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rPr>
        <w:id w:val="-1347096435"/>
        <w:docPartObj>
          <w:docPartGallery w:val="Cover Pages"/>
          <w:docPartUnique/>
        </w:docPartObj>
      </w:sdtPr>
      <w:sdtEndPr/>
      <w:sdtContent>
        <w:p w14:paraId="7350E5B4" w14:textId="09FACBE9" w:rsidR="00FB1637" w:rsidRPr="00C9591D" w:rsidRDefault="00FB1637">
          <w:pPr>
            <w:rPr>
              <w:color w:val="auto"/>
            </w:rPr>
          </w:pPr>
          <w:r w:rsidRPr="00C9591D">
            <w:rPr>
              <w:noProof/>
              <w:color w:val="auto"/>
              <w:lang w:val="en-US"/>
            </w:rPr>
            <mc:AlternateContent>
              <mc:Choice Requires="wpg">
                <w:drawing>
                  <wp:anchor distT="0" distB="0" distL="114300" distR="114300" simplePos="0" relativeHeight="251663360" behindDoc="0" locked="0" layoutInCell="0" allowOverlap="1" wp14:anchorId="0B26854D" wp14:editId="67C8CFCC">
                    <wp:simplePos x="0" y="0"/>
                    <wp:positionH relativeFrom="page">
                      <wp:posOffset>4667250</wp:posOffset>
                    </wp:positionH>
                    <wp:positionV relativeFrom="margin">
                      <wp:posOffset>-909955</wp:posOffset>
                    </wp:positionV>
                    <wp:extent cx="3108960" cy="10058400"/>
                    <wp:effectExtent l="0" t="0" r="0" b="0"/>
                    <wp:wrapNone/>
                    <wp:docPr id="10" name="Nhóm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11" name="Group 3"/>
                            <wpg:cNvGrpSpPr>
                              <a:grpSpLocks/>
                            </wpg:cNvGrpSpPr>
                            <wpg:grpSpPr bwMode="auto">
                              <a:xfrm>
                                <a:off x="7344" y="0"/>
                                <a:ext cx="4896" cy="15840"/>
                                <a:chOff x="7560" y="0"/>
                                <a:chExt cx="4700" cy="15840"/>
                              </a:xfrm>
                            </wpg:grpSpPr>
                            <wps:wsp>
                              <wps:cNvPr id="12" name="Rectangle 4"/>
                              <wps:cNvSpPr>
                                <a:spLocks noChangeArrowheads="1"/>
                              </wps:cNvSpPr>
                              <wps:spPr bwMode="auto">
                                <a:xfrm>
                                  <a:off x="7755" y="0"/>
                                  <a:ext cx="4505" cy="15840"/>
                                </a:xfrm>
                                <a:prstGeom prst="rect">
                                  <a:avLst/>
                                </a:prstGeom>
                                <a:solidFill>
                                  <a:srgbClr val="0070C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3" name="Rectangle 5"/>
                              <wps:cNvSpPr>
                                <a:spLocks noChangeArrowheads="1"/>
                              </wps:cNvSpPr>
                              <wps:spPr bwMode="auto">
                                <a:xfrm>
                                  <a:off x="7560" y="8"/>
                                  <a:ext cx="195" cy="15825"/>
                                </a:xfrm>
                                <a:prstGeom prst="rect">
                                  <a:avLst/>
                                </a:prstGeom>
                                <a:pattFill prst="ltVert">
                                  <a:fgClr>
                                    <a:srgbClr val="0070C0">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 name="Rectangle 6"/>
                            <wps:cNvSpPr>
                              <a:spLocks noChangeArrowheads="1"/>
                            </wps:cNvSpPr>
                            <wps:spPr bwMode="auto">
                              <a:xfrm>
                                <a:off x="7344" y="0"/>
                                <a:ext cx="3671" cy="1997"/>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0311E25" w14:textId="77777777" w:rsidR="00444467" w:rsidRPr="005C3BC2" w:rsidRDefault="00444467" w:rsidP="00FB1637">
                                  <w:pPr>
                                    <w:pStyle w:val="NoSpacing"/>
                                    <w:jc w:val="center"/>
                                    <w:rPr>
                                      <w:rFonts w:ascii="Cambria" w:hAnsi="Cambria"/>
                                      <w:b/>
                                      <w:bCs/>
                                      <w:color w:val="FFFFFF"/>
                                      <w:sz w:val="96"/>
                                      <w:szCs w:val="96"/>
                                    </w:rPr>
                                  </w:pPr>
                                  <w:r>
                                    <w:rPr>
                                      <w:rFonts w:ascii="Cambria" w:hAnsi="Cambria"/>
                                      <w:b/>
                                      <w:noProof/>
                                      <w:color w:val="FFFFFF"/>
                                      <w:sz w:val="96"/>
                                      <w:szCs w:val="96"/>
                                    </w:rPr>
                                    <w:drawing>
                                      <wp:inline distT="0" distB="0" distL="0" distR="0" wp14:anchorId="675E339A" wp14:editId="23EE83B2">
                                        <wp:extent cx="1771650" cy="904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904875"/>
                                                </a:xfrm>
                                                <a:prstGeom prst="rect">
                                                  <a:avLst/>
                                                </a:prstGeom>
                                                <a:noFill/>
                                                <a:ln>
                                                  <a:noFill/>
                                                </a:ln>
                                              </pic:spPr>
                                            </pic:pic>
                                          </a:graphicData>
                                        </a:graphic>
                                      </wp:inline>
                                    </w:drawing>
                                  </w:r>
                                </w:p>
                              </w:txbxContent>
                            </wps:txbx>
                            <wps:bodyPr rot="0" vert="horz" wrap="none" lIns="365760" tIns="182880" rIns="182880" bIns="182880" anchor="b" anchorCtr="0" upright="1">
                              <a:spAutoFit/>
                            </wps:bodyPr>
                          </wps:wsp>
                          <wps:wsp>
                            <wps:cNvPr id="15"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03F1AF5" w14:textId="77777777" w:rsidR="00444467" w:rsidRDefault="00444467" w:rsidP="00FB1637">
                                  <w:pPr>
                                    <w:pStyle w:val="NoSpacing"/>
                                    <w:spacing w:line="360" w:lineRule="auto"/>
                                    <w:rPr>
                                      <w:color w:val="FFFFFF"/>
                                      <w:sz w:val="18"/>
                                      <w:szCs w:val="18"/>
                                    </w:rPr>
                                  </w:pPr>
                                  <w:r>
                                    <w:rPr>
                                      <w:color w:val="FFFFFF"/>
                                      <w:sz w:val="18"/>
                                      <w:szCs w:val="18"/>
                                    </w:rPr>
                                    <w:t xml:space="preserve">Trung </w:t>
                                  </w:r>
                                  <w:proofErr w:type="spellStart"/>
                                  <w:r>
                                    <w:rPr>
                                      <w:color w:val="FFFFFF"/>
                                      <w:sz w:val="18"/>
                                      <w:szCs w:val="18"/>
                                    </w:rPr>
                                    <w:t>tâm</w:t>
                                  </w:r>
                                  <w:proofErr w:type="spellEnd"/>
                                  <w:r>
                                    <w:rPr>
                                      <w:color w:val="FFFFFF"/>
                                      <w:sz w:val="18"/>
                                      <w:szCs w:val="18"/>
                                    </w:rPr>
                                    <w:t xml:space="preserve"> </w:t>
                                  </w:r>
                                  <w:proofErr w:type="spellStart"/>
                                  <w:r>
                                    <w:rPr>
                                      <w:color w:val="FFFFFF"/>
                                      <w:sz w:val="18"/>
                                      <w:szCs w:val="18"/>
                                    </w:rPr>
                                    <w:t>Lưu</w:t>
                                  </w:r>
                                  <w:proofErr w:type="spellEnd"/>
                                  <w:r>
                                    <w:rPr>
                                      <w:color w:val="FFFFFF"/>
                                      <w:sz w:val="18"/>
                                      <w:szCs w:val="18"/>
                                    </w:rPr>
                                    <w:t xml:space="preserve"> </w:t>
                                  </w:r>
                                  <w:proofErr w:type="spellStart"/>
                                  <w:r>
                                    <w:rPr>
                                      <w:color w:val="FFFFFF"/>
                                      <w:sz w:val="18"/>
                                      <w:szCs w:val="18"/>
                                    </w:rPr>
                                    <w:t>ký</w:t>
                                  </w:r>
                                  <w:proofErr w:type="spellEnd"/>
                                  <w:r>
                                    <w:rPr>
                                      <w:color w:val="FFFFFF"/>
                                      <w:sz w:val="18"/>
                                      <w:szCs w:val="18"/>
                                    </w:rPr>
                                    <w:t xml:space="preserve"> </w:t>
                                  </w:r>
                                  <w:proofErr w:type="spellStart"/>
                                  <w:r>
                                    <w:rPr>
                                      <w:color w:val="FFFFFF"/>
                                      <w:sz w:val="18"/>
                                      <w:szCs w:val="18"/>
                                    </w:rPr>
                                    <w:t>chứng</w:t>
                                  </w:r>
                                  <w:proofErr w:type="spellEnd"/>
                                  <w:r>
                                    <w:rPr>
                                      <w:color w:val="FFFFFF"/>
                                      <w:sz w:val="18"/>
                                      <w:szCs w:val="18"/>
                                    </w:rPr>
                                    <w:t xml:space="preserve"> </w:t>
                                  </w:r>
                                  <w:proofErr w:type="spellStart"/>
                                  <w:r>
                                    <w:rPr>
                                      <w:color w:val="FFFFFF"/>
                                      <w:sz w:val="18"/>
                                      <w:szCs w:val="18"/>
                                    </w:rPr>
                                    <w:t>khoán</w:t>
                                  </w:r>
                                  <w:proofErr w:type="spellEnd"/>
                                  <w:r>
                                    <w:rPr>
                                      <w:color w:val="FFFFFF"/>
                                      <w:sz w:val="18"/>
                                      <w:szCs w:val="18"/>
                                    </w:rPr>
                                    <w:t xml:space="preserve"> </w:t>
                                  </w:r>
                                  <w:proofErr w:type="spellStart"/>
                                  <w:r>
                                    <w:rPr>
                                      <w:color w:val="FFFFFF"/>
                                      <w:sz w:val="18"/>
                                      <w:szCs w:val="18"/>
                                    </w:rPr>
                                    <w:t>Việt</w:t>
                                  </w:r>
                                  <w:proofErr w:type="spellEnd"/>
                                  <w:r>
                                    <w:rPr>
                                      <w:color w:val="FFFFFF"/>
                                      <w:sz w:val="18"/>
                                      <w:szCs w:val="18"/>
                                    </w:rPr>
                                    <w:t xml:space="preserve"> </w:t>
                                  </w:r>
                                  <w:proofErr w:type="spellStart"/>
                                  <w:r>
                                    <w:rPr>
                                      <w:color w:val="FFFFFF"/>
                                      <w:sz w:val="18"/>
                                      <w:szCs w:val="18"/>
                                    </w:rPr>
                                    <w:t>nam</w:t>
                                  </w:r>
                                  <w:proofErr w:type="spellEnd"/>
                                </w:p>
                                <w:p w14:paraId="5FF9F3EE" w14:textId="77777777" w:rsidR="00444467" w:rsidRPr="001F55A7" w:rsidRDefault="00444467" w:rsidP="00FB1637">
                                  <w:pPr>
                                    <w:pStyle w:val="NoSpacing"/>
                                    <w:spacing w:line="360" w:lineRule="auto"/>
                                    <w:rPr>
                                      <w:color w:val="FFFFFF"/>
                                      <w:sz w:val="18"/>
                                      <w:szCs w:val="18"/>
                                    </w:rPr>
                                  </w:pPr>
                                  <w:r>
                                    <w:rPr>
                                      <w:color w:val="FFFFFF"/>
                                      <w:sz w:val="18"/>
                                      <w:szCs w:val="18"/>
                                    </w:rPr>
                                    <w:t>03-2023</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B26854D" id="Nhóm 3" o:spid="_x0000_s1026" style="position:absolute;left:0;text-align:left;margin-left:367.5pt;margin-top:-71.65pt;width:244.8pt;height:11in;z-index:251663360;mso-width-percent:400;mso-height-percent:1000;mso-position-horizontal-relative:page;mso-position-vertical-relative:margin;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" fillcolor="#0070c0" stroked="f" strokecolor="#d8d8d8"/>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" fillcolor="#0070c0" stroked="f" strokecolor="white" strokeweight="1pt">
                        <v:fill r:id="rId9" o:title="" opacity="52428f" o:opacity2="52428f" type="pattern"/>
                        <v:shadow color="#d8d8d8" offset="3pt,3pt"/>
                      </v:rect>
                    </v:group>
                    <v:rect id="Rectangle 6" o:spid="_x0000_s1030" style="position:absolute;left:7344;width:3671;height:1997;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" filled="f" stroked="f" strokecolor="white" strokeweight="1pt">
                      <v:fill opacity="52428f"/>
                      <v:textbox style="mso-fit-shape-to-text:t" inset="28.8pt,14.4pt,14.4pt,14.4pt">
                        <w:txbxContent>
                          <w:p w14:paraId="30311E25" w14:textId="77777777" w:rsidR="00444467" w:rsidRPr="005C3BC2" w:rsidRDefault="00444467" w:rsidP="00FB1637">
                            <w:pPr>
                              <w:pStyle w:val="NoSpacing"/>
                              <w:jc w:val="center"/>
                              <w:rPr>
                                <w:rFonts w:ascii="Cambria" w:hAnsi="Cambria"/>
                                <w:b/>
                                <w:bCs/>
                                <w:color w:val="FFFFFF"/>
                                <w:sz w:val="96"/>
                                <w:szCs w:val="96"/>
                              </w:rPr>
                            </w:pPr>
                            <w:r>
                              <w:rPr>
                                <w:rFonts w:ascii="Cambria" w:hAnsi="Cambria"/>
                                <w:b/>
                                <w:noProof/>
                                <w:color w:val="FFFFFF"/>
                                <w:sz w:val="96"/>
                                <w:szCs w:val="96"/>
                              </w:rPr>
                              <w:drawing>
                                <wp:inline distT="0" distB="0" distL="0" distR="0" wp14:anchorId="675E339A" wp14:editId="23EE83B2">
                                  <wp:extent cx="1771650" cy="904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904875"/>
                                          </a:xfrm>
                                          <a:prstGeom prst="rect">
                                            <a:avLst/>
                                          </a:prstGeom>
                                          <a:noFill/>
                                          <a:ln>
                                            <a:noFill/>
                                          </a:ln>
                                        </pic:spPr>
                                      </pic:pic>
                                    </a:graphicData>
                                  </a:graphic>
                                </wp:inline>
                              </w:drawing>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p w14:paraId="103F1AF5" w14:textId="77777777" w:rsidR="00444467" w:rsidRDefault="00444467" w:rsidP="00FB1637">
                            <w:pPr>
                              <w:pStyle w:val="NoSpacing"/>
                              <w:spacing w:line="360" w:lineRule="auto"/>
                              <w:rPr>
                                <w:color w:val="FFFFFF"/>
                                <w:sz w:val="18"/>
                                <w:szCs w:val="18"/>
                              </w:rPr>
                            </w:pPr>
                            <w:r>
                              <w:rPr>
                                <w:color w:val="FFFFFF"/>
                                <w:sz w:val="18"/>
                                <w:szCs w:val="18"/>
                              </w:rPr>
                              <w:t xml:space="preserve">Trung </w:t>
                            </w:r>
                            <w:proofErr w:type="spellStart"/>
                            <w:r>
                              <w:rPr>
                                <w:color w:val="FFFFFF"/>
                                <w:sz w:val="18"/>
                                <w:szCs w:val="18"/>
                              </w:rPr>
                              <w:t>tâm</w:t>
                            </w:r>
                            <w:proofErr w:type="spellEnd"/>
                            <w:r>
                              <w:rPr>
                                <w:color w:val="FFFFFF"/>
                                <w:sz w:val="18"/>
                                <w:szCs w:val="18"/>
                              </w:rPr>
                              <w:t xml:space="preserve"> </w:t>
                            </w:r>
                            <w:proofErr w:type="spellStart"/>
                            <w:r>
                              <w:rPr>
                                <w:color w:val="FFFFFF"/>
                                <w:sz w:val="18"/>
                                <w:szCs w:val="18"/>
                              </w:rPr>
                              <w:t>Lưu</w:t>
                            </w:r>
                            <w:proofErr w:type="spellEnd"/>
                            <w:r>
                              <w:rPr>
                                <w:color w:val="FFFFFF"/>
                                <w:sz w:val="18"/>
                                <w:szCs w:val="18"/>
                              </w:rPr>
                              <w:t xml:space="preserve"> </w:t>
                            </w:r>
                            <w:proofErr w:type="spellStart"/>
                            <w:r>
                              <w:rPr>
                                <w:color w:val="FFFFFF"/>
                                <w:sz w:val="18"/>
                                <w:szCs w:val="18"/>
                              </w:rPr>
                              <w:t>ký</w:t>
                            </w:r>
                            <w:proofErr w:type="spellEnd"/>
                            <w:r>
                              <w:rPr>
                                <w:color w:val="FFFFFF"/>
                                <w:sz w:val="18"/>
                                <w:szCs w:val="18"/>
                              </w:rPr>
                              <w:t xml:space="preserve"> </w:t>
                            </w:r>
                            <w:proofErr w:type="spellStart"/>
                            <w:r>
                              <w:rPr>
                                <w:color w:val="FFFFFF"/>
                                <w:sz w:val="18"/>
                                <w:szCs w:val="18"/>
                              </w:rPr>
                              <w:t>chứng</w:t>
                            </w:r>
                            <w:proofErr w:type="spellEnd"/>
                            <w:r>
                              <w:rPr>
                                <w:color w:val="FFFFFF"/>
                                <w:sz w:val="18"/>
                                <w:szCs w:val="18"/>
                              </w:rPr>
                              <w:t xml:space="preserve"> </w:t>
                            </w:r>
                            <w:proofErr w:type="spellStart"/>
                            <w:r>
                              <w:rPr>
                                <w:color w:val="FFFFFF"/>
                                <w:sz w:val="18"/>
                                <w:szCs w:val="18"/>
                              </w:rPr>
                              <w:t>khoán</w:t>
                            </w:r>
                            <w:proofErr w:type="spellEnd"/>
                            <w:r>
                              <w:rPr>
                                <w:color w:val="FFFFFF"/>
                                <w:sz w:val="18"/>
                                <w:szCs w:val="18"/>
                              </w:rPr>
                              <w:t xml:space="preserve"> </w:t>
                            </w:r>
                            <w:proofErr w:type="spellStart"/>
                            <w:r>
                              <w:rPr>
                                <w:color w:val="FFFFFF"/>
                                <w:sz w:val="18"/>
                                <w:szCs w:val="18"/>
                              </w:rPr>
                              <w:t>Việt</w:t>
                            </w:r>
                            <w:proofErr w:type="spellEnd"/>
                            <w:r>
                              <w:rPr>
                                <w:color w:val="FFFFFF"/>
                                <w:sz w:val="18"/>
                                <w:szCs w:val="18"/>
                              </w:rPr>
                              <w:t xml:space="preserve"> </w:t>
                            </w:r>
                            <w:proofErr w:type="spellStart"/>
                            <w:r>
                              <w:rPr>
                                <w:color w:val="FFFFFF"/>
                                <w:sz w:val="18"/>
                                <w:szCs w:val="18"/>
                              </w:rPr>
                              <w:t>nam</w:t>
                            </w:r>
                            <w:proofErr w:type="spellEnd"/>
                          </w:p>
                          <w:p w14:paraId="5FF9F3EE" w14:textId="77777777" w:rsidR="00444467" w:rsidRPr="001F55A7" w:rsidRDefault="00444467" w:rsidP="00FB1637">
                            <w:pPr>
                              <w:pStyle w:val="NoSpacing"/>
                              <w:spacing w:line="360" w:lineRule="auto"/>
                              <w:rPr>
                                <w:color w:val="FFFFFF"/>
                                <w:sz w:val="18"/>
                                <w:szCs w:val="18"/>
                              </w:rPr>
                            </w:pPr>
                            <w:r>
                              <w:rPr>
                                <w:color w:val="FFFFFF"/>
                                <w:sz w:val="18"/>
                                <w:szCs w:val="18"/>
                              </w:rPr>
                              <w:t>03-2023</w:t>
                            </w:r>
                          </w:p>
                        </w:txbxContent>
                      </v:textbox>
                    </v:rect>
                    <w10:wrap anchorx="page" anchory="margin"/>
                  </v:group>
                </w:pict>
              </mc:Fallback>
            </mc:AlternateContent>
          </w:r>
        </w:p>
        <w:p w14:paraId="57ADA0B4" w14:textId="0BF679C8" w:rsidR="00FB1637" w:rsidRPr="00C9591D" w:rsidRDefault="00FB1637">
          <w:pPr>
            <w:spacing w:after="160" w:line="259" w:lineRule="auto"/>
            <w:jc w:val="left"/>
            <w:rPr>
              <w:color w:val="auto"/>
            </w:rPr>
          </w:pPr>
          <w:r w:rsidRPr="00C9591D">
            <w:rPr>
              <w:noProof/>
              <w:color w:val="auto"/>
              <w:lang w:val="en-US"/>
            </w:rPr>
            <mc:AlternateContent>
              <mc:Choice Requires="wps">
                <w:drawing>
                  <wp:anchor distT="0" distB="0" distL="114300" distR="114300" simplePos="0" relativeHeight="251664384" behindDoc="0" locked="0" layoutInCell="0" allowOverlap="1" wp14:anchorId="799A55BD" wp14:editId="4FBF1584">
                    <wp:simplePos x="0" y="0"/>
                    <wp:positionH relativeFrom="margin">
                      <wp:posOffset>-897147</wp:posOffset>
                    </wp:positionH>
                    <wp:positionV relativeFrom="page">
                      <wp:posOffset>2268747</wp:posOffset>
                    </wp:positionV>
                    <wp:extent cx="7297947" cy="1580515"/>
                    <wp:effectExtent l="0" t="0" r="17780" b="19685"/>
                    <wp:wrapNone/>
                    <wp:docPr id="16"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7947" cy="158051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30FE3E1" w14:textId="77777777" w:rsidR="00444467" w:rsidRPr="001F5D27" w:rsidRDefault="00444467" w:rsidP="00FB1637">
                                <w:pPr>
                                  <w:spacing w:before="60" w:after="60"/>
                                  <w:jc w:val="center"/>
                                  <w:rPr>
                                    <w:b/>
                                    <w:bCs/>
                                    <w:color w:val="FFFFFF"/>
                                    <w:sz w:val="32"/>
                                    <w:szCs w:val="32"/>
                                    <w:lang w:val="vi-VN"/>
                                  </w:rPr>
                                </w:pPr>
                                <w:r w:rsidRPr="001F5D27">
                                  <w:rPr>
                                    <w:b/>
                                    <w:bCs/>
                                    <w:color w:val="FFFFFF"/>
                                    <w:sz w:val="32"/>
                                    <w:szCs w:val="32"/>
                                    <w:lang w:val="vi-VN"/>
                                  </w:rPr>
                                  <w:t xml:space="preserve">TÀI LIỆU ĐẶC TẢ GIAO THỨC VÀ ĐIỆN TÍN (MESSAGES) </w:t>
                                </w:r>
                              </w:p>
                              <w:p w14:paraId="6FFDB177" w14:textId="72456204" w:rsidR="00444467" w:rsidRPr="001F5D27" w:rsidRDefault="00444467" w:rsidP="00FB1637">
                                <w:pPr>
                                  <w:spacing w:before="60" w:after="60"/>
                                  <w:jc w:val="center"/>
                                  <w:rPr>
                                    <w:rFonts w:ascii="Cambria" w:hAnsi="Cambria"/>
                                    <w:color w:val="FFFFFF"/>
                                    <w:sz w:val="32"/>
                                    <w:szCs w:val="32"/>
                                  </w:rPr>
                                </w:pPr>
                                <w:r w:rsidRPr="001F5D27">
                                  <w:rPr>
                                    <w:b/>
                                    <w:bCs/>
                                    <w:color w:val="FFFFFF"/>
                                    <w:sz w:val="32"/>
                                    <w:szCs w:val="32"/>
                                    <w:lang w:val="vi-VN"/>
                                  </w:rPr>
                                  <w:t xml:space="preserve">KẾT NỐI GIỮA TRUNG TÂM LƯU KÝ CHỨNG KHOÁN VIỆT NAM VÀ </w:t>
                                </w:r>
                                <w:r>
                                  <w:rPr>
                                    <w:b/>
                                    <w:bCs/>
                                    <w:color w:val="FFFFFF"/>
                                    <w:sz w:val="32"/>
                                    <w:szCs w:val="32"/>
                                    <w:lang w:val="en-US"/>
                                  </w:rPr>
                                  <w:t>THÀNH VIÊN LƯU KÝ/TỔ CHỨC MỞ TÀI KHOẢN TRỰC TIẾP LIÊN QUAN ĐẾN HOẠT ĐỘNG</w:t>
                                </w:r>
                                <w:r w:rsidRPr="001F5D27">
                                  <w:rPr>
                                    <w:b/>
                                    <w:bCs/>
                                    <w:color w:val="FFFFFF"/>
                                    <w:sz w:val="32"/>
                                    <w:szCs w:val="32"/>
                                    <w:lang w:val="en-US"/>
                                  </w:rPr>
                                  <w:t xml:space="preserve">  TRÁI PHIẾU </w:t>
                                </w:r>
                                <w:r>
                                  <w:rPr>
                                    <w:b/>
                                    <w:bCs/>
                                    <w:color w:val="FFFFFF"/>
                                    <w:sz w:val="32"/>
                                    <w:szCs w:val="32"/>
                                    <w:lang w:val="en-US"/>
                                  </w:rPr>
                                  <w:t xml:space="preserve">DOANH NGHIỆP </w:t>
                                </w:r>
                                <w:r w:rsidRPr="001F5D27">
                                  <w:rPr>
                                    <w:b/>
                                    <w:bCs/>
                                    <w:color w:val="FFFFFF"/>
                                    <w:sz w:val="32"/>
                                    <w:szCs w:val="32"/>
                                    <w:lang w:val="en-US"/>
                                  </w:rPr>
                                  <w:t xml:space="preserve">RIÊNG LẺ </w:t>
                                </w:r>
                              </w:p>
                              <w:p w14:paraId="728E1E9C" w14:textId="77777777" w:rsidR="00444467" w:rsidRPr="001F5D27" w:rsidRDefault="00444467" w:rsidP="00FB1637">
                                <w:pPr>
                                  <w:pStyle w:val="NoSpacing"/>
                                  <w:jc w:val="right"/>
                                  <w:rPr>
                                    <w:rFonts w:ascii="Cambria" w:hAnsi="Cambria"/>
                                    <w:color w:val="FFFFFF"/>
                                    <w:sz w:val="32"/>
                                    <w:szCs w:val="3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9A55BD" id="Hình chữ nhật 1" o:spid="_x0000_s1032" style="position:absolute;margin-left:-70.65pt;margin-top:178.65pt;width:574.65pt;height:12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" o:allowincell="f" fillcolor="#4f81bd" strokecolor="white" strokeweight="1pt">
                    <v:shadow color="#d8d8d8" offset="3pt,3pt"/>
                    <v:textbox inset="14.4pt,,14.4pt">
                      <w:txbxContent>
                        <w:p w14:paraId="130FE3E1" w14:textId="77777777" w:rsidR="00444467" w:rsidRPr="001F5D27" w:rsidRDefault="00444467" w:rsidP="00FB1637">
                          <w:pPr>
                            <w:spacing w:before="60" w:after="60"/>
                            <w:jc w:val="center"/>
                            <w:rPr>
                              <w:b/>
                              <w:bCs/>
                              <w:color w:val="FFFFFF"/>
                              <w:sz w:val="32"/>
                              <w:szCs w:val="32"/>
                              <w:lang w:val="vi-VN"/>
                            </w:rPr>
                          </w:pPr>
                          <w:r w:rsidRPr="001F5D27">
                            <w:rPr>
                              <w:b/>
                              <w:bCs/>
                              <w:color w:val="FFFFFF"/>
                              <w:sz w:val="32"/>
                              <w:szCs w:val="32"/>
                              <w:lang w:val="vi-VN"/>
                            </w:rPr>
                            <w:t xml:space="preserve">TÀI LIỆU ĐẶC TẢ GIAO THỨC VÀ ĐIỆN TÍN (MESSAGES) </w:t>
                          </w:r>
                        </w:p>
                        <w:p w14:paraId="6FFDB177" w14:textId="72456204" w:rsidR="00444467" w:rsidRPr="001F5D27" w:rsidRDefault="00444467" w:rsidP="00FB1637">
                          <w:pPr>
                            <w:spacing w:before="60" w:after="60"/>
                            <w:jc w:val="center"/>
                            <w:rPr>
                              <w:rFonts w:ascii="Cambria" w:hAnsi="Cambria"/>
                              <w:color w:val="FFFFFF"/>
                              <w:sz w:val="32"/>
                              <w:szCs w:val="32"/>
                            </w:rPr>
                          </w:pPr>
                          <w:r w:rsidRPr="001F5D27">
                            <w:rPr>
                              <w:b/>
                              <w:bCs/>
                              <w:color w:val="FFFFFF"/>
                              <w:sz w:val="32"/>
                              <w:szCs w:val="32"/>
                              <w:lang w:val="vi-VN"/>
                            </w:rPr>
                            <w:t xml:space="preserve">KẾT NỐI GIỮA TRUNG TÂM LƯU KÝ CHỨNG KHOÁN VIỆT NAM VÀ </w:t>
                          </w:r>
                          <w:r>
                            <w:rPr>
                              <w:b/>
                              <w:bCs/>
                              <w:color w:val="FFFFFF"/>
                              <w:sz w:val="32"/>
                              <w:szCs w:val="32"/>
                              <w:lang w:val="en-US"/>
                            </w:rPr>
                            <w:t>THÀNH VIÊN LƯU KÝ/TỔ CHỨC MỞ TÀI KHOẢN TRỰC TIẾP LIÊN QUAN ĐẾN HOẠT ĐỘNG</w:t>
                          </w:r>
                          <w:r w:rsidRPr="001F5D27">
                            <w:rPr>
                              <w:b/>
                              <w:bCs/>
                              <w:color w:val="FFFFFF"/>
                              <w:sz w:val="32"/>
                              <w:szCs w:val="32"/>
                              <w:lang w:val="en-US"/>
                            </w:rPr>
                            <w:t xml:space="preserve">  TRÁI PHIẾU </w:t>
                          </w:r>
                          <w:r>
                            <w:rPr>
                              <w:b/>
                              <w:bCs/>
                              <w:color w:val="FFFFFF"/>
                              <w:sz w:val="32"/>
                              <w:szCs w:val="32"/>
                              <w:lang w:val="en-US"/>
                            </w:rPr>
                            <w:t xml:space="preserve">DOANH NGHIỆP </w:t>
                          </w:r>
                          <w:r w:rsidRPr="001F5D27">
                            <w:rPr>
                              <w:b/>
                              <w:bCs/>
                              <w:color w:val="FFFFFF"/>
                              <w:sz w:val="32"/>
                              <w:szCs w:val="32"/>
                              <w:lang w:val="en-US"/>
                            </w:rPr>
                            <w:t xml:space="preserve">RIÊNG LẺ </w:t>
                          </w:r>
                        </w:p>
                        <w:p w14:paraId="728E1E9C" w14:textId="77777777" w:rsidR="00444467" w:rsidRPr="001F5D27" w:rsidRDefault="00444467" w:rsidP="00FB1637">
                          <w:pPr>
                            <w:pStyle w:val="NoSpacing"/>
                            <w:jc w:val="right"/>
                            <w:rPr>
                              <w:rFonts w:ascii="Cambria" w:hAnsi="Cambria"/>
                              <w:color w:val="FFFFFF"/>
                              <w:sz w:val="32"/>
                              <w:szCs w:val="32"/>
                            </w:rPr>
                          </w:pPr>
                        </w:p>
                      </w:txbxContent>
                    </v:textbox>
                    <w10:wrap anchorx="margin" anchory="page"/>
                  </v:rect>
                </w:pict>
              </mc:Fallback>
            </mc:AlternateContent>
          </w:r>
          <w:r w:rsidRPr="00C9591D">
            <w:rPr>
              <w:noProof/>
              <w:color w:val="auto"/>
              <w:lang w:val="en-US"/>
            </w:rPr>
            <w:drawing>
              <wp:anchor distT="0" distB="0" distL="114300" distR="114300" simplePos="0" relativeHeight="251665408" behindDoc="0" locked="0" layoutInCell="1" allowOverlap="1" wp14:anchorId="6F001169" wp14:editId="2FD0B504">
                <wp:simplePos x="0" y="0"/>
                <wp:positionH relativeFrom="column">
                  <wp:posOffset>-60325</wp:posOffset>
                </wp:positionH>
                <wp:positionV relativeFrom="paragraph">
                  <wp:posOffset>3250565</wp:posOffset>
                </wp:positionV>
                <wp:extent cx="5943600" cy="23285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91D">
            <w:rPr>
              <w:color w:val="auto"/>
            </w:rPr>
            <w:br w:type="page"/>
          </w:r>
        </w:p>
      </w:sdtContent>
    </w:sdt>
    <w:p w14:paraId="4F65BEC2" w14:textId="6266176C" w:rsidR="00FB1637" w:rsidRPr="00C9591D" w:rsidRDefault="00FB1637" w:rsidP="005D2D53">
      <w:pPr>
        <w:jc w:val="center"/>
        <w:rPr>
          <w:b/>
          <w:color w:val="auto"/>
          <w:sz w:val="26"/>
          <w:szCs w:val="26"/>
        </w:rPr>
      </w:pPr>
      <w:bookmarkStart w:id="0" w:name="_Toc129772725"/>
      <w:bookmarkStart w:id="1" w:name="_Toc245892927"/>
      <w:bookmarkStart w:id="2" w:name="_Toc245970816"/>
      <w:bookmarkStart w:id="3" w:name="_Toc245981812"/>
      <w:bookmarkStart w:id="4" w:name="_Toc245982176"/>
      <w:bookmarkStart w:id="5" w:name="_Toc116380863"/>
      <w:r w:rsidRPr="00C9591D">
        <w:rPr>
          <w:b/>
          <w:color w:val="auto"/>
          <w:sz w:val="26"/>
          <w:szCs w:val="26"/>
        </w:rPr>
        <w:lastRenderedPageBreak/>
        <w:t>BẢNG GHI NHẬN THAY ĐỔI</w:t>
      </w:r>
      <w:bookmarkEnd w:id="0"/>
      <w:bookmarkEnd w:id="1"/>
      <w:bookmarkEnd w:id="2"/>
      <w:bookmarkEnd w:id="3"/>
      <w:bookmarkEnd w:id="4"/>
      <w:bookmarkEnd w:id="5"/>
    </w:p>
    <w:tbl>
      <w:tblPr>
        <w:tblW w:w="9995" w:type="dxa"/>
        <w:tblInd w:w="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0" w:type="dxa"/>
          <w:right w:w="80" w:type="dxa"/>
        </w:tblCellMar>
        <w:tblLook w:val="0000" w:firstRow="0" w:lastRow="0" w:firstColumn="0" w:lastColumn="0" w:noHBand="0" w:noVBand="0"/>
      </w:tblPr>
      <w:tblGrid>
        <w:gridCol w:w="1355"/>
        <w:gridCol w:w="985"/>
        <w:gridCol w:w="1800"/>
        <w:gridCol w:w="1085"/>
        <w:gridCol w:w="3960"/>
        <w:gridCol w:w="810"/>
      </w:tblGrid>
      <w:tr w:rsidR="00D5426C" w:rsidRPr="00C9591D" w14:paraId="6CE787B7" w14:textId="77777777" w:rsidTr="00A21242">
        <w:trPr>
          <w:trHeight w:val="528"/>
          <w:tblHeader/>
        </w:trPr>
        <w:tc>
          <w:tcPr>
            <w:tcW w:w="1355" w:type="dxa"/>
            <w:tcBorders>
              <w:top w:val="dotted" w:sz="4" w:space="0" w:color="auto"/>
              <w:left w:val="dotted" w:sz="4" w:space="0" w:color="auto"/>
              <w:bottom w:val="dotted" w:sz="4" w:space="0" w:color="auto"/>
              <w:right w:val="dotted" w:sz="4" w:space="0" w:color="auto"/>
            </w:tcBorders>
            <w:shd w:val="pct10" w:color="auto" w:fill="FFFFFF"/>
            <w:vAlign w:val="center"/>
          </w:tcPr>
          <w:p w14:paraId="0D53F504" w14:textId="77777777" w:rsidR="00D5426C" w:rsidRPr="00C9591D" w:rsidRDefault="00D5426C" w:rsidP="00D5426C">
            <w:pPr>
              <w:pStyle w:val="Bang"/>
              <w:jc w:val="center"/>
              <w:rPr>
                <w:rFonts w:ascii="Times New Roman" w:hAnsi="Times New Roman"/>
                <w:b/>
                <w:sz w:val="26"/>
                <w:szCs w:val="26"/>
              </w:rPr>
            </w:pPr>
            <w:proofErr w:type="spellStart"/>
            <w:r w:rsidRPr="00C9591D">
              <w:rPr>
                <w:rFonts w:ascii="Times New Roman" w:hAnsi="Times New Roman"/>
                <w:b/>
                <w:sz w:val="26"/>
                <w:szCs w:val="26"/>
              </w:rPr>
              <w:t>Ngày</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thay</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đổi</w:t>
            </w:r>
            <w:proofErr w:type="spellEnd"/>
          </w:p>
        </w:tc>
        <w:tc>
          <w:tcPr>
            <w:tcW w:w="985" w:type="dxa"/>
            <w:tcBorders>
              <w:top w:val="dotted" w:sz="4" w:space="0" w:color="auto"/>
              <w:left w:val="dotted" w:sz="4" w:space="0" w:color="auto"/>
              <w:bottom w:val="dotted" w:sz="4" w:space="0" w:color="auto"/>
              <w:right w:val="dotted" w:sz="4" w:space="0" w:color="auto"/>
            </w:tcBorders>
            <w:shd w:val="pct10" w:color="auto" w:fill="FFFFFF"/>
            <w:vAlign w:val="center"/>
          </w:tcPr>
          <w:p w14:paraId="68EB5A71" w14:textId="77777777" w:rsidR="00D5426C" w:rsidRPr="00C9591D" w:rsidRDefault="00D5426C" w:rsidP="00D5426C">
            <w:pPr>
              <w:pStyle w:val="Bang"/>
              <w:jc w:val="center"/>
              <w:rPr>
                <w:rFonts w:ascii="Times New Roman" w:hAnsi="Times New Roman"/>
                <w:b/>
                <w:snapToGrid w:val="0"/>
                <w:sz w:val="26"/>
                <w:szCs w:val="26"/>
              </w:rPr>
            </w:pPr>
            <w:proofErr w:type="spellStart"/>
            <w:r w:rsidRPr="00C9591D">
              <w:rPr>
                <w:rFonts w:ascii="Times New Roman" w:hAnsi="Times New Roman"/>
                <w:b/>
                <w:snapToGrid w:val="0"/>
                <w:sz w:val="26"/>
                <w:szCs w:val="26"/>
              </w:rPr>
              <w:t>Vị</w:t>
            </w:r>
            <w:proofErr w:type="spellEnd"/>
            <w:r w:rsidRPr="00C9591D">
              <w:rPr>
                <w:rFonts w:ascii="Times New Roman" w:hAnsi="Times New Roman"/>
                <w:b/>
                <w:snapToGrid w:val="0"/>
                <w:sz w:val="26"/>
                <w:szCs w:val="26"/>
              </w:rPr>
              <w:t xml:space="preserve"> </w:t>
            </w:r>
            <w:proofErr w:type="spellStart"/>
            <w:r w:rsidRPr="00C9591D">
              <w:rPr>
                <w:rFonts w:ascii="Times New Roman" w:hAnsi="Times New Roman"/>
                <w:b/>
                <w:snapToGrid w:val="0"/>
                <w:sz w:val="26"/>
                <w:szCs w:val="26"/>
              </w:rPr>
              <w:t>trí</w:t>
            </w:r>
            <w:proofErr w:type="spellEnd"/>
            <w:r w:rsidRPr="00C9591D">
              <w:rPr>
                <w:rFonts w:ascii="Times New Roman" w:hAnsi="Times New Roman"/>
                <w:b/>
                <w:snapToGrid w:val="0"/>
                <w:sz w:val="26"/>
                <w:szCs w:val="26"/>
              </w:rPr>
              <w:t xml:space="preserve"> </w:t>
            </w:r>
            <w:proofErr w:type="spellStart"/>
            <w:r w:rsidRPr="00C9591D">
              <w:rPr>
                <w:rFonts w:ascii="Times New Roman" w:hAnsi="Times New Roman"/>
                <w:b/>
                <w:snapToGrid w:val="0"/>
                <w:sz w:val="26"/>
                <w:szCs w:val="26"/>
              </w:rPr>
              <w:t>thay</w:t>
            </w:r>
            <w:proofErr w:type="spellEnd"/>
            <w:r w:rsidRPr="00C9591D">
              <w:rPr>
                <w:rFonts w:ascii="Times New Roman" w:hAnsi="Times New Roman"/>
                <w:b/>
                <w:snapToGrid w:val="0"/>
                <w:sz w:val="26"/>
                <w:szCs w:val="26"/>
              </w:rPr>
              <w:t xml:space="preserve"> </w:t>
            </w:r>
            <w:proofErr w:type="spellStart"/>
            <w:r w:rsidRPr="00C9591D">
              <w:rPr>
                <w:rFonts w:ascii="Times New Roman" w:hAnsi="Times New Roman"/>
                <w:b/>
                <w:snapToGrid w:val="0"/>
                <w:sz w:val="26"/>
                <w:szCs w:val="26"/>
              </w:rPr>
              <w:t>đổi</w:t>
            </w:r>
            <w:proofErr w:type="spellEnd"/>
          </w:p>
        </w:tc>
        <w:tc>
          <w:tcPr>
            <w:tcW w:w="1800" w:type="dxa"/>
            <w:tcBorders>
              <w:top w:val="dotted" w:sz="4" w:space="0" w:color="auto"/>
              <w:left w:val="dotted" w:sz="4" w:space="0" w:color="auto"/>
              <w:bottom w:val="dotted" w:sz="4" w:space="0" w:color="auto"/>
              <w:right w:val="dotted" w:sz="4" w:space="0" w:color="auto"/>
            </w:tcBorders>
            <w:shd w:val="pct10" w:color="auto" w:fill="FFFFFF"/>
            <w:vAlign w:val="center"/>
          </w:tcPr>
          <w:p w14:paraId="0485AB17" w14:textId="58DAC5C3" w:rsidR="00D5426C" w:rsidRPr="00C9591D" w:rsidRDefault="00D5426C" w:rsidP="00D5426C">
            <w:pPr>
              <w:pStyle w:val="Bang"/>
              <w:jc w:val="center"/>
              <w:rPr>
                <w:rFonts w:ascii="Times New Roman" w:hAnsi="Times New Roman"/>
                <w:b/>
                <w:sz w:val="26"/>
                <w:szCs w:val="26"/>
              </w:rPr>
            </w:pPr>
            <w:r w:rsidRPr="00C9591D">
              <w:rPr>
                <w:rFonts w:ascii="Times New Roman" w:hAnsi="Times New Roman"/>
                <w:b/>
                <w:sz w:val="26"/>
                <w:szCs w:val="26"/>
              </w:rPr>
              <w:t>Lý do</w:t>
            </w:r>
          </w:p>
        </w:tc>
        <w:tc>
          <w:tcPr>
            <w:tcW w:w="1085" w:type="dxa"/>
            <w:tcBorders>
              <w:top w:val="dotted" w:sz="4" w:space="0" w:color="auto"/>
              <w:left w:val="dotted" w:sz="4" w:space="0" w:color="auto"/>
              <w:bottom w:val="dotted" w:sz="4" w:space="0" w:color="auto"/>
              <w:right w:val="dotted" w:sz="4" w:space="0" w:color="auto"/>
            </w:tcBorders>
            <w:shd w:val="pct10" w:color="auto" w:fill="FFFFFF"/>
          </w:tcPr>
          <w:p w14:paraId="4464308C" w14:textId="09A20F75" w:rsidR="00D5426C" w:rsidRPr="00C9591D" w:rsidRDefault="00D5426C" w:rsidP="00D5426C">
            <w:pPr>
              <w:pStyle w:val="Bang"/>
              <w:jc w:val="center"/>
              <w:rPr>
                <w:rFonts w:ascii="Times New Roman" w:hAnsi="Times New Roman"/>
                <w:b/>
                <w:sz w:val="26"/>
                <w:szCs w:val="26"/>
              </w:rPr>
            </w:pPr>
            <w:proofErr w:type="spellStart"/>
            <w:r w:rsidRPr="00C9591D">
              <w:rPr>
                <w:rFonts w:ascii="Times New Roman" w:hAnsi="Times New Roman"/>
                <w:b/>
                <w:sz w:val="26"/>
                <w:szCs w:val="26"/>
              </w:rPr>
              <w:t>Phiên</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bản</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cũ</w:t>
            </w:r>
            <w:proofErr w:type="spellEnd"/>
          </w:p>
        </w:tc>
        <w:tc>
          <w:tcPr>
            <w:tcW w:w="3960" w:type="dxa"/>
            <w:tcBorders>
              <w:top w:val="dotted" w:sz="4" w:space="0" w:color="auto"/>
              <w:left w:val="dotted" w:sz="4" w:space="0" w:color="auto"/>
              <w:bottom w:val="dotted" w:sz="4" w:space="0" w:color="auto"/>
              <w:right w:val="dotted" w:sz="4" w:space="0" w:color="auto"/>
            </w:tcBorders>
            <w:shd w:val="pct10" w:color="auto" w:fill="FFFFFF"/>
            <w:vAlign w:val="center"/>
          </w:tcPr>
          <w:p w14:paraId="27F97F8A" w14:textId="0C9AF439" w:rsidR="00D5426C" w:rsidRPr="00C9591D" w:rsidRDefault="00D5426C" w:rsidP="00D5426C">
            <w:pPr>
              <w:pStyle w:val="Bang"/>
              <w:jc w:val="center"/>
              <w:rPr>
                <w:rFonts w:ascii="Times New Roman" w:hAnsi="Times New Roman"/>
                <w:b/>
                <w:sz w:val="26"/>
                <w:szCs w:val="26"/>
              </w:rPr>
            </w:pPr>
            <w:proofErr w:type="spellStart"/>
            <w:r w:rsidRPr="00C9591D">
              <w:rPr>
                <w:rFonts w:ascii="Times New Roman" w:hAnsi="Times New Roman"/>
                <w:b/>
                <w:sz w:val="26"/>
                <w:szCs w:val="26"/>
              </w:rPr>
              <w:t>Mô</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tả</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thay</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đổi</w:t>
            </w:r>
            <w:proofErr w:type="spellEnd"/>
            <w:r w:rsidRPr="00C9591D" w:rsidDel="00D5426C">
              <w:rPr>
                <w:rFonts w:ascii="Times New Roman" w:hAnsi="Times New Roman"/>
                <w:b/>
                <w:sz w:val="26"/>
                <w:szCs w:val="26"/>
              </w:rPr>
              <w:t xml:space="preserve"> </w:t>
            </w:r>
          </w:p>
        </w:tc>
        <w:tc>
          <w:tcPr>
            <w:tcW w:w="810" w:type="dxa"/>
            <w:tcBorders>
              <w:top w:val="dotted" w:sz="4" w:space="0" w:color="auto"/>
              <w:left w:val="dotted" w:sz="4" w:space="0" w:color="auto"/>
              <w:bottom w:val="dotted" w:sz="4" w:space="0" w:color="auto"/>
              <w:right w:val="dotted" w:sz="4" w:space="0" w:color="auto"/>
            </w:tcBorders>
            <w:shd w:val="pct10" w:color="auto" w:fill="FFFFFF"/>
            <w:vAlign w:val="center"/>
          </w:tcPr>
          <w:p w14:paraId="4C762EA0" w14:textId="77777777" w:rsidR="00D5426C" w:rsidRPr="00C9591D" w:rsidRDefault="00D5426C" w:rsidP="00D5426C">
            <w:pPr>
              <w:pStyle w:val="Bang"/>
              <w:jc w:val="center"/>
              <w:rPr>
                <w:rFonts w:ascii="Times New Roman" w:hAnsi="Times New Roman"/>
                <w:b/>
                <w:sz w:val="26"/>
                <w:szCs w:val="26"/>
              </w:rPr>
            </w:pPr>
            <w:proofErr w:type="spellStart"/>
            <w:r w:rsidRPr="00C9591D">
              <w:rPr>
                <w:rFonts w:ascii="Times New Roman" w:hAnsi="Times New Roman"/>
                <w:b/>
                <w:sz w:val="26"/>
                <w:szCs w:val="26"/>
              </w:rPr>
              <w:t>Phiên</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bản</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mới</w:t>
            </w:r>
            <w:proofErr w:type="spellEnd"/>
          </w:p>
        </w:tc>
      </w:tr>
      <w:tr w:rsidR="00D5426C" w:rsidRPr="00C9591D" w14:paraId="7B2B73F9"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094E5E49" w14:textId="46382D70" w:rsidR="00D5426C" w:rsidRPr="009B4585" w:rsidRDefault="00D5426C" w:rsidP="00D5426C">
            <w:pPr>
              <w:pStyle w:val="Bang"/>
              <w:rPr>
                <w:rFonts w:ascii="Times New Roman" w:hAnsi="Times New Roman"/>
                <w:sz w:val="26"/>
                <w:szCs w:val="26"/>
                <w:lang w:val="vi-VN"/>
              </w:rPr>
            </w:pPr>
            <w:r>
              <w:rPr>
                <w:rFonts w:ascii="Times New Roman" w:hAnsi="Times New Roman"/>
                <w:sz w:val="26"/>
                <w:szCs w:val="26"/>
                <w:lang w:val="vi-VN"/>
              </w:rPr>
              <w:t>28/03/2023</w:t>
            </w:r>
          </w:p>
        </w:tc>
        <w:tc>
          <w:tcPr>
            <w:tcW w:w="985" w:type="dxa"/>
            <w:tcBorders>
              <w:top w:val="dotted" w:sz="4" w:space="0" w:color="auto"/>
              <w:left w:val="dotted" w:sz="4" w:space="0" w:color="auto"/>
              <w:bottom w:val="dotted" w:sz="4" w:space="0" w:color="auto"/>
              <w:right w:val="dotted" w:sz="4" w:space="0" w:color="auto"/>
            </w:tcBorders>
          </w:tcPr>
          <w:p w14:paraId="1E83D217" w14:textId="33CD90D0" w:rsidR="00D5426C" w:rsidRPr="009B4585" w:rsidRDefault="00D5426C" w:rsidP="00D5426C">
            <w:pPr>
              <w:pStyle w:val="Bang"/>
              <w:rPr>
                <w:rFonts w:ascii="Times New Roman" w:hAnsi="Times New Roman"/>
                <w:sz w:val="26"/>
                <w:szCs w:val="26"/>
                <w:lang w:val="vi-VN"/>
              </w:rPr>
            </w:pPr>
            <w:r>
              <w:rPr>
                <w:rFonts w:ascii="Times New Roman" w:hAnsi="Times New Roman"/>
                <w:sz w:val="26"/>
                <w:szCs w:val="26"/>
                <w:lang w:val="vi-VN"/>
              </w:rPr>
              <w:t>4.3.1</w:t>
            </w:r>
          </w:p>
        </w:tc>
        <w:tc>
          <w:tcPr>
            <w:tcW w:w="1800" w:type="dxa"/>
            <w:tcBorders>
              <w:top w:val="dotted" w:sz="4" w:space="0" w:color="auto"/>
              <w:left w:val="dotted" w:sz="4" w:space="0" w:color="auto"/>
              <w:bottom w:val="dotted" w:sz="4" w:space="0" w:color="auto"/>
              <w:right w:val="dotted" w:sz="4" w:space="0" w:color="auto"/>
            </w:tcBorders>
          </w:tcPr>
          <w:p w14:paraId="246D2B91" w14:textId="038E384D" w:rsidR="00D5426C" w:rsidRDefault="00D5426C">
            <w:pPr>
              <w:pStyle w:val="Bang"/>
              <w:rPr>
                <w:rFonts w:ascii="Times New Roman" w:hAnsi="Times New Roman"/>
                <w:sz w:val="26"/>
                <w:szCs w:val="26"/>
                <w:lang w:val="vi-VN"/>
              </w:rPr>
            </w:pPr>
            <w:proofErr w:type="spellStart"/>
            <w:r>
              <w:rPr>
                <w:rFonts w:ascii="Times New Roman" w:hAnsi="Times New Roman"/>
                <w:sz w:val="26"/>
                <w:szCs w:val="26"/>
              </w:rPr>
              <w:t>Bổ</w:t>
            </w:r>
            <w:proofErr w:type="spellEnd"/>
            <w:r>
              <w:rPr>
                <w:rFonts w:ascii="Times New Roman" w:hAnsi="Times New Roman"/>
                <w:sz w:val="26"/>
                <w:szCs w:val="26"/>
              </w:rPr>
              <w:t xml:space="preserve"> sung </w:t>
            </w:r>
            <w:proofErr w:type="spellStart"/>
            <w:r>
              <w:rPr>
                <w:rFonts w:ascii="Times New Roman" w:hAnsi="Times New Roman"/>
                <w:sz w:val="26"/>
                <w:szCs w:val="26"/>
              </w:rPr>
              <w:t>thêm</w:t>
            </w:r>
            <w:proofErr w:type="spellEnd"/>
            <w:r>
              <w:rPr>
                <w:rFonts w:ascii="Times New Roman" w:hAnsi="Times New Roman"/>
                <w:sz w:val="26"/>
                <w:szCs w:val="26"/>
                <w:lang w:val="vi-VN"/>
              </w:rPr>
              <w:t xml:space="preserve"> thông tin </w:t>
            </w:r>
          </w:p>
        </w:tc>
        <w:tc>
          <w:tcPr>
            <w:tcW w:w="1085" w:type="dxa"/>
            <w:tcBorders>
              <w:top w:val="dotted" w:sz="4" w:space="0" w:color="auto"/>
              <w:left w:val="dotted" w:sz="4" w:space="0" w:color="auto"/>
              <w:bottom w:val="dotted" w:sz="4" w:space="0" w:color="auto"/>
              <w:right w:val="dotted" w:sz="4" w:space="0" w:color="auto"/>
            </w:tcBorders>
          </w:tcPr>
          <w:p w14:paraId="789E3AB1" w14:textId="77777777" w:rsidR="00D5426C" w:rsidRDefault="00D5426C" w:rsidP="00D5426C">
            <w:pPr>
              <w:pStyle w:val="Bang"/>
              <w:rPr>
                <w:rFonts w:ascii="Times New Roman" w:hAnsi="Times New Roman"/>
                <w:sz w:val="26"/>
                <w:szCs w:val="26"/>
                <w:lang w:val="vi-VN"/>
              </w:rPr>
            </w:pPr>
          </w:p>
        </w:tc>
        <w:tc>
          <w:tcPr>
            <w:tcW w:w="3960" w:type="dxa"/>
            <w:tcBorders>
              <w:top w:val="dotted" w:sz="4" w:space="0" w:color="auto"/>
              <w:left w:val="dotted" w:sz="4" w:space="0" w:color="auto"/>
              <w:bottom w:val="dotted" w:sz="4" w:space="0" w:color="auto"/>
              <w:right w:val="dotted" w:sz="4" w:space="0" w:color="auto"/>
            </w:tcBorders>
          </w:tcPr>
          <w:p w14:paraId="421F7F57" w14:textId="52A75615" w:rsidR="00D5426C" w:rsidRPr="009B4585" w:rsidRDefault="00D5426C" w:rsidP="00D5426C">
            <w:pPr>
              <w:pStyle w:val="Bang"/>
              <w:rPr>
                <w:rFonts w:ascii="Times New Roman" w:hAnsi="Times New Roman"/>
                <w:sz w:val="26"/>
                <w:szCs w:val="26"/>
                <w:lang w:val="vi-VN"/>
              </w:rPr>
            </w:pPr>
            <w:r>
              <w:rPr>
                <w:rFonts w:ascii="Times New Roman" w:hAnsi="Times New Roman"/>
                <w:sz w:val="26"/>
                <w:szCs w:val="26"/>
                <w:lang w:val="vi-VN"/>
              </w:rPr>
              <w:t xml:space="preserve">Điện đăng ký/hủy đăng ký có bổ sung các thông tin trong </w:t>
            </w:r>
            <w:proofErr w:type="spellStart"/>
            <w:r>
              <w:rPr>
                <w:rFonts w:ascii="Times New Roman" w:hAnsi="Times New Roman"/>
                <w:sz w:val="26"/>
                <w:szCs w:val="26"/>
                <w:lang w:val="vi-VN"/>
              </w:rPr>
              <w:t>tag</w:t>
            </w:r>
            <w:proofErr w:type="spellEnd"/>
            <w:r>
              <w:rPr>
                <w:rFonts w:ascii="Times New Roman" w:hAnsi="Times New Roman"/>
                <w:sz w:val="26"/>
                <w:szCs w:val="26"/>
                <w:lang w:val="vi-VN"/>
              </w:rPr>
              <w:t xml:space="preserve"> 70E</w:t>
            </w:r>
          </w:p>
        </w:tc>
        <w:tc>
          <w:tcPr>
            <w:tcW w:w="810" w:type="dxa"/>
            <w:tcBorders>
              <w:top w:val="dotted" w:sz="4" w:space="0" w:color="auto"/>
              <w:left w:val="dotted" w:sz="4" w:space="0" w:color="auto"/>
              <w:bottom w:val="dotted" w:sz="4" w:space="0" w:color="auto"/>
              <w:right w:val="dotted" w:sz="4" w:space="0" w:color="auto"/>
            </w:tcBorders>
          </w:tcPr>
          <w:p w14:paraId="036CACBD" w14:textId="77777777" w:rsidR="00D5426C" w:rsidRPr="00C9591D" w:rsidRDefault="00D5426C" w:rsidP="00D5426C">
            <w:pPr>
              <w:pStyle w:val="Bang"/>
              <w:rPr>
                <w:rFonts w:ascii="Times New Roman" w:hAnsi="Times New Roman"/>
                <w:sz w:val="26"/>
                <w:szCs w:val="26"/>
              </w:rPr>
            </w:pPr>
          </w:p>
        </w:tc>
      </w:tr>
      <w:tr w:rsidR="00D5426C" w:rsidRPr="00C9591D" w14:paraId="4D43620E"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5271AE3A" w14:textId="77777777" w:rsidR="00D5426C" w:rsidRPr="009E58B0" w:rsidRDefault="00D5426C" w:rsidP="00D5426C">
            <w:pPr>
              <w:pStyle w:val="Bang"/>
              <w:rPr>
                <w:rFonts w:ascii="Times New Roman" w:hAnsi="Times New Roman"/>
                <w:sz w:val="26"/>
                <w:szCs w:val="26"/>
                <w:lang w:val="vi-VN"/>
              </w:rPr>
            </w:pPr>
            <w:r>
              <w:rPr>
                <w:rFonts w:ascii="Times New Roman" w:hAnsi="Times New Roman"/>
                <w:sz w:val="26"/>
                <w:szCs w:val="26"/>
                <w:lang w:val="vi-VN"/>
              </w:rPr>
              <w:t>28/03/2023</w:t>
            </w:r>
          </w:p>
        </w:tc>
        <w:tc>
          <w:tcPr>
            <w:tcW w:w="985" w:type="dxa"/>
            <w:tcBorders>
              <w:top w:val="dotted" w:sz="4" w:space="0" w:color="auto"/>
              <w:left w:val="dotted" w:sz="4" w:space="0" w:color="auto"/>
              <w:bottom w:val="dotted" w:sz="4" w:space="0" w:color="auto"/>
              <w:right w:val="dotted" w:sz="4" w:space="0" w:color="auto"/>
            </w:tcBorders>
          </w:tcPr>
          <w:p w14:paraId="6E35D13E" w14:textId="3252C92A" w:rsidR="00D5426C" w:rsidRPr="009E58B0" w:rsidRDefault="00D5426C" w:rsidP="00D5426C">
            <w:pPr>
              <w:pStyle w:val="Bang"/>
              <w:rPr>
                <w:rFonts w:ascii="Times New Roman" w:hAnsi="Times New Roman"/>
                <w:sz w:val="26"/>
                <w:szCs w:val="26"/>
                <w:lang w:val="vi-VN"/>
              </w:rPr>
            </w:pPr>
            <w:r>
              <w:rPr>
                <w:rFonts w:ascii="Times New Roman" w:hAnsi="Times New Roman"/>
                <w:sz w:val="26"/>
                <w:szCs w:val="26"/>
                <w:lang w:val="vi-VN"/>
              </w:rPr>
              <w:t>4.3.2</w:t>
            </w:r>
          </w:p>
        </w:tc>
        <w:tc>
          <w:tcPr>
            <w:tcW w:w="1800" w:type="dxa"/>
            <w:tcBorders>
              <w:top w:val="dotted" w:sz="4" w:space="0" w:color="auto"/>
              <w:left w:val="dotted" w:sz="4" w:space="0" w:color="auto"/>
              <w:bottom w:val="dotted" w:sz="4" w:space="0" w:color="auto"/>
              <w:right w:val="dotted" w:sz="4" w:space="0" w:color="auto"/>
            </w:tcBorders>
          </w:tcPr>
          <w:p w14:paraId="5A6CC231" w14:textId="298F56CC" w:rsidR="00D5426C" w:rsidRDefault="00D5426C" w:rsidP="00D5426C">
            <w:pPr>
              <w:pStyle w:val="Bang"/>
              <w:rPr>
                <w:rFonts w:ascii="Times New Roman" w:hAnsi="Times New Roman"/>
                <w:sz w:val="26"/>
                <w:szCs w:val="26"/>
                <w:lang w:val="vi-VN"/>
              </w:rPr>
            </w:pPr>
            <w:proofErr w:type="spellStart"/>
            <w:r>
              <w:rPr>
                <w:rFonts w:ascii="Times New Roman" w:hAnsi="Times New Roman"/>
                <w:sz w:val="26"/>
                <w:szCs w:val="26"/>
              </w:rPr>
              <w:t>Bổ</w:t>
            </w:r>
            <w:proofErr w:type="spellEnd"/>
            <w:r>
              <w:rPr>
                <w:rFonts w:ascii="Times New Roman" w:hAnsi="Times New Roman"/>
                <w:sz w:val="26"/>
                <w:szCs w:val="26"/>
              </w:rPr>
              <w:t xml:space="preserve"> sung </w:t>
            </w:r>
            <w:proofErr w:type="spellStart"/>
            <w:r>
              <w:rPr>
                <w:rFonts w:ascii="Times New Roman" w:hAnsi="Times New Roman"/>
                <w:sz w:val="26"/>
                <w:szCs w:val="26"/>
              </w:rPr>
              <w:t>thêm</w:t>
            </w:r>
            <w:proofErr w:type="spellEnd"/>
            <w:r>
              <w:rPr>
                <w:rFonts w:ascii="Times New Roman" w:hAnsi="Times New Roman"/>
                <w:sz w:val="26"/>
                <w:szCs w:val="26"/>
                <w:lang w:val="vi-VN"/>
              </w:rPr>
              <w:t xml:space="preserve"> thông tin</w:t>
            </w:r>
          </w:p>
        </w:tc>
        <w:tc>
          <w:tcPr>
            <w:tcW w:w="1085" w:type="dxa"/>
            <w:tcBorders>
              <w:top w:val="dotted" w:sz="4" w:space="0" w:color="auto"/>
              <w:left w:val="dotted" w:sz="4" w:space="0" w:color="auto"/>
              <w:bottom w:val="dotted" w:sz="4" w:space="0" w:color="auto"/>
              <w:right w:val="dotted" w:sz="4" w:space="0" w:color="auto"/>
            </w:tcBorders>
          </w:tcPr>
          <w:p w14:paraId="21CF1A37" w14:textId="77777777" w:rsidR="00D5426C" w:rsidRDefault="00D5426C" w:rsidP="00D5426C">
            <w:pPr>
              <w:pStyle w:val="Bang"/>
              <w:rPr>
                <w:rFonts w:ascii="Times New Roman" w:hAnsi="Times New Roman"/>
                <w:sz w:val="26"/>
                <w:szCs w:val="26"/>
                <w:lang w:val="vi-VN"/>
              </w:rPr>
            </w:pPr>
          </w:p>
        </w:tc>
        <w:tc>
          <w:tcPr>
            <w:tcW w:w="3960" w:type="dxa"/>
            <w:tcBorders>
              <w:top w:val="dotted" w:sz="4" w:space="0" w:color="auto"/>
              <w:left w:val="dotted" w:sz="4" w:space="0" w:color="auto"/>
              <w:bottom w:val="dotted" w:sz="4" w:space="0" w:color="auto"/>
              <w:right w:val="dotted" w:sz="4" w:space="0" w:color="auto"/>
            </w:tcBorders>
          </w:tcPr>
          <w:p w14:paraId="21A92020" w14:textId="693E9B0C" w:rsidR="00D5426C" w:rsidRPr="009E58B0" w:rsidRDefault="00D5426C" w:rsidP="00D5426C">
            <w:pPr>
              <w:pStyle w:val="Bang"/>
              <w:rPr>
                <w:rFonts w:ascii="Times New Roman" w:hAnsi="Times New Roman"/>
                <w:sz w:val="26"/>
                <w:szCs w:val="26"/>
                <w:lang w:val="vi-VN"/>
              </w:rPr>
            </w:pPr>
            <w:r>
              <w:rPr>
                <w:rFonts w:ascii="Times New Roman" w:hAnsi="Times New Roman"/>
                <w:sz w:val="26"/>
                <w:szCs w:val="26"/>
                <w:lang w:val="vi-VN"/>
              </w:rPr>
              <w:t xml:space="preserve">Điện điều chỉnh thông tin NĐT có bổ sung các thông tin trong </w:t>
            </w:r>
            <w:proofErr w:type="spellStart"/>
            <w:r>
              <w:rPr>
                <w:rFonts w:ascii="Times New Roman" w:hAnsi="Times New Roman"/>
                <w:sz w:val="26"/>
                <w:szCs w:val="26"/>
                <w:lang w:val="vi-VN"/>
              </w:rPr>
              <w:t>tag</w:t>
            </w:r>
            <w:proofErr w:type="spellEnd"/>
            <w:r>
              <w:rPr>
                <w:rFonts w:ascii="Times New Roman" w:hAnsi="Times New Roman"/>
                <w:sz w:val="26"/>
                <w:szCs w:val="26"/>
                <w:lang w:val="vi-VN"/>
              </w:rPr>
              <w:t xml:space="preserve"> 70E</w:t>
            </w:r>
          </w:p>
        </w:tc>
        <w:tc>
          <w:tcPr>
            <w:tcW w:w="810" w:type="dxa"/>
            <w:tcBorders>
              <w:top w:val="dotted" w:sz="4" w:space="0" w:color="auto"/>
              <w:left w:val="dotted" w:sz="4" w:space="0" w:color="auto"/>
              <w:bottom w:val="dotted" w:sz="4" w:space="0" w:color="auto"/>
              <w:right w:val="dotted" w:sz="4" w:space="0" w:color="auto"/>
            </w:tcBorders>
          </w:tcPr>
          <w:p w14:paraId="496BF283" w14:textId="77777777" w:rsidR="00D5426C" w:rsidRPr="00C9591D" w:rsidRDefault="00D5426C" w:rsidP="00D5426C">
            <w:pPr>
              <w:pStyle w:val="Bang"/>
              <w:rPr>
                <w:rFonts w:ascii="Times New Roman" w:hAnsi="Times New Roman"/>
                <w:sz w:val="26"/>
                <w:szCs w:val="26"/>
              </w:rPr>
            </w:pPr>
          </w:p>
        </w:tc>
      </w:tr>
      <w:tr w:rsidR="00D5426C" w:rsidRPr="00C9591D" w14:paraId="6BFE3FB7"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4D0D02D4" w14:textId="18EFA1C5" w:rsidR="00D5426C" w:rsidRPr="00C9591D" w:rsidRDefault="00D5426C" w:rsidP="00D5426C">
            <w:pPr>
              <w:pStyle w:val="Bang"/>
              <w:rPr>
                <w:rFonts w:ascii="Times New Roman" w:hAnsi="Times New Roman"/>
                <w:sz w:val="26"/>
                <w:szCs w:val="26"/>
              </w:rPr>
            </w:pPr>
            <w:r>
              <w:rPr>
                <w:rFonts w:ascii="Times New Roman" w:hAnsi="Times New Roman"/>
                <w:sz w:val="26"/>
                <w:szCs w:val="26"/>
                <w:lang w:val="vi-VN"/>
              </w:rPr>
              <w:t>28/03/2023</w:t>
            </w:r>
          </w:p>
        </w:tc>
        <w:tc>
          <w:tcPr>
            <w:tcW w:w="985" w:type="dxa"/>
            <w:tcBorders>
              <w:top w:val="dotted" w:sz="4" w:space="0" w:color="auto"/>
              <w:left w:val="dotted" w:sz="4" w:space="0" w:color="auto"/>
              <w:bottom w:val="dotted" w:sz="4" w:space="0" w:color="auto"/>
              <w:right w:val="dotted" w:sz="4" w:space="0" w:color="auto"/>
            </w:tcBorders>
          </w:tcPr>
          <w:p w14:paraId="07326419" w14:textId="3C1DB777" w:rsidR="00D5426C" w:rsidRPr="009B4585" w:rsidRDefault="00D5426C" w:rsidP="00D5426C">
            <w:pPr>
              <w:pStyle w:val="Bang"/>
              <w:rPr>
                <w:rFonts w:ascii="Times New Roman" w:hAnsi="Times New Roman"/>
                <w:sz w:val="26"/>
                <w:szCs w:val="26"/>
                <w:lang w:val="vi-VN"/>
              </w:rPr>
            </w:pPr>
            <w:r>
              <w:rPr>
                <w:rFonts w:ascii="Times New Roman" w:hAnsi="Times New Roman"/>
                <w:sz w:val="26"/>
                <w:szCs w:val="26"/>
                <w:lang w:val="vi-VN"/>
              </w:rPr>
              <w:t>4.3.3</w:t>
            </w:r>
          </w:p>
        </w:tc>
        <w:tc>
          <w:tcPr>
            <w:tcW w:w="1800" w:type="dxa"/>
            <w:tcBorders>
              <w:top w:val="dotted" w:sz="4" w:space="0" w:color="auto"/>
              <w:left w:val="dotted" w:sz="4" w:space="0" w:color="auto"/>
              <w:bottom w:val="dotted" w:sz="4" w:space="0" w:color="auto"/>
              <w:right w:val="dotted" w:sz="4" w:space="0" w:color="auto"/>
            </w:tcBorders>
          </w:tcPr>
          <w:p w14:paraId="7BF7865F" w14:textId="01A16341" w:rsidR="00D5426C" w:rsidRDefault="00D5426C" w:rsidP="00D5426C">
            <w:pPr>
              <w:pStyle w:val="Bang"/>
              <w:rPr>
                <w:rFonts w:ascii="Times New Roman" w:hAnsi="Times New Roman"/>
                <w:sz w:val="26"/>
                <w:szCs w:val="26"/>
                <w:lang w:val="vi-VN"/>
              </w:rPr>
            </w:pPr>
            <w:r>
              <w:rPr>
                <w:rFonts w:ascii="Times New Roman" w:hAnsi="Times New Roman"/>
                <w:sz w:val="26"/>
                <w:szCs w:val="26"/>
                <w:lang w:val="vi-VN"/>
              </w:rPr>
              <w:t xml:space="preserve">Chỉnh sửa thông tin </w:t>
            </w:r>
          </w:p>
        </w:tc>
        <w:tc>
          <w:tcPr>
            <w:tcW w:w="1085" w:type="dxa"/>
            <w:tcBorders>
              <w:top w:val="dotted" w:sz="4" w:space="0" w:color="auto"/>
              <w:left w:val="dotted" w:sz="4" w:space="0" w:color="auto"/>
              <w:bottom w:val="dotted" w:sz="4" w:space="0" w:color="auto"/>
              <w:right w:val="dotted" w:sz="4" w:space="0" w:color="auto"/>
            </w:tcBorders>
          </w:tcPr>
          <w:p w14:paraId="68470EE7" w14:textId="77777777" w:rsidR="00D5426C" w:rsidRDefault="00D5426C" w:rsidP="00D5426C">
            <w:pPr>
              <w:pStyle w:val="Bang"/>
              <w:rPr>
                <w:rFonts w:ascii="Times New Roman" w:hAnsi="Times New Roman"/>
                <w:sz w:val="26"/>
                <w:szCs w:val="26"/>
                <w:lang w:val="vi-VN"/>
              </w:rPr>
            </w:pPr>
          </w:p>
        </w:tc>
        <w:tc>
          <w:tcPr>
            <w:tcW w:w="3960" w:type="dxa"/>
            <w:tcBorders>
              <w:top w:val="dotted" w:sz="4" w:space="0" w:color="auto"/>
              <w:left w:val="dotted" w:sz="4" w:space="0" w:color="auto"/>
              <w:bottom w:val="dotted" w:sz="4" w:space="0" w:color="auto"/>
              <w:right w:val="dotted" w:sz="4" w:space="0" w:color="auto"/>
            </w:tcBorders>
          </w:tcPr>
          <w:p w14:paraId="3336C7D5" w14:textId="212D7750" w:rsidR="00D5426C" w:rsidRPr="009B4585" w:rsidRDefault="00D5426C" w:rsidP="00D5426C">
            <w:pPr>
              <w:pStyle w:val="Bang"/>
              <w:rPr>
                <w:rFonts w:ascii="Times New Roman" w:hAnsi="Times New Roman"/>
                <w:sz w:val="26"/>
                <w:szCs w:val="26"/>
                <w:lang w:val="vi-VN"/>
              </w:rPr>
            </w:pPr>
            <w:r>
              <w:rPr>
                <w:rFonts w:ascii="Times New Roman" w:hAnsi="Times New Roman"/>
                <w:sz w:val="26"/>
                <w:szCs w:val="26"/>
                <w:lang w:val="vi-VN"/>
              </w:rPr>
              <w:t xml:space="preserve">Điện MT 598 chấp thuận/ không chấp thuận sửa giá trị của </w:t>
            </w:r>
            <w:proofErr w:type="spellStart"/>
            <w:r>
              <w:rPr>
                <w:rFonts w:ascii="Times New Roman" w:hAnsi="Times New Roman"/>
                <w:sz w:val="26"/>
                <w:szCs w:val="26"/>
                <w:lang w:val="vi-VN"/>
              </w:rPr>
              <w:t>tag</w:t>
            </w:r>
            <w:proofErr w:type="spellEnd"/>
            <w:r>
              <w:rPr>
                <w:rFonts w:ascii="Times New Roman" w:hAnsi="Times New Roman"/>
                <w:sz w:val="26"/>
                <w:szCs w:val="26"/>
                <w:lang w:val="vi-VN"/>
              </w:rPr>
              <w:t xml:space="preserve"> 12</w:t>
            </w:r>
          </w:p>
        </w:tc>
        <w:tc>
          <w:tcPr>
            <w:tcW w:w="810" w:type="dxa"/>
            <w:tcBorders>
              <w:top w:val="dotted" w:sz="4" w:space="0" w:color="auto"/>
              <w:left w:val="dotted" w:sz="4" w:space="0" w:color="auto"/>
              <w:bottom w:val="dotted" w:sz="4" w:space="0" w:color="auto"/>
              <w:right w:val="dotted" w:sz="4" w:space="0" w:color="auto"/>
            </w:tcBorders>
          </w:tcPr>
          <w:p w14:paraId="354D27D7" w14:textId="77777777" w:rsidR="00D5426C" w:rsidRPr="00C9591D" w:rsidRDefault="00D5426C" w:rsidP="00D5426C">
            <w:pPr>
              <w:pStyle w:val="Bang"/>
              <w:rPr>
                <w:rFonts w:ascii="Times New Roman" w:hAnsi="Times New Roman"/>
                <w:sz w:val="26"/>
                <w:szCs w:val="26"/>
              </w:rPr>
            </w:pPr>
          </w:p>
        </w:tc>
      </w:tr>
      <w:tr w:rsidR="00D5426C" w:rsidRPr="00C9591D" w14:paraId="0DDCBCBA"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13DF3CCE" w14:textId="003CCEA0" w:rsidR="00D5426C" w:rsidRPr="00C9591D" w:rsidRDefault="00D5426C" w:rsidP="00D5426C">
            <w:pPr>
              <w:pStyle w:val="Bang"/>
              <w:rPr>
                <w:rFonts w:ascii="Times New Roman" w:hAnsi="Times New Roman"/>
                <w:sz w:val="26"/>
                <w:szCs w:val="26"/>
              </w:rPr>
            </w:pPr>
            <w:r>
              <w:rPr>
                <w:rFonts w:ascii="Times New Roman" w:hAnsi="Times New Roman"/>
                <w:sz w:val="26"/>
                <w:szCs w:val="26"/>
                <w:lang w:val="vi-VN"/>
              </w:rPr>
              <w:t>28/03/2023</w:t>
            </w:r>
          </w:p>
        </w:tc>
        <w:tc>
          <w:tcPr>
            <w:tcW w:w="985" w:type="dxa"/>
            <w:tcBorders>
              <w:top w:val="dotted" w:sz="4" w:space="0" w:color="auto"/>
              <w:left w:val="dotted" w:sz="4" w:space="0" w:color="auto"/>
              <w:bottom w:val="dotted" w:sz="4" w:space="0" w:color="auto"/>
              <w:right w:val="dotted" w:sz="4" w:space="0" w:color="auto"/>
            </w:tcBorders>
          </w:tcPr>
          <w:p w14:paraId="762C5EE8" w14:textId="2A572390" w:rsidR="00D5426C" w:rsidRPr="00C9591D" w:rsidRDefault="00D5426C" w:rsidP="00D5426C">
            <w:pPr>
              <w:pStyle w:val="Bang"/>
              <w:rPr>
                <w:rFonts w:ascii="Times New Roman" w:hAnsi="Times New Roman"/>
                <w:sz w:val="26"/>
                <w:szCs w:val="26"/>
              </w:rPr>
            </w:pPr>
            <w:r>
              <w:rPr>
                <w:rFonts w:ascii="Times New Roman" w:hAnsi="Times New Roman"/>
                <w:sz w:val="26"/>
                <w:szCs w:val="26"/>
              </w:rPr>
              <w:t>4.3</w:t>
            </w:r>
          </w:p>
        </w:tc>
        <w:tc>
          <w:tcPr>
            <w:tcW w:w="1800" w:type="dxa"/>
            <w:tcBorders>
              <w:top w:val="dotted" w:sz="4" w:space="0" w:color="auto"/>
              <w:left w:val="dotted" w:sz="4" w:space="0" w:color="auto"/>
              <w:bottom w:val="dotted" w:sz="4" w:space="0" w:color="auto"/>
              <w:right w:val="dotted" w:sz="4" w:space="0" w:color="auto"/>
            </w:tcBorders>
          </w:tcPr>
          <w:p w14:paraId="0D3B14A5" w14:textId="27695C2D" w:rsidR="00D5426C" w:rsidRPr="00D5426C" w:rsidRDefault="00D5426C" w:rsidP="00D5426C">
            <w:pPr>
              <w:pStyle w:val="Bang"/>
              <w:rPr>
                <w:rFonts w:ascii="Times New Roman" w:hAnsi="Times New Roman"/>
                <w:sz w:val="26"/>
                <w:szCs w:val="26"/>
                <w:lang w:val="vi-VN"/>
              </w:rPr>
            </w:pPr>
            <w:r w:rsidRPr="00D00726">
              <w:rPr>
                <w:rFonts w:ascii="Times New Roman" w:hAnsi="Times New Roman"/>
                <w:sz w:val="26"/>
                <w:szCs w:val="26"/>
                <w:lang w:val="vi-VN"/>
              </w:rPr>
              <w:t xml:space="preserve">Chỉnh sửa thông tin </w:t>
            </w:r>
          </w:p>
        </w:tc>
        <w:tc>
          <w:tcPr>
            <w:tcW w:w="1085" w:type="dxa"/>
            <w:tcBorders>
              <w:top w:val="dotted" w:sz="4" w:space="0" w:color="auto"/>
              <w:left w:val="dotted" w:sz="4" w:space="0" w:color="auto"/>
              <w:bottom w:val="dotted" w:sz="4" w:space="0" w:color="auto"/>
              <w:right w:val="dotted" w:sz="4" w:space="0" w:color="auto"/>
            </w:tcBorders>
          </w:tcPr>
          <w:p w14:paraId="51319A9E" w14:textId="77777777" w:rsidR="00D5426C" w:rsidRPr="00D5426C" w:rsidRDefault="00D5426C" w:rsidP="00D5426C">
            <w:pPr>
              <w:pStyle w:val="Bang"/>
              <w:rPr>
                <w:rFonts w:ascii="Times New Roman" w:hAnsi="Times New Roman"/>
                <w:sz w:val="26"/>
                <w:szCs w:val="26"/>
                <w:lang w:val="vi-VN"/>
              </w:rPr>
            </w:pPr>
          </w:p>
        </w:tc>
        <w:tc>
          <w:tcPr>
            <w:tcW w:w="3960" w:type="dxa"/>
            <w:tcBorders>
              <w:top w:val="dotted" w:sz="4" w:space="0" w:color="auto"/>
              <w:left w:val="dotted" w:sz="4" w:space="0" w:color="auto"/>
              <w:bottom w:val="dotted" w:sz="4" w:space="0" w:color="auto"/>
              <w:right w:val="dotted" w:sz="4" w:space="0" w:color="auto"/>
            </w:tcBorders>
          </w:tcPr>
          <w:p w14:paraId="1F41F3B4" w14:textId="30998C1E" w:rsidR="00D5426C" w:rsidRPr="009B4585" w:rsidRDefault="00D5426C">
            <w:pPr>
              <w:pStyle w:val="Bang"/>
              <w:rPr>
                <w:rFonts w:ascii="Times New Roman" w:hAnsi="Times New Roman"/>
                <w:sz w:val="26"/>
                <w:szCs w:val="26"/>
                <w:lang w:val="vi-VN"/>
              </w:rPr>
            </w:pPr>
            <w:r w:rsidRPr="009B4585">
              <w:rPr>
                <w:rFonts w:ascii="Times New Roman" w:hAnsi="Times New Roman"/>
                <w:sz w:val="26"/>
                <w:szCs w:val="26"/>
                <w:lang w:val="vi-VN"/>
              </w:rPr>
              <w:t xml:space="preserve">Các điện có Mã BICCODE của VSD cho thị trường TPRL: </w:t>
            </w:r>
          </w:p>
        </w:tc>
        <w:tc>
          <w:tcPr>
            <w:tcW w:w="810" w:type="dxa"/>
            <w:tcBorders>
              <w:top w:val="dotted" w:sz="4" w:space="0" w:color="auto"/>
              <w:left w:val="dotted" w:sz="4" w:space="0" w:color="auto"/>
              <w:bottom w:val="dotted" w:sz="4" w:space="0" w:color="auto"/>
              <w:right w:val="dotted" w:sz="4" w:space="0" w:color="auto"/>
            </w:tcBorders>
          </w:tcPr>
          <w:p w14:paraId="78130CBE" w14:textId="77777777" w:rsidR="00D5426C" w:rsidRPr="00C9591D" w:rsidRDefault="00D5426C" w:rsidP="00D5426C">
            <w:pPr>
              <w:pStyle w:val="Bang"/>
              <w:rPr>
                <w:rFonts w:ascii="Times New Roman" w:hAnsi="Times New Roman"/>
                <w:sz w:val="26"/>
                <w:szCs w:val="26"/>
              </w:rPr>
            </w:pPr>
          </w:p>
        </w:tc>
      </w:tr>
      <w:tr w:rsidR="00D5426C" w:rsidRPr="00C9591D" w14:paraId="28D4AF50"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6840EE08" w14:textId="0CA9F581" w:rsidR="00D5426C" w:rsidRPr="00C9591D" w:rsidRDefault="00D5426C" w:rsidP="00D5426C">
            <w:pPr>
              <w:pStyle w:val="Bang"/>
              <w:rPr>
                <w:rFonts w:ascii="Times New Roman" w:hAnsi="Times New Roman"/>
                <w:sz w:val="26"/>
                <w:szCs w:val="26"/>
              </w:rPr>
            </w:pPr>
            <w:r w:rsidRPr="000128F1">
              <w:rPr>
                <w:rFonts w:ascii="Times New Roman" w:hAnsi="Times New Roman"/>
                <w:sz w:val="26"/>
                <w:szCs w:val="26"/>
                <w:lang w:val="vi-VN"/>
              </w:rPr>
              <w:t>28/03/2023</w:t>
            </w:r>
          </w:p>
        </w:tc>
        <w:tc>
          <w:tcPr>
            <w:tcW w:w="985" w:type="dxa"/>
            <w:tcBorders>
              <w:top w:val="dotted" w:sz="4" w:space="0" w:color="auto"/>
              <w:left w:val="dotted" w:sz="4" w:space="0" w:color="auto"/>
              <w:bottom w:val="dotted" w:sz="4" w:space="0" w:color="auto"/>
              <w:right w:val="dotted" w:sz="4" w:space="0" w:color="auto"/>
            </w:tcBorders>
          </w:tcPr>
          <w:p w14:paraId="1DF8872B" w14:textId="160685E8" w:rsidR="00D5426C" w:rsidRPr="00C9591D" w:rsidRDefault="00D5426C" w:rsidP="00D5426C">
            <w:pPr>
              <w:pStyle w:val="Bang"/>
              <w:rPr>
                <w:rFonts w:ascii="Times New Roman" w:hAnsi="Times New Roman"/>
                <w:sz w:val="26"/>
                <w:szCs w:val="26"/>
              </w:rPr>
            </w:pPr>
            <w:r>
              <w:rPr>
                <w:rFonts w:ascii="Times New Roman" w:hAnsi="Times New Roman"/>
                <w:sz w:val="26"/>
                <w:szCs w:val="26"/>
              </w:rPr>
              <w:t>4.3.6</w:t>
            </w:r>
          </w:p>
        </w:tc>
        <w:tc>
          <w:tcPr>
            <w:tcW w:w="1800" w:type="dxa"/>
            <w:tcBorders>
              <w:top w:val="dotted" w:sz="4" w:space="0" w:color="auto"/>
              <w:left w:val="dotted" w:sz="4" w:space="0" w:color="auto"/>
              <w:bottom w:val="dotted" w:sz="4" w:space="0" w:color="auto"/>
              <w:right w:val="dotted" w:sz="4" w:space="0" w:color="auto"/>
            </w:tcBorders>
          </w:tcPr>
          <w:p w14:paraId="757FAB38" w14:textId="0815B5A5" w:rsidR="00D5426C" w:rsidRDefault="00D5426C" w:rsidP="00D5426C">
            <w:pPr>
              <w:pStyle w:val="Bang"/>
              <w:rPr>
                <w:rFonts w:ascii="Times New Roman" w:hAnsi="Times New Roman"/>
                <w:sz w:val="26"/>
                <w:szCs w:val="26"/>
              </w:rPr>
            </w:pPr>
            <w:proofErr w:type="spellStart"/>
            <w:r>
              <w:rPr>
                <w:rFonts w:ascii="Times New Roman" w:hAnsi="Times New Roman"/>
                <w:sz w:val="26"/>
                <w:szCs w:val="26"/>
              </w:rPr>
              <w:t>Bổ</w:t>
            </w:r>
            <w:proofErr w:type="spellEnd"/>
            <w:r>
              <w:rPr>
                <w:rFonts w:ascii="Times New Roman" w:hAnsi="Times New Roman"/>
                <w:sz w:val="26"/>
                <w:szCs w:val="26"/>
              </w:rPr>
              <w:t xml:space="preserve"> sung </w:t>
            </w:r>
            <w:proofErr w:type="spellStart"/>
            <w:r>
              <w:rPr>
                <w:rFonts w:ascii="Times New Roman" w:hAnsi="Times New Roman"/>
                <w:sz w:val="26"/>
                <w:szCs w:val="26"/>
              </w:rPr>
              <w:t>thêm</w:t>
            </w:r>
            <w:proofErr w:type="spellEnd"/>
            <w:r>
              <w:rPr>
                <w:rFonts w:ascii="Times New Roman" w:hAnsi="Times New Roman"/>
                <w:sz w:val="26"/>
                <w:szCs w:val="26"/>
                <w:lang w:val="vi-VN"/>
              </w:rPr>
              <w:t xml:space="preserve"> thông tin</w:t>
            </w:r>
          </w:p>
        </w:tc>
        <w:tc>
          <w:tcPr>
            <w:tcW w:w="1085" w:type="dxa"/>
            <w:tcBorders>
              <w:top w:val="dotted" w:sz="4" w:space="0" w:color="auto"/>
              <w:left w:val="dotted" w:sz="4" w:space="0" w:color="auto"/>
              <w:bottom w:val="dotted" w:sz="4" w:space="0" w:color="auto"/>
              <w:right w:val="dotted" w:sz="4" w:space="0" w:color="auto"/>
            </w:tcBorders>
          </w:tcPr>
          <w:p w14:paraId="29CC3688" w14:textId="77777777" w:rsidR="00D5426C" w:rsidRDefault="00D5426C"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6266436D" w14:textId="77058500" w:rsidR="00D5426C" w:rsidRPr="00D5426C" w:rsidRDefault="00D5426C" w:rsidP="00D5426C">
            <w:pPr>
              <w:pStyle w:val="Bang"/>
              <w:rPr>
                <w:rFonts w:ascii="Times New Roman" w:hAnsi="Times New Roman"/>
                <w:sz w:val="26"/>
                <w:szCs w:val="26"/>
              </w:rPr>
            </w:pPr>
            <w:r>
              <w:rPr>
                <w:rFonts w:ascii="Times New Roman" w:hAnsi="Times New Roman"/>
                <w:sz w:val="26"/>
                <w:szCs w:val="26"/>
              </w:rPr>
              <w:t xml:space="preserve">MT 598 TVLK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báo</w:t>
            </w:r>
            <w:proofErr w:type="spellEnd"/>
            <w:r>
              <w:rPr>
                <w:rFonts w:ascii="Times New Roman" w:hAnsi="Times New Roman"/>
                <w:sz w:val="26"/>
                <w:szCs w:val="26"/>
              </w:rPr>
              <w:t xml:space="preserve"> </w:t>
            </w:r>
            <w:proofErr w:type="spellStart"/>
            <w:r>
              <w:rPr>
                <w:rFonts w:ascii="Times New Roman" w:hAnsi="Times New Roman"/>
                <w:sz w:val="26"/>
                <w:szCs w:val="26"/>
              </w:rPr>
              <w:t>kết</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w:t>
            </w:r>
            <w:proofErr w:type="spellStart"/>
            <w:r>
              <w:rPr>
                <w:rFonts w:ascii="Times New Roman" w:hAnsi="Times New Roman"/>
                <w:sz w:val="26"/>
                <w:szCs w:val="26"/>
              </w:rPr>
              <w:t>tiền</w:t>
            </w:r>
            <w:proofErr w:type="spellEnd"/>
            <w:r>
              <w:rPr>
                <w:rFonts w:ascii="Times New Roman" w:hAnsi="Times New Roman"/>
                <w:sz w:val="26"/>
                <w:szCs w:val="26"/>
              </w:rPr>
              <w:t xml:space="preserve">, TPRL </w:t>
            </w:r>
            <w:proofErr w:type="spellStart"/>
            <w:r>
              <w:rPr>
                <w:rFonts w:ascii="Times New Roman" w:hAnsi="Times New Roman"/>
                <w:sz w:val="26"/>
                <w:szCs w:val="26"/>
              </w:rPr>
              <w:t>bổ</w:t>
            </w:r>
            <w:proofErr w:type="spellEnd"/>
            <w:r>
              <w:rPr>
                <w:rFonts w:ascii="Times New Roman" w:hAnsi="Times New Roman"/>
                <w:sz w:val="26"/>
                <w:szCs w:val="26"/>
              </w:rPr>
              <w:t xml:space="preserve"> sung </w:t>
            </w:r>
            <w:proofErr w:type="spellStart"/>
            <w:r>
              <w:rPr>
                <w:rFonts w:ascii="Times New Roman" w:hAnsi="Times New Roman"/>
                <w:sz w:val="26"/>
                <w:szCs w:val="26"/>
              </w:rPr>
              <w:t>thêm</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TPRL </w:t>
            </w:r>
            <w:proofErr w:type="spellStart"/>
            <w:r>
              <w:rPr>
                <w:rFonts w:ascii="Times New Roman" w:hAnsi="Times New Roman"/>
                <w:sz w:val="26"/>
                <w:szCs w:val="26"/>
              </w:rPr>
              <w:t>trong</w:t>
            </w:r>
            <w:proofErr w:type="spellEnd"/>
            <w:r>
              <w:rPr>
                <w:rFonts w:ascii="Times New Roman" w:hAnsi="Times New Roman"/>
                <w:sz w:val="26"/>
                <w:szCs w:val="26"/>
              </w:rPr>
              <w:t xml:space="preserve"> tag 70E</w:t>
            </w:r>
          </w:p>
        </w:tc>
        <w:tc>
          <w:tcPr>
            <w:tcW w:w="810" w:type="dxa"/>
            <w:tcBorders>
              <w:top w:val="dotted" w:sz="4" w:space="0" w:color="auto"/>
              <w:left w:val="dotted" w:sz="4" w:space="0" w:color="auto"/>
              <w:bottom w:val="dotted" w:sz="4" w:space="0" w:color="auto"/>
              <w:right w:val="dotted" w:sz="4" w:space="0" w:color="auto"/>
            </w:tcBorders>
          </w:tcPr>
          <w:p w14:paraId="3B438867" w14:textId="77777777" w:rsidR="00D5426C" w:rsidRPr="00C9591D" w:rsidRDefault="00D5426C" w:rsidP="00D5426C">
            <w:pPr>
              <w:spacing w:before="60" w:after="60" w:line="300" w:lineRule="auto"/>
              <w:rPr>
                <w:color w:val="auto"/>
                <w:sz w:val="26"/>
                <w:szCs w:val="26"/>
              </w:rPr>
            </w:pPr>
          </w:p>
        </w:tc>
      </w:tr>
      <w:tr w:rsidR="00C96A86" w:rsidRPr="00C96A86" w14:paraId="7F190528"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1A91A099" w14:textId="0995513B" w:rsidR="00C96A86" w:rsidRPr="009B4585" w:rsidRDefault="00C96A86" w:rsidP="00C96A86">
            <w:pPr>
              <w:pStyle w:val="Bang"/>
              <w:rPr>
                <w:rFonts w:ascii="Times New Roman" w:hAnsi="Times New Roman"/>
                <w:sz w:val="26"/>
                <w:szCs w:val="26"/>
                <w:lang w:val="vi-VN"/>
              </w:rPr>
            </w:pPr>
            <w:r w:rsidRPr="009B4585">
              <w:rPr>
                <w:rFonts w:ascii="Times New Roman" w:hAnsi="Times New Roman"/>
                <w:sz w:val="26"/>
                <w:szCs w:val="26"/>
                <w:lang w:val="vi-VN"/>
              </w:rPr>
              <w:t>05/04/2023</w:t>
            </w:r>
          </w:p>
        </w:tc>
        <w:tc>
          <w:tcPr>
            <w:tcW w:w="985" w:type="dxa"/>
            <w:tcBorders>
              <w:top w:val="dotted" w:sz="4" w:space="0" w:color="auto"/>
              <w:left w:val="dotted" w:sz="4" w:space="0" w:color="auto"/>
              <w:bottom w:val="dotted" w:sz="4" w:space="0" w:color="auto"/>
              <w:right w:val="dotted" w:sz="4" w:space="0" w:color="auto"/>
            </w:tcBorders>
          </w:tcPr>
          <w:p w14:paraId="5FCABECF" w14:textId="105F87A2" w:rsidR="00C96A86" w:rsidRPr="009B4585" w:rsidRDefault="00C96A86" w:rsidP="00C96A86">
            <w:pPr>
              <w:pStyle w:val="Bang"/>
              <w:rPr>
                <w:rFonts w:ascii="Times New Roman" w:hAnsi="Times New Roman"/>
                <w:sz w:val="26"/>
                <w:szCs w:val="26"/>
                <w:lang w:val="vi-VN"/>
              </w:rPr>
            </w:pPr>
            <w:r>
              <w:rPr>
                <w:rFonts w:ascii="Times New Roman" w:hAnsi="Times New Roman"/>
                <w:sz w:val="26"/>
                <w:szCs w:val="26"/>
                <w:lang w:val="vi-VN"/>
              </w:rPr>
              <w:t>4.3.5</w:t>
            </w:r>
          </w:p>
        </w:tc>
        <w:tc>
          <w:tcPr>
            <w:tcW w:w="1800" w:type="dxa"/>
            <w:tcBorders>
              <w:top w:val="dotted" w:sz="4" w:space="0" w:color="auto"/>
              <w:left w:val="dotted" w:sz="4" w:space="0" w:color="auto"/>
              <w:bottom w:val="dotted" w:sz="4" w:space="0" w:color="auto"/>
              <w:right w:val="dotted" w:sz="4" w:space="0" w:color="auto"/>
            </w:tcBorders>
          </w:tcPr>
          <w:p w14:paraId="6925597F" w14:textId="546C0FA1" w:rsidR="00C96A86" w:rsidRPr="009B4585" w:rsidRDefault="00C96A86" w:rsidP="00C96A86">
            <w:pPr>
              <w:pStyle w:val="Bang"/>
              <w:rPr>
                <w:rFonts w:ascii="Times New Roman" w:hAnsi="Times New Roman"/>
                <w:sz w:val="26"/>
                <w:szCs w:val="26"/>
                <w:lang w:val="vi-VN"/>
              </w:rPr>
            </w:pPr>
            <w:r w:rsidRPr="009B4585">
              <w:rPr>
                <w:rFonts w:ascii="Times New Roman" w:hAnsi="Times New Roman"/>
                <w:sz w:val="26"/>
                <w:szCs w:val="26"/>
                <w:lang w:val="vi-VN"/>
              </w:rPr>
              <w:t>Chỉnh sửa thông tin</w:t>
            </w:r>
          </w:p>
        </w:tc>
        <w:tc>
          <w:tcPr>
            <w:tcW w:w="1085" w:type="dxa"/>
            <w:tcBorders>
              <w:top w:val="dotted" w:sz="4" w:space="0" w:color="auto"/>
              <w:left w:val="dotted" w:sz="4" w:space="0" w:color="auto"/>
              <w:bottom w:val="dotted" w:sz="4" w:space="0" w:color="auto"/>
              <w:right w:val="dotted" w:sz="4" w:space="0" w:color="auto"/>
            </w:tcBorders>
          </w:tcPr>
          <w:p w14:paraId="794B73BF" w14:textId="77777777" w:rsidR="00C96A86" w:rsidRPr="009B4585" w:rsidRDefault="00C96A86" w:rsidP="00C96A86">
            <w:pPr>
              <w:pStyle w:val="Bang"/>
              <w:rPr>
                <w:rFonts w:ascii="Times New Roman" w:hAnsi="Times New Roman"/>
                <w:sz w:val="26"/>
                <w:szCs w:val="26"/>
                <w:lang w:val="vi-VN"/>
              </w:rPr>
            </w:pPr>
          </w:p>
        </w:tc>
        <w:tc>
          <w:tcPr>
            <w:tcW w:w="3960" w:type="dxa"/>
            <w:tcBorders>
              <w:top w:val="dotted" w:sz="4" w:space="0" w:color="auto"/>
              <w:left w:val="dotted" w:sz="4" w:space="0" w:color="auto"/>
              <w:bottom w:val="dotted" w:sz="4" w:space="0" w:color="auto"/>
              <w:right w:val="dotted" w:sz="4" w:space="0" w:color="auto"/>
            </w:tcBorders>
          </w:tcPr>
          <w:p w14:paraId="0006F201" w14:textId="0D71F528" w:rsidR="00C96A86" w:rsidRPr="009B4585" w:rsidRDefault="00C96A86">
            <w:pPr>
              <w:pStyle w:val="Bang"/>
              <w:rPr>
                <w:rFonts w:ascii="Times New Roman" w:hAnsi="Times New Roman"/>
                <w:sz w:val="26"/>
                <w:szCs w:val="26"/>
                <w:lang w:val="vi-VN"/>
              </w:rPr>
            </w:pPr>
            <w:proofErr w:type="spellStart"/>
            <w:r>
              <w:rPr>
                <w:rFonts w:ascii="Times New Roman" w:hAnsi="Times New Roman"/>
                <w:sz w:val="26"/>
                <w:szCs w:val="26"/>
              </w:rPr>
              <w:t>Tách</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tả</w:t>
            </w:r>
            <w:proofErr w:type="spellEnd"/>
            <w:r>
              <w:rPr>
                <w:rFonts w:ascii="Times New Roman" w:hAnsi="Times New Roman"/>
                <w:sz w:val="26"/>
                <w:szCs w:val="26"/>
              </w:rPr>
              <w:t xml:space="preserve"> đ</w:t>
            </w:r>
            <w:proofErr w:type="spellStart"/>
            <w:r w:rsidRPr="009B4585">
              <w:rPr>
                <w:rFonts w:ascii="Times New Roman" w:hAnsi="Times New Roman"/>
                <w:sz w:val="26"/>
                <w:szCs w:val="26"/>
                <w:lang w:val="vi-VN"/>
              </w:rPr>
              <w:t>iện</w:t>
            </w:r>
            <w:proofErr w:type="spellEnd"/>
            <w:r w:rsidRPr="009B4585">
              <w:rPr>
                <w:rFonts w:ascii="Times New Roman" w:hAnsi="Times New Roman"/>
                <w:sz w:val="26"/>
                <w:szCs w:val="26"/>
                <w:lang w:val="vi-VN"/>
              </w:rPr>
              <w:t xml:space="preserve"> MT 518 điều chỉnh thông báo KQGD TPRL cho bên mua và bên bán</w:t>
            </w:r>
          </w:p>
        </w:tc>
        <w:tc>
          <w:tcPr>
            <w:tcW w:w="810" w:type="dxa"/>
            <w:tcBorders>
              <w:top w:val="dotted" w:sz="4" w:space="0" w:color="auto"/>
              <w:left w:val="dotted" w:sz="4" w:space="0" w:color="auto"/>
              <w:bottom w:val="dotted" w:sz="4" w:space="0" w:color="auto"/>
              <w:right w:val="dotted" w:sz="4" w:space="0" w:color="auto"/>
            </w:tcBorders>
          </w:tcPr>
          <w:p w14:paraId="330FC583" w14:textId="77777777" w:rsidR="00C96A86" w:rsidRPr="009B4585" w:rsidRDefault="00C96A86" w:rsidP="00C96A86">
            <w:pPr>
              <w:pStyle w:val="Bang"/>
              <w:rPr>
                <w:rFonts w:ascii="Times New Roman" w:hAnsi="Times New Roman"/>
                <w:sz w:val="26"/>
                <w:szCs w:val="26"/>
                <w:lang w:val="vi-VN"/>
              </w:rPr>
            </w:pPr>
          </w:p>
        </w:tc>
      </w:tr>
      <w:tr w:rsidR="00C96A86" w:rsidRPr="00C96A86" w14:paraId="34ED9909"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7DE7D62D" w14:textId="32A4CEDC" w:rsidR="00C96A86" w:rsidRPr="009B4585" w:rsidRDefault="00C96A86" w:rsidP="00C96A86">
            <w:pPr>
              <w:pStyle w:val="Bang"/>
              <w:rPr>
                <w:rFonts w:ascii="Times New Roman" w:hAnsi="Times New Roman"/>
                <w:sz w:val="26"/>
                <w:szCs w:val="26"/>
                <w:lang w:val="vi-VN"/>
              </w:rPr>
            </w:pPr>
            <w:r w:rsidRPr="009B4585">
              <w:rPr>
                <w:rFonts w:ascii="Times New Roman" w:hAnsi="Times New Roman"/>
                <w:sz w:val="26"/>
                <w:szCs w:val="26"/>
                <w:lang w:val="vi-VN"/>
              </w:rPr>
              <w:t>05/04/2023</w:t>
            </w:r>
          </w:p>
        </w:tc>
        <w:tc>
          <w:tcPr>
            <w:tcW w:w="985" w:type="dxa"/>
            <w:tcBorders>
              <w:top w:val="dotted" w:sz="4" w:space="0" w:color="auto"/>
              <w:left w:val="dotted" w:sz="4" w:space="0" w:color="auto"/>
              <w:bottom w:val="dotted" w:sz="4" w:space="0" w:color="auto"/>
              <w:right w:val="dotted" w:sz="4" w:space="0" w:color="auto"/>
            </w:tcBorders>
          </w:tcPr>
          <w:p w14:paraId="421065EC" w14:textId="5BC9C1FE" w:rsidR="00C96A86" w:rsidRPr="009B4585" w:rsidRDefault="00C96A86" w:rsidP="00C96A86">
            <w:pPr>
              <w:pStyle w:val="Bang"/>
              <w:rPr>
                <w:rFonts w:ascii="Times New Roman" w:hAnsi="Times New Roman"/>
                <w:sz w:val="26"/>
                <w:szCs w:val="26"/>
                <w:lang w:val="vi-VN"/>
              </w:rPr>
            </w:pPr>
            <w:r w:rsidRPr="009B4585">
              <w:rPr>
                <w:rFonts w:ascii="Times New Roman" w:hAnsi="Times New Roman"/>
                <w:sz w:val="26"/>
                <w:szCs w:val="26"/>
                <w:lang w:val="vi-VN"/>
              </w:rPr>
              <w:t>4.2.</w:t>
            </w:r>
            <w:r>
              <w:rPr>
                <w:rFonts w:ascii="Times New Roman" w:hAnsi="Times New Roman"/>
                <w:sz w:val="26"/>
                <w:szCs w:val="26"/>
                <w:lang w:val="vi-VN"/>
              </w:rPr>
              <w:t>4</w:t>
            </w:r>
          </w:p>
        </w:tc>
        <w:tc>
          <w:tcPr>
            <w:tcW w:w="1800" w:type="dxa"/>
            <w:tcBorders>
              <w:top w:val="dotted" w:sz="4" w:space="0" w:color="auto"/>
              <w:left w:val="dotted" w:sz="4" w:space="0" w:color="auto"/>
              <w:bottom w:val="dotted" w:sz="4" w:space="0" w:color="auto"/>
              <w:right w:val="dotted" w:sz="4" w:space="0" w:color="auto"/>
            </w:tcBorders>
          </w:tcPr>
          <w:p w14:paraId="3F0BA33E" w14:textId="65F81C0C" w:rsidR="00C96A86" w:rsidRPr="009B4585" w:rsidRDefault="00C96A86" w:rsidP="00C96A86">
            <w:pPr>
              <w:pStyle w:val="Bang"/>
              <w:rPr>
                <w:rFonts w:ascii="Times New Roman" w:hAnsi="Times New Roman"/>
                <w:sz w:val="26"/>
                <w:szCs w:val="26"/>
                <w:lang w:val="vi-VN"/>
              </w:rPr>
            </w:pPr>
            <w:r w:rsidRPr="009B4585">
              <w:rPr>
                <w:rFonts w:ascii="Times New Roman" w:hAnsi="Times New Roman"/>
                <w:sz w:val="26"/>
                <w:szCs w:val="26"/>
                <w:lang w:val="vi-VN"/>
              </w:rPr>
              <w:t>Chỉnh sửa thông tin</w:t>
            </w:r>
          </w:p>
        </w:tc>
        <w:tc>
          <w:tcPr>
            <w:tcW w:w="1085" w:type="dxa"/>
            <w:tcBorders>
              <w:top w:val="dotted" w:sz="4" w:space="0" w:color="auto"/>
              <w:left w:val="dotted" w:sz="4" w:space="0" w:color="auto"/>
              <w:bottom w:val="dotted" w:sz="4" w:space="0" w:color="auto"/>
              <w:right w:val="dotted" w:sz="4" w:space="0" w:color="auto"/>
            </w:tcBorders>
          </w:tcPr>
          <w:p w14:paraId="64DDD691" w14:textId="77777777" w:rsidR="00C96A86" w:rsidRPr="009B4585" w:rsidRDefault="00C96A86" w:rsidP="00C96A86">
            <w:pPr>
              <w:pStyle w:val="Bang"/>
              <w:rPr>
                <w:rFonts w:ascii="Times New Roman" w:hAnsi="Times New Roman"/>
                <w:sz w:val="26"/>
                <w:szCs w:val="26"/>
                <w:lang w:val="vi-VN"/>
              </w:rPr>
            </w:pPr>
          </w:p>
        </w:tc>
        <w:tc>
          <w:tcPr>
            <w:tcW w:w="3960" w:type="dxa"/>
            <w:tcBorders>
              <w:top w:val="dotted" w:sz="4" w:space="0" w:color="auto"/>
              <w:left w:val="dotted" w:sz="4" w:space="0" w:color="auto"/>
              <w:bottom w:val="dotted" w:sz="4" w:space="0" w:color="auto"/>
              <w:right w:val="dotted" w:sz="4" w:space="0" w:color="auto"/>
            </w:tcBorders>
          </w:tcPr>
          <w:p w14:paraId="0A22E608" w14:textId="2F2139D6" w:rsidR="00C96A86" w:rsidRPr="009B4585" w:rsidRDefault="00C96A86">
            <w:pPr>
              <w:pStyle w:val="Bang"/>
              <w:rPr>
                <w:rFonts w:ascii="Times New Roman" w:hAnsi="Times New Roman"/>
                <w:sz w:val="26"/>
                <w:szCs w:val="26"/>
                <w:lang w:val="vi-VN"/>
              </w:rPr>
            </w:pPr>
            <w:proofErr w:type="spellStart"/>
            <w:r>
              <w:rPr>
                <w:rFonts w:ascii="Times New Roman" w:hAnsi="Times New Roman"/>
                <w:sz w:val="26"/>
                <w:szCs w:val="26"/>
              </w:rPr>
              <w:t>Tách</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tả</w:t>
            </w:r>
            <w:proofErr w:type="spellEnd"/>
            <w:r>
              <w:rPr>
                <w:rFonts w:ascii="Times New Roman" w:hAnsi="Times New Roman"/>
                <w:sz w:val="26"/>
                <w:szCs w:val="26"/>
              </w:rPr>
              <w:t xml:space="preserve"> đ</w:t>
            </w:r>
            <w:proofErr w:type="spellStart"/>
            <w:r w:rsidRPr="009B4585">
              <w:rPr>
                <w:rFonts w:ascii="Times New Roman" w:hAnsi="Times New Roman"/>
                <w:sz w:val="26"/>
                <w:szCs w:val="26"/>
                <w:lang w:val="vi-VN"/>
              </w:rPr>
              <w:t>iện</w:t>
            </w:r>
            <w:proofErr w:type="spellEnd"/>
            <w:r w:rsidRPr="009B4585">
              <w:rPr>
                <w:rFonts w:ascii="Times New Roman" w:hAnsi="Times New Roman"/>
                <w:sz w:val="26"/>
                <w:szCs w:val="26"/>
                <w:lang w:val="vi-VN"/>
              </w:rPr>
              <w:t xml:space="preserve"> MT 518 hủy bỏ KQGD TPRL cho bên mua và bên bán</w:t>
            </w:r>
          </w:p>
        </w:tc>
        <w:tc>
          <w:tcPr>
            <w:tcW w:w="810" w:type="dxa"/>
            <w:tcBorders>
              <w:top w:val="dotted" w:sz="4" w:space="0" w:color="auto"/>
              <w:left w:val="dotted" w:sz="4" w:space="0" w:color="auto"/>
              <w:bottom w:val="dotted" w:sz="4" w:space="0" w:color="auto"/>
              <w:right w:val="dotted" w:sz="4" w:space="0" w:color="auto"/>
            </w:tcBorders>
          </w:tcPr>
          <w:p w14:paraId="7394F7A6" w14:textId="77777777" w:rsidR="00C96A86" w:rsidRPr="009B4585" w:rsidRDefault="00C96A86" w:rsidP="00C96A86">
            <w:pPr>
              <w:pStyle w:val="Bang"/>
              <w:rPr>
                <w:rFonts w:ascii="Times New Roman" w:hAnsi="Times New Roman"/>
                <w:sz w:val="26"/>
                <w:szCs w:val="26"/>
                <w:lang w:val="vi-VN"/>
              </w:rPr>
            </w:pPr>
          </w:p>
        </w:tc>
      </w:tr>
      <w:tr w:rsidR="00D5426C" w:rsidRPr="00C9591D" w14:paraId="11EA064A"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1110F69D" w14:textId="00BC72BA" w:rsidR="00D5426C" w:rsidRPr="00C9591D" w:rsidRDefault="00C96A86" w:rsidP="00D5426C">
            <w:pPr>
              <w:pStyle w:val="Bang"/>
              <w:rPr>
                <w:rFonts w:ascii="Times New Roman" w:hAnsi="Times New Roman"/>
                <w:sz w:val="26"/>
                <w:szCs w:val="26"/>
              </w:rPr>
            </w:pPr>
            <w:r>
              <w:rPr>
                <w:rFonts w:ascii="Times New Roman" w:hAnsi="Times New Roman"/>
                <w:sz w:val="26"/>
                <w:szCs w:val="26"/>
              </w:rPr>
              <w:t>13/04/2023</w:t>
            </w:r>
          </w:p>
        </w:tc>
        <w:tc>
          <w:tcPr>
            <w:tcW w:w="985" w:type="dxa"/>
            <w:tcBorders>
              <w:top w:val="dotted" w:sz="4" w:space="0" w:color="auto"/>
              <w:left w:val="dotted" w:sz="4" w:space="0" w:color="auto"/>
              <w:bottom w:val="dotted" w:sz="4" w:space="0" w:color="auto"/>
              <w:right w:val="dotted" w:sz="4" w:space="0" w:color="auto"/>
            </w:tcBorders>
          </w:tcPr>
          <w:p w14:paraId="52D18E18" w14:textId="5889FD0B" w:rsidR="00D5426C" w:rsidRPr="00C9591D" w:rsidRDefault="00C96A86" w:rsidP="00D5426C">
            <w:pPr>
              <w:pStyle w:val="Bang"/>
              <w:rPr>
                <w:rFonts w:ascii="Times New Roman" w:hAnsi="Times New Roman"/>
                <w:sz w:val="26"/>
                <w:szCs w:val="26"/>
              </w:rPr>
            </w:pPr>
            <w:r>
              <w:rPr>
                <w:rFonts w:ascii="Times New Roman" w:hAnsi="Times New Roman"/>
                <w:sz w:val="26"/>
                <w:szCs w:val="26"/>
              </w:rPr>
              <w:t>4.3.3</w:t>
            </w:r>
          </w:p>
        </w:tc>
        <w:tc>
          <w:tcPr>
            <w:tcW w:w="1800" w:type="dxa"/>
            <w:tcBorders>
              <w:top w:val="dotted" w:sz="4" w:space="0" w:color="auto"/>
              <w:left w:val="dotted" w:sz="4" w:space="0" w:color="auto"/>
              <w:bottom w:val="dotted" w:sz="4" w:space="0" w:color="auto"/>
              <w:right w:val="dotted" w:sz="4" w:space="0" w:color="auto"/>
            </w:tcBorders>
          </w:tcPr>
          <w:p w14:paraId="7467C988" w14:textId="41F222C3" w:rsidR="00D5426C" w:rsidRPr="00C9591D" w:rsidRDefault="00C96A86" w:rsidP="00D5426C">
            <w:pPr>
              <w:pStyle w:val="Bang"/>
              <w:rPr>
                <w:rFonts w:ascii="Times New Roman" w:hAnsi="Times New Roman"/>
                <w:sz w:val="26"/>
                <w:szCs w:val="26"/>
              </w:rPr>
            </w:pPr>
            <w:r w:rsidRPr="009841AE">
              <w:rPr>
                <w:rFonts w:ascii="Times New Roman" w:hAnsi="Times New Roman"/>
                <w:sz w:val="26"/>
                <w:szCs w:val="26"/>
                <w:lang w:val="vi-VN"/>
              </w:rPr>
              <w:t>Chỉnh sửa thông tin</w:t>
            </w:r>
          </w:p>
        </w:tc>
        <w:tc>
          <w:tcPr>
            <w:tcW w:w="1085" w:type="dxa"/>
            <w:tcBorders>
              <w:top w:val="dotted" w:sz="4" w:space="0" w:color="auto"/>
              <w:left w:val="dotted" w:sz="4" w:space="0" w:color="auto"/>
              <w:bottom w:val="dotted" w:sz="4" w:space="0" w:color="auto"/>
              <w:right w:val="dotted" w:sz="4" w:space="0" w:color="auto"/>
            </w:tcBorders>
          </w:tcPr>
          <w:p w14:paraId="24033F5F" w14:textId="77777777" w:rsidR="00D5426C" w:rsidRPr="00C9591D" w:rsidRDefault="00D5426C"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4C451D3D" w14:textId="4ECB38A3" w:rsidR="00D5426C" w:rsidRPr="00C9591D" w:rsidRDefault="00C96A86" w:rsidP="00D5426C">
            <w:pPr>
              <w:pStyle w:val="Bang"/>
              <w:rPr>
                <w:rFonts w:ascii="Times New Roman" w:hAnsi="Times New Roman"/>
                <w:sz w:val="26"/>
                <w:szCs w:val="26"/>
              </w:rPr>
            </w:pPr>
            <w:proofErr w:type="spellStart"/>
            <w:r>
              <w:rPr>
                <w:rFonts w:ascii="Times New Roman" w:hAnsi="Times New Roman"/>
                <w:sz w:val="26"/>
                <w:szCs w:val="26"/>
              </w:rPr>
              <w:t>Sơ</w:t>
            </w:r>
            <w:proofErr w:type="spellEnd"/>
            <w:r>
              <w:rPr>
                <w:rFonts w:ascii="Times New Roman" w:hAnsi="Times New Roman"/>
                <w:sz w:val="26"/>
                <w:szCs w:val="26"/>
              </w:rPr>
              <w:t xml:space="preserve"> </w:t>
            </w:r>
            <w:proofErr w:type="spellStart"/>
            <w:r>
              <w:rPr>
                <w:rFonts w:ascii="Times New Roman" w:hAnsi="Times New Roman"/>
                <w:sz w:val="26"/>
                <w:szCs w:val="26"/>
              </w:rPr>
              <w:t>đồ</w:t>
            </w:r>
            <w:proofErr w:type="spellEnd"/>
            <w:r>
              <w:rPr>
                <w:rFonts w:ascii="Times New Roman" w:hAnsi="Times New Roman"/>
                <w:sz w:val="26"/>
                <w:szCs w:val="26"/>
              </w:rPr>
              <w:t xml:space="preserve"> </w:t>
            </w:r>
            <w:proofErr w:type="spellStart"/>
            <w:r>
              <w:rPr>
                <w:rFonts w:ascii="Times New Roman" w:hAnsi="Times New Roman"/>
                <w:sz w:val="26"/>
                <w:szCs w:val="26"/>
              </w:rPr>
              <w:t>thanh</w:t>
            </w:r>
            <w:proofErr w:type="spellEnd"/>
            <w:r>
              <w:rPr>
                <w:rFonts w:ascii="Times New Roman" w:hAnsi="Times New Roman"/>
                <w:sz w:val="26"/>
                <w:szCs w:val="26"/>
              </w:rPr>
              <w:t xml:space="preserve"> </w:t>
            </w:r>
            <w:proofErr w:type="spellStart"/>
            <w:r>
              <w:rPr>
                <w:rFonts w:ascii="Times New Roman" w:hAnsi="Times New Roman"/>
                <w:sz w:val="26"/>
                <w:szCs w:val="26"/>
              </w:rPr>
              <w:t>toán</w:t>
            </w:r>
            <w:proofErr w:type="spellEnd"/>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 </w:t>
            </w:r>
            <w:proofErr w:type="spellStart"/>
            <w:r>
              <w:rPr>
                <w:rFonts w:ascii="Times New Roman" w:hAnsi="Times New Roman"/>
                <w:sz w:val="26"/>
                <w:szCs w:val="26"/>
              </w:rPr>
              <w:t>thêm</w:t>
            </w:r>
            <w:proofErr w:type="spellEnd"/>
            <w:r>
              <w:rPr>
                <w:rFonts w:ascii="Times New Roman" w:hAnsi="Times New Roman"/>
                <w:sz w:val="26"/>
                <w:szCs w:val="26"/>
              </w:rPr>
              <w:t xml:space="preserve"> </w:t>
            </w:r>
            <w:proofErr w:type="spellStart"/>
            <w:r>
              <w:rPr>
                <w:rFonts w:ascii="Times New Roman" w:hAnsi="Times New Roman"/>
                <w:sz w:val="26"/>
                <w:szCs w:val="26"/>
              </w:rPr>
              <w:t>bước</w:t>
            </w:r>
            <w:proofErr w:type="spellEnd"/>
            <w:r>
              <w:rPr>
                <w:rFonts w:ascii="Times New Roman" w:hAnsi="Times New Roman"/>
                <w:sz w:val="26"/>
                <w:szCs w:val="26"/>
              </w:rPr>
              <w:t xml:space="preserve"> </w:t>
            </w:r>
            <w:proofErr w:type="spellStart"/>
            <w:r w:rsidR="00E24DDD">
              <w:rPr>
                <w:rFonts w:ascii="Times New Roman" w:hAnsi="Times New Roman"/>
                <w:sz w:val="26"/>
                <w:szCs w:val="26"/>
              </w:rPr>
              <w:t>đăng</w:t>
            </w:r>
            <w:proofErr w:type="spellEnd"/>
            <w:r w:rsidR="00E24DDD">
              <w:rPr>
                <w:rFonts w:ascii="Times New Roman" w:hAnsi="Times New Roman"/>
                <w:sz w:val="26"/>
                <w:szCs w:val="26"/>
              </w:rPr>
              <w:t xml:space="preserve"> </w:t>
            </w:r>
            <w:proofErr w:type="spellStart"/>
            <w:r w:rsidR="00E24DDD">
              <w:rPr>
                <w:rFonts w:ascii="Times New Roman" w:hAnsi="Times New Roman"/>
                <w:sz w:val="26"/>
                <w:szCs w:val="26"/>
              </w:rPr>
              <w:t>ký</w:t>
            </w:r>
            <w:proofErr w:type="spellEnd"/>
            <w:r w:rsidR="00E24DDD">
              <w:rPr>
                <w:rFonts w:ascii="Times New Roman" w:hAnsi="Times New Roman"/>
                <w:sz w:val="26"/>
                <w:szCs w:val="26"/>
              </w:rPr>
              <w:t xml:space="preserve"> </w:t>
            </w:r>
            <w:proofErr w:type="spellStart"/>
            <w:r w:rsidR="00E24DDD">
              <w:rPr>
                <w:rFonts w:ascii="Times New Roman" w:hAnsi="Times New Roman"/>
                <w:sz w:val="26"/>
                <w:szCs w:val="26"/>
              </w:rPr>
              <w:t>tài</w:t>
            </w:r>
            <w:proofErr w:type="spellEnd"/>
            <w:r w:rsidR="00E24DDD">
              <w:rPr>
                <w:rFonts w:ascii="Times New Roman" w:hAnsi="Times New Roman"/>
                <w:sz w:val="26"/>
                <w:szCs w:val="26"/>
              </w:rPr>
              <w:t xml:space="preserve"> </w:t>
            </w:r>
            <w:proofErr w:type="spellStart"/>
            <w:r w:rsidR="00E24DDD">
              <w:rPr>
                <w:rFonts w:ascii="Times New Roman" w:hAnsi="Times New Roman"/>
                <w:sz w:val="26"/>
                <w:szCs w:val="26"/>
              </w:rPr>
              <w:t>khoản</w:t>
            </w:r>
            <w:proofErr w:type="spellEnd"/>
            <w:r w:rsidR="00E24DDD">
              <w:rPr>
                <w:rFonts w:ascii="Times New Roman" w:hAnsi="Times New Roman"/>
                <w:sz w:val="26"/>
                <w:szCs w:val="26"/>
              </w:rPr>
              <w:t xml:space="preserve"> </w:t>
            </w:r>
            <w:proofErr w:type="spellStart"/>
            <w:r w:rsidR="00E24DDD">
              <w:rPr>
                <w:rFonts w:ascii="Times New Roman" w:hAnsi="Times New Roman"/>
                <w:sz w:val="26"/>
                <w:szCs w:val="26"/>
              </w:rPr>
              <w:t>giao</w:t>
            </w:r>
            <w:proofErr w:type="spellEnd"/>
            <w:r w:rsidR="00E24DDD">
              <w:rPr>
                <w:rFonts w:ascii="Times New Roman" w:hAnsi="Times New Roman"/>
                <w:sz w:val="26"/>
                <w:szCs w:val="26"/>
              </w:rPr>
              <w:t xml:space="preserve"> </w:t>
            </w:r>
            <w:proofErr w:type="spellStart"/>
            <w:r w:rsidR="00E24DDD">
              <w:rPr>
                <w:rFonts w:ascii="Times New Roman" w:hAnsi="Times New Roman"/>
                <w:sz w:val="26"/>
                <w:szCs w:val="26"/>
              </w:rPr>
              <w:t>dịch</w:t>
            </w:r>
            <w:proofErr w:type="spellEnd"/>
            <w:r w:rsidR="00E24DDD">
              <w:rPr>
                <w:rFonts w:ascii="Times New Roman" w:hAnsi="Times New Roman"/>
                <w:sz w:val="26"/>
                <w:szCs w:val="26"/>
              </w:rPr>
              <w:t xml:space="preserve"> TPRL, </w:t>
            </w:r>
            <w:proofErr w:type="spellStart"/>
            <w:r>
              <w:rPr>
                <w:rFonts w:ascii="Times New Roman" w:hAnsi="Times New Roman"/>
                <w:sz w:val="26"/>
                <w:szCs w:val="26"/>
              </w:rPr>
              <w:t>gửi</w:t>
            </w:r>
            <w:proofErr w:type="spellEnd"/>
            <w:r>
              <w:rPr>
                <w:rFonts w:ascii="Times New Roman" w:hAnsi="Times New Roman"/>
                <w:sz w:val="26"/>
                <w:szCs w:val="26"/>
              </w:rPr>
              <w:t xml:space="preserve"> </w:t>
            </w:r>
            <w:proofErr w:type="spellStart"/>
            <w:r>
              <w:rPr>
                <w:rFonts w:ascii="Times New Roman" w:hAnsi="Times New Roman"/>
                <w:sz w:val="26"/>
                <w:szCs w:val="26"/>
              </w:rPr>
              <w:t>danh</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TKGD sang SKGCK</w:t>
            </w:r>
          </w:p>
        </w:tc>
        <w:tc>
          <w:tcPr>
            <w:tcW w:w="810" w:type="dxa"/>
            <w:tcBorders>
              <w:top w:val="dotted" w:sz="4" w:space="0" w:color="auto"/>
              <w:left w:val="dotted" w:sz="4" w:space="0" w:color="auto"/>
              <w:bottom w:val="dotted" w:sz="4" w:space="0" w:color="auto"/>
              <w:right w:val="dotted" w:sz="4" w:space="0" w:color="auto"/>
            </w:tcBorders>
          </w:tcPr>
          <w:p w14:paraId="1259965C" w14:textId="77777777" w:rsidR="00D5426C" w:rsidRPr="00C9591D" w:rsidRDefault="00D5426C" w:rsidP="00D5426C">
            <w:pPr>
              <w:pStyle w:val="Bang"/>
              <w:rPr>
                <w:rFonts w:ascii="Times New Roman" w:hAnsi="Times New Roman"/>
                <w:sz w:val="26"/>
                <w:szCs w:val="26"/>
              </w:rPr>
            </w:pPr>
          </w:p>
        </w:tc>
      </w:tr>
      <w:tr w:rsidR="00D5426C" w:rsidRPr="00C9591D" w14:paraId="60DD6895"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5A000791" w14:textId="7B86C25D" w:rsidR="00D5426C" w:rsidRPr="00C9591D" w:rsidRDefault="0008137E" w:rsidP="00D5426C">
            <w:pPr>
              <w:pStyle w:val="Bang"/>
              <w:rPr>
                <w:rFonts w:ascii="Times New Roman" w:hAnsi="Times New Roman"/>
                <w:sz w:val="26"/>
                <w:szCs w:val="26"/>
              </w:rPr>
            </w:pPr>
            <w:r>
              <w:rPr>
                <w:rFonts w:ascii="Times New Roman" w:hAnsi="Times New Roman"/>
                <w:sz w:val="26"/>
                <w:szCs w:val="26"/>
              </w:rPr>
              <w:t>13/04/2023</w:t>
            </w:r>
          </w:p>
        </w:tc>
        <w:tc>
          <w:tcPr>
            <w:tcW w:w="985" w:type="dxa"/>
            <w:tcBorders>
              <w:top w:val="dotted" w:sz="4" w:space="0" w:color="auto"/>
              <w:left w:val="dotted" w:sz="4" w:space="0" w:color="auto"/>
              <w:bottom w:val="dotted" w:sz="4" w:space="0" w:color="auto"/>
              <w:right w:val="dotted" w:sz="4" w:space="0" w:color="auto"/>
            </w:tcBorders>
          </w:tcPr>
          <w:p w14:paraId="4E2F38D7" w14:textId="1CF70058" w:rsidR="00D5426C" w:rsidRPr="00C9591D" w:rsidRDefault="0008137E" w:rsidP="00D5426C">
            <w:pPr>
              <w:pStyle w:val="Bang"/>
              <w:rPr>
                <w:rFonts w:ascii="Times New Roman" w:hAnsi="Times New Roman"/>
                <w:sz w:val="26"/>
                <w:szCs w:val="26"/>
              </w:rPr>
            </w:pPr>
            <w:r>
              <w:rPr>
                <w:rFonts w:ascii="Times New Roman" w:hAnsi="Times New Roman"/>
                <w:sz w:val="26"/>
                <w:szCs w:val="26"/>
              </w:rPr>
              <w:t>3.2.1.3</w:t>
            </w:r>
          </w:p>
        </w:tc>
        <w:tc>
          <w:tcPr>
            <w:tcW w:w="1800" w:type="dxa"/>
            <w:tcBorders>
              <w:top w:val="dotted" w:sz="4" w:space="0" w:color="auto"/>
              <w:left w:val="dotted" w:sz="4" w:space="0" w:color="auto"/>
              <w:bottom w:val="dotted" w:sz="4" w:space="0" w:color="auto"/>
              <w:right w:val="dotted" w:sz="4" w:space="0" w:color="auto"/>
            </w:tcBorders>
          </w:tcPr>
          <w:p w14:paraId="663EA3D5" w14:textId="0D0AABE9" w:rsidR="00D5426C" w:rsidRPr="00C9591D" w:rsidRDefault="0008137E" w:rsidP="00D5426C">
            <w:pPr>
              <w:pStyle w:val="Bang"/>
              <w:rPr>
                <w:rFonts w:ascii="Times New Roman" w:hAnsi="Times New Roman"/>
                <w:sz w:val="26"/>
                <w:szCs w:val="26"/>
              </w:rPr>
            </w:pPr>
            <w:r w:rsidRPr="009841AE">
              <w:rPr>
                <w:rFonts w:ascii="Times New Roman" w:hAnsi="Times New Roman"/>
                <w:sz w:val="26"/>
                <w:szCs w:val="26"/>
                <w:lang w:val="vi-VN"/>
              </w:rPr>
              <w:t>Chỉnh sửa thông tin</w:t>
            </w:r>
          </w:p>
        </w:tc>
        <w:tc>
          <w:tcPr>
            <w:tcW w:w="1085" w:type="dxa"/>
            <w:tcBorders>
              <w:top w:val="dotted" w:sz="4" w:space="0" w:color="auto"/>
              <w:left w:val="dotted" w:sz="4" w:space="0" w:color="auto"/>
              <w:bottom w:val="dotted" w:sz="4" w:space="0" w:color="auto"/>
              <w:right w:val="dotted" w:sz="4" w:space="0" w:color="auto"/>
            </w:tcBorders>
          </w:tcPr>
          <w:p w14:paraId="21093FA3" w14:textId="77777777" w:rsidR="00D5426C" w:rsidRPr="00C9591D" w:rsidRDefault="00D5426C"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04A470EB" w14:textId="1A3E384B" w:rsidR="00D5426C" w:rsidRPr="00C9591D" w:rsidRDefault="0008137E">
            <w:pPr>
              <w:pStyle w:val="Bang"/>
              <w:rPr>
                <w:rFonts w:ascii="Times New Roman" w:hAnsi="Times New Roman"/>
                <w:sz w:val="26"/>
                <w:szCs w:val="26"/>
              </w:rPr>
            </w:pPr>
            <w:proofErr w:type="spellStart"/>
            <w:r>
              <w:rPr>
                <w:rFonts w:ascii="Times New Roman" w:hAnsi="Times New Roman"/>
                <w:sz w:val="26"/>
                <w:szCs w:val="26"/>
              </w:rPr>
              <w:t>Sửa</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mã</w:t>
            </w:r>
            <w:proofErr w:type="spellEnd"/>
            <w:r>
              <w:rPr>
                <w:rFonts w:ascii="Times New Roman" w:hAnsi="Times New Roman"/>
                <w:sz w:val="26"/>
                <w:szCs w:val="26"/>
              </w:rPr>
              <w:t xml:space="preserve"> VSD BICCODE: </w:t>
            </w:r>
            <w:proofErr w:type="spellStart"/>
            <w:r w:rsidR="00A6649C">
              <w:rPr>
                <w:rFonts w:ascii="Times New Roman" w:hAnsi="Times New Roman"/>
                <w:sz w:val="26"/>
                <w:szCs w:val="26"/>
              </w:rPr>
              <w:t>Thị</w:t>
            </w:r>
            <w:proofErr w:type="spellEnd"/>
            <w:r w:rsidR="00A6649C">
              <w:rPr>
                <w:rFonts w:ascii="Times New Roman" w:hAnsi="Times New Roman"/>
                <w:sz w:val="26"/>
                <w:szCs w:val="26"/>
              </w:rPr>
              <w:t xml:space="preserve"> </w:t>
            </w:r>
            <w:proofErr w:type="spellStart"/>
            <w:r w:rsidR="00A6649C">
              <w:rPr>
                <w:rFonts w:ascii="Times New Roman" w:hAnsi="Times New Roman"/>
                <w:sz w:val="26"/>
                <w:szCs w:val="26"/>
              </w:rPr>
              <w:t>trường</w:t>
            </w:r>
            <w:proofErr w:type="spellEnd"/>
            <w:r w:rsidR="00A6649C">
              <w:rPr>
                <w:rFonts w:ascii="Times New Roman" w:hAnsi="Times New Roman"/>
                <w:sz w:val="26"/>
                <w:szCs w:val="26"/>
              </w:rPr>
              <w:t xml:space="preserve"> TPRL </w:t>
            </w:r>
            <w:proofErr w:type="spellStart"/>
            <w:r w:rsidR="00A6649C">
              <w:rPr>
                <w:rFonts w:ascii="Times New Roman" w:hAnsi="Times New Roman"/>
                <w:sz w:val="26"/>
                <w:szCs w:val="26"/>
              </w:rPr>
              <w:t>d</w:t>
            </w:r>
            <w:r>
              <w:rPr>
                <w:rFonts w:ascii="Times New Roman" w:hAnsi="Times New Roman"/>
                <w:sz w:val="26"/>
                <w:szCs w:val="26"/>
              </w:rPr>
              <w:t>ùng</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mã</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cơ</w:t>
            </w:r>
            <w:proofErr w:type="spellEnd"/>
            <w:r>
              <w:rPr>
                <w:rFonts w:ascii="Times New Roman" w:hAnsi="Times New Roman"/>
                <w:sz w:val="26"/>
                <w:szCs w:val="26"/>
              </w:rPr>
              <w:t xml:space="preserve"> </w:t>
            </w:r>
            <w:proofErr w:type="spellStart"/>
            <w:r>
              <w:rPr>
                <w:rFonts w:ascii="Times New Roman" w:hAnsi="Times New Roman"/>
                <w:sz w:val="26"/>
                <w:szCs w:val="26"/>
              </w:rPr>
              <w:t>sở</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(VSDSVN01/ VSDSVN02)</w:t>
            </w:r>
            <w:r w:rsidR="00A6649C">
              <w:rPr>
                <w:rFonts w:ascii="Times New Roman" w:hAnsi="Times New Roman"/>
                <w:sz w:val="26"/>
                <w:szCs w:val="26"/>
              </w:rPr>
              <w:t xml:space="preserve">. </w:t>
            </w:r>
          </w:p>
        </w:tc>
        <w:tc>
          <w:tcPr>
            <w:tcW w:w="810" w:type="dxa"/>
            <w:tcBorders>
              <w:top w:val="dotted" w:sz="4" w:space="0" w:color="auto"/>
              <w:left w:val="dotted" w:sz="4" w:space="0" w:color="auto"/>
              <w:bottom w:val="dotted" w:sz="4" w:space="0" w:color="auto"/>
              <w:right w:val="dotted" w:sz="4" w:space="0" w:color="auto"/>
            </w:tcBorders>
          </w:tcPr>
          <w:p w14:paraId="3D57802F" w14:textId="77777777" w:rsidR="00D5426C" w:rsidRPr="00C9591D" w:rsidRDefault="00D5426C" w:rsidP="00D5426C">
            <w:pPr>
              <w:pStyle w:val="Bang"/>
              <w:rPr>
                <w:rFonts w:ascii="Times New Roman" w:hAnsi="Times New Roman"/>
                <w:sz w:val="26"/>
                <w:szCs w:val="26"/>
              </w:rPr>
            </w:pPr>
          </w:p>
        </w:tc>
      </w:tr>
      <w:tr w:rsidR="00D5426C" w:rsidRPr="00C9591D" w14:paraId="410F5D25"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2614D7E9" w14:textId="341EF1B4" w:rsidR="00D5426C" w:rsidRPr="00C9591D" w:rsidRDefault="008936DE" w:rsidP="00D5426C">
            <w:pPr>
              <w:pStyle w:val="Bang"/>
              <w:rPr>
                <w:rFonts w:ascii="Times New Roman" w:hAnsi="Times New Roman"/>
                <w:sz w:val="26"/>
                <w:szCs w:val="26"/>
              </w:rPr>
            </w:pPr>
            <w:r>
              <w:rPr>
                <w:rFonts w:ascii="Times New Roman" w:hAnsi="Times New Roman"/>
                <w:sz w:val="26"/>
                <w:szCs w:val="26"/>
              </w:rPr>
              <w:t>18/04/2023</w:t>
            </w:r>
          </w:p>
        </w:tc>
        <w:tc>
          <w:tcPr>
            <w:tcW w:w="985" w:type="dxa"/>
            <w:tcBorders>
              <w:top w:val="dotted" w:sz="4" w:space="0" w:color="auto"/>
              <w:left w:val="dotted" w:sz="4" w:space="0" w:color="auto"/>
              <w:bottom w:val="dotted" w:sz="4" w:space="0" w:color="auto"/>
              <w:right w:val="dotted" w:sz="4" w:space="0" w:color="auto"/>
            </w:tcBorders>
          </w:tcPr>
          <w:p w14:paraId="08ABC663" w14:textId="222B5059" w:rsidR="00D5426C" w:rsidRPr="00C9591D" w:rsidRDefault="008936DE" w:rsidP="00D5426C">
            <w:pPr>
              <w:pStyle w:val="Bang"/>
              <w:rPr>
                <w:rFonts w:ascii="Times New Roman" w:hAnsi="Times New Roman"/>
                <w:sz w:val="26"/>
                <w:szCs w:val="26"/>
              </w:rPr>
            </w:pPr>
            <w:r>
              <w:rPr>
                <w:rFonts w:ascii="Times New Roman" w:hAnsi="Times New Roman"/>
                <w:sz w:val="26"/>
                <w:szCs w:val="26"/>
              </w:rPr>
              <w:t>4.3.1</w:t>
            </w:r>
          </w:p>
        </w:tc>
        <w:tc>
          <w:tcPr>
            <w:tcW w:w="1800" w:type="dxa"/>
            <w:tcBorders>
              <w:top w:val="dotted" w:sz="4" w:space="0" w:color="auto"/>
              <w:left w:val="dotted" w:sz="4" w:space="0" w:color="auto"/>
              <w:bottom w:val="dotted" w:sz="4" w:space="0" w:color="auto"/>
              <w:right w:val="dotted" w:sz="4" w:space="0" w:color="auto"/>
            </w:tcBorders>
          </w:tcPr>
          <w:p w14:paraId="68027F6D" w14:textId="50A3F960" w:rsidR="00D5426C" w:rsidRPr="00C9591D" w:rsidRDefault="008936DE" w:rsidP="00D5426C">
            <w:pPr>
              <w:pStyle w:val="Bang"/>
              <w:rPr>
                <w:rFonts w:ascii="Times New Roman" w:hAnsi="Times New Roman"/>
                <w:sz w:val="26"/>
                <w:szCs w:val="26"/>
              </w:rPr>
            </w:pPr>
            <w:r w:rsidRPr="009841AE">
              <w:rPr>
                <w:rFonts w:ascii="Times New Roman" w:hAnsi="Times New Roman"/>
                <w:sz w:val="26"/>
                <w:szCs w:val="26"/>
                <w:lang w:val="vi-VN"/>
              </w:rPr>
              <w:t>Chỉnh sửa thông tin</w:t>
            </w:r>
          </w:p>
        </w:tc>
        <w:tc>
          <w:tcPr>
            <w:tcW w:w="1085" w:type="dxa"/>
            <w:tcBorders>
              <w:top w:val="dotted" w:sz="4" w:space="0" w:color="auto"/>
              <w:left w:val="dotted" w:sz="4" w:space="0" w:color="auto"/>
              <w:bottom w:val="dotted" w:sz="4" w:space="0" w:color="auto"/>
              <w:right w:val="dotted" w:sz="4" w:space="0" w:color="auto"/>
            </w:tcBorders>
          </w:tcPr>
          <w:p w14:paraId="3451421B" w14:textId="77777777" w:rsidR="00D5426C" w:rsidRPr="00C9591D" w:rsidRDefault="00D5426C"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40E6750B" w14:textId="794CB6A0" w:rsidR="00D5426C" w:rsidRPr="00C9591D" w:rsidRDefault="008936DE" w:rsidP="00D5426C">
            <w:pPr>
              <w:pStyle w:val="Bang"/>
              <w:rPr>
                <w:rFonts w:ascii="Times New Roman" w:hAnsi="Times New Roman"/>
                <w:sz w:val="26"/>
                <w:szCs w:val="26"/>
              </w:rPr>
            </w:pPr>
            <w:r>
              <w:rPr>
                <w:rFonts w:ascii="Times New Roman" w:hAnsi="Times New Roman"/>
                <w:sz w:val="26"/>
                <w:szCs w:val="26"/>
              </w:rPr>
              <w:t xml:space="preserve">MT 598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đăng</w:t>
            </w:r>
            <w:proofErr w:type="spellEnd"/>
            <w:r>
              <w:rPr>
                <w:rFonts w:ascii="Times New Roman" w:hAnsi="Times New Roman"/>
                <w:sz w:val="26"/>
                <w:szCs w:val="26"/>
              </w:rPr>
              <w:t xml:space="preserve"> </w:t>
            </w:r>
            <w:proofErr w:type="spellStart"/>
            <w:r>
              <w:rPr>
                <w:rFonts w:ascii="Times New Roman" w:hAnsi="Times New Roman"/>
                <w:sz w:val="26"/>
                <w:szCs w:val="26"/>
              </w:rPr>
              <w:t>ký</w:t>
            </w:r>
            <w:proofErr w:type="spellEnd"/>
            <w:r>
              <w:rPr>
                <w:rFonts w:ascii="Times New Roman" w:hAnsi="Times New Roman"/>
                <w:sz w:val="26"/>
                <w:szCs w:val="26"/>
              </w:rPr>
              <w:t>/</w:t>
            </w:r>
            <w:proofErr w:type="spellStart"/>
            <w:r>
              <w:rPr>
                <w:rFonts w:ascii="Times New Roman" w:hAnsi="Times New Roman"/>
                <w:sz w:val="26"/>
                <w:szCs w:val="26"/>
              </w:rPr>
              <w:t>hủy</w:t>
            </w:r>
            <w:proofErr w:type="spellEnd"/>
            <w:r>
              <w:rPr>
                <w:rFonts w:ascii="Times New Roman" w:hAnsi="Times New Roman"/>
                <w:sz w:val="26"/>
                <w:szCs w:val="26"/>
              </w:rPr>
              <w:t xml:space="preserve"> </w:t>
            </w:r>
            <w:proofErr w:type="spellStart"/>
            <w:r>
              <w:rPr>
                <w:rFonts w:ascii="Times New Roman" w:hAnsi="Times New Roman"/>
                <w:sz w:val="26"/>
                <w:szCs w:val="26"/>
              </w:rPr>
              <w:t>đăng</w:t>
            </w:r>
            <w:proofErr w:type="spellEnd"/>
            <w:r>
              <w:rPr>
                <w:rFonts w:ascii="Times New Roman" w:hAnsi="Times New Roman"/>
                <w:sz w:val="26"/>
                <w:szCs w:val="26"/>
              </w:rPr>
              <w:t xml:space="preserve"> </w:t>
            </w:r>
            <w:proofErr w:type="spellStart"/>
            <w:r>
              <w:rPr>
                <w:rFonts w:ascii="Times New Roman" w:hAnsi="Times New Roman"/>
                <w:sz w:val="26"/>
                <w:szCs w:val="26"/>
              </w:rPr>
              <w:t>ký</w:t>
            </w:r>
            <w:proofErr w:type="spellEnd"/>
            <w:r>
              <w:rPr>
                <w:rFonts w:ascii="Times New Roman" w:hAnsi="Times New Roman"/>
                <w:sz w:val="26"/>
                <w:szCs w:val="26"/>
              </w:rPr>
              <w:t xml:space="preserve"> TK GD TPRL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khối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nhà</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chiến</w:t>
            </w:r>
            <w:proofErr w:type="spellEnd"/>
            <w:r>
              <w:rPr>
                <w:rFonts w:ascii="Times New Roman" w:hAnsi="Times New Roman"/>
                <w:sz w:val="26"/>
                <w:szCs w:val="26"/>
              </w:rPr>
              <w:t xml:space="preserve"> </w:t>
            </w:r>
            <w:proofErr w:type="spellStart"/>
            <w:r>
              <w:rPr>
                <w:rFonts w:ascii="Times New Roman" w:hAnsi="Times New Roman"/>
                <w:sz w:val="26"/>
                <w:szCs w:val="26"/>
              </w:rPr>
              <w:t>lược</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Thêm</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giá</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trị</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trong</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loại</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hình</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doanh</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nghiệp</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lĩnh</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vực</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hoạt</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động</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không</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bắt</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buộc</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nhập</w:t>
            </w:r>
            <w:proofErr w:type="spellEnd"/>
            <w:r w:rsidR="00ED59BF">
              <w:rPr>
                <w:rFonts w:ascii="Times New Roman" w:hAnsi="Times New Roman"/>
                <w:sz w:val="26"/>
                <w:szCs w:val="26"/>
              </w:rPr>
              <w:t xml:space="preserve"> email, </w:t>
            </w:r>
            <w:proofErr w:type="spellStart"/>
            <w:r w:rsidR="00ED59BF">
              <w:rPr>
                <w:rFonts w:ascii="Times New Roman" w:hAnsi="Times New Roman"/>
                <w:sz w:val="26"/>
                <w:szCs w:val="26"/>
              </w:rPr>
              <w:t>địa</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chỉ</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điện</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thoại</w:t>
            </w:r>
            <w:proofErr w:type="spellEnd"/>
            <w:r w:rsidR="00ED59BF">
              <w:rPr>
                <w:rFonts w:ascii="Times New Roman" w:hAnsi="Times New Roman"/>
                <w:sz w:val="26"/>
                <w:szCs w:val="26"/>
              </w:rPr>
              <w:t>.</w:t>
            </w:r>
          </w:p>
        </w:tc>
        <w:tc>
          <w:tcPr>
            <w:tcW w:w="810" w:type="dxa"/>
            <w:tcBorders>
              <w:top w:val="dotted" w:sz="4" w:space="0" w:color="auto"/>
              <w:left w:val="dotted" w:sz="4" w:space="0" w:color="auto"/>
              <w:bottom w:val="dotted" w:sz="4" w:space="0" w:color="auto"/>
              <w:right w:val="dotted" w:sz="4" w:space="0" w:color="auto"/>
            </w:tcBorders>
          </w:tcPr>
          <w:p w14:paraId="7C96D251" w14:textId="77777777" w:rsidR="00D5426C" w:rsidRPr="00C9591D" w:rsidRDefault="00D5426C" w:rsidP="00D5426C">
            <w:pPr>
              <w:pStyle w:val="Bang"/>
              <w:rPr>
                <w:rFonts w:ascii="Times New Roman" w:hAnsi="Times New Roman"/>
                <w:sz w:val="26"/>
                <w:szCs w:val="26"/>
              </w:rPr>
            </w:pPr>
          </w:p>
        </w:tc>
      </w:tr>
      <w:tr w:rsidR="008936DE" w:rsidRPr="00C9591D" w14:paraId="069EE5BF"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1A026FF7" w14:textId="77777777" w:rsidR="008936DE" w:rsidRPr="00C9591D" w:rsidRDefault="008936DE" w:rsidP="00542B5C">
            <w:pPr>
              <w:pStyle w:val="Bang"/>
              <w:rPr>
                <w:rFonts w:ascii="Times New Roman" w:hAnsi="Times New Roman"/>
                <w:sz w:val="26"/>
                <w:szCs w:val="26"/>
              </w:rPr>
            </w:pPr>
            <w:r>
              <w:rPr>
                <w:rFonts w:ascii="Times New Roman" w:hAnsi="Times New Roman"/>
                <w:sz w:val="26"/>
                <w:szCs w:val="26"/>
              </w:rPr>
              <w:t>18/04/2023</w:t>
            </w:r>
          </w:p>
        </w:tc>
        <w:tc>
          <w:tcPr>
            <w:tcW w:w="985" w:type="dxa"/>
            <w:tcBorders>
              <w:top w:val="dotted" w:sz="4" w:space="0" w:color="auto"/>
              <w:left w:val="dotted" w:sz="4" w:space="0" w:color="auto"/>
              <w:bottom w:val="dotted" w:sz="4" w:space="0" w:color="auto"/>
              <w:right w:val="dotted" w:sz="4" w:space="0" w:color="auto"/>
            </w:tcBorders>
          </w:tcPr>
          <w:p w14:paraId="6A8E040F" w14:textId="73A74C55" w:rsidR="008936DE" w:rsidRPr="00C9591D" w:rsidRDefault="008936DE" w:rsidP="00542B5C">
            <w:pPr>
              <w:pStyle w:val="Bang"/>
              <w:rPr>
                <w:rFonts w:ascii="Times New Roman" w:hAnsi="Times New Roman"/>
                <w:sz w:val="26"/>
                <w:szCs w:val="26"/>
              </w:rPr>
            </w:pPr>
            <w:r>
              <w:rPr>
                <w:rFonts w:ascii="Times New Roman" w:hAnsi="Times New Roman"/>
                <w:sz w:val="26"/>
                <w:szCs w:val="26"/>
              </w:rPr>
              <w:t>4.3.2</w:t>
            </w:r>
          </w:p>
        </w:tc>
        <w:tc>
          <w:tcPr>
            <w:tcW w:w="1800" w:type="dxa"/>
            <w:tcBorders>
              <w:top w:val="dotted" w:sz="4" w:space="0" w:color="auto"/>
              <w:left w:val="dotted" w:sz="4" w:space="0" w:color="auto"/>
              <w:bottom w:val="dotted" w:sz="4" w:space="0" w:color="auto"/>
              <w:right w:val="dotted" w:sz="4" w:space="0" w:color="auto"/>
            </w:tcBorders>
          </w:tcPr>
          <w:p w14:paraId="653EAF87" w14:textId="77777777" w:rsidR="008936DE" w:rsidRPr="00C9591D" w:rsidRDefault="008936DE" w:rsidP="00542B5C">
            <w:pPr>
              <w:pStyle w:val="Bang"/>
              <w:rPr>
                <w:rFonts w:ascii="Times New Roman" w:hAnsi="Times New Roman"/>
                <w:sz w:val="26"/>
                <w:szCs w:val="26"/>
              </w:rPr>
            </w:pPr>
            <w:r w:rsidRPr="009841AE">
              <w:rPr>
                <w:rFonts w:ascii="Times New Roman" w:hAnsi="Times New Roman"/>
                <w:sz w:val="26"/>
                <w:szCs w:val="26"/>
                <w:lang w:val="vi-VN"/>
              </w:rPr>
              <w:t xml:space="preserve">Chỉnh sửa </w:t>
            </w:r>
            <w:r w:rsidRPr="009841AE">
              <w:rPr>
                <w:rFonts w:ascii="Times New Roman" w:hAnsi="Times New Roman"/>
                <w:sz w:val="26"/>
                <w:szCs w:val="26"/>
                <w:lang w:val="vi-VN"/>
              </w:rPr>
              <w:lastRenderedPageBreak/>
              <w:t>thông tin</w:t>
            </w:r>
          </w:p>
        </w:tc>
        <w:tc>
          <w:tcPr>
            <w:tcW w:w="1085" w:type="dxa"/>
            <w:tcBorders>
              <w:top w:val="dotted" w:sz="4" w:space="0" w:color="auto"/>
              <w:left w:val="dotted" w:sz="4" w:space="0" w:color="auto"/>
              <w:bottom w:val="dotted" w:sz="4" w:space="0" w:color="auto"/>
              <w:right w:val="dotted" w:sz="4" w:space="0" w:color="auto"/>
            </w:tcBorders>
          </w:tcPr>
          <w:p w14:paraId="30E0C674" w14:textId="77777777" w:rsidR="008936DE" w:rsidRPr="00C9591D" w:rsidRDefault="008936DE" w:rsidP="00542B5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3A2A2602" w14:textId="02EE9236" w:rsidR="008936DE" w:rsidRPr="00C9591D" w:rsidRDefault="008936DE" w:rsidP="008936DE">
            <w:pPr>
              <w:pStyle w:val="Bang"/>
              <w:rPr>
                <w:rFonts w:ascii="Times New Roman" w:hAnsi="Times New Roman"/>
                <w:sz w:val="26"/>
                <w:szCs w:val="26"/>
              </w:rPr>
            </w:pPr>
            <w:r>
              <w:rPr>
                <w:rFonts w:ascii="Times New Roman" w:hAnsi="Times New Roman"/>
                <w:sz w:val="26"/>
                <w:szCs w:val="26"/>
              </w:rPr>
              <w:t xml:space="preserve">MT 598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điều</w:t>
            </w:r>
            <w:proofErr w:type="spellEnd"/>
            <w:r>
              <w:rPr>
                <w:rFonts w:ascii="Times New Roman" w:hAnsi="Times New Roman"/>
                <w:sz w:val="26"/>
                <w:szCs w:val="26"/>
              </w:rPr>
              <w:t xml:space="preserve"> </w:t>
            </w:r>
            <w:proofErr w:type="spellStart"/>
            <w:r>
              <w:rPr>
                <w:rFonts w:ascii="Times New Roman" w:hAnsi="Times New Roman"/>
                <w:sz w:val="26"/>
                <w:szCs w:val="26"/>
              </w:rPr>
              <w:t>chỉnh</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r>
              <w:rPr>
                <w:rFonts w:ascii="Times New Roman" w:hAnsi="Times New Roman"/>
                <w:sz w:val="26"/>
                <w:szCs w:val="26"/>
              </w:rPr>
              <w:lastRenderedPageBreak/>
              <w:t xml:space="preserve">NĐT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khối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nhà</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chiến</w:t>
            </w:r>
            <w:proofErr w:type="spellEnd"/>
            <w:r>
              <w:rPr>
                <w:rFonts w:ascii="Times New Roman" w:hAnsi="Times New Roman"/>
                <w:sz w:val="26"/>
                <w:szCs w:val="26"/>
              </w:rPr>
              <w:t xml:space="preserve"> </w:t>
            </w:r>
            <w:proofErr w:type="spellStart"/>
            <w:r>
              <w:rPr>
                <w:rFonts w:ascii="Times New Roman" w:hAnsi="Times New Roman"/>
                <w:sz w:val="26"/>
                <w:szCs w:val="26"/>
              </w:rPr>
              <w:t>lược</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thêm</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giá</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trị</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trong</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loại</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hình</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doanh</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nghiệp</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lĩnh</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vực</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hoạt</w:t>
            </w:r>
            <w:proofErr w:type="spellEnd"/>
            <w:r w:rsidR="00ED59BF">
              <w:rPr>
                <w:rFonts w:ascii="Times New Roman" w:hAnsi="Times New Roman"/>
                <w:sz w:val="26"/>
                <w:szCs w:val="26"/>
              </w:rPr>
              <w:t xml:space="preserve"> </w:t>
            </w:r>
            <w:proofErr w:type="spellStart"/>
            <w:r w:rsidR="00ED59BF">
              <w:rPr>
                <w:rFonts w:ascii="Times New Roman" w:hAnsi="Times New Roman"/>
                <w:sz w:val="26"/>
                <w:szCs w:val="26"/>
              </w:rPr>
              <w:t>động</w:t>
            </w:r>
            <w:proofErr w:type="spellEnd"/>
            <w:r w:rsidR="00ED59BF">
              <w:rPr>
                <w:rFonts w:ascii="Times New Roman" w:hAnsi="Times New Roman"/>
                <w:sz w:val="26"/>
                <w:szCs w:val="26"/>
              </w:rPr>
              <w:t>;</w:t>
            </w:r>
            <w:r w:rsidR="00E139FE">
              <w:rPr>
                <w:rFonts w:ascii="Times New Roman" w:hAnsi="Times New Roman"/>
                <w:sz w:val="26"/>
                <w:szCs w:val="26"/>
              </w:rPr>
              <w:t xml:space="preserve"> </w:t>
            </w:r>
            <w:proofErr w:type="spellStart"/>
            <w:r w:rsidR="00E139FE">
              <w:rPr>
                <w:rFonts w:ascii="Times New Roman" w:hAnsi="Times New Roman"/>
                <w:sz w:val="26"/>
                <w:szCs w:val="26"/>
              </w:rPr>
              <w:t>tiêu</w:t>
            </w:r>
            <w:proofErr w:type="spellEnd"/>
            <w:r w:rsidR="00E139FE">
              <w:rPr>
                <w:rFonts w:ascii="Times New Roman" w:hAnsi="Times New Roman"/>
                <w:sz w:val="26"/>
                <w:szCs w:val="26"/>
              </w:rPr>
              <w:t xml:space="preserve"> </w:t>
            </w:r>
            <w:proofErr w:type="spellStart"/>
            <w:r w:rsidR="00E139FE">
              <w:rPr>
                <w:rFonts w:ascii="Times New Roman" w:hAnsi="Times New Roman"/>
                <w:sz w:val="26"/>
                <w:szCs w:val="26"/>
              </w:rPr>
              <w:t>chí</w:t>
            </w:r>
            <w:proofErr w:type="spellEnd"/>
            <w:r w:rsidR="00E139FE">
              <w:rPr>
                <w:rFonts w:ascii="Times New Roman" w:hAnsi="Times New Roman"/>
                <w:sz w:val="26"/>
                <w:szCs w:val="26"/>
              </w:rPr>
              <w:t xml:space="preserve"> </w:t>
            </w:r>
            <w:proofErr w:type="spellStart"/>
            <w:r w:rsidR="00E139FE">
              <w:rPr>
                <w:rFonts w:ascii="Times New Roman" w:hAnsi="Times New Roman"/>
                <w:sz w:val="26"/>
                <w:szCs w:val="26"/>
              </w:rPr>
              <w:t>đầu</w:t>
            </w:r>
            <w:proofErr w:type="spellEnd"/>
            <w:r w:rsidR="00E139FE">
              <w:rPr>
                <w:rFonts w:ascii="Times New Roman" w:hAnsi="Times New Roman"/>
                <w:sz w:val="26"/>
                <w:szCs w:val="26"/>
              </w:rPr>
              <w:t xml:space="preserve"> </w:t>
            </w:r>
            <w:proofErr w:type="spellStart"/>
            <w:r w:rsidR="00E139FE">
              <w:rPr>
                <w:rFonts w:ascii="Times New Roman" w:hAnsi="Times New Roman"/>
                <w:sz w:val="26"/>
                <w:szCs w:val="26"/>
              </w:rPr>
              <w:t>tư</w:t>
            </w:r>
            <w:proofErr w:type="spellEnd"/>
            <w:r w:rsidR="00E139FE">
              <w:rPr>
                <w:rFonts w:ascii="Times New Roman" w:hAnsi="Times New Roman"/>
                <w:sz w:val="26"/>
                <w:szCs w:val="26"/>
              </w:rPr>
              <w:t xml:space="preserve"> </w:t>
            </w:r>
            <w:proofErr w:type="spellStart"/>
            <w:r w:rsidR="00E139FE">
              <w:rPr>
                <w:rFonts w:ascii="Times New Roman" w:hAnsi="Times New Roman"/>
                <w:sz w:val="26"/>
                <w:szCs w:val="26"/>
              </w:rPr>
              <w:t>chuyển</w:t>
            </w:r>
            <w:proofErr w:type="spellEnd"/>
            <w:r w:rsidR="00E139FE">
              <w:rPr>
                <w:rFonts w:ascii="Times New Roman" w:hAnsi="Times New Roman"/>
                <w:sz w:val="26"/>
                <w:szCs w:val="26"/>
              </w:rPr>
              <w:t xml:space="preserve"> </w:t>
            </w:r>
            <w:proofErr w:type="spellStart"/>
            <w:r w:rsidR="00E139FE">
              <w:rPr>
                <w:rFonts w:ascii="Times New Roman" w:hAnsi="Times New Roman"/>
                <w:sz w:val="26"/>
                <w:szCs w:val="26"/>
              </w:rPr>
              <w:t>nghiệp</w:t>
            </w:r>
            <w:proofErr w:type="spellEnd"/>
          </w:p>
        </w:tc>
        <w:tc>
          <w:tcPr>
            <w:tcW w:w="810" w:type="dxa"/>
            <w:tcBorders>
              <w:top w:val="dotted" w:sz="4" w:space="0" w:color="auto"/>
              <w:left w:val="dotted" w:sz="4" w:space="0" w:color="auto"/>
              <w:bottom w:val="dotted" w:sz="4" w:space="0" w:color="auto"/>
              <w:right w:val="dotted" w:sz="4" w:space="0" w:color="auto"/>
            </w:tcBorders>
          </w:tcPr>
          <w:p w14:paraId="7E00FAB5" w14:textId="77777777" w:rsidR="008936DE" w:rsidRPr="00C9591D" w:rsidRDefault="008936DE" w:rsidP="00542B5C">
            <w:pPr>
              <w:pStyle w:val="Bang"/>
              <w:rPr>
                <w:rFonts w:ascii="Times New Roman" w:hAnsi="Times New Roman"/>
                <w:sz w:val="26"/>
                <w:szCs w:val="26"/>
              </w:rPr>
            </w:pPr>
          </w:p>
        </w:tc>
      </w:tr>
      <w:tr w:rsidR="00D5426C" w:rsidRPr="00C9591D" w14:paraId="09714FE4"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057527B1" w14:textId="3B71AD51" w:rsidR="00D5426C" w:rsidRPr="00C9591D" w:rsidRDefault="00E778A5" w:rsidP="00D5426C">
            <w:pPr>
              <w:pStyle w:val="Bang"/>
              <w:rPr>
                <w:rFonts w:ascii="Times New Roman" w:hAnsi="Times New Roman"/>
                <w:sz w:val="26"/>
                <w:szCs w:val="26"/>
              </w:rPr>
            </w:pPr>
            <w:r>
              <w:rPr>
                <w:rFonts w:ascii="Times New Roman" w:hAnsi="Times New Roman"/>
                <w:sz w:val="26"/>
                <w:szCs w:val="26"/>
              </w:rPr>
              <w:t>20/04/2023</w:t>
            </w:r>
          </w:p>
        </w:tc>
        <w:tc>
          <w:tcPr>
            <w:tcW w:w="985" w:type="dxa"/>
            <w:tcBorders>
              <w:top w:val="dotted" w:sz="4" w:space="0" w:color="auto"/>
              <w:left w:val="dotted" w:sz="4" w:space="0" w:color="auto"/>
              <w:bottom w:val="dotted" w:sz="4" w:space="0" w:color="auto"/>
              <w:right w:val="dotted" w:sz="4" w:space="0" w:color="auto"/>
            </w:tcBorders>
          </w:tcPr>
          <w:p w14:paraId="7A805D35" w14:textId="62E4037F" w:rsidR="00D5426C" w:rsidRPr="00C9591D" w:rsidRDefault="005810AC" w:rsidP="00D5426C">
            <w:pPr>
              <w:pStyle w:val="Bang"/>
              <w:rPr>
                <w:rFonts w:ascii="Times New Roman" w:hAnsi="Times New Roman"/>
                <w:sz w:val="26"/>
                <w:szCs w:val="26"/>
              </w:rPr>
            </w:pPr>
            <w:r>
              <w:rPr>
                <w:rFonts w:ascii="Times New Roman" w:hAnsi="Times New Roman"/>
                <w:sz w:val="26"/>
                <w:szCs w:val="26"/>
              </w:rPr>
              <w:t>4.5</w:t>
            </w:r>
          </w:p>
        </w:tc>
        <w:tc>
          <w:tcPr>
            <w:tcW w:w="1800" w:type="dxa"/>
            <w:tcBorders>
              <w:top w:val="dotted" w:sz="4" w:space="0" w:color="auto"/>
              <w:left w:val="dotted" w:sz="4" w:space="0" w:color="auto"/>
              <w:bottom w:val="dotted" w:sz="4" w:space="0" w:color="auto"/>
              <w:right w:val="dotted" w:sz="4" w:space="0" w:color="auto"/>
            </w:tcBorders>
          </w:tcPr>
          <w:p w14:paraId="10CE51CC" w14:textId="0DD3A62A" w:rsidR="00D5426C" w:rsidRPr="00C9591D" w:rsidRDefault="005810AC" w:rsidP="00D5426C">
            <w:pPr>
              <w:pStyle w:val="Bang"/>
              <w:rPr>
                <w:rFonts w:ascii="Times New Roman" w:hAnsi="Times New Roman"/>
                <w:sz w:val="26"/>
                <w:szCs w:val="26"/>
              </w:rPr>
            </w:pPr>
            <w:proofErr w:type="spellStart"/>
            <w:r>
              <w:rPr>
                <w:rFonts w:ascii="Times New Roman" w:hAnsi="Times New Roman"/>
                <w:sz w:val="26"/>
                <w:szCs w:val="26"/>
              </w:rPr>
              <w:t>Bỏ</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w:t>
            </w:r>
            <w:proofErr w:type="spellStart"/>
            <w:r>
              <w:rPr>
                <w:rFonts w:ascii="Times New Roman" w:hAnsi="Times New Roman"/>
                <w:sz w:val="26"/>
                <w:szCs w:val="26"/>
              </w:rPr>
              <w:t>này</w:t>
            </w:r>
            <w:proofErr w:type="spellEnd"/>
          </w:p>
        </w:tc>
        <w:tc>
          <w:tcPr>
            <w:tcW w:w="1085" w:type="dxa"/>
            <w:tcBorders>
              <w:top w:val="dotted" w:sz="4" w:space="0" w:color="auto"/>
              <w:left w:val="dotted" w:sz="4" w:space="0" w:color="auto"/>
              <w:bottom w:val="dotted" w:sz="4" w:space="0" w:color="auto"/>
              <w:right w:val="dotted" w:sz="4" w:space="0" w:color="auto"/>
            </w:tcBorders>
          </w:tcPr>
          <w:p w14:paraId="3E191FA8" w14:textId="77777777" w:rsidR="00D5426C" w:rsidRPr="00C9591D" w:rsidRDefault="00D5426C"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2984A507" w14:textId="51890CED" w:rsidR="00D5426C" w:rsidRPr="00C9591D" w:rsidRDefault="005810AC" w:rsidP="00D5426C">
            <w:pPr>
              <w:pStyle w:val="Bang"/>
              <w:rPr>
                <w:rFonts w:ascii="Times New Roman" w:hAnsi="Times New Roman"/>
                <w:sz w:val="26"/>
                <w:szCs w:val="26"/>
              </w:rPr>
            </w:pPr>
            <w:proofErr w:type="spellStart"/>
            <w:r>
              <w:rPr>
                <w:rFonts w:ascii="Times New Roman" w:hAnsi="Times New Roman"/>
                <w:sz w:val="26"/>
                <w:szCs w:val="26"/>
              </w:rPr>
              <w:t>Bỏ</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Quản</w:t>
            </w:r>
            <w:proofErr w:type="spellEnd"/>
            <w:r>
              <w:rPr>
                <w:rFonts w:ascii="Times New Roman" w:hAnsi="Times New Roman"/>
                <w:sz w:val="26"/>
                <w:szCs w:val="26"/>
              </w:rPr>
              <w:t xml:space="preserve"> </w:t>
            </w:r>
            <w:proofErr w:type="spellStart"/>
            <w:r>
              <w:rPr>
                <w:rFonts w:ascii="Times New Roman" w:hAnsi="Times New Roman"/>
                <w:sz w:val="26"/>
                <w:szCs w:val="26"/>
              </w:rPr>
              <w:t>lý</w:t>
            </w:r>
            <w:proofErr w:type="spellEnd"/>
            <w:r>
              <w:rPr>
                <w:rFonts w:ascii="Times New Roman" w:hAnsi="Times New Roman"/>
                <w:sz w:val="26"/>
                <w:szCs w:val="26"/>
              </w:rPr>
              <w:t xml:space="preserve"> NĐTNN</w:t>
            </w:r>
          </w:p>
        </w:tc>
        <w:tc>
          <w:tcPr>
            <w:tcW w:w="810" w:type="dxa"/>
            <w:tcBorders>
              <w:top w:val="dotted" w:sz="4" w:space="0" w:color="auto"/>
              <w:left w:val="dotted" w:sz="4" w:space="0" w:color="auto"/>
              <w:bottom w:val="dotted" w:sz="4" w:space="0" w:color="auto"/>
              <w:right w:val="dotted" w:sz="4" w:space="0" w:color="auto"/>
            </w:tcBorders>
          </w:tcPr>
          <w:p w14:paraId="40E417C9" w14:textId="77777777" w:rsidR="00D5426C" w:rsidRPr="00C9591D" w:rsidRDefault="00D5426C" w:rsidP="00D5426C">
            <w:pPr>
              <w:pStyle w:val="Bang"/>
              <w:rPr>
                <w:rFonts w:ascii="Times New Roman" w:hAnsi="Times New Roman"/>
                <w:sz w:val="26"/>
                <w:szCs w:val="26"/>
              </w:rPr>
            </w:pPr>
          </w:p>
        </w:tc>
      </w:tr>
      <w:tr w:rsidR="00D04661" w:rsidRPr="00C9591D" w14:paraId="1F9443E1"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5946E803" w14:textId="77777777" w:rsidR="00D04661" w:rsidRDefault="00D04661" w:rsidP="00D5426C">
            <w:pPr>
              <w:pStyle w:val="Bang"/>
              <w:rPr>
                <w:rFonts w:ascii="Times New Roman" w:hAnsi="Times New Roman"/>
                <w:sz w:val="26"/>
                <w:szCs w:val="26"/>
              </w:rPr>
            </w:pPr>
          </w:p>
        </w:tc>
        <w:tc>
          <w:tcPr>
            <w:tcW w:w="985" w:type="dxa"/>
            <w:tcBorders>
              <w:top w:val="dotted" w:sz="4" w:space="0" w:color="auto"/>
              <w:left w:val="dotted" w:sz="4" w:space="0" w:color="auto"/>
              <w:bottom w:val="dotted" w:sz="4" w:space="0" w:color="auto"/>
              <w:right w:val="dotted" w:sz="4" w:space="0" w:color="auto"/>
            </w:tcBorders>
          </w:tcPr>
          <w:p w14:paraId="103F9DEC" w14:textId="3997D818" w:rsidR="00D04661" w:rsidRDefault="00D04661" w:rsidP="00D5426C">
            <w:pPr>
              <w:pStyle w:val="Bang"/>
              <w:rPr>
                <w:rFonts w:ascii="Times New Roman" w:hAnsi="Times New Roman"/>
                <w:sz w:val="26"/>
                <w:szCs w:val="26"/>
              </w:rPr>
            </w:pPr>
            <w:r>
              <w:rPr>
                <w:rFonts w:ascii="Times New Roman" w:hAnsi="Times New Roman"/>
                <w:sz w:val="26"/>
                <w:szCs w:val="26"/>
              </w:rPr>
              <w:t>4.6</w:t>
            </w:r>
          </w:p>
        </w:tc>
        <w:tc>
          <w:tcPr>
            <w:tcW w:w="1800" w:type="dxa"/>
            <w:tcBorders>
              <w:top w:val="dotted" w:sz="4" w:space="0" w:color="auto"/>
              <w:left w:val="dotted" w:sz="4" w:space="0" w:color="auto"/>
              <w:bottom w:val="dotted" w:sz="4" w:space="0" w:color="auto"/>
              <w:right w:val="dotted" w:sz="4" w:space="0" w:color="auto"/>
            </w:tcBorders>
          </w:tcPr>
          <w:p w14:paraId="739A309C" w14:textId="7AC1B497" w:rsidR="00D04661" w:rsidRDefault="00D04661" w:rsidP="00D5426C">
            <w:pPr>
              <w:pStyle w:val="Bang"/>
              <w:rPr>
                <w:rFonts w:ascii="Times New Roman" w:hAnsi="Times New Roman"/>
                <w:sz w:val="26"/>
                <w:szCs w:val="26"/>
              </w:rPr>
            </w:pP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4.5 do </w:t>
            </w:r>
            <w:proofErr w:type="spellStart"/>
            <w:r>
              <w:rPr>
                <w:rFonts w:ascii="Times New Roman" w:hAnsi="Times New Roman"/>
                <w:sz w:val="26"/>
                <w:szCs w:val="26"/>
              </w:rPr>
              <w:t>bỏ</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4.5</w:t>
            </w:r>
          </w:p>
        </w:tc>
        <w:tc>
          <w:tcPr>
            <w:tcW w:w="1085" w:type="dxa"/>
            <w:tcBorders>
              <w:top w:val="dotted" w:sz="4" w:space="0" w:color="auto"/>
              <w:left w:val="dotted" w:sz="4" w:space="0" w:color="auto"/>
              <w:bottom w:val="dotted" w:sz="4" w:space="0" w:color="auto"/>
              <w:right w:val="dotted" w:sz="4" w:space="0" w:color="auto"/>
            </w:tcBorders>
          </w:tcPr>
          <w:p w14:paraId="7D47D49E" w14:textId="77777777" w:rsidR="00D04661" w:rsidRPr="00C9591D" w:rsidRDefault="00D04661"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47B4ACA8" w14:textId="77777777" w:rsidR="00D04661" w:rsidRDefault="00D04661" w:rsidP="00D5426C">
            <w:pPr>
              <w:pStyle w:val="Bang"/>
              <w:rPr>
                <w:rFonts w:ascii="Times New Roman" w:hAnsi="Times New Roman"/>
                <w:sz w:val="26"/>
                <w:szCs w:val="26"/>
              </w:rPr>
            </w:pPr>
          </w:p>
        </w:tc>
        <w:tc>
          <w:tcPr>
            <w:tcW w:w="810" w:type="dxa"/>
            <w:tcBorders>
              <w:top w:val="dotted" w:sz="4" w:space="0" w:color="auto"/>
              <w:left w:val="dotted" w:sz="4" w:space="0" w:color="auto"/>
              <w:bottom w:val="dotted" w:sz="4" w:space="0" w:color="auto"/>
              <w:right w:val="dotted" w:sz="4" w:space="0" w:color="auto"/>
            </w:tcBorders>
          </w:tcPr>
          <w:p w14:paraId="79507B39" w14:textId="77777777" w:rsidR="00D04661" w:rsidRPr="00C9591D" w:rsidRDefault="00D04661" w:rsidP="00D5426C">
            <w:pPr>
              <w:pStyle w:val="Bang"/>
              <w:rPr>
                <w:rFonts w:ascii="Times New Roman" w:hAnsi="Times New Roman"/>
                <w:sz w:val="26"/>
                <w:szCs w:val="26"/>
              </w:rPr>
            </w:pPr>
          </w:p>
        </w:tc>
      </w:tr>
      <w:tr w:rsidR="00D04661" w:rsidRPr="00C9591D" w14:paraId="440EB1A1"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4FB2DF60" w14:textId="77777777" w:rsidR="00D04661" w:rsidRDefault="00D04661" w:rsidP="00D5426C">
            <w:pPr>
              <w:pStyle w:val="Bang"/>
              <w:rPr>
                <w:rFonts w:ascii="Times New Roman" w:hAnsi="Times New Roman"/>
                <w:sz w:val="26"/>
                <w:szCs w:val="26"/>
              </w:rPr>
            </w:pPr>
          </w:p>
        </w:tc>
        <w:tc>
          <w:tcPr>
            <w:tcW w:w="985" w:type="dxa"/>
            <w:tcBorders>
              <w:top w:val="dotted" w:sz="4" w:space="0" w:color="auto"/>
              <w:left w:val="dotted" w:sz="4" w:space="0" w:color="auto"/>
              <w:bottom w:val="dotted" w:sz="4" w:space="0" w:color="auto"/>
              <w:right w:val="dotted" w:sz="4" w:space="0" w:color="auto"/>
            </w:tcBorders>
          </w:tcPr>
          <w:p w14:paraId="1C305512" w14:textId="0B72B019" w:rsidR="00D04661" w:rsidRDefault="00D04661" w:rsidP="00D5426C">
            <w:pPr>
              <w:pStyle w:val="Bang"/>
              <w:rPr>
                <w:rFonts w:ascii="Times New Roman" w:hAnsi="Times New Roman"/>
                <w:sz w:val="26"/>
                <w:szCs w:val="26"/>
              </w:rPr>
            </w:pPr>
            <w:r>
              <w:rPr>
                <w:rFonts w:ascii="Times New Roman" w:hAnsi="Times New Roman"/>
                <w:sz w:val="26"/>
                <w:szCs w:val="26"/>
              </w:rPr>
              <w:t>4.7</w:t>
            </w:r>
          </w:p>
        </w:tc>
        <w:tc>
          <w:tcPr>
            <w:tcW w:w="1800" w:type="dxa"/>
            <w:tcBorders>
              <w:top w:val="dotted" w:sz="4" w:space="0" w:color="auto"/>
              <w:left w:val="dotted" w:sz="4" w:space="0" w:color="auto"/>
              <w:bottom w:val="dotted" w:sz="4" w:space="0" w:color="auto"/>
              <w:right w:val="dotted" w:sz="4" w:space="0" w:color="auto"/>
            </w:tcBorders>
          </w:tcPr>
          <w:p w14:paraId="053C5C4C" w14:textId="2A54E97F" w:rsidR="00D04661" w:rsidRDefault="00D04661" w:rsidP="00D5426C">
            <w:pPr>
              <w:pStyle w:val="Bang"/>
              <w:rPr>
                <w:rFonts w:ascii="Times New Roman" w:hAnsi="Times New Roman"/>
                <w:sz w:val="26"/>
                <w:szCs w:val="26"/>
              </w:rPr>
            </w:pP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4.6 do </w:t>
            </w:r>
            <w:proofErr w:type="spellStart"/>
            <w:r>
              <w:rPr>
                <w:rFonts w:ascii="Times New Roman" w:hAnsi="Times New Roman"/>
                <w:sz w:val="26"/>
                <w:szCs w:val="26"/>
              </w:rPr>
              <w:t>bỏ</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4.5</w:t>
            </w:r>
          </w:p>
        </w:tc>
        <w:tc>
          <w:tcPr>
            <w:tcW w:w="1085" w:type="dxa"/>
            <w:tcBorders>
              <w:top w:val="dotted" w:sz="4" w:space="0" w:color="auto"/>
              <w:left w:val="dotted" w:sz="4" w:space="0" w:color="auto"/>
              <w:bottom w:val="dotted" w:sz="4" w:space="0" w:color="auto"/>
              <w:right w:val="dotted" w:sz="4" w:space="0" w:color="auto"/>
            </w:tcBorders>
          </w:tcPr>
          <w:p w14:paraId="77AD9165" w14:textId="77777777" w:rsidR="00D04661" w:rsidRPr="00C9591D" w:rsidRDefault="00D04661"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58AFBBF6" w14:textId="77777777" w:rsidR="00D04661" w:rsidRDefault="00D04661" w:rsidP="00D5426C">
            <w:pPr>
              <w:pStyle w:val="Bang"/>
              <w:rPr>
                <w:rFonts w:ascii="Times New Roman" w:hAnsi="Times New Roman"/>
                <w:sz w:val="26"/>
                <w:szCs w:val="26"/>
              </w:rPr>
            </w:pPr>
          </w:p>
        </w:tc>
        <w:tc>
          <w:tcPr>
            <w:tcW w:w="810" w:type="dxa"/>
            <w:tcBorders>
              <w:top w:val="dotted" w:sz="4" w:space="0" w:color="auto"/>
              <w:left w:val="dotted" w:sz="4" w:space="0" w:color="auto"/>
              <w:bottom w:val="dotted" w:sz="4" w:space="0" w:color="auto"/>
              <w:right w:val="dotted" w:sz="4" w:space="0" w:color="auto"/>
            </w:tcBorders>
          </w:tcPr>
          <w:p w14:paraId="68CAB856" w14:textId="77777777" w:rsidR="00D04661" w:rsidRPr="00C9591D" w:rsidRDefault="00D04661" w:rsidP="00D5426C">
            <w:pPr>
              <w:pStyle w:val="Bang"/>
              <w:rPr>
                <w:rFonts w:ascii="Times New Roman" w:hAnsi="Times New Roman"/>
                <w:sz w:val="26"/>
                <w:szCs w:val="26"/>
              </w:rPr>
            </w:pPr>
          </w:p>
        </w:tc>
      </w:tr>
      <w:tr w:rsidR="00E02825" w:rsidRPr="00C9591D" w14:paraId="1766AF9C"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0BE78929" w14:textId="596BC26C" w:rsidR="00E02825" w:rsidRDefault="00E02825" w:rsidP="00D5426C">
            <w:pPr>
              <w:pStyle w:val="Bang"/>
              <w:rPr>
                <w:rFonts w:ascii="Times New Roman" w:hAnsi="Times New Roman"/>
                <w:sz w:val="26"/>
                <w:szCs w:val="26"/>
              </w:rPr>
            </w:pPr>
            <w:r>
              <w:rPr>
                <w:rFonts w:ascii="Times New Roman" w:hAnsi="Times New Roman"/>
                <w:sz w:val="26"/>
                <w:szCs w:val="26"/>
              </w:rPr>
              <w:t>26/04/2023</w:t>
            </w:r>
          </w:p>
        </w:tc>
        <w:tc>
          <w:tcPr>
            <w:tcW w:w="985" w:type="dxa"/>
            <w:tcBorders>
              <w:top w:val="dotted" w:sz="4" w:space="0" w:color="auto"/>
              <w:left w:val="dotted" w:sz="4" w:space="0" w:color="auto"/>
              <w:bottom w:val="dotted" w:sz="4" w:space="0" w:color="auto"/>
              <w:right w:val="dotted" w:sz="4" w:space="0" w:color="auto"/>
            </w:tcBorders>
          </w:tcPr>
          <w:p w14:paraId="4C859E58" w14:textId="160E7F68" w:rsidR="00E02825" w:rsidRDefault="00E02825" w:rsidP="00D5426C">
            <w:pPr>
              <w:pStyle w:val="Bang"/>
              <w:rPr>
                <w:rFonts w:ascii="Times New Roman" w:hAnsi="Times New Roman"/>
                <w:sz w:val="26"/>
                <w:szCs w:val="26"/>
              </w:rPr>
            </w:pPr>
            <w:r>
              <w:rPr>
                <w:rFonts w:ascii="Times New Roman" w:hAnsi="Times New Roman"/>
                <w:sz w:val="26"/>
                <w:szCs w:val="26"/>
              </w:rPr>
              <w:t>4.3.3</w:t>
            </w:r>
          </w:p>
        </w:tc>
        <w:tc>
          <w:tcPr>
            <w:tcW w:w="1800" w:type="dxa"/>
            <w:tcBorders>
              <w:top w:val="dotted" w:sz="4" w:space="0" w:color="auto"/>
              <w:left w:val="dotted" w:sz="4" w:space="0" w:color="auto"/>
              <w:bottom w:val="dotted" w:sz="4" w:space="0" w:color="auto"/>
              <w:right w:val="dotted" w:sz="4" w:space="0" w:color="auto"/>
            </w:tcBorders>
          </w:tcPr>
          <w:p w14:paraId="3D187581" w14:textId="42502945" w:rsidR="00E02825" w:rsidRDefault="00E02825" w:rsidP="00D5426C">
            <w:pPr>
              <w:pStyle w:val="Bang"/>
              <w:rPr>
                <w:rFonts w:ascii="Times New Roman" w:hAnsi="Times New Roman"/>
                <w:sz w:val="26"/>
                <w:szCs w:val="26"/>
              </w:rPr>
            </w:pPr>
            <w:proofErr w:type="spellStart"/>
            <w:r>
              <w:rPr>
                <w:rFonts w:ascii="Times New Roman" w:hAnsi="Times New Roman"/>
                <w:sz w:val="26"/>
                <w:szCs w:val="26"/>
              </w:rPr>
              <w:t>Sửa</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MT598 TV </w:t>
            </w:r>
            <w:proofErr w:type="spellStart"/>
            <w:r>
              <w:rPr>
                <w:rFonts w:ascii="Times New Roman" w:hAnsi="Times New Roman"/>
                <w:sz w:val="26"/>
                <w:szCs w:val="26"/>
              </w:rPr>
              <w:t>xác</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KQGD</w:t>
            </w:r>
          </w:p>
        </w:tc>
        <w:tc>
          <w:tcPr>
            <w:tcW w:w="1085" w:type="dxa"/>
            <w:tcBorders>
              <w:top w:val="dotted" w:sz="4" w:space="0" w:color="auto"/>
              <w:left w:val="dotted" w:sz="4" w:space="0" w:color="auto"/>
              <w:bottom w:val="dotted" w:sz="4" w:space="0" w:color="auto"/>
              <w:right w:val="dotted" w:sz="4" w:space="0" w:color="auto"/>
            </w:tcBorders>
          </w:tcPr>
          <w:p w14:paraId="6E60A00A" w14:textId="77777777" w:rsidR="00E02825" w:rsidRPr="00C9591D" w:rsidRDefault="00E02825"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49461C0D" w14:textId="77777777" w:rsidR="00E02825" w:rsidRDefault="00E02825" w:rsidP="00D5426C">
            <w:pPr>
              <w:pStyle w:val="Bang"/>
              <w:rPr>
                <w:rFonts w:ascii="Times New Roman" w:hAnsi="Times New Roman"/>
                <w:sz w:val="26"/>
                <w:szCs w:val="26"/>
              </w:rPr>
            </w:pPr>
            <w:r>
              <w:rPr>
                <w:rFonts w:ascii="Times New Roman" w:hAnsi="Times New Roman"/>
                <w:sz w:val="26"/>
                <w:szCs w:val="26"/>
              </w:rPr>
              <w:t xml:space="preserve">Tag 20C: </w:t>
            </w:r>
            <w:r w:rsidRPr="00555FD2">
              <w:rPr>
                <w:rFonts w:ascii="Times New Roman" w:hAnsi="Times New Roman"/>
                <w:sz w:val="26"/>
                <w:szCs w:val="26"/>
              </w:rPr>
              <w:t xml:space="preserve">STAT </w:t>
            </w:r>
            <w:proofErr w:type="spellStart"/>
            <w:r w:rsidRPr="00555FD2">
              <w:rPr>
                <w:rFonts w:ascii="Times New Roman" w:hAnsi="Times New Roman"/>
                <w:sz w:val="26"/>
                <w:szCs w:val="26"/>
              </w:rPr>
              <w:t>thay</w:t>
            </w:r>
            <w:proofErr w:type="spellEnd"/>
            <w:r w:rsidRPr="00555FD2">
              <w:rPr>
                <w:rFonts w:ascii="Times New Roman" w:hAnsi="Times New Roman"/>
                <w:sz w:val="26"/>
                <w:szCs w:val="26"/>
              </w:rPr>
              <w:t xml:space="preserve"> </w:t>
            </w:r>
            <w:proofErr w:type="spellStart"/>
            <w:r w:rsidRPr="00555FD2">
              <w:rPr>
                <w:rFonts w:ascii="Times New Roman" w:hAnsi="Times New Roman"/>
                <w:sz w:val="26"/>
                <w:szCs w:val="26"/>
              </w:rPr>
              <w:t>bằng</w:t>
            </w:r>
            <w:proofErr w:type="spellEnd"/>
            <w:r w:rsidRPr="00555FD2">
              <w:rPr>
                <w:rFonts w:ascii="Times New Roman" w:hAnsi="Times New Roman"/>
                <w:sz w:val="26"/>
                <w:szCs w:val="26"/>
              </w:rPr>
              <w:t xml:space="preserve"> RELA</w:t>
            </w:r>
          </w:p>
          <w:p w14:paraId="0BE89918" w14:textId="161A2A9D" w:rsidR="00E02825" w:rsidRDefault="00E02825" w:rsidP="008006DA">
            <w:pPr>
              <w:pStyle w:val="Bang"/>
              <w:rPr>
                <w:rFonts w:ascii="Times New Roman" w:hAnsi="Times New Roman"/>
                <w:sz w:val="26"/>
                <w:szCs w:val="26"/>
              </w:rPr>
            </w:pPr>
            <w:r w:rsidRPr="008006DA">
              <w:rPr>
                <w:rFonts w:ascii="Times New Roman" w:hAnsi="Times New Roman"/>
                <w:sz w:val="26"/>
                <w:szCs w:val="26"/>
              </w:rPr>
              <w:t>Tag</w:t>
            </w:r>
            <w:r>
              <w:rPr>
                <w:rFonts w:ascii="Times New Roman" w:hAnsi="Times New Roman"/>
                <w:sz w:val="26"/>
                <w:szCs w:val="26"/>
              </w:rPr>
              <w:t xml:space="preserve"> </w:t>
            </w:r>
            <w:r w:rsidRPr="00555FD2">
              <w:rPr>
                <w:rFonts w:ascii="Times New Roman" w:hAnsi="Times New Roman"/>
                <w:sz w:val="26"/>
                <w:szCs w:val="26"/>
              </w:rPr>
              <w:t xml:space="preserve">20C PREV </w:t>
            </w:r>
            <w:proofErr w:type="spellStart"/>
            <w:r w:rsidRPr="00555FD2">
              <w:rPr>
                <w:rFonts w:ascii="Times New Roman" w:hAnsi="Times New Roman"/>
                <w:sz w:val="26"/>
                <w:szCs w:val="26"/>
              </w:rPr>
              <w:t>sửa</w:t>
            </w:r>
            <w:proofErr w:type="spellEnd"/>
            <w:r w:rsidRPr="00555FD2">
              <w:rPr>
                <w:rFonts w:ascii="Times New Roman" w:hAnsi="Times New Roman"/>
                <w:sz w:val="26"/>
                <w:szCs w:val="26"/>
              </w:rPr>
              <w:t xml:space="preserve"> </w:t>
            </w:r>
            <w:proofErr w:type="spellStart"/>
            <w:r w:rsidRPr="00555FD2">
              <w:rPr>
                <w:rFonts w:ascii="Times New Roman" w:hAnsi="Times New Roman"/>
                <w:sz w:val="26"/>
                <w:szCs w:val="26"/>
              </w:rPr>
              <w:t>lại</w:t>
            </w:r>
            <w:proofErr w:type="spellEnd"/>
            <w:r w:rsidRPr="00555FD2">
              <w:rPr>
                <w:rFonts w:ascii="Times New Roman" w:hAnsi="Times New Roman"/>
                <w:sz w:val="26"/>
                <w:szCs w:val="26"/>
              </w:rPr>
              <w:t xml:space="preserve"> content :</w:t>
            </w:r>
            <w:proofErr w:type="gramStart"/>
            <w:r w:rsidRPr="00555FD2">
              <w:rPr>
                <w:rFonts w:ascii="Times New Roman" w:hAnsi="Times New Roman"/>
                <w:sz w:val="26"/>
                <w:szCs w:val="26"/>
              </w:rPr>
              <w:t>4!c</w:t>
            </w:r>
            <w:proofErr w:type="gramEnd"/>
            <w:r w:rsidRPr="00555FD2">
              <w:rPr>
                <w:rFonts w:ascii="Times New Roman" w:hAnsi="Times New Roman"/>
                <w:sz w:val="26"/>
                <w:szCs w:val="26"/>
              </w:rPr>
              <w:t>//35x</w:t>
            </w:r>
          </w:p>
        </w:tc>
        <w:tc>
          <w:tcPr>
            <w:tcW w:w="810" w:type="dxa"/>
            <w:tcBorders>
              <w:top w:val="dotted" w:sz="4" w:space="0" w:color="auto"/>
              <w:left w:val="dotted" w:sz="4" w:space="0" w:color="auto"/>
              <w:bottom w:val="dotted" w:sz="4" w:space="0" w:color="auto"/>
              <w:right w:val="dotted" w:sz="4" w:space="0" w:color="auto"/>
            </w:tcBorders>
          </w:tcPr>
          <w:p w14:paraId="7545F220" w14:textId="77777777" w:rsidR="00E02825" w:rsidRPr="00C9591D" w:rsidRDefault="00E02825" w:rsidP="00D5426C">
            <w:pPr>
              <w:pStyle w:val="Bang"/>
              <w:rPr>
                <w:rFonts w:ascii="Times New Roman" w:hAnsi="Times New Roman"/>
                <w:sz w:val="26"/>
                <w:szCs w:val="26"/>
              </w:rPr>
            </w:pPr>
          </w:p>
        </w:tc>
      </w:tr>
      <w:tr w:rsidR="00E02825" w:rsidRPr="00C9591D" w14:paraId="4D5A4E84"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320D62F0" w14:textId="77777777" w:rsidR="00E02825" w:rsidRDefault="00E02825" w:rsidP="00D5426C">
            <w:pPr>
              <w:pStyle w:val="Bang"/>
              <w:rPr>
                <w:rFonts w:ascii="Times New Roman" w:hAnsi="Times New Roman"/>
                <w:sz w:val="26"/>
                <w:szCs w:val="26"/>
              </w:rPr>
            </w:pPr>
          </w:p>
        </w:tc>
        <w:tc>
          <w:tcPr>
            <w:tcW w:w="985" w:type="dxa"/>
            <w:tcBorders>
              <w:top w:val="dotted" w:sz="4" w:space="0" w:color="auto"/>
              <w:left w:val="dotted" w:sz="4" w:space="0" w:color="auto"/>
              <w:bottom w:val="dotted" w:sz="4" w:space="0" w:color="auto"/>
              <w:right w:val="dotted" w:sz="4" w:space="0" w:color="auto"/>
            </w:tcBorders>
          </w:tcPr>
          <w:p w14:paraId="46996A34" w14:textId="04E18907" w:rsidR="00E02825" w:rsidRDefault="00E02825" w:rsidP="00D5426C">
            <w:pPr>
              <w:pStyle w:val="Bang"/>
              <w:rPr>
                <w:rFonts w:ascii="Times New Roman" w:hAnsi="Times New Roman"/>
                <w:sz w:val="26"/>
                <w:szCs w:val="26"/>
              </w:rPr>
            </w:pPr>
            <w:r>
              <w:rPr>
                <w:rFonts w:ascii="Times New Roman" w:hAnsi="Times New Roman"/>
                <w:sz w:val="26"/>
                <w:szCs w:val="26"/>
              </w:rPr>
              <w:t>4.3.1</w:t>
            </w:r>
          </w:p>
        </w:tc>
        <w:tc>
          <w:tcPr>
            <w:tcW w:w="1800" w:type="dxa"/>
            <w:tcBorders>
              <w:top w:val="dotted" w:sz="4" w:space="0" w:color="auto"/>
              <w:left w:val="dotted" w:sz="4" w:space="0" w:color="auto"/>
              <w:bottom w:val="dotted" w:sz="4" w:space="0" w:color="auto"/>
              <w:right w:val="dotted" w:sz="4" w:space="0" w:color="auto"/>
            </w:tcBorders>
          </w:tcPr>
          <w:p w14:paraId="068C1EA4" w14:textId="029C5406" w:rsidR="00E02825" w:rsidRDefault="00E02825" w:rsidP="00D5426C">
            <w:pPr>
              <w:pStyle w:val="Bang"/>
              <w:rPr>
                <w:rFonts w:ascii="Times New Roman" w:hAnsi="Times New Roman"/>
                <w:sz w:val="26"/>
                <w:szCs w:val="26"/>
              </w:rPr>
            </w:pPr>
            <w:proofErr w:type="spellStart"/>
            <w:r>
              <w:rPr>
                <w:rFonts w:ascii="Times New Roman" w:hAnsi="Times New Roman"/>
                <w:sz w:val="26"/>
                <w:szCs w:val="26"/>
              </w:rPr>
              <w:t>Sửa</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MT598</w:t>
            </w:r>
          </w:p>
        </w:tc>
        <w:tc>
          <w:tcPr>
            <w:tcW w:w="1085" w:type="dxa"/>
            <w:tcBorders>
              <w:top w:val="dotted" w:sz="4" w:space="0" w:color="auto"/>
              <w:left w:val="dotted" w:sz="4" w:space="0" w:color="auto"/>
              <w:bottom w:val="dotted" w:sz="4" w:space="0" w:color="auto"/>
              <w:right w:val="dotted" w:sz="4" w:space="0" w:color="auto"/>
            </w:tcBorders>
          </w:tcPr>
          <w:p w14:paraId="48803393" w14:textId="77777777" w:rsidR="00E02825" w:rsidRPr="00C9591D" w:rsidRDefault="00E02825" w:rsidP="00D5426C">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79475881" w14:textId="225FE978" w:rsidR="00E02825" w:rsidRDefault="00E02825" w:rsidP="00D5426C">
            <w:pPr>
              <w:pStyle w:val="Bang"/>
              <w:rPr>
                <w:rFonts w:ascii="Times New Roman" w:hAnsi="Times New Roman"/>
                <w:sz w:val="26"/>
                <w:szCs w:val="26"/>
              </w:rPr>
            </w:pPr>
            <w:r w:rsidRPr="00555FD2">
              <w:rPr>
                <w:rFonts w:ascii="Times New Roman" w:hAnsi="Times New Roman"/>
                <w:sz w:val="26"/>
                <w:szCs w:val="26"/>
              </w:rPr>
              <w:t xml:space="preserve">Tag 95S: ALTE </w:t>
            </w:r>
            <w:proofErr w:type="spellStart"/>
            <w:r w:rsidR="008006DA" w:rsidRPr="00555FD2">
              <w:rPr>
                <w:rFonts w:ascii="Times New Roman" w:hAnsi="Times New Roman"/>
                <w:sz w:val="26"/>
                <w:szCs w:val="26"/>
              </w:rPr>
              <w:t>bỏ</w:t>
            </w:r>
            <w:proofErr w:type="spellEnd"/>
            <w:r w:rsidR="008006DA" w:rsidRPr="00555FD2">
              <w:rPr>
                <w:rFonts w:ascii="Times New Roman" w:hAnsi="Times New Roman"/>
                <w:sz w:val="26"/>
                <w:szCs w:val="26"/>
              </w:rPr>
              <w:t xml:space="preserve"> </w:t>
            </w:r>
            <w:proofErr w:type="spellStart"/>
            <w:r w:rsidR="008006DA" w:rsidRPr="00555FD2">
              <w:rPr>
                <w:rFonts w:ascii="Times New Roman" w:hAnsi="Times New Roman"/>
                <w:sz w:val="26"/>
                <w:szCs w:val="26"/>
              </w:rPr>
              <w:t>giá</w:t>
            </w:r>
            <w:proofErr w:type="spellEnd"/>
            <w:r w:rsidR="008006DA" w:rsidRPr="00555FD2">
              <w:rPr>
                <w:rFonts w:ascii="Times New Roman" w:hAnsi="Times New Roman"/>
                <w:sz w:val="26"/>
                <w:szCs w:val="26"/>
              </w:rPr>
              <w:t xml:space="preserve"> </w:t>
            </w:r>
            <w:proofErr w:type="spellStart"/>
            <w:r w:rsidR="008006DA" w:rsidRPr="00555FD2">
              <w:rPr>
                <w:rFonts w:ascii="Times New Roman" w:hAnsi="Times New Roman"/>
                <w:sz w:val="26"/>
                <w:szCs w:val="26"/>
              </w:rPr>
              <w:t>trị</w:t>
            </w:r>
            <w:proofErr w:type="spellEnd"/>
            <w:r w:rsidR="008006DA" w:rsidRPr="00555FD2">
              <w:rPr>
                <w:rFonts w:ascii="Times New Roman" w:hAnsi="Times New Roman"/>
                <w:sz w:val="26"/>
                <w:szCs w:val="26"/>
              </w:rPr>
              <w:t xml:space="preserve"> </w:t>
            </w:r>
            <w:proofErr w:type="gramStart"/>
            <w:r w:rsidR="008006DA" w:rsidRPr="00555FD2">
              <w:rPr>
                <w:rFonts w:ascii="Times New Roman" w:hAnsi="Times New Roman"/>
                <w:sz w:val="26"/>
                <w:szCs w:val="26"/>
              </w:rPr>
              <w:t xml:space="preserve">VSDT( </w:t>
            </w:r>
            <w:proofErr w:type="spellStart"/>
            <w:r w:rsidR="008006DA" w:rsidRPr="00555FD2">
              <w:rPr>
                <w:rFonts w:ascii="Times New Roman" w:hAnsi="Times New Roman"/>
                <w:sz w:val="26"/>
                <w:szCs w:val="26"/>
              </w:rPr>
              <w:t>loại</w:t>
            </w:r>
            <w:proofErr w:type="spellEnd"/>
            <w:proofErr w:type="gramEnd"/>
            <w:r w:rsidR="008006DA" w:rsidRPr="00555FD2">
              <w:rPr>
                <w:rFonts w:ascii="Times New Roman" w:hAnsi="Times New Roman"/>
                <w:sz w:val="26"/>
                <w:szCs w:val="26"/>
              </w:rPr>
              <w:t xml:space="preserve"> </w:t>
            </w:r>
            <w:proofErr w:type="spellStart"/>
            <w:r w:rsidR="008006DA" w:rsidRPr="00555FD2">
              <w:rPr>
                <w:rFonts w:ascii="Times New Roman" w:hAnsi="Times New Roman"/>
                <w:sz w:val="26"/>
                <w:szCs w:val="26"/>
              </w:rPr>
              <w:t>giấy</w:t>
            </w:r>
            <w:proofErr w:type="spellEnd"/>
            <w:r w:rsidR="008006DA" w:rsidRPr="00555FD2">
              <w:rPr>
                <w:rFonts w:ascii="Times New Roman" w:hAnsi="Times New Roman"/>
                <w:sz w:val="26"/>
                <w:szCs w:val="26"/>
              </w:rPr>
              <w:t xml:space="preserve"> </w:t>
            </w:r>
            <w:proofErr w:type="spellStart"/>
            <w:r w:rsidR="008006DA" w:rsidRPr="00555FD2">
              <w:rPr>
                <w:rFonts w:ascii="Times New Roman" w:hAnsi="Times New Roman"/>
                <w:sz w:val="26"/>
                <w:szCs w:val="26"/>
              </w:rPr>
              <w:t>tờ</w:t>
            </w:r>
            <w:proofErr w:type="spellEnd"/>
            <w:r w:rsidR="008006DA" w:rsidRPr="00555FD2">
              <w:rPr>
                <w:rFonts w:ascii="Times New Roman" w:hAnsi="Times New Roman"/>
                <w:sz w:val="26"/>
                <w:szCs w:val="26"/>
              </w:rPr>
              <w:t xml:space="preserve"> </w:t>
            </w:r>
            <w:proofErr w:type="spellStart"/>
            <w:r w:rsidR="008006DA" w:rsidRPr="00555FD2">
              <w:rPr>
                <w:rFonts w:ascii="Times New Roman" w:hAnsi="Times New Roman"/>
                <w:sz w:val="26"/>
                <w:szCs w:val="26"/>
              </w:rPr>
              <w:t>hộ</w:t>
            </w:r>
            <w:proofErr w:type="spellEnd"/>
            <w:r w:rsidR="008006DA" w:rsidRPr="00555FD2">
              <w:rPr>
                <w:rFonts w:ascii="Times New Roman" w:hAnsi="Times New Roman"/>
                <w:sz w:val="26"/>
                <w:szCs w:val="26"/>
              </w:rPr>
              <w:t xml:space="preserve"> </w:t>
            </w:r>
            <w:proofErr w:type="spellStart"/>
            <w:r w:rsidR="008006DA" w:rsidRPr="00555FD2">
              <w:rPr>
                <w:rFonts w:ascii="Times New Roman" w:hAnsi="Times New Roman"/>
                <w:sz w:val="26"/>
                <w:szCs w:val="26"/>
              </w:rPr>
              <w:t>chiếu</w:t>
            </w:r>
            <w:proofErr w:type="spellEnd"/>
            <w:r w:rsidR="008006DA" w:rsidRPr="00555FD2">
              <w:rPr>
                <w:rFonts w:ascii="Times New Roman" w:hAnsi="Times New Roman"/>
                <w:sz w:val="26"/>
                <w:szCs w:val="26"/>
              </w:rPr>
              <w:t>)</w:t>
            </w:r>
          </w:p>
        </w:tc>
        <w:tc>
          <w:tcPr>
            <w:tcW w:w="810" w:type="dxa"/>
            <w:tcBorders>
              <w:top w:val="dotted" w:sz="4" w:space="0" w:color="auto"/>
              <w:left w:val="dotted" w:sz="4" w:space="0" w:color="auto"/>
              <w:bottom w:val="dotted" w:sz="4" w:space="0" w:color="auto"/>
              <w:right w:val="dotted" w:sz="4" w:space="0" w:color="auto"/>
            </w:tcBorders>
          </w:tcPr>
          <w:p w14:paraId="411B3F5B" w14:textId="77777777" w:rsidR="00E02825" w:rsidRPr="00C9591D" w:rsidRDefault="00E02825" w:rsidP="00D5426C">
            <w:pPr>
              <w:pStyle w:val="Bang"/>
              <w:rPr>
                <w:rFonts w:ascii="Times New Roman" w:hAnsi="Times New Roman"/>
                <w:sz w:val="26"/>
                <w:szCs w:val="26"/>
              </w:rPr>
            </w:pPr>
          </w:p>
        </w:tc>
      </w:tr>
      <w:tr w:rsidR="00FA3C6B" w:rsidRPr="00FA3C6B" w14:paraId="4FC85A91"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31710C19" w14:textId="63525A56" w:rsidR="00FA3C6B" w:rsidRPr="00555FD2" w:rsidRDefault="00FA3C6B" w:rsidP="00D5426C">
            <w:pPr>
              <w:pStyle w:val="Bang"/>
              <w:rPr>
                <w:rFonts w:ascii="Times New Roman" w:hAnsi="Times New Roman"/>
                <w:sz w:val="24"/>
                <w:szCs w:val="24"/>
              </w:rPr>
            </w:pPr>
            <w:r w:rsidRPr="00555FD2">
              <w:rPr>
                <w:rFonts w:ascii="Times New Roman" w:hAnsi="Times New Roman"/>
                <w:sz w:val="24"/>
                <w:szCs w:val="24"/>
              </w:rPr>
              <w:t>08/05/2023</w:t>
            </w:r>
          </w:p>
        </w:tc>
        <w:tc>
          <w:tcPr>
            <w:tcW w:w="985" w:type="dxa"/>
            <w:tcBorders>
              <w:top w:val="dotted" w:sz="4" w:space="0" w:color="auto"/>
              <w:left w:val="dotted" w:sz="4" w:space="0" w:color="auto"/>
              <w:bottom w:val="dotted" w:sz="4" w:space="0" w:color="auto"/>
              <w:right w:val="dotted" w:sz="4" w:space="0" w:color="auto"/>
            </w:tcBorders>
          </w:tcPr>
          <w:p w14:paraId="58E9FA77" w14:textId="5D0C7E16" w:rsidR="00FA3C6B" w:rsidRPr="00555FD2" w:rsidRDefault="00FA3C6B" w:rsidP="00D5426C">
            <w:pPr>
              <w:pStyle w:val="Bang"/>
              <w:rPr>
                <w:rFonts w:ascii="Times New Roman" w:hAnsi="Times New Roman"/>
                <w:sz w:val="24"/>
                <w:szCs w:val="24"/>
              </w:rPr>
            </w:pPr>
            <w:r w:rsidRPr="00555FD2">
              <w:rPr>
                <w:rFonts w:ascii="Times New Roman" w:hAnsi="Times New Roman"/>
                <w:sz w:val="24"/>
                <w:szCs w:val="24"/>
              </w:rPr>
              <w:t>4.1.1</w:t>
            </w:r>
          </w:p>
        </w:tc>
        <w:tc>
          <w:tcPr>
            <w:tcW w:w="1800" w:type="dxa"/>
            <w:tcBorders>
              <w:top w:val="dotted" w:sz="4" w:space="0" w:color="auto"/>
              <w:left w:val="dotted" w:sz="4" w:space="0" w:color="auto"/>
              <w:bottom w:val="dotted" w:sz="4" w:space="0" w:color="auto"/>
              <w:right w:val="dotted" w:sz="4" w:space="0" w:color="auto"/>
            </w:tcBorders>
          </w:tcPr>
          <w:p w14:paraId="233A89D7" w14:textId="2A2D723C" w:rsidR="00FA3C6B" w:rsidRPr="00555FD2" w:rsidRDefault="00FA3C6B" w:rsidP="00D5426C">
            <w:pPr>
              <w:pStyle w:val="Bang"/>
              <w:rPr>
                <w:rFonts w:ascii="Times New Roman" w:hAnsi="Times New Roman"/>
                <w:sz w:val="24"/>
                <w:szCs w:val="24"/>
              </w:rPr>
            </w:pPr>
            <w:proofErr w:type="spellStart"/>
            <w:r w:rsidRPr="00555FD2">
              <w:rPr>
                <w:rFonts w:ascii="Times New Roman" w:hAnsi="Times New Roman"/>
                <w:sz w:val="24"/>
                <w:szCs w:val="24"/>
              </w:rPr>
              <w:t>Sửa</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lại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điện</w:t>
            </w:r>
            <w:proofErr w:type="spellEnd"/>
            <w:r w:rsidRPr="00555FD2">
              <w:rPr>
                <w:rFonts w:ascii="Times New Roman" w:hAnsi="Times New Roman"/>
                <w:sz w:val="24"/>
                <w:szCs w:val="24"/>
              </w:rPr>
              <w:t xml:space="preserve"> MT598</w:t>
            </w:r>
          </w:p>
        </w:tc>
        <w:tc>
          <w:tcPr>
            <w:tcW w:w="1085" w:type="dxa"/>
            <w:tcBorders>
              <w:top w:val="dotted" w:sz="4" w:space="0" w:color="auto"/>
              <w:left w:val="dotted" w:sz="4" w:space="0" w:color="auto"/>
              <w:bottom w:val="dotted" w:sz="4" w:space="0" w:color="auto"/>
              <w:right w:val="dotted" w:sz="4" w:space="0" w:color="auto"/>
            </w:tcBorders>
          </w:tcPr>
          <w:p w14:paraId="17C6B215" w14:textId="77777777" w:rsidR="00FA3C6B" w:rsidRPr="00555FD2" w:rsidRDefault="00FA3C6B" w:rsidP="00D5426C">
            <w:pPr>
              <w:pStyle w:val="Bang"/>
              <w:rPr>
                <w:rFonts w:ascii="Times New Roman" w:hAnsi="Times New Roman"/>
                <w:sz w:val="24"/>
                <w:szCs w:val="24"/>
              </w:rPr>
            </w:pPr>
          </w:p>
        </w:tc>
        <w:tc>
          <w:tcPr>
            <w:tcW w:w="3960" w:type="dxa"/>
            <w:tcBorders>
              <w:top w:val="dotted" w:sz="4" w:space="0" w:color="auto"/>
              <w:left w:val="dotted" w:sz="4" w:space="0" w:color="auto"/>
              <w:bottom w:val="dotted" w:sz="4" w:space="0" w:color="auto"/>
              <w:right w:val="dotted" w:sz="4" w:space="0" w:color="auto"/>
            </w:tcBorders>
          </w:tcPr>
          <w:p w14:paraId="3CAA9337" w14:textId="22742718" w:rsidR="00FA3C6B" w:rsidRPr="00555FD2" w:rsidRDefault="00FA3C6B" w:rsidP="00D5426C">
            <w:pPr>
              <w:pStyle w:val="Bang"/>
              <w:rPr>
                <w:rFonts w:ascii="Times New Roman" w:hAnsi="Times New Roman"/>
                <w:sz w:val="24"/>
                <w:szCs w:val="24"/>
              </w:rPr>
            </w:pPr>
            <w:proofErr w:type="spellStart"/>
            <w:r w:rsidRPr="00555FD2">
              <w:rPr>
                <w:rFonts w:ascii="Times New Roman" w:hAnsi="Times New Roman"/>
                <w:sz w:val="24"/>
                <w:szCs w:val="24"/>
              </w:rPr>
              <w:t>Thêm</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sàn</w:t>
            </w:r>
            <w:proofErr w:type="spellEnd"/>
            <w:r w:rsidRPr="00555FD2">
              <w:rPr>
                <w:rFonts w:ascii="Times New Roman" w:hAnsi="Times New Roman"/>
                <w:sz w:val="24"/>
                <w:szCs w:val="24"/>
              </w:rPr>
              <w:t xml:space="preserve"> TPRL </w:t>
            </w:r>
            <w:proofErr w:type="spellStart"/>
            <w:r w:rsidRPr="00555FD2">
              <w:rPr>
                <w:rFonts w:ascii="Times New Roman" w:hAnsi="Times New Roman"/>
                <w:sz w:val="24"/>
                <w:szCs w:val="24"/>
              </w:rPr>
              <w:t>trong</w:t>
            </w:r>
            <w:proofErr w:type="spellEnd"/>
            <w:r w:rsidRPr="00555FD2">
              <w:rPr>
                <w:rFonts w:ascii="Times New Roman" w:hAnsi="Times New Roman"/>
                <w:sz w:val="24"/>
                <w:szCs w:val="24"/>
              </w:rPr>
              <w:t xml:space="preserve"> </w:t>
            </w:r>
            <w:proofErr w:type="gramStart"/>
            <w:r w:rsidRPr="00555FD2">
              <w:rPr>
                <w:rFonts w:ascii="Times New Roman" w:hAnsi="Times New Roman"/>
                <w:sz w:val="24"/>
                <w:szCs w:val="24"/>
              </w:rPr>
              <w:t>tag :PLIS</w:t>
            </w:r>
            <w:proofErr w:type="gramEnd"/>
            <w:r w:rsidRPr="00555FD2">
              <w:rPr>
                <w:rFonts w:ascii="Times New Roman" w:hAnsi="Times New Roman"/>
                <w:sz w:val="24"/>
                <w:szCs w:val="24"/>
              </w:rPr>
              <w:t xml:space="preserve">// EXCH/TPRL: </w:t>
            </w:r>
            <w:proofErr w:type="spellStart"/>
            <w:r w:rsidRPr="00555FD2">
              <w:rPr>
                <w:rFonts w:ascii="Times New Roman" w:hAnsi="Times New Roman"/>
                <w:sz w:val="24"/>
                <w:szCs w:val="24"/>
              </w:rPr>
              <w:t>Sàn</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trái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phiếu</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riêng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lẻ</w:t>
            </w:r>
            <w:proofErr w:type="spellEnd"/>
          </w:p>
        </w:tc>
        <w:tc>
          <w:tcPr>
            <w:tcW w:w="810" w:type="dxa"/>
            <w:tcBorders>
              <w:top w:val="dotted" w:sz="4" w:space="0" w:color="auto"/>
              <w:left w:val="dotted" w:sz="4" w:space="0" w:color="auto"/>
              <w:bottom w:val="dotted" w:sz="4" w:space="0" w:color="auto"/>
              <w:right w:val="dotted" w:sz="4" w:space="0" w:color="auto"/>
            </w:tcBorders>
          </w:tcPr>
          <w:p w14:paraId="76DE78AC" w14:textId="77777777" w:rsidR="00FA3C6B" w:rsidRPr="00555FD2" w:rsidRDefault="00FA3C6B" w:rsidP="00D5426C">
            <w:pPr>
              <w:pStyle w:val="Bang"/>
              <w:rPr>
                <w:rFonts w:ascii="Times New Roman" w:hAnsi="Times New Roman"/>
                <w:sz w:val="24"/>
                <w:szCs w:val="24"/>
              </w:rPr>
            </w:pPr>
          </w:p>
        </w:tc>
      </w:tr>
      <w:tr w:rsidR="00D1002B" w:rsidRPr="00FA3C6B" w14:paraId="28D5C9CC"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650F62B9" w14:textId="2CAB5B85" w:rsidR="00D1002B" w:rsidRPr="00555FD2" w:rsidRDefault="00D1002B" w:rsidP="00D5426C">
            <w:pPr>
              <w:pStyle w:val="Bang"/>
              <w:rPr>
                <w:rFonts w:ascii="Times New Roman" w:hAnsi="Times New Roman"/>
                <w:sz w:val="24"/>
                <w:szCs w:val="24"/>
              </w:rPr>
            </w:pPr>
            <w:r w:rsidRPr="00555FD2">
              <w:rPr>
                <w:rFonts w:ascii="Times New Roman" w:hAnsi="Times New Roman"/>
                <w:sz w:val="24"/>
                <w:szCs w:val="24"/>
              </w:rPr>
              <w:t>08/05/2023</w:t>
            </w:r>
          </w:p>
        </w:tc>
        <w:tc>
          <w:tcPr>
            <w:tcW w:w="985" w:type="dxa"/>
            <w:tcBorders>
              <w:top w:val="dotted" w:sz="4" w:space="0" w:color="auto"/>
              <w:left w:val="dotted" w:sz="4" w:space="0" w:color="auto"/>
              <w:bottom w:val="dotted" w:sz="4" w:space="0" w:color="auto"/>
              <w:right w:val="dotted" w:sz="4" w:space="0" w:color="auto"/>
            </w:tcBorders>
          </w:tcPr>
          <w:p w14:paraId="1A4B42EE" w14:textId="0AECAE8E" w:rsidR="00D1002B" w:rsidRPr="00555FD2" w:rsidRDefault="00D1002B" w:rsidP="00D5426C">
            <w:pPr>
              <w:pStyle w:val="Bang"/>
              <w:rPr>
                <w:rFonts w:ascii="Times New Roman" w:hAnsi="Times New Roman"/>
                <w:sz w:val="24"/>
                <w:szCs w:val="24"/>
              </w:rPr>
            </w:pPr>
            <w:r w:rsidRPr="00555FD2">
              <w:rPr>
                <w:rFonts w:ascii="Times New Roman" w:hAnsi="Times New Roman"/>
                <w:sz w:val="24"/>
                <w:szCs w:val="24"/>
              </w:rPr>
              <w:t>4.3.7</w:t>
            </w:r>
          </w:p>
        </w:tc>
        <w:tc>
          <w:tcPr>
            <w:tcW w:w="1800" w:type="dxa"/>
            <w:tcBorders>
              <w:top w:val="dotted" w:sz="4" w:space="0" w:color="auto"/>
              <w:left w:val="dotted" w:sz="4" w:space="0" w:color="auto"/>
              <w:bottom w:val="dotted" w:sz="4" w:space="0" w:color="auto"/>
              <w:right w:val="dotted" w:sz="4" w:space="0" w:color="auto"/>
            </w:tcBorders>
          </w:tcPr>
          <w:p w14:paraId="54535144" w14:textId="34F13ACE" w:rsidR="00D1002B" w:rsidRPr="00555FD2" w:rsidRDefault="00D1002B" w:rsidP="00D5426C">
            <w:pPr>
              <w:pStyle w:val="Bang"/>
              <w:rPr>
                <w:rFonts w:ascii="Times New Roman" w:hAnsi="Times New Roman"/>
                <w:sz w:val="24"/>
                <w:szCs w:val="24"/>
              </w:rPr>
            </w:pPr>
            <w:proofErr w:type="spellStart"/>
            <w:r w:rsidRPr="00555FD2">
              <w:rPr>
                <w:rFonts w:ascii="Times New Roman" w:hAnsi="Times New Roman"/>
                <w:sz w:val="24"/>
                <w:szCs w:val="24"/>
              </w:rPr>
              <w:t>Sửa</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lại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báo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đối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chiếu</w:t>
            </w:r>
            <w:proofErr w:type="spellEnd"/>
          </w:p>
        </w:tc>
        <w:tc>
          <w:tcPr>
            <w:tcW w:w="1085" w:type="dxa"/>
            <w:tcBorders>
              <w:top w:val="dotted" w:sz="4" w:space="0" w:color="auto"/>
              <w:left w:val="dotted" w:sz="4" w:space="0" w:color="auto"/>
              <w:bottom w:val="dotted" w:sz="4" w:space="0" w:color="auto"/>
              <w:right w:val="dotted" w:sz="4" w:space="0" w:color="auto"/>
            </w:tcBorders>
          </w:tcPr>
          <w:p w14:paraId="1B618F5F" w14:textId="77777777" w:rsidR="00D1002B" w:rsidRPr="00555FD2" w:rsidRDefault="00D1002B" w:rsidP="00D5426C">
            <w:pPr>
              <w:pStyle w:val="Bang"/>
              <w:rPr>
                <w:rFonts w:ascii="Times New Roman" w:hAnsi="Times New Roman"/>
                <w:sz w:val="24"/>
                <w:szCs w:val="24"/>
              </w:rPr>
            </w:pPr>
          </w:p>
        </w:tc>
        <w:tc>
          <w:tcPr>
            <w:tcW w:w="3960" w:type="dxa"/>
            <w:tcBorders>
              <w:top w:val="dotted" w:sz="4" w:space="0" w:color="auto"/>
              <w:left w:val="dotted" w:sz="4" w:space="0" w:color="auto"/>
              <w:bottom w:val="dotted" w:sz="4" w:space="0" w:color="auto"/>
              <w:right w:val="dotted" w:sz="4" w:space="0" w:color="auto"/>
            </w:tcBorders>
          </w:tcPr>
          <w:p w14:paraId="397683E4" w14:textId="77777777" w:rsidR="00D1002B" w:rsidRPr="00555FD2" w:rsidRDefault="00D1002B" w:rsidP="00D5426C">
            <w:pPr>
              <w:pStyle w:val="Bang"/>
              <w:rPr>
                <w:rFonts w:ascii="Times New Roman" w:hAnsi="Times New Roman"/>
                <w:sz w:val="24"/>
                <w:szCs w:val="24"/>
              </w:rPr>
            </w:pPr>
            <w:proofErr w:type="spellStart"/>
            <w:r w:rsidRPr="00555FD2">
              <w:rPr>
                <w:rFonts w:ascii="Times New Roman" w:hAnsi="Times New Roman"/>
                <w:sz w:val="24"/>
                <w:szCs w:val="24"/>
              </w:rPr>
              <w:t>Bỏ</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điện</w:t>
            </w:r>
            <w:proofErr w:type="spellEnd"/>
            <w:r w:rsidRPr="00555FD2">
              <w:rPr>
                <w:rFonts w:ascii="Times New Roman" w:hAnsi="Times New Roman"/>
                <w:sz w:val="24"/>
                <w:szCs w:val="24"/>
              </w:rPr>
              <w:t xml:space="preserve"> MT 598, </w:t>
            </w:r>
            <w:proofErr w:type="spellStart"/>
            <w:r w:rsidRPr="00555FD2">
              <w:rPr>
                <w:rFonts w:ascii="Times New Roman" w:hAnsi="Times New Roman"/>
                <w:sz w:val="24"/>
                <w:szCs w:val="24"/>
              </w:rPr>
              <w:t>chỉ</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gửi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FileAct</w:t>
            </w:r>
            <w:proofErr w:type="spellEnd"/>
            <w:r w:rsidRPr="00555FD2">
              <w:rPr>
                <w:rFonts w:ascii="Times New Roman" w:hAnsi="Times New Roman"/>
                <w:sz w:val="24"/>
                <w:szCs w:val="24"/>
              </w:rPr>
              <w:t xml:space="preserve"> + csv</w:t>
            </w:r>
          </w:p>
          <w:p w14:paraId="08C5F80C" w14:textId="60981BF9" w:rsidR="00EE3EBF" w:rsidRPr="00555FD2" w:rsidRDefault="00EE3EBF">
            <w:pPr>
              <w:pStyle w:val="Bang"/>
              <w:rPr>
                <w:rFonts w:ascii="Times New Roman" w:hAnsi="Times New Roman"/>
                <w:sz w:val="24"/>
                <w:szCs w:val="24"/>
              </w:rPr>
            </w:pPr>
            <w:proofErr w:type="spellStart"/>
            <w:r w:rsidRPr="00555FD2">
              <w:rPr>
                <w:rFonts w:ascii="Times New Roman" w:hAnsi="Times New Roman"/>
                <w:sz w:val="24"/>
                <w:szCs w:val="24"/>
              </w:rPr>
              <w:t>Bổ</w:t>
            </w:r>
            <w:proofErr w:type="spellEnd"/>
            <w:r w:rsidRPr="00555FD2">
              <w:rPr>
                <w:rFonts w:ascii="Times New Roman" w:hAnsi="Times New Roman"/>
                <w:sz w:val="24"/>
                <w:szCs w:val="24"/>
              </w:rPr>
              <w:t xml:space="preserve"> sung </w:t>
            </w:r>
            <w:proofErr w:type="spellStart"/>
            <w:r w:rsidRPr="00555FD2">
              <w:rPr>
                <w:rFonts w:ascii="Times New Roman" w:hAnsi="Times New Roman"/>
                <w:sz w:val="24"/>
                <w:szCs w:val="24"/>
              </w:rPr>
              <w:t>thêm</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báo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thông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báo</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danh</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sách</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tài</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khoản</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hết</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thời</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hạn</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là</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nhà</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đầu</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tư</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chứng</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khoán</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chuyển</w:t>
            </w:r>
            <w:proofErr w:type="spellEnd"/>
            <w:r w:rsidR="00C50C03" w:rsidRPr="00555FD2">
              <w:rPr>
                <w:rFonts w:ascii="Times New Roman" w:hAnsi="Times New Roman"/>
                <w:sz w:val="24"/>
                <w:szCs w:val="24"/>
              </w:rPr>
              <w:t xml:space="preserve"> </w:t>
            </w:r>
            <w:proofErr w:type="spellStart"/>
            <w:r w:rsidR="00C50C03" w:rsidRPr="00555FD2">
              <w:rPr>
                <w:rFonts w:ascii="Times New Roman" w:hAnsi="Times New Roman"/>
                <w:sz w:val="24"/>
                <w:szCs w:val="24"/>
              </w:rPr>
              <w:t>nghiệp</w:t>
            </w:r>
            <w:proofErr w:type="spellEnd"/>
          </w:p>
        </w:tc>
        <w:tc>
          <w:tcPr>
            <w:tcW w:w="810" w:type="dxa"/>
            <w:tcBorders>
              <w:top w:val="dotted" w:sz="4" w:space="0" w:color="auto"/>
              <w:left w:val="dotted" w:sz="4" w:space="0" w:color="auto"/>
              <w:bottom w:val="dotted" w:sz="4" w:space="0" w:color="auto"/>
              <w:right w:val="dotted" w:sz="4" w:space="0" w:color="auto"/>
            </w:tcBorders>
          </w:tcPr>
          <w:p w14:paraId="2DC9913E" w14:textId="77777777" w:rsidR="00D1002B" w:rsidRPr="00555FD2" w:rsidRDefault="00D1002B" w:rsidP="00D5426C">
            <w:pPr>
              <w:pStyle w:val="Bang"/>
              <w:rPr>
                <w:rFonts w:ascii="Times New Roman" w:hAnsi="Times New Roman"/>
                <w:sz w:val="24"/>
                <w:szCs w:val="24"/>
              </w:rPr>
            </w:pPr>
          </w:p>
        </w:tc>
      </w:tr>
      <w:tr w:rsidR="00EF24E0" w:rsidRPr="00FA3C6B" w14:paraId="381B32EC"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644D6425" w14:textId="646596A3" w:rsidR="00EF24E0" w:rsidRPr="00555FD2" w:rsidRDefault="00EF24E0" w:rsidP="00EF24E0">
            <w:pPr>
              <w:pStyle w:val="Bang"/>
              <w:rPr>
                <w:rFonts w:ascii="Times New Roman" w:hAnsi="Times New Roman"/>
                <w:sz w:val="24"/>
                <w:szCs w:val="24"/>
              </w:rPr>
            </w:pPr>
            <w:r w:rsidRPr="00555FD2">
              <w:rPr>
                <w:rFonts w:ascii="Times New Roman" w:hAnsi="Times New Roman"/>
                <w:sz w:val="24"/>
                <w:szCs w:val="24"/>
              </w:rPr>
              <w:t>08/05/2023</w:t>
            </w:r>
          </w:p>
        </w:tc>
        <w:tc>
          <w:tcPr>
            <w:tcW w:w="985" w:type="dxa"/>
            <w:tcBorders>
              <w:top w:val="dotted" w:sz="4" w:space="0" w:color="auto"/>
              <w:left w:val="dotted" w:sz="4" w:space="0" w:color="auto"/>
              <w:bottom w:val="dotted" w:sz="4" w:space="0" w:color="auto"/>
              <w:right w:val="dotted" w:sz="4" w:space="0" w:color="auto"/>
            </w:tcBorders>
          </w:tcPr>
          <w:p w14:paraId="0807D5E8" w14:textId="2850C9ED" w:rsidR="00EF24E0" w:rsidRPr="00555FD2" w:rsidRDefault="00EF24E0" w:rsidP="00EF24E0">
            <w:pPr>
              <w:pStyle w:val="Bang"/>
              <w:rPr>
                <w:rFonts w:ascii="Times New Roman" w:hAnsi="Times New Roman"/>
                <w:sz w:val="24"/>
                <w:szCs w:val="24"/>
              </w:rPr>
            </w:pPr>
            <w:r w:rsidRPr="00555FD2">
              <w:rPr>
                <w:rFonts w:ascii="Times New Roman" w:hAnsi="Times New Roman"/>
                <w:sz w:val="24"/>
                <w:szCs w:val="24"/>
              </w:rPr>
              <w:t>4.3.1</w:t>
            </w:r>
          </w:p>
        </w:tc>
        <w:tc>
          <w:tcPr>
            <w:tcW w:w="1800" w:type="dxa"/>
            <w:tcBorders>
              <w:top w:val="dotted" w:sz="4" w:space="0" w:color="auto"/>
              <w:left w:val="dotted" w:sz="4" w:space="0" w:color="auto"/>
              <w:bottom w:val="dotted" w:sz="4" w:space="0" w:color="auto"/>
              <w:right w:val="dotted" w:sz="4" w:space="0" w:color="auto"/>
            </w:tcBorders>
          </w:tcPr>
          <w:p w14:paraId="2FA5DF6D" w14:textId="3E5F535A" w:rsidR="00EF24E0" w:rsidRPr="00555FD2" w:rsidRDefault="00EF24E0" w:rsidP="00EF24E0">
            <w:pPr>
              <w:pStyle w:val="Bang"/>
              <w:rPr>
                <w:rFonts w:ascii="Times New Roman" w:hAnsi="Times New Roman"/>
                <w:sz w:val="24"/>
                <w:szCs w:val="24"/>
              </w:rPr>
            </w:pPr>
            <w:proofErr w:type="spellStart"/>
            <w:r w:rsidRPr="00555FD2">
              <w:rPr>
                <w:rFonts w:ascii="Times New Roman" w:hAnsi="Times New Roman"/>
                <w:sz w:val="24"/>
                <w:szCs w:val="24"/>
              </w:rPr>
              <w:t>Bổ</w:t>
            </w:r>
            <w:proofErr w:type="spellEnd"/>
            <w:r w:rsidRPr="00555FD2">
              <w:rPr>
                <w:rFonts w:ascii="Times New Roman" w:hAnsi="Times New Roman"/>
                <w:sz w:val="24"/>
                <w:szCs w:val="24"/>
              </w:rPr>
              <w:t xml:space="preserve"> sung </w:t>
            </w:r>
            <w:proofErr w:type="spellStart"/>
            <w:r w:rsidRPr="00555FD2">
              <w:rPr>
                <w:rFonts w:ascii="Times New Roman" w:hAnsi="Times New Roman"/>
                <w:sz w:val="24"/>
                <w:szCs w:val="24"/>
              </w:rPr>
              <w:t>thêm</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giá</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trị</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của</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điện</w:t>
            </w:r>
            <w:proofErr w:type="spellEnd"/>
            <w:r w:rsidRPr="00555FD2">
              <w:rPr>
                <w:rFonts w:ascii="Times New Roman" w:hAnsi="Times New Roman"/>
                <w:sz w:val="24"/>
                <w:szCs w:val="24"/>
              </w:rPr>
              <w:t xml:space="preserve"> MT 598. </w:t>
            </w:r>
            <w:proofErr w:type="spellStart"/>
            <w:r w:rsidRPr="00555FD2">
              <w:rPr>
                <w:rFonts w:ascii="Times New Roman" w:hAnsi="Times New Roman"/>
                <w:sz w:val="24"/>
                <w:szCs w:val="24"/>
              </w:rPr>
              <w:t>Đăng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ký</w:t>
            </w:r>
            <w:proofErr w:type="spellEnd"/>
            <w:r w:rsidRPr="00555FD2">
              <w:rPr>
                <w:rFonts w:ascii="Times New Roman" w:hAnsi="Times New Roman"/>
                <w:sz w:val="24"/>
                <w:szCs w:val="24"/>
              </w:rPr>
              <w:t>/</w:t>
            </w:r>
            <w:proofErr w:type="spellStart"/>
            <w:r w:rsidRPr="00555FD2">
              <w:rPr>
                <w:rFonts w:ascii="Times New Roman" w:hAnsi="Times New Roman"/>
                <w:sz w:val="24"/>
                <w:szCs w:val="24"/>
              </w:rPr>
              <w:t>hủy</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đăng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ký</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tài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khoản</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giao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dịch</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cho</w:t>
            </w:r>
            <w:proofErr w:type="spellEnd"/>
            <w:r w:rsidRPr="00555FD2">
              <w:rPr>
                <w:rFonts w:ascii="Times New Roman" w:hAnsi="Times New Roman"/>
                <w:sz w:val="24"/>
                <w:szCs w:val="24"/>
              </w:rPr>
              <w:t xml:space="preserve"> TPRL</w:t>
            </w:r>
          </w:p>
        </w:tc>
        <w:tc>
          <w:tcPr>
            <w:tcW w:w="1085" w:type="dxa"/>
            <w:tcBorders>
              <w:top w:val="dotted" w:sz="4" w:space="0" w:color="auto"/>
              <w:left w:val="dotted" w:sz="4" w:space="0" w:color="auto"/>
              <w:bottom w:val="dotted" w:sz="4" w:space="0" w:color="auto"/>
              <w:right w:val="dotted" w:sz="4" w:space="0" w:color="auto"/>
            </w:tcBorders>
          </w:tcPr>
          <w:p w14:paraId="097930A4" w14:textId="77777777" w:rsidR="00EF24E0" w:rsidRPr="00555FD2" w:rsidRDefault="00EF24E0" w:rsidP="00EF24E0">
            <w:pPr>
              <w:pStyle w:val="Bang"/>
              <w:rPr>
                <w:rFonts w:ascii="Times New Roman" w:hAnsi="Times New Roman"/>
                <w:sz w:val="24"/>
                <w:szCs w:val="24"/>
              </w:rPr>
            </w:pPr>
          </w:p>
        </w:tc>
        <w:tc>
          <w:tcPr>
            <w:tcW w:w="3960" w:type="dxa"/>
            <w:tcBorders>
              <w:top w:val="dotted" w:sz="4" w:space="0" w:color="auto"/>
              <w:left w:val="dotted" w:sz="4" w:space="0" w:color="auto"/>
              <w:bottom w:val="dotted" w:sz="4" w:space="0" w:color="auto"/>
              <w:right w:val="dotted" w:sz="4" w:space="0" w:color="auto"/>
            </w:tcBorders>
          </w:tcPr>
          <w:p w14:paraId="572AEFB6" w14:textId="77777777" w:rsidR="00EF24E0" w:rsidRPr="00555FD2" w:rsidRDefault="007F2A5D" w:rsidP="00EF24E0">
            <w:pPr>
              <w:pStyle w:val="Bang"/>
              <w:rPr>
                <w:rFonts w:ascii="Times New Roman" w:hAnsi="Times New Roman"/>
                <w:sz w:val="24"/>
                <w:szCs w:val="24"/>
              </w:rPr>
            </w:pPr>
            <w:proofErr w:type="spellStart"/>
            <w:r w:rsidRPr="00555FD2">
              <w:rPr>
                <w:rFonts w:ascii="Times New Roman" w:hAnsi="Times New Roman"/>
                <w:sz w:val="24"/>
                <w:szCs w:val="24"/>
              </w:rPr>
              <w:t>Bổ</w:t>
            </w:r>
            <w:proofErr w:type="spellEnd"/>
            <w:r w:rsidRPr="00555FD2">
              <w:rPr>
                <w:rFonts w:ascii="Times New Roman" w:hAnsi="Times New Roman"/>
                <w:sz w:val="24"/>
                <w:szCs w:val="24"/>
              </w:rPr>
              <w:t xml:space="preserve"> sung </w:t>
            </w:r>
            <w:proofErr w:type="spellStart"/>
            <w:r w:rsidRPr="00555FD2">
              <w:rPr>
                <w:rFonts w:ascii="Times New Roman" w:hAnsi="Times New Roman"/>
                <w:sz w:val="24"/>
                <w:szCs w:val="24"/>
              </w:rPr>
              <w:t>giá</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trị</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của</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trường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tiêu</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chí</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đăng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ký</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chuyển</w:t>
            </w:r>
            <w:proofErr w:type="spellEnd"/>
            <w:r w:rsidRPr="00555FD2">
              <w:rPr>
                <w:rFonts w:ascii="Times New Roman" w:hAnsi="Times New Roman"/>
                <w:sz w:val="24"/>
                <w:szCs w:val="24"/>
              </w:rPr>
              <w:t xml:space="preserve"> </w:t>
            </w:r>
            <w:proofErr w:type="spellStart"/>
            <w:proofErr w:type="gramStart"/>
            <w:r w:rsidRPr="00555FD2">
              <w:rPr>
                <w:rFonts w:ascii="Times New Roman" w:hAnsi="Times New Roman"/>
                <w:sz w:val="24"/>
                <w:szCs w:val="24"/>
              </w:rPr>
              <w:t>nghiệp</w:t>
            </w:r>
            <w:proofErr w:type="spellEnd"/>
            <w:proofErr w:type="gramEnd"/>
          </w:p>
          <w:p w14:paraId="094BC778" w14:textId="4312C894" w:rsidR="007F2A5D" w:rsidRPr="00555FD2" w:rsidRDefault="007F2A5D" w:rsidP="00EF24E0">
            <w:pPr>
              <w:pStyle w:val="Bang"/>
              <w:rPr>
                <w:rFonts w:ascii="Times New Roman" w:hAnsi="Times New Roman"/>
                <w:sz w:val="24"/>
                <w:szCs w:val="24"/>
              </w:rPr>
            </w:pPr>
            <w:proofErr w:type="spellStart"/>
            <w:r w:rsidRPr="00555FD2">
              <w:rPr>
                <w:rFonts w:ascii="Times New Roman" w:hAnsi="Times New Roman"/>
                <w:sz w:val="24"/>
                <w:szCs w:val="24"/>
              </w:rPr>
              <w:t>Bổ</w:t>
            </w:r>
            <w:proofErr w:type="spellEnd"/>
            <w:r w:rsidRPr="00555FD2">
              <w:rPr>
                <w:rFonts w:ascii="Times New Roman" w:hAnsi="Times New Roman"/>
                <w:sz w:val="24"/>
                <w:szCs w:val="24"/>
              </w:rPr>
              <w:t xml:space="preserve"> sung </w:t>
            </w:r>
            <w:proofErr w:type="spellStart"/>
            <w:r w:rsidRPr="00555FD2">
              <w:rPr>
                <w:rFonts w:ascii="Times New Roman" w:hAnsi="Times New Roman"/>
                <w:sz w:val="24"/>
                <w:szCs w:val="24"/>
              </w:rPr>
              <w:t>giá</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trị</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của</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trường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Loại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hình</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doanh</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nghiệp</w:t>
            </w:r>
            <w:proofErr w:type="spellEnd"/>
          </w:p>
        </w:tc>
        <w:tc>
          <w:tcPr>
            <w:tcW w:w="810" w:type="dxa"/>
            <w:tcBorders>
              <w:top w:val="dotted" w:sz="4" w:space="0" w:color="auto"/>
              <w:left w:val="dotted" w:sz="4" w:space="0" w:color="auto"/>
              <w:bottom w:val="dotted" w:sz="4" w:space="0" w:color="auto"/>
              <w:right w:val="dotted" w:sz="4" w:space="0" w:color="auto"/>
            </w:tcBorders>
          </w:tcPr>
          <w:p w14:paraId="3B2FE970" w14:textId="77777777" w:rsidR="00EF24E0" w:rsidRPr="00555FD2" w:rsidRDefault="00EF24E0" w:rsidP="00EF24E0">
            <w:pPr>
              <w:pStyle w:val="Bang"/>
              <w:rPr>
                <w:rFonts w:ascii="Times New Roman" w:hAnsi="Times New Roman"/>
                <w:sz w:val="24"/>
                <w:szCs w:val="24"/>
              </w:rPr>
            </w:pPr>
          </w:p>
        </w:tc>
      </w:tr>
      <w:tr w:rsidR="00EE3EBF" w:rsidRPr="00C9591D" w14:paraId="57D8F687" w14:textId="77777777" w:rsidTr="00A21242">
        <w:trPr>
          <w:trHeight w:val="324"/>
        </w:trPr>
        <w:tc>
          <w:tcPr>
            <w:tcW w:w="1355" w:type="dxa"/>
            <w:tcBorders>
              <w:top w:val="dotted" w:sz="4" w:space="0" w:color="auto"/>
              <w:left w:val="dotted" w:sz="4" w:space="0" w:color="auto"/>
              <w:bottom w:val="dotted" w:sz="4" w:space="0" w:color="auto"/>
              <w:right w:val="dotted" w:sz="4" w:space="0" w:color="auto"/>
            </w:tcBorders>
          </w:tcPr>
          <w:p w14:paraId="78680F1B" w14:textId="4E8A22BB" w:rsidR="00EE3EBF" w:rsidRPr="00555FD2" w:rsidRDefault="00D03498" w:rsidP="00EF24E0">
            <w:pPr>
              <w:pStyle w:val="Bang"/>
              <w:rPr>
                <w:rFonts w:ascii="Times New Roman" w:hAnsi="Times New Roman"/>
                <w:sz w:val="24"/>
                <w:szCs w:val="24"/>
              </w:rPr>
            </w:pPr>
            <w:r w:rsidRPr="00555FD2">
              <w:rPr>
                <w:rFonts w:ascii="Times New Roman" w:hAnsi="Times New Roman"/>
                <w:sz w:val="24"/>
                <w:szCs w:val="24"/>
              </w:rPr>
              <w:t>16/05/2023</w:t>
            </w:r>
          </w:p>
        </w:tc>
        <w:tc>
          <w:tcPr>
            <w:tcW w:w="985" w:type="dxa"/>
            <w:tcBorders>
              <w:top w:val="dotted" w:sz="4" w:space="0" w:color="auto"/>
              <w:left w:val="dotted" w:sz="4" w:space="0" w:color="auto"/>
              <w:bottom w:val="dotted" w:sz="4" w:space="0" w:color="auto"/>
              <w:right w:val="dotted" w:sz="4" w:space="0" w:color="auto"/>
            </w:tcBorders>
          </w:tcPr>
          <w:p w14:paraId="4B187199" w14:textId="24634743" w:rsidR="00EE3EBF" w:rsidRPr="00555FD2" w:rsidRDefault="00D03498" w:rsidP="00EF24E0">
            <w:pPr>
              <w:pStyle w:val="Bang"/>
              <w:rPr>
                <w:rFonts w:ascii="Times New Roman" w:hAnsi="Times New Roman"/>
                <w:sz w:val="24"/>
                <w:szCs w:val="24"/>
              </w:rPr>
            </w:pPr>
            <w:r w:rsidRPr="00555FD2">
              <w:rPr>
                <w:rFonts w:ascii="Times New Roman" w:hAnsi="Times New Roman"/>
                <w:sz w:val="24"/>
                <w:szCs w:val="24"/>
              </w:rPr>
              <w:t>4.5</w:t>
            </w:r>
          </w:p>
        </w:tc>
        <w:tc>
          <w:tcPr>
            <w:tcW w:w="1800" w:type="dxa"/>
            <w:tcBorders>
              <w:top w:val="dotted" w:sz="4" w:space="0" w:color="auto"/>
              <w:left w:val="dotted" w:sz="4" w:space="0" w:color="auto"/>
              <w:bottom w:val="dotted" w:sz="4" w:space="0" w:color="auto"/>
              <w:right w:val="dotted" w:sz="4" w:space="0" w:color="auto"/>
            </w:tcBorders>
          </w:tcPr>
          <w:p w14:paraId="03CADEEA" w14:textId="7A66A30D" w:rsidR="00EE3EBF" w:rsidRPr="00555FD2" w:rsidRDefault="00D03498" w:rsidP="00EF24E0">
            <w:pPr>
              <w:pStyle w:val="Bang"/>
              <w:rPr>
                <w:rFonts w:ascii="Times New Roman" w:hAnsi="Times New Roman"/>
                <w:sz w:val="24"/>
                <w:szCs w:val="24"/>
              </w:rPr>
            </w:pPr>
            <w:proofErr w:type="spellStart"/>
            <w:r w:rsidRPr="00555FD2">
              <w:rPr>
                <w:rFonts w:ascii="Times New Roman" w:hAnsi="Times New Roman"/>
                <w:sz w:val="24"/>
                <w:szCs w:val="24"/>
              </w:rPr>
              <w:t>Bổ</w:t>
            </w:r>
            <w:proofErr w:type="spellEnd"/>
            <w:r w:rsidRPr="00555FD2">
              <w:rPr>
                <w:rFonts w:ascii="Times New Roman" w:hAnsi="Times New Roman"/>
                <w:sz w:val="24"/>
                <w:szCs w:val="24"/>
              </w:rPr>
              <w:t xml:space="preserve"> sung </w:t>
            </w:r>
            <w:proofErr w:type="spellStart"/>
            <w:r w:rsidRPr="00555FD2">
              <w:rPr>
                <w:rFonts w:ascii="Times New Roman" w:hAnsi="Times New Roman"/>
                <w:sz w:val="24"/>
                <w:szCs w:val="24"/>
              </w:rPr>
              <w:t>thêm</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báo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truy</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xuất</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từ</w:t>
            </w:r>
            <w:proofErr w:type="spellEnd"/>
            <w:r w:rsidRPr="00555FD2">
              <w:rPr>
                <w:rFonts w:ascii="Times New Roman" w:hAnsi="Times New Roman"/>
                <w:sz w:val="24"/>
                <w:szCs w:val="24"/>
              </w:rPr>
              <w:t xml:space="preserve"> TV: BS001</w:t>
            </w:r>
          </w:p>
        </w:tc>
        <w:tc>
          <w:tcPr>
            <w:tcW w:w="1085" w:type="dxa"/>
            <w:tcBorders>
              <w:top w:val="dotted" w:sz="4" w:space="0" w:color="auto"/>
              <w:left w:val="dotted" w:sz="4" w:space="0" w:color="auto"/>
              <w:bottom w:val="dotted" w:sz="4" w:space="0" w:color="auto"/>
              <w:right w:val="dotted" w:sz="4" w:space="0" w:color="auto"/>
            </w:tcBorders>
          </w:tcPr>
          <w:p w14:paraId="18D672CE" w14:textId="77777777" w:rsidR="00EE3EBF" w:rsidRPr="00C9591D" w:rsidRDefault="00EE3EBF" w:rsidP="00EF24E0">
            <w:pPr>
              <w:pStyle w:val="Bang"/>
              <w:rPr>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75FEFA5C" w14:textId="54ED9ACE" w:rsidR="00EE3EBF" w:rsidRPr="00555FD2" w:rsidRDefault="00D03498" w:rsidP="00EF24E0">
            <w:pPr>
              <w:pStyle w:val="Bang"/>
              <w:rPr>
                <w:rFonts w:ascii="Times New Roman" w:hAnsi="Times New Roman"/>
                <w:sz w:val="24"/>
                <w:szCs w:val="24"/>
              </w:rPr>
            </w:pPr>
            <w:proofErr w:type="spellStart"/>
            <w:r w:rsidRPr="00555FD2">
              <w:rPr>
                <w:rFonts w:ascii="Times New Roman" w:hAnsi="Times New Roman"/>
                <w:sz w:val="24"/>
                <w:szCs w:val="24"/>
              </w:rPr>
              <w:t>Bổ</w:t>
            </w:r>
            <w:proofErr w:type="spellEnd"/>
            <w:r w:rsidRPr="00555FD2">
              <w:rPr>
                <w:rFonts w:ascii="Times New Roman" w:hAnsi="Times New Roman"/>
                <w:sz w:val="24"/>
                <w:szCs w:val="24"/>
              </w:rPr>
              <w:t xml:space="preserve"> sung </w:t>
            </w:r>
            <w:proofErr w:type="spellStart"/>
            <w:r w:rsidRPr="00555FD2">
              <w:rPr>
                <w:rFonts w:ascii="Times New Roman" w:hAnsi="Times New Roman"/>
                <w:sz w:val="24"/>
                <w:szCs w:val="24"/>
              </w:rPr>
              <w:t>thêm</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báo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truy</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xuất</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từ</w:t>
            </w:r>
            <w:proofErr w:type="spellEnd"/>
            <w:r w:rsidRPr="00555FD2">
              <w:rPr>
                <w:rFonts w:ascii="Times New Roman" w:hAnsi="Times New Roman"/>
                <w:sz w:val="24"/>
                <w:szCs w:val="24"/>
              </w:rPr>
              <w:t xml:space="preserve"> TV: BS001 – </w:t>
            </w:r>
            <w:proofErr w:type="spellStart"/>
            <w:r w:rsidRPr="00555FD2">
              <w:rPr>
                <w:rFonts w:ascii="Times New Roman" w:hAnsi="Times New Roman"/>
                <w:sz w:val="24"/>
                <w:szCs w:val="24"/>
              </w:rPr>
              <w:t>Báo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cáo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tổng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hợp</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kết</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quả</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giao</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dịch</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trái</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phiếu</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riêng</w:t>
            </w:r>
            <w:proofErr w:type="spellEnd"/>
            <w:r w:rsidRPr="00555FD2">
              <w:rPr>
                <w:rFonts w:ascii="Times New Roman" w:hAnsi="Times New Roman"/>
                <w:sz w:val="24"/>
                <w:szCs w:val="24"/>
              </w:rPr>
              <w:t xml:space="preserve"> </w:t>
            </w:r>
            <w:proofErr w:type="spellStart"/>
            <w:r w:rsidRPr="00555FD2">
              <w:rPr>
                <w:rFonts w:ascii="Times New Roman" w:hAnsi="Times New Roman"/>
                <w:sz w:val="24"/>
                <w:szCs w:val="24"/>
              </w:rPr>
              <w:t>lẻ</w:t>
            </w:r>
            <w:proofErr w:type="spellEnd"/>
            <w:r>
              <w:rPr>
                <w:rFonts w:ascii="Times New Roman" w:hAnsi="Times New Roman"/>
                <w:sz w:val="24"/>
                <w:szCs w:val="24"/>
              </w:rPr>
              <w:t xml:space="preserve"> </w:t>
            </w:r>
            <w:proofErr w:type="spellStart"/>
            <w:r>
              <w:rPr>
                <w:rFonts w:ascii="Times New Roman" w:hAnsi="Times New Roman"/>
                <w:sz w:val="24"/>
                <w:szCs w:val="24"/>
              </w:rPr>
              <w:t>có</w:t>
            </w:r>
            <w:proofErr w:type="spellEnd"/>
            <w:r>
              <w:rPr>
                <w:rFonts w:ascii="Times New Roman" w:hAnsi="Times New Roman"/>
                <w:sz w:val="24"/>
                <w:szCs w:val="24"/>
              </w:rPr>
              <w:t xml:space="preserve"> </w:t>
            </w:r>
            <w:proofErr w:type="spellStart"/>
            <w:r>
              <w:rPr>
                <w:rFonts w:ascii="Times New Roman" w:hAnsi="Times New Roman"/>
                <w:sz w:val="24"/>
                <w:szCs w:val="24"/>
              </w:rPr>
              <w:t>các</w:t>
            </w:r>
            <w:proofErr w:type="spellEnd"/>
            <w:r>
              <w:rPr>
                <w:rFonts w:ascii="Times New Roman" w:hAnsi="Times New Roman"/>
                <w:sz w:val="24"/>
                <w:szCs w:val="24"/>
              </w:rPr>
              <w:t xml:space="preserve"> </w:t>
            </w:r>
            <w:proofErr w:type="spellStart"/>
            <w:r>
              <w:rPr>
                <w:rFonts w:ascii="Times New Roman" w:hAnsi="Times New Roman"/>
                <w:sz w:val="24"/>
                <w:szCs w:val="24"/>
              </w:rPr>
              <w:t>tham</w:t>
            </w:r>
            <w:proofErr w:type="spellEnd"/>
            <w:r>
              <w:rPr>
                <w:rFonts w:ascii="Times New Roman" w:hAnsi="Times New Roman"/>
                <w:sz w:val="24"/>
                <w:szCs w:val="24"/>
              </w:rPr>
              <w:t xml:space="preserve"> </w:t>
            </w:r>
            <w:proofErr w:type="spellStart"/>
            <w:r>
              <w:rPr>
                <w:rFonts w:ascii="Times New Roman" w:hAnsi="Times New Roman"/>
                <w:sz w:val="24"/>
                <w:szCs w:val="24"/>
              </w:rPr>
              <w:t>số</w:t>
            </w:r>
            <w:proofErr w:type="spellEnd"/>
            <w:r>
              <w:rPr>
                <w:rFonts w:ascii="Times New Roman" w:hAnsi="Times New Roman"/>
                <w:sz w:val="24"/>
                <w:szCs w:val="24"/>
              </w:rPr>
              <w:t xml:space="preserve"> </w:t>
            </w:r>
            <w:proofErr w:type="spellStart"/>
            <w:r>
              <w:rPr>
                <w:rFonts w:ascii="Times New Roman" w:hAnsi="Times New Roman"/>
                <w:sz w:val="24"/>
                <w:szCs w:val="24"/>
              </w:rPr>
              <w:t>quy</w:t>
            </w:r>
            <w:proofErr w:type="spellEnd"/>
            <w:r>
              <w:rPr>
                <w:rFonts w:ascii="Times New Roman" w:hAnsi="Times New Roman"/>
                <w:sz w:val="24"/>
                <w:szCs w:val="24"/>
              </w:rPr>
              <w:t xml:space="preserve"> </w:t>
            </w:r>
            <w:proofErr w:type="spellStart"/>
            <w:r>
              <w:rPr>
                <w:rFonts w:ascii="Times New Roman" w:hAnsi="Times New Roman"/>
                <w:sz w:val="24"/>
                <w:szCs w:val="24"/>
              </w:rPr>
              <w:t>định</w:t>
            </w:r>
            <w:proofErr w:type="spellEnd"/>
          </w:p>
        </w:tc>
        <w:tc>
          <w:tcPr>
            <w:tcW w:w="810" w:type="dxa"/>
            <w:tcBorders>
              <w:top w:val="dotted" w:sz="4" w:space="0" w:color="auto"/>
              <w:left w:val="dotted" w:sz="4" w:space="0" w:color="auto"/>
              <w:bottom w:val="dotted" w:sz="4" w:space="0" w:color="auto"/>
              <w:right w:val="dotted" w:sz="4" w:space="0" w:color="auto"/>
            </w:tcBorders>
          </w:tcPr>
          <w:p w14:paraId="51D79E19" w14:textId="77777777" w:rsidR="00EE3EBF" w:rsidRPr="00C9591D" w:rsidRDefault="00EE3EBF" w:rsidP="00EF24E0">
            <w:pPr>
              <w:pStyle w:val="Bang"/>
              <w:rPr>
                <w:rFonts w:ascii="Times New Roman" w:hAnsi="Times New Roman"/>
                <w:sz w:val="26"/>
                <w:szCs w:val="26"/>
              </w:rPr>
            </w:pPr>
          </w:p>
        </w:tc>
      </w:tr>
      <w:tr w:rsidR="00555FD2" w:rsidRPr="00C9591D" w14:paraId="290258F1" w14:textId="77777777" w:rsidTr="00A21242">
        <w:trPr>
          <w:trHeight w:val="324"/>
          <w:ins w:id="6" w:author="tuantahp tuantahp" w:date="2023-05-17T16:59:00Z"/>
        </w:trPr>
        <w:tc>
          <w:tcPr>
            <w:tcW w:w="1355" w:type="dxa"/>
            <w:tcBorders>
              <w:top w:val="dotted" w:sz="4" w:space="0" w:color="auto"/>
              <w:left w:val="dotted" w:sz="4" w:space="0" w:color="auto"/>
              <w:bottom w:val="dotted" w:sz="4" w:space="0" w:color="auto"/>
              <w:right w:val="dotted" w:sz="4" w:space="0" w:color="auto"/>
            </w:tcBorders>
          </w:tcPr>
          <w:p w14:paraId="272687DA" w14:textId="3FED2C9B" w:rsidR="00555FD2" w:rsidRPr="00555FD2" w:rsidRDefault="00555FD2" w:rsidP="00EF24E0">
            <w:pPr>
              <w:pStyle w:val="Bang"/>
              <w:rPr>
                <w:ins w:id="7" w:author="tuantahp tuantahp" w:date="2023-05-17T16:59:00Z"/>
                <w:rFonts w:ascii="Times New Roman" w:hAnsi="Times New Roman"/>
                <w:sz w:val="24"/>
                <w:szCs w:val="24"/>
              </w:rPr>
            </w:pPr>
            <w:ins w:id="8" w:author="tuantahp tuantahp" w:date="2023-05-17T16:59:00Z">
              <w:r>
                <w:rPr>
                  <w:rFonts w:ascii="Times New Roman" w:hAnsi="Times New Roman"/>
                  <w:sz w:val="24"/>
                  <w:szCs w:val="24"/>
                </w:rPr>
                <w:t>17/05/2013</w:t>
              </w:r>
            </w:ins>
          </w:p>
        </w:tc>
        <w:tc>
          <w:tcPr>
            <w:tcW w:w="985" w:type="dxa"/>
            <w:tcBorders>
              <w:top w:val="dotted" w:sz="4" w:space="0" w:color="auto"/>
              <w:left w:val="dotted" w:sz="4" w:space="0" w:color="auto"/>
              <w:bottom w:val="dotted" w:sz="4" w:space="0" w:color="auto"/>
              <w:right w:val="dotted" w:sz="4" w:space="0" w:color="auto"/>
            </w:tcBorders>
          </w:tcPr>
          <w:p w14:paraId="0C366E52" w14:textId="6C5200C3" w:rsidR="00555FD2" w:rsidRPr="00555FD2" w:rsidRDefault="00555FD2" w:rsidP="00EF24E0">
            <w:pPr>
              <w:pStyle w:val="Bang"/>
              <w:rPr>
                <w:ins w:id="9" w:author="tuantahp tuantahp" w:date="2023-05-17T16:59:00Z"/>
                <w:rFonts w:ascii="Times New Roman" w:hAnsi="Times New Roman"/>
                <w:sz w:val="24"/>
                <w:szCs w:val="24"/>
              </w:rPr>
            </w:pPr>
            <w:ins w:id="10" w:author="tuantahp tuantahp" w:date="2023-05-17T17:00:00Z">
              <w:r>
                <w:rPr>
                  <w:rFonts w:ascii="Times New Roman" w:hAnsi="Times New Roman"/>
                  <w:sz w:val="24"/>
                  <w:szCs w:val="24"/>
                </w:rPr>
                <w:t>4.4.4</w:t>
              </w:r>
            </w:ins>
          </w:p>
        </w:tc>
        <w:tc>
          <w:tcPr>
            <w:tcW w:w="1800" w:type="dxa"/>
            <w:tcBorders>
              <w:top w:val="dotted" w:sz="4" w:space="0" w:color="auto"/>
              <w:left w:val="dotted" w:sz="4" w:space="0" w:color="auto"/>
              <w:bottom w:val="dotted" w:sz="4" w:space="0" w:color="auto"/>
              <w:right w:val="dotted" w:sz="4" w:space="0" w:color="auto"/>
            </w:tcBorders>
          </w:tcPr>
          <w:p w14:paraId="1F32F524" w14:textId="15519E51" w:rsidR="00555FD2" w:rsidRPr="00555FD2" w:rsidRDefault="00555FD2" w:rsidP="00EF24E0">
            <w:pPr>
              <w:pStyle w:val="Bang"/>
              <w:rPr>
                <w:ins w:id="11" w:author="tuantahp tuantahp" w:date="2023-05-17T16:59:00Z"/>
                <w:rFonts w:ascii="Times New Roman" w:hAnsi="Times New Roman"/>
                <w:sz w:val="24"/>
                <w:szCs w:val="24"/>
              </w:rPr>
            </w:pPr>
            <w:proofErr w:type="spellStart"/>
            <w:ins w:id="12" w:author="tuantahp tuantahp" w:date="2023-05-17T17:00:00Z">
              <w:r>
                <w:rPr>
                  <w:rFonts w:ascii="Times New Roman" w:hAnsi="Times New Roman"/>
                  <w:sz w:val="24"/>
                  <w:szCs w:val="24"/>
                </w:rPr>
                <w:t>Quyền</w:t>
              </w:r>
              <w:proofErr w:type="spellEnd"/>
              <w:r>
                <w:rPr>
                  <w:rFonts w:ascii="Times New Roman" w:hAnsi="Times New Roman"/>
                  <w:sz w:val="24"/>
                  <w:szCs w:val="24"/>
                </w:rPr>
                <w:t xml:space="preserve"> </w:t>
              </w:r>
              <w:proofErr w:type="spellStart"/>
              <w:r>
                <w:rPr>
                  <w:rFonts w:ascii="Times New Roman" w:hAnsi="Times New Roman"/>
                  <w:sz w:val="24"/>
                  <w:szCs w:val="24"/>
                </w:rPr>
                <w:t>điện</w:t>
              </w:r>
              <w:proofErr w:type="spellEnd"/>
              <w:r>
                <w:rPr>
                  <w:rFonts w:ascii="Times New Roman" w:hAnsi="Times New Roman"/>
                  <w:sz w:val="24"/>
                  <w:szCs w:val="24"/>
                </w:rPr>
                <w:t xml:space="preserve"> </w:t>
              </w:r>
              <w:proofErr w:type="spellStart"/>
              <w:r>
                <w:rPr>
                  <w:rFonts w:ascii="Times New Roman" w:hAnsi="Times New Roman"/>
                  <w:sz w:val="24"/>
                  <w:szCs w:val="24"/>
                </w:rPr>
                <w:t>đăng</w:t>
              </w:r>
              <w:proofErr w:type="spellEnd"/>
              <w:r>
                <w:rPr>
                  <w:rFonts w:ascii="Times New Roman" w:hAnsi="Times New Roman"/>
                  <w:sz w:val="24"/>
                  <w:szCs w:val="24"/>
                </w:rPr>
                <w:t xml:space="preserve"> </w:t>
              </w:r>
              <w:proofErr w:type="spellStart"/>
              <w:r>
                <w:rPr>
                  <w:rFonts w:ascii="Times New Roman" w:hAnsi="Times New Roman"/>
                  <w:sz w:val="24"/>
                  <w:szCs w:val="24"/>
                </w:rPr>
                <w:t>ký</w:t>
              </w:r>
              <w:proofErr w:type="spellEnd"/>
              <w:r>
                <w:rPr>
                  <w:rFonts w:ascii="Times New Roman" w:hAnsi="Times New Roman"/>
                  <w:sz w:val="24"/>
                  <w:szCs w:val="24"/>
                </w:rPr>
                <w:t xml:space="preserve"> </w:t>
              </w:r>
              <w:proofErr w:type="spellStart"/>
              <w:r>
                <w:rPr>
                  <w:rFonts w:ascii="Times New Roman" w:hAnsi="Times New Roman"/>
                  <w:sz w:val="24"/>
                  <w:szCs w:val="24"/>
                </w:rPr>
                <w:t>bán</w:t>
              </w:r>
              <w:proofErr w:type="spellEnd"/>
              <w:r>
                <w:rPr>
                  <w:rFonts w:ascii="Times New Roman" w:hAnsi="Times New Roman"/>
                  <w:sz w:val="24"/>
                  <w:szCs w:val="24"/>
                </w:rPr>
                <w:t xml:space="preserve"> </w:t>
              </w:r>
              <w:proofErr w:type="spellStart"/>
              <w:r>
                <w:rPr>
                  <w:rFonts w:ascii="Times New Roman" w:hAnsi="Times New Roman"/>
                  <w:sz w:val="24"/>
                  <w:szCs w:val="24"/>
                </w:rPr>
                <w:t>lại</w:t>
              </w:r>
              <w:proofErr w:type="spellEnd"/>
              <w:r>
                <w:rPr>
                  <w:rFonts w:ascii="Times New Roman" w:hAnsi="Times New Roman"/>
                  <w:sz w:val="24"/>
                  <w:szCs w:val="24"/>
                </w:rPr>
                <w:t xml:space="preserve"> </w:t>
              </w:r>
              <w:proofErr w:type="spellStart"/>
              <w:r>
                <w:rPr>
                  <w:rFonts w:ascii="Times New Roman" w:hAnsi="Times New Roman"/>
                  <w:sz w:val="24"/>
                  <w:szCs w:val="24"/>
                </w:rPr>
                <w:t>cho</w:t>
              </w:r>
              <w:proofErr w:type="spellEnd"/>
              <w:r>
                <w:rPr>
                  <w:rFonts w:ascii="Times New Roman" w:hAnsi="Times New Roman"/>
                  <w:sz w:val="24"/>
                  <w:szCs w:val="24"/>
                </w:rPr>
                <w:t xml:space="preserve"> TCPH</w:t>
              </w:r>
            </w:ins>
          </w:p>
        </w:tc>
        <w:tc>
          <w:tcPr>
            <w:tcW w:w="1085" w:type="dxa"/>
            <w:tcBorders>
              <w:top w:val="dotted" w:sz="4" w:space="0" w:color="auto"/>
              <w:left w:val="dotted" w:sz="4" w:space="0" w:color="auto"/>
              <w:bottom w:val="dotted" w:sz="4" w:space="0" w:color="auto"/>
              <w:right w:val="dotted" w:sz="4" w:space="0" w:color="auto"/>
            </w:tcBorders>
          </w:tcPr>
          <w:p w14:paraId="00F32625" w14:textId="77777777" w:rsidR="00555FD2" w:rsidRPr="00C9591D" w:rsidRDefault="00555FD2" w:rsidP="00EF24E0">
            <w:pPr>
              <w:pStyle w:val="Bang"/>
              <w:rPr>
                <w:ins w:id="13" w:author="tuantahp tuantahp" w:date="2023-05-17T16:59:00Z"/>
                <w:rFonts w:ascii="Times New Roman" w:hAnsi="Times New Roman"/>
                <w:sz w:val="26"/>
                <w:szCs w:val="26"/>
              </w:rPr>
            </w:pPr>
          </w:p>
        </w:tc>
        <w:tc>
          <w:tcPr>
            <w:tcW w:w="3960" w:type="dxa"/>
            <w:tcBorders>
              <w:top w:val="dotted" w:sz="4" w:space="0" w:color="auto"/>
              <w:left w:val="dotted" w:sz="4" w:space="0" w:color="auto"/>
              <w:bottom w:val="dotted" w:sz="4" w:space="0" w:color="auto"/>
              <w:right w:val="dotted" w:sz="4" w:space="0" w:color="auto"/>
            </w:tcBorders>
          </w:tcPr>
          <w:p w14:paraId="0B0B1889" w14:textId="78EB165A" w:rsidR="00555FD2" w:rsidRPr="00555FD2" w:rsidRDefault="00555FD2" w:rsidP="00EF24E0">
            <w:pPr>
              <w:pStyle w:val="Bang"/>
              <w:rPr>
                <w:ins w:id="14" w:author="tuantahp tuantahp" w:date="2023-05-17T16:59:00Z"/>
                <w:rFonts w:ascii="Times New Roman" w:hAnsi="Times New Roman"/>
                <w:sz w:val="24"/>
                <w:szCs w:val="24"/>
              </w:rPr>
            </w:pPr>
            <w:proofErr w:type="spellStart"/>
            <w:ins w:id="15" w:author="tuantahp tuantahp" w:date="2023-05-17T17:01:00Z">
              <w:r>
                <w:rPr>
                  <w:rFonts w:ascii="Times New Roman" w:hAnsi="Times New Roman"/>
                  <w:sz w:val="24"/>
                  <w:szCs w:val="24"/>
                </w:rPr>
                <w:t>Sửa</w:t>
              </w:r>
              <w:proofErr w:type="spellEnd"/>
              <w:r>
                <w:rPr>
                  <w:rFonts w:ascii="Times New Roman" w:hAnsi="Times New Roman"/>
                  <w:sz w:val="24"/>
                  <w:szCs w:val="24"/>
                </w:rPr>
                <w:t xml:space="preserve"> </w:t>
              </w:r>
              <w:proofErr w:type="spellStart"/>
              <w:r>
                <w:rPr>
                  <w:rFonts w:ascii="Times New Roman" w:hAnsi="Times New Roman"/>
                  <w:sz w:val="24"/>
                  <w:szCs w:val="24"/>
                </w:rPr>
                <w:t>lại</w:t>
              </w:r>
              <w:proofErr w:type="spellEnd"/>
              <w:r>
                <w:rPr>
                  <w:rFonts w:ascii="Times New Roman" w:hAnsi="Times New Roman"/>
                  <w:sz w:val="24"/>
                  <w:szCs w:val="24"/>
                </w:rPr>
                <w:t xml:space="preserve"> </w:t>
              </w:r>
              <w:proofErr w:type="spellStart"/>
              <w:r>
                <w:rPr>
                  <w:rFonts w:ascii="Times New Roman" w:hAnsi="Times New Roman"/>
                  <w:sz w:val="24"/>
                  <w:szCs w:val="24"/>
                </w:rPr>
                <w:t>một</w:t>
              </w:r>
              <w:proofErr w:type="spellEnd"/>
              <w:r>
                <w:rPr>
                  <w:rFonts w:ascii="Times New Roman" w:hAnsi="Times New Roman"/>
                  <w:sz w:val="24"/>
                  <w:szCs w:val="24"/>
                </w:rPr>
                <w:t xml:space="preserve"> </w:t>
              </w:r>
              <w:proofErr w:type="spellStart"/>
              <w:r>
                <w:rPr>
                  <w:rFonts w:ascii="Times New Roman" w:hAnsi="Times New Roman"/>
                  <w:sz w:val="24"/>
                  <w:szCs w:val="24"/>
                </w:rPr>
                <w:t>số</w:t>
              </w:r>
              <w:proofErr w:type="spellEnd"/>
              <w:r>
                <w:rPr>
                  <w:rFonts w:ascii="Times New Roman" w:hAnsi="Times New Roman"/>
                  <w:sz w:val="24"/>
                  <w:szCs w:val="24"/>
                </w:rPr>
                <w:t xml:space="preserve"> format.</w:t>
              </w:r>
            </w:ins>
            <w:ins w:id="16" w:author="tuantahp tuantahp" w:date="2023-05-17T17:02:00Z">
              <w:r w:rsidR="00B61C4D">
                <w:rPr>
                  <w:rFonts w:ascii="Times New Roman" w:hAnsi="Times New Roman"/>
                  <w:sz w:val="24"/>
                  <w:szCs w:val="24"/>
                </w:rPr>
                <w:t xml:space="preserve"> </w:t>
              </w:r>
            </w:ins>
          </w:p>
        </w:tc>
        <w:tc>
          <w:tcPr>
            <w:tcW w:w="810" w:type="dxa"/>
            <w:tcBorders>
              <w:top w:val="dotted" w:sz="4" w:space="0" w:color="auto"/>
              <w:left w:val="dotted" w:sz="4" w:space="0" w:color="auto"/>
              <w:bottom w:val="dotted" w:sz="4" w:space="0" w:color="auto"/>
              <w:right w:val="dotted" w:sz="4" w:space="0" w:color="auto"/>
            </w:tcBorders>
          </w:tcPr>
          <w:p w14:paraId="43B8F100" w14:textId="77777777" w:rsidR="00555FD2" w:rsidRPr="00C9591D" w:rsidRDefault="00555FD2" w:rsidP="00EF24E0">
            <w:pPr>
              <w:pStyle w:val="Bang"/>
              <w:rPr>
                <w:ins w:id="17" w:author="tuantahp tuantahp" w:date="2023-05-17T16:59:00Z"/>
                <w:rFonts w:ascii="Times New Roman" w:hAnsi="Times New Roman"/>
                <w:sz w:val="26"/>
                <w:szCs w:val="26"/>
              </w:rPr>
            </w:pPr>
          </w:p>
        </w:tc>
      </w:tr>
    </w:tbl>
    <w:p w14:paraId="5B129772" w14:textId="253B0F81" w:rsidR="00FB1637" w:rsidRPr="00C9591D" w:rsidRDefault="00FB1637" w:rsidP="00FB1637">
      <w:pPr>
        <w:spacing w:after="160" w:line="259" w:lineRule="auto"/>
        <w:jc w:val="left"/>
        <w:rPr>
          <w:rFonts w:eastAsia="Times New Roman"/>
          <w:b/>
          <w:color w:val="auto"/>
          <w:lang w:bidi="en-US"/>
        </w:rPr>
      </w:pPr>
      <w:r w:rsidRPr="00C9591D">
        <w:rPr>
          <w:color w:val="auto"/>
        </w:rPr>
        <w:br w:type="page"/>
      </w:r>
    </w:p>
    <w:p w14:paraId="6ABE7303" w14:textId="37B360FD" w:rsidR="00836AC1" w:rsidRPr="00E85159" w:rsidRDefault="00836AC1" w:rsidP="0054132D">
      <w:pPr>
        <w:pStyle w:val="TOC1"/>
      </w:pPr>
      <w:bookmarkStart w:id="18" w:name="_Toc116380865"/>
      <w:bookmarkStart w:id="19" w:name="_Toc129772726"/>
      <w:r w:rsidRPr="00E85159">
        <w:lastRenderedPageBreak/>
        <w:t>MỤC LỤC</w:t>
      </w:r>
    </w:p>
    <w:p w14:paraId="569C5B03" w14:textId="587BAA40" w:rsidR="00D76F30" w:rsidRDefault="00836AC1" w:rsidP="0054132D">
      <w:pPr>
        <w:pStyle w:val="TOC1"/>
        <w:rPr>
          <w:rFonts w:asciiTheme="minorHAnsi" w:eastAsiaTheme="minorEastAsia" w:hAnsiTheme="minorHAnsi" w:cstheme="minorBidi"/>
          <w:noProof/>
          <w:color w:val="auto"/>
          <w:sz w:val="22"/>
          <w:szCs w:val="22"/>
          <w:lang w:val="en-US"/>
        </w:rPr>
      </w:pPr>
      <w:r w:rsidRPr="0084412F">
        <w:rPr>
          <w:color w:val="auto"/>
          <w:sz w:val="26"/>
          <w:szCs w:val="26"/>
        </w:rPr>
        <w:fldChar w:fldCharType="begin"/>
      </w:r>
      <w:r w:rsidRPr="0084412F">
        <w:rPr>
          <w:color w:val="auto"/>
          <w:sz w:val="26"/>
          <w:szCs w:val="26"/>
        </w:rPr>
        <w:instrText xml:space="preserve"> TOC \o "1-4" \h \z \u </w:instrText>
      </w:r>
      <w:r w:rsidRPr="0084412F">
        <w:rPr>
          <w:color w:val="auto"/>
          <w:sz w:val="26"/>
          <w:szCs w:val="26"/>
        </w:rPr>
        <w:fldChar w:fldCharType="separate"/>
      </w:r>
      <w:hyperlink w:anchor="_Toc132890344" w:history="1">
        <w:r w:rsidR="00D76F30" w:rsidRPr="005F40C2">
          <w:rPr>
            <w:rStyle w:val="Hyperlink"/>
            <w:noProof/>
          </w:rPr>
          <w:t>1.</w:t>
        </w:r>
        <w:r w:rsidR="00D76F30">
          <w:rPr>
            <w:rFonts w:asciiTheme="minorHAnsi" w:eastAsiaTheme="minorEastAsia" w:hAnsiTheme="minorHAnsi" w:cstheme="minorBidi"/>
            <w:noProof/>
            <w:color w:val="auto"/>
            <w:sz w:val="22"/>
            <w:szCs w:val="22"/>
            <w:lang w:val="en-US"/>
          </w:rPr>
          <w:tab/>
        </w:r>
        <w:r w:rsidR="00D76F30" w:rsidRPr="005F40C2">
          <w:rPr>
            <w:rStyle w:val="Hyperlink"/>
            <w:noProof/>
          </w:rPr>
          <w:t>GIỚI THIỆU</w:t>
        </w:r>
        <w:r w:rsidR="00D76F30">
          <w:rPr>
            <w:noProof/>
            <w:webHidden/>
          </w:rPr>
          <w:tab/>
        </w:r>
        <w:r w:rsidR="00D76F30">
          <w:rPr>
            <w:noProof/>
            <w:webHidden/>
          </w:rPr>
          <w:fldChar w:fldCharType="begin"/>
        </w:r>
        <w:r w:rsidR="00D76F30">
          <w:rPr>
            <w:noProof/>
            <w:webHidden/>
          </w:rPr>
          <w:instrText xml:space="preserve"> PAGEREF _Toc132890344 \h </w:instrText>
        </w:r>
        <w:r w:rsidR="00D76F30">
          <w:rPr>
            <w:noProof/>
            <w:webHidden/>
          </w:rPr>
        </w:r>
        <w:r w:rsidR="00D76F30">
          <w:rPr>
            <w:noProof/>
            <w:webHidden/>
          </w:rPr>
          <w:fldChar w:fldCharType="separate"/>
        </w:r>
        <w:r w:rsidR="00D76F30">
          <w:rPr>
            <w:noProof/>
            <w:webHidden/>
          </w:rPr>
          <w:t>5</w:t>
        </w:r>
        <w:r w:rsidR="00D76F30">
          <w:rPr>
            <w:noProof/>
            <w:webHidden/>
          </w:rPr>
          <w:fldChar w:fldCharType="end"/>
        </w:r>
      </w:hyperlink>
    </w:p>
    <w:p w14:paraId="475C7601" w14:textId="277B6617"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45" w:history="1">
        <w:r w:rsidR="00D76F30" w:rsidRPr="005F40C2">
          <w:rPr>
            <w:rStyle w:val="Hyperlink"/>
            <w:b/>
            <w:bCs/>
            <w:iCs/>
            <w:noProof/>
          </w:rPr>
          <w:t>1.1</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Mục tiêu</w:t>
        </w:r>
        <w:r w:rsidR="00D76F30">
          <w:rPr>
            <w:noProof/>
            <w:webHidden/>
          </w:rPr>
          <w:tab/>
        </w:r>
        <w:r w:rsidR="00D76F30">
          <w:rPr>
            <w:noProof/>
            <w:webHidden/>
          </w:rPr>
          <w:fldChar w:fldCharType="begin"/>
        </w:r>
        <w:r w:rsidR="00D76F30">
          <w:rPr>
            <w:noProof/>
            <w:webHidden/>
          </w:rPr>
          <w:instrText xml:space="preserve"> PAGEREF _Toc132890345 \h </w:instrText>
        </w:r>
        <w:r w:rsidR="00D76F30">
          <w:rPr>
            <w:noProof/>
            <w:webHidden/>
          </w:rPr>
        </w:r>
        <w:r w:rsidR="00D76F30">
          <w:rPr>
            <w:noProof/>
            <w:webHidden/>
          </w:rPr>
          <w:fldChar w:fldCharType="separate"/>
        </w:r>
        <w:r w:rsidR="00D76F30">
          <w:rPr>
            <w:noProof/>
            <w:webHidden/>
          </w:rPr>
          <w:t>5</w:t>
        </w:r>
        <w:r w:rsidR="00D76F30">
          <w:rPr>
            <w:noProof/>
            <w:webHidden/>
          </w:rPr>
          <w:fldChar w:fldCharType="end"/>
        </w:r>
      </w:hyperlink>
    </w:p>
    <w:p w14:paraId="4127DE21" w14:textId="6B67F0DD"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46" w:history="1">
        <w:r w:rsidR="00D76F30" w:rsidRPr="005F40C2">
          <w:rPr>
            <w:rStyle w:val="Hyperlink"/>
            <w:b/>
            <w:bCs/>
            <w:iCs/>
            <w:noProof/>
          </w:rPr>
          <w:t>1.2</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Phạm vi hệ thống</w:t>
        </w:r>
        <w:r w:rsidR="00D76F30">
          <w:rPr>
            <w:noProof/>
            <w:webHidden/>
          </w:rPr>
          <w:tab/>
        </w:r>
        <w:r w:rsidR="00D76F30">
          <w:rPr>
            <w:noProof/>
            <w:webHidden/>
          </w:rPr>
          <w:fldChar w:fldCharType="begin"/>
        </w:r>
        <w:r w:rsidR="00D76F30">
          <w:rPr>
            <w:noProof/>
            <w:webHidden/>
          </w:rPr>
          <w:instrText xml:space="preserve"> PAGEREF _Toc132890346 \h </w:instrText>
        </w:r>
        <w:r w:rsidR="00D76F30">
          <w:rPr>
            <w:noProof/>
            <w:webHidden/>
          </w:rPr>
        </w:r>
        <w:r w:rsidR="00D76F30">
          <w:rPr>
            <w:noProof/>
            <w:webHidden/>
          </w:rPr>
          <w:fldChar w:fldCharType="separate"/>
        </w:r>
        <w:r w:rsidR="00D76F30">
          <w:rPr>
            <w:noProof/>
            <w:webHidden/>
          </w:rPr>
          <w:t>5</w:t>
        </w:r>
        <w:r w:rsidR="00D76F30">
          <w:rPr>
            <w:noProof/>
            <w:webHidden/>
          </w:rPr>
          <w:fldChar w:fldCharType="end"/>
        </w:r>
      </w:hyperlink>
    </w:p>
    <w:p w14:paraId="318162B1" w14:textId="69568480"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47" w:history="1">
        <w:r w:rsidR="00D76F30" w:rsidRPr="005F40C2">
          <w:rPr>
            <w:rStyle w:val="Hyperlink"/>
            <w:b/>
            <w:bCs/>
            <w:iCs/>
            <w:noProof/>
          </w:rPr>
          <w:t>1.3</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Khái niệm, thuật ngữ</w:t>
        </w:r>
        <w:r w:rsidR="00D76F30">
          <w:rPr>
            <w:noProof/>
            <w:webHidden/>
          </w:rPr>
          <w:tab/>
        </w:r>
        <w:r w:rsidR="00D76F30">
          <w:rPr>
            <w:noProof/>
            <w:webHidden/>
          </w:rPr>
          <w:fldChar w:fldCharType="begin"/>
        </w:r>
        <w:r w:rsidR="00D76F30">
          <w:rPr>
            <w:noProof/>
            <w:webHidden/>
          </w:rPr>
          <w:instrText xml:space="preserve"> PAGEREF _Toc132890347 \h </w:instrText>
        </w:r>
        <w:r w:rsidR="00D76F30">
          <w:rPr>
            <w:noProof/>
            <w:webHidden/>
          </w:rPr>
        </w:r>
        <w:r w:rsidR="00D76F30">
          <w:rPr>
            <w:noProof/>
            <w:webHidden/>
          </w:rPr>
          <w:fldChar w:fldCharType="separate"/>
        </w:r>
        <w:r w:rsidR="00D76F30">
          <w:rPr>
            <w:noProof/>
            <w:webHidden/>
          </w:rPr>
          <w:t>5</w:t>
        </w:r>
        <w:r w:rsidR="00D76F30">
          <w:rPr>
            <w:noProof/>
            <w:webHidden/>
          </w:rPr>
          <w:fldChar w:fldCharType="end"/>
        </w:r>
      </w:hyperlink>
    </w:p>
    <w:p w14:paraId="4BB3FDD0" w14:textId="2EE2E813"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48" w:history="1">
        <w:r w:rsidR="00D76F30" w:rsidRPr="005F40C2">
          <w:rPr>
            <w:rStyle w:val="Hyperlink"/>
            <w:b/>
            <w:bCs/>
            <w:iCs/>
            <w:noProof/>
          </w:rPr>
          <w:t>1.4</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Tài liệu tham khảo</w:t>
        </w:r>
        <w:r w:rsidR="00D76F30">
          <w:rPr>
            <w:noProof/>
            <w:webHidden/>
          </w:rPr>
          <w:tab/>
        </w:r>
        <w:r w:rsidR="00D76F30">
          <w:rPr>
            <w:noProof/>
            <w:webHidden/>
          </w:rPr>
          <w:fldChar w:fldCharType="begin"/>
        </w:r>
        <w:r w:rsidR="00D76F30">
          <w:rPr>
            <w:noProof/>
            <w:webHidden/>
          </w:rPr>
          <w:instrText xml:space="preserve"> PAGEREF _Toc132890348 \h </w:instrText>
        </w:r>
        <w:r w:rsidR="00D76F30">
          <w:rPr>
            <w:noProof/>
            <w:webHidden/>
          </w:rPr>
        </w:r>
        <w:r w:rsidR="00D76F30">
          <w:rPr>
            <w:noProof/>
            <w:webHidden/>
          </w:rPr>
          <w:fldChar w:fldCharType="separate"/>
        </w:r>
        <w:r w:rsidR="00D76F30">
          <w:rPr>
            <w:noProof/>
            <w:webHidden/>
          </w:rPr>
          <w:t>5</w:t>
        </w:r>
        <w:r w:rsidR="00D76F30">
          <w:rPr>
            <w:noProof/>
            <w:webHidden/>
          </w:rPr>
          <w:fldChar w:fldCharType="end"/>
        </w:r>
      </w:hyperlink>
    </w:p>
    <w:p w14:paraId="531CE26A" w14:textId="5ABB7461"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49" w:history="1">
        <w:r w:rsidR="00D76F30" w:rsidRPr="005F40C2">
          <w:rPr>
            <w:rStyle w:val="Hyperlink"/>
            <w:b/>
            <w:bCs/>
            <w:iCs/>
            <w:noProof/>
          </w:rPr>
          <w:t>1.5</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Mô tả chung</w:t>
        </w:r>
        <w:r w:rsidR="00D76F30">
          <w:rPr>
            <w:noProof/>
            <w:webHidden/>
          </w:rPr>
          <w:tab/>
        </w:r>
        <w:r w:rsidR="00D76F30">
          <w:rPr>
            <w:noProof/>
            <w:webHidden/>
          </w:rPr>
          <w:fldChar w:fldCharType="begin"/>
        </w:r>
        <w:r w:rsidR="00D76F30">
          <w:rPr>
            <w:noProof/>
            <w:webHidden/>
          </w:rPr>
          <w:instrText xml:space="preserve"> PAGEREF _Toc132890349 \h </w:instrText>
        </w:r>
        <w:r w:rsidR="00D76F30">
          <w:rPr>
            <w:noProof/>
            <w:webHidden/>
          </w:rPr>
        </w:r>
        <w:r w:rsidR="00D76F30">
          <w:rPr>
            <w:noProof/>
            <w:webHidden/>
          </w:rPr>
          <w:fldChar w:fldCharType="separate"/>
        </w:r>
        <w:r w:rsidR="00D76F30">
          <w:rPr>
            <w:noProof/>
            <w:webHidden/>
          </w:rPr>
          <w:t>6</w:t>
        </w:r>
        <w:r w:rsidR="00D76F30">
          <w:rPr>
            <w:noProof/>
            <w:webHidden/>
          </w:rPr>
          <w:fldChar w:fldCharType="end"/>
        </w:r>
      </w:hyperlink>
    </w:p>
    <w:p w14:paraId="1626CBC9" w14:textId="4CC1D62F" w:rsidR="00D76F30" w:rsidRDefault="00F9378A" w:rsidP="0054132D">
      <w:pPr>
        <w:pStyle w:val="TOC1"/>
        <w:rPr>
          <w:rFonts w:asciiTheme="minorHAnsi" w:eastAsiaTheme="minorEastAsia" w:hAnsiTheme="minorHAnsi" w:cstheme="minorBidi"/>
          <w:noProof/>
          <w:color w:val="auto"/>
          <w:sz w:val="22"/>
          <w:szCs w:val="22"/>
          <w:lang w:val="en-US"/>
        </w:rPr>
      </w:pPr>
      <w:hyperlink w:anchor="_Toc132890350" w:history="1">
        <w:r w:rsidR="00D76F30" w:rsidRPr="005F40C2">
          <w:rPr>
            <w:rStyle w:val="Hyperlink"/>
            <w:noProof/>
            <w:lang w:val="nl-NL"/>
          </w:rPr>
          <w:t>2.</w:t>
        </w:r>
        <w:r w:rsidR="00D76F30">
          <w:rPr>
            <w:rFonts w:asciiTheme="minorHAnsi" w:eastAsiaTheme="minorEastAsia" w:hAnsiTheme="minorHAnsi" w:cstheme="minorBidi"/>
            <w:noProof/>
            <w:color w:val="auto"/>
            <w:sz w:val="22"/>
            <w:szCs w:val="22"/>
            <w:lang w:val="en-US"/>
          </w:rPr>
          <w:tab/>
        </w:r>
        <w:r w:rsidR="00D76F30" w:rsidRPr="005F40C2">
          <w:rPr>
            <w:rStyle w:val="Hyperlink"/>
            <w:noProof/>
            <w:lang w:val="nl-NL"/>
          </w:rPr>
          <w:t>ĐIỀU KIỆN THAM GIA KẾT NỐI</w:t>
        </w:r>
        <w:r w:rsidR="00D76F30">
          <w:rPr>
            <w:noProof/>
            <w:webHidden/>
          </w:rPr>
          <w:tab/>
        </w:r>
        <w:r w:rsidR="00D76F30">
          <w:rPr>
            <w:noProof/>
            <w:webHidden/>
          </w:rPr>
          <w:fldChar w:fldCharType="begin"/>
        </w:r>
        <w:r w:rsidR="00D76F30">
          <w:rPr>
            <w:noProof/>
            <w:webHidden/>
          </w:rPr>
          <w:instrText xml:space="preserve"> PAGEREF _Toc132890350 \h </w:instrText>
        </w:r>
        <w:r w:rsidR="00D76F30">
          <w:rPr>
            <w:noProof/>
            <w:webHidden/>
          </w:rPr>
        </w:r>
        <w:r w:rsidR="00D76F30">
          <w:rPr>
            <w:noProof/>
            <w:webHidden/>
          </w:rPr>
          <w:fldChar w:fldCharType="separate"/>
        </w:r>
        <w:r w:rsidR="00D76F30">
          <w:rPr>
            <w:noProof/>
            <w:webHidden/>
          </w:rPr>
          <w:t>7</w:t>
        </w:r>
        <w:r w:rsidR="00D76F30">
          <w:rPr>
            <w:noProof/>
            <w:webHidden/>
          </w:rPr>
          <w:fldChar w:fldCharType="end"/>
        </w:r>
      </w:hyperlink>
    </w:p>
    <w:p w14:paraId="6964983D" w14:textId="253D1486" w:rsidR="00D76F30" w:rsidRDefault="00F9378A" w:rsidP="007F4679">
      <w:pPr>
        <w:pStyle w:val="TOC1"/>
        <w:rPr>
          <w:rFonts w:asciiTheme="minorHAnsi" w:eastAsiaTheme="minorEastAsia" w:hAnsiTheme="minorHAnsi" w:cstheme="minorBidi"/>
          <w:noProof/>
          <w:color w:val="auto"/>
          <w:sz w:val="22"/>
          <w:szCs w:val="22"/>
          <w:lang w:val="en-US"/>
        </w:rPr>
      </w:pPr>
      <w:hyperlink w:anchor="_Toc132890351" w:history="1">
        <w:r w:rsidR="00D76F30" w:rsidRPr="005F40C2">
          <w:rPr>
            <w:rStyle w:val="Hyperlink"/>
            <w:noProof/>
          </w:rPr>
          <w:t>3.</w:t>
        </w:r>
        <w:r w:rsidR="00D76F30">
          <w:rPr>
            <w:rFonts w:asciiTheme="minorHAnsi" w:eastAsiaTheme="minorEastAsia" w:hAnsiTheme="minorHAnsi" w:cstheme="minorBidi"/>
            <w:noProof/>
            <w:color w:val="auto"/>
            <w:sz w:val="22"/>
            <w:szCs w:val="22"/>
            <w:lang w:val="en-US"/>
          </w:rPr>
          <w:tab/>
        </w:r>
        <w:r w:rsidR="00D76F30" w:rsidRPr="005F40C2">
          <w:rPr>
            <w:rStyle w:val="Hyperlink"/>
            <w:noProof/>
          </w:rPr>
          <w:t>QUY ĐỊNH PHƯƠNG THỨC TRAO ĐỔI ĐIỆN NGHIỆP VỤ</w:t>
        </w:r>
        <w:r w:rsidR="00D76F30">
          <w:rPr>
            <w:noProof/>
            <w:webHidden/>
          </w:rPr>
          <w:tab/>
        </w:r>
        <w:r w:rsidR="00D76F30">
          <w:rPr>
            <w:noProof/>
            <w:webHidden/>
          </w:rPr>
          <w:fldChar w:fldCharType="begin"/>
        </w:r>
        <w:r w:rsidR="00D76F30">
          <w:rPr>
            <w:noProof/>
            <w:webHidden/>
          </w:rPr>
          <w:instrText xml:space="preserve"> PAGEREF _Toc132890351 \h </w:instrText>
        </w:r>
        <w:r w:rsidR="00D76F30">
          <w:rPr>
            <w:noProof/>
            <w:webHidden/>
          </w:rPr>
        </w:r>
        <w:r w:rsidR="00D76F30">
          <w:rPr>
            <w:noProof/>
            <w:webHidden/>
          </w:rPr>
          <w:fldChar w:fldCharType="separate"/>
        </w:r>
        <w:r w:rsidR="00D76F30">
          <w:rPr>
            <w:noProof/>
            <w:webHidden/>
          </w:rPr>
          <w:t>8</w:t>
        </w:r>
        <w:r w:rsidR="00D76F30">
          <w:rPr>
            <w:noProof/>
            <w:webHidden/>
          </w:rPr>
          <w:fldChar w:fldCharType="end"/>
        </w:r>
      </w:hyperlink>
    </w:p>
    <w:p w14:paraId="53313B2B" w14:textId="165396DD"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52" w:history="1">
        <w:r w:rsidR="00D76F30" w:rsidRPr="005F40C2">
          <w:rPr>
            <w:rStyle w:val="Hyperlink"/>
            <w:b/>
            <w:bCs/>
            <w:iCs/>
            <w:noProof/>
          </w:rPr>
          <w:t>3.1</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Hạ tầng kết nối của hệ thống Cổng giao tiếp trực tuyến.</w:t>
        </w:r>
        <w:r w:rsidR="00D76F30">
          <w:rPr>
            <w:noProof/>
            <w:webHidden/>
          </w:rPr>
          <w:tab/>
        </w:r>
        <w:r w:rsidR="00D76F30">
          <w:rPr>
            <w:noProof/>
            <w:webHidden/>
          </w:rPr>
          <w:fldChar w:fldCharType="begin"/>
        </w:r>
        <w:r w:rsidR="00D76F30">
          <w:rPr>
            <w:noProof/>
            <w:webHidden/>
          </w:rPr>
          <w:instrText xml:space="preserve"> PAGEREF _Toc132890352 \h </w:instrText>
        </w:r>
        <w:r w:rsidR="00D76F30">
          <w:rPr>
            <w:noProof/>
            <w:webHidden/>
          </w:rPr>
        </w:r>
        <w:r w:rsidR="00D76F30">
          <w:rPr>
            <w:noProof/>
            <w:webHidden/>
          </w:rPr>
          <w:fldChar w:fldCharType="separate"/>
        </w:r>
        <w:r w:rsidR="00D76F30">
          <w:rPr>
            <w:noProof/>
            <w:webHidden/>
          </w:rPr>
          <w:t>8</w:t>
        </w:r>
        <w:r w:rsidR="00D76F30">
          <w:rPr>
            <w:noProof/>
            <w:webHidden/>
          </w:rPr>
          <w:fldChar w:fldCharType="end"/>
        </w:r>
      </w:hyperlink>
    </w:p>
    <w:p w14:paraId="22B7C6C0" w14:textId="3CA7B7BF"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53" w:history="1">
        <w:r w:rsidR="00D76F30" w:rsidRPr="005F40C2">
          <w:rPr>
            <w:rStyle w:val="Hyperlink"/>
            <w:b/>
            <w:bCs/>
            <w:iCs/>
            <w:noProof/>
          </w:rPr>
          <w:t>3.2</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Trao đổi điện nghiệp vụ giữa hệ thống của VSD và Thành viên</w:t>
        </w:r>
        <w:r w:rsidR="00D76F30">
          <w:rPr>
            <w:noProof/>
            <w:webHidden/>
          </w:rPr>
          <w:tab/>
        </w:r>
        <w:r w:rsidR="00D76F30">
          <w:rPr>
            <w:noProof/>
            <w:webHidden/>
          </w:rPr>
          <w:fldChar w:fldCharType="begin"/>
        </w:r>
        <w:r w:rsidR="00D76F30">
          <w:rPr>
            <w:noProof/>
            <w:webHidden/>
          </w:rPr>
          <w:instrText xml:space="preserve"> PAGEREF _Toc132890353 \h </w:instrText>
        </w:r>
        <w:r w:rsidR="00D76F30">
          <w:rPr>
            <w:noProof/>
            <w:webHidden/>
          </w:rPr>
        </w:r>
        <w:r w:rsidR="00D76F30">
          <w:rPr>
            <w:noProof/>
            <w:webHidden/>
          </w:rPr>
          <w:fldChar w:fldCharType="separate"/>
        </w:r>
        <w:r w:rsidR="00D76F30">
          <w:rPr>
            <w:noProof/>
            <w:webHidden/>
          </w:rPr>
          <w:t>9</w:t>
        </w:r>
        <w:r w:rsidR="00D76F30">
          <w:rPr>
            <w:noProof/>
            <w:webHidden/>
          </w:rPr>
          <w:fldChar w:fldCharType="end"/>
        </w:r>
      </w:hyperlink>
    </w:p>
    <w:p w14:paraId="7F507D53" w14:textId="43B7B9FB" w:rsidR="00D76F30" w:rsidRDefault="00F9378A" w:rsidP="00F955A7">
      <w:pPr>
        <w:pStyle w:val="TOC3"/>
        <w:rPr>
          <w:rFonts w:asciiTheme="minorHAnsi" w:eastAsiaTheme="minorEastAsia" w:hAnsiTheme="minorHAnsi" w:cstheme="minorBidi"/>
          <w:noProof/>
          <w:color w:val="auto"/>
        </w:rPr>
      </w:pPr>
      <w:hyperlink w:anchor="_Toc132890354" w:history="1">
        <w:r w:rsidR="00D76F30" w:rsidRPr="005F40C2">
          <w:rPr>
            <w:rStyle w:val="Hyperlink"/>
            <w:b/>
            <w:bCs/>
            <w:iCs/>
            <w:noProof/>
          </w:rPr>
          <w:t>3.2.1</w:t>
        </w:r>
        <w:r w:rsidR="00D76F30">
          <w:rPr>
            <w:rFonts w:asciiTheme="minorHAnsi" w:eastAsiaTheme="minorEastAsia" w:hAnsiTheme="minorHAnsi" w:cstheme="minorBidi"/>
            <w:noProof/>
            <w:color w:val="auto"/>
          </w:rPr>
          <w:tab/>
        </w:r>
        <w:r w:rsidR="00D76F30" w:rsidRPr="005F40C2">
          <w:rPr>
            <w:rStyle w:val="Hyperlink"/>
            <w:b/>
            <w:bCs/>
            <w:iCs/>
            <w:noProof/>
          </w:rPr>
          <w:t>Cấu trúc điện FIN</w:t>
        </w:r>
        <w:r w:rsidR="00D76F30">
          <w:rPr>
            <w:noProof/>
            <w:webHidden/>
          </w:rPr>
          <w:tab/>
        </w:r>
        <w:r w:rsidR="00D76F30">
          <w:rPr>
            <w:noProof/>
            <w:webHidden/>
          </w:rPr>
          <w:fldChar w:fldCharType="begin"/>
        </w:r>
        <w:r w:rsidR="00D76F30">
          <w:rPr>
            <w:noProof/>
            <w:webHidden/>
          </w:rPr>
          <w:instrText xml:space="preserve"> PAGEREF _Toc132890354 \h </w:instrText>
        </w:r>
        <w:r w:rsidR="00D76F30">
          <w:rPr>
            <w:noProof/>
            <w:webHidden/>
          </w:rPr>
        </w:r>
        <w:r w:rsidR="00D76F30">
          <w:rPr>
            <w:noProof/>
            <w:webHidden/>
          </w:rPr>
          <w:fldChar w:fldCharType="separate"/>
        </w:r>
        <w:r w:rsidR="00D76F30">
          <w:rPr>
            <w:noProof/>
            <w:webHidden/>
          </w:rPr>
          <w:t>11</w:t>
        </w:r>
        <w:r w:rsidR="00D76F30">
          <w:rPr>
            <w:noProof/>
            <w:webHidden/>
          </w:rPr>
          <w:fldChar w:fldCharType="end"/>
        </w:r>
      </w:hyperlink>
    </w:p>
    <w:p w14:paraId="4DE4E797" w14:textId="2FFF266D" w:rsidR="00D76F30" w:rsidRDefault="00F9378A">
      <w:pPr>
        <w:pStyle w:val="TOC4"/>
        <w:tabs>
          <w:tab w:val="left" w:pos="1320"/>
        </w:tabs>
        <w:rPr>
          <w:rFonts w:asciiTheme="minorHAnsi" w:eastAsiaTheme="minorEastAsia" w:hAnsiTheme="minorHAnsi" w:cstheme="minorBidi"/>
          <w:noProof/>
          <w:color w:val="auto"/>
        </w:rPr>
      </w:pPr>
      <w:hyperlink w:anchor="_Toc132890355" w:history="1">
        <w:r w:rsidR="00D76F30" w:rsidRPr="005F40C2">
          <w:rPr>
            <w:rStyle w:val="Hyperlink"/>
            <w:rFonts w:eastAsiaTheme="majorEastAsia"/>
            <w:b/>
            <w:bCs/>
            <w:noProof/>
          </w:rPr>
          <w:t>3.2.1.1</w:t>
        </w:r>
        <w:r w:rsidR="00D76F30">
          <w:rPr>
            <w:rFonts w:asciiTheme="minorHAnsi" w:eastAsiaTheme="minorEastAsia" w:hAnsiTheme="minorHAnsi" w:cstheme="minorBidi"/>
            <w:noProof/>
            <w:color w:val="auto"/>
          </w:rPr>
          <w:tab/>
        </w:r>
        <w:r w:rsidR="00D76F30" w:rsidRPr="005F40C2">
          <w:rPr>
            <w:rStyle w:val="Hyperlink"/>
            <w:rFonts w:eastAsiaTheme="majorEastAsia"/>
            <w:b/>
            <w:bCs/>
            <w:noProof/>
          </w:rPr>
          <w:t>Quy định về cấu trúc điện FIN chuẩn gửi lên VSD</w:t>
        </w:r>
        <w:r w:rsidR="00D76F30">
          <w:rPr>
            <w:noProof/>
            <w:webHidden/>
          </w:rPr>
          <w:tab/>
        </w:r>
        <w:r w:rsidR="00D76F30">
          <w:rPr>
            <w:noProof/>
            <w:webHidden/>
          </w:rPr>
          <w:fldChar w:fldCharType="begin"/>
        </w:r>
        <w:r w:rsidR="00D76F30">
          <w:rPr>
            <w:noProof/>
            <w:webHidden/>
          </w:rPr>
          <w:instrText xml:space="preserve"> PAGEREF _Toc132890355 \h </w:instrText>
        </w:r>
        <w:r w:rsidR="00D76F30">
          <w:rPr>
            <w:noProof/>
            <w:webHidden/>
          </w:rPr>
        </w:r>
        <w:r w:rsidR="00D76F30">
          <w:rPr>
            <w:noProof/>
            <w:webHidden/>
          </w:rPr>
          <w:fldChar w:fldCharType="separate"/>
        </w:r>
        <w:r w:rsidR="00D76F30">
          <w:rPr>
            <w:noProof/>
            <w:webHidden/>
          </w:rPr>
          <w:t>11</w:t>
        </w:r>
        <w:r w:rsidR="00D76F30">
          <w:rPr>
            <w:noProof/>
            <w:webHidden/>
          </w:rPr>
          <w:fldChar w:fldCharType="end"/>
        </w:r>
      </w:hyperlink>
    </w:p>
    <w:p w14:paraId="6195713B" w14:textId="0F521A6C" w:rsidR="00D76F30" w:rsidRDefault="00F9378A">
      <w:pPr>
        <w:pStyle w:val="TOC4"/>
        <w:tabs>
          <w:tab w:val="left" w:pos="1320"/>
        </w:tabs>
        <w:rPr>
          <w:rFonts w:asciiTheme="minorHAnsi" w:eastAsiaTheme="minorEastAsia" w:hAnsiTheme="minorHAnsi" w:cstheme="minorBidi"/>
          <w:noProof/>
          <w:color w:val="auto"/>
        </w:rPr>
      </w:pPr>
      <w:hyperlink w:anchor="_Toc132890356" w:history="1">
        <w:r w:rsidR="00D76F30" w:rsidRPr="005F40C2">
          <w:rPr>
            <w:rStyle w:val="Hyperlink"/>
            <w:rFonts w:eastAsiaTheme="majorEastAsia"/>
            <w:b/>
            <w:bCs/>
            <w:noProof/>
          </w:rPr>
          <w:t>3.2.1.2</w:t>
        </w:r>
        <w:r w:rsidR="00D76F30">
          <w:rPr>
            <w:rFonts w:asciiTheme="minorHAnsi" w:eastAsiaTheme="minorEastAsia" w:hAnsiTheme="minorHAnsi" w:cstheme="minorBidi"/>
            <w:noProof/>
            <w:color w:val="auto"/>
          </w:rPr>
          <w:tab/>
        </w:r>
        <w:r w:rsidR="00D76F30" w:rsidRPr="005F40C2">
          <w:rPr>
            <w:rStyle w:val="Hyperlink"/>
            <w:rFonts w:eastAsiaTheme="majorEastAsia"/>
            <w:b/>
            <w:bCs/>
            <w:noProof/>
          </w:rPr>
          <w:t>Quy định về cấu trúc điện FIN chuẩn gửi từ VSD về cho TVLK</w:t>
        </w:r>
        <w:r w:rsidR="00D76F30">
          <w:rPr>
            <w:noProof/>
            <w:webHidden/>
          </w:rPr>
          <w:tab/>
        </w:r>
        <w:r w:rsidR="00D76F30">
          <w:rPr>
            <w:noProof/>
            <w:webHidden/>
          </w:rPr>
          <w:fldChar w:fldCharType="begin"/>
        </w:r>
        <w:r w:rsidR="00D76F30">
          <w:rPr>
            <w:noProof/>
            <w:webHidden/>
          </w:rPr>
          <w:instrText xml:space="preserve"> PAGEREF _Toc132890356 \h </w:instrText>
        </w:r>
        <w:r w:rsidR="00D76F30">
          <w:rPr>
            <w:noProof/>
            <w:webHidden/>
          </w:rPr>
        </w:r>
        <w:r w:rsidR="00D76F30">
          <w:rPr>
            <w:noProof/>
            <w:webHidden/>
          </w:rPr>
          <w:fldChar w:fldCharType="separate"/>
        </w:r>
        <w:r w:rsidR="00D76F30">
          <w:rPr>
            <w:noProof/>
            <w:webHidden/>
          </w:rPr>
          <w:t>13</w:t>
        </w:r>
        <w:r w:rsidR="00D76F30">
          <w:rPr>
            <w:noProof/>
            <w:webHidden/>
          </w:rPr>
          <w:fldChar w:fldCharType="end"/>
        </w:r>
      </w:hyperlink>
    </w:p>
    <w:p w14:paraId="3D25DB6C" w14:textId="62627BC4" w:rsidR="00D76F30" w:rsidRDefault="00F9378A">
      <w:pPr>
        <w:pStyle w:val="TOC4"/>
        <w:tabs>
          <w:tab w:val="left" w:pos="1320"/>
        </w:tabs>
        <w:rPr>
          <w:rFonts w:asciiTheme="minorHAnsi" w:eastAsiaTheme="minorEastAsia" w:hAnsiTheme="minorHAnsi" w:cstheme="minorBidi"/>
          <w:noProof/>
          <w:color w:val="auto"/>
        </w:rPr>
      </w:pPr>
      <w:hyperlink w:anchor="_Toc132890357" w:history="1">
        <w:r w:rsidR="00D76F30" w:rsidRPr="005F40C2">
          <w:rPr>
            <w:rStyle w:val="Hyperlink"/>
            <w:rFonts w:eastAsiaTheme="majorEastAsia"/>
            <w:b/>
            <w:bCs/>
            <w:noProof/>
          </w:rPr>
          <w:t>3.2.1.3</w:t>
        </w:r>
        <w:r w:rsidR="00D76F30">
          <w:rPr>
            <w:rFonts w:asciiTheme="minorHAnsi" w:eastAsiaTheme="minorEastAsia" w:hAnsiTheme="minorHAnsi" w:cstheme="minorBidi"/>
            <w:noProof/>
            <w:color w:val="auto"/>
          </w:rPr>
          <w:tab/>
        </w:r>
        <w:r w:rsidR="00D76F30" w:rsidRPr="005F40C2">
          <w:rPr>
            <w:rStyle w:val="Hyperlink"/>
            <w:rFonts w:eastAsiaTheme="majorEastAsia"/>
            <w:b/>
            <w:bCs/>
            <w:noProof/>
          </w:rPr>
          <w:t>Quy định mã VSD BICCODE</w:t>
        </w:r>
        <w:r w:rsidR="00D76F30">
          <w:rPr>
            <w:noProof/>
            <w:webHidden/>
          </w:rPr>
          <w:tab/>
        </w:r>
        <w:r w:rsidR="00D76F30">
          <w:rPr>
            <w:noProof/>
            <w:webHidden/>
          </w:rPr>
          <w:fldChar w:fldCharType="begin"/>
        </w:r>
        <w:r w:rsidR="00D76F30">
          <w:rPr>
            <w:noProof/>
            <w:webHidden/>
          </w:rPr>
          <w:instrText xml:space="preserve"> PAGEREF _Toc132890357 \h </w:instrText>
        </w:r>
        <w:r w:rsidR="00D76F30">
          <w:rPr>
            <w:noProof/>
            <w:webHidden/>
          </w:rPr>
        </w:r>
        <w:r w:rsidR="00D76F30">
          <w:rPr>
            <w:noProof/>
            <w:webHidden/>
          </w:rPr>
          <w:fldChar w:fldCharType="separate"/>
        </w:r>
        <w:r w:rsidR="00D76F30">
          <w:rPr>
            <w:noProof/>
            <w:webHidden/>
          </w:rPr>
          <w:t>14</w:t>
        </w:r>
        <w:r w:rsidR="00D76F30">
          <w:rPr>
            <w:noProof/>
            <w:webHidden/>
          </w:rPr>
          <w:fldChar w:fldCharType="end"/>
        </w:r>
      </w:hyperlink>
    </w:p>
    <w:p w14:paraId="705F82CB" w14:textId="7E4E958B" w:rsidR="00D76F30" w:rsidRDefault="00F9378A">
      <w:pPr>
        <w:pStyle w:val="TOC4"/>
        <w:tabs>
          <w:tab w:val="left" w:pos="1320"/>
        </w:tabs>
        <w:rPr>
          <w:rFonts w:asciiTheme="minorHAnsi" w:eastAsiaTheme="minorEastAsia" w:hAnsiTheme="minorHAnsi" w:cstheme="minorBidi"/>
          <w:noProof/>
          <w:color w:val="auto"/>
        </w:rPr>
      </w:pPr>
      <w:hyperlink w:anchor="_Toc132890358" w:history="1">
        <w:r w:rsidR="00D76F30" w:rsidRPr="005F40C2">
          <w:rPr>
            <w:rStyle w:val="Hyperlink"/>
            <w:rFonts w:eastAsiaTheme="majorEastAsia"/>
            <w:b/>
            <w:bCs/>
            <w:noProof/>
          </w:rPr>
          <w:t>3.2.1.4</w:t>
        </w:r>
        <w:r w:rsidR="00D76F30">
          <w:rPr>
            <w:rFonts w:asciiTheme="minorHAnsi" w:eastAsiaTheme="minorEastAsia" w:hAnsiTheme="minorHAnsi" w:cstheme="minorBidi"/>
            <w:noProof/>
            <w:color w:val="auto"/>
          </w:rPr>
          <w:tab/>
        </w:r>
        <w:r w:rsidR="00D76F30" w:rsidRPr="005F40C2">
          <w:rPr>
            <w:rStyle w:val="Hyperlink"/>
            <w:rFonts w:eastAsiaTheme="majorEastAsia"/>
            <w:b/>
            <w:bCs/>
            <w:noProof/>
          </w:rPr>
          <w:t>ACK/NAK message from VSD</w:t>
        </w:r>
        <w:r w:rsidR="00D76F30">
          <w:rPr>
            <w:noProof/>
            <w:webHidden/>
          </w:rPr>
          <w:tab/>
        </w:r>
        <w:r w:rsidR="00D76F30">
          <w:rPr>
            <w:noProof/>
            <w:webHidden/>
          </w:rPr>
          <w:fldChar w:fldCharType="begin"/>
        </w:r>
        <w:r w:rsidR="00D76F30">
          <w:rPr>
            <w:noProof/>
            <w:webHidden/>
          </w:rPr>
          <w:instrText xml:space="preserve"> PAGEREF _Toc132890358 \h </w:instrText>
        </w:r>
        <w:r w:rsidR="00D76F30">
          <w:rPr>
            <w:noProof/>
            <w:webHidden/>
          </w:rPr>
        </w:r>
        <w:r w:rsidR="00D76F30">
          <w:rPr>
            <w:noProof/>
            <w:webHidden/>
          </w:rPr>
          <w:fldChar w:fldCharType="separate"/>
        </w:r>
        <w:r w:rsidR="00D76F30">
          <w:rPr>
            <w:noProof/>
            <w:webHidden/>
          </w:rPr>
          <w:t>14</w:t>
        </w:r>
        <w:r w:rsidR="00D76F30">
          <w:rPr>
            <w:noProof/>
            <w:webHidden/>
          </w:rPr>
          <w:fldChar w:fldCharType="end"/>
        </w:r>
      </w:hyperlink>
    </w:p>
    <w:p w14:paraId="1B29874E" w14:textId="516E4EBA" w:rsidR="00D76F30" w:rsidRDefault="00F9378A" w:rsidP="00F955A7">
      <w:pPr>
        <w:pStyle w:val="TOC3"/>
        <w:rPr>
          <w:rFonts w:asciiTheme="minorHAnsi" w:eastAsiaTheme="minorEastAsia" w:hAnsiTheme="minorHAnsi" w:cstheme="minorBidi"/>
          <w:noProof/>
          <w:color w:val="auto"/>
        </w:rPr>
      </w:pPr>
      <w:hyperlink w:anchor="_Toc132890359" w:history="1">
        <w:r w:rsidR="00D76F30" w:rsidRPr="005F40C2">
          <w:rPr>
            <w:rStyle w:val="Hyperlink"/>
            <w:b/>
            <w:bCs/>
            <w:iCs/>
            <w:noProof/>
          </w:rPr>
          <w:t>3.2.2</w:t>
        </w:r>
        <w:r w:rsidR="00D76F30">
          <w:rPr>
            <w:rFonts w:asciiTheme="minorHAnsi" w:eastAsiaTheme="minorEastAsia" w:hAnsiTheme="minorHAnsi" w:cstheme="minorBidi"/>
            <w:noProof/>
            <w:color w:val="auto"/>
          </w:rPr>
          <w:tab/>
        </w:r>
        <w:r w:rsidR="00D76F30" w:rsidRPr="005F40C2">
          <w:rPr>
            <w:rStyle w:val="Hyperlink"/>
            <w:b/>
            <w:bCs/>
            <w:iCs/>
            <w:noProof/>
          </w:rPr>
          <w:t>Quy định về bộ ký tự hợp lệ và quy tắc chuyển đổi Tiếng Việt</w:t>
        </w:r>
        <w:r w:rsidR="00D76F30">
          <w:rPr>
            <w:noProof/>
            <w:webHidden/>
          </w:rPr>
          <w:tab/>
        </w:r>
        <w:r w:rsidR="00D76F30">
          <w:rPr>
            <w:noProof/>
            <w:webHidden/>
          </w:rPr>
          <w:fldChar w:fldCharType="begin"/>
        </w:r>
        <w:r w:rsidR="00D76F30">
          <w:rPr>
            <w:noProof/>
            <w:webHidden/>
          </w:rPr>
          <w:instrText xml:space="preserve"> PAGEREF _Toc132890359 \h </w:instrText>
        </w:r>
        <w:r w:rsidR="00D76F30">
          <w:rPr>
            <w:noProof/>
            <w:webHidden/>
          </w:rPr>
        </w:r>
        <w:r w:rsidR="00D76F30">
          <w:rPr>
            <w:noProof/>
            <w:webHidden/>
          </w:rPr>
          <w:fldChar w:fldCharType="separate"/>
        </w:r>
        <w:r w:rsidR="00D76F30">
          <w:rPr>
            <w:noProof/>
            <w:webHidden/>
          </w:rPr>
          <w:t>16</w:t>
        </w:r>
        <w:r w:rsidR="00D76F30">
          <w:rPr>
            <w:noProof/>
            <w:webHidden/>
          </w:rPr>
          <w:fldChar w:fldCharType="end"/>
        </w:r>
      </w:hyperlink>
    </w:p>
    <w:p w14:paraId="233881FF" w14:textId="6EE06579" w:rsidR="00D76F30" w:rsidRDefault="00F9378A">
      <w:pPr>
        <w:pStyle w:val="TOC4"/>
        <w:tabs>
          <w:tab w:val="left" w:pos="1320"/>
        </w:tabs>
        <w:rPr>
          <w:rFonts w:asciiTheme="minorHAnsi" w:eastAsiaTheme="minorEastAsia" w:hAnsiTheme="minorHAnsi" w:cstheme="minorBidi"/>
          <w:noProof/>
          <w:color w:val="auto"/>
        </w:rPr>
      </w:pPr>
      <w:hyperlink w:anchor="_Toc132890360" w:history="1">
        <w:r w:rsidR="00D76F30" w:rsidRPr="005F40C2">
          <w:rPr>
            <w:rStyle w:val="Hyperlink"/>
            <w:rFonts w:eastAsiaTheme="majorEastAsia"/>
            <w:b/>
            <w:bCs/>
            <w:noProof/>
          </w:rPr>
          <w:t>3.2.2.1</w:t>
        </w:r>
        <w:r w:rsidR="00D76F30">
          <w:rPr>
            <w:rFonts w:asciiTheme="minorHAnsi" w:eastAsiaTheme="minorEastAsia" w:hAnsiTheme="minorHAnsi" w:cstheme="minorBidi"/>
            <w:noProof/>
            <w:color w:val="auto"/>
          </w:rPr>
          <w:tab/>
        </w:r>
        <w:r w:rsidR="00D76F30" w:rsidRPr="005F40C2">
          <w:rPr>
            <w:rStyle w:val="Hyperlink"/>
            <w:rFonts w:eastAsiaTheme="majorEastAsia"/>
            <w:b/>
            <w:bCs/>
            <w:noProof/>
          </w:rPr>
          <w:t>Bộ ký tự hợp lệ</w:t>
        </w:r>
        <w:r w:rsidR="00D76F30">
          <w:rPr>
            <w:noProof/>
            <w:webHidden/>
          </w:rPr>
          <w:tab/>
        </w:r>
        <w:r w:rsidR="00D76F30">
          <w:rPr>
            <w:noProof/>
            <w:webHidden/>
          </w:rPr>
          <w:fldChar w:fldCharType="begin"/>
        </w:r>
        <w:r w:rsidR="00D76F30">
          <w:rPr>
            <w:noProof/>
            <w:webHidden/>
          </w:rPr>
          <w:instrText xml:space="preserve"> PAGEREF _Toc132890360 \h </w:instrText>
        </w:r>
        <w:r w:rsidR="00D76F30">
          <w:rPr>
            <w:noProof/>
            <w:webHidden/>
          </w:rPr>
        </w:r>
        <w:r w:rsidR="00D76F30">
          <w:rPr>
            <w:noProof/>
            <w:webHidden/>
          </w:rPr>
          <w:fldChar w:fldCharType="separate"/>
        </w:r>
        <w:r w:rsidR="00D76F30">
          <w:rPr>
            <w:noProof/>
            <w:webHidden/>
          </w:rPr>
          <w:t>16</w:t>
        </w:r>
        <w:r w:rsidR="00D76F30">
          <w:rPr>
            <w:noProof/>
            <w:webHidden/>
          </w:rPr>
          <w:fldChar w:fldCharType="end"/>
        </w:r>
      </w:hyperlink>
    </w:p>
    <w:p w14:paraId="49DFD220" w14:textId="25B59A89" w:rsidR="00D76F30" w:rsidRDefault="00F9378A">
      <w:pPr>
        <w:pStyle w:val="TOC4"/>
        <w:tabs>
          <w:tab w:val="left" w:pos="1320"/>
        </w:tabs>
        <w:rPr>
          <w:rFonts w:asciiTheme="minorHAnsi" w:eastAsiaTheme="minorEastAsia" w:hAnsiTheme="minorHAnsi" w:cstheme="minorBidi"/>
          <w:noProof/>
          <w:color w:val="auto"/>
        </w:rPr>
      </w:pPr>
      <w:hyperlink w:anchor="_Toc132890361" w:history="1">
        <w:r w:rsidR="00D76F30" w:rsidRPr="005F40C2">
          <w:rPr>
            <w:rStyle w:val="Hyperlink"/>
            <w:rFonts w:eastAsiaTheme="majorEastAsia"/>
            <w:b/>
            <w:bCs/>
            <w:noProof/>
          </w:rPr>
          <w:t>3.2.2.2</w:t>
        </w:r>
        <w:r w:rsidR="00D76F30">
          <w:rPr>
            <w:rFonts w:asciiTheme="minorHAnsi" w:eastAsiaTheme="minorEastAsia" w:hAnsiTheme="minorHAnsi" w:cstheme="minorBidi"/>
            <w:noProof/>
            <w:color w:val="auto"/>
          </w:rPr>
          <w:tab/>
        </w:r>
        <w:r w:rsidR="00D76F30" w:rsidRPr="005F40C2">
          <w:rPr>
            <w:rStyle w:val="Hyperlink"/>
            <w:rFonts w:eastAsiaTheme="majorEastAsia"/>
            <w:b/>
            <w:bCs/>
            <w:noProof/>
          </w:rPr>
          <w:t>Quy tắc chuyển đổi Tiếng Việt:</w:t>
        </w:r>
        <w:r w:rsidR="00D76F30">
          <w:rPr>
            <w:noProof/>
            <w:webHidden/>
          </w:rPr>
          <w:tab/>
        </w:r>
        <w:r w:rsidR="00D76F30">
          <w:rPr>
            <w:noProof/>
            <w:webHidden/>
          </w:rPr>
          <w:fldChar w:fldCharType="begin"/>
        </w:r>
        <w:r w:rsidR="00D76F30">
          <w:rPr>
            <w:noProof/>
            <w:webHidden/>
          </w:rPr>
          <w:instrText xml:space="preserve"> PAGEREF _Toc132890361 \h </w:instrText>
        </w:r>
        <w:r w:rsidR="00D76F30">
          <w:rPr>
            <w:noProof/>
            <w:webHidden/>
          </w:rPr>
        </w:r>
        <w:r w:rsidR="00D76F30">
          <w:rPr>
            <w:noProof/>
            <w:webHidden/>
          </w:rPr>
          <w:fldChar w:fldCharType="separate"/>
        </w:r>
        <w:r w:rsidR="00D76F30">
          <w:rPr>
            <w:noProof/>
            <w:webHidden/>
          </w:rPr>
          <w:t>17</w:t>
        </w:r>
        <w:r w:rsidR="00D76F30">
          <w:rPr>
            <w:noProof/>
            <w:webHidden/>
          </w:rPr>
          <w:fldChar w:fldCharType="end"/>
        </w:r>
      </w:hyperlink>
    </w:p>
    <w:p w14:paraId="2A8D0233" w14:textId="44AF8601" w:rsidR="00D76F30" w:rsidRDefault="00F9378A" w:rsidP="0054132D">
      <w:pPr>
        <w:pStyle w:val="TOC1"/>
        <w:rPr>
          <w:rFonts w:asciiTheme="minorHAnsi" w:eastAsiaTheme="minorEastAsia" w:hAnsiTheme="minorHAnsi" w:cstheme="minorBidi"/>
          <w:noProof/>
          <w:color w:val="auto"/>
          <w:sz w:val="22"/>
          <w:szCs w:val="22"/>
          <w:lang w:val="en-US"/>
        </w:rPr>
      </w:pPr>
      <w:hyperlink w:anchor="_Toc132890362" w:history="1">
        <w:r w:rsidR="00D76F30" w:rsidRPr="005F40C2">
          <w:rPr>
            <w:rStyle w:val="Hyperlink"/>
            <w:noProof/>
          </w:rPr>
          <w:t>4.</w:t>
        </w:r>
        <w:r w:rsidR="00D76F30">
          <w:rPr>
            <w:rFonts w:asciiTheme="minorHAnsi" w:eastAsiaTheme="minorEastAsia" w:hAnsiTheme="minorHAnsi" w:cstheme="minorBidi"/>
            <w:noProof/>
            <w:color w:val="auto"/>
            <w:sz w:val="22"/>
            <w:szCs w:val="22"/>
            <w:lang w:val="en-US"/>
          </w:rPr>
          <w:tab/>
        </w:r>
        <w:r w:rsidR="00D76F30" w:rsidRPr="005F40C2">
          <w:rPr>
            <w:rStyle w:val="Hyperlink"/>
            <w:noProof/>
          </w:rPr>
          <w:t>CẤU TRÚC ĐIỆN NGHIỆP VỤ VÀ FILE ACT</w:t>
        </w:r>
        <w:r w:rsidR="00D76F30">
          <w:rPr>
            <w:noProof/>
            <w:webHidden/>
          </w:rPr>
          <w:tab/>
        </w:r>
        <w:r w:rsidR="00D76F30">
          <w:rPr>
            <w:noProof/>
            <w:webHidden/>
          </w:rPr>
          <w:fldChar w:fldCharType="begin"/>
        </w:r>
        <w:r w:rsidR="00D76F30">
          <w:rPr>
            <w:noProof/>
            <w:webHidden/>
          </w:rPr>
          <w:instrText xml:space="preserve"> PAGEREF _Toc132890362 \h </w:instrText>
        </w:r>
        <w:r w:rsidR="00D76F30">
          <w:rPr>
            <w:noProof/>
            <w:webHidden/>
          </w:rPr>
        </w:r>
        <w:r w:rsidR="00D76F30">
          <w:rPr>
            <w:noProof/>
            <w:webHidden/>
          </w:rPr>
          <w:fldChar w:fldCharType="separate"/>
        </w:r>
        <w:r w:rsidR="00D76F30">
          <w:rPr>
            <w:noProof/>
            <w:webHidden/>
          </w:rPr>
          <w:t>21</w:t>
        </w:r>
        <w:r w:rsidR="00D76F30">
          <w:rPr>
            <w:noProof/>
            <w:webHidden/>
          </w:rPr>
          <w:fldChar w:fldCharType="end"/>
        </w:r>
      </w:hyperlink>
    </w:p>
    <w:p w14:paraId="7E9A1991" w14:textId="6CE322D1"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63" w:history="1">
        <w:r w:rsidR="00D76F30" w:rsidRPr="005F40C2">
          <w:rPr>
            <w:rStyle w:val="Hyperlink"/>
            <w:b/>
            <w:bCs/>
            <w:iCs/>
            <w:noProof/>
          </w:rPr>
          <w:t>4.1</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Quy trình đăng ký</w:t>
        </w:r>
        <w:r w:rsidR="00D76F30">
          <w:rPr>
            <w:noProof/>
            <w:webHidden/>
          </w:rPr>
          <w:tab/>
        </w:r>
        <w:r w:rsidR="00D76F30">
          <w:rPr>
            <w:noProof/>
            <w:webHidden/>
          </w:rPr>
          <w:fldChar w:fldCharType="begin"/>
        </w:r>
        <w:r w:rsidR="00D76F30">
          <w:rPr>
            <w:noProof/>
            <w:webHidden/>
          </w:rPr>
          <w:instrText xml:space="preserve"> PAGEREF _Toc132890363 \h </w:instrText>
        </w:r>
        <w:r w:rsidR="00D76F30">
          <w:rPr>
            <w:noProof/>
            <w:webHidden/>
          </w:rPr>
        </w:r>
        <w:r w:rsidR="00D76F30">
          <w:rPr>
            <w:noProof/>
            <w:webHidden/>
          </w:rPr>
          <w:fldChar w:fldCharType="separate"/>
        </w:r>
        <w:r w:rsidR="00D76F30">
          <w:rPr>
            <w:noProof/>
            <w:webHidden/>
          </w:rPr>
          <w:t>21</w:t>
        </w:r>
        <w:r w:rsidR="00D76F30">
          <w:rPr>
            <w:noProof/>
            <w:webHidden/>
          </w:rPr>
          <w:fldChar w:fldCharType="end"/>
        </w:r>
      </w:hyperlink>
    </w:p>
    <w:p w14:paraId="78D3D4F8" w14:textId="18D69A5A" w:rsidR="00D76F30" w:rsidRDefault="00F9378A" w:rsidP="00F955A7">
      <w:pPr>
        <w:pStyle w:val="TOC3"/>
        <w:rPr>
          <w:rFonts w:asciiTheme="minorHAnsi" w:eastAsiaTheme="minorEastAsia" w:hAnsiTheme="minorHAnsi" w:cstheme="minorBidi"/>
          <w:noProof/>
          <w:color w:val="auto"/>
        </w:rPr>
      </w:pPr>
      <w:hyperlink w:anchor="_Toc132890364" w:history="1">
        <w:r w:rsidR="00D76F30" w:rsidRPr="005F40C2">
          <w:rPr>
            <w:rStyle w:val="Hyperlink"/>
            <w:b/>
            <w:bCs/>
            <w:iCs/>
            <w:noProof/>
          </w:rPr>
          <w:t>4.1.1</w:t>
        </w:r>
        <w:r w:rsidR="00D76F30">
          <w:rPr>
            <w:rFonts w:asciiTheme="minorHAnsi" w:eastAsiaTheme="minorEastAsia" w:hAnsiTheme="minorHAnsi" w:cstheme="minorBidi"/>
            <w:noProof/>
            <w:color w:val="auto"/>
          </w:rPr>
          <w:tab/>
        </w:r>
        <w:r w:rsidR="00D76F30" w:rsidRPr="005F40C2">
          <w:rPr>
            <w:rStyle w:val="Hyperlink"/>
            <w:b/>
            <w:bCs/>
            <w:iCs/>
            <w:noProof/>
          </w:rPr>
          <w:t>Quy trình đăng ký mới TPRL</w:t>
        </w:r>
        <w:r w:rsidR="00D76F30">
          <w:rPr>
            <w:noProof/>
            <w:webHidden/>
          </w:rPr>
          <w:tab/>
        </w:r>
        <w:r w:rsidR="00D76F30">
          <w:rPr>
            <w:noProof/>
            <w:webHidden/>
          </w:rPr>
          <w:fldChar w:fldCharType="begin"/>
        </w:r>
        <w:r w:rsidR="00D76F30">
          <w:rPr>
            <w:noProof/>
            <w:webHidden/>
          </w:rPr>
          <w:instrText xml:space="preserve"> PAGEREF _Toc132890364 \h </w:instrText>
        </w:r>
        <w:r w:rsidR="00D76F30">
          <w:rPr>
            <w:noProof/>
            <w:webHidden/>
          </w:rPr>
        </w:r>
        <w:r w:rsidR="00D76F30">
          <w:rPr>
            <w:noProof/>
            <w:webHidden/>
          </w:rPr>
          <w:fldChar w:fldCharType="separate"/>
        </w:r>
        <w:r w:rsidR="00D76F30">
          <w:rPr>
            <w:noProof/>
            <w:webHidden/>
          </w:rPr>
          <w:t>21</w:t>
        </w:r>
        <w:r w:rsidR="00D76F30">
          <w:rPr>
            <w:noProof/>
            <w:webHidden/>
          </w:rPr>
          <w:fldChar w:fldCharType="end"/>
        </w:r>
      </w:hyperlink>
    </w:p>
    <w:p w14:paraId="719E33B0" w14:textId="30BD9544" w:rsidR="00D76F30" w:rsidRDefault="00F9378A" w:rsidP="00F955A7">
      <w:pPr>
        <w:pStyle w:val="TOC3"/>
        <w:rPr>
          <w:rFonts w:asciiTheme="minorHAnsi" w:eastAsiaTheme="minorEastAsia" w:hAnsiTheme="minorHAnsi" w:cstheme="minorBidi"/>
          <w:noProof/>
          <w:color w:val="auto"/>
        </w:rPr>
      </w:pPr>
      <w:hyperlink w:anchor="_Toc132890365" w:history="1">
        <w:r w:rsidR="00D76F30" w:rsidRPr="005F40C2">
          <w:rPr>
            <w:rStyle w:val="Hyperlink"/>
            <w:b/>
            <w:bCs/>
            <w:iCs/>
            <w:noProof/>
          </w:rPr>
          <w:t>4.1.2</w:t>
        </w:r>
        <w:r w:rsidR="00D76F30">
          <w:rPr>
            <w:rFonts w:asciiTheme="minorHAnsi" w:eastAsiaTheme="minorEastAsia" w:hAnsiTheme="minorHAnsi" w:cstheme="minorBidi"/>
            <w:noProof/>
            <w:color w:val="auto"/>
          </w:rPr>
          <w:tab/>
        </w:r>
        <w:r w:rsidR="00D76F30" w:rsidRPr="005F40C2">
          <w:rPr>
            <w:rStyle w:val="Hyperlink"/>
            <w:b/>
            <w:bCs/>
            <w:iCs/>
            <w:noProof/>
          </w:rPr>
          <w:t>Quy trình hủy đăng ký</w:t>
        </w:r>
        <w:r w:rsidR="00D76F30">
          <w:rPr>
            <w:noProof/>
            <w:webHidden/>
          </w:rPr>
          <w:tab/>
        </w:r>
        <w:r w:rsidR="00D76F30">
          <w:rPr>
            <w:noProof/>
            <w:webHidden/>
          </w:rPr>
          <w:fldChar w:fldCharType="begin"/>
        </w:r>
        <w:r w:rsidR="00D76F30">
          <w:rPr>
            <w:noProof/>
            <w:webHidden/>
          </w:rPr>
          <w:instrText xml:space="preserve"> PAGEREF _Toc132890365 \h </w:instrText>
        </w:r>
        <w:r w:rsidR="00D76F30">
          <w:rPr>
            <w:noProof/>
            <w:webHidden/>
          </w:rPr>
        </w:r>
        <w:r w:rsidR="00D76F30">
          <w:rPr>
            <w:noProof/>
            <w:webHidden/>
          </w:rPr>
          <w:fldChar w:fldCharType="separate"/>
        </w:r>
        <w:r w:rsidR="00D76F30">
          <w:rPr>
            <w:noProof/>
            <w:webHidden/>
          </w:rPr>
          <w:t>23</w:t>
        </w:r>
        <w:r w:rsidR="00D76F30">
          <w:rPr>
            <w:noProof/>
            <w:webHidden/>
          </w:rPr>
          <w:fldChar w:fldCharType="end"/>
        </w:r>
      </w:hyperlink>
    </w:p>
    <w:p w14:paraId="5D31E20B" w14:textId="2525D643"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66" w:history="1">
        <w:r w:rsidR="00D76F30" w:rsidRPr="005F40C2">
          <w:rPr>
            <w:rStyle w:val="Hyperlink"/>
            <w:b/>
            <w:bCs/>
            <w:iCs/>
            <w:noProof/>
          </w:rPr>
          <w:t>4.2</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Quy trình lưu ký</w:t>
        </w:r>
        <w:r w:rsidR="00D76F30">
          <w:rPr>
            <w:noProof/>
            <w:webHidden/>
          </w:rPr>
          <w:tab/>
        </w:r>
        <w:r w:rsidR="00D76F30">
          <w:rPr>
            <w:noProof/>
            <w:webHidden/>
          </w:rPr>
          <w:fldChar w:fldCharType="begin"/>
        </w:r>
        <w:r w:rsidR="00D76F30">
          <w:rPr>
            <w:noProof/>
            <w:webHidden/>
          </w:rPr>
          <w:instrText xml:space="preserve"> PAGEREF _Toc132890366 \h </w:instrText>
        </w:r>
        <w:r w:rsidR="00D76F30">
          <w:rPr>
            <w:noProof/>
            <w:webHidden/>
          </w:rPr>
        </w:r>
        <w:r w:rsidR="00D76F30">
          <w:rPr>
            <w:noProof/>
            <w:webHidden/>
          </w:rPr>
          <w:fldChar w:fldCharType="separate"/>
        </w:r>
        <w:r w:rsidR="00D76F30">
          <w:rPr>
            <w:noProof/>
            <w:webHidden/>
          </w:rPr>
          <w:t>25</w:t>
        </w:r>
        <w:r w:rsidR="00D76F30">
          <w:rPr>
            <w:noProof/>
            <w:webHidden/>
          </w:rPr>
          <w:fldChar w:fldCharType="end"/>
        </w:r>
      </w:hyperlink>
    </w:p>
    <w:p w14:paraId="5DB9AA9E" w14:textId="70C3CE9D" w:rsidR="00D76F30" w:rsidRDefault="00F9378A" w:rsidP="00F955A7">
      <w:pPr>
        <w:pStyle w:val="TOC3"/>
        <w:rPr>
          <w:rFonts w:asciiTheme="minorHAnsi" w:eastAsiaTheme="minorEastAsia" w:hAnsiTheme="minorHAnsi" w:cstheme="minorBidi"/>
          <w:noProof/>
          <w:color w:val="auto"/>
        </w:rPr>
      </w:pPr>
      <w:hyperlink w:anchor="_Toc132890367" w:history="1">
        <w:r w:rsidR="00D76F30" w:rsidRPr="005F40C2">
          <w:rPr>
            <w:rStyle w:val="Hyperlink"/>
            <w:b/>
            <w:bCs/>
            <w:iCs/>
            <w:noProof/>
          </w:rPr>
          <w:t>4.2.1</w:t>
        </w:r>
        <w:r w:rsidR="00D76F30">
          <w:rPr>
            <w:rFonts w:asciiTheme="minorHAnsi" w:eastAsiaTheme="minorEastAsia" w:hAnsiTheme="minorHAnsi" w:cstheme="minorBidi"/>
            <w:noProof/>
            <w:color w:val="auto"/>
          </w:rPr>
          <w:tab/>
        </w:r>
        <w:r w:rsidR="00D76F30" w:rsidRPr="005F40C2">
          <w:rPr>
            <w:rStyle w:val="Hyperlink"/>
            <w:b/>
            <w:bCs/>
            <w:iCs/>
            <w:noProof/>
          </w:rPr>
          <w:t>Quy trình nghiệp vụ Mở/Đóng tài khoản lưu ký TPRL</w:t>
        </w:r>
        <w:r w:rsidR="00D76F30">
          <w:rPr>
            <w:noProof/>
            <w:webHidden/>
          </w:rPr>
          <w:tab/>
        </w:r>
        <w:r w:rsidR="00D76F30">
          <w:rPr>
            <w:noProof/>
            <w:webHidden/>
          </w:rPr>
          <w:fldChar w:fldCharType="begin"/>
        </w:r>
        <w:r w:rsidR="00D76F30">
          <w:rPr>
            <w:noProof/>
            <w:webHidden/>
          </w:rPr>
          <w:instrText xml:space="preserve"> PAGEREF _Toc132890367 \h </w:instrText>
        </w:r>
        <w:r w:rsidR="00D76F30">
          <w:rPr>
            <w:noProof/>
            <w:webHidden/>
          </w:rPr>
        </w:r>
        <w:r w:rsidR="00D76F30">
          <w:rPr>
            <w:noProof/>
            <w:webHidden/>
          </w:rPr>
          <w:fldChar w:fldCharType="separate"/>
        </w:r>
        <w:r w:rsidR="00D76F30">
          <w:rPr>
            <w:noProof/>
            <w:webHidden/>
          </w:rPr>
          <w:t>25</w:t>
        </w:r>
        <w:r w:rsidR="00D76F30">
          <w:rPr>
            <w:noProof/>
            <w:webHidden/>
          </w:rPr>
          <w:fldChar w:fldCharType="end"/>
        </w:r>
      </w:hyperlink>
    </w:p>
    <w:p w14:paraId="36D35B72" w14:textId="3B9579CB" w:rsidR="00D76F30" w:rsidRDefault="00F9378A" w:rsidP="00F955A7">
      <w:pPr>
        <w:pStyle w:val="TOC3"/>
        <w:rPr>
          <w:rFonts w:asciiTheme="minorHAnsi" w:eastAsiaTheme="minorEastAsia" w:hAnsiTheme="minorHAnsi" w:cstheme="minorBidi"/>
          <w:noProof/>
          <w:color w:val="auto"/>
        </w:rPr>
      </w:pPr>
      <w:hyperlink w:anchor="_Toc132890368" w:history="1">
        <w:r w:rsidR="00D76F30" w:rsidRPr="005F40C2">
          <w:rPr>
            <w:rStyle w:val="Hyperlink"/>
            <w:b/>
            <w:bCs/>
            <w:iCs/>
            <w:noProof/>
          </w:rPr>
          <w:t>4.2.2</w:t>
        </w:r>
        <w:r w:rsidR="00D76F30">
          <w:rPr>
            <w:rFonts w:asciiTheme="minorHAnsi" w:eastAsiaTheme="minorEastAsia" w:hAnsiTheme="minorHAnsi" w:cstheme="minorBidi"/>
            <w:noProof/>
            <w:color w:val="auto"/>
          </w:rPr>
          <w:tab/>
        </w:r>
        <w:r w:rsidR="00D76F30" w:rsidRPr="005F40C2">
          <w:rPr>
            <w:rStyle w:val="Hyperlink"/>
            <w:b/>
            <w:bCs/>
            <w:iCs/>
            <w:noProof/>
          </w:rPr>
          <w:t>Quy trình nghiệp vụ ký gửi TPRL</w:t>
        </w:r>
        <w:r w:rsidR="00D76F30">
          <w:rPr>
            <w:noProof/>
            <w:webHidden/>
          </w:rPr>
          <w:tab/>
        </w:r>
        <w:r w:rsidR="00D76F30">
          <w:rPr>
            <w:noProof/>
            <w:webHidden/>
          </w:rPr>
          <w:fldChar w:fldCharType="begin"/>
        </w:r>
        <w:r w:rsidR="00D76F30">
          <w:rPr>
            <w:noProof/>
            <w:webHidden/>
          </w:rPr>
          <w:instrText xml:space="preserve"> PAGEREF _Toc132890368 \h </w:instrText>
        </w:r>
        <w:r w:rsidR="00D76F30">
          <w:rPr>
            <w:noProof/>
            <w:webHidden/>
          </w:rPr>
        </w:r>
        <w:r w:rsidR="00D76F30">
          <w:rPr>
            <w:noProof/>
            <w:webHidden/>
          </w:rPr>
          <w:fldChar w:fldCharType="separate"/>
        </w:r>
        <w:r w:rsidR="00D76F30">
          <w:rPr>
            <w:noProof/>
            <w:webHidden/>
          </w:rPr>
          <w:t>36</w:t>
        </w:r>
        <w:r w:rsidR="00D76F30">
          <w:rPr>
            <w:noProof/>
            <w:webHidden/>
          </w:rPr>
          <w:fldChar w:fldCharType="end"/>
        </w:r>
      </w:hyperlink>
    </w:p>
    <w:p w14:paraId="6567FB67" w14:textId="0855418B" w:rsidR="00D76F30" w:rsidRDefault="00F9378A" w:rsidP="00F955A7">
      <w:pPr>
        <w:pStyle w:val="TOC3"/>
        <w:rPr>
          <w:rFonts w:asciiTheme="minorHAnsi" w:eastAsiaTheme="minorEastAsia" w:hAnsiTheme="minorHAnsi" w:cstheme="minorBidi"/>
          <w:noProof/>
          <w:color w:val="auto"/>
        </w:rPr>
      </w:pPr>
      <w:hyperlink w:anchor="_Toc132890369" w:history="1">
        <w:r w:rsidR="00D76F30" w:rsidRPr="005F40C2">
          <w:rPr>
            <w:rStyle w:val="Hyperlink"/>
            <w:b/>
            <w:bCs/>
            <w:noProof/>
            <w:lang w:val="vi-VN"/>
          </w:rPr>
          <w:t>4.2.3</w:t>
        </w:r>
        <w:r w:rsidR="00D76F30">
          <w:rPr>
            <w:rFonts w:asciiTheme="minorHAnsi" w:eastAsiaTheme="minorEastAsia" w:hAnsiTheme="minorHAnsi" w:cstheme="minorBidi"/>
            <w:noProof/>
            <w:color w:val="auto"/>
          </w:rPr>
          <w:tab/>
        </w:r>
        <w:r w:rsidR="00D76F30" w:rsidRPr="005F40C2">
          <w:rPr>
            <w:rStyle w:val="Hyperlink"/>
            <w:b/>
            <w:bCs/>
            <w:noProof/>
            <w:lang w:val="vi-VN"/>
          </w:rPr>
          <w:t>Quy trình Rút lưu ký TPRL</w:t>
        </w:r>
        <w:r w:rsidR="00D76F30">
          <w:rPr>
            <w:noProof/>
            <w:webHidden/>
          </w:rPr>
          <w:tab/>
        </w:r>
        <w:r w:rsidR="00D76F30">
          <w:rPr>
            <w:noProof/>
            <w:webHidden/>
          </w:rPr>
          <w:fldChar w:fldCharType="begin"/>
        </w:r>
        <w:r w:rsidR="00D76F30">
          <w:rPr>
            <w:noProof/>
            <w:webHidden/>
          </w:rPr>
          <w:instrText xml:space="preserve"> PAGEREF _Toc132890369 \h </w:instrText>
        </w:r>
        <w:r w:rsidR="00D76F30">
          <w:rPr>
            <w:noProof/>
            <w:webHidden/>
          </w:rPr>
        </w:r>
        <w:r w:rsidR="00D76F30">
          <w:rPr>
            <w:noProof/>
            <w:webHidden/>
          </w:rPr>
          <w:fldChar w:fldCharType="separate"/>
        </w:r>
        <w:r w:rsidR="00D76F30">
          <w:rPr>
            <w:noProof/>
            <w:webHidden/>
          </w:rPr>
          <w:t>43</w:t>
        </w:r>
        <w:r w:rsidR="00D76F30">
          <w:rPr>
            <w:noProof/>
            <w:webHidden/>
          </w:rPr>
          <w:fldChar w:fldCharType="end"/>
        </w:r>
      </w:hyperlink>
    </w:p>
    <w:p w14:paraId="61249A33" w14:textId="01E49DBE" w:rsidR="00D76F30" w:rsidRDefault="00F9378A" w:rsidP="00F955A7">
      <w:pPr>
        <w:pStyle w:val="TOC3"/>
        <w:rPr>
          <w:rFonts w:asciiTheme="minorHAnsi" w:eastAsiaTheme="minorEastAsia" w:hAnsiTheme="minorHAnsi" w:cstheme="minorBidi"/>
          <w:noProof/>
          <w:color w:val="auto"/>
        </w:rPr>
      </w:pPr>
      <w:hyperlink w:anchor="_Toc132890370" w:history="1">
        <w:r w:rsidR="00D76F30" w:rsidRPr="005F40C2">
          <w:rPr>
            <w:rStyle w:val="Hyperlink"/>
            <w:b/>
            <w:bCs/>
            <w:noProof/>
            <w:lang w:val="vi-VN"/>
          </w:rPr>
          <w:t>4.2.4</w:t>
        </w:r>
        <w:r w:rsidR="00D76F30">
          <w:rPr>
            <w:rFonts w:asciiTheme="minorHAnsi" w:eastAsiaTheme="minorEastAsia" w:hAnsiTheme="minorHAnsi" w:cstheme="minorBidi"/>
            <w:noProof/>
            <w:color w:val="auto"/>
          </w:rPr>
          <w:tab/>
        </w:r>
        <w:r w:rsidR="00D76F30" w:rsidRPr="005F40C2">
          <w:rPr>
            <w:rStyle w:val="Hyperlink"/>
            <w:b/>
            <w:bCs/>
            <w:noProof/>
            <w:lang w:val="vi-VN"/>
          </w:rPr>
          <w:t>Quy trình Chuyển quyền TPRL đã lưu ký (không bao gồm thanh toán tiền)</w:t>
        </w:r>
        <w:r w:rsidR="00D76F30">
          <w:rPr>
            <w:noProof/>
            <w:webHidden/>
          </w:rPr>
          <w:tab/>
        </w:r>
        <w:r w:rsidR="00D76F30">
          <w:rPr>
            <w:noProof/>
            <w:webHidden/>
          </w:rPr>
          <w:fldChar w:fldCharType="begin"/>
        </w:r>
        <w:r w:rsidR="00D76F30">
          <w:rPr>
            <w:noProof/>
            <w:webHidden/>
          </w:rPr>
          <w:instrText xml:space="preserve"> PAGEREF _Toc132890370 \h </w:instrText>
        </w:r>
        <w:r w:rsidR="00D76F30">
          <w:rPr>
            <w:noProof/>
            <w:webHidden/>
          </w:rPr>
        </w:r>
        <w:r w:rsidR="00D76F30">
          <w:rPr>
            <w:noProof/>
            <w:webHidden/>
          </w:rPr>
          <w:fldChar w:fldCharType="separate"/>
        </w:r>
        <w:r w:rsidR="00D76F30">
          <w:rPr>
            <w:noProof/>
            <w:webHidden/>
          </w:rPr>
          <w:t>49</w:t>
        </w:r>
        <w:r w:rsidR="00D76F30">
          <w:rPr>
            <w:noProof/>
            <w:webHidden/>
          </w:rPr>
          <w:fldChar w:fldCharType="end"/>
        </w:r>
      </w:hyperlink>
    </w:p>
    <w:p w14:paraId="543C7310" w14:textId="57A10E1F" w:rsidR="00D76F30" w:rsidRDefault="00F9378A" w:rsidP="00F955A7">
      <w:pPr>
        <w:pStyle w:val="TOC3"/>
        <w:rPr>
          <w:rFonts w:asciiTheme="minorHAnsi" w:eastAsiaTheme="minorEastAsia" w:hAnsiTheme="minorHAnsi" w:cstheme="minorBidi"/>
          <w:noProof/>
          <w:color w:val="auto"/>
        </w:rPr>
      </w:pPr>
      <w:hyperlink w:anchor="_Toc132890371" w:history="1">
        <w:r w:rsidR="00D76F30" w:rsidRPr="005F40C2">
          <w:rPr>
            <w:rStyle w:val="Hyperlink"/>
            <w:b/>
            <w:bCs/>
            <w:noProof/>
            <w:lang w:val="vi-VN"/>
          </w:rPr>
          <w:t>4.2.5</w:t>
        </w:r>
        <w:r w:rsidR="00D76F30">
          <w:rPr>
            <w:rFonts w:asciiTheme="minorHAnsi" w:eastAsiaTheme="minorEastAsia" w:hAnsiTheme="minorHAnsi" w:cstheme="minorBidi"/>
            <w:noProof/>
            <w:color w:val="auto"/>
          </w:rPr>
          <w:tab/>
        </w:r>
        <w:r w:rsidR="00D76F30" w:rsidRPr="005F40C2">
          <w:rPr>
            <w:rStyle w:val="Hyperlink"/>
            <w:b/>
            <w:bCs/>
            <w:noProof/>
            <w:lang w:val="vi-VN"/>
          </w:rPr>
          <w:t>Chuyển khoản chứng khoán thừa kế</w:t>
        </w:r>
        <w:r w:rsidR="00D76F30">
          <w:rPr>
            <w:noProof/>
            <w:webHidden/>
          </w:rPr>
          <w:tab/>
        </w:r>
        <w:r w:rsidR="00D76F30">
          <w:rPr>
            <w:noProof/>
            <w:webHidden/>
          </w:rPr>
          <w:fldChar w:fldCharType="begin"/>
        </w:r>
        <w:r w:rsidR="00D76F30">
          <w:rPr>
            <w:noProof/>
            <w:webHidden/>
          </w:rPr>
          <w:instrText xml:space="preserve"> PAGEREF _Toc132890371 \h </w:instrText>
        </w:r>
        <w:r w:rsidR="00D76F30">
          <w:rPr>
            <w:noProof/>
            <w:webHidden/>
          </w:rPr>
        </w:r>
        <w:r w:rsidR="00D76F30">
          <w:rPr>
            <w:noProof/>
            <w:webHidden/>
          </w:rPr>
          <w:fldChar w:fldCharType="separate"/>
        </w:r>
        <w:r w:rsidR="00D76F30">
          <w:rPr>
            <w:noProof/>
            <w:webHidden/>
          </w:rPr>
          <w:t>58</w:t>
        </w:r>
        <w:r w:rsidR="00D76F30">
          <w:rPr>
            <w:noProof/>
            <w:webHidden/>
          </w:rPr>
          <w:fldChar w:fldCharType="end"/>
        </w:r>
      </w:hyperlink>
    </w:p>
    <w:p w14:paraId="2E17132A" w14:textId="529AC23D" w:rsidR="00D76F30" w:rsidRDefault="00F9378A" w:rsidP="00F955A7">
      <w:pPr>
        <w:pStyle w:val="TOC3"/>
        <w:rPr>
          <w:rFonts w:asciiTheme="minorHAnsi" w:eastAsiaTheme="minorEastAsia" w:hAnsiTheme="minorHAnsi" w:cstheme="minorBidi"/>
          <w:noProof/>
          <w:color w:val="auto"/>
        </w:rPr>
      </w:pPr>
      <w:hyperlink w:anchor="_Toc132890372" w:history="1">
        <w:r w:rsidR="00D76F30" w:rsidRPr="005F40C2">
          <w:rPr>
            <w:rStyle w:val="Hyperlink"/>
            <w:b/>
            <w:bCs/>
            <w:noProof/>
            <w:lang w:val="vi-VN"/>
          </w:rPr>
          <w:t>4.2.6</w:t>
        </w:r>
        <w:r w:rsidR="00D76F30">
          <w:rPr>
            <w:rFonts w:asciiTheme="minorHAnsi" w:eastAsiaTheme="minorEastAsia" w:hAnsiTheme="minorHAnsi" w:cstheme="minorBidi"/>
            <w:noProof/>
            <w:color w:val="auto"/>
          </w:rPr>
          <w:tab/>
        </w:r>
        <w:r w:rsidR="00D76F30" w:rsidRPr="005F40C2">
          <w:rPr>
            <w:rStyle w:val="Hyperlink"/>
            <w:b/>
            <w:bCs/>
            <w:noProof/>
            <w:lang w:val="vi-VN"/>
          </w:rPr>
          <w:t>Chuyển khoản chứng khoán lô lẻ</w:t>
        </w:r>
        <w:r w:rsidR="00D76F30">
          <w:rPr>
            <w:noProof/>
            <w:webHidden/>
          </w:rPr>
          <w:tab/>
        </w:r>
        <w:r w:rsidR="00D76F30">
          <w:rPr>
            <w:noProof/>
            <w:webHidden/>
          </w:rPr>
          <w:fldChar w:fldCharType="begin"/>
        </w:r>
        <w:r w:rsidR="00D76F30">
          <w:rPr>
            <w:noProof/>
            <w:webHidden/>
          </w:rPr>
          <w:instrText xml:space="preserve"> PAGEREF _Toc132890372 \h </w:instrText>
        </w:r>
        <w:r w:rsidR="00D76F30">
          <w:rPr>
            <w:noProof/>
            <w:webHidden/>
          </w:rPr>
        </w:r>
        <w:r w:rsidR="00D76F30">
          <w:rPr>
            <w:noProof/>
            <w:webHidden/>
          </w:rPr>
          <w:fldChar w:fldCharType="separate"/>
        </w:r>
        <w:r w:rsidR="00D76F30">
          <w:rPr>
            <w:noProof/>
            <w:webHidden/>
          </w:rPr>
          <w:t>67</w:t>
        </w:r>
        <w:r w:rsidR="00D76F30">
          <w:rPr>
            <w:noProof/>
            <w:webHidden/>
          </w:rPr>
          <w:fldChar w:fldCharType="end"/>
        </w:r>
      </w:hyperlink>
    </w:p>
    <w:p w14:paraId="464710BE" w14:textId="5EAF0984" w:rsidR="00D76F30" w:rsidRDefault="00F9378A" w:rsidP="00F955A7">
      <w:pPr>
        <w:pStyle w:val="TOC3"/>
        <w:rPr>
          <w:rFonts w:asciiTheme="minorHAnsi" w:eastAsiaTheme="minorEastAsia" w:hAnsiTheme="minorHAnsi" w:cstheme="minorBidi"/>
          <w:noProof/>
          <w:color w:val="auto"/>
        </w:rPr>
      </w:pPr>
      <w:hyperlink w:anchor="_Toc132890373" w:history="1">
        <w:r w:rsidR="00D76F30" w:rsidRPr="005F40C2">
          <w:rPr>
            <w:rStyle w:val="Hyperlink"/>
            <w:b/>
            <w:bCs/>
            <w:noProof/>
            <w:lang w:val="vi-VN"/>
          </w:rPr>
          <w:t>4.2.7</w:t>
        </w:r>
        <w:r w:rsidR="00D76F30">
          <w:rPr>
            <w:rFonts w:asciiTheme="minorHAnsi" w:eastAsiaTheme="minorEastAsia" w:hAnsiTheme="minorHAnsi" w:cstheme="minorBidi"/>
            <w:noProof/>
            <w:color w:val="auto"/>
          </w:rPr>
          <w:tab/>
        </w:r>
        <w:r w:rsidR="00D76F30" w:rsidRPr="005F40C2">
          <w:rPr>
            <w:rStyle w:val="Hyperlink"/>
            <w:b/>
            <w:bCs/>
            <w:noProof/>
            <w:lang w:val="vi-VN"/>
          </w:rPr>
          <w:t>Chuyển khoản tất toán một phần chứng khoán</w:t>
        </w:r>
        <w:r w:rsidR="00D76F30">
          <w:rPr>
            <w:noProof/>
            <w:webHidden/>
          </w:rPr>
          <w:tab/>
        </w:r>
        <w:r w:rsidR="00D76F30">
          <w:rPr>
            <w:noProof/>
            <w:webHidden/>
          </w:rPr>
          <w:fldChar w:fldCharType="begin"/>
        </w:r>
        <w:r w:rsidR="00D76F30">
          <w:rPr>
            <w:noProof/>
            <w:webHidden/>
          </w:rPr>
          <w:instrText xml:space="preserve"> PAGEREF _Toc132890373 \h </w:instrText>
        </w:r>
        <w:r w:rsidR="00D76F30">
          <w:rPr>
            <w:noProof/>
            <w:webHidden/>
          </w:rPr>
        </w:r>
        <w:r w:rsidR="00D76F30">
          <w:rPr>
            <w:noProof/>
            <w:webHidden/>
          </w:rPr>
          <w:fldChar w:fldCharType="separate"/>
        </w:r>
        <w:r w:rsidR="00D76F30">
          <w:rPr>
            <w:noProof/>
            <w:webHidden/>
          </w:rPr>
          <w:t>76</w:t>
        </w:r>
        <w:r w:rsidR="00D76F30">
          <w:rPr>
            <w:noProof/>
            <w:webHidden/>
          </w:rPr>
          <w:fldChar w:fldCharType="end"/>
        </w:r>
      </w:hyperlink>
    </w:p>
    <w:p w14:paraId="2F5A24BD" w14:textId="2F8FDB6C" w:rsidR="00D76F30" w:rsidRDefault="00F9378A" w:rsidP="00F955A7">
      <w:pPr>
        <w:pStyle w:val="TOC3"/>
        <w:rPr>
          <w:rFonts w:asciiTheme="minorHAnsi" w:eastAsiaTheme="minorEastAsia" w:hAnsiTheme="minorHAnsi" w:cstheme="minorBidi"/>
          <w:noProof/>
          <w:color w:val="auto"/>
        </w:rPr>
      </w:pPr>
      <w:hyperlink w:anchor="_Toc132890374" w:history="1">
        <w:r w:rsidR="00D76F30" w:rsidRPr="005F40C2">
          <w:rPr>
            <w:rStyle w:val="Hyperlink"/>
            <w:b/>
            <w:bCs/>
            <w:noProof/>
            <w:lang w:val="vi-VN"/>
          </w:rPr>
          <w:t>4.2.8</w:t>
        </w:r>
        <w:r w:rsidR="00D76F30">
          <w:rPr>
            <w:rFonts w:asciiTheme="minorHAnsi" w:eastAsiaTheme="minorEastAsia" w:hAnsiTheme="minorHAnsi" w:cstheme="minorBidi"/>
            <w:noProof/>
            <w:color w:val="auto"/>
          </w:rPr>
          <w:tab/>
        </w:r>
        <w:r w:rsidR="00D76F30" w:rsidRPr="005F40C2">
          <w:rPr>
            <w:rStyle w:val="Hyperlink"/>
            <w:b/>
            <w:bCs/>
            <w:noProof/>
            <w:lang w:val="vi-VN"/>
          </w:rPr>
          <w:t>Tất toán tài khoản giao dịch/Chuyển khoản toàn bộ chứng khoán</w:t>
        </w:r>
        <w:r w:rsidR="00D76F30">
          <w:rPr>
            <w:noProof/>
            <w:webHidden/>
          </w:rPr>
          <w:tab/>
        </w:r>
        <w:r w:rsidR="00D76F30">
          <w:rPr>
            <w:noProof/>
            <w:webHidden/>
          </w:rPr>
          <w:fldChar w:fldCharType="begin"/>
        </w:r>
        <w:r w:rsidR="00D76F30">
          <w:rPr>
            <w:noProof/>
            <w:webHidden/>
          </w:rPr>
          <w:instrText xml:space="preserve"> PAGEREF _Toc132890374 \h </w:instrText>
        </w:r>
        <w:r w:rsidR="00D76F30">
          <w:rPr>
            <w:noProof/>
            <w:webHidden/>
          </w:rPr>
        </w:r>
        <w:r w:rsidR="00D76F30">
          <w:rPr>
            <w:noProof/>
            <w:webHidden/>
          </w:rPr>
          <w:fldChar w:fldCharType="separate"/>
        </w:r>
        <w:r w:rsidR="00D76F30">
          <w:rPr>
            <w:noProof/>
            <w:webHidden/>
          </w:rPr>
          <w:t>84</w:t>
        </w:r>
        <w:r w:rsidR="00D76F30">
          <w:rPr>
            <w:noProof/>
            <w:webHidden/>
          </w:rPr>
          <w:fldChar w:fldCharType="end"/>
        </w:r>
      </w:hyperlink>
    </w:p>
    <w:p w14:paraId="304026BA" w14:textId="0BB83885" w:rsidR="00D76F30" w:rsidRDefault="00F9378A" w:rsidP="00F955A7">
      <w:pPr>
        <w:pStyle w:val="TOC3"/>
        <w:rPr>
          <w:rFonts w:asciiTheme="minorHAnsi" w:eastAsiaTheme="minorEastAsia" w:hAnsiTheme="minorHAnsi" w:cstheme="minorBidi"/>
          <w:noProof/>
          <w:color w:val="auto"/>
        </w:rPr>
      </w:pPr>
      <w:hyperlink w:anchor="_Toc132890375" w:history="1">
        <w:r w:rsidR="00D76F30" w:rsidRPr="005F40C2">
          <w:rPr>
            <w:rStyle w:val="Hyperlink"/>
            <w:b/>
            <w:bCs/>
            <w:noProof/>
            <w:lang w:val="vi-VN"/>
          </w:rPr>
          <w:t>4.2.9</w:t>
        </w:r>
        <w:r w:rsidR="00D76F30">
          <w:rPr>
            <w:rFonts w:asciiTheme="minorHAnsi" w:eastAsiaTheme="minorEastAsia" w:hAnsiTheme="minorHAnsi" w:cstheme="minorBidi"/>
            <w:noProof/>
            <w:color w:val="auto"/>
          </w:rPr>
          <w:tab/>
        </w:r>
        <w:r w:rsidR="00D76F30" w:rsidRPr="005F40C2">
          <w:rPr>
            <w:rStyle w:val="Hyperlink"/>
            <w:b/>
            <w:bCs/>
            <w:noProof/>
            <w:lang w:val="vi-VN"/>
          </w:rPr>
          <w:t>Quy trình nghiệp vụ Phong tỏa/ Giải tỏa TPRL</w:t>
        </w:r>
        <w:r w:rsidR="00D76F30">
          <w:rPr>
            <w:noProof/>
            <w:webHidden/>
          </w:rPr>
          <w:tab/>
        </w:r>
        <w:r w:rsidR="00D76F30">
          <w:rPr>
            <w:noProof/>
            <w:webHidden/>
          </w:rPr>
          <w:fldChar w:fldCharType="begin"/>
        </w:r>
        <w:r w:rsidR="00D76F30">
          <w:rPr>
            <w:noProof/>
            <w:webHidden/>
          </w:rPr>
          <w:instrText xml:space="preserve"> PAGEREF _Toc132890375 \h </w:instrText>
        </w:r>
        <w:r w:rsidR="00D76F30">
          <w:rPr>
            <w:noProof/>
            <w:webHidden/>
          </w:rPr>
        </w:r>
        <w:r w:rsidR="00D76F30">
          <w:rPr>
            <w:noProof/>
            <w:webHidden/>
          </w:rPr>
          <w:fldChar w:fldCharType="separate"/>
        </w:r>
        <w:r w:rsidR="00D76F30">
          <w:rPr>
            <w:noProof/>
            <w:webHidden/>
          </w:rPr>
          <w:t>91</w:t>
        </w:r>
        <w:r w:rsidR="00D76F30">
          <w:rPr>
            <w:noProof/>
            <w:webHidden/>
          </w:rPr>
          <w:fldChar w:fldCharType="end"/>
        </w:r>
      </w:hyperlink>
    </w:p>
    <w:p w14:paraId="281A6CA9" w14:textId="371EFBE6"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76" w:history="1">
        <w:r w:rsidR="00D76F30" w:rsidRPr="005F40C2">
          <w:rPr>
            <w:rStyle w:val="Hyperlink"/>
            <w:b/>
            <w:bCs/>
            <w:iCs/>
            <w:noProof/>
          </w:rPr>
          <w:t>4.3</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Quy trình thanh toán</w:t>
        </w:r>
        <w:r w:rsidR="00D76F30">
          <w:rPr>
            <w:noProof/>
            <w:webHidden/>
          </w:rPr>
          <w:tab/>
        </w:r>
        <w:r w:rsidR="00D76F30">
          <w:rPr>
            <w:noProof/>
            <w:webHidden/>
          </w:rPr>
          <w:fldChar w:fldCharType="begin"/>
        </w:r>
        <w:r w:rsidR="00D76F30">
          <w:rPr>
            <w:noProof/>
            <w:webHidden/>
          </w:rPr>
          <w:instrText xml:space="preserve"> PAGEREF _Toc132890376 \h </w:instrText>
        </w:r>
        <w:r w:rsidR="00D76F30">
          <w:rPr>
            <w:noProof/>
            <w:webHidden/>
          </w:rPr>
        </w:r>
        <w:r w:rsidR="00D76F30">
          <w:rPr>
            <w:noProof/>
            <w:webHidden/>
          </w:rPr>
          <w:fldChar w:fldCharType="separate"/>
        </w:r>
        <w:r w:rsidR="00D76F30">
          <w:rPr>
            <w:noProof/>
            <w:webHidden/>
          </w:rPr>
          <w:t>109</w:t>
        </w:r>
        <w:r w:rsidR="00D76F30">
          <w:rPr>
            <w:noProof/>
            <w:webHidden/>
          </w:rPr>
          <w:fldChar w:fldCharType="end"/>
        </w:r>
      </w:hyperlink>
    </w:p>
    <w:p w14:paraId="18C766FD" w14:textId="1517A63F" w:rsidR="00D76F30" w:rsidRDefault="00F9378A" w:rsidP="00F955A7">
      <w:pPr>
        <w:pStyle w:val="TOC3"/>
        <w:rPr>
          <w:rFonts w:asciiTheme="minorHAnsi" w:eastAsiaTheme="minorEastAsia" w:hAnsiTheme="minorHAnsi" w:cstheme="minorBidi"/>
          <w:noProof/>
          <w:color w:val="auto"/>
        </w:rPr>
      </w:pPr>
      <w:hyperlink w:anchor="_Toc132890377" w:history="1">
        <w:r w:rsidR="00D76F30" w:rsidRPr="005F40C2">
          <w:rPr>
            <w:rStyle w:val="Hyperlink"/>
            <w:b/>
            <w:bCs/>
            <w:iCs/>
            <w:noProof/>
          </w:rPr>
          <w:t>4.3.1</w:t>
        </w:r>
        <w:r w:rsidR="00D76F30">
          <w:rPr>
            <w:rFonts w:asciiTheme="minorHAnsi" w:eastAsiaTheme="minorEastAsia" w:hAnsiTheme="minorHAnsi" w:cstheme="minorBidi"/>
            <w:noProof/>
            <w:color w:val="auto"/>
          </w:rPr>
          <w:tab/>
        </w:r>
        <w:r w:rsidR="00D76F30" w:rsidRPr="005F40C2">
          <w:rPr>
            <w:rStyle w:val="Hyperlink"/>
            <w:b/>
            <w:bCs/>
            <w:iCs/>
            <w:noProof/>
          </w:rPr>
          <w:t>Đăng ký /hủy đăng ký tài khoản lưu ký dùng cho TPRL</w:t>
        </w:r>
        <w:r w:rsidR="00D76F30">
          <w:rPr>
            <w:noProof/>
            <w:webHidden/>
          </w:rPr>
          <w:tab/>
        </w:r>
        <w:r w:rsidR="00D76F30">
          <w:rPr>
            <w:noProof/>
            <w:webHidden/>
          </w:rPr>
          <w:fldChar w:fldCharType="begin"/>
        </w:r>
        <w:r w:rsidR="00D76F30">
          <w:rPr>
            <w:noProof/>
            <w:webHidden/>
          </w:rPr>
          <w:instrText xml:space="preserve"> PAGEREF _Toc132890377 \h </w:instrText>
        </w:r>
        <w:r w:rsidR="00D76F30">
          <w:rPr>
            <w:noProof/>
            <w:webHidden/>
          </w:rPr>
        </w:r>
        <w:r w:rsidR="00D76F30">
          <w:rPr>
            <w:noProof/>
            <w:webHidden/>
          </w:rPr>
          <w:fldChar w:fldCharType="separate"/>
        </w:r>
        <w:r w:rsidR="00D76F30">
          <w:rPr>
            <w:noProof/>
            <w:webHidden/>
          </w:rPr>
          <w:t>109</w:t>
        </w:r>
        <w:r w:rsidR="00D76F30">
          <w:rPr>
            <w:noProof/>
            <w:webHidden/>
          </w:rPr>
          <w:fldChar w:fldCharType="end"/>
        </w:r>
      </w:hyperlink>
    </w:p>
    <w:p w14:paraId="34C6B859" w14:textId="0843D941" w:rsidR="00D76F30" w:rsidRDefault="00F9378A" w:rsidP="00F955A7">
      <w:pPr>
        <w:pStyle w:val="TOC3"/>
        <w:rPr>
          <w:rFonts w:asciiTheme="minorHAnsi" w:eastAsiaTheme="minorEastAsia" w:hAnsiTheme="minorHAnsi" w:cstheme="minorBidi"/>
          <w:noProof/>
          <w:color w:val="auto"/>
        </w:rPr>
      </w:pPr>
      <w:hyperlink w:anchor="_Toc132890378" w:history="1">
        <w:r w:rsidR="00D76F30" w:rsidRPr="005F40C2">
          <w:rPr>
            <w:rStyle w:val="Hyperlink"/>
            <w:b/>
            <w:bCs/>
            <w:iCs/>
            <w:noProof/>
          </w:rPr>
          <w:t>4.3.2</w:t>
        </w:r>
        <w:r w:rsidR="00D76F30">
          <w:rPr>
            <w:rFonts w:asciiTheme="minorHAnsi" w:eastAsiaTheme="minorEastAsia" w:hAnsiTheme="minorHAnsi" w:cstheme="minorBidi"/>
            <w:noProof/>
            <w:color w:val="auto"/>
          </w:rPr>
          <w:tab/>
        </w:r>
        <w:r w:rsidR="00D76F30" w:rsidRPr="005F40C2">
          <w:rPr>
            <w:rStyle w:val="Hyperlink"/>
            <w:b/>
            <w:bCs/>
            <w:iCs/>
            <w:noProof/>
          </w:rPr>
          <w:t>Điều chỉnh thông tin  NĐT giao dịch TPRL</w:t>
        </w:r>
        <w:r w:rsidR="00D76F30">
          <w:rPr>
            <w:noProof/>
            <w:webHidden/>
          </w:rPr>
          <w:tab/>
        </w:r>
        <w:r w:rsidR="00D76F30">
          <w:rPr>
            <w:noProof/>
            <w:webHidden/>
          </w:rPr>
          <w:fldChar w:fldCharType="begin"/>
        </w:r>
        <w:r w:rsidR="00D76F30">
          <w:rPr>
            <w:noProof/>
            <w:webHidden/>
          </w:rPr>
          <w:instrText xml:space="preserve"> PAGEREF _Toc132890378 \h </w:instrText>
        </w:r>
        <w:r w:rsidR="00D76F30">
          <w:rPr>
            <w:noProof/>
            <w:webHidden/>
          </w:rPr>
        </w:r>
        <w:r w:rsidR="00D76F30">
          <w:rPr>
            <w:noProof/>
            <w:webHidden/>
          </w:rPr>
          <w:fldChar w:fldCharType="separate"/>
        </w:r>
        <w:r w:rsidR="00D76F30">
          <w:rPr>
            <w:noProof/>
            <w:webHidden/>
          </w:rPr>
          <w:t>116</w:t>
        </w:r>
        <w:r w:rsidR="00D76F30">
          <w:rPr>
            <w:noProof/>
            <w:webHidden/>
          </w:rPr>
          <w:fldChar w:fldCharType="end"/>
        </w:r>
      </w:hyperlink>
    </w:p>
    <w:p w14:paraId="469B1043" w14:textId="3E2E549A" w:rsidR="00D76F30" w:rsidRDefault="00F9378A" w:rsidP="00F955A7">
      <w:pPr>
        <w:pStyle w:val="TOC3"/>
        <w:rPr>
          <w:rFonts w:asciiTheme="minorHAnsi" w:eastAsiaTheme="minorEastAsia" w:hAnsiTheme="minorHAnsi" w:cstheme="minorBidi"/>
          <w:noProof/>
          <w:color w:val="auto"/>
        </w:rPr>
      </w:pPr>
      <w:hyperlink w:anchor="_Toc132890379" w:history="1">
        <w:r w:rsidR="00D76F30" w:rsidRPr="005F40C2">
          <w:rPr>
            <w:rStyle w:val="Hyperlink"/>
            <w:b/>
            <w:bCs/>
            <w:iCs/>
            <w:noProof/>
          </w:rPr>
          <w:t>4.3.3</w:t>
        </w:r>
        <w:r w:rsidR="00D76F30">
          <w:rPr>
            <w:rFonts w:asciiTheme="minorHAnsi" w:eastAsiaTheme="minorEastAsia" w:hAnsiTheme="minorHAnsi" w:cstheme="minorBidi"/>
            <w:noProof/>
            <w:color w:val="auto"/>
          </w:rPr>
          <w:tab/>
        </w:r>
        <w:r w:rsidR="00D76F30" w:rsidRPr="005F40C2">
          <w:rPr>
            <w:rStyle w:val="Hyperlink"/>
            <w:b/>
            <w:bCs/>
            <w:iCs/>
            <w:noProof/>
          </w:rPr>
          <w:t>Thanh toán giao dịch TPRL</w:t>
        </w:r>
        <w:r w:rsidR="00D76F30">
          <w:rPr>
            <w:noProof/>
            <w:webHidden/>
          </w:rPr>
          <w:tab/>
        </w:r>
        <w:r w:rsidR="00D76F30">
          <w:rPr>
            <w:noProof/>
            <w:webHidden/>
          </w:rPr>
          <w:fldChar w:fldCharType="begin"/>
        </w:r>
        <w:r w:rsidR="00D76F30">
          <w:rPr>
            <w:noProof/>
            <w:webHidden/>
          </w:rPr>
          <w:instrText xml:space="preserve"> PAGEREF _Toc132890379 \h </w:instrText>
        </w:r>
        <w:r w:rsidR="00D76F30">
          <w:rPr>
            <w:noProof/>
            <w:webHidden/>
          </w:rPr>
        </w:r>
        <w:r w:rsidR="00D76F30">
          <w:rPr>
            <w:noProof/>
            <w:webHidden/>
          </w:rPr>
          <w:fldChar w:fldCharType="separate"/>
        </w:r>
        <w:r w:rsidR="00D76F30">
          <w:rPr>
            <w:noProof/>
            <w:webHidden/>
          </w:rPr>
          <w:t>120</w:t>
        </w:r>
        <w:r w:rsidR="00D76F30">
          <w:rPr>
            <w:noProof/>
            <w:webHidden/>
          </w:rPr>
          <w:fldChar w:fldCharType="end"/>
        </w:r>
      </w:hyperlink>
    </w:p>
    <w:p w14:paraId="45CBC3B0" w14:textId="0C63CB02" w:rsidR="00D76F30" w:rsidRDefault="00F9378A" w:rsidP="00F955A7">
      <w:pPr>
        <w:pStyle w:val="TOC3"/>
        <w:rPr>
          <w:rFonts w:asciiTheme="minorHAnsi" w:eastAsiaTheme="minorEastAsia" w:hAnsiTheme="minorHAnsi" w:cstheme="minorBidi"/>
          <w:noProof/>
          <w:color w:val="auto"/>
        </w:rPr>
      </w:pPr>
      <w:hyperlink w:anchor="_Toc132890380" w:history="1">
        <w:r w:rsidR="00D76F30" w:rsidRPr="005F40C2">
          <w:rPr>
            <w:rStyle w:val="Hyperlink"/>
            <w:b/>
            <w:bCs/>
            <w:iCs/>
            <w:noProof/>
          </w:rPr>
          <w:t>4.3.4</w:t>
        </w:r>
        <w:r w:rsidR="00D76F30">
          <w:rPr>
            <w:rFonts w:asciiTheme="minorHAnsi" w:eastAsiaTheme="minorEastAsia" w:hAnsiTheme="minorHAnsi" w:cstheme="minorBidi"/>
            <w:noProof/>
            <w:color w:val="auto"/>
          </w:rPr>
          <w:tab/>
        </w:r>
        <w:r w:rsidR="00D76F30" w:rsidRPr="005F40C2">
          <w:rPr>
            <w:rStyle w:val="Hyperlink"/>
            <w:b/>
            <w:bCs/>
            <w:iCs/>
            <w:noProof/>
          </w:rPr>
          <w:t>Loại bỏ thanh toán giao dịch TPRL</w:t>
        </w:r>
        <w:r w:rsidR="00D76F30">
          <w:rPr>
            <w:noProof/>
            <w:webHidden/>
          </w:rPr>
          <w:tab/>
        </w:r>
        <w:r w:rsidR="00D76F30">
          <w:rPr>
            <w:noProof/>
            <w:webHidden/>
          </w:rPr>
          <w:fldChar w:fldCharType="begin"/>
        </w:r>
        <w:r w:rsidR="00D76F30">
          <w:rPr>
            <w:noProof/>
            <w:webHidden/>
          </w:rPr>
          <w:instrText xml:space="preserve"> PAGEREF _Toc132890380 \h </w:instrText>
        </w:r>
        <w:r w:rsidR="00D76F30">
          <w:rPr>
            <w:noProof/>
            <w:webHidden/>
          </w:rPr>
        </w:r>
        <w:r w:rsidR="00D76F30">
          <w:rPr>
            <w:noProof/>
            <w:webHidden/>
          </w:rPr>
          <w:fldChar w:fldCharType="separate"/>
        </w:r>
        <w:r w:rsidR="00D76F30">
          <w:rPr>
            <w:noProof/>
            <w:webHidden/>
          </w:rPr>
          <w:t>135</w:t>
        </w:r>
        <w:r w:rsidR="00D76F30">
          <w:rPr>
            <w:noProof/>
            <w:webHidden/>
          </w:rPr>
          <w:fldChar w:fldCharType="end"/>
        </w:r>
      </w:hyperlink>
    </w:p>
    <w:p w14:paraId="351F1F9D" w14:textId="05AEE91E" w:rsidR="00D76F30" w:rsidRDefault="00F9378A" w:rsidP="00F955A7">
      <w:pPr>
        <w:pStyle w:val="TOC3"/>
        <w:rPr>
          <w:rFonts w:asciiTheme="minorHAnsi" w:eastAsiaTheme="minorEastAsia" w:hAnsiTheme="minorHAnsi" w:cstheme="minorBidi"/>
          <w:noProof/>
          <w:color w:val="auto"/>
        </w:rPr>
      </w:pPr>
      <w:hyperlink w:anchor="_Toc132890381" w:history="1">
        <w:r w:rsidR="00D76F30" w:rsidRPr="005F40C2">
          <w:rPr>
            <w:rStyle w:val="Hyperlink"/>
            <w:b/>
            <w:bCs/>
            <w:iCs/>
            <w:noProof/>
          </w:rPr>
          <w:t>4.3.5</w:t>
        </w:r>
        <w:r w:rsidR="00D76F30">
          <w:rPr>
            <w:rFonts w:asciiTheme="minorHAnsi" w:eastAsiaTheme="minorEastAsia" w:hAnsiTheme="minorHAnsi" w:cstheme="minorBidi"/>
            <w:noProof/>
            <w:color w:val="auto"/>
          </w:rPr>
          <w:tab/>
        </w:r>
        <w:r w:rsidR="00D76F30" w:rsidRPr="005F40C2">
          <w:rPr>
            <w:rStyle w:val="Hyperlink"/>
            <w:b/>
            <w:bCs/>
            <w:iCs/>
            <w:noProof/>
          </w:rPr>
          <w:t>Xử lý lỗi giao dịch</w:t>
        </w:r>
        <w:r w:rsidR="00D76F30">
          <w:rPr>
            <w:noProof/>
            <w:webHidden/>
          </w:rPr>
          <w:tab/>
        </w:r>
        <w:r w:rsidR="00D76F30">
          <w:rPr>
            <w:noProof/>
            <w:webHidden/>
          </w:rPr>
          <w:fldChar w:fldCharType="begin"/>
        </w:r>
        <w:r w:rsidR="00D76F30">
          <w:rPr>
            <w:noProof/>
            <w:webHidden/>
          </w:rPr>
          <w:instrText xml:space="preserve"> PAGEREF _Toc132890381 \h </w:instrText>
        </w:r>
        <w:r w:rsidR="00D76F30">
          <w:rPr>
            <w:noProof/>
            <w:webHidden/>
          </w:rPr>
        </w:r>
        <w:r w:rsidR="00D76F30">
          <w:rPr>
            <w:noProof/>
            <w:webHidden/>
          </w:rPr>
          <w:fldChar w:fldCharType="separate"/>
        </w:r>
        <w:r w:rsidR="00D76F30">
          <w:rPr>
            <w:noProof/>
            <w:webHidden/>
          </w:rPr>
          <w:t>141</w:t>
        </w:r>
        <w:r w:rsidR="00D76F30">
          <w:rPr>
            <w:noProof/>
            <w:webHidden/>
          </w:rPr>
          <w:fldChar w:fldCharType="end"/>
        </w:r>
      </w:hyperlink>
    </w:p>
    <w:p w14:paraId="060C9A5D" w14:textId="07E9DC3B" w:rsidR="00D76F30" w:rsidRDefault="00F9378A" w:rsidP="00F955A7">
      <w:pPr>
        <w:pStyle w:val="TOC3"/>
        <w:rPr>
          <w:rFonts w:asciiTheme="minorHAnsi" w:eastAsiaTheme="minorEastAsia" w:hAnsiTheme="minorHAnsi" w:cstheme="minorBidi"/>
          <w:noProof/>
          <w:color w:val="auto"/>
        </w:rPr>
      </w:pPr>
      <w:hyperlink w:anchor="_Toc132890382" w:history="1">
        <w:r w:rsidR="00D76F30" w:rsidRPr="005F40C2">
          <w:rPr>
            <w:rStyle w:val="Hyperlink"/>
            <w:b/>
            <w:bCs/>
            <w:iCs/>
            <w:noProof/>
          </w:rPr>
          <w:t>4.3.6</w:t>
        </w:r>
        <w:r w:rsidR="00D76F30">
          <w:rPr>
            <w:rFonts w:asciiTheme="minorHAnsi" w:eastAsiaTheme="minorEastAsia" w:hAnsiTheme="minorHAnsi" w:cstheme="minorBidi"/>
            <w:noProof/>
            <w:color w:val="auto"/>
          </w:rPr>
          <w:tab/>
        </w:r>
        <w:r w:rsidR="00D76F30" w:rsidRPr="005F40C2">
          <w:rPr>
            <w:rStyle w:val="Hyperlink"/>
            <w:b/>
            <w:bCs/>
            <w:iCs/>
            <w:noProof/>
          </w:rPr>
          <w:t>Thông báo phân bổ tiền, trái phiếu riêng lẻ cho nhà đầu tư</w:t>
        </w:r>
        <w:r w:rsidR="00D76F30">
          <w:rPr>
            <w:noProof/>
            <w:webHidden/>
          </w:rPr>
          <w:tab/>
        </w:r>
        <w:r w:rsidR="00D76F30">
          <w:rPr>
            <w:noProof/>
            <w:webHidden/>
          </w:rPr>
          <w:fldChar w:fldCharType="begin"/>
        </w:r>
        <w:r w:rsidR="00D76F30">
          <w:rPr>
            <w:noProof/>
            <w:webHidden/>
          </w:rPr>
          <w:instrText xml:space="preserve"> PAGEREF _Toc132890382 \h </w:instrText>
        </w:r>
        <w:r w:rsidR="00D76F30">
          <w:rPr>
            <w:noProof/>
            <w:webHidden/>
          </w:rPr>
        </w:r>
        <w:r w:rsidR="00D76F30">
          <w:rPr>
            <w:noProof/>
            <w:webHidden/>
          </w:rPr>
          <w:fldChar w:fldCharType="separate"/>
        </w:r>
        <w:r w:rsidR="00D76F30">
          <w:rPr>
            <w:noProof/>
            <w:webHidden/>
          </w:rPr>
          <w:t>147</w:t>
        </w:r>
        <w:r w:rsidR="00D76F30">
          <w:rPr>
            <w:noProof/>
            <w:webHidden/>
          </w:rPr>
          <w:fldChar w:fldCharType="end"/>
        </w:r>
      </w:hyperlink>
    </w:p>
    <w:p w14:paraId="2C8A8A79" w14:textId="24310AB3" w:rsidR="00D76F30" w:rsidRDefault="00F9378A" w:rsidP="00F955A7">
      <w:pPr>
        <w:pStyle w:val="TOC3"/>
        <w:rPr>
          <w:rFonts w:asciiTheme="minorHAnsi" w:eastAsiaTheme="minorEastAsia" w:hAnsiTheme="minorHAnsi" w:cstheme="minorBidi"/>
          <w:noProof/>
          <w:color w:val="auto"/>
        </w:rPr>
      </w:pPr>
      <w:hyperlink w:anchor="_Toc132890383" w:history="1">
        <w:r w:rsidR="00D76F30" w:rsidRPr="005F40C2">
          <w:rPr>
            <w:rStyle w:val="Hyperlink"/>
            <w:b/>
            <w:bCs/>
            <w:iCs/>
            <w:noProof/>
          </w:rPr>
          <w:t>4.3.7</w:t>
        </w:r>
        <w:r w:rsidR="00D76F30">
          <w:rPr>
            <w:rFonts w:asciiTheme="minorHAnsi" w:eastAsiaTheme="minorEastAsia" w:hAnsiTheme="minorHAnsi" w:cstheme="minorBidi"/>
            <w:noProof/>
            <w:color w:val="auto"/>
          </w:rPr>
          <w:tab/>
        </w:r>
        <w:r w:rsidR="00D76F30" w:rsidRPr="005F40C2">
          <w:rPr>
            <w:rStyle w:val="Hyperlink"/>
            <w:b/>
            <w:bCs/>
            <w:iCs/>
            <w:noProof/>
          </w:rPr>
          <w:t>Đối chiếu với TVLK, TCMTKTT (15)</w:t>
        </w:r>
        <w:r w:rsidR="00D76F30">
          <w:rPr>
            <w:noProof/>
            <w:webHidden/>
          </w:rPr>
          <w:tab/>
        </w:r>
        <w:r w:rsidR="00D76F30">
          <w:rPr>
            <w:noProof/>
            <w:webHidden/>
          </w:rPr>
          <w:fldChar w:fldCharType="begin"/>
        </w:r>
        <w:r w:rsidR="00D76F30">
          <w:rPr>
            <w:noProof/>
            <w:webHidden/>
          </w:rPr>
          <w:instrText xml:space="preserve"> PAGEREF _Toc132890383 \h </w:instrText>
        </w:r>
        <w:r w:rsidR="00D76F30">
          <w:rPr>
            <w:noProof/>
            <w:webHidden/>
          </w:rPr>
        </w:r>
        <w:r w:rsidR="00D76F30">
          <w:rPr>
            <w:noProof/>
            <w:webHidden/>
          </w:rPr>
          <w:fldChar w:fldCharType="separate"/>
        </w:r>
        <w:r w:rsidR="00D76F30">
          <w:rPr>
            <w:noProof/>
            <w:webHidden/>
          </w:rPr>
          <w:t>149</w:t>
        </w:r>
        <w:r w:rsidR="00D76F30">
          <w:rPr>
            <w:noProof/>
            <w:webHidden/>
          </w:rPr>
          <w:fldChar w:fldCharType="end"/>
        </w:r>
      </w:hyperlink>
    </w:p>
    <w:p w14:paraId="59EF0FA2" w14:textId="73C53D7E"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84" w:history="1">
        <w:r w:rsidR="00D76F30" w:rsidRPr="005F40C2">
          <w:rPr>
            <w:rStyle w:val="Hyperlink"/>
            <w:b/>
            <w:bCs/>
            <w:iCs/>
            <w:noProof/>
          </w:rPr>
          <w:t>4.4</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Quy trình thực hiện quyền</w:t>
        </w:r>
        <w:r w:rsidR="00D76F30">
          <w:rPr>
            <w:noProof/>
            <w:webHidden/>
          </w:rPr>
          <w:tab/>
        </w:r>
        <w:r w:rsidR="00D76F30">
          <w:rPr>
            <w:noProof/>
            <w:webHidden/>
          </w:rPr>
          <w:fldChar w:fldCharType="begin"/>
        </w:r>
        <w:r w:rsidR="00D76F30">
          <w:rPr>
            <w:noProof/>
            <w:webHidden/>
          </w:rPr>
          <w:instrText xml:space="preserve"> PAGEREF _Toc132890384 \h </w:instrText>
        </w:r>
        <w:r w:rsidR="00D76F30">
          <w:rPr>
            <w:noProof/>
            <w:webHidden/>
          </w:rPr>
        </w:r>
        <w:r w:rsidR="00D76F30">
          <w:rPr>
            <w:noProof/>
            <w:webHidden/>
          </w:rPr>
          <w:fldChar w:fldCharType="separate"/>
        </w:r>
        <w:r w:rsidR="00D76F30">
          <w:rPr>
            <w:noProof/>
            <w:webHidden/>
          </w:rPr>
          <w:t>154</w:t>
        </w:r>
        <w:r w:rsidR="00D76F30">
          <w:rPr>
            <w:noProof/>
            <w:webHidden/>
          </w:rPr>
          <w:fldChar w:fldCharType="end"/>
        </w:r>
      </w:hyperlink>
    </w:p>
    <w:p w14:paraId="4337A539" w14:textId="30F2037D" w:rsidR="00D76F30" w:rsidRDefault="00F9378A" w:rsidP="00F955A7">
      <w:pPr>
        <w:pStyle w:val="TOC3"/>
        <w:rPr>
          <w:rFonts w:asciiTheme="minorHAnsi" w:eastAsiaTheme="minorEastAsia" w:hAnsiTheme="minorHAnsi" w:cstheme="minorBidi"/>
          <w:noProof/>
          <w:color w:val="auto"/>
        </w:rPr>
      </w:pPr>
      <w:hyperlink w:anchor="_Toc132890385" w:history="1">
        <w:r w:rsidR="00D76F30" w:rsidRPr="005F40C2">
          <w:rPr>
            <w:rStyle w:val="Hyperlink"/>
            <w:b/>
            <w:bCs/>
            <w:iCs/>
            <w:noProof/>
          </w:rPr>
          <w:t>4.4.1</w:t>
        </w:r>
        <w:r w:rsidR="00D76F30">
          <w:rPr>
            <w:rFonts w:asciiTheme="minorHAnsi" w:eastAsiaTheme="minorEastAsia" w:hAnsiTheme="minorHAnsi" w:cstheme="minorBidi"/>
            <w:noProof/>
            <w:color w:val="auto"/>
          </w:rPr>
          <w:tab/>
        </w:r>
        <w:r w:rsidR="00D76F30" w:rsidRPr="005F40C2">
          <w:rPr>
            <w:rStyle w:val="Hyperlink"/>
            <w:b/>
            <w:bCs/>
            <w:iCs/>
            <w:noProof/>
          </w:rPr>
          <w:t>Thông báo thông tin thực hiện quyền</w:t>
        </w:r>
        <w:r w:rsidR="00D76F30">
          <w:rPr>
            <w:noProof/>
            <w:webHidden/>
          </w:rPr>
          <w:tab/>
        </w:r>
        <w:r w:rsidR="00D76F30">
          <w:rPr>
            <w:noProof/>
            <w:webHidden/>
          </w:rPr>
          <w:fldChar w:fldCharType="begin"/>
        </w:r>
        <w:r w:rsidR="00D76F30">
          <w:rPr>
            <w:noProof/>
            <w:webHidden/>
          </w:rPr>
          <w:instrText xml:space="preserve"> PAGEREF _Toc132890385 \h </w:instrText>
        </w:r>
        <w:r w:rsidR="00D76F30">
          <w:rPr>
            <w:noProof/>
            <w:webHidden/>
          </w:rPr>
        </w:r>
        <w:r w:rsidR="00D76F30">
          <w:rPr>
            <w:noProof/>
            <w:webHidden/>
          </w:rPr>
          <w:fldChar w:fldCharType="separate"/>
        </w:r>
        <w:r w:rsidR="00D76F30">
          <w:rPr>
            <w:noProof/>
            <w:webHidden/>
          </w:rPr>
          <w:t>155</w:t>
        </w:r>
        <w:r w:rsidR="00D76F30">
          <w:rPr>
            <w:noProof/>
            <w:webHidden/>
          </w:rPr>
          <w:fldChar w:fldCharType="end"/>
        </w:r>
      </w:hyperlink>
    </w:p>
    <w:p w14:paraId="48CA60B6" w14:textId="23A6DDCA" w:rsidR="00D76F30" w:rsidRDefault="00F9378A" w:rsidP="00F955A7">
      <w:pPr>
        <w:pStyle w:val="TOC3"/>
        <w:rPr>
          <w:rFonts w:asciiTheme="minorHAnsi" w:eastAsiaTheme="minorEastAsia" w:hAnsiTheme="minorHAnsi" w:cstheme="minorBidi"/>
          <w:noProof/>
          <w:color w:val="auto"/>
        </w:rPr>
      </w:pPr>
      <w:hyperlink w:anchor="_Toc132890386" w:history="1">
        <w:r w:rsidR="00D76F30" w:rsidRPr="005F40C2">
          <w:rPr>
            <w:rStyle w:val="Hyperlink"/>
            <w:b/>
            <w:bCs/>
            <w:iCs/>
            <w:noProof/>
          </w:rPr>
          <w:t>4.4.2</w:t>
        </w:r>
        <w:r w:rsidR="00D76F30">
          <w:rPr>
            <w:rFonts w:asciiTheme="minorHAnsi" w:eastAsiaTheme="minorEastAsia" w:hAnsiTheme="minorHAnsi" w:cstheme="minorBidi"/>
            <w:noProof/>
            <w:color w:val="auto"/>
          </w:rPr>
          <w:tab/>
        </w:r>
        <w:r w:rsidR="00D76F30" w:rsidRPr="005F40C2">
          <w:rPr>
            <w:rStyle w:val="Hyperlink"/>
            <w:b/>
            <w:bCs/>
            <w:iCs/>
            <w:noProof/>
          </w:rPr>
          <w:t>Xác nhận/Hủy xác nhận danh sách người sở hữu chứng khoán lưu ký thực hiện quyền</w:t>
        </w:r>
        <w:r w:rsidR="00D76F30">
          <w:rPr>
            <w:noProof/>
            <w:webHidden/>
          </w:rPr>
          <w:tab/>
        </w:r>
        <w:r w:rsidR="00D76F30">
          <w:rPr>
            <w:noProof/>
            <w:webHidden/>
          </w:rPr>
          <w:fldChar w:fldCharType="begin"/>
        </w:r>
        <w:r w:rsidR="00D76F30">
          <w:rPr>
            <w:noProof/>
            <w:webHidden/>
          </w:rPr>
          <w:instrText xml:space="preserve"> PAGEREF _Toc132890386 \h </w:instrText>
        </w:r>
        <w:r w:rsidR="00D76F30">
          <w:rPr>
            <w:noProof/>
            <w:webHidden/>
          </w:rPr>
        </w:r>
        <w:r w:rsidR="00D76F30">
          <w:rPr>
            <w:noProof/>
            <w:webHidden/>
          </w:rPr>
          <w:fldChar w:fldCharType="separate"/>
        </w:r>
        <w:r w:rsidR="00D76F30">
          <w:rPr>
            <w:noProof/>
            <w:webHidden/>
          </w:rPr>
          <w:t>166</w:t>
        </w:r>
        <w:r w:rsidR="00D76F30">
          <w:rPr>
            <w:noProof/>
            <w:webHidden/>
          </w:rPr>
          <w:fldChar w:fldCharType="end"/>
        </w:r>
      </w:hyperlink>
    </w:p>
    <w:p w14:paraId="16ECFA44" w14:textId="624706F0" w:rsidR="00D76F30" w:rsidRDefault="00F9378A" w:rsidP="00F955A7">
      <w:pPr>
        <w:pStyle w:val="TOC3"/>
        <w:rPr>
          <w:rFonts w:asciiTheme="minorHAnsi" w:eastAsiaTheme="minorEastAsia" w:hAnsiTheme="minorHAnsi" w:cstheme="minorBidi"/>
          <w:noProof/>
          <w:color w:val="auto"/>
        </w:rPr>
      </w:pPr>
      <w:hyperlink w:anchor="_Toc132890387" w:history="1">
        <w:r w:rsidR="00D76F30" w:rsidRPr="005F40C2">
          <w:rPr>
            <w:rStyle w:val="Hyperlink"/>
            <w:b/>
            <w:bCs/>
            <w:iCs/>
            <w:noProof/>
          </w:rPr>
          <w:t>4.4.3</w:t>
        </w:r>
        <w:r w:rsidR="00D76F30">
          <w:rPr>
            <w:rFonts w:asciiTheme="minorHAnsi" w:eastAsiaTheme="minorEastAsia" w:hAnsiTheme="minorHAnsi" w:cstheme="minorBidi"/>
            <w:noProof/>
            <w:color w:val="auto"/>
          </w:rPr>
          <w:tab/>
        </w:r>
        <w:r w:rsidR="00D76F30" w:rsidRPr="005F40C2">
          <w:rPr>
            <w:rStyle w:val="Hyperlink"/>
            <w:b/>
            <w:bCs/>
            <w:iCs/>
            <w:noProof/>
          </w:rPr>
          <w:t>Đăng ký nhà đầu tư nhận trái phiếu chuyển đổi/tiền</w:t>
        </w:r>
        <w:r w:rsidR="00D76F30">
          <w:rPr>
            <w:noProof/>
            <w:webHidden/>
          </w:rPr>
          <w:tab/>
        </w:r>
        <w:r w:rsidR="00D76F30">
          <w:rPr>
            <w:noProof/>
            <w:webHidden/>
          </w:rPr>
          <w:fldChar w:fldCharType="begin"/>
        </w:r>
        <w:r w:rsidR="00D76F30">
          <w:rPr>
            <w:noProof/>
            <w:webHidden/>
          </w:rPr>
          <w:instrText xml:space="preserve"> PAGEREF _Toc132890387 \h </w:instrText>
        </w:r>
        <w:r w:rsidR="00D76F30">
          <w:rPr>
            <w:noProof/>
            <w:webHidden/>
          </w:rPr>
        </w:r>
        <w:r w:rsidR="00D76F30">
          <w:rPr>
            <w:noProof/>
            <w:webHidden/>
          </w:rPr>
          <w:fldChar w:fldCharType="separate"/>
        </w:r>
        <w:r w:rsidR="00D76F30">
          <w:rPr>
            <w:noProof/>
            <w:webHidden/>
          </w:rPr>
          <w:t>169</w:t>
        </w:r>
        <w:r w:rsidR="00D76F30">
          <w:rPr>
            <w:noProof/>
            <w:webHidden/>
          </w:rPr>
          <w:fldChar w:fldCharType="end"/>
        </w:r>
      </w:hyperlink>
    </w:p>
    <w:p w14:paraId="1C49B582" w14:textId="30B9DAC7" w:rsidR="00D76F30" w:rsidRDefault="00F9378A" w:rsidP="00F955A7">
      <w:pPr>
        <w:pStyle w:val="TOC3"/>
        <w:rPr>
          <w:rFonts w:asciiTheme="minorHAnsi" w:eastAsiaTheme="minorEastAsia" w:hAnsiTheme="minorHAnsi" w:cstheme="minorBidi"/>
          <w:noProof/>
          <w:color w:val="auto"/>
        </w:rPr>
      </w:pPr>
      <w:hyperlink w:anchor="_Toc132890388" w:history="1">
        <w:r w:rsidR="00D76F30" w:rsidRPr="005F40C2">
          <w:rPr>
            <w:rStyle w:val="Hyperlink"/>
            <w:b/>
            <w:bCs/>
            <w:iCs/>
            <w:noProof/>
          </w:rPr>
          <w:t>4.4.4</w:t>
        </w:r>
        <w:r w:rsidR="00D76F30">
          <w:rPr>
            <w:rFonts w:asciiTheme="minorHAnsi" w:eastAsiaTheme="minorEastAsia" w:hAnsiTheme="minorHAnsi" w:cstheme="minorBidi"/>
            <w:noProof/>
            <w:color w:val="auto"/>
          </w:rPr>
          <w:tab/>
        </w:r>
        <w:r w:rsidR="00D76F30" w:rsidRPr="005F40C2">
          <w:rPr>
            <w:rStyle w:val="Hyperlink"/>
            <w:b/>
            <w:bCs/>
            <w:iCs/>
            <w:noProof/>
          </w:rPr>
          <w:t>Đăng ký bán lại cho TCPH</w:t>
        </w:r>
        <w:r w:rsidR="00D76F30">
          <w:rPr>
            <w:noProof/>
            <w:webHidden/>
          </w:rPr>
          <w:tab/>
        </w:r>
        <w:r w:rsidR="00D76F30">
          <w:rPr>
            <w:noProof/>
            <w:webHidden/>
          </w:rPr>
          <w:fldChar w:fldCharType="begin"/>
        </w:r>
        <w:r w:rsidR="00D76F30">
          <w:rPr>
            <w:noProof/>
            <w:webHidden/>
          </w:rPr>
          <w:instrText xml:space="preserve"> PAGEREF _Toc132890388 \h </w:instrText>
        </w:r>
        <w:r w:rsidR="00D76F30">
          <w:rPr>
            <w:noProof/>
            <w:webHidden/>
          </w:rPr>
        </w:r>
        <w:r w:rsidR="00D76F30">
          <w:rPr>
            <w:noProof/>
            <w:webHidden/>
          </w:rPr>
          <w:fldChar w:fldCharType="separate"/>
        </w:r>
        <w:r w:rsidR="00D76F30">
          <w:rPr>
            <w:noProof/>
            <w:webHidden/>
          </w:rPr>
          <w:t>174</w:t>
        </w:r>
        <w:r w:rsidR="00D76F30">
          <w:rPr>
            <w:noProof/>
            <w:webHidden/>
          </w:rPr>
          <w:fldChar w:fldCharType="end"/>
        </w:r>
      </w:hyperlink>
    </w:p>
    <w:p w14:paraId="52C4F58C" w14:textId="6FD6728A"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89" w:history="1">
        <w:r w:rsidR="00D76F30" w:rsidRPr="005F40C2">
          <w:rPr>
            <w:rStyle w:val="Hyperlink"/>
            <w:b/>
            <w:bCs/>
            <w:iCs/>
            <w:noProof/>
          </w:rPr>
          <w:t>4.5</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Tra xuất báo cáo nghiệp vụ</w:t>
        </w:r>
        <w:r w:rsidR="00D76F30">
          <w:rPr>
            <w:noProof/>
            <w:webHidden/>
          </w:rPr>
          <w:tab/>
        </w:r>
        <w:r w:rsidR="00D76F30">
          <w:rPr>
            <w:noProof/>
            <w:webHidden/>
          </w:rPr>
          <w:fldChar w:fldCharType="begin"/>
        </w:r>
        <w:r w:rsidR="00D76F30">
          <w:rPr>
            <w:noProof/>
            <w:webHidden/>
          </w:rPr>
          <w:instrText xml:space="preserve"> PAGEREF _Toc132890389 \h </w:instrText>
        </w:r>
        <w:r w:rsidR="00D76F30">
          <w:rPr>
            <w:noProof/>
            <w:webHidden/>
          </w:rPr>
        </w:r>
        <w:r w:rsidR="00D76F30">
          <w:rPr>
            <w:noProof/>
            <w:webHidden/>
          </w:rPr>
          <w:fldChar w:fldCharType="separate"/>
        </w:r>
        <w:r w:rsidR="00D76F30">
          <w:rPr>
            <w:noProof/>
            <w:webHidden/>
          </w:rPr>
          <w:t>182</w:t>
        </w:r>
        <w:r w:rsidR="00D76F30">
          <w:rPr>
            <w:noProof/>
            <w:webHidden/>
          </w:rPr>
          <w:fldChar w:fldCharType="end"/>
        </w:r>
      </w:hyperlink>
    </w:p>
    <w:p w14:paraId="690CD3F9" w14:textId="0ED03026" w:rsidR="00D76F30" w:rsidRDefault="00F9378A">
      <w:pPr>
        <w:pStyle w:val="TOC2"/>
        <w:tabs>
          <w:tab w:val="left" w:pos="880"/>
          <w:tab w:val="right" w:leader="dot" w:pos="9350"/>
        </w:tabs>
        <w:rPr>
          <w:rFonts w:asciiTheme="minorHAnsi" w:eastAsiaTheme="minorEastAsia" w:hAnsiTheme="minorHAnsi" w:cstheme="minorBidi"/>
          <w:noProof/>
          <w:color w:val="auto"/>
          <w:sz w:val="22"/>
          <w:szCs w:val="22"/>
          <w:lang w:val="en-US"/>
        </w:rPr>
      </w:pPr>
      <w:hyperlink w:anchor="_Toc132890390" w:history="1">
        <w:r w:rsidR="00D76F30" w:rsidRPr="005F40C2">
          <w:rPr>
            <w:rStyle w:val="Hyperlink"/>
            <w:b/>
            <w:bCs/>
            <w:iCs/>
            <w:noProof/>
          </w:rPr>
          <w:t>4.6</w:t>
        </w:r>
        <w:r w:rsidR="00D76F30">
          <w:rPr>
            <w:rFonts w:asciiTheme="minorHAnsi" w:eastAsiaTheme="minorEastAsia" w:hAnsiTheme="minorHAnsi" w:cstheme="minorBidi"/>
            <w:noProof/>
            <w:color w:val="auto"/>
            <w:sz w:val="22"/>
            <w:szCs w:val="22"/>
            <w:lang w:val="en-US"/>
          </w:rPr>
          <w:tab/>
        </w:r>
        <w:r w:rsidR="00D76F30" w:rsidRPr="005F40C2">
          <w:rPr>
            <w:rStyle w:val="Hyperlink"/>
            <w:b/>
            <w:bCs/>
            <w:iCs/>
            <w:noProof/>
          </w:rPr>
          <w:t>Bảng mã lỗi</w:t>
        </w:r>
        <w:r w:rsidR="00D76F30">
          <w:rPr>
            <w:noProof/>
            <w:webHidden/>
          </w:rPr>
          <w:tab/>
        </w:r>
        <w:r w:rsidR="00D76F30">
          <w:rPr>
            <w:noProof/>
            <w:webHidden/>
          </w:rPr>
          <w:fldChar w:fldCharType="begin"/>
        </w:r>
        <w:r w:rsidR="00D76F30">
          <w:rPr>
            <w:noProof/>
            <w:webHidden/>
          </w:rPr>
          <w:instrText xml:space="preserve"> PAGEREF _Toc132890390 \h </w:instrText>
        </w:r>
        <w:r w:rsidR="00D76F30">
          <w:rPr>
            <w:noProof/>
            <w:webHidden/>
          </w:rPr>
        </w:r>
        <w:r w:rsidR="00D76F30">
          <w:rPr>
            <w:noProof/>
            <w:webHidden/>
          </w:rPr>
          <w:fldChar w:fldCharType="separate"/>
        </w:r>
        <w:r w:rsidR="00D76F30">
          <w:rPr>
            <w:noProof/>
            <w:webHidden/>
          </w:rPr>
          <w:t>187</w:t>
        </w:r>
        <w:r w:rsidR="00D76F30">
          <w:rPr>
            <w:noProof/>
            <w:webHidden/>
          </w:rPr>
          <w:fldChar w:fldCharType="end"/>
        </w:r>
      </w:hyperlink>
    </w:p>
    <w:p w14:paraId="41BE902B" w14:textId="34535577" w:rsidR="002A1222" w:rsidRPr="00C9591D" w:rsidRDefault="00836AC1">
      <w:pPr>
        <w:rPr>
          <w:color w:val="auto"/>
        </w:rPr>
      </w:pPr>
      <w:r w:rsidRPr="0084412F">
        <w:rPr>
          <w:color w:val="auto"/>
          <w:sz w:val="26"/>
          <w:szCs w:val="26"/>
        </w:rPr>
        <w:fldChar w:fldCharType="end"/>
      </w:r>
    </w:p>
    <w:p w14:paraId="4DDDAC14" w14:textId="77777777" w:rsidR="002A1222" w:rsidRPr="00C9591D" w:rsidRDefault="002A1222">
      <w:pPr>
        <w:spacing w:after="160" w:line="259" w:lineRule="auto"/>
        <w:jc w:val="left"/>
        <w:rPr>
          <w:rFonts w:eastAsiaTheme="majorEastAsia" w:cstheme="majorBidi"/>
          <w:color w:val="auto"/>
          <w:sz w:val="26"/>
          <w:szCs w:val="26"/>
        </w:rPr>
      </w:pPr>
      <w:r w:rsidRPr="00C9591D">
        <w:rPr>
          <w:color w:val="auto"/>
          <w:sz w:val="26"/>
          <w:szCs w:val="26"/>
        </w:rPr>
        <w:br w:type="page"/>
      </w:r>
    </w:p>
    <w:p w14:paraId="02C45373" w14:textId="559846B7" w:rsidR="00FB1637" w:rsidRPr="00C9591D" w:rsidRDefault="00FB1637" w:rsidP="00FB1637">
      <w:pPr>
        <w:pStyle w:val="Heading1"/>
        <w:numPr>
          <w:ilvl w:val="0"/>
          <w:numId w:val="2"/>
        </w:numPr>
        <w:tabs>
          <w:tab w:val="num" w:pos="360"/>
        </w:tabs>
        <w:spacing w:after="240"/>
        <w:ind w:left="0" w:firstLine="0"/>
        <w:rPr>
          <w:rFonts w:ascii="Times New Roman" w:hAnsi="Times New Roman"/>
          <w:b/>
          <w:bCs/>
          <w:color w:val="auto"/>
          <w:sz w:val="26"/>
          <w:szCs w:val="26"/>
        </w:rPr>
      </w:pPr>
      <w:bookmarkStart w:id="20" w:name="_Toc129782653"/>
      <w:bookmarkStart w:id="21" w:name="_Toc132890344"/>
      <w:r w:rsidRPr="00C9591D">
        <w:rPr>
          <w:rFonts w:ascii="Times New Roman" w:hAnsi="Times New Roman"/>
          <w:b/>
          <w:bCs/>
          <w:color w:val="auto"/>
          <w:sz w:val="26"/>
          <w:szCs w:val="26"/>
        </w:rPr>
        <w:lastRenderedPageBreak/>
        <w:t>GIỚI THIỆU</w:t>
      </w:r>
      <w:bookmarkEnd w:id="18"/>
      <w:bookmarkEnd w:id="19"/>
      <w:bookmarkEnd w:id="20"/>
      <w:bookmarkEnd w:id="21"/>
    </w:p>
    <w:p w14:paraId="40C20745" w14:textId="2C4320F3" w:rsidR="00FB1637" w:rsidRPr="000D557C" w:rsidRDefault="005A78CF" w:rsidP="00FB1637">
      <w:pPr>
        <w:pStyle w:val="Heading2"/>
        <w:numPr>
          <w:ilvl w:val="1"/>
          <w:numId w:val="2"/>
        </w:numPr>
        <w:tabs>
          <w:tab w:val="num" w:pos="360"/>
        </w:tabs>
        <w:spacing w:before="240" w:after="240"/>
        <w:ind w:left="0" w:firstLine="0"/>
        <w:rPr>
          <w:rFonts w:ascii="Times New Roman" w:hAnsi="Times New Roman"/>
          <w:b/>
          <w:bCs/>
          <w:iCs/>
          <w:color w:val="auto"/>
        </w:rPr>
      </w:pPr>
      <w:bookmarkStart w:id="22" w:name="_Toc66964156"/>
      <w:bookmarkStart w:id="23" w:name="_Toc72062202"/>
      <w:bookmarkStart w:id="24" w:name="_Toc116380866"/>
      <w:bookmarkStart w:id="25" w:name="_Toc129772727"/>
      <w:bookmarkStart w:id="26" w:name="_Toc129782654"/>
      <w:r>
        <w:rPr>
          <w:rFonts w:ascii="Times New Roman" w:hAnsi="Times New Roman"/>
          <w:b/>
          <w:bCs/>
          <w:iCs/>
          <w:color w:val="auto"/>
        </w:rPr>
        <w:t xml:space="preserve"> </w:t>
      </w:r>
      <w:bookmarkStart w:id="27" w:name="_Toc132890345"/>
      <w:proofErr w:type="spellStart"/>
      <w:r w:rsidR="00FB1637" w:rsidRPr="000D557C">
        <w:rPr>
          <w:rFonts w:ascii="Times New Roman" w:hAnsi="Times New Roman"/>
          <w:b/>
          <w:bCs/>
          <w:iCs/>
          <w:color w:val="auto"/>
        </w:rPr>
        <w:t>Mục</w:t>
      </w:r>
      <w:proofErr w:type="spellEnd"/>
      <w:r w:rsidR="00FB1637" w:rsidRPr="000D557C">
        <w:rPr>
          <w:rFonts w:ascii="Times New Roman" w:hAnsi="Times New Roman"/>
          <w:b/>
          <w:bCs/>
          <w:iCs/>
          <w:color w:val="auto"/>
        </w:rPr>
        <w:t xml:space="preserve"> </w:t>
      </w:r>
      <w:bookmarkEnd w:id="22"/>
      <w:bookmarkEnd w:id="23"/>
      <w:proofErr w:type="spellStart"/>
      <w:r w:rsidR="00FB1637" w:rsidRPr="000D557C">
        <w:rPr>
          <w:rFonts w:ascii="Times New Roman" w:hAnsi="Times New Roman"/>
          <w:b/>
          <w:bCs/>
          <w:iCs/>
          <w:color w:val="auto"/>
        </w:rPr>
        <w:t>tiêu</w:t>
      </w:r>
      <w:bookmarkEnd w:id="24"/>
      <w:bookmarkEnd w:id="25"/>
      <w:bookmarkEnd w:id="26"/>
      <w:bookmarkEnd w:id="27"/>
      <w:proofErr w:type="spellEnd"/>
    </w:p>
    <w:p w14:paraId="6E9DA726" w14:textId="25B1A2FE" w:rsidR="00FB1637" w:rsidRPr="00C9591D" w:rsidRDefault="00FB1637" w:rsidP="00FB1637">
      <w:pPr>
        <w:pStyle w:val="HNX-Normal"/>
        <w:spacing w:after="200"/>
        <w:ind w:firstLine="567"/>
        <w:jc w:val="both"/>
        <w:rPr>
          <w:rFonts w:ascii="Times New Roman" w:hAnsi="Times New Roman" w:cs="Times New Roman"/>
          <w:sz w:val="26"/>
          <w:szCs w:val="26"/>
        </w:rPr>
      </w:pPr>
      <w:proofErr w:type="spellStart"/>
      <w:r w:rsidRPr="00C9591D">
        <w:rPr>
          <w:rFonts w:ascii="Times New Roman" w:hAnsi="Times New Roman" w:cs="Times New Roman"/>
          <w:sz w:val="26"/>
          <w:szCs w:val="26"/>
        </w:rPr>
        <w:t>Đặc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tả</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về</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quy</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trình</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thực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hiện</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giao</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thức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kết</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nối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giữa</w:t>
      </w:r>
      <w:proofErr w:type="spellEnd"/>
      <w:r w:rsidRPr="00C9591D">
        <w:rPr>
          <w:rFonts w:ascii="Times New Roman" w:hAnsi="Times New Roman" w:cs="Times New Roman"/>
          <w:sz w:val="26"/>
          <w:szCs w:val="26"/>
        </w:rPr>
        <w:t xml:space="preserve"> VSD </w:t>
      </w:r>
      <w:proofErr w:type="spellStart"/>
      <w:r w:rsidRPr="00C9591D">
        <w:rPr>
          <w:rFonts w:ascii="Times New Roman" w:hAnsi="Times New Roman" w:cs="Times New Roman"/>
          <w:sz w:val="26"/>
          <w:szCs w:val="26"/>
        </w:rPr>
        <w:t>và</w:t>
      </w:r>
      <w:proofErr w:type="spellEnd"/>
      <w:r w:rsidRPr="00C9591D">
        <w:rPr>
          <w:rFonts w:ascii="Times New Roman" w:hAnsi="Times New Roman" w:cs="Times New Roman"/>
          <w:sz w:val="26"/>
          <w:szCs w:val="26"/>
        </w:rPr>
        <w:t xml:space="preserve"> TVLK/TCMTKTT, </w:t>
      </w:r>
      <w:proofErr w:type="spellStart"/>
      <w:r w:rsidRPr="00C9591D">
        <w:rPr>
          <w:rFonts w:ascii="Times New Roman" w:hAnsi="Times New Roman" w:cs="Times New Roman"/>
          <w:sz w:val="26"/>
          <w:szCs w:val="26"/>
        </w:rPr>
        <w:t>đồng</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thời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đặc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tả</w:t>
      </w:r>
      <w:proofErr w:type="spellEnd"/>
      <w:r w:rsidRPr="00C9591D">
        <w:rPr>
          <w:rFonts w:ascii="Times New Roman" w:hAnsi="Times New Roman" w:cs="Times New Roman"/>
          <w:sz w:val="26"/>
          <w:szCs w:val="26"/>
        </w:rPr>
        <w:t xml:space="preserve"> chi </w:t>
      </w:r>
      <w:proofErr w:type="spellStart"/>
      <w:r w:rsidRPr="00C9591D">
        <w:rPr>
          <w:rFonts w:ascii="Times New Roman" w:hAnsi="Times New Roman" w:cs="Times New Roman"/>
          <w:sz w:val="26"/>
          <w:szCs w:val="26"/>
        </w:rPr>
        <w:t>tiết</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các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chuẩn</w:t>
      </w:r>
      <w:proofErr w:type="spellEnd"/>
      <w:r w:rsidRPr="00C9591D">
        <w:rPr>
          <w:rFonts w:ascii="Times New Roman" w:hAnsi="Times New Roman" w:cs="Times New Roman"/>
          <w:sz w:val="26"/>
          <w:szCs w:val="26"/>
        </w:rPr>
        <w:t xml:space="preserve"> message   </w:t>
      </w:r>
    </w:p>
    <w:p w14:paraId="31225FC8" w14:textId="55AEC186" w:rsidR="00FB1637" w:rsidRPr="000D557C" w:rsidRDefault="005A78CF" w:rsidP="005C39C7">
      <w:pPr>
        <w:pStyle w:val="Heading2"/>
        <w:numPr>
          <w:ilvl w:val="1"/>
          <w:numId w:val="2"/>
        </w:numPr>
        <w:tabs>
          <w:tab w:val="num" w:pos="360"/>
        </w:tabs>
        <w:spacing w:before="240" w:after="240"/>
        <w:ind w:left="0" w:firstLine="0"/>
        <w:rPr>
          <w:rFonts w:ascii="Times New Roman" w:hAnsi="Times New Roman"/>
          <w:b/>
          <w:bCs/>
          <w:iCs/>
          <w:color w:val="auto"/>
        </w:rPr>
      </w:pPr>
      <w:bookmarkStart w:id="28" w:name="_Toc116380867"/>
      <w:bookmarkStart w:id="29" w:name="_Toc129772728"/>
      <w:bookmarkStart w:id="30" w:name="_Toc129782655"/>
      <w:r>
        <w:rPr>
          <w:rFonts w:ascii="Times New Roman" w:hAnsi="Times New Roman"/>
          <w:b/>
          <w:bCs/>
          <w:iCs/>
          <w:color w:val="auto"/>
        </w:rPr>
        <w:t xml:space="preserve"> </w:t>
      </w:r>
      <w:bookmarkStart w:id="31" w:name="_Toc132890346"/>
      <w:proofErr w:type="spellStart"/>
      <w:r w:rsidR="00FB1637" w:rsidRPr="000D557C">
        <w:rPr>
          <w:rFonts w:ascii="Times New Roman" w:hAnsi="Times New Roman"/>
          <w:b/>
          <w:bCs/>
          <w:iCs/>
          <w:color w:val="auto"/>
        </w:rPr>
        <w:t>Phạm</w:t>
      </w:r>
      <w:proofErr w:type="spellEnd"/>
      <w:r w:rsidR="00FB1637" w:rsidRPr="000D557C">
        <w:rPr>
          <w:rFonts w:ascii="Times New Roman" w:hAnsi="Times New Roman"/>
          <w:b/>
          <w:bCs/>
          <w:iCs/>
          <w:color w:val="auto"/>
        </w:rPr>
        <w:t xml:space="preserve"> vi </w:t>
      </w:r>
      <w:proofErr w:type="spellStart"/>
      <w:r w:rsidR="00FB1637" w:rsidRPr="000D557C">
        <w:rPr>
          <w:rFonts w:ascii="Times New Roman" w:hAnsi="Times New Roman"/>
          <w:b/>
          <w:bCs/>
          <w:iCs/>
          <w:color w:val="auto"/>
        </w:rPr>
        <w:t>hệ</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thống</w:t>
      </w:r>
      <w:bookmarkEnd w:id="28"/>
      <w:bookmarkEnd w:id="29"/>
      <w:bookmarkEnd w:id="30"/>
      <w:bookmarkEnd w:id="31"/>
      <w:proofErr w:type="spellEnd"/>
    </w:p>
    <w:p w14:paraId="0EC1429E" w14:textId="1A7D37E1" w:rsidR="00FB1637" w:rsidRPr="00C9591D" w:rsidRDefault="00FB1637" w:rsidP="00FB1637">
      <w:pPr>
        <w:pStyle w:val="HNX-Normal"/>
        <w:spacing w:after="200"/>
        <w:ind w:firstLine="567"/>
        <w:rPr>
          <w:rFonts w:ascii="Times New Roman" w:hAnsi="Times New Roman" w:cs="Times New Roman"/>
          <w:sz w:val="26"/>
          <w:szCs w:val="26"/>
        </w:rPr>
      </w:pPr>
      <w:proofErr w:type="spellStart"/>
      <w:r w:rsidRPr="00C9591D">
        <w:rPr>
          <w:rFonts w:ascii="Times New Roman" w:hAnsi="Times New Roman" w:cs="Times New Roman"/>
          <w:sz w:val="26"/>
          <w:szCs w:val="26"/>
        </w:rPr>
        <w:t>Hệ</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thống</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cung</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cấp</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thông</w:t>
      </w:r>
      <w:proofErr w:type="spellEnd"/>
      <w:r w:rsidRPr="00C9591D">
        <w:rPr>
          <w:rFonts w:ascii="Times New Roman" w:hAnsi="Times New Roman" w:cs="Times New Roman"/>
          <w:sz w:val="26"/>
          <w:szCs w:val="26"/>
        </w:rPr>
        <w:t xml:space="preserve"> tin </w:t>
      </w:r>
      <w:proofErr w:type="spellStart"/>
      <w:r w:rsidRPr="00C9591D">
        <w:rPr>
          <w:rFonts w:ascii="Times New Roman" w:hAnsi="Times New Roman" w:cs="Times New Roman"/>
          <w:sz w:val="26"/>
          <w:szCs w:val="26"/>
        </w:rPr>
        <w:t>thanh</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toán</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trực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tuyến</w:t>
      </w:r>
      <w:proofErr w:type="spellEnd"/>
      <w:r w:rsidRPr="00C9591D">
        <w:rPr>
          <w:rFonts w:ascii="Times New Roman" w:hAnsi="Times New Roman" w:cs="Times New Roman"/>
          <w:sz w:val="26"/>
          <w:szCs w:val="26"/>
        </w:rPr>
        <w:t xml:space="preserve"> TPDNRL </w:t>
      </w:r>
      <w:proofErr w:type="spellStart"/>
      <w:r w:rsidRPr="00C9591D">
        <w:rPr>
          <w:rFonts w:ascii="Times New Roman" w:hAnsi="Times New Roman" w:cs="Times New Roman"/>
          <w:sz w:val="26"/>
          <w:szCs w:val="26"/>
        </w:rPr>
        <w:t>giữa</w:t>
      </w:r>
      <w:proofErr w:type="spellEnd"/>
      <w:r w:rsidRPr="00C9591D">
        <w:rPr>
          <w:rFonts w:ascii="Times New Roman" w:hAnsi="Times New Roman" w:cs="Times New Roman"/>
          <w:sz w:val="26"/>
          <w:szCs w:val="26"/>
        </w:rPr>
        <w:t xml:space="preserve"> VSD </w:t>
      </w:r>
      <w:proofErr w:type="spellStart"/>
      <w:r w:rsidRPr="00C9591D">
        <w:rPr>
          <w:rFonts w:ascii="Times New Roman" w:hAnsi="Times New Roman" w:cs="Times New Roman"/>
          <w:sz w:val="26"/>
          <w:szCs w:val="26"/>
        </w:rPr>
        <w:t>và</w:t>
      </w:r>
      <w:proofErr w:type="spellEnd"/>
      <w:r w:rsidRPr="00C9591D">
        <w:rPr>
          <w:rFonts w:ascii="Times New Roman" w:hAnsi="Times New Roman" w:cs="Times New Roman"/>
          <w:sz w:val="26"/>
          <w:szCs w:val="26"/>
        </w:rPr>
        <w:t xml:space="preserve"> TVLK/TCMTKTT: Cung </w:t>
      </w:r>
      <w:proofErr w:type="spellStart"/>
      <w:r w:rsidRPr="00C9591D">
        <w:rPr>
          <w:rFonts w:ascii="Times New Roman" w:hAnsi="Times New Roman" w:cs="Times New Roman"/>
          <w:sz w:val="26"/>
          <w:szCs w:val="26"/>
        </w:rPr>
        <w:t>cấp</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các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chức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năng</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cho</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phép</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hai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bên</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nhận</w:t>
      </w:r>
      <w:proofErr w:type="spellEnd"/>
      <w:r w:rsidRPr="00C9591D">
        <w:rPr>
          <w:rFonts w:ascii="Times New Roman" w:hAnsi="Times New Roman" w:cs="Times New Roman"/>
          <w:sz w:val="26"/>
          <w:szCs w:val="26"/>
        </w:rPr>
        <w:t>/</w:t>
      </w:r>
      <w:proofErr w:type="spellStart"/>
      <w:r w:rsidRPr="00C9591D">
        <w:rPr>
          <w:rFonts w:ascii="Times New Roman" w:hAnsi="Times New Roman" w:cs="Times New Roman"/>
          <w:sz w:val="26"/>
          <w:szCs w:val="26"/>
        </w:rPr>
        <w:t>gửi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thông</w:t>
      </w:r>
      <w:proofErr w:type="spellEnd"/>
      <w:r w:rsidRPr="00C9591D">
        <w:rPr>
          <w:rFonts w:ascii="Times New Roman" w:hAnsi="Times New Roman" w:cs="Times New Roman"/>
          <w:sz w:val="26"/>
          <w:szCs w:val="26"/>
        </w:rPr>
        <w:t xml:space="preserve"> tin </w:t>
      </w:r>
      <w:proofErr w:type="spellStart"/>
      <w:r w:rsidRPr="00C9591D">
        <w:rPr>
          <w:rFonts w:ascii="Times New Roman" w:hAnsi="Times New Roman" w:cs="Times New Roman"/>
          <w:sz w:val="26"/>
          <w:szCs w:val="26"/>
        </w:rPr>
        <w:t>thanh</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toán</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của</w:t>
      </w:r>
      <w:proofErr w:type="spellEnd"/>
      <w:r w:rsidRPr="00C9591D">
        <w:rPr>
          <w:rFonts w:ascii="Times New Roman" w:hAnsi="Times New Roman" w:cs="Times New Roman"/>
          <w:sz w:val="26"/>
          <w:szCs w:val="26"/>
        </w:rPr>
        <w:t xml:space="preserve"> TPDNRL </w:t>
      </w:r>
      <w:proofErr w:type="spellStart"/>
      <w:r w:rsidRPr="00C9591D">
        <w:rPr>
          <w:rFonts w:ascii="Times New Roman" w:hAnsi="Times New Roman" w:cs="Times New Roman"/>
          <w:sz w:val="26"/>
          <w:szCs w:val="26"/>
        </w:rPr>
        <w:t>và</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các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thông</w:t>
      </w:r>
      <w:proofErr w:type="spellEnd"/>
      <w:r w:rsidRPr="00C9591D">
        <w:rPr>
          <w:rFonts w:ascii="Times New Roman" w:hAnsi="Times New Roman" w:cs="Times New Roman"/>
          <w:sz w:val="26"/>
          <w:szCs w:val="26"/>
        </w:rPr>
        <w:t xml:space="preserve"> tin </w:t>
      </w:r>
      <w:proofErr w:type="spellStart"/>
      <w:r w:rsidRPr="00C9591D">
        <w:rPr>
          <w:rFonts w:ascii="Times New Roman" w:hAnsi="Times New Roman" w:cs="Times New Roman"/>
          <w:sz w:val="26"/>
          <w:szCs w:val="26"/>
        </w:rPr>
        <w:t>khác</w:t>
      </w:r>
      <w:proofErr w:type="spellEnd"/>
      <w:r w:rsidRPr="00C9591D">
        <w:rPr>
          <w:rFonts w:ascii="Times New Roman" w:hAnsi="Times New Roman" w:cs="Times New Roman"/>
          <w:sz w:val="26"/>
          <w:szCs w:val="26"/>
        </w:rPr>
        <w:t xml:space="preserve">.  </w:t>
      </w:r>
    </w:p>
    <w:p w14:paraId="27255B67" w14:textId="017A8E39" w:rsidR="00FB1637" w:rsidRPr="000D557C" w:rsidRDefault="005A78CF" w:rsidP="005C39C7">
      <w:pPr>
        <w:pStyle w:val="Heading2"/>
        <w:numPr>
          <w:ilvl w:val="1"/>
          <w:numId w:val="2"/>
        </w:numPr>
        <w:tabs>
          <w:tab w:val="num" w:pos="360"/>
        </w:tabs>
        <w:spacing w:before="240" w:after="240"/>
        <w:ind w:left="0" w:firstLine="0"/>
        <w:rPr>
          <w:rFonts w:ascii="Times New Roman" w:hAnsi="Times New Roman"/>
          <w:b/>
          <w:bCs/>
          <w:iCs/>
          <w:color w:val="auto"/>
        </w:rPr>
      </w:pPr>
      <w:bookmarkStart w:id="32" w:name="_Toc116380868"/>
      <w:bookmarkStart w:id="33" w:name="_Toc129772729"/>
      <w:bookmarkStart w:id="34" w:name="_Toc129782656"/>
      <w:r>
        <w:rPr>
          <w:rFonts w:ascii="Times New Roman" w:hAnsi="Times New Roman"/>
          <w:b/>
          <w:bCs/>
          <w:iCs/>
          <w:color w:val="auto"/>
        </w:rPr>
        <w:t xml:space="preserve"> </w:t>
      </w:r>
      <w:bookmarkStart w:id="35" w:name="_Toc132890347"/>
      <w:proofErr w:type="spellStart"/>
      <w:r w:rsidR="00FB1637" w:rsidRPr="000D557C">
        <w:rPr>
          <w:rFonts w:ascii="Times New Roman" w:hAnsi="Times New Roman"/>
          <w:b/>
          <w:bCs/>
          <w:iCs/>
          <w:color w:val="auto"/>
        </w:rPr>
        <w:t>Khái</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niệm</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thuật</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ngữ</w:t>
      </w:r>
      <w:bookmarkEnd w:id="32"/>
      <w:bookmarkEnd w:id="33"/>
      <w:bookmarkEnd w:id="34"/>
      <w:bookmarkEnd w:id="35"/>
      <w:proofErr w:type="spellEnd"/>
    </w:p>
    <w:tbl>
      <w:tblPr>
        <w:tblW w:w="911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05"/>
        <w:gridCol w:w="3799"/>
        <w:gridCol w:w="2313"/>
      </w:tblGrid>
      <w:tr w:rsidR="00C9591D" w:rsidRPr="00C9591D" w14:paraId="17C98329" w14:textId="77777777" w:rsidTr="005850D2">
        <w:trPr>
          <w:trHeight w:val="352"/>
          <w:tblHeader/>
        </w:trPr>
        <w:tc>
          <w:tcPr>
            <w:tcW w:w="3005" w:type="dxa"/>
            <w:shd w:val="pct10" w:color="000000" w:fill="FFFFFF"/>
          </w:tcPr>
          <w:p w14:paraId="5F303424" w14:textId="77777777" w:rsidR="00FB1637" w:rsidRPr="00C9591D" w:rsidRDefault="00FB1637" w:rsidP="005850D2">
            <w:pPr>
              <w:pStyle w:val="Bang"/>
              <w:jc w:val="center"/>
              <w:rPr>
                <w:rFonts w:ascii="Times New Roman" w:hAnsi="Times New Roman"/>
                <w:b/>
                <w:sz w:val="26"/>
                <w:szCs w:val="26"/>
              </w:rPr>
            </w:pPr>
            <w:proofErr w:type="spellStart"/>
            <w:r w:rsidRPr="00C9591D">
              <w:rPr>
                <w:rFonts w:ascii="Times New Roman" w:hAnsi="Times New Roman"/>
                <w:b/>
                <w:sz w:val="26"/>
                <w:szCs w:val="26"/>
              </w:rPr>
              <w:t>Thuật</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ngữ</w:t>
            </w:r>
            <w:proofErr w:type="spellEnd"/>
          </w:p>
        </w:tc>
        <w:tc>
          <w:tcPr>
            <w:tcW w:w="3799" w:type="dxa"/>
            <w:shd w:val="pct10" w:color="000000" w:fill="FFFFFF"/>
          </w:tcPr>
          <w:p w14:paraId="574D2BFB" w14:textId="77777777" w:rsidR="00FB1637" w:rsidRPr="00C9591D" w:rsidRDefault="00FB1637" w:rsidP="005850D2">
            <w:pPr>
              <w:pStyle w:val="Bang"/>
              <w:jc w:val="center"/>
              <w:rPr>
                <w:rFonts w:ascii="Times New Roman" w:hAnsi="Times New Roman"/>
                <w:b/>
                <w:sz w:val="26"/>
                <w:szCs w:val="26"/>
              </w:rPr>
            </w:pPr>
            <w:proofErr w:type="spellStart"/>
            <w:r w:rsidRPr="00C9591D">
              <w:rPr>
                <w:rFonts w:ascii="Times New Roman" w:hAnsi="Times New Roman"/>
                <w:b/>
                <w:sz w:val="26"/>
                <w:szCs w:val="26"/>
              </w:rPr>
              <w:t>Định</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nghĩa</w:t>
            </w:r>
            <w:proofErr w:type="spellEnd"/>
          </w:p>
        </w:tc>
        <w:tc>
          <w:tcPr>
            <w:tcW w:w="2313" w:type="dxa"/>
            <w:shd w:val="pct10" w:color="000000" w:fill="FFFFFF"/>
          </w:tcPr>
          <w:p w14:paraId="469D3365" w14:textId="77777777" w:rsidR="00FB1637" w:rsidRPr="00C9591D" w:rsidRDefault="00FB1637" w:rsidP="005850D2">
            <w:pPr>
              <w:pStyle w:val="Bang"/>
              <w:jc w:val="center"/>
              <w:rPr>
                <w:rFonts w:ascii="Times New Roman" w:hAnsi="Times New Roman"/>
                <w:b/>
                <w:sz w:val="26"/>
                <w:szCs w:val="26"/>
              </w:rPr>
            </w:pPr>
            <w:proofErr w:type="spellStart"/>
            <w:r w:rsidRPr="00C9591D">
              <w:rPr>
                <w:rFonts w:ascii="Times New Roman" w:hAnsi="Times New Roman"/>
                <w:b/>
                <w:sz w:val="26"/>
                <w:szCs w:val="26"/>
              </w:rPr>
              <w:t>Ghi</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chú</w:t>
            </w:r>
            <w:proofErr w:type="spellEnd"/>
          </w:p>
        </w:tc>
      </w:tr>
      <w:tr w:rsidR="00C9591D" w:rsidRPr="00C9591D" w14:paraId="1B6C5195" w14:textId="77777777" w:rsidTr="005850D2">
        <w:trPr>
          <w:trHeight w:val="397"/>
        </w:trPr>
        <w:tc>
          <w:tcPr>
            <w:tcW w:w="3005" w:type="dxa"/>
          </w:tcPr>
          <w:p w14:paraId="63F62B53" w14:textId="77777777" w:rsidR="00FB1637" w:rsidRPr="00C9591D" w:rsidRDefault="00FB1637" w:rsidP="005850D2">
            <w:pPr>
              <w:pStyle w:val="Bang"/>
              <w:rPr>
                <w:rFonts w:ascii="Times New Roman" w:hAnsi="Times New Roman"/>
                <w:sz w:val="26"/>
                <w:szCs w:val="26"/>
              </w:rPr>
            </w:pPr>
            <w:r w:rsidRPr="00C9591D">
              <w:rPr>
                <w:rFonts w:ascii="Times New Roman" w:hAnsi="Times New Roman"/>
                <w:sz w:val="26"/>
                <w:szCs w:val="26"/>
              </w:rPr>
              <w:t>HNX</w:t>
            </w:r>
          </w:p>
        </w:tc>
        <w:tc>
          <w:tcPr>
            <w:tcW w:w="3799" w:type="dxa"/>
          </w:tcPr>
          <w:p w14:paraId="75E8E996" w14:textId="77777777" w:rsidR="00FB1637" w:rsidRPr="00C9591D" w:rsidRDefault="00FB1637" w:rsidP="005850D2">
            <w:pPr>
              <w:pStyle w:val="Bang"/>
              <w:rPr>
                <w:rFonts w:ascii="Times New Roman" w:hAnsi="Times New Roman"/>
                <w:sz w:val="26"/>
                <w:szCs w:val="26"/>
              </w:rPr>
            </w:pPr>
            <w:proofErr w:type="spellStart"/>
            <w:r w:rsidRPr="00C9591D">
              <w:rPr>
                <w:rFonts w:ascii="Times New Roman" w:hAnsi="Times New Roman"/>
                <w:sz w:val="26"/>
                <w:szCs w:val="26"/>
              </w:rPr>
              <w:t>Sở</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giao</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dịch</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chứng</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khoán</w:t>
            </w:r>
            <w:proofErr w:type="spellEnd"/>
            <w:r w:rsidRPr="00C9591D">
              <w:rPr>
                <w:rFonts w:ascii="Times New Roman" w:hAnsi="Times New Roman"/>
                <w:sz w:val="26"/>
                <w:szCs w:val="26"/>
              </w:rPr>
              <w:t xml:space="preserve"> Hà </w:t>
            </w:r>
            <w:proofErr w:type="spellStart"/>
            <w:r w:rsidRPr="00C9591D">
              <w:rPr>
                <w:rFonts w:ascii="Times New Roman" w:hAnsi="Times New Roman"/>
                <w:sz w:val="26"/>
                <w:szCs w:val="26"/>
              </w:rPr>
              <w:t>Nội</w:t>
            </w:r>
            <w:proofErr w:type="spellEnd"/>
          </w:p>
        </w:tc>
        <w:tc>
          <w:tcPr>
            <w:tcW w:w="2313" w:type="dxa"/>
          </w:tcPr>
          <w:p w14:paraId="035628EA" w14:textId="77777777" w:rsidR="00FB1637" w:rsidRPr="00C9591D" w:rsidRDefault="00FB1637" w:rsidP="005850D2">
            <w:pPr>
              <w:pStyle w:val="Bang"/>
              <w:rPr>
                <w:rFonts w:ascii="Times New Roman" w:hAnsi="Times New Roman"/>
                <w:sz w:val="26"/>
                <w:szCs w:val="26"/>
              </w:rPr>
            </w:pPr>
          </w:p>
        </w:tc>
      </w:tr>
      <w:tr w:rsidR="00C9591D" w:rsidRPr="00C9591D" w14:paraId="46BDD906" w14:textId="77777777" w:rsidTr="005850D2">
        <w:trPr>
          <w:trHeight w:val="397"/>
        </w:trPr>
        <w:tc>
          <w:tcPr>
            <w:tcW w:w="3005" w:type="dxa"/>
            <w:tcBorders>
              <w:bottom w:val="dotted" w:sz="4" w:space="0" w:color="auto"/>
            </w:tcBorders>
          </w:tcPr>
          <w:p w14:paraId="258279ED" w14:textId="2C45123C" w:rsidR="00FB1637" w:rsidRPr="00C9591D" w:rsidRDefault="002A1222" w:rsidP="005850D2">
            <w:pPr>
              <w:pStyle w:val="Bang"/>
              <w:rPr>
                <w:rFonts w:ascii="Times New Roman" w:hAnsi="Times New Roman"/>
                <w:sz w:val="26"/>
                <w:szCs w:val="26"/>
              </w:rPr>
            </w:pPr>
            <w:r w:rsidRPr="00C9591D">
              <w:rPr>
                <w:rFonts w:ascii="Times New Roman" w:hAnsi="Times New Roman"/>
                <w:sz w:val="26"/>
                <w:szCs w:val="26"/>
              </w:rPr>
              <w:t>TVLK</w:t>
            </w:r>
          </w:p>
        </w:tc>
        <w:tc>
          <w:tcPr>
            <w:tcW w:w="3799" w:type="dxa"/>
            <w:tcBorders>
              <w:bottom w:val="dotted" w:sz="4" w:space="0" w:color="auto"/>
            </w:tcBorders>
          </w:tcPr>
          <w:p w14:paraId="198C46CD" w14:textId="75700F3D" w:rsidR="00FB1637" w:rsidRPr="00C9591D" w:rsidRDefault="002A1222" w:rsidP="005850D2">
            <w:pPr>
              <w:pStyle w:val="Bang"/>
              <w:rPr>
                <w:rFonts w:ascii="Times New Roman" w:hAnsi="Times New Roman"/>
                <w:sz w:val="26"/>
                <w:szCs w:val="26"/>
              </w:rPr>
            </w:pPr>
            <w:r w:rsidRPr="00C9591D">
              <w:rPr>
                <w:rFonts w:ascii="Times New Roman" w:hAnsi="Times New Roman"/>
                <w:sz w:val="26"/>
                <w:szCs w:val="26"/>
              </w:rPr>
              <w:t xml:space="preserve">Thành </w:t>
            </w:r>
            <w:proofErr w:type="spellStart"/>
            <w:r w:rsidRPr="00C9591D">
              <w:rPr>
                <w:rFonts w:ascii="Times New Roman" w:hAnsi="Times New Roman"/>
                <w:sz w:val="26"/>
                <w:szCs w:val="26"/>
              </w:rPr>
              <w:t>viên</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lưu</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ký</w:t>
            </w:r>
            <w:proofErr w:type="spellEnd"/>
          </w:p>
        </w:tc>
        <w:tc>
          <w:tcPr>
            <w:tcW w:w="2313" w:type="dxa"/>
            <w:tcBorders>
              <w:bottom w:val="dotted" w:sz="4" w:space="0" w:color="auto"/>
            </w:tcBorders>
          </w:tcPr>
          <w:p w14:paraId="3584E7D0" w14:textId="77777777" w:rsidR="00FB1637" w:rsidRPr="00C9591D" w:rsidRDefault="00FB1637" w:rsidP="005850D2">
            <w:pPr>
              <w:pStyle w:val="Bang"/>
              <w:rPr>
                <w:rFonts w:ascii="Times New Roman" w:hAnsi="Times New Roman"/>
                <w:sz w:val="26"/>
                <w:szCs w:val="26"/>
              </w:rPr>
            </w:pPr>
          </w:p>
        </w:tc>
      </w:tr>
      <w:tr w:rsidR="002A1222" w:rsidRPr="00C9591D" w14:paraId="27750727" w14:textId="77777777" w:rsidTr="005850D2">
        <w:trPr>
          <w:trHeight w:val="397"/>
        </w:trPr>
        <w:tc>
          <w:tcPr>
            <w:tcW w:w="3005" w:type="dxa"/>
            <w:tcBorders>
              <w:bottom w:val="dotted" w:sz="4" w:space="0" w:color="auto"/>
            </w:tcBorders>
          </w:tcPr>
          <w:p w14:paraId="3B99C75E" w14:textId="1EA003CE" w:rsidR="002A1222" w:rsidRPr="00C9591D" w:rsidRDefault="002A1222" w:rsidP="005850D2">
            <w:pPr>
              <w:pStyle w:val="Bang"/>
              <w:rPr>
                <w:rFonts w:ascii="Times New Roman" w:hAnsi="Times New Roman"/>
                <w:sz w:val="26"/>
                <w:szCs w:val="26"/>
              </w:rPr>
            </w:pPr>
            <w:r w:rsidRPr="00C9591D">
              <w:rPr>
                <w:rFonts w:ascii="Times New Roman" w:hAnsi="Times New Roman"/>
                <w:sz w:val="26"/>
                <w:szCs w:val="26"/>
              </w:rPr>
              <w:t>TCMTKTT</w:t>
            </w:r>
          </w:p>
        </w:tc>
        <w:tc>
          <w:tcPr>
            <w:tcW w:w="3799" w:type="dxa"/>
            <w:tcBorders>
              <w:bottom w:val="dotted" w:sz="4" w:space="0" w:color="auto"/>
            </w:tcBorders>
          </w:tcPr>
          <w:p w14:paraId="15822B7B" w14:textId="4C381F6B" w:rsidR="002A1222" w:rsidRPr="00C9591D" w:rsidRDefault="002A1222" w:rsidP="005850D2">
            <w:pPr>
              <w:pStyle w:val="Bang"/>
              <w:rPr>
                <w:rFonts w:ascii="Times New Roman" w:hAnsi="Times New Roman"/>
                <w:sz w:val="26"/>
                <w:szCs w:val="26"/>
              </w:rPr>
            </w:pPr>
            <w:proofErr w:type="spellStart"/>
            <w:r w:rsidRPr="00C9591D">
              <w:rPr>
                <w:rFonts w:ascii="Times New Roman" w:hAnsi="Times New Roman"/>
                <w:sz w:val="26"/>
                <w:szCs w:val="26"/>
              </w:rPr>
              <w:t>Tổ</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chức</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mở</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tài</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khoản</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trực</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tiếp</w:t>
            </w:r>
            <w:proofErr w:type="spellEnd"/>
          </w:p>
        </w:tc>
        <w:tc>
          <w:tcPr>
            <w:tcW w:w="2313" w:type="dxa"/>
            <w:tcBorders>
              <w:bottom w:val="dotted" w:sz="4" w:space="0" w:color="auto"/>
            </w:tcBorders>
          </w:tcPr>
          <w:p w14:paraId="3DCAC85A" w14:textId="77777777" w:rsidR="002A1222" w:rsidRPr="00C9591D" w:rsidRDefault="002A1222" w:rsidP="005850D2">
            <w:pPr>
              <w:pStyle w:val="Bang"/>
              <w:rPr>
                <w:rFonts w:ascii="Times New Roman" w:hAnsi="Times New Roman"/>
                <w:sz w:val="26"/>
                <w:szCs w:val="26"/>
              </w:rPr>
            </w:pPr>
          </w:p>
        </w:tc>
      </w:tr>
      <w:tr w:rsidR="00C9591D" w:rsidRPr="00C9591D" w14:paraId="217B6889" w14:textId="77777777" w:rsidTr="005850D2">
        <w:trPr>
          <w:trHeight w:val="397"/>
        </w:trPr>
        <w:tc>
          <w:tcPr>
            <w:tcW w:w="3005" w:type="dxa"/>
            <w:tcBorders>
              <w:bottom w:val="dotted" w:sz="4" w:space="0" w:color="auto"/>
            </w:tcBorders>
          </w:tcPr>
          <w:p w14:paraId="7C3B9970" w14:textId="77777777" w:rsidR="00FB1637" w:rsidRPr="00C9591D" w:rsidRDefault="00FB1637" w:rsidP="005850D2">
            <w:pPr>
              <w:pStyle w:val="Bang"/>
              <w:rPr>
                <w:rFonts w:ascii="Times New Roman" w:hAnsi="Times New Roman"/>
                <w:sz w:val="26"/>
                <w:szCs w:val="26"/>
              </w:rPr>
            </w:pPr>
            <w:r w:rsidRPr="00C9591D">
              <w:rPr>
                <w:rFonts w:ascii="Times New Roman" w:hAnsi="Times New Roman"/>
                <w:sz w:val="26"/>
                <w:szCs w:val="26"/>
              </w:rPr>
              <w:t>VSD</w:t>
            </w:r>
          </w:p>
        </w:tc>
        <w:tc>
          <w:tcPr>
            <w:tcW w:w="3799" w:type="dxa"/>
            <w:tcBorders>
              <w:bottom w:val="dotted" w:sz="4" w:space="0" w:color="auto"/>
            </w:tcBorders>
          </w:tcPr>
          <w:p w14:paraId="157A4ADC" w14:textId="77777777" w:rsidR="00FB1637" w:rsidRPr="00C9591D" w:rsidRDefault="00FB1637" w:rsidP="005850D2">
            <w:pPr>
              <w:pStyle w:val="Bang"/>
              <w:rPr>
                <w:rFonts w:ascii="Times New Roman" w:hAnsi="Times New Roman"/>
                <w:sz w:val="26"/>
                <w:szCs w:val="26"/>
              </w:rPr>
            </w:pPr>
            <w:r w:rsidRPr="00C9591D">
              <w:rPr>
                <w:rFonts w:ascii="Times New Roman" w:hAnsi="Times New Roman"/>
                <w:sz w:val="26"/>
                <w:szCs w:val="26"/>
              </w:rPr>
              <w:t xml:space="preserve">Trung </w:t>
            </w:r>
            <w:proofErr w:type="spellStart"/>
            <w:r w:rsidRPr="00C9591D">
              <w:rPr>
                <w:rFonts w:ascii="Times New Roman" w:hAnsi="Times New Roman"/>
                <w:sz w:val="26"/>
                <w:szCs w:val="26"/>
              </w:rPr>
              <w:t>tâm</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lưu</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ký</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chứng</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khoán</w:t>
            </w:r>
            <w:proofErr w:type="spellEnd"/>
          </w:p>
        </w:tc>
        <w:tc>
          <w:tcPr>
            <w:tcW w:w="2313" w:type="dxa"/>
            <w:tcBorders>
              <w:bottom w:val="dotted" w:sz="4" w:space="0" w:color="auto"/>
            </w:tcBorders>
          </w:tcPr>
          <w:p w14:paraId="0F96A66D" w14:textId="77777777" w:rsidR="00FB1637" w:rsidRPr="00C9591D" w:rsidRDefault="00FB1637" w:rsidP="005850D2">
            <w:pPr>
              <w:pStyle w:val="Bang"/>
              <w:rPr>
                <w:rFonts w:ascii="Times New Roman" w:hAnsi="Times New Roman"/>
                <w:sz w:val="26"/>
                <w:szCs w:val="26"/>
              </w:rPr>
            </w:pPr>
          </w:p>
        </w:tc>
      </w:tr>
      <w:tr w:rsidR="00C9591D" w:rsidRPr="00C9591D" w14:paraId="52530F2F" w14:textId="77777777" w:rsidTr="005850D2">
        <w:trPr>
          <w:trHeight w:val="397"/>
        </w:trPr>
        <w:tc>
          <w:tcPr>
            <w:tcW w:w="3005" w:type="dxa"/>
            <w:tcBorders>
              <w:bottom w:val="dotted" w:sz="4" w:space="0" w:color="auto"/>
            </w:tcBorders>
          </w:tcPr>
          <w:p w14:paraId="16660772" w14:textId="77777777" w:rsidR="00FB1637" w:rsidRPr="00C9591D" w:rsidRDefault="00FB1637" w:rsidP="005850D2">
            <w:pPr>
              <w:pStyle w:val="Bang"/>
              <w:rPr>
                <w:rFonts w:ascii="Times New Roman" w:hAnsi="Times New Roman"/>
                <w:sz w:val="26"/>
                <w:szCs w:val="26"/>
              </w:rPr>
            </w:pPr>
            <w:r w:rsidRPr="00C9591D">
              <w:rPr>
                <w:rFonts w:ascii="Times New Roman" w:hAnsi="Times New Roman"/>
                <w:sz w:val="26"/>
                <w:szCs w:val="26"/>
              </w:rPr>
              <w:t>TPDNRL</w:t>
            </w:r>
          </w:p>
        </w:tc>
        <w:tc>
          <w:tcPr>
            <w:tcW w:w="3799" w:type="dxa"/>
            <w:tcBorders>
              <w:bottom w:val="dotted" w:sz="4" w:space="0" w:color="auto"/>
            </w:tcBorders>
          </w:tcPr>
          <w:p w14:paraId="63385251" w14:textId="77777777" w:rsidR="00FB1637" w:rsidRPr="00C9591D" w:rsidRDefault="00FB1637" w:rsidP="005850D2">
            <w:pPr>
              <w:pStyle w:val="Bang"/>
              <w:rPr>
                <w:rFonts w:ascii="Times New Roman" w:hAnsi="Times New Roman"/>
                <w:sz w:val="26"/>
                <w:szCs w:val="26"/>
              </w:rPr>
            </w:pPr>
            <w:proofErr w:type="spellStart"/>
            <w:r w:rsidRPr="00C9591D">
              <w:rPr>
                <w:rFonts w:ascii="Times New Roman" w:hAnsi="Times New Roman"/>
                <w:sz w:val="26"/>
                <w:szCs w:val="26"/>
              </w:rPr>
              <w:t>Trái</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phiếu</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doanh</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nghiệp</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riêng</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lẻ</w:t>
            </w:r>
            <w:proofErr w:type="spellEnd"/>
          </w:p>
        </w:tc>
        <w:tc>
          <w:tcPr>
            <w:tcW w:w="2313" w:type="dxa"/>
            <w:tcBorders>
              <w:bottom w:val="dotted" w:sz="4" w:space="0" w:color="auto"/>
            </w:tcBorders>
          </w:tcPr>
          <w:p w14:paraId="02BAC638" w14:textId="77777777" w:rsidR="00FB1637" w:rsidRPr="00C9591D" w:rsidRDefault="00FB1637" w:rsidP="005850D2">
            <w:pPr>
              <w:pStyle w:val="Bang"/>
              <w:rPr>
                <w:rFonts w:ascii="Times New Roman" w:hAnsi="Times New Roman"/>
                <w:sz w:val="26"/>
                <w:szCs w:val="26"/>
              </w:rPr>
            </w:pPr>
          </w:p>
        </w:tc>
      </w:tr>
      <w:tr w:rsidR="00B51F29" w:rsidRPr="00C9591D" w14:paraId="4A1E8058" w14:textId="77777777" w:rsidTr="005850D2">
        <w:trPr>
          <w:trHeight w:val="397"/>
        </w:trPr>
        <w:tc>
          <w:tcPr>
            <w:tcW w:w="3005" w:type="dxa"/>
            <w:tcBorders>
              <w:bottom w:val="dotted" w:sz="4" w:space="0" w:color="auto"/>
            </w:tcBorders>
          </w:tcPr>
          <w:p w14:paraId="63300815" w14:textId="5001256F" w:rsidR="00B51F29" w:rsidRPr="00C9591D" w:rsidRDefault="00B51F29" w:rsidP="005850D2">
            <w:pPr>
              <w:pStyle w:val="Bang"/>
              <w:rPr>
                <w:rFonts w:ascii="Times New Roman" w:hAnsi="Times New Roman"/>
                <w:sz w:val="26"/>
                <w:szCs w:val="26"/>
              </w:rPr>
            </w:pPr>
            <w:r w:rsidRPr="00C9591D">
              <w:rPr>
                <w:rFonts w:ascii="Times New Roman" w:hAnsi="Times New Roman"/>
                <w:sz w:val="26"/>
                <w:szCs w:val="26"/>
              </w:rPr>
              <w:t>TPRL</w:t>
            </w:r>
          </w:p>
        </w:tc>
        <w:tc>
          <w:tcPr>
            <w:tcW w:w="3799" w:type="dxa"/>
            <w:tcBorders>
              <w:bottom w:val="dotted" w:sz="4" w:space="0" w:color="auto"/>
            </w:tcBorders>
          </w:tcPr>
          <w:p w14:paraId="44B2E8AB" w14:textId="020D2C6B" w:rsidR="00B51F29" w:rsidRPr="00C9591D" w:rsidRDefault="00B51F29" w:rsidP="005850D2">
            <w:pPr>
              <w:pStyle w:val="Bang"/>
              <w:rPr>
                <w:rFonts w:ascii="Times New Roman" w:hAnsi="Times New Roman"/>
                <w:sz w:val="26"/>
                <w:szCs w:val="26"/>
              </w:rPr>
            </w:pPr>
            <w:proofErr w:type="spellStart"/>
            <w:r w:rsidRPr="00C9591D">
              <w:rPr>
                <w:rFonts w:ascii="Times New Roman" w:hAnsi="Times New Roman"/>
                <w:sz w:val="26"/>
                <w:szCs w:val="26"/>
              </w:rPr>
              <w:t>Trái</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phiếu</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riêng</w:t>
            </w:r>
            <w:proofErr w:type="spellEnd"/>
            <w:r w:rsidRPr="00C9591D">
              <w:rPr>
                <w:rFonts w:ascii="Times New Roman" w:hAnsi="Times New Roman"/>
                <w:sz w:val="26"/>
                <w:szCs w:val="26"/>
              </w:rPr>
              <w:t xml:space="preserve"> </w:t>
            </w:r>
            <w:proofErr w:type="spellStart"/>
            <w:r w:rsidRPr="00C9591D">
              <w:rPr>
                <w:rFonts w:ascii="Times New Roman" w:hAnsi="Times New Roman"/>
                <w:sz w:val="26"/>
                <w:szCs w:val="26"/>
              </w:rPr>
              <w:t>lẻ</w:t>
            </w:r>
            <w:proofErr w:type="spellEnd"/>
          </w:p>
        </w:tc>
        <w:tc>
          <w:tcPr>
            <w:tcW w:w="2313" w:type="dxa"/>
            <w:tcBorders>
              <w:bottom w:val="dotted" w:sz="4" w:space="0" w:color="auto"/>
            </w:tcBorders>
          </w:tcPr>
          <w:p w14:paraId="1E94B633" w14:textId="77777777" w:rsidR="00B51F29" w:rsidRPr="00C9591D" w:rsidRDefault="00B51F29" w:rsidP="005850D2">
            <w:pPr>
              <w:pStyle w:val="Bang"/>
              <w:rPr>
                <w:rFonts w:ascii="Times New Roman" w:hAnsi="Times New Roman"/>
                <w:sz w:val="26"/>
                <w:szCs w:val="26"/>
              </w:rPr>
            </w:pPr>
          </w:p>
        </w:tc>
      </w:tr>
      <w:tr w:rsidR="00C9591D" w:rsidRPr="00C9591D" w14:paraId="0BADB2B4" w14:textId="77777777" w:rsidTr="005850D2">
        <w:trPr>
          <w:trHeight w:val="413"/>
        </w:trPr>
        <w:tc>
          <w:tcPr>
            <w:tcW w:w="3005" w:type="dxa"/>
            <w:shd w:val="pct10" w:color="000000" w:fill="FFFFFF"/>
          </w:tcPr>
          <w:p w14:paraId="577A6ACC" w14:textId="77777777" w:rsidR="00FB1637" w:rsidRPr="00C9591D" w:rsidRDefault="00FB1637" w:rsidP="005850D2">
            <w:pPr>
              <w:rPr>
                <w:color w:val="auto"/>
                <w:sz w:val="26"/>
                <w:szCs w:val="26"/>
              </w:rPr>
            </w:pPr>
          </w:p>
        </w:tc>
        <w:tc>
          <w:tcPr>
            <w:tcW w:w="3799" w:type="dxa"/>
            <w:shd w:val="pct10" w:color="000000" w:fill="FFFFFF"/>
          </w:tcPr>
          <w:p w14:paraId="0E5FF419" w14:textId="77777777" w:rsidR="00FB1637" w:rsidRPr="00C9591D" w:rsidRDefault="00FB1637" w:rsidP="005850D2">
            <w:pPr>
              <w:pStyle w:val="Bang"/>
              <w:rPr>
                <w:rFonts w:ascii="Times New Roman" w:hAnsi="Times New Roman"/>
                <w:sz w:val="26"/>
                <w:szCs w:val="26"/>
              </w:rPr>
            </w:pPr>
          </w:p>
        </w:tc>
        <w:tc>
          <w:tcPr>
            <w:tcW w:w="2313" w:type="dxa"/>
            <w:shd w:val="pct10" w:color="000000" w:fill="FFFFFF"/>
          </w:tcPr>
          <w:p w14:paraId="12240A59" w14:textId="77777777" w:rsidR="00FB1637" w:rsidRPr="00C9591D" w:rsidRDefault="00FB1637" w:rsidP="005850D2">
            <w:pPr>
              <w:pStyle w:val="Bang"/>
              <w:rPr>
                <w:rFonts w:ascii="Times New Roman" w:hAnsi="Times New Roman"/>
                <w:sz w:val="26"/>
                <w:szCs w:val="26"/>
              </w:rPr>
            </w:pPr>
          </w:p>
        </w:tc>
      </w:tr>
    </w:tbl>
    <w:p w14:paraId="21AD69FA" w14:textId="51BAAC8D" w:rsidR="00FB1637" w:rsidRPr="000D557C" w:rsidRDefault="005A78CF" w:rsidP="005C39C7">
      <w:pPr>
        <w:pStyle w:val="Heading2"/>
        <w:numPr>
          <w:ilvl w:val="1"/>
          <w:numId w:val="2"/>
        </w:numPr>
        <w:tabs>
          <w:tab w:val="num" w:pos="360"/>
        </w:tabs>
        <w:spacing w:before="240" w:after="240"/>
        <w:ind w:left="0" w:firstLine="0"/>
        <w:rPr>
          <w:rFonts w:ascii="Times New Roman" w:hAnsi="Times New Roman"/>
          <w:b/>
          <w:bCs/>
          <w:iCs/>
          <w:color w:val="auto"/>
        </w:rPr>
      </w:pPr>
      <w:bookmarkStart w:id="36" w:name="_Toc116380869"/>
      <w:bookmarkStart w:id="37" w:name="_Toc129772730"/>
      <w:bookmarkStart w:id="38" w:name="_Toc129782657"/>
      <w:r>
        <w:rPr>
          <w:rFonts w:ascii="Times New Roman" w:hAnsi="Times New Roman"/>
          <w:b/>
          <w:bCs/>
          <w:iCs/>
          <w:color w:val="auto"/>
        </w:rPr>
        <w:t xml:space="preserve"> </w:t>
      </w:r>
      <w:bookmarkStart w:id="39" w:name="_Toc132890348"/>
      <w:proofErr w:type="spellStart"/>
      <w:r w:rsidR="00FB1637" w:rsidRPr="000D557C">
        <w:rPr>
          <w:rFonts w:ascii="Times New Roman" w:hAnsi="Times New Roman"/>
          <w:b/>
          <w:bCs/>
          <w:iCs/>
          <w:color w:val="auto"/>
        </w:rPr>
        <w:t>Tài</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liệu</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tham</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khảo</w:t>
      </w:r>
      <w:bookmarkEnd w:id="36"/>
      <w:bookmarkEnd w:id="37"/>
      <w:bookmarkEnd w:id="38"/>
      <w:bookmarkEnd w:id="39"/>
      <w:proofErr w:type="spellEnd"/>
    </w:p>
    <w:p w14:paraId="14C75358" w14:textId="77777777" w:rsidR="00FB1637" w:rsidRPr="00C9591D" w:rsidRDefault="00FB1637" w:rsidP="00FB1637">
      <w:pPr>
        <w:pStyle w:val="HNX-Normal"/>
        <w:spacing w:after="200"/>
        <w:ind w:firstLine="567"/>
        <w:jc w:val="both"/>
        <w:rPr>
          <w:rFonts w:ascii="Times New Roman" w:hAnsi="Times New Roman" w:cs="Times New Roman"/>
          <w:sz w:val="26"/>
          <w:szCs w:val="26"/>
        </w:rPr>
      </w:pPr>
      <w:proofErr w:type="spellStart"/>
      <w:r w:rsidRPr="00C9591D">
        <w:rPr>
          <w:rFonts w:ascii="Times New Roman" w:hAnsi="Times New Roman" w:cs="Times New Roman"/>
          <w:sz w:val="26"/>
          <w:szCs w:val="26"/>
        </w:rPr>
        <w:t>Liệt</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kê</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tất</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cả</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các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tài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liệu</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tham</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khảo</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như</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các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tài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liệu</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khác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của</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hệ</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thống</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hoặc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các</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bài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báo</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về</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kỹ</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thuật</w:t>
      </w:r>
      <w:proofErr w:type="spellEnd"/>
      <w:r w:rsidRPr="00C9591D">
        <w:rPr>
          <w:rFonts w:ascii="Times New Roman" w:hAnsi="Times New Roman" w:cs="Times New Roman"/>
          <w:sz w:val="26"/>
          <w:szCs w:val="26"/>
        </w:rPr>
        <w: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929"/>
        <w:gridCol w:w="2304"/>
        <w:gridCol w:w="1997"/>
        <w:gridCol w:w="1886"/>
      </w:tblGrid>
      <w:tr w:rsidR="00C9591D" w:rsidRPr="00C9591D" w14:paraId="6F564B4F" w14:textId="77777777" w:rsidTr="005850D2">
        <w:trPr>
          <w:trHeight w:val="412"/>
        </w:trPr>
        <w:tc>
          <w:tcPr>
            <w:tcW w:w="2929" w:type="dxa"/>
            <w:shd w:val="pct10" w:color="auto" w:fill="auto"/>
          </w:tcPr>
          <w:p w14:paraId="3DD5214C" w14:textId="77777777" w:rsidR="00FB1637" w:rsidRPr="00C9591D" w:rsidRDefault="00FB1637" w:rsidP="005850D2">
            <w:pPr>
              <w:pStyle w:val="BodyTextIndent"/>
              <w:ind w:left="0"/>
              <w:jc w:val="center"/>
              <w:rPr>
                <w:rFonts w:ascii="Times New Roman" w:hAnsi="Times New Roman"/>
                <w:b/>
                <w:sz w:val="26"/>
                <w:szCs w:val="26"/>
              </w:rPr>
            </w:pPr>
            <w:proofErr w:type="spellStart"/>
            <w:r w:rsidRPr="00C9591D">
              <w:rPr>
                <w:rFonts w:ascii="Times New Roman" w:hAnsi="Times New Roman"/>
                <w:b/>
                <w:sz w:val="26"/>
                <w:szCs w:val="26"/>
              </w:rPr>
              <w:t>Tên</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tài</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liệu</w:t>
            </w:r>
            <w:proofErr w:type="spellEnd"/>
          </w:p>
        </w:tc>
        <w:tc>
          <w:tcPr>
            <w:tcW w:w="2304" w:type="dxa"/>
            <w:shd w:val="pct10" w:color="auto" w:fill="auto"/>
          </w:tcPr>
          <w:p w14:paraId="346B41A4" w14:textId="77777777" w:rsidR="00FB1637" w:rsidRPr="00C9591D" w:rsidRDefault="00FB1637" w:rsidP="005850D2">
            <w:pPr>
              <w:pStyle w:val="BodyTextIndent"/>
              <w:ind w:left="0"/>
              <w:jc w:val="center"/>
              <w:rPr>
                <w:rFonts w:ascii="Times New Roman" w:hAnsi="Times New Roman"/>
                <w:b/>
                <w:sz w:val="26"/>
                <w:szCs w:val="26"/>
              </w:rPr>
            </w:pPr>
            <w:proofErr w:type="spellStart"/>
            <w:r w:rsidRPr="00C9591D">
              <w:rPr>
                <w:rFonts w:ascii="Times New Roman" w:hAnsi="Times New Roman"/>
                <w:b/>
                <w:sz w:val="26"/>
                <w:szCs w:val="26"/>
              </w:rPr>
              <w:t>Ngày</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phát</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hành</w:t>
            </w:r>
            <w:proofErr w:type="spellEnd"/>
          </w:p>
        </w:tc>
        <w:tc>
          <w:tcPr>
            <w:tcW w:w="1997" w:type="dxa"/>
            <w:shd w:val="pct10" w:color="auto" w:fill="auto"/>
          </w:tcPr>
          <w:p w14:paraId="11C21309" w14:textId="77777777" w:rsidR="00FB1637" w:rsidRPr="00C9591D" w:rsidRDefault="00FB1637" w:rsidP="005850D2">
            <w:pPr>
              <w:pStyle w:val="BodyTextIndent"/>
              <w:ind w:left="0"/>
              <w:jc w:val="center"/>
              <w:rPr>
                <w:rFonts w:ascii="Times New Roman" w:hAnsi="Times New Roman"/>
                <w:b/>
                <w:sz w:val="26"/>
                <w:szCs w:val="26"/>
              </w:rPr>
            </w:pPr>
            <w:proofErr w:type="spellStart"/>
            <w:r w:rsidRPr="00C9591D">
              <w:rPr>
                <w:rFonts w:ascii="Times New Roman" w:hAnsi="Times New Roman"/>
                <w:b/>
                <w:sz w:val="26"/>
                <w:szCs w:val="26"/>
              </w:rPr>
              <w:t>Nguồn</w:t>
            </w:r>
            <w:proofErr w:type="spellEnd"/>
          </w:p>
        </w:tc>
        <w:tc>
          <w:tcPr>
            <w:tcW w:w="1886" w:type="dxa"/>
            <w:shd w:val="pct10" w:color="auto" w:fill="auto"/>
          </w:tcPr>
          <w:p w14:paraId="5D610DAB" w14:textId="77777777" w:rsidR="00FB1637" w:rsidRPr="00C9591D" w:rsidRDefault="00FB1637" w:rsidP="005850D2">
            <w:pPr>
              <w:pStyle w:val="BodyTextIndent"/>
              <w:ind w:left="0"/>
              <w:jc w:val="center"/>
              <w:rPr>
                <w:rFonts w:ascii="Times New Roman" w:hAnsi="Times New Roman"/>
                <w:b/>
                <w:sz w:val="26"/>
                <w:szCs w:val="26"/>
              </w:rPr>
            </w:pPr>
            <w:proofErr w:type="spellStart"/>
            <w:r w:rsidRPr="00C9591D">
              <w:rPr>
                <w:rFonts w:ascii="Times New Roman" w:hAnsi="Times New Roman"/>
                <w:b/>
                <w:sz w:val="26"/>
                <w:szCs w:val="26"/>
              </w:rPr>
              <w:t>Ghi</w:t>
            </w:r>
            <w:proofErr w:type="spellEnd"/>
            <w:r w:rsidRPr="00C9591D">
              <w:rPr>
                <w:rFonts w:ascii="Times New Roman" w:hAnsi="Times New Roman"/>
                <w:b/>
                <w:sz w:val="26"/>
                <w:szCs w:val="26"/>
              </w:rPr>
              <w:t xml:space="preserve"> </w:t>
            </w:r>
            <w:proofErr w:type="spellStart"/>
            <w:r w:rsidRPr="00C9591D">
              <w:rPr>
                <w:rFonts w:ascii="Times New Roman" w:hAnsi="Times New Roman"/>
                <w:b/>
                <w:sz w:val="26"/>
                <w:szCs w:val="26"/>
              </w:rPr>
              <w:t>chú</w:t>
            </w:r>
            <w:proofErr w:type="spellEnd"/>
          </w:p>
        </w:tc>
      </w:tr>
      <w:tr w:rsidR="00C9591D" w:rsidRPr="00C9591D" w14:paraId="43E90B8B" w14:textId="77777777" w:rsidTr="005850D2">
        <w:trPr>
          <w:trHeight w:val="397"/>
        </w:trPr>
        <w:tc>
          <w:tcPr>
            <w:tcW w:w="2929" w:type="dxa"/>
          </w:tcPr>
          <w:p w14:paraId="5C940F02" w14:textId="77777777" w:rsidR="00FB1637" w:rsidRPr="00C9591D" w:rsidRDefault="00FB1637" w:rsidP="005850D2">
            <w:pPr>
              <w:pStyle w:val="BodyTextIndent"/>
              <w:ind w:left="0"/>
              <w:rPr>
                <w:rFonts w:ascii="Times New Roman" w:hAnsi="Times New Roman"/>
                <w:sz w:val="26"/>
                <w:szCs w:val="26"/>
              </w:rPr>
            </w:pPr>
          </w:p>
        </w:tc>
        <w:tc>
          <w:tcPr>
            <w:tcW w:w="2304" w:type="dxa"/>
          </w:tcPr>
          <w:p w14:paraId="37109C90" w14:textId="77777777" w:rsidR="00FB1637" w:rsidRPr="00C9591D" w:rsidRDefault="00FB1637" w:rsidP="005850D2">
            <w:pPr>
              <w:pStyle w:val="BodyTextIndent"/>
              <w:ind w:left="0"/>
              <w:rPr>
                <w:rFonts w:ascii="Times New Roman" w:hAnsi="Times New Roman"/>
                <w:sz w:val="26"/>
                <w:szCs w:val="26"/>
              </w:rPr>
            </w:pPr>
          </w:p>
        </w:tc>
        <w:tc>
          <w:tcPr>
            <w:tcW w:w="1997" w:type="dxa"/>
          </w:tcPr>
          <w:p w14:paraId="13531C2D" w14:textId="77777777" w:rsidR="00FB1637" w:rsidRPr="00C9591D" w:rsidRDefault="00FB1637" w:rsidP="005850D2">
            <w:pPr>
              <w:pStyle w:val="BodyTextIndent"/>
              <w:ind w:left="0"/>
              <w:rPr>
                <w:rFonts w:ascii="Times New Roman" w:hAnsi="Times New Roman"/>
                <w:sz w:val="26"/>
                <w:szCs w:val="26"/>
              </w:rPr>
            </w:pPr>
          </w:p>
        </w:tc>
        <w:tc>
          <w:tcPr>
            <w:tcW w:w="1886" w:type="dxa"/>
          </w:tcPr>
          <w:p w14:paraId="766CB858" w14:textId="77777777" w:rsidR="00FB1637" w:rsidRPr="00C9591D" w:rsidRDefault="00FB1637" w:rsidP="005850D2">
            <w:pPr>
              <w:pStyle w:val="BodyTextIndent"/>
              <w:ind w:left="0"/>
              <w:rPr>
                <w:rFonts w:ascii="Times New Roman" w:hAnsi="Times New Roman"/>
                <w:sz w:val="26"/>
                <w:szCs w:val="26"/>
              </w:rPr>
            </w:pPr>
          </w:p>
        </w:tc>
      </w:tr>
      <w:tr w:rsidR="00C9591D" w:rsidRPr="00C9591D" w14:paraId="51FA9887" w14:textId="77777777" w:rsidTr="005850D2">
        <w:trPr>
          <w:trHeight w:val="397"/>
        </w:trPr>
        <w:tc>
          <w:tcPr>
            <w:tcW w:w="2929" w:type="dxa"/>
            <w:tcBorders>
              <w:bottom w:val="dotted" w:sz="4" w:space="0" w:color="auto"/>
            </w:tcBorders>
          </w:tcPr>
          <w:p w14:paraId="5E6CABD6" w14:textId="77777777" w:rsidR="00FB1637" w:rsidRPr="00C9591D" w:rsidRDefault="00FB1637" w:rsidP="005850D2">
            <w:pPr>
              <w:pStyle w:val="BodyTextIndent"/>
              <w:ind w:left="0"/>
              <w:rPr>
                <w:rFonts w:ascii="Times New Roman" w:hAnsi="Times New Roman"/>
                <w:sz w:val="26"/>
                <w:szCs w:val="26"/>
              </w:rPr>
            </w:pPr>
          </w:p>
        </w:tc>
        <w:tc>
          <w:tcPr>
            <w:tcW w:w="2304" w:type="dxa"/>
            <w:tcBorders>
              <w:bottom w:val="dotted" w:sz="4" w:space="0" w:color="auto"/>
            </w:tcBorders>
          </w:tcPr>
          <w:p w14:paraId="0A091081" w14:textId="77777777" w:rsidR="00FB1637" w:rsidRPr="00C9591D" w:rsidRDefault="00FB1637" w:rsidP="005850D2">
            <w:pPr>
              <w:pStyle w:val="BodyTextIndent"/>
              <w:ind w:left="0"/>
              <w:rPr>
                <w:rFonts w:ascii="Times New Roman" w:hAnsi="Times New Roman"/>
                <w:sz w:val="26"/>
                <w:szCs w:val="26"/>
              </w:rPr>
            </w:pPr>
          </w:p>
        </w:tc>
        <w:tc>
          <w:tcPr>
            <w:tcW w:w="1997" w:type="dxa"/>
            <w:tcBorders>
              <w:bottom w:val="dotted" w:sz="4" w:space="0" w:color="auto"/>
            </w:tcBorders>
          </w:tcPr>
          <w:p w14:paraId="18CADD96" w14:textId="77777777" w:rsidR="00FB1637" w:rsidRPr="00C9591D" w:rsidRDefault="00FB1637" w:rsidP="005850D2">
            <w:pPr>
              <w:pStyle w:val="BodyTextIndent"/>
              <w:ind w:left="0"/>
              <w:rPr>
                <w:rFonts w:ascii="Times New Roman" w:hAnsi="Times New Roman"/>
                <w:sz w:val="26"/>
                <w:szCs w:val="26"/>
              </w:rPr>
            </w:pPr>
          </w:p>
        </w:tc>
        <w:tc>
          <w:tcPr>
            <w:tcW w:w="1886" w:type="dxa"/>
            <w:tcBorders>
              <w:bottom w:val="dotted" w:sz="4" w:space="0" w:color="auto"/>
            </w:tcBorders>
          </w:tcPr>
          <w:p w14:paraId="39A38A3A" w14:textId="77777777" w:rsidR="00FB1637" w:rsidRPr="00C9591D" w:rsidRDefault="00FB1637" w:rsidP="005850D2">
            <w:pPr>
              <w:pStyle w:val="BodyTextIndent"/>
              <w:ind w:left="0"/>
              <w:rPr>
                <w:rFonts w:ascii="Times New Roman" w:hAnsi="Times New Roman"/>
                <w:sz w:val="26"/>
                <w:szCs w:val="26"/>
              </w:rPr>
            </w:pPr>
          </w:p>
        </w:tc>
      </w:tr>
      <w:tr w:rsidR="00C9591D" w:rsidRPr="00C9591D" w14:paraId="1C200E2A" w14:textId="77777777" w:rsidTr="005850D2">
        <w:trPr>
          <w:trHeight w:val="397"/>
        </w:trPr>
        <w:tc>
          <w:tcPr>
            <w:tcW w:w="2929" w:type="dxa"/>
            <w:shd w:val="pct10" w:color="auto" w:fill="auto"/>
          </w:tcPr>
          <w:p w14:paraId="15BA5B7F" w14:textId="77777777" w:rsidR="00FB1637" w:rsidRPr="00C9591D" w:rsidRDefault="00FB1637" w:rsidP="005850D2">
            <w:pPr>
              <w:pStyle w:val="BodyTextIndent"/>
              <w:ind w:left="0"/>
              <w:rPr>
                <w:rFonts w:ascii="Times New Roman" w:hAnsi="Times New Roman"/>
                <w:sz w:val="26"/>
                <w:szCs w:val="26"/>
              </w:rPr>
            </w:pPr>
          </w:p>
        </w:tc>
        <w:tc>
          <w:tcPr>
            <w:tcW w:w="2304" w:type="dxa"/>
            <w:shd w:val="pct10" w:color="auto" w:fill="auto"/>
          </w:tcPr>
          <w:p w14:paraId="2954D28E" w14:textId="77777777" w:rsidR="00FB1637" w:rsidRPr="00C9591D" w:rsidRDefault="00FB1637" w:rsidP="005850D2">
            <w:pPr>
              <w:pStyle w:val="BodyTextIndent"/>
              <w:ind w:left="0"/>
              <w:rPr>
                <w:rFonts w:ascii="Times New Roman" w:hAnsi="Times New Roman"/>
                <w:sz w:val="26"/>
                <w:szCs w:val="26"/>
              </w:rPr>
            </w:pPr>
          </w:p>
        </w:tc>
        <w:tc>
          <w:tcPr>
            <w:tcW w:w="1997" w:type="dxa"/>
            <w:shd w:val="pct10" w:color="auto" w:fill="auto"/>
          </w:tcPr>
          <w:p w14:paraId="361E6D00" w14:textId="77777777" w:rsidR="00FB1637" w:rsidRPr="00C9591D" w:rsidRDefault="00FB1637" w:rsidP="005850D2">
            <w:pPr>
              <w:pStyle w:val="BodyTextIndent"/>
              <w:ind w:left="0"/>
              <w:rPr>
                <w:rFonts w:ascii="Times New Roman" w:hAnsi="Times New Roman"/>
                <w:sz w:val="26"/>
                <w:szCs w:val="26"/>
              </w:rPr>
            </w:pPr>
          </w:p>
        </w:tc>
        <w:tc>
          <w:tcPr>
            <w:tcW w:w="1886" w:type="dxa"/>
            <w:shd w:val="pct10" w:color="auto" w:fill="auto"/>
          </w:tcPr>
          <w:p w14:paraId="4848638E" w14:textId="77777777" w:rsidR="00FB1637" w:rsidRPr="00C9591D" w:rsidRDefault="00FB1637" w:rsidP="005850D2">
            <w:pPr>
              <w:pStyle w:val="BodyTextIndent"/>
              <w:ind w:left="0"/>
              <w:rPr>
                <w:rFonts w:ascii="Times New Roman" w:hAnsi="Times New Roman"/>
                <w:sz w:val="26"/>
                <w:szCs w:val="26"/>
              </w:rPr>
            </w:pPr>
          </w:p>
        </w:tc>
      </w:tr>
      <w:tr w:rsidR="006E2E12" w:rsidRPr="00C9591D" w14:paraId="5C9C5B44" w14:textId="77777777" w:rsidTr="005850D2">
        <w:trPr>
          <w:trHeight w:val="397"/>
        </w:trPr>
        <w:tc>
          <w:tcPr>
            <w:tcW w:w="2929" w:type="dxa"/>
            <w:shd w:val="pct10" w:color="auto" w:fill="auto"/>
          </w:tcPr>
          <w:p w14:paraId="6C66F334" w14:textId="77777777" w:rsidR="006E2E12" w:rsidRPr="00C9591D" w:rsidRDefault="006E2E12" w:rsidP="005850D2">
            <w:pPr>
              <w:pStyle w:val="BodyTextIndent"/>
              <w:ind w:left="0"/>
              <w:rPr>
                <w:rFonts w:ascii="Times New Roman" w:hAnsi="Times New Roman"/>
                <w:sz w:val="26"/>
                <w:szCs w:val="26"/>
              </w:rPr>
            </w:pPr>
          </w:p>
          <w:p w14:paraId="6C717C16" w14:textId="756630B1" w:rsidR="006E2E12" w:rsidRPr="00C9591D" w:rsidRDefault="006E2E12" w:rsidP="005850D2">
            <w:pPr>
              <w:pStyle w:val="BodyTextIndent"/>
              <w:ind w:left="0"/>
              <w:rPr>
                <w:rFonts w:ascii="Times New Roman" w:hAnsi="Times New Roman"/>
                <w:sz w:val="26"/>
                <w:szCs w:val="26"/>
              </w:rPr>
            </w:pPr>
          </w:p>
        </w:tc>
        <w:tc>
          <w:tcPr>
            <w:tcW w:w="2304" w:type="dxa"/>
            <w:shd w:val="pct10" w:color="auto" w:fill="auto"/>
          </w:tcPr>
          <w:p w14:paraId="58B25AAA" w14:textId="77777777" w:rsidR="006E2E12" w:rsidRPr="00C9591D" w:rsidRDefault="006E2E12" w:rsidP="005850D2">
            <w:pPr>
              <w:pStyle w:val="BodyTextIndent"/>
              <w:ind w:left="0"/>
              <w:rPr>
                <w:rFonts w:ascii="Times New Roman" w:hAnsi="Times New Roman"/>
                <w:sz w:val="26"/>
                <w:szCs w:val="26"/>
              </w:rPr>
            </w:pPr>
          </w:p>
        </w:tc>
        <w:tc>
          <w:tcPr>
            <w:tcW w:w="1997" w:type="dxa"/>
            <w:shd w:val="pct10" w:color="auto" w:fill="auto"/>
          </w:tcPr>
          <w:p w14:paraId="4D4D2391" w14:textId="77777777" w:rsidR="006E2E12" w:rsidRPr="00C9591D" w:rsidRDefault="006E2E12" w:rsidP="005850D2">
            <w:pPr>
              <w:pStyle w:val="BodyTextIndent"/>
              <w:ind w:left="0"/>
              <w:rPr>
                <w:rFonts w:ascii="Times New Roman" w:hAnsi="Times New Roman"/>
                <w:sz w:val="26"/>
                <w:szCs w:val="26"/>
              </w:rPr>
            </w:pPr>
          </w:p>
        </w:tc>
        <w:tc>
          <w:tcPr>
            <w:tcW w:w="1886" w:type="dxa"/>
            <w:shd w:val="pct10" w:color="auto" w:fill="auto"/>
          </w:tcPr>
          <w:p w14:paraId="235A5C87" w14:textId="77777777" w:rsidR="006E2E12" w:rsidRPr="00C9591D" w:rsidRDefault="006E2E12" w:rsidP="005850D2">
            <w:pPr>
              <w:pStyle w:val="BodyTextIndent"/>
              <w:ind w:left="0"/>
              <w:rPr>
                <w:rFonts w:ascii="Times New Roman" w:hAnsi="Times New Roman"/>
                <w:sz w:val="26"/>
                <w:szCs w:val="26"/>
              </w:rPr>
            </w:pPr>
          </w:p>
        </w:tc>
      </w:tr>
    </w:tbl>
    <w:p w14:paraId="14CC10FD" w14:textId="01B32C64" w:rsidR="00FB1637" w:rsidRPr="000D557C" w:rsidRDefault="005A78CF" w:rsidP="005C39C7">
      <w:pPr>
        <w:pStyle w:val="Heading2"/>
        <w:numPr>
          <w:ilvl w:val="1"/>
          <w:numId w:val="2"/>
        </w:numPr>
        <w:tabs>
          <w:tab w:val="num" w:pos="360"/>
        </w:tabs>
        <w:spacing w:before="240" w:after="240"/>
        <w:ind w:left="0" w:firstLine="0"/>
        <w:rPr>
          <w:rFonts w:ascii="Times New Roman" w:hAnsi="Times New Roman"/>
          <w:b/>
          <w:bCs/>
          <w:iCs/>
          <w:color w:val="auto"/>
        </w:rPr>
      </w:pPr>
      <w:bookmarkStart w:id="40" w:name="_Toc116380870"/>
      <w:bookmarkStart w:id="41" w:name="_Toc129772731"/>
      <w:bookmarkStart w:id="42" w:name="_Toc129782658"/>
      <w:r>
        <w:rPr>
          <w:rFonts w:ascii="Times New Roman" w:hAnsi="Times New Roman"/>
          <w:b/>
          <w:bCs/>
          <w:iCs/>
          <w:color w:val="auto"/>
        </w:rPr>
        <w:t xml:space="preserve"> </w:t>
      </w:r>
      <w:bookmarkStart w:id="43" w:name="_Toc132890349"/>
      <w:proofErr w:type="spellStart"/>
      <w:r w:rsidR="00FB1637" w:rsidRPr="000D557C">
        <w:rPr>
          <w:rFonts w:ascii="Times New Roman" w:hAnsi="Times New Roman"/>
          <w:b/>
          <w:bCs/>
          <w:iCs/>
          <w:color w:val="auto"/>
        </w:rPr>
        <w:t>Mô</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tả</w:t>
      </w:r>
      <w:proofErr w:type="spellEnd"/>
      <w:r w:rsidR="00FB1637" w:rsidRPr="000D557C">
        <w:rPr>
          <w:rFonts w:ascii="Times New Roman" w:hAnsi="Times New Roman"/>
          <w:b/>
          <w:bCs/>
          <w:iCs/>
          <w:color w:val="auto"/>
        </w:rPr>
        <w:t xml:space="preserve"> </w:t>
      </w:r>
      <w:proofErr w:type="spellStart"/>
      <w:r w:rsidR="00FB1637" w:rsidRPr="000D557C">
        <w:rPr>
          <w:rFonts w:ascii="Times New Roman" w:hAnsi="Times New Roman"/>
          <w:b/>
          <w:bCs/>
          <w:iCs/>
          <w:color w:val="auto"/>
        </w:rPr>
        <w:t>chung</w:t>
      </w:r>
      <w:bookmarkEnd w:id="40"/>
      <w:bookmarkEnd w:id="41"/>
      <w:bookmarkEnd w:id="42"/>
      <w:bookmarkEnd w:id="43"/>
      <w:proofErr w:type="spellEnd"/>
    </w:p>
    <w:p w14:paraId="73B4886F" w14:textId="732FA72D" w:rsidR="00FB1637" w:rsidRPr="00C9591D" w:rsidRDefault="00FB1637" w:rsidP="00FB1637">
      <w:pPr>
        <w:pStyle w:val="HNX-Normal"/>
        <w:spacing w:after="200"/>
        <w:ind w:firstLine="567"/>
        <w:jc w:val="both"/>
        <w:rPr>
          <w:rFonts w:ascii="Times New Roman" w:hAnsi="Times New Roman" w:cs="Times New Roman"/>
          <w:sz w:val="26"/>
          <w:szCs w:val="26"/>
        </w:rPr>
      </w:pPr>
      <w:proofErr w:type="spellStart"/>
      <w:r w:rsidRPr="00C9591D">
        <w:rPr>
          <w:rFonts w:ascii="Times New Roman" w:hAnsi="Times New Roman" w:cs="Times New Roman"/>
          <w:sz w:val="26"/>
          <w:szCs w:val="26"/>
        </w:rPr>
        <w:t>Tài</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liệu</w:t>
      </w:r>
      <w:proofErr w:type="spellEnd"/>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được</w:t>
      </w:r>
      <w:proofErr w:type="spellEnd"/>
      <w:r w:rsidRPr="00C9591D">
        <w:rPr>
          <w:rFonts w:ascii="Times New Roman" w:hAnsi="Times New Roman" w:cs="Times New Roman"/>
          <w:sz w:val="26"/>
          <w:szCs w:val="26"/>
        </w:rPr>
        <w:t xml:space="preserve"> chia </w:t>
      </w:r>
      <w:proofErr w:type="spellStart"/>
      <w:r w:rsidRPr="00C9591D">
        <w:rPr>
          <w:rFonts w:ascii="Times New Roman" w:hAnsi="Times New Roman" w:cs="Times New Roman"/>
          <w:sz w:val="26"/>
          <w:szCs w:val="26"/>
        </w:rPr>
        <w:t>làm</w:t>
      </w:r>
      <w:proofErr w:type="spellEnd"/>
      <w:r w:rsidRPr="00C9591D">
        <w:rPr>
          <w:rFonts w:ascii="Times New Roman" w:hAnsi="Times New Roman" w:cs="Times New Roman"/>
          <w:sz w:val="26"/>
          <w:szCs w:val="26"/>
        </w:rPr>
        <w:t xml:space="preserve"> </w:t>
      </w:r>
      <w:r w:rsidR="006673BB">
        <w:rPr>
          <w:rFonts w:ascii="Times New Roman" w:hAnsi="Times New Roman" w:cs="Times New Roman"/>
          <w:sz w:val="26"/>
          <w:szCs w:val="26"/>
        </w:rPr>
        <w:t>3</w:t>
      </w:r>
      <w:r w:rsidRPr="00C9591D">
        <w:rPr>
          <w:rFonts w:ascii="Times New Roman" w:hAnsi="Times New Roman" w:cs="Times New Roman"/>
          <w:sz w:val="26"/>
          <w:szCs w:val="26"/>
        </w:rPr>
        <w:t xml:space="preserve"> </w:t>
      </w:r>
      <w:proofErr w:type="spellStart"/>
      <w:r w:rsidRPr="00C9591D">
        <w:rPr>
          <w:rFonts w:ascii="Times New Roman" w:hAnsi="Times New Roman" w:cs="Times New Roman"/>
          <w:sz w:val="26"/>
          <w:szCs w:val="26"/>
        </w:rPr>
        <w:t>phần</w:t>
      </w:r>
      <w:proofErr w:type="spellEnd"/>
      <w:r w:rsidRPr="00C9591D">
        <w:rPr>
          <w:rFonts w:ascii="Times New Roman" w:hAnsi="Times New Roman" w:cs="Times New Roman"/>
          <w:sz w:val="26"/>
          <w:szCs w:val="26"/>
        </w:rPr>
        <w:t>:</w:t>
      </w:r>
    </w:p>
    <w:p w14:paraId="6FE2F1F3" w14:textId="50D578CC" w:rsidR="00FB1637" w:rsidRDefault="00FB1637" w:rsidP="00FB1637">
      <w:pPr>
        <w:pStyle w:val="comment"/>
        <w:numPr>
          <w:ilvl w:val="0"/>
          <w:numId w:val="1"/>
        </w:numPr>
        <w:tabs>
          <w:tab w:val="clear" w:pos="1647"/>
        </w:tabs>
        <w:spacing w:before="0" w:after="120"/>
        <w:ind w:left="1080"/>
        <w:jc w:val="both"/>
        <w:rPr>
          <w:rFonts w:ascii="Times New Roman" w:hAnsi="Times New Roman" w:cs="Times New Roman"/>
          <w:i w:val="0"/>
          <w:iCs/>
          <w:sz w:val="26"/>
          <w:szCs w:val="26"/>
        </w:rPr>
      </w:pPr>
      <w:proofErr w:type="spellStart"/>
      <w:r w:rsidRPr="00C9591D">
        <w:rPr>
          <w:rFonts w:ascii="Times New Roman" w:hAnsi="Times New Roman" w:cs="Times New Roman"/>
          <w:i w:val="0"/>
          <w:iCs/>
          <w:sz w:val="26"/>
          <w:szCs w:val="26"/>
        </w:rPr>
        <w:t>Giới</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thiệu</w:t>
      </w:r>
      <w:proofErr w:type="spellEnd"/>
    </w:p>
    <w:p w14:paraId="2887FD95" w14:textId="3F863929" w:rsidR="001253F8" w:rsidRPr="00C9591D" w:rsidRDefault="001253F8" w:rsidP="00FB1637">
      <w:pPr>
        <w:pStyle w:val="comment"/>
        <w:numPr>
          <w:ilvl w:val="0"/>
          <w:numId w:val="1"/>
        </w:numPr>
        <w:tabs>
          <w:tab w:val="clear" w:pos="1647"/>
        </w:tabs>
        <w:spacing w:before="0" w:after="120"/>
        <w:ind w:left="1080"/>
        <w:jc w:val="both"/>
        <w:rPr>
          <w:rFonts w:ascii="Times New Roman" w:hAnsi="Times New Roman" w:cs="Times New Roman"/>
          <w:i w:val="0"/>
          <w:iCs/>
          <w:sz w:val="26"/>
          <w:szCs w:val="26"/>
        </w:rPr>
      </w:pPr>
      <w:proofErr w:type="spellStart"/>
      <w:r>
        <w:rPr>
          <w:rFonts w:ascii="Times New Roman" w:hAnsi="Times New Roman" w:cs="Times New Roman"/>
          <w:i w:val="0"/>
          <w:iCs/>
          <w:sz w:val="26"/>
          <w:szCs w:val="26"/>
        </w:rPr>
        <w:t>Điều</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kiện</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tham</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gia</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kết</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nối</w:t>
      </w:r>
      <w:proofErr w:type="spellEnd"/>
    </w:p>
    <w:p w14:paraId="68E00FC0" w14:textId="2FFAFEE4" w:rsidR="00C04C9D" w:rsidRPr="00C9591D" w:rsidRDefault="00A11F48" w:rsidP="00FB1637">
      <w:pPr>
        <w:pStyle w:val="comment"/>
        <w:numPr>
          <w:ilvl w:val="0"/>
          <w:numId w:val="1"/>
        </w:numPr>
        <w:tabs>
          <w:tab w:val="clear" w:pos="1647"/>
        </w:tabs>
        <w:spacing w:before="0" w:after="120"/>
        <w:ind w:left="1080"/>
        <w:jc w:val="both"/>
        <w:rPr>
          <w:rFonts w:ascii="Times New Roman" w:hAnsi="Times New Roman" w:cs="Times New Roman"/>
          <w:i w:val="0"/>
          <w:iCs/>
          <w:sz w:val="26"/>
          <w:szCs w:val="26"/>
        </w:rPr>
      </w:pPr>
      <w:r w:rsidRPr="00C9591D">
        <w:rPr>
          <w:rFonts w:ascii="Times New Roman" w:hAnsi="Times New Roman" w:cs="Times New Roman"/>
          <w:i w:val="0"/>
          <w:iCs/>
          <w:sz w:val="26"/>
          <w:szCs w:val="26"/>
        </w:rPr>
        <w:t xml:space="preserve">Quy </w:t>
      </w:r>
      <w:proofErr w:type="spellStart"/>
      <w:r w:rsidRPr="00C9591D">
        <w:rPr>
          <w:rFonts w:ascii="Times New Roman" w:hAnsi="Times New Roman" w:cs="Times New Roman"/>
          <w:i w:val="0"/>
          <w:iCs/>
          <w:sz w:val="26"/>
          <w:szCs w:val="26"/>
        </w:rPr>
        <w:t>định</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phương</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thức</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trao</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đổi</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điện</w:t>
      </w:r>
      <w:proofErr w:type="spellEnd"/>
    </w:p>
    <w:p w14:paraId="4B114592" w14:textId="712BDDD4" w:rsidR="00A11F48" w:rsidRPr="00C9591D" w:rsidRDefault="00A11F48" w:rsidP="00FB1637">
      <w:pPr>
        <w:pStyle w:val="comment"/>
        <w:numPr>
          <w:ilvl w:val="0"/>
          <w:numId w:val="1"/>
        </w:numPr>
        <w:tabs>
          <w:tab w:val="clear" w:pos="1647"/>
        </w:tabs>
        <w:spacing w:before="0" w:after="120"/>
        <w:ind w:left="1080"/>
        <w:jc w:val="both"/>
        <w:rPr>
          <w:rFonts w:ascii="Times New Roman" w:hAnsi="Times New Roman" w:cs="Times New Roman"/>
          <w:i w:val="0"/>
          <w:iCs/>
          <w:sz w:val="26"/>
          <w:szCs w:val="26"/>
        </w:rPr>
      </w:pPr>
      <w:proofErr w:type="spellStart"/>
      <w:r w:rsidRPr="00C9591D">
        <w:rPr>
          <w:rFonts w:ascii="Times New Roman" w:hAnsi="Times New Roman" w:cs="Times New Roman"/>
          <w:i w:val="0"/>
          <w:iCs/>
          <w:sz w:val="26"/>
          <w:szCs w:val="26"/>
        </w:rPr>
        <w:t>Cấu</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trúc</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điện</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nghiệp</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vụ</w:t>
      </w:r>
      <w:proofErr w:type="spellEnd"/>
      <w:r w:rsidRPr="00C9591D">
        <w:rPr>
          <w:rFonts w:ascii="Times New Roman" w:hAnsi="Times New Roman" w:cs="Times New Roman"/>
          <w:i w:val="0"/>
          <w:iCs/>
          <w:sz w:val="26"/>
          <w:szCs w:val="26"/>
        </w:rPr>
        <w:t xml:space="preserve"> </w:t>
      </w:r>
      <w:proofErr w:type="spellStart"/>
      <w:r w:rsidRPr="00C9591D">
        <w:rPr>
          <w:rFonts w:ascii="Times New Roman" w:hAnsi="Times New Roman" w:cs="Times New Roman"/>
          <w:i w:val="0"/>
          <w:iCs/>
          <w:sz w:val="26"/>
          <w:szCs w:val="26"/>
        </w:rPr>
        <w:t>và</w:t>
      </w:r>
      <w:proofErr w:type="spellEnd"/>
      <w:r w:rsidRPr="00C9591D">
        <w:rPr>
          <w:rFonts w:ascii="Times New Roman" w:hAnsi="Times New Roman" w:cs="Times New Roman"/>
          <w:i w:val="0"/>
          <w:iCs/>
          <w:sz w:val="26"/>
          <w:szCs w:val="26"/>
        </w:rPr>
        <w:t xml:space="preserve"> file Act</w:t>
      </w:r>
    </w:p>
    <w:p w14:paraId="3AEA0886" w14:textId="03600F4F" w:rsidR="00A11F48" w:rsidRPr="00C9591D" w:rsidRDefault="001253F8" w:rsidP="00A11F48">
      <w:pPr>
        <w:pStyle w:val="comment"/>
        <w:numPr>
          <w:ilvl w:val="1"/>
          <w:numId w:val="1"/>
        </w:numPr>
        <w:spacing w:before="0" w:after="120"/>
        <w:jc w:val="both"/>
        <w:rPr>
          <w:rFonts w:ascii="Times New Roman" w:hAnsi="Times New Roman" w:cs="Times New Roman"/>
          <w:i w:val="0"/>
          <w:iCs/>
          <w:sz w:val="26"/>
          <w:szCs w:val="26"/>
        </w:rPr>
      </w:pPr>
      <w:r>
        <w:rPr>
          <w:rFonts w:ascii="Times New Roman" w:hAnsi="Times New Roman" w:cs="Times New Roman"/>
          <w:i w:val="0"/>
          <w:iCs/>
          <w:sz w:val="26"/>
          <w:szCs w:val="26"/>
        </w:rPr>
        <w:t xml:space="preserve">Quy </w:t>
      </w:r>
      <w:proofErr w:type="spellStart"/>
      <w:r>
        <w:rPr>
          <w:rFonts w:ascii="Times New Roman" w:hAnsi="Times New Roman" w:cs="Times New Roman"/>
          <w:i w:val="0"/>
          <w:iCs/>
          <w:sz w:val="26"/>
          <w:szCs w:val="26"/>
        </w:rPr>
        <w:t>trình</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đăng</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ký</w:t>
      </w:r>
      <w:proofErr w:type="spellEnd"/>
    </w:p>
    <w:p w14:paraId="63FAE7F5" w14:textId="5D3A8179" w:rsidR="00A11F48" w:rsidRDefault="001253F8" w:rsidP="00A11F48">
      <w:pPr>
        <w:pStyle w:val="comment"/>
        <w:numPr>
          <w:ilvl w:val="1"/>
          <w:numId w:val="1"/>
        </w:numPr>
        <w:spacing w:before="0" w:after="120"/>
        <w:jc w:val="both"/>
        <w:rPr>
          <w:rFonts w:ascii="Times New Roman" w:hAnsi="Times New Roman" w:cs="Times New Roman"/>
          <w:i w:val="0"/>
          <w:iCs/>
          <w:sz w:val="26"/>
          <w:szCs w:val="26"/>
        </w:rPr>
      </w:pPr>
      <w:r>
        <w:rPr>
          <w:rFonts w:ascii="Times New Roman" w:hAnsi="Times New Roman" w:cs="Times New Roman"/>
          <w:i w:val="0"/>
          <w:iCs/>
          <w:sz w:val="26"/>
          <w:szCs w:val="26"/>
        </w:rPr>
        <w:t xml:space="preserve">Quy </w:t>
      </w:r>
      <w:proofErr w:type="spellStart"/>
      <w:r>
        <w:rPr>
          <w:rFonts w:ascii="Times New Roman" w:hAnsi="Times New Roman" w:cs="Times New Roman"/>
          <w:i w:val="0"/>
          <w:iCs/>
          <w:sz w:val="26"/>
          <w:szCs w:val="26"/>
        </w:rPr>
        <w:t>trình</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lưu</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ký</w:t>
      </w:r>
      <w:proofErr w:type="spellEnd"/>
    </w:p>
    <w:p w14:paraId="2993A155" w14:textId="735106CD" w:rsidR="000D557C" w:rsidRDefault="001253F8" w:rsidP="00A11F48">
      <w:pPr>
        <w:pStyle w:val="comment"/>
        <w:numPr>
          <w:ilvl w:val="1"/>
          <w:numId w:val="1"/>
        </w:numPr>
        <w:spacing w:before="0" w:after="120"/>
        <w:jc w:val="both"/>
        <w:rPr>
          <w:rFonts w:ascii="Times New Roman" w:hAnsi="Times New Roman" w:cs="Times New Roman"/>
          <w:i w:val="0"/>
          <w:iCs/>
          <w:sz w:val="26"/>
          <w:szCs w:val="26"/>
        </w:rPr>
      </w:pPr>
      <w:r>
        <w:rPr>
          <w:rFonts w:ascii="Times New Roman" w:hAnsi="Times New Roman" w:cs="Times New Roman"/>
          <w:i w:val="0"/>
          <w:iCs/>
          <w:sz w:val="26"/>
          <w:szCs w:val="26"/>
        </w:rPr>
        <w:t xml:space="preserve">Quy </w:t>
      </w:r>
      <w:proofErr w:type="spellStart"/>
      <w:r>
        <w:rPr>
          <w:rFonts w:ascii="Times New Roman" w:hAnsi="Times New Roman" w:cs="Times New Roman"/>
          <w:i w:val="0"/>
          <w:iCs/>
          <w:sz w:val="26"/>
          <w:szCs w:val="26"/>
        </w:rPr>
        <w:t>trình</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thanh</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toán</w:t>
      </w:r>
      <w:proofErr w:type="spellEnd"/>
    </w:p>
    <w:p w14:paraId="067ED2E6" w14:textId="1D6A38EF" w:rsidR="00994E93" w:rsidRDefault="00994E93" w:rsidP="00A11F48">
      <w:pPr>
        <w:pStyle w:val="comment"/>
        <w:numPr>
          <w:ilvl w:val="1"/>
          <w:numId w:val="1"/>
        </w:numPr>
        <w:spacing w:before="0" w:after="120"/>
        <w:jc w:val="both"/>
        <w:rPr>
          <w:rFonts w:ascii="Times New Roman" w:hAnsi="Times New Roman" w:cs="Times New Roman"/>
          <w:i w:val="0"/>
          <w:iCs/>
          <w:sz w:val="26"/>
          <w:szCs w:val="26"/>
        </w:rPr>
      </w:pPr>
      <w:r>
        <w:rPr>
          <w:rFonts w:ascii="Times New Roman" w:hAnsi="Times New Roman" w:cs="Times New Roman"/>
          <w:i w:val="0"/>
          <w:iCs/>
          <w:sz w:val="26"/>
          <w:szCs w:val="26"/>
        </w:rPr>
        <w:t xml:space="preserve">Quy </w:t>
      </w:r>
      <w:proofErr w:type="spellStart"/>
      <w:r>
        <w:rPr>
          <w:rFonts w:ascii="Times New Roman" w:hAnsi="Times New Roman" w:cs="Times New Roman"/>
          <w:i w:val="0"/>
          <w:iCs/>
          <w:sz w:val="26"/>
          <w:szCs w:val="26"/>
        </w:rPr>
        <w:t>trình</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thực</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hiện</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quyền</w:t>
      </w:r>
      <w:proofErr w:type="spellEnd"/>
    </w:p>
    <w:p w14:paraId="2DC602DD" w14:textId="5FD1FDDA" w:rsidR="00994E93" w:rsidRDefault="00994E93" w:rsidP="00A11F48">
      <w:pPr>
        <w:pStyle w:val="comment"/>
        <w:numPr>
          <w:ilvl w:val="1"/>
          <w:numId w:val="1"/>
        </w:numPr>
        <w:spacing w:before="0" w:after="120"/>
        <w:jc w:val="both"/>
        <w:rPr>
          <w:rFonts w:ascii="Times New Roman" w:hAnsi="Times New Roman" w:cs="Times New Roman"/>
          <w:i w:val="0"/>
          <w:iCs/>
          <w:sz w:val="26"/>
          <w:szCs w:val="26"/>
        </w:rPr>
      </w:pPr>
      <w:proofErr w:type="spellStart"/>
      <w:r>
        <w:rPr>
          <w:rFonts w:ascii="Times New Roman" w:hAnsi="Times New Roman" w:cs="Times New Roman"/>
          <w:i w:val="0"/>
          <w:iCs/>
          <w:sz w:val="26"/>
          <w:szCs w:val="26"/>
        </w:rPr>
        <w:t>Tra</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xuất</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báo</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cáo</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nghiệp</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vụ</w:t>
      </w:r>
      <w:proofErr w:type="spellEnd"/>
    </w:p>
    <w:p w14:paraId="160485DD" w14:textId="60E127A4" w:rsidR="00994E93" w:rsidRPr="00C9591D" w:rsidRDefault="00994E93" w:rsidP="00A11F48">
      <w:pPr>
        <w:pStyle w:val="comment"/>
        <w:numPr>
          <w:ilvl w:val="1"/>
          <w:numId w:val="1"/>
        </w:numPr>
        <w:spacing w:before="0" w:after="120"/>
        <w:jc w:val="both"/>
        <w:rPr>
          <w:rFonts w:ascii="Times New Roman" w:hAnsi="Times New Roman" w:cs="Times New Roman"/>
          <w:i w:val="0"/>
          <w:iCs/>
          <w:sz w:val="26"/>
          <w:szCs w:val="26"/>
        </w:rPr>
      </w:pPr>
      <w:proofErr w:type="spellStart"/>
      <w:r>
        <w:rPr>
          <w:rFonts w:ascii="Times New Roman" w:hAnsi="Times New Roman" w:cs="Times New Roman"/>
          <w:i w:val="0"/>
          <w:iCs/>
          <w:sz w:val="26"/>
          <w:szCs w:val="26"/>
        </w:rPr>
        <w:t>Bảng</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mã</w:t>
      </w:r>
      <w:proofErr w:type="spellEnd"/>
      <w:r>
        <w:rPr>
          <w:rFonts w:ascii="Times New Roman" w:hAnsi="Times New Roman" w:cs="Times New Roman"/>
          <w:i w:val="0"/>
          <w:iCs/>
          <w:sz w:val="26"/>
          <w:szCs w:val="26"/>
        </w:rPr>
        <w:t xml:space="preserve"> </w:t>
      </w:r>
      <w:proofErr w:type="spellStart"/>
      <w:r>
        <w:rPr>
          <w:rFonts w:ascii="Times New Roman" w:hAnsi="Times New Roman" w:cs="Times New Roman"/>
          <w:i w:val="0"/>
          <w:iCs/>
          <w:sz w:val="26"/>
          <w:szCs w:val="26"/>
        </w:rPr>
        <w:t>l</w:t>
      </w:r>
      <w:r w:rsidR="00CA57E3">
        <w:rPr>
          <w:rFonts w:ascii="Times New Roman" w:hAnsi="Times New Roman" w:cs="Times New Roman"/>
          <w:i w:val="0"/>
          <w:iCs/>
          <w:sz w:val="26"/>
          <w:szCs w:val="26"/>
        </w:rPr>
        <w:t>ỗi</w:t>
      </w:r>
      <w:proofErr w:type="spellEnd"/>
    </w:p>
    <w:p w14:paraId="7348E466" w14:textId="448D0A4D" w:rsidR="006E2E12" w:rsidRPr="00C9591D" w:rsidRDefault="006E2E12">
      <w:pPr>
        <w:spacing w:after="160" w:line="259" w:lineRule="auto"/>
        <w:jc w:val="left"/>
        <w:rPr>
          <w:color w:val="auto"/>
        </w:rPr>
      </w:pPr>
      <w:r w:rsidRPr="00C9591D">
        <w:rPr>
          <w:color w:val="auto"/>
        </w:rPr>
        <w:br w:type="page"/>
      </w:r>
    </w:p>
    <w:p w14:paraId="67A8F65D" w14:textId="121DC0E1" w:rsidR="00D76122" w:rsidRDefault="001253F8" w:rsidP="008A580A">
      <w:pPr>
        <w:pStyle w:val="Heading1"/>
        <w:numPr>
          <w:ilvl w:val="0"/>
          <w:numId w:val="2"/>
        </w:numPr>
        <w:tabs>
          <w:tab w:val="num" w:pos="360"/>
        </w:tabs>
        <w:spacing w:after="240"/>
        <w:ind w:left="0" w:firstLine="0"/>
        <w:rPr>
          <w:rFonts w:ascii="Times New Roman" w:hAnsi="Times New Roman"/>
          <w:b/>
          <w:bCs/>
          <w:sz w:val="28"/>
          <w:szCs w:val="28"/>
          <w:lang w:val="nl-NL"/>
        </w:rPr>
      </w:pPr>
      <w:bookmarkStart w:id="44" w:name="_Toc132890350"/>
      <w:bookmarkStart w:id="45" w:name="_Toc129600161"/>
      <w:bookmarkStart w:id="46" w:name="_Toc129782659"/>
      <w:r>
        <w:rPr>
          <w:rFonts w:ascii="Times New Roman" w:hAnsi="Times New Roman"/>
          <w:b/>
          <w:bCs/>
          <w:sz w:val="28"/>
          <w:szCs w:val="28"/>
          <w:lang w:val="nl-NL"/>
        </w:rPr>
        <w:lastRenderedPageBreak/>
        <w:t>ĐIỀU KIỆN THAM GIA KẾT NỐI</w:t>
      </w:r>
      <w:bookmarkEnd w:id="44"/>
    </w:p>
    <w:p w14:paraId="09225430" w14:textId="77777777" w:rsidR="001253F8" w:rsidRPr="005C3E71" w:rsidRDefault="001253F8" w:rsidP="001253F8">
      <w:pPr>
        <w:widowControl w:val="0"/>
        <w:overflowPunct w:val="0"/>
        <w:autoSpaceDE w:val="0"/>
        <w:autoSpaceDN w:val="0"/>
        <w:adjustRightInd w:val="0"/>
        <w:spacing w:before="60"/>
        <w:ind w:firstLine="540"/>
        <w:rPr>
          <w:sz w:val="28"/>
          <w:szCs w:val="28"/>
          <w:lang w:val="nl-NL"/>
        </w:rPr>
      </w:pPr>
      <w:r w:rsidRPr="002168CD">
        <w:rPr>
          <w:sz w:val="28"/>
          <w:szCs w:val="28"/>
          <w:lang w:val="nl-NL"/>
        </w:rPr>
        <w:t xml:space="preserve">1. </w:t>
      </w:r>
      <w:r w:rsidRPr="006B345D">
        <w:rPr>
          <w:sz w:val="28"/>
          <w:szCs w:val="28"/>
          <w:lang w:val="nl-NL"/>
        </w:rPr>
        <w:t>Địa điểm chính đăng ký kết nối Cổng giao tiếp trực tuyến phải là Trung tâm dữ liệu (Data Center)</w:t>
      </w:r>
      <w:r>
        <w:rPr>
          <w:sz w:val="28"/>
          <w:szCs w:val="28"/>
          <w:lang w:val="nl-NL"/>
        </w:rPr>
        <w:t xml:space="preserve"> </w:t>
      </w:r>
      <w:r w:rsidRPr="006B345D">
        <w:rPr>
          <w:sz w:val="28"/>
          <w:szCs w:val="28"/>
          <w:lang w:val="nl-NL"/>
        </w:rPr>
        <w:t xml:space="preserve">đặt tại Trụ sở chính, Chi nhánh của Thành viên đã đăng ký hoạt động với VSD hoặc </w:t>
      </w:r>
      <w:r>
        <w:rPr>
          <w:sz w:val="28"/>
          <w:szCs w:val="28"/>
          <w:lang w:val="nl-NL"/>
        </w:rPr>
        <w:t>Data Center</w:t>
      </w:r>
      <w:r w:rsidRPr="006B345D">
        <w:rPr>
          <w:sz w:val="28"/>
          <w:szCs w:val="28"/>
          <w:lang w:val="nl-NL"/>
        </w:rPr>
        <w:t xml:space="preserve"> được Thành viên thuê đặ</w:t>
      </w:r>
      <w:r>
        <w:rPr>
          <w:sz w:val="28"/>
          <w:szCs w:val="28"/>
          <w:lang w:val="nl-NL"/>
        </w:rPr>
        <w:t>t hệ thống t</w:t>
      </w:r>
      <w:proofErr w:type="spellStart"/>
      <w:r>
        <w:rPr>
          <w:sz w:val="28"/>
          <w:szCs w:val="28"/>
        </w:rPr>
        <w:t>ại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dịch</w:t>
      </w:r>
      <w:proofErr w:type="spellEnd"/>
      <w:r>
        <w:rPr>
          <w:sz w:val="28"/>
          <w:szCs w:val="28"/>
        </w:rPr>
        <w:t xml:space="preserve"> </w:t>
      </w:r>
      <w:proofErr w:type="spellStart"/>
      <w:r>
        <w:rPr>
          <w:sz w:val="28"/>
          <w:szCs w:val="28"/>
        </w:rPr>
        <w:t>vụ</w:t>
      </w:r>
      <w:proofErr w:type="spellEnd"/>
      <w:r w:rsidRPr="006B345D">
        <w:rPr>
          <w:sz w:val="28"/>
          <w:szCs w:val="28"/>
          <w:lang w:val="nl-NL"/>
        </w:rPr>
        <w:t xml:space="preserve">. Địa điểm dự phòng kết nối Cổng giao tiếp trực tuyến phải </w:t>
      </w:r>
      <w:r>
        <w:rPr>
          <w:sz w:val="28"/>
          <w:szCs w:val="28"/>
          <w:lang w:val="nl-NL"/>
        </w:rPr>
        <w:t xml:space="preserve">là Data Center </w:t>
      </w:r>
      <w:r w:rsidRPr="006B345D">
        <w:rPr>
          <w:sz w:val="28"/>
          <w:szCs w:val="28"/>
          <w:lang w:val="nl-NL"/>
        </w:rPr>
        <w:t xml:space="preserve">có vị trí địa lý độc lập với điểm kết nối chính của Thành viên. </w:t>
      </w:r>
    </w:p>
    <w:p w14:paraId="05046F23" w14:textId="77777777" w:rsidR="001253F8" w:rsidRDefault="001253F8" w:rsidP="001253F8">
      <w:pPr>
        <w:widowControl w:val="0"/>
        <w:overflowPunct w:val="0"/>
        <w:autoSpaceDE w:val="0"/>
        <w:autoSpaceDN w:val="0"/>
        <w:adjustRightInd w:val="0"/>
        <w:spacing w:before="60"/>
        <w:ind w:firstLine="567"/>
        <w:rPr>
          <w:bCs/>
          <w:sz w:val="28"/>
          <w:szCs w:val="28"/>
          <w:lang w:val="nl-NL"/>
        </w:rPr>
      </w:pPr>
      <w:r w:rsidRPr="002168CD">
        <w:rPr>
          <w:bCs/>
          <w:sz w:val="28"/>
          <w:szCs w:val="28"/>
          <w:lang w:val="nl-NL"/>
        </w:rPr>
        <w:t>2. Điều kiện về cơ sở vật chất kỹ thuật tại điểm kết nối chính và dự phòng:</w:t>
      </w:r>
    </w:p>
    <w:p w14:paraId="16283FF3" w14:textId="77777777" w:rsidR="001253F8" w:rsidRDefault="001253F8" w:rsidP="001253F8">
      <w:pPr>
        <w:widowControl w:val="0"/>
        <w:overflowPunct w:val="0"/>
        <w:autoSpaceDE w:val="0"/>
        <w:autoSpaceDN w:val="0"/>
        <w:adjustRightInd w:val="0"/>
        <w:spacing w:before="60"/>
        <w:ind w:firstLine="567"/>
        <w:rPr>
          <w:bCs/>
          <w:sz w:val="28"/>
          <w:szCs w:val="28"/>
          <w:lang w:val="nl-NL"/>
        </w:rPr>
      </w:pPr>
      <w:r>
        <w:rPr>
          <w:bCs/>
          <w:sz w:val="28"/>
          <w:szCs w:val="28"/>
          <w:lang w:val="nl-NL"/>
        </w:rPr>
        <w:t>2.1 Data Center:</w:t>
      </w:r>
    </w:p>
    <w:p w14:paraId="212A0387" w14:textId="77777777" w:rsidR="001253F8" w:rsidRPr="006B345D" w:rsidRDefault="001253F8" w:rsidP="001253F8">
      <w:pPr>
        <w:widowControl w:val="0"/>
        <w:overflowPunct w:val="0"/>
        <w:autoSpaceDE w:val="0"/>
        <w:autoSpaceDN w:val="0"/>
        <w:adjustRightInd w:val="0"/>
        <w:spacing w:before="60"/>
        <w:ind w:firstLine="540"/>
        <w:rPr>
          <w:sz w:val="28"/>
          <w:szCs w:val="28"/>
          <w:lang w:val="nl-NL"/>
        </w:rPr>
      </w:pPr>
      <w:r>
        <w:rPr>
          <w:sz w:val="28"/>
          <w:szCs w:val="28"/>
          <w:lang w:val="nl-NL"/>
        </w:rPr>
        <w:t>- P</w:t>
      </w:r>
      <w:r w:rsidRPr="006B345D">
        <w:rPr>
          <w:sz w:val="28"/>
          <w:szCs w:val="28"/>
          <w:lang w:val="nl-NL"/>
        </w:rPr>
        <w:t>hải đảm bảo tuân thủ theo quy định của pháp luật về hoạt động của Data Ce</w:t>
      </w:r>
      <w:r>
        <w:rPr>
          <w:sz w:val="28"/>
          <w:szCs w:val="28"/>
          <w:lang w:val="nl-NL"/>
        </w:rPr>
        <w:t>nter;</w:t>
      </w:r>
    </w:p>
    <w:p w14:paraId="63D61900" w14:textId="77777777" w:rsidR="001253F8" w:rsidRPr="00D73E3F" w:rsidRDefault="001253F8" w:rsidP="001253F8">
      <w:pPr>
        <w:widowControl w:val="0"/>
        <w:overflowPunct w:val="0"/>
        <w:autoSpaceDE w:val="0"/>
        <w:autoSpaceDN w:val="0"/>
        <w:adjustRightInd w:val="0"/>
        <w:spacing w:before="60"/>
        <w:ind w:firstLine="540"/>
        <w:rPr>
          <w:sz w:val="28"/>
          <w:szCs w:val="28"/>
        </w:rPr>
      </w:pPr>
      <w:r w:rsidRPr="00D73E3F">
        <w:rPr>
          <w:sz w:val="28"/>
          <w:szCs w:val="28"/>
          <w:lang w:val="nl-NL"/>
        </w:rPr>
        <w:t xml:space="preserve">- </w:t>
      </w:r>
      <w:r>
        <w:rPr>
          <w:sz w:val="28"/>
          <w:szCs w:val="28"/>
          <w:lang w:val="nl-NL"/>
        </w:rPr>
        <w:t>P</w:t>
      </w:r>
      <w:r w:rsidRPr="00D73E3F">
        <w:rPr>
          <w:sz w:val="28"/>
          <w:szCs w:val="28"/>
          <w:lang w:val="nl-NL"/>
        </w:rPr>
        <w:t>hải bảo đảm các điều kiện an ninh, môi trường và an toàn hệ thống: Khu vực riêng biệt, có hệ thống khóa từ hoặc thiết bị tương đương kiểm soát vào ra, hệ thống ghi hình; hệ thống báo cháy và chữa cháy chuyên dụng; hệ thống điều hòa không khí, theo dõi kiểm soát nhiệt độ và độ ẩm; hệ thống lưu điện và máy phát điện dự phòng chuyên dụng; hệ thống chống sét lan truyền</w:t>
      </w:r>
      <w:r>
        <w:rPr>
          <w:sz w:val="28"/>
          <w:szCs w:val="28"/>
          <w:lang w:val="nl-NL"/>
        </w:rPr>
        <w:t>.</w:t>
      </w:r>
    </w:p>
    <w:p w14:paraId="2789EF5E" w14:textId="77777777" w:rsidR="001253F8" w:rsidRPr="002168CD" w:rsidRDefault="001253F8" w:rsidP="001253F8">
      <w:pPr>
        <w:widowControl w:val="0"/>
        <w:overflowPunct w:val="0"/>
        <w:autoSpaceDE w:val="0"/>
        <w:autoSpaceDN w:val="0"/>
        <w:adjustRightInd w:val="0"/>
        <w:spacing w:before="60"/>
        <w:ind w:firstLine="567"/>
        <w:rPr>
          <w:bCs/>
          <w:sz w:val="28"/>
          <w:szCs w:val="28"/>
          <w:lang w:val="nl-NL"/>
        </w:rPr>
      </w:pPr>
      <w:r w:rsidRPr="002168CD">
        <w:rPr>
          <w:bCs/>
          <w:sz w:val="28"/>
          <w:szCs w:val="28"/>
          <w:lang w:val="nl-NL"/>
        </w:rPr>
        <w:t>2.</w:t>
      </w:r>
      <w:r>
        <w:rPr>
          <w:bCs/>
          <w:sz w:val="28"/>
          <w:szCs w:val="28"/>
          <w:lang w:val="nl-NL"/>
        </w:rPr>
        <w:t>2</w:t>
      </w:r>
      <w:r w:rsidRPr="002168CD">
        <w:rPr>
          <w:bCs/>
          <w:sz w:val="28"/>
          <w:szCs w:val="28"/>
          <w:lang w:val="nl-NL"/>
        </w:rPr>
        <w:t>. Đường truyền kết nối:</w:t>
      </w:r>
    </w:p>
    <w:p w14:paraId="71B09EDF" w14:textId="77777777" w:rsidR="001253F8" w:rsidRPr="002168CD" w:rsidRDefault="001253F8" w:rsidP="001253F8">
      <w:pPr>
        <w:widowControl w:val="0"/>
        <w:overflowPunct w:val="0"/>
        <w:autoSpaceDE w:val="0"/>
        <w:autoSpaceDN w:val="0"/>
        <w:adjustRightInd w:val="0"/>
        <w:spacing w:before="60"/>
        <w:ind w:firstLine="567"/>
        <w:rPr>
          <w:sz w:val="28"/>
          <w:szCs w:val="28"/>
          <w:lang w:val="nl-NL"/>
        </w:rPr>
      </w:pPr>
      <w:r w:rsidRPr="002168CD">
        <w:rPr>
          <w:bCs/>
          <w:sz w:val="28"/>
          <w:szCs w:val="28"/>
          <w:lang w:val="nl-NL"/>
        </w:rPr>
        <w:t xml:space="preserve">- Đối với Thành viên </w:t>
      </w:r>
      <w:r w:rsidRPr="002168CD">
        <w:rPr>
          <w:bCs/>
          <w:sz w:val="28"/>
          <w:szCs w:val="28"/>
          <w:lang w:val="vi-VN"/>
        </w:rPr>
        <w:t>mới</w:t>
      </w:r>
      <w:r w:rsidRPr="002168CD">
        <w:rPr>
          <w:bCs/>
          <w:sz w:val="28"/>
          <w:szCs w:val="28"/>
          <w:lang w:val="nl-NL"/>
        </w:rPr>
        <w:t xml:space="preserve">: </w:t>
      </w:r>
      <w:r w:rsidRPr="002168CD">
        <w:rPr>
          <w:sz w:val="28"/>
          <w:szCs w:val="28"/>
          <w:lang w:val="nl-NL"/>
        </w:rPr>
        <w:t>Phải thiết lập 01 đường truyền chính MPLS tốc độ 01 Mbps do Ban khách hàng tổ chức – Doanh nghiệp – Chi nhánh Tổng Công ty dịch vụ viễn thông – VNPT</w:t>
      </w:r>
      <w:r>
        <w:rPr>
          <w:sz w:val="28"/>
          <w:szCs w:val="28"/>
          <w:lang w:val="nl-NL"/>
        </w:rPr>
        <w:t xml:space="preserve"> </w:t>
      </w:r>
      <w:r w:rsidRPr="002168CD">
        <w:rPr>
          <w:sz w:val="28"/>
          <w:szCs w:val="28"/>
          <w:lang w:val="nl-NL"/>
        </w:rPr>
        <w:t>Vinaphone và 01 đường truyền dự phòng MPLS tốc độ 01 Mbps do Chi nhánh Công ty TNHH một thành viên viễn thông quốc tế FPT cung cấp với hệ thống của VSD;</w:t>
      </w:r>
    </w:p>
    <w:p w14:paraId="1FCBB3EB" w14:textId="77777777" w:rsidR="001253F8" w:rsidRPr="002168CD" w:rsidRDefault="001253F8" w:rsidP="001253F8">
      <w:pPr>
        <w:widowControl w:val="0"/>
        <w:overflowPunct w:val="0"/>
        <w:autoSpaceDE w:val="0"/>
        <w:autoSpaceDN w:val="0"/>
        <w:adjustRightInd w:val="0"/>
        <w:spacing w:before="60"/>
        <w:ind w:firstLine="567"/>
        <w:rPr>
          <w:bCs/>
          <w:sz w:val="28"/>
          <w:szCs w:val="28"/>
          <w:lang w:val="vi-VN"/>
        </w:rPr>
      </w:pPr>
      <w:r w:rsidRPr="002168CD">
        <w:rPr>
          <w:sz w:val="28"/>
          <w:szCs w:val="28"/>
          <w:lang w:val="nl-NL"/>
        </w:rPr>
        <w:t>- Đối với Thành viên</w:t>
      </w:r>
      <w:r w:rsidRPr="002168CD">
        <w:rPr>
          <w:sz w:val="28"/>
          <w:szCs w:val="28"/>
          <w:lang w:val="vi-VN"/>
        </w:rPr>
        <w:t xml:space="preserve"> đang sử dụng Cổng giao tiếp điện tử: Sử dụng chung với đường truyền kết nố</w:t>
      </w:r>
      <w:r>
        <w:rPr>
          <w:sz w:val="28"/>
          <w:szCs w:val="28"/>
          <w:lang w:val="vi-VN"/>
        </w:rPr>
        <w:t>i Cổng</w:t>
      </w:r>
      <w:r w:rsidRPr="002168CD">
        <w:rPr>
          <w:sz w:val="28"/>
          <w:szCs w:val="28"/>
          <w:lang w:val="vi-VN"/>
        </w:rPr>
        <w:t xml:space="preserve"> giao tiếp điện tử</w:t>
      </w:r>
      <w:r w:rsidRPr="002168CD">
        <w:rPr>
          <w:sz w:val="28"/>
          <w:szCs w:val="28"/>
          <w:lang w:val="en-AU"/>
        </w:rPr>
        <w:t xml:space="preserve"> </w:t>
      </w:r>
      <w:proofErr w:type="spellStart"/>
      <w:r w:rsidRPr="002168CD">
        <w:rPr>
          <w:sz w:val="28"/>
          <w:szCs w:val="28"/>
          <w:lang w:val="en-AU"/>
        </w:rPr>
        <w:t>hiện</w:t>
      </w:r>
      <w:proofErr w:type="spellEnd"/>
      <w:r w:rsidRPr="002168CD">
        <w:rPr>
          <w:sz w:val="28"/>
          <w:szCs w:val="28"/>
          <w:lang w:val="en-AU"/>
        </w:rPr>
        <w:t xml:space="preserve"> có</w:t>
      </w:r>
      <w:r w:rsidRPr="002168CD">
        <w:rPr>
          <w:sz w:val="28"/>
          <w:szCs w:val="28"/>
          <w:lang w:val="vi-VN"/>
        </w:rPr>
        <w:t>.</w:t>
      </w:r>
    </w:p>
    <w:p w14:paraId="64C20F38" w14:textId="77777777" w:rsidR="001253F8" w:rsidRPr="002168CD" w:rsidRDefault="001253F8" w:rsidP="001253F8">
      <w:pPr>
        <w:widowControl w:val="0"/>
        <w:overflowPunct w:val="0"/>
        <w:autoSpaceDE w:val="0"/>
        <w:autoSpaceDN w:val="0"/>
        <w:adjustRightInd w:val="0"/>
        <w:spacing w:before="60"/>
        <w:ind w:firstLine="567"/>
        <w:rPr>
          <w:bCs/>
          <w:sz w:val="28"/>
          <w:szCs w:val="28"/>
          <w:lang w:val="vi-VN"/>
        </w:rPr>
      </w:pPr>
      <w:r w:rsidRPr="002168CD">
        <w:rPr>
          <w:bCs/>
          <w:sz w:val="28"/>
          <w:szCs w:val="28"/>
          <w:lang w:val="nl-NL"/>
        </w:rPr>
        <w:t>2.</w:t>
      </w:r>
      <w:r>
        <w:rPr>
          <w:bCs/>
          <w:sz w:val="28"/>
          <w:szCs w:val="28"/>
          <w:lang w:val="nl-NL"/>
        </w:rPr>
        <w:t>3</w:t>
      </w:r>
      <w:r w:rsidRPr="002168CD">
        <w:rPr>
          <w:bCs/>
          <w:sz w:val="28"/>
          <w:szCs w:val="28"/>
          <w:lang w:val="nl-NL"/>
        </w:rPr>
        <w:t xml:space="preserve">. </w:t>
      </w:r>
      <w:r w:rsidRPr="002168CD">
        <w:rPr>
          <w:bCs/>
          <w:sz w:val="28"/>
          <w:szCs w:val="28"/>
          <w:lang w:val="vi-VN"/>
        </w:rPr>
        <w:t xml:space="preserve">Các thiết bị </w:t>
      </w:r>
      <w:proofErr w:type="spellStart"/>
      <w:r w:rsidRPr="002168CD">
        <w:rPr>
          <w:bCs/>
          <w:sz w:val="28"/>
          <w:szCs w:val="28"/>
          <w:lang w:val="en-AU"/>
        </w:rPr>
        <w:t>va</w:t>
      </w:r>
      <w:proofErr w:type="spellEnd"/>
      <w:r w:rsidRPr="002168CD">
        <w:rPr>
          <w:bCs/>
          <w:sz w:val="28"/>
          <w:szCs w:val="28"/>
          <w:lang w:val="en-AU"/>
        </w:rPr>
        <w:t xml:space="preserve">̀ </w:t>
      </w:r>
      <w:proofErr w:type="spellStart"/>
      <w:r w:rsidRPr="002168CD">
        <w:rPr>
          <w:bCs/>
          <w:sz w:val="28"/>
          <w:szCs w:val="28"/>
          <w:lang w:val="en-AU"/>
        </w:rPr>
        <w:t>phần</w:t>
      </w:r>
      <w:proofErr w:type="spellEnd"/>
      <w:r w:rsidRPr="002168CD">
        <w:rPr>
          <w:bCs/>
          <w:sz w:val="28"/>
          <w:szCs w:val="28"/>
          <w:lang w:val="en-AU"/>
        </w:rPr>
        <w:t xml:space="preserve"> </w:t>
      </w:r>
      <w:proofErr w:type="spellStart"/>
      <w:r w:rsidRPr="002168CD">
        <w:rPr>
          <w:bCs/>
          <w:sz w:val="28"/>
          <w:szCs w:val="28"/>
          <w:lang w:val="en-AU"/>
        </w:rPr>
        <w:t>mềm</w:t>
      </w:r>
      <w:proofErr w:type="spellEnd"/>
      <w:r w:rsidRPr="002168CD">
        <w:rPr>
          <w:bCs/>
          <w:sz w:val="28"/>
          <w:szCs w:val="28"/>
          <w:lang w:val="en-AU"/>
        </w:rPr>
        <w:t xml:space="preserve"> </w:t>
      </w:r>
      <w:r w:rsidRPr="002168CD">
        <w:rPr>
          <w:bCs/>
          <w:sz w:val="28"/>
          <w:szCs w:val="28"/>
          <w:lang w:val="vi-VN"/>
        </w:rPr>
        <w:t>tin học:</w:t>
      </w:r>
    </w:p>
    <w:p w14:paraId="03CEB0D0" w14:textId="77777777" w:rsidR="001253F8" w:rsidRPr="002168CD" w:rsidRDefault="001253F8" w:rsidP="001253F8">
      <w:pPr>
        <w:widowControl w:val="0"/>
        <w:overflowPunct w:val="0"/>
        <w:autoSpaceDE w:val="0"/>
        <w:autoSpaceDN w:val="0"/>
        <w:adjustRightInd w:val="0"/>
        <w:spacing w:before="60"/>
        <w:ind w:firstLine="567"/>
        <w:rPr>
          <w:bCs/>
          <w:sz w:val="28"/>
          <w:szCs w:val="28"/>
          <w:lang w:val="nl-NL"/>
        </w:rPr>
      </w:pPr>
      <w:r w:rsidRPr="002168CD">
        <w:rPr>
          <w:bCs/>
          <w:sz w:val="28"/>
          <w:szCs w:val="28"/>
          <w:lang w:val="vi-VN"/>
        </w:rPr>
        <w:t xml:space="preserve">- Đối với các Thành viên mới: </w:t>
      </w:r>
      <w:proofErr w:type="spellStart"/>
      <w:r w:rsidRPr="002168CD">
        <w:rPr>
          <w:bCs/>
          <w:sz w:val="28"/>
          <w:szCs w:val="28"/>
          <w:lang w:val="en-AU"/>
        </w:rPr>
        <w:t>Phải</w:t>
      </w:r>
      <w:proofErr w:type="spellEnd"/>
      <w:r w:rsidRPr="002168CD">
        <w:rPr>
          <w:bCs/>
          <w:sz w:val="28"/>
          <w:szCs w:val="28"/>
          <w:lang w:val="en-AU"/>
        </w:rPr>
        <w:t xml:space="preserve"> c</w:t>
      </w:r>
      <w:r w:rsidRPr="002168CD">
        <w:rPr>
          <w:bCs/>
          <w:sz w:val="28"/>
          <w:szCs w:val="28"/>
          <w:lang w:val="nl-NL"/>
        </w:rPr>
        <w:t>ó đầy đủ các thiết bị tin học đáp ứng yêu cầu thiết lập điểm kết nối, bao gồm:</w:t>
      </w:r>
    </w:p>
    <w:p w14:paraId="2B61CA65" w14:textId="77777777" w:rsidR="001253F8" w:rsidRPr="002168CD" w:rsidRDefault="001253F8">
      <w:pPr>
        <w:numPr>
          <w:ilvl w:val="0"/>
          <w:numId w:val="25"/>
        </w:numPr>
        <w:tabs>
          <w:tab w:val="left" w:pos="1134"/>
        </w:tabs>
        <w:spacing w:before="60" w:after="0" w:line="288" w:lineRule="auto"/>
        <w:ind w:left="0" w:firstLine="851"/>
        <w:rPr>
          <w:sz w:val="28"/>
          <w:szCs w:val="28"/>
          <w:lang w:val="nl-NL"/>
        </w:rPr>
      </w:pPr>
      <w:r w:rsidRPr="002168CD">
        <w:rPr>
          <w:sz w:val="28"/>
          <w:szCs w:val="28"/>
          <w:lang w:val="nl-NL"/>
        </w:rPr>
        <w:t>02 Router có cấu hình tối thiểu tương đương Cisco 1800 với 02 cổng Ethernet;</w:t>
      </w:r>
    </w:p>
    <w:p w14:paraId="619E4C52" w14:textId="77777777" w:rsidR="001253F8" w:rsidRPr="002168CD" w:rsidRDefault="001253F8">
      <w:pPr>
        <w:numPr>
          <w:ilvl w:val="0"/>
          <w:numId w:val="25"/>
        </w:numPr>
        <w:tabs>
          <w:tab w:val="left" w:pos="1134"/>
        </w:tabs>
        <w:spacing w:before="60" w:after="0" w:line="288" w:lineRule="auto"/>
        <w:ind w:left="0" w:firstLine="851"/>
        <w:rPr>
          <w:sz w:val="28"/>
          <w:szCs w:val="28"/>
        </w:rPr>
      </w:pPr>
      <w:r w:rsidRPr="002168CD">
        <w:rPr>
          <w:sz w:val="28"/>
          <w:szCs w:val="28"/>
        </w:rPr>
        <w:lastRenderedPageBreak/>
        <w:t xml:space="preserve">01 Switch Cisco 2950 </w:t>
      </w:r>
      <w:proofErr w:type="spellStart"/>
      <w:r w:rsidRPr="002168CD">
        <w:rPr>
          <w:sz w:val="28"/>
          <w:szCs w:val="28"/>
        </w:rPr>
        <w:t>hoặc</w:t>
      </w:r>
      <w:proofErr w:type="spellEnd"/>
      <w:r w:rsidRPr="002168CD">
        <w:rPr>
          <w:sz w:val="28"/>
          <w:szCs w:val="28"/>
        </w:rPr>
        <w:t xml:space="preserve"> </w:t>
      </w:r>
      <w:proofErr w:type="spellStart"/>
      <w:r w:rsidRPr="002168CD">
        <w:rPr>
          <w:sz w:val="28"/>
          <w:szCs w:val="28"/>
        </w:rPr>
        <w:t>tương</w:t>
      </w:r>
      <w:proofErr w:type="spellEnd"/>
      <w:r w:rsidRPr="002168CD">
        <w:rPr>
          <w:sz w:val="28"/>
          <w:szCs w:val="28"/>
        </w:rPr>
        <w:t xml:space="preserve"> </w:t>
      </w:r>
      <w:proofErr w:type="spellStart"/>
      <w:proofErr w:type="gramStart"/>
      <w:r w:rsidRPr="002168CD">
        <w:rPr>
          <w:sz w:val="28"/>
          <w:szCs w:val="28"/>
        </w:rPr>
        <w:t>đương</w:t>
      </w:r>
      <w:proofErr w:type="spellEnd"/>
      <w:r w:rsidRPr="002168CD">
        <w:rPr>
          <w:sz w:val="28"/>
          <w:szCs w:val="28"/>
        </w:rPr>
        <w:t>;</w:t>
      </w:r>
      <w:proofErr w:type="gramEnd"/>
    </w:p>
    <w:p w14:paraId="10E2D882" w14:textId="77777777" w:rsidR="001253F8" w:rsidRPr="002168CD" w:rsidRDefault="001253F8">
      <w:pPr>
        <w:numPr>
          <w:ilvl w:val="0"/>
          <w:numId w:val="25"/>
        </w:numPr>
        <w:tabs>
          <w:tab w:val="left" w:pos="1134"/>
        </w:tabs>
        <w:spacing w:before="60" w:after="0" w:line="288" w:lineRule="auto"/>
        <w:ind w:left="0" w:firstLine="851"/>
        <w:rPr>
          <w:sz w:val="28"/>
          <w:szCs w:val="28"/>
          <w:lang w:val="fr-FR"/>
        </w:rPr>
      </w:pPr>
      <w:r w:rsidRPr="002168CD">
        <w:rPr>
          <w:sz w:val="28"/>
          <w:szCs w:val="28"/>
          <w:lang w:val="fr-FR"/>
        </w:rPr>
        <w:t xml:space="preserve">02 </w:t>
      </w:r>
      <w:proofErr w:type="spellStart"/>
      <w:r w:rsidRPr="002168CD">
        <w:rPr>
          <w:sz w:val="28"/>
          <w:szCs w:val="28"/>
          <w:lang w:val="fr-FR"/>
        </w:rPr>
        <w:t>FastEthernet</w:t>
      </w:r>
      <w:proofErr w:type="spellEnd"/>
      <w:r w:rsidRPr="002168CD">
        <w:rPr>
          <w:sz w:val="28"/>
          <w:szCs w:val="28"/>
          <w:lang w:val="fr-FR"/>
        </w:rPr>
        <w:t xml:space="preserve"> Converter </w:t>
      </w:r>
      <w:proofErr w:type="spellStart"/>
      <w:r w:rsidRPr="002168CD">
        <w:rPr>
          <w:sz w:val="28"/>
          <w:szCs w:val="28"/>
          <w:lang w:val="fr-FR"/>
        </w:rPr>
        <w:t>quang</w:t>
      </w:r>
      <w:proofErr w:type="spellEnd"/>
      <w:r w:rsidRPr="002168CD">
        <w:rPr>
          <w:sz w:val="28"/>
          <w:szCs w:val="28"/>
          <w:lang w:val="fr-FR"/>
        </w:rPr>
        <w:t xml:space="preserve"> - </w:t>
      </w:r>
      <w:proofErr w:type="spellStart"/>
      <w:r w:rsidRPr="002168CD">
        <w:rPr>
          <w:sz w:val="28"/>
          <w:szCs w:val="28"/>
          <w:lang w:val="fr-FR"/>
        </w:rPr>
        <w:t>điện</w:t>
      </w:r>
      <w:proofErr w:type="spellEnd"/>
      <w:r w:rsidRPr="002168CD">
        <w:rPr>
          <w:sz w:val="28"/>
          <w:szCs w:val="28"/>
          <w:lang w:val="fr-FR"/>
        </w:rPr>
        <w:t xml:space="preserve"> 10/100</w:t>
      </w:r>
      <w:proofErr w:type="gramStart"/>
      <w:r w:rsidRPr="002168CD">
        <w:rPr>
          <w:sz w:val="28"/>
          <w:szCs w:val="28"/>
          <w:lang w:val="fr-FR"/>
        </w:rPr>
        <w:t>Mbps;</w:t>
      </w:r>
      <w:proofErr w:type="gramEnd"/>
    </w:p>
    <w:p w14:paraId="6998AA39" w14:textId="77777777" w:rsidR="001253F8" w:rsidRPr="00DF65E5" w:rsidRDefault="001253F8">
      <w:pPr>
        <w:numPr>
          <w:ilvl w:val="0"/>
          <w:numId w:val="25"/>
        </w:numPr>
        <w:tabs>
          <w:tab w:val="left" w:pos="1134"/>
        </w:tabs>
        <w:spacing w:before="60" w:after="0" w:line="288" w:lineRule="auto"/>
        <w:ind w:left="0" w:firstLine="851"/>
        <w:rPr>
          <w:sz w:val="28"/>
          <w:szCs w:val="28"/>
        </w:rPr>
      </w:pPr>
      <w:proofErr w:type="spellStart"/>
      <w:r w:rsidRPr="00DF65E5">
        <w:rPr>
          <w:sz w:val="28"/>
          <w:szCs w:val="28"/>
        </w:rPr>
        <w:t>Máy</w:t>
      </w:r>
      <w:proofErr w:type="spellEnd"/>
      <w:r w:rsidRPr="00DF65E5">
        <w:rPr>
          <w:sz w:val="28"/>
          <w:szCs w:val="28"/>
        </w:rPr>
        <w:t xml:space="preserve"> </w:t>
      </w:r>
      <w:proofErr w:type="spellStart"/>
      <w:r w:rsidRPr="00DF65E5">
        <w:rPr>
          <w:sz w:val="28"/>
          <w:szCs w:val="28"/>
          <w:lang w:val="vi-VN"/>
        </w:rPr>
        <w:t>Gateway</w:t>
      </w:r>
      <w:proofErr w:type="spellEnd"/>
      <w:r w:rsidRPr="00DF65E5">
        <w:rPr>
          <w:sz w:val="28"/>
          <w:szCs w:val="28"/>
          <w:lang w:val="vi-VN"/>
        </w:rPr>
        <w:t xml:space="preserve"> </w:t>
      </w:r>
      <w:r w:rsidRPr="00DF65E5">
        <w:rPr>
          <w:sz w:val="28"/>
          <w:szCs w:val="28"/>
        </w:rPr>
        <w:t>C</w:t>
      </w:r>
      <w:proofErr w:type="spellStart"/>
      <w:r w:rsidRPr="00DF65E5">
        <w:rPr>
          <w:sz w:val="28"/>
          <w:szCs w:val="28"/>
          <w:lang w:val="vi-VN"/>
        </w:rPr>
        <w:t>lient</w:t>
      </w:r>
      <w:proofErr w:type="spellEnd"/>
      <w:r w:rsidRPr="00DF65E5">
        <w:rPr>
          <w:sz w:val="28"/>
          <w:szCs w:val="28"/>
        </w:rPr>
        <w:t xml:space="preserve"> </w:t>
      </w:r>
      <w:proofErr w:type="spellStart"/>
      <w:r w:rsidRPr="00DF65E5">
        <w:rPr>
          <w:sz w:val="28"/>
          <w:szCs w:val="28"/>
        </w:rPr>
        <w:t>có</w:t>
      </w:r>
      <w:proofErr w:type="spellEnd"/>
      <w:r w:rsidRPr="00DF65E5">
        <w:rPr>
          <w:sz w:val="28"/>
          <w:szCs w:val="28"/>
        </w:rPr>
        <w:t xml:space="preserve"> </w:t>
      </w:r>
      <w:proofErr w:type="spellStart"/>
      <w:r w:rsidRPr="00DF65E5">
        <w:rPr>
          <w:sz w:val="28"/>
          <w:szCs w:val="28"/>
        </w:rPr>
        <w:t>cấu</w:t>
      </w:r>
      <w:proofErr w:type="spellEnd"/>
      <w:r w:rsidRPr="00DF65E5">
        <w:rPr>
          <w:sz w:val="28"/>
          <w:szCs w:val="28"/>
        </w:rPr>
        <w:t xml:space="preserve"> </w:t>
      </w:r>
      <w:proofErr w:type="spellStart"/>
      <w:r w:rsidRPr="00DF65E5">
        <w:rPr>
          <w:sz w:val="28"/>
          <w:szCs w:val="28"/>
        </w:rPr>
        <w:t>hình</w:t>
      </w:r>
      <w:proofErr w:type="spellEnd"/>
      <w:r w:rsidRPr="00DF65E5">
        <w:rPr>
          <w:sz w:val="28"/>
          <w:szCs w:val="28"/>
        </w:rPr>
        <w:t xml:space="preserve"> </w:t>
      </w:r>
      <w:proofErr w:type="spellStart"/>
      <w:r w:rsidRPr="00DF65E5">
        <w:rPr>
          <w:sz w:val="28"/>
          <w:szCs w:val="28"/>
        </w:rPr>
        <w:t>tối</w:t>
      </w:r>
      <w:proofErr w:type="spellEnd"/>
      <w:r w:rsidRPr="00DF65E5">
        <w:rPr>
          <w:sz w:val="28"/>
          <w:szCs w:val="28"/>
        </w:rPr>
        <w:t xml:space="preserve"> </w:t>
      </w:r>
      <w:proofErr w:type="spellStart"/>
      <w:r w:rsidRPr="00DF65E5">
        <w:rPr>
          <w:sz w:val="28"/>
          <w:szCs w:val="28"/>
        </w:rPr>
        <w:t>thiểu</w:t>
      </w:r>
      <w:proofErr w:type="spellEnd"/>
      <w:r w:rsidRPr="00DF65E5">
        <w:rPr>
          <w:sz w:val="28"/>
          <w:szCs w:val="28"/>
        </w:rPr>
        <w:t>:</w:t>
      </w:r>
      <w:r w:rsidRPr="00DF65E5">
        <w:rPr>
          <w:sz w:val="28"/>
          <w:szCs w:val="28"/>
          <w:lang w:val="vi-VN"/>
        </w:rPr>
        <w:t xml:space="preserve"> PC</w:t>
      </w:r>
      <w:r w:rsidRPr="00DF65E5">
        <w:rPr>
          <w:sz w:val="28"/>
          <w:szCs w:val="28"/>
        </w:rPr>
        <w:t xml:space="preserve"> Intel® Core™ i5-10400 </w:t>
      </w:r>
      <w:r w:rsidRPr="00DF65E5">
        <w:rPr>
          <w:sz w:val="28"/>
          <w:szCs w:val="28"/>
          <w:lang w:val="vi-VN"/>
        </w:rPr>
        <w:t>(</w:t>
      </w:r>
      <w:r w:rsidRPr="00DF65E5">
        <w:rPr>
          <w:sz w:val="28"/>
          <w:szCs w:val="28"/>
        </w:rPr>
        <w:t>Memory: 8GB</w:t>
      </w:r>
      <w:r w:rsidRPr="00DF65E5">
        <w:rPr>
          <w:sz w:val="28"/>
          <w:szCs w:val="28"/>
          <w:lang w:val="vi-VN"/>
        </w:rPr>
        <w:t xml:space="preserve">, </w:t>
      </w:r>
      <w:r w:rsidRPr="00DF65E5">
        <w:rPr>
          <w:sz w:val="28"/>
          <w:szCs w:val="28"/>
        </w:rPr>
        <w:t>Storage: 256GB Solid-State Drive, 02</w:t>
      </w:r>
      <w:r w:rsidRPr="00DF65E5">
        <w:rPr>
          <w:sz w:val="28"/>
          <w:szCs w:val="28"/>
          <w:lang w:val="vi-VN"/>
        </w:rPr>
        <w:t xml:space="preserve"> Ethernet10/100</w:t>
      </w:r>
      <w:r w:rsidRPr="00DF65E5">
        <w:rPr>
          <w:sz w:val="28"/>
          <w:szCs w:val="28"/>
        </w:rPr>
        <w:t>/1000</w:t>
      </w:r>
      <w:r w:rsidRPr="00DF65E5">
        <w:rPr>
          <w:sz w:val="28"/>
          <w:szCs w:val="28"/>
          <w:lang w:val="vi-VN"/>
        </w:rPr>
        <w:t>) hoặc Server HP</w:t>
      </w:r>
      <w:r w:rsidRPr="00DF65E5">
        <w:rPr>
          <w:sz w:val="28"/>
          <w:szCs w:val="28"/>
        </w:rPr>
        <w:t xml:space="preserve"> </w:t>
      </w:r>
      <w:r w:rsidRPr="00DF65E5">
        <w:rPr>
          <w:sz w:val="28"/>
          <w:szCs w:val="28"/>
          <w:lang w:val="vi-VN"/>
        </w:rPr>
        <w:t>DL380G</w:t>
      </w:r>
      <w:r w:rsidRPr="00DF65E5">
        <w:rPr>
          <w:sz w:val="28"/>
          <w:szCs w:val="28"/>
        </w:rPr>
        <w:t>10</w:t>
      </w:r>
      <w:r w:rsidRPr="00DF65E5">
        <w:rPr>
          <w:sz w:val="28"/>
          <w:szCs w:val="28"/>
          <w:lang w:val="vi-VN"/>
        </w:rPr>
        <w:t xml:space="preserve"> (</w:t>
      </w:r>
      <w:r w:rsidRPr="00DF65E5">
        <w:rPr>
          <w:sz w:val="28"/>
          <w:szCs w:val="28"/>
        </w:rPr>
        <w:t>Memory: 8GB</w:t>
      </w:r>
      <w:r w:rsidRPr="00DF65E5">
        <w:rPr>
          <w:sz w:val="28"/>
          <w:szCs w:val="28"/>
          <w:lang w:val="vi-VN"/>
        </w:rPr>
        <w:t xml:space="preserve">, </w:t>
      </w:r>
      <w:r w:rsidRPr="00DF65E5">
        <w:rPr>
          <w:sz w:val="28"/>
          <w:szCs w:val="28"/>
        </w:rPr>
        <w:t>Storage: 256GB Solid-State Drive</w:t>
      </w:r>
      <w:r w:rsidRPr="00DF65E5">
        <w:rPr>
          <w:sz w:val="28"/>
          <w:szCs w:val="28"/>
          <w:lang w:val="vi-VN"/>
        </w:rPr>
        <w:t>, 02 Ethernet10/100)</w:t>
      </w:r>
      <w:r w:rsidRPr="00DF65E5">
        <w:rPr>
          <w:sz w:val="28"/>
          <w:szCs w:val="28"/>
        </w:rPr>
        <w:t xml:space="preserve">. </w:t>
      </w:r>
    </w:p>
    <w:p w14:paraId="090E5DFF" w14:textId="77777777" w:rsidR="001253F8" w:rsidRPr="002168CD" w:rsidRDefault="001253F8" w:rsidP="001253F8">
      <w:pPr>
        <w:widowControl w:val="0"/>
        <w:overflowPunct w:val="0"/>
        <w:autoSpaceDE w:val="0"/>
        <w:autoSpaceDN w:val="0"/>
        <w:adjustRightInd w:val="0"/>
        <w:spacing w:before="60"/>
        <w:ind w:firstLine="567"/>
        <w:rPr>
          <w:bCs/>
          <w:sz w:val="28"/>
          <w:szCs w:val="28"/>
          <w:lang w:val="vi-VN"/>
        </w:rPr>
      </w:pPr>
      <w:r w:rsidRPr="002168CD">
        <w:rPr>
          <w:bCs/>
          <w:sz w:val="28"/>
          <w:szCs w:val="28"/>
          <w:lang w:val="en-AU"/>
        </w:rPr>
        <w:t>2</w:t>
      </w:r>
      <w:r w:rsidRPr="002168CD">
        <w:rPr>
          <w:bCs/>
          <w:sz w:val="28"/>
          <w:szCs w:val="28"/>
          <w:lang w:val="vi-VN"/>
        </w:rPr>
        <w:t>.</w:t>
      </w:r>
      <w:r>
        <w:rPr>
          <w:bCs/>
          <w:sz w:val="28"/>
          <w:szCs w:val="28"/>
          <w:lang w:val="en-AU"/>
        </w:rPr>
        <w:t>5</w:t>
      </w:r>
      <w:r w:rsidRPr="002168CD">
        <w:rPr>
          <w:bCs/>
          <w:sz w:val="28"/>
          <w:szCs w:val="28"/>
          <w:lang w:val="vi-VN"/>
        </w:rPr>
        <w:t xml:space="preserve">. Máy </w:t>
      </w:r>
      <w:proofErr w:type="spellStart"/>
      <w:r w:rsidRPr="002168CD">
        <w:rPr>
          <w:sz w:val="28"/>
          <w:szCs w:val="28"/>
          <w:lang w:val="vi-VN"/>
        </w:rPr>
        <w:t>Gateway</w:t>
      </w:r>
      <w:proofErr w:type="spellEnd"/>
      <w:r w:rsidRPr="002168CD">
        <w:rPr>
          <w:sz w:val="28"/>
          <w:szCs w:val="28"/>
          <w:lang w:val="vi-VN"/>
        </w:rPr>
        <w:t xml:space="preserve"> </w:t>
      </w:r>
      <w:r w:rsidRPr="002168CD">
        <w:rPr>
          <w:sz w:val="28"/>
          <w:szCs w:val="28"/>
          <w:lang w:val="en-AU"/>
        </w:rPr>
        <w:t>C</w:t>
      </w:r>
      <w:proofErr w:type="spellStart"/>
      <w:r w:rsidRPr="002168CD">
        <w:rPr>
          <w:sz w:val="28"/>
          <w:szCs w:val="28"/>
          <w:lang w:val="vi-VN"/>
        </w:rPr>
        <w:t>lient</w:t>
      </w:r>
      <w:proofErr w:type="spellEnd"/>
      <w:r w:rsidRPr="002168CD">
        <w:rPr>
          <w:sz w:val="28"/>
          <w:szCs w:val="28"/>
          <w:lang w:val="vi-VN"/>
        </w:rPr>
        <w:t xml:space="preserve"> </w:t>
      </w:r>
      <w:r w:rsidRPr="002168CD">
        <w:rPr>
          <w:bCs/>
          <w:sz w:val="28"/>
          <w:szCs w:val="28"/>
          <w:lang w:val="vi-VN"/>
        </w:rPr>
        <w:t>của Thành viên không đ</w:t>
      </w:r>
      <w:r w:rsidRPr="002168CD">
        <w:rPr>
          <w:rFonts w:hint="cs"/>
          <w:bCs/>
          <w:sz w:val="28"/>
          <w:szCs w:val="28"/>
          <w:lang w:val="vi-VN"/>
        </w:rPr>
        <w:t>ư</w:t>
      </w:r>
      <w:r w:rsidRPr="002168CD">
        <w:rPr>
          <w:bCs/>
          <w:sz w:val="28"/>
          <w:szCs w:val="28"/>
          <w:lang w:val="vi-VN"/>
        </w:rPr>
        <w:t>ợc sử dụng chung với các mục đích khác và không được cài đặt bất kỳ phần mềm nào khác ngoài các phần mềm sau:</w:t>
      </w:r>
    </w:p>
    <w:p w14:paraId="0738C240" w14:textId="77777777" w:rsidR="001253F8" w:rsidRPr="00576478" w:rsidRDefault="001253F8">
      <w:pPr>
        <w:numPr>
          <w:ilvl w:val="0"/>
          <w:numId w:val="24"/>
        </w:numPr>
        <w:spacing w:before="60" w:after="0" w:line="288" w:lineRule="auto"/>
        <w:ind w:left="993" w:hanging="363"/>
        <w:rPr>
          <w:sz w:val="28"/>
          <w:szCs w:val="28"/>
        </w:rPr>
      </w:pPr>
      <w:proofErr w:type="spellStart"/>
      <w:r w:rsidRPr="00576478">
        <w:rPr>
          <w:sz w:val="28"/>
          <w:szCs w:val="28"/>
        </w:rPr>
        <w:t>Hệ</w:t>
      </w:r>
      <w:proofErr w:type="spellEnd"/>
      <w:r w:rsidRPr="00576478">
        <w:rPr>
          <w:sz w:val="28"/>
          <w:szCs w:val="28"/>
        </w:rPr>
        <w:t xml:space="preserve"> </w:t>
      </w:r>
      <w:proofErr w:type="spellStart"/>
      <w:r w:rsidRPr="00576478">
        <w:rPr>
          <w:sz w:val="28"/>
          <w:szCs w:val="28"/>
        </w:rPr>
        <w:t>điều</w:t>
      </w:r>
      <w:proofErr w:type="spellEnd"/>
      <w:r w:rsidRPr="00576478">
        <w:rPr>
          <w:sz w:val="28"/>
          <w:szCs w:val="28"/>
        </w:rPr>
        <w:t xml:space="preserve"> </w:t>
      </w:r>
      <w:proofErr w:type="spellStart"/>
      <w:r w:rsidRPr="00576478">
        <w:rPr>
          <w:sz w:val="28"/>
          <w:szCs w:val="28"/>
        </w:rPr>
        <w:t>hành</w:t>
      </w:r>
      <w:proofErr w:type="spellEnd"/>
      <w:r w:rsidRPr="00576478">
        <w:rPr>
          <w:sz w:val="28"/>
          <w:szCs w:val="28"/>
        </w:rPr>
        <w:t xml:space="preserve">: Window server 2008 </w:t>
      </w:r>
      <w:proofErr w:type="spellStart"/>
      <w:r w:rsidRPr="00576478">
        <w:rPr>
          <w:sz w:val="28"/>
          <w:szCs w:val="28"/>
        </w:rPr>
        <w:t>hoặc</w:t>
      </w:r>
      <w:proofErr w:type="spellEnd"/>
      <w:r w:rsidRPr="00576478">
        <w:rPr>
          <w:sz w:val="28"/>
          <w:szCs w:val="28"/>
        </w:rPr>
        <w:t xml:space="preserve"> 2012 </w:t>
      </w:r>
      <w:proofErr w:type="spellStart"/>
      <w:r w:rsidRPr="00576478">
        <w:rPr>
          <w:sz w:val="28"/>
          <w:szCs w:val="28"/>
        </w:rPr>
        <w:t>phiên</w:t>
      </w:r>
      <w:proofErr w:type="spellEnd"/>
      <w:r w:rsidRPr="00576478">
        <w:rPr>
          <w:sz w:val="28"/>
          <w:szCs w:val="28"/>
        </w:rPr>
        <w:t xml:space="preserve"> </w:t>
      </w:r>
      <w:proofErr w:type="spellStart"/>
      <w:r w:rsidRPr="00576478">
        <w:rPr>
          <w:sz w:val="28"/>
          <w:szCs w:val="28"/>
        </w:rPr>
        <w:t>bản</w:t>
      </w:r>
      <w:proofErr w:type="spellEnd"/>
      <w:r w:rsidRPr="00576478">
        <w:rPr>
          <w:sz w:val="28"/>
          <w:szCs w:val="28"/>
        </w:rPr>
        <w:t xml:space="preserve"> 32/64 Bit </w:t>
      </w:r>
      <w:proofErr w:type="spellStart"/>
      <w:r w:rsidRPr="00576478">
        <w:rPr>
          <w:sz w:val="28"/>
          <w:szCs w:val="28"/>
        </w:rPr>
        <w:t>hoặc</w:t>
      </w:r>
      <w:proofErr w:type="spellEnd"/>
      <w:r w:rsidRPr="00576478">
        <w:rPr>
          <w:sz w:val="28"/>
          <w:szCs w:val="28"/>
        </w:rPr>
        <w:t xml:space="preserve"> </w:t>
      </w:r>
      <w:proofErr w:type="spellStart"/>
      <w:r w:rsidRPr="00576478">
        <w:rPr>
          <w:sz w:val="28"/>
          <w:szCs w:val="28"/>
        </w:rPr>
        <w:t>mới</w:t>
      </w:r>
      <w:proofErr w:type="spellEnd"/>
      <w:r w:rsidRPr="00576478">
        <w:rPr>
          <w:sz w:val="28"/>
          <w:szCs w:val="28"/>
        </w:rPr>
        <w:t xml:space="preserve"> </w:t>
      </w:r>
      <w:proofErr w:type="spellStart"/>
      <w:proofErr w:type="gramStart"/>
      <w:r w:rsidRPr="00576478">
        <w:rPr>
          <w:sz w:val="28"/>
          <w:szCs w:val="28"/>
        </w:rPr>
        <w:t>hơn</w:t>
      </w:r>
      <w:proofErr w:type="spellEnd"/>
      <w:r w:rsidRPr="00576478">
        <w:rPr>
          <w:sz w:val="28"/>
          <w:szCs w:val="28"/>
        </w:rPr>
        <w:t>;</w:t>
      </w:r>
      <w:proofErr w:type="gramEnd"/>
    </w:p>
    <w:p w14:paraId="2780D716" w14:textId="77777777" w:rsidR="001253F8" w:rsidRPr="00576478" w:rsidRDefault="001253F8">
      <w:pPr>
        <w:numPr>
          <w:ilvl w:val="0"/>
          <w:numId w:val="24"/>
        </w:numPr>
        <w:spacing w:before="60" w:after="0" w:line="288" w:lineRule="auto"/>
        <w:ind w:left="993" w:hanging="363"/>
        <w:rPr>
          <w:sz w:val="28"/>
          <w:szCs w:val="28"/>
        </w:rPr>
      </w:pPr>
      <w:proofErr w:type="spellStart"/>
      <w:r w:rsidRPr="00576478">
        <w:rPr>
          <w:sz w:val="28"/>
          <w:szCs w:val="28"/>
        </w:rPr>
        <w:t>Chương</w:t>
      </w:r>
      <w:proofErr w:type="spellEnd"/>
      <w:r w:rsidRPr="00576478">
        <w:rPr>
          <w:sz w:val="28"/>
          <w:szCs w:val="28"/>
        </w:rPr>
        <w:t xml:space="preserve"> </w:t>
      </w:r>
      <w:proofErr w:type="spellStart"/>
      <w:r w:rsidRPr="00576478">
        <w:rPr>
          <w:sz w:val="28"/>
          <w:szCs w:val="28"/>
        </w:rPr>
        <w:t>trình</w:t>
      </w:r>
      <w:proofErr w:type="spellEnd"/>
      <w:r w:rsidRPr="00576478">
        <w:rPr>
          <w:sz w:val="28"/>
          <w:szCs w:val="28"/>
        </w:rPr>
        <w:t xml:space="preserve"> </w:t>
      </w:r>
      <w:proofErr w:type="spellStart"/>
      <w:r w:rsidRPr="00576478">
        <w:rPr>
          <w:sz w:val="28"/>
          <w:szCs w:val="28"/>
        </w:rPr>
        <w:t>diệt</w:t>
      </w:r>
      <w:proofErr w:type="spellEnd"/>
      <w:r w:rsidRPr="00576478">
        <w:rPr>
          <w:sz w:val="28"/>
          <w:szCs w:val="28"/>
        </w:rPr>
        <w:t xml:space="preserve"> virus: Kaspersky </w:t>
      </w:r>
      <w:proofErr w:type="spellStart"/>
      <w:r w:rsidRPr="00576478">
        <w:rPr>
          <w:sz w:val="28"/>
          <w:szCs w:val="28"/>
        </w:rPr>
        <w:t>EndPoint</w:t>
      </w:r>
      <w:proofErr w:type="spellEnd"/>
      <w:r w:rsidRPr="00576478">
        <w:rPr>
          <w:sz w:val="28"/>
          <w:szCs w:val="28"/>
        </w:rPr>
        <w:t xml:space="preserve"> Security 11 </w:t>
      </w:r>
      <w:proofErr w:type="spellStart"/>
      <w:r w:rsidRPr="00576478">
        <w:rPr>
          <w:sz w:val="28"/>
          <w:szCs w:val="28"/>
        </w:rPr>
        <w:t>hoặc</w:t>
      </w:r>
      <w:proofErr w:type="spellEnd"/>
      <w:r w:rsidRPr="00576478">
        <w:rPr>
          <w:sz w:val="28"/>
          <w:szCs w:val="28"/>
        </w:rPr>
        <w:t xml:space="preserve"> </w:t>
      </w:r>
      <w:proofErr w:type="spellStart"/>
      <w:r w:rsidRPr="00576478">
        <w:rPr>
          <w:sz w:val="28"/>
          <w:szCs w:val="28"/>
        </w:rPr>
        <w:t>mới</w:t>
      </w:r>
      <w:proofErr w:type="spellEnd"/>
      <w:r w:rsidRPr="00576478">
        <w:rPr>
          <w:sz w:val="28"/>
          <w:szCs w:val="28"/>
        </w:rPr>
        <w:t xml:space="preserve"> </w:t>
      </w:r>
      <w:proofErr w:type="spellStart"/>
      <w:proofErr w:type="gramStart"/>
      <w:r w:rsidRPr="00576478">
        <w:rPr>
          <w:sz w:val="28"/>
          <w:szCs w:val="28"/>
        </w:rPr>
        <w:t>hơn</w:t>
      </w:r>
      <w:proofErr w:type="spellEnd"/>
      <w:r w:rsidRPr="00576478">
        <w:rPr>
          <w:sz w:val="28"/>
          <w:szCs w:val="28"/>
        </w:rPr>
        <w:t>;</w:t>
      </w:r>
      <w:proofErr w:type="gramEnd"/>
    </w:p>
    <w:p w14:paraId="14C8258F" w14:textId="77777777" w:rsidR="001253F8" w:rsidRPr="002168CD" w:rsidRDefault="001253F8">
      <w:pPr>
        <w:numPr>
          <w:ilvl w:val="0"/>
          <w:numId w:val="24"/>
        </w:numPr>
        <w:spacing w:before="60" w:after="0" w:line="288" w:lineRule="auto"/>
        <w:ind w:left="993" w:hanging="363"/>
        <w:rPr>
          <w:sz w:val="28"/>
          <w:szCs w:val="28"/>
          <w:lang w:val="fr-FR"/>
        </w:rPr>
      </w:pPr>
      <w:proofErr w:type="gramStart"/>
      <w:r w:rsidRPr="002168CD">
        <w:rPr>
          <w:sz w:val="28"/>
          <w:szCs w:val="28"/>
          <w:lang w:val="fr-FR"/>
        </w:rPr>
        <w:t>Java:</w:t>
      </w:r>
      <w:proofErr w:type="gramEnd"/>
      <w:r w:rsidRPr="002168CD">
        <w:rPr>
          <w:sz w:val="28"/>
          <w:szCs w:val="28"/>
          <w:lang w:val="fr-FR"/>
        </w:rPr>
        <w:t xml:space="preserve"> Java Runtime </w:t>
      </w:r>
      <w:proofErr w:type="spellStart"/>
      <w:r w:rsidRPr="002168CD">
        <w:rPr>
          <w:sz w:val="28"/>
          <w:szCs w:val="28"/>
          <w:lang w:val="fr-FR"/>
        </w:rPr>
        <w:t>Environment</w:t>
      </w:r>
      <w:proofErr w:type="spellEnd"/>
      <w:r w:rsidRPr="002168CD">
        <w:rPr>
          <w:sz w:val="28"/>
          <w:szCs w:val="28"/>
          <w:lang w:val="fr-FR"/>
        </w:rPr>
        <w:t xml:space="preserve"> (JRE 1.7);</w:t>
      </w:r>
    </w:p>
    <w:p w14:paraId="5D55AC20" w14:textId="77777777" w:rsidR="001253F8" w:rsidRPr="002168CD" w:rsidRDefault="001253F8">
      <w:pPr>
        <w:numPr>
          <w:ilvl w:val="0"/>
          <w:numId w:val="24"/>
        </w:numPr>
        <w:spacing w:before="60" w:after="0" w:line="288" w:lineRule="auto"/>
        <w:ind w:left="993" w:hanging="363"/>
        <w:rPr>
          <w:sz w:val="28"/>
          <w:szCs w:val="28"/>
        </w:rPr>
      </w:pPr>
      <w:proofErr w:type="spellStart"/>
      <w:r w:rsidRPr="002168CD">
        <w:rPr>
          <w:sz w:val="28"/>
          <w:szCs w:val="28"/>
        </w:rPr>
        <w:t>Chương</w:t>
      </w:r>
      <w:proofErr w:type="spellEnd"/>
      <w:r w:rsidRPr="002168CD">
        <w:rPr>
          <w:sz w:val="28"/>
          <w:szCs w:val="28"/>
        </w:rPr>
        <w:t xml:space="preserve"> </w:t>
      </w:r>
      <w:proofErr w:type="spellStart"/>
      <w:r w:rsidRPr="002168CD">
        <w:rPr>
          <w:sz w:val="28"/>
          <w:szCs w:val="28"/>
        </w:rPr>
        <w:t>trình</w:t>
      </w:r>
      <w:proofErr w:type="spellEnd"/>
      <w:r w:rsidRPr="002168CD">
        <w:rPr>
          <w:sz w:val="28"/>
          <w:szCs w:val="28"/>
        </w:rPr>
        <w:t>: VSD</w:t>
      </w:r>
      <w:r w:rsidRPr="002168CD">
        <w:rPr>
          <w:sz w:val="28"/>
          <w:szCs w:val="28"/>
          <w:lang w:val="vi-VN"/>
        </w:rPr>
        <w:t>_</w:t>
      </w:r>
      <w:proofErr w:type="spellStart"/>
      <w:proofErr w:type="gramStart"/>
      <w:r w:rsidRPr="002168CD">
        <w:rPr>
          <w:sz w:val="28"/>
          <w:szCs w:val="28"/>
          <w:lang w:val="vi-VN"/>
        </w:rPr>
        <w:t>Gateway</w:t>
      </w:r>
      <w:proofErr w:type="spellEnd"/>
      <w:r w:rsidRPr="002168CD">
        <w:rPr>
          <w:sz w:val="28"/>
          <w:szCs w:val="28"/>
        </w:rPr>
        <w:t>Client;</w:t>
      </w:r>
      <w:proofErr w:type="gramEnd"/>
    </w:p>
    <w:p w14:paraId="3AB924E9" w14:textId="77777777" w:rsidR="001253F8" w:rsidRPr="002168CD" w:rsidRDefault="001253F8">
      <w:pPr>
        <w:numPr>
          <w:ilvl w:val="0"/>
          <w:numId w:val="24"/>
        </w:numPr>
        <w:spacing w:before="60" w:after="0" w:line="288" w:lineRule="auto"/>
        <w:ind w:left="993" w:hanging="363"/>
        <w:rPr>
          <w:sz w:val="28"/>
          <w:szCs w:val="28"/>
        </w:rPr>
      </w:pPr>
      <w:proofErr w:type="spellStart"/>
      <w:r w:rsidRPr="002168CD">
        <w:rPr>
          <w:sz w:val="28"/>
          <w:szCs w:val="28"/>
        </w:rPr>
        <w:t>Phần</w:t>
      </w:r>
      <w:proofErr w:type="spellEnd"/>
      <w:r w:rsidRPr="002168CD">
        <w:rPr>
          <w:sz w:val="28"/>
          <w:szCs w:val="28"/>
        </w:rPr>
        <w:t xml:space="preserve"> </w:t>
      </w:r>
      <w:proofErr w:type="spellStart"/>
      <w:r w:rsidRPr="002168CD">
        <w:rPr>
          <w:sz w:val="28"/>
          <w:szCs w:val="28"/>
        </w:rPr>
        <w:t>mềm</w:t>
      </w:r>
      <w:proofErr w:type="spellEnd"/>
      <w:r w:rsidRPr="002168CD">
        <w:rPr>
          <w:sz w:val="28"/>
          <w:szCs w:val="28"/>
        </w:rPr>
        <w:t xml:space="preserve"> </w:t>
      </w:r>
      <w:proofErr w:type="spellStart"/>
      <w:r w:rsidRPr="002168CD">
        <w:rPr>
          <w:sz w:val="28"/>
          <w:szCs w:val="28"/>
        </w:rPr>
        <w:t>truyền</w:t>
      </w:r>
      <w:proofErr w:type="spellEnd"/>
      <w:r w:rsidRPr="002168CD">
        <w:rPr>
          <w:sz w:val="28"/>
          <w:szCs w:val="28"/>
        </w:rPr>
        <w:t xml:space="preserve"> file </w:t>
      </w:r>
      <w:proofErr w:type="spellStart"/>
      <w:r w:rsidRPr="002168CD">
        <w:rPr>
          <w:sz w:val="28"/>
          <w:szCs w:val="28"/>
        </w:rPr>
        <w:t>giữa</w:t>
      </w:r>
      <w:proofErr w:type="spellEnd"/>
      <w:r w:rsidRPr="002168CD">
        <w:rPr>
          <w:sz w:val="28"/>
          <w:szCs w:val="28"/>
        </w:rPr>
        <w:t xml:space="preserve"> Core </w:t>
      </w:r>
      <w:proofErr w:type="spellStart"/>
      <w:r w:rsidRPr="002168CD">
        <w:rPr>
          <w:sz w:val="28"/>
          <w:szCs w:val="28"/>
        </w:rPr>
        <w:t>của</w:t>
      </w:r>
      <w:proofErr w:type="spellEnd"/>
      <w:r w:rsidRPr="002168CD">
        <w:rPr>
          <w:sz w:val="28"/>
          <w:szCs w:val="28"/>
        </w:rPr>
        <w:t xml:space="preserve"> </w:t>
      </w:r>
      <w:proofErr w:type="spellStart"/>
      <w:r w:rsidRPr="002168CD">
        <w:rPr>
          <w:sz w:val="28"/>
          <w:szCs w:val="28"/>
        </w:rPr>
        <w:t>Thành</w:t>
      </w:r>
      <w:proofErr w:type="spellEnd"/>
      <w:r w:rsidRPr="002168CD">
        <w:rPr>
          <w:sz w:val="28"/>
          <w:szCs w:val="28"/>
        </w:rPr>
        <w:t xml:space="preserve"> </w:t>
      </w:r>
      <w:proofErr w:type="spellStart"/>
      <w:r w:rsidRPr="002168CD">
        <w:rPr>
          <w:sz w:val="28"/>
          <w:szCs w:val="28"/>
        </w:rPr>
        <w:t>viên</w:t>
      </w:r>
      <w:proofErr w:type="spellEnd"/>
      <w:r w:rsidRPr="002168CD">
        <w:rPr>
          <w:sz w:val="28"/>
          <w:szCs w:val="28"/>
        </w:rPr>
        <w:t xml:space="preserve"> </w:t>
      </w:r>
      <w:proofErr w:type="spellStart"/>
      <w:r w:rsidRPr="002168CD">
        <w:rPr>
          <w:sz w:val="28"/>
          <w:szCs w:val="28"/>
        </w:rPr>
        <w:t>với</w:t>
      </w:r>
      <w:proofErr w:type="spellEnd"/>
      <w:r w:rsidRPr="002168CD">
        <w:rPr>
          <w:sz w:val="28"/>
          <w:szCs w:val="28"/>
        </w:rPr>
        <w:t xml:space="preserve"> </w:t>
      </w:r>
      <w:proofErr w:type="spellStart"/>
      <w:r w:rsidRPr="002168CD">
        <w:rPr>
          <w:sz w:val="28"/>
          <w:szCs w:val="28"/>
          <w:lang w:val="vi-VN"/>
        </w:rPr>
        <w:t>Gateway</w:t>
      </w:r>
      <w:proofErr w:type="spellEnd"/>
      <w:r w:rsidRPr="002168CD">
        <w:rPr>
          <w:sz w:val="28"/>
          <w:szCs w:val="28"/>
          <w:lang w:val="vi-VN"/>
        </w:rPr>
        <w:t xml:space="preserve"> </w:t>
      </w:r>
      <w:r w:rsidRPr="002168CD">
        <w:rPr>
          <w:sz w:val="28"/>
          <w:szCs w:val="28"/>
          <w:lang w:val="en-AU"/>
        </w:rPr>
        <w:t>C</w:t>
      </w:r>
      <w:proofErr w:type="spellStart"/>
      <w:r w:rsidRPr="002168CD">
        <w:rPr>
          <w:sz w:val="28"/>
          <w:szCs w:val="28"/>
          <w:lang w:val="vi-VN"/>
        </w:rPr>
        <w:t>lient</w:t>
      </w:r>
      <w:proofErr w:type="spellEnd"/>
      <w:r w:rsidRPr="002168CD">
        <w:rPr>
          <w:sz w:val="28"/>
          <w:szCs w:val="28"/>
          <w:lang w:val="en-AU"/>
        </w:rPr>
        <w:t>.</w:t>
      </w:r>
    </w:p>
    <w:p w14:paraId="6BC9DDF3" w14:textId="77777777" w:rsidR="001253F8" w:rsidRPr="002168CD" w:rsidRDefault="001253F8" w:rsidP="001253F8">
      <w:pPr>
        <w:widowControl w:val="0"/>
        <w:overflowPunct w:val="0"/>
        <w:autoSpaceDE w:val="0"/>
        <w:autoSpaceDN w:val="0"/>
        <w:adjustRightInd w:val="0"/>
        <w:spacing w:before="60"/>
        <w:ind w:firstLine="567"/>
        <w:rPr>
          <w:bCs/>
          <w:sz w:val="28"/>
          <w:szCs w:val="28"/>
        </w:rPr>
      </w:pPr>
      <w:r w:rsidRPr="002168CD">
        <w:rPr>
          <w:bCs/>
          <w:sz w:val="28"/>
          <w:szCs w:val="28"/>
        </w:rPr>
        <w:t>2.</w:t>
      </w:r>
      <w:r>
        <w:rPr>
          <w:bCs/>
          <w:sz w:val="28"/>
          <w:szCs w:val="28"/>
        </w:rPr>
        <w:t>6</w:t>
      </w:r>
      <w:r w:rsidRPr="002168CD">
        <w:rPr>
          <w:bCs/>
          <w:sz w:val="28"/>
          <w:szCs w:val="28"/>
        </w:rPr>
        <w:t xml:space="preserve">. </w:t>
      </w:r>
      <w:proofErr w:type="spellStart"/>
      <w:r w:rsidRPr="002168CD">
        <w:rPr>
          <w:bCs/>
          <w:sz w:val="28"/>
          <w:szCs w:val="28"/>
        </w:rPr>
        <w:t>Có</w:t>
      </w:r>
      <w:proofErr w:type="spellEnd"/>
      <w:r w:rsidRPr="002168CD">
        <w:rPr>
          <w:bCs/>
          <w:sz w:val="28"/>
          <w:szCs w:val="28"/>
        </w:rPr>
        <w:t xml:space="preserve"> </w:t>
      </w:r>
      <w:proofErr w:type="spellStart"/>
      <w:r w:rsidRPr="002168CD">
        <w:rPr>
          <w:bCs/>
          <w:sz w:val="28"/>
          <w:szCs w:val="28"/>
        </w:rPr>
        <w:t>thiết</w:t>
      </w:r>
      <w:proofErr w:type="spellEnd"/>
      <w:r w:rsidRPr="002168CD">
        <w:rPr>
          <w:bCs/>
          <w:sz w:val="28"/>
          <w:szCs w:val="28"/>
        </w:rPr>
        <w:t xml:space="preserve"> </w:t>
      </w:r>
      <w:proofErr w:type="spellStart"/>
      <w:r w:rsidRPr="002168CD">
        <w:rPr>
          <w:bCs/>
          <w:sz w:val="28"/>
          <w:szCs w:val="28"/>
        </w:rPr>
        <w:t>bị</w:t>
      </w:r>
      <w:proofErr w:type="spellEnd"/>
      <w:r w:rsidRPr="002168CD">
        <w:rPr>
          <w:bCs/>
          <w:sz w:val="28"/>
          <w:szCs w:val="28"/>
        </w:rPr>
        <w:t xml:space="preserve"> </w:t>
      </w:r>
      <w:proofErr w:type="spellStart"/>
      <w:r w:rsidRPr="002168CD">
        <w:rPr>
          <w:bCs/>
          <w:sz w:val="28"/>
          <w:szCs w:val="28"/>
        </w:rPr>
        <w:t>dự</w:t>
      </w:r>
      <w:proofErr w:type="spellEnd"/>
      <w:r w:rsidRPr="002168CD">
        <w:rPr>
          <w:bCs/>
          <w:sz w:val="28"/>
          <w:szCs w:val="28"/>
        </w:rPr>
        <w:t xml:space="preserve"> </w:t>
      </w:r>
      <w:proofErr w:type="spellStart"/>
      <w:r w:rsidRPr="002168CD">
        <w:rPr>
          <w:bCs/>
          <w:sz w:val="28"/>
          <w:szCs w:val="28"/>
        </w:rPr>
        <w:t>phòng</w:t>
      </w:r>
      <w:proofErr w:type="spellEnd"/>
      <w:r w:rsidRPr="002168CD">
        <w:rPr>
          <w:bCs/>
          <w:sz w:val="28"/>
          <w:szCs w:val="28"/>
        </w:rPr>
        <w:t xml:space="preserve"> </w:t>
      </w:r>
      <w:proofErr w:type="spellStart"/>
      <w:r w:rsidRPr="002168CD">
        <w:rPr>
          <w:bCs/>
          <w:sz w:val="28"/>
          <w:szCs w:val="28"/>
        </w:rPr>
        <w:t>cho</w:t>
      </w:r>
      <w:proofErr w:type="spellEnd"/>
      <w:r w:rsidRPr="002168CD">
        <w:rPr>
          <w:bCs/>
          <w:sz w:val="28"/>
          <w:szCs w:val="28"/>
        </w:rPr>
        <w:t xml:space="preserve"> </w:t>
      </w:r>
      <w:proofErr w:type="spellStart"/>
      <w:r w:rsidRPr="002168CD">
        <w:rPr>
          <w:bCs/>
          <w:sz w:val="28"/>
          <w:szCs w:val="28"/>
        </w:rPr>
        <w:t>tất</w:t>
      </w:r>
      <w:proofErr w:type="spellEnd"/>
      <w:r w:rsidRPr="002168CD">
        <w:rPr>
          <w:bCs/>
          <w:sz w:val="28"/>
          <w:szCs w:val="28"/>
        </w:rPr>
        <w:t xml:space="preserve"> </w:t>
      </w:r>
      <w:proofErr w:type="spellStart"/>
      <w:r w:rsidRPr="002168CD">
        <w:rPr>
          <w:bCs/>
          <w:sz w:val="28"/>
          <w:szCs w:val="28"/>
        </w:rPr>
        <w:t>cả</w:t>
      </w:r>
      <w:proofErr w:type="spellEnd"/>
      <w:r w:rsidRPr="002168CD">
        <w:rPr>
          <w:bCs/>
          <w:sz w:val="28"/>
          <w:szCs w:val="28"/>
        </w:rPr>
        <w:t xml:space="preserve"> </w:t>
      </w:r>
      <w:proofErr w:type="spellStart"/>
      <w:r w:rsidRPr="002168CD">
        <w:rPr>
          <w:bCs/>
          <w:sz w:val="28"/>
          <w:szCs w:val="28"/>
        </w:rPr>
        <w:t>các</w:t>
      </w:r>
      <w:proofErr w:type="spellEnd"/>
      <w:r w:rsidRPr="002168CD">
        <w:rPr>
          <w:bCs/>
          <w:sz w:val="28"/>
          <w:szCs w:val="28"/>
        </w:rPr>
        <w:t xml:space="preserve"> </w:t>
      </w:r>
      <w:proofErr w:type="spellStart"/>
      <w:r w:rsidRPr="002168CD">
        <w:rPr>
          <w:bCs/>
          <w:sz w:val="28"/>
          <w:szCs w:val="28"/>
        </w:rPr>
        <w:t>thiết</w:t>
      </w:r>
      <w:proofErr w:type="spellEnd"/>
      <w:r w:rsidRPr="002168CD">
        <w:rPr>
          <w:bCs/>
          <w:sz w:val="28"/>
          <w:szCs w:val="28"/>
        </w:rPr>
        <w:t xml:space="preserve"> </w:t>
      </w:r>
      <w:proofErr w:type="spellStart"/>
      <w:r w:rsidRPr="002168CD">
        <w:rPr>
          <w:bCs/>
          <w:sz w:val="28"/>
          <w:szCs w:val="28"/>
        </w:rPr>
        <w:t>bị</w:t>
      </w:r>
      <w:proofErr w:type="spellEnd"/>
      <w:r w:rsidRPr="002168CD">
        <w:rPr>
          <w:bCs/>
          <w:sz w:val="28"/>
          <w:szCs w:val="28"/>
        </w:rPr>
        <w:t xml:space="preserve"> </w:t>
      </w:r>
      <w:proofErr w:type="spellStart"/>
      <w:r w:rsidRPr="002168CD">
        <w:rPr>
          <w:bCs/>
          <w:sz w:val="28"/>
          <w:szCs w:val="28"/>
        </w:rPr>
        <w:t>máy</w:t>
      </w:r>
      <w:proofErr w:type="spellEnd"/>
      <w:r w:rsidRPr="002168CD">
        <w:rPr>
          <w:bCs/>
          <w:sz w:val="28"/>
          <w:szCs w:val="28"/>
        </w:rPr>
        <w:t xml:space="preserve"> Gateway Client, </w:t>
      </w:r>
      <w:proofErr w:type="spellStart"/>
      <w:r w:rsidRPr="002168CD">
        <w:rPr>
          <w:bCs/>
          <w:sz w:val="28"/>
          <w:szCs w:val="28"/>
        </w:rPr>
        <w:t>mạng</w:t>
      </w:r>
      <w:proofErr w:type="spellEnd"/>
      <w:r w:rsidRPr="002168CD">
        <w:rPr>
          <w:bCs/>
          <w:sz w:val="28"/>
          <w:szCs w:val="28"/>
        </w:rPr>
        <w:t xml:space="preserve">, </w:t>
      </w:r>
      <w:proofErr w:type="spellStart"/>
      <w:r w:rsidRPr="002168CD">
        <w:rPr>
          <w:bCs/>
          <w:sz w:val="28"/>
          <w:szCs w:val="28"/>
        </w:rPr>
        <w:t>hệ</w:t>
      </w:r>
      <w:proofErr w:type="spellEnd"/>
      <w:r w:rsidRPr="002168CD">
        <w:rPr>
          <w:bCs/>
          <w:sz w:val="28"/>
          <w:szCs w:val="28"/>
        </w:rPr>
        <w:t xml:space="preserve"> </w:t>
      </w:r>
      <w:proofErr w:type="spellStart"/>
      <w:r w:rsidRPr="002168CD">
        <w:rPr>
          <w:bCs/>
          <w:sz w:val="28"/>
          <w:szCs w:val="28"/>
        </w:rPr>
        <w:t>thống</w:t>
      </w:r>
      <w:proofErr w:type="spellEnd"/>
      <w:r w:rsidRPr="002168CD">
        <w:rPr>
          <w:bCs/>
          <w:sz w:val="28"/>
          <w:szCs w:val="28"/>
        </w:rPr>
        <w:t xml:space="preserve"> </w:t>
      </w:r>
      <w:proofErr w:type="spellStart"/>
      <w:r w:rsidRPr="002168CD">
        <w:rPr>
          <w:bCs/>
          <w:sz w:val="28"/>
          <w:szCs w:val="28"/>
        </w:rPr>
        <w:t>điện</w:t>
      </w:r>
      <w:proofErr w:type="spellEnd"/>
      <w:r w:rsidRPr="002168CD">
        <w:rPr>
          <w:bCs/>
          <w:sz w:val="28"/>
          <w:szCs w:val="28"/>
        </w:rPr>
        <w:t xml:space="preserve"> </w:t>
      </w:r>
      <w:proofErr w:type="spellStart"/>
      <w:r w:rsidRPr="002168CD">
        <w:rPr>
          <w:bCs/>
          <w:sz w:val="28"/>
          <w:szCs w:val="28"/>
        </w:rPr>
        <w:t>và</w:t>
      </w:r>
      <w:proofErr w:type="spellEnd"/>
      <w:r w:rsidRPr="002168CD">
        <w:rPr>
          <w:bCs/>
          <w:sz w:val="28"/>
          <w:szCs w:val="28"/>
        </w:rPr>
        <w:t xml:space="preserve"> </w:t>
      </w:r>
      <w:proofErr w:type="spellStart"/>
      <w:r w:rsidRPr="002168CD">
        <w:rPr>
          <w:bCs/>
          <w:sz w:val="28"/>
          <w:szCs w:val="28"/>
        </w:rPr>
        <w:t>các</w:t>
      </w:r>
      <w:proofErr w:type="spellEnd"/>
      <w:r w:rsidRPr="002168CD">
        <w:rPr>
          <w:bCs/>
          <w:sz w:val="28"/>
          <w:szCs w:val="28"/>
        </w:rPr>
        <w:t xml:space="preserve"> </w:t>
      </w:r>
      <w:proofErr w:type="spellStart"/>
      <w:r w:rsidRPr="002168CD">
        <w:rPr>
          <w:bCs/>
          <w:sz w:val="28"/>
          <w:szCs w:val="28"/>
        </w:rPr>
        <w:t>thiết</w:t>
      </w:r>
      <w:proofErr w:type="spellEnd"/>
      <w:r w:rsidRPr="002168CD">
        <w:rPr>
          <w:bCs/>
          <w:sz w:val="28"/>
          <w:szCs w:val="28"/>
        </w:rPr>
        <w:t xml:space="preserve"> </w:t>
      </w:r>
      <w:proofErr w:type="spellStart"/>
      <w:r w:rsidRPr="002168CD">
        <w:rPr>
          <w:bCs/>
          <w:sz w:val="28"/>
          <w:szCs w:val="28"/>
        </w:rPr>
        <w:t>bị</w:t>
      </w:r>
      <w:proofErr w:type="spellEnd"/>
      <w:r w:rsidRPr="002168CD">
        <w:rPr>
          <w:bCs/>
          <w:sz w:val="28"/>
          <w:szCs w:val="28"/>
        </w:rPr>
        <w:t xml:space="preserve"> tin </w:t>
      </w:r>
      <w:proofErr w:type="spellStart"/>
      <w:r w:rsidRPr="002168CD">
        <w:rPr>
          <w:bCs/>
          <w:sz w:val="28"/>
          <w:szCs w:val="28"/>
        </w:rPr>
        <w:t>học</w:t>
      </w:r>
      <w:proofErr w:type="spellEnd"/>
      <w:r w:rsidRPr="002168CD">
        <w:rPr>
          <w:bCs/>
          <w:sz w:val="28"/>
          <w:szCs w:val="28"/>
        </w:rPr>
        <w:t xml:space="preserve"> </w:t>
      </w:r>
      <w:proofErr w:type="spellStart"/>
      <w:r w:rsidRPr="002168CD">
        <w:rPr>
          <w:bCs/>
          <w:sz w:val="28"/>
          <w:szCs w:val="28"/>
        </w:rPr>
        <w:t>khác</w:t>
      </w:r>
      <w:proofErr w:type="spellEnd"/>
      <w:r w:rsidRPr="002168CD">
        <w:rPr>
          <w:bCs/>
          <w:sz w:val="28"/>
          <w:szCs w:val="28"/>
        </w:rPr>
        <w:t xml:space="preserve"> </w:t>
      </w:r>
      <w:proofErr w:type="spellStart"/>
      <w:r w:rsidRPr="002168CD">
        <w:rPr>
          <w:bCs/>
          <w:sz w:val="28"/>
          <w:szCs w:val="28"/>
        </w:rPr>
        <w:t>liên</w:t>
      </w:r>
      <w:proofErr w:type="spellEnd"/>
      <w:r w:rsidRPr="002168CD">
        <w:rPr>
          <w:bCs/>
          <w:sz w:val="28"/>
          <w:szCs w:val="28"/>
        </w:rPr>
        <w:t xml:space="preserve"> </w:t>
      </w:r>
      <w:proofErr w:type="spellStart"/>
      <w:r w:rsidRPr="002168CD">
        <w:rPr>
          <w:bCs/>
          <w:sz w:val="28"/>
          <w:szCs w:val="28"/>
        </w:rPr>
        <w:t>quan</w:t>
      </w:r>
      <w:proofErr w:type="spellEnd"/>
      <w:r w:rsidRPr="002168CD">
        <w:rPr>
          <w:bCs/>
          <w:sz w:val="28"/>
          <w:szCs w:val="28"/>
        </w:rPr>
        <w:t xml:space="preserve"> </w:t>
      </w:r>
      <w:proofErr w:type="spellStart"/>
      <w:r w:rsidRPr="002168CD">
        <w:rPr>
          <w:bCs/>
          <w:sz w:val="28"/>
          <w:szCs w:val="28"/>
        </w:rPr>
        <w:t>đến</w:t>
      </w:r>
      <w:proofErr w:type="spellEnd"/>
      <w:r w:rsidRPr="002168CD">
        <w:rPr>
          <w:bCs/>
          <w:sz w:val="28"/>
          <w:szCs w:val="28"/>
        </w:rPr>
        <w:t xml:space="preserve"> </w:t>
      </w:r>
      <w:proofErr w:type="spellStart"/>
      <w:r w:rsidRPr="002168CD">
        <w:rPr>
          <w:bCs/>
          <w:sz w:val="28"/>
          <w:szCs w:val="28"/>
        </w:rPr>
        <w:t>hệ</w:t>
      </w:r>
      <w:proofErr w:type="spellEnd"/>
      <w:r w:rsidRPr="002168CD">
        <w:rPr>
          <w:bCs/>
          <w:sz w:val="28"/>
          <w:szCs w:val="28"/>
        </w:rPr>
        <w:t xml:space="preserve"> </w:t>
      </w:r>
      <w:proofErr w:type="spellStart"/>
      <w:r w:rsidRPr="002168CD">
        <w:rPr>
          <w:bCs/>
          <w:sz w:val="28"/>
          <w:szCs w:val="28"/>
        </w:rPr>
        <w:t>thống</w:t>
      </w:r>
      <w:proofErr w:type="spellEnd"/>
      <w:r w:rsidRPr="002168CD">
        <w:rPr>
          <w:bCs/>
          <w:sz w:val="28"/>
          <w:szCs w:val="28"/>
        </w:rPr>
        <w:t xml:space="preserve"> </w:t>
      </w:r>
      <w:proofErr w:type="spellStart"/>
      <w:r w:rsidRPr="002168CD">
        <w:rPr>
          <w:bCs/>
          <w:sz w:val="28"/>
          <w:szCs w:val="28"/>
        </w:rPr>
        <w:t>Cổng</w:t>
      </w:r>
      <w:proofErr w:type="spellEnd"/>
      <w:r w:rsidRPr="002168CD">
        <w:rPr>
          <w:bCs/>
          <w:sz w:val="28"/>
          <w:szCs w:val="28"/>
        </w:rPr>
        <w:t xml:space="preserve"> </w:t>
      </w:r>
      <w:proofErr w:type="spellStart"/>
      <w:r w:rsidRPr="002168CD">
        <w:rPr>
          <w:bCs/>
          <w:sz w:val="28"/>
          <w:szCs w:val="28"/>
        </w:rPr>
        <w:t>giao</w:t>
      </w:r>
      <w:proofErr w:type="spellEnd"/>
      <w:r w:rsidRPr="002168CD">
        <w:rPr>
          <w:bCs/>
          <w:sz w:val="28"/>
          <w:szCs w:val="28"/>
        </w:rPr>
        <w:t xml:space="preserve"> </w:t>
      </w:r>
      <w:proofErr w:type="spellStart"/>
      <w:r w:rsidRPr="002168CD">
        <w:rPr>
          <w:bCs/>
          <w:sz w:val="28"/>
          <w:szCs w:val="28"/>
        </w:rPr>
        <w:t>tiếp</w:t>
      </w:r>
      <w:proofErr w:type="spellEnd"/>
      <w:r w:rsidRPr="002168CD">
        <w:rPr>
          <w:bCs/>
          <w:sz w:val="28"/>
          <w:szCs w:val="28"/>
        </w:rPr>
        <w:t xml:space="preserve"> </w:t>
      </w:r>
      <w:proofErr w:type="spellStart"/>
      <w:r w:rsidRPr="002168CD">
        <w:rPr>
          <w:bCs/>
          <w:sz w:val="28"/>
          <w:szCs w:val="28"/>
        </w:rPr>
        <w:t>trực</w:t>
      </w:r>
      <w:proofErr w:type="spellEnd"/>
      <w:r w:rsidRPr="002168CD">
        <w:rPr>
          <w:bCs/>
          <w:sz w:val="28"/>
          <w:szCs w:val="28"/>
        </w:rPr>
        <w:t xml:space="preserve"> </w:t>
      </w:r>
      <w:proofErr w:type="spellStart"/>
      <w:r w:rsidRPr="002168CD">
        <w:rPr>
          <w:bCs/>
          <w:sz w:val="28"/>
          <w:szCs w:val="28"/>
        </w:rPr>
        <w:t>tuyến</w:t>
      </w:r>
      <w:proofErr w:type="spellEnd"/>
      <w:r w:rsidRPr="002168CD">
        <w:rPr>
          <w:bCs/>
          <w:sz w:val="28"/>
          <w:szCs w:val="28"/>
        </w:rPr>
        <w:t>.</w:t>
      </w:r>
    </w:p>
    <w:p w14:paraId="3A54B547" w14:textId="77777777" w:rsidR="001253F8" w:rsidRPr="002168CD" w:rsidRDefault="001253F8" w:rsidP="001253F8">
      <w:pPr>
        <w:widowControl w:val="0"/>
        <w:overflowPunct w:val="0"/>
        <w:autoSpaceDE w:val="0"/>
        <w:autoSpaceDN w:val="0"/>
        <w:adjustRightInd w:val="0"/>
        <w:spacing w:before="60"/>
        <w:ind w:firstLine="540"/>
        <w:rPr>
          <w:bCs/>
          <w:sz w:val="28"/>
          <w:szCs w:val="28"/>
          <w:lang w:val="vi-VN"/>
        </w:rPr>
      </w:pPr>
      <w:r w:rsidRPr="002168CD">
        <w:rPr>
          <w:bCs/>
          <w:sz w:val="28"/>
          <w:szCs w:val="28"/>
        </w:rPr>
        <w:t>3. P</w:t>
      </w:r>
      <w:r w:rsidRPr="002168CD">
        <w:rPr>
          <w:bCs/>
          <w:sz w:val="28"/>
          <w:szCs w:val="28"/>
          <w:lang w:val="vi-VN"/>
        </w:rPr>
        <w:t xml:space="preserve">hải </w:t>
      </w:r>
      <w:r w:rsidRPr="002168CD">
        <w:rPr>
          <w:bCs/>
          <w:sz w:val="28"/>
          <w:szCs w:val="28"/>
          <w:lang w:val="en-AU"/>
        </w:rPr>
        <w:t xml:space="preserve">có </w:t>
      </w:r>
      <w:r w:rsidRPr="002168CD">
        <w:rPr>
          <w:bCs/>
          <w:sz w:val="28"/>
          <w:szCs w:val="28"/>
          <w:lang w:val="vi-VN"/>
        </w:rPr>
        <w:t xml:space="preserve">01 </w:t>
      </w:r>
      <w:proofErr w:type="spellStart"/>
      <w:r w:rsidRPr="002168CD">
        <w:rPr>
          <w:bCs/>
          <w:sz w:val="28"/>
          <w:szCs w:val="28"/>
          <w:lang w:val="en-AU"/>
        </w:rPr>
        <w:t>chư</w:t>
      </w:r>
      <w:proofErr w:type="spellEnd"/>
      <w:r w:rsidRPr="002168CD">
        <w:rPr>
          <w:bCs/>
          <w:sz w:val="28"/>
          <w:szCs w:val="28"/>
          <w:lang w:val="en-AU"/>
        </w:rPr>
        <w:t xml:space="preserve">̃ </w:t>
      </w:r>
      <w:proofErr w:type="spellStart"/>
      <w:r w:rsidRPr="002168CD">
        <w:rPr>
          <w:bCs/>
          <w:sz w:val="28"/>
          <w:szCs w:val="28"/>
          <w:lang w:val="en-AU"/>
        </w:rPr>
        <w:t>ky</w:t>
      </w:r>
      <w:proofErr w:type="spellEnd"/>
      <w:r w:rsidRPr="002168CD">
        <w:rPr>
          <w:bCs/>
          <w:sz w:val="28"/>
          <w:szCs w:val="28"/>
          <w:lang w:val="en-AU"/>
        </w:rPr>
        <w:t xml:space="preserve">́ </w:t>
      </w:r>
      <w:proofErr w:type="spellStart"/>
      <w:r w:rsidRPr="002168CD">
        <w:rPr>
          <w:sz w:val="28"/>
          <w:szCs w:val="28"/>
        </w:rPr>
        <w:t>số</w:t>
      </w:r>
      <w:proofErr w:type="spellEnd"/>
      <w:r w:rsidRPr="002168CD">
        <w:rPr>
          <w:sz w:val="28"/>
          <w:szCs w:val="28"/>
        </w:rPr>
        <w:t xml:space="preserve"> </w:t>
      </w:r>
      <w:r w:rsidRPr="002168CD">
        <w:rPr>
          <w:sz w:val="28"/>
          <w:szCs w:val="28"/>
          <w:lang w:val="vi-VN"/>
        </w:rPr>
        <w:t xml:space="preserve">đại diện cho doanh nghiệp </w:t>
      </w:r>
      <w:proofErr w:type="spellStart"/>
      <w:r w:rsidRPr="002168CD">
        <w:rPr>
          <w:sz w:val="28"/>
          <w:szCs w:val="28"/>
        </w:rPr>
        <w:t>còn</w:t>
      </w:r>
      <w:proofErr w:type="spellEnd"/>
      <w:r w:rsidRPr="002168CD">
        <w:rPr>
          <w:sz w:val="28"/>
          <w:szCs w:val="28"/>
        </w:rPr>
        <w:t xml:space="preserve"> </w:t>
      </w:r>
      <w:proofErr w:type="spellStart"/>
      <w:r w:rsidRPr="002168CD">
        <w:rPr>
          <w:sz w:val="28"/>
          <w:szCs w:val="28"/>
        </w:rPr>
        <w:t>hiệu</w:t>
      </w:r>
      <w:proofErr w:type="spellEnd"/>
      <w:r w:rsidRPr="002168CD">
        <w:rPr>
          <w:sz w:val="28"/>
          <w:szCs w:val="28"/>
        </w:rPr>
        <w:t xml:space="preserve"> </w:t>
      </w:r>
      <w:proofErr w:type="spellStart"/>
      <w:r w:rsidRPr="002168CD">
        <w:rPr>
          <w:sz w:val="28"/>
          <w:szCs w:val="28"/>
        </w:rPr>
        <w:t>lực</w:t>
      </w:r>
      <w:proofErr w:type="spellEnd"/>
      <w:r w:rsidRPr="002168CD">
        <w:rPr>
          <w:sz w:val="28"/>
          <w:szCs w:val="28"/>
        </w:rPr>
        <w:t xml:space="preserve"> </w:t>
      </w:r>
      <w:proofErr w:type="spellStart"/>
      <w:r w:rsidRPr="002168CD">
        <w:rPr>
          <w:sz w:val="28"/>
          <w:szCs w:val="28"/>
        </w:rPr>
        <w:t>cùng</w:t>
      </w:r>
      <w:proofErr w:type="spellEnd"/>
      <w:r w:rsidRPr="002168CD">
        <w:rPr>
          <w:sz w:val="28"/>
          <w:szCs w:val="28"/>
        </w:rPr>
        <w:t xml:space="preserve"> </w:t>
      </w:r>
      <w:proofErr w:type="spellStart"/>
      <w:r w:rsidRPr="002168CD">
        <w:rPr>
          <w:sz w:val="28"/>
          <w:szCs w:val="28"/>
        </w:rPr>
        <w:t>với</w:t>
      </w:r>
      <w:proofErr w:type="spellEnd"/>
      <w:r w:rsidRPr="002168CD">
        <w:rPr>
          <w:sz w:val="28"/>
          <w:szCs w:val="28"/>
        </w:rPr>
        <w:t xml:space="preserve"> </w:t>
      </w:r>
      <w:proofErr w:type="spellStart"/>
      <w:r w:rsidRPr="002168CD">
        <w:rPr>
          <w:sz w:val="28"/>
          <w:szCs w:val="28"/>
        </w:rPr>
        <w:t>thiết</w:t>
      </w:r>
      <w:proofErr w:type="spellEnd"/>
      <w:r w:rsidRPr="002168CD">
        <w:rPr>
          <w:sz w:val="28"/>
          <w:szCs w:val="28"/>
        </w:rPr>
        <w:t xml:space="preserve"> </w:t>
      </w:r>
      <w:proofErr w:type="spellStart"/>
      <w:r w:rsidRPr="002168CD">
        <w:rPr>
          <w:sz w:val="28"/>
          <w:szCs w:val="28"/>
        </w:rPr>
        <w:t>bị</w:t>
      </w:r>
      <w:proofErr w:type="spellEnd"/>
      <w:r w:rsidRPr="002168CD">
        <w:rPr>
          <w:sz w:val="28"/>
          <w:szCs w:val="28"/>
        </w:rPr>
        <w:t xml:space="preserve"> USB PKI Token </w:t>
      </w:r>
      <w:proofErr w:type="spellStart"/>
      <w:r w:rsidRPr="002168CD">
        <w:rPr>
          <w:sz w:val="28"/>
          <w:szCs w:val="28"/>
        </w:rPr>
        <w:t>hoặc</w:t>
      </w:r>
      <w:proofErr w:type="spellEnd"/>
      <w:r w:rsidRPr="002168CD">
        <w:rPr>
          <w:sz w:val="28"/>
          <w:szCs w:val="28"/>
        </w:rPr>
        <w:t xml:space="preserve"> </w:t>
      </w:r>
      <w:proofErr w:type="spellStart"/>
      <w:r w:rsidRPr="002168CD">
        <w:rPr>
          <w:sz w:val="28"/>
          <w:szCs w:val="28"/>
        </w:rPr>
        <w:t>thiết</w:t>
      </w:r>
      <w:proofErr w:type="spellEnd"/>
      <w:r w:rsidRPr="002168CD">
        <w:rPr>
          <w:sz w:val="28"/>
          <w:szCs w:val="28"/>
        </w:rPr>
        <w:t xml:space="preserve"> </w:t>
      </w:r>
      <w:proofErr w:type="spellStart"/>
      <w:r w:rsidRPr="002168CD">
        <w:rPr>
          <w:sz w:val="28"/>
          <w:szCs w:val="28"/>
        </w:rPr>
        <w:t>bị</w:t>
      </w:r>
      <w:proofErr w:type="spellEnd"/>
      <w:r w:rsidRPr="002168CD">
        <w:rPr>
          <w:sz w:val="28"/>
          <w:szCs w:val="28"/>
        </w:rPr>
        <w:t xml:space="preserve"> </w:t>
      </w:r>
      <w:proofErr w:type="spellStart"/>
      <w:r w:rsidRPr="002168CD">
        <w:rPr>
          <w:sz w:val="28"/>
          <w:szCs w:val="28"/>
        </w:rPr>
        <w:t>lưu</w:t>
      </w:r>
      <w:proofErr w:type="spellEnd"/>
      <w:r w:rsidRPr="002168CD">
        <w:rPr>
          <w:sz w:val="28"/>
          <w:szCs w:val="28"/>
        </w:rPr>
        <w:t xml:space="preserve"> </w:t>
      </w:r>
      <w:proofErr w:type="spellStart"/>
      <w:r w:rsidRPr="002168CD">
        <w:rPr>
          <w:sz w:val="28"/>
          <w:szCs w:val="28"/>
        </w:rPr>
        <w:t>trữ</w:t>
      </w:r>
      <w:proofErr w:type="spellEnd"/>
      <w:r w:rsidRPr="002168CD">
        <w:rPr>
          <w:sz w:val="28"/>
          <w:szCs w:val="28"/>
        </w:rPr>
        <w:t xml:space="preserve"> HSM </w:t>
      </w:r>
      <w:proofErr w:type="spellStart"/>
      <w:r w:rsidRPr="002168CD">
        <w:rPr>
          <w:sz w:val="28"/>
          <w:szCs w:val="28"/>
        </w:rPr>
        <w:t>để</w:t>
      </w:r>
      <w:proofErr w:type="spellEnd"/>
      <w:r w:rsidRPr="002168CD">
        <w:rPr>
          <w:sz w:val="28"/>
          <w:szCs w:val="28"/>
        </w:rPr>
        <w:t xml:space="preserve"> </w:t>
      </w:r>
      <w:proofErr w:type="spellStart"/>
      <w:r w:rsidRPr="002168CD">
        <w:rPr>
          <w:sz w:val="28"/>
          <w:szCs w:val="28"/>
        </w:rPr>
        <w:t>lưu</w:t>
      </w:r>
      <w:proofErr w:type="spellEnd"/>
      <w:r w:rsidRPr="002168CD">
        <w:rPr>
          <w:sz w:val="28"/>
          <w:szCs w:val="28"/>
        </w:rPr>
        <w:t xml:space="preserve"> </w:t>
      </w:r>
      <w:proofErr w:type="spellStart"/>
      <w:r w:rsidRPr="002168CD">
        <w:rPr>
          <w:sz w:val="28"/>
          <w:szCs w:val="28"/>
        </w:rPr>
        <w:t>chư</w:t>
      </w:r>
      <w:proofErr w:type="spellEnd"/>
      <w:r w:rsidRPr="002168CD">
        <w:rPr>
          <w:sz w:val="28"/>
          <w:szCs w:val="28"/>
        </w:rPr>
        <w:t xml:space="preserve">̃ </w:t>
      </w:r>
      <w:proofErr w:type="spellStart"/>
      <w:r w:rsidRPr="002168CD">
        <w:rPr>
          <w:sz w:val="28"/>
          <w:szCs w:val="28"/>
        </w:rPr>
        <w:t>ky</w:t>
      </w:r>
      <w:proofErr w:type="spellEnd"/>
      <w:r w:rsidRPr="002168CD">
        <w:rPr>
          <w:sz w:val="28"/>
          <w:szCs w:val="28"/>
        </w:rPr>
        <w:t xml:space="preserve">́ </w:t>
      </w:r>
      <w:proofErr w:type="spellStart"/>
      <w:r w:rsidRPr="002168CD">
        <w:rPr>
          <w:sz w:val="28"/>
          <w:szCs w:val="28"/>
        </w:rPr>
        <w:t>số</w:t>
      </w:r>
      <w:proofErr w:type="spellEnd"/>
      <w:r w:rsidRPr="002168CD">
        <w:rPr>
          <w:sz w:val="28"/>
          <w:szCs w:val="28"/>
        </w:rPr>
        <w:t xml:space="preserve"> </w:t>
      </w:r>
      <w:proofErr w:type="spellStart"/>
      <w:r w:rsidRPr="002168CD">
        <w:rPr>
          <w:sz w:val="28"/>
          <w:szCs w:val="28"/>
        </w:rPr>
        <w:t>được</w:t>
      </w:r>
      <w:proofErr w:type="spellEnd"/>
      <w:r w:rsidRPr="002168CD">
        <w:rPr>
          <w:sz w:val="28"/>
          <w:szCs w:val="28"/>
        </w:rPr>
        <w:t xml:space="preserve"> </w:t>
      </w:r>
      <w:proofErr w:type="spellStart"/>
      <w:r w:rsidRPr="002168CD">
        <w:rPr>
          <w:sz w:val="28"/>
          <w:szCs w:val="28"/>
        </w:rPr>
        <w:t>cung</w:t>
      </w:r>
      <w:proofErr w:type="spellEnd"/>
      <w:r w:rsidRPr="002168CD">
        <w:rPr>
          <w:sz w:val="28"/>
          <w:szCs w:val="28"/>
        </w:rPr>
        <w:t xml:space="preserve"> </w:t>
      </w:r>
      <w:proofErr w:type="spellStart"/>
      <w:r w:rsidRPr="002168CD">
        <w:rPr>
          <w:sz w:val="28"/>
          <w:szCs w:val="28"/>
        </w:rPr>
        <w:t>cấp</w:t>
      </w:r>
      <w:proofErr w:type="spellEnd"/>
      <w:r w:rsidRPr="002168CD">
        <w:rPr>
          <w:sz w:val="28"/>
          <w:szCs w:val="28"/>
        </w:rPr>
        <w:t xml:space="preserve"> </w:t>
      </w:r>
      <w:proofErr w:type="spellStart"/>
      <w:r w:rsidRPr="002168CD">
        <w:rPr>
          <w:sz w:val="28"/>
          <w:szCs w:val="28"/>
        </w:rPr>
        <w:t>bởi</w:t>
      </w:r>
      <w:proofErr w:type="spellEnd"/>
      <w:r w:rsidRPr="002168CD">
        <w:rPr>
          <w:sz w:val="28"/>
          <w:szCs w:val="28"/>
        </w:rPr>
        <w:t xml:space="preserve"> </w:t>
      </w:r>
      <w:proofErr w:type="spellStart"/>
      <w:r w:rsidRPr="002168CD">
        <w:rPr>
          <w:sz w:val="28"/>
          <w:szCs w:val="28"/>
        </w:rPr>
        <w:t>tô</w:t>
      </w:r>
      <w:proofErr w:type="spellEnd"/>
      <w:r w:rsidRPr="002168CD">
        <w:rPr>
          <w:sz w:val="28"/>
          <w:szCs w:val="28"/>
        </w:rPr>
        <w:t xml:space="preserve">̉ </w:t>
      </w:r>
      <w:proofErr w:type="spellStart"/>
      <w:r w:rsidRPr="002168CD">
        <w:rPr>
          <w:sz w:val="28"/>
          <w:szCs w:val="28"/>
        </w:rPr>
        <w:t>chức</w:t>
      </w:r>
      <w:proofErr w:type="spellEnd"/>
      <w:r w:rsidRPr="002168CD">
        <w:rPr>
          <w:sz w:val="28"/>
          <w:szCs w:val="28"/>
        </w:rPr>
        <w:t xml:space="preserve"> </w:t>
      </w:r>
      <w:proofErr w:type="spellStart"/>
      <w:r w:rsidRPr="002168CD">
        <w:rPr>
          <w:sz w:val="28"/>
          <w:szCs w:val="28"/>
        </w:rPr>
        <w:t>cung</w:t>
      </w:r>
      <w:proofErr w:type="spellEnd"/>
      <w:r w:rsidRPr="002168CD">
        <w:rPr>
          <w:sz w:val="28"/>
          <w:szCs w:val="28"/>
        </w:rPr>
        <w:t xml:space="preserve"> </w:t>
      </w:r>
      <w:proofErr w:type="spellStart"/>
      <w:r w:rsidRPr="002168CD">
        <w:rPr>
          <w:sz w:val="28"/>
          <w:szCs w:val="28"/>
        </w:rPr>
        <w:t>cấp</w:t>
      </w:r>
      <w:proofErr w:type="spellEnd"/>
      <w:r w:rsidRPr="002168CD">
        <w:rPr>
          <w:sz w:val="28"/>
          <w:szCs w:val="28"/>
        </w:rPr>
        <w:t xml:space="preserve"> </w:t>
      </w:r>
      <w:proofErr w:type="spellStart"/>
      <w:r w:rsidRPr="002168CD">
        <w:rPr>
          <w:sz w:val="28"/>
          <w:szCs w:val="28"/>
        </w:rPr>
        <w:t>dịch</w:t>
      </w:r>
      <w:proofErr w:type="spellEnd"/>
      <w:r w:rsidRPr="002168CD">
        <w:rPr>
          <w:sz w:val="28"/>
          <w:szCs w:val="28"/>
        </w:rPr>
        <w:t xml:space="preserve"> vụ </w:t>
      </w:r>
      <w:proofErr w:type="spellStart"/>
      <w:r w:rsidRPr="002168CD">
        <w:rPr>
          <w:sz w:val="28"/>
          <w:szCs w:val="28"/>
        </w:rPr>
        <w:t>chứng</w:t>
      </w:r>
      <w:proofErr w:type="spellEnd"/>
      <w:r w:rsidRPr="002168CD">
        <w:rPr>
          <w:sz w:val="28"/>
          <w:szCs w:val="28"/>
        </w:rPr>
        <w:t xml:space="preserve"> </w:t>
      </w:r>
      <w:proofErr w:type="spellStart"/>
      <w:r w:rsidRPr="002168CD">
        <w:rPr>
          <w:sz w:val="28"/>
          <w:szCs w:val="28"/>
        </w:rPr>
        <w:t>thực</w:t>
      </w:r>
      <w:proofErr w:type="spellEnd"/>
      <w:r w:rsidRPr="002168CD">
        <w:rPr>
          <w:sz w:val="28"/>
          <w:szCs w:val="28"/>
        </w:rPr>
        <w:t xml:space="preserve"> </w:t>
      </w:r>
      <w:proofErr w:type="spellStart"/>
      <w:r w:rsidRPr="002168CD">
        <w:rPr>
          <w:sz w:val="28"/>
          <w:szCs w:val="28"/>
        </w:rPr>
        <w:t>chư</w:t>
      </w:r>
      <w:proofErr w:type="spellEnd"/>
      <w:r w:rsidRPr="002168CD">
        <w:rPr>
          <w:sz w:val="28"/>
          <w:szCs w:val="28"/>
        </w:rPr>
        <w:t xml:space="preserve">̃ </w:t>
      </w:r>
      <w:proofErr w:type="spellStart"/>
      <w:r w:rsidRPr="002168CD">
        <w:rPr>
          <w:sz w:val="28"/>
          <w:szCs w:val="28"/>
        </w:rPr>
        <w:t>ky</w:t>
      </w:r>
      <w:proofErr w:type="spellEnd"/>
      <w:r w:rsidRPr="002168CD">
        <w:rPr>
          <w:sz w:val="28"/>
          <w:szCs w:val="28"/>
        </w:rPr>
        <w:t xml:space="preserve">́ </w:t>
      </w:r>
      <w:proofErr w:type="spellStart"/>
      <w:r w:rsidRPr="002168CD">
        <w:rPr>
          <w:sz w:val="28"/>
          <w:szCs w:val="28"/>
        </w:rPr>
        <w:t>sô</w:t>
      </w:r>
      <w:proofErr w:type="spellEnd"/>
      <w:r w:rsidRPr="002168CD">
        <w:rPr>
          <w:sz w:val="28"/>
          <w:szCs w:val="28"/>
        </w:rPr>
        <w:t xml:space="preserve">́ do VSD chỉ </w:t>
      </w:r>
      <w:proofErr w:type="spellStart"/>
      <w:r w:rsidRPr="002168CD">
        <w:rPr>
          <w:sz w:val="28"/>
          <w:szCs w:val="28"/>
        </w:rPr>
        <w:t>định</w:t>
      </w:r>
      <w:proofErr w:type="spellEnd"/>
      <w:r w:rsidRPr="002168CD">
        <w:rPr>
          <w:sz w:val="28"/>
          <w:szCs w:val="28"/>
        </w:rPr>
        <w:t xml:space="preserve"> </w:t>
      </w:r>
      <w:proofErr w:type="spellStart"/>
      <w:r w:rsidRPr="002168CD">
        <w:rPr>
          <w:sz w:val="28"/>
          <w:szCs w:val="28"/>
        </w:rPr>
        <w:t>đê</w:t>
      </w:r>
      <w:proofErr w:type="spellEnd"/>
      <w:r w:rsidRPr="002168CD">
        <w:rPr>
          <w:sz w:val="28"/>
          <w:szCs w:val="28"/>
        </w:rPr>
        <w:t xml:space="preserve">̉ </w:t>
      </w:r>
      <w:proofErr w:type="spellStart"/>
      <w:r w:rsidRPr="002168CD">
        <w:rPr>
          <w:sz w:val="28"/>
          <w:szCs w:val="28"/>
        </w:rPr>
        <w:t>thực</w:t>
      </w:r>
      <w:proofErr w:type="spellEnd"/>
      <w:r w:rsidRPr="002168CD">
        <w:rPr>
          <w:sz w:val="28"/>
          <w:szCs w:val="28"/>
        </w:rPr>
        <w:t xml:space="preserve"> </w:t>
      </w:r>
      <w:proofErr w:type="spellStart"/>
      <w:r w:rsidRPr="002168CD">
        <w:rPr>
          <w:sz w:val="28"/>
          <w:szCs w:val="28"/>
        </w:rPr>
        <w:t>hiện</w:t>
      </w:r>
      <w:proofErr w:type="spellEnd"/>
      <w:r w:rsidRPr="002168CD">
        <w:rPr>
          <w:sz w:val="28"/>
          <w:szCs w:val="28"/>
        </w:rPr>
        <w:t xml:space="preserve"> </w:t>
      </w:r>
      <w:proofErr w:type="spellStart"/>
      <w:r w:rsidRPr="002168CD">
        <w:rPr>
          <w:sz w:val="28"/>
          <w:szCs w:val="28"/>
        </w:rPr>
        <w:t>truy</w:t>
      </w:r>
      <w:proofErr w:type="spellEnd"/>
      <w:r w:rsidRPr="002168CD">
        <w:rPr>
          <w:sz w:val="28"/>
          <w:szCs w:val="28"/>
        </w:rPr>
        <w:t xml:space="preserve"> </w:t>
      </w:r>
      <w:proofErr w:type="spellStart"/>
      <w:r w:rsidRPr="002168CD">
        <w:rPr>
          <w:sz w:val="28"/>
          <w:szCs w:val="28"/>
        </w:rPr>
        <w:t>cập</w:t>
      </w:r>
      <w:proofErr w:type="spellEnd"/>
      <w:r w:rsidRPr="002168CD">
        <w:rPr>
          <w:sz w:val="28"/>
          <w:szCs w:val="28"/>
        </w:rPr>
        <w:t xml:space="preserve"> </w:t>
      </w:r>
      <w:proofErr w:type="spellStart"/>
      <w:r w:rsidRPr="002168CD">
        <w:rPr>
          <w:sz w:val="28"/>
          <w:szCs w:val="28"/>
        </w:rPr>
        <w:t>Cổng</w:t>
      </w:r>
      <w:proofErr w:type="spellEnd"/>
      <w:r w:rsidRPr="002168CD">
        <w:rPr>
          <w:sz w:val="28"/>
          <w:szCs w:val="28"/>
        </w:rPr>
        <w:t xml:space="preserve"> </w:t>
      </w:r>
      <w:proofErr w:type="spellStart"/>
      <w:r w:rsidRPr="002168CD">
        <w:rPr>
          <w:sz w:val="28"/>
          <w:szCs w:val="28"/>
        </w:rPr>
        <w:t>giao</w:t>
      </w:r>
      <w:proofErr w:type="spellEnd"/>
      <w:r w:rsidRPr="002168CD">
        <w:rPr>
          <w:sz w:val="28"/>
          <w:szCs w:val="28"/>
        </w:rPr>
        <w:t xml:space="preserve"> </w:t>
      </w:r>
      <w:proofErr w:type="spellStart"/>
      <w:r w:rsidRPr="002168CD">
        <w:rPr>
          <w:sz w:val="28"/>
          <w:szCs w:val="28"/>
        </w:rPr>
        <w:t>tiếp</w:t>
      </w:r>
      <w:proofErr w:type="spellEnd"/>
      <w:r w:rsidRPr="002168CD">
        <w:rPr>
          <w:sz w:val="28"/>
          <w:szCs w:val="28"/>
        </w:rPr>
        <w:t xml:space="preserve"> </w:t>
      </w:r>
      <w:proofErr w:type="spellStart"/>
      <w:r w:rsidRPr="002168CD">
        <w:rPr>
          <w:sz w:val="28"/>
          <w:szCs w:val="28"/>
        </w:rPr>
        <w:t>trực</w:t>
      </w:r>
      <w:proofErr w:type="spellEnd"/>
      <w:r w:rsidRPr="002168CD">
        <w:rPr>
          <w:sz w:val="28"/>
          <w:szCs w:val="28"/>
        </w:rPr>
        <w:t xml:space="preserve"> </w:t>
      </w:r>
      <w:proofErr w:type="spellStart"/>
      <w:r w:rsidRPr="002168CD">
        <w:rPr>
          <w:sz w:val="28"/>
          <w:szCs w:val="28"/>
        </w:rPr>
        <w:t>tuyến</w:t>
      </w:r>
      <w:proofErr w:type="spellEnd"/>
      <w:r w:rsidRPr="002168CD">
        <w:rPr>
          <w:sz w:val="28"/>
          <w:szCs w:val="28"/>
        </w:rPr>
        <w:t xml:space="preserve"> </w:t>
      </w:r>
      <w:proofErr w:type="spellStart"/>
      <w:r w:rsidRPr="002168CD">
        <w:rPr>
          <w:sz w:val="28"/>
          <w:szCs w:val="28"/>
        </w:rPr>
        <w:t>của</w:t>
      </w:r>
      <w:proofErr w:type="spellEnd"/>
      <w:r w:rsidRPr="002168CD">
        <w:rPr>
          <w:sz w:val="28"/>
          <w:szCs w:val="28"/>
        </w:rPr>
        <w:t xml:space="preserve"> VSD</w:t>
      </w:r>
      <w:r w:rsidRPr="002168CD">
        <w:rPr>
          <w:sz w:val="28"/>
          <w:szCs w:val="28"/>
          <w:lang w:val="vi-VN"/>
        </w:rPr>
        <w:t>.</w:t>
      </w:r>
    </w:p>
    <w:p w14:paraId="5EBB4453" w14:textId="77777777" w:rsidR="001253F8" w:rsidRPr="002168CD" w:rsidRDefault="001253F8" w:rsidP="001253F8">
      <w:pPr>
        <w:widowControl w:val="0"/>
        <w:overflowPunct w:val="0"/>
        <w:autoSpaceDE w:val="0"/>
        <w:autoSpaceDN w:val="0"/>
        <w:adjustRightInd w:val="0"/>
        <w:spacing w:before="60"/>
        <w:ind w:firstLine="567"/>
        <w:rPr>
          <w:bCs/>
          <w:sz w:val="28"/>
          <w:szCs w:val="28"/>
          <w:lang w:val="vi-VN"/>
        </w:rPr>
      </w:pPr>
      <w:r w:rsidRPr="002168CD">
        <w:rPr>
          <w:bCs/>
          <w:sz w:val="28"/>
          <w:szCs w:val="28"/>
          <w:lang w:val="en-AU"/>
        </w:rPr>
        <w:t>4</w:t>
      </w:r>
      <w:r w:rsidRPr="002168CD">
        <w:rPr>
          <w:bCs/>
          <w:sz w:val="28"/>
          <w:szCs w:val="28"/>
          <w:lang w:val="vi-VN"/>
        </w:rPr>
        <w:t xml:space="preserve">. </w:t>
      </w:r>
      <w:r w:rsidRPr="002168CD">
        <w:rPr>
          <w:bCs/>
          <w:sz w:val="28"/>
          <w:szCs w:val="28"/>
          <w:lang w:val="en-AU"/>
        </w:rPr>
        <w:t>P</w:t>
      </w:r>
      <w:proofErr w:type="spellStart"/>
      <w:r w:rsidRPr="002168CD">
        <w:rPr>
          <w:bCs/>
          <w:sz w:val="28"/>
          <w:szCs w:val="28"/>
        </w:rPr>
        <w:t>hải</w:t>
      </w:r>
      <w:proofErr w:type="spellEnd"/>
      <w:r w:rsidRPr="002168CD">
        <w:rPr>
          <w:bCs/>
          <w:sz w:val="28"/>
          <w:szCs w:val="28"/>
        </w:rPr>
        <w:t xml:space="preserve"> </w:t>
      </w:r>
      <w:proofErr w:type="spellStart"/>
      <w:r w:rsidRPr="002168CD">
        <w:rPr>
          <w:bCs/>
          <w:sz w:val="28"/>
          <w:szCs w:val="28"/>
        </w:rPr>
        <w:t>có</w:t>
      </w:r>
      <w:proofErr w:type="spellEnd"/>
      <w:r w:rsidRPr="002168CD">
        <w:rPr>
          <w:bCs/>
          <w:sz w:val="28"/>
          <w:szCs w:val="28"/>
        </w:rPr>
        <w:t xml:space="preserve"> </w:t>
      </w:r>
      <w:proofErr w:type="spellStart"/>
      <w:r w:rsidRPr="002168CD">
        <w:rPr>
          <w:bCs/>
          <w:sz w:val="28"/>
          <w:szCs w:val="28"/>
        </w:rPr>
        <w:t>tối</w:t>
      </w:r>
      <w:proofErr w:type="spellEnd"/>
      <w:r w:rsidRPr="002168CD">
        <w:rPr>
          <w:bCs/>
          <w:sz w:val="28"/>
          <w:szCs w:val="28"/>
        </w:rPr>
        <w:t xml:space="preserve"> </w:t>
      </w:r>
      <w:proofErr w:type="spellStart"/>
      <w:r w:rsidRPr="002168CD">
        <w:rPr>
          <w:bCs/>
          <w:sz w:val="28"/>
          <w:szCs w:val="28"/>
        </w:rPr>
        <w:t>thiểu</w:t>
      </w:r>
      <w:proofErr w:type="spellEnd"/>
      <w:r w:rsidRPr="002168CD">
        <w:rPr>
          <w:bCs/>
          <w:sz w:val="28"/>
          <w:szCs w:val="28"/>
        </w:rPr>
        <w:t xml:space="preserve"> 02 </w:t>
      </w:r>
      <w:proofErr w:type="spellStart"/>
      <w:r w:rsidRPr="002168CD">
        <w:rPr>
          <w:bCs/>
          <w:sz w:val="28"/>
          <w:szCs w:val="28"/>
        </w:rPr>
        <w:t>cán</w:t>
      </w:r>
      <w:proofErr w:type="spellEnd"/>
      <w:r w:rsidRPr="002168CD">
        <w:rPr>
          <w:bCs/>
          <w:sz w:val="28"/>
          <w:szCs w:val="28"/>
        </w:rPr>
        <w:t xml:space="preserve"> </w:t>
      </w:r>
      <w:proofErr w:type="spellStart"/>
      <w:r w:rsidRPr="002168CD">
        <w:rPr>
          <w:bCs/>
          <w:sz w:val="28"/>
          <w:szCs w:val="28"/>
        </w:rPr>
        <w:t>bộ</w:t>
      </w:r>
      <w:proofErr w:type="spellEnd"/>
      <w:r w:rsidRPr="002168CD">
        <w:rPr>
          <w:bCs/>
          <w:sz w:val="28"/>
          <w:szCs w:val="28"/>
        </w:rPr>
        <w:t xml:space="preserve"> tin </w:t>
      </w:r>
      <w:proofErr w:type="spellStart"/>
      <w:r w:rsidRPr="002168CD">
        <w:rPr>
          <w:bCs/>
          <w:sz w:val="28"/>
          <w:szCs w:val="28"/>
        </w:rPr>
        <w:t>học</w:t>
      </w:r>
      <w:proofErr w:type="spellEnd"/>
      <w:r w:rsidRPr="002168CD">
        <w:rPr>
          <w:bCs/>
          <w:sz w:val="28"/>
          <w:szCs w:val="28"/>
        </w:rPr>
        <w:t xml:space="preserve"> </w:t>
      </w:r>
      <w:proofErr w:type="spellStart"/>
      <w:r w:rsidRPr="002168CD">
        <w:rPr>
          <w:bCs/>
          <w:sz w:val="28"/>
          <w:szCs w:val="28"/>
        </w:rPr>
        <w:t>có</w:t>
      </w:r>
      <w:proofErr w:type="spellEnd"/>
      <w:r w:rsidRPr="002168CD">
        <w:rPr>
          <w:bCs/>
          <w:sz w:val="28"/>
          <w:szCs w:val="28"/>
        </w:rPr>
        <w:t xml:space="preserve"> </w:t>
      </w:r>
      <w:proofErr w:type="spellStart"/>
      <w:r w:rsidRPr="002168CD">
        <w:rPr>
          <w:bCs/>
          <w:sz w:val="28"/>
          <w:szCs w:val="28"/>
        </w:rPr>
        <w:t>chuyên</w:t>
      </w:r>
      <w:proofErr w:type="spellEnd"/>
      <w:r w:rsidRPr="002168CD">
        <w:rPr>
          <w:bCs/>
          <w:sz w:val="28"/>
          <w:szCs w:val="28"/>
        </w:rPr>
        <w:t xml:space="preserve"> </w:t>
      </w:r>
      <w:proofErr w:type="spellStart"/>
      <w:r w:rsidRPr="002168CD">
        <w:rPr>
          <w:bCs/>
          <w:sz w:val="28"/>
          <w:szCs w:val="28"/>
        </w:rPr>
        <w:t>môn</w:t>
      </w:r>
      <w:proofErr w:type="spellEnd"/>
      <w:r w:rsidRPr="002168CD">
        <w:rPr>
          <w:bCs/>
          <w:sz w:val="28"/>
          <w:szCs w:val="28"/>
        </w:rPr>
        <w:t xml:space="preserve"> </w:t>
      </w:r>
      <w:proofErr w:type="spellStart"/>
      <w:r w:rsidRPr="002168CD">
        <w:rPr>
          <w:bCs/>
          <w:sz w:val="28"/>
          <w:szCs w:val="28"/>
        </w:rPr>
        <w:t>về</w:t>
      </w:r>
      <w:proofErr w:type="spellEnd"/>
      <w:r w:rsidRPr="002168CD">
        <w:rPr>
          <w:bCs/>
          <w:sz w:val="28"/>
          <w:szCs w:val="28"/>
        </w:rPr>
        <w:t xml:space="preserve"> </w:t>
      </w:r>
      <w:proofErr w:type="spellStart"/>
      <w:r w:rsidRPr="002168CD">
        <w:rPr>
          <w:bCs/>
          <w:sz w:val="28"/>
          <w:szCs w:val="28"/>
        </w:rPr>
        <w:t>mạng</w:t>
      </w:r>
      <w:proofErr w:type="spellEnd"/>
      <w:r w:rsidRPr="002168CD">
        <w:rPr>
          <w:bCs/>
          <w:sz w:val="28"/>
          <w:szCs w:val="28"/>
        </w:rPr>
        <w:t xml:space="preserve"> </w:t>
      </w:r>
      <w:proofErr w:type="spellStart"/>
      <w:r w:rsidRPr="002168CD">
        <w:rPr>
          <w:bCs/>
          <w:sz w:val="28"/>
          <w:szCs w:val="28"/>
        </w:rPr>
        <w:t>máy</w:t>
      </w:r>
      <w:proofErr w:type="spellEnd"/>
      <w:r w:rsidRPr="002168CD">
        <w:rPr>
          <w:bCs/>
          <w:sz w:val="28"/>
          <w:szCs w:val="28"/>
        </w:rPr>
        <w:t xml:space="preserve"> </w:t>
      </w:r>
      <w:proofErr w:type="spellStart"/>
      <w:r w:rsidRPr="002168CD">
        <w:rPr>
          <w:bCs/>
          <w:sz w:val="28"/>
          <w:szCs w:val="28"/>
        </w:rPr>
        <w:t>tính</w:t>
      </w:r>
      <w:proofErr w:type="spellEnd"/>
      <w:r w:rsidRPr="002168CD">
        <w:rPr>
          <w:bCs/>
          <w:sz w:val="28"/>
          <w:szCs w:val="28"/>
        </w:rPr>
        <w:t xml:space="preserve"> (</w:t>
      </w:r>
      <w:proofErr w:type="spellStart"/>
      <w:r w:rsidRPr="002168CD">
        <w:rPr>
          <w:bCs/>
          <w:sz w:val="28"/>
          <w:szCs w:val="28"/>
        </w:rPr>
        <w:t>có</w:t>
      </w:r>
      <w:proofErr w:type="spellEnd"/>
      <w:r w:rsidRPr="002168CD">
        <w:rPr>
          <w:bCs/>
          <w:sz w:val="28"/>
          <w:szCs w:val="28"/>
        </w:rPr>
        <w:t xml:space="preserve"> </w:t>
      </w:r>
      <w:proofErr w:type="spellStart"/>
      <w:r w:rsidRPr="002168CD">
        <w:rPr>
          <w:bCs/>
          <w:sz w:val="28"/>
          <w:szCs w:val="28"/>
        </w:rPr>
        <w:t>chứng</w:t>
      </w:r>
      <w:proofErr w:type="spellEnd"/>
      <w:r w:rsidRPr="002168CD">
        <w:rPr>
          <w:bCs/>
          <w:sz w:val="28"/>
          <w:szCs w:val="28"/>
        </w:rPr>
        <w:t xml:space="preserve"> </w:t>
      </w:r>
      <w:proofErr w:type="spellStart"/>
      <w:r w:rsidRPr="002168CD">
        <w:rPr>
          <w:bCs/>
          <w:sz w:val="28"/>
          <w:szCs w:val="28"/>
        </w:rPr>
        <w:t>chỉ</w:t>
      </w:r>
      <w:proofErr w:type="spellEnd"/>
      <w:r w:rsidRPr="002168CD">
        <w:rPr>
          <w:bCs/>
          <w:sz w:val="28"/>
          <w:szCs w:val="28"/>
        </w:rPr>
        <w:t xml:space="preserve"> CCNA </w:t>
      </w:r>
      <w:proofErr w:type="spellStart"/>
      <w:r w:rsidRPr="002168CD">
        <w:rPr>
          <w:bCs/>
          <w:sz w:val="28"/>
          <w:szCs w:val="28"/>
        </w:rPr>
        <w:t>hoặc</w:t>
      </w:r>
      <w:proofErr w:type="spellEnd"/>
      <w:r w:rsidRPr="002168CD">
        <w:rPr>
          <w:bCs/>
          <w:sz w:val="28"/>
          <w:szCs w:val="28"/>
        </w:rPr>
        <w:t xml:space="preserve"> </w:t>
      </w:r>
      <w:proofErr w:type="spellStart"/>
      <w:r w:rsidRPr="002168CD">
        <w:rPr>
          <w:bCs/>
          <w:sz w:val="28"/>
          <w:szCs w:val="28"/>
        </w:rPr>
        <w:t>tương</w:t>
      </w:r>
      <w:proofErr w:type="spellEnd"/>
      <w:r w:rsidRPr="002168CD">
        <w:rPr>
          <w:bCs/>
          <w:sz w:val="28"/>
          <w:szCs w:val="28"/>
        </w:rPr>
        <w:t xml:space="preserve"> </w:t>
      </w:r>
      <w:proofErr w:type="spellStart"/>
      <w:r w:rsidRPr="002168CD">
        <w:rPr>
          <w:bCs/>
          <w:sz w:val="28"/>
          <w:szCs w:val="28"/>
        </w:rPr>
        <w:t>đương</w:t>
      </w:r>
      <w:proofErr w:type="spellEnd"/>
      <w:r w:rsidRPr="002168CD">
        <w:rPr>
          <w:bCs/>
          <w:sz w:val="28"/>
          <w:szCs w:val="28"/>
        </w:rPr>
        <w:t xml:space="preserve">) </w:t>
      </w:r>
      <w:proofErr w:type="spellStart"/>
      <w:r w:rsidRPr="002168CD">
        <w:rPr>
          <w:bCs/>
          <w:sz w:val="28"/>
          <w:szCs w:val="28"/>
        </w:rPr>
        <w:t>để</w:t>
      </w:r>
      <w:proofErr w:type="spellEnd"/>
      <w:r w:rsidRPr="002168CD">
        <w:rPr>
          <w:bCs/>
          <w:sz w:val="28"/>
          <w:szCs w:val="28"/>
        </w:rPr>
        <w:t xml:space="preserve"> </w:t>
      </w:r>
      <w:proofErr w:type="spellStart"/>
      <w:r w:rsidRPr="002168CD">
        <w:rPr>
          <w:bCs/>
          <w:sz w:val="28"/>
          <w:szCs w:val="28"/>
        </w:rPr>
        <w:t>làm</w:t>
      </w:r>
      <w:proofErr w:type="spellEnd"/>
      <w:r w:rsidRPr="002168CD">
        <w:rPr>
          <w:bCs/>
          <w:sz w:val="28"/>
          <w:szCs w:val="28"/>
        </w:rPr>
        <w:t xml:space="preserve"> </w:t>
      </w:r>
      <w:proofErr w:type="spellStart"/>
      <w:r w:rsidRPr="002168CD">
        <w:rPr>
          <w:bCs/>
          <w:sz w:val="28"/>
          <w:szCs w:val="28"/>
        </w:rPr>
        <w:t>đầu</w:t>
      </w:r>
      <w:proofErr w:type="spellEnd"/>
      <w:r w:rsidRPr="002168CD">
        <w:rPr>
          <w:bCs/>
          <w:sz w:val="28"/>
          <w:szCs w:val="28"/>
        </w:rPr>
        <w:t xml:space="preserve"> </w:t>
      </w:r>
      <w:proofErr w:type="spellStart"/>
      <w:r w:rsidRPr="002168CD">
        <w:rPr>
          <w:bCs/>
          <w:sz w:val="28"/>
          <w:szCs w:val="28"/>
        </w:rPr>
        <w:t>mối</w:t>
      </w:r>
      <w:proofErr w:type="spellEnd"/>
      <w:r w:rsidRPr="002168CD">
        <w:rPr>
          <w:bCs/>
          <w:sz w:val="28"/>
          <w:szCs w:val="28"/>
        </w:rPr>
        <w:t xml:space="preserve"> </w:t>
      </w:r>
      <w:proofErr w:type="spellStart"/>
      <w:r w:rsidRPr="002168CD">
        <w:rPr>
          <w:bCs/>
          <w:sz w:val="28"/>
          <w:szCs w:val="28"/>
        </w:rPr>
        <w:t>liên</w:t>
      </w:r>
      <w:proofErr w:type="spellEnd"/>
      <w:r w:rsidRPr="002168CD">
        <w:rPr>
          <w:bCs/>
          <w:sz w:val="28"/>
          <w:szCs w:val="28"/>
        </w:rPr>
        <w:t xml:space="preserve"> </w:t>
      </w:r>
      <w:proofErr w:type="spellStart"/>
      <w:r w:rsidRPr="002168CD">
        <w:rPr>
          <w:bCs/>
          <w:sz w:val="28"/>
          <w:szCs w:val="28"/>
        </w:rPr>
        <w:t>hệ</w:t>
      </w:r>
      <w:proofErr w:type="spellEnd"/>
      <w:r w:rsidRPr="002168CD">
        <w:rPr>
          <w:bCs/>
          <w:sz w:val="28"/>
          <w:szCs w:val="28"/>
        </w:rPr>
        <w:t xml:space="preserve"> </w:t>
      </w:r>
      <w:proofErr w:type="spellStart"/>
      <w:r w:rsidRPr="002168CD">
        <w:rPr>
          <w:bCs/>
          <w:sz w:val="28"/>
          <w:szCs w:val="28"/>
        </w:rPr>
        <w:t>và</w:t>
      </w:r>
      <w:proofErr w:type="spellEnd"/>
      <w:r w:rsidRPr="002168CD">
        <w:rPr>
          <w:bCs/>
          <w:sz w:val="28"/>
          <w:szCs w:val="28"/>
        </w:rPr>
        <w:t xml:space="preserve"> </w:t>
      </w:r>
      <w:proofErr w:type="spellStart"/>
      <w:r w:rsidRPr="002168CD">
        <w:rPr>
          <w:bCs/>
          <w:sz w:val="28"/>
          <w:szCs w:val="28"/>
        </w:rPr>
        <w:t>phối</w:t>
      </w:r>
      <w:proofErr w:type="spellEnd"/>
      <w:r w:rsidRPr="002168CD">
        <w:rPr>
          <w:bCs/>
          <w:sz w:val="28"/>
          <w:szCs w:val="28"/>
        </w:rPr>
        <w:t xml:space="preserve"> </w:t>
      </w:r>
      <w:proofErr w:type="spellStart"/>
      <w:r w:rsidRPr="002168CD">
        <w:rPr>
          <w:bCs/>
          <w:sz w:val="28"/>
          <w:szCs w:val="28"/>
        </w:rPr>
        <w:t>hợp</w:t>
      </w:r>
      <w:proofErr w:type="spellEnd"/>
      <w:r w:rsidRPr="002168CD">
        <w:rPr>
          <w:bCs/>
          <w:sz w:val="28"/>
          <w:szCs w:val="28"/>
        </w:rPr>
        <w:t xml:space="preserve"> </w:t>
      </w:r>
      <w:proofErr w:type="spellStart"/>
      <w:r w:rsidRPr="002168CD">
        <w:rPr>
          <w:bCs/>
          <w:sz w:val="28"/>
          <w:szCs w:val="28"/>
        </w:rPr>
        <w:t>về</w:t>
      </w:r>
      <w:proofErr w:type="spellEnd"/>
      <w:r w:rsidRPr="002168CD">
        <w:rPr>
          <w:bCs/>
          <w:sz w:val="28"/>
          <w:szCs w:val="28"/>
        </w:rPr>
        <w:t xml:space="preserve"> </w:t>
      </w:r>
      <w:proofErr w:type="spellStart"/>
      <w:r w:rsidRPr="002168CD">
        <w:rPr>
          <w:bCs/>
          <w:sz w:val="28"/>
          <w:szCs w:val="28"/>
        </w:rPr>
        <w:t>kỹ</w:t>
      </w:r>
      <w:proofErr w:type="spellEnd"/>
      <w:r w:rsidRPr="002168CD">
        <w:rPr>
          <w:bCs/>
          <w:sz w:val="28"/>
          <w:szCs w:val="28"/>
        </w:rPr>
        <w:t xml:space="preserve"> </w:t>
      </w:r>
      <w:proofErr w:type="spellStart"/>
      <w:r w:rsidRPr="002168CD">
        <w:rPr>
          <w:bCs/>
          <w:sz w:val="28"/>
          <w:szCs w:val="28"/>
        </w:rPr>
        <w:t>thuật</w:t>
      </w:r>
      <w:proofErr w:type="spellEnd"/>
      <w:r w:rsidRPr="002168CD">
        <w:rPr>
          <w:bCs/>
          <w:sz w:val="28"/>
          <w:szCs w:val="28"/>
        </w:rPr>
        <w:t xml:space="preserve"> </w:t>
      </w:r>
      <w:proofErr w:type="spellStart"/>
      <w:r w:rsidRPr="002168CD">
        <w:rPr>
          <w:bCs/>
          <w:sz w:val="28"/>
          <w:szCs w:val="28"/>
        </w:rPr>
        <w:t>với</w:t>
      </w:r>
      <w:proofErr w:type="spellEnd"/>
      <w:r w:rsidRPr="002168CD">
        <w:rPr>
          <w:bCs/>
          <w:sz w:val="28"/>
          <w:szCs w:val="28"/>
        </w:rPr>
        <w:t xml:space="preserve"> VSD</w:t>
      </w:r>
      <w:r w:rsidRPr="002168CD">
        <w:rPr>
          <w:bCs/>
          <w:sz w:val="28"/>
          <w:szCs w:val="28"/>
          <w:lang w:val="vi-VN"/>
        </w:rPr>
        <w:t>.</w:t>
      </w:r>
    </w:p>
    <w:p w14:paraId="71D101EA" w14:textId="1DDDF912" w:rsidR="005850D2" w:rsidRPr="00C9591D" w:rsidRDefault="006E2E12" w:rsidP="008A580A">
      <w:pPr>
        <w:pStyle w:val="Heading1"/>
        <w:numPr>
          <w:ilvl w:val="0"/>
          <w:numId w:val="2"/>
        </w:numPr>
        <w:tabs>
          <w:tab w:val="num" w:pos="360"/>
        </w:tabs>
        <w:spacing w:after="240"/>
        <w:ind w:left="0" w:firstLine="0"/>
        <w:rPr>
          <w:rFonts w:ascii="Times New Roman" w:hAnsi="Times New Roman" w:cs="Times New Roman"/>
          <w:b/>
          <w:bCs/>
          <w:color w:val="auto"/>
          <w:sz w:val="26"/>
          <w:szCs w:val="26"/>
        </w:rPr>
      </w:pPr>
      <w:bookmarkStart w:id="47" w:name="_Toc132890351"/>
      <w:r w:rsidRPr="00C9591D">
        <w:rPr>
          <w:rFonts w:ascii="Times New Roman" w:hAnsi="Times New Roman" w:cs="Times New Roman"/>
          <w:b/>
          <w:bCs/>
          <w:color w:val="auto"/>
          <w:sz w:val="26"/>
          <w:szCs w:val="26"/>
        </w:rPr>
        <w:t>QUY ĐỊNH PHƯƠNG THỨC TRAO ĐỔI ĐIỆN NGHIỆP VỤ</w:t>
      </w:r>
      <w:bookmarkEnd w:id="45"/>
      <w:bookmarkEnd w:id="46"/>
      <w:bookmarkEnd w:id="47"/>
    </w:p>
    <w:p w14:paraId="56A03C68" w14:textId="5CC0809B" w:rsidR="00476EBF" w:rsidRPr="00130EB7" w:rsidRDefault="00476EBF" w:rsidP="00781A57">
      <w:pPr>
        <w:pStyle w:val="Heading2"/>
        <w:numPr>
          <w:ilvl w:val="1"/>
          <w:numId w:val="2"/>
        </w:numPr>
        <w:tabs>
          <w:tab w:val="num" w:pos="360"/>
        </w:tabs>
        <w:spacing w:before="240" w:after="240"/>
        <w:ind w:left="0" w:firstLine="0"/>
        <w:rPr>
          <w:rFonts w:ascii="Times New Roman" w:hAnsi="Times New Roman"/>
          <w:b/>
          <w:bCs/>
          <w:iCs/>
          <w:color w:val="auto"/>
        </w:rPr>
      </w:pPr>
      <w:bookmarkStart w:id="48" w:name="_Toc129600162"/>
      <w:bookmarkStart w:id="49" w:name="_Toc132890352"/>
      <w:bookmarkStart w:id="50" w:name="_Toc129600172"/>
      <w:bookmarkStart w:id="51" w:name="_Toc129782660"/>
      <w:proofErr w:type="spellStart"/>
      <w:r w:rsidRPr="00130EB7">
        <w:rPr>
          <w:rFonts w:ascii="Times New Roman" w:hAnsi="Times New Roman"/>
          <w:b/>
          <w:bCs/>
          <w:iCs/>
          <w:color w:val="auto"/>
        </w:rPr>
        <w:t>Hạ</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tầng</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kết</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nối</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của</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hệ</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thống</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Cổng</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giao</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tiếp</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trực</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tuyến</w:t>
      </w:r>
      <w:proofErr w:type="spellEnd"/>
      <w:r w:rsidRPr="00130EB7">
        <w:rPr>
          <w:rFonts w:ascii="Times New Roman" w:hAnsi="Times New Roman"/>
          <w:b/>
          <w:bCs/>
          <w:iCs/>
          <w:color w:val="auto"/>
        </w:rPr>
        <w:t>.</w:t>
      </w:r>
      <w:bookmarkEnd w:id="48"/>
      <w:bookmarkEnd w:id="49"/>
    </w:p>
    <w:p w14:paraId="5C3A50E6" w14:textId="77777777" w:rsidR="00476EBF" w:rsidRDefault="00476EBF" w:rsidP="00476EBF">
      <w:pPr>
        <w:pStyle w:val="ListParagraph"/>
        <w:ind w:left="0" w:firstLine="284"/>
        <w:rPr>
          <w:sz w:val="26"/>
          <w:szCs w:val="26"/>
        </w:rPr>
      </w:pPr>
      <w:proofErr w:type="spellStart"/>
      <w:r>
        <w:rPr>
          <w:sz w:val="26"/>
          <w:szCs w:val="26"/>
        </w:rPr>
        <w:t>Thành</w:t>
      </w:r>
      <w:proofErr w:type="spellEnd"/>
      <w:r>
        <w:rPr>
          <w:sz w:val="26"/>
          <w:szCs w:val="26"/>
        </w:rPr>
        <w:t xml:space="preserve"> </w:t>
      </w:r>
      <w:proofErr w:type="spellStart"/>
      <w:r>
        <w:rPr>
          <w:sz w:val="26"/>
          <w:szCs w:val="26"/>
        </w:rPr>
        <w:t>viên</w:t>
      </w:r>
      <w:proofErr w:type="spellEnd"/>
      <w:r w:rsidRPr="00ED0539">
        <w:rPr>
          <w:sz w:val="26"/>
          <w:szCs w:val="26"/>
        </w:rPr>
        <w:t xml:space="preserve"> </w:t>
      </w:r>
      <w:proofErr w:type="spellStart"/>
      <w:r w:rsidRPr="00ED0539">
        <w:rPr>
          <w:sz w:val="26"/>
          <w:szCs w:val="26"/>
        </w:rPr>
        <w:t>vẫn</w:t>
      </w:r>
      <w:proofErr w:type="spellEnd"/>
      <w:r w:rsidRPr="00ED0539">
        <w:rPr>
          <w:sz w:val="26"/>
          <w:szCs w:val="26"/>
        </w:rPr>
        <w:t xml:space="preserve"> </w:t>
      </w:r>
      <w:proofErr w:type="spellStart"/>
      <w:r w:rsidRPr="00ED0539">
        <w:rPr>
          <w:sz w:val="26"/>
          <w:szCs w:val="26"/>
        </w:rPr>
        <w:t>sử</w:t>
      </w:r>
      <w:proofErr w:type="spellEnd"/>
      <w:r w:rsidRPr="00ED0539">
        <w:rPr>
          <w:sz w:val="26"/>
          <w:szCs w:val="26"/>
        </w:rPr>
        <w:t xml:space="preserve"> </w:t>
      </w:r>
      <w:proofErr w:type="spellStart"/>
      <w:r w:rsidRPr="00ED0539">
        <w:rPr>
          <w:sz w:val="26"/>
          <w:szCs w:val="26"/>
        </w:rPr>
        <w:t>dụng</w:t>
      </w:r>
      <w:proofErr w:type="spellEnd"/>
      <w:r w:rsidRPr="00ED0539">
        <w:rPr>
          <w:sz w:val="26"/>
          <w:szCs w:val="26"/>
        </w:rPr>
        <w:t xml:space="preserve"> </w:t>
      </w:r>
      <w:r w:rsidRPr="00325760">
        <w:rPr>
          <w:sz w:val="26"/>
          <w:szCs w:val="26"/>
        </w:rPr>
        <w:t xml:space="preserve">qua </w:t>
      </w:r>
      <w:proofErr w:type="spellStart"/>
      <w:r w:rsidRPr="00325760">
        <w:rPr>
          <w:sz w:val="26"/>
          <w:szCs w:val="26"/>
        </w:rPr>
        <w:t>hạ</w:t>
      </w:r>
      <w:proofErr w:type="spellEnd"/>
      <w:r w:rsidRPr="00325760">
        <w:rPr>
          <w:sz w:val="26"/>
          <w:szCs w:val="26"/>
        </w:rPr>
        <w:t xml:space="preserve"> </w:t>
      </w:r>
      <w:proofErr w:type="spellStart"/>
      <w:r w:rsidRPr="00325760">
        <w:rPr>
          <w:sz w:val="26"/>
          <w:szCs w:val="26"/>
        </w:rPr>
        <w:t>tầng</w:t>
      </w:r>
      <w:proofErr w:type="spellEnd"/>
      <w:r w:rsidRPr="00325760">
        <w:rPr>
          <w:sz w:val="26"/>
          <w:szCs w:val="26"/>
        </w:rPr>
        <w:t xml:space="preserve"> </w:t>
      </w:r>
      <w:proofErr w:type="spellStart"/>
      <w:r w:rsidRPr="00325760">
        <w:rPr>
          <w:sz w:val="26"/>
          <w:szCs w:val="26"/>
        </w:rPr>
        <w:t>mạng</w:t>
      </w:r>
      <w:proofErr w:type="spellEnd"/>
      <w:r w:rsidRPr="00325760">
        <w:rPr>
          <w:sz w:val="26"/>
          <w:szCs w:val="26"/>
        </w:rPr>
        <w:t xml:space="preserve"> WAN</w:t>
      </w:r>
      <w:r w:rsidRPr="00ED0539">
        <w:rPr>
          <w:sz w:val="26"/>
          <w:szCs w:val="26"/>
        </w:rPr>
        <w:t xml:space="preserve"> </w:t>
      </w:r>
      <w:proofErr w:type="spellStart"/>
      <w:r w:rsidRPr="00ED0539">
        <w:rPr>
          <w:sz w:val="26"/>
          <w:szCs w:val="26"/>
        </w:rPr>
        <w:t>kết</w:t>
      </w:r>
      <w:proofErr w:type="spellEnd"/>
      <w:r w:rsidRPr="00ED0539">
        <w:rPr>
          <w:sz w:val="26"/>
          <w:szCs w:val="26"/>
        </w:rPr>
        <w:t xml:space="preserve"> </w:t>
      </w:r>
      <w:proofErr w:type="spellStart"/>
      <w:r w:rsidRPr="00ED0539">
        <w:rPr>
          <w:sz w:val="26"/>
          <w:szCs w:val="26"/>
        </w:rPr>
        <w:t>nối</w:t>
      </w:r>
      <w:proofErr w:type="spellEnd"/>
      <w:r w:rsidRPr="00ED0539">
        <w:rPr>
          <w:sz w:val="26"/>
          <w:szCs w:val="26"/>
        </w:rPr>
        <w:t xml:space="preserve"> </w:t>
      </w:r>
      <w:proofErr w:type="spellStart"/>
      <w:r w:rsidRPr="00ED0539">
        <w:rPr>
          <w:sz w:val="26"/>
          <w:szCs w:val="26"/>
        </w:rPr>
        <w:t>với</w:t>
      </w:r>
      <w:proofErr w:type="spellEnd"/>
      <w:r w:rsidRPr="00ED0539">
        <w:rPr>
          <w:sz w:val="26"/>
          <w:szCs w:val="26"/>
        </w:rPr>
        <w:t xml:space="preserve"> VSD </w:t>
      </w:r>
      <w:proofErr w:type="spellStart"/>
      <w:r w:rsidRPr="00ED0539">
        <w:rPr>
          <w:sz w:val="26"/>
          <w:szCs w:val="26"/>
        </w:rPr>
        <w:t>như</w:t>
      </w:r>
      <w:proofErr w:type="spellEnd"/>
      <w:r w:rsidRPr="00ED0539">
        <w:rPr>
          <w:sz w:val="26"/>
          <w:szCs w:val="26"/>
        </w:rPr>
        <w:t xml:space="preserve"> </w:t>
      </w:r>
      <w:proofErr w:type="spellStart"/>
      <w:r w:rsidRPr="00ED0539">
        <w:rPr>
          <w:sz w:val="26"/>
          <w:szCs w:val="26"/>
        </w:rPr>
        <w:t>hiện</w:t>
      </w:r>
      <w:proofErr w:type="spellEnd"/>
      <w:r w:rsidRPr="00ED0539">
        <w:rPr>
          <w:sz w:val="26"/>
          <w:szCs w:val="26"/>
        </w:rPr>
        <w:t xml:space="preserve"> nay</w:t>
      </w:r>
      <w:r>
        <w:rPr>
          <w:sz w:val="26"/>
          <w:szCs w:val="26"/>
        </w:rPr>
        <w:t xml:space="preserve">, </w:t>
      </w:r>
      <w:proofErr w:type="spellStart"/>
      <w:r>
        <w:rPr>
          <w:sz w:val="26"/>
          <w:szCs w:val="26"/>
        </w:rPr>
        <w:t>th</w:t>
      </w:r>
      <w:r w:rsidRPr="00CC5F86">
        <w:rPr>
          <w:sz w:val="26"/>
          <w:szCs w:val="26"/>
        </w:rPr>
        <w:t>ành</w:t>
      </w:r>
      <w:proofErr w:type="spellEnd"/>
      <w:r>
        <w:rPr>
          <w:sz w:val="26"/>
          <w:szCs w:val="26"/>
        </w:rPr>
        <w:t xml:space="preserve"> </w:t>
      </w:r>
      <w:proofErr w:type="spellStart"/>
      <w:r>
        <w:rPr>
          <w:sz w:val="26"/>
          <w:szCs w:val="26"/>
        </w:rPr>
        <w:t>vi</w:t>
      </w:r>
      <w:r w:rsidRPr="00CC5F86">
        <w:rPr>
          <w:sz w:val="26"/>
          <w:szCs w:val="26"/>
        </w:rPr>
        <w:t>ê</w:t>
      </w:r>
      <w:r>
        <w:rPr>
          <w:sz w:val="26"/>
          <w:szCs w:val="26"/>
        </w:rPr>
        <w:t>n</w:t>
      </w:r>
      <w:proofErr w:type="spellEnd"/>
      <w:r>
        <w:rPr>
          <w:sz w:val="26"/>
          <w:szCs w:val="26"/>
        </w:rPr>
        <w:t xml:space="preserve"> </w:t>
      </w:r>
      <w:proofErr w:type="spellStart"/>
      <w:r>
        <w:rPr>
          <w:sz w:val="26"/>
          <w:szCs w:val="26"/>
        </w:rPr>
        <w:t>b</w:t>
      </w:r>
      <w:r w:rsidRPr="00CC5F86">
        <w:rPr>
          <w:sz w:val="26"/>
          <w:szCs w:val="26"/>
        </w:rPr>
        <w:t>ổ</w:t>
      </w:r>
      <w:proofErr w:type="spellEnd"/>
      <w:r>
        <w:rPr>
          <w:sz w:val="26"/>
          <w:szCs w:val="26"/>
        </w:rPr>
        <w:t xml:space="preserve"> sung </w:t>
      </w:r>
      <w:proofErr w:type="spellStart"/>
      <w:r>
        <w:rPr>
          <w:sz w:val="26"/>
          <w:szCs w:val="26"/>
        </w:rPr>
        <w:t>th</w:t>
      </w:r>
      <w:r w:rsidRPr="00CC5F86">
        <w:rPr>
          <w:sz w:val="26"/>
          <w:szCs w:val="26"/>
        </w:rPr>
        <w:t>ê</w:t>
      </w:r>
      <w:r>
        <w:rPr>
          <w:sz w:val="26"/>
          <w:szCs w:val="26"/>
        </w:rPr>
        <w:t>m</w:t>
      </w:r>
      <w:proofErr w:type="spellEnd"/>
      <w:r>
        <w:rPr>
          <w:sz w:val="26"/>
          <w:szCs w:val="26"/>
        </w:rPr>
        <w:t xml:space="preserve"> </w:t>
      </w:r>
      <w:proofErr w:type="spellStart"/>
      <w:r>
        <w:rPr>
          <w:sz w:val="26"/>
          <w:szCs w:val="26"/>
        </w:rPr>
        <w:t>m</w:t>
      </w:r>
      <w:r w:rsidRPr="00CC5F86">
        <w:rPr>
          <w:sz w:val="26"/>
          <w:szCs w:val="26"/>
        </w:rPr>
        <w:t>áy</w:t>
      </w:r>
      <w:proofErr w:type="spellEnd"/>
      <w:r>
        <w:rPr>
          <w:sz w:val="26"/>
          <w:szCs w:val="26"/>
        </w:rPr>
        <w:t xml:space="preserve"> Gate</w:t>
      </w:r>
      <w:r w:rsidRPr="00951478">
        <w:rPr>
          <w:sz w:val="26"/>
          <w:szCs w:val="26"/>
        </w:rPr>
        <w:t>w</w:t>
      </w:r>
      <w:r>
        <w:rPr>
          <w:sz w:val="26"/>
          <w:szCs w:val="26"/>
        </w:rPr>
        <w:t>ay Client</w:t>
      </w:r>
      <w:r w:rsidRPr="00ED0539">
        <w:rPr>
          <w:sz w:val="26"/>
          <w:szCs w:val="26"/>
        </w:rPr>
        <w:t xml:space="preserve"> </w:t>
      </w:r>
      <w:proofErr w:type="spellStart"/>
      <w:r>
        <w:rPr>
          <w:sz w:val="26"/>
          <w:szCs w:val="26"/>
        </w:rPr>
        <w:t>đ</w:t>
      </w:r>
      <w:r w:rsidRPr="00CC5F86">
        <w:rPr>
          <w:sz w:val="26"/>
          <w:szCs w:val="26"/>
        </w:rPr>
        <w:t>ể</w:t>
      </w:r>
      <w:proofErr w:type="spellEnd"/>
      <w:r>
        <w:rPr>
          <w:sz w:val="26"/>
          <w:szCs w:val="26"/>
        </w:rPr>
        <w:t xml:space="preserve"> </w:t>
      </w:r>
      <w:proofErr w:type="spellStart"/>
      <w:r>
        <w:rPr>
          <w:sz w:val="26"/>
          <w:szCs w:val="26"/>
        </w:rPr>
        <w:t>c</w:t>
      </w:r>
      <w:r w:rsidRPr="00951478">
        <w:rPr>
          <w:sz w:val="26"/>
          <w:szCs w:val="26"/>
        </w:rPr>
        <w:t>ài</w:t>
      </w:r>
      <w:proofErr w:type="spellEnd"/>
      <w:r>
        <w:rPr>
          <w:sz w:val="26"/>
          <w:szCs w:val="26"/>
        </w:rPr>
        <w:t xml:space="preserve"> </w:t>
      </w:r>
      <w:proofErr w:type="spellStart"/>
      <w:r>
        <w:rPr>
          <w:sz w:val="26"/>
          <w:szCs w:val="26"/>
        </w:rPr>
        <w:t>đ</w:t>
      </w:r>
      <w:r w:rsidRPr="00951478">
        <w:rPr>
          <w:sz w:val="26"/>
          <w:szCs w:val="26"/>
        </w:rPr>
        <w:t>ặt</w:t>
      </w:r>
      <w:proofErr w:type="spellEnd"/>
      <w:r>
        <w:rPr>
          <w:sz w:val="26"/>
          <w:szCs w:val="26"/>
        </w:rPr>
        <w:t xml:space="preserve"> </w:t>
      </w:r>
      <w:proofErr w:type="spellStart"/>
      <w:r>
        <w:rPr>
          <w:sz w:val="26"/>
          <w:szCs w:val="26"/>
        </w:rPr>
        <w:t>đ</w:t>
      </w:r>
      <w:r w:rsidRPr="004C3308">
        <w:rPr>
          <w:sz w:val="26"/>
          <w:szCs w:val="26"/>
        </w:rPr>
        <w:t>ể</w:t>
      </w:r>
      <w:proofErr w:type="spellEnd"/>
      <w:r>
        <w:rPr>
          <w:sz w:val="26"/>
          <w:szCs w:val="26"/>
        </w:rPr>
        <w:t xml:space="preserve"> </w:t>
      </w:r>
      <w:proofErr w:type="spellStart"/>
      <w:r>
        <w:rPr>
          <w:sz w:val="26"/>
          <w:szCs w:val="26"/>
        </w:rPr>
        <w:t>c</w:t>
      </w:r>
      <w:r w:rsidRPr="00CC5F86">
        <w:rPr>
          <w:sz w:val="26"/>
          <w:szCs w:val="26"/>
        </w:rPr>
        <w:t>ài</w:t>
      </w:r>
      <w:proofErr w:type="spellEnd"/>
      <w:r>
        <w:rPr>
          <w:sz w:val="26"/>
          <w:szCs w:val="26"/>
        </w:rPr>
        <w:t xml:space="preserve"> </w:t>
      </w:r>
      <w:proofErr w:type="spellStart"/>
      <w:r>
        <w:rPr>
          <w:sz w:val="26"/>
          <w:szCs w:val="26"/>
        </w:rPr>
        <w:t>đ</w:t>
      </w:r>
      <w:r w:rsidRPr="00CC5F86">
        <w:rPr>
          <w:sz w:val="26"/>
          <w:szCs w:val="26"/>
        </w:rPr>
        <w:t>ặt</w:t>
      </w:r>
      <w:proofErr w:type="spellEnd"/>
      <w:r>
        <w:rPr>
          <w:sz w:val="26"/>
          <w:szCs w:val="26"/>
        </w:rPr>
        <w:t xml:space="preserve"> </w:t>
      </w:r>
      <w:proofErr w:type="spellStart"/>
      <w:r>
        <w:rPr>
          <w:sz w:val="26"/>
          <w:szCs w:val="26"/>
        </w:rPr>
        <w:t>ph</w:t>
      </w:r>
      <w:r w:rsidRPr="00CC5F86">
        <w:rPr>
          <w:sz w:val="26"/>
          <w:szCs w:val="26"/>
        </w:rPr>
        <w:t>ần</w:t>
      </w:r>
      <w:proofErr w:type="spellEnd"/>
      <w:r>
        <w:rPr>
          <w:sz w:val="26"/>
          <w:szCs w:val="26"/>
        </w:rPr>
        <w:t xml:space="preserve"> </w:t>
      </w:r>
      <w:proofErr w:type="spellStart"/>
      <w:r>
        <w:rPr>
          <w:sz w:val="26"/>
          <w:szCs w:val="26"/>
        </w:rPr>
        <w:t>m</w:t>
      </w:r>
      <w:r w:rsidRPr="00CC5F86">
        <w:rPr>
          <w:sz w:val="26"/>
          <w:szCs w:val="26"/>
        </w:rPr>
        <w:t>ềm</w:t>
      </w:r>
      <w:proofErr w:type="spellEnd"/>
      <w:r>
        <w:rPr>
          <w:sz w:val="26"/>
          <w:szCs w:val="26"/>
        </w:rPr>
        <w:t xml:space="preserve"> </w:t>
      </w:r>
      <w:proofErr w:type="spellStart"/>
      <w:r>
        <w:rPr>
          <w:sz w:val="26"/>
          <w:szCs w:val="26"/>
        </w:rPr>
        <w:t>trao</w:t>
      </w:r>
      <w:proofErr w:type="spellEnd"/>
      <w:r>
        <w:rPr>
          <w:sz w:val="26"/>
          <w:szCs w:val="26"/>
        </w:rPr>
        <w:t xml:space="preserve"> </w:t>
      </w:r>
      <w:proofErr w:type="spellStart"/>
      <w:r>
        <w:rPr>
          <w:sz w:val="26"/>
          <w:szCs w:val="26"/>
        </w:rPr>
        <w:t>đ</w:t>
      </w:r>
      <w:r w:rsidRPr="004C3308">
        <w:rPr>
          <w:sz w:val="26"/>
          <w:szCs w:val="26"/>
        </w:rPr>
        <w:t>ổi</w:t>
      </w:r>
      <w:proofErr w:type="spellEnd"/>
      <w:r>
        <w:rPr>
          <w:sz w:val="26"/>
          <w:szCs w:val="26"/>
        </w:rPr>
        <w:t xml:space="preserve"> </w:t>
      </w:r>
      <w:proofErr w:type="spellStart"/>
      <w:r w:rsidRPr="004C3308">
        <w:rPr>
          <w:sz w:val="26"/>
          <w:szCs w:val="26"/>
        </w:rPr>
        <w:t>đ</w:t>
      </w:r>
      <w:r>
        <w:rPr>
          <w:sz w:val="26"/>
          <w:szCs w:val="26"/>
        </w:rPr>
        <w:t>i</w:t>
      </w:r>
      <w:r w:rsidRPr="004C3308">
        <w:rPr>
          <w:sz w:val="26"/>
          <w:szCs w:val="26"/>
        </w:rPr>
        <w:t>ện</w:t>
      </w:r>
      <w:proofErr w:type="spellEnd"/>
      <w:r>
        <w:rPr>
          <w:sz w:val="26"/>
          <w:szCs w:val="26"/>
        </w:rPr>
        <w:t xml:space="preserve"> </w:t>
      </w:r>
      <w:proofErr w:type="spellStart"/>
      <w:r>
        <w:rPr>
          <w:sz w:val="26"/>
          <w:szCs w:val="26"/>
        </w:rPr>
        <w:t>nghiệp</w:t>
      </w:r>
      <w:proofErr w:type="spellEnd"/>
      <w:r>
        <w:rPr>
          <w:sz w:val="26"/>
          <w:szCs w:val="26"/>
        </w:rPr>
        <w:t xml:space="preserve"> </w:t>
      </w:r>
      <w:r>
        <w:rPr>
          <w:sz w:val="26"/>
          <w:szCs w:val="26"/>
        </w:rPr>
        <w:lastRenderedPageBreak/>
        <w:t xml:space="preserve">vụ </w:t>
      </w:r>
      <w:proofErr w:type="spellStart"/>
      <w:r>
        <w:rPr>
          <w:sz w:val="26"/>
          <w:szCs w:val="26"/>
        </w:rPr>
        <w:t>gi</w:t>
      </w:r>
      <w:r w:rsidRPr="004C3308">
        <w:rPr>
          <w:sz w:val="26"/>
          <w:szCs w:val="26"/>
        </w:rPr>
        <w:t>ữa</w:t>
      </w:r>
      <w:proofErr w:type="spellEnd"/>
      <w:r>
        <w:rPr>
          <w:sz w:val="26"/>
          <w:szCs w:val="26"/>
        </w:rPr>
        <w:t xml:space="preserve"> </w:t>
      </w:r>
      <w:proofErr w:type="spellStart"/>
      <w:r>
        <w:rPr>
          <w:sz w:val="26"/>
          <w:szCs w:val="26"/>
        </w:rPr>
        <w:t>h</w:t>
      </w:r>
      <w:r w:rsidRPr="004C3308">
        <w:rPr>
          <w:sz w:val="26"/>
          <w:szCs w:val="26"/>
        </w:rPr>
        <w:t>ệ</w:t>
      </w:r>
      <w:proofErr w:type="spellEnd"/>
      <w:r>
        <w:rPr>
          <w:sz w:val="26"/>
          <w:szCs w:val="26"/>
        </w:rPr>
        <w:t xml:space="preserve"> </w:t>
      </w:r>
      <w:proofErr w:type="spellStart"/>
      <w:r>
        <w:rPr>
          <w:sz w:val="26"/>
          <w:szCs w:val="26"/>
        </w:rPr>
        <w:t>th</w:t>
      </w:r>
      <w:r w:rsidRPr="004C3308">
        <w:rPr>
          <w:sz w:val="26"/>
          <w:szCs w:val="26"/>
        </w:rPr>
        <w:t>ống</w:t>
      </w:r>
      <w:proofErr w:type="spellEnd"/>
      <w:r>
        <w:rPr>
          <w:sz w:val="26"/>
          <w:szCs w:val="26"/>
        </w:rPr>
        <w:t xml:space="preserve"> </w:t>
      </w:r>
      <w:proofErr w:type="spellStart"/>
      <w:r>
        <w:rPr>
          <w:sz w:val="26"/>
          <w:szCs w:val="26"/>
        </w:rPr>
        <w:t>c</w:t>
      </w:r>
      <w:r w:rsidRPr="004C3308">
        <w:rPr>
          <w:sz w:val="26"/>
          <w:szCs w:val="26"/>
        </w:rPr>
        <w:t>ủa</w:t>
      </w:r>
      <w:proofErr w:type="spellEnd"/>
      <w:r>
        <w:rPr>
          <w:sz w:val="26"/>
          <w:szCs w:val="26"/>
        </w:rPr>
        <w:t xml:space="preserve"> VSD </w:t>
      </w:r>
      <w:proofErr w:type="spellStart"/>
      <w:r>
        <w:rPr>
          <w:sz w:val="26"/>
          <w:szCs w:val="26"/>
        </w:rPr>
        <w:t>v</w:t>
      </w:r>
      <w:r w:rsidRPr="004C3308">
        <w:rPr>
          <w:sz w:val="26"/>
          <w:szCs w:val="26"/>
        </w:rPr>
        <w:t>à</w:t>
      </w:r>
      <w:proofErr w:type="spellEnd"/>
      <w:r>
        <w:rPr>
          <w:sz w:val="26"/>
          <w:szCs w:val="26"/>
        </w:rPr>
        <w:t xml:space="preserve"> </w:t>
      </w:r>
      <w:proofErr w:type="spellStart"/>
      <w:r>
        <w:rPr>
          <w:sz w:val="26"/>
          <w:szCs w:val="26"/>
        </w:rPr>
        <w:t>h</w:t>
      </w:r>
      <w:r w:rsidRPr="004C3308">
        <w:rPr>
          <w:sz w:val="26"/>
          <w:szCs w:val="26"/>
        </w:rPr>
        <w:t>ệ</w:t>
      </w:r>
      <w:proofErr w:type="spellEnd"/>
      <w:r>
        <w:rPr>
          <w:sz w:val="26"/>
          <w:szCs w:val="26"/>
        </w:rPr>
        <w:t xml:space="preserve"> </w:t>
      </w:r>
      <w:proofErr w:type="spellStart"/>
      <w:r>
        <w:rPr>
          <w:sz w:val="26"/>
          <w:szCs w:val="26"/>
        </w:rPr>
        <w:t>th</w:t>
      </w:r>
      <w:r w:rsidRPr="004C3308">
        <w:rPr>
          <w:sz w:val="26"/>
          <w:szCs w:val="26"/>
        </w:rPr>
        <w:t>ống</w:t>
      </w:r>
      <w:proofErr w:type="spellEnd"/>
      <w:r>
        <w:rPr>
          <w:sz w:val="26"/>
          <w:szCs w:val="26"/>
        </w:rPr>
        <w:t xml:space="preserve"> </w:t>
      </w:r>
      <w:proofErr w:type="spellStart"/>
      <w:r>
        <w:rPr>
          <w:sz w:val="26"/>
          <w:szCs w:val="26"/>
        </w:rPr>
        <w:t>Backup</w:t>
      </w:r>
      <w:r w:rsidRPr="004C3308">
        <w:rPr>
          <w:sz w:val="26"/>
          <w:szCs w:val="26"/>
        </w:rPr>
        <w:t>Of</w:t>
      </w:r>
      <w:r>
        <w:rPr>
          <w:sz w:val="26"/>
          <w:szCs w:val="26"/>
        </w:rPr>
        <w:t>fice</w:t>
      </w:r>
      <w:proofErr w:type="spellEnd"/>
      <w:r>
        <w:rPr>
          <w:sz w:val="26"/>
          <w:szCs w:val="26"/>
        </w:rPr>
        <w:t xml:space="preserve"> </w:t>
      </w:r>
      <w:proofErr w:type="spellStart"/>
      <w:r>
        <w:rPr>
          <w:sz w:val="26"/>
          <w:szCs w:val="26"/>
        </w:rPr>
        <w:t>c</w:t>
      </w:r>
      <w:r w:rsidRPr="004C3308">
        <w:rPr>
          <w:sz w:val="26"/>
          <w:szCs w:val="26"/>
        </w:rPr>
        <w:t>ủa</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r>
        <w:rPr>
          <w:sz w:val="26"/>
          <w:szCs w:val="26"/>
        </w:rPr>
        <w:t>viên</w:t>
      </w:r>
      <w:proofErr w:type="spellEnd"/>
      <w:r w:rsidRPr="00ED0539">
        <w:rPr>
          <w:sz w:val="26"/>
          <w:szCs w:val="26"/>
        </w:rPr>
        <w:t>.</w:t>
      </w:r>
      <w:r>
        <w:rPr>
          <w:sz w:val="26"/>
          <w:szCs w:val="26"/>
        </w:rPr>
        <w:t xml:space="preserve"> </w:t>
      </w:r>
      <w:proofErr w:type="spellStart"/>
      <w:r>
        <w:rPr>
          <w:sz w:val="26"/>
          <w:szCs w:val="26"/>
        </w:rPr>
        <w:t>H</w:t>
      </w:r>
      <w:r w:rsidRPr="009D2301">
        <w:rPr>
          <w:sz w:val="26"/>
          <w:szCs w:val="26"/>
        </w:rPr>
        <w:t>ệ</w:t>
      </w:r>
      <w:proofErr w:type="spellEnd"/>
      <w:r>
        <w:rPr>
          <w:sz w:val="26"/>
          <w:szCs w:val="26"/>
        </w:rPr>
        <w:t xml:space="preserve"> </w:t>
      </w:r>
      <w:proofErr w:type="spellStart"/>
      <w:r>
        <w:rPr>
          <w:sz w:val="26"/>
          <w:szCs w:val="26"/>
        </w:rPr>
        <w:t>th</w:t>
      </w:r>
      <w:r w:rsidRPr="009D2301">
        <w:rPr>
          <w:sz w:val="26"/>
          <w:szCs w:val="26"/>
        </w:rPr>
        <w:t>ống</w:t>
      </w:r>
      <w:proofErr w:type="spellEnd"/>
      <w:r>
        <w:rPr>
          <w:sz w:val="26"/>
          <w:szCs w:val="26"/>
        </w:rPr>
        <w:t xml:space="preserve"> </w:t>
      </w:r>
      <w:proofErr w:type="spellStart"/>
      <w:r>
        <w:rPr>
          <w:sz w:val="26"/>
          <w:szCs w:val="26"/>
        </w:rPr>
        <w:t>đư</w:t>
      </w:r>
      <w:r w:rsidRPr="009D2301">
        <w:rPr>
          <w:sz w:val="26"/>
          <w:szCs w:val="26"/>
        </w:rPr>
        <w:t>ợc</w:t>
      </w:r>
      <w:proofErr w:type="spellEnd"/>
      <w:r>
        <w:rPr>
          <w:sz w:val="26"/>
          <w:szCs w:val="26"/>
        </w:rPr>
        <w:t xml:space="preserve"> </w:t>
      </w:r>
      <w:proofErr w:type="spellStart"/>
      <w:r>
        <w:rPr>
          <w:sz w:val="26"/>
          <w:szCs w:val="26"/>
        </w:rPr>
        <w:t>thi</w:t>
      </w:r>
      <w:r w:rsidRPr="009D2301">
        <w:rPr>
          <w:sz w:val="26"/>
          <w:szCs w:val="26"/>
        </w:rPr>
        <w:t>ết</w:t>
      </w:r>
      <w:proofErr w:type="spellEnd"/>
      <w:r>
        <w:rPr>
          <w:sz w:val="26"/>
          <w:szCs w:val="26"/>
        </w:rPr>
        <w:t xml:space="preserve"> </w:t>
      </w:r>
      <w:proofErr w:type="spellStart"/>
      <w:r>
        <w:rPr>
          <w:sz w:val="26"/>
          <w:szCs w:val="26"/>
        </w:rPr>
        <w:t>l</w:t>
      </w:r>
      <w:r w:rsidRPr="009D2301">
        <w:rPr>
          <w:sz w:val="26"/>
          <w:szCs w:val="26"/>
        </w:rPr>
        <w:t>ập</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s</w:t>
      </w:r>
      <w:r w:rsidRPr="009D2301">
        <w:rPr>
          <w:sz w:val="26"/>
          <w:szCs w:val="26"/>
        </w:rPr>
        <w:t>ơ</w:t>
      </w:r>
      <w:proofErr w:type="spellEnd"/>
      <w:r>
        <w:rPr>
          <w:sz w:val="26"/>
          <w:szCs w:val="26"/>
        </w:rPr>
        <w:t xml:space="preserve"> </w:t>
      </w:r>
      <w:proofErr w:type="spellStart"/>
      <w:r>
        <w:rPr>
          <w:sz w:val="26"/>
          <w:szCs w:val="26"/>
        </w:rPr>
        <w:t>đ</w:t>
      </w:r>
      <w:r w:rsidRPr="009D2301">
        <w:rPr>
          <w:sz w:val="26"/>
          <w:szCs w:val="26"/>
        </w:rPr>
        <w:t>ồ</w:t>
      </w:r>
      <w:proofErr w:type="spellEnd"/>
      <w:r>
        <w:rPr>
          <w:sz w:val="26"/>
          <w:szCs w:val="26"/>
        </w:rPr>
        <w:t xml:space="preserve"> </w:t>
      </w:r>
      <w:proofErr w:type="spellStart"/>
      <w:r>
        <w:rPr>
          <w:sz w:val="26"/>
          <w:szCs w:val="26"/>
        </w:rPr>
        <w:t>sau</w:t>
      </w:r>
      <w:proofErr w:type="spellEnd"/>
      <w:r>
        <w:rPr>
          <w:sz w:val="26"/>
          <w:szCs w:val="26"/>
        </w:rPr>
        <w:t>:</w:t>
      </w:r>
    </w:p>
    <w:p w14:paraId="443E6FB5" w14:textId="77777777" w:rsidR="00476EBF" w:rsidRDefault="00476EBF" w:rsidP="00476EBF">
      <w:pPr>
        <w:jc w:val="center"/>
      </w:pPr>
      <w:r>
        <w:rPr>
          <w:noProof/>
          <w:lang w:val="en-US"/>
        </w:rPr>
        <w:drawing>
          <wp:inline distT="0" distB="0" distL="0" distR="0" wp14:anchorId="7588EB31" wp14:editId="20B3A339">
            <wp:extent cx="5821680" cy="3342640"/>
            <wp:effectExtent l="0" t="0" r="7620" b="0"/>
            <wp:docPr id="1" name="Picture 1" descr="Mo 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 hi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1680" cy="3342640"/>
                    </a:xfrm>
                    <a:prstGeom prst="rect">
                      <a:avLst/>
                    </a:prstGeom>
                    <a:noFill/>
                    <a:ln>
                      <a:noFill/>
                    </a:ln>
                  </pic:spPr>
                </pic:pic>
              </a:graphicData>
            </a:graphic>
          </wp:inline>
        </w:drawing>
      </w:r>
    </w:p>
    <w:p w14:paraId="2A5038AA" w14:textId="22C55520" w:rsidR="00476EBF" w:rsidRPr="00130EB7" w:rsidRDefault="00476EBF" w:rsidP="00781A57">
      <w:pPr>
        <w:pStyle w:val="Heading2"/>
        <w:numPr>
          <w:ilvl w:val="1"/>
          <w:numId w:val="2"/>
        </w:numPr>
        <w:tabs>
          <w:tab w:val="num" w:pos="360"/>
        </w:tabs>
        <w:spacing w:before="240" w:after="240"/>
        <w:ind w:left="0" w:firstLine="0"/>
        <w:rPr>
          <w:rFonts w:ascii="Times New Roman" w:hAnsi="Times New Roman"/>
          <w:b/>
          <w:bCs/>
          <w:iCs/>
          <w:color w:val="auto"/>
        </w:rPr>
      </w:pPr>
      <w:bookmarkStart w:id="52" w:name="_Toc129600163"/>
      <w:bookmarkStart w:id="53" w:name="_Toc132890353"/>
      <w:proofErr w:type="spellStart"/>
      <w:r w:rsidRPr="00130EB7">
        <w:rPr>
          <w:rFonts w:ascii="Times New Roman" w:hAnsi="Times New Roman"/>
          <w:b/>
          <w:bCs/>
          <w:iCs/>
          <w:color w:val="auto"/>
        </w:rPr>
        <w:t>Trao</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đổi</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điện</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nghiệp</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vụ</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giữa</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hệ</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thống</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của</w:t>
      </w:r>
      <w:proofErr w:type="spellEnd"/>
      <w:r w:rsidRPr="00130EB7">
        <w:rPr>
          <w:rFonts w:ascii="Times New Roman" w:hAnsi="Times New Roman"/>
          <w:b/>
          <w:bCs/>
          <w:iCs/>
          <w:color w:val="auto"/>
        </w:rPr>
        <w:t xml:space="preserve"> VSD </w:t>
      </w:r>
      <w:proofErr w:type="spellStart"/>
      <w:r w:rsidRPr="00130EB7">
        <w:rPr>
          <w:rFonts w:ascii="Times New Roman" w:hAnsi="Times New Roman"/>
          <w:b/>
          <w:bCs/>
          <w:iCs/>
          <w:color w:val="auto"/>
        </w:rPr>
        <w:t>và</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Thành</w:t>
      </w:r>
      <w:proofErr w:type="spellEnd"/>
      <w:r w:rsidRPr="00130EB7">
        <w:rPr>
          <w:rFonts w:ascii="Times New Roman" w:hAnsi="Times New Roman"/>
          <w:b/>
          <w:bCs/>
          <w:iCs/>
          <w:color w:val="auto"/>
        </w:rPr>
        <w:t xml:space="preserve"> </w:t>
      </w:r>
      <w:proofErr w:type="spellStart"/>
      <w:r w:rsidRPr="00130EB7">
        <w:rPr>
          <w:rFonts w:ascii="Times New Roman" w:hAnsi="Times New Roman"/>
          <w:b/>
          <w:bCs/>
          <w:iCs/>
          <w:color w:val="auto"/>
        </w:rPr>
        <w:t>viên</w:t>
      </w:r>
      <w:bookmarkEnd w:id="52"/>
      <w:bookmarkEnd w:id="53"/>
      <w:proofErr w:type="spellEnd"/>
      <w:r w:rsidRPr="00130EB7">
        <w:rPr>
          <w:rFonts w:ascii="Times New Roman" w:hAnsi="Times New Roman"/>
          <w:b/>
          <w:bCs/>
          <w:iCs/>
          <w:color w:val="auto"/>
        </w:rPr>
        <w:t xml:space="preserve"> </w:t>
      </w:r>
    </w:p>
    <w:p w14:paraId="629A974A" w14:textId="77777777" w:rsidR="00476EBF" w:rsidRDefault="00476EBF" w:rsidP="00476EBF">
      <w:pPr>
        <w:ind w:firstLine="360"/>
        <w:rPr>
          <w:sz w:val="26"/>
          <w:szCs w:val="26"/>
        </w:rPr>
      </w:pPr>
      <w:proofErr w:type="spellStart"/>
      <w:r>
        <w:rPr>
          <w:sz w:val="26"/>
          <w:szCs w:val="26"/>
        </w:rPr>
        <w:t>H</w:t>
      </w:r>
      <w:r w:rsidRPr="002F3F1B">
        <w:rPr>
          <w:sz w:val="26"/>
          <w:szCs w:val="26"/>
        </w:rPr>
        <w:t>ệ</w:t>
      </w:r>
      <w:proofErr w:type="spellEnd"/>
      <w:r>
        <w:rPr>
          <w:sz w:val="26"/>
          <w:szCs w:val="26"/>
        </w:rPr>
        <w:t xml:space="preserve"> </w:t>
      </w:r>
      <w:proofErr w:type="spellStart"/>
      <w:r>
        <w:rPr>
          <w:sz w:val="26"/>
          <w:szCs w:val="26"/>
        </w:rPr>
        <w:t>th</w:t>
      </w:r>
      <w:r w:rsidRPr="002F3F1B">
        <w:rPr>
          <w:sz w:val="26"/>
          <w:szCs w:val="26"/>
        </w:rPr>
        <w:t>ống</w:t>
      </w:r>
      <w:proofErr w:type="spellEnd"/>
      <w:r>
        <w:rPr>
          <w:sz w:val="26"/>
          <w:szCs w:val="26"/>
        </w:rPr>
        <w:t xml:space="preserve"> </w:t>
      </w:r>
      <w:proofErr w:type="spellStart"/>
      <w:r>
        <w:rPr>
          <w:sz w:val="26"/>
          <w:szCs w:val="26"/>
        </w:rPr>
        <w:t>c</w:t>
      </w:r>
      <w:r w:rsidRPr="002F3F1B">
        <w:rPr>
          <w:sz w:val="26"/>
          <w:szCs w:val="26"/>
        </w:rPr>
        <w:t>ủa</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s</w:t>
      </w:r>
      <w:r w:rsidRPr="002F3F1B">
        <w:rPr>
          <w:sz w:val="26"/>
          <w:szCs w:val="26"/>
        </w:rPr>
        <w:t>ẽ</w:t>
      </w:r>
      <w:proofErr w:type="spellEnd"/>
      <w:r>
        <w:rPr>
          <w:sz w:val="26"/>
          <w:szCs w:val="26"/>
        </w:rPr>
        <w:t xml:space="preserve"> </w:t>
      </w:r>
      <w:proofErr w:type="spellStart"/>
      <w:r>
        <w:rPr>
          <w:sz w:val="26"/>
          <w:szCs w:val="26"/>
        </w:rPr>
        <w:t>th</w:t>
      </w:r>
      <w:r w:rsidRPr="002F3F1B">
        <w:rPr>
          <w:sz w:val="26"/>
          <w:szCs w:val="26"/>
        </w:rPr>
        <w:t>ực</w:t>
      </w:r>
      <w:proofErr w:type="spellEnd"/>
      <w:r>
        <w:rPr>
          <w:sz w:val="26"/>
          <w:szCs w:val="26"/>
        </w:rPr>
        <w:t xml:space="preserve"> </w:t>
      </w:r>
      <w:proofErr w:type="spellStart"/>
      <w:r>
        <w:rPr>
          <w:sz w:val="26"/>
          <w:szCs w:val="26"/>
        </w:rPr>
        <w:t>hi</w:t>
      </w:r>
      <w:r w:rsidRPr="002F3F1B">
        <w:rPr>
          <w:sz w:val="26"/>
          <w:szCs w:val="26"/>
        </w:rPr>
        <w:t>ện</w:t>
      </w:r>
      <w:proofErr w:type="spellEnd"/>
      <w:r>
        <w:rPr>
          <w:sz w:val="26"/>
          <w:szCs w:val="26"/>
        </w:rPr>
        <w:t xml:space="preserve"> </w:t>
      </w:r>
      <w:proofErr w:type="spellStart"/>
      <w:r>
        <w:rPr>
          <w:sz w:val="26"/>
          <w:szCs w:val="26"/>
        </w:rPr>
        <w:t>vi</w:t>
      </w:r>
      <w:r w:rsidRPr="002F3F1B">
        <w:rPr>
          <w:sz w:val="26"/>
          <w:szCs w:val="26"/>
        </w:rPr>
        <w:t>ệc</w:t>
      </w:r>
      <w:proofErr w:type="spellEnd"/>
      <w:r>
        <w:rPr>
          <w:sz w:val="26"/>
          <w:szCs w:val="26"/>
        </w:rPr>
        <w:t xml:space="preserve"> </w:t>
      </w:r>
      <w:proofErr w:type="spellStart"/>
      <w:r>
        <w:rPr>
          <w:sz w:val="26"/>
          <w:szCs w:val="26"/>
        </w:rPr>
        <w:t>trao</w:t>
      </w:r>
      <w:proofErr w:type="spellEnd"/>
      <w:r>
        <w:rPr>
          <w:sz w:val="26"/>
          <w:szCs w:val="26"/>
        </w:rPr>
        <w:t xml:space="preserve"> </w:t>
      </w:r>
      <w:proofErr w:type="spellStart"/>
      <w:r>
        <w:rPr>
          <w:sz w:val="26"/>
          <w:szCs w:val="26"/>
        </w:rPr>
        <w:t>đ</w:t>
      </w:r>
      <w:r w:rsidRPr="002F3F1B">
        <w:rPr>
          <w:sz w:val="26"/>
          <w:szCs w:val="26"/>
        </w:rPr>
        <w:t>ổi</w:t>
      </w:r>
      <w:proofErr w:type="spellEnd"/>
      <w:r>
        <w:rPr>
          <w:sz w:val="26"/>
          <w:szCs w:val="26"/>
        </w:rPr>
        <w:t xml:space="preserve"> </w:t>
      </w:r>
      <w:proofErr w:type="spellStart"/>
      <w:r w:rsidRPr="002F3F1B">
        <w:rPr>
          <w:sz w:val="26"/>
          <w:szCs w:val="26"/>
        </w:rPr>
        <w:t>đ</w:t>
      </w:r>
      <w:r>
        <w:rPr>
          <w:sz w:val="26"/>
          <w:szCs w:val="26"/>
        </w:rPr>
        <w:t>i</w:t>
      </w:r>
      <w:r w:rsidRPr="002F3F1B">
        <w:rPr>
          <w:sz w:val="26"/>
          <w:szCs w:val="26"/>
        </w:rPr>
        <w:t>ện</w:t>
      </w:r>
      <w:proofErr w:type="spellEnd"/>
      <w:r>
        <w:rPr>
          <w:sz w:val="26"/>
          <w:szCs w:val="26"/>
        </w:rPr>
        <w:t xml:space="preserve"> </w:t>
      </w:r>
      <w:proofErr w:type="spellStart"/>
      <w:r>
        <w:rPr>
          <w:sz w:val="26"/>
          <w:szCs w:val="26"/>
        </w:rPr>
        <w:t>nghi</w:t>
      </w:r>
      <w:r w:rsidRPr="002F3F1B">
        <w:rPr>
          <w:sz w:val="26"/>
          <w:szCs w:val="26"/>
        </w:rPr>
        <w:t>ệp</w:t>
      </w:r>
      <w:proofErr w:type="spellEnd"/>
      <w:r>
        <w:rPr>
          <w:sz w:val="26"/>
          <w:szCs w:val="26"/>
        </w:rPr>
        <w:t xml:space="preserve"> </w:t>
      </w:r>
      <w:proofErr w:type="spellStart"/>
      <w:r>
        <w:rPr>
          <w:sz w:val="26"/>
          <w:szCs w:val="26"/>
        </w:rPr>
        <w:t>v</w:t>
      </w:r>
      <w:r w:rsidRPr="002F3F1B">
        <w:rPr>
          <w:sz w:val="26"/>
          <w:szCs w:val="26"/>
        </w:rPr>
        <w:t>ụ</w:t>
      </w:r>
      <w:proofErr w:type="spellEnd"/>
      <w:r>
        <w:rPr>
          <w:sz w:val="26"/>
          <w:szCs w:val="26"/>
        </w:rPr>
        <w:t xml:space="preserve"> </w:t>
      </w:r>
      <w:proofErr w:type="spellStart"/>
      <w:r>
        <w:rPr>
          <w:sz w:val="26"/>
          <w:szCs w:val="26"/>
        </w:rPr>
        <w:t>v</w:t>
      </w:r>
      <w:r w:rsidRPr="002F3F1B">
        <w:rPr>
          <w:sz w:val="26"/>
          <w:szCs w:val="26"/>
        </w:rPr>
        <w:t>ới</w:t>
      </w:r>
      <w:proofErr w:type="spellEnd"/>
      <w:r>
        <w:rPr>
          <w:sz w:val="26"/>
          <w:szCs w:val="26"/>
        </w:rPr>
        <w:t xml:space="preserve"> </w:t>
      </w:r>
      <w:proofErr w:type="spellStart"/>
      <w:r>
        <w:rPr>
          <w:sz w:val="26"/>
          <w:szCs w:val="26"/>
        </w:rPr>
        <w:t>h</w:t>
      </w:r>
      <w:r w:rsidRPr="00E66EA6">
        <w:rPr>
          <w:sz w:val="26"/>
          <w:szCs w:val="26"/>
        </w:rPr>
        <w:t>ệ</w:t>
      </w:r>
      <w:proofErr w:type="spellEnd"/>
      <w:r>
        <w:rPr>
          <w:sz w:val="26"/>
          <w:szCs w:val="26"/>
        </w:rPr>
        <w:t xml:space="preserve"> </w:t>
      </w:r>
      <w:proofErr w:type="spellStart"/>
      <w:r>
        <w:rPr>
          <w:sz w:val="26"/>
          <w:szCs w:val="26"/>
        </w:rPr>
        <w:t>th</w:t>
      </w:r>
      <w:r w:rsidRPr="00E66EA6">
        <w:rPr>
          <w:sz w:val="26"/>
          <w:szCs w:val="26"/>
        </w:rPr>
        <w:t>ống</w:t>
      </w:r>
      <w:proofErr w:type="spellEnd"/>
      <w:r>
        <w:rPr>
          <w:sz w:val="26"/>
          <w:szCs w:val="26"/>
        </w:rPr>
        <w:t xml:space="preserve"> </w:t>
      </w:r>
      <w:proofErr w:type="spellStart"/>
      <w:r>
        <w:rPr>
          <w:sz w:val="26"/>
          <w:szCs w:val="26"/>
        </w:rPr>
        <w:t>Gate</w:t>
      </w:r>
      <w:r w:rsidRPr="002F3F1B">
        <w:rPr>
          <w:sz w:val="26"/>
          <w:szCs w:val="26"/>
        </w:rPr>
        <w:t>W</w:t>
      </w:r>
      <w:r>
        <w:rPr>
          <w:sz w:val="26"/>
          <w:szCs w:val="26"/>
        </w:rPr>
        <w:t>ay</w:t>
      </w:r>
      <w:proofErr w:type="spellEnd"/>
      <w:r>
        <w:rPr>
          <w:sz w:val="26"/>
          <w:szCs w:val="26"/>
        </w:rPr>
        <w:t xml:space="preserve"> </w:t>
      </w:r>
      <w:proofErr w:type="spellStart"/>
      <w:r>
        <w:rPr>
          <w:sz w:val="26"/>
          <w:szCs w:val="26"/>
        </w:rPr>
        <w:t>c</w:t>
      </w:r>
      <w:r w:rsidRPr="002F3F1B">
        <w:rPr>
          <w:sz w:val="26"/>
          <w:szCs w:val="26"/>
        </w:rPr>
        <w:t>ủa</w:t>
      </w:r>
      <w:proofErr w:type="spellEnd"/>
      <w:r>
        <w:rPr>
          <w:sz w:val="26"/>
          <w:szCs w:val="26"/>
        </w:rPr>
        <w:t xml:space="preserve"> VSD </w:t>
      </w:r>
      <w:proofErr w:type="spellStart"/>
      <w:r>
        <w:rPr>
          <w:sz w:val="26"/>
          <w:szCs w:val="26"/>
        </w:rPr>
        <w:t>theo</w:t>
      </w:r>
      <w:proofErr w:type="spellEnd"/>
      <w:r>
        <w:rPr>
          <w:sz w:val="26"/>
          <w:szCs w:val="26"/>
        </w:rPr>
        <w:t xml:space="preserve"> </w:t>
      </w:r>
      <w:proofErr w:type="spellStart"/>
      <w:r>
        <w:rPr>
          <w:sz w:val="26"/>
          <w:szCs w:val="26"/>
        </w:rPr>
        <w:t>ph</w:t>
      </w:r>
      <w:r w:rsidRPr="00CA20FF">
        <w:rPr>
          <w:sz w:val="26"/>
          <w:szCs w:val="26"/>
        </w:rPr>
        <w:t>ươ</w:t>
      </w:r>
      <w:r>
        <w:rPr>
          <w:sz w:val="26"/>
          <w:szCs w:val="26"/>
        </w:rPr>
        <w:t>ng</w:t>
      </w:r>
      <w:proofErr w:type="spellEnd"/>
      <w:r>
        <w:rPr>
          <w:sz w:val="26"/>
          <w:szCs w:val="26"/>
        </w:rPr>
        <w:t xml:space="preserve"> </w:t>
      </w:r>
      <w:proofErr w:type="spellStart"/>
      <w:r>
        <w:rPr>
          <w:sz w:val="26"/>
          <w:szCs w:val="26"/>
        </w:rPr>
        <w:t>th</w:t>
      </w:r>
      <w:r w:rsidRPr="00CA20FF">
        <w:rPr>
          <w:sz w:val="26"/>
          <w:szCs w:val="26"/>
        </w:rPr>
        <w:t>ức</w:t>
      </w:r>
      <w:proofErr w:type="spellEnd"/>
      <w:r>
        <w:rPr>
          <w:sz w:val="26"/>
          <w:szCs w:val="26"/>
        </w:rPr>
        <w:t xml:space="preserve"> </w:t>
      </w:r>
      <w:proofErr w:type="spellStart"/>
      <w:r>
        <w:rPr>
          <w:sz w:val="26"/>
          <w:szCs w:val="26"/>
        </w:rPr>
        <w:t>sau</w:t>
      </w:r>
      <w:proofErr w:type="spellEnd"/>
      <w:r>
        <w:rPr>
          <w:sz w:val="26"/>
          <w:szCs w:val="26"/>
        </w:rPr>
        <w:t>:</w:t>
      </w:r>
    </w:p>
    <w:p w14:paraId="5FAAE14D" w14:textId="5F7A5766" w:rsidR="00476EBF" w:rsidRPr="0050452C" w:rsidRDefault="00476EBF" w:rsidP="00476EBF">
      <w:pPr>
        <w:numPr>
          <w:ilvl w:val="0"/>
          <w:numId w:val="6"/>
        </w:numPr>
        <w:spacing w:before="100" w:after="0"/>
        <w:ind w:left="0" w:firstLine="360"/>
        <w:rPr>
          <w:sz w:val="26"/>
          <w:szCs w:val="26"/>
        </w:rPr>
      </w:pPr>
      <w:proofErr w:type="spellStart"/>
      <w:r>
        <w:rPr>
          <w:sz w:val="26"/>
          <w:szCs w:val="26"/>
        </w:rPr>
        <w:t>H</w:t>
      </w:r>
      <w:r w:rsidRPr="00502EA7">
        <w:rPr>
          <w:sz w:val="26"/>
          <w:szCs w:val="26"/>
        </w:rPr>
        <w:t>ệ</w:t>
      </w:r>
      <w:proofErr w:type="spellEnd"/>
      <w:r>
        <w:rPr>
          <w:sz w:val="26"/>
          <w:szCs w:val="26"/>
        </w:rPr>
        <w:t xml:space="preserve"> </w:t>
      </w:r>
      <w:proofErr w:type="spellStart"/>
      <w:r>
        <w:rPr>
          <w:sz w:val="26"/>
          <w:szCs w:val="26"/>
        </w:rPr>
        <w:t>th</w:t>
      </w:r>
      <w:r w:rsidRPr="00502EA7">
        <w:rPr>
          <w:sz w:val="26"/>
          <w:szCs w:val="26"/>
        </w:rPr>
        <w:t>ống</w:t>
      </w:r>
      <w:proofErr w:type="spellEnd"/>
      <w:r>
        <w:rPr>
          <w:sz w:val="26"/>
          <w:szCs w:val="26"/>
        </w:rPr>
        <w:t xml:space="preserve"> </w:t>
      </w:r>
      <w:proofErr w:type="spellStart"/>
      <w:r>
        <w:rPr>
          <w:sz w:val="26"/>
          <w:szCs w:val="26"/>
        </w:rPr>
        <w:t>c</w:t>
      </w:r>
      <w:r w:rsidRPr="00502EA7">
        <w:rPr>
          <w:sz w:val="26"/>
          <w:szCs w:val="26"/>
        </w:rPr>
        <w:t>ủa</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r>
        <w:rPr>
          <w:sz w:val="26"/>
          <w:szCs w:val="26"/>
        </w:rPr>
        <w:t>viên</w:t>
      </w:r>
      <w:proofErr w:type="spellEnd"/>
      <w:r w:rsidRPr="00ED0539">
        <w:rPr>
          <w:sz w:val="26"/>
          <w:szCs w:val="26"/>
        </w:rPr>
        <w:t xml:space="preserve"> </w:t>
      </w:r>
      <w:proofErr w:type="spellStart"/>
      <w:r>
        <w:rPr>
          <w:sz w:val="26"/>
          <w:szCs w:val="26"/>
        </w:rPr>
        <w:t>s</w:t>
      </w:r>
      <w:r w:rsidRPr="00502EA7">
        <w:rPr>
          <w:sz w:val="26"/>
          <w:szCs w:val="26"/>
        </w:rPr>
        <w:t>ẽ</w:t>
      </w:r>
      <w:proofErr w:type="spellEnd"/>
      <w:r>
        <w:rPr>
          <w:sz w:val="26"/>
          <w:szCs w:val="26"/>
        </w:rPr>
        <w:t xml:space="preserve"> </w:t>
      </w:r>
      <w:proofErr w:type="spellStart"/>
      <w:r>
        <w:rPr>
          <w:sz w:val="26"/>
          <w:szCs w:val="26"/>
        </w:rPr>
        <w:t>th</w:t>
      </w:r>
      <w:r w:rsidRPr="00502EA7">
        <w:rPr>
          <w:sz w:val="26"/>
          <w:szCs w:val="26"/>
        </w:rPr>
        <w:t>ực</w:t>
      </w:r>
      <w:proofErr w:type="spellEnd"/>
      <w:r>
        <w:rPr>
          <w:sz w:val="26"/>
          <w:szCs w:val="26"/>
        </w:rPr>
        <w:t xml:space="preserve"> </w:t>
      </w:r>
      <w:proofErr w:type="spellStart"/>
      <w:r>
        <w:rPr>
          <w:sz w:val="26"/>
          <w:szCs w:val="26"/>
        </w:rPr>
        <w:t>hi</w:t>
      </w:r>
      <w:r w:rsidRPr="00502EA7">
        <w:rPr>
          <w:sz w:val="26"/>
          <w:szCs w:val="26"/>
        </w:rPr>
        <w:t>ện</w:t>
      </w:r>
      <w:proofErr w:type="spellEnd"/>
      <w:r>
        <w:rPr>
          <w:sz w:val="26"/>
          <w:szCs w:val="26"/>
        </w:rPr>
        <w:t xml:space="preserve"> </w:t>
      </w:r>
      <w:proofErr w:type="spellStart"/>
      <w:r>
        <w:rPr>
          <w:sz w:val="26"/>
          <w:szCs w:val="26"/>
        </w:rPr>
        <w:t>g</w:t>
      </w:r>
      <w:r w:rsidRPr="006B22D4">
        <w:rPr>
          <w:sz w:val="26"/>
          <w:szCs w:val="26"/>
        </w:rPr>
        <w:t>ửi</w:t>
      </w:r>
      <w:proofErr w:type="spellEnd"/>
      <w:r>
        <w:rPr>
          <w:sz w:val="26"/>
          <w:szCs w:val="26"/>
        </w:rPr>
        <w:t xml:space="preserve"> </w:t>
      </w:r>
      <w:proofErr w:type="spellStart"/>
      <w:r>
        <w:rPr>
          <w:sz w:val="26"/>
          <w:szCs w:val="26"/>
        </w:rPr>
        <w:t>v</w:t>
      </w:r>
      <w:r w:rsidRPr="006B22D4">
        <w:rPr>
          <w:sz w:val="26"/>
          <w:szCs w:val="26"/>
        </w:rPr>
        <w:t>à</w:t>
      </w:r>
      <w:proofErr w:type="spellEnd"/>
      <w:r>
        <w:rPr>
          <w:sz w:val="26"/>
          <w:szCs w:val="26"/>
        </w:rPr>
        <w:t xml:space="preserve"> </w:t>
      </w:r>
      <w:proofErr w:type="spellStart"/>
      <w:r>
        <w:rPr>
          <w:sz w:val="26"/>
          <w:szCs w:val="26"/>
        </w:rPr>
        <w:t>nh</w:t>
      </w:r>
      <w:r w:rsidRPr="006B22D4">
        <w:rPr>
          <w:sz w:val="26"/>
          <w:szCs w:val="26"/>
        </w:rPr>
        <w:t>ận</w:t>
      </w:r>
      <w:proofErr w:type="spellEnd"/>
      <w:r>
        <w:rPr>
          <w:sz w:val="26"/>
          <w:szCs w:val="26"/>
        </w:rPr>
        <w:t xml:space="preserve"> </w:t>
      </w:r>
      <w:proofErr w:type="spellStart"/>
      <w:r w:rsidRPr="006B22D4">
        <w:rPr>
          <w:sz w:val="26"/>
          <w:szCs w:val="26"/>
        </w:rPr>
        <w:t>đ</w:t>
      </w:r>
      <w:r>
        <w:rPr>
          <w:sz w:val="26"/>
          <w:szCs w:val="26"/>
        </w:rPr>
        <w:t>i</w:t>
      </w:r>
      <w:r w:rsidRPr="006B22D4">
        <w:rPr>
          <w:sz w:val="26"/>
          <w:szCs w:val="26"/>
        </w:rPr>
        <w:t>ện</w:t>
      </w:r>
      <w:proofErr w:type="spellEnd"/>
      <w:r>
        <w:rPr>
          <w:sz w:val="26"/>
          <w:szCs w:val="26"/>
        </w:rPr>
        <w:t xml:space="preserve"> </w:t>
      </w:r>
      <w:proofErr w:type="spellStart"/>
      <w:r>
        <w:rPr>
          <w:sz w:val="26"/>
          <w:szCs w:val="26"/>
        </w:rPr>
        <w:t>nghi</w:t>
      </w:r>
      <w:r w:rsidRPr="006B22D4">
        <w:rPr>
          <w:sz w:val="26"/>
          <w:szCs w:val="26"/>
        </w:rPr>
        <w:t>ệp</w:t>
      </w:r>
      <w:proofErr w:type="spellEnd"/>
      <w:r>
        <w:rPr>
          <w:sz w:val="26"/>
          <w:szCs w:val="26"/>
        </w:rPr>
        <w:t xml:space="preserve"> </w:t>
      </w:r>
      <w:proofErr w:type="spellStart"/>
      <w:r>
        <w:rPr>
          <w:sz w:val="26"/>
          <w:szCs w:val="26"/>
        </w:rPr>
        <w:t>v</w:t>
      </w:r>
      <w:r w:rsidRPr="006B22D4">
        <w:rPr>
          <w:sz w:val="26"/>
          <w:szCs w:val="26"/>
        </w:rPr>
        <w:t>ụ</w:t>
      </w:r>
      <w:proofErr w:type="spellEnd"/>
      <w:r>
        <w:rPr>
          <w:sz w:val="26"/>
          <w:szCs w:val="26"/>
        </w:rPr>
        <w:t xml:space="preserve"> qua </w:t>
      </w:r>
      <w:proofErr w:type="spellStart"/>
      <w:r>
        <w:rPr>
          <w:sz w:val="26"/>
          <w:szCs w:val="26"/>
        </w:rPr>
        <w:t>Gate</w:t>
      </w:r>
      <w:r w:rsidRPr="002F3F1B">
        <w:rPr>
          <w:sz w:val="26"/>
          <w:szCs w:val="26"/>
        </w:rPr>
        <w:t>W</w:t>
      </w:r>
      <w:r>
        <w:rPr>
          <w:sz w:val="26"/>
          <w:szCs w:val="26"/>
        </w:rPr>
        <w:t>ay</w:t>
      </w:r>
      <w:proofErr w:type="spellEnd"/>
      <w:r>
        <w:rPr>
          <w:sz w:val="26"/>
          <w:szCs w:val="26"/>
        </w:rPr>
        <w:t xml:space="preserve"> Client </w:t>
      </w:r>
      <w:proofErr w:type="spellStart"/>
      <w:r>
        <w:rPr>
          <w:sz w:val="26"/>
          <w:szCs w:val="26"/>
        </w:rPr>
        <w:t>theo</w:t>
      </w:r>
      <w:proofErr w:type="spellEnd"/>
      <w:r>
        <w:rPr>
          <w:sz w:val="26"/>
          <w:szCs w:val="26"/>
        </w:rPr>
        <w:t xml:space="preserve"> </w:t>
      </w:r>
      <w:proofErr w:type="spellStart"/>
      <w:r>
        <w:rPr>
          <w:sz w:val="26"/>
          <w:szCs w:val="26"/>
        </w:rPr>
        <w:t>ph</w:t>
      </w:r>
      <w:r w:rsidRPr="009E1B4C">
        <w:rPr>
          <w:sz w:val="26"/>
          <w:szCs w:val="26"/>
        </w:rPr>
        <w:t>ươ</w:t>
      </w:r>
      <w:r>
        <w:rPr>
          <w:sz w:val="26"/>
          <w:szCs w:val="26"/>
        </w:rPr>
        <w:t>ng</w:t>
      </w:r>
      <w:proofErr w:type="spellEnd"/>
      <w:r>
        <w:rPr>
          <w:sz w:val="26"/>
          <w:szCs w:val="26"/>
        </w:rPr>
        <w:t xml:space="preserve"> </w:t>
      </w:r>
      <w:proofErr w:type="spellStart"/>
      <w:r>
        <w:rPr>
          <w:sz w:val="26"/>
          <w:szCs w:val="26"/>
        </w:rPr>
        <w:t>th</w:t>
      </w:r>
      <w:r w:rsidRPr="009E1B4C">
        <w:rPr>
          <w:sz w:val="26"/>
          <w:szCs w:val="26"/>
        </w:rPr>
        <w:t>ức</w:t>
      </w:r>
      <w:proofErr w:type="spellEnd"/>
      <w:r>
        <w:rPr>
          <w:sz w:val="26"/>
          <w:szCs w:val="26"/>
        </w:rPr>
        <w:t xml:space="preserve"> </w:t>
      </w:r>
      <w:proofErr w:type="spellStart"/>
      <w:r>
        <w:rPr>
          <w:sz w:val="26"/>
          <w:szCs w:val="26"/>
        </w:rPr>
        <w:t>t</w:t>
      </w:r>
      <w:r w:rsidRPr="009E1B4C">
        <w:rPr>
          <w:sz w:val="26"/>
          <w:szCs w:val="26"/>
        </w:rPr>
        <w:t>ự</w:t>
      </w:r>
      <w:proofErr w:type="spellEnd"/>
      <w:r>
        <w:rPr>
          <w:sz w:val="26"/>
          <w:szCs w:val="26"/>
        </w:rPr>
        <w:t xml:space="preserve"> </w:t>
      </w:r>
      <w:proofErr w:type="spellStart"/>
      <w:r w:rsidRPr="009E1B4C">
        <w:rPr>
          <w:sz w:val="26"/>
          <w:szCs w:val="26"/>
        </w:rPr>
        <w:t>động</w:t>
      </w:r>
      <w:proofErr w:type="spellEnd"/>
      <w:r>
        <w:rPr>
          <w:sz w:val="26"/>
          <w:szCs w:val="26"/>
        </w:rPr>
        <w:t xml:space="preserve"> </w:t>
      </w:r>
      <w:proofErr w:type="spellStart"/>
      <w:r>
        <w:rPr>
          <w:sz w:val="26"/>
          <w:szCs w:val="26"/>
        </w:rPr>
        <w:t>qu</w:t>
      </w:r>
      <w:r w:rsidRPr="009E1B4C">
        <w:rPr>
          <w:sz w:val="26"/>
          <w:szCs w:val="26"/>
        </w:rPr>
        <w:t>ét</w:t>
      </w:r>
      <w:proofErr w:type="spellEnd"/>
      <w:r>
        <w:rPr>
          <w:sz w:val="26"/>
          <w:szCs w:val="26"/>
        </w:rPr>
        <w:t xml:space="preserve"> </w:t>
      </w:r>
      <w:proofErr w:type="spellStart"/>
      <w:r w:rsidRPr="009E1B4C">
        <w:rPr>
          <w:sz w:val="26"/>
          <w:szCs w:val="26"/>
        </w:rPr>
        <w:t>để</w:t>
      </w:r>
      <w:proofErr w:type="spellEnd"/>
      <w:r>
        <w:rPr>
          <w:sz w:val="26"/>
          <w:szCs w:val="26"/>
        </w:rPr>
        <w:t xml:space="preserve"> </w:t>
      </w:r>
      <w:proofErr w:type="spellStart"/>
      <w:r>
        <w:rPr>
          <w:sz w:val="26"/>
          <w:szCs w:val="26"/>
        </w:rPr>
        <w:t>nh</w:t>
      </w:r>
      <w:r w:rsidRPr="009E1B4C">
        <w:rPr>
          <w:sz w:val="26"/>
          <w:szCs w:val="26"/>
        </w:rPr>
        <w:t>ận</w:t>
      </w:r>
      <w:proofErr w:type="spellEnd"/>
      <w:r>
        <w:rPr>
          <w:sz w:val="26"/>
          <w:szCs w:val="26"/>
        </w:rPr>
        <w:t xml:space="preserve"> </w:t>
      </w:r>
      <w:proofErr w:type="spellStart"/>
      <w:r>
        <w:rPr>
          <w:sz w:val="26"/>
          <w:szCs w:val="26"/>
        </w:rPr>
        <w:t>v</w:t>
      </w:r>
      <w:r w:rsidRPr="009E1B4C">
        <w:rPr>
          <w:sz w:val="26"/>
          <w:szCs w:val="26"/>
        </w:rPr>
        <w:t>ề</w:t>
      </w:r>
      <w:proofErr w:type="spellEnd"/>
      <w:r>
        <w:rPr>
          <w:sz w:val="26"/>
          <w:szCs w:val="26"/>
        </w:rPr>
        <w:t xml:space="preserve"> </w:t>
      </w:r>
      <w:proofErr w:type="spellStart"/>
      <w:r>
        <w:rPr>
          <w:sz w:val="26"/>
          <w:szCs w:val="26"/>
        </w:rPr>
        <w:t>v</w:t>
      </w:r>
      <w:r w:rsidRPr="009E1B4C">
        <w:rPr>
          <w:sz w:val="26"/>
          <w:szCs w:val="26"/>
        </w:rPr>
        <w:t>à</w:t>
      </w:r>
      <w:proofErr w:type="spellEnd"/>
      <w:r>
        <w:rPr>
          <w:sz w:val="26"/>
          <w:szCs w:val="26"/>
        </w:rPr>
        <w:t xml:space="preserve"> </w:t>
      </w:r>
      <w:proofErr w:type="spellStart"/>
      <w:r>
        <w:rPr>
          <w:sz w:val="26"/>
          <w:szCs w:val="26"/>
        </w:rPr>
        <w:t>g</w:t>
      </w:r>
      <w:r w:rsidRPr="009E1B4C">
        <w:rPr>
          <w:sz w:val="26"/>
          <w:szCs w:val="26"/>
        </w:rPr>
        <w:t>ửi</w:t>
      </w:r>
      <w:proofErr w:type="spellEnd"/>
      <w:r>
        <w:rPr>
          <w:sz w:val="26"/>
          <w:szCs w:val="26"/>
        </w:rPr>
        <w:t xml:space="preserve"> file </w:t>
      </w:r>
      <w:proofErr w:type="spellStart"/>
      <w:r>
        <w:rPr>
          <w:sz w:val="26"/>
          <w:szCs w:val="26"/>
        </w:rPr>
        <w:t>l</w:t>
      </w:r>
      <w:r w:rsidRPr="009E1B4C">
        <w:rPr>
          <w:sz w:val="26"/>
          <w:szCs w:val="26"/>
        </w:rPr>
        <w:t>ê</w:t>
      </w:r>
      <w:r>
        <w:rPr>
          <w:sz w:val="26"/>
          <w:szCs w:val="26"/>
        </w:rPr>
        <w:t>n</w:t>
      </w:r>
      <w:proofErr w:type="spellEnd"/>
      <w:r>
        <w:rPr>
          <w:sz w:val="26"/>
          <w:szCs w:val="26"/>
        </w:rPr>
        <w:t xml:space="preserve"> </w:t>
      </w:r>
      <w:proofErr w:type="spellStart"/>
      <w:r>
        <w:rPr>
          <w:sz w:val="26"/>
          <w:szCs w:val="26"/>
        </w:rPr>
        <w:t>h</w:t>
      </w:r>
      <w:r w:rsidRPr="009E1B4C">
        <w:rPr>
          <w:sz w:val="26"/>
          <w:szCs w:val="26"/>
        </w:rPr>
        <w:t>ệ</w:t>
      </w:r>
      <w:proofErr w:type="spellEnd"/>
      <w:r>
        <w:rPr>
          <w:sz w:val="26"/>
          <w:szCs w:val="26"/>
        </w:rPr>
        <w:t xml:space="preserve"> </w:t>
      </w:r>
      <w:proofErr w:type="spellStart"/>
      <w:r>
        <w:rPr>
          <w:sz w:val="26"/>
          <w:szCs w:val="26"/>
        </w:rPr>
        <w:t>th</w:t>
      </w:r>
      <w:r w:rsidRPr="009E1B4C">
        <w:rPr>
          <w:sz w:val="26"/>
          <w:szCs w:val="26"/>
        </w:rPr>
        <w:t>ống</w:t>
      </w:r>
      <w:proofErr w:type="spellEnd"/>
      <w:r>
        <w:rPr>
          <w:sz w:val="26"/>
          <w:szCs w:val="26"/>
        </w:rPr>
        <w:t xml:space="preserve"> </w:t>
      </w:r>
      <w:proofErr w:type="spellStart"/>
      <w:r>
        <w:rPr>
          <w:sz w:val="26"/>
          <w:szCs w:val="26"/>
        </w:rPr>
        <w:t>th</w:t>
      </w:r>
      <w:r w:rsidRPr="009E1B4C">
        <w:rPr>
          <w:sz w:val="26"/>
          <w:szCs w:val="26"/>
        </w:rPr>
        <w:t>ư</w:t>
      </w:r>
      <w:proofErr w:type="spellEnd"/>
      <w:r>
        <w:rPr>
          <w:sz w:val="26"/>
          <w:szCs w:val="26"/>
        </w:rPr>
        <w:t xml:space="preserve"> </w:t>
      </w:r>
      <w:proofErr w:type="spellStart"/>
      <w:r>
        <w:rPr>
          <w:sz w:val="26"/>
          <w:szCs w:val="26"/>
        </w:rPr>
        <w:t>m</w:t>
      </w:r>
      <w:r w:rsidRPr="009E1B4C">
        <w:rPr>
          <w:sz w:val="26"/>
          <w:szCs w:val="26"/>
        </w:rPr>
        <w:t>ục</w:t>
      </w:r>
      <w:proofErr w:type="spellEnd"/>
      <w:r>
        <w:rPr>
          <w:sz w:val="26"/>
          <w:szCs w:val="26"/>
        </w:rPr>
        <w:t xml:space="preserve"> </w:t>
      </w:r>
      <w:proofErr w:type="spellStart"/>
      <w:r w:rsidRPr="009E1B4C">
        <w:rPr>
          <w:sz w:val="26"/>
          <w:szCs w:val="26"/>
        </w:rPr>
        <w:t>được</w:t>
      </w:r>
      <w:proofErr w:type="spellEnd"/>
      <w:r>
        <w:rPr>
          <w:sz w:val="26"/>
          <w:szCs w:val="26"/>
        </w:rPr>
        <w:t xml:space="preserve"> </w:t>
      </w:r>
      <w:proofErr w:type="spellStart"/>
      <w:r>
        <w:rPr>
          <w:sz w:val="26"/>
          <w:szCs w:val="26"/>
        </w:rPr>
        <w:t>thi</w:t>
      </w:r>
      <w:r w:rsidRPr="009E1B4C">
        <w:rPr>
          <w:sz w:val="26"/>
          <w:szCs w:val="26"/>
        </w:rPr>
        <w:t>ết</w:t>
      </w:r>
      <w:proofErr w:type="spellEnd"/>
      <w:r>
        <w:rPr>
          <w:sz w:val="26"/>
          <w:szCs w:val="26"/>
        </w:rPr>
        <w:t xml:space="preserve"> </w:t>
      </w:r>
      <w:proofErr w:type="spellStart"/>
      <w:r>
        <w:rPr>
          <w:sz w:val="26"/>
          <w:szCs w:val="26"/>
        </w:rPr>
        <w:t>l</w:t>
      </w:r>
      <w:r w:rsidRPr="009E1B4C">
        <w:rPr>
          <w:sz w:val="26"/>
          <w:szCs w:val="26"/>
        </w:rPr>
        <w:t>ậ</w:t>
      </w:r>
      <w:r>
        <w:rPr>
          <w:sz w:val="26"/>
          <w:szCs w:val="26"/>
        </w:rPr>
        <w:t>p</w:t>
      </w:r>
      <w:proofErr w:type="spellEnd"/>
      <w:r>
        <w:rPr>
          <w:sz w:val="26"/>
          <w:szCs w:val="26"/>
        </w:rPr>
        <w:t xml:space="preserve"> </w:t>
      </w:r>
      <w:proofErr w:type="spellStart"/>
      <w:r>
        <w:rPr>
          <w:sz w:val="26"/>
          <w:szCs w:val="26"/>
        </w:rPr>
        <w:t>tr</w:t>
      </w:r>
      <w:r w:rsidRPr="009E1B4C">
        <w:rPr>
          <w:sz w:val="26"/>
          <w:szCs w:val="26"/>
        </w:rPr>
        <w:t>ê</w:t>
      </w:r>
      <w:r>
        <w:rPr>
          <w:sz w:val="26"/>
          <w:szCs w:val="26"/>
        </w:rPr>
        <w:t>n</w:t>
      </w:r>
      <w:proofErr w:type="spellEnd"/>
      <w:r>
        <w:rPr>
          <w:sz w:val="26"/>
          <w:szCs w:val="26"/>
        </w:rPr>
        <w:t xml:space="preserve"> </w:t>
      </w:r>
      <w:proofErr w:type="spellStart"/>
      <w:r>
        <w:rPr>
          <w:sz w:val="26"/>
          <w:szCs w:val="26"/>
        </w:rPr>
        <w:t>Gate</w:t>
      </w:r>
      <w:r w:rsidRPr="002F3F1B">
        <w:rPr>
          <w:sz w:val="26"/>
          <w:szCs w:val="26"/>
        </w:rPr>
        <w:t>W</w:t>
      </w:r>
      <w:r>
        <w:rPr>
          <w:sz w:val="26"/>
          <w:szCs w:val="26"/>
        </w:rPr>
        <w:t>ay</w:t>
      </w:r>
      <w:proofErr w:type="spellEnd"/>
      <w:r>
        <w:rPr>
          <w:sz w:val="26"/>
          <w:szCs w:val="26"/>
        </w:rPr>
        <w:t xml:space="preserve"> Client. </w:t>
      </w:r>
      <w:proofErr w:type="spellStart"/>
      <w:r>
        <w:rPr>
          <w:sz w:val="26"/>
          <w:szCs w:val="26"/>
        </w:rPr>
        <w:t>Các</w:t>
      </w:r>
      <w:proofErr w:type="spellEnd"/>
      <w:r>
        <w:rPr>
          <w:sz w:val="26"/>
          <w:szCs w:val="26"/>
        </w:rPr>
        <w:t xml:space="preserve"> file </w:t>
      </w:r>
      <w:proofErr w:type="spellStart"/>
      <w:r>
        <w:rPr>
          <w:sz w:val="26"/>
          <w:szCs w:val="26"/>
        </w:rPr>
        <w:t>phải</w:t>
      </w:r>
      <w:proofErr w:type="spellEnd"/>
      <w:r>
        <w:rPr>
          <w:sz w:val="26"/>
          <w:szCs w:val="26"/>
        </w:rPr>
        <w:t xml:space="preserve"> </w:t>
      </w:r>
      <w:proofErr w:type="spellStart"/>
      <w:r>
        <w:rPr>
          <w:sz w:val="26"/>
          <w:szCs w:val="26"/>
        </w:rPr>
        <w:t>tuân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cấu</w:t>
      </w:r>
      <w:proofErr w:type="spellEnd"/>
      <w:r>
        <w:rPr>
          <w:sz w:val="26"/>
          <w:szCs w:val="26"/>
        </w:rPr>
        <w:t xml:space="preserve"> </w:t>
      </w:r>
      <w:proofErr w:type="spellStart"/>
      <w:r>
        <w:rPr>
          <w:sz w:val="26"/>
          <w:szCs w:val="26"/>
        </w:rPr>
        <w:t>trúc</w:t>
      </w:r>
      <w:proofErr w:type="spellEnd"/>
      <w:r>
        <w:rPr>
          <w:sz w:val="26"/>
          <w:szCs w:val="26"/>
        </w:rPr>
        <w:t xml:space="preserve"> </w:t>
      </w:r>
      <w:proofErr w:type="spellStart"/>
      <w:r>
        <w:rPr>
          <w:sz w:val="26"/>
          <w:szCs w:val="26"/>
        </w:rPr>
        <w:t>điện</w:t>
      </w:r>
      <w:proofErr w:type="spellEnd"/>
      <w:r>
        <w:rPr>
          <w:sz w:val="26"/>
          <w:szCs w:val="26"/>
        </w:rPr>
        <w:t xml:space="preserve"> FIN </w:t>
      </w:r>
      <w:proofErr w:type="spellStart"/>
      <w:r>
        <w:rPr>
          <w:sz w:val="26"/>
          <w:szCs w:val="26"/>
        </w:rPr>
        <w:t>được</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t</w:t>
      </w:r>
      <w:r w:rsidRPr="0050452C">
        <w:rPr>
          <w:sz w:val="26"/>
          <w:szCs w:val="26"/>
        </w:rPr>
        <w:t>ại</w:t>
      </w:r>
      <w:proofErr w:type="spellEnd"/>
      <w:r>
        <w:rPr>
          <w:sz w:val="26"/>
          <w:szCs w:val="26"/>
        </w:rPr>
        <w:t xml:space="preserve"> </w:t>
      </w:r>
      <w:proofErr w:type="spellStart"/>
      <w:r>
        <w:rPr>
          <w:sz w:val="26"/>
          <w:szCs w:val="26"/>
        </w:rPr>
        <w:t>Mục</w:t>
      </w:r>
      <w:proofErr w:type="spellEnd"/>
      <w:r>
        <w:rPr>
          <w:sz w:val="26"/>
          <w:szCs w:val="26"/>
        </w:rPr>
        <w:t xml:space="preserve"> </w:t>
      </w:r>
      <w:r w:rsidR="00A63052">
        <w:rPr>
          <w:sz w:val="26"/>
          <w:szCs w:val="26"/>
        </w:rPr>
        <w:t>3.2.1</w:t>
      </w:r>
      <w:r>
        <w:rPr>
          <w:sz w:val="26"/>
          <w:szCs w:val="26"/>
        </w:rPr>
        <w:t xml:space="preserve"> </w:t>
      </w:r>
      <w:proofErr w:type="spellStart"/>
      <w:r>
        <w:rPr>
          <w:sz w:val="26"/>
          <w:szCs w:val="26"/>
        </w:rPr>
        <w:t>v</w:t>
      </w:r>
      <w:r w:rsidRPr="0050452C">
        <w:rPr>
          <w:sz w:val="26"/>
          <w:szCs w:val="26"/>
        </w:rPr>
        <w:t>à</w:t>
      </w:r>
      <w:proofErr w:type="spellEnd"/>
      <w:r>
        <w:rPr>
          <w:sz w:val="26"/>
          <w:szCs w:val="26"/>
        </w:rPr>
        <w:t xml:space="preserve"> </w:t>
      </w:r>
      <w:proofErr w:type="spellStart"/>
      <w:r>
        <w:rPr>
          <w:sz w:val="26"/>
          <w:szCs w:val="26"/>
        </w:rPr>
        <w:t>nguy</w:t>
      </w:r>
      <w:r w:rsidRPr="0050452C">
        <w:rPr>
          <w:sz w:val="26"/>
          <w:szCs w:val="26"/>
        </w:rPr>
        <w:t>ê</w:t>
      </w:r>
      <w:r>
        <w:rPr>
          <w:sz w:val="26"/>
          <w:szCs w:val="26"/>
        </w:rPr>
        <w:t>n</w:t>
      </w:r>
      <w:proofErr w:type="spellEnd"/>
      <w:r>
        <w:rPr>
          <w:sz w:val="26"/>
          <w:szCs w:val="26"/>
        </w:rPr>
        <w:t xml:space="preserve"> </w:t>
      </w:r>
      <w:proofErr w:type="spellStart"/>
      <w:r>
        <w:rPr>
          <w:sz w:val="26"/>
          <w:szCs w:val="26"/>
        </w:rPr>
        <w:t>t</w:t>
      </w:r>
      <w:r w:rsidRPr="0050452C">
        <w:rPr>
          <w:sz w:val="26"/>
          <w:szCs w:val="26"/>
        </w:rPr>
        <w:t>ắc</w:t>
      </w:r>
      <w:proofErr w:type="spellEnd"/>
      <w:r>
        <w:rPr>
          <w:sz w:val="26"/>
          <w:szCs w:val="26"/>
        </w:rPr>
        <w:t xml:space="preserve"> </w:t>
      </w:r>
      <w:proofErr w:type="spellStart"/>
      <w:r>
        <w:rPr>
          <w:sz w:val="26"/>
          <w:szCs w:val="26"/>
        </w:rPr>
        <w:t>chuy</w:t>
      </w:r>
      <w:r w:rsidRPr="0050452C">
        <w:rPr>
          <w:sz w:val="26"/>
          <w:szCs w:val="26"/>
        </w:rPr>
        <w:t>ển</w:t>
      </w:r>
      <w:proofErr w:type="spellEnd"/>
      <w:r>
        <w:rPr>
          <w:sz w:val="26"/>
          <w:szCs w:val="26"/>
        </w:rPr>
        <w:t xml:space="preserve"> </w:t>
      </w:r>
      <w:proofErr w:type="spellStart"/>
      <w:r w:rsidRPr="0050452C">
        <w:rPr>
          <w:sz w:val="26"/>
          <w:szCs w:val="26"/>
        </w:rPr>
        <w:t>đổi</w:t>
      </w:r>
      <w:proofErr w:type="spellEnd"/>
      <w:r>
        <w:rPr>
          <w:sz w:val="26"/>
          <w:szCs w:val="26"/>
        </w:rPr>
        <w:t xml:space="preserve"> </w:t>
      </w:r>
      <w:proofErr w:type="spellStart"/>
      <w:r>
        <w:rPr>
          <w:sz w:val="26"/>
          <w:szCs w:val="26"/>
        </w:rPr>
        <w:t>ti</w:t>
      </w:r>
      <w:r w:rsidRPr="0050452C">
        <w:rPr>
          <w:sz w:val="26"/>
          <w:szCs w:val="26"/>
        </w:rPr>
        <w:t>ếng</w:t>
      </w:r>
      <w:proofErr w:type="spellEnd"/>
      <w:r>
        <w:rPr>
          <w:sz w:val="26"/>
          <w:szCs w:val="26"/>
        </w:rPr>
        <w:t xml:space="preserve"> </w:t>
      </w:r>
      <w:proofErr w:type="spellStart"/>
      <w:r>
        <w:rPr>
          <w:sz w:val="26"/>
          <w:szCs w:val="26"/>
        </w:rPr>
        <w:t>Vi</w:t>
      </w:r>
      <w:r w:rsidRPr="0050452C">
        <w:rPr>
          <w:sz w:val="26"/>
          <w:szCs w:val="26"/>
        </w:rPr>
        <w:t>ệt</w:t>
      </w:r>
      <w:proofErr w:type="spellEnd"/>
      <w:r>
        <w:rPr>
          <w:sz w:val="26"/>
          <w:szCs w:val="26"/>
        </w:rPr>
        <w:t xml:space="preserve"> </w:t>
      </w:r>
      <w:proofErr w:type="spellStart"/>
      <w:r>
        <w:rPr>
          <w:sz w:val="26"/>
          <w:szCs w:val="26"/>
        </w:rPr>
        <w:t>t</w:t>
      </w:r>
      <w:r w:rsidRPr="0050452C">
        <w:rPr>
          <w:sz w:val="26"/>
          <w:szCs w:val="26"/>
        </w:rPr>
        <w:t>ại</w:t>
      </w:r>
      <w:proofErr w:type="spellEnd"/>
      <w:r>
        <w:rPr>
          <w:sz w:val="26"/>
          <w:szCs w:val="26"/>
        </w:rPr>
        <w:t xml:space="preserve"> </w:t>
      </w:r>
      <w:proofErr w:type="spellStart"/>
      <w:r>
        <w:rPr>
          <w:sz w:val="26"/>
          <w:szCs w:val="26"/>
        </w:rPr>
        <w:t>M</w:t>
      </w:r>
      <w:r w:rsidRPr="0050452C">
        <w:rPr>
          <w:sz w:val="26"/>
          <w:szCs w:val="26"/>
        </w:rPr>
        <w:t>ục</w:t>
      </w:r>
      <w:proofErr w:type="spellEnd"/>
      <w:r>
        <w:rPr>
          <w:sz w:val="26"/>
          <w:szCs w:val="26"/>
        </w:rPr>
        <w:t xml:space="preserve"> </w:t>
      </w:r>
      <w:r w:rsidR="00A63052">
        <w:rPr>
          <w:sz w:val="26"/>
          <w:szCs w:val="26"/>
        </w:rPr>
        <w:t>3.</w:t>
      </w:r>
      <w:r>
        <w:rPr>
          <w:sz w:val="26"/>
          <w:szCs w:val="26"/>
        </w:rPr>
        <w:t xml:space="preserve">2.2 </w:t>
      </w:r>
      <w:proofErr w:type="spellStart"/>
      <w:r>
        <w:rPr>
          <w:sz w:val="26"/>
          <w:szCs w:val="26"/>
        </w:rPr>
        <w:t>dưới</w:t>
      </w:r>
      <w:proofErr w:type="spellEnd"/>
      <w:r>
        <w:rPr>
          <w:sz w:val="26"/>
          <w:szCs w:val="26"/>
        </w:rPr>
        <w:t xml:space="preserve"> </w:t>
      </w:r>
      <w:proofErr w:type="spellStart"/>
      <w:r w:rsidRPr="0050452C">
        <w:rPr>
          <w:sz w:val="26"/>
          <w:szCs w:val="26"/>
        </w:rPr>
        <w:t>đâ</w:t>
      </w:r>
      <w:r>
        <w:rPr>
          <w:sz w:val="26"/>
          <w:szCs w:val="26"/>
        </w:rPr>
        <w:t>y</w:t>
      </w:r>
      <w:proofErr w:type="spellEnd"/>
      <w:r>
        <w:rPr>
          <w:sz w:val="26"/>
          <w:szCs w:val="26"/>
        </w:rPr>
        <w:t xml:space="preserve">. </w:t>
      </w:r>
      <w:proofErr w:type="spellStart"/>
      <w:r>
        <w:rPr>
          <w:sz w:val="26"/>
          <w:szCs w:val="26"/>
        </w:rPr>
        <w:t>C</w:t>
      </w:r>
      <w:r w:rsidRPr="009E1B4C">
        <w:rPr>
          <w:sz w:val="26"/>
          <w:szCs w:val="26"/>
        </w:rPr>
        <w:t>ấu</w:t>
      </w:r>
      <w:proofErr w:type="spellEnd"/>
      <w:r>
        <w:rPr>
          <w:sz w:val="26"/>
          <w:szCs w:val="26"/>
        </w:rPr>
        <w:t xml:space="preserve"> </w:t>
      </w:r>
      <w:proofErr w:type="spellStart"/>
      <w:r>
        <w:rPr>
          <w:sz w:val="26"/>
          <w:szCs w:val="26"/>
        </w:rPr>
        <w:t>tr</w:t>
      </w:r>
      <w:r w:rsidRPr="006015B3">
        <w:rPr>
          <w:sz w:val="26"/>
          <w:szCs w:val="26"/>
        </w:rPr>
        <w:t>úc</w:t>
      </w:r>
      <w:proofErr w:type="spellEnd"/>
      <w:r>
        <w:rPr>
          <w:sz w:val="26"/>
          <w:szCs w:val="26"/>
        </w:rPr>
        <w:t xml:space="preserve"> </w:t>
      </w:r>
      <w:proofErr w:type="spellStart"/>
      <w:r>
        <w:rPr>
          <w:sz w:val="26"/>
          <w:szCs w:val="26"/>
        </w:rPr>
        <w:t>th</w:t>
      </w:r>
      <w:r w:rsidRPr="009E1B4C">
        <w:rPr>
          <w:sz w:val="26"/>
          <w:szCs w:val="26"/>
        </w:rPr>
        <w:t>ư</w:t>
      </w:r>
      <w:proofErr w:type="spellEnd"/>
      <w:r>
        <w:rPr>
          <w:sz w:val="26"/>
          <w:szCs w:val="26"/>
        </w:rPr>
        <w:t xml:space="preserve"> </w:t>
      </w:r>
      <w:proofErr w:type="spellStart"/>
      <w:r>
        <w:rPr>
          <w:sz w:val="26"/>
          <w:szCs w:val="26"/>
        </w:rPr>
        <w:t>m</w:t>
      </w:r>
      <w:r w:rsidRPr="009E1B4C">
        <w:rPr>
          <w:sz w:val="26"/>
          <w:szCs w:val="26"/>
        </w:rPr>
        <w:t>ục</w:t>
      </w:r>
      <w:proofErr w:type="spellEnd"/>
      <w:r>
        <w:rPr>
          <w:sz w:val="26"/>
          <w:szCs w:val="26"/>
        </w:rPr>
        <w:t xml:space="preserve"> </w:t>
      </w:r>
      <w:proofErr w:type="spellStart"/>
      <w:r w:rsidRPr="009E1B4C">
        <w:rPr>
          <w:sz w:val="26"/>
          <w:szCs w:val="26"/>
        </w:rPr>
        <w:t>được</w:t>
      </w:r>
      <w:proofErr w:type="spellEnd"/>
      <w:r>
        <w:rPr>
          <w:sz w:val="26"/>
          <w:szCs w:val="26"/>
        </w:rPr>
        <w:t xml:space="preserve"> </w:t>
      </w:r>
      <w:proofErr w:type="spellStart"/>
      <w:r>
        <w:rPr>
          <w:sz w:val="26"/>
          <w:szCs w:val="26"/>
        </w:rPr>
        <w:t>thi</w:t>
      </w:r>
      <w:r w:rsidRPr="009E1B4C">
        <w:rPr>
          <w:sz w:val="26"/>
          <w:szCs w:val="26"/>
        </w:rPr>
        <w:t>ết</w:t>
      </w:r>
      <w:proofErr w:type="spellEnd"/>
      <w:r>
        <w:rPr>
          <w:sz w:val="26"/>
          <w:szCs w:val="26"/>
        </w:rPr>
        <w:t xml:space="preserve"> </w:t>
      </w:r>
      <w:proofErr w:type="spellStart"/>
      <w:r>
        <w:rPr>
          <w:sz w:val="26"/>
          <w:szCs w:val="26"/>
        </w:rPr>
        <w:t>l</w:t>
      </w:r>
      <w:r w:rsidRPr="009E1B4C">
        <w:rPr>
          <w:sz w:val="26"/>
          <w:szCs w:val="26"/>
        </w:rPr>
        <w:t>ậ</w:t>
      </w:r>
      <w:r>
        <w:rPr>
          <w:sz w:val="26"/>
          <w:szCs w:val="26"/>
        </w:rPr>
        <w:t>p</w:t>
      </w:r>
      <w:proofErr w:type="spellEnd"/>
      <w:r>
        <w:rPr>
          <w:sz w:val="26"/>
          <w:szCs w:val="26"/>
        </w:rPr>
        <w:t xml:space="preserve"> </w:t>
      </w:r>
      <w:proofErr w:type="spellStart"/>
      <w:r>
        <w:rPr>
          <w:sz w:val="26"/>
          <w:szCs w:val="26"/>
        </w:rPr>
        <w:t>nh</w:t>
      </w:r>
      <w:r w:rsidRPr="009E1B4C">
        <w:rPr>
          <w:sz w:val="26"/>
          <w:szCs w:val="26"/>
        </w:rPr>
        <w:t>ư</w:t>
      </w:r>
      <w:proofErr w:type="spellEnd"/>
      <w:r>
        <w:rPr>
          <w:sz w:val="26"/>
          <w:szCs w:val="26"/>
        </w:rPr>
        <w:t xml:space="preserve"> </w:t>
      </w:r>
      <w:proofErr w:type="spellStart"/>
      <w:r>
        <w:rPr>
          <w:sz w:val="26"/>
          <w:szCs w:val="26"/>
        </w:rPr>
        <w:t>sau</w:t>
      </w:r>
      <w:proofErr w:type="spellEnd"/>
      <w:r>
        <w:rPr>
          <w:sz w:val="26"/>
          <w:szCs w:val="26"/>
        </w:rPr>
        <w:t>:</w:t>
      </w:r>
    </w:p>
    <w:p w14:paraId="399224A2" w14:textId="77777777" w:rsidR="00476EBF" w:rsidRPr="006015B3" w:rsidRDefault="00476EBF" w:rsidP="00476EBF">
      <w:pPr>
        <w:ind w:firstLine="284"/>
        <w:rPr>
          <w:sz w:val="26"/>
          <w:szCs w:val="26"/>
        </w:rPr>
      </w:pPr>
      <w:proofErr w:type="spellStart"/>
      <w:r>
        <w:rPr>
          <w:sz w:val="26"/>
          <w:szCs w:val="26"/>
        </w:rPr>
        <w:t>Đư</w:t>
      </w:r>
      <w:r w:rsidRPr="00B40ABF">
        <w:rPr>
          <w:sz w:val="26"/>
          <w:szCs w:val="26"/>
        </w:rPr>
        <w:t>ờng</w:t>
      </w:r>
      <w:proofErr w:type="spellEnd"/>
      <w:r>
        <w:rPr>
          <w:sz w:val="26"/>
          <w:szCs w:val="26"/>
        </w:rPr>
        <w:t xml:space="preserve"> </w:t>
      </w:r>
      <w:proofErr w:type="spellStart"/>
      <w:r>
        <w:rPr>
          <w:sz w:val="26"/>
          <w:szCs w:val="26"/>
        </w:rPr>
        <w:t>d</w:t>
      </w:r>
      <w:r w:rsidRPr="009E1B4C">
        <w:rPr>
          <w:sz w:val="26"/>
          <w:szCs w:val="26"/>
        </w:rPr>
        <w:t>ẫn</w:t>
      </w:r>
      <w:proofErr w:type="spellEnd"/>
      <w:r>
        <w:rPr>
          <w:sz w:val="26"/>
          <w:szCs w:val="26"/>
        </w:rPr>
        <w:t xml:space="preserve"> </w:t>
      </w:r>
      <w:proofErr w:type="spellStart"/>
      <w:r>
        <w:rPr>
          <w:sz w:val="26"/>
          <w:szCs w:val="26"/>
        </w:rPr>
        <w:t>th</w:t>
      </w:r>
      <w:r w:rsidRPr="009E1B4C">
        <w:rPr>
          <w:sz w:val="26"/>
          <w:szCs w:val="26"/>
        </w:rPr>
        <w:t>ư</w:t>
      </w:r>
      <w:proofErr w:type="spellEnd"/>
      <w:r>
        <w:rPr>
          <w:sz w:val="26"/>
          <w:szCs w:val="26"/>
        </w:rPr>
        <w:t xml:space="preserve"> </w:t>
      </w:r>
      <w:proofErr w:type="spellStart"/>
      <w:r>
        <w:rPr>
          <w:sz w:val="26"/>
          <w:szCs w:val="26"/>
        </w:rPr>
        <w:t>m</w:t>
      </w:r>
      <w:r w:rsidRPr="009E1B4C">
        <w:rPr>
          <w:sz w:val="26"/>
          <w:szCs w:val="26"/>
        </w:rPr>
        <w:t>ục</w:t>
      </w:r>
      <w:proofErr w:type="spellEnd"/>
      <w:r>
        <w:rPr>
          <w:sz w:val="26"/>
          <w:szCs w:val="26"/>
        </w:rPr>
        <w:t xml:space="preserve"> </w:t>
      </w:r>
      <w:proofErr w:type="spellStart"/>
      <w:r>
        <w:rPr>
          <w:sz w:val="26"/>
          <w:szCs w:val="26"/>
        </w:rPr>
        <w:t>ch</w:t>
      </w:r>
      <w:r w:rsidRPr="009E1B4C">
        <w:rPr>
          <w:sz w:val="26"/>
          <w:szCs w:val="26"/>
        </w:rPr>
        <w:t>ính</w:t>
      </w:r>
      <w:proofErr w:type="spellEnd"/>
      <w:r>
        <w:rPr>
          <w:sz w:val="26"/>
          <w:szCs w:val="26"/>
        </w:rPr>
        <w:t>:</w:t>
      </w:r>
      <w:r w:rsidRPr="009E1B4C">
        <w:rPr>
          <w:sz w:val="26"/>
          <w:szCs w:val="26"/>
        </w:rPr>
        <w:t xml:space="preserve"> C:\Program Files\</w:t>
      </w:r>
      <w:proofErr w:type="spellStart"/>
      <w:r>
        <w:rPr>
          <w:sz w:val="26"/>
          <w:szCs w:val="26"/>
        </w:rPr>
        <w:t>VSD_Gate</w:t>
      </w:r>
      <w:r w:rsidRPr="0047696E">
        <w:rPr>
          <w:sz w:val="26"/>
          <w:szCs w:val="26"/>
        </w:rPr>
        <w:t>w</w:t>
      </w:r>
      <w:r>
        <w:rPr>
          <w:sz w:val="26"/>
          <w:szCs w:val="26"/>
        </w:rPr>
        <w:t>ayClient</w:t>
      </w:r>
      <w:proofErr w:type="spellEnd"/>
      <w:r>
        <w:rPr>
          <w:sz w:val="26"/>
          <w:szCs w:val="26"/>
        </w:rPr>
        <w:t>\,</w:t>
      </w:r>
      <w:r w:rsidRPr="009E1B4C">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th</w:t>
      </w:r>
      <w:r w:rsidRPr="009E1B4C">
        <w:rPr>
          <w:sz w:val="26"/>
          <w:szCs w:val="26"/>
        </w:rPr>
        <w:t>ư</w:t>
      </w:r>
      <w:proofErr w:type="spellEnd"/>
      <w:r>
        <w:rPr>
          <w:sz w:val="26"/>
          <w:szCs w:val="26"/>
        </w:rPr>
        <w:t xml:space="preserve"> </w:t>
      </w:r>
      <w:proofErr w:type="spellStart"/>
      <w:r>
        <w:rPr>
          <w:sz w:val="26"/>
          <w:szCs w:val="26"/>
        </w:rPr>
        <w:t>m</w:t>
      </w:r>
      <w:r w:rsidRPr="009E1B4C">
        <w:rPr>
          <w:sz w:val="26"/>
          <w:szCs w:val="26"/>
        </w:rPr>
        <w:t>ục</w:t>
      </w:r>
      <w:proofErr w:type="spellEnd"/>
      <w:r>
        <w:rPr>
          <w:sz w:val="26"/>
          <w:szCs w:val="26"/>
        </w:rPr>
        <w:t xml:space="preserve"> </w:t>
      </w:r>
      <w:proofErr w:type="spellStart"/>
      <w:r>
        <w:rPr>
          <w:sz w:val="26"/>
          <w:szCs w:val="26"/>
        </w:rPr>
        <w:t>n</w:t>
      </w:r>
      <w:r w:rsidRPr="009E1B4C">
        <w:rPr>
          <w:sz w:val="26"/>
          <w:szCs w:val="26"/>
        </w:rPr>
        <w:t>ày</w:t>
      </w:r>
      <w:proofErr w:type="spellEnd"/>
      <w:r>
        <w:rPr>
          <w:sz w:val="26"/>
          <w:szCs w:val="26"/>
        </w:rPr>
        <w:t xml:space="preserve"> </w:t>
      </w:r>
      <w:proofErr w:type="spellStart"/>
      <w:r>
        <w:rPr>
          <w:sz w:val="26"/>
          <w:szCs w:val="26"/>
        </w:rPr>
        <w:t>s</w:t>
      </w:r>
      <w:r w:rsidRPr="009E1B4C">
        <w:rPr>
          <w:sz w:val="26"/>
          <w:szCs w:val="26"/>
        </w:rPr>
        <w:t>ẽ</w:t>
      </w:r>
      <w:proofErr w:type="spellEnd"/>
      <w:r>
        <w:rPr>
          <w:sz w:val="26"/>
          <w:szCs w:val="26"/>
        </w:rPr>
        <w:t xml:space="preserve"> </w:t>
      </w:r>
      <w:proofErr w:type="spellStart"/>
      <w:r>
        <w:rPr>
          <w:sz w:val="26"/>
          <w:szCs w:val="26"/>
        </w:rPr>
        <w:t>c</w:t>
      </w:r>
      <w:r w:rsidRPr="009E1B4C">
        <w:rPr>
          <w:sz w:val="26"/>
          <w:szCs w:val="26"/>
        </w:rPr>
        <w:t>ó</w:t>
      </w:r>
      <w:proofErr w:type="spellEnd"/>
      <w:r>
        <w:rPr>
          <w:sz w:val="26"/>
          <w:szCs w:val="26"/>
        </w:rPr>
        <w:t xml:space="preserve"> </w:t>
      </w:r>
      <w:proofErr w:type="spellStart"/>
      <w:r>
        <w:rPr>
          <w:sz w:val="26"/>
          <w:szCs w:val="26"/>
        </w:rPr>
        <w:t>c</w:t>
      </w:r>
      <w:r w:rsidRPr="009E1B4C">
        <w:rPr>
          <w:sz w:val="26"/>
          <w:szCs w:val="26"/>
        </w:rPr>
        <w:t>ác</w:t>
      </w:r>
      <w:proofErr w:type="spellEnd"/>
      <w:r>
        <w:rPr>
          <w:sz w:val="26"/>
          <w:szCs w:val="26"/>
        </w:rPr>
        <w:t xml:space="preserve"> </w:t>
      </w:r>
      <w:proofErr w:type="spellStart"/>
      <w:r>
        <w:rPr>
          <w:sz w:val="26"/>
          <w:szCs w:val="26"/>
        </w:rPr>
        <w:t>th</w:t>
      </w:r>
      <w:r w:rsidRPr="009E1B4C">
        <w:rPr>
          <w:sz w:val="26"/>
          <w:szCs w:val="26"/>
        </w:rPr>
        <w:t>ư</w:t>
      </w:r>
      <w:proofErr w:type="spellEnd"/>
      <w:r>
        <w:rPr>
          <w:sz w:val="26"/>
          <w:szCs w:val="26"/>
        </w:rPr>
        <w:t xml:space="preserve"> </w:t>
      </w:r>
      <w:proofErr w:type="spellStart"/>
      <w:r>
        <w:rPr>
          <w:sz w:val="26"/>
          <w:szCs w:val="26"/>
        </w:rPr>
        <w:t>m</w:t>
      </w:r>
      <w:r w:rsidRPr="009E1B4C">
        <w:rPr>
          <w:sz w:val="26"/>
          <w:szCs w:val="26"/>
        </w:rPr>
        <w:t>ục</w:t>
      </w:r>
      <w:proofErr w:type="spellEnd"/>
      <w:r>
        <w:rPr>
          <w:sz w:val="26"/>
          <w:szCs w:val="26"/>
        </w:rPr>
        <w:t xml:space="preserve"> con</w:t>
      </w:r>
      <w:r w:rsidRPr="006015B3">
        <w:rPr>
          <w:sz w:val="26"/>
          <w:szCs w:val="26"/>
        </w:rPr>
        <w:t xml:space="preserve">: </w:t>
      </w:r>
      <w:r w:rsidRPr="0047696E">
        <w:rPr>
          <w:b/>
          <w:sz w:val="26"/>
          <w:szCs w:val="26"/>
        </w:rPr>
        <w:t xml:space="preserve">send, receive, archive, </w:t>
      </w:r>
      <w:proofErr w:type="spellStart"/>
      <w:r w:rsidRPr="0047696E">
        <w:rPr>
          <w:sz w:val="26"/>
          <w:szCs w:val="26"/>
        </w:rPr>
        <w:t>và</w:t>
      </w:r>
      <w:proofErr w:type="spellEnd"/>
      <w:r w:rsidRPr="0047696E">
        <w:rPr>
          <w:b/>
          <w:sz w:val="26"/>
          <w:szCs w:val="26"/>
        </w:rPr>
        <w:t xml:space="preserve"> error.</w:t>
      </w:r>
      <w:r w:rsidRPr="006015B3">
        <w:rPr>
          <w:sz w:val="26"/>
          <w:szCs w:val="26"/>
        </w:rPr>
        <w:t xml:space="preserve"> </w:t>
      </w:r>
      <w:proofErr w:type="spellStart"/>
      <w:r w:rsidRPr="006015B3">
        <w:rPr>
          <w:sz w:val="26"/>
          <w:szCs w:val="26"/>
        </w:rPr>
        <w:t>Các</w:t>
      </w:r>
      <w:proofErr w:type="spellEnd"/>
      <w:r w:rsidRPr="006015B3">
        <w:rPr>
          <w:sz w:val="26"/>
          <w:szCs w:val="26"/>
        </w:rPr>
        <w:t xml:space="preserve"> </w:t>
      </w:r>
      <w:proofErr w:type="spellStart"/>
      <w:r w:rsidRPr="006015B3">
        <w:rPr>
          <w:sz w:val="26"/>
          <w:szCs w:val="26"/>
        </w:rPr>
        <w:t>thư</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w:t>
      </w:r>
      <w:proofErr w:type="spellStart"/>
      <w:r w:rsidRPr="006015B3">
        <w:rPr>
          <w:sz w:val="26"/>
          <w:szCs w:val="26"/>
        </w:rPr>
        <w:t>này</w:t>
      </w:r>
      <w:proofErr w:type="spellEnd"/>
      <w:r w:rsidRPr="006015B3">
        <w:rPr>
          <w:sz w:val="26"/>
          <w:szCs w:val="26"/>
        </w:rPr>
        <w:t xml:space="preserve"> </w:t>
      </w:r>
      <w:proofErr w:type="spellStart"/>
      <w:r w:rsidRPr="006015B3">
        <w:rPr>
          <w:sz w:val="26"/>
          <w:szCs w:val="26"/>
        </w:rPr>
        <w:t>phục</w:t>
      </w:r>
      <w:proofErr w:type="spellEnd"/>
      <w:r w:rsidRPr="006015B3">
        <w:rPr>
          <w:sz w:val="26"/>
          <w:szCs w:val="26"/>
        </w:rPr>
        <w:t xml:space="preserve"> </w:t>
      </w:r>
      <w:proofErr w:type="spellStart"/>
      <w:r w:rsidRPr="006015B3">
        <w:rPr>
          <w:sz w:val="26"/>
          <w:szCs w:val="26"/>
        </w:rPr>
        <w:t>vụ</w:t>
      </w:r>
      <w:proofErr w:type="spellEnd"/>
      <w:r w:rsidRPr="006015B3">
        <w:rPr>
          <w:sz w:val="26"/>
          <w:szCs w:val="26"/>
        </w:rPr>
        <w:t xml:space="preserve"> </w:t>
      </w:r>
      <w:proofErr w:type="spellStart"/>
      <w:r w:rsidRPr="006015B3">
        <w:rPr>
          <w:sz w:val="26"/>
          <w:szCs w:val="26"/>
        </w:rPr>
        <w:t>các</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w:t>
      </w:r>
      <w:proofErr w:type="spellStart"/>
      <w:r w:rsidRPr="006015B3">
        <w:rPr>
          <w:sz w:val="26"/>
          <w:szCs w:val="26"/>
        </w:rPr>
        <w:t>đích</w:t>
      </w:r>
      <w:proofErr w:type="spellEnd"/>
      <w:r w:rsidRPr="006015B3">
        <w:rPr>
          <w:sz w:val="26"/>
          <w:szCs w:val="26"/>
        </w:rPr>
        <w:t xml:space="preserve"> </w:t>
      </w:r>
      <w:proofErr w:type="spellStart"/>
      <w:r w:rsidRPr="006015B3">
        <w:rPr>
          <w:sz w:val="26"/>
          <w:szCs w:val="26"/>
        </w:rPr>
        <w:t>sau</w:t>
      </w:r>
      <w:proofErr w:type="spellEnd"/>
      <w:r w:rsidRPr="006015B3">
        <w:rPr>
          <w:sz w:val="26"/>
          <w:szCs w:val="26"/>
        </w:rPr>
        <w:t>:</w:t>
      </w:r>
    </w:p>
    <w:p w14:paraId="369436A4" w14:textId="77777777" w:rsidR="00476EBF" w:rsidRPr="006015B3" w:rsidRDefault="00476EBF" w:rsidP="00476EBF">
      <w:pPr>
        <w:spacing w:before="100" w:after="0"/>
        <w:ind w:firstLine="284"/>
        <w:rPr>
          <w:sz w:val="26"/>
          <w:szCs w:val="26"/>
        </w:rPr>
      </w:pPr>
      <w:proofErr w:type="spellStart"/>
      <w:r>
        <w:rPr>
          <w:b/>
          <w:sz w:val="26"/>
          <w:szCs w:val="26"/>
        </w:rPr>
        <w:t>Thư</w:t>
      </w:r>
      <w:proofErr w:type="spellEnd"/>
      <w:r w:rsidRPr="006015B3">
        <w:rPr>
          <w:b/>
          <w:sz w:val="26"/>
          <w:szCs w:val="26"/>
        </w:rPr>
        <w:t xml:space="preserve"> </w:t>
      </w:r>
      <w:proofErr w:type="spellStart"/>
      <w:r w:rsidRPr="006015B3">
        <w:rPr>
          <w:b/>
          <w:sz w:val="26"/>
          <w:szCs w:val="26"/>
        </w:rPr>
        <w:t>mục</w:t>
      </w:r>
      <w:proofErr w:type="spellEnd"/>
      <w:r w:rsidRPr="006015B3">
        <w:rPr>
          <w:b/>
          <w:sz w:val="26"/>
          <w:szCs w:val="26"/>
        </w:rPr>
        <w:t xml:space="preserve"> Send</w:t>
      </w:r>
      <w:r>
        <w:rPr>
          <w:sz w:val="26"/>
          <w:szCs w:val="26"/>
        </w:rPr>
        <w:t xml:space="preserve">: </w:t>
      </w:r>
      <w:proofErr w:type="spellStart"/>
      <w:r w:rsidRPr="006015B3">
        <w:rPr>
          <w:sz w:val="26"/>
          <w:szCs w:val="26"/>
        </w:rPr>
        <w:t>Phần</w:t>
      </w:r>
      <w:proofErr w:type="spellEnd"/>
      <w:r w:rsidRPr="006015B3">
        <w:rPr>
          <w:sz w:val="26"/>
          <w:szCs w:val="26"/>
        </w:rPr>
        <w:t xml:space="preserve"> </w:t>
      </w:r>
      <w:proofErr w:type="spellStart"/>
      <w:r w:rsidRPr="006015B3">
        <w:rPr>
          <w:sz w:val="26"/>
          <w:szCs w:val="26"/>
        </w:rPr>
        <w:t>mềm</w:t>
      </w:r>
      <w:proofErr w:type="spellEnd"/>
      <w:r w:rsidRPr="006015B3">
        <w:rPr>
          <w:sz w:val="26"/>
          <w:szCs w:val="26"/>
        </w:rPr>
        <w:t xml:space="preserve"> </w:t>
      </w:r>
      <w:proofErr w:type="spellStart"/>
      <w:r>
        <w:rPr>
          <w:sz w:val="26"/>
          <w:szCs w:val="26"/>
        </w:rPr>
        <w:t>Gate</w:t>
      </w:r>
      <w:r w:rsidRPr="002F3F1B">
        <w:rPr>
          <w:sz w:val="26"/>
          <w:szCs w:val="26"/>
        </w:rPr>
        <w:t>W</w:t>
      </w:r>
      <w:r>
        <w:rPr>
          <w:sz w:val="26"/>
          <w:szCs w:val="26"/>
        </w:rPr>
        <w:t>ay</w:t>
      </w:r>
      <w:proofErr w:type="spellEnd"/>
      <w:r>
        <w:rPr>
          <w:sz w:val="26"/>
          <w:szCs w:val="26"/>
        </w:rPr>
        <w:t xml:space="preserve"> Client </w:t>
      </w:r>
      <w:proofErr w:type="spellStart"/>
      <w:r w:rsidRPr="006015B3">
        <w:rPr>
          <w:sz w:val="26"/>
          <w:szCs w:val="26"/>
        </w:rPr>
        <w:t>sử</w:t>
      </w:r>
      <w:proofErr w:type="spellEnd"/>
      <w:r w:rsidRPr="006015B3">
        <w:rPr>
          <w:sz w:val="26"/>
          <w:szCs w:val="26"/>
        </w:rPr>
        <w:t xml:space="preserve"> </w:t>
      </w:r>
      <w:proofErr w:type="spellStart"/>
      <w:r w:rsidRPr="006015B3">
        <w:rPr>
          <w:sz w:val="26"/>
          <w:szCs w:val="26"/>
        </w:rPr>
        <w:t>dụng</w:t>
      </w:r>
      <w:proofErr w:type="spellEnd"/>
      <w:r w:rsidRPr="006015B3">
        <w:rPr>
          <w:sz w:val="26"/>
          <w:szCs w:val="26"/>
        </w:rPr>
        <w:t xml:space="preserve"> </w:t>
      </w:r>
      <w:proofErr w:type="spellStart"/>
      <w:r w:rsidRPr="006015B3">
        <w:rPr>
          <w:sz w:val="26"/>
          <w:szCs w:val="26"/>
        </w:rPr>
        <w:t>thư</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w:t>
      </w:r>
      <w:r w:rsidRPr="006015B3">
        <w:rPr>
          <w:b/>
          <w:sz w:val="26"/>
          <w:szCs w:val="26"/>
        </w:rPr>
        <w:t>Send</w:t>
      </w:r>
      <w:r w:rsidRPr="006015B3">
        <w:rPr>
          <w:sz w:val="26"/>
          <w:szCs w:val="26"/>
        </w:rPr>
        <w:t xml:space="preserve"> </w:t>
      </w:r>
      <w:proofErr w:type="spellStart"/>
      <w:r w:rsidRPr="006015B3">
        <w:rPr>
          <w:sz w:val="26"/>
          <w:szCs w:val="26"/>
        </w:rPr>
        <w:t>để</w:t>
      </w:r>
      <w:proofErr w:type="spellEnd"/>
      <w:r w:rsidRPr="006015B3">
        <w:rPr>
          <w:sz w:val="26"/>
          <w:szCs w:val="26"/>
        </w:rPr>
        <w:t xml:space="preserve"> </w:t>
      </w:r>
      <w:proofErr w:type="spellStart"/>
      <w:r w:rsidRPr="006015B3">
        <w:rPr>
          <w:sz w:val="26"/>
          <w:szCs w:val="26"/>
        </w:rPr>
        <w:t>làm</w:t>
      </w:r>
      <w:proofErr w:type="spellEnd"/>
      <w:r w:rsidRPr="006015B3">
        <w:rPr>
          <w:sz w:val="26"/>
          <w:szCs w:val="26"/>
        </w:rPr>
        <w:t xml:space="preserve"> </w:t>
      </w:r>
      <w:proofErr w:type="spellStart"/>
      <w:r w:rsidRPr="006015B3">
        <w:rPr>
          <w:sz w:val="26"/>
          <w:szCs w:val="26"/>
        </w:rPr>
        <w:t>trạm</w:t>
      </w:r>
      <w:proofErr w:type="spellEnd"/>
      <w:r w:rsidRPr="006015B3">
        <w:rPr>
          <w:sz w:val="26"/>
          <w:szCs w:val="26"/>
        </w:rPr>
        <w:t xml:space="preserve"> </w:t>
      </w:r>
      <w:proofErr w:type="spellStart"/>
      <w:r w:rsidRPr="006015B3">
        <w:rPr>
          <w:sz w:val="26"/>
          <w:szCs w:val="26"/>
        </w:rPr>
        <w:t>trung</w:t>
      </w:r>
      <w:proofErr w:type="spellEnd"/>
      <w:r w:rsidRPr="006015B3">
        <w:rPr>
          <w:sz w:val="26"/>
          <w:szCs w:val="26"/>
        </w:rPr>
        <w:t xml:space="preserve"> </w:t>
      </w:r>
      <w:proofErr w:type="spellStart"/>
      <w:r w:rsidRPr="006015B3">
        <w:rPr>
          <w:sz w:val="26"/>
          <w:szCs w:val="26"/>
        </w:rPr>
        <w:t>chuyển</w:t>
      </w:r>
      <w:proofErr w:type="spellEnd"/>
      <w:r w:rsidRPr="006015B3">
        <w:rPr>
          <w:sz w:val="26"/>
          <w:szCs w:val="26"/>
        </w:rPr>
        <w:t xml:space="preserve"> </w:t>
      </w:r>
      <w:proofErr w:type="spellStart"/>
      <w:r w:rsidRPr="006015B3">
        <w:rPr>
          <w:sz w:val="26"/>
          <w:szCs w:val="26"/>
        </w:rPr>
        <w:t>đ</w:t>
      </w:r>
      <w:r>
        <w:rPr>
          <w:sz w:val="26"/>
          <w:szCs w:val="26"/>
        </w:rPr>
        <w:t>i</w:t>
      </w:r>
      <w:r w:rsidRPr="006015B3">
        <w:rPr>
          <w:sz w:val="26"/>
          <w:szCs w:val="26"/>
        </w:rPr>
        <w:t>ện</w:t>
      </w:r>
      <w:proofErr w:type="spellEnd"/>
      <w:r>
        <w:rPr>
          <w:sz w:val="26"/>
          <w:szCs w:val="26"/>
        </w:rPr>
        <w:t xml:space="preserve"> </w:t>
      </w:r>
      <w:proofErr w:type="spellStart"/>
      <w:r>
        <w:rPr>
          <w:sz w:val="26"/>
          <w:szCs w:val="26"/>
        </w:rPr>
        <w:t>nghi</w:t>
      </w:r>
      <w:r w:rsidRPr="006015B3">
        <w:rPr>
          <w:sz w:val="26"/>
          <w:szCs w:val="26"/>
        </w:rPr>
        <w:t>ệp</w:t>
      </w:r>
      <w:proofErr w:type="spellEnd"/>
      <w:r>
        <w:rPr>
          <w:sz w:val="26"/>
          <w:szCs w:val="26"/>
        </w:rPr>
        <w:t xml:space="preserve"> </w:t>
      </w:r>
      <w:proofErr w:type="spellStart"/>
      <w:r>
        <w:rPr>
          <w:sz w:val="26"/>
          <w:szCs w:val="26"/>
        </w:rPr>
        <w:t>v</w:t>
      </w:r>
      <w:r w:rsidRPr="006015B3">
        <w:rPr>
          <w:sz w:val="26"/>
          <w:szCs w:val="26"/>
        </w:rPr>
        <w:t>ụ</w:t>
      </w:r>
      <w:proofErr w:type="spellEnd"/>
      <w:r w:rsidRPr="006015B3">
        <w:rPr>
          <w:sz w:val="26"/>
          <w:szCs w:val="26"/>
        </w:rPr>
        <w:t xml:space="preserve"> </w:t>
      </w:r>
      <w:proofErr w:type="spellStart"/>
      <w:r w:rsidRPr="006015B3">
        <w:rPr>
          <w:sz w:val="26"/>
          <w:szCs w:val="26"/>
        </w:rPr>
        <w:t>gửi</w:t>
      </w:r>
      <w:proofErr w:type="spellEnd"/>
      <w:r w:rsidRPr="006015B3">
        <w:rPr>
          <w:sz w:val="26"/>
          <w:szCs w:val="26"/>
        </w:rPr>
        <w:t xml:space="preserve"> </w:t>
      </w:r>
      <w:proofErr w:type="spellStart"/>
      <w:r w:rsidRPr="006015B3">
        <w:rPr>
          <w:sz w:val="26"/>
          <w:szCs w:val="26"/>
        </w:rPr>
        <w:t>từ</w:t>
      </w:r>
      <w:proofErr w:type="spellEnd"/>
      <w:r w:rsidRPr="006015B3">
        <w:rPr>
          <w:sz w:val="26"/>
          <w:szCs w:val="26"/>
        </w:rPr>
        <w:t xml:space="preserve"> </w:t>
      </w:r>
      <w:proofErr w:type="spellStart"/>
      <w:r w:rsidRPr="006015B3">
        <w:rPr>
          <w:sz w:val="26"/>
          <w:szCs w:val="26"/>
        </w:rPr>
        <w:t>hệ</w:t>
      </w:r>
      <w:proofErr w:type="spellEnd"/>
      <w:r w:rsidRPr="006015B3">
        <w:rPr>
          <w:sz w:val="26"/>
          <w:szCs w:val="26"/>
        </w:rPr>
        <w:t xml:space="preserve"> </w:t>
      </w:r>
      <w:proofErr w:type="spellStart"/>
      <w:r w:rsidRPr="006015B3">
        <w:rPr>
          <w:sz w:val="26"/>
          <w:szCs w:val="26"/>
        </w:rPr>
        <w:t>thống</w:t>
      </w:r>
      <w:proofErr w:type="spellEnd"/>
      <w:r w:rsidRPr="006015B3">
        <w:rPr>
          <w:sz w:val="26"/>
          <w:szCs w:val="26"/>
        </w:rPr>
        <w:t xml:space="preserve"> BackOffice </w:t>
      </w:r>
      <w:proofErr w:type="spellStart"/>
      <w:r w:rsidRPr="006015B3">
        <w:rPr>
          <w:sz w:val="26"/>
          <w:szCs w:val="26"/>
        </w:rPr>
        <w:t>của</w:t>
      </w:r>
      <w:proofErr w:type="spellEnd"/>
      <w:r w:rsidRPr="006015B3">
        <w:rPr>
          <w:sz w:val="26"/>
          <w:szCs w:val="26"/>
        </w:rPr>
        <w:t xml:space="preserve"> </w:t>
      </w:r>
      <w:proofErr w:type="spellStart"/>
      <w:r>
        <w:rPr>
          <w:sz w:val="26"/>
          <w:szCs w:val="26"/>
        </w:rPr>
        <w:t>Thành</w:t>
      </w:r>
      <w:proofErr w:type="spellEnd"/>
      <w:r>
        <w:rPr>
          <w:sz w:val="26"/>
          <w:szCs w:val="26"/>
        </w:rPr>
        <w:t xml:space="preserve"> </w:t>
      </w:r>
      <w:proofErr w:type="spellStart"/>
      <w:proofErr w:type="gramStart"/>
      <w:r>
        <w:rPr>
          <w:sz w:val="26"/>
          <w:szCs w:val="26"/>
        </w:rPr>
        <w:t>viên</w:t>
      </w:r>
      <w:proofErr w:type="spellEnd"/>
      <w:r w:rsidRPr="00ED0539">
        <w:rPr>
          <w:sz w:val="26"/>
          <w:szCs w:val="26"/>
        </w:rPr>
        <w:t xml:space="preserve"> </w:t>
      </w:r>
      <w:r w:rsidRPr="006015B3">
        <w:rPr>
          <w:sz w:val="26"/>
          <w:szCs w:val="26"/>
        </w:rPr>
        <w:t xml:space="preserve"> </w:t>
      </w:r>
      <w:proofErr w:type="spellStart"/>
      <w:r w:rsidRPr="006015B3">
        <w:rPr>
          <w:sz w:val="26"/>
          <w:szCs w:val="26"/>
        </w:rPr>
        <w:t>lên</w:t>
      </w:r>
      <w:proofErr w:type="spellEnd"/>
      <w:proofErr w:type="gramEnd"/>
      <w:r w:rsidRPr="006015B3">
        <w:rPr>
          <w:sz w:val="26"/>
          <w:szCs w:val="26"/>
        </w:rPr>
        <w:t xml:space="preserve"> </w:t>
      </w:r>
      <w:proofErr w:type="spellStart"/>
      <w:r w:rsidRPr="006015B3">
        <w:rPr>
          <w:sz w:val="26"/>
          <w:szCs w:val="26"/>
        </w:rPr>
        <w:t>hệ</w:t>
      </w:r>
      <w:proofErr w:type="spellEnd"/>
      <w:r w:rsidRPr="006015B3">
        <w:rPr>
          <w:sz w:val="26"/>
          <w:szCs w:val="26"/>
        </w:rPr>
        <w:t xml:space="preserve"> </w:t>
      </w:r>
      <w:proofErr w:type="spellStart"/>
      <w:r w:rsidRPr="006015B3">
        <w:rPr>
          <w:sz w:val="26"/>
          <w:szCs w:val="26"/>
        </w:rPr>
        <w:t>thống</w:t>
      </w:r>
      <w:proofErr w:type="spellEnd"/>
      <w:r w:rsidRPr="006015B3">
        <w:rPr>
          <w:sz w:val="26"/>
          <w:szCs w:val="26"/>
        </w:rPr>
        <w:t xml:space="preserve"> </w:t>
      </w:r>
      <w:proofErr w:type="spellStart"/>
      <w:r>
        <w:rPr>
          <w:sz w:val="26"/>
          <w:szCs w:val="26"/>
        </w:rPr>
        <w:t>Gate</w:t>
      </w:r>
      <w:r w:rsidRPr="006015B3">
        <w:rPr>
          <w:sz w:val="26"/>
          <w:szCs w:val="26"/>
        </w:rPr>
        <w:t>W</w:t>
      </w:r>
      <w:r>
        <w:rPr>
          <w:sz w:val="26"/>
          <w:szCs w:val="26"/>
        </w:rPr>
        <w:t>ay</w:t>
      </w:r>
      <w:proofErr w:type="spellEnd"/>
      <w:r>
        <w:rPr>
          <w:sz w:val="26"/>
          <w:szCs w:val="26"/>
        </w:rPr>
        <w:t xml:space="preserve"> </w:t>
      </w:r>
      <w:proofErr w:type="spellStart"/>
      <w:r>
        <w:rPr>
          <w:sz w:val="26"/>
          <w:szCs w:val="26"/>
        </w:rPr>
        <w:t>c</w:t>
      </w:r>
      <w:r w:rsidRPr="006015B3">
        <w:rPr>
          <w:sz w:val="26"/>
          <w:szCs w:val="26"/>
        </w:rPr>
        <w:t>ủa</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r>
        <w:rPr>
          <w:sz w:val="26"/>
          <w:szCs w:val="26"/>
        </w:rPr>
        <w:t>viên</w:t>
      </w:r>
      <w:proofErr w:type="spellEnd"/>
      <w:r w:rsidRPr="00ED0539">
        <w:rPr>
          <w:sz w:val="26"/>
          <w:szCs w:val="26"/>
        </w:rPr>
        <w:t xml:space="preserve"> </w:t>
      </w:r>
      <w:r w:rsidRPr="006015B3">
        <w:rPr>
          <w:sz w:val="26"/>
          <w:szCs w:val="26"/>
        </w:rPr>
        <w:t xml:space="preserve">. Khi </w:t>
      </w:r>
      <w:proofErr w:type="spellStart"/>
      <w:r w:rsidRPr="006015B3">
        <w:rPr>
          <w:sz w:val="26"/>
          <w:szCs w:val="26"/>
        </w:rPr>
        <w:t>nhân</w:t>
      </w:r>
      <w:proofErr w:type="spellEnd"/>
      <w:r w:rsidRPr="006015B3">
        <w:rPr>
          <w:sz w:val="26"/>
          <w:szCs w:val="26"/>
        </w:rPr>
        <w:t xml:space="preserve"> </w:t>
      </w:r>
      <w:proofErr w:type="spellStart"/>
      <w:r w:rsidRPr="006015B3">
        <w:rPr>
          <w:sz w:val="26"/>
          <w:szCs w:val="26"/>
        </w:rPr>
        <w:t>viên</w:t>
      </w:r>
      <w:proofErr w:type="spellEnd"/>
      <w:r w:rsidRPr="006015B3">
        <w:rPr>
          <w:sz w:val="26"/>
          <w:szCs w:val="26"/>
        </w:rPr>
        <w:t xml:space="preserve"> </w:t>
      </w:r>
      <w:proofErr w:type="spellStart"/>
      <w:r w:rsidRPr="006015B3">
        <w:rPr>
          <w:sz w:val="26"/>
          <w:szCs w:val="26"/>
        </w:rPr>
        <w:t>nghiệp</w:t>
      </w:r>
      <w:proofErr w:type="spellEnd"/>
      <w:r w:rsidRPr="006015B3">
        <w:rPr>
          <w:sz w:val="26"/>
          <w:szCs w:val="26"/>
        </w:rPr>
        <w:t xml:space="preserve"> </w:t>
      </w:r>
      <w:proofErr w:type="spellStart"/>
      <w:r w:rsidRPr="006015B3">
        <w:rPr>
          <w:sz w:val="26"/>
          <w:szCs w:val="26"/>
        </w:rPr>
        <w:t>vụ</w:t>
      </w:r>
      <w:proofErr w:type="spellEnd"/>
      <w:r w:rsidRPr="006015B3">
        <w:rPr>
          <w:sz w:val="26"/>
          <w:szCs w:val="26"/>
        </w:rPr>
        <w:t xml:space="preserve"> </w:t>
      </w:r>
      <w:proofErr w:type="spellStart"/>
      <w:r w:rsidRPr="006015B3">
        <w:rPr>
          <w:sz w:val="26"/>
          <w:szCs w:val="26"/>
        </w:rPr>
        <w:t>thực</w:t>
      </w:r>
      <w:proofErr w:type="spellEnd"/>
      <w:r w:rsidRPr="006015B3">
        <w:rPr>
          <w:sz w:val="26"/>
          <w:szCs w:val="26"/>
        </w:rPr>
        <w:t xml:space="preserve"> </w:t>
      </w:r>
      <w:proofErr w:type="spellStart"/>
      <w:r w:rsidRPr="006015B3">
        <w:rPr>
          <w:sz w:val="26"/>
          <w:szCs w:val="26"/>
        </w:rPr>
        <w:t>hiện</w:t>
      </w:r>
      <w:proofErr w:type="spellEnd"/>
      <w:r w:rsidRPr="006015B3">
        <w:rPr>
          <w:sz w:val="26"/>
          <w:szCs w:val="26"/>
        </w:rPr>
        <w:t xml:space="preserve"> </w:t>
      </w:r>
      <w:proofErr w:type="spellStart"/>
      <w:r w:rsidRPr="006015B3">
        <w:rPr>
          <w:sz w:val="26"/>
          <w:szCs w:val="26"/>
        </w:rPr>
        <w:t>một</w:t>
      </w:r>
      <w:proofErr w:type="spellEnd"/>
      <w:r w:rsidRPr="006015B3">
        <w:rPr>
          <w:sz w:val="26"/>
          <w:szCs w:val="26"/>
        </w:rPr>
        <w:t xml:space="preserve"> </w:t>
      </w:r>
      <w:proofErr w:type="spellStart"/>
      <w:r w:rsidRPr="006015B3">
        <w:rPr>
          <w:sz w:val="26"/>
          <w:szCs w:val="26"/>
        </w:rPr>
        <w:t>giao</w:t>
      </w:r>
      <w:proofErr w:type="spellEnd"/>
      <w:r w:rsidRPr="006015B3">
        <w:rPr>
          <w:sz w:val="26"/>
          <w:szCs w:val="26"/>
        </w:rPr>
        <w:t xml:space="preserve"> </w:t>
      </w:r>
      <w:proofErr w:type="spellStart"/>
      <w:r w:rsidRPr="006015B3">
        <w:rPr>
          <w:sz w:val="26"/>
          <w:szCs w:val="26"/>
        </w:rPr>
        <w:t>dịch</w:t>
      </w:r>
      <w:proofErr w:type="spellEnd"/>
      <w:r w:rsidRPr="006015B3">
        <w:rPr>
          <w:sz w:val="26"/>
          <w:szCs w:val="26"/>
        </w:rPr>
        <w:t xml:space="preserve">, </w:t>
      </w:r>
      <w:proofErr w:type="spellStart"/>
      <w:r w:rsidRPr="006015B3">
        <w:rPr>
          <w:sz w:val="26"/>
          <w:szCs w:val="26"/>
        </w:rPr>
        <w:t>hệ</w:t>
      </w:r>
      <w:proofErr w:type="spellEnd"/>
      <w:r w:rsidRPr="006015B3">
        <w:rPr>
          <w:sz w:val="26"/>
          <w:szCs w:val="26"/>
        </w:rPr>
        <w:t xml:space="preserve"> </w:t>
      </w:r>
      <w:proofErr w:type="spellStart"/>
      <w:r w:rsidRPr="006015B3">
        <w:rPr>
          <w:sz w:val="26"/>
          <w:szCs w:val="26"/>
        </w:rPr>
        <w:t>thống</w:t>
      </w:r>
      <w:proofErr w:type="spellEnd"/>
      <w:r w:rsidRPr="006015B3">
        <w:rPr>
          <w:sz w:val="26"/>
          <w:szCs w:val="26"/>
        </w:rPr>
        <w:t xml:space="preserve"> BackOffice </w:t>
      </w:r>
      <w:proofErr w:type="spellStart"/>
      <w:r w:rsidRPr="006015B3">
        <w:rPr>
          <w:sz w:val="26"/>
          <w:szCs w:val="26"/>
        </w:rPr>
        <w:t>của</w:t>
      </w:r>
      <w:proofErr w:type="spellEnd"/>
      <w:r w:rsidRPr="006015B3">
        <w:rPr>
          <w:sz w:val="26"/>
          <w:szCs w:val="26"/>
        </w:rPr>
        <w:t xml:space="preserve"> </w:t>
      </w:r>
      <w:proofErr w:type="spellStart"/>
      <w:r>
        <w:rPr>
          <w:sz w:val="26"/>
          <w:szCs w:val="26"/>
        </w:rPr>
        <w:t>Thành</w:t>
      </w:r>
      <w:proofErr w:type="spellEnd"/>
      <w:r>
        <w:rPr>
          <w:sz w:val="26"/>
          <w:szCs w:val="26"/>
        </w:rPr>
        <w:t xml:space="preserve"> </w:t>
      </w:r>
      <w:proofErr w:type="spellStart"/>
      <w:proofErr w:type="gramStart"/>
      <w:r>
        <w:rPr>
          <w:sz w:val="26"/>
          <w:szCs w:val="26"/>
        </w:rPr>
        <w:t>viên</w:t>
      </w:r>
      <w:proofErr w:type="spellEnd"/>
      <w:r w:rsidRPr="00ED0539">
        <w:rPr>
          <w:sz w:val="26"/>
          <w:szCs w:val="26"/>
        </w:rPr>
        <w:t xml:space="preserve"> </w:t>
      </w:r>
      <w:r w:rsidRPr="006015B3">
        <w:rPr>
          <w:sz w:val="26"/>
          <w:szCs w:val="26"/>
        </w:rPr>
        <w:t xml:space="preserve"> </w:t>
      </w:r>
      <w:proofErr w:type="spellStart"/>
      <w:r w:rsidRPr="006015B3">
        <w:rPr>
          <w:sz w:val="26"/>
          <w:szCs w:val="26"/>
        </w:rPr>
        <w:t>phải</w:t>
      </w:r>
      <w:proofErr w:type="spellEnd"/>
      <w:proofErr w:type="gramEnd"/>
      <w:r w:rsidRPr="006015B3">
        <w:rPr>
          <w:sz w:val="26"/>
          <w:szCs w:val="26"/>
        </w:rPr>
        <w:t xml:space="preserve"> </w:t>
      </w:r>
      <w:proofErr w:type="spellStart"/>
      <w:r w:rsidRPr="006015B3">
        <w:rPr>
          <w:sz w:val="26"/>
          <w:szCs w:val="26"/>
        </w:rPr>
        <w:t>thực</w:t>
      </w:r>
      <w:proofErr w:type="spellEnd"/>
      <w:r w:rsidRPr="006015B3">
        <w:rPr>
          <w:sz w:val="26"/>
          <w:szCs w:val="26"/>
        </w:rPr>
        <w:t xml:space="preserve"> </w:t>
      </w:r>
      <w:proofErr w:type="spellStart"/>
      <w:r w:rsidRPr="006015B3">
        <w:rPr>
          <w:sz w:val="26"/>
          <w:szCs w:val="26"/>
        </w:rPr>
        <w:t>hiện</w:t>
      </w:r>
      <w:proofErr w:type="spellEnd"/>
      <w:r w:rsidRPr="006015B3">
        <w:rPr>
          <w:sz w:val="26"/>
          <w:szCs w:val="26"/>
        </w:rPr>
        <w:t xml:space="preserve"> </w:t>
      </w:r>
      <w:proofErr w:type="spellStart"/>
      <w:r w:rsidRPr="006015B3">
        <w:rPr>
          <w:sz w:val="26"/>
          <w:szCs w:val="26"/>
        </w:rPr>
        <w:t>tạo</w:t>
      </w:r>
      <w:proofErr w:type="spellEnd"/>
      <w:r w:rsidRPr="006015B3">
        <w:rPr>
          <w:sz w:val="26"/>
          <w:szCs w:val="26"/>
        </w:rPr>
        <w:t xml:space="preserve"> </w:t>
      </w:r>
      <w:proofErr w:type="spellStart"/>
      <w:r w:rsidRPr="006015B3">
        <w:rPr>
          <w:sz w:val="26"/>
          <w:szCs w:val="26"/>
        </w:rPr>
        <w:t>một</w:t>
      </w:r>
      <w:proofErr w:type="spellEnd"/>
      <w:r w:rsidRPr="006015B3">
        <w:rPr>
          <w:sz w:val="26"/>
          <w:szCs w:val="26"/>
        </w:rPr>
        <w:t xml:space="preserve"> </w:t>
      </w:r>
      <w:proofErr w:type="spellStart"/>
      <w:r w:rsidRPr="006015B3">
        <w:rPr>
          <w:sz w:val="26"/>
          <w:szCs w:val="26"/>
        </w:rPr>
        <w:t>điện</w:t>
      </w:r>
      <w:proofErr w:type="spellEnd"/>
      <w:r w:rsidRPr="006015B3">
        <w:rPr>
          <w:sz w:val="26"/>
          <w:szCs w:val="26"/>
        </w:rPr>
        <w:t xml:space="preserve"> </w:t>
      </w:r>
      <w:proofErr w:type="spellStart"/>
      <w:r w:rsidRPr="006015B3">
        <w:rPr>
          <w:sz w:val="26"/>
          <w:szCs w:val="26"/>
        </w:rPr>
        <w:t>tương</w:t>
      </w:r>
      <w:proofErr w:type="spellEnd"/>
      <w:r w:rsidRPr="006015B3">
        <w:rPr>
          <w:sz w:val="26"/>
          <w:szCs w:val="26"/>
        </w:rPr>
        <w:t xml:space="preserve"> </w:t>
      </w:r>
      <w:proofErr w:type="spellStart"/>
      <w:r w:rsidRPr="006015B3">
        <w:rPr>
          <w:sz w:val="26"/>
          <w:szCs w:val="26"/>
        </w:rPr>
        <w:t>ứng</w:t>
      </w:r>
      <w:proofErr w:type="spellEnd"/>
      <w:r w:rsidRPr="006015B3">
        <w:rPr>
          <w:sz w:val="26"/>
          <w:szCs w:val="26"/>
        </w:rPr>
        <w:t xml:space="preserve"> </w:t>
      </w:r>
      <w:proofErr w:type="spellStart"/>
      <w:r w:rsidRPr="006015B3">
        <w:rPr>
          <w:sz w:val="26"/>
          <w:szCs w:val="26"/>
        </w:rPr>
        <w:t>với</w:t>
      </w:r>
      <w:proofErr w:type="spellEnd"/>
      <w:r w:rsidRPr="006015B3">
        <w:rPr>
          <w:sz w:val="26"/>
          <w:szCs w:val="26"/>
        </w:rPr>
        <w:t xml:space="preserve"> </w:t>
      </w:r>
      <w:proofErr w:type="spellStart"/>
      <w:r w:rsidRPr="006015B3">
        <w:rPr>
          <w:sz w:val="26"/>
          <w:szCs w:val="26"/>
        </w:rPr>
        <w:t>giao</w:t>
      </w:r>
      <w:proofErr w:type="spellEnd"/>
      <w:r w:rsidRPr="006015B3">
        <w:rPr>
          <w:sz w:val="26"/>
          <w:szCs w:val="26"/>
        </w:rPr>
        <w:t xml:space="preserve"> </w:t>
      </w:r>
      <w:proofErr w:type="spellStart"/>
      <w:r w:rsidRPr="006015B3">
        <w:rPr>
          <w:sz w:val="26"/>
          <w:szCs w:val="26"/>
        </w:rPr>
        <w:t>dịch</w:t>
      </w:r>
      <w:proofErr w:type="spellEnd"/>
      <w:r w:rsidRPr="006015B3">
        <w:rPr>
          <w:sz w:val="26"/>
          <w:szCs w:val="26"/>
        </w:rPr>
        <w:t xml:space="preserve"> </w:t>
      </w:r>
      <w:proofErr w:type="spellStart"/>
      <w:r w:rsidRPr="006015B3">
        <w:rPr>
          <w:sz w:val="26"/>
          <w:szCs w:val="26"/>
        </w:rPr>
        <w:t>đó</w:t>
      </w:r>
      <w:proofErr w:type="spellEnd"/>
      <w:r w:rsidRPr="006015B3">
        <w:rPr>
          <w:sz w:val="26"/>
          <w:szCs w:val="26"/>
        </w:rPr>
        <w:t xml:space="preserve"> </w:t>
      </w:r>
      <w:proofErr w:type="spellStart"/>
      <w:r w:rsidRPr="006015B3">
        <w:rPr>
          <w:sz w:val="26"/>
          <w:szCs w:val="26"/>
        </w:rPr>
        <w:t>theo</w:t>
      </w:r>
      <w:proofErr w:type="spellEnd"/>
      <w:r w:rsidRPr="006015B3">
        <w:rPr>
          <w:sz w:val="26"/>
          <w:szCs w:val="26"/>
        </w:rPr>
        <w:t xml:space="preserve"> </w:t>
      </w:r>
      <w:proofErr w:type="spellStart"/>
      <w:r w:rsidRPr="006015B3">
        <w:rPr>
          <w:sz w:val="26"/>
          <w:szCs w:val="26"/>
        </w:rPr>
        <w:t>quy</w:t>
      </w:r>
      <w:proofErr w:type="spellEnd"/>
      <w:r w:rsidRPr="006015B3">
        <w:rPr>
          <w:sz w:val="26"/>
          <w:szCs w:val="26"/>
        </w:rPr>
        <w:t xml:space="preserve"> </w:t>
      </w:r>
      <w:proofErr w:type="spellStart"/>
      <w:r w:rsidRPr="006015B3">
        <w:rPr>
          <w:sz w:val="26"/>
          <w:szCs w:val="26"/>
        </w:rPr>
        <w:t>chuẩn</w:t>
      </w:r>
      <w:proofErr w:type="spellEnd"/>
      <w:r w:rsidRPr="006015B3">
        <w:rPr>
          <w:sz w:val="26"/>
          <w:szCs w:val="26"/>
        </w:rPr>
        <w:t xml:space="preserve"> VSD </w:t>
      </w:r>
      <w:proofErr w:type="spellStart"/>
      <w:r w:rsidRPr="006015B3">
        <w:rPr>
          <w:sz w:val="26"/>
          <w:szCs w:val="26"/>
        </w:rPr>
        <w:t>yêu</w:t>
      </w:r>
      <w:proofErr w:type="spellEnd"/>
      <w:r w:rsidRPr="006015B3">
        <w:rPr>
          <w:sz w:val="26"/>
          <w:szCs w:val="26"/>
        </w:rPr>
        <w:t xml:space="preserve"> </w:t>
      </w:r>
      <w:proofErr w:type="spellStart"/>
      <w:r w:rsidRPr="006015B3">
        <w:rPr>
          <w:sz w:val="26"/>
          <w:szCs w:val="26"/>
        </w:rPr>
        <w:t>cầu</w:t>
      </w:r>
      <w:proofErr w:type="spellEnd"/>
      <w:r w:rsidRPr="006015B3">
        <w:rPr>
          <w:sz w:val="26"/>
          <w:szCs w:val="26"/>
        </w:rPr>
        <w:t xml:space="preserve"> </w:t>
      </w:r>
      <w:proofErr w:type="spellStart"/>
      <w:r w:rsidRPr="006015B3">
        <w:rPr>
          <w:sz w:val="26"/>
          <w:szCs w:val="26"/>
        </w:rPr>
        <w:t>và</w:t>
      </w:r>
      <w:proofErr w:type="spellEnd"/>
      <w:r w:rsidRPr="006015B3">
        <w:rPr>
          <w:sz w:val="26"/>
          <w:szCs w:val="26"/>
        </w:rPr>
        <w:t xml:space="preserve"> </w:t>
      </w:r>
      <w:proofErr w:type="spellStart"/>
      <w:r w:rsidRPr="006015B3">
        <w:rPr>
          <w:sz w:val="26"/>
          <w:szCs w:val="26"/>
        </w:rPr>
        <w:t>chuyển</w:t>
      </w:r>
      <w:proofErr w:type="spellEnd"/>
      <w:r w:rsidRPr="006015B3">
        <w:rPr>
          <w:sz w:val="26"/>
          <w:szCs w:val="26"/>
        </w:rPr>
        <w:t xml:space="preserve"> </w:t>
      </w:r>
      <w:proofErr w:type="spellStart"/>
      <w:r w:rsidRPr="006015B3">
        <w:rPr>
          <w:sz w:val="26"/>
          <w:szCs w:val="26"/>
        </w:rPr>
        <w:t>vào</w:t>
      </w:r>
      <w:proofErr w:type="spellEnd"/>
      <w:r w:rsidRPr="006015B3">
        <w:rPr>
          <w:sz w:val="26"/>
          <w:szCs w:val="26"/>
        </w:rPr>
        <w:t xml:space="preserve"> </w:t>
      </w:r>
      <w:proofErr w:type="spellStart"/>
      <w:r w:rsidRPr="006015B3">
        <w:rPr>
          <w:sz w:val="26"/>
          <w:szCs w:val="26"/>
        </w:rPr>
        <w:t>thư</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w:t>
      </w:r>
      <w:r w:rsidRPr="006015B3">
        <w:rPr>
          <w:b/>
          <w:sz w:val="26"/>
          <w:szCs w:val="26"/>
        </w:rPr>
        <w:t>Send</w:t>
      </w:r>
      <w:r w:rsidRPr="006015B3">
        <w:rPr>
          <w:sz w:val="26"/>
          <w:szCs w:val="26"/>
        </w:rPr>
        <w:t xml:space="preserve">. Trong </w:t>
      </w:r>
      <w:proofErr w:type="spellStart"/>
      <w:r w:rsidRPr="006015B3">
        <w:rPr>
          <w:sz w:val="26"/>
          <w:szCs w:val="26"/>
        </w:rPr>
        <w:t>một</w:t>
      </w:r>
      <w:proofErr w:type="spellEnd"/>
      <w:r w:rsidRPr="006015B3">
        <w:rPr>
          <w:sz w:val="26"/>
          <w:szCs w:val="26"/>
        </w:rPr>
        <w:t xml:space="preserve"> chu </w:t>
      </w:r>
      <w:proofErr w:type="spellStart"/>
      <w:r w:rsidRPr="006015B3">
        <w:rPr>
          <w:sz w:val="26"/>
          <w:szCs w:val="26"/>
        </w:rPr>
        <w:t>kỳ</w:t>
      </w:r>
      <w:proofErr w:type="spellEnd"/>
      <w:r w:rsidRPr="006015B3">
        <w:rPr>
          <w:sz w:val="26"/>
          <w:szCs w:val="26"/>
        </w:rPr>
        <w:t xml:space="preserve"> </w:t>
      </w:r>
      <w:proofErr w:type="spellStart"/>
      <w:r w:rsidRPr="006015B3">
        <w:rPr>
          <w:sz w:val="26"/>
          <w:szCs w:val="26"/>
        </w:rPr>
        <w:t>nhất</w:t>
      </w:r>
      <w:proofErr w:type="spellEnd"/>
      <w:r w:rsidRPr="006015B3">
        <w:rPr>
          <w:sz w:val="26"/>
          <w:szCs w:val="26"/>
        </w:rPr>
        <w:t xml:space="preserve"> </w:t>
      </w:r>
      <w:proofErr w:type="spellStart"/>
      <w:r w:rsidRPr="006015B3">
        <w:rPr>
          <w:sz w:val="26"/>
          <w:szCs w:val="26"/>
        </w:rPr>
        <w:t>định</w:t>
      </w:r>
      <w:proofErr w:type="spellEnd"/>
      <w:r w:rsidRPr="006015B3">
        <w:rPr>
          <w:sz w:val="26"/>
          <w:szCs w:val="26"/>
        </w:rPr>
        <w:t xml:space="preserve">, </w:t>
      </w:r>
      <w:proofErr w:type="spellStart"/>
      <w:r w:rsidRPr="006015B3">
        <w:rPr>
          <w:sz w:val="26"/>
          <w:szCs w:val="26"/>
        </w:rPr>
        <w:t>phần</w:t>
      </w:r>
      <w:proofErr w:type="spellEnd"/>
      <w:r w:rsidRPr="006015B3">
        <w:rPr>
          <w:sz w:val="26"/>
          <w:szCs w:val="26"/>
        </w:rPr>
        <w:t xml:space="preserve"> </w:t>
      </w:r>
      <w:proofErr w:type="spellStart"/>
      <w:r w:rsidRPr="006015B3">
        <w:rPr>
          <w:sz w:val="26"/>
          <w:szCs w:val="26"/>
        </w:rPr>
        <w:t>mềm</w:t>
      </w:r>
      <w:proofErr w:type="spellEnd"/>
      <w:r w:rsidRPr="006015B3">
        <w:rPr>
          <w:sz w:val="26"/>
          <w:szCs w:val="26"/>
        </w:rPr>
        <w:t xml:space="preserve"> </w:t>
      </w:r>
      <w:proofErr w:type="spellStart"/>
      <w:r>
        <w:rPr>
          <w:sz w:val="26"/>
          <w:szCs w:val="26"/>
        </w:rPr>
        <w:lastRenderedPageBreak/>
        <w:t>Gate</w:t>
      </w:r>
      <w:r w:rsidRPr="002F3F1B">
        <w:rPr>
          <w:sz w:val="26"/>
          <w:szCs w:val="26"/>
        </w:rPr>
        <w:t>W</w:t>
      </w:r>
      <w:r>
        <w:rPr>
          <w:sz w:val="26"/>
          <w:szCs w:val="26"/>
        </w:rPr>
        <w:t>ay</w:t>
      </w:r>
      <w:proofErr w:type="spellEnd"/>
      <w:r>
        <w:rPr>
          <w:sz w:val="26"/>
          <w:szCs w:val="26"/>
        </w:rPr>
        <w:t xml:space="preserve"> Client</w:t>
      </w:r>
      <w:r w:rsidRPr="006015B3">
        <w:rPr>
          <w:sz w:val="26"/>
          <w:szCs w:val="26"/>
        </w:rPr>
        <w:t xml:space="preserve"> </w:t>
      </w:r>
      <w:proofErr w:type="spellStart"/>
      <w:r w:rsidRPr="006015B3">
        <w:rPr>
          <w:sz w:val="26"/>
          <w:szCs w:val="26"/>
        </w:rPr>
        <w:t>sẽ</w:t>
      </w:r>
      <w:proofErr w:type="spellEnd"/>
      <w:r w:rsidRPr="006015B3">
        <w:rPr>
          <w:sz w:val="26"/>
          <w:szCs w:val="26"/>
        </w:rPr>
        <w:t xml:space="preserve"> </w:t>
      </w:r>
      <w:proofErr w:type="spellStart"/>
      <w:r w:rsidRPr="006015B3">
        <w:rPr>
          <w:sz w:val="26"/>
          <w:szCs w:val="26"/>
        </w:rPr>
        <w:t>tự</w:t>
      </w:r>
      <w:proofErr w:type="spellEnd"/>
      <w:r w:rsidRPr="006015B3">
        <w:rPr>
          <w:sz w:val="26"/>
          <w:szCs w:val="26"/>
        </w:rPr>
        <w:t xml:space="preserve"> </w:t>
      </w:r>
      <w:proofErr w:type="spellStart"/>
      <w:r w:rsidRPr="006015B3">
        <w:rPr>
          <w:sz w:val="26"/>
          <w:szCs w:val="26"/>
        </w:rPr>
        <w:t>động</w:t>
      </w:r>
      <w:proofErr w:type="spellEnd"/>
      <w:r w:rsidRPr="006015B3">
        <w:rPr>
          <w:sz w:val="26"/>
          <w:szCs w:val="26"/>
        </w:rPr>
        <w:t xml:space="preserve"> </w:t>
      </w:r>
      <w:proofErr w:type="spellStart"/>
      <w:r w:rsidRPr="006015B3">
        <w:rPr>
          <w:sz w:val="26"/>
          <w:szCs w:val="26"/>
        </w:rPr>
        <w:t>quét</w:t>
      </w:r>
      <w:proofErr w:type="spellEnd"/>
      <w:r w:rsidRPr="006015B3">
        <w:rPr>
          <w:sz w:val="26"/>
          <w:szCs w:val="26"/>
        </w:rPr>
        <w:t xml:space="preserve"> </w:t>
      </w:r>
      <w:proofErr w:type="spellStart"/>
      <w:r w:rsidRPr="006015B3">
        <w:rPr>
          <w:sz w:val="26"/>
          <w:szCs w:val="26"/>
        </w:rPr>
        <w:t>thư</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w:t>
      </w:r>
      <w:proofErr w:type="spellStart"/>
      <w:r w:rsidRPr="006015B3">
        <w:rPr>
          <w:sz w:val="26"/>
          <w:szCs w:val="26"/>
        </w:rPr>
        <w:t>này</w:t>
      </w:r>
      <w:proofErr w:type="spellEnd"/>
      <w:r w:rsidRPr="006015B3">
        <w:rPr>
          <w:sz w:val="26"/>
          <w:szCs w:val="26"/>
        </w:rPr>
        <w:t xml:space="preserve"> </w:t>
      </w:r>
      <w:proofErr w:type="spellStart"/>
      <w:r w:rsidRPr="006015B3">
        <w:rPr>
          <w:sz w:val="26"/>
          <w:szCs w:val="26"/>
        </w:rPr>
        <w:t>và</w:t>
      </w:r>
      <w:proofErr w:type="spellEnd"/>
      <w:r w:rsidRPr="006015B3">
        <w:rPr>
          <w:sz w:val="26"/>
          <w:szCs w:val="26"/>
        </w:rPr>
        <w:t xml:space="preserve"> </w:t>
      </w:r>
      <w:proofErr w:type="spellStart"/>
      <w:r w:rsidRPr="006015B3">
        <w:rPr>
          <w:sz w:val="26"/>
          <w:szCs w:val="26"/>
        </w:rPr>
        <w:t>gửi</w:t>
      </w:r>
      <w:proofErr w:type="spellEnd"/>
      <w:r w:rsidRPr="006015B3">
        <w:rPr>
          <w:sz w:val="26"/>
          <w:szCs w:val="26"/>
        </w:rPr>
        <w:t xml:space="preserve"> </w:t>
      </w:r>
      <w:proofErr w:type="spellStart"/>
      <w:r w:rsidRPr="006015B3">
        <w:rPr>
          <w:sz w:val="26"/>
          <w:szCs w:val="26"/>
        </w:rPr>
        <w:t>điện</w:t>
      </w:r>
      <w:proofErr w:type="spellEnd"/>
      <w:r w:rsidRPr="006015B3">
        <w:rPr>
          <w:sz w:val="26"/>
          <w:szCs w:val="26"/>
        </w:rPr>
        <w:t xml:space="preserve"> </w:t>
      </w:r>
      <w:proofErr w:type="spellStart"/>
      <w:r w:rsidRPr="006015B3">
        <w:rPr>
          <w:sz w:val="26"/>
          <w:szCs w:val="26"/>
        </w:rPr>
        <w:t>trong</w:t>
      </w:r>
      <w:proofErr w:type="spellEnd"/>
      <w:r w:rsidRPr="006015B3">
        <w:rPr>
          <w:sz w:val="26"/>
          <w:szCs w:val="26"/>
        </w:rPr>
        <w:t xml:space="preserve"> </w:t>
      </w:r>
      <w:proofErr w:type="spellStart"/>
      <w:r w:rsidRPr="006015B3">
        <w:rPr>
          <w:sz w:val="26"/>
          <w:szCs w:val="26"/>
        </w:rPr>
        <w:t>thư</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w:t>
      </w:r>
      <w:proofErr w:type="spellStart"/>
      <w:r w:rsidRPr="006015B3">
        <w:rPr>
          <w:sz w:val="26"/>
          <w:szCs w:val="26"/>
        </w:rPr>
        <w:t>lên</w:t>
      </w:r>
      <w:proofErr w:type="spellEnd"/>
      <w:r w:rsidRPr="006015B3">
        <w:rPr>
          <w:sz w:val="26"/>
          <w:szCs w:val="26"/>
        </w:rPr>
        <w:t xml:space="preserve"> </w:t>
      </w:r>
      <w:proofErr w:type="spellStart"/>
      <w:r w:rsidRPr="006015B3">
        <w:rPr>
          <w:sz w:val="26"/>
          <w:szCs w:val="26"/>
        </w:rPr>
        <w:t>hệ</w:t>
      </w:r>
      <w:proofErr w:type="spellEnd"/>
      <w:r w:rsidRPr="006015B3">
        <w:rPr>
          <w:sz w:val="26"/>
          <w:szCs w:val="26"/>
        </w:rPr>
        <w:t xml:space="preserve"> </w:t>
      </w:r>
      <w:proofErr w:type="spellStart"/>
      <w:r w:rsidRPr="006015B3">
        <w:rPr>
          <w:sz w:val="26"/>
          <w:szCs w:val="26"/>
        </w:rPr>
        <w:t>thống</w:t>
      </w:r>
      <w:proofErr w:type="spellEnd"/>
      <w:r w:rsidRPr="006015B3">
        <w:rPr>
          <w:sz w:val="26"/>
          <w:szCs w:val="26"/>
        </w:rPr>
        <w:t xml:space="preserve"> </w:t>
      </w:r>
      <w:proofErr w:type="spellStart"/>
      <w:r>
        <w:rPr>
          <w:sz w:val="26"/>
          <w:szCs w:val="26"/>
        </w:rPr>
        <w:t>Gate</w:t>
      </w:r>
      <w:r w:rsidRPr="006015B3">
        <w:rPr>
          <w:sz w:val="26"/>
          <w:szCs w:val="26"/>
        </w:rPr>
        <w:t>W</w:t>
      </w:r>
      <w:r>
        <w:rPr>
          <w:sz w:val="26"/>
          <w:szCs w:val="26"/>
        </w:rPr>
        <w:t>ay</w:t>
      </w:r>
      <w:proofErr w:type="spellEnd"/>
      <w:r>
        <w:rPr>
          <w:sz w:val="26"/>
          <w:szCs w:val="26"/>
        </w:rPr>
        <w:t xml:space="preserve"> </w:t>
      </w:r>
      <w:proofErr w:type="spellStart"/>
      <w:r>
        <w:rPr>
          <w:sz w:val="26"/>
          <w:szCs w:val="26"/>
        </w:rPr>
        <w:t>c</w:t>
      </w:r>
      <w:r w:rsidRPr="006015B3">
        <w:rPr>
          <w:sz w:val="26"/>
          <w:szCs w:val="26"/>
        </w:rPr>
        <w:t>ủa</w:t>
      </w:r>
      <w:proofErr w:type="spellEnd"/>
      <w:r>
        <w:rPr>
          <w:sz w:val="26"/>
          <w:szCs w:val="26"/>
        </w:rPr>
        <w:t xml:space="preserve"> </w:t>
      </w:r>
      <w:r w:rsidRPr="006015B3">
        <w:rPr>
          <w:sz w:val="26"/>
          <w:szCs w:val="26"/>
        </w:rPr>
        <w:t>VSD.</w:t>
      </w:r>
    </w:p>
    <w:p w14:paraId="6F00F89C" w14:textId="77777777" w:rsidR="00476EBF" w:rsidRPr="006015B3" w:rsidRDefault="00476EBF" w:rsidP="00476EBF">
      <w:pPr>
        <w:spacing w:before="100" w:after="0"/>
        <w:ind w:firstLine="284"/>
        <w:rPr>
          <w:sz w:val="26"/>
          <w:szCs w:val="26"/>
        </w:rPr>
      </w:pPr>
      <w:proofErr w:type="spellStart"/>
      <w:r w:rsidRPr="006015B3">
        <w:rPr>
          <w:b/>
          <w:sz w:val="26"/>
          <w:szCs w:val="26"/>
        </w:rPr>
        <w:t>Thư</w:t>
      </w:r>
      <w:proofErr w:type="spellEnd"/>
      <w:r w:rsidRPr="006015B3">
        <w:rPr>
          <w:b/>
          <w:sz w:val="26"/>
          <w:szCs w:val="26"/>
        </w:rPr>
        <w:t xml:space="preserve"> </w:t>
      </w:r>
      <w:proofErr w:type="spellStart"/>
      <w:r w:rsidRPr="006015B3">
        <w:rPr>
          <w:b/>
          <w:sz w:val="26"/>
          <w:szCs w:val="26"/>
        </w:rPr>
        <w:t>mục</w:t>
      </w:r>
      <w:proofErr w:type="spellEnd"/>
      <w:r w:rsidRPr="006015B3">
        <w:rPr>
          <w:b/>
          <w:sz w:val="26"/>
          <w:szCs w:val="26"/>
        </w:rPr>
        <w:t xml:space="preserve"> Receive</w:t>
      </w:r>
      <w:r>
        <w:rPr>
          <w:b/>
          <w:sz w:val="26"/>
          <w:szCs w:val="26"/>
        </w:rPr>
        <w:t xml:space="preserve">: </w:t>
      </w:r>
      <w:proofErr w:type="spellStart"/>
      <w:r>
        <w:rPr>
          <w:sz w:val="26"/>
          <w:szCs w:val="26"/>
        </w:rPr>
        <w:t>C</w:t>
      </w:r>
      <w:r w:rsidRPr="006015B3">
        <w:rPr>
          <w:sz w:val="26"/>
          <w:szCs w:val="26"/>
        </w:rPr>
        <w:t>hứa</w:t>
      </w:r>
      <w:proofErr w:type="spellEnd"/>
      <w:r w:rsidRPr="006015B3">
        <w:rPr>
          <w:sz w:val="26"/>
          <w:szCs w:val="26"/>
        </w:rPr>
        <w:t xml:space="preserve"> </w:t>
      </w:r>
      <w:proofErr w:type="spellStart"/>
      <w:r w:rsidRPr="006015B3">
        <w:rPr>
          <w:sz w:val="26"/>
          <w:szCs w:val="26"/>
        </w:rPr>
        <w:t>các</w:t>
      </w:r>
      <w:proofErr w:type="spellEnd"/>
      <w:r>
        <w:rPr>
          <w:sz w:val="26"/>
          <w:szCs w:val="26"/>
        </w:rPr>
        <w:t xml:space="preserve"> </w:t>
      </w:r>
      <w:proofErr w:type="spellStart"/>
      <w:r w:rsidRPr="006015B3">
        <w:rPr>
          <w:sz w:val="26"/>
          <w:szCs w:val="26"/>
        </w:rPr>
        <w:t>đ</w:t>
      </w:r>
      <w:r>
        <w:rPr>
          <w:sz w:val="26"/>
          <w:szCs w:val="26"/>
        </w:rPr>
        <w:t>i</w:t>
      </w:r>
      <w:r w:rsidRPr="006015B3">
        <w:rPr>
          <w:sz w:val="26"/>
          <w:szCs w:val="26"/>
        </w:rPr>
        <w:t>ện</w:t>
      </w:r>
      <w:proofErr w:type="spellEnd"/>
      <w:r>
        <w:rPr>
          <w:sz w:val="26"/>
          <w:szCs w:val="26"/>
        </w:rPr>
        <w:t xml:space="preserve"> </w:t>
      </w:r>
      <w:proofErr w:type="spellStart"/>
      <w:r>
        <w:rPr>
          <w:sz w:val="26"/>
          <w:szCs w:val="26"/>
        </w:rPr>
        <w:t>nghi</w:t>
      </w:r>
      <w:r w:rsidRPr="006015B3">
        <w:rPr>
          <w:sz w:val="26"/>
          <w:szCs w:val="26"/>
        </w:rPr>
        <w:t>ệp</w:t>
      </w:r>
      <w:proofErr w:type="spellEnd"/>
      <w:r>
        <w:rPr>
          <w:sz w:val="26"/>
          <w:szCs w:val="26"/>
        </w:rPr>
        <w:t xml:space="preserve"> </w:t>
      </w:r>
      <w:proofErr w:type="spellStart"/>
      <w:r>
        <w:rPr>
          <w:sz w:val="26"/>
          <w:szCs w:val="26"/>
        </w:rPr>
        <w:t>v</w:t>
      </w:r>
      <w:r w:rsidRPr="006015B3">
        <w:rPr>
          <w:sz w:val="26"/>
          <w:szCs w:val="26"/>
        </w:rPr>
        <w:t>ụ</w:t>
      </w:r>
      <w:proofErr w:type="spellEnd"/>
      <w:r>
        <w:rPr>
          <w:sz w:val="26"/>
          <w:szCs w:val="26"/>
        </w:rPr>
        <w:t xml:space="preserve"> </w:t>
      </w:r>
      <w:proofErr w:type="spellStart"/>
      <w:r w:rsidRPr="006015B3">
        <w:rPr>
          <w:sz w:val="26"/>
          <w:szCs w:val="26"/>
        </w:rPr>
        <w:t>nhận</w:t>
      </w:r>
      <w:proofErr w:type="spellEnd"/>
      <w:r w:rsidRPr="006015B3">
        <w:rPr>
          <w:sz w:val="26"/>
          <w:szCs w:val="26"/>
        </w:rPr>
        <w:t xml:space="preserve"> </w:t>
      </w:r>
      <w:proofErr w:type="spellStart"/>
      <w:r w:rsidRPr="006015B3">
        <w:rPr>
          <w:sz w:val="26"/>
          <w:szCs w:val="26"/>
        </w:rPr>
        <w:t>được</w:t>
      </w:r>
      <w:proofErr w:type="spellEnd"/>
      <w:r w:rsidRPr="006015B3">
        <w:rPr>
          <w:sz w:val="26"/>
          <w:szCs w:val="26"/>
        </w:rPr>
        <w:t xml:space="preserve"> </w:t>
      </w:r>
      <w:proofErr w:type="spellStart"/>
      <w:r w:rsidRPr="006015B3">
        <w:rPr>
          <w:sz w:val="26"/>
          <w:szCs w:val="26"/>
        </w:rPr>
        <w:t>từ</w:t>
      </w:r>
      <w:proofErr w:type="spellEnd"/>
      <w:r w:rsidRPr="006015B3">
        <w:rPr>
          <w:sz w:val="26"/>
          <w:szCs w:val="26"/>
        </w:rPr>
        <w:t xml:space="preserve"> </w:t>
      </w:r>
      <w:proofErr w:type="spellStart"/>
      <w:r>
        <w:rPr>
          <w:sz w:val="26"/>
          <w:szCs w:val="26"/>
        </w:rPr>
        <w:t>h</w:t>
      </w:r>
      <w:r w:rsidRPr="006015B3">
        <w:rPr>
          <w:sz w:val="26"/>
          <w:szCs w:val="26"/>
        </w:rPr>
        <w:t>ệ</w:t>
      </w:r>
      <w:proofErr w:type="spellEnd"/>
      <w:r>
        <w:rPr>
          <w:sz w:val="26"/>
          <w:szCs w:val="26"/>
        </w:rPr>
        <w:t xml:space="preserve"> </w:t>
      </w:r>
      <w:proofErr w:type="spellStart"/>
      <w:r>
        <w:rPr>
          <w:sz w:val="26"/>
          <w:szCs w:val="26"/>
        </w:rPr>
        <w:t>th</w:t>
      </w:r>
      <w:r w:rsidRPr="006015B3">
        <w:rPr>
          <w:sz w:val="26"/>
          <w:szCs w:val="26"/>
        </w:rPr>
        <w:t>ống</w:t>
      </w:r>
      <w:proofErr w:type="spellEnd"/>
      <w:r>
        <w:rPr>
          <w:sz w:val="26"/>
          <w:szCs w:val="26"/>
        </w:rPr>
        <w:t xml:space="preserve"> </w:t>
      </w:r>
      <w:proofErr w:type="spellStart"/>
      <w:r>
        <w:rPr>
          <w:sz w:val="26"/>
          <w:szCs w:val="26"/>
        </w:rPr>
        <w:t>Gate</w:t>
      </w:r>
      <w:r w:rsidRPr="006015B3">
        <w:rPr>
          <w:sz w:val="26"/>
          <w:szCs w:val="26"/>
        </w:rPr>
        <w:t>W</w:t>
      </w:r>
      <w:r>
        <w:rPr>
          <w:sz w:val="26"/>
          <w:szCs w:val="26"/>
        </w:rPr>
        <w:t>ay</w:t>
      </w:r>
      <w:proofErr w:type="spellEnd"/>
      <w:r>
        <w:rPr>
          <w:sz w:val="26"/>
          <w:szCs w:val="26"/>
        </w:rPr>
        <w:t xml:space="preserve"> </w:t>
      </w:r>
      <w:proofErr w:type="spellStart"/>
      <w:r>
        <w:rPr>
          <w:sz w:val="26"/>
          <w:szCs w:val="26"/>
        </w:rPr>
        <w:t>c</w:t>
      </w:r>
      <w:r w:rsidRPr="006015B3">
        <w:rPr>
          <w:sz w:val="26"/>
          <w:szCs w:val="26"/>
        </w:rPr>
        <w:t>ủa</w:t>
      </w:r>
      <w:proofErr w:type="spellEnd"/>
      <w:r>
        <w:rPr>
          <w:sz w:val="26"/>
          <w:szCs w:val="26"/>
        </w:rPr>
        <w:t xml:space="preserve"> </w:t>
      </w:r>
      <w:r w:rsidRPr="006015B3">
        <w:rPr>
          <w:sz w:val="26"/>
          <w:szCs w:val="26"/>
        </w:rPr>
        <w:t xml:space="preserve">VSD </w:t>
      </w:r>
      <w:proofErr w:type="spellStart"/>
      <w:r>
        <w:rPr>
          <w:sz w:val="26"/>
          <w:szCs w:val="26"/>
        </w:rPr>
        <w:t>g</w:t>
      </w:r>
      <w:r w:rsidRPr="006015B3">
        <w:rPr>
          <w:sz w:val="26"/>
          <w:szCs w:val="26"/>
        </w:rPr>
        <w:t>ửi</w:t>
      </w:r>
      <w:proofErr w:type="spellEnd"/>
      <w:r>
        <w:rPr>
          <w:sz w:val="26"/>
          <w:szCs w:val="26"/>
        </w:rPr>
        <w:t xml:space="preserve"> </w:t>
      </w:r>
      <w:proofErr w:type="spellStart"/>
      <w:r>
        <w:rPr>
          <w:sz w:val="26"/>
          <w:szCs w:val="26"/>
        </w:rPr>
        <w:t>v</w:t>
      </w:r>
      <w:r w:rsidRPr="006015B3">
        <w:rPr>
          <w:sz w:val="26"/>
          <w:szCs w:val="26"/>
        </w:rPr>
        <w:t>ề</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h</w:t>
      </w:r>
      <w:r w:rsidRPr="006015B3">
        <w:rPr>
          <w:sz w:val="26"/>
          <w:szCs w:val="26"/>
        </w:rPr>
        <w:t>ệ</w:t>
      </w:r>
      <w:proofErr w:type="spellEnd"/>
      <w:r>
        <w:rPr>
          <w:sz w:val="26"/>
          <w:szCs w:val="26"/>
        </w:rPr>
        <w:t xml:space="preserve"> </w:t>
      </w:r>
      <w:proofErr w:type="spellStart"/>
      <w:r>
        <w:rPr>
          <w:sz w:val="26"/>
          <w:szCs w:val="26"/>
        </w:rPr>
        <w:t>th</w:t>
      </w:r>
      <w:r w:rsidRPr="006015B3">
        <w:rPr>
          <w:sz w:val="26"/>
          <w:szCs w:val="26"/>
        </w:rPr>
        <w:t>ống</w:t>
      </w:r>
      <w:proofErr w:type="spellEnd"/>
      <w:r>
        <w:rPr>
          <w:sz w:val="26"/>
          <w:szCs w:val="26"/>
        </w:rPr>
        <w:t xml:space="preserve"> </w:t>
      </w:r>
      <w:proofErr w:type="spellStart"/>
      <w:r>
        <w:rPr>
          <w:sz w:val="26"/>
          <w:szCs w:val="26"/>
        </w:rPr>
        <w:t>c</w:t>
      </w:r>
      <w:r w:rsidRPr="006015B3">
        <w:rPr>
          <w:sz w:val="26"/>
          <w:szCs w:val="26"/>
        </w:rPr>
        <w:t>ủa</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proofErr w:type="gramStart"/>
      <w:r>
        <w:rPr>
          <w:sz w:val="26"/>
          <w:szCs w:val="26"/>
        </w:rPr>
        <w:t>viên</w:t>
      </w:r>
      <w:proofErr w:type="spellEnd"/>
      <w:r w:rsidRPr="00ED0539">
        <w:rPr>
          <w:sz w:val="26"/>
          <w:szCs w:val="26"/>
        </w:rPr>
        <w:t xml:space="preserve"> </w:t>
      </w:r>
      <w:r>
        <w:rPr>
          <w:sz w:val="26"/>
          <w:szCs w:val="26"/>
        </w:rPr>
        <w:t>,</w:t>
      </w:r>
      <w:proofErr w:type="gramEnd"/>
      <w:r>
        <w:rPr>
          <w:sz w:val="26"/>
          <w:szCs w:val="26"/>
        </w:rPr>
        <w:t xml:space="preserve"> </w:t>
      </w:r>
      <w:proofErr w:type="spellStart"/>
      <w:r>
        <w:rPr>
          <w:sz w:val="26"/>
          <w:szCs w:val="26"/>
        </w:rPr>
        <w:t>h</w:t>
      </w:r>
      <w:r w:rsidRPr="006015B3">
        <w:rPr>
          <w:sz w:val="26"/>
          <w:szCs w:val="26"/>
        </w:rPr>
        <w:t>ệ</w:t>
      </w:r>
      <w:proofErr w:type="spellEnd"/>
      <w:r>
        <w:rPr>
          <w:sz w:val="26"/>
          <w:szCs w:val="26"/>
        </w:rPr>
        <w:t xml:space="preserve"> </w:t>
      </w:r>
      <w:proofErr w:type="spellStart"/>
      <w:r>
        <w:rPr>
          <w:sz w:val="26"/>
          <w:szCs w:val="26"/>
        </w:rPr>
        <w:t>th</w:t>
      </w:r>
      <w:r w:rsidRPr="006015B3">
        <w:rPr>
          <w:sz w:val="26"/>
          <w:szCs w:val="26"/>
        </w:rPr>
        <w:t>ống</w:t>
      </w:r>
      <w:proofErr w:type="spellEnd"/>
      <w:r>
        <w:rPr>
          <w:sz w:val="26"/>
          <w:szCs w:val="26"/>
        </w:rPr>
        <w:t xml:space="preserve"> </w:t>
      </w:r>
      <w:r w:rsidRPr="006015B3">
        <w:rPr>
          <w:sz w:val="26"/>
          <w:szCs w:val="26"/>
        </w:rPr>
        <w:t xml:space="preserve">BackOffice </w:t>
      </w:r>
      <w:proofErr w:type="spellStart"/>
      <w:r w:rsidRPr="006015B3">
        <w:rPr>
          <w:sz w:val="26"/>
          <w:szCs w:val="26"/>
        </w:rPr>
        <w:t>của</w:t>
      </w:r>
      <w:proofErr w:type="spellEnd"/>
      <w:r w:rsidRPr="006015B3">
        <w:rPr>
          <w:sz w:val="26"/>
          <w:szCs w:val="26"/>
        </w:rPr>
        <w:t xml:space="preserve"> </w:t>
      </w:r>
      <w:proofErr w:type="spellStart"/>
      <w:r>
        <w:rPr>
          <w:sz w:val="26"/>
          <w:szCs w:val="26"/>
        </w:rPr>
        <w:t>Thành</w:t>
      </w:r>
      <w:proofErr w:type="spellEnd"/>
      <w:r>
        <w:rPr>
          <w:sz w:val="26"/>
          <w:szCs w:val="26"/>
        </w:rPr>
        <w:t xml:space="preserve"> </w:t>
      </w:r>
      <w:proofErr w:type="spellStart"/>
      <w:r>
        <w:rPr>
          <w:sz w:val="26"/>
          <w:szCs w:val="26"/>
        </w:rPr>
        <w:t>viên</w:t>
      </w:r>
      <w:proofErr w:type="spellEnd"/>
      <w:r w:rsidRPr="00ED0539">
        <w:rPr>
          <w:sz w:val="26"/>
          <w:szCs w:val="26"/>
        </w:rPr>
        <w:t xml:space="preserve"> </w:t>
      </w:r>
      <w:r>
        <w:rPr>
          <w:sz w:val="26"/>
          <w:szCs w:val="26"/>
        </w:rPr>
        <w:t xml:space="preserve"> </w:t>
      </w:r>
      <w:proofErr w:type="spellStart"/>
      <w:r>
        <w:rPr>
          <w:sz w:val="26"/>
          <w:szCs w:val="26"/>
        </w:rPr>
        <w:t>s</w:t>
      </w:r>
      <w:r w:rsidRPr="006015B3">
        <w:rPr>
          <w:sz w:val="26"/>
          <w:szCs w:val="26"/>
        </w:rPr>
        <w:t>ẽ</w:t>
      </w:r>
      <w:proofErr w:type="spellEnd"/>
      <w:r>
        <w:rPr>
          <w:sz w:val="26"/>
          <w:szCs w:val="26"/>
        </w:rPr>
        <w:t xml:space="preserve"> </w:t>
      </w:r>
      <w:proofErr w:type="spellStart"/>
      <w:r>
        <w:rPr>
          <w:sz w:val="26"/>
          <w:szCs w:val="26"/>
        </w:rPr>
        <w:t>ph</w:t>
      </w:r>
      <w:r w:rsidRPr="006015B3">
        <w:rPr>
          <w:sz w:val="26"/>
          <w:szCs w:val="26"/>
        </w:rPr>
        <w:t>ải</w:t>
      </w:r>
      <w:proofErr w:type="spellEnd"/>
      <w:r>
        <w:rPr>
          <w:sz w:val="26"/>
          <w:szCs w:val="26"/>
        </w:rPr>
        <w:t xml:space="preserve"> </w:t>
      </w:r>
      <w:proofErr w:type="spellStart"/>
      <w:r>
        <w:rPr>
          <w:sz w:val="26"/>
          <w:szCs w:val="26"/>
        </w:rPr>
        <w:t>t</w:t>
      </w:r>
      <w:r w:rsidRPr="006015B3">
        <w:rPr>
          <w:sz w:val="26"/>
          <w:szCs w:val="26"/>
        </w:rPr>
        <w:t>ự</w:t>
      </w:r>
      <w:proofErr w:type="spellEnd"/>
      <w:r>
        <w:rPr>
          <w:sz w:val="26"/>
          <w:szCs w:val="26"/>
        </w:rPr>
        <w:t xml:space="preserve"> </w:t>
      </w:r>
      <w:proofErr w:type="spellStart"/>
      <w:r>
        <w:rPr>
          <w:sz w:val="26"/>
          <w:szCs w:val="26"/>
        </w:rPr>
        <w:t>đ</w:t>
      </w:r>
      <w:r w:rsidRPr="006015B3">
        <w:rPr>
          <w:sz w:val="26"/>
          <w:szCs w:val="26"/>
        </w:rPr>
        <w:t>ộng</w:t>
      </w:r>
      <w:proofErr w:type="spellEnd"/>
      <w:r>
        <w:rPr>
          <w:sz w:val="26"/>
          <w:szCs w:val="26"/>
        </w:rPr>
        <w:t xml:space="preserve"> </w:t>
      </w:r>
      <w:proofErr w:type="spellStart"/>
      <w:r>
        <w:rPr>
          <w:sz w:val="26"/>
          <w:szCs w:val="26"/>
        </w:rPr>
        <w:t>qu</w:t>
      </w:r>
      <w:r w:rsidRPr="006015B3">
        <w:rPr>
          <w:sz w:val="26"/>
          <w:szCs w:val="26"/>
        </w:rPr>
        <w:t>ét</w:t>
      </w:r>
      <w:proofErr w:type="spellEnd"/>
      <w:r>
        <w:rPr>
          <w:sz w:val="26"/>
          <w:szCs w:val="26"/>
        </w:rPr>
        <w:t xml:space="preserve"> </w:t>
      </w:r>
      <w:proofErr w:type="spellStart"/>
      <w:r>
        <w:rPr>
          <w:sz w:val="26"/>
          <w:szCs w:val="26"/>
        </w:rPr>
        <w:t>li</w:t>
      </w:r>
      <w:r w:rsidRPr="006015B3">
        <w:rPr>
          <w:sz w:val="26"/>
          <w:szCs w:val="26"/>
        </w:rPr>
        <w:t>ê</w:t>
      </w:r>
      <w:r>
        <w:rPr>
          <w:sz w:val="26"/>
          <w:szCs w:val="26"/>
        </w:rPr>
        <w:t>n</w:t>
      </w:r>
      <w:proofErr w:type="spellEnd"/>
      <w:r>
        <w:rPr>
          <w:sz w:val="26"/>
          <w:szCs w:val="26"/>
        </w:rPr>
        <w:t xml:space="preserve"> </w:t>
      </w:r>
      <w:proofErr w:type="spellStart"/>
      <w:r>
        <w:rPr>
          <w:sz w:val="26"/>
          <w:szCs w:val="26"/>
        </w:rPr>
        <w:t>t</w:t>
      </w:r>
      <w:r w:rsidRPr="006015B3">
        <w:rPr>
          <w:sz w:val="26"/>
          <w:szCs w:val="26"/>
        </w:rPr>
        <w:t>ục</w:t>
      </w:r>
      <w:proofErr w:type="spellEnd"/>
      <w:r>
        <w:rPr>
          <w:sz w:val="26"/>
          <w:szCs w:val="26"/>
        </w:rPr>
        <w:t xml:space="preserve"> </w:t>
      </w:r>
      <w:proofErr w:type="spellStart"/>
      <w:r>
        <w:rPr>
          <w:sz w:val="26"/>
          <w:szCs w:val="26"/>
        </w:rPr>
        <w:t>th</w:t>
      </w:r>
      <w:r w:rsidRPr="006015B3">
        <w:rPr>
          <w:sz w:val="26"/>
          <w:szCs w:val="26"/>
        </w:rPr>
        <w:t>ư</w:t>
      </w:r>
      <w:proofErr w:type="spellEnd"/>
      <w:r>
        <w:rPr>
          <w:sz w:val="26"/>
          <w:szCs w:val="26"/>
        </w:rPr>
        <w:t xml:space="preserve"> </w:t>
      </w:r>
      <w:proofErr w:type="spellStart"/>
      <w:r>
        <w:rPr>
          <w:sz w:val="26"/>
          <w:szCs w:val="26"/>
        </w:rPr>
        <w:t>m</w:t>
      </w:r>
      <w:r w:rsidRPr="006015B3">
        <w:rPr>
          <w:sz w:val="26"/>
          <w:szCs w:val="26"/>
        </w:rPr>
        <w:t>ục</w:t>
      </w:r>
      <w:proofErr w:type="spellEnd"/>
      <w:r>
        <w:rPr>
          <w:sz w:val="26"/>
          <w:szCs w:val="26"/>
        </w:rPr>
        <w:t xml:space="preserve"> </w:t>
      </w:r>
      <w:proofErr w:type="spellStart"/>
      <w:r>
        <w:rPr>
          <w:sz w:val="26"/>
          <w:szCs w:val="26"/>
        </w:rPr>
        <w:t>n</w:t>
      </w:r>
      <w:r w:rsidRPr="006015B3">
        <w:rPr>
          <w:sz w:val="26"/>
          <w:szCs w:val="26"/>
        </w:rPr>
        <w:t>ày</w:t>
      </w:r>
      <w:proofErr w:type="spellEnd"/>
      <w:r>
        <w:rPr>
          <w:sz w:val="26"/>
          <w:szCs w:val="26"/>
        </w:rPr>
        <w:t xml:space="preserve"> </w:t>
      </w:r>
      <w:proofErr w:type="spellStart"/>
      <w:r>
        <w:rPr>
          <w:sz w:val="26"/>
          <w:szCs w:val="26"/>
        </w:rPr>
        <w:t>đ</w:t>
      </w:r>
      <w:r w:rsidRPr="006015B3">
        <w:rPr>
          <w:sz w:val="26"/>
          <w:szCs w:val="26"/>
        </w:rPr>
        <w:t>ể</w:t>
      </w:r>
      <w:proofErr w:type="spellEnd"/>
      <w:r>
        <w:rPr>
          <w:sz w:val="26"/>
          <w:szCs w:val="26"/>
        </w:rPr>
        <w:t xml:space="preserve"> </w:t>
      </w:r>
      <w:proofErr w:type="spellStart"/>
      <w:r>
        <w:rPr>
          <w:sz w:val="26"/>
          <w:szCs w:val="26"/>
        </w:rPr>
        <w:t>nh</w:t>
      </w:r>
      <w:r w:rsidRPr="006015B3">
        <w:rPr>
          <w:sz w:val="26"/>
          <w:szCs w:val="26"/>
        </w:rPr>
        <w:t>ận</w:t>
      </w:r>
      <w:proofErr w:type="spellEnd"/>
      <w:r>
        <w:rPr>
          <w:sz w:val="26"/>
          <w:szCs w:val="26"/>
        </w:rPr>
        <w:t xml:space="preserve"> </w:t>
      </w:r>
      <w:proofErr w:type="spellStart"/>
      <w:r>
        <w:rPr>
          <w:sz w:val="26"/>
          <w:szCs w:val="26"/>
        </w:rPr>
        <w:t>c</w:t>
      </w:r>
      <w:r w:rsidRPr="006015B3">
        <w:rPr>
          <w:sz w:val="26"/>
          <w:szCs w:val="26"/>
        </w:rPr>
        <w:t>ác</w:t>
      </w:r>
      <w:proofErr w:type="spellEnd"/>
      <w:r>
        <w:rPr>
          <w:sz w:val="26"/>
          <w:szCs w:val="26"/>
        </w:rPr>
        <w:t xml:space="preserve"> </w:t>
      </w:r>
      <w:proofErr w:type="spellStart"/>
      <w:r w:rsidRPr="006015B3">
        <w:rPr>
          <w:sz w:val="26"/>
          <w:szCs w:val="26"/>
        </w:rPr>
        <w:t>đ</w:t>
      </w:r>
      <w:r>
        <w:rPr>
          <w:sz w:val="26"/>
          <w:szCs w:val="26"/>
        </w:rPr>
        <w:t>i</w:t>
      </w:r>
      <w:r w:rsidRPr="006015B3">
        <w:rPr>
          <w:sz w:val="26"/>
          <w:szCs w:val="26"/>
        </w:rPr>
        <w:t>ện</w:t>
      </w:r>
      <w:proofErr w:type="spellEnd"/>
      <w:r>
        <w:rPr>
          <w:sz w:val="26"/>
          <w:szCs w:val="26"/>
        </w:rPr>
        <w:t xml:space="preserve"> </w:t>
      </w:r>
      <w:proofErr w:type="spellStart"/>
      <w:r>
        <w:rPr>
          <w:sz w:val="26"/>
          <w:szCs w:val="26"/>
        </w:rPr>
        <w:t>m</w:t>
      </w:r>
      <w:r w:rsidRPr="006015B3">
        <w:rPr>
          <w:sz w:val="26"/>
          <w:szCs w:val="26"/>
        </w:rPr>
        <w:t>ới</w:t>
      </w:r>
      <w:proofErr w:type="spellEnd"/>
      <w:r>
        <w:rPr>
          <w:sz w:val="26"/>
          <w:szCs w:val="26"/>
        </w:rPr>
        <w:t xml:space="preserve"> </w:t>
      </w:r>
      <w:proofErr w:type="spellStart"/>
      <w:r>
        <w:rPr>
          <w:sz w:val="26"/>
          <w:szCs w:val="26"/>
        </w:rPr>
        <w:t>khi</w:t>
      </w:r>
      <w:proofErr w:type="spellEnd"/>
      <w:r>
        <w:rPr>
          <w:sz w:val="26"/>
          <w:szCs w:val="26"/>
        </w:rPr>
        <w:t xml:space="preserve"> </w:t>
      </w:r>
      <w:proofErr w:type="spellStart"/>
      <w:r>
        <w:rPr>
          <w:sz w:val="26"/>
          <w:szCs w:val="26"/>
        </w:rPr>
        <w:t>c</w:t>
      </w:r>
      <w:r w:rsidRPr="006015B3">
        <w:rPr>
          <w:sz w:val="26"/>
          <w:szCs w:val="26"/>
        </w:rPr>
        <w:t>ó</w:t>
      </w:r>
      <w:proofErr w:type="spellEnd"/>
      <w:r>
        <w:rPr>
          <w:sz w:val="26"/>
          <w:szCs w:val="26"/>
        </w:rPr>
        <w:t xml:space="preserve"> </w:t>
      </w:r>
      <w:proofErr w:type="spellStart"/>
      <w:r>
        <w:rPr>
          <w:sz w:val="26"/>
          <w:szCs w:val="26"/>
        </w:rPr>
        <w:t>ph</w:t>
      </w:r>
      <w:r w:rsidRPr="006015B3">
        <w:rPr>
          <w:sz w:val="26"/>
          <w:szCs w:val="26"/>
        </w:rPr>
        <w:t>át</w:t>
      </w:r>
      <w:proofErr w:type="spellEnd"/>
      <w:r>
        <w:rPr>
          <w:sz w:val="26"/>
          <w:szCs w:val="26"/>
        </w:rPr>
        <w:t xml:space="preserve"> </w:t>
      </w:r>
      <w:proofErr w:type="spellStart"/>
      <w:r>
        <w:rPr>
          <w:sz w:val="26"/>
          <w:szCs w:val="26"/>
        </w:rPr>
        <w:t>sinh</w:t>
      </w:r>
      <w:proofErr w:type="spellEnd"/>
      <w:r w:rsidRPr="006015B3">
        <w:rPr>
          <w:sz w:val="26"/>
          <w:szCs w:val="26"/>
        </w:rPr>
        <w:t xml:space="preserve">. </w:t>
      </w:r>
    </w:p>
    <w:p w14:paraId="134E5A02" w14:textId="77777777" w:rsidR="00476EBF" w:rsidRPr="006015B3" w:rsidRDefault="00476EBF" w:rsidP="00476EBF">
      <w:pPr>
        <w:spacing w:before="100" w:after="0"/>
        <w:ind w:firstLine="284"/>
        <w:rPr>
          <w:sz w:val="26"/>
          <w:szCs w:val="26"/>
        </w:rPr>
      </w:pPr>
      <w:proofErr w:type="spellStart"/>
      <w:r w:rsidRPr="006015B3">
        <w:rPr>
          <w:b/>
          <w:sz w:val="26"/>
          <w:szCs w:val="26"/>
        </w:rPr>
        <w:t>Thư</w:t>
      </w:r>
      <w:proofErr w:type="spellEnd"/>
      <w:r w:rsidRPr="006015B3">
        <w:rPr>
          <w:b/>
          <w:sz w:val="26"/>
          <w:szCs w:val="26"/>
        </w:rPr>
        <w:t xml:space="preserve"> </w:t>
      </w:r>
      <w:proofErr w:type="spellStart"/>
      <w:r w:rsidRPr="006015B3">
        <w:rPr>
          <w:b/>
          <w:sz w:val="26"/>
          <w:szCs w:val="26"/>
        </w:rPr>
        <w:t>mục</w:t>
      </w:r>
      <w:proofErr w:type="spellEnd"/>
      <w:r w:rsidRPr="006015B3">
        <w:rPr>
          <w:b/>
          <w:sz w:val="26"/>
          <w:szCs w:val="26"/>
        </w:rPr>
        <w:t xml:space="preserve"> Archive</w:t>
      </w:r>
      <w:r>
        <w:rPr>
          <w:b/>
          <w:sz w:val="26"/>
          <w:szCs w:val="26"/>
        </w:rPr>
        <w:t xml:space="preserve">: </w:t>
      </w:r>
      <w:proofErr w:type="spellStart"/>
      <w:r w:rsidRPr="00B40ABF">
        <w:rPr>
          <w:sz w:val="26"/>
          <w:szCs w:val="26"/>
        </w:rPr>
        <w:t>Chứa</w:t>
      </w:r>
      <w:proofErr w:type="spellEnd"/>
      <w:r w:rsidRPr="00B40ABF">
        <w:rPr>
          <w:sz w:val="26"/>
          <w:szCs w:val="26"/>
        </w:rPr>
        <w:t xml:space="preserve"> </w:t>
      </w:r>
      <w:proofErr w:type="spellStart"/>
      <w:r w:rsidRPr="00B40ABF">
        <w:rPr>
          <w:sz w:val="26"/>
          <w:szCs w:val="26"/>
        </w:rPr>
        <w:t>các</w:t>
      </w:r>
      <w:proofErr w:type="spellEnd"/>
      <w:r w:rsidRPr="00B40ABF">
        <w:rPr>
          <w:sz w:val="26"/>
          <w:szCs w:val="26"/>
        </w:rPr>
        <w:t xml:space="preserve"> </w:t>
      </w:r>
      <w:proofErr w:type="spellStart"/>
      <w:r>
        <w:rPr>
          <w:b/>
          <w:sz w:val="26"/>
          <w:szCs w:val="26"/>
        </w:rPr>
        <w:t>t</w:t>
      </w:r>
      <w:r w:rsidRPr="006015B3">
        <w:rPr>
          <w:sz w:val="26"/>
          <w:szCs w:val="26"/>
        </w:rPr>
        <w:t>ệp</w:t>
      </w:r>
      <w:proofErr w:type="spellEnd"/>
      <w:r w:rsidRPr="006015B3">
        <w:rPr>
          <w:sz w:val="26"/>
          <w:szCs w:val="26"/>
        </w:rPr>
        <w:t xml:space="preserve"> tin FIN </w:t>
      </w:r>
      <w:proofErr w:type="spellStart"/>
      <w:r w:rsidRPr="006015B3">
        <w:rPr>
          <w:sz w:val="26"/>
          <w:szCs w:val="26"/>
        </w:rPr>
        <w:t>và</w:t>
      </w:r>
      <w:proofErr w:type="spellEnd"/>
      <w:r w:rsidRPr="006015B3">
        <w:rPr>
          <w:sz w:val="26"/>
          <w:szCs w:val="26"/>
        </w:rPr>
        <w:t xml:space="preserve"> </w:t>
      </w:r>
      <w:proofErr w:type="spellStart"/>
      <w:r w:rsidRPr="006015B3">
        <w:rPr>
          <w:sz w:val="26"/>
          <w:szCs w:val="26"/>
        </w:rPr>
        <w:t>FileAct</w:t>
      </w:r>
      <w:proofErr w:type="spellEnd"/>
      <w:r w:rsidRPr="006015B3">
        <w:rPr>
          <w:sz w:val="26"/>
          <w:szCs w:val="26"/>
        </w:rPr>
        <w:t xml:space="preserve"> </w:t>
      </w:r>
      <w:proofErr w:type="spellStart"/>
      <w:r w:rsidRPr="006015B3">
        <w:rPr>
          <w:sz w:val="26"/>
          <w:szCs w:val="26"/>
        </w:rPr>
        <w:t>sẽ</w:t>
      </w:r>
      <w:proofErr w:type="spellEnd"/>
      <w:r w:rsidRPr="006015B3">
        <w:rPr>
          <w:sz w:val="26"/>
          <w:szCs w:val="26"/>
        </w:rPr>
        <w:t xml:space="preserve"> </w:t>
      </w:r>
      <w:proofErr w:type="spellStart"/>
      <w:r w:rsidRPr="006015B3">
        <w:rPr>
          <w:sz w:val="26"/>
          <w:szCs w:val="26"/>
        </w:rPr>
        <w:t>tự</w:t>
      </w:r>
      <w:proofErr w:type="spellEnd"/>
      <w:r w:rsidRPr="006015B3">
        <w:rPr>
          <w:sz w:val="26"/>
          <w:szCs w:val="26"/>
        </w:rPr>
        <w:t xml:space="preserve"> </w:t>
      </w:r>
      <w:proofErr w:type="spellStart"/>
      <w:r w:rsidRPr="006015B3">
        <w:rPr>
          <w:sz w:val="26"/>
          <w:szCs w:val="26"/>
        </w:rPr>
        <w:t>động</w:t>
      </w:r>
      <w:proofErr w:type="spellEnd"/>
      <w:r w:rsidRPr="006015B3">
        <w:rPr>
          <w:sz w:val="26"/>
          <w:szCs w:val="26"/>
        </w:rPr>
        <w:t xml:space="preserve"> </w:t>
      </w:r>
      <w:proofErr w:type="spellStart"/>
      <w:r w:rsidRPr="006015B3">
        <w:rPr>
          <w:sz w:val="26"/>
          <w:szCs w:val="26"/>
        </w:rPr>
        <w:t>chuyển</w:t>
      </w:r>
      <w:proofErr w:type="spellEnd"/>
      <w:r w:rsidRPr="006015B3">
        <w:rPr>
          <w:sz w:val="26"/>
          <w:szCs w:val="26"/>
        </w:rPr>
        <w:t xml:space="preserve"> </w:t>
      </w:r>
      <w:proofErr w:type="spellStart"/>
      <w:r w:rsidRPr="006015B3">
        <w:rPr>
          <w:sz w:val="26"/>
          <w:szCs w:val="26"/>
        </w:rPr>
        <w:t>vào</w:t>
      </w:r>
      <w:proofErr w:type="spellEnd"/>
      <w:r w:rsidRPr="006015B3">
        <w:rPr>
          <w:sz w:val="26"/>
          <w:szCs w:val="26"/>
        </w:rPr>
        <w:t xml:space="preserve"> </w:t>
      </w:r>
      <w:proofErr w:type="spellStart"/>
      <w:r w:rsidRPr="006015B3">
        <w:rPr>
          <w:sz w:val="26"/>
          <w:szCs w:val="26"/>
        </w:rPr>
        <w:t>thư</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archive. </w:t>
      </w:r>
    </w:p>
    <w:p w14:paraId="3FDFB068" w14:textId="77777777" w:rsidR="00476EBF" w:rsidRPr="006015B3" w:rsidRDefault="00476EBF" w:rsidP="00476EBF">
      <w:pPr>
        <w:spacing w:before="100" w:after="0"/>
        <w:ind w:firstLine="284"/>
        <w:rPr>
          <w:sz w:val="26"/>
          <w:szCs w:val="26"/>
        </w:rPr>
      </w:pPr>
      <w:proofErr w:type="spellStart"/>
      <w:r w:rsidRPr="006015B3">
        <w:rPr>
          <w:b/>
          <w:sz w:val="26"/>
          <w:szCs w:val="26"/>
        </w:rPr>
        <w:t>Thư</w:t>
      </w:r>
      <w:proofErr w:type="spellEnd"/>
      <w:r w:rsidRPr="006015B3">
        <w:rPr>
          <w:b/>
          <w:sz w:val="26"/>
          <w:szCs w:val="26"/>
        </w:rPr>
        <w:t xml:space="preserve"> </w:t>
      </w:r>
      <w:proofErr w:type="spellStart"/>
      <w:r w:rsidRPr="006015B3">
        <w:rPr>
          <w:b/>
          <w:sz w:val="26"/>
          <w:szCs w:val="26"/>
        </w:rPr>
        <w:t>mục</w:t>
      </w:r>
      <w:proofErr w:type="spellEnd"/>
      <w:r w:rsidRPr="006015B3">
        <w:rPr>
          <w:b/>
          <w:sz w:val="26"/>
          <w:szCs w:val="26"/>
        </w:rPr>
        <w:t xml:space="preserve"> </w:t>
      </w:r>
      <w:proofErr w:type="gramStart"/>
      <w:r w:rsidRPr="006015B3">
        <w:rPr>
          <w:b/>
          <w:sz w:val="26"/>
          <w:szCs w:val="26"/>
        </w:rPr>
        <w:t xml:space="preserve">Error </w:t>
      </w:r>
      <w:r>
        <w:rPr>
          <w:b/>
          <w:sz w:val="26"/>
          <w:szCs w:val="26"/>
        </w:rPr>
        <w:t>:</w:t>
      </w:r>
      <w:proofErr w:type="gramEnd"/>
      <w:r>
        <w:rPr>
          <w:b/>
          <w:sz w:val="26"/>
          <w:szCs w:val="26"/>
        </w:rPr>
        <w:t xml:space="preserve"> </w:t>
      </w:r>
      <w:proofErr w:type="spellStart"/>
      <w:r>
        <w:rPr>
          <w:sz w:val="26"/>
          <w:szCs w:val="26"/>
        </w:rPr>
        <w:t>Gate</w:t>
      </w:r>
      <w:r w:rsidRPr="002F3F1B">
        <w:rPr>
          <w:sz w:val="26"/>
          <w:szCs w:val="26"/>
        </w:rPr>
        <w:t>W</w:t>
      </w:r>
      <w:r>
        <w:rPr>
          <w:sz w:val="26"/>
          <w:szCs w:val="26"/>
        </w:rPr>
        <w:t>ay</w:t>
      </w:r>
      <w:proofErr w:type="spellEnd"/>
      <w:r>
        <w:rPr>
          <w:sz w:val="26"/>
          <w:szCs w:val="26"/>
        </w:rPr>
        <w:t xml:space="preserve"> Client</w:t>
      </w:r>
      <w:r w:rsidRPr="006015B3">
        <w:rPr>
          <w:sz w:val="26"/>
          <w:szCs w:val="26"/>
        </w:rPr>
        <w:t xml:space="preserve"> </w:t>
      </w:r>
      <w:proofErr w:type="spellStart"/>
      <w:r w:rsidRPr="006015B3">
        <w:rPr>
          <w:sz w:val="26"/>
          <w:szCs w:val="26"/>
        </w:rPr>
        <w:t>tự</w:t>
      </w:r>
      <w:proofErr w:type="spellEnd"/>
      <w:r w:rsidRPr="006015B3">
        <w:rPr>
          <w:sz w:val="26"/>
          <w:szCs w:val="26"/>
        </w:rPr>
        <w:t xml:space="preserve"> </w:t>
      </w:r>
      <w:proofErr w:type="spellStart"/>
      <w:r w:rsidRPr="006015B3">
        <w:rPr>
          <w:sz w:val="26"/>
          <w:szCs w:val="26"/>
        </w:rPr>
        <w:t>động</w:t>
      </w:r>
      <w:proofErr w:type="spellEnd"/>
      <w:r w:rsidRPr="006015B3">
        <w:rPr>
          <w:sz w:val="26"/>
          <w:szCs w:val="26"/>
        </w:rPr>
        <w:t xml:space="preserve"> </w:t>
      </w:r>
      <w:proofErr w:type="spellStart"/>
      <w:r w:rsidRPr="006015B3">
        <w:rPr>
          <w:sz w:val="26"/>
          <w:szCs w:val="26"/>
        </w:rPr>
        <w:t>chuyển</w:t>
      </w:r>
      <w:proofErr w:type="spellEnd"/>
      <w:r w:rsidRPr="006015B3">
        <w:rPr>
          <w:sz w:val="26"/>
          <w:szCs w:val="26"/>
        </w:rPr>
        <w:t xml:space="preserve"> </w:t>
      </w:r>
      <w:proofErr w:type="spellStart"/>
      <w:r w:rsidRPr="00B40ABF">
        <w:rPr>
          <w:sz w:val="26"/>
          <w:szCs w:val="26"/>
        </w:rPr>
        <w:t>đ</w:t>
      </w:r>
      <w:r>
        <w:rPr>
          <w:sz w:val="26"/>
          <w:szCs w:val="26"/>
        </w:rPr>
        <w:t>i</w:t>
      </w:r>
      <w:r w:rsidRPr="00B40ABF">
        <w:rPr>
          <w:sz w:val="26"/>
          <w:szCs w:val="26"/>
        </w:rPr>
        <w:t>ện</w:t>
      </w:r>
      <w:proofErr w:type="spellEnd"/>
      <w:r w:rsidRPr="006015B3">
        <w:rPr>
          <w:sz w:val="26"/>
          <w:szCs w:val="26"/>
        </w:rPr>
        <w:t xml:space="preserve"> sang </w:t>
      </w:r>
      <w:proofErr w:type="spellStart"/>
      <w:r w:rsidRPr="006015B3">
        <w:rPr>
          <w:sz w:val="26"/>
          <w:szCs w:val="26"/>
        </w:rPr>
        <w:t>thư</w:t>
      </w:r>
      <w:proofErr w:type="spellEnd"/>
      <w:r w:rsidRPr="006015B3">
        <w:rPr>
          <w:sz w:val="26"/>
          <w:szCs w:val="26"/>
        </w:rPr>
        <w:t xml:space="preserve"> </w:t>
      </w:r>
      <w:proofErr w:type="spellStart"/>
      <w:r w:rsidRPr="006015B3">
        <w:rPr>
          <w:sz w:val="26"/>
          <w:szCs w:val="26"/>
        </w:rPr>
        <w:t>mục</w:t>
      </w:r>
      <w:proofErr w:type="spellEnd"/>
      <w:r w:rsidRPr="006015B3">
        <w:rPr>
          <w:sz w:val="26"/>
          <w:szCs w:val="26"/>
        </w:rPr>
        <w:t xml:space="preserve"> </w:t>
      </w:r>
      <w:r w:rsidRPr="00B40ABF">
        <w:rPr>
          <w:b/>
          <w:sz w:val="26"/>
          <w:szCs w:val="26"/>
        </w:rPr>
        <w:t>Error</w:t>
      </w:r>
      <w:r w:rsidRPr="006015B3">
        <w:rPr>
          <w:sz w:val="26"/>
          <w:szCs w:val="26"/>
        </w:rPr>
        <w:t xml:space="preserve"> </w:t>
      </w:r>
      <w:proofErr w:type="spellStart"/>
      <w:r w:rsidRPr="006015B3">
        <w:rPr>
          <w:sz w:val="26"/>
          <w:szCs w:val="26"/>
        </w:rPr>
        <w:t>trong</w:t>
      </w:r>
      <w:proofErr w:type="spellEnd"/>
      <w:r w:rsidRPr="006015B3">
        <w:rPr>
          <w:sz w:val="26"/>
          <w:szCs w:val="26"/>
        </w:rPr>
        <w:t xml:space="preserve"> </w:t>
      </w:r>
      <w:proofErr w:type="spellStart"/>
      <w:r w:rsidRPr="006015B3">
        <w:rPr>
          <w:sz w:val="26"/>
          <w:szCs w:val="26"/>
        </w:rPr>
        <w:t>trường</w:t>
      </w:r>
      <w:proofErr w:type="spellEnd"/>
      <w:r w:rsidRPr="006015B3">
        <w:rPr>
          <w:sz w:val="26"/>
          <w:szCs w:val="26"/>
        </w:rPr>
        <w:t xml:space="preserve"> </w:t>
      </w:r>
      <w:proofErr w:type="spellStart"/>
      <w:r w:rsidRPr="006015B3">
        <w:rPr>
          <w:sz w:val="26"/>
          <w:szCs w:val="26"/>
        </w:rPr>
        <w:t>hợp</w:t>
      </w:r>
      <w:proofErr w:type="spellEnd"/>
      <w:r w:rsidRPr="006015B3">
        <w:rPr>
          <w:sz w:val="26"/>
          <w:szCs w:val="26"/>
        </w:rPr>
        <w:t xml:space="preserve"> </w:t>
      </w:r>
      <w:proofErr w:type="spellStart"/>
      <w:r>
        <w:rPr>
          <w:sz w:val="26"/>
          <w:szCs w:val="26"/>
        </w:rPr>
        <w:t>vi</w:t>
      </w:r>
      <w:r w:rsidRPr="00B40ABF">
        <w:rPr>
          <w:sz w:val="26"/>
          <w:szCs w:val="26"/>
        </w:rPr>
        <w:t>ệc</w:t>
      </w:r>
      <w:proofErr w:type="spellEnd"/>
      <w:r>
        <w:rPr>
          <w:sz w:val="26"/>
          <w:szCs w:val="26"/>
        </w:rPr>
        <w:t xml:space="preserve"> </w:t>
      </w:r>
      <w:proofErr w:type="spellStart"/>
      <w:r>
        <w:rPr>
          <w:sz w:val="26"/>
          <w:szCs w:val="26"/>
        </w:rPr>
        <w:t>g</w:t>
      </w:r>
      <w:r w:rsidRPr="00B40ABF">
        <w:rPr>
          <w:sz w:val="26"/>
          <w:szCs w:val="26"/>
        </w:rPr>
        <w:t>ửi</w:t>
      </w:r>
      <w:proofErr w:type="spellEnd"/>
      <w:r>
        <w:rPr>
          <w:sz w:val="26"/>
          <w:szCs w:val="26"/>
        </w:rPr>
        <w:t xml:space="preserve"> </w:t>
      </w:r>
      <w:proofErr w:type="spellStart"/>
      <w:r w:rsidRPr="00B40ABF">
        <w:rPr>
          <w:sz w:val="26"/>
          <w:szCs w:val="26"/>
        </w:rPr>
        <w:t>đ</w:t>
      </w:r>
      <w:r>
        <w:rPr>
          <w:sz w:val="26"/>
          <w:szCs w:val="26"/>
        </w:rPr>
        <w:t>i</w:t>
      </w:r>
      <w:r w:rsidRPr="00B40ABF">
        <w:rPr>
          <w:sz w:val="26"/>
          <w:szCs w:val="26"/>
        </w:rPr>
        <w:t>ện</w:t>
      </w:r>
      <w:proofErr w:type="spellEnd"/>
      <w:r>
        <w:rPr>
          <w:sz w:val="26"/>
          <w:szCs w:val="26"/>
        </w:rPr>
        <w:t xml:space="preserve"> </w:t>
      </w:r>
      <w:proofErr w:type="spellStart"/>
      <w:r>
        <w:rPr>
          <w:sz w:val="26"/>
          <w:szCs w:val="26"/>
        </w:rPr>
        <w:t>t</w:t>
      </w:r>
      <w:r w:rsidRPr="00B40ABF">
        <w:rPr>
          <w:sz w:val="26"/>
          <w:szCs w:val="26"/>
        </w:rPr>
        <w:t>ừ</w:t>
      </w:r>
      <w:proofErr w:type="spellEnd"/>
      <w:r>
        <w:rPr>
          <w:sz w:val="26"/>
          <w:szCs w:val="26"/>
        </w:rPr>
        <w:t xml:space="preserve"> </w:t>
      </w:r>
      <w:proofErr w:type="spellStart"/>
      <w:r>
        <w:rPr>
          <w:sz w:val="26"/>
          <w:szCs w:val="26"/>
        </w:rPr>
        <w:t>Gate</w:t>
      </w:r>
      <w:r w:rsidRPr="002F3F1B">
        <w:rPr>
          <w:sz w:val="26"/>
          <w:szCs w:val="26"/>
        </w:rPr>
        <w:t>W</w:t>
      </w:r>
      <w:r>
        <w:rPr>
          <w:sz w:val="26"/>
          <w:szCs w:val="26"/>
        </w:rPr>
        <w:t>ay</w:t>
      </w:r>
      <w:proofErr w:type="spellEnd"/>
      <w:r>
        <w:rPr>
          <w:sz w:val="26"/>
          <w:szCs w:val="26"/>
        </w:rPr>
        <w:t xml:space="preserve"> Client </w:t>
      </w:r>
      <w:proofErr w:type="spellStart"/>
      <w:r>
        <w:rPr>
          <w:sz w:val="26"/>
          <w:szCs w:val="26"/>
        </w:rPr>
        <w:t>l</w:t>
      </w:r>
      <w:r w:rsidRPr="00B40ABF">
        <w:rPr>
          <w:sz w:val="26"/>
          <w:szCs w:val="26"/>
        </w:rPr>
        <w:t>ê</w:t>
      </w:r>
      <w:r>
        <w:rPr>
          <w:sz w:val="26"/>
          <w:szCs w:val="26"/>
        </w:rPr>
        <w:t>n</w:t>
      </w:r>
      <w:proofErr w:type="spellEnd"/>
      <w:r>
        <w:rPr>
          <w:sz w:val="26"/>
          <w:szCs w:val="26"/>
        </w:rPr>
        <w:t xml:space="preserve"> </w:t>
      </w:r>
      <w:proofErr w:type="spellStart"/>
      <w:r>
        <w:rPr>
          <w:sz w:val="26"/>
          <w:szCs w:val="26"/>
        </w:rPr>
        <w:t>Gate</w:t>
      </w:r>
      <w:r w:rsidRPr="006015B3">
        <w:rPr>
          <w:sz w:val="26"/>
          <w:szCs w:val="26"/>
        </w:rPr>
        <w:t>W</w:t>
      </w:r>
      <w:r>
        <w:rPr>
          <w:sz w:val="26"/>
          <w:szCs w:val="26"/>
        </w:rPr>
        <w:t>ay</w:t>
      </w:r>
      <w:proofErr w:type="spellEnd"/>
      <w:r>
        <w:rPr>
          <w:sz w:val="26"/>
          <w:szCs w:val="26"/>
        </w:rPr>
        <w:t xml:space="preserve"> </w:t>
      </w:r>
      <w:proofErr w:type="spellStart"/>
      <w:r>
        <w:rPr>
          <w:sz w:val="26"/>
          <w:szCs w:val="26"/>
        </w:rPr>
        <w:t>c</w:t>
      </w:r>
      <w:r w:rsidRPr="006015B3">
        <w:rPr>
          <w:sz w:val="26"/>
          <w:szCs w:val="26"/>
        </w:rPr>
        <w:t>ủa</w:t>
      </w:r>
      <w:proofErr w:type="spellEnd"/>
      <w:r>
        <w:rPr>
          <w:sz w:val="26"/>
          <w:szCs w:val="26"/>
        </w:rPr>
        <w:t xml:space="preserve"> </w:t>
      </w:r>
      <w:r w:rsidRPr="006015B3">
        <w:rPr>
          <w:sz w:val="26"/>
          <w:szCs w:val="26"/>
        </w:rPr>
        <w:t xml:space="preserve">VSD </w:t>
      </w:r>
      <w:proofErr w:type="spellStart"/>
      <w:r w:rsidRPr="006015B3">
        <w:rPr>
          <w:sz w:val="26"/>
          <w:szCs w:val="26"/>
        </w:rPr>
        <w:t>bị</w:t>
      </w:r>
      <w:proofErr w:type="spellEnd"/>
      <w:r w:rsidRPr="006015B3">
        <w:rPr>
          <w:sz w:val="26"/>
          <w:szCs w:val="26"/>
        </w:rPr>
        <w:t xml:space="preserve"> </w:t>
      </w:r>
      <w:proofErr w:type="spellStart"/>
      <w:r w:rsidRPr="006015B3">
        <w:rPr>
          <w:sz w:val="26"/>
          <w:szCs w:val="26"/>
        </w:rPr>
        <w:t>lỗi</w:t>
      </w:r>
      <w:proofErr w:type="spellEnd"/>
      <w:r>
        <w:rPr>
          <w:sz w:val="26"/>
          <w:szCs w:val="26"/>
        </w:rPr>
        <w:t>.</w:t>
      </w:r>
    </w:p>
    <w:p w14:paraId="037F49AC" w14:textId="77777777" w:rsidR="00476EBF" w:rsidRPr="00E66EA6" w:rsidRDefault="00476EBF" w:rsidP="00476EBF">
      <w:pPr>
        <w:numPr>
          <w:ilvl w:val="0"/>
          <w:numId w:val="6"/>
        </w:numPr>
        <w:spacing w:before="100" w:after="0"/>
        <w:ind w:left="0" w:firstLine="360"/>
        <w:rPr>
          <w:sz w:val="26"/>
          <w:szCs w:val="26"/>
        </w:rPr>
      </w:pPr>
      <w:proofErr w:type="spellStart"/>
      <w:r>
        <w:rPr>
          <w:sz w:val="26"/>
          <w:szCs w:val="26"/>
        </w:rPr>
        <w:t>Thành</w:t>
      </w:r>
      <w:proofErr w:type="spellEnd"/>
      <w:r>
        <w:rPr>
          <w:sz w:val="26"/>
          <w:szCs w:val="26"/>
        </w:rPr>
        <w:t xml:space="preserve"> </w:t>
      </w:r>
      <w:proofErr w:type="spellStart"/>
      <w:r>
        <w:rPr>
          <w:sz w:val="26"/>
          <w:szCs w:val="26"/>
        </w:rPr>
        <w:t>viên</w:t>
      </w:r>
      <w:proofErr w:type="spellEnd"/>
      <w:r w:rsidRPr="00ED0539">
        <w:rPr>
          <w:sz w:val="26"/>
          <w:szCs w:val="26"/>
        </w:rPr>
        <w:t xml:space="preserve"> </w:t>
      </w:r>
      <w:proofErr w:type="spellStart"/>
      <w:r>
        <w:rPr>
          <w:sz w:val="26"/>
          <w:szCs w:val="26"/>
        </w:rPr>
        <w:t>s</w:t>
      </w:r>
      <w:r w:rsidRPr="00B40ABF">
        <w:rPr>
          <w:sz w:val="26"/>
          <w:szCs w:val="26"/>
        </w:rPr>
        <w:t>ẽ</w:t>
      </w:r>
      <w:proofErr w:type="spellEnd"/>
      <w:r>
        <w:rPr>
          <w:sz w:val="26"/>
          <w:szCs w:val="26"/>
        </w:rPr>
        <w:t xml:space="preserve"> </w:t>
      </w:r>
      <w:proofErr w:type="spellStart"/>
      <w:r>
        <w:rPr>
          <w:sz w:val="26"/>
          <w:szCs w:val="26"/>
        </w:rPr>
        <w:t>th</w:t>
      </w:r>
      <w:r w:rsidRPr="00B40ABF">
        <w:rPr>
          <w:sz w:val="26"/>
          <w:szCs w:val="26"/>
        </w:rPr>
        <w:t>ực</w:t>
      </w:r>
      <w:proofErr w:type="spellEnd"/>
      <w:r>
        <w:rPr>
          <w:sz w:val="26"/>
          <w:szCs w:val="26"/>
        </w:rPr>
        <w:t xml:space="preserve"> </w:t>
      </w:r>
      <w:proofErr w:type="spellStart"/>
      <w:r>
        <w:rPr>
          <w:sz w:val="26"/>
          <w:szCs w:val="26"/>
        </w:rPr>
        <w:t>hi</w:t>
      </w:r>
      <w:r w:rsidRPr="00B40ABF">
        <w:rPr>
          <w:sz w:val="26"/>
          <w:szCs w:val="26"/>
        </w:rPr>
        <w:t>ện</w:t>
      </w:r>
      <w:proofErr w:type="spellEnd"/>
      <w:r>
        <w:rPr>
          <w:sz w:val="26"/>
          <w:szCs w:val="26"/>
        </w:rPr>
        <w:t xml:space="preserve"> </w:t>
      </w:r>
      <w:proofErr w:type="spellStart"/>
      <w:r>
        <w:rPr>
          <w:sz w:val="26"/>
          <w:szCs w:val="26"/>
        </w:rPr>
        <w:t>thi</w:t>
      </w:r>
      <w:r w:rsidRPr="00B40ABF">
        <w:rPr>
          <w:sz w:val="26"/>
          <w:szCs w:val="26"/>
        </w:rPr>
        <w:t>ết</w:t>
      </w:r>
      <w:proofErr w:type="spellEnd"/>
      <w:r>
        <w:rPr>
          <w:sz w:val="26"/>
          <w:szCs w:val="26"/>
        </w:rPr>
        <w:t xml:space="preserve"> </w:t>
      </w:r>
      <w:proofErr w:type="spellStart"/>
      <w:r>
        <w:rPr>
          <w:sz w:val="26"/>
          <w:szCs w:val="26"/>
        </w:rPr>
        <w:t>l</w:t>
      </w:r>
      <w:r w:rsidRPr="00B40ABF">
        <w:rPr>
          <w:sz w:val="26"/>
          <w:szCs w:val="26"/>
        </w:rPr>
        <w:t>ập</w:t>
      </w:r>
      <w:proofErr w:type="spellEnd"/>
      <w:r>
        <w:rPr>
          <w:sz w:val="26"/>
          <w:szCs w:val="26"/>
        </w:rPr>
        <w:t xml:space="preserve"> </w:t>
      </w:r>
      <w:proofErr w:type="spellStart"/>
      <w:r>
        <w:rPr>
          <w:sz w:val="26"/>
          <w:szCs w:val="26"/>
        </w:rPr>
        <w:t>k</w:t>
      </w:r>
      <w:r w:rsidRPr="00B40ABF">
        <w:rPr>
          <w:sz w:val="26"/>
          <w:szCs w:val="26"/>
        </w:rPr>
        <w:t>ết</w:t>
      </w:r>
      <w:proofErr w:type="spellEnd"/>
      <w:r>
        <w:rPr>
          <w:sz w:val="26"/>
          <w:szCs w:val="26"/>
        </w:rPr>
        <w:t xml:space="preserve"> </w:t>
      </w:r>
      <w:proofErr w:type="spellStart"/>
      <w:r>
        <w:rPr>
          <w:sz w:val="26"/>
          <w:szCs w:val="26"/>
        </w:rPr>
        <w:t>n</w:t>
      </w:r>
      <w:r w:rsidRPr="00B40ABF">
        <w:rPr>
          <w:sz w:val="26"/>
          <w:szCs w:val="26"/>
        </w:rPr>
        <w:t>ối</w:t>
      </w:r>
      <w:proofErr w:type="spellEnd"/>
      <w:r>
        <w:rPr>
          <w:sz w:val="26"/>
          <w:szCs w:val="26"/>
        </w:rPr>
        <w:t xml:space="preserve"> </w:t>
      </w:r>
      <w:proofErr w:type="spellStart"/>
      <w:r>
        <w:rPr>
          <w:sz w:val="26"/>
          <w:szCs w:val="26"/>
        </w:rPr>
        <w:t>t</w:t>
      </w:r>
      <w:r w:rsidRPr="00B40ABF">
        <w:rPr>
          <w:sz w:val="26"/>
          <w:szCs w:val="26"/>
        </w:rPr>
        <w:t>ừ</w:t>
      </w:r>
      <w:proofErr w:type="spellEnd"/>
      <w:r>
        <w:rPr>
          <w:sz w:val="26"/>
          <w:szCs w:val="26"/>
        </w:rPr>
        <w:t xml:space="preserve"> </w:t>
      </w:r>
      <w:proofErr w:type="spellStart"/>
      <w:r w:rsidRPr="00E66EA6">
        <w:rPr>
          <w:sz w:val="26"/>
          <w:szCs w:val="26"/>
        </w:rPr>
        <w:t>GateWay</w:t>
      </w:r>
      <w:proofErr w:type="spellEnd"/>
      <w:r w:rsidRPr="00E66EA6">
        <w:rPr>
          <w:sz w:val="26"/>
          <w:szCs w:val="26"/>
        </w:rPr>
        <w:t xml:space="preserve"> Client </w:t>
      </w:r>
      <w:proofErr w:type="spellStart"/>
      <w:r>
        <w:rPr>
          <w:sz w:val="26"/>
          <w:szCs w:val="26"/>
        </w:rPr>
        <w:t>t</w:t>
      </w:r>
      <w:r w:rsidRPr="00B40ABF">
        <w:rPr>
          <w:sz w:val="26"/>
          <w:szCs w:val="26"/>
        </w:rPr>
        <w:t>ới</w:t>
      </w:r>
      <w:proofErr w:type="spellEnd"/>
      <w:r w:rsidRPr="00E66EA6">
        <w:rPr>
          <w:sz w:val="26"/>
          <w:szCs w:val="26"/>
        </w:rPr>
        <w:t xml:space="preserve"> </w:t>
      </w:r>
      <w:proofErr w:type="spellStart"/>
      <w:r w:rsidRPr="00E66EA6">
        <w:rPr>
          <w:sz w:val="26"/>
          <w:szCs w:val="26"/>
        </w:rPr>
        <w:t>GateWay</w:t>
      </w:r>
      <w:proofErr w:type="spellEnd"/>
      <w:r w:rsidRPr="00E66EA6">
        <w:rPr>
          <w:sz w:val="26"/>
          <w:szCs w:val="26"/>
        </w:rPr>
        <w:t xml:space="preserve"> </w:t>
      </w:r>
      <w:proofErr w:type="spellStart"/>
      <w:r w:rsidRPr="00E66EA6">
        <w:rPr>
          <w:sz w:val="26"/>
          <w:szCs w:val="26"/>
        </w:rPr>
        <w:t>của</w:t>
      </w:r>
      <w:proofErr w:type="spellEnd"/>
      <w:r w:rsidRPr="00E66EA6">
        <w:rPr>
          <w:sz w:val="26"/>
          <w:szCs w:val="26"/>
        </w:rPr>
        <w:t xml:space="preserve"> VSD </w:t>
      </w:r>
      <w:proofErr w:type="spellStart"/>
      <w:r w:rsidRPr="00B40ABF">
        <w:rPr>
          <w:sz w:val="26"/>
          <w:szCs w:val="26"/>
        </w:rPr>
        <w:t>để</w:t>
      </w:r>
      <w:proofErr w:type="spellEnd"/>
      <w:r>
        <w:rPr>
          <w:sz w:val="26"/>
          <w:szCs w:val="26"/>
        </w:rPr>
        <w:t xml:space="preserve"> </w:t>
      </w:r>
      <w:proofErr w:type="spellStart"/>
      <w:r>
        <w:rPr>
          <w:sz w:val="26"/>
          <w:szCs w:val="26"/>
        </w:rPr>
        <w:t>g</w:t>
      </w:r>
      <w:r w:rsidRPr="00B40ABF">
        <w:rPr>
          <w:sz w:val="26"/>
          <w:szCs w:val="26"/>
        </w:rPr>
        <w:t>ửi</w:t>
      </w:r>
      <w:proofErr w:type="spellEnd"/>
      <w:r>
        <w:rPr>
          <w:sz w:val="26"/>
          <w:szCs w:val="26"/>
        </w:rPr>
        <w:t xml:space="preserve"> </w:t>
      </w:r>
      <w:proofErr w:type="spellStart"/>
      <w:r>
        <w:rPr>
          <w:sz w:val="26"/>
          <w:szCs w:val="26"/>
        </w:rPr>
        <w:t>v</w:t>
      </w:r>
      <w:r w:rsidRPr="00B40ABF">
        <w:rPr>
          <w:sz w:val="26"/>
          <w:szCs w:val="26"/>
        </w:rPr>
        <w:t>à</w:t>
      </w:r>
      <w:proofErr w:type="spellEnd"/>
      <w:r>
        <w:rPr>
          <w:sz w:val="26"/>
          <w:szCs w:val="26"/>
        </w:rPr>
        <w:t xml:space="preserve"> </w:t>
      </w:r>
      <w:proofErr w:type="spellStart"/>
      <w:r>
        <w:rPr>
          <w:sz w:val="26"/>
          <w:szCs w:val="26"/>
        </w:rPr>
        <w:t>nh</w:t>
      </w:r>
      <w:r w:rsidRPr="00B40ABF">
        <w:rPr>
          <w:sz w:val="26"/>
          <w:szCs w:val="26"/>
        </w:rPr>
        <w:t>ận</w:t>
      </w:r>
      <w:proofErr w:type="spellEnd"/>
      <w:r>
        <w:rPr>
          <w:sz w:val="26"/>
          <w:szCs w:val="26"/>
        </w:rPr>
        <w:t xml:space="preserve"> </w:t>
      </w:r>
      <w:proofErr w:type="spellStart"/>
      <w:r w:rsidRPr="00B40ABF">
        <w:rPr>
          <w:sz w:val="26"/>
          <w:szCs w:val="26"/>
        </w:rPr>
        <w:t>đ</w:t>
      </w:r>
      <w:r>
        <w:rPr>
          <w:sz w:val="26"/>
          <w:szCs w:val="26"/>
        </w:rPr>
        <w:t>i</w:t>
      </w:r>
      <w:r w:rsidRPr="00B40ABF">
        <w:rPr>
          <w:sz w:val="26"/>
          <w:szCs w:val="26"/>
        </w:rPr>
        <w:t>ện</w:t>
      </w:r>
      <w:proofErr w:type="spellEnd"/>
      <w:r>
        <w:rPr>
          <w:sz w:val="26"/>
          <w:szCs w:val="26"/>
        </w:rPr>
        <w:t xml:space="preserve"> </w:t>
      </w:r>
      <w:proofErr w:type="spellStart"/>
      <w:r>
        <w:rPr>
          <w:sz w:val="26"/>
          <w:szCs w:val="26"/>
        </w:rPr>
        <w:t>nghi</w:t>
      </w:r>
      <w:r w:rsidRPr="00B40ABF">
        <w:rPr>
          <w:sz w:val="26"/>
          <w:szCs w:val="26"/>
        </w:rPr>
        <w:t>ệp</w:t>
      </w:r>
      <w:proofErr w:type="spellEnd"/>
      <w:r>
        <w:rPr>
          <w:sz w:val="26"/>
          <w:szCs w:val="26"/>
        </w:rPr>
        <w:t xml:space="preserve"> </w:t>
      </w:r>
      <w:proofErr w:type="spellStart"/>
      <w:r>
        <w:rPr>
          <w:sz w:val="26"/>
          <w:szCs w:val="26"/>
        </w:rPr>
        <w:t>v</w:t>
      </w:r>
      <w:r w:rsidRPr="00B40ABF">
        <w:rPr>
          <w:sz w:val="26"/>
          <w:szCs w:val="26"/>
        </w:rPr>
        <w:t>ụ</w:t>
      </w:r>
      <w:proofErr w:type="spellEnd"/>
      <w:r>
        <w:rPr>
          <w:sz w:val="26"/>
          <w:szCs w:val="26"/>
        </w:rPr>
        <w:t xml:space="preserve"> </w:t>
      </w:r>
      <w:proofErr w:type="spellStart"/>
      <w:r>
        <w:rPr>
          <w:sz w:val="26"/>
          <w:szCs w:val="26"/>
        </w:rPr>
        <w:t>v</w:t>
      </w:r>
      <w:r w:rsidRPr="00F135F0">
        <w:rPr>
          <w:sz w:val="26"/>
          <w:szCs w:val="26"/>
        </w:rPr>
        <w:t>ới</w:t>
      </w:r>
      <w:proofErr w:type="spellEnd"/>
      <w:r>
        <w:rPr>
          <w:sz w:val="26"/>
          <w:szCs w:val="26"/>
        </w:rPr>
        <w:t xml:space="preserve"> VSD </w:t>
      </w:r>
      <w:proofErr w:type="spellStart"/>
      <w:r>
        <w:rPr>
          <w:sz w:val="26"/>
          <w:szCs w:val="26"/>
        </w:rPr>
        <w:t>theo</w:t>
      </w:r>
      <w:proofErr w:type="spellEnd"/>
      <w:r>
        <w:rPr>
          <w:sz w:val="26"/>
          <w:szCs w:val="26"/>
        </w:rPr>
        <w:t xml:space="preserve"> </w:t>
      </w:r>
      <w:proofErr w:type="spellStart"/>
      <w:r>
        <w:rPr>
          <w:sz w:val="26"/>
          <w:szCs w:val="26"/>
        </w:rPr>
        <w:t>ph</w:t>
      </w:r>
      <w:r w:rsidRPr="003B1EC6">
        <w:rPr>
          <w:sz w:val="26"/>
          <w:szCs w:val="26"/>
        </w:rPr>
        <w:t>ươ</w:t>
      </w:r>
      <w:r>
        <w:rPr>
          <w:sz w:val="26"/>
          <w:szCs w:val="26"/>
        </w:rPr>
        <w:t>ng</w:t>
      </w:r>
      <w:proofErr w:type="spellEnd"/>
      <w:r>
        <w:rPr>
          <w:sz w:val="26"/>
          <w:szCs w:val="26"/>
        </w:rPr>
        <w:t xml:space="preserve"> </w:t>
      </w:r>
      <w:proofErr w:type="spellStart"/>
      <w:r>
        <w:rPr>
          <w:sz w:val="26"/>
          <w:szCs w:val="26"/>
        </w:rPr>
        <w:t>th</w:t>
      </w:r>
      <w:r w:rsidRPr="003B1EC6">
        <w:rPr>
          <w:sz w:val="26"/>
          <w:szCs w:val="26"/>
        </w:rPr>
        <w:t>ức</w:t>
      </w:r>
      <w:proofErr w:type="spellEnd"/>
      <w:r>
        <w:rPr>
          <w:sz w:val="26"/>
          <w:szCs w:val="26"/>
        </w:rPr>
        <w:t xml:space="preserve"> </w:t>
      </w:r>
      <w:proofErr w:type="spellStart"/>
      <w:r>
        <w:rPr>
          <w:sz w:val="26"/>
          <w:szCs w:val="26"/>
        </w:rPr>
        <w:t>sau</w:t>
      </w:r>
      <w:proofErr w:type="spellEnd"/>
      <w:r>
        <w:rPr>
          <w:sz w:val="26"/>
          <w:szCs w:val="26"/>
        </w:rPr>
        <w:t>:</w:t>
      </w:r>
    </w:p>
    <w:p w14:paraId="4539EE53" w14:textId="77777777" w:rsidR="00476EBF" w:rsidRPr="00E66EA6" w:rsidRDefault="00476EBF" w:rsidP="00476EBF">
      <w:pPr>
        <w:pStyle w:val="ListParagraph"/>
        <w:numPr>
          <w:ilvl w:val="0"/>
          <w:numId w:val="5"/>
        </w:numPr>
        <w:spacing w:before="100" w:after="0"/>
        <w:jc w:val="left"/>
        <w:rPr>
          <w:sz w:val="26"/>
          <w:szCs w:val="26"/>
        </w:rPr>
      </w:pPr>
      <w:proofErr w:type="spellStart"/>
      <w:r>
        <w:rPr>
          <w:sz w:val="26"/>
          <w:szCs w:val="26"/>
        </w:rPr>
        <w:t>Thi</w:t>
      </w:r>
      <w:r w:rsidRPr="00E66EA6">
        <w:rPr>
          <w:sz w:val="26"/>
          <w:szCs w:val="26"/>
        </w:rPr>
        <w:t>ết</w:t>
      </w:r>
      <w:proofErr w:type="spellEnd"/>
      <w:r>
        <w:rPr>
          <w:sz w:val="26"/>
          <w:szCs w:val="26"/>
        </w:rPr>
        <w:t xml:space="preserve"> </w:t>
      </w:r>
      <w:proofErr w:type="spellStart"/>
      <w:r>
        <w:rPr>
          <w:sz w:val="26"/>
          <w:szCs w:val="26"/>
        </w:rPr>
        <w:t>l</w:t>
      </w:r>
      <w:r w:rsidRPr="00E66EA6">
        <w:rPr>
          <w:sz w:val="26"/>
          <w:szCs w:val="26"/>
        </w:rPr>
        <w:t>ập</w:t>
      </w:r>
      <w:proofErr w:type="spellEnd"/>
      <w:r>
        <w:rPr>
          <w:sz w:val="26"/>
          <w:szCs w:val="26"/>
        </w:rPr>
        <w:t xml:space="preserve"> </w:t>
      </w:r>
      <w:proofErr w:type="spellStart"/>
      <w:r>
        <w:rPr>
          <w:sz w:val="26"/>
          <w:szCs w:val="26"/>
        </w:rPr>
        <w:t>k</w:t>
      </w:r>
      <w:r w:rsidRPr="00E66EA6">
        <w:rPr>
          <w:sz w:val="26"/>
          <w:szCs w:val="26"/>
        </w:rPr>
        <w:t>ết</w:t>
      </w:r>
      <w:proofErr w:type="spellEnd"/>
      <w:r>
        <w:rPr>
          <w:sz w:val="26"/>
          <w:szCs w:val="26"/>
        </w:rPr>
        <w:t xml:space="preserve"> </w:t>
      </w:r>
      <w:proofErr w:type="spellStart"/>
      <w:r>
        <w:rPr>
          <w:sz w:val="26"/>
          <w:szCs w:val="26"/>
        </w:rPr>
        <w:t>n</w:t>
      </w:r>
      <w:r w:rsidRPr="00E66EA6">
        <w:rPr>
          <w:sz w:val="26"/>
          <w:szCs w:val="26"/>
        </w:rPr>
        <w:t>ối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sidRPr="00E66EA6">
        <w:rPr>
          <w:sz w:val="26"/>
          <w:szCs w:val="26"/>
        </w:rPr>
        <w:t>phiên</w:t>
      </w:r>
      <w:proofErr w:type="spellEnd"/>
      <w:r w:rsidRPr="00E66EA6">
        <w:rPr>
          <w:sz w:val="26"/>
          <w:szCs w:val="26"/>
        </w:rPr>
        <w:t xml:space="preserve"> </w:t>
      </w:r>
      <w:proofErr w:type="spellStart"/>
      <w:r w:rsidRPr="00E66EA6">
        <w:rPr>
          <w:sz w:val="26"/>
          <w:szCs w:val="26"/>
        </w:rPr>
        <w:t>làm</w:t>
      </w:r>
      <w:proofErr w:type="spellEnd"/>
      <w:r w:rsidRPr="00E66EA6">
        <w:rPr>
          <w:sz w:val="26"/>
          <w:szCs w:val="26"/>
        </w:rPr>
        <w:t xml:space="preserve"> </w:t>
      </w:r>
      <w:proofErr w:type="spellStart"/>
      <w:r w:rsidRPr="00E66EA6">
        <w:rPr>
          <w:sz w:val="26"/>
          <w:szCs w:val="26"/>
        </w:rPr>
        <w:t>việ</w:t>
      </w:r>
      <w:r>
        <w:rPr>
          <w:sz w:val="26"/>
          <w:szCs w:val="26"/>
        </w:rPr>
        <w:t>c</w:t>
      </w:r>
      <w:proofErr w:type="spellEnd"/>
      <w:r>
        <w:rPr>
          <w:sz w:val="26"/>
          <w:szCs w:val="26"/>
        </w:rPr>
        <w:t xml:space="preserve">, </w:t>
      </w:r>
      <w:proofErr w:type="spellStart"/>
      <w:r>
        <w:rPr>
          <w:sz w:val="26"/>
          <w:szCs w:val="26"/>
        </w:rPr>
        <w:t>s</w:t>
      </w:r>
      <w:r w:rsidRPr="00E66EA6">
        <w:rPr>
          <w:sz w:val="26"/>
          <w:szCs w:val="26"/>
        </w:rPr>
        <w:t>ử</w:t>
      </w:r>
      <w:proofErr w:type="spellEnd"/>
      <w:r>
        <w:rPr>
          <w:sz w:val="26"/>
          <w:szCs w:val="26"/>
        </w:rPr>
        <w:t xml:space="preserve"> </w:t>
      </w:r>
      <w:proofErr w:type="spellStart"/>
      <w:r>
        <w:rPr>
          <w:sz w:val="26"/>
          <w:szCs w:val="26"/>
        </w:rPr>
        <w:t>d</w:t>
      </w:r>
      <w:r w:rsidRPr="00E66EA6">
        <w:rPr>
          <w:sz w:val="26"/>
          <w:szCs w:val="26"/>
        </w:rPr>
        <w:t>ụng</w:t>
      </w:r>
      <w:proofErr w:type="spellEnd"/>
      <w:r>
        <w:rPr>
          <w:sz w:val="26"/>
          <w:szCs w:val="26"/>
        </w:rPr>
        <w:t xml:space="preserve"> </w:t>
      </w:r>
      <w:r w:rsidRPr="00E66EA6">
        <w:rPr>
          <w:sz w:val="26"/>
          <w:szCs w:val="26"/>
        </w:rPr>
        <w:t xml:space="preserve">login </w:t>
      </w:r>
      <w:proofErr w:type="spellStart"/>
      <w:r w:rsidRPr="00E66EA6">
        <w:rPr>
          <w:sz w:val="26"/>
          <w:szCs w:val="26"/>
        </w:rPr>
        <w:t>bằng</w:t>
      </w:r>
      <w:proofErr w:type="spellEnd"/>
      <w:r w:rsidRPr="00E66EA6">
        <w:rPr>
          <w:sz w:val="26"/>
          <w:szCs w:val="26"/>
        </w:rPr>
        <w:t xml:space="preserve"> username/password </w:t>
      </w:r>
      <w:proofErr w:type="spellStart"/>
      <w:r w:rsidRPr="00E66EA6">
        <w:rPr>
          <w:sz w:val="26"/>
          <w:szCs w:val="26"/>
        </w:rPr>
        <w:t>và</w:t>
      </w:r>
      <w:proofErr w:type="spellEnd"/>
      <w:r w:rsidRPr="00E66EA6">
        <w:rPr>
          <w:sz w:val="26"/>
          <w:szCs w:val="26"/>
        </w:rPr>
        <w:t xml:space="preserve"> </w:t>
      </w:r>
      <w:proofErr w:type="spellStart"/>
      <w:r w:rsidRPr="00E66EA6">
        <w:rPr>
          <w:sz w:val="26"/>
          <w:szCs w:val="26"/>
        </w:rPr>
        <w:t>khóa</w:t>
      </w:r>
      <w:proofErr w:type="spellEnd"/>
      <w:r w:rsidRPr="00E66EA6">
        <w:rPr>
          <w:sz w:val="26"/>
          <w:szCs w:val="26"/>
        </w:rPr>
        <w:t xml:space="preserve"> </w:t>
      </w:r>
      <w:r>
        <w:rPr>
          <w:sz w:val="26"/>
          <w:szCs w:val="26"/>
        </w:rPr>
        <w:t xml:space="preserve">(Token key) </w:t>
      </w:r>
      <w:proofErr w:type="spellStart"/>
      <w:r>
        <w:rPr>
          <w:sz w:val="26"/>
          <w:szCs w:val="26"/>
        </w:rPr>
        <w:t>s</w:t>
      </w:r>
      <w:r w:rsidRPr="00E66EA6">
        <w:rPr>
          <w:sz w:val="26"/>
          <w:szCs w:val="26"/>
        </w:rPr>
        <w:t>ử</w:t>
      </w:r>
      <w:proofErr w:type="spellEnd"/>
      <w:r>
        <w:rPr>
          <w:sz w:val="26"/>
          <w:szCs w:val="26"/>
        </w:rPr>
        <w:t xml:space="preserve"> </w:t>
      </w:r>
      <w:proofErr w:type="spellStart"/>
      <w:r>
        <w:rPr>
          <w:sz w:val="26"/>
          <w:szCs w:val="26"/>
        </w:rPr>
        <w:t>d</w:t>
      </w:r>
      <w:r w:rsidRPr="00E66EA6">
        <w:rPr>
          <w:sz w:val="26"/>
          <w:szCs w:val="26"/>
        </w:rPr>
        <w:t>ụng</w:t>
      </w:r>
      <w:proofErr w:type="spellEnd"/>
      <w:r>
        <w:rPr>
          <w:sz w:val="26"/>
          <w:szCs w:val="26"/>
        </w:rPr>
        <w:t xml:space="preserve"> </w:t>
      </w:r>
      <w:proofErr w:type="spellStart"/>
      <w:r>
        <w:rPr>
          <w:sz w:val="26"/>
          <w:szCs w:val="26"/>
        </w:rPr>
        <w:t>ch</w:t>
      </w:r>
      <w:r w:rsidRPr="00E66EA6">
        <w:rPr>
          <w:sz w:val="26"/>
          <w:szCs w:val="26"/>
        </w:rPr>
        <w:t>ữ</w:t>
      </w:r>
      <w:proofErr w:type="spellEnd"/>
      <w:r>
        <w:rPr>
          <w:sz w:val="26"/>
          <w:szCs w:val="26"/>
        </w:rPr>
        <w:t xml:space="preserve"> </w:t>
      </w:r>
      <w:proofErr w:type="spellStart"/>
      <w:r>
        <w:rPr>
          <w:sz w:val="26"/>
          <w:szCs w:val="26"/>
        </w:rPr>
        <w:t>k</w:t>
      </w:r>
      <w:r w:rsidRPr="00E66EA6">
        <w:rPr>
          <w:sz w:val="26"/>
          <w:szCs w:val="26"/>
        </w:rPr>
        <w:t>ý</w:t>
      </w:r>
      <w:proofErr w:type="spellEnd"/>
      <w:r>
        <w:rPr>
          <w:sz w:val="26"/>
          <w:szCs w:val="26"/>
        </w:rPr>
        <w:t xml:space="preserve"> </w:t>
      </w:r>
      <w:proofErr w:type="spellStart"/>
      <w:r>
        <w:rPr>
          <w:sz w:val="26"/>
          <w:szCs w:val="26"/>
        </w:rPr>
        <w:t>s</w:t>
      </w:r>
      <w:r w:rsidRPr="00E66EA6">
        <w:rPr>
          <w:sz w:val="26"/>
          <w:szCs w:val="26"/>
        </w:rPr>
        <w:t>ố</w:t>
      </w:r>
      <w:proofErr w:type="spellEnd"/>
      <w:r>
        <w:rPr>
          <w:sz w:val="26"/>
          <w:szCs w:val="26"/>
        </w:rPr>
        <w:t xml:space="preserve"> </w:t>
      </w:r>
      <w:proofErr w:type="spellStart"/>
      <w:r w:rsidRPr="00E66EA6">
        <w:rPr>
          <w:sz w:val="26"/>
          <w:szCs w:val="26"/>
        </w:rPr>
        <w:t>đại</w:t>
      </w:r>
      <w:proofErr w:type="spellEnd"/>
      <w:r>
        <w:rPr>
          <w:sz w:val="26"/>
          <w:szCs w:val="26"/>
        </w:rPr>
        <w:t xml:space="preserve"> </w:t>
      </w:r>
      <w:proofErr w:type="spellStart"/>
      <w:r>
        <w:rPr>
          <w:sz w:val="26"/>
          <w:szCs w:val="26"/>
        </w:rPr>
        <w:t>di</w:t>
      </w:r>
      <w:r w:rsidRPr="00E66EA6">
        <w:rPr>
          <w:sz w:val="26"/>
          <w:szCs w:val="26"/>
        </w:rPr>
        <w:t>ện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Doanh</w:t>
      </w:r>
      <w:proofErr w:type="spellEnd"/>
      <w:r>
        <w:rPr>
          <w:sz w:val="26"/>
          <w:szCs w:val="26"/>
        </w:rPr>
        <w:t xml:space="preserve"> </w:t>
      </w:r>
      <w:proofErr w:type="spellStart"/>
      <w:r>
        <w:rPr>
          <w:sz w:val="26"/>
          <w:szCs w:val="26"/>
        </w:rPr>
        <w:t>nghi</w:t>
      </w:r>
      <w:r w:rsidRPr="00E66EA6">
        <w:rPr>
          <w:sz w:val="26"/>
          <w:szCs w:val="26"/>
        </w:rPr>
        <w:t>ệp</w:t>
      </w:r>
      <w:proofErr w:type="spellEnd"/>
      <w:r>
        <w:rPr>
          <w:sz w:val="26"/>
          <w:szCs w:val="26"/>
        </w:rPr>
        <w:t xml:space="preserve"> do BKAV</w:t>
      </w:r>
      <w:r w:rsidRPr="00E66EA6">
        <w:rPr>
          <w:sz w:val="26"/>
          <w:szCs w:val="26"/>
        </w:rPr>
        <w:t xml:space="preserve"> </w:t>
      </w:r>
      <w:proofErr w:type="spellStart"/>
      <w:r w:rsidRPr="00E66EA6">
        <w:rPr>
          <w:sz w:val="26"/>
          <w:szCs w:val="26"/>
        </w:rPr>
        <w:t>cung</w:t>
      </w:r>
      <w:proofErr w:type="spellEnd"/>
      <w:r w:rsidRPr="00E66EA6">
        <w:rPr>
          <w:sz w:val="26"/>
          <w:szCs w:val="26"/>
        </w:rPr>
        <w:t xml:space="preserve"> </w:t>
      </w:r>
      <w:proofErr w:type="spellStart"/>
      <w:r w:rsidRPr="00E66EA6">
        <w:rPr>
          <w:sz w:val="26"/>
          <w:szCs w:val="26"/>
        </w:rPr>
        <w:t>cấp</w:t>
      </w:r>
      <w:proofErr w:type="spellEnd"/>
      <w:r w:rsidRPr="00E66EA6">
        <w:rPr>
          <w:sz w:val="26"/>
          <w:szCs w:val="26"/>
        </w:rPr>
        <w:t>.</w:t>
      </w:r>
    </w:p>
    <w:p w14:paraId="5A78D1C0" w14:textId="77777777" w:rsidR="00476EBF" w:rsidRPr="00E66EA6" w:rsidRDefault="00476EBF" w:rsidP="00476EBF">
      <w:pPr>
        <w:pStyle w:val="ListParagraph"/>
        <w:numPr>
          <w:ilvl w:val="0"/>
          <w:numId w:val="5"/>
        </w:numPr>
        <w:spacing w:before="100" w:after="0"/>
        <w:rPr>
          <w:sz w:val="26"/>
          <w:szCs w:val="26"/>
        </w:rPr>
      </w:pPr>
      <w:proofErr w:type="spellStart"/>
      <w:r>
        <w:rPr>
          <w:sz w:val="26"/>
          <w:szCs w:val="26"/>
        </w:rPr>
        <w:t>H</w:t>
      </w:r>
      <w:r w:rsidRPr="00E66EA6">
        <w:rPr>
          <w:sz w:val="26"/>
          <w:szCs w:val="26"/>
        </w:rPr>
        <w:t>ệ</w:t>
      </w:r>
      <w:proofErr w:type="spellEnd"/>
      <w:r w:rsidRPr="00E66EA6">
        <w:rPr>
          <w:sz w:val="26"/>
          <w:szCs w:val="26"/>
        </w:rPr>
        <w:t xml:space="preserve"> </w:t>
      </w:r>
      <w:proofErr w:type="spellStart"/>
      <w:r w:rsidRPr="00E66EA6">
        <w:rPr>
          <w:sz w:val="26"/>
          <w:szCs w:val="26"/>
        </w:rPr>
        <w:t>thống</w:t>
      </w:r>
      <w:proofErr w:type="spellEnd"/>
      <w:r w:rsidRPr="00E66EA6">
        <w:rPr>
          <w:sz w:val="26"/>
          <w:szCs w:val="26"/>
        </w:rPr>
        <w:t xml:space="preserve"> </w:t>
      </w:r>
      <w:proofErr w:type="spellStart"/>
      <w:r>
        <w:rPr>
          <w:sz w:val="26"/>
          <w:szCs w:val="26"/>
        </w:rPr>
        <w:t>Gate</w:t>
      </w:r>
      <w:r w:rsidRPr="00B40ABF">
        <w:rPr>
          <w:sz w:val="26"/>
          <w:szCs w:val="26"/>
        </w:rPr>
        <w:t>W</w:t>
      </w:r>
      <w:r>
        <w:rPr>
          <w:sz w:val="26"/>
          <w:szCs w:val="26"/>
        </w:rPr>
        <w:t>ay</w:t>
      </w:r>
      <w:proofErr w:type="spellEnd"/>
      <w:r w:rsidRPr="00E66EA6">
        <w:rPr>
          <w:sz w:val="26"/>
          <w:szCs w:val="26"/>
        </w:rPr>
        <w:t xml:space="preserve"> Client</w:t>
      </w:r>
      <w:r>
        <w:rPr>
          <w:sz w:val="26"/>
          <w:szCs w:val="26"/>
        </w:rPr>
        <w:t xml:space="preserve"> </w:t>
      </w:r>
      <w:proofErr w:type="spellStart"/>
      <w:r>
        <w:rPr>
          <w:sz w:val="26"/>
          <w:szCs w:val="26"/>
        </w:rPr>
        <w:t>v</w:t>
      </w:r>
      <w:r w:rsidRPr="00B40ABF">
        <w:rPr>
          <w:sz w:val="26"/>
          <w:szCs w:val="26"/>
        </w:rPr>
        <w:t>à</w:t>
      </w:r>
      <w:proofErr w:type="spellEnd"/>
      <w:r>
        <w:rPr>
          <w:sz w:val="26"/>
          <w:szCs w:val="26"/>
        </w:rPr>
        <w:t xml:space="preserve"> </w:t>
      </w:r>
      <w:proofErr w:type="spellStart"/>
      <w:r>
        <w:rPr>
          <w:sz w:val="26"/>
          <w:szCs w:val="26"/>
        </w:rPr>
        <w:t>Gate</w:t>
      </w:r>
      <w:r w:rsidRPr="00B40ABF">
        <w:rPr>
          <w:sz w:val="26"/>
          <w:szCs w:val="26"/>
        </w:rPr>
        <w:t>W</w:t>
      </w:r>
      <w:r>
        <w:rPr>
          <w:sz w:val="26"/>
          <w:szCs w:val="26"/>
        </w:rPr>
        <w:t>ay</w:t>
      </w:r>
      <w:proofErr w:type="spellEnd"/>
      <w:r>
        <w:rPr>
          <w:sz w:val="26"/>
          <w:szCs w:val="26"/>
        </w:rPr>
        <w:t xml:space="preserve"> </w:t>
      </w:r>
      <w:proofErr w:type="spellStart"/>
      <w:r>
        <w:rPr>
          <w:sz w:val="26"/>
          <w:szCs w:val="26"/>
        </w:rPr>
        <w:t>c</w:t>
      </w:r>
      <w:r w:rsidRPr="00B40ABF">
        <w:rPr>
          <w:sz w:val="26"/>
          <w:szCs w:val="26"/>
        </w:rPr>
        <w:t>ủa</w:t>
      </w:r>
      <w:proofErr w:type="spellEnd"/>
      <w:r>
        <w:rPr>
          <w:sz w:val="26"/>
          <w:szCs w:val="26"/>
        </w:rPr>
        <w:t xml:space="preserve"> VSD</w:t>
      </w:r>
      <w:r w:rsidRPr="00E66EA6">
        <w:rPr>
          <w:sz w:val="26"/>
          <w:szCs w:val="26"/>
        </w:rPr>
        <w:t xml:space="preserve"> </w:t>
      </w:r>
      <w:proofErr w:type="spellStart"/>
      <w:r w:rsidRPr="00E66EA6">
        <w:rPr>
          <w:sz w:val="26"/>
          <w:szCs w:val="26"/>
        </w:rPr>
        <w:t>sẽ</w:t>
      </w:r>
      <w:proofErr w:type="spellEnd"/>
      <w:r w:rsidRPr="00E66EA6">
        <w:rPr>
          <w:sz w:val="26"/>
          <w:szCs w:val="26"/>
        </w:rPr>
        <w:t xml:space="preserve"> </w:t>
      </w:r>
      <w:proofErr w:type="spellStart"/>
      <w:r w:rsidRPr="00E66EA6">
        <w:rPr>
          <w:sz w:val="26"/>
          <w:szCs w:val="26"/>
        </w:rPr>
        <w:t>thống</w:t>
      </w:r>
      <w:proofErr w:type="spellEnd"/>
      <w:r w:rsidRPr="00E66EA6">
        <w:rPr>
          <w:sz w:val="26"/>
          <w:szCs w:val="26"/>
        </w:rPr>
        <w:t xml:space="preserve"> </w:t>
      </w:r>
      <w:proofErr w:type="spellStart"/>
      <w:r w:rsidRPr="00E66EA6">
        <w:rPr>
          <w:sz w:val="26"/>
          <w:szCs w:val="26"/>
        </w:rPr>
        <w:t>nhất</w:t>
      </w:r>
      <w:proofErr w:type="spellEnd"/>
      <w:r w:rsidRPr="00E66EA6">
        <w:rPr>
          <w:sz w:val="26"/>
          <w:szCs w:val="26"/>
        </w:rPr>
        <w:t xml:space="preserve"> </w:t>
      </w:r>
      <w:proofErr w:type="spellStart"/>
      <w:r w:rsidRPr="00E66EA6">
        <w:rPr>
          <w:sz w:val="26"/>
          <w:szCs w:val="26"/>
        </w:rPr>
        <w:t>một</w:t>
      </w:r>
      <w:proofErr w:type="spellEnd"/>
      <w:r w:rsidRPr="00E66EA6">
        <w:rPr>
          <w:sz w:val="26"/>
          <w:szCs w:val="26"/>
        </w:rPr>
        <w:t xml:space="preserve"> session key </w:t>
      </w:r>
      <w:proofErr w:type="spellStart"/>
      <w:r w:rsidRPr="00E66EA6">
        <w:rPr>
          <w:sz w:val="26"/>
          <w:szCs w:val="26"/>
        </w:rPr>
        <w:t>chung</w:t>
      </w:r>
      <w:proofErr w:type="spellEnd"/>
      <w:r w:rsidRPr="00E66EA6">
        <w:rPr>
          <w:sz w:val="26"/>
          <w:szCs w:val="26"/>
        </w:rPr>
        <w:t xml:space="preserve"> </w:t>
      </w:r>
      <w:proofErr w:type="spellStart"/>
      <w:r w:rsidRPr="00E66EA6">
        <w:rPr>
          <w:sz w:val="26"/>
          <w:szCs w:val="26"/>
        </w:rPr>
        <w:t>để</w:t>
      </w:r>
      <w:proofErr w:type="spellEnd"/>
      <w:r w:rsidRPr="00E66EA6">
        <w:rPr>
          <w:sz w:val="26"/>
          <w:szCs w:val="26"/>
        </w:rPr>
        <w:t xml:space="preserve"> </w:t>
      </w:r>
      <w:proofErr w:type="spellStart"/>
      <w:r w:rsidRPr="00E66EA6">
        <w:rPr>
          <w:sz w:val="26"/>
          <w:szCs w:val="26"/>
        </w:rPr>
        <w:t>mã</w:t>
      </w:r>
      <w:proofErr w:type="spellEnd"/>
      <w:r w:rsidRPr="00E66EA6">
        <w:rPr>
          <w:sz w:val="26"/>
          <w:szCs w:val="26"/>
        </w:rPr>
        <w:t xml:space="preserve"> </w:t>
      </w:r>
      <w:proofErr w:type="spellStart"/>
      <w:r w:rsidRPr="00E66EA6">
        <w:rPr>
          <w:sz w:val="26"/>
          <w:szCs w:val="26"/>
        </w:rPr>
        <w:t>hóa</w:t>
      </w:r>
      <w:proofErr w:type="spellEnd"/>
      <w:r w:rsidRPr="00E66EA6">
        <w:rPr>
          <w:sz w:val="26"/>
          <w:szCs w:val="26"/>
        </w:rPr>
        <w:t xml:space="preserve"> </w:t>
      </w:r>
      <w:proofErr w:type="spellStart"/>
      <w:r w:rsidRPr="00E66EA6">
        <w:rPr>
          <w:sz w:val="26"/>
          <w:szCs w:val="26"/>
        </w:rPr>
        <w:t>thông</w:t>
      </w:r>
      <w:proofErr w:type="spellEnd"/>
      <w:r w:rsidRPr="00E66EA6">
        <w:rPr>
          <w:sz w:val="26"/>
          <w:szCs w:val="26"/>
        </w:rPr>
        <w:t xml:space="preserve"> tin </w:t>
      </w:r>
      <w:proofErr w:type="spellStart"/>
      <w:r w:rsidRPr="00E66EA6">
        <w:rPr>
          <w:sz w:val="26"/>
          <w:szCs w:val="26"/>
        </w:rPr>
        <w:t>trong</w:t>
      </w:r>
      <w:proofErr w:type="spellEnd"/>
      <w:r w:rsidRPr="00E66EA6">
        <w:rPr>
          <w:sz w:val="26"/>
          <w:szCs w:val="26"/>
        </w:rPr>
        <w:t xml:space="preserve"> </w:t>
      </w:r>
      <w:proofErr w:type="spellStart"/>
      <w:r w:rsidRPr="00E66EA6">
        <w:rPr>
          <w:sz w:val="26"/>
          <w:szCs w:val="26"/>
        </w:rPr>
        <w:t>suốt</w:t>
      </w:r>
      <w:proofErr w:type="spellEnd"/>
      <w:r w:rsidRPr="00E66EA6">
        <w:rPr>
          <w:sz w:val="26"/>
          <w:szCs w:val="26"/>
        </w:rPr>
        <w:t xml:space="preserve"> </w:t>
      </w:r>
      <w:proofErr w:type="spellStart"/>
      <w:r w:rsidRPr="00E66EA6">
        <w:rPr>
          <w:sz w:val="26"/>
          <w:szCs w:val="26"/>
        </w:rPr>
        <w:t>phiên</w:t>
      </w:r>
      <w:proofErr w:type="spellEnd"/>
      <w:r w:rsidRPr="00E66EA6">
        <w:rPr>
          <w:sz w:val="26"/>
          <w:szCs w:val="26"/>
        </w:rPr>
        <w:t xml:space="preserve"> </w:t>
      </w:r>
      <w:proofErr w:type="spellStart"/>
      <w:r w:rsidRPr="00E66EA6">
        <w:rPr>
          <w:sz w:val="26"/>
          <w:szCs w:val="26"/>
        </w:rPr>
        <w:t>làm</w:t>
      </w:r>
      <w:proofErr w:type="spellEnd"/>
      <w:r w:rsidRPr="00E66EA6">
        <w:rPr>
          <w:sz w:val="26"/>
          <w:szCs w:val="26"/>
        </w:rPr>
        <w:t xml:space="preserve"> </w:t>
      </w:r>
      <w:proofErr w:type="spellStart"/>
      <w:r w:rsidRPr="00E66EA6">
        <w:rPr>
          <w:sz w:val="26"/>
          <w:szCs w:val="26"/>
        </w:rPr>
        <w:t>việc</w:t>
      </w:r>
      <w:proofErr w:type="spellEnd"/>
      <w:r w:rsidRPr="00E66EA6">
        <w:rPr>
          <w:sz w:val="26"/>
          <w:szCs w:val="26"/>
        </w:rPr>
        <w:t>.</w:t>
      </w:r>
    </w:p>
    <w:p w14:paraId="6813864B" w14:textId="77777777" w:rsidR="00476EBF" w:rsidRPr="00E66EA6" w:rsidRDefault="00476EBF" w:rsidP="00476EBF">
      <w:pPr>
        <w:pStyle w:val="ListParagraph"/>
        <w:numPr>
          <w:ilvl w:val="0"/>
          <w:numId w:val="5"/>
        </w:numPr>
        <w:spacing w:before="100" w:after="0"/>
        <w:rPr>
          <w:sz w:val="26"/>
          <w:szCs w:val="26"/>
        </w:rPr>
      </w:pPr>
      <w:r w:rsidRPr="00E66EA6">
        <w:rPr>
          <w:sz w:val="26"/>
          <w:szCs w:val="26"/>
        </w:rPr>
        <w:t xml:space="preserve">Trong </w:t>
      </w:r>
      <w:proofErr w:type="spellStart"/>
      <w:r w:rsidRPr="00E66EA6">
        <w:rPr>
          <w:sz w:val="26"/>
          <w:szCs w:val="26"/>
        </w:rPr>
        <w:t>quá</w:t>
      </w:r>
      <w:proofErr w:type="spellEnd"/>
      <w:r w:rsidRPr="00E66EA6">
        <w:rPr>
          <w:sz w:val="26"/>
          <w:szCs w:val="26"/>
        </w:rPr>
        <w:t xml:space="preserve"> </w:t>
      </w:r>
      <w:proofErr w:type="spellStart"/>
      <w:r w:rsidRPr="00E66EA6">
        <w:rPr>
          <w:sz w:val="26"/>
          <w:szCs w:val="26"/>
        </w:rPr>
        <w:t>trình</w:t>
      </w:r>
      <w:proofErr w:type="spellEnd"/>
      <w:r w:rsidRPr="00E66EA6">
        <w:rPr>
          <w:sz w:val="26"/>
          <w:szCs w:val="26"/>
        </w:rPr>
        <w:t xml:space="preserve"> </w:t>
      </w:r>
      <w:proofErr w:type="spellStart"/>
      <w:r w:rsidRPr="00E66EA6">
        <w:rPr>
          <w:sz w:val="26"/>
          <w:szCs w:val="26"/>
        </w:rPr>
        <w:t>kết</w:t>
      </w:r>
      <w:proofErr w:type="spellEnd"/>
      <w:r w:rsidRPr="00E66EA6">
        <w:rPr>
          <w:sz w:val="26"/>
          <w:szCs w:val="26"/>
        </w:rPr>
        <w:t xml:space="preserve"> </w:t>
      </w:r>
      <w:proofErr w:type="spellStart"/>
      <w:r w:rsidRPr="00E66EA6">
        <w:rPr>
          <w:sz w:val="26"/>
          <w:szCs w:val="26"/>
        </w:rPr>
        <w:t>nối</w:t>
      </w:r>
      <w:proofErr w:type="spellEnd"/>
      <w:r>
        <w:rPr>
          <w:sz w:val="26"/>
          <w:szCs w:val="26"/>
        </w:rPr>
        <w:t>,</w:t>
      </w:r>
      <w:r w:rsidRPr="00E66EA6">
        <w:rPr>
          <w:sz w:val="26"/>
          <w:szCs w:val="26"/>
        </w:rPr>
        <w:t xml:space="preserve"> </w:t>
      </w:r>
      <w:proofErr w:type="spellStart"/>
      <w:r w:rsidRPr="00E66EA6">
        <w:rPr>
          <w:sz w:val="26"/>
          <w:szCs w:val="26"/>
        </w:rPr>
        <w:t>GateWay</w:t>
      </w:r>
      <w:proofErr w:type="spellEnd"/>
      <w:r w:rsidRPr="00E66EA6">
        <w:rPr>
          <w:sz w:val="26"/>
          <w:szCs w:val="26"/>
        </w:rPr>
        <w:t xml:space="preserve"> Client </w:t>
      </w:r>
      <w:proofErr w:type="spellStart"/>
      <w:r>
        <w:rPr>
          <w:sz w:val="26"/>
          <w:szCs w:val="26"/>
        </w:rPr>
        <w:t>v</w:t>
      </w:r>
      <w:r w:rsidRPr="00502EA7">
        <w:rPr>
          <w:sz w:val="26"/>
          <w:szCs w:val="26"/>
        </w:rPr>
        <w:t>à</w:t>
      </w:r>
      <w:proofErr w:type="spellEnd"/>
      <w:r w:rsidRPr="00E66EA6">
        <w:rPr>
          <w:sz w:val="26"/>
          <w:szCs w:val="26"/>
        </w:rPr>
        <w:t xml:space="preserve"> </w:t>
      </w:r>
      <w:proofErr w:type="spellStart"/>
      <w:r w:rsidRPr="00E66EA6">
        <w:rPr>
          <w:sz w:val="26"/>
          <w:szCs w:val="26"/>
        </w:rPr>
        <w:t>hệ</w:t>
      </w:r>
      <w:proofErr w:type="spellEnd"/>
      <w:r w:rsidRPr="00E66EA6">
        <w:rPr>
          <w:sz w:val="26"/>
          <w:szCs w:val="26"/>
        </w:rPr>
        <w:t xml:space="preserve"> </w:t>
      </w:r>
      <w:proofErr w:type="spellStart"/>
      <w:r w:rsidRPr="00E66EA6">
        <w:rPr>
          <w:sz w:val="26"/>
          <w:szCs w:val="26"/>
        </w:rPr>
        <w:t>thống</w:t>
      </w:r>
      <w:proofErr w:type="spellEnd"/>
      <w:r w:rsidRPr="00E66EA6">
        <w:rPr>
          <w:sz w:val="26"/>
          <w:szCs w:val="26"/>
        </w:rPr>
        <w:t xml:space="preserve"> </w:t>
      </w:r>
      <w:proofErr w:type="spellStart"/>
      <w:r w:rsidRPr="00E66EA6">
        <w:rPr>
          <w:sz w:val="26"/>
          <w:szCs w:val="26"/>
        </w:rPr>
        <w:t>GateWay</w:t>
      </w:r>
      <w:proofErr w:type="spellEnd"/>
      <w:r w:rsidRPr="00E66EA6">
        <w:rPr>
          <w:sz w:val="26"/>
          <w:szCs w:val="26"/>
        </w:rPr>
        <w:t xml:space="preserve"> </w:t>
      </w:r>
      <w:proofErr w:type="spellStart"/>
      <w:r w:rsidRPr="00E66EA6">
        <w:rPr>
          <w:sz w:val="26"/>
          <w:szCs w:val="26"/>
        </w:rPr>
        <w:t>của</w:t>
      </w:r>
      <w:proofErr w:type="spellEnd"/>
      <w:r w:rsidRPr="00E66EA6">
        <w:rPr>
          <w:sz w:val="26"/>
          <w:szCs w:val="26"/>
        </w:rPr>
        <w:t xml:space="preserve"> VSD </w:t>
      </w:r>
      <w:proofErr w:type="spellStart"/>
      <w:r>
        <w:rPr>
          <w:sz w:val="26"/>
          <w:szCs w:val="26"/>
        </w:rPr>
        <w:t>s</w:t>
      </w:r>
      <w:r w:rsidRPr="00502EA7">
        <w:rPr>
          <w:sz w:val="26"/>
          <w:szCs w:val="26"/>
        </w:rPr>
        <w:t>ẽ</w:t>
      </w:r>
      <w:proofErr w:type="spellEnd"/>
      <w:r>
        <w:rPr>
          <w:sz w:val="26"/>
          <w:szCs w:val="26"/>
        </w:rPr>
        <w:t xml:space="preserve"> </w:t>
      </w:r>
      <w:proofErr w:type="spellStart"/>
      <w:r w:rsidRPr="00E66EA6">
        <w:rPr>
          <w:sz w:val="26"/>
          <w:szCs w:val="26"/>
        </w:rPr>
        <w:t>sử</w:t>
      </w:r>
      <w:proofErr w:type="spellEnd"/>
      <w:r w:rsidRPr="00E66EA6">
        <w:rPr>
          <w:sz w:val="26"/>
          <w:szCs w:val="26"/>
        </w:rPr>
        <w:t xml:space="preserve"> </w:t>
      </w:r>
      <w:proofErr w:type="spellStart"/>
      <w:r w:rsidRPr="00E66EA6">
        <w:rPr>
          <w:sz w:val="26"/>
          <w:szCs w:val="26"/>
        </w:rPr>
        <w:t>dụng</w:t>
      </w:r>
      <w:proofErr w:type="spellEnd"/>
      <w:r w:rsidRPr="00E66EA6">
        <w:rPr>
          <w:sz w:val="26"/>
          <w:szCs w:val="26"/>
        </w:rPr>
        <w:t xml:space="preserve"> message heartbeat </w:t>
      </w:r>
      <w:proofErr w:type="spellStart"/>
      <w:r w:rsidRPr="00E66EA6">
        <w:rPr>
          <w:sz w:val="26"/>
          <w:szCs w:val="26"/>
        </w:rPr>
        <w:t>để</w:t>
      </w:r>
      <w:proofErr w:type="spellEnd"/>
      <w:r w:rsidRPr="00E66EA6">
        <w:rPr>
          <w:sz w:val="26"/>
          <w:szCs w:val="26"/>
        </w:rPr>
        <w:t xml:space="preserve"> </w:t>
      </w:r>
      <w:proofErr w:type="spellStart"/>
      <w:r w:rsidRPr="00E66EA6">
        <w:rPr>
          <w:sz w:val="26"/>
          <w:szCs w:val="26"/>
        </w:rPr>
        <w:t>kiểm</w:t>
      </w:r>
      <w:proofErr w:type="spellEnd"/>
      <w:r w:rsidRPr="00E66EA6">
        <w:rPr>
          <w:sz w:val="26"/>
          <w:szCs w:val="26"/>
        </w:rPr>
        <w:t xml:space="preserve"> </w:t>
      </w:r>
      <w:proofErr w:type="spellStart"/>
      <w:r w:rsidRPr="00E66EA6">
        <w:rPr>
          <w:sz w:val="26"/>
          <w:szCs w:val="26"/>
        </w:rPr>
        <w:t>tra</w:t>
      </w:r>
      <w:proofErr w:type="spellEnd"/>
      <w:r w:rsidRPr="00E66EA6">
        <w:rPr>
          <w:sz w:val="26"/>
          <w:szCs w:val="26"/>
        </w:rPr>
        <w:t xml:space="preserve"> </w:t>
      </w:r>
      <w:proofErr w:type="spellStart"/>
      <w:r w:rsidRPr="00E66EA6">
        <w:rPr>
          <w:sz w:val="26"/>
          <w:szCs w:val="26"/>
        </w:rPr>
        <w:t>sự</w:t>
      </w:r>
      <w:proofErr w:type="spellEnd"/>
      <w:r w:rsidRPr="00E66EA6">
        <w:rPr>
          <w:sz w:val="26"/>
          <w:szCs w:val="26"/>
        </w:rPr>
        <w:t xml:space="preserve"> </w:t>
      </w:r>
      <w:proofErr w:type="spellStart"/>
      <w:r w:rsidRPr="00E66EA6">
        <w:rPr>
          <w:sz w:val="26"/>
          <w:szCs w:val="26"/>
        </w:rPr>
        <w:t>thông</w:t>
      </w:r>
      <w:proofErr w:type="spellEnd"/>
      <w:r w:rsidRPr="00E66EA6">
        <w:rPr>
          <w:sz w:val="26"/>
          <w:szCs w:val="26"/>
        </w:rPr>
        <w:t xml:space="preserve"> </w:t>
      </w:r>
      <w:proofErr w:type="spellStart"/>
      <w:r w:rsidRPr="00E66EA6">
        <w:rPr>
          <w:sz w:val="26"/>
          <w:szCs w:val="26"/>
        </w:rPr>
        <w:t>suốt</w:t>
      </w:r>
      <w:proofErr w:type="spellEnd"/>
      <w:r w:rsidRPr="00E66EA6">
        <w:rPr>
          <w:sz w:val="26"/>
          <w:szCs w:val="26"/>
        </w:rPr>
        <w:t xml:space="preserve"> </w:t>
      </w:r>
      <w:proofErr w:type="spellStart"/>
      <w:r w:rsidRPr="00E66EA6">
        <w:rPr>
          <w:sz w:val="26"/>
          <w:szCs w:val="26"/>
        </w:rPr>
        <w:t>của</w:t>
      </w:r>
      <w:proofErr w:type="spellEnd"/>
      <w:r w:rsidRPr="00E66EA6">
        <w:rPr>
          <w:sz w:val="26"/>
          <w:szCs w:val="26"/>
        </w:rPr>
        <w:t xml:space="preserve"> </w:t>
      </w:r>
      <w:proofErr w:type="spellStart"/>
      <w:r w:rsidRPr="00E66EA6">
        <w:rPr>
          <w:sz w:val="26"/>
          <w:szCs w:val="26"/>
        </w:rPr>
        <w:t>đường</w:t>
      </w:r>
      <w:proofErr w:type="spellEnd"/>
      <w:r w:rsidRPr="00E66EA6">
        <w:rPr>
          <w:sz w:val="26"/>
          <w:szCs w:val="26"/>
        </w:rPr>
        <w:t xml:space="preserve"> </w:t>
      </w:r>
      <w:proofErr w:type="spellStart"/>
      <w:r w:rsidRPr="00E66EA6">
        <w:rPr>
          <w:sz w:val="26"/>
          <w:szCs w:val="26"/>
        </w:rPr>
        <w:t>truyề</w:t>
      </w:r>
      <w:r>
        <w:rPr>
          <w:sz w:val="26"/>
          <w:szCs w:val="26"/>
        </w:rPr>
        <w:t>n</w:t>
      </w:r>
      <w:proofErr w:type="spellEnd"/>
      <w:r w:rsidRPr="00E66EA6">
        <w:rPr>
          <w:sz w:val="26"/>
          <w:szCs w:val="26"/>
        </w:rPr>
        <w:t>.</w:t>
      </w:r>
    </w:p>
    <w:p w14:paraId="5013D964" w14:textId="77777777" w:rsidR="00476EBF" w:rsidRPr="00E66EA6" w:rsidRDefault="00476EBF" w:rsidP="00476EBF">
      <w:pPr>
        <w:pStyle w:val="ListParagraph"/>
        <w:numPr>
          <w:ilvl w:val="0"/>
          <w:numId w:val="5"/>
        </w:numPr>
        <w:spacing w:before="100" w:after="0"/>
        <w:jc w:val="left"/>
        <w:rPr>
          <w:sz w:val="26"/>
          <w:szCs w:val="26"/>
        </w:rPr>
      </w:pPr>
      <w:r w:rsidRPr="00E66EA6">
        <w:rPr>
          <w:sz w:val="26"/>
          <w:szCs w:val="26"/>
        </w:rPr>
        <w:t xml:space="preserve">Sau </w:t>
      </w:r>
      <w:proofErr w:type="spellStart"/>
      <w:r w:rsidRPr="00E66EA6">
        <w:rPr>
          <w:sz w:val="26"/>
          <w:szCs w:val="26"/>
        </w:rPr>
        <w:t>khi</w:t>
      </w:r>
      <w:proofErr w:type="spellEnd"/>
      <w:r w:rsidRPr="00E66EA6">
        <w:rPr>
          <w:sz w:val="26"/>
          <w:szCs w:val="26"/>
        </w:rPr>
        <w:t xml:space="preserve"> </w:t>
      </w:r>
      <w:proofErr w:type="spellStart"/>
      <w:r w:rsidRPr="00E66EA6">
        <w:rPr>
          <w:sz w:val="26"/>
          <w:szCs w:val="26"/>
        </w:rPr>
        <w:t>phiên</w:t>
      </w:r>
      <w:proofErr w:type="spellEnd"/>
      <w:r w:rsidRPr="00E66EA6">
        <w:rPr>
          <w:sz w:val="26"/>
          <w:szCs w:val="26"/>
        </w:rPr>
        <w:t xml:space="preserve"> </w:t>
      </w:r>
      <w:proofErr w:type="spellStart"/>
      <w:r w:rsidRPr="00E66EA6">
        <w:rPr>
          <w:sz w:val="26"/>
          <w:szCs w:val="26"/>
        </w:rPr>
        <w:t>làm</w:t>
      </w:r>
      <w:proofErr w:type="spellEnd"/>
      <w:r w:rsidRPr="00E66EA6">
        <w:rPr>
          <w:sz w:val="26"/>
          <w:szCs w:val="26"/>
        </w:rPr>
        <w:t xml:space="preserve"> </w:t>
      </w:r>
      <w:proofErr w:type="spellStart"/>
      <w:r w:rsidRPr="00E66EA6">
        <w:rPr>
          <w:sz w:val="26"/>
          <w:szCs w:val="26"/>
        </w:rPr>
        <w:t>việc</w:t>
      </w:r>
      <w:proofErr w:type="spellEnd"/>
      <w:r w:rsidRPr="00E66EA6">
        <w:rPr>
          <w:sz w:val="26"/>
          <w:szCs w:val="26"/>
        </w:rPr>
        <w:t xml:space="preserve"> </w:t>
      </w:r>
      <w:proofErr w:type="spellStart"/>
      <w:r w:rsidRPr="00E66EA6">
        <w:rPr>
          <w:sz w:val="26"/>
          <w:szCs w:val="26"/>
        </w:rPr>
        <w:t>được</w:t>
      </w:r>
      <w:proofErr w:type="spellEnd"/>
      <w:r w:rsidRPr="00E66EA6">
        <w:rPr>
          <w:sz w:val="26"/>
          <w:szCs w:val="26"/>
        </w:rPr>
        <w:t xml:space="preserve"> </w:t>
      </w:r>
      <w:proofErr w:type="spellStart"/>
      <w:r w:rsidRPr="00E66EA6">
        <w:rPr>
          <w:sz w:val="26"/>
          <w:szCs w:val="26"/>
        </w:rPr>
        <w:t>thiết</w:t>
      </w:r>
      <w:proofErr w:type="spellEnd"/>
      <w:r w:rsidRPr="00E66EA6">
        <w:rPr>
          <w:sz w:val="26"/>
          <w:szCs w:val="26"/>
        </w:rPr>
        <w:t xml:space="preserve"> </w:t>
      </w:r>
      <w:proofErr w:type="spellStart"/>
      <w:r w:rsidRPr="00E66EA6">
        <w:rPr>
          <w:sz w:val="26"/>
          <w:szCs w:val="26"/>
        </w:rPr>
        <w:t>lập</w:t>
      </w:r>
      <w:proofErr w:type="spellEnd"/>
      <w:r w:rsidRPr="00E66EA6">
        <w:rPr>
          <w:sz w:val="26"/>
          <w:szCs w:val="26"/>
        </w:rPr>
        <w:t xml:space="preserve">, </w:t>
      </w:r>
      <w:proofErr w:type="spellStart"/>
      <w:r w:rsidRPr="00E66EA6">
        <w:rPr>
          <w:sz w:val="26"/>
          <w:szCs w:val="26"/>
        </w:rPr>
        <w:t>GateWay</w:t>
      </w:r>
      <w:proofErr w:type="spellEnd"/>
      <w:r w:rsidRPr="00E66EA6">
        <w:rPr>
          <w:sz w:val="26"/>
          <w:szCs w:val="26"/>
        </w:rPr>
        <w:t xml:space="preserve"> Client </w:t>
      </w:r>
      <w:proofErr w:type="spellStart"/>
      <w:r w:rsidRPr="00E66EA6">
        <w:rPr>
          <w:sz w:val="26"/>
          <w:szCs w:val="26"/>
        </w:rPr>
        <w:t>với</w:t>
      </w:r>
      <w:proofErr w:type="spellEnd"/>
      <w:r w:rsidRPr="00E66EA6">
        <w:rPr>
          <w:sz w:val="26"/>
          <w:szCs w:val="26"/>
        </w:rPr>
        <w:t xml:space="preserve"> </w:t>
      </w:r>
      <w:proofErr w:type="spellStart"/>
      <w:r w:rsidRPr="00E66EA6">
        <w:rPr>
          <w:sz w:val="26"/>
          <w:szCs w:val="26"/>
        </w:rPr>
        <w:t>hệ</w:t>
      </w:r>
      <w:proofErr w:type="spellEnd"/>
      <w:r w:rsidRPr="00E66EA6">
        <w:rPr>
          <w:sz w:val="26"/>
          <w:szCs w:val="26"/>
        </w:rPr>
        <w:t xml:space="preserve"> </w:t>
      </w:r>
      <w:proofErr w:type="spellStart"/>
      <w:r w:rsidRPr="00E66EA6">
        <w:rPr>
          <w:sz w:val="26"/>
          <w:szCs w:val="26"/>
        </w:rPr>
        <w:t>thống</w:t>
      </w:r>
      <w:proofErr w:type="spellEnd"/>
      <w:r w:rsidRPr="00E66EA6">
        <w:rPr>
          <w:sz w:val="26"/>
          <w:szCs w:val="26"/>
        </w:rPr>
        <w:t xml:space="preserve"> </w:t>
      </w:r>
      <w:proofErr w:type="spellStart"/>
      <w:r w:rsidRPr="00E66EA6">
        <w:rPr>
          <w:sz w:val="26"/>
          <w:szCs w:val="26"/>
        </w:rPr>
        <w:t>GateWay</w:t>
      </w:r>
      <w:proofErr w:type="spellEnd"/>
      <w:r w:rsidRPr="00E66EA6">
        <w:rPr>
          <w:sz w:val="26"/>
          <w:szCs w:val="26"/>
        </w:rPr>
        <w:t xml:space="preserve"> </w:t>
      </w:r>
      <w:proofErr w:type="spellStart"/>
      <w:r w:rsidRPr="00E66EA6">
        <w:rPr>
          <w:sz w:val="26"/>
          <w:szCs w:val="26"/>
        </w:rPr>
        <w:t>của</w:t>
      </w:r>
      <w:proofErr w:type="spellEnd"/>
      <w:r w:rsidRPr="00E66EA6">
        <w:rPr>
          <w:sz w:val="26"/>
          <w:szCs w:val="26"/>
        </w:rPr>
        <w:t xml:space="preserve"> VSD </w:t>
      </w:r>
      <w:proofErr w:type="spellStart"/>
      <w:r w:rsidRPr="00E66EA6">
        <w:rPr>
          <w:sz w:val="26"/>
          <w:szCs w:val="26"/>
        </w:rPr>
        <w:t>thực</w:t>
      </w:r>
      <w:proofErr w:type="spellEnd"/>
      <w:r w:rsidRPr="00E66EA6">
        <w:rPr>
          <w:sz w:val="26"/>
          <w:szCs w:val="26"/>
        </w:rPr>
        <w:t xml:space="preserve"> </w:t>
      </w:r>
      <w:proofErr w:type="spellStart"/>
      <w:r w:rsidRPr="00E66EA6">
        <w:rPr>
          <w:sz w:val="26"/>
          <w:szCs w:val="26"/>
        </w:rPr>
        <w:t>hiện</w:t>
      </w:r>
      <w:proofErr w:type="spellEnd"/>
      <w:r w:rsidRPr="00E66EA6">
        <w:rPr>
          <w:sz w:val="26"/>
          <w:szCs w:val="26"/>
        </w:rPr>
        <w:t xml:space="preserve"> </w:t>
      </w:r>
      <w:proofErr w:type="spellStart"/>
      <w:r>
        <w:rPr>
          <w:sz w:val="26"/>
          <w:szCs w:val="26"/>
        </w:rPr>
        <w:t>trao</w:t>
      </w:r>
      <w:proofErr w:type="spellEnd"/>
      <w:r>
        <w:rPr>
          <w:sz w:val="26"/>
          <w:szCs w:val="26"/>
        </w:rPr>
        <w:t xml:space="preserve"> </w:t>
      </w:r>
      <w:proofErr w:type="spellStart"/>
      <w:r w:rsidRPr="000C27FE">
        <w:rPr>
          <w:sz w:val="26"/>
          <w:szCs w:val="26"/>
        </w:rPr>
        <w:t>đổi</w:t>
      </w:r>
      <w:proofErr w:type="spellEnd"/>
      <w:r>
        <w:rPr>
          <w:sz w:val="26"/>
          <w:szCs w:val="26"/>
        </w:rPr>
        <w:t xml:space="preserve"> </w:t>
      </w:r>
      <w:proofErr w:type="spellStart"/>
      <w:r w:rsidRPr="000C27FE">
        <w:rPr>
          <w:sz w:val="26"/>
          <w:szCs w:val="26"/>
        </w:rPr>
        <w:t>đ</w:t>
      </w:r>
      <w:r>
        <w:rPr>
          <w:sz w:val="26"/>
          <w:szCs w:val="26"/>
        </w:rPr>
        <w:t>i</w:t>
      </w:r>
      <w:r w:rsidRPr="000C27FE">
        <w:rPr>
          <w:sz w:val="26"/>
          <w:szCs w:val="26"/>
        </w:rPr>
        <w:t>ện</w:t>
      </w:r>
      <w:proofErr w:type="spellEnd"/>
      <w:r>
        <w:rPr>
          <w:sz w:val="26"/>
          <w:szCs w:val="26"/>
        </w:rPr>
        <w:t xml:space="preserve"> </w:t>
      </w:r>
      <w:proofErr w:type="spellStart"/>
      <w:r>
        <w:rPr>
          <w:sz w:val="26"/>
          <w:szCs w:val="26"/>
        </w:rPr>
        <w:t>nghi</w:t>
      </w:r>
      <w:r w:rsidRPr="000C27FE">
        <w:rPr>
          <w:sz w:val="26"/>
          <w:szCs w:val="26"/>
        </w:rPr>
        <w:t>ệp</w:t>
      </w:r>
      <w:proofErr w:type="spellEnd"/>
      <w:r>
        <w:rPr>
          <w:sz w:val="26"/>
          <w:szCs w:val="26"/>
        </w:rPr>
        <w:t xml:space="preserve"> </w:t>
      </w:r>
      <w:proofErr w:type="spellStart"/>
      <w:r>
        <w:rPr>
          <w:sz w:val="26"/>
          <w:szCs w:val="26"/>
        </w:rPr>
        <w:t>v</w:t>
      </w:r>
      <w:r w:rsidRPr="000C27FE">
        <w:rPr>
          <w:sz w:val="26"/>
          <w:szCs w:val="26"/>
        </w:rPr>
        <w:t>ụ</w:t>
      </w:r>
      <w:proofErr w:type="spellEnd"/>
      <w:r>
        <w:rPr>
          <w:sz w:val="26"/>
          <w:szCs w:val="26"/>
        </w:rPr>
        <w:t xml:space="preserve"> </w:t>
      </w:r>
      <w:proofErr w:type="spellStart"/>
      <w:r>
        <w:rPr>
          <w:sz w:val="26"/>
          <w:szCs w:val="26"/>
        </w:rPr>
        <w:t>t</w:t>
      </w:r>
      <w:r w:rsidRPr="000C27FE">
        <w:rPr>
          <w:sz w:val="26"/>
          <w:szCs w:val="26"/>
        </w:rPr>
        <w:t>ự</w:t>
      </w:r>
      <w:proofErr w:type="spellEnd"/>
      <w:r>
        <w:rPr>
          <w:sz w:val="26"/>
          <w:szCs w:val="26"/>
        </w:rPr>
        <w:t xml:space="preserve"> </w:t>
      </w:r>
      <w:proofErr w:type="spellStart"/>
      <w:r w:rsidRPr="000C27FE">
        <w:rPr>
          <w:sz w:val="26"/>
          <w:szCs w:val="26"/>
        </w:rPr>
        <w:t>động</w:t>
      </w:r>
      <w:proofErr w:type="spellEnd"/>
      <w:r>
        <w:rPr>
          <w:sz w:val="26"/>
          <w:szCs w:val="26"/>
        </w:rPr>
        <w:t xml:space="preserve"> </w:t>
      </w:r>
      <w:proofErr w:type="spellStart"/>
      <w:r>
        <w:rPr>
          <w:sz w:val="26"/>
          <w:szCs w:val="26"/>
        </w:rPr>
        <w:t>v</w:t>
      </w:r>
      <w:r w:rsidRPr="000C27FE">
        <w:rPr>
          <w:sz w:val="26"/>
          <w:szCs w:val="26"/>
        </w:rPr>
        <w:t>à</w:t>
      </w:r>
      <w:proofErr w:type="spellEnd"/>
      <w:r>
        <w:rPr>
          <w:sz w:val="26"/>
          <w:szCs w:val="26"/>
        </w:rPr>
        <w:t xml:space="preserve"> </w:t>
      </w:r>
      <w:proofErr w:type="spellStart"/>
      <w:r>
        <w:rPr>
          <w:sz w:val="26"/>
          <w:szCs w:val="26"/>
        </w:rPr>
        <w:t>li</w:t>
      </w:r>
      <w:r w:rsidRPr="000C27FE">
        <w:rPr>
          <w:sz w:val="26"/>
          <w:szCs w:val="26"/>
        </w:rPr>
        <w:t>ê</w:t>
      </w:r>
      <w:r>
        <w:rPr>
          <w:sz w:val="26"/>
          <w:szCs w:val="26"/>
        </w:rPr>
        <w:t>n</w:t>
      </w:r>
      <w:proofErr w:type="spellEnd"/>
      <w:r>
        <w:rPr>
          <w:sz w:val="26"/>
          <w:szCs w:val="26"/>
        </w:rPr>
        <w:t xml:space="preserve"> </w:t>
      </w:r>
      <w:proofErr w:type="spellStart"/>
      <w:r>
        <w:rPr>
          <w:sz w:val="26"/>
          <w:szCs w:val="26"/>
        </w:rPr>
        <w:t>t</w:t>
      </w:r>
      <w:r w:rsidRPr="000C27FE">
        <w:rPr>
          <w:sz w:val="26"/>
          <w:szCs w:val="26"/>
        </w:rPr>
        <w:t>ục</w:t>
      </w:r>
      <w:proofErr w:type="spellEnd"/>
      <w:r w:rsidRPr="00E66EA6">
        <w:rPr>
          <w:sz w:val="26"/>
          <w:szCs w:val="26"/>
        </w:rPr>
        <w:t>.</w:t>
      </w:r>
    </w:p>
    <w:p w14:paraId="2487AB9E" w14:textId="77777777" w:rsidR="00476EBF" w:rsidRDefault="00476EBF" w:rsidP="00476EBF">
      <w:pPr>
        <w:spacing w:before="100" w:after="0"/>
        <w:ind w:firstLine="720"/>
        <w:rPr>
          <w:sz w:val="26"/>
          <w:szCs w:val="26"/>
        </w:rPr>
      </w:pPr>
      <w:proofErr w:type="spellStart"/>
      <w:r w:rsidRPr="000C27FE">
        <w:rPr>
          <w:sz w:val="26"/>
          <w:szCs w:val="26"/>
        </w:rPr>
        <w:t>Sơ</w:t>
      </w:r>
      <w:proofErr w:type="spellEnd"/>
      <w:r w:rsidRPr="000C27FE">
        <w:rPr>
          <w:sz w:val="26"/>
          <w:szCs w:val="26"/>
        </w:rPr>
        <w:t xml:space="preserve"> </w:t>
      </w:r>
      <w:proofErr w:type="spellStart"/>
      <w:r w:rsidRPr="000C27FE">
        <w:rPr>
          <w:sz w:val="26"/>
          <w:szCs w:val="26"/>
        </w:rPr>
        <w:t>đồ</w:t>
      </w:r>
      <w:proofErr w:type="spellEnd"/>
      <w:r w:rsidRPr="000C27FE">
        <w:rPr>
          <w:sz w:val="26"/>
          <w:szCs w:val="26"/>
        </w:rPr>
        <w:t xml:space="preserve"> </w:t>
      </w:r>
      <w:proofErr w:type="spellStart"/>
      <w:r w:rsidRPr="000C27FE">
        <w:rPr>
          <w:sz w:val="26"/>
          <w:szCs w:val="26"/>
        </w:rPr>
        <w:t>dưới</w:t>
      </w:r>
      <w:proofErr w:type="spellEnd"/>
      <w:r w:rsidRPr="000C27FE">
        <w:rPr>
          <w:sz w:val="26"/>
          <w:szCs w:val="26"/>
        </w:rPr>
        <w:t xml:space="preserve"> </w:t>
      </w:r>
      <w:proofErr w:type="spellStart"/>
      <w:r w:rsidRPr="000C27FE">
        <w:rPr>
          <w:sz w:val="26"/>
          <w:szCs w:val="26"/>
        </w:rPr>
        <w:t>đây</w:t>
      </w:r>
      <w:proofErr w:type="spellEnd"/>
      <w:r w:rsidRPr="000C27FE">
        <w:rPr>
          <w:sz w:val="26"/>
          <w:szCs w:val="26"/>
        </w:rPr>
        <w:t xml:space="preserve"> </w:t>
      </w:r>
      <w:proofErr w:type="spellStart"/>
      <w:r w:rsidRPr="000C27FE">
        <w:rPr>
          <w:sz w:val="26"/>
          <w:szCs w:val="26"/>
        </w:rPr>
        <w:t>mô</w:t>
      </w:r>
      <w:proofErr w:type="spellEnd"/>
      <w:r w:rsidRPr="000C27FE">
        <w:rPr>
          <w:sz w:val="26"/>
          <w:szCs w:val="26"/>
        </w:rPr>
        <w:t xml:space="preserve"> </w:t>
      </w:r>
      <w:proofErr w:type="spellStart"/>
      <w:r w:rsidRPr="000C27FE">
        <w:rPr>
          <w:sz w:val="26"/>
          <w:szCs w:val="26"/>
        </w:rPr>
        <w:t>tả</w:t>
      </w:r>
      <w:proofErr w:type="spellEnd"/>
      <w:r w:rsidRPr="000C27FE">
        <w:rPr>
          <w:sz w:val="26"/>
          <w:szCs w:val="26"/>
        </w:rPr>
        <w:t xml:space="preserve"> </w:t>
      </w:r>
      <w:proofErr w:type="spellStart"/>
      <w:r w:rsidRPr="000C27FE">
        <w:rPr>
          <w:sz w:val="26"/>
          <w:szCs w:val="26"/>
        </w:rPr>
        <w:t>kết</w:t>
      </w:r>
      <w:proofErr w:type="spellEnd"/>
      <w:r w:rsidRPr="000C27FE">
        <w:rPr>
          <w:sz w:val="26"/>
          <w:szCs w:val="26"/>
        </w:rPr>
        <w:t xml:space="preserve"> </w:t>
      </w:r>
      <w:proofErr w:type="spellStart"/>
      <w:r w:rsidRPr="000C27FE">
        <w:rPr>
          <w:sz w:val="26"/>
          <w:szCs w:val="26"/>
        </w:rPr>
        <w:t>cấu</w:t>
      </w:r>
      <w:proofErr w:type="spellEnd"/>
      <w:r w:rsidRPr="000C27FE">
        <w:rPr>
          <w:sz w:val="26"/>
          <w:szCs w:val="26"/>
        </w:rPr>
        <w:t xml:space="preserve"> </w:t>
      </w:r>
      <w:proofErr w:type="spellStart"/>
      <w:r w:rsidRPr="000C27FE">
        <w:rPr>
          <w:sz w:val="26"/>
          <w:szCs w:val="26"/>
        </w:rPr>
        <w:t>phiên</w:t>
      </w:r>
      <w:proofErr w:type="spellEnd"/>
      <w:r w:rsidRPr="000C27FE">
        <w:rPr>
          <w:sz w:val="26"/>
          <w:szCs w:val="26"/>
        </w:rPr>
        <w:t xml:space="preserve"> </w:t>
      </w:r>
      <w:proofErr w:type="spellStart"/>
      <w:r w:rsidRPr="000C27FE">
        <w:rPr>
          <w:sz w:val="26"/>
          <w:szCs w:val="26"/>
        </w:rPr>
        <w:t>làm</w:t>
      </w:r>
      <w:proofErr w:type="spellEnd"/>
      <w:r w:rsidRPr="000C27FE">
        <w:rPr>
          <w:sz w:val="26"/>
          <w:szCs w:val="26"/>
        </w:rPr>
        <w:t xml:space="preserve"> </w:t>
      </w:r>
      <w:proofErr w:type="spellStart"/>
      <w:r w:rsidRPr="000C27FE">
        <w:rPr>
          <w:sz w:val="26"/>
          <w:szCs w:val="26"/>
        </w:rPr>
        <w:t>việc</w:t>
      </w:r>
      <w:proofErr w:type="spellEnd"/>
      <w:r w:rsidRPr="000C27FE">
        <w:rPr>
          <w:sz w:val="26"/>
          <w:szCs w:val="26"/>
        </w:rPr>
        <w:t xml:space="preserve"> </w:t>
      </w:r>
      <w:proofErr w:type="spellStart"/>
      <w:r w:rsidRPr="000C27FE">
        <w:rPr>
          <w:sz w:val="26"/>
          <w:szCs w:val="26"/>
        </w:rPr>
        <w:t>giữa</w:t>
      </w:r>
      <w:proofErr w:type="spellEnd"/>
      <w:r w:rsidRPr="000C27FE">
        <w:rPr>
          <w:sz w:val="26"/>
          <w:szCs w:val="26"/>
        </w:rPr>
        <w:t xml:space="preserve"> </w:t>
      </w:r>
      <w:proofErr w:type="spellStart"/>
      <w:r w:rsidRPr="00E66EA6">
        <w:rPr>
          <w:sz w:val="26"/>
          <w:szCs w:val="26"/>
        </w:rPr>
        <w:t>GateWay</w:t>
      </w:r>
      <w:proofErr w:type="spellEnd"/>
      <w:r w:rsidRPr="00E66EA6">
        <w:rPr>
          <w:sz w:val="26"/>
          <w:szCs w:val="26"/>
        </w:rPr>
        <w:t xml:space="preserve"> Client </w:t>
      </w:r>
      <w:proofErr w:type="spellStart"/>
      <w:r w:rsidRPr="00E66EA6">
        <w:rPr>
          <w:sz w:val="26"/>
          <w:szCs w:val="26"/>
        </w:rPr>
        <w:t>với</w:t>
      </w:r>
      <w:proofErr w:type="spellEnd"/>
      <w:r w:rsidRPr="00E66EA6">
        <w:rPr>
          <w:sz w:val="26"/>
          <w:szCs w:val="26"/>
        </w:rPr>
        <w:t xml:space="preserve"> </w:t>
      </w:r>
      <w:proofErr w:type="spellStart"/>
      <w:r w:rsidRPr="00E66EA6">
        <w:rPr>
          <w:sz w:val="26"/>
          <w:szCs w:val="26"/>
        </w:rPr>
        <w:t>hệ</w:t>
      </w:r>
      <w:proofErr w:type="spellEnd"/>
      <w:r w:rsidRPr="00E66EA6">
        <w:rPr>
          <w:sz w:val="26"/>
          <w:szCs w:val="26"/>
        </w:rPr>
        <w:t xml:space="preserve"> </w:t>
      </w:r>
      <w:proofErr w:type="spellStart"/>
      <w:r w:rsidRPr="00E66EA6">
        <w:rPr>
          <w:sz w:val="26"/>
          <w:szCs w:val="26"/>
        </w:rPr>
        <w:t>thống</w:t>
      </w:r>
      <w:proofErr w:type="spellEnd"/>
      <w:r w:rsidRPr="00E66EA6">
        <w:rPr>
          <w:sz w:val="26"/>
          <w:szCs w:val="26"/>
        </w:rPr>
        <w:t xml:space="preserve"> </w:t>
      </w:r>
      <w:proofErr w:type="spellStart"/>
      <w:r w:rsidRPr="00E66EA6">
        <w:rPr>
          <w:sz w:val="26"/>
          <w:szCs w:val="26"/>
        </w:rPr>
        <w:t>GateWay</w:t>
      </w:r>
      <w:proofErr w:type="spellEnd"/>
      <w:r w:rsidRPr="00E66EA6">
        <w:rPr>
          <w:sz w:val="26"/>
          <w:szCs w:val="26"/>
        </w:rPr>
        <w:t xml:space="preserve"> </w:t>
      </w:r>
      <w:proofErr w:type="spellStart"/>
      <w:r w:rsidRPr="00E66EA6">
        <w:rPr>
          <w:sz w:val="26"/>
          <w:szCs w:val="26"/>
        </w:rPr>
        <w:t>của</w:t>
      </w:r>
      <w:proofErr w:type="spellEnd"/>
      <w:r w:rsidRPr="00E66EA6">
        <w:rPr>
          <w:sz w:val="26"/>
          <w:szCs w:val="26"/>
        </w:rPr>
        <w:t xml:space="preserve"> VSD</w:t>
      </w:r>
      <w:r w:rsidRPr="000C27FE">
        <w:rPr>
          <w:sz w:val="26"/>
          <w:szCs w:val="26"/>
        </w:rPr>
        <w:t>:</w:t>
      </w:r>
    </w:p>
    <w:p w14:paraId="03CFA185" w14:textId="77777777" w:rsidR="00476EBF" w:rsidRDefault="00476EBF" w:rsidP="00476EBF">
      <w:pPr>
        <w:ind w:firstLine="360"/>
        <w:rPr>
          <w:sz w:val="26"/>
          <w:szCs w:val="26"/>
        </w:rPr>
      </w:pPr>
      <w:r>
        <w:rPr>
          <w:sz w:val="26"/>
          <w:szCs w:val="26"/>
        </w:rPr>
        <w:t xml:space="preserve"> </w:t>
      </w:r>
    </w:p>
    <w:bookmarkStart w:id="54" w:name="OLE_LINK9"/>
    <w:bookmarkStart w:id="55" w:name="OLE_LINK10"/>
    <w:p w14:paraId="4F742BFB" w14:textId="77777777" w:rsidR="00476EBF" w:rsidRPr="000C27FE" w:rsidRDefault="00476EBF" w:rsidP="00476EBF">
      <w:pPr>
        <w:spacing w:after="120"/>
        <w:ind w:firstLine="720"/>
        <w:rPr>
          <w:sz w:val="26"/>
          <w:szCs w:val="26"/>
        </w:rPr>
      </w:pPr>
      <w:r w:rsidRPr="00DE769C">
        <w:object w:dxaOrig="10765" w:dyaOrig="5698" w14:anchorId="5FF86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177pt" o:ole="">
            <v:imagedata r:id="rId12" o:title=""/>
          </v:shape>
          <o:OLEObject Type="Embed" ProgID="Visio.Drawing.11" ShapeID="_x0000_i1025" DrawAspect="Content" ObjectID="_1745849732" r:id="rId13"/>
        </w:object>
      </w:r>
      <w:bookmarkEnd w:id="54"/>
      <w:bookmarkEnd w:id="55"/>
    </w:p>
    <w:p w14:paraId="36C80CA8" w14:textId="78B6B2D1" w:rsidR="00476EBF" w:rsidRPr="007E47C6" w:rsidRDefault="00476EBF" w:rsidP="007E47C6">
      <w:pPr>
        <w:pStyle w:val="Heading3"/>
        <w:numPr>
          <w:ilvl w:val="2"/>
          <w:numId w:val="2"/>
        </w:numPr>
        <w:spacing w:before="240" w:after="240"/>
        <w:ind w:left="720"/>
        <w:rPr>
          <w:rFonts w:ascii="Times New Roman" w:hAnsi="Times New Roman"/>
          <w:b/>
          <w:bCs/>
          <w:iCs/>
          <w:color w:val="auto"/>
          <w:sz w:val="26"/>
          <w:szCs w:val="26"/>
        </w:rPr>
      </w:pPr>
      <w:bookmarkStart w:id="56" w:name="_Toc129600164"/>
      <w:bookmarkStart w:id="57" w:name="_Toc132890354"/>
      <w:proofErr w:type="spellStart"/>
      <w:r w:rsidRPr="007E47C6">
        <w:rPr>
          <w:rFonts w:ascii="Times New Roman" w:hAnsi="Times New Roman"/>
          <w:b/>
          <w:bCs/>
          <w:iCs/>
          <w:color w:val="auto"/>
          <w:sz w:val="26"/>
          <w:szCs w:val="26"/>
        </w:rPr>
        <w:lastRenderedPageBreak/>
        <w:t>Cấu</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trúc</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điện</w:t>
      </w:r>
      <w:proofErr w:type="spellEnd"/>
      <w:r w:rsidRPr="007E47C6">
        <w:rPr>
          <w:rFonts w:ascii="Times New Roman" w:hAnsi="Times New Roman"/>
          <w:b/>
          <w:bCs/>
          <w:iCs/>
          <w:color w:val="auto"/>
          <w:sz w:val="26"/>
          <w:szCs w:val="26"/>
        </w:rPr>
        <w:t xml:space="preserve"> FIN</w:t>
      </w:r>
      <w:bookmarkEnd w:id="56"/>
      <w:bookmarkEnd w:id="57"/>
    </w:p>
    <w:p w14:paraId="339A6605" w14:textId="083D9F07" w:rsidR="00476EBF" w:rsidRPr="00130EB7" w:rsidRDefault="007E47C6" w:rsidP="007E47C6">
      <w:pPr>
        <w:pStyle w:val="Heading4"/>
        <w:numPr>
          <w:ilvl w:val="3"/>
          <w:numId w:val="2"/>
        </w:numPr>
        <w:spacing w:before="240" w:after="240"/>
        <w:ind w:left="720"/>
        <w:rPr>
          <w:rFonts w:ascii="Times New Roman" w:hAnsi="Times New Roman" w:cs="Times New Roman"/>
          <w:b/>
          <w:bCs/>
          <w:i w:val="0"/>
          <w:iCs w:val="0"/>
          <w:sz w:val="26"/>
        </w:rPr>
      </w:pPr>
      <w:bookmarkStart w:id="58" w:name="_Toc129600165"/>
      <w:r>
        <w:rPr>
          <w:rFonts w:ascii="Times New Roman" w:hAnsi="Times New Roman" w:cs="Times New Roman"/>
          <w:b/>
          <w:bCs/>
          <w:i w:val="0"/>
          <w:iCs w:val="0"/>
          <w:sz w:val="26"/>
        </w:rPr>
        <w:t xml:space="preserve"> </w:t>
      </w:r>
      <w:bookmarkStart w:id="59" w:name="_Toc132890355"/>
      <w:r w:rsidR="00476EBF" w:rsidRPr="00130EB7">
        <w:rPr>
          <w:rFonts w:ascii="Times New Roman" w:hAnsi="Times New Roman" w:cs="Times New Roman"/>
          <w:b/>
          <w:bCs/>
          <w:i w:val="0"/>
          <w:iCs w:val="0"/>
          <w:sz w:val="26"/>
        </w:rPr>
        <w:t xml:space="preserve">Quy </w:t>
      </w:r>
      <w:proofErr w:type="spellStart"/>
      <w:r w:rsidR="00476EBF" w:rsidRPr="00130EB7">
        <w:rPr>
          <w:rFonts w:ascii="Times New Roman" w:hAnsi="Times New Roman" w:cs="Times New Roman"/>
          <w:b/>
          <w:bCs/>
          <w:i w:val="0"/>
          <w:iCs w:val="0"/>
          <w:sz w:val="26"/>
        </w:rPr>
        <w:t>định</w:t>
      </w:r>
      <w:proofErr w:type="spellEnd"/>
      <w:r w:rsidR="00476EBF" w:rsidRPr="00130EB7">
        <w:rPr>
          <w:rFonts w:ascii="Times New Roman" w:hAnsi="Times New Roman" w:cs="Times New Roman"/>
          <w:b/>
          <w:bCs/>
          <w:i w:val="0"/>
          <w:iCs w:val="0"/>
          <w:sz w:val="26"/>
        </w:rPr>
        <w:t xml:space="preserve"> </w:t>
      </w:r>
      <w:proofErr w:type="spellStart"/>
      <w:r w:rsidR="00476EBF" w:rsidRPr="00130EB7">
        <w:rPr>
          <w:rFonts w:ascii="Times New Roman" w:hAnsi="Times New Roman" w:cs="Times New Roman"/>
          <w:b/>
          <w:bCs/>
          <w:i w:val="0"/>
          <w:iCs w:val="0"/>
          <w:sz w:val="26"/>
        </w:rPr>
        <w:t>về</w:t>
      </w:r>
      <w:proofErr w:type="spellEnd"/>
      <w:r w:rsidR="00476EBF" w:rsidRPr="00130EB7">
        <w:rPr>
          <w:rFonts w:ascii="Times New Roman" w:hAnsi="Times New Roman" w:cs="Times New Roman"/>
          <w:b/>
          <w:bCs/>
          <w:i w:val="0"/>
          <w:iCs w:val="0"/>
          <w:sz w:val="26"/>
        </w:rPr>
        <w:t xml:space="preserve"> </w:t>
      </w:r>
      <w:proofErr w:type="spellStart"/>
      <w:r w:rsidR="00476EBF" w:rsidRPr="00130EB7">
        <w:rPr>
          <w:rFonts w:ascii="Times New Roman" w:hAnsi="Times New Roman" w:cs="Times New Roman"/>
          <w:b/>
          <w:bCs/>
          <w:i w:val="0"/>
          <w:iCs w:val="0"/>
          <w:sz w:val="26"/>
        </w:rPr>
        <w:t>cấu</w:t>
      </w:r>
      <w:proofErr w:type="spellEnd"/>
      <w:r w:rsidR="00476EBF" w:rsidRPr="00130EB7">
        <w:rPr>
          <w:rFonts w:ascii="Times New Roman" w:hAnsi="Times New Roman" w:cs="Times New Roman"/>
          <w:b/>
          <w:bCs/>
          <w:i w:val="0"/>
          <w:iCs w:val="0"/>
          <w:sz w:val="26"/>
        </w:rPr>
        <w:t xml:space="preserve"> </w:t>
      </w:r>
      <w:proofErr w:type="spellStart"/>
      <w:r w:rsidR="00476EBF" w:rsidRPr="00130EB7">
        <w:rPr>
          <w:rFonts w:ascii="Times New Roman" w:hAnsi="Times New Roman" w:cs="Times New Roman"/>
          <w:b/>
          <w:bCs/>
          <w:i w:val="0"/>
          <w:iCs w:val="0"/>
          <w:sz w:val="26"/>
        </w:rPr>
        <w:t>trúc</w:t>
      </w:r>
      <w:proofErr w:type="spellEnd"/>
      <w:r w:rsidR="00476EBF" w:rsidRPr="00130EB7">
        <w:rPr>
          <w:rFonts w:ascii="Times New Roman" w:hAnsi="Times New Roman" w:cs="Times New Roman"/>
          <w:b/>
          <w:bCs/>
          <w:i w:val="0"/>
          <w:iCs w:val="0"/>
          <w:sz w:val="26"/>
        </w:rPr>
        <w:t xml:space="preserve"> </w:t>
      </w:r>
      <w:proofErr w:type="spellStart"/>
      <w:r w:rsidR="00476EBF" w:rsidRPr="00130EB7">
        <w:rPr>
          <w:rFonts w:ascii="Times New Roman" w:hAnsi="Times New Roman" w:cs="Times New Roman"/>
          <w:b/>
          <w:bCs/>
          <w:i w:val="0"/>
          <w:iCs w:val="0"/>
          <w:sz w:val="26"/>
        </w:rPr>
        <w:t>điện</w:t>
      </w:r>
      <w:proofErr w:type="spellEnd"/>
      <w:r w:rsidR="00476EBF" w:rsidRPr="00130EB7">
        <w:rPr>
          <w:rFonts w:ascii="Times New Roman" w:hAnsi="Times New Roman" w:cs="Times New Roman"/>
          <w:b/>
          <w:bCs/>
          <w:i w:val="0"/>
          <w:iCs w:val="0"/>
          <w:sz w:val="26"/>
        </w:rPr>
        <w:t xml:space="preserve"> FIN </w:t>
      </w:r>
      <w:proofErr w:type="spellStart"/>
      <w:r w:rsidR="00476EBF" w:rsidRPr="00130EB7">
        <w:rPr>
          <w:rFonts w:ascii="Times New Roman" w:hAnsi="Times New Roman" w:cs="Times New Roman"/>
          <w:b/>
          <w:bCs/>
          <w:i w:val="0"/>
          <w:iCs w:val="0"/>
          <w:sz w:val="26"/>
        </w:rPr>
        <w:t>chuẩn</w:t>
      </w:r>
      <w:proofErr w:type="spellEnd"/>
      <w:r w:rsidR="00476EBF" w:rsidRPr="00130EB7">
        <w:rPr>
          <w:rFonts w:ascii="Times New Roman" w:hAnsi="Times New Roman" w:cs="Times New Roman"/>
          <w:b/>
          <w:bCs/>
          <w:i w:val="0"/>
          <w:iCs w:val="0"/>
          <w:sz w:val="26"/>
        </w:rPr>
        <w:t xml:space="preserve"> </w:t>
      </w:r>
      <w:proofErr w:type="spellStart"/>
      <w:r w:rsidR="00476EBF" w:rsidRPr="00130EB7">
        <w:rPr>
          <w:rFonts w:ascii="Times New Roman" w:hAnsi="Times New Roman" w:cs="Times New Roman"/>
          <w:b/>
          <w:bCs/>
          <w:i w:val="0"/>
          <w:iCs w:val="0"/>
          <w:sz w:val="26"/>
        </w:rPr>
        <w:t>gửi</w:t>
      </w:r>
      <w:proofErr w:type="spellEnd"/>
      <w:r w:rsidR="00476EBF" w:rsidRPr="00130EB7">
        <w:rPr>
          <w:rFonts w:ascii="Times New Roman" w:hAnsi="Times New Roman" w:cs="Times New Roman"/>
          <w:b/>
          <w:bCs/>
          <w:i w:val="0"/>
          <w:iCs w:val="0"/>
          <w:sz w:val="26"/>
        </w:rPr>
        <w:t xml:space="preserve"> </w:t>
      </w:r>
      <w:proofErr w:type="spellStart"/>
      <w:r w:rsidR="00476EBF" w:rsidRPr="00130EB7">
        <w:rPr>
          <w:rFonts w:ascii="Times New Roman" w:hAnsi="Times New Roman" w:cs="Times New Roman"/>
          <w:b/>
          <w:bCs/>
          <w:i w:val="0"/>
          <w:iCs w:val="0"/>
          <w:sz w:val="26"/>
        </w:rPr>
        <w:t>lên</w:t>
      </w:r>
      <w:proofErr w:type="spellEnd"/>
      <w:r w:rsidR="00476EBF" w:rsidRPr="00130EB7">
        <w:rPr>
          <w:rFonts w:ascii="Times New Roman" w:hAnsi="Times New Roman" w:cs="Times New Roman"/>
          <w:b/>
          <w:bCs/>
          <w:i w:val="0"/>
          <w:iCs w:val="0"/>
          <w:sz w:val="26"/>
        </w:rPr>
        <w:t xml:space="preserve"> VSD</w:t>
      </w:r>
      <w:bookmarkEnd w:id="58"/>
      <w:bookmarkEnd w:id="59"/>
    </w:p>
    <w:p w14:paraId="45489140" w14:textId="77777777" w:rsidR="00476EBF" w:rsidRPr="009D62FD" w:rsidRDefault="00476EBF" w:rsidP="00781A57">
      <w:pPr>
        <w:spacing w:before="100" w:beforeAutospacing="1" w:after="100" w:afterAutospacing="1"/>
        <w:ind w:firstLine="284"/>
        <w:rPr>
          <w:sz w:val="26"/>
          <w:szCs w:val="26"/>
        </w:rPr>
      </w:pPr>
      <w:proofErr w:type="spellStart"/>
      <w:r>
        <w:rPr>
          <w:sz w:val="26"/>
          <w:szCs w:val="26"/>
        </w:rPr>
        <w:t>Các</w:t>
      </w:r>
      <w:proofErr w:type="spellEnd"/>
      <w:r>
        <w:rPr>
          <w:sz w:val="26"/>
          <w:szCs w:val="26"/>
        </w:rPr>
        <w:t xml:space="preserve"> </w:t>
      </w:r>
      <w:proofErr w:type="spellStart"/>
      <w:r>
        <w:rPr>
          <w:sz w:val="26"/>
          <w:szCs w:val="26"/>
        </w:rPr>
        <w:t>điện</w:t>
      </w:r>
      <w:proofErr w:type="spellEnd"/>
      <w:r>
        <w:rPr>
          <w:sz w:val="26"/>
          <w:szCs w:val="26"/>
        </w:rPr>
        <w:t xml:space="preserve"> </w:t>
      </w:r>
      <w:proofErr w:type="spellStart"/>
      <w:r w:rsidRPr="003730BC">
        <w:rPr>
          <w:sz w:val="26"/>
          <w:szCs w:val="26"/>
        </w:rPr>
        <w:t>nghiệp</w:t>
      </w:r>
      <w:proofErr w:type="spellEnd"/>
      <w:r w:rsidRPr="003730BC">
        <w:rPr>
          <w:sz w:val="26"/>
          <w:szCs w:val="26"/>
        </w:rPr>
        <w:t xml:space="preserve"> </w:t>
      </w:r>
      <w:proofErr w:type="spellStart"/>
      <w:r w:rsidRPr="003730BC">
        <w:rPr>
          <w:sz w:val="26"/>
          <w:szCs w:val="26"/>
        </w:rPr>
        <w:t>vụ</w:t>
      </w:r>
      <w:proofErr w:type="spellEnd"/>
      <w:r w:rsidRPr="003730BC">
        <w:rPr>
          <w:sz w:val="26"/>
          <w:szCs w:val="26"/>
        </w:rPr>
        <w:t xml:space="preserve"> </w:t>
      </w:r>
      <w:proofErr w:type="spellStart"/>
      <w:r w:rsidRPr="003730BC">
        <w:rPr>
          <w:sz w:val="26"/>
          <w:szCs w:val="26"/>
        </w:rPr>
        <w:t>trao</w:t>
      </w:r>
      <w:proofErr w:type="spellEnd"/>
      <w:r w:rsidRPr="003730BC">
        <w:rPr>
          <w:sz w:val="26"/>
          <w:szCs w:val="26"/>
        </w:rPr>
        <w:t xml:space="preserve"> </w:t>
      </w:r>
      <w:proofErr w:type="spellStart"/>
      <w:r w:rsidRPr="003730BC">
        <w:rPr>
          <w:sz w:val="26"/>
          <w:szCs w:val="26"/>
        </w:rPr>
        <w:t>đổi</w:t>
      </w:r>
      <w:proofErr w:type="spellEnd"/>
      <w:r w:rsidRPr="003730BC">
        <w:rPr>
          <w:sz w:val="26"/>
          <w:szCs w:val="26"/>
        </w:rPr>
        <w:t xml:space="preserve"> </w:t>
      </w:r>
      <w:proofErr w:type="spellStart"/>
      <w:r w:rsidRPr="003730BC">
        <w:rPr>
          <w:sz w:val="26"/>
          <w:szCs w:val="26"/>
        </w:rPr>
        <w:t>giữa</w:t>
      </w:r>
      <w:proofErr w:type="spellEnd"/>
      <w:r w:rsidRPr="003730BC">
        <w:rPr>
          <w:sz w:val="26"/>
          <w:szCs w:val="26"/>
        </w:rPr>
        <w:t xml:space="preserve"> </w:t>
      </w:r>
      <w:proofErr w:type="spellStart"/>
      <w:r w:rsidRPr="003730BC">
        <w:rPr>
          <w:sz w:val="26"/>
          <w:szCs w:val="26"/>
        </w:rPr>
        <w:t>hệ</w:t>
      </w:r>
      <w:proofErr w:type="spellEnd"/>
      <w:r w:rsidRPr="003730BC">
        <w:rPr>
          <w:sz w:val="26"/>
          <w:szCs w:val="26"/>
        </w:rPr>
        <w:t xml:space="preserve"> </w:t>
      </w:r>
      <w:proofErr w:type="spellStart"/>
      <w:r w:rsidRPr="003730BC">
        <w:rPr>
          <w:sz w:val="26"/>
          <w:szCs w:val="26"/>
        </w:rPr>
        <w:t>thống</w:t>
      </w:r>
      <w:proofErr w:type="spellEnd"/>
      <w:r w:rsidRPr="003730BC">
        <w:rPr>
          <w:sz w:val="26"/>
          <w:szCs w:val="26"/>
        </w:rPr>
        <w:t xml:space="preserve"> </w:t>
      </w:r>
      <w:proofErr w:type="spellStart"/>
      <w:r w:rsidRPr="003730BC">
        <w:rPr>
          <w:sz w:val="26"/>
          <w:szCs w:val="26"/>
        </w:rPr>
        <w:t>của</w:t>
      </w:r>
      <w:proofErr w:type="spellEnd"/>
      <w:r w:rsidRPr="003730BC">
        <w:rPr>
          <w:sz w:val="26"/>
          <w:szCs w:val="26"/>
        </w:rPr>
        <w:t xml:space="preserve"> VSD </w:t>
      </w:r>
      <w:proofErr w:type="spellStart"/>
      <w:r w:rsidRPr="003730BC">
        <w:rPr>
          <w:sz w:val="26"/>
          <w:szCs w:val="26"/>
        </w:rPr>
        <w:t>và</w:t>
      </w:r>
      <w:proofErr w:type="spellEnd"/>
      <w:r w:rsidRPr="003730BC">
        <w:rPr>
          <w:sz w:val="26"/>
          <w:szCs w:val="26"/>
        </w:rPr>
        <w:t xml:space="preserve"> TVLK</w:t>
      </w:r>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dưới</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điện</w:t>
      </w:r>
      <w:proofErr w:type="spellEnd"/>
      <w:r>
        <w:rPr>
          <w:sz w:val="26"/>
          <w:szCs w:val="26"/>
        </w:rPr>
        <w:t xml:space="preserve"> FIN (File </w:t>
      </w:r>
      <w:proofErr w:type="spellStart"/>
      <w:r>
        <w:rPr>
          <w:sz w:val="26"/>
          <w:szCs w:val="26"/>
        </w:rPr>
        <w:t>dữ</w:t>
      </w:r>
      <w:proofErr w:type="spellEnd"/>
      <w:r>
        <w:rPr>
          <w:sz w:val="26"/>
          <w:szCs w:val="26"/>
        </w:rPr>
        <w:t xml:space="preserve"> </w:t>
      </w:r>
      <w:proofErr w:type="spellStart"/>
      <w:proofErr w:type="gramStart"/>
      <w:r>
        <w:rPr>
          <w:sz w:val="26"/>
          <w:szCs w:val="26"/>
        </w:rPr>
        <w:t>liệu</w:t>
      </w:r>
      <w:proofErr w:type="spellEnd"/>
      <w:r>
        <w:rPr>
          <w:sz w:val="26"/>
          <w:szCs w:val="26"/>
        </w:rPr>
        <w:t xml:space="preserve"> .fin</w:t>
      </w:r>
      <w:proofErr w:type="gramEnd"/>
      <w:r>
        <w:rPr>
          <w:sz w:val="26"/>
          <w:szCs w:val="26"/>
        </w:rPr>
        <w:t xml:space="preserve">). </w:t>
      </w:r>
      <w:proofErr w:type="spellStart"/>
      <w:r w:rsidRPr="009D62FD">
        <w:rPr>
          <w:sz w:val="26"/>
          <w:szCs w:val="26"/>
        </w:rPr>
        <w:t>Một</w:t>
      </w:r>
      <w:proofErr w:type="spellEnd"/>
      <w:r w:rsidRPr="009D62FD">
        <w:rPr>
          <w:sz w:val="26"/>
          <w:szCs w:val="26"/>
        </w:rPr>
        <w:t xml:space="preserve"> </w:t>
      </w:r>
      <w:proofErr w:type="spellStart"/>
      <w:r w:rsidRPr="009D62FD">
        <w:rPr>
          <w:sz w:val="26"/>
          <w:szCs w:val="26"/>
        </w:rPr>
        <w:t>điện</w:t>
      </w:r>
      <w:proofErr w:type="spellEnd"/>
      <w:r w:rsidRPr="009D62FD">
        <w:rPr>
          <w:sz w:val="26"/>
          <w:szCs w:val="26"/>
        </w:rPr>
        <w:t xml:space="preserve"> FIN </w:t>
      </w:r>
      <w:proofErr w:type="spellStart"/>
      <w:r w:rsidRPr="009D62FD">
        <w:rPr>
          <w:sz w:val="26"/>
          <w:szCs w:val="26"/>
        </w:rPr>
        <w:t>gửi</w:t>
      </w:r>
      <w:proofErr w:type="spellEnd"/>
      <w:r w:rsidRPr="009D62FD">
        <w:rPr>
          <w:sz w:val="26"/>
          <w:szCs w:val="26"/>
        </w:rPr>
        <w:t xml:space="preserve"> </w:t>
      </w:r>
      <w:proofErr w:type="spellStart"/>
      <w:r w:rsidRPr="009D62FD">
        <w:rPr>
          <w:sz w:val="26"/>
          <w:szCs w:val="26"/>
        </w:rPr>
        <w:t>lên</w:t>
      </w:r>
      <w:proofErr w:type="spellEnd"/>
      <w:r w:rsidRPr="009D62FD">
        <w:rPr>
          <w:sz w:val="26"/>
          <w:szCs w:val="26"/>
        </w:rPr>
        <w:t xml:space="preserve"> </w:t>
      </w:r>
      <w:proofErr w:type="spellStart"/>
      <w:r w:rsidRPr="009D62FD">
        <w:rPr>
          <w:sz w:val="26"/>
          <w:szCs w:val="26"/>
        </w:rPr>
        <w:t>hệ</w:t>
      </w:r>
      <w:proofErr w:type="spellEnd"/>
      <w:r w:rsidRPr="009D62FD">
        <w:rPr>
          <w:sz w:val="26"/>
          <w:szCs w:val="26"/>
        </w:rPr>
        <w:t xml:space="preserve"> </w:t>
      </w:r>
      <w:proofErr w:type="spellStart"/>
      <w:r w:rsidRPr="009D62FD">
        <w:rPr>
          <w:sz w:val="26"/>
          <w:szCs w:val="26"/>
        </w:rPr>
        <w:t>thống</w:t>
      </w:r>
      <w:proofErr w:type="spellEnd"/>
      <w:r w:rsidRPr="009D62FD">
        <w:rPr>
          <w:sz w:val="26"/>
          <w:szCs w:val="26"/>
        </w:rPr>
        <w:t xml:space="preserve"> VSD </w:t>
      </w:r>
      <w:proofErr w:type="spellStart"/>
      <w:r w:rsidRPr="009D62FD">
        <w:rPr>
          <w:sz w:val="26"/>
          <w:szCs w:val="26"/>
        </w:rPr>
        <w:t>gồm</w:t>
      </w:r>
      <w:proofErr w:type="spellEnd"/>
      <w:r w:rsidRPr="009D62FD">
        <w:rPr>
          <w:sz w:val="26"/>
          <w:szCs w:val="26"/>
        </w:rPr>
        <w:t xml:space="preserve"> </w:t>
      </w:r>
      <w:proofErr w:type="spellStart"/>
      <w:r w:rsidRPr="009D62FD">
        <w:rPr>
          <w:sz w:val="26"/>
          <w:szCs w:val="26"/>
        </w:rPr>
        <w:t>những</w:t>
      </w:r>
      <w:proofErr w:type="spellEnd"/>
      <w:r w:rsidRPr="009D62FD">
        <w:rPr>
          <w:sz w:val="26"/>
          <w:szCs w:val="26"/>
        </w:rPr>
        <w:t xml:space="preserve"> BLOCK </w:t>
      </w:r>
      <w:proofErr w:type="spellStart"/>
      <w:r w:rsidRPr="009D62FD">
        <w:rPr>
          <w:sz w:val="26"/>
          <w:szCs w:val="26"/>
        </w:rPr>
        <w:t>sau</w:t>
      </w:r>
      <w:proofErr w:type="spellEnd"/>
      <w:r w:rsidRPr="009D62FD">
        <w:rPr>
          <w:sz w:val="26"/>
          <w:szCs w:val="26"/>
        </w:rPr>
        <w:t>:</w:t>
      </w:r>
    </w:p>
    <w:p w14:paraId="0BF93060"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{1: BASIC HEADER BLOCK}</w:t>
      </w:r>
      <w:r w:rsidRPr="009D62FD">
        <w:rPr>
          <w:sz w:val="26"/>
          <w:szCs w:val="26"/>
        </w:rPr>
        <w:br/>
        <w:t>{2: APPLICATION HEADER BLOCK}</w:t>
      </w:r>
      <w:r w:rsidRPr="009D62FD">
        <w:rPr>
          <w:sz w:val="26"/>
          <w:szCs w:val="26"/>
        </w:rPr>
        <w:br/>
        <w:t>{4: TEXT BLOCK}</w:t>
      </w:r>
      <w:r w:rsidRPr="009D62FD">
        <w:rPr>
          <w:sz w:val="26"/>
          <w:szCs w:val="26"/>
        </w:rPr>
        <w:br/>
        <w:t>{5: TRAILER BLOCK}</w:t>
      </w:r>
    </w:p>
    <w:p w14:paraId="71C18A78" w14:textId="77777777" w:rsidR="00476EBF" w:rsidRPr="004B1A59" w:rsidRDefault="00476EBF" w:rsidP="00781A57">
      <w:pPr>
        <w:spacing w:after="120"/>
        <w:rPr>
          <w:b/>
          <w:sz w:val="26"/>
          <w:szCs w:val="26"/>
          <w:u w:val="single"/>
        </w:rPr>
      </w:pPr>
      <w:r w:rsidRPr="004B1A59">
        <w:rPr>
          <w:b/>
          <w:sz w:val="26"/>
          <w:szCs w:val="26"/>
          <w:u w:val="single"/>
        </w:rPr>
        <w:t xml:space="preserve">Quy </w:t>
      </w:r>
      <w:proofErr w:type="spellStart"/>
      <w:r w:rsidRPr="004B1A59">
        <w:rPr>
          <w:b/>
          <w:sz w:val="26"/>
          <w:szCs w:val="26"/>
          <w:u w:val="single"/>
        </w:rPr>
        <w:t>định</w:t>
      </w:r>
      <w:proofErr w:type="spellEnd"/>
      <w:r w:rsidRPr="004B1A59">
        <w:rPr>
          <w:b/>
          <w:sz w:val="26"/>
          <w:szCs w:val="26"/>
          <w:u w:val="single"/>
        </w:rPr>
        <w:t xml:space="preserve"> </w:t>
      </w:r>
      <w:proofErr w:type="spellStart"/>
      <w:r w:rsidRPr="004B1A59">
        <w:rPr>
          <w:b/>
          <w:sz w:val="26"/>
          <w:szCs w:val="26"/>
          <w:u w:val="single"/>
        </w:rPr>
        <w:t>nội</w:t>
      </w:r>
      <w:proofErr w:type="spellEnd"/>
      <w:r w:rsidRPr="004B1A59">
        <w:rPr>
          <w:b/>
          <w:sz w:val="26"/>
          <w:szCs w:val="26"/>
          <w:u w:val="single"/>
        </w:rPr>
        <w:t xml:space="preserve"> dung </w:t>
      </w:r>
      <w:proofErr w:type="spellStart"/>
      <w:r w:rsidRPr="004B1A59">
        <w:rPr>
          <w:b/>
          <w:sz w:val="26"/>
          <w:szCs w:val="26"/>
          <w:u w:val="single"/>
        </w:rPr>
        <w:t>của</w:t>
      </w:r>
      <w:proofErr w:type="spellEnd"/>
      <w:r w:rsidRPr="004B1A59">
        <w:rPr>
          <w:b/>
          <w:sz w:val="26"/>
          <w:szCs w:val="26"/>
          <w:u w:val="single"/>
        </w:rPr>
        <w:t xml:space="preserve"> </w:t>
      </w:r>
      <w:proofErr w:type="spellStart"/>
      <w:r w:rsidRPr="004B1A59">
        <w:rPr>
          <w:b/>
          <w:sz w:val="26"/>
          <w:szCs w:val="26"/>
          <w:u w:val="single"/>
        </w:rPr>
        <w:t>các</w:t>
      </w:r>
      <w:proofErr w:type="spellEnd"/>
      <w:r w:rsidRPr="004B1A59">
        <w:rPr>
          <w:b/>
          <w:sz w:val="26"/>
          <w:szCs w:val="26"/>
          <w:u w:val="single"/>
        </w:rPr>
        <w:t xml:space="preserve"> BLOCK </w:t>
      </w:r>
      <w:proofErr w:type="spellStart"/>
      <w:r w:rsidRPr="004B1A59">
        <w:rPr>
          <w:b/>
          <w:sz w:val="26"/>
          <w:szCs w:val="26"/>
          <w:u w:val="single"/>
        </w:rPr>
        <w:t>như</w:t>
      </w:r>
      <w:proofErr w:type="spellEnd"/>
      <w:r w:rsidRPr="004B1A59">
        <w:rPr>
          <w:b/>
          <w:sz w:val="26"/>
          <w:szCs w:val="26"/>
          <w:u w:val="single"/>
        </w:rPr>
        <w:t xml:space="preserve"> </w:t>
      </w:r>
      <w:proofErr w:type="spellStart"/>
      <w:r w:rsidRPr="004B1A59">
        <w:rPr>
          <w:b/>
          <w:sz w:val="26"/>
          <w:szCs w:val="26"/>
          <w:u w:val="single"/>
        </w:rPr>
        <w:t>sau</w:t>
      </w:r>
      <w:proofErr w:type="spellEnd"/>
      <w:r w:rsidRPr="004B1A59">
        <w:rPr>
          <w:b/>
          <w:sz w:val="26"/>
          <w:szCs w:val="26"/>
          <w:u w:val="single"/>
        </w:rPr>
        <w:t>:</w:t>
      </w:r>
    </w:p>
    <w:p w14:paraId="28EA1542" w14:textId="77777777" w:rsidR="00476EBF" w:rsidRPr="007B1527" w:rsidRDefault="00476EBF" w:rsidP="00781A57">
      <w:pPr>
        <w:numPr>
          <w:ilvl w:val="0"/>
          <w:numId w:val="6"/>
        </w:numPr>
        <w:spacing w:after="120"/>
        <w:ind w:left="284" w:hanging="284"/>
        <w:jc w:val="left"/>
        <w:rPr>
          <w:sz w:val="26"/>
          <w:szCs w:val="26"/>
          <w:u w:val="single"/>
        </w:rPr>
      </w:pPr>
      <w:r w:rsidRPr="007B1527">
        <w:rPr>
          <w:sz w:val="26"/>
          <w:szCs w:val="26"/>
          <w:u w:val="single"/>
        </w:rPr>
        <w:t>Block 1: {1: BASIC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349"/>
        <w:gridCol w:w="2227"/>
        <w:gridCol w:w="580"/>
        <w:gridCol w:w="980"/>
      </w:tblGrid>
      <w:tr w:rsidR="00476EBF" w:rsidRPr="009D62FD" w14:paraId="14705211" w14:textId="77777777" w:rsidTr="005850D2">
        <w:trPr>
          <w:tblCellSpacing w:w="15" w:type="dxa"/>
        </w:trPr>
        <w:tc>
          <w:tcPr>
            <w:tcW w:w="0" w:type="auto"/>
            <w:vAlign w:val="center"/>
            <w:hideMark/>
          </w:tcPr>
          <w:p w14:paraId="373E3B9A"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{1:</w:t>
            </w:r>
          </w:p>
        </w:tc>
        <w:tc>
          <w:tcPr>
            <w:tcW w:w="0" w:type="auto"/>
            <w:vAlign w:val="center"/>
            <w:hideMark/>
          </w:tcPr>
          <w:p w14:paraId="69814661"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F</w:t>
            </w:r>
          </w:p>
        </w:tc>
        <w:tc>
          <w:tcPr>
            <w:tcW w:w="0" w:type="auto"/>
            <w:vAlign w:val="center"/>
            <w:hideMark/>
          </w:tcPr>
          <w:p w14:paraId="1F75E35D"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01</w:t>
            </w:r>
          </w:p>
        </w:tc>
        <w:tc>
          <w:tcPr>
            <w:tcW w:w="0" w:type="auto"/>
            <w:vAlign w:val="center"/>
            <w:hideMark/>
          </w:tcPr>
          <w:p w14:paraId="08A01E63"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BANKBEBBAXXX</w:t>
            </w:r>
          </w:p>
        </w:tc>
        <w:tc>
          <w:tcPr>
            <w:tcW w:w="0" w:type="auto"/>
            <w:vAlign w:val="center"/>
            <w:hideMark/>
          </w:tcPr>
          <w:p w14:paraId="01BA66E7"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2222</w:t>
            </w:r>
          </w:p>
        </w:tc>
        <w:tc>
          <w:tcPr>
            <w:tcW w:w="0" w:type="auto"/>
            <w:vAlign w:val="center"/>
            <w:hideMark/>
          </w:tcPr>
          <w:p w14:paraId="670A6277"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123456}</w:t>
            </w:r>
          </w:p>
        </w:tc>
      </w:tr>
      <w:tr w:rsidR="00476EBF" w:rsidRPr="009D62FD" w14:paraId="61EE3812" w14:textId="77777777" w:rsidTr="005850D2">
        <w:trPr>
          <w:tblCellSpacing w:w="15" w:type="dxa"/>
        </w:trPr>
        <w:tc>
          <w:tcPr>
            <w:tcW w:w="0" w:type="auto"/>
            <w:vAlign w:val="center"/>
            <w:hideMark/>
          </w:tcPr>
          <w:p w14:paraId="340910B2"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(a)</w:t>
            </w:r>
          </w:p>
        </w:tc>
        <w:tc>
          <w:tcPr>
            <w:tcW w:w="0" w:type="auto"/>
            <w:vAlign w:val="center"/>
            <w:hideMark/>
          </w:tcPr>
          <w:p w14:paraId="5AD2512F"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(b)</w:t>
            </w:r>
          </w:p>
        </w:tc>
        <w:tc>
          <w:tcPr>
            <w:tcW w:w="0" w:type="auto"/>
            <w:vAlign w:val="center"/>
            <w:hideMark/>
          </w:tcPr>
          <w:p w14:paraId="51814DB7"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(c)</w:t>
            </w:r>
          </w:p>
        </w:tc>
        <w:tc>
          <w:tcPr>
            <w:tcW w:w="0" w:type="auto"/>
            <w:vAlign w:val="center"/>
            <w:hideMark/>
          </w:tcPr>
          <w:p w14:paraId="688F56EB"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(d)</w:t>
            </w:r>
          </w:p>
        </w:tc>
        <w:tc>
          <w:tcPr>
            <w:tcW w:w="0" w:type="auto"/>
            <w:vAlign w:val="center"/>
            <w:hideMark/>
          </w:tcPr>
          <w:p w14:paraId="5E0675B9"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(e)</w:t>
            </w:r>
          </w:p>
        </w:tc>
        <w:tc>
          <w:tcPr>
            <w:tcW w:w="0" w:type="auto"/>
            <w:vAlign w:val="center"/>
            <w:hideMark/>
          </w:tcPr>
          <w:p w14:paraId="38DF19D1"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9D62FD">
              <w:rPr>
                <w:sz w:val="26"/>
                <w:szCs w:val="26"/>
              </w:rPr>
              <w:t>(f)</w:t>
            </w:r>
          </w:p>
        </w:tc>
      </w:tr>
    </w:tbl>
    <w:p w14:paraId="0AE9FFE1" w14:textId="77777777" w:rsidR="00476EBF" w:rsidRPr="009D62FD" w:rsidRDefault="00476EBF" w:rsidP="00555FD2">
      <w:pPr>
        <w:spacing w:after="120" w:line="240" w:lineRule="auto"/>
        <w:jc w:val="left"/>
        <w:rPr>
          <w:sz w:val="26"/>
          <w:szCs w:val="26"/>
        </w:rPr>
      </w:pPr>
      <w:r w:rsidRPr="009D62FD">
        <w:rPr>
          <w:sz w:val="26"/>
          <w:szCs w:val="26"/>
        </w:rPr>
        <w:t> (a) Block Identifier</w:t>
      </w:r>
      <w:r w:rsidRPr="009D62FD">
        <w:rPr>
          <w:sz w:val="26"/>
          <w:szCs w:val="26"/>
        </w:rPr>
        <w:br/>
      </w:r>
      <w:proofErr w:type="spellStart"/>
      <w:r w:rsidRPr="009D62FD">
        <w:rPr>
          <w:sz w:val="26"/>
          <w:szCs w:val="26"/>
        </w:rPr>
        <w:t>Điền</w:t>
      </w:r>
      <w:proofErr w:type="spellEnd"/>
      <w:r w:rsidRPr="009D62FD">
        <w:rPr>
          <w:sz w:val="26"/>
          <w:szCs w:val="26"/>
        </w:rPr>
        <w:t xml:space="preserve"> </w:t>
      </w:r>
      <w:proofErr w:type="spellStart"/>
      <w:r w:rsidRPr="009D62FD">
        <w:rPr>
          <w:sz w:val="26"/>
          <w:szCs w:val="26"/>
        </w:rPr>
        <w:t>giá</w:t>
      </w:r>
      <w:proofErr w:type="spellEnd"/>
      <w:r w:rsidRPr="009D62FD">
        <w:rPr>
          <w:sz w:val="26"/>
          <w:szCs w:val="26"/>
        </w:rPr>
        <w:t xml:space="preserve"> </w:t>
      </w:r>
      <w:proofErr w:type="spellStart"/>
      <w:r w:rsidRPr="009D62FD">
        <w:rPr>
          <w:sz w:val="26"/>
          <w:szCs w:val="26"/>
        </w:rPr>
        <w:t>trị</w:t>
      </w:r>
      <w:proofErr w:type="spellEnd"/>
      <w:r w:rsidRPr="009D62FD">
        <w:rPr>
          <w:sz w:val="26"/>
          <w:szCs w:val="26"/>
        </w:rPr>
        <w:t xml:space="preserve"> '1:'.</w:t>
      </w:r>
    </w:p>
    <w:p w14:paraId="4E0A1F72" w14:textId="77777777" w:rsidR="00476EBF" w:rsidRPr="009D62FD" w:rsidRDefault="00476EBF" w:rsidP="00555FD2">
      <w:pPr>
        <w:spacing w:after="120" w:line="240" w:lineRule="auto"/>
        <w:jc w:val="left"/>
        <w:rPr>
          <w:sz w:val="26"/>
          <w:szCs w:val="26"/>
        </w:rPr>
      </w:pPr>
      <w:r w:rsidRPr="009D62FD">
        <w:rPr>
          <w:sz w:val="26"/>
          <w:szCs w:val="26"/>
        </w:rPr>
        <w:t xml:space="preserve"> (b) Application Identifier</w:t>
      </w:r>
      <w:r w:rsidRPr="009D62FD">
        <w:rPr>
          <w:sz w:val="26"/>
          <w:szCs w:val="26"/>
        </w:rPr>
        <w:br/>
      </w:r>
      <w:proofErr w:type="spellStart"/>
      <w:r w:rsidRPr="009D62FD">
        <w:rPr>
          <w:sz w:val="26"/>
          <w:szCs w:val="26"/>
        </w:rPr>
        <w:t>Điền</w:t>
      </w:r>
      <w:proofErr w:type="spellEnd"/>
      <w:r w:rsidRPr="009D62FD">
        <w:rPr>
          <w:sz w:val="26"/>
          <w:szCs w:val="26"/>
        </w:rPr>
        <w:t xml:space="preserve"> </w:t>
      </w:r>
      <w:proofErr w:type="spellStart"/>
      <w:r w:rsidRPr="009D62FD">
        <w:rPr>
          <w:sz w:val="26"/>
          <w:szCs w:val="26"/>
        </w:rPr>
        <w:t>giá</w:t>
      </w:r>
      <w:proofErr w:type="spellEnd"/>
      <w:r w:rsidRPr="009D62FD">
        <w:rPr>
          <w:sz w:val="26"/>
          <w:szCs w:val="26"/>
        </w:rPr>
        <w:t xml:space="preserve"> </w:t>
      </w:r>
      <w:proofErr w:type="spellStart"/>
      <w:r w:rsidRPr="009D62FD">
        <w:rPr>
          <w:sz w:val="26"/>
          <w:szCs w:val="26"/>
        </w:rPr>
        <w:t>trị</w:t>
      </w:r>
      <w:proofErr w:type="spellEnd"/>
      <w:r w:rsidRPr="009D62FD">
        <w:rPr>
          <w:sz w:val="26"/>
          <w:szCs w:val="26"/>
        </w:rPr>
        <w:t xml:space="preserve"> 'F'.</w:t>
      </w:r>
    </w:p>
    <w:p w14:paraId="756547E8" w14:textId="77777777" w:rsidR="00476EBF" w:rsidRPr="009D62FD" w:rsidRDefault="00476EBF" w:rsidP="00555FD2">
      <w:pPr>
        <w:spacing w:after="120" w:line="240" w:lineRule="auto"/>
        <w:jc w:val="left"/>
        <w:rPr>
          <w:sz w:val="26"/>
          <w:szCs w:val="26"/>
        </w:rPr>
      </w:pPr>
      <w:r w:rsidRPr="009D62FD">
        <w:rPr>
          <w:sz w:val="26"/>
          <w:szCs w:val="26"/>
        </w:rPr>
        <w:t xml:space="preserve"> (c) Service Identifier</w:t>
      </w:r>
      <w:r w:rsidRPr="009D62FD">
        <w:rPr>
          <w:sz w:val="26"/>
          <w:szCs w:val="26"/>
        </w:rPr>
        <w:br/>
      </w:r>
      <w:proofErr w:type="spellStart"/>
      <w:r w:rsidRPr="009D62FD">
        <w:rPr>
          <w:sz w:val="26"/>
          <w:szCs w:val="26"/>
        </w:rPr>
        <w:t>Điền</w:t>
      </w:r>
      <w:proofErr w:type="spellEnd"/>
      <w:r w:rsidRPr="009D62FD">
        <w:rPr>
          <w:sz w:val="26"/>
          <w:szCs w:val="26"/>
        </w:rPr>
        <w:t xml:space="preserve"> </w:t>
      </w:r>
      <w:proofErr w:type="spellStart"/>
      <w:r w:rsidRPr="009D62FD">
        <w:rPr>
          <w:sz w:val="26"/>
          <w:szCs w:val="26"/>
        </w:rPr>
        <w:t>giá</w:t>
      </w:r>
      <w:proofErr w:type="spellEnd"/>
      <w:r w:rsidRPr="009D62FD">
        <w:rPr>
          <w:sz w:val="26"/>
          <w:szCs w:val="26"/>
        </w:rPr>
        <w:t xml:space="preserve"> </w:t>
      </w:r>
      <w:proofErr w:type="spellStart"/>
      <w:r w:rsidRPr="009D62FD">
        <w:rPr>
          <w:sz w:val="26"/>
          <w:szCs w:val="26"/>
        </w:rPr>
        <w:t>trị</w:t>
      </w:r>
      <w:proofErr w:type="spellEnd"/>
      <w:r w:rsidRPr="009D62FD">
        <w:rPr>
          <w:sz w:val="26"/>
          <w:szCs w:val="26"/>
        </w:rPr>
        <w:t xml:space="preserve"> '01'.</w:t>
      </w:r>
    </w:p>
    <w:p w14:paraId="498473E9" w14:textId="77777777" w:rsidR="00476EBF" w:rsidRPr="009D62FD" w:rsidRDefault="00476EBF" w:rsidP="00555FD2">
      <w:pPr>
        <w:spacing w:after="120" w:line="240" w:lineRule="auto"/>
        <w:jc w:val="left"/>
        <w:rPr>
          <w:sz w:val="26"/>
          <w:szCs w:val="26"/>
        </w:rPr>
      </w:pPr>
      <w:r w:rsidRPr="009D62FD">
        <w:rPr>
          <w:sz w:val="26"/>
          <w:szCs w:val="26"/>
        </w:rPr>
        <w:t xml:space="preserve"> (d) </w:t>
      </w:r>
      <w:r>
        <w:rPr>
          <w:sz w:val="26"/>
          <w:szCs w:val="26"/>
        </w:rPr>
        <w:t xml:space="preserve">Sender’s Financial Entity Identifier with </w:t>
      </w:r>
      <w:r w:rsidRPr="009D62FD">
        <w:rPr>
          <w:sz w:val="26"/>
          <w:szCs w:val="26"/>
        </w:rPr>
        <w:t>L</w:t>
      </w:r>
      <w:r>
        <w:rPr>
          <w:sz w:val="26"/>
          <w:szCs w:val="26"/>
        </w:rPr>
        <w:t xml:space="preserve">ogical </w:t>
      </w:r>
      <w:r w:rsidRPr="009D62FD">
        <w:rPr>
          <w:sz w:val="26"/>
          <w:szCs w:val="26"/>
        </w:rPr>
        <w:t>T</w:t>
      </w:r>
      <w:r>
        <w:rPr>
          <w:sz w:val="26"/>
          <w:szCs w:val="26"/>
        </w:rPr>
        <w:t>erminal</w:t>
      </w:r>
      <w:r w:rsidRPr="009D62FD">
        <w:rPr>
          <w:sz w:val="26"/>
          <w:szCs w:val="26"/>
        </w:rPr>
        <w:t xml:space="preserve"> Identifier</w:t>
      </w:r>
      <w:r>
        <w:rPr>
          <w:sz w:val="26"/>
          <w:szCs w:val="26"/>
        </w:rPr>
        <w:t xml:space="preserve"> (always A)</w:t>
      </w:r>
      <w:r w:rsidRPr="009D62FD">
        <w:rPr>
          <w:sz w:val="26"/>
          <w:szCs w:val="26"/>
        </w:rPr>
        <w:br/>
      </w:r>
      <w:proofErr w:type="spellStart"/>
      <w:r w:rsidRPr="009D62FD">
        <w:rPr>
          <w:sz w:val="26"/>
          <w:szCs w:val="26"/>
        </w:rPr>
        <w:t>Giá</w:t>
      </w:r>
      <w:proofErr w:type="spellEnd"/>
      <w:r w:rsidRPr="009D62FD">
        <w:rPr>
          <w:sz w:val="26"/>
          <w:szCs w:val="26"/>
        </w:rPr>
        <w:t xml:space="preserve"> </w:t>
      </w:r>
      <w:proofErr w:type="spellStart"/>
      <w:r w:rsidRPr="009D62FD">
        <w:rPr>
          <w:sz w:val="26"/>
          <w:szCs w:val="26"/>
        </w:rPr>
        <w:t>trị</w:t>
      </w:r>
      <w:proofErr w:type="spellEnd"/>
      <w:r w:rsidRPr="009D62FD">
        <w:rPr>
          <w:sz w:val="26"/>
          <w:szCs w:val="26"/>
        </w:rPr>
        <w:t xml:space="preserve"> BICCODE </w:t>
      </w:r>
      <w:proofErr w:type="spellStart"/>
      <w:r w:rsidRPr="009D62FD">
        <w:rPr>
          <w:sz w:val="26"/>
          <w:szCs w:val="26"/>
        </w:rPr>
        <w:t>của</w:t>
      </w:r>
      <w:proofErr w:type="spellEnd"/>
      <w:r w:rsidRPr="009D62FD">
        <w:rPr>
          <w:sz w:val="26"/>
          <w:szCs w:val="26"/>
        </w:rPr>
        <w:t xml:space="preserve"> </w:t>
      </w:r>
      <w:proofErr w:type="spellStart"/>
      <w:r w:rsidRPr="009D62FD">
        <w:rPr>
          <w:sz w:val="26"/>
          <w:szCs w:val="26"/>
        </w:rPr>
        <w:t>bên</w:t>
      </w:r>
      <w:proofErr w:type="spellEnd"/>
      <w:r w:rsidRPr="009D62FD">
        <w:rPr>
          <w:sz w:val="26"/>
          <w:szCs w:val="26"/>
        </w:rPr>
        <w:t xml:space="preserve"> </w:t>
      </w:r>
      <w:proofErr w:type="spellStart"/>
      <w:r w:rsidRPr="009D62FD">
        <w:rPr>
          <w:sz w:val="26"/>
          <w:szCs w:val="26"/>
        </w:rPr>
        <w:t>nhận</w:t>
      </w:r>
      <w:proofErr w:type="spellEnd"/>
    </w:p>
    <w:p w14:paraId="795F8962" w14:textId="77777777" w:rsidR="00476EBF" w:rsidRPr="009D62FD" w:rsidRDefault="00476EBF" w:rsidP="00555FD2">
      <w:pPr>
        <w:spacing w:after="120" w:line="240" w:lineRule="auto"/>
        <w:jc w:val="left"/>
        <w:rPr>
          <w:sz w:val="26"/>
          <w:szCs w:val="26"/>
        </w:rPr>
      </w:pPr>
      <w:r w:rsidRPr="009D62FD">
        <w:rPr>
          <w:sz w:val="26"/>
          <w:szCs w:val="26"/>
        </w:rPr>
        <w:t xml:space="preserve"> (e) Session Number</w:t>
      </w:r>
      <w:r w:rsidRPr="009D62FD">
        <w:rPr>
          <w:sz w:val="26"/>
          <w:szCs w:val="26"/>
        </w:rPr>
        <w:br/>
      </w:r>
      <w:proofErr w:type="spellStart"/>
      <w:r w:rsidRPr="009D62FD">
        <w:rPr>
          <w:sz w:val="26"/>
          <w:szCs w:val="26"/>
        </w:rPr>
        <w:t>Mã</w:t>
      </w:r>
      <w:proofErr w:type="spellEnd"/>
      <w:r w:rsidRPr="009D62FD">
        <w:rPr>
          <w:sz w:val="26"/>
          <w:szCs w:val="26"/>
        </w:rPr>
        <w:t xml:space="preserve"> </w:t>
      </w:r>
      <w:proofErr w:type="spellStart"/>
      <w:r w:rsidRPr="009D62FD">
        <w:rPr>
          <w:sz w:val="26"/>
          <w:szCs w:val="26"/>
        </w:rPr>
        <w:t>phiên</w:t>
      </w:r>
      <w:proofErr w:type="spellEnd"/>
    </w:p>
    <w:p w14:paraId="61266957" w14:textId="77777777" w:rsidR="00476EBF" w:rsidRPr="009D62FD" w:rsidRDefault="00476EBF" w:rsidP="00555FD2">
      <w:pPr>
        <w:spacing w:after="120"/>
        <w:jc w:val="left"/>
        <w:rPr>
          <w:sz w:val="26"/>
          <w:szCs w:val="26"/>
        </w:rPr>
      </w:pPr>
      <w:r w:rsidRPr="009D62FD">
        <w:rPr>
          <w:sz w:val="26"/>
          <w:szCs w:val="26"/>
        </w:rPr>
        <w:t xml:space="preserve"> (f) </w:t>
      </w:r>
      <w:r>
        <w:rPr>
          <w:sz w:val="26"/>
          <w:szCs w:val="26"/>
        </w:rPr>
        <w:t xml:space="preserve">Input </w:t>
      </w:r>
      <w:r w:rsidRPr="009D62FD">
        <w:rPr>
          <w:sz w:val="26"/>
          <w:szCs w:val="26"/>
        </w:rPr>
        <w:t>Sequence Number (ISN)</w:t>
      </w:r>
      <w:r w:rsidRPr="009D62FD">
        <w:rPr>
          <w:sz w:val="26"/>
          <w:szCs w:val="26"/>
        </w:rPr>
        <w:br/>
      </w:r>
      <w:proofErr w:type="spellStart"/>
      <w:r w:rsidRPr="009D62FD">
        <w:rPr>
          <w:sz w:val="26"/>
          <w:szCs w:val="26"/>
        </w:rPr>
        <w:t>Số</w:t>
      </w:r>
      <w:proofErr w:type="spellEnd"/>
      <w:r w:rsidRPr="009D62FD">
        <w:rPr>
          <w:sz w:val="26"/>
          <w:szCs w:val="26"/>
        </w:rPr>
        <w:t xml:space="preserve"> </w:t>
      </w:r>
      <w:proofErr w:type="spellStart"/>
      <w:r w:rsidRPr="009D62FD">
        <w:rPr>
          <w:sz w:val="26"/>
          <w:szCs w:val="26"/>
        </w:rPr>
        <w:t>thứ</w:t>
      </w:r>
      <w:proofErr w:type="spellEnd"/>
      <w:r w:rsidRPr="009D62FD">
        <w:rPr>
          <w:sz w:val="26"/>
          <w:szCs w:val="26"/>
        </w:rPr>
        <w:t xml:space="preserve"> </w:t>
      </w:r>
      <w:proofErr w:type="spellStart"/>
      <w:r w:rsidRPr="009D62FD">
        <w:rPr>
          <w:sz w:val="26"/>
          <w:szCs w:val="26"/>
        </w:rPr>
        <w:t>tự</w:t>
      </w:r>
      <w:proofErr w:type="spellEnd"/>
      <w:r w:rsidRPr="009D62FD">
        <w:rPr>
          <w:sz w:val="26"/>
          <w:szCs w:val="26"/>
        </w:rPr>
        <w:t xml:space="preserve"> </w:t>
      </w:r>
      <w:proofErr w:type="spellStart"/>
      <w:r w:rsidRPr="009D62FD">
        <w:rPr>
          <w:sz w:val="26"/>
          <w:szCs w:val="26"/>
        </w:rPr>
        <w:t>của</w:t>
      </w:r>
      <w:proofErr w:type="spellEnd"/>
      <w:r w:rsidRPr="009D62FD">
        <w:rPr>
          <w:sz w:val="26"/>
          <w:szCs w:val="26"/>
        </w:rPr>
        <w:t xml:space="preserve"> </w:t>
      </w:r>
      <w:proofErr w:type="spellStart"/>
      <w:r w:rsidRPr="009D62FD">
        <w:rPr>
          <w:sz w:val="26"/>
          <w:szCs w:val="26"/>
        </w:rPr>
        <w:t>điện</w:t>
      </w:r>
      <w:proofErr w:type="spellEnd"/>
      <w:r w:rsidRPr="009D62FD">
        <w:rPr>
          <w:sz w:val="26"/>
          <w:szCs w:val="26"/>
        </w:rPr>
        <w:t xml:space="preserve"> </w:t>
      </w:r>
      <w:proofErr w:type="spellStart"/>
      <w:r w:rsidRPr="009D62FD">
        <w:rPr>
          <w:sz w:val="26"/>
          <w:szCs w:val="26"/>
        </w:rPr>
        <w:t>gửi</w:t>
      </w:r>
      <w:proofErr w:type="spellEnd"/>
      <w:r w:rsidRPr="009D62FD">
        <w:rPr>
          <w:sz w:val="26"/>
          <w:szCs w:val="26"/>
        </w:rPr>
        <w:t xml:space="preserve"> </w:t>
      </w:r>
      <w:proofErr w:type="spellStart"/>
      <w:r w:rsidRPr="009D62FD">
        <w:rPr>
          <w:sz w:val="26"/>
          <w:szCs w:val="26"/>
        </w:rPr>
        <w:t>trong</w:t>
      </w:r>
      <w:proofErr w:type="spellEnd"/>
      <w:r w:rsidRPr="009D62FD">
        <w:rPr>
          <w:sz w:val="26"/>
          <w:szCs w:val="26"/>
        </w:rPr>
        <w:t xml:space="preserve"> </w:t>
      </w:r>
      <w:proofErr w:type="spellStart"/>
      <w:r w:rsidRPr="009D62FD">
        <w:rPr>
          <w:sz w:val="26"/>
          <w:szCs w:val="26"/>
        </w:rPr>
        <w:t>phiên</w:t>
      </w:r>
      <w:proofErr w:type="spellEnd"/>
      <w:r w:rsidRPr="009D62FD">
        <w:rPr>
          <w:sz w:val="26"/>
          <w:szCs w:val="26"/>
        </w:rPr>
        <w:t xml:space="preserve"> (</w:t>
      </w:r>
      <w:proofErr w:type="spellStart"/>
      <w:r w:rsidRPr="009D62FD">
        <w:rPr>
          <w:sz w:val="26"/>
          <w:szCs w:val="26"/>
        </w:rPr>
        <w:t>tự</w:t>
      </w:r>
      <w:proofErr w:type="spellEnd"/>
      <w:r w:rsidRPr="009D62FD">
        <w:rPr>
          <w:sz w:val="26"/>
          <w:szCs w:val="26"/>
        </w:rPr>
        <w:t xml:space="preserve"> </w:t>
      </w:r>
      <w:proofErr w:type="spellStart"/>
      <w:r w:rsidRPr="009D62FD">
        <w:rPr>
          <w:sz w:val="26"/>
          <w:szCs w:val="26"/>
        </w:rPr>
        <w:t>tăng</w:t>
      </w:r>
      <w:proofErr w:type="spellEnd"/>
      <w:r w:rsidRPr="009D62FD">
        <w:rPr>
          <w:sz w:val="26"/>
          <w:szCs w:val="26"/>
        </w:rPr>
        <w:t xml:space="preserve">) </w:t>
      </w:r>
    </w:p>
    <w:p w14:paraId="19A40872" w14:textId="77777777" w:rsidR="00476EBF" w:rsidRPr="009D62FD" w:rsidRDefault="00476EBF" w:rsidP="00555FD2">
      <w:pPr>
        <w:spacing w:after="120"/>
        <w:jc w:val="left"/>
        <w:rPr>
          <w:sz w:val="26"/>
          <w:szCs w:val="26"/>
        </w:rPr>
      </w:pPr>
      <w:proofErr w:type="spellStart"/>
      <w:r w:rsidRPr="009D62FD">
        <w:rPr>
          <w:sz w:val="26"/>
          <w:szCs w:val="26"/>
        </w:rPr>
        <w:t>Ghi</w:t>
      </w:r>
      <w:proofErr w:type="spellEnd"/>
      <w:r w:rsidRPr="009D62FD">
        <w:rPr>
          <w:sz w:val="26"/>
          <w:szCs w:val="26"/>
        </w:rPr>
        <w:t xml:space="preserve"> </w:t>
      </w:r>
      <w:proofErr w:type="spellStart"/>
      <w:r w:rsidRPr="009D62FD">
        <w:rPr>
          <w:sz w:val="26"/>
          <w:szCs w:val="26"/>
        </w:rPr>
        <w:t>chú</w:t>
      </w:r>
      <w:proofErr w:type="spellEnd"/>
      <w:r w:rsidRPr="009D62FD">
        <w:rPr>
          <w:sz w:val="26"/>
          <w:szCs w:val="26"/>
        </w:rPr>
        <w:t xml:space="preserve">: Trong 1 </w:t>
      </w:r>
      <w:proofErr w:type="spellStart"/>
      <w:r w:rsidRPr="009D62FD">
        <w:rPr>
          <w:sz w:val="26"/>
          <w:szCs w:val="26"/>
        </w:rPr>
        <w:t>phiên</w:t>
      </w:r>
      <w:proofErr w:type="spellEnd"/>
      <w:r w:rsidRPr="009D62FD">
        <w:rPr>
          <w:sz w:val="26"/>
          <w:szCs w:val="26"/>
        </w:rPr>
        <w:t xml:space="preserve">, TVLK </w:t>
      </w:r>
      <w:proofErr w:type="spellStart"/>
      <w:r w:rsidRPr="009D62FD">
        <w:rPr>
          <w:sz w:val="26"/>
          <w:szCs w:val="26"/>
        </w:rPr>
        <w:t>phải</w:t>
      </w:r>
      <w:proofErr w:type="spellEnd"/>
      <w:r w:rsidRPr="009D62FD">
        <w:rPr>
          <w:sz w:val="26"/>
          <w:szCs w:val="26"/>
        </w:rPr>
        <w:t xml:space="preserve"> </w:t>
      </w:r>
      <w:proofErr w:type="spellStart"/>
      <w:r w:rsidRPr="009D62FD">
        <w:rPr>
          <w:sz w:val="26"/>
          <w:szCs w:val="26"/>
        </w:rPr>
        <w:t>đảm</w:t>
      </w:r>
      <w:proofErr w:type="spellEnd"/>
      <w:r w:rsidRPr="009D62FD">
        <w:rPr>
          <w:sz w:val="26"/>
          <w:szCs w:val="26"/>
        </w:rPr>
        <w:t xml:space="preserve"> </w:t>
      </w:r>
      <w:proofErr w:type="spellStart"/>
      <w:r w:rsidRPr="009D62FD">
        <w:rPr>
          <w:sz w:val="26"/>
          <w:szCs w:val="26"/>
        </w:rPr>
        <w:t>bảo</w:t>
      </w:r>
      <w:proofErr w:type="spellEnd"/>
      <w:r w:rsidRPr="009D62FD">
        <w:rPr>
          <w:sz w:val="26"/>
          <w:szCs w:val="26"/>
        </w:rPr>
        <w:t xml:space="preserve"> </w:t>
      </w:r>
      <w:proofErr w:type="spellStart"/>
      <w:r w:rsidRPr="009D62FD">
        <w:rPr>
          <w:sz w:val="26"/>
          <w:szCs w:val="26"/>
        </w:rPr>
        <w:t>các</w:t>
      </w:r>
      <w:proofErr w:type="spellEnd"/>
      <w:r w:rsidRPr="009D62FD">
        <w:rPr>
          <w:sz w:val="26"/>
          <w:szCs w:val="26"/>
        </w:rPr>
        <w:t xml:space="preserve"> </w:t>
      </w:r>
      <w:proofErr w:type="spellStart"/>
      <w:r w:rsidRPr="009D62FD">
        <w:rPr>
          <w:sz w:val="26"/>
          <w:szCs w:val="26"/>
        </w:rPr>
        <w:t>điện</w:t>
      </w:r>
      <w:proofErr w:type="spellEnd"/>
      <w:r w:rsidRPr="009D62FD">
        <w:rPr>
          <w:sz w:val="26"/>
          <w:szCs w:val="26"/>
        </w:rPr>
        <w:t xml:space="preserve"> </w:t>
      </w:r>
      <w:proofErr w:type="spellStart"/>
      <w:r w:rsidRPr="009D62FD">
        <w:rPr>
          <w:sz w:val="26"/>
          <w:szCs w:val="26"/>
        </w:rPr>
        <w:t>gửi</w:t>
      </w:r>
      <w:proofErr w:type="spellEnd"/>
      <w:r w:rsidRPr="009D62FD">
        <w:rPr>
          <w:sz w:val="26"/>
          <w:szCs w:val="26"/>
        </w:rPr>
        <w:t xml:space="preserve"> </w:t>
      </w:r>
      <w:proofErr w:type="spellStart"/>
      <w:r w:rsidRPr="009D62FD">
        <w:rPr>
          <w:sz w:val="26"/>
          <w:szCs w:val="26"/>
        </w:rPr>
        <w:t>lên</w:t>
      </w:r>
      <w:proofErr w:type="spellEnd"/>
      <w:r w:rsidRPr="009D62FD">
        <w:rPr>
          <w:sz w:val="26"/>
          <w:szCs w:val="26"/>
        </w:rPr>
        <w:t xml:space="preserve"> </w:t>
      </w:r>
      <w:proofErr w:type="spellStart"/>
      <w:r w:rsidRPr="009D62FD">
        <w:rPr>
          <w:sz w:val="26"/>
          <w:szCs w:val="26"/>
        </w:rPr>
        <w:t>phải</w:t>
      </w:r>
      <w:proofErr w:type="spellEnd"/>
      <w:r w:rsidRPr="009D62FD">
        <w:rPr>
          <w:sz w:val="26"/>
          <w:szCs w:val="26"/>
        </w:rPr>
        <w:t xml:space="preserve"> </w:t>
      </w:r>
      <w:proofErr w:type="spellStart"/>
      <w:r w:rsidRPr="009D62FD">
        <w:rPr>
          <w:sz w:val="26"/>
          <w:szCs w:val="26"/>
        </w:rPr>
        <w:t>khác</w:t>
      </w:r>
      <w:proofErr w:type="spellEnd"/>
      <w:r w:rsidRPr="009D62FD">
        <w:rPr>
          <w:sz w:val="26"/>
          <w:szCs w:val="26"/>
        </w:rPr>
        <w:t xml:space="preserve"> </w:t>
      </w:r>
      <w:proofErr w:type="spellStart"/>
      <w:r w:rsidRPr="009D62FD">
        <w:rPr>
          <w:sz w:val="26"/>
          <w:szCs w:val="26"/>
        </w:rPr>
        <w:t>nhau</w:t>
      </w:r>
      <w:proofErr w:type="spellEnd"/>
      <w:r w:rsidRPr="009D62FD">
        <w:rPr>
          <w:sz w:val="26"/>
          <w:szCs w:val="26"/>
        </w:rPr>
        <w:t xml:space="preserve"> </w:t>
      </w:r>
      <w:proofErr w:type="spellStart"/>
      <w:r w:rsidRPr="009D62FD">
        <w:rPr>
          <w:sz w:val="26"/>
          <w:szCs w:val="26"/>
        </w:rPr>
        <w:t>về</w:t>
      </w:r>
      <w:proofErr w:type="spellEnd"/>
      <w:r w:rsidRPr="009D62FD">
        <w:rPr>
          <w:sz w:val="26"/>
          <w:szCs w:val="26"/>
        </w:rPr>
        <w:t xml:space="preserve"> </w:t>
      </w:r>
      <w:proofErr w:type="spellStart"/>
      <w:r w:rsidRPr="009D62FD">
        <w:rPr>
          <w:sz w:val="26"/>
          <w:szCs w:val="26"/>
        </w:rPr>
        <w:t>số</w:t>
      </w:r>
      <w:proofErr w:type="spellEnd"/>
      <w:r w:rsidRPr="009D62FD">
        <w:rPr>
          <w:sz w:val="26"/>
          <w:szCs w:val="26"/>
        </w:rPr>
        <w:t xml:space="preserve"> </w:t>
      </w:r>
      <w:proofErr w:type="spellStart"/>
      <w:r w:rsidRPr="009D62FD">
        <w:rPr>
          <w:sz w:val="26"/>
          <w:szCs w:val="26"/>
        </w:rPr>
        <w:t>thứ</w:t>
      </w:r>
      <w:proofErr w:type="spellEnd"/>
      <w:r w:rsidRPr="009D62FD">
        <w:rPr>
          <w:sz w:val="26"/>
          <w:szCs w:val="26"/>
        </w:rPr>
        <w:t xml:space="preserve"> </w:t>
      </w:r>
      <w:proofErr w:type="spellStart"/>
      <w:r w:rsidRPr="009D62FD">
        <w:rPr>
          <w:sz w:val="26"/>
          <w:szCs w:val="26"/>
        </w:rPr>
        <w:t>tự</w:t>
      </w:r>
      <w:proofErr w:type="spellEnd"/>
      <w:r w:rsidRPr="009D62FD">
        <w:rPr>
          <w:sz w:val="26"/>
          <w:szCs w:val="26"/>
        </w:rPr>
        <w:t xml:space="preserve"> </w:t>
      </w:r>
      <w:proofErr w:type="spellStart"/>
      <w:r w:rsidRPr="009D62FD">
        <w:rPr>
          <w:sz w:val="26"/>
          <w:szCs w:val="26"/>
        </w:rPr>
        <w:t>trong</w:t>
      </w:r>
      <w:proofErr w:type="spellEnd"/>
      <w:r w:rsidRPr="009D62FD">
        <w:rPr>
          <w:sz w:val="26"/>
          <w:szCs w:val="26"/>
        </w:rPr>
        <w:t xml:space="preserve"> </w:t>
      </w:r>
      <w:proofErr w:type="spellStart"/>
      <w:r w:rsidRPr="009D62FD">
        <w:rPr>
          <w:sz w:val="26"/>
          <w:szCs w:val="26"/>
        </w:rPr>
        <w:t>phiên</w:t>
      </w:r>
      <w:proofErr w:type="spellEnd"/>
    </w:p>
    <w:p w14:paraId="44E4CF16" w14:textId="77777777" w:rsidR="00476EBF" w:rsidRPr="007B1527" w:rsidRDefault="00476EBF" w:rsidP="00781A57">
      <w:pPr>
        <w:numPr>
          <w:ilvl w:val="0"/>
          <w:numId w:val="6"/>
        </w:numPr>
        <w:spacing w:after="120"/>
        <w:ind w:left="284" w:hanging="284"/>
        <w:jc w:val="left"/>
        <w:rPr>
          <w:sz w:val="26"/>
          <w:szCs w:val="26"/>
          <w:u w:val="single"/>
        </w:rPr>
      </w:pPr>
      <w:r w:rsidRPr="007B1527">
        <w:rPr>
          <w:sz w:val="26"/>
          <w:szCs w:val="26"/>
          <w:u w:val="single"/>
        </w:rPr>
        <w:t>Block 2: {2: APPLICATION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450"/>
        <w:gridCol w:w="2112"/>
        <w:gridCol w:w="349"/>
        <w:gridCol w:w="320"/>
        <w:gridCol w:w="388"/>
      </w:tblGrid>
      <w:tr w:rsidR="00476EBF" w:rsidRPr="009D62FD" w14:paraId="2CA02457" w14:textId="77777777" w:rsidTr="005850D2">
        <w:trPr>
          <w:tblCellSpacing w:w="15" w:type="dxa"/>
        </w:trPr>
        <w:tc>
          <w:tcPr>
            <w:tcW w:w="0" w:type="auto"/>
            <w:vAlign w:val="center"/>
            <w:hideMark/>
          </w:tcPr>
          <w:p w14:paraId="18E95862"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{2:</w:t>
            </w:r>
          </w:p>
        </w:tc>
        <w:tc>
          <w:tcPr>
            <w:tcW w:w="0" w:type="auto"/>
            <w:vAlign w:val="center"/>
            <w:hideMark/>
          </w:tcPr>
          <w:p w14:paraId="4AF075D4"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I</w:t>
            </w:r>
          </w:p>
        </w:tc>
        <w:tc>
          <w:tcPr>
            <w:tcW w:w="0" w:type="auto"/>
            <w:vAlign w:val="center"/>
            <w:hideMark/>
          </w:tcPr>
          <w:p w14:paraId="05E511C6"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103</w:t>
            </w:r>
          </w:p>
        </w:tc>
        <w:tc>
          <w:tcPr>
            <w:tcW w:w="0" w:type="auto"/>
            <w:vAlign w:val="center"/>
            <w:hideMark/>
          </w:tcPr>
          <w:p w14:paraId="3FE77E8B"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Pr>
                <w:sz w:val="26"/>
                <w:szCs w:val="26"/>
              </w:rPr>
              <w:t>VSDSVN01XXXX</w:t>
            </w:r>
          </w:p>
        </w:tc>
        <w:tc>
          <w:tcPr>
            <w:tcW w:w="0" w:type="auto"/>
            <w:vAlign w:val="center"/>
            <w:hideMark/>
          </w:tcPr>
          <w:p w14:paraId="2EEE7B61"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X</w:t>
            </w:r>
          </w:p>
        </w:tc>
        <w:tc>
          <w:tcPr>
            <w:tcW w:w="0" w:type="auto"/>
            <w:vAlign w:val="center"/>
            <w:hideMark/>
          </w:tcPr>
          <w:p w14:paraId="0E000CC3"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Pr>
                <w:sz w:val="26"/>
                <w:szCs w:val="26"/>
              </w:rPr>
              <w:t>X</w:t>
            </w:r>
          </w:p>
        </w:tc>
        <w:tc>
          <w:tcPr>
            <w:tcW w:w="0" w:type="auto"/>
            <w:vAlign w:val="center"/>
            <w:hideMark/>
          </w:tcPr>
          <w:p w14:paraId="32F6441F"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X}</w:t>
            </w:r>
          </w:p>
        </w:tc>
      </w:tr>
      <w:tr w:rsidR="00476EBF" w:rsidRPr="009D62FD" w14:paraId="5B19B8D8" w14:textId="77777777" w:rsidTr="005850D2">
        <w:trPr>
          <w:tblCellSpacing w:w="15" w:type="dxa"/>
        </w:trPr>
        <w:tc>
          <w:tcPr>
            <w:tcW w:w="0" w:type="auto"/>
            <w:vAlign w:val="center"/>
            <w:hideMark/>
          </w:tcPr>
          <w:p w14:paraId="169EF799"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(a)</w:t>
            </w:r>
          </w:p>
        </w:tc>
        <w:tc>
          <w:tcPr>
            <w:tcW w:w="0" w:type="auto"/>
            <w:vAlign w:val="center"/>
            <w:hideMark/>
          </w:tcPr>
          <w:p w14:paraId="6B8D61D3"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(b)</w:t>
            </w:r>
          </w:p>
        </w:tc>
        <w:tc>
          <w:tcPr>
            <w:tcW w:w="0" w:type="auto"/>
            <w:vAlign w:val="center"/>
            <w:hideMark/>
          </w:tcPr>
          <w:p w14:paraId="29EED32A"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(c)</w:t>
            </w:r>
          </w:p>
        </w:tc>
        <w:tc>
          <w:tcPr>
            <w:tcW w:w="0" w:type="auto"/>
            <w:vAlign w:val="center"/>
            <w:hideMark/>
          </w:tcPr>
          <w:p w14:paraId="4A27C14F"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(d)</w:t>
            </w:r>
          </w:p>
        </w:tc>
        <w:tc>
          <w:tcPr>
            <w:tcW w:w="0" w:type="auto"/>
            <w:vAlign w:val="center"/>
            <w:hideMark/>
          </w:tcPr>
          <w:p w14:paraId="722FBF60"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9D62FD">
              <w:rPr>
                <w:sz w:val="26"/>
                <w:szCs w:val="26"/>
              </w:rPr>
              <w:t>(e)</w:t>
            </w:r>
          </w:p>
        </w:tc>
        <w:tc>
          <w:tcPr>
            <w:tcW w:w="0" w:type="auto"/>
            <w:vAlign w:val="center"/>
            <w:hideMark/>
          </w:tcPr>
          <w:p w14:paraId="2CCDB140"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Pr>
                <w:sz w:val="26"/>
                <w:szCs w:val="26"/>
              </w:rPr>
              <w:t>(f)</w:t>
            </w:r>
          </w:p>
        </w:tc>
        <w:tc>
          <w:tcPr>
            <w:tcW w:w="0" w:type="auto"/>
            <w:vAlign w:val="center"/>
            <w:hideMark/>
          </w:tcPr>
          <w:p w14:paraId="6A15A2F6" w14:textId="77777777" w:rsidR="00476EBF" w:rsidRPr="009D62FD" w:rsidRDefault="00476EBF" w:rsidP="00781A57">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Pr>
                <w:sz w:val="26"/>
                <w:szCs w:val="26"/>
              </w:rPr>
              <w:t>(g</w:t>
            </w:r>
            <w:r w:rsidRPr="009D62FD">
              <w:rPr>
                <w:sz w:val="26"/>
                <w:szCs w:val="26"/>
              </w:rPr>
              <w:t>)</w:t>
            </w:r>
          </w:p>
        </w:tc>
      </w:tr>
    </w:tbl>
    <w:p w14:paraId="04D50B84" w14:textId="77777777" w:rsidR="00476EBF" w:rsidRPr="009D62FD" w:rsidRDefault="00476EBF" w:rsidP="00781A57">
      <w:pPr>
        <w:pStyle w:val="NormalWeb"/>
        <w:spacing w:before="0" w:beforeAutospacing="0" w:after="120" w:afterAutospacing="0"/>
        <w:rPr>
          <w:rFonts w:eastAsia="Calibri"/>
          <w:sz w:val="26"/>
          <w:szCs w:val="26"/>
          <w:lang w:val="en-GB"/>
        </w:rPr>
      </w:pPr>
      <w:r w:rsidRPr="009D62FD">
        <w:rPr>
          <w:rFonts w:eastAsia="Calibri"/>
          <w:sz w:val="26"/>
          <w:szCs w:val="26"/>
          <w:lang w:val="en-GB"/>
        </w:rPr>
        <w:t>(a) Block Identifier</w:t>
      </w:r>
      <w:r w:rsidRPr="009D62FD">
        <w:rPr>
          <w:rFonts w:eastAsia="Calibri"/>
          <w:sz w:val="26"/>
          <w:szCs w:val="26"/>
          <w:lang w:val="en-GB"/>
        </w:rPr>
        <w:br/>
      </w:r>
      <w:proofErr w:type="spellStart"/>
      <w:r w:rsidRPr="009D62FD">
        <w:rPr>
          <w:rFonts w:eastAsia="Calibri"/>
          <w:sz w:val="26"/>
          <w:szCs w:val="26"/>
          <w:lang w:val="en-GB"/>
        </w:rPr>
        <w:t>Điền</w:t>
      </w:r>
      <w:proofErr w:type="spellEnd"/>
      <w:r w:rsidRPr="009D62FD">
        <w:rPr>
          <w:rFonts w:eastAsia="Calibri"/>
          <w:sz w:val="26"/>
          <w:szCs w:val="26"/>
          <w:lang w:val="en-GB"/>
        </w:rPr>
        <w:t xml:space="preserve"> </w:t>
      </w:r>
      <w:proofErr w:type="spellStart"/>
      <w:r w:rsidRPr="009D62FD">
        <w:rPr>
          <w:rFonts w:eastAsia="Calibri"/>
          <w:sz w:val="26"/>
          <w:szCs w:val="26"/>
          <w:lang w:val="en-GB"/>
        </w:rPr>
        <w:t>giá</w:t>
      </w:r>
      <w:proofErr w:type="spellEnd"/>
      <w:r w:rsidRPr="009D62FD">
        <w:rPr>
          <w:rFonts w:eastAsia="Calibri"/>
          <w:sz w:val="26"/>
          <w:szCs w:val="26"/>
          <w:lang w:val="en-GB"/>
        </w:rPr>
        <w:t xml:space="preserve"> </w:t>
      </w:r>
      <w:proofErr w:type="spellStart"/>
      <w:proofErr w:type="gramStart"/>
      <w:r w:rsidRPr="009D62FD">
        <w:rPr>
          <w:rFonts w:eastAsia="Calibri"/>
          <w:sz w:val="26"/>
          <w:szCs w:val="26"/>
          <w:lang w:val="en-GB"/>
        </w:rPr>
        <w:t>trị</w:t>
      </w:r>
      <w:proofErr w:type="spellEnd"/>
      <w:r w:rsidRPr="009D62FD">
        <w:rPr>
          <w:rFonts w:eastAsia="Calibri"/>
          <w:sz w:val="26"/>
          <w:szCs w:val="26"/>
          <w:lang w:val="en-GB"/>
        </w:rPr>
        <w:t xml:space="preserve">  '</w:t>
      </w:r>
      <w:proofErr w:type="gramEnd"/>
      <w:r w:rsidRPr="009D62FD">
        <w:rPr>
          <w:rFonts w:eastAsia="Calibri"/>
          <w:sz w:val="26"/>
          <w:szCs w:val="26"/>
          <w:lang w:val="en-GB"/>
        </w:rPr>
        <w:t>2:'.</w:t>
      </w:r>
    </w:p>
    <w:p w14:paraId="7C2780A5" w14:textId="77777777" w:rsidR="00476EBF" w:rsidRPr="009D62FD" w:rsidRDefault="00476EBF" w:rsidP="00781A57">
      <w:pPr>
        <w:pStyle w:val="NormalWeb"/>
        <w:spacing w:before="0" w:beforeAutospacing="0" w:after="120" w:afterAutospacing="0"/>
        <w:rPr>
          <w:rFonts w:eastAsia="Calibri"/>
          <w:sz w:val="26"/>
          <w:szCs w:val="26"/>
          <w:lang w:val="en-GB"/>
        </w:rPr>
      </w:pPr>
      <w:r w:rsidRPr="009D62FD">
        <w:rPr>
          <w:rFonts w:eastAsia="Calibri"/>
          <w:sz w:val="26"/>
          <w:szCs w:val="26"/>
          <w:lang w:val="en-GB"/>
        </w:rPr>
        <w:lastRenderedPageBreak/>
        <w:t xml:space="preserve"> (b) Input Identifier</w:t>
      </w:r>
      <w:r w:rsidRPr="009D62FD">
        <w:rPr>
          <w:rFonts w:eastAsia="Calibri"/>
          <w:sz w:val="26"/>
          <w:szCs w:val="26"/>
          <w:lang w:val="en-GB"/>
        </w:rPr>
        <w:br/>
      </w:r>
      <w:proofErr w:type="spellStart"/>
      <w:r w:rsidRPr="009D62FD">
        <w:rPr>
          <w:rFonts w:eastAsia="Calibri"/>
          <w:sz w:val="26"/>
          <w:szCs w:val="26"/>
          <w:lang w:val="en-GB"/>
        </w:rPr>
        <w:t>Điền</w:t>
      </w:r>
      <w:proofErr w:type="spellEnd"/>
      <w:r w:rsidRPr="009D62FD">
        <w:rPr>
          <w:rFonts w:eastAsia="Calibri"/>
          <w:sz w:val="26"/>
          <w:szCs w:val="26"/>
          <w:lang w:val="en-GB"/>
        </w:rPr>
        <w:t xml:space="preserve"> </w:t>
      </w:r>
      <w:proofErr w:type="spellStart"/>
      <w:r w:rsidRPr="009D62FD">
        <w:rPr>
          <w:rFonts w:eastAsia="Calibri"/>
          <w:sz w:val="26"/>
          <w:szCs w:val="26"/>
          <w:lang w:val="en-GB"/>
        </w:rPr>
        <w:t>giá</w:t>
      </w:r>
      <w:proofErr w:type="spellEnd"/>
      <w:r w:rsidRPr="009D62FD">
        <w:rPr>
          <w:rFonts w:eastAsia="Calibri"/>
          <w:sz w:val="26"/>
          <w:szCs w:val="26"/>
          <w:lang w:val="en-GB"/>
        </w:rPr>
        <w:t xml:space="preserve"> </w:t>
      </w:r>
      <w:proofErr w:type="spellStart"/>
      <w:r w:rsidRPr="009D62FD">
        <w:rPr>
          <w:rFonts w:eastAsia="Calibri"/>
          <w:sz w:val="26"/>
          <w:szCs w:val="26"/>
          <w:lang w:val="en-GB"/>
        </w:rPr>
        <w:t>trị</w:t>
      </w:r>
      <w:proofErr w:type="spellEnd"/>
      <w:r w:rsidRPr="009D62FD">
        <w:rPr>
          <w:rFonts w:eastAsia="Calibri"/>
          <w:sz w:val="26"/>
          <w:szCs w:val="26"/>
          <w:lang w:val="en-GB"/>
        </w:rPr>
        <w:t xml:space="preserve"> 'I'.</w:t>
      </w:r>
    </w:p>
    <w:p w14:paraId="127F34E7" w14:textId="77777777" w:rsidR="00476EBF" w:rsidRPr="009D62FD" w:rsidRDefault="00476EBF" w:rsidP="00781A57">
      <w:pPr>
        <w:pStyle w:val="NormalWeb"/>
        <w:spacing w:before="0" w:beforeAutospacing="0" w:after="120" w:afterAutospacing="0"/>
        <w:rPr>
          <w:rFonts w:eastAsia="Calibri"/>
          <w:sz w:val="26"/>
          <w:szCs w:val="26"/>
          <w:lang w:val="en-GB"/>
        </w:rPr>
      </w:pPr>
      <w:r w:rsidRPr="009D62FD">
        <w:rPr>
          <w:rFonts w:eastAsia="Calibri"/>
          <w:sz w:val="26"/>
          <w:szCs w:val="26"/>
          <w:lang w:val="en-GB"/>
        </w:rPr>
        <w:t xml:space="preserve"> (c) Message Type</w:t>
      </w:r>
      <w:r w:rsidRPr="009D62FD">
        <w:rPr>
          <w:rFonts w:eastAsia="Calibri"/>
          <w:sz w:val="26"/>
          <w:szCs w:val="26"/>
          <w:lang w:val="en-GB"/>
        </w:rPr>
        <w:br/>
      </w:r>
      <w:proofErr w:type="spellStart"/>
      <w:r w:rsidRPr="009D62FD">
        <w:rPr>
          <w:rFonts w:eastAsia="Calibri"/>
          <w:sz w:val="26"/>
          <w:szCs w:val="26"/>
          <w:lang w:val="en-GB"/>
        </w:rPr>
        <w:t>Điền</w:t>
      </w:r>
      <w:proofErr w:type="spellEnd"/>
      <w:r w:rsidRPr="009D62FD">
        <w:rPr>
          <w:rFonts w:eastAsia="Calibri"/>
          <w:sz w:val="26"/>
          <w:szCs w:val="26"/>
          <w:lang w:val="en-GB"/>
        </w:rPr>
        <w:t xml:space="preserve"> </w:t>
      </w:r>
      <w:proofErr w:type="spellStart"/>
      <w:r w:rsidRPr="009D62FD">
        <w:rPr>
          <w:rFonts w:eastAsia="Calibri"/>
          <w:sz w:val="26"/>
          <w:szCs w:val="26"/>
          <w:lang w:val="en-GB"/>
        </w:rPr>
        <w:t>giá</w:t>
      </w:r>
      <w:proofErr w:type="spellEnd"/>
      <w:r w:rsidRPr="009D62FD">
        <w:rPr>
          <w:rFonts w:eastAsia="Calibri"/>
          <w:sz w:val="26"/>
          <w:szCs w:val="26"/>
          <w:lang w:val="en-GB"/>
        </w:rPr>
        <w:t xml:space="preserve"> </w:t>
      </w:r>
      <w:proofErr w:type="spellStart"/>
      <w:r w:rsidRPr="009D62FD">
        <w:rPr>
          <w:rFonts w:eastAsia="Calibri"/>
          <w:sz w:val="26"/>
          <w:szCs w:val="26"/>
          <w:lang w:val="en-GB"/>
        </w:rPr>
        <w:t>trị</w:t>
      </w:r>
      <w:proofErr w:type="spellEnd"/>
      <w:r w:rsidRPr="009D62FD">
        <w:rPr>
          <w:rFonts w:eastAsia="Calibri"/>
          <w:sz w:val="26"/>
          <w:szCs w:val="26"/>
          <w:lang w:val="en-GB"/>
        </w:rPr>
        <w:t xml:space="preserve"> </w:t>
      </w:r>
      <w:proofErr w:type="spellStart"/>
      <w:r w:rsidRPr="009D62FD">
        <w:rPr>
          <w:rFonts w:eastAsia="Calibri"/>
          <w:sz w:val="26"/>
          <w:szCs w:val="26"/>
          <w:lang w:val="en-GB"/>
        </w:rPr>
        <w:t>mã</w:t>
      </w:r>
      <w:proofErr w:type="spellEnd"/>
      <w:r w:rsidRPr="009D62FD">
        <w:rPr>
          <w:rFonts w:eastAsia="Calibri"/>
          <w:sz w:val="26"/>
          <w:szCs w:val="26"/>
          <w:lang w:val="en-GB"/>
        </w:rPr>
        <w:t xml:space="preserve"> </w:t>
      </w:r>
      <w:proofErr w:type="spellStart"/>
      <w:r w:rsidRPr="009D62FD">
        <w:rPr>
          <w:rFonts w:eastAsia="Calibri"/>
          <w:sz w:val="26"/>
          <w:szCs w:val="26"/>
          <w:lang w:val="en-GB"/>
        </w:rPr>
        <w:t>điện</w:t>
      </w:r>
      <w:proofErr w:type="spellEnd"/>
      <w:r w:rsidRPr="009D62FD">
        <w:rPr>
          <w:rFonts w:eastAsia="Calibri"/>
          <w:sz w:val="26"/>
          <w:szCs w:val="26"/>
          <w:lang w:val="en-GB"/>
        </w:rPr>
        <w:t xml:space="preserve"> MT</w:t>
      </w:r>
    </w:p>
    <w:p w14:paraId="351D383E" w14:textId="77777777" w:rsidR="00476EBF" w:rsidRPr="009D62FD" w:rsidRDefault="00476EBF" w:rsidP="00781A57">
      <w:pPr>
        <w:pStyle w:val="NormalWeb"/>
        <w:spacing w:before="0" w:beforeAutospacing="0" w:after="120" w:afterAutospacing="0"/>
        <w:rPr>
          <w:rFonts w:eastAsia="Calibri"/>
          <w:sz w:val="26"/>
          <w:szCs w:val="26"/>
          <w:lang w:val="en-GB"/>
        </w:rPr>
      </w:pPr>
      <w:r w:rsidRPr="009D62FD">
        <w:rPr>
          <w:rFonts w:eastAsia="Calibri"/>
          <w:sz w:val="26"/>
          <w:szCs w:val="26"/>
          <w:lang w:val="en-GB"/>
        </w:rPr>
        <w:t xml:space="preserve"> (d) </w:t>
      </w:r>
      <w:r>
        <w:rPr>
          <w:sz w:val="26"/>
          <w:szCs w:val="26"/>
          <w:lang w:val="en-GB"/>
        </w:rPr>
        <w:t xml:space="preserve">Receiver’s Financial Entity Identifier with </w:t>
      </w:r>
      <w:r w:rsidRPr="009D62FD">
        <w:rPr>
          <w:sz w:val="26"/>
          <w:szCs w:val="26"/>
          <w:lang w:val="en-GB"/>
        </w:rPr>
        <w:t>L</w:t>
      </w:r>
      <w:r>
        <w:rPr>
          <w:sz w:val="26"/>
          <w:szCs w:val="26"/>
          <w:lang w:val="en-GB"/>
        </w:rPr>
        <w:t xml:space="preserve">ogical </w:t>
      </w:r>
      <w:r w:rsidRPr="009D62FD">
        <w:rPr>
          <w:sz w:val="26"/>
          <w:szCs w:val="26"/>
          <w:lang w:val="en-GB"/>
        </w:rPr>
        <w:t>T</w:t>
      </w:r>
      <w:r>
        <w:rPr>
          <w:sz w:val="26"/>
          <w:szCs w:val="26"/>
          <w:lang w:val="en-GB"/>
        </w:rPr>
        <w:t>erminal</w:t>
      </w:r>
      <w:r w:rsidRPr="009D62FD">
        <w:rPr>
          <w:sz w:val="26"/>
          <w:szCs w:val="26"/>
          <w:lang w:val="en-GB"/>
        </w:rPr>
        <w:t xml:space="preserve"> Identifier</w:t>
      </w:r>
      <w:r>
        <w:rPr>
          <w:sz w:val="26"/>
          <w:szCs w:val="26"/>
          <w:lang w:val="en-GB"/>
        </w:rPr>
        <w:t xml:space="preserve"> (always X)</w:t>
      </w:r>
      <w:r w:rsidRPr="009D62FD">
        <w:rPr>
          <w:rFonts w:eastAsia="Calibri"/>
          <w:sz w:val="26"/>
          <w:szCs w:val="26"/>
          <w:lang w:val="en-GB"/>
        </w:rPr>
        <w:br/>
      </w:r>
      <w:proofErr w:type="spellStart"/>
      <w:r w:rsidRPr="009D62FD">
        <w:rPr>
          <w:rFonts w:eastAsia="Calibri"/>
          <w:sz w:val="26"/>
          <w:szCs w:val="26"/>
          <w:lang w:val="en-GB"/>
        </w:rPr>
        <w:t>Địa</w:t>
      </w:r>
      <w:proofErr w:type="spellEnd"/>
      <w:r w:rsidRPr="009D62FD">
        <w:rPr>
          <w:rFonts w:eastAsia="Calibri"/>
          <w:sz w:val="26"/>
          <w:szCs w:val="26"/>
          <w:lang w:val="en-GB"/>
        </w:rPr>
        <w:t xml:space="preserve"> </w:t>
      </w:r>
      <w:proofErr w:type="spellStart"/>
      <w:r w:rsidRPr="009D62FD">
        <w:rPr>
          <w:rFonts w:eastAsia="Calibri"/>
          <w:sz w:val="26"/>
          <w:szCs w:val="26"/>
          <w:lang w:val="en-GB"/>
        </w:rPr>
        <w:t>chỉ</w:t>
      </w:r>
      <w:proofErr w:type="spellEnd"/>
      <w:r w:rsidRPr="009D62FD">
        <w:rPr>
          <w:rFonts w:eastAsia="Calibri"/>
          <w:sz w:val="26"/>
          <w:szCs w:val="26"/>
          <w:lang w:val="en-GB"/>
        </w:rPr>
        <w:t xml:space="preserve"> </w:t>
      </w:r>
      <w:proofErr w:type="spellStart"/>
      <w:r w:rsidRPr="009D62FD">
        <w:rPr>
          <w:rFonts w:eastAsia="Calibri"/>
          <w:sz w:val="26"/>
          <w:szCs w:val="26"/>
          <w:lang w:val="en-GB"/>
        </w:rPr>
        <w:t>bên</w:t>
      </w:r>
      <w:proofErr w:type="spellEnd"/>
      <w:r w:rsidRPr="009D62FD">
        <w:rPr>
          <w:rFonts w:eastAsia="Calibri"/>
          <w:sz w:val="26"/>
          <w:szCs w:val="26"/>
          <w:lang w:val="en-GB"/>
        </w:rPr>
        <w:t xml:space="preserve"> </w:t>
      </w:r>
      <w:proofErr w:type="spellStart"/>
      <w:r w:rsidRPr="009D62FD">
        <w:rPr>
          <w:rFonts w:eastAsia="Calibri"/>
          <w:sz w:val="26"/>
          <w:szCs w:val="26"/>
          <w:lang w:val="en-GB"/>
        </w:rPr>
        <w:t>nhận</w:t>
      </w:r>
      <w:proofErr w:type="spellEnd"/>
      <w:r>
        <w:rPr>
          <w:rFonts w:eastAsia="Calibri"/>
          <w:sz w:val="26"/>
          <w:szCs w:val="26"/>
          <w:lang w:val="en-GB"/>
        </w:rPr>
        <w:t xml:space="preserve">, </w:t>
      </w:r>
      <w:proofErr w:type="spellStart"/>
      <w:r>
        <w:rPr>
          <w:rFonts w:eastAsia="Calibri"/>
          <w:sz w:val="26"/>
          <w:szCs w:val="26"/>
          <w:lang w:val="en-GB"/>
        </w:rPr>
        <w:t>thông</w:t>
      </w:r>
      <w:proofErr w:type="spellEnd"/>
      <w:r>
        <w:rPr>
          <w:rFonts w:eastAsia="Calibri"/>
          <w:sz w:val="26"/>
          <w:szCs w:val="26"/>
          <w:lang w:val="en-GB"/>
        </w:rPr>
        <w:t xml:space="preserve"> </w:t>
      </w:r>
      <w:proofErr w:type="spellStart"/>
      <w:r>
        <w:rPr>
          <w:rFonts w:eastAsia="Calibri"/>
          <w:sz w:val="26"/>
          <w:szCs w:val="26"/>
          <w:lang w:val="en-GB"/>
        </w:rPr>
        <w:t>thường</w:t>
      </w:r>
      <w:proofErr w:type="spellEnd"/>
      <w:r>
        <w:rPr>
          <w:rFonts w:eastAsia="Calibri"/>
          <w:sz w:val="26"/>
          <w:szCs w:val="26"/>
          <w:lang w:val="en-GB"/>
        </w:rPr>
        <w:t xml:space="preserve"> </w:t>
      </w:r>
      <w:proofErr w:type="spellStart"/>
      <w:r>
        <w:rPr>
          <w:rFonts w:eastAsia="Calibri"/>
          <w:sz w:val="26"/>
          <w:szCs w:val="26"/>
          <w:lang w:val="en-GB"/>
        </w:rPr>
        <w:t>là</w:t>
      </w:r>
      <w:proofErr w:type="spellEnd"/>
      <w:r>
        <w:rPr>
          <w:rFonts w:eastAsia="Calibri"/>
          <w:sz w:val="26"/>
          <w:szCs w:val="26"/>
          <w:lang w:val="en-GB"/>
        </w:rPr>
        <w:t xml:space="preserve"> VSD BICODE</w:t>
      </w:r>
    </w:p>
    <w:p w14:paraId="3D037073" w14:textId="77777777" w:rsidR="00476EBF" w:rsidRPr="009D62FD" w:rsidRDefault="00476EBF" w:rsidP="00781A57">
      <w:pPr>
        <w:pStyle w:val="NormalWeb"/>
        <w:spacing w:before="0" w:beforeAutospacing="0" w:after="120" w:afterAutospacing="0"/>
        <w:rPr>
          <w:rFonts w:eastAsia="Calibri"/>
          <w:sz w:val="26"/>
          <w:szCs w:val="26"/>
          <w:lang w:val="en-GB"/>
        </w:rPr>
      </w:pPr>
      <w:r w:rsidRPr="009D62FD">
        <w:rPr>
          <w:rFonts w:eastAsia="Calibri"/>
          <w:sz w:val="26"/>
          <w:szCs w:val="26"/>
          <w:lang w:val="en-GB"/>
        </w:rPr>
        <w:t xml:space="preserve">Hai </w:t>
      </w:r>
      <w:proofErr w:type="spellStart"/>
      <w:r w:rsidRPr="009D62FD">
        <w:rPr>
          <w:rFonts w:eastAsia="Calibri"/>
          <w:sz w:val="26"/>
          <w:szCs w:val="26"/>
          <w:lang w:val="en-GB"/>
        </w:rPr>
        <w:t>giá</w:t>
      </w:r>
      <w:proofErr w:type="spellEnd"/>
      <w:r w:rsidRPr="009D62FD">
        <w:rPr>
          <w:rFonts w:eastAsia="Calibri"/>
          <w:sz w:val="26"/>
          <w:szCs w:val="26"/>
          <w:lang w:val="en-GB"/>
        </w:rPr>
        <w:t xml:space="preserve"> </w:t>
      </w:r>
      <w:proofErr w:type="spellStart"/>
      <w:r w:rsidRPr="009D62FD">
        <w:rPr>
          <w:rFonts w:eastAsia="Calibri"/>
          <w:sz w:val="26"/>
          <w:szCs w:val="26"/>
          <w:lang w:val="en-GB"/>
        </w:rPr>
        <w:t>trị</w:t>
      </w:r>
      <w:proofErr w:type="spellEnd"/>
      <w:r w:rsidRPr="009D62FD">
        <w:rPr>
          <w:rFonts w:eastAsia="Calibri"/>
          <w:sz w:val="26"/>
          <w:szCs w:val="26"/>
          <w:lang w:val="en-GB"/>
        </w:rPr>
        <w:t xml:space="preserve"> XX </w:t>
      </w:r>
      <w:proofErr w:type="spellStart"/>
      <w:r w:rsidRPr="009D62FD">
        <w:rPr>
          <w:rFonts w:eastAsia="Calibri"/>
          <w:sz w:val="26"/>
          <w:szCs w:val="26"/>
          <w:lang w:val="en-GB"/>
        </w:rPr>
        <w:t>cuối</w:t>
      </w:r>
      <w:proofErr w:type="spellEnd"/>
      <w:r w:rsidRPr="009D62FD">
        <w:rPr>
          <w:rFonts w:eastAsia="Calibri"/>
          <w:sz w:val="26"/>
          <w:szCs w:val="26"/>
          <w:lang w:val="en-GB"/>
        </w:rPr>
        <w:t xml:space="preserve"> </w:t>
      </w:r>
      <w:proofErr w:type="spellStart"/>
      <w:r w:rsidRPr="009D62FD">
        <w:rPr>
          <w:rFonts w:eastAsia="Calibri"/>
          <w:sz w:val="26"/>
          <w:szCs w:val="26"/>
          <w:lang w:val="en-GB"/>
        </w:rPr>
        <w:t>cùng</w:t>
      </w:r>
      <w:proofErr w:type="spellEnd"/>
      <w:r w:rsidRPr="009D62FD">
        <w:rPr>
          <w:rFonts w:eastAsia="Calibri"/>
          <w:sz w:val="26"/>
          <w:szCs w:val="26"/>
          <w:lang w:val="en-GB"/>
        </w:rPr>
        <w:t xml:space="preserve"> </w:t>
      </w:r>
      <w:proofErr w:type="spellStart"/>
      <w:r w:rsidRPr="009D62FD">
        <w:rPr>
          <w:rFonts w:eastAsia="Calibri"/>
          <w:sz w:val="26"/>
          <w:szCs w:val="26"/>
          <w:lang w:val="en-GB"/>
        </w:rPr>
        <w:t>quy</w:t>
      </w:r>
      <w:proofErr w:type="spellEnd"/>
      <w:r w:rsidRPr="009D62FD">
        <w:rPr>
          <w:rFonts w:eastAsia="Calibri"/>
          <w:sz w:val="26"/>
          <w:szCs w:val="26"/>
          <w:lang w:val="en-GB"/>
        </w:rPr>
        <w:t xml:space="preserve"> </w:t>
      </w:r>
      <w:proofErr w:type="spellStart"/>
      <w:r w:rsidRPr="009D62FD">
        <w:rPr>
          <w:rFonts w:eastAsia="Calibri"/>
          <w:sz w:val="26"/>
          <w:szCs w:val="26"/>
          <w:lang w:val="en-GB"/>
        </w:rPr>
        <w:t>định</w:t>
      </w:r>
      <w:proofErr w:type="spellEnd"/>
      <w:r w:rsidRPr="009D62FD">
        <w:rPr>
          <w:rFonts w:eastAsia="Calibri"/>
          <w:sz w:val="26"/>
          <w:szCs w:val="26"/>
          <w:lang w:val="en-GB"/>
        </w:rPr>
        <w:t xml:space="preserve"> </w:t>
      </w:r>
      <w:proofErr w:type="spellStart"/>
      <w:r w:rsidRPr="009D62FD">
        <w:rPr>
          <w:rFonts w:eastAsia="Calibri"/>
          <w:sz w:val="26"/>
          <w:szCs w:val="26"/>
          <w:lang w:val="en-GB"/>
        </w:rPr>
        <w:t>nơi</w:t>
      </w:r>
      <w:proofErr w:type="spellEnd"/>
      <w:r w:rsidRPr="009D62FD">
        <w:rPr>
          <w:rFonts w:eastAsia="Calibri"/>
          <w:sz w:val="26"/>
          <w:szCs w:val="26"/>
          <w:lang w:val="en-GB"/>
        </w:rPr>
        <w:t xml:space="preserve"> </w:t>
      </w:r>
      <w:proofErr w:type="spellStart"/>
      <w:r w:rsidRPr="009D62FD">
        <w:rPr>
          <w:rFonts w:eastAsia="Calibri"/>
          <w:sz w:val="26"/>
          <w:szCs w:val="26"/>
          <w:lang w:val="en-GB"/>
        </w:rPr>
        <w:t>nhận</w:t>
      </w:r>
      <w:proofErr w:type="spellEnd"/>
      <w:r w:rsidRPr="009D62FD">
        <w:rPr>
          <w:rFonts w:eastAsia="Calibri"/>
          <w:sz w:val="26"/>
          <w:szCs w:val="26"/>
          <w:lang w:val="en-GB"/>
        </w:rPr>
        <w:t xml:space="preserve"> </w:t>
      </w:r>
      <w:proofErr w:type="spellStart"/>
      <w:r w:rsidRPr="009D62FD">
        <w:rPr>
          <w:rFonts w:eastAsia="Calibri"/>
          <w:sz w:val="26"/>
          <w:szCs w:val="26"/>
          <w:lang w:val="en-GB"/>
        </w:rPr>
        <w:t>chứng</w:t>
      </w:r>
      <w:proofErr w:type="spellEnd"/>
      <w:r w:rsidRPr="009D62FD">
        <w:rPr>
          <w:rFonts w:eastAsia="Calibri"/>
          <w:sz w:val="26"/>
          <w:szCs w:val="26"/>
          <w:lang w:val="en-GB"/>
        </w:rPr>
        <w:t xml:space="preserve"> </w:t>
      </w:r>
      <w:proofErr w:type="spellStart"/>
      <w:r w:rsidRPr="009D62FD">
        <w:rPr>
          <w:rFonts w:eastAsia="Calibri"/>
          <w:sz w:val="26"/>
          <w:szCs w:val="26"/>
          <w:lang w:val="en-GB"/>
        </w:rPr>
        <w:t>từ</w:t>
      </w:r>
      <w:proofErr w:type="spellEnd"/>
      <w:r w:rsidRPr="009D62FD">
        <w:rPr>
          <w:rFonts w:eastAsia="Calibri"/>
          <w:sz w:val="26"/>
          <w:szCs w:val="26"/>
          <w:lang w:val="en-GB"/>
        </w:rPr>
        <w:t>: 01 (BICCODE VSDSVN01)</w:t>
      </w:r>
      <w:r w:rsidRPr="009D62FD">
        <w:rPr>
          <w:rFonts w:eastAsia="Calibri"/>
          <w:sz w:val="26"/>
          <w:szCs w:val="26"/>
          <w:lang w:val="en-GB"/>
        </w:rPr>
        <w:sym w:font="Wingdings" w:char="F0E0"/>
      </w:r>
      <w:r w:rsidRPr="009D62FD">
        <w:rPr>
          <w:rFonts w:eastAsia="Calibri"/>
          <w:sz w:val="26"/>
          <w:szCs w:val="26"/>
          <w:lang w:val="en-GB"/>
        </w:rPr>
        <w:t xml:space="preserve"> </w:t>
      </w:r>
      <w:proofErr w:type="spellStart"/>
      <w:r w:rsidRPr="009D62FD">
        <w:rPr>
          <w:rFonts w:eastAsia="Calibri"/>
          <w:sz w:val="26"/>
          <w:szCs w:val="26"/>
          <w:lang w:val="en-GB"/>
        </w:rPr>
        <w:t>Trụ</w:t>
      </w:r>
      <w:proofErr w:type="spellEnd"/>
      <w:r w:rsidRPr="009D62FD">
        <w:rPr>
          <w:rFonts w:eastAsia="Calibri"/>
          <w:sz w:val="26"/>
          <w:szCs w:val="26"/>
          <w:lang w:val="en-GB"/>
        </w:rPr>
        <w:t xml:space="preserve"> </w:t>
      </w:r>
      <w:proofErr w:type="spellStart"/>
      <w:r w:rsidRPr="009D62FD">
        <w:rPr>
          <w:rFonts w:eastAsia="Calibri"/>
          <w:sz w:val="26"/>
          <w:szCs w:val="26"/>
          <w:lang w:val="en-GB"/>
        </w:rPr>
        <w:t>sở</w:t>
      </w:r>
      <w:proofErr w:type="spellEnd"/>
      <w:r w:rsidRPr="009D62FD">
        <w:rPr>
          <w:rFonts w:eastAsia="Calibri"/>
          <w:sz w:val="26"/>
          <w:szCs w:val="26"/>
          <w:lang w:val="en-GB"/>
        </w:rPr>
        <w:t xml:space="preserve"> </w:t>
      </w:r>
      <w:proofErr w:type="spellStart"/>
      <w:r w:rsidRPr="009D62FD">
        <w:rPr>
          <w:rFonts w:eastAsia="Calibri"/>
          <w:sz w:val="26"/>
          <w:szCs w:val="26"/>
          <w:lang w:val="en-GB"/>
        </w:rPr>
        <w:t>chính</w:t>
      </w:r>
      <w:proofErr w:type="spellEnd"/>
      <w:r w:rsidRPr="009D62FD">
        <w:rPr>
          <w:rFonts w:eastAsia="Calibri"/>
          <w:sz w:val="26"/>
          <w:szCs w:val="26"/>
          <w:lang w:val="en-GB"/>
        </w:rPr>
        <w:t xml:space="preserve"> VSD </w:t>
      </w:r>
      <w:proofErr w:type="spellStart"/>
      <w:r w:rsidRPr="009D62FD">
        <w:rPr>
          <w:rFonts w:eastAsia="Calibri"/>
          <w:sz w:val="26"/>
          <w:szCs w:val="26"/>
          <w:lang w:val="en-GB"/>
        </w:rPr>
        <w:t>tại</w:t>
      </w:r>
      <w:proofErr w:type="spellEnd"/>
      <w:r w:rsidRPr="009D62FD">
        <w:rPr>
          <w:rFonts w:eastAsia="Calibri"/>
          <w:sz w:val="26"/>
          <w:szCs w:val="26"/>
          <w:lang w:val="en-GB"/>
        </w:rPr>
        <w:t xml:space="preserve"> Hà </w:t>
      </w:r>
      <w:proofErr w:type="spellStart"/>
      <w:r w:rsidRPr="009D62FD">
        <w:rPr>
          <w:rFonts w:eastAsia="Calibri"/>
          <w:sz w:val="26"/>
          <w:szCs w:val="26"/>
          <w:lang w:val="en-GB"/>
        </w:rPr>
        <w:t>Nội</w:t>
      </w:r>
      <w:proofErr w:type="spellEnd"/>
      <w:r>
        <w:rPr>
          <w:rFonts w:eastAsia="Calibri"/>
          <w:sz w:val="26"/>
          <w:szCs w:val="26"/>
          <w:lang w:val="en-GB"/>
        </w:rPr>
        <w:t xml:space="preserve">, </w:t>
      </w:r>
      <w:r w:rsidRPr="009D62FD">
        <w:rPr>
          <w:rFonts w:eastAsia="Calibri"/>
          <w:sz w:val="26"/>
          <w:szCs w:val="26"/>
          <w:lang w:val="en-GB"/>
        </w:rPr>
        <w:t>02 (BICCODE VSDSVN02)</w:t>
      </w:r>
      <w:r w:rsidRPr="009D62FD">
        <w:rPr>
          <w:rFonts w:eastAsia="Calibri"/>
          <w:sz w:val="26"/>
          <w:szCs w:val="26"/>
          <w:lang w:val="en-GB"/>
        </w:rPr>
        <w:sym w:font="Wingdings" w:char="F0E0"/>
      </w:r>
      <w:r w:rsidRPr="009D62FD">
        <w:rPr>
          <w:rFonts w:eastAsia="Calibri"/>
          <w:sz w:val="26"/>
          <w:szCs w:val="26"/>
          <w:lang w:val="en-GB"/>
        </w:rPr>
        <w:t xml:space="preserve"> Chi </w:t>
      </w:r>
      <w:proofErr w:type="spellStart"/>
      <w:r w:rsidRPr="009D62FD">
        <w:rPr>
          <w:rFonts w:eastAsia="Calibri"/>
          <w:sz w:val="26"/>
          <w:szCs w:val="26"/>
          <w:lang w:val="en-GB"/>
        </w:rPr>
        <w:t>nhánh</w:t>
      </w:r>
      <w:proofErr w:type="spellEnd"/>
      <w:r w:rsidRPr="009D62FD">
        <w:rPr>
          <w:rFonts w:eastAsia="Calibri"/>
          <w:sz w:val="26"/>
          <w:szCs w:val="26"/>
          <w:lang w:val="en-GB"/>
        </w:rPr>
        <w:t xml:space="preserve"> VSD </w:t>
      </w:r>
      <w:proofErr w:type="spellStart"/>
      <w:r w:rsidRPr="009D62FD">
        <w:rPr>
          <w:rFonts w:eastAsia="Calibri"/>
          <w:sz w:val="26"/>
          <w:szCs w:val="26"/>
          <w:lang w:val="en-GB"/>
        </w:rPr>
        <w:t>tại</w:t>
      </w:r>
      <w:proofErr w:type="spellEnd"/>
      <w:r w:rsidRPr="009D62FD">
        <w:rPr>
          <w:rFonts w:eastAsia="Calibri"/>
          <w:sz w:val="26"/>
          <w:szCs w:val="26"/>
          <w:lang w:val="en-GB"/>
        </w:rPr>
        <w:t xml:space="preserve"> TP.HCM</w:t>
      </w:r>
    </w:p>
    <w:p w14:paraId="47FDC205" w14:textId="77777777" w:rsidR="00476EBF" w:rsidRPr="009D62FD" w:rsidRDefault="00476EBF" w:rsidP="00781A57">
      <w:pPr>
        <w:pStyle w:val="NormalWeb"/>
        <w:spacing w:before="0" w:beforeAutospacing="0" w:after="120" w:afterAutospacing="0"/>
        <w:rPr>
          <w:rFonts w:eastAsia="Calibri"/>
          <w:sz w:val="26"/>
          <w:szCs w:val="26"/>
          <w:lang w:val="en-GB"/>
        </w:rPr>
      </w:pPr>
      <w:r w:rsidRPr="009D62FD">
        <w:rPr>
          <w:rFonts w:eastAsia="Calibri"/>
          <w:sz w:val="26"/>
          <w:szCs w:val="26"/>
          <w:lang w:val="en-GB"/>
        </w:rPr>
        <w:t xml:space="preserve"> (e) Message Priority</w:t>
      </w:r>
      <w:r w:rsidRPr="009D62FD">
        <w:rPr>
          <w:rFonts w:eastAsia="Calibri"/>
          <w:sz w:val="26"/>
          <w:szCs w:val="26"/>
          <w:lang w:val="en-GB"/>
        </w:rPr>
        <w:br/>
      </w:r>
      <w:proofErr w:type="spellStart"/>
      <w:r>
        <w:rPr>
          <w:rFonts w:eastAsia="Calibri"/>
          <w:sz w:val="26"/>
          <w:szCs w:val="26"/>
          <w:lang w:val="en-GB"/>
        </w:rPr>
        <w:t>Giá</w:t>
      </w:r>
      <w:proofErr w:type="spellEnd"/>
      <w:r>
        <w:rPr>
          <w:rFonts w:eastAsia="Calibri"/>
          <w:sz w:val="26"/>
          <w:szCs w:val="26"/>
          <w:lang w:val="en-GB"/>
        </w:rPr>
        <w:t xml:space="preserve"> </w:t>
      </w:r>
      <w:proofErr w:type="spellStart"/>
      <w:r>
        <w:rPr>
          <w:rFonts w:eastAsia="Calibri"/>
          <w:sz w:val="26"/>
          <w:szCs w:val="26"/>
          <w:lang w:val="en-GB"/>
        </w:rPr>
        <w:t>trị</w:t>
      </w:r>
      <w:proofErr w:type="spellEnd"/>
      <w:r>
        <w:rPr>
          <w:rFonts w:eastAsia="Calibri"/>
          <w:sz w:val="26"/>
          <w:szCs w:val="26"/>
          <w:lang w:val="en-GB"/>
        </w:rPr>
        <w:t xml:space="preserve"> </w:t>
      </w:r>
      <w:proofErr w:type="spellStart"/>
      <w:r>
        <w:rPr>
          <w:rFonts w:eastAsia="Calibri"/>
          <w:sz w:val="26"/>
          <w:szCs w:val="26"/>
          <w:lang w:val="en-GB"/>
        </w:rPr>
        <w:t>là</w:t>
      </w:r>
      <w:proofErr w:type="spellEnd"/>
      <w:r>
        <w:rPr>
          <w:rFonts w:eastAsia="Calibri"/>
          <w:sz w:val="26"/>
          <w:szCs w:val="26"/>
          <w:lang w:val="en-GB"/>
        </w:rPr>
        <w:t>: U (</w:t>
      </w:r>
      <w:proofErr w:type="spellStart"/>
      <w:r>
        <w:rPr>
          <w:rFonts w:eastAsia="Calibri"/>
          <w:sz w:val="26"/>
          <w:szCs w:val="26"/>
          <w:lang w:val="en-GB"/>
        </w:rPr>
        <w:t>Khẩn</w:t>
      </w:r>
      <w:proofErr w:type="spellEnd"/>
      <w:r>
        <w:rPr>
          <w:rFonts w:eastAsia="Calibri"/>
          <w:sz w:val="26"/>
          <w:szCs w:val="26"/>
          <w:lang w:val="en-GB"/>
        </w:rPr>
        <w:t xml:space="preserve">) </w:t>
      </w:r>
      <w:proofErr w:type="spellStart"/>
      <w:r>
        <w:rPr>
          <w:rFonts w:eastAsia="Calibri"/>
          <w:sz w:val="26"/>
          <w:szCs w:val="26"/>
          <w:lang w:val="en-GB"/>
        </w:rPr>
        <w:t>hoặc</w:t>
      </w:r>
      <w:proofErr w:type="spellEnd"/>
      <w:r>
        <w:rPr>
          <w:rFonts w:eastAsia="Calibri"/>
          <w:sz w:val="26"/>
          <w:szCs w:val="26"/>
          <w:lang w:val="en-GB"/>
        </w:rPr>
        <w:t xml:space="preserve"> N (Thông </w:t>
      </w:r>
      <w:proofErr w:type="spellStart"/>
      <w:r>
        <w:rPr>
          <w:rFonts w:eastAsia="Calibri"/>
          <w:sz w:val="26"/>
          <w:szCs w:val="26"/>
          <w:lang w:val="en-GB"/>
        </w:rPr>
        <w:t>thường</w:t>
      </w:r>
      <w:proofErr w:type="spellEnd"/>
      <w:r>
        <w:rPr>
          <w:rFonts w:eastAsia="Calibri"/>
          <w:sz w:val="26"/>
          <w:szCs w:val="26"/>
          <w:lang w:val="en-GB"/>
        </w:rPr>
        <w:t>)</w:t>
      </w:r>
    </w:p>
    <w:p w14:paraId="6D091647" w14:textId="77777777" w:rsidR="00476EBF" w:rsidRDefault="00476EBF" w:rsidP="00781A57">
      <w:pPr>
        <w:spacing w:after="0"/>
        <w:rPr>
          <w:sz w:val="26"/>
          <w:szCs w:val="26"/>
        </w:rPr>
      </w:pPr>
      <w:r w:rsidRPr="00B30DDF">
        <w:rPr>
          <w:bCs/>
          <w:sz w:val="26"/>
          <w:szCs w:val="26"/>
        </w:rPr>
        <w:t>(f) Delivery monitoring</w:t>
      </w:r>
      <w:r w:rsidRPr="009D62FD">
        <w:rPr>
          <w:sz w:val="26"/>
          <w:szCs w:val="26"/>
        </w:rPr>
        <w:br/>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là</w:t>
      </w:r>
      <w:proofErr w:type="spellEnd"/>
      <w:r>
        <w:rPr>
          <w:sz w:val="26"/>
          <w:szCs w:val="26"/>
        </w:rPr>
        <w:t xml:space="preserve"> 1 </w:t>
      </w:r>
      <w:proofErr w:type="spellStart"/>
      <w:r>
        <w:rPr>
          <w:sz w:val="26"/>
          <w:szCs w:val="26"/>
        </w:rPr>
        <w:t>hoặc</w:t>
      </w:r>
      <w:proofErr w:type="spellEnd"/>
      <w:r>
        <w:rPr>
          <w:sz w:val="26"/>
          <w:szCs w:val="26"/>
        </w:rPr>
        <w:t xml:space="preserve"> 3 </w:t>
      </w:r>
      <w:proofErr w:type="spellStart"/>
      <w:r>
        <w:rPr>
          <w:sz w:val="26"/>
          <w:szCs w:val="26"/>
        </w:rPr>
        <w:t>cho</w:t>
      </w:r>
      <w:proofErr w:type="spellEnd"/>
      <w:r>
        <w:rPr>
          <w:sz w:val="26"/>
          <w:szCs w:val="26"/>
        </w:rPr>
        <w:t xml:space="preserve"> </w:t>
      </w:r>
      <w:r w:rsidRPr="009D62FD">
        <w:rPr>
          <w:sz w:val="26"/>
          <w:szCs w:val="26"/>
        </w:rPr>
        <w:t>Message Priority</w:t>
      </w:r>
      <w:r>
        <w:rPr>
          <w:sz w:val="26"/>
          <w:szCs w:val="26"/>
        </w:rPr>
        <w:t xml:space="preserve">=U: 2 </w:t>
      </w:r>
      <w:proofErr w:type="spellStart"/>
      <w:r>
        <w:rPr>
          <w:sz w:val="26"/>
          <w:szCs w:val="26"/>
        </w:rPr>
        <w:t>hoặc</w:t>
      </w:r>
      <w:proofErr w:type="spellEnd"/>
      <w:r>
        <w:rPr>
          <w:sz w:val="26"/>
          <w:szCs w:val="26"/>
        </w:rPr>
        <w:t xml:space="preserve"> &lt;null&gt; </w:t>
      </w:r>
      <w:proofErr w:type="spellStart"/>
      <w:r>
        <w:rPr>
          <w:sz w:val="26"/>
          <w:szCs w:val="26"/>
        </w:rPr>
        <w:t>cho</w:t>
      </w:r>
      <w:proofErr w:type="spellEnd"/>
      <w:r>
        <w:rPr>
          <w:sz w:val="26"/>
          <w:szCs w:val="26"/>
        </w:rPr>
        <w:t xml:space="preserve"> </w:t>
      </w:r>
      <w:r w:rsidRPr="009D62FD">
        <w:rPr>
          <w:sz w:val="26"/>
          <w:szCs w:val="26"/>
        </w:rPr>
        <w:t>Message Priority</w:t>
      </w:r>
      <w:r>
        <w:rPr>
          <w:sz w:val="26"/>
          <w:szCs w:val="26"/>
        </w:rPr>
        <w:t xml:space="preserve"> </w:t>
      </w:r>
      <w:proofErr w:type="spellStart"/>
      <w:r>
        <w:rPr>
          <w:sz w:val="26"/>
          <w:szCs w:val="26"/>
        </w:rPr>
        <w:t>là</w:t>
      </w:r>
      <w:proofErr w:type="spellEnd"/>
      <w:r>
        <w:rPr>
          <w:sz w:val="26"/>
          <w:szCs w:val="26"/>
        </w:rPr>
        <w:t xml:space="preserve"> N</w:t>
      </w:r>
    </w:p>
    <w:p w14:paraId="10A8812E" w14:textId="77777777" w:rsidR="00476EBF" w:rsidRDefault="00476EBF" w:rsidP="00781A57">
      <w:pPr>
        <w:spacing w:after="0"/>
        <w:rPr>
          <w:sz w:val="26"/>
          <w:szCs w:val="26"/>
        </w:rPr>
      </w:pPr>
      <w:r>
        <w:rPr>
          <w:sz w:val="26"/>
          <w:szCs w:val="26"/>
        </w:rPr>
        <w:t>(g) Obsolescence Period (optionally)</w:t>
      </w:r>
    </w:p>
    <w:p w14:paraId="2B707E08" w14:textId="77777777" w:rsidR="00476EBF" w:rsidRDefault="00476EBF" w:rsidP="00781A57">
      <w:pPr>
        <w:spacing w:after="0"/>
        <w:rPr>
          <w:sz w:val="26"/>
          <w:szCs w:val="26"/>
        </w:rPr>
      </w:pPr>
      <w:proofErr w:type="spellStart"/>
      <w:r>
        <w:rPr>
          <w:sz w:val="26"/>
          <w:szCs w:val="26"/>
        </w:rPr>
        <w:t>Tùy</w:t>
      </w:r>
      <w:proofErr w:type="spellEnd"/>
      <w:r>
        <w:rPr>
          <w:sz w:val="26"/>
          <w:szCs w:val="26"/>
        </w:rPr>
        <w:t xml:space="preserve"> </w:t>
      </w:r>
      <w:proofErr w:type="spellStart"/>
      <w:r>
        <w:rPr>
          <w:sz w:val="26"/>
          <w:szCs w:val="26"/>
        </w:rPr>
        <w:t>chọn</w:t>
      </w:r>
      <w:proofErr w:type="spellEnd"/>
      <w:r>
        <w:rPr>
          <w:sz w:val="26"/>
          <w:szCs w:val="26"/>
        </w:rPr>
        <w:t xml:space="preserve"> </w:t>
      </w:r>
      <w:proofErr w:type="spellStart"/>
      <w:r>
        <w:rPr>
          <w:sz w:val="26"/>
          <w:szCs w:val="26"/>
        </w:rPr>
        <w:t>của</w:t>
      </w:r>
      <w:proofErr w:type="spellEnd"/>
      <w:r>
        <w:rPr>
          <w:sz w:val="26"/>
          <w:szCs w:val="26"/>
        </w:rPr>
        <w:t xml:space="preserve"> Block 2. </w:t>
      </w:r>
      <w:proofErr w:type="spellStart"/>
      <w:r>
        <w:rPr>
          <w:sz w:val="26"/>
          <w:szCs w:val="26"/>
        </w:rPr>
        <w:t>Nếu</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điền</w:t>
      </w:r>
      <w:proofErr w:type="spellEnd"/>
      <w:r>
        <w:rPr>
          <w:sz w:val="26"/>
          <w:szCs w:val="26"/>
        </w:rPr>
        <w:t xml:space="preserve"> </w:t>
      </w:r>
      <w:proofErr w:type="spellStart"/>
      <w:r>
        <w:rPr>
          <w:sz w:val="26"/>
          <w:szCs w:val="26"/>
        </w:rPr>
        <w:t>là</w:t>
      </w:r>
      <w:proofErr w:type="spellEnd"/>
      <w:r>
        <w:rPr>
          <w:sz w:val="26"/>
          <w:szCs w:val="26"/>
        </w:rPr>
        <w:t xml:space="preserve"> 020</w:t>
      </w:r>
    </w:p>
    <w:p w14:paraId="159FB4DA" w14:textId="77777777" w:rsidR="00476EBF" w:rsidRDefault="00476EBF" w:rsidP="00781A57">
      <w:pPr>
        <w:spacing w:after="0"/>
        <w:rPr>
          <w:sz w:val="26"/>
          <w:szCs w:val="26"/>
        </w:rPr>
      </w:pPr>
    </w:p>
    <w:p w14:paraId="2AE9CEA9" w14:textId="77777777" w:rsidR="00476EBF" w:rsidRPr="007B1527" w:rsidRDefault="00476EBF" w:rsidP="00781A57">
      <w:pPr>
        <w:numPr>
          <w:ilvl w:val="0"/>
          <w:numId w:val="6"/>
        </w:numPr>
        <w:spacing w:after="120"/>
        <w:ind w:left="284" w:hanging="284"/>
        <w:jc w:val="left"/>
        <w:rPr>
          <w:sz w:val="26"/>
          <w:szCs w:val="26"/>
          <w:u w:val="single"/>
        </w:rPr>
      </w:pPr>
      <w:r w:rsidRPr="007B1527">
        <w:rPr>
          <w:sz w:val="26"/>
          <w:szCs w:val="26"/>
          <w:u w:val="single"/>
        </w:rPr>
        <w:t>Block 4: {4: TEXT BLOCK}</w:t>
      </w:r>
    </w:p>
    <w:p w14:paraId="66A9FD76" w14:textId="77777777" w:rsidR="00476EBF" w:rsidRDefault="00476EBF" w:rsidP="00781A57">
      <w:pPr>
        <w:spacing w:after="0"/>
        <w:rPr>
          <w:sz w:val="26"/>
          <w:szCs w:val="26"/>
        </w:rPr>
      </w:pPr>
      <w:proofErr w:type="spellStart"/>
      <w:r w:rsidRPr="009D62FD">
        <w:rPr>
          <w:sz w:val="26"/>
          <w:szCs w:val="26"/>
        </w:rPr>
        <w:t>Điền</w:t>
      </w:r>
      <w:proofErr w:type="spellEnd"/>
      <w:r w:rsidRPr="009D62FD">
        <w:rPr>
          <w:sz w:val="26"/>
          <w:szCs w:val="26"/>
        </w:rPr>
        <w:t xml:space="preserve"> </w:t>
      </w:r>
      <w:proofErr w:type="spellStart"/>
      <w:r w:rsidRPr="009D62FD">
        <w:rPr>
          <w:sz w:val="26"/>
          <w:szCs w:val="26"/>
        </w:rPr>
        <w:t>nội</w:t>
      </w:r>
      <w:proofErr w:type="spellEnd"/>
      <w:r w:rsidRPr="009D62FD">
        <w:rPr>
          <w:sz w:val="26"/>
          <w:szCs w:val="26"/>
        </w:rPr>
        <w:t xml:space="preserve"> dung </w:t>
      </w:r>
      <w:proofErr w:type="spellStart"/>
      <w:r w:rsidRPr="009D62FD">
        <w:rPr>
          <w:sz w:val="26"/>
          <w:szCs w:val="26"/>
        </w:rPr>
        <w:t>điện</w:t>
      </w:r>
      <w:proofErr w:type="spellEnd"/>
      <w:r>
        <w:rPr>
          <w:sz w:val="26"/>
          <w:szCs w:val="26"/>
        </w:rPr>
        <w:t>.</w:t>
      </w:r>
    </w:p>
    <w:p w14:paraId="226D906E" w14:textId="77777777" w:rsidR="00476EBF" w:rsidRDefault="00476EBF" w:rsidP="00781A57">
      <w:pPr>
        <w:spacing w:after="100" w:afterAutospacing="1"/>
        <w:rPr>
          <w:b/>
          <w:sz w:val="26"/>
          <w:szCs w:val="26"/>
        </w:rPr>
      </w:pPr>
      <w:proofErr w:type="spellStart"/>
      <w:r w:rsidRPr="007B1527">
        <w:rPr>
          <w:b/>
          <w:sz w:val="26"/>
          <w:szCs w:val="26"/>
        </w:rPr>
        <w:t>Ghi</w:t>
      </w:r>
      <w:proofErr w:type="spellEnd"/>
      <w:r w:rsidRPr="007B1527">
        <w:rPr>
          <w:b/>
          <w:sz w:val="26"/>
          <w:szCs w:val="26"/>
        </w:rPr>
        <w:t xml:space="preserve"> </w:t>
      </w:r>
      <w:proofErr w:type="spellStart"/>
      <w:r w:rsidRPr="007B1527">
        <w:rPr>
          <w:b/>
          <w:sz w:val="26"/>
          <w:szCs w:val="26"/>
        </w:rPr>
        <w:t>chú</w:t>
      </w:r>
      <w:proofErr w:type="spellEnd"/>
      <w:r w:rsidRPr="007B1527">
        <w:rPr>
          <w:b/>
          <w:sz w:val="26"/>
          <w:szCs w:val="26"/>
        </w:rPr>
        <w:t xml:space="preserve">: </w:t>
      </w:r>
      <w:proofErr w:type="spellStart"/>
      <w:r w:rsidRPr="007B1527">
        <w:rPr>
          <w:b/>
          <w:sz w:val="26"/>
          <w:szCs w:val="26"/>
        </w:rPr>
        <w:t>Tất</w:t>
      </w:r>
      <w:proofErr w:type="spellEnd"/>
      <w:r w:rsidRPr="007B1527">
        <w:rPr>
          <w:b/>
          <w:sz w:val="26"/>
          <w:szCs w:val="26"/>
        </w:rPr>
        <w:t xml:space="preserve"> </w:t>
      </w:r>
      <w:proofErr w:type="spellStart"/>
      <w:r w:rsidRPr="007B1527">
        <w:rPr>
          <w:b/>
          <w:sz w:val="26"/>
          <w:szCs w:val="26"/>
        </w:rPr>
        <w:t>cả</w:t>
      </w:r>
      <w:proofErr w:type="spellEnd"/>
      <w:r w:rsidRPr="007B1527">
        <w:rPr>
          <w:b/>
          <w:sz w:val="26"/>
          <w:szCs w:val="26"/>
        </w:rPr>
        <w:t xml:space="preserve"> </w:t>
      </w:r>
      <w:proofErr w:type="spellStart"/>
      <w:r w:rsidRPr="007B1527">
        <w:rPr>
          <w:b/>
          <w:sz w:val="26"/>
          <w:szCs w:val="26"/>
        </w:rPr>
        <w:t>các</w:t>
      </w:r>
      <w:proofErr w:type="spellEnd"/>
      <w:r w:rsidRPr="007B1527">
        <w:rPr>
          <w:b/>
          <w:sz w:val="26"/>
          <w:szCs w:val="26"/>
        </w:rPr>
        <w:t xml:space="preserve"> </w:t>
      </w:r>
      <w:proofErr w:type="spellStart"/>
      <w:r w:rsidRPr="007B1527">
        <w:rPr>
          <w:b/>
          <w:sz w:val="26"/>
          <w:szCs w:val="26"/>
        </w:rPr>
        <w:t>Ví</w:t>
      </w:r>
      <w:proofErr w:type="spellEnd"/>
      <w:r w:rsidRPr="007B1527">
        <w:rPr>
          <w:b/>
          <w:sz w:val="26"/>
          <w:szCs w:val="26"/>
        </w:rPr>
        <w:t xml:space="preserve"> </w:t>
      </w:r>
      <w:proofErr w:type="spellStart"/>
      <w:r w:rsidRPr="007B1527">
        <w:rPr>
          <w:b/>
          <w:sz w:val="26"/>
          <w:szCs w:val="26"/>
        </w:rPr>
        <w:t>dụ</w:t>
      </w:r>
      <w:proofErr w:type="spellEnd"/>
      <w:r w:rsidRPr="007B1527">
        <w:rPr>
          <w:b/>
          <w:sz w:val="26"/>
          <w:szCs w:val="26"/>
        </w:rPr>
        <w:t xml:space="preserve"> </w:t>
      </w:r>
      <w:proofErr w:type="spellStart"/>
      <w:r w:rsidRPr="007B1527">
        <w:rPr>
          <w:b/>
          <w:sz w:val="26"/>
          <w:szCs w:val="26"/>
        </w:rPr>
        <w:t>nêu</w:t>
      </w:r>
      <w:proofErr w:type="spellEnd"/>
      <w:r w:rsidRPr="007B1527">
        <w:rPr>
          <w:b/>
          <w:sz w:val="26"/>
          <w:szCs w:val="26"/>
        </w:rPr>
        <w:t xml:space="preserve"> </w:t>
      </w:r>
      <w:proofErr w:type="spellStart"/>
      <w:r w:rsidRPr="007B1527">
        <w:rPr>
          <w:b/>
          <w:sz w:val="26"/>
          <w:szCs w:val="26"/>
        </w:rPr>
        <w:t>trong</w:t>
      </w:r>
      <w:proofErr w:type="spellEnd"/>
      <w:r w:rsidRPr="007B1527">
        <w:rPr>
          <w:b/>
          <w:sz w:val="26"/>
          <w:szCs w:val="26"/>
        </w:rPr>
        <w:t xml:space="preserve"> </w:t>
      </w:r>
      <w:proofErr w:type="spellStart"/>
      <w:r w:rsidRPr="007B1527">
        <w:rPr>
          <w:b/>
          <w:sz w:val="26"/>
          <w:szCs w:val="26"/>
        </w:rPr>
        <w:t>quy</w:t>
      </w:r>
      <w:proofErr w:type="spellEnd"/>
      <w:r w:rsidRPr="007B1527">
        <w:rPr>
          <w:b/>
          <w:sz w:val="26"/>
          <w:szCs w:val="26"/>
        </w:rPr>
        <w:t xml:space="preserve"> </w:t>
      </w:r>
      <w:proofErr w:type="spellStart"/>
      <w:r w:rsidRPr="007B1527">
        <w:rPr>
          <w:b/>
          <w:sz w:val="26"/>
          <w:szCs w:val="26"/>
        </w:rPr>
        <w:t>trình</w:t>
      </w:r>
      <w:proofErr w:type="spellEnd"/>
      <w:r w:rsidRPr="007B1527">
        <w:rPr>
          <w:b/>
          <w:sz w:val="26"/>
          <w:szCs w:val="26"/>
        </w:rPr>
        <w:t xml:space="preserve"> </w:t>
      </w:r>
      <w:proofErr w:type="spellStart"/>
      <w:r w:rsidRPr="007B1527">
        <w:rPr>
          <w:b/>
          <w:sz w:val="26"/>
          <w:szCs w:val="26"/>
        </w:rPr>
        <w:t>nghiệp</w:t>
      </w:r>
      <w:proofErr w:type="spellEnd"/>
      <w:r w:rsidRPr="007B1527">
        <w:rPr>
          <w:b/>
          <w:sz w:val="26"/>
          <w:szCs w:val="26"/>
        </w:rPr>
        <w:t xml:space="preserve"> </w:t>
      </w:r>
      <w:proofErr w:type="spellStart"/>
      <w:r w:rsidRPr="007B1527">
        <w:rPr>
          <w:b/>
          <w:sz w:val="26"/>
          <w:szCs w:val="26"/>
        </w:rPr>
        <w:t>vụ</w:t>
      </w:r>
      <w:proofErr w:type="spellEnd"/>
      <w:r w:rsidRPr="007B1527">
        <w:rPr>
          <w:b/>
          <w:sz w:val="26"/>
          <w:szCs w:val="26"/>
        </w:rPr>
        <w:t xml:space="preserve"> </w:t>
      </w:r>
      <w:proofErr w:type="spellStart"/>
      <w:r w:rsidRPr="007B1527">
        <w:rPr>
          <w:b/>
          <w:sz w:val="26"/>
          <w:szCs w:val="26"/>
        </w:rPr>
        <w:t>dưới</w:t>
      </w:r>
      <w:proofErr w:type="spellEnd"/>
      <w:r w:rsidRPr="007B1527">
        <w:rPr>
          <w:b/>
          <w:sz w:val="26"/>
          <w:szCs w:val="26"/>
        </w:rPr>
        <w:t xml:space="preserve"> </w:t>
      </w:r>
      <w:proofErr w:type="spellStart"/>
      <w:r w:rsidRPr="007B1527">
        <w:rPr>
          <w:b/>
          <w:sz w:val="26"/>
          <w:szCs w:val="26"/>
        </w:rPr>
        <w:t>đây</w:t>
      </w:r>
      <w:proofErr w:type="spellEnd"/>
      <w:r w:rsidRPr="007B1527">
        <w:rPr>
          <w:b/>
          <w:sz w:val="26"/>
          <w:szCs w:val="26"/>
        </w:rPr>
        <w:t xml:space="preserve"> </w:t>
      </w:r>
      <w:proofErr w:type="spellStart"/>
      <w:r w:rsidRPr="007B1527">
        <w:rPr>
          <w:b/>
          <w:sz w:val="26"/>
          <w:szCs w:val="26"/>
        </w:rPr>
        <w:t>chỉ</w:t>
      </w:r>
      <w:proofErr w:type="spellEnd"/>
      <w:r w:rsidRPr="007B1527">
        <w:rPr>
          <w:b/>
          <w:sz w:val="26"/>
          <w:szCs w:val="26"/>
        </w:rPr>
        <w:t xml:space="preserve"> </w:t>
      </w:r>
      <w:proofErr w:type="spellStart"/>
      <w:r>
        <w:rPr>
          <w:b/>
          <w:sz w:val="26"/>
          <w:szCs w:val="26"/>
        </w:rPr>
        <w:t>đưa</w:t>
      </w:r>
      <w:proofErr w:type="spellEnd"/>
      <w:r w:rsidRPr="007B1527">
        <w:rPr>
          <w:b/>
          <w:sz w:val="26"/>
          <w:szCs w:val="26"/>
        </w:rPr>
        <w:t xml:space="preserve"> </w:t>
      </w:r>
      <w:proofErr w:type="spellStart"/>
      <w:r w:rsidRPr="007B1527">
        <w:rPr>
          <w:b/>
          <w:sz w:val="26"/>
          <w:szCs w:val="26"/>
        </w:rPr>
        <w:t>thông</w:t>
      </w:r>
      <w:proofErr w:type="spellEnd"/>
      <w:r w:rsidRPr="007B1527">
        <w:rPr>
          <w:b/>
          <w:sz w:val="26"/>
          <w:szCs w:val="26"/>
        </w:rPr>
        <w:t xml:space="preserve"> tin </w:t>
      </w:r>
      <w:proofErr w:type="spellStart"/>
      <w:r w:rsidRPr="007B1527">
        <w:rPr>
          <w:b/>
          <w:sz w:val="26"/>
          <w:szCs w:val="26"/>
        </w:rPr>
        <w:t>trong</w:t>
      </w:r>
      <w:proofErr w:type="spellEnd"/>
      <w:r w:rsidRPr="007B1527">
        <w:rPr>
          <w:b/>
          <w:sz w:val="26"/>
          <w:szCs w:val="26"/>
        </w:rPr>
        <w:t xml:space="preserve"> Block </w:t>
      </w:r>
      <w:proofErr w:type="spellStart"/>
      <w:r w:rsidRPr="007B1527">
        <w:rPr>
          <w:b/>
          <w:sz w:val="26"/>
          <w:szCs w:val="26"/>
        </w:rPr>
        <w:t>này</w:t>
      </w:r>
      <w:proofErr w:type="spellEnd"/>
      <w:r w:rsidRPr="007B1527">
        <w:rPr>
          <w:b/>
          <w:sz w:val="26"/>
          <w:szCs w:val="26"/>
        </w:rPr>
        <w:t>.</w:t>
      </w:r>
    </w:p>
    <w:p w14:paraId="604A8967" w14:textId="77777777" w:rsidR="00476EBF" w:rsidRPr="007B1527" w:rsidRDefault="00476EBF" w:rsidP="00781A57">
      <w:pPr>
        <w:numPr>
          <w:ilvl w:val="0"/>
          <w:numId w:val="6"/>
        </w:numPr>
        <w:spacing w:after="120"/>
        <w:ind w:left="284" w:hanging="284"/>
        <w:jc w:val="left"/>
        <w:rPr>
          <w:sz w:val="26"/>
          <w:szCs w:val="26"/>
          <w:u w:val="single"/>
        </w:rPr>
      </w:pPr>
      <w:r w:rsidRPr="007B1527">
        <w:rPr>
          <w:sz w:val="26"/>
          <w:szCs w:val="26"/>
          <w:u w:val="single"/>
        </w:rPr>
        <w:t>Block 5: {5: TRAILER BLOCK}</w:t>
      </w:r>
    </w:p>
    <w:p w14:paraId="26860C29" w14:textId="77777777" w:rsidR="00476EBF" w:rsidRPr="009D62FD" w:rsidRDefault="00476EBF" w:rsidP="00781A57">
      <w:pPr>
        <w:spacing w:after="0"/>
        <w:rPr>
          <w:sz w:val="26"/>
          <w:szCs w:val="26"/>
        </w:rPr>
      </w:pPr>
      <w:proofErr w:type="spellStart"/>
      <w:r w:rsidRPr="009D62FD">
        <w:rPr>
          <w:sz w:val="26"/>
          <w:szCs w:val="26"/>
        </w:rPr>
        <w:t>Không</w:t>
      </w:r>
      <w:proofErr w:type="spellEnd"/>
      <w:r w:rsidRPr="009D62FD">
        <w:rPr>
          <w:sz w:val="26"/>
          <w:szCs w:val="26"/>
        </w:rPr>
        <w:t xml:space="preserve"> </w:t>
      </w:r>
      <w:proofErr w:type="spellStart"/>
      <w:r w:rsidRPr="009D62FD">
        <w:rPr>
          <w:sz w:val="26"/>
          <w:szCs w:val="26"/>
        </w:rPr>
        <w:t>quy</w:t>
      </w:r>
      <w:proofErr w:type="spellEnd"/>
      <w:r w:rsidRPr="009D62FD">
        <w:rPr>
          <w:sz w:val="26"/>
          <w:szCs w:val="26"/>
        </w:rPr>
        <w:t xml:space="preserve"> </w:t>
      </w:r>
      <w:proofErr w:type="spellStart"/>
      <w:r w:rsidRPr="009D62FD">
        <w:rPr>
          <w:sz w:val="26"/>
          <w:szCs w:val="26"/>
        </w:rPr>
        <w:t>định</w:t>
      </w:r>
      <w:proofErr w:type="spellEnd"/>
      <w:r w:rsidRPr="009D62FD">
        <w:rPr>
          <w:sz w:val="26"/>
          <w:szCs w:val="26"/>
        </w:rPr>
        <w:t xml:space="preserve"> </w:t>
      </w:r>
      <w:proofErr w:type="spellStart"/>
      <w:r w:rsidRPr="009D62FD">
        <w:rPr>
          <w:sz w:val="26"/>
          <w:szCs w:val="26"/>
        </w:rPr>
        <w:t>thông</w:t>
      </w:r>
      <w:proofErr w:type="spellEnd"/>
      <w:r w:rsidRPr="009D62FD">
        <w:rPr>
          <w:sz w:val="26"/>
          <w:szCs w:val="26"/>
        </w:rPr>
        <w:t xml:space="preserve"> tin (</w:t>
      </w:r>
      <w:proofErr w:type="spellStart"/>
      <w:r w:rsidRPr="009D62FD">
        <w:rPr>
          <w:sz w:val="26"/>
          <w:szCs w:val="26"/>
        </w:rPr>
        <w:t>điền</w:t>
      </w:r>
      <w:proofErr w:type="spellEnd"/>
      <w:r w:rsidRPr="009D62FD">
        <w:rPr>
          <w:sz w:val="26"/>
          <w:szCs w:val="26"/>
        </w:rPr>
        <w:t xml:space="preserve"> </w:t>
      </w:r>
      <w:proofErr w:type="spellStart"/>
      <w:r w:rsidRPr="009D62FD">
        <w:rPr>
          <w:sz w:val="26"/>
          <w:szCs w:val="26"/>
        </w:rPr>
        <w:t>theo</w:t>
      </w:r>
      <w:proofErr w:type="spellEnd"/>
      <w:r w:rsidRPr="009D62FD">
        <w:rPr>
          <w:sz w:val="26"/>
          <w:szCs w:val="26"/>
        </w:rPr>
        <w:t xml:space="preserve"> </w:t>
      </w:r>
      <w:proofErr w:type="spellStart"/>
      <w:r w:rsidRPr="009D62FD">
        <w:rPr>
          <w:sz w:val="26"/>
          <w:szCs w:val="26"/>
        </w:rPr>
        <w:t>mẫ</w:t>
      </w:r>
      <w:r>
        <w:rPr>
          <w:sz w:val="26"/>
          <w:szCs w:val="26"/>
        </w:rPr>
        <w:t>u</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Ví</w:t>
      </w:r>
      <w:proofErr w:type="spellEnd"/>
      <w:r>
        <w:rPr>
          <w:sz w:val="26"/>
          <w:szCs w:val="26"/>
        </w:rPr>
        <w:t xml:space="preserve"> </w:t>
      </w:r>
      <w:proofErr w:type="spellStart"/>
      <w:r>
        <w:rPr>
          <w:sz w:val="26"/>
          <w:szCs w:val="26"/>
        </w:rPr>
        <w:t>dụ</w:t>
      </w:r>
      <w:proofErr w:type="spellEnd"/>
      <w:r w:rsidRPr="009D62FD">
        <w:rPr>
          <w:sz w:val="26"/>
          <w:szCs w:val="26"/>
        </w:rPr>
        <w:t xml:space="preserve"> </w:t>
      </w:r>
      <w:proofErr w:type="spellStart"/>
      <w:r w:rsidRPr="009D62FD">
        <w:rPr>
          <w:sz w:val="26"/>
          <w:szCs w:val="26"/>
        </w:rPr>
        <w:t>dưới</w:t>
      </w:r>
      <w:proofErr w:type="spellEnd"/>
      <w:r w:rsidRPr="009D62FD">
        <w:rPr>
          <w:sz w:val="26"/>
          <w:szCs w:val="26"/>
        </w:rPr>
        <w:t>)</w:t>
      </w:r>
    </w:p>
    <w:p w14:paraId="7F8D4F44" w14:textId="77777777" w:rsidR="00476EBF" w:rsidRPr="009D62FD" w:rsidRDefault="00476EBF" w:rsidP="00781A57">
      <w:pPr>
        <w:spacing w:after="0"/>
        <w:rPr>
          <w:sz w:val="26"/>
          <w:szCs w:val="26"/>
        </w:rPr>
      </w:pPr>
      <w:proofErr w:type="spellStart"/>
      <w:r w:rsidRPr="009D62FD">
        <w:rPr>
          <w:sz w:val="26"/>
          <w:szCs w:val="26"/>
        </w:rPr>
        <w:t>V</w:t>
      </w:r>
      <w:r>
        <w:rPr>
          <w:sz w:val="26"/>
          <w:szCs w:val="26"/>
        </w:rPr>
        <w:t>í</w:t>
      </w:r>
      <w:proofErr w:type="spellEnd"/>
      <w:r>
        <w:rPr>
          <w:sz w:val="26"/>
          <w:szCs w:val="26"/>
        </w:rPr>
        <w:t xml:space="preserve"> </w:t>
      </w:r>
      <w:proofErr w:type="spellStart"/>
      <w:r>
        <w:rPr>
          <w:sz w:val="26"/>
          <w:szCs w:val="26"/>
        </w:rPr>
        <w:t>dụ</w:t>
      </w:r>
      <w:proofErr w:type="spellEnd"/>
      <w:r>
        <w:rPr>
          <w:sz w:val="26"/>
          <w:szCs w:val="26"/>
        </w:rPr>
        <w:t>:</w:t>
      </w:r>
      <w:r w:rsidRPr="009D62FD">
        <w:rPr>
          <w:sz w:val="26"/>
          <w:szCs w:val="26"/>
        </w:rPr>
        <w:t xml:space="preserve"> </w:t>
      </w:r>
    </w:p>
    <w:p w14:paraId="6B26E3C1"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w:t>
      </w:r>
      <w:proofErr w:type="gramStart"/>
      <w:r w:rsidRPr="00045EE7">
        <w:rPr>
          <w:rFonts w:ascii="Courier New" w:hAnsi="Courier New"/>
          <w:sz w:val="16"/>
          <w:szCs w:val="16"/>
        </w:rPr>
        <w:t>1:F</w:t>
      </w:r>
      <w:proofErr w:type="gramEnd"/>
      <w:r w:rsidRPr="00045EE7">
        <w:rPr>
          <w:rFonts w:ascii="Courier New" w:hAnsi="Courier New"/>
          <w:sz w:val="16"/>
          <w:szCs w:val="16"/>
        </w:rPr>
        <w:t>01VSDCTB</w:t>
      </w:r>
      <w:r>
        <w:rPr>
          <w:rFonts w:ascii="Courier New" w:hAnsi="Courier New"/>
          <w:sz w:val="16"/>
          <w:szCs w:val="16"/>
        </w:rPr>
        <w:t>VN</w:t>
      </w:r>
      <w:r w:rsidRPr="00045EE7">
        <w:rPr>
          <w:rFonts w:ascii="Courier New" w:hAnsi="Courier New"/>
          <w:sz w:val="16"/>
          <w:szCs w:val="16"/>
        </w:rPr>
        <w:t>AXXX0020000021}{2:I500VSDSVN01</w:t>
      </w:r>
      <w:r>
        <w:rPr>
          <w:rFonts w:ascii="Courier New" w:hAnsi="Courier New"/>
          <w:sz w:val="16"/>
          <w:szCs w:val="16"/>
        </w:rPr>
        <w:t>X</w:t>
      </w:r>
      <w:r w:rsidRPr="00045EE7">
        <w:rPr>
          <w:rFonts w:ascii="Courier New" w:hAnsi="Courier New"/>
          <w:sz w:val="16"/>
          <w:szCs w:val="16"/>
        </w:rPr>
        <w:t>XXXN}{4:</w:t>
      </w:r>
    </w:p>
    <w:p w14:paraId="4DFC4D49"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R:GENL</w:t>
      </w:r>
      <w:proofErr w:type="gramEnd"/>
    </w:p>
    <w:p w14:paraId="632DD231"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:20</w:t>
      </w:r>
      <w:proofErr w:type="gramStart"/>
      <w:r w:rsidRPr="00045EE7">
        <w:rPr>
          <w:rFonts w:ascii="Courier New" w:hAnsi="Courier New"/>
          <w:sz w:val="16"/>
          <w:szCs w:val="16"/>
        </w:rPr>
        <w:t>C::</w:t>
      </w:r>
      <w:proofErr w:type="gramEnd"/>
      <w:r w:rsidRPr="00045EE7">
        <w:rPr>
          <w:rFonts w:ascii="Courier New" w:hAnsi="Courier New"/>
          <w:sz w:val="16"/>
          <w:szCs w:val="16"/>
        </w:rPr>
        <w:t>SEME//91303</w:t>
      </w:r>
    </w:p>
    <w:p w14:paraId="6FE5987C"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:23</w:t>
      </w:r>
      <w:proofErr w:type="gramStart"/>
      <w:r w:rsidRPr="00045EE7">
        <w:rPr>
          <w:rFonts w:ascii="Courier New" w:hAnsi="Courier New"/>
          <w:sz w:val="16"/>
          <w:szCs w:val="16"/>
        </w:rPr>
        <w:t>G:NEWM</w:t>
      </w:r>
      <w:proofErr w:type="gramEnd"/>
    </w:p>
    <w:p w14:paraId="5617C275"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:98</w:t>
      </w:r>
      <w:proofErr w:type="gramStart"/>
      <w:r>
        <w:rPr>
          <w:rFonts w:ascii="Courier New" w:hAnsi="Courier New"/>
          <w:sz w:val="16"/>
          <w:szCs w:val="16"/>
        </w:rPr>
        <w:t>A</w:t>
      </w:r>
      <w:r w:rsidRPr="00045EE7">
        <w:rPr>
          <w:rFonts w:ascii="Courier New" w:hAnsi="Courier New"/>
          <w:sz w:val="16"/>
          <w:szCs w:val="16"/>
        </w:rPr>
        <w:t>::</w:t>
      </w:r>
      <w:proofErr w:type="gramEnd"/>
      <w:r w:rsidRPr="00045EE7">
        <w:rPr>
          <w:rFonts w:ascii="Courier New" w:hAnsi="Courier New"/>
          <w:sz w:val="16"/>
          <w:szCs w:val="16"/>
        </w:rPr>
        <w:t>PREP//20140227</w:t>
      </w:r>
    </w:p>
    <w:p w14:paraId="688BF49E"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:22</w:t>
      </w:r>
      <w:proofErr w:type="gramStart"/>
      <w:r w:rsidRPr="00045EE7">
        <w:rPr>
          <w:rFonts w:ascii="Courier New" w:hAnsi="Courier New"/>
          <w:sz w:val="16"/>
          <w:szCs w:val="16"/>
        </w:rPr>
        <w:t>F::</w:t>
      </w:r>
      <w:proofErr w:type="gramEnd"/>
      <w:r w:rsidRPr="00045EE7">
        <w:rPr>
          <w:rFonts w:ascii="Courier New" w:hAnsi="Courier New"/>
          <w:sz w:val="16"/>
          <w:szCs w:val="16"/>
        </w:rPr>
        <w:t>INST//REGI</w:t>
      </w:r>
    </w:p>
    <w:p w14:paraId="5C3443BD"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S:GENL</w:t>
      </w:r>
      <w:proofErr w:type="gramEnd"/>
    </w:p>
    <w:p w14:paraId="5C178A8B"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R:REGDET</w:t>
      </w:r>
      <w:proofErr w:type="gramEnd"/>
    </w:p>
    <w:p w14:paraId="0E2ACB05"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:20</w:t>
      </w:r>
      <w:proofErr w:type="gramStart"/>
      <w:r w:rsidRPr="00045EE7">
        <w:rPr>
          <w:rFonts w:ascii="Courier New" w:hAnsi="Courier New"/>
          <w:sz w:val="16"/>
          <w:szCs w:val="16"/>
        </w:rPr>
        <w:t>D::</w:t>
      </w:r>
      <w:proofErr w:type="gramEnd"/>
      <w:r w:rsidRPr="00045EE7">
        <w:rPr>
          <w:rFonts w:ascii="Courier New" w:hAnsi="Courier New"/>
          <w:sz w:val="16"/>
          <w:szCs w:val="16"/>
        </w:rPr>
        <w:t>SHAR//VSDCTBXX</w:t>
      </w:r>
    </w:p>
    <w:p w14:paraId="1ABB2E19"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:22</w:t>
      </w:r>
      <w:proofErr w:type="gramStart"/>
      <w:r w:rsidRPr="00045EE7">
        <w:rPr>
          <w:rFonts w:ascii="Courier New" w:hAnsi="Courier New"/>
          <w:sz w:val="16"/>
          <w:szCs w:val="16"/>
        </w:rPr>
        <w:t>F::</w:t>
      </w:r>
      <w:proofErr w:type="gramEnd"/>
      <w:r w:rsidRPr="00045EE7">
        <w:rPr>
          <w:rFonts w:ascii="Courier New" w:hAnsi="Courier New"/>
          <w:sz w:val="16"/>
          <w:szCs w:val="16"/>
        </w:rPr>
        <w:t>OWNT//OWNE</w:t>
      </w:r>
    </w:p>
    <w:p w14:paraId="19E4402A"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:35</w:t>
      </w:r>
      <w:proofErr w:type="gramStart"/>
      <w:r w:rsidRPr="00045EE7">
        <w:rPr>
          <w:rFonts w:ascii="Courier New" w:hAnsi="Courier New"/>
          <w:sz w:val="16"/>
          <w:szCs w:val="16"/>
        </w:rPr>
        <w:t>B:</w:t>
      </w:r>
      <w:r>
        <w:rPr>
          <w:rFonts w:ascii="Courier New" w:hAnsi="Courier New"/>
          <w:sz w:val="16"/>
          <w:szCs w:val="16"/>
        </w:rPr>
        <w:t>:</w:t>
      </w:r>
      <w:proofErr w:type="gramEnd"/>
      <w:r w:rsidRPr="00045EE7">
        <w:rPr>
          <w:rFonts w:ascii="Courier New" w:hAnsi="Courier New"/>
          <w:sz w:val="16"/>
          <w:szCs w:val="16"/>
        </w:rPr>
        <w:t>VN/TE4</w:t>
      </w:r>
    </w:p>
    <w:p w14:paraId="647E3EE2"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:70</w:t>
      </w:r>
      <w:proofErr w:type="gramStart"/>
      <w:r w:rsidRPr="00045EE7">
        <w:rPr>
          <w:rFonts w:ascii="Courier New" w:hAnsi="Courier New"/>
          <w:sz w:val="16"/>
          <w:szCs w:val="16"/>
        </w:rPr>
        <w:t>C::</w:t>
      </w:r>
      <w:proofErr w:type="gramEnd"/>
      <w:r w:rsidRPr="00045EE7">
        <w:rPr>
          <w:rFonts w:ascii="Courier New" w:hAnsi="Courier New"/>
          <w:sz w:val="16"/>
          <w:szCs w:val="16"/>
        </w:rPr>
        <w:t>REGI//LUU KY</w:t>
      </w:r>
    </w:p>
    <w:p w14:paraId="5A3F43B5"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R:FIA</w:t>
      </w:r>
      <w:proofErr w:type="gramEnd"/>
    </w:p>
    <w:p w14:paraId="48156E44"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:22</w:t>
      </w:r>
      <w:proofErr w:type="gramStart"/>
      <w:r w:rsidRPr="00045EE7">
        <w:rPr>
          <w:rFonts w:ascii="Courier New" w:hAnsi="Courier New"/>
          <w:sz w:val="16"/>
          <w:szCs w:val="16"/>
        </w:rPr>
        <w:t>F::</w:t>
      </w:r>
      <w:proofErr w:type="gramEnd"/>
      <w:r w:rsidRPr="00045EE7">
        <w:rPr>
          <w:rFonts w:ascii="Courier New" w:hAnsi="Courier New"/>
          <w:sz w:val="16"/>
          <w:szCs w:val="16"/>
        </w:rPr>
        <w:t>REST//RSTR</w:t>
      </w:r>
    </w:p>
    <w:p w14:paraId="7933F5AD" w14:textId="77777777" w:rsidR="00476EBF" w:rsidRPr="00045EE7" w:rsidRDefault="00476EBF" w:rsidP="00781A57">
      <w:pPr>
        <w:shd w:val="clear" w:color="auto" w:fill="D9D9D9"/>
        <w:spacing w:after="0" w:line="240" w:lineRule="auto"/>
        <w:rPr>
          <w:rFonts w:ascii="Courier New" w:hAnsi="Courier New"/>
          <w:sz w:val="16"/>
          <w:szCs w:val="16"/>
        </w:rPr>
      </w:pPr>
      <w:r>
        <w:rPr>
          <w:rFonts w:ascii="Courier New" w:hAnsi="Courier New"/>
          <w:sz w:val="16"/>
          <w:szCs w:val="16"/>
        </w:rPr>
        <w:t>:12</w:t>
      </w:r>
      <w:proofErr w:type="gramStart"/>
      <w:r>
        <w:rPr>
          <w:rFonts w:ascii="Courier New" w:hAnsi="Courier New"/>
          <w:sz w:val="16"/>
          <w:szCs w:val="16"/>
        </w:rPr>
        <w:t>A</w:t>
      </w:r>
      <w:r w:rsidRPr="00045EE7">
        <w:rPr>
          <w:rFonts w:ascii="Courier New" w:hAnsi="Courier New"/>
          <w:sz w:val="16"/>
          <w:szCs w:val="16"/>
        </w:rPr>
        <w:t>::</w:t>
      </w:r>
      <w:proofErr w:type="gramEnd"/>
      <w:r w:rsidRPr="00045EE7">
        <w:rPr>
          <w:rFonts w:ascii="Courier New" w:hAnsi="Courier New"/>
          <w:sz w:val="16"/>
          <w:szCs w:val="16"/>
        </w:rPr>
        <w:t>CLAS//NORM/1</w:t>
      </w:r>
    </w:p>
    <w:p w14:paraId="5964D8EB"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:70</w:t>
      </w:r>
      <w:proofErr w:type="gramStart"/>
      <w:r w:rsidRPr="00045EE7">
        <w:rPr>
          <w:rFonts w:ascii="Courier New" w:hAnsi="Courier New"/>
          <w:sz w:val="16"/>
          <w:szCs w:val="16"/>
        </w:rPr>
        <w:t>E::</w:t>
      </w:r>
      <w:proofErr w:type="gramEnd"/>
      <w:r w:rsidRPr="00045EE7">
        <w:rPr>
          <w:rFonts w:ascii="Courier New" w:hAnsi="Courier New"/>
          <w:sz w:val="16"/>
          <w:szCs w:val="16"/>
        </w:rPr>
        <w:t>FIAN//Normal customer</w:t>
      </w:r>
    </w:p>
    <w:p w14:paraId="0CE29EF1"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S:FIA</w:t>
      </w:r>
      <w:proofErr w:type="gramEnd"/>
    </w:p>
    <w:p w14:paraId="6CF848C8"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R:FIAC</w:t>
      </w:r>
      <w:proofErr w:type="gramEnd"/>
    </w:p>
    <w:p w14:paraId="0C0D1A91"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:36</w:t>
      </w:r>
      <w:proofErr w:type="gramStart"/>
      <w:r w:rsidRPr="00045EE7">
        <w:rPr>
          <w:rFonts w:ascii="Courier New" w:hAnsi="Courier New"/>
          <w:sz w:val="16"/>
          <w:szCs w:val="16"/>
        </w:rPr>
        <w:t>B::</w:t>
      </w:r>
      <w:proofErr w:type="gramEnd"/>
      <w:r w:rsidRPr="00045EE7">
        <w:rPr>
          <w:rFonts w:ascii="Courier New" w:hAnsi="Courier New"/>
          <w:sz w:val="16"/>
          <w:szCs w:val="16"/>
        </w:rPr>
        <w:t>QREG//UNIT/100000</w:t>
      </w:r>
    </w:p>
    <w:p w14:paraId="6DC0F488"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:95</w:t>
      </w:r>
      <w:proofErr w:type="gramStart"/>
      <w:r>
        <w:rPr>
          <w:rFonts w:ascii="Courier New" w:hAnsi="Courier New"/>
          <w:sz w:val="16"/>
          <w:szCs w:val="16"/>
        </w:rPr>
        <w:t>P</w:t>
      </w:r>
      <w:r w:rsidRPr="00045EE7">
        <w:rPr>
          <w:rFonts w:ascii="Courier New" w:hAnsi="Courier New"/>
          <w:sz w:val="16"/>
          <w:szCs w:val="16"/>
        </w:rPr>
        <w:t>::</w:t>
      </w:r>
      <w:proofErr w:type="gramEnd"/>
      <w:r w:rsidRPr="00045EE7">
        <w:rPr>
          <w:rFonts w:ascii="Courier New" w:hAnsi="Courier New"/>
          <w:sz w:val="16"/>
          <w:szCs w:val="16"/>
        </w:rPr>
        <w:t>ACOW//VSDCTBXX</w:t>
      </w:r>
    </w:p>
    <w:p w14:paraId="1E71E6AA"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:97</w:t>
      </w:r>
      <w:proofErr w:type="gramStart"/>
      <w:r w:rsidRPr="00045EE7">
        <w:rPr>
          <w:rFonts w:ascii="Courier New" w:hAnsi="Courier New"/>
          <w:sz w:val="16"/>
          <w:szCs w:val="16"/>
        </w:rPr>
        <w:t>A::</w:t>
      </w:r>
      <w:proofErr w:type="gramEnd"/>
      <w:r w:rsidRPr="00045EE7">
        <w:rPr>
          <w:rFonts w:ascii="Courier New" w:hAnsi="Courier New"/>
          <w:sz w:val="16"/>
          <w:szCs w:val="16"/>
        </w:rPr>
        <w:t>SAFE/CTBBD10003</w:t>
      </w:r>
    </w:p>
    <w:p w14:paraId="12AAD8E9"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S:FIAC</w:t>
      </w:r>
      <w:proofErr w:type="gramEnd"/>
    </w:p>
    <w:p w14:paraId="3F500B42"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lastRenderedPageBreak/>
        <w:t>:16</w:t>
      </w:r>
      <w:proofErr w:type="gramStart"/>
      <w:r w:rsidRPr="00045EE7">
        <w:rPr>
          <w:rFonts w:ascii="Courier New" w:hAnsi="Courier New"/>
          <w:sz w:val="16"/>
          <w:szCs w:val="16"/>
        </w:rPr>
        <w:t>S:REGDET</w:t>
      </w:r>
      <w:proofErr w:type="gramEnd"/>
    </w:p>
    <w:p w14:paraId="7CCCA7AF"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R:CLTDET</w:t>
      </w:r>
      <w:proofErr w:type="gramEnd"/>
    </w:p>
    <w:p w14:paraId="5249D411"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R:ADDRESS</w:t>
      </w:r>
      <w:proofErr w:type="gramEnd"/>
    </w:p>
    <w:p w14:paraId="755974CD"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:17</w:t>
      </w:r>
      <w:proofErr w:type="gramStart"/>
      <w:r w:rsidRPr="00045EE7">
        <w:rPr>
          <w:rFonts w:ascii="Courier New" w:hAnsi="Courier New"/>
          <w:sz w:val="16"/>
          <w:szCs w:val="16"/>
        </w:rPr>
        <w:t>B::</w:t>
      </w:r>
      <w:proofErr w:type="gramEnd"/>
      <w:r w:rsidRPr="00045EE7">
        <w:rPr>
          <w:rFonts w:ascii="Courier New" w:hAnsi="Courier New"/>
          <w:sz w:val="16"/>
          <w:szCs w:val="16"/>
        </w:rPr>
        <w:t>PERM//Y</w:t>
      </w:r>
    </w:p>
    <w:p w14:paraId="03E2DA82"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:22</w:t>
      </w:r>
      <w:proofErr w:type="gramStart"/>
      <w:r w:rsidRPr="00045EE7">
        <w:rPr>
          <w:rFonts w:ascii="Courier New" w:hAnsi="Courier New"/>
          <w:sz w:val="16"/>
          <w:szCs w:val="16"/>
        </w:rPr>
        <w:t>F::</w:t>
      </w:r>
      <w:proofErr w:type="gramEnd"/>
      <w:r w:rsidRPr="00045EE7">
        <w:rPr>
          <w:rFonts w:ascii="Courier New" w:hAnsi="Courier New"/>
          <w:sz w:val="16"/>
          <w:szCs w:val="16"/>
        </w:rPr>
        <w:t>TITL//MR01</w:t>
      </w:r>
    </w:p>
    <w:p w14:paraId="30E54E6C"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:95</w:t>
      </w:r>
      <w:proofErr w:type="gramStart"/>
      <w:r w:rsidRPr="00045EE7">
        <w:rPr>
          <w:rFonts w:ascii="Courier New" w:hAnsi="Courier New"/>
          <w:sz w:val="16"/>
          <w:szCs w:val="16"/>
        </w:rPr>
        <w:t>S::</w:t>
      </w:r>
      <w:proofErr w:type="gramEnd"/>
      <w:r w:rsidRPr="00045EE7">
        <w:rPr>
          <w:rFonts w:ascii="Courier New" w:hAnsi="Courier New"/>
          <w:sz w:val="16"/>
          <w:szCs w:val="16"/>
        </w:rPr>
        <w:t>ALTE//IDNO/VN/CTBDKSH03</w:t>
      </w:r>
    </w:p>
    <w:p w14:paraId="67FE4A9E" w14:textId="77777777" w:rsidR="00476EBF" w:rsidRPr="00045EE7" w:rsidRDefault="00476EBF" w:rsidP="00781A57">
      <w:pPr>
        <w:shd w:val="clear" w:color="auto" w:fill="D9D9D9"/>
        <w:spacing w:after="0" w:line="240" w:lineRule="auto"/>
        <w:rPr>
          <w:rFonts w:ascii="Courier New" w:hAnsi="Courier New"/>
          <w:sz w:val="16"/>
          <w:szCs w:val="16"/>
        </w:rPr>
      </w:pPr>
      <w:r>
        <w:rPr>
          <w:rFonts w:ascii="Courier New" w:hAnsi="Courier New"/>
          <w:sz w:val="16"/>
          <w:szCs w:val="16"/>
        </w:rPr>
        <w:t>:94</w:t>
      </w:r>
      <w:proofErr w:type="gramStart"/>
      <w:r>
        <w:rPr>
          <w:rFonts w:ascii="Courier New" w:hAnsi="Courier New"/>
          <w:sz w:val="16"/>
          <w:szCs w:val="16"/>
        </w:rPr>
        <w:t>G</w:t>
      </w:r>
      <w:r w:rsidRPr="00045EE7">
        <w:rPr>
          <w:rFonts w:ascii="Courier New" w:hAnsi="Courier New"/>
          <w:sz w:val="16"/>
          <w:szCs w:val="16"/>
        </w:rPr>
        <w:t>::</w:t>
      </w:r>
      <w:proofErr w:type="gramEnd"/>
      <w:r w:rsidRPr="00045EE7">
        <w:rPr>
          <w:rFonts w:ascii="Courier New" w:hAnsi="Courier New"/>
          <w:sz w:val="16"/>
          <w:szCs w:val="16"/>
        </w:rPr>
        <w:t xml:space="preserve">ADDR//TP </w:t>
      </w:r>
      <w:proofErr w:type="spellStart"/>
      <w:r w:rsidRPr="00045EE7">
        <w:rPr>
          <w:rFonts w:ascii="Courier New" w:hAnsi="Courier New"/>
          <w:sz w:val="16"/>
          <w:szCs w:val="16"/>
        </w:rPr>
        <w:t>H?oof</w:t>
      </w:r>
      <w:proofErr w:type="spellEnd"/>
      <w:r w:rsidRPr="00045EE7">
        <w:rPr>
          <w:rFonts w:ascii="Courier New" w:hAnsi="Courier New"/>
          <w:sz w:val="16"/>
          <w:szCs w:val="16"/>
        </w:rPr>
        <w:t xml:space="preserve">? </w:t>
      </w:r>
      <w:proofErr w:type="spellStart"/>
      <w:proofErr w:type="gramStart"/>
      <w:r w:rsidRPr="00045EE7">
        <w:rPr>
          <w:rFonts w:ascii="Courier New" w:hAnsi="Courier New"/>
          <w:sz w:val="16"/>
          <w:szCs w:val="16"/>
        </w:rPr>
        <w:t>Ch?is</w:t>
      </w:r>
      <w:proofErr w:type="spellEnd"/>
      <w:proofErr w:type="gramEnd"/>
      <w:r w:rsidRPr="00045EE7">
        <w:rPr>
          <w:rFonts w:ascii="Courier New" w:hAnsi="Courier New"/>
          <w:sz w:val="16"/>
          <w:szCs w:val="16"/>
        </w:rPr>
        <w:t>? Minh</w:t>
      </w:r>
    </w:p>
    <w:p w14:paraId="218170E2" w14:textId="77777777" w:rsidR="00476EBF" w:rsidRPr="00045EE7" w:rsidRDefault="00476EBF" w:rsidP="00781A57">
      <w:pPr>
        <w:shd w:val="clear" w:color="auto" w:fill="D9D9D9"/>
        <w:spacing w:after="0" w:line="240" w:lineRule="auto"/>
        <w:rPr>
          <w:rFonts w:ascii="Courier New" w:hAnsi="Courier New"/>
          <w:sz w:val="16"/>
          <w:szCs w:val="16"/>
        </w:rPr>
      </w:pPr>
      <w:r>
        <w:rPr>
          <w:rFonts w:ascii="Courier New" w:hAnsi="Courier New"/>
          <w:sz w:val="16"/>
          <w:szCs w:val="16"/>
        </w:rPr>
        <w:t>:98</w:t>
      </w:r>
      <w:proofErr w:type="gramStart"/>
      <w:r>
        <w:rPr>
          <w:rFonts w:ascii="Courier New" w:hAnsi="Courier New"/>
          <w:sz w:val="16"/>
          <w:szCs w:val="16"/>
        </w:rPr>
        <w:t>A</w:t>
      </w:r>
      <w:r w:rsidRPr="00045EE7">
        <w:rPr>
          <w:rFonts w:ascii="Courier New" w:hAnsi="Courier New"/>
          <w:sz w:val="16"/>
          <w:szCs w:val="16"/>
        </w:rPr>
        <w:t>::</w:t>
      </w:r>
      <w:proofErr w:type="gramEnd"/>
      <w:r w:rsidRPr="00045EE7">
        <w:rPr>
          <w:rFonts w:ascii="Courier New" w:hAnsi="Courier New"/>
          <w:sz w:val="16"/>
          <w:szCs w:val="16"/>
        </w:rPr>
        <w:t>PREP//20000606</w:t>
      </w:r>
    </w:p>
    <w:p w14:paraId="7DD44DA3"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S:ADDRESS</w:t>
      </w:r>
      <w:proofErr w:type="gramEnd"/>
    </w:p>
    <w:p w14:paraId="54B3679D"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R:PERSDET</w:t>
      </w:r>
      <w:proofErr w:type="gramEnd"/>
    </w:p>
    <w:p w14:paraId="019AE68E"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:98</w:t>
      </w:r>
      <w:proofErr w:type="gramStart"/>
      <w:r>
        <w:rPr>
          <w:rFonts w:ascii="Courier New" w:hAnsi="Courier New"/>
          <w:sz w:val="16"/>
          <w:szCs w:val="16"/>
        </w:rPr>
        <w:t>A</w:t>
      </w:r>
      <w:r w:rsidRPr="00045EE7">
        <w:rPr>
          <w:rFonts w:ascii="Courier New" w:hAnsi="Courier New"/>
          <w:sz w:val="16"/>
          <w:szCs w:val="16"/>
        </w:rPr>
        <w:t>::</w:t>
      </w:r>
      <w:proofErr w:type="gramEnd"/>
      <w:r w:rsidRPr="00045EE7">
        <w:rPr>
          <w:rFonts w:ascii="Courier New" w:hAnsi="Courier New"/>
          <w:sz w:val="16"/>
          <w:szCs w:val="16"/>
        </w:rPr>
        <w:t>DBIR//20000606</w:t>
      </w:r>
    </w:p>
    <w:p w14:paraId="2E8B7402"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:94</w:t>
      </w:r>
      <w:proofErr w:type="gramStart"/>
      <w:r w:rsidRPr="00045EE7">
        <w:rPr>
          <w:rFonts w:ascii="Courier New" w:hAnsi="Courier New"/>
          <w:sz w:val="16"/>
          <w:szCs w:val="16"/>
        </w:rPr>
        <w:t>C::</w:t>
      </w:r>
      <w:proofErr w:type="gramEnd"/>
      <w:r w:rsidRPr="00045EE7">
        <w:rPr>
          <w:rFonts w:ascii="Courier New" w:hAnsi="Courier New"/>
          <w:sz w:val="16"/>
          <w:szCs w:val="16"/>
        </w:rPr>
        <w:t>NATO//VN</w:t>
      </w:r>
    </w:p>
    <w:p w14:paraId="36EE40D4"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:70</w:t>
      </w:r>
      <w:proofErr w:type="gramStart"/>
      <w:r w:rsidRPr="00045EE7">
        <w:rPr>
          <w:rFonts w:ascii="Courier New" w:hAnsi="Courier New"/>
          <w:sz w:val="16"/>
          <w:szCs w:val="16"/>
        </w:rPr>
        <w:t>C::</w:t>
      </w:r>
      <w:proofErr w:type="gramEnd"/>
      <w:r w:rsidRPr="00045EE7">
        <w:rPr>
          <w:rFonts w:ascii="Courier New" w:hAnsi="Courier New"/>
          <w:sz w:val="16"/>
          <w:szCs w:val="16"/>
        </w:rPr>
        <w:t>ADTX//Normal customer</w:t>
      </w:r>
    </w:p>
    <w:p w14:paraId="6D39CAA9"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S:PERSDET</w:t>
      </w:r>
      <w:proofErr w:type="gramEnd"/>
    </w:p>
    <w:p w14:paraId="5D209C0B" w14:textId="77777777" w:rsidR="00476EBF" w:rsidRPr="00045EE7" w:rsidRDefault="00476EBF" w:rsidP="00781A57">
      <w:pPr>
        <w:shd w:val="clear" w:color="auto" w:fill="D9D9D9"/>
        <w:spacing w:after="0" w:line="240" w:lineRule="auto"/>
        <w:rPr>
          <w:rFonts w:ascii="Courier New" w:hAnsi="Courier New"/>
          <w:sz w:val="16"/>
          <w:szCs w:val="16"/>
        </w:rPr>
      </w:pPr>
      <w:r w:rsidRPr="00045EE7">
        <w:rPr>
          <w:rFonts w:ascii="Courier New" w:hAnsi="Courier New"/>
          <w:sz w:val="16"/>
          <w:szCs w:val="16"/>
        </w:rPr>
        <w:t>:16</w:t>
      </w:r>
      <w:proofErr w:type="gramStart"/>
      <w:r w:rsidRPr="00045EE7">
        <w:rPr>
          <w:rFonts w:ascii="Courier New" w:hAnsi="Courier New"/>
          <w:sz w:val="16"/>
          <w:szCs w:val="16"/>
        </w:rPr>
        <w:t>S:CLTDET</w:t>
      </w:r>
      <w:proofErr w:type="gramEnd"/>
    </w:p>
    <w:p w14:paraId="470F4C81" w14:textId="77777777" w:rsidR="00476EBF" w:rsidRDefault="00476EBF" w:rsidP="00781A57">
      <w:pPr>
        <w:shd w:val="clear" w:color="auto" w:fill="D9D9D9"/>
        <w:spacing w:after="0" w:line="240" w:lineRule="auto"/>
        <w:rPr>
          <w:rFonts w:ascii="Courier New" w:hAnsi="Courier New"/>
          <w:sz w:val="16"/>
          <w:szCs w:val="16"/>
        </w:rPr>
      </w:pPr>
      <w:proofErr w:type="gramStart"/>
      <w:r w:rsidRPr="00045EE7">
        <w:rPr>
          <w:rFonts w:ascii="Courier New" w:hAnsi="Courier New"/>
          <w:sz w:val="16"/>
          <w:szCs w:val="16"/>
        </w:rPr>
        <w:t>-}{</w:t>
      </w:r>
      <w:proofErr w:type="gramEnd"/>
      <w:r w:rsidRPr="00045EE7">
        <w:rPr>
          <w:rFonts w:ascii="Courier New" w:hAnsi="Courier New"/>
          <w:sz w:val="16"/>
          <w:szCs w:val="16"/>
        </w:rPr>
        <w:t>5:{MAC:00000000}{CHK:F1DBCA886BBF}{TNG:}}</w:t>
      </w:r>
    </w:p>
    <w:p w14:paraId="30F6CA07" w14:textId="68195AA8" w:rsidR="00476EBF" w:rsidRPr="00130EB7" w:rsidRDefault="00476EBF" w:rsidP="007E47C6">
      <w:pPr>
        <w:pStyle w:val="Heading4"/>
        <w:numPr>
          <w:ilvl w:val="3"/>
          <w:numId w:val="2"/>
        </w:numPr>
        <w:spacing w:before="240" w:after="240"/>
        <w:ind w:left="720"/>
        <w:rPr>
          <w:rFonts w:ascii="Times New Roman" w:hAnsi="Times New Roman" w:cs="Times New Roman"/>
          <w:b/>
          <w:bCs/>
          <w:i w:val="0"/>
          <w:iCs w:val="0"/>
          <w:sz w:val="26"/>
        </w:rPr>
      </w:pPr>
      <w:bookmarkStart w:id="60" w:name="_Toc129600166"/>
      <w:r w:rsidRPr="00130EB7">
        <w:rPr>
          <w:rFonts w:ascii="Times New Roman" w:hAnsi="Times New Roman" w:cs="Times New Roman"/>
          <w:b/>
          <w:bCs/>
          <w:i w:val="0"/>
          <w:iCs w:val="0"/>
          <w:sz w:val="26"/>
        </w:rPr>
        <w:t xml:space="preserve"> </w:t>
      </w:r>
      <w:bookmarkStart w:id="61" w:name="_Toc132890356"/>
      <w:r w:rsidRPr="00130EB7">
        <w:rPr>
          <w:rFonts w:ascii="Times New Roman" w:hAnsi="Times New Roman" w:cs="Times New Roman"/>
          <w:b/>
          <w:bCs/>
          <w:i w:val="0"/>
          <w:iCs w:val="0"/>
          <w:sz w:val="26"/>
        </w:rPr>
        <w:t xml:space="preserve">Quy </w:t>
      </w:r>
      <w:proofErr w:type="spellStart"/>
      <w:r w:rsidRPr="00130EB7">
        <w:rPr>
          <w:rFonts w:ascii="Times New Roman" w:hAnsi="Times New Roman" w:cs="Times New Roman"/>
          <w:b/>
          <w:bCs/>
          <w:i w:val="0"/>
          <w:iCs w:val="0"/>
          <w:sz w:val="26"/>
        </w:rPr>
        <w:t>định</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về</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cấu</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trúc</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điện</w:t>
      </w:r>
      <w:proofErr w:type="spellEnd"/>
      <w:r w:rsidRPr="00130EB7">
        <w:rPr>
          <w:rFonts w:ascii="Times New Roman" w:hAnsi="Times New Roman" w:cs="Times New Roman"/>
          <w:b/>
          <w:bCs/>
          <w:i w:val="0"/>
          <w:iCs w:val="0"/>
          <w:sz w:val="26"/>
        </w:rPr>
        <w:t xml:space="preserve"> FIN </w:t>
      </w:r>
      <w:proofErr w:type="spellStart"/>
      <w:r w:rsidRPr="00130EB7">
        <w:rPr>
          <w:rFonts w:ascii="Times New Roman" w:hAnsi="Times New Roman" w:cs="Times New Roman"/>
          <w:b/>
          <w:bCs/>
          <w:i w:val="0"/>
          <w:iCs w:val="0"/>
          <w:sz w:val="26"/>
        </w:rPr>
        <w:t>chuẩn</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gửi</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từ</w:t>
      </w:r>
      <w:proofErr w:type="spellEnd"/>
      <w:r w:rsidRPr="00130EB7">
        <w:rPr>
          <w:rFonts w:ascii="Times New Roman" w:hAnsi="Times New Roman" w:cs="Times New Roman"/>
          <w:b/>
          <w:bCs/>
          <w:i w:val="0"/>
          <w:iCs w:val="0"/>
          <w:sz w:val="26"/>
        </w:rPr>
        <w:t xml:space="preserve"> VSD </w:t>
      </w:r>
      <w:proofErr w:type="spellStart"/>
      <w:r w:rsidRPr="00130EB7">
        <w:rPr>
          <w:rFonts w:ascii="Times New Roman" w:hAnsi="Times New Roman" w:cs="Times New Roman"/>
          <w:b/>
          <w:bCs/>
          <w:i w:val="0"/>
          <w:iCs w:val="0"/>
          <w:sz w:val="26"/>
        </w:rPr>
        <w:t>về</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cho</w:t>
      </w:r>
      <w:proofErr w:type="spellEnd"/>
      <w:r w:rsidRPr="00130EB7">
        <w:rPr>
          <w:rFonts w:ascii="Times New Roman" w:hAnsi="Times New Roman" w:cs="Times New Roman"/>
          <w:b/>
          <w:bCs/>
          <w:i w:val="0"/>
          <w:iCs w:val="0"/>
          <w:sz w:val="26"/>
        </w:rPr>
        <w:t xml:space="preserve"> TVLK</w:t>
      </w:r>
      <w:bookmarkEnd w:id="60"/>
      <w:bookmarkEnd w:id="61"/>
    </w:p>
    <w:p w14:paraId="06B14E3B" w14:textId="771AD84A" w:rsidR="00476EBF" w:rsidRPr="009D62FD" w:rsidRDefault="00476EBF" w:rsidP="00476EBF">
      <w:pPr>
        <w:spacing w:before="100" w:beforeAutospacing="1" w:after="100" w:afterAutospacing="1"/>
        <w:ind w:firstLine="284"/>
        <w:rPr>
          <w:sz w:val="26"/>
          <w:szCs w:val="26"/>
        </w:rPr>
      </w:pPr>
      <w:proofErr w:type="spellStart"/>
      <w:r>
        <w:rPr>
          <w:sz w:val="26"/>
          <w:szCs w:val="26"/>
        </w:rPr>
        <w:t>Các</w:t>
      </w:r>
      <w:proofErr w:type="spellEnd"/>
      <w:r>
        <w:rPr>
          <w:sz w:val="26"/>
          <w:szCs w:val="26"/>
        </w:rPr>
        <w:t xml:space="preserve"> </w:t>
      </w:r>
      <w:proofErr w:type="spellStart"/>
      <w:r>
        <w:rPr>
          <w:sz w:val="26"/>
          <w:szCs w:val="26"/>
        </w:rPr>
        <w:t>điện</w:t>
      </w:r>
      <w:proofErr w:type="spellEnd"/>
      <w:r>
        <w:rPr>
          <w:sz w:val="26"/>
          <w:szCs w:val="26"/>
        </w:rPr>
        <w:t xml:space="preserve"> </w:t>
      </w:r>
      <w:proofErr w:type="spellStart"/>
      <w:r w:rsidRPr="003730BC">
        <w:rPr>
          <w:sz w:val="26"/>
          <w:szCs w:val="26"/>
        </w:rPr>
        <w:t>nghiệp</w:t>
      </w:r>
      <w:proofErr w:type="spellEnd"/>
      <w:r w:rsidRPr="003730BC">
        <w:rPr>
          <w:sz w:val="26"/>
          <w:szCs w:val="26"/>
        </w:rPr>
        <w:t xml:space="preserve"> </w:t>
      </w:r>
      <w:proofErr w:type="spellStart"/>
      <w:r w:rsidRPr="003730BC">
        <w:rPr>
          <w:sz w:val="26"/>
          <w:szCs w:val="26"/>
        </w:rPr>
        <w:t>vụ</w:t>
      </w:r>
      <w:proofErr w:type="spellEnd"/>
      <w:r w:rsidRPr="003730BC">
        <w:rPr>
          <w:sz w:val="26"/>
          <w:szCs w:val="26"/>
        </w:rPr>
        <w:t xml:space="preserve"> </w:t>
      </w:r>
      <w:proofErr w:type="spellStart"/>
      <w:r w:rsidRPr="003730BC">
        <w:rPr>
          <w:sz w:val="26"/>
          <w:szCs w:val="26"/>
        </w:rPr>
        <w:t>trao</w:t>
      </w:r>
      <w:proofErr w:type="spellEnd"/>
      <w:r w:rsidRPr="003730BC">
        <w:rPr>
          <w:sz w:val="26"/>
          <w:szCs w:val="26"/>
        </w:rPr>
        <w:t xml:space="preserve"> </w:t>
      </w:r>
      <w:proofErr w:type="spellStart"/>
      <w:r w:rsidRPr="003730BC">
        <w:rPr>
          <w:sz w:val="26"/>
          <w:szCs w:val="26"/>
        </w:rPr>
        <w:t>đổi</w:t>
      </w:r>
      <w:proofErr w:type="spellEnd"/>
      <w:r w:rsidRPr="003730BC">
        <w:rPr>
          <w:sz w:val="26"/>
          <w:szCs w:val="26"/>
        </w:rPr>
        <w:t xml:space="preserve"> </w:t>
      </w:r>
      <w:proofErr w:type="spellStart"/>
      <w:r w:rsidRPr="003730BC">
        <w:rPr>
          <w:sz w:val="26"/>
          <w:szCs w:val="26"/>
        </w:rPr>
        <w:t>giữa</w:t>
      </w:r>
      <w:proofErr w:type="spellEnd"/>
      <w:r w:rsidRPr="003730BC">
        <w:rPr>
          <w:sz w:val="26"/>
          <w:szCs w:val="26"/>
        </w:rPr>
        <w:t xml:space="preserve"> </w:t>
      </w:r>
      <w:proofErr w:type="spellStart"/>
      <w:r w:rsidRPr="003730BC">
        <w:rPr>
          <w:sz w:val="26"/>
          <w:szCs w:val="26"/>
        </w:rPr>
        <w:t>hệ</w:t>
      </w:r>
      <w:proofErr w:type="spellEnd"/>
      <w:r w:rsidRPr="003730BC">
        <w:rPr>
          <w:sz w:val="26"/>
          <w:szCs w:val="26"/>
        </w:rPr>
        <w:t xml:space="preserve"> </w:t>
      </w:r>
      <w:proofErr w:type="spellStart"/>
      <w:r w:rsidRPr="003730BC">
        <w:rPr>
          <w:sz w:val="26"/>
          <w:szCs w:val="26"/>
        </w:rPr>
        <w:t>thống</w:t>
      </w:r>
      <w:proofErr w:type="spellEnd"/>
      <w:r w:rsidRPr="003730BC">
        <w:rPr>
          <w:sz w:val="26"/>
          <w:szCs w:val="26"/>
        </w:rPr>
        <w:t xml:space="preserve"> </w:t>
      </w:r>
      <w:proofErr w:type="spellStart"/>
      <w:r w:rsidRPr="003730BC">
        <w:rPr>
          <w:sz w:val="26"/>
          <w:szCs w:val="26"/>
        </w:rPr>
        <w:t>của</w:t>
      </w:r>
      <w:proofErr w:type="spellEnd"/>
      <w:r w:rsidRPr="003730BC">
        <w:rPr>
          <w:sz w:val="26"/>
          <w:szCs w:val="26"/>
        </w:rPr>
        <w:t xml:space="preserve"> VSD </w:t>
      </w:r>
      <w:proofErr w:type="spellStart"/>
      <w:r w:rsidRPr="003730BC">
        <w:rPr>
          <w:sz w:val="26"/>
          <w:szCs w:val="26"/>
        </w:rPr>
        <w:t>và</w:t>
      </w:r>
      <w:proofErr w:type="spellEnd"/>
      <w:r w:rsidRPr="003730BC">
        <w:rPr>
          <w:sz w:val="26"/>
          <w:szCs w:val="26"/>
        </w:rPr>
        <w:t xml:space="preserve"> TVLK</w:t>
      </w:r>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dưới</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điện</w:t>
      </w:r>
      <w:proofErr w:type="spellEnd"/>
      <w:r>
        <w:rPr>
          <w:sz w:val="26"/>
          <w:szCs w:val="26"/>
        </w:rPr>
        <w:t xml:space="preserve"> FIN (File </w:t>
      </w:r>
      <w:proofErr w:type="spellStart"/>
      <w:r>
        <w:rPr>
          <w:sz w:val="26"/>
          <w:szCs w:val="26"/>
        </w:rPr>
        <w:t>dữ</w:t>
      </w:r>
      <w:proofErr w:type="spellEnd"/>
      <w:r>
        <w:rPr>
          <w:sz w:val="26"/>
          <w:szCs w:val="26"/>
        </w:rPr>
        <w:t xml:space="preserve"> </w:t>
      </w:r>
      <w:proofErr w:type="spellStart"/>
      <w:proofErr w:type="gramStart"/>
      <w:r>
        <w:rPr>
          <w:sz w:val="26"/>
          <w:szCs w:val="26"/>
        </w:rPr>
        <w:t>liệu</w:t>
      </w:r>
      <w:proofErr w:type="spellEnd"/>
      <w:r>
        <w:rPr>
          <w:sz w:val="26"/>
          <w:szCs w:val="26"/>
        </w:rPr>
        <w:t xml:space="preserve"> .fin</w:t>
      </w:r>
      <w:proofErr w:type="gramEnd"/>
      <w:r>
        <w:rPr>
          <w:sz w:val="26"/>
          <w:szCs w:val="26"/>
        </w:rPr>
        <w:t xml:space="preserve">). </w:t>
      </w:r>
      <w:proofErr w:type="spellStart"/>
      <w:r w:rsidRPr="009D62FD">
        <w:rPr>
          <w:sz w:val="26"/>
          <w:szCs w:val="26"/>
        </w:rPr>
        <w:t>Một</w:t>
      </w:r>
      <w:proofErr w:type="spellEnd"/>
      <w:r w:rsidRPr="009D62FD">
        <w:rPr>
          <w:sz w:val="26"/>
          <w:szCs w:val="26"/>
        </w:rPr>
        <w:t xml:space="preserve"> </w:t>
      </w:r>
      <w:proofErr w:type="spellStart"/>
      <w:r w:rsidRPr="009D62FD">
        <w:rPr>
          <w:sz w:val="26"/>
          <w:szCs w:val="26"/>
        </w:rPr>
        <w:t>điện</w:t>
      </w:r>
      <w:proofErr w:type="spellEnd"/>
      <w:r w:rsidRPr="009D62FD">
        <w:rPr>
          <w:sz w:val="26"/>
          <w:szCs w:val="26"/>
        </w:rPr>
        <w:t xml:space="preserve"> FIN </w:t>
      </w:r>
      <w:proofErr w:type="spellStart"/>
      <w:r w:rsidRPr="009D62FD">
        <w:rPr>
          <w:sz w:val="26"/>
          <w:szCs w:val="26"/>
        </w:rPr>
        <w:t>gửi</w:t>
      </w:r>
      <w:proofErr w:type="spellEnd"/>
      <w:r w:rsidRPr="009D62FD">
        <w:rPr>
          <w:sz w:val="26"/>
          <w:szCs w:val="26"/>
        </w:rPr>
        <w:t xml:space="preserve"> </w:t>
      </w:r>
      <w:proofErr w:type="spellStart"/>
      <w:r w:rsidRPr="009D62FD">
        <w:rPr>
          <w:sz w:val="26"/>
          <w:szCs w:val="26"/>
        </w:rPr>
        <w:t>lên</w:t>
      </w:r>
      <w:proofErr w:type="spellEnd"/>
      <w:r w:rsidRPr="009D62FD">
        <w:rPr>
          <w:sz w:val="26"/>
          <w:szCs w:val="26"/>
        </w:rPr>
        <w:t xml:space="preserve"> </w:t>
      </w:r>
      <w:proofErr w:type="spellStart"/>
      <w:r w:rsidRPr="009D62FD">
        <w:rPr>
          <w:sz w:val="26"/>
          <w:szCs w:val="26"/>
        </w:rPr>
        <w:t>hệ</w:t>
      </w:r>
      <w:proofErr w:type="spellEnd"/>
      <w:r w:rsidRPr="009D62FD">
        <w:rPr>
          <w:sz w:val="26"/>
          <w:szCs w:val="26"/>
        </w:rPr>
        <w:t xml:space="preserve"> </w:t>
      </w:r>
      <w:proofErr w:type="spellStart"/>
      <w:r w:rsidRPr="009D62FD">
        <w:rPr>
          <w:sz w:val="26"/>
          <w:szCs w:val="26"/>
        </w:rPr>
        <w:t>thống</w:t>
      </w:r>
      <w:proofErr w:type="spellEnd"/>
      <w:r w:rsidRPr="009D62FD">
        <w:rPr>
          <w:sz w:val="26"/>
          <w:szCs w:val="26"/>
        </w:rPr>
        <w:t xml:space="preserve"> VSD </w:t>
      </w:r>
      <w:proofErr w:type="spellStart"/>
      <w:r w:rsidRPr="009D62FD">
        <w:rPr>
          <w:sz w:val="26"/>
          <w:szCs w:val="26"/>
        </w:rPr>
        <w:t>gồm</w:t>
      </w:r>
      <w:proofErr w:type="spellEnd"/>
      <w:r w:rsidRPr="009D62FD">
        <w:rPr>
          <w:sz w:val="26"/>
          <w:szCs w:val="26"/>
        </w:rPr>
        <w:t xml:space="preserve"> </w:t>
      </w:r>
      <w:proofErr w:type="spellStart"/>
      <w:r w:rsidRPr="009D62FD">
        <w:rPr>
          <w:sz w:val="26"/>
          <w:szCs w:val="26"/>
        </w:rPr>
        <w:t>những</w:t>
      </w:r>
      <w:proofErr w:type="spellEnd"/>
      <w:r w:rsidRPr="009D62FD">
        <w:rPr>
          <w:sz w:val="26"/>
          <w:szCs w:val="26"/>
        </w:rPr>
        <w:t xml:space="preserve"> BLOCK</w:t>
      </w:r>
      <w:r>
        <w:rPr>
          <w:sz w:val="26"/>
          <w:szCs w:val="26"/>
        </w:rPr>
        <w:t>s</w:t>
      </w:r>
      <w:r w:rsidRPr="009D62FD">
        <w:rPr>
          <w:sz w:val="26"/>
          <w:szCs w:val="26"/>
        </w:rPr>
        <w:t xml:space="preserve"> </w:t>
      </w:r>
      <w:proofErr w:type="spellStart"/>
      <w:r>
        <w:rPr>
          <w:sz w:val="26"/>
          <w:szCs w:val="26"/>
        </w:rPr>
        <w:t>tương</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tả</w:t>
      </w:r>
      <w:proofErr w:type="spellEnd"/>
      <w:r>
        <w:rPr>
          <w:sz w:val="26"/>
          <w:szCs w:val="26"/>
        </w:rPr>
        <w:t xml:space="preserve"> ở </w:t>
      </w:r>
      <w:proofErr w:type="spellStart"/>
      <w:r>
        <w:rPr>
          <w:sz w:val="26"/>
          <w:szCs w:val="26"/>
        </w:rPr>
        <w:t>mục</w:t>
      </w:r>
      <w:proofErr w:type="spellEnd"/>
      <w:r>
        <w:rPr>
          <w:sz w:val="26"/>
          <w:szCs w:val="26"/>
        </w:rPr>
        <w:t xml:space="preserve"> </w:t>
      </w:r>
      <w:r w:rsidR="00454001">
        <w:rPr>
          <w:sz w:val="26"/>
          <w:szCs w:val="26"/>
        </w:rPr>
        <w:t>3.</w:t>
      </w:r>
      <w:r>
        <w:rPr>
          <w:sz w:val="26"/>
          <w:szCs w:val="26"/>
        </w:rPr>
        <w:t xml:space="preserve">2.1.1 </w:t>
      </w:r>
      <w:proofErr w:type="spellStart"/>
      <w:r>
        <w:rPr>
          <w:sz w:val="26"/>
          <w:szCs w:val="26"/>
        </w:rPr>
        <w:t>nhưng</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điểm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biệt</w:t>
      </w:r>
      <w:proofErr w:type="spellEnd"/>
      <w:r>
        <w:rPr>
          <w:sz w:val="26"/>
          <w:szCs w:val="26"/>
        </w:rPr>
        <w:t xml:space="preserve"> ở </w:t>
      </w:r>
      <w:r w:rsidRPr="009D62FD">
        <w:rPr>
          <w:sz w:val="26"/>
          <w:szCs w:val="26"/>
        </w:rPr>
        <w:t>BLOCK</w:t>
      </w:r>
      <w:r>
        <w:rPr>
          <w:sz w:val="26"/>
          <w:szCs w:val="26"/>
        </w:rPr>
        <w:t xml:space="preserve">1 </w:t>
      </w:r>
      <w:proofErr w:type="spellStart"/>
      <w:r>
        <w:rPr>
          <w:sz w:val="26"/>
          <w:szCs w:val="26"/>
        </w:rPr>
        <w:t>và</w:t>
      </w:r>
      <w:proofErr w:type="spellEnd"/>
      <w:r>
        <w:rPr>
          <w:sz w:val="26"/>
          <w:szCs w:val="26"/>
        </w:rPr>
        <w:t xml:space="preserve"> </w:t>
      </w:r>
      <w:r w:rsidRPr="009D62FD">
        <w:rPr>
          <w:sz w:val="26"/>
          <w:szCs w:val="26"/>
        </w:rPr>
        <w:t>BLOCK</w:t>
      </w:r>
      <w:r>
        <w:rPr>
          <w:sz w:val="26"/>
          <w:szCs w:val="26"/>
        </w:rPr>
        <w:t xml:space="preserve"> 2:</w:t>
      </w:r>
    </w:p>
    <w:p w14:paraId="5B12DF2F" w14:textId="77777777" w:rsidR="00476EBF" w:rsidRPr="007B1527" w:rsidRDefault="00476EBF" w:rsidP="00476EBF">
      <w:pPr>
        <w:numPr>
          <w:ilvl w:val="0"/>
          <w:numId w:val="6"/>
        </w:numPr>
        <w:spacing w:after="120"/>
        <w:ind w:left="284" w:hanging="284"/>
        <w:jc w:val="left"/>
        <w:rPr>
          <w:sz w:val="26"/>
          <w:szCs w:val="26"/>
          <w:u w:val="single"/>
        </w:rPr>
      </w:pPr>
      <w:r w:rsidRPr="007B1527">
        <w:rPr>
          <w:sz w:val="26"/>
          <w:szCs w:val="26"/>
          <w:u w:val="single"/>
        </w:rPr>
        <w:t>Block 1: {1: BASIC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349"/>
        <w:gridCol w:w="2299"/>
        <w:gridCol w:w="580"/>
        <w:gridCol w:w="980"/>
      </w:tblGrid>
      <w:tr w:rsidR="00476EBF" w:rsidRPr="00691F62" w14:paraId="3A3DAD07" w14:textId="77777777" w:rsidTr="005850D2">
        <w:trPr>
          <w:tblCellSpacing w:w="15" w:type="dxa"/>
        </w:trPr>
        <w:tc>
          <w:tcPr>
            <w:tcW w:w="0" w:type="auto"/>
            <w:vAlign w:val="center"/>
            <w:hideMark/>
          </w:tcPr>
          <w:p w14:paraId="7E08FF4A"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{1:</w:t>
            </w:r>
          </w:p>
        </w:tc>
        <w:tc>
          <w:tcPr>
            <w:tcW w:w="0" w:type="auto"/>
            <w:vAlign w:val="center"/>
            <w:hideMark/>
          </w:tcPr>
          <w:p w14:paraId="3A36A555"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F</w:t>
            </w:r>
          </w:p>
        </w:tc>
        <w:tc>
          <w:tcPr>
            <w:tcW w:w="0" w:type="auto"/>
            <w:vAlign w:val="center"/>
            <w:hideMark/>
          </w:tcPr>
          <w:p w14:paraId="5D7173A3"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01</w:t>
            </w:r>
          </w:p>
        </w:tc>
        <w:tc>
          <w:tcPr>
            <w:tcW w:w="0" w:type="auto"/>
            <w:vAlign w:val="center"/>
            <w:hideMark/>
          </w:tcPr>
          <w:p w14:paraId="646E122C"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BANK</w:t>
            </w:r>
            <w:r>
              <w:rPr>
                <w:sz w:val="26"/>
                <w:szCs w:val="26"/>
              </w:rPr>
              <w:t>VNVV</w:t>
            </w:r>
            <w:r w:rsidRPr="00691F62">
              <w:rPr>
                <w:sz w:val="26"/>
                <w:szCs w:val="26"/>
              </w:rPr>
              <w:t>AXXX</w:t>
            </w:r>
          </w:p>
        </w:tc>
        <w:tc>
          <w:tcPr>
            <w:tcW w:w="0" w:type="auto"/>
            <w:vAlign w:val="center"/>
            <w:hideMark/>
          </w:tcPr>
          <w:p w14:paraId="6DBC19A4"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2222</w:t>
            </w:r>
          </w:p>
        </w:tc>
        <w:tc>
          <w:tcPr>
            <w:tcW w:w="0" w:type="auto"/>
            <w:vAlign w:val="center"/>
            <w:hideMark/>
          </w:tcPr>
          <w:p w14:paraId="6430ABDA"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123456}</w:t>
            </w:r>
          </w:p>
        </w:tc>
      </w:tr>
      <w:tr w:rsidR="00476EBF" w:rsidRPr="00691F62" w14:paraId="521A2F28" w14:textId="77777777" w:rsidTr="005850D2">
        <w:trPr>
          <w:tblCellSpacing w:w="15" w:type="dxa"/>
        </w:trPr>
        <w:tc>
          <w:tcPr>
            <w:tcW w:w="0" w:type="auto"/>
            <w:vAlign w:val="center"/>
            <w:hideMark/>
          </w:tcPr>
          <w:p w14:paraId="6B23AF6C"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(a)</w:t>
            </w:r>
          </w:p>
        </w:tc>
        <w:tc>
          <w:tcPr>
            <w:tcW w:w="0" w:type="auto"/>
            <w:vAlign w:val="center"/>
            <w:hideMark/>
          </w:tcPr>
          <w:p w14:paraId="530D9FD2"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(b)</w:t>
            </w:r>
          </w:p>
        </w:tc>
        <w:tc>
          <w:tcPr>
            <w:tcW w:w="0" w:type="auto"/>
            <w:vAlign w:val="center"/>
            <w:hideMark/>
          </w:tcPr>
          <w:p w14:paraId="4CB9102F"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(c)</w:t>
            </w:r>
          </w:p>
        </w:tc>
        <w:tc>
          <w:tcPr>
            <w:tcW w:w="0" w:type="auto"/>
            <w:vAlign w:val="center"/>
            <w:hideMark/>
          </w:tcPr>
          <w:p w14:paraId="72AEAD31"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(d)</w:t>
            </w:r>
          </w:p>
        </w:tc>
        <w:tc>
          <w:tcPr>
            <w:tcW w:w="0" w:type="auto"/>
            <w:vAlign w:val="center"/>
            <w:hideMark/>
          </w:tcPr>
          <w:p w14:paraId="32373400"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(e)</w:t>
            </w:r>
          </w:p>
        </w:tc>
        <w:tc>
          <w:tcPr>
            <w:tcW w:w="0" w:type="auto"/>
            <w:vAlign w:val="center"/>
            <w:hideMark/>
          </w:tcPr>
          <w:p w14:paraId="0AD2BFF1"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sz w:val="26"/>
                <w:szCs w:val="26"/>
              </w:rPr>
            </w:pPr>
            <w:r w:rsidRPr="00691F62">
              <w:rPr>
                <w:sz w:val="26"/>
                <w:szCs w:val="26"/>
              </w:rPr>
              <w:t>(f)</w:t>
            </w:r>
          </w:p>
        </w:tc>
      </w:tr>
    </w:tbl>
    <w:p w14:paraId="518FEA9F" w14:textId="77777777" w:rsidR="00476EBF" w:rsidRPr="009D62FD" w:rsidRDefault="00476EBF" w:rsidP="00555FD2">
      <w:pPr>
        <w:spacing w:after="120" w:line="240" w:lineRule="auto"/>
        <w:jc w:val="left"/>
        <w:rPr>
          <w:sz w:val="26"/>
          <w:szCs w:val="26"/>
        </w:rPr>
      </w:pPr>
      <w:r w:rsidRPr="009D62FD">
        <w:rPr>
          <w:sz w:val="26"/>
          <w:szCs w:val="26"/>
        </w:rPr>
        <w:t> (a) Block Identifier</w:t>
      </w:r>
      <w:r w:rsidRPr="009D62FD">
        <w:rPr>
          <w:sz w:val="26"/>
          <w:szCs w:val="26"/>
        </w:rPr>
        <w:br/>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là</w:t>
      </w:r>
      <w:proofErr w:type="spellEnd"/>
      <w:r w:rsidRPr="009D62FD">
        <w:rPr>
          <w:sz w:val="26"/>
          <w:szCs w:val="26"/>
        </w:rPr>
        <w:t xml:space="preserve"> '1:'.</w:t>
      </w:r>
    </w:p>
    <w:p w14:paraId="1928AE7B" w14:textId="77777777" w:rsidR="00476EBF" w:rsidRPr="009D62FD" w:rsidRDefault="00476EBF" w:rsidP="00555FD2">
      <w:pPr>
        <w:spacing w:after="120" w:line="240" w:lineRule="auto"/>
        <w:jc w:val="left"/>
        <w:rPr>
          <w:sz w:val="26"/>
          <w:szCs w:val="26"/>
        </w:rPr>
      </w:pPr>
      <w:r w:rsidRPr="009D62FD">
        <w:rPr>
          <w:sz w:val="26"/>
          <w:szCs w:val="26"/>
        </w:rPr>
        <w:t>(b) Application Identifier</w:t>
      </w:r>
      <w:r w:rsidRPr="009D62FD">
        <w:rPr>
          <w:sz w:val="26"/>
          <w:szCs w:val="26"/>
        </w:rPr>
        <w:br/>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là</w:t>
      </w:r>
      <w:proofErr w:type="spellEnd"/>
      <w:r w:rsidRPr="009D62FD">
        <w:rPr>
          <w:sz w:val="26"/>
          <w:szCs w:val="26"/>
        </w:rPr>
        <w:t xml:space="preserve"> 'F'.</w:t>
      </w:r>
    </w:p>
    <w:p w14:paraId="48BA5A8F" w14:textId="77777777" w:rsidR="00476EBF" w:rsidRPr="009D62FD" w:rsidRDefault="00476EBF" w:rsidP="00555FD2">
      <w:pPr>
        <w:spacing w:after="120" w:line="240" w:lineRule="auto"/>
        <w:jc w:val="left"/>
        <w:rPr>
          <w:sz w:val="26"/>
          <w:szCs w:val="26"/>
        </w:rPr>
      </w:pPr>
      <w:r w:rsidRPr="009D62FD">
        <w:rPr>
          <w:sz w:val="26"/>
          <w:szCs w:val="26"/>
        </w:rPr>
        <w:t>(c) Service Identifier</w:t>
      </w:r>
      <w:r w:rsidRPr="009D62FD">
        <w:rPr>
          <w:sz w:val="26"/>
          <w:szCs w:val="26"/>
        </w:rPr>
        <w:br/>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là</w:t>
      </w:r>
      <w:proofErr w:type="spellEnd"/>
      <w:r w:rsidRPr="009D62FD">
        <w:rPr>
          <w:sz w:val="26"/>
          <w:szCs w:val="26"/>
        </w:rPr>
        <w:t xml:space="preserve"> '01'.</w:t>
      </w:r>
    </w:p>
    <w:p w14:paraId="3030EA6E" w14:textId="77777777" w:rsidR="00476EBF" w:rsidRPr="009D62FD" w:rsidRDefault="00476EBF" w:rsidP="00555FD2">
      <w:pPr>
        <w:spacing w:after="120" w:line="240" w:lineRule="auto"/>
        <w:jc w:val="left"/>
        <w:rPr>
          <w:sz w:val="26"/>
          <w:szCs w:val="26"/>
        </w:rPr>
      </w:pPr>
      <w:r w:rsidRPr="009D62FD">
        <w:rPr>
          <w:sz w:val="26"/>
          <w:szCs w:val="26"/>
        </w:rPr>
        <w:t xml:space="preserve"> (d) </w:t>
      </w:r>
      <w:r>
        <w:rPr>
          <w:sz w:val="26"/>
          <w:szCs w:val="26"/>
        </w:rPr>
        <w:t xml:space="preserve">Receiver’s Financial Entity Identifier with </w:t>
      </w:r>
      <w:r w:rsidRPr="009D62FD">
        <w:rPr>
          <w:sz w:val="26"/>
          <w:szCs w:val="26"/>
        </w:rPr>
        <w:t>L</w:t>
      </w:r>
      <w:r>
        <w:rPr>
          <w:sz w:val="26"/>
          <w:szCs w:val="26"/>
        </w:rPr>
        <w:t xml:space="preserve">ogical </w:t>
      </w:r>
      <w:r w:rsidRPr="009D62FD">
        <w:rPr>
          <w:sz w:val="26"/>
          <w:szCs w:val="26"/>
        </w:rPr>
        <w:t>T</w:t>
      </w:r>
      <w:r>
        <w:rPr>
          <w:sz w:val="26"/>
          <w:szCs w:val="26"/>
        </w:rPr>
        <w:t>erminal</w:t>
      </w:r>
      <w:r w:rsidRPr="009D62FD">
        <w:rPr>
          <w:sz w:val="26"/>
          <w:szCs w:val="26"/>
        </w:rPr>
        <w:t xml:space="preserve"> Identifier</w:t>
      </w:r>
      <w:r>
        <w:rPr>
          <w:sz w:val="26"/>
          <w:szCs w:val="26"/>
        </w:rPr>
        <w:t xml:space="preserve"> (always A).</w:t>
      </w:r>
      <w:r w:rsidRPr="009D62FD">
        <w:rPr>
          <w:sz w:val="26"/>
          <w:szCs w:val="26"/>
        </w:rPr>
        <w:br/>
      </w:r>
      <w:proofErr w:type="gramStart"/>
      <w:r w:rsidRPr="009D62FD">
        <w:rPr>
          <w:sz w:val="26"/>
          <w:szCs w:val="26"/>
        </w:rPr>
        <w:t xml:space="preserve">BICCODE </w:t>
      </w:r>
      <w:r>
        <w:rPr>
          <w:sz w:val="26"/>
          <w:szCs w:val="26"/>
        </w:rPr>
        <w:t xml:space="preserve"> </w:t>
      </w:r>
      <w:proofErr w:type="spellStart"/>
      <w:r>
        <w:rPr>
          <w:sz w:val="26"/>
          <w:szCs w:val="26"/>
        </w:rPr>
        <w:t>của</w:t>
      </w:r>
      <w:proofErr w:type="spellEnd"/>
      <w:proofErr w:type="gramEnd"/>
      <w:r>
        <w:rPr>
          <w:sz w:val="26"/>
          <w:szCs w:val="26"/>
        </w:rPr>
        <w:t xml:space="preserve"> </w:t>
      </w:r>
      <w:proofErr w:type="spellStart"/>
      <w:r>
        <w:rPr>
          <w:sz w:val="26"/>
          <w:szCs w:val="26"/>
        </w:rPr>
        <w:t>bên</w:t>
      </w:r>
      <w:proofErr w:type="spellEnd"/>
      <w:r>
        <w:rPr>
          <w:sz w:val="26"/>
          <w:szCs w:val="26"/>
        </w:rPr>
        <w:t xml:space="preserve"> </w:t>
      </w:r>
      <w:proofErr w:type="spellStart"/>
      <w:r>
        <w:rPr>
          <w:sz w:val="26"/>
          <w:szCs w:val="26"/>
        </w:rPr>
        <w:t>gửi</w:t>
      </w:r>
      <w:proofErr w:type="spellEnd"/>
    </w:p>
    <w:p w14:paraId="5F9E4691" w14:textId="77777777" w:rsidR="00476EBF" w:rsidRDefault="00476EBF" w:rsidP="00555FD2">
      <w:pPr>
        <w:spacing w:after="120" w:line="240" w:lineRule="auto"/>
        <w:jc w:val="left"/>
        <w:rPr>
          <w:sz w:val="26"/>
          <w:szCs w:val="26"/>
        </w:rPr>
      </w:pPr>
      <w:r w:rsidRPr="009D62FD">
        <w:rPr>
          <w:sz w:val="26"/>
          <w:szCs w:val="26"/>
        </w:rPr>
        <w:t xml:space="preserve">(e) </w:t>
      </w:r>
      <w:r>
        <w:rPr>
          <w:sz w:val="26"/>
          <w:szCs w:val="26"/>
        </w:rPr>
        <w:t>Output Session Number</w:t>
      </w:r>
      <w:r w:rsidRPr="009D62FD">
        <w:rPr>
          <w:sz w:val="26"/>
          <w:szCs w:val="26"/>
        </w:rPr>
        <w:br/>
      </w:r>
      <w:r>
        <w:rPr>
          <w:sz w:val="26"/>
          <w:szCs w:val="26"/>
        </w:rPr>
        <w:t xml:space="preserve">4 </w:t>
      </w:r>
      <w:proofErr w:type="spellStart"/>
      <w:r>
        <w:rPr>
          <w:sz w:val="26"/>
          <w:szCs w:val="26"/>
        </w:rPr>
        <w:t>ký</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phiên</w:t>
      </w:r>
      <w:proofErr w:type="spellEnd"/>
      <w:r>
        <w:rPr>
          <w:sz w:val="26"/>
          <w:szCs w:val="26"/>
        </w:rPr>
        <w:t xml:space="preserve"> </w:t>
      </w:r>
      <w:proofErr w:type="spellStart"/>
      <w:r>
        <w:rPr>
          <w:sz w:val="26"/>
          <w:szCs w:val="26"/>
        </w:rPr>
        <w:t>trao</w:t>
      </w:r>
      <w:proofErr w:type="spellEnd"/>
      <w:r>
        <w:rPr>
          <w:sz w:val="26"/>
          <w:szCs w:val="26"/>
        </w:rPr>
        <w:t xml:space="preserve"> </w:t>
      </w:r>
      <w:proofErr w:type="spellStart"/>
      <w:r>
        <w:rPr>
          <w:sz w:val="26"/>
          <w:szCs w:val="26"/>
        </w:rPr>
        <w:t>đổi</w:t>
      </w:r>
      <w:proofErr w:type="spellEnd"/>
    </w:p>
    <w:p w14:paraId="560602E3" w14:textId="77777777" w:rsidR="00476EBF" w:rsidRPr="009D62FD" w:rsidRDefault="00476EBF" w:rsidP="00555FD2">
      <w:pPr>
        <w:spacing w:after="120"/>
        <w:jc w:val="left"/>
        <w:rPr>
          <w:sz w:val="26"/>
          <w:szCs w:val="26"/>
        </w:rPr>
      </w:pPr>
      <w:r w:rsidRPr="009D62FD">
        <w:rPr>
          <w:sz w:val="26"/>
          <w:szCs w:val="26"/>
        </w:rPr>
        <w:t xml:space="preserve">(f) </w:t>
      </w:r>
      <w:r>
        <w:rPr>
          <w:sz w:val="26"/>
          <w:szCs w:val="26"/>
        </w:rPr>
        <w:t xml:space="preserve">Output </w:t>
      </w:r>
      <w:r w:rsidRPr="009D62FD">
        <w:rPr>
          <w:sz w:val="26"/>
          <w:szCs w:val="26"/>
        </w:rPr>
        <w:t>Sequence Number (OSN)</w:t>
      </w:r>
      <w:r w:rsidRPr="009D62FD">
        <w:rPr>
          <w:sz w:val="26"/>
          <w:szCs w:val="26"/>
        </w:rPr>
        <w:br/>
      </w:r>
      <w:proofErr w:type="spellStart"/>
      <w:r w:rsidRPr="009D62FD">
        <w:rPr>
          <w:sz w:val="26"/>
          <w:szCs w:val="26"/>
        </w:rPr>
        <w:t>Số</w:t>
      </w:r>
      <w:proofErr w:type="spellEnd"/>
      <w:r w:rsidRPr="009D62FD">
        <w:rPr>
          <w:sz w:val="26"/>
          <w:szCs w:val="26"/>
        </w:rPr>
        <w:t xml:space="preserve"> </w:t>
      </w:r>
      <w:proofErr w:type="spellStart"/>
      <w:r w:rsidRPr="009D62FD">
        <w:rPr>
          <w:sz w:val="26"/>
          <w:szCs w:val="26"/>
        </w:rPr>
        <w:t>thứ</w:t>
      </w:r>
      <w:proofErr w:type="spellEnd"/>
      <w:r w:rsidRPr="009D62FD">
        <w:rPr>
          <w:sz w:val="26"/>
          <w:szCs w:val="26"/>
        </w:rPr>
        <w:t xml:space="preserve"> </w:t>
      </w:r>
      <w:proofErr w:type="spellStart"/>
      <w:r w:rsidRPr="009D62FD">
        <w:rPr>
          <w:sz w:val="26"/>
          <w:szCs w:val="26"/>
        </w:rPr>
        <w:t>tự</w:t>
      </w:r>
      <w:proofErr w:type="spellEnd"/>
      <w:r w:rsidRPr="009D62FD">
        <w:rPr>
          <w:sz w:val="26"/>
          <w:szCs w:val="26"/>
        </w:rPr>
        <w:t xml:space="preserve"> </w:t>
      </w:r>
      <w:proofErr w:type="spellStart"/>
      <w:r w:rsidRPr="009D62FD">
        <w:rPr>
          <w:sz w:val="26"/>
          <w:szCs w:val="26"/>
        </w:rPr>
        <w:t>của</w:t>
      </w:r>
      <w:proofErr w:type="spellEnd"/>
      <w:r w:rsidRPr="009D62FD">
        <w:rPr>
          <w:sz w:val="26"/>
          <w:szCs w:val="26"/>
        </w:rPr>
        <w:t xml:space="preserve"> </w:t>
      </w:r>
      <w:proofErr w:type="spellStart"/>
      <w:r w:rsidRPr="009D62FD">
        <w:rPr>
          <w:sz w:val="26"/>
          <w:szCs w:val="26"/>
        </w:rPr>
        <w:t>điện</w:t>
      </w:r>
      <w:proofErr w:type="spellEnd"/>
      <w:r w:rsidRPr="009D62FD">
        <w:rPr>
          <w:sz w:val="26"/>
          <w:szCs w:val="26"/>
        </w:rPr>
        <w:t xml:space="preserve"> </w:t>
      </w:r>
      <w:proofErr w:type="spellStart"/>
      <w:r w:rsidRPr="009D62FD">
        <w:rPr>
          <w:sz w:val="26"/>
          <w:szCs w:val="26"/>
        </w:rPr>
        <w:t>gửi</w:t>
      </w:r>
      <w:proofErr w:type="spellEnd"/>
      <w:r w:rsidRPr="009D62FD">
        <w:rPr>
          <w:sz w:val="26"/>
          <w:szCs w:val="26"/>
        </w:rPr>
        <w:t xml:space="preserve"> </w:t>
      </w:r>
      <w:proofErr w:type="spellStart"/>
      <w:r w:rsidRPr="009D62FD">
        <w:rPr>
          <w:sz w:val="26"/>
          <w:szCs w:val="26"/>
        </w:rPr>
        <w:t>trong</w:t>
      </w:r>
      <w:proofErr w:type="spellEnd"/>
      <w:r w:rsidRPr="009D62FD">
        <w:rPr>
          <w:sz w:val="26"/>
          <w:szCs w:val="26"/>
        </w:rPr>
        <w:t xml:space="preserve"> </w:t>
      </w:r>
      <w:proofErr w:type="spellStart"/>
      <w:r w:rsidRPr="009D62FD">
        <w:rPr>
          <w:sz w:val="26"/>
          <w:szCs w:val="26"/>
        </w:rPr>
        <w:t>phiên</w:t>
      </w:r>
      <w:proofErr w:type="spellEnd"/>
      <w:r w:rsidRPr="009D62FD">
        <w:rPr>
          <w:sz w:val="26"/>
          <w:szCs w:val="26"/>
        </w:rPr>
        <w:t xml:space="preserve"> (</w:t>
      </w:r>
      <w:proofErr w:type="spellStart"/>
      <w:r w:rsidRPr="009D62FD">
        <w:rPr>
          <w:sz w:val="26"/>
          <w:szCs w:val="26"/>
        </w:rPr>
        <w:t>tự</w:t>
      </w:r>
      <w:proofErr w:type="spellEnd"/>
      <w:r w:rsidRPr="009D62FD">
        <w:rPr>
          <w:sz w:val="26"/>
          <w:szCs w:val="26"/>
        </w:rPr>
        <w:t xml:space="preserve"> </w:t>
      </w:r>
      <w:proofErr w:type="spellStart"/>
      <w:r w:rsidRPr="009D62FD">
        <w:rPr>
          <w:sz w:val="26"/>
          <w:szCs w:val="26"/>
        </w:rPr>
        <w:t>tăng</w:t>
      </w:r>
      <w:proofErr w:type="spellEnd"/>
      <w:r w:rsidRPr="009D62FD">
        <w:rPr>
          <w:sz w:val="26"/>
          <w:szCs w:val="26"/>
        </w:rPr>
        <w:t xml:space="preserve">) </w:t>
      </w:r>
    </w:p>
    <w:p w14:paraId="3FA9B2FB" w14:textId="77777777" w:rsidR="00476EBF" w:rsidRPr="009D62FD" w:rsidRDefault="00476EBF" w:rsidP="00476EBF">
      <w:pPr>
        <w:spacing w:after="120"/>
        <w:rPr>
          <w:sz w:val="26"/>
          <w:szCs w:val="26"/>
        </w:rPr>
      </w:pPr>
      <w:proofErr w:type="spellStart"/>
      <w:r w:rsidRPr="009D62FD">
        <w:rPr>
          <w:sz w:val="26"/>
          <w:szCs w:val="26"/>
        </w:rPr>
        <w:t>Ghi</w:t>
      </w:r>
      <w:proofErr w:type="spellEnd"/>
      <w:r w:rsidRPr="009D62FD">
        <w:rPr>
          <w:sz w:val="26"/>
          <w:szCs w:val="26"/>
        </w:rPr>
        <w:t xml:space="preserve"> </w:t>
      </w:r>
      <w:proofErr w:type="spellStart"/>
      <w:r w:rsidRPr="009D62FD">
        <w:rPr>
          <w:sz w:val="26"/>
          <w:szCs w:val="26"/>
        </w:rPr>
        <w:t>chú</w:t>
      </w:r>
      <w:proofErr w:type="spellEnd"/>
      <w:r w:rsidRPr="009D62FD">
        <w:rPr>
          <w:sz w:val="26"/>
          <w:szCs w:val="26"/>
        </w:rPr>
        <w:t xml:space="preserve">: Trong 1 </w:t>
      </w:r>
      <w:proofErr w:type="spellStart"/>
      <w:r w:rsidRPr="009D62FD">
        <w:rPr>
          <w:sz w:val="26"/>
          <w:szCs w:val="26"/>
        </w:rPr>
        <w:t>phiên</w:t>
      </w:r>
      <w:proofErr w:type="spellEnd"/>
      <w:r w:rsidRPr="009D62FD">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này</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duy</w:t>
      </w:r>
      <w:proofErr w:type="spellEnd"/>
      <w:r>
        <w:rPr>
          <w:sz w:val="26"/>
          <w:szCs w:val="26"/>
        </w:rPr>
        <w:t xml:space="preserve"> </w:t>
      </w:r>
      <w:proofErr w:type="spellStart"/>
      <w:r>
        <w:rPr>
          <w:sz w:val="26"/>
          <w:szCs w:val="26"/>
        </w:rPr>
        <w:t>nhất</w:t>
      </w:r>
      <w:proofErr w:type="spellEnd"/>
      <w:r>
        <w:rPr>
          <w:sz w:val="26"/>
          <w:szCs w:val="26"/>
        </w:rPr>
        <w:t>.</w:t>
      </w:r>
    </w:p>
    <w:p w14:paraId="6C440BF7" w14:textId="77777777" w:rsidR="00476EBF" w:rsidRPr="007B1527" w:rsidRDefault="00476EBF" w:rsidP="00476EBF">
      <w:pPr>
        <w:numPr>
          <w:ilvl w:val="0"/>
          <w:numId w:val="6"/>
        </w:numPr>
        <w:spacing w:after="120"/>
        <w:ind w:left="284" w:hanging="284"/>
        <w:jc w:val="left"/>
        <w:rPr>
          <w:sz w:val="26"/>
          <w:szCs w:val="26"/>
          <w:u w:val="single"/>
        </w:rPr>
      </w:pPr>
      <w:r w:rsidRPr="007B1527">
        <w:rPr>
          <w:sz w:val="26"/>
          <w:szCs w:val="26"/>
          <w:u w:val="single"/>
        </w:rPr>
        <w:t>Block 2: {2: APPLICATION HEADER BLOCK}</w:t>
      </w:r>
    </w:p>
    <w:tbl>
      <w:tblPr>
        <w:tblW w:w="6158" w:type="dxa"/>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450"/>
        <w:gridCol w:w="1360"/>
        <w:gridCol w:w="3599"/>
        <w:gridCol w:w="840"/>
        <w:gridCol w:w="30"/>
        <w:gridCol w:w="690"/>
      </w:tblGrid>
      <w:tr w:rsidR="00476EBF" w:rsidRPr="00691F62" w14:paraId="72F31C29" w14:textId="77777777" w:rsidTr="005850D2">
        <w:trPr>
          <w:trHeight w:val="324"/>
          <w:tblCellSpacing w:w="15" w:type="dxa"/>
        </w:trPr>
        <w:tc>
          <w:tcPr>
            <w:tcW w:w="0" w:type="auto"/>
            <w:vAlign w:val="center"/>
            <w:hideMark/>
          </w:tcPr>
          <w:p w14:paraId="098BF932"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t>{2:</w:t>
            </w:r>
          </w:p>
        </w:tc>
        <w:tc>
          <w:tcPr>
            <w:tcW w:w="0" w:type="auto"/>
            <w:vAlign w:val="center"/>
            <w:hideMark/>
          </w:tcPr>
          <w:p w14:paraId="59E3AD62"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Pr>
                <w:sz w:val="26"/>
                <w:szCs w:val="26"/>
              </w:rPr>
              <w:t>O</w:t>
            </w:r>
          </w:p>
        </w:tc>
        <w:tc>
          <w:tcPr>
            <w:tcW w:w="0" w:type="auto"/>
            <w:vAlign w:val="center"/>
            <w:hideMark/>
          </w:tcPr>
          <w:p w14:paraId="0E7F679D"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t>103</w:t>
            </w:r>
          </w:p>
        </w:tc>
        <w:tc>
          <w:tcPr>
            <w:tcW w:w="0" w:type="auto"/>
            <w:vAlign w:val="center"/>
            <w:hideMark/>
          </w:tcPr>
          <w:p w14:paraId="48B6B1CD"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BE73DF">
              <w:rPr>
                <w:sz w:val="26"/>
                <w:szCs w:val="26"/>
              </w:rPr>
              <w:t>1511010606</w:t>
            </w:r>
          </w:p>
        </w:tc>
        <w:tc>
          <w:tcPr>
            <w:tcW w:w="0" w:type="auto"/>
            <w:vAlign w:val="center"/>
            <w:hideMark/>
          </w:tcPr>
          <w:p w14:paraId="23CFCF0E"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BE73DF">
              <w:rPr>
                <w:sz w:val="26"/>
                <w:szCs w:val="26"/>
              </w:rPr>
              <w:t>BANKVNVVAXXX0325013085</w:t>
            </w:r>
          </w:p>
        </w:tc>
        <w:tc>
          <w:tcPr>
            <w:tcW w:w="0" w:type="auto"/>
            <w:vAlign w:val="center"/>
            <w:hideMark/>
          </w:tcPr>
          <w:p w14:paraId="76470DCC"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FB0975">
              <w:rPr>
                <w:sz w:val="26"/>
                <w:szCs w:val="26"/>
              </w:rPr>
              <w:t>01051</w:t>
            </w:r>
            <w:r>
              <w:rPr>
                <w:sz w:val="26"/>
                <w:szCs w:val="26"/>
              </w:rPr>
              <w:t>5</w:t>
            </w:r>
          </w:p>
        </w:tc>
        <w:tc>
          <w:tcPr>
            <w:tcW w:w="478" w:type="dxa"/>
            <w:gridSpan w:val="2"/>
          </w:tcPr>
          <w:p w14:paraId="1EE9306A"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BE73DF">
              <w:rPr>
                <w:sz w:val="26"/>
                <w:szCs w:val="26"/>
              </w:rPr>
              <w:t>1149}</w:t>
            </w:r>
          </w:p>
        </w:tc>
      </w:tr>
      <w:tr w:rsidR="00476EBF" w:rsidRPr="00691F62" w14:paraId="67BD8D6E" w14:textId="77777777" w:rsidTr="005850D2">
        <w:trPr>
          <w:trHeight w:val="324"/>
          <w:tblCellSpacing w:w="15" w:type="dxa"/>
        </w:trPr>
        <w:tc>
          <w:tcPr>
            <w:tcW w:w="0" w:type="auto"/>
            <w:vAlign w:val="center"/>
            <w:hideMark/>
          </w:tcPr>
          <w:p w14:paraId="738C3FEF"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lastRenderedPageBreak/>
              <w:t>(a)</w:t>
            </w:r>
          </w:p>
        </w:tc>
        <w:tc>
          <w:tcPr>
            <w:tcW w:w="0" w:type="auto"/>
            <w:vAlign w:val="center"/>
            <w:hideMark/>
          </w:tcPr>
          <w:p w14:paraId="667DBB84"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t>(b)</w:t>
            </w:r>
          </w:p>
        </w:tc>
        <w:tc>
          <w:tcPr>
            <w:tcW w:w="0" w:type="auto"/>
            <w:vAlign w:val="center"/>
            <w:hideMark/>
          </w:tcPr>
          <w:p w14:paraId="008FB55D"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t>(c)</w:t>
            </w:r>
          </w:p>
        </w:tc>
        <w:tc>
          <w:tcPr>
            <w:tcW w:w="0" w:type="auto"/>
            <w:vAlign w:val="center"/>
            <w:hideMark/>
          </w:tcPr>
          <w:p w14:paraId="242D4E4F"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t>(d)</w:t>
            </w:r>
          </w:p>
        </w:tc>
        <w:tc>
          <w:tcPr>
            <w:tcW w:w="0" w:type="auto"/>
            <w:vAlign w:val="center"/>
            <w:hideMark/>
          </w:tcPr>
          <w:p w14:paraId="7921F5E7"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t>(e)</w:t>
            </w:r>
          </w:p>
        </w:tc>
        <w:tc>
          <w:tcPr>
            <w:tcW w:w="890" w:type="dxa"/>
            <w:gridSpan w:val="2"/>
            <w:vAlign w:val="center"/>
            <w:hideMark/>
          </w:tcPr>
          <w:p w14:paraId="26E39605"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sidRPr="00691F62">
              <w:rPr>
                <w:sz w:val="26"/>
                <w:szCs w:val="26"/>
              </w:rPr>
              <w:t>(f)</w:t>
            </w:r>
          </w:p>
        </w:tc>
        <w:tc>
          <w:tcPr>
            <w:tcW w:w="398" w:type="dxa"/>
          </w:tcPr>
          <w:p w14:paraId="03FEF9B0" w14:textId="77777777" w:rsidR="00476EBF" w:rsidRPr="00691F62" w:rsidRDefault="00476EBF" w:rsidP="005850D2">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6"/>
                <w:szCs w:val="26"/>
              </w:rPr>
            </w:pPr>
            <w:r>
              <w:rPr>
                <w:sz w:val="26"/>
                <w:szCs w:val="26"/>
              </w:rPr>
              <w:t>(g)</w:t>
            </w:r>
          </w:p>
        </w:tc>
      </w:tr>
    </w:tbl>
    <w:p w14:paraId="6DE7B383" w14:textId="77777777" w:rsidR="00476EBF" w:rsidRPr="00BE73DF" w:rsidRDefault="00476EBF" w:rsidP="00476EBF">
      <w:pPr>
        <w:numPr>
          <w:ilvl w:val="0"/>
          <w:numId w:val="8"/>
        </w:numPr>
        <w:spacing w:before="120" w:after="120"/>
        <w:ind w:left="714" w:hanging="357"/>
        <w:jc w:val="left"/>
        <w:rPr>
          <w:sz w:val="26"/>
          <w:szCs w:val="26"/>
        </w:rPr>
      </w:pPr>
      <w:proofErr w:type="spellStart"/>
      <w:r>
        <w:rPr>
          <w:sz w:val="26"/>
          <w:szCs w:val="26"/>
        </w:rPr>
        <w:t>Số</w:t>
      </w:r>
      <w:proofErr w:type="spellEnd"/>
      <w:r>
        <w:rPr>
          <w:sz w:val="26"/>
          <w:szCs w:val="26"/>
        </w:rPr>
        <w:t xml:space="preserve"> </w:t>
      </w:r>
      <w:proofErr w:type="spellStart"/>
      <w:r>
        <w:rPr>
          <w:sz w:val="26"/>
          <w:szCs w:val="26"/>
        </w:rPr>
        <w:t>hiệu</w:t>
      </w:r>
      <w:proofErr w:type="spellEnd"/>
      <w:r>
        <w:rPr>
          <w:sz w:val="26"/>
          <w:szCs w:val="26"/>
        </w:rPr>
        <w:t xml:space="preserve"> block, </w:t>
      </w:r>
      <w:proofErr w:type="spellStart"/>
      <w:r>
        <w:rPr>
          <w:sz w:val="26"/>
          <w:szCs w:val="26"/>
        </w:rPr>
        <w:t>lấy</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là</w:t>
      </w:r>
      <w:proofErr w:type="spellEnd"/>
      <w:r>
        <w:rPr>
          <w:sz w:val="26"/>
          <w:szCs w:val="26"/>
        </w:rPr>
        <w:t xml:space="preserve"> 2</w:t>
      </w:r>
    </w:p>
    <w:p w14:paraId="6CDEA0C6" w14:textId="77777777" w:rsidR="00476EBF" w:rsidRPr="00BE73DF" w:rsidRDefault="00476EBF" w:rsidP="00476EBF">
      <w:pPr>
        <w:numPr>
          <w:ilvl w:val="0"/>
          <w:numId w:val="8"/>
        </w:numPr>
        <w:spacing w:before="120" w:after="120"/>
        <w:jc w:val="left"/>
        <w:rPr>
          <w:sz w:val="26"/>
          <w:szCs w:val="26"/>
        </w:rPr>
      </w:pPr>
      <w:r w:rsidRPr="00BE73DF">
        <w:rPr>
          <w:sz w:val="26"/>
          <w:szCs w:val="26"/>
        </w:rPr>
        <w:t xml:space="preserve">O </w:t>
      </w:r>
      <w:proofErr w:type="spellStart"/>
      <w:r>
        <w:rPr>
          <w:sz w:val="26"/>
          <w:szCs w:val="26"/>
        </w:rPr>
        <w:t>cho</w:t>
      </w:r>
      <w:proofErr w:type="spellEnd"/>
      <w:r w:rsidRPr="00BE73DF">
        <w:rPr>
          <w:sz w:val="26"/>
          <w:szCs w:val="26"/>
        </w:rPr>
        <w:t xml:space="preserve"> “output”, </w:t>
      </w:r>
      <w:proofErr w:type="spellStart"/>
      <w:r>
        <w:rPr>
          <w:sz w:val="26"/>
          <w:szCs w:val="26"/>
        </w:rPr>
        <w:t>hoặc</w:t>
      </w:r>
      <w:proofErr w:type="spellEnd"/>
      <w:r w:rsidRPr="00BE73DF">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bên</w:t>
      </w:r>
      <w:proofErr w:type="spellEnd"/>
      <w:r>
        <w:rPr>
          <w:sz w:val="26"/>
          <w:szCs w:val="26"/>
        </w:rPr>
        <w:t xml:space="preserve"> </w:t>
      </w:r>
      <w:proofErr w:type="spellStart"/>
      <w:r>
        <w:rPr>
          <w:sz w:val="26"/>
          <w:szCs w:val="26"/>
        </w:rPr>
        <w:t>gửi</w:t>
      </w:r>
      <w:proofErr w:type="spellEnd"/>
    </w:p>
    <w:p w14:paraId="33CAB342" w14:textId="77777777" w:rsidR="00476EBF" w:rsidRPr="00BE73DF" w:rsidRDefault="00476EBF" w:rsidP="00476EBF">
      <w:pPr>
        <w:numPr>
          <w:ilvl w:val="0"/>
          <w:numId w:val="8"/>
        </w:numPr>
        <w:jc w:val="left"/>
        <w:rPr>
          <w:sz w:val="26"/>
          <w:szCs w:val="26"/>
        </w:rPr>
      </w:pPr>
      <w:proofErr w:type="spellStart"/>
      <w:r>
        <w:rPr>
          <w:sz w:val="26"/>
          <w:szCs w:val="26"/>
        </w:rPr>
        <w:t>Loại</w:t>
      </w:r>
      <w:proofErr w:type="spellEnd"/>
      <w:r>
        <w:rPr>
          <w:sz w:val="26"/>
          <w:szCs w:val="26"/>
        </w:rPr>
        <w:t xml:space="preserve"> </w:t>
      </w:r>
      <w:proofErr w:type="spellStart"/>
      <w:r>
        <w:rPr>
          <w:sz w:val="26"/>
          <w:szCs w:val="26"/>
        </w:rPr>
        <w:t>điện</w:t>
      </w:r>
      <w:proofErr w:type="spellEnd"/>
    </w:p>
    <w:p w14:paraId="024BB10A" w14:textId="77777777" w:rsidR="00476EBF" w:rsidRPr="00BE73DF" w:rsidRDefault="00476EBF" w:rsidP="00476EBF">
      <w:pPr>
        <w:numPr>
          <w:ilvl w:val="0"/>
          <w:numId w:val="8"/>
        </w:numPr>
        <w:autoSpaceDE w:val="0"/>
        <w:autoSpaceDN w:val="0"/>
        <w:adjustRightInd w:val="0"/>
        <w:spacing w:before="120" w:after="120" w:line="240" w:lineRule="auto"/>
        <w:ind w:left="714" w:hanging="357"/>
        <w:jc w:val="left"/>
        <w:rPr>
          <w:sz w:val="26"/>
          <w:szCs w:val="26"/>
        </w:rPr>
      </w:pPr>
      <w:proofErr w:type="spellStart"/>
      <w:r>
        <w:rPr>
          <w:sz w:val="26"/>
          <w:szCs w:val="26"/>
        </w:rPr>
        <w:t>Thời</w:t>
      </w:r>
      <w:proofErr w:type="spellEnd"/>
      <w:r>
        <w:rPr>
          <w:sz w:val="26"/>
          <w:szCs w:val="26"/>
        </w:rPr>
        <w:t xml:space="preserve"> </w:t>
      </w:r>
      <w:proofErr w:type="spellStart"/>
      <w:r>
        <w:rPr>
          <w:sz w:val="26"/>
          <w:szCs w:val="26"/>
        </w:rPr>
        <w:t>điểm</w:t>
      </w:r>
      <w:proofErr w:type="spellEnd"/>
      <w:r>
        <w:rPr>
          <w:sz w:val="26"/>
          <w:szCs w:val="26"/>
        </w:rPr>
        <w:t xml:space="preserve"> </w:t>
      </w:r>
      <w:proofErr w:type="spellStart"/>
      <w:r>
        <w:rPr>
          <w:sz w:val="26"/>
          <w:szCs w:val="26"/>
        </w:rPr>
        <w:t>gửi</w:t>
      </w:r>
      <w:proofErr w:type="spellEnd"/>
      <w:r>
        <w:rPr>
          <w:sz w:val="26"/>
          <w:szCs w:val="26"/>
        </w:rPr>
        <w:t xml:space="preserve"> </w:t>
      </w:r>
      <w:proofErr w:type="spellStart"/>
      <w:r>
        <w:rPr>
          <w:sz w:val="26"/>
          <w:szCs w:val="26"/>
        </w:rPr>
        <w:t>tính</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mốc</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bên</w:t>
      </w:r>
      <w:proofErr w:type="spellEnd"/>
      <w:r>
        <w:rPr>
          <w:sz w:val="26"/>
          <w:szCs w:val="26"/>
        </w:rPr>
        <w:t xml:space="preserve"> </w:t>
      </w:r>
      <w:proofErr w:type="spellStart"/>
      <w:r>
        <w:rPr>
          <w:sz w:val="26"/>
          <w:szCs w:val="26"/>
        </w:rPr>
        <w:t>gửi</w:t>
      </w:r>
      <w:proofErr w:type="spellEnd"/>
    </w:p>
    <w:p w14:paraId="2CD379BE" w14:textId="77777777" w:rsidR="00476EBF" w:rsidRPr="00BE73DF" w:rsidRDefault="00476EBF" w:rsidP="00476EBF">
      <w:pPr>
        <w:numPr>
          <w:ilvl w:val="0"/>
          <w:numId w:val="8"/>
        </w:numPr>
        <w:autoSpaceDE w:val="0"/>
        <w:autoSpaceDN w:val="0"/>
        <w:adjustRightInd w:val="0"/>
        <w:spacing w:before="120" w:after="120" w:line="240" w:lineRule="auto"/>
        <w:ind w:left="714" w:hanging="357"/>
        <w:jc w:val="left"/>
        <w:rPr>
          <w:sz w:val="26"/>
          <w:szCs w:val="26"/>
        </w:rPr>
      </w:pPr>
      <w:r w:rsidRPr="00BE73DF">
        <w:rPr>
          <w:sz w:val="26"/>
          <w:szCs w:val="26"/>
        </w:rPr>
        <w:t xml:space="preserve">INPUT SEQUENCE NUMBER: </w:t>
      </w:r>
      <w:proofErr w:type="spellStart"/>
      <w:r>
        <w:rPr>
          <w:sz w:val="26"/>
          <w:szCs w:val="26"/>
        </w:rPr>
        <w:t>gồm</w:t>
      </w:r>
      <w:proofErr w:type="spellEnd"/>
      <w:r>
        <w:rPr>
          <w:sz w:val="26"/>
          <w:szCs w:val="26"/>
        </w:rPr>
        <w:t xml:space="preserve"> BICCODE </w:t>
      </w:r>
      <w:proofErr w:type="spellStart"/>
      <w:r>
        <w:rPr>
          <w:sz w:val="26"/>
          <w:szCs w:val="26"/>
        </w:rPr>
        <w:t>bên</w:t>
      </w:r>
      <w:proofErr w:type="spellEnd"/>
      <w:r>
        <w:rPr>
          <w:sz w:val="26"/>
          <w:szCs w:val="26"/>
        </w:rPr>
        <w:t xml:space="preserve"> </w:t>
      </w:r>
      <w:proofErr w:type="spellStart"/>
      <w:r>
        <w:rPr>
          <w:sz w:val="26"/>
          <w:szCs w:val="26"/>
        </w:rPr>
        <w:t>gửi</w:t>
      </w:r>
      <w:proofErr w:type="spellEnd"/>
      <w:r w:rsidRPr="00BE73DF">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hiệu</w:t>
      </w:r>
      <w:proofErr w:type="spellEnd"/>
      <w:r>
        <w:rPr>
          <w:sz w:val="26"/>
          <w:szCs w:val="26"/>
        </w:rPr>
        <w:t xml:space="preserve"> </w:t>
      </w:r>
      <w:proofErr w:type="spellStart"/>
      <w:r>
        <w:rPr>
          <w:sz w:val="26"/>
          <w:szCs w:val="26"/>
        </w:rPr>
        <w:t>phiên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điện</w:t>
      </w:r>
      <w:proofErr w:type="spellEnd"/>
      <w:r>
        <w:rPr>
          <w:rStyle w:val="FootnoteReference"/>
          <w:sz w:val="26"/>
          <w:szCs w:val="26"/>
        </w:rPr>
        <w:footnoteReference w:id="1"/>
      </w:r>
      <w:r w:rsidRPr="00BE73DF">
        <w:rPr>
          <w:sz w:val="26"/>
          <w:szCs w:val="26"/>
        </w:rPr>
        <w:t xml:space="preserve"> </w:t>
      </w:r>
    </w:p>
    <w:p w14:paraId="47F22ED7" w14:textId="77777777" w:rsidR="00476EBF" w:rsidRPr="00016B56" w:rsidRDefault="00476EBF" w:rsidP="00476EBF">
      <w:pPr>
        <w:numPr>
          <w:ilvl w:val="0"/>
          <w:numId w:val="8"/>
        </w:numPr>
        <w:autoSpaceDE w:val="0"/>
        <w:autoSpaceDN w:val="0"/>
        <w:adjustRightInd w:val="0"/>
        <w:spacing w:before="120" w:after="120" w:line="240" w:lineRule="auto"/>
        <w:ind w:left="714" w:hanging="357"/>
        <w:jc w:val="left"/>
        <w:rPr>
          <w:sz w:val="26"/>
          <w:szCs w:val="26"/>
        </w:rPr>
      </w:pPr>
      <w:proofErr w:type="spellStart"/>
      <w:r w:rsidRPr="00016B56">
        <w:rPr>
          <w:sz w:val="26"/>
          <w:szCs w:val="26"/>
        </w:rPr>
        <w:t>Ngày</w:t>
      </w:r>
      <w:proofErr w:type="spellEnd"/>
      <w:r w:rsidRPr="00016B56">
        <w:rPr>
          <w:sz w:val="26"/>
          <w:szCs w:val="26"/>
        </w:rPr>
        <w:t xml:space="preserve"> </w:t>
      </w:r>
      <w:proofErr w:type="spellStart"/>
      <w:r w:rsidRPr="00016B56">
        <w:rPr>
          <w:sz w:val="26"/>
          <w:szCs w:val="26"/>
        </w:rPr>
        <w:t>nhận</w:t>
      </w:r>
      <w:proofErr w:type="spellEnd"/>
      <w:r w:rsidRPr="00016B56">
        <w:rPr>
          <w:sz w:val="26"/>
          <w:szCs w:val="26"/>
        </w:rPr>
        <w:t xml:space="preserve"> </w:t>
      </w:r>
      <w:proofErr w:type="spellStart"/>
      <w:r w:rsidRPr="00016B56">
        <w:rPr>
          <w:sz w:val="26"/>
          <w:szCs w:val="26"/>
        </w:rPr>
        <w:t>theo</w:t>
      </w:r>
      <w:proofErr w:type="spellEnd"/>
      <w:r w:rsidRPr="00016B56">
        <w:rPr>
          <w:sz w:val="26"/>
          <w:szCs w:val="26"/>
        </w:rPr>
        <w:t xml:space="preserve"> </w:t>
      </w:r>
      <w:proofErr w:type="spellStart"/>
      <w:r w:rsidRPr="00016B56">
        <w:rPr>
          <w:sz w:val="26"/>
          <w:szCs w:val="26"/>
        </w:rPr>
        <w:t>mốc</w:t>
      </w:r>
      <w:proofErr w:type="spellEnd"/>
      <w:r w:rsidRPr="00016B56">
        <w:rPr>
          <w:sz w:val="26"/>
          <w:szCs w:val="26"/>
        </w:rPr>
        <w:t xml:space="preserve"> </w:t>
      </w:r>
      <w:proofErr w:type="spellStart"/>
      <w:r w:rsidRPr="00016B56">
        <w:rPr>
          <w:sz w:val="26"/>
          <w:szCs w:val="26"/>
        </w:rPr>
        <w:t>thời</w:t>
      </w:r>
      <w:proofErr w:type="spellEnd"/>
      <w:r w:rsidRPr="00016B56">
        <w:rPr>
          <w:sz w:val="26"/>
          <w:szCs w:val="26"/>
        </w:rPr>
        <w:t xml:space="preserve"> </w:t>
      </w:r>
      <w:proofErr w:type="spellStart"/>
      <w:r w:rsidRPr="00016B56">
        <w:rPr>
          <w:sz w:val="26"/>
          <w:szCs w:val="26"/>
        </w:rPr>
        <w:t>gian</w:t>
      </w:r>
      <w:proofErr w:type="spellEnd"/>
      <w:r w:rsidRPr="00016B56">
        <w:rPr>
          <w:sz w:val="26"/>
          <w:szCs w:val="26"/>
        </w:rPr>
        <w:t xml:space="preserve"> </w:t>
      </w:r>
      <w:proofErr w:type="spellStart"/>
      <w:r w:rsidRPr="00016B56">
        <w:rPr>
          <w:sz w:val="26"/>
          <w:szCs w:val="26"/>
        </w:rPr>
        <w:t>bên</w:t>
      </w:r>
      <w:proofErr w:type="spellEnd"/>
      <w:r w:rsidRPr="00016B56">
        <w:rPr>
          <w:sz w:val="26"/>
          <w:szCs w:val="26"/>
        </w:rPr>
        <w:t xml:space="preserve"> </w:t>
      </w:r>
      <w:proofErr w:type="spellStart"/>
      <w:r w:rsidRPr="00016B56">
        <w:rPr>
          <w:sz w:val="26"/>
          <w:szCs w:val="26"/>
        </w:rPr>
        <w:t>nhận</w:t>
      </w:r>
      <w:proofErr w:type="spellEnd"/>
    </w:p>
    <w:p w14:paraId="30FBBD28" w14:textId="77777777" w:rsidR="00476EBF" w:rsidRPr="00016B56" w:rsidRDefault="00476EBF" w:rsidP="00476EBF">
      <w:pPr>
        <w:numPr>
          <w:ilvl w:val="0"/>
          <w:numId w:val="8"/>
        </w:numPr>
        <w:autoSpaceDE w:val="0"/>
        <w:autoSpaceDN w:val="0"/>
        <w:adjustRightInd w:val="0"/>
        <w:spacing w:before="120" w:after="120" w:line="240" w:lineRule="auto"/>
        <w:ind w:left="714" w:hanging="357"/>
        <w:jc w:val="left"/>
        <w:rPr>
          <w:sz w:val="26"/>
          <w:szCs w:val="26"/>
        </w:rPr>
      </w:pPr>
      <w:proofErr w:type="spellStart"/>
      <w:r w:rsidRPr="00016B56">
        <w:rPr>
          <w:sz w:val="26"/>
          <w:szCs w:val="26"/>
        </w:rPr>
        <w:t>Giờ</w:t>
      </w:r>
      <w:proofErr w:type="spellEnd"/>
      <w:r w:rsidRPr="00016B56">
        <w:rPr>
          <w:sz w:val="26"/>
          <w:szCs w:val="26"/>
        </w:rPr>
        <w:t xml:space="preserve"> </w:t>
      </w:r>
      <w:proofErr w:type="spellStart"/>
      <w:r w:rsidRPr="00016B56">
        <w:rPr>
          <w:sz w:val="26"/>
          <w:szCs w:val="26"/>
        </w:rPr>
        <w:t>nhận</w:t>
      </w:r>
      <w:proofErr w:type="spellEnd"/>
      <w:r w:rsidRPr="00016B56">
        <w:rPr>
          <w:sz w:val="26"/>
          <w:szCs w:val="26"/>
        </w:rPr>
        <w:t xml:space="preserve"> </w:t>
      </w:r>
      <w:proofErr w:type="spellStart"/>
      <w:r w:rsidRPr="00016B56">
        <w:rPr>
          <w:sz w:val="26"/>
          <w:szCs w:val="26"/>
        </w:rPr>
        <w:t>theo</w:t>
      </w:r>
      <w:proofErr w:type="spellEnd"/>
      <w:r w:rsidRPr="00016B56">
        <w:rPr>
          <w:sz w:val="26"/>
          <w:szCs w:val="26"/>
        </w:rPr>
        <w:t xml:space="preserve"> </w:t>
      </w:r>
      <w:proofErr w:type="spellStart"/>
      <w:r w:rsidRPr="00016B56">
        <w:rPr>
          <w:sz w:val="26"/>
          <w:szCs w:val="26"/>
        </w:rPr>
        <w:t>mốc</w:t>
      </w:r>
      <w:proofErr w:type="spellEnd"/>
      <w:r w:rsidRPr="00016B56">
        <w:rPr>
          <w:sz w:val="26"/>
          <w:szCs w:val="26"/>
        </w:rPr>
        <w:t xml:space="preserve"> </w:t>
      </w:r>
      <w:proofErr w:type="spellStart"/>
      <w:r w:rsidRPr="00016B56">
        <w:rPr>
          <w:sz w:val="26"/>
          <w:szCs w:val="26"/>
        </w:rPr>
        <w:t>thời</w:t>
      </w:r>
      <w:proofErr w:type="spellEnd"/>
      <w:r w:rsidRPr="00016B56">
        <w:rPr>
          <w:sz w:val="26"/>
          <w:szCs w:val="26"/>
        </w:rPr>
        <w:t xml:space="preserve"> </w:t>
      </w:r>
      <w:proofErr w:type="spellStart"/>
      <w:r w:rsidRPr="00016B56">
        <w:rPr>
          <w:sz w:val="26"/>
          <w:szCs w:val="26"/>
        </w:rPr>
        <w:t>gian</w:t>
      </w:r>
      <w:proofErr w:type="spellEnd"/>
      <w:r w:rsidRPr="00016B56">
        <w:rPr>
          <w:sz w:val="26"/>
          <w:szCs w:val="26"/>
        </w:rPr>
        <w:t xml:space="preserve"> </w:t>
      </w:r>
      <w:proofErr w:type="spellStart"/>
      <w:r w:rsidRPr="00016B56">
        <w:rPr>
          <w:sz w:val="26"/>
          <w:szCs w:val="26"/>
        </w:rPr>
        <w:t>bên</w:t>
      </w:r>
      <w:proofErr w:type="spellEnd"/>
      <w:r w:rsidRPr="00016B56">
        <w:rPr>
          <w:sz w:val="26"/>
          <w:szCs w:val="26"/>
        </w:rPr>
        <w:t xml:space="preserve"> </w:t>
      </w:r>
      <w:proofErr w:type="spellStart"/>
      <w:r w:rsidRPr="00016B56">
        <w:rPr>
          <w:sz w:val="26"/>
          <w:szCs w:val="26"/>
        </w:rPr>
        <w:t>nhận</w:t>
      </w:r>
      <w:proofErr w:type="spellEnd"/>
    </w:p>
    <w:p w14:paraId="44947335" w14:textId="7EBB33B6" w:rsidR="00476EBF" w:rsidRPr="00130EB7" w:rsidRDefault="00476EBF" w:rsidP="007E47C6">
      <w:pPr>
        <w:pStyle w:val="Heading4"/>
        <w:numPr>
          <w:ilvl w:val="3"/>
          <w:numId w:val="2"/>
        </w:numPr>
        <w:spacing w:before="240" w:after="240"/>
        <w:ind w:left="720"/>
        <w:rPr>
          <w:rFonts w:ascii="Times New Roman" w:hAnsi="Times New Roman" w:cs="Times New Roman"/>
          <w:b/>
          <w:bCs/>
          <w:i w:val="0"/>
          <w:iCs w:val="0"/>
          <w:sz w:val="26"/>
        </w:rPr>
      </w:pPr>
      <w:bookmarkStart w:id="62" w:name="_Toc129600167"/>
      <w:r w:rsidRPr="00130EB7">
        <w:rPr>
          <w:rFonts w:ascii="Times New Roman" w:hAnsi="Times New Roman" w:cs="Times New Roman"/>
          <w:b/>
          <w:bCs/>
          <w:i w:val="0"/>
          <w:iCs w:val="0"/>
          <w:sz w:val="26"/>
        </w:rPr>
        <w:t xml:space="preserve"> </w:t>
      </w:r>
      <w:bookmarkStart w:id="63" w:name="_Toc132890357"/>
      <w:r w:rsidRPr="00130EB7">
        <w:rPr>
          <w:rFonts w:ascii="Times New Roman" w:hAnsi="Times New Roman" w:cs="Times New Roman"/>
          <w:b/>
          <w:bCs/>
          <w:i w:val="0"/>
          <w:iCs w:val="0"/>
          <w:sz w:val="26"/>
        </w:rPr>
        <w:t xml:space="preserve">Quy </w:t>
      </w:r>
      <w:proofErr w:type="spellStart"/>
      <w:r w:rsidRPr="00130EB7">
        <w:rPr>
          <w:rFonts w:ascii="Times New Roman" w:hAnsi="Times New Roman" w:cs="Times New Roman"/>
          <w:b/>
          <w:bCs/>
          <w:i w:val="0"/>
          <w:iCs w:val="0"/>
          <w:sz w:val="26"/>
        </w:rPr>
        <w:t>định</w:t>
      </w:r>
      <w:proofErr w:type="spellEnd"/>
      <w:r w:rsidRPr="00130EB7">
        <w:rPr>
          <w:rFonts w:ascii="Times New Roman" w:hAnsi="Times New Roman" w:cs="Times New Roman"/>
          <w:b/>
          <w:bCs/>
          <w:i w:val="0"/>
          <w:iCs w:val="0"/>
          <w:sz w:val="26"/>
        </w:rPr>
        <w:t xml:space="preserve"> </w:t>
      </w:r>
      <w:proofErr w:type="spellStart"/>
      <w:r w:rsidRPr="00130EB7">
        <w:rPr>
          <w:rFonts w:ascii="Times New Roman" w:hAnsi="Times New Roman" w:cs="Times New Roman"/>
          <w:b/>
          <w:bCs/>
          <w:i w:val="0"/>
          <w:iCs w:val="0"/>
          <w:sz w:val="26"/>
        </w:rPr>
        <w:t>mã</w:t>
      </w:r>
      <w:proofErr w:type="spellEnd"/>
      <w:r w:rsidRPr="00130EB7">
        <w:rPr>
          <w:rFonts w:ascii="Times New Roman" w:hAnsi="Times New Roman" w:cs="Times New Roman"/>
          <w:b/>
          <w:bCs/>
          <w:i w:val="0"/>
          <w:iCs w:val="0"/>
          <w:sz w:val="26"/>
        </w:rPr>
        <w:t xml:space="preserve"> VSD BICCODE</w:t>
      </w:r>
      <w:bookmarkEnd w:id="62"/>
      <w:bookmarkEnd w:id="63"/>
    </w:p>
    <w:p w14:paraId="0E14A3A1" w14:textId="0CA0F6AE" w:rsidR="00476EBF" w:rsidRPr="00016B56" w:rsidRDefault="00476EBF" w:rsidP="00476EBF">
      <w:pPr>
        <w:ind w:firstLine="284"/>
        <w:rPr>
          <w:sz w:val="26"/>
          <w:szCs w:val="26"/>
        </w:rPr>
      </w:pPr>
      <w:proofErr w:type="spellStart"/>
      <w:r w:rsidRPr="00016B56">
        <w:rPr>
          <w:sz w:val="26"/>
          <w:szCs w:val="26"/>
          <w:u w:val="single"/>
        </w:rPr>
        <w:t>Mã</w:t>
      </w:r>
      <w:proofErr w:type="spellEnd"/>
      <w:r w:rsidRPr="00016B56">
        <w:rPr>
          <w:sz w:val="26"/>
          <w:szCs w:val="26"/>
          <w:u w:val="single"/>
        </w:rPr>
        <w:t xml:space="preserve"> VSD BICCODE </w:t>
      </w:r>
      <w:proofErr w:type="spellStart"/>
      <w:r w:rsidRPr="00016B56">
        <w:rPr>
          <w:sz w:val="26"/>
          <w:szCs w:val="26"/>
          <w:u w:val="single"/>
        </w:rPr>
        <w:t>cấp</w:t>
      </w:r>
      <w:proofErr w:type="spellEnd"/>
      <w:r w:rsidRPr="00016B56">
        <w:rPr>
          <w:sz w:val="26"/>
          <w:szCs w:val="26"/>
          <w:u w:val="single"/>
        </w:rPr>
        <w:t xml:space="preserve"> </w:t>
      </w:r>
      <w:proofErr w:type="spellStart"/>
      <w:r w:rsidRPr="00016B56">
        <w:rPr>
          <w:sz w:val="26"/>
          <w:szCs w:val="26"/>
          <w:u w:val="single"/>
        </w:rPr>
        <w:t>cho</w:t>
      </w:r>
      <w:proofErr w:type="spellEnd"/>
      <w:r w:rsidRPr="00016B56">
        <w:rPr>
          <w:sz w:val="26"/>
          <w:szCs w:val="26"/>
          <w:u w:val="single"/>
        </w:rPr>
        <w:t xml:space="preserve"> TVLK</w:t>
      </w:r>
      <w:r w:rsidR="002B35DF">
        <w:rPr>
          <w:sz w:val="26"/>
          <w:szCs w:val="26"/>
          <w:u w:val="single"/>
        </w:rPr>
        <w:t>/TCMTKTT</w:t>
      </w:r>
      <w:r w:rsidRPr="00016B56">
        <w:rPr>
          <w:sz w:val="26"/>
          <w:szCs w:val="26"/>
          <w:u w:val="single"/>
        </w:rPr>
        <w:t>:</w:t>
      </w:r>
      <w:r w:rsidRPr="00016B56">
        <w:rPr>
          <w:sz w:val="26"/>
          <w:szCs w:val="26"/>
        </w:rPr>
        <w:t xml:space="preserve"> </w:t>
      </w:r>
    </w:p>
    <w:p w14:paraId="48D61621" w14:textId="77777777" w:rsidR="00476EBF" w:rsidRPr="00016B56" w:rsidRDefault="00476EBF" w:rsidP="00476EBF">
      <w:pPr>
        <w:ind w:firstLine="284"/>
        <w:rPr>
          <w:sz w:val="26"/>
          <w:szCs w:val="26"/>
        </w:rPr>
      </w:pPr>
      <w:proofErr w:type="spellStart"/>
      <w:r w:rsidRPr="00016B56">
        <w:rPr>
          <w:sz w:val="26"/>
          <w:szCs w:val="26"/>
        </w:rPr>
        <w:t>Mã</w:t>
      </w:r>
      <w:proofErr w:type="spellEnd"/>
      <w:r w:rsidRPr="00016B56">
        <w:rPr>
          <w:sz w:val="26"/>
          <w:szCs w:val="26"/>
        </w:rPr>
        <w:t xml:space="preserve"> BICCODE </w:t>
      </w:r>
      <w:proofErr w:type="spellStart"/>
      <w:r w:rsidRPr="00016B56">
        <w:rPr>
          <w:sz w:val="26"/>
          <w:szCs w:val="26"/>
        </w:rPr>
        <w:t>của</w:t>
      </w:r>
      <w:proofErr w:type="spellEnd"/>
      <w:r w:rsidRPr="00016B56">
        <w:rPr>
          <w:sz w:val="26"/>
          <w:szCs w:val="26"/>
        </w:rPr>
        <w:t xml:space="preserve"> </w:t>
      </w:r>
      <w:proofErr w:type="spellStart"/>
      <w:r w:rsidRPr="00016B56">
        <w:rPr>
          <w:sz w:val="26"/>
          <w:szCs w:val="26"/>
        </w:rPr>
        <w:t>các</w:t>
      </w:r>
      <w:proofErr w:type="spellEnd"/>
      <w:r w:rsidRPr="00016B56">
        <w:rPr>
          <w:sz w:val="26"/>
          <w:szCs w:val="26"/>
        </w:rPr>
        <w:t xml:space="preserve"> TVLK </w:t>
      </w:r>
      <w:proofErr w:type="spellStart"/>
      <w:r w:rsidRPr="00016B56">
        <w:rPr>
          <w:sz w:val="26"/>
          <w:szCs w:val="26"/>
        </w:rPr>
        <w:t>gồm</w:t>
      </w:r>
      <w:proofErr w:type="spellEnd"/>
      <w:r w:rsidRPr="00016B56">
        <w:rPr>
          <w:sz w:val="26"/>
          <w:szCs w:val="26"/>
        </w:rPr>
        <w:t xml:space="preserve"> 8 </w:t>
      </w:r>
      <w:proofErr w:type="spellStart"/>
      <w:r w:rsidRPr="00016B56">
        <w:rPr>
          <w:sz w:val="26"/>
          <w:szCs w:val="26"/>
        </w:rPr>
        <w:t>ký</w:t>
      </w:r>
      <w:proofErr w:type="spellEnd"/>
      <w:r w:rsidRPr="00016B56">
        <w:rPr>
          <w:sz w:val="26"/>
          <w:szCs w:val="26"/>
        </w:rPr>
        <w:t xml:space="preserve"> </w:t>
      </w:r>
      <w:proofErr w:type="spellStart"/>
      <w:r w:rsidRPr="00016B56">
        <w:rPr>
          <w:sz w:val="26"/>
          <w:szCs w:val="26"/>
        </w:rPr>
        <w:t>tự</w:t>
      </w:r>
      <w:proofErr w:type="spellEnd"/>
      <w:r w:rsidRPr="00016B56">
        <w:rPr>
          <w:sz w:val="26"/>
          <w:szCs w:val="26"/>
        </w:rPr>
        <w:t xml:space="preserve"> </w:t>
      </w:r>
      <w:proofErr w:type="spellStart"/>
      <w:r w:rsidRPr="00016B56">
        <w:rPr>
          <w:sz w:val="26"/>
          <w:szCs w:val="26"/>
        </w:rPr>
        <w:t>được</w:t>
      </w:r>
      <w:proofErr w:type="spellEnd"/>
      <w:r w:rsidRPr="00016B56">
        <w:rPr>
          <w:sz w:val="26"/>
          <w:szCs w:val="26"/>
        </w:rPr>
        <w:t xml:space="preserve"> </w:t>
      </w:r>
      <w:proofErr w:type="spellStart"/>
      <w:r w:rsidRPr="00016B56">
        <w:rPr>
          <w:sz w:val="26"/>
          <w:szCs w:val="26"/>
        </w:rPr>
        <w:t>cấp</w:t>
      </w:r>
      <w:proofErr w:type="spellEnd"/>
      <w:r w:rsidRPr="00016B56">
        <w:rPr>
          <w:sz w:val="26"/>
          <w:szCs w:val="26"/>
        </w:rPr>
        <w:t xml:space="preserve"> </w:t>
      </w:r>
      <w:proofErr w:type="spellStart"/>
      <w:r w:rsidRPr="00016B56">
        <w:rPr>
          <w:sz w:val="26"/>
          <w:szCs w:val="26"/>
        </w:rPr>
        <w:t>theo</w:t>
      </w:r>
      <w:proofErr w:type="spellEnd"/>
      <w:r w:rsidRPr="00016B56">
        <w:rPr>
          <w:sz w:val="26"/>
          <w:szCs w:val="26"/>
        </w:rPr>
        <w:t xml:space="preserve"> </w:t>
      </w:r>
      <w:proofErr w:type="spellStart"/>
      <w:r w:rsidRPr="00016B56">
        <w:rPr>
          <w:sz w:val="26"/>
          <w:szCs w:val="26"/>
        </w:rPr>
        <w:t>nguyên</w:t>
      </w:r>
      <w:proofErr w:type="spellEnd"/>
      <w:r w:rsidRPr="00016B56">
        <w:rPr>
          <w:sz w:val="26"/>
          <w:szCs w:val="26"/>
        </w:rPr>
        <w:t xml:space="preserve"> </w:t>
      </w:r>
      <w:proofErr w:type="spellStart"/>
      <w:r w:rsidRPr="00016B56">
        <w:rPr>
          <w:sz w:val="26"/>
          <w:szCs w:val="26"/>
        </w:rPr>
        <w:t>tắc</w:t>
      </w:r>
      <w:proofErr w:type="spellEnd"/>
      <w:r w:rsidRPr="00016B56">
        <w:rPr>
          <w:sz w:val="26"/>
          <w:szCs w:val="26"/>
        </w:rPr>
        <w:t xml:space="preserve"> </w:t>
      </w:r>
      <w:proofErr w:type="spellStart"/>
      <w:r w:rsidRPr="00016B56">
        <w:rPr>
          <w:sz w:val="26"/>
          <w:szCs w:val="26"/>
        </w:rPr>
        <w:t>sau</w:t>
      </w:r>
      <w:proofErr w:type="spellEnd"/>
      <w:r w:rsidRPr="00016B56">
        <w:rPr>
          <w:sz w:val="26"/>
          <w:szCs w:val="26"/>
        </w:rPr>
        <w:t>:</w:t>
      </w:r>
    </w:p>
    <w:p w14:paraId="581BC422" w14:textId="026413D7" w:rsidR="00476EBF" w:rsidRPr="00016B56" w:rsidRDefault="00476EBF" w:rsidP="00476EBF">
      <w:pPr>
        <w:ind w:firstLine="284"/>
        <w:rPr>
          <w:b/>
          <w:sz w:val="26"/>
          <w:szCs w:val="26"/>
        </w:rPr>
      </w:pPr>
      <w:proofErr w:type="gramStart"/>
      <w:r w:rsidRPr="00016B56">
        <w:rPr>
          <w:b/>
          <w:sz w:val="26"/>
          <w:szCs w:val="26"/>
        </w:rPr>
        <w:t>VSD[</w:t>
      </w:r>
      <w:proofErr w:type="gramEnd"/>
      <w:r w:rsidRPr="00016B56">
        <w:rPr>
          <w:b/>
          <w:sz w:val="26"/>
          <w:szCs w:val="26"/>
        </w:rPr>
        <w:t xml:space="preserve">3 </w:t>
      </w:r>
      <w:proofErr w:type="spellStart"/>
      <w:r w:rsidRPr="00016B56">
        <w:rPr>
          <w:b/>
          <w:sz w:val="26"/>
          <w:szCs w:val="26"/>
        </w:rPr>
        <w:t>ký</w:t>
      </w:r>
      <w:proofErr w:type="spellEnd"/>
      <w:r w:rsidRPr="00016B56">
        <w:rPr>
          <w:b/>
          <w:sz w:val="26"/>
          <w:szCs w:val="26"/>
        </w:rPr>
        <w:t xml:space="preserve"> </w:t>
      </w:r>
      <w:proofErr w:type="spellStart"/>
      <w:r w:rsidRPr="00016B56">
        <w:rPr>
          <w:b/>
          <w:sz w:val="26"/>
          <w:szCs w:val="26"/>
        </w:rPr>
        <w:t>tự</w:t>
      </w:r>
      <w:proofErr w:type="spellEnd"/>
      <w:r w:rsidRPr="00016B56">
        <w:rPr>
          <w:b/>
          <w:sz w:val="26"/>
          <w:szCs w:val="26"/>
        </w:rPr>
        <w:t xml:space="preserve"> </w:t>
      </w:r>
      <w:proofErr w:type="spellStart"/>
      <w:r w:rsidRPr="00016B56">
        <w:rPr>
          <w:b/>
          <w:sz w:val="26"/>
          <w:szCs w:val="26"/>
        </w:rPr>
        <w:t>Tên</w:t>
      </w:r>
      <w:proofErr w:type="spellEnd"/>
      <w:r w:rsidRPr="00016B56">
        <w:rPr>
          <w:b/>
          <w:sz w:val="26"/>
          <w:szCs w:val="26"/>
        </w:rPr>
        <w:t xml:space="preserve"> </w:t>
      </w:r>
      <w:proofErr w:type="spellStart"/>
      <w:r w:rsidRPr="00016B56">
        <w:rPr>
          <w:b/>
          <w:sz w:val="26"/>
          <w:szCs w:val="26"/>
        </w:rPr>
        <w:t>viết</w:t>
      </w:r>
      <w:proofErr w:type="spellEnd"/>
      <w:r w:rsidRPr="00016B56">
        <w:rPr>
          <w:b/>
          <w:sz w:val="26"/>
          <w:szCs w:val="26"/>
        </w:rPr>
        <w:t xml:space="preserve"> </w:t>
      </w:r>
      <w:proofErr w:type="spellStart"/>
      <w:r w:rsidRPr="00016B56">
        <w:rPr>
          <w:b/>
          <w:sz w:val="26"/>
          <w:szCs w:val="26"/>
        </w:rPr>
        <w:t>tắt</w:t>
      </w:r>
      <w:proofErr w:type="spellEnd"/>
      <w:r w:rsidRPr="00016B56">
        <w:rPr>
          <w:b/>
          <w:sz w:val="26"/>
          <w:szCs w:val="26"/>
        </w:rPr>
        <w:t xml:space="preserve"> </w:t>
      </w:r>
      <w:proofErr w:type="spellStart"/>
      <w:r w:rsidRPr="00016B56">
        <w:rPr>
          <w:b/>
          <w:sz w:val="26"/>
          <w:szCs w:val="26"/>
        </w:rPr>
        <w:t>của</w:t>
      </w:r>
      <w:proofErr w:type="spellEnd"/>
      <w:r w:rsidRPr="00016B56">
        <w:rPr>
          <w:b/>
          <w:sz w:val="26"/>
          <w:szCs w:val="26"/>
        </w:rPr>
        <w:t xml:space="preserve"> TVLK</w:t>
      </w:r>
      <w:r w:rsidR="002B35DF" w:rsidRPr="002B35DF">
        <w:rPr>
          <w:b/>
          <w:bCs/>
          <w:sz w:val="26"/>
          <w:szCs w:val="26"/>
          <w:u w:val="single"/>
        </w:rPr>
        <w:t>/TCMTKTT</w:t>
      </w:r>
      <w:r w:rsidRPr="00016B56">
        <w:rPr>
          <w:b/>
          <w:sz w:val="26"/>
          <w:szCs w:val="26"/>
        </w:rPr>
        <w:t>][XX]</w:t>
      </w:r>
    </w:p>
    <w:p w14:paraId="3C402584" w14:textId="77777777" w:rsidR="00476EBF" w:rsidRPr="00016B56" w:rsidRDefault="00476EBF" w:rsidP="00476EBF">
      <w:pPr>
        <w:ind w:firstLine="284"/>
        <w:rPr>
          <w:sz w:val="26"/>
          <w:szCs w:val="26"/>
        </w:rPr>
      </w:pPr>
      <w:proofErr w:type="spellStart"/>
      <w:r w:rsidRPr="00016B56">
        <w:rPr>
          <w:sz w:val="26"/>
          <w:szCs w:val="26"/>
        </w:rPr>
        <w:t>Ví</w:t>
      </w:r>
      <w:proofErr w:type="spellEnd"/>
      <w:r w:rsidRPr="00016B56">
        <w:rPr>
          <w:sz w:val="26"/>
          <w:szCs w:val="26"/>
        </w:rPr>
        <w:t xml:space="preserve"> </w:t>
      </w:r>
      <w:proofErr w:type="spellStart"/>
      <w:r w:rsidRPr="00016B56">
        <w:rPr>
          <w:sz w:val="26"/>
          <w:szCs w:val="26"/>
        </w:rPr>
        <w:t>dụ</w:t>
      </w:r>
      <w:proofErr w:type="spellEnd"/>
      <w:r w:rsidRPr="00016B56">
        <w:rPr>
          <w:sz w:val="26"/>
          <w:szCs w:val="26"/>
        </w:rPr>
        <w:t>: VSDSSIXX, VSDHSCXX, VSDKLSXX</w:t>
      </w:r>
    </w:p>
    <w:p w14:paraId="03EC18A4" w14:textId="77777777" w:rsidR="00476EBF" w:rsidRPr="00016B56" w:rsidRDefault="00476EBF" w:rsidP="00476EBF">
      <w:pPr>
        <w:ind w:firstLine="284"/>
        <w:rPr>
          <w:sz w:val="26"/>
          <w:szCs w:val="26"/>
        </w:rPr>
      </w:pPr>
      <w:r w:rsidRPr="00016B56">
        <w:rPr>
          <w:sz w:val="26"/>
          <w:szCs w:val="26"/>
        </w:rPr>
        <w:t xml:space="preserve">Trong </w:t>
      </w:r>
      <w:proofErr w:type="spellStart"/>
      <w:r w:rsidRPr="00016B56">
        <w:rPr>
          <w:sz w:val="26"/>
          <w:szCs w:val="26"/>
        </w:rPr>
        <w:t>trường</w:t>
      </w:r>
      <w:proofErr w:type="spellEnd"/>
      <w:r w:rsidRPr="00016B56">
        <w:rPr>
          <w:sz w:val="26"/>
          <w:szCs w:val="26"/>
        </w:rPr>
        <w:t xml:space="preserve"> </w:t>
      </w:r>
      <w:proofErr w:type="spellStart"/>
      <w:r w:rsidRPr="00016B56">
        <w:rPr>
          <w:sz w:val="26"/>
          <w:szCs w:val="26"/>
        </w:rPr>
        <w:t>hợp</w:t>
      </w:r>
      <w:proofErr w:type="spellEnd"/>
      <w:r w:rsidRPr="00016B56">
        <w:rPr>
          <w:sz w:val="26"/>
          <w:szCs w:val="26"/>
        </w:rPr>
        <w:t xml:space="preserve"> </w:t>
      </w:r>
      <w:proofErr w:type="spellStart"/>
      <w:r w:rsidRPr="00016B56">
        <w:rPr>
          <w:sz w:val="26"/>
          <w:szCs w:val="26"/>
        </w:rPr>
        <w:t>tên</w:t>
      </w:r>
      <w:proofErr w:type="spellEnd"/>
      <w:r w:rsidRPr="00016B56">
        <w:rPr>
          <w:sz w:val="26"/>
          <w:szCs w:val="26"/>
        </w:rPr>
        <w:t xml:space="preserve"> </w:t>
      </w:r>
      <w:proofErr w:type="spellStart"/>
      <w:r w:rsidRPr="00016B56">
        <w:rPr>
          <w:sz w:val="26"/>
          <w:szCs w:val="26"/>
        </w:rPr>
        <w:t>viết</w:t>
      </w:r>
      <w:proofErr w:type="spellEnd"/>
      <w:r w:rsidRPr="00016B56">
        <w:rPr>
          <w:sz w:val="26"/>
          <w:szCs w:val="26"/>
        </w:rPr>
        <w:t xml:space="preserve"> </w:t>
      </w:r>
      <w:proofErr w:type="spellStart"/>
      <w:r w:rsidRPr="00016B56">
        <w:rPr>
          <w:sz w:val="26"/>
          <w:szCs w:val="26"/>
        </w:rPr>
        <w:t>tắt</w:t>
      </w:r>
      <w:proofErr w:type="spellEnd"/>
      <w:r w:rsidRPr="00016B56">
        <w:rPr>
          <w:sz w:val="26"/>
          <w:szCs w:val="26"/>
        </w:rPr>
        <w:t xml:space="preserve"> </w:t>
      </w:r>
      <w:proofErr w:type="spellStart"/>
      <w:r w:rsidRPr="00016B56">
        <w:rPr>
          <w:sz w:val="26"/>
          <w:szCs w:val="26"/>
        </w:rPr>
        <w:t>của</w:t>
      </w:r>
      <w:proofErr w:type="spellEnd"/>
      <w:r w:rsidRPr="00016B56">
        <w:rPr>
          <w:sz w:val="26"/>
          <w:szCs w:val="26"/>
        </w:rPr>
        <w:t xml:space="preserve"> TVLK </w:t>
      </w:r>
      <w:proofErr w:type="spellStart"/>
      <w:r w:rsidRPr="00016B56">
        <w:rPr>
          <w:sz w:val="26"/>
          <w:szCs w:val="26"/>
        </w:rPr>
        <w:t>nhiều</w:t>
      </w:r>
      <w:proofErr w:type="spellEnd"/>
      <w:r w:rsidRPr="00016B56">
        <w:rPr>
          <w:sz w:val="26"/>
          <w:szCs w:val="26"/>
        </w:rPr>
        <w:t xml:space="preserve"> </w:t>
      </w:r>
      <w:proofErr w:type="spellStart"/>
      <w:r w:rsidRPr="00016B56">
        <w:rPr>
          <w:sz w:val="26"/>
          <w:szCs w:val="26"/>
        </w:rPr>
        <w:t>hơn</w:t>
      </w:r>
      <w:proofErr w:type="spellEnd"/>
      <w:r w:rsidRPr="00016B56">
        <w:rPr>
          <w:sz w:val="26"/>
          <w:szCs w:val="26"/>
        </w:rPr>
        <w:t xml:space="preserve"> 3 </w:t>
      </w:r>
      <w:proofErr w:type="spellStart"/>
      <w:r w:rsidRPr="00016B56">
        <w:rPr>
          <w:sz w:val="26"/>
          <w:szCs w:val="26"/>
        </w:rPr>
        <w:t>ký</w:t>
      </w:r>
      <w:proofErr w:type="spellEnd"/>
      <w:r w:rsidRPr="00016B56">
        <w:rPr>
          <w:sz w:val="26"/>
          <w:szCs w:val="26"/>
        </w:rPr>
        <w:t xml:space="preserve"> </w:t>
      </w:r>
      <w:proofErr w:type="spellStart"/>
      <w:r w:rsidRPr="00016B56">
        <w:rPr>
          <w:sz w:val="26"/>
          <w:szCs w:val="26"/>
        </w:rPr>
        <w:t>tự</w:t>
      </w:r>
      <w:proofErr w:type="spellEnd"/>
      <w:r w:rsidRPr="00016B56">
        <w:rPr>
          <w:sz w:val="26"/>
          <w:szCs w:val="26"/>
        </w:rPr>
        <w:t xml:space="preserve"> </w:t>
      </w:r>
      <w:proofErr w:type="spellStart"/>
      <w:r w:rsidRPr="00016B56">
        <w:rPr>
          <w:sz w:val="26"/>
          <w:szCs w:val="26"/>
        </w:rPr>
        <w:t>sẽ</w:t>
      </w:r>
      <w:proofErr w:type="spellEnd"/>
      <w:r w:rsidRPr="00016B56">
        <w:rPr>
          <w:sz w:val="26"/>
          <w:szCs w:val="26"/>
        </w:rPr>
        <w:t xml:space="preserve"> </w:t>
      </w:r>
      <w:proofErr w:type="spellStart"/>
      <w:r w:rsidRPr="00016B56">
        <w:rPr>
          <w:sz w:val="26"/>
          <w:szCs w:val="26"/>
        </w:rPr>
        <w:t>thay</w:t>
      </w:r>
      <w:proofErr w:type="spellEnd"/>
      <w:r w:rsidRPr="00016B56">
        <w:rPr>
          <w:sz w:val="26"/>
          <w:szCs w:val="26"/>
        </w:rPr>
        <w:t xml:space="preserve"> </w:t>
      </w:r>
      <w:proofErr w:type="spellStart"/>
      <w:r w:rsidRPr="00016B56">
        <w:rPr>
          <w:sz w:val="26"/>
          <w:szCs w:val="26"/>
        </w:rPr>
        <w:t>thế</w:t>
      </w:r>
      <w:proofErr w:type="spellEnd"/>
      <w:r w:rsidRPr="00016B56">
        <w:rPr>
          <w:sz w:val="26"/>
          <w:szCs w:val="26"/>
        </w:rPr>
        <w:t xml:space="preserve"> </w:t>
      </w:r>
      <w:proofErr w:type="spellStart"/>
      <w:r w:rsidRPr="00016B56">
        <w:rPr>
          <w:sz w:val="26"/>
          <w:szCs w:val="26"/>
        </w:rPr>
        <w:t>các</w:t>
      </w:r>
      <w:proofErr w:type="spellEnd"/>
      <w:r w:rsidRPr="00016B56">
        <w:rPr>
          <w:sz w:val="26"/>
          <w:szCs w:val="26"/>
        </w:rPr>
        <w:t xml:space="preserve"> </w:t>
      </w:r>
      <w:proofErr w:type="spellStart"/>
      <w:r w:rsidRPr="00016B56">
        <w:rPr>
          <w:sz w:val="26"/>
          <w:szCs w:val="26"/>
        </w:rPr>
        <w:t>ký</w:t>
      </w:r>
      <w:proofErr w:type="spellEnd"/>
      <w:r w:rsidRPr="00016B56">
        <w:rPr>
          <w:sz w:val="26"/>
          <w:szCs w:val="26"/>
        </w:rPr>
        <w:t xml:space="preserve"> </w:t>
      </w:r>
      <w:proofErr w:type="spellStart"/>
      <w:r w:rsidRPr="00016B56">
        <w:rPr>
          <w:sz w:val="26"/>
          <w:szCs w:val="26"/>
        </w:rPr>
        <w:t>tự</w:t>
      </w:r>
      <w:proofErr w:type="spellEnd"/>
      <w:r w:rsidRPr="00016B56">
        <w:rPr>
          <w:sz w:val="26"/>
          <w:szCs w:val="26"/>
        </w:rPr>
        <w:t xml:space="preserve"> </w:t>
      </w:r>
      <w:proofErr w:type="spellStart"/>
      <w:r w:rsidRPr="00016B56">
        <w:rPr>
          <w:sz w:val="26"/>
          <w:szCs w:val="26"/>
        </w:rPr>
        <w:t>lớn</w:t>
      </w:r>
      <w:proofErr w:type="spellEnd"/>
      <w:r w:rsidRPr="00016B56">
        <w:rPr>
          <w:sz w:val="26"/>
          <w:szCs w:val="26"/>
        </w:rPr>
        <w:t xml:space="preserve"> </w:t>
      </w:r>
      <w:proofErr w:type="spellStart"/>
      <w:r w:rsidRPr="00016B56">
        <w:rPr>
          <w:sz w:val="26"/>
          <w:szCs w:val="26"/>
        </w:rPr>
        <w:t>hơn</w:t>
      </w:r>
      <w:proofErr w:type="spellEnd"/>
      <w:r w:rsidRPr="00016B56">
        <w:rPr>
          <w:sz w:val="26"/>
          <w:szCs w:val="26"/>
        </w:rPr>
        <w:t xml:space="preserve"> 3 </w:t>
      </w:r>
      <w:proofErr w:type="spellStart"/>
      <w:r w:rsidRPr="00016B56">
        <w:rPr>
          <w:sz w:val="26"/>
          <w:szCs w:val="26"/>
        </w:rPr>
        <w:t>vào</w:t>
      </w:r>
      <w:proofErr w:type="spellEnd"/>
      <w:r w:rsidRPr="00016B56">
        <w:rPr>
          <w:sz w:val="26"/>
          <w:szCs w:val="26"/>
        </w:rPr>
        <w:t xml:space="preserve"> </w:t>
      </w:r>
      <w:proofErr w:type="spellStart"/>
      <w:r>
        <w:rPr>
          <w:sz w:val="26"/>
          <w:szCs w:val="26"/>
        </w:rPr>
        <w:t>các</w:t>
      </w:r>
      <w:proofErr w:type="spellEnd"/>
      <w:r>
        <w:rPr>
          <w:sz w:val="26"/>
          <w:szCs w:val="26"/>
        </w:rPr>
        <w:t xml:space="preserve"> </w:t>
      </w:r>
      <w:proofErr w:type="spellStart"/>
      <w:r w:rsidRPr="00016B56">
        <w:rPr>
          <w:sz w:val="26"/>
          <w:szCs w:val="26"/>
        </w:rPr>
        <w:t>ký</w:t>
      </w:r>
      <w:proofErr w:type="spellEnd"/>
      <w:r w:rsidRPr="00016B56">
        <w:rPr>
          <w:sz w:val="26"/>
          <w:szCs w:val="26"/>
        </w:rPr>
        <w:t xml:space="preserve"> </w:t>
      </w:r>
      <w:proofErr w:type="spellStart"/>
      <w:r w:rsidRPr="00016B56">
        <w:rPr>
          <w:sz w:val="26"/>
          <w:szCs w:val="26"/>
        </w:rPr>
        <w:t>tự</w:t>
      </w:r>
      <w:proofErr w:type="spellEnd"/>
      <w:r w:rsidRPr="00016B56">
        <w:rPr>
          <w:sz w:val="26"/>
          <w:szCs w:val="26"/>
        </w:rPr>
        <w:t xml:space="preserve"> X </w:t>
      </w:r>
      <w:proofErr w:type="spellStart"/>
      <w:r w:rsidRPr="00016B56">
        <w:rPr>
          <w:sz w:val="26"/>
          <w:szCs w:val="26"/>
        </w:rPr>
        <w:t>phía</w:t>
      </w:r>
      <w:proofErr w:type="spellEnd"/>
      <w:r w:rsidRPr="00016B56">
        <w:rPr>
          <w:sz w:val="26"/>
          <w:szCs w:val="26"/>
        </w:rPr>
        <w:t xml:space="preserve"> </w:t>
      </w:r>
      <w:proofErr w:type="spellStart"/>
      <w:r w:rsidRPr="00016B56">
        <w:rPr>
          <w:sz w:val="26"/>
          <w:szCs w:val="26"/>
        </w:rPr>
        <w:t>sau</w:t>
      </w:r>
      <w:proofErr w:type="spellEnd"/>
      <w:r w:rsidRPr="00016B56">
        <w:rPr>
          <w:sz w:val="26"/>
          <w:szCs w:val="26"/>
        </w:rPr>
        <w:t xml:space="preserve">. </w:t>
      </w:r>
      <w:proofErr w:type="spellStart"/>
      <w:r w:rsidRPr="00016B56">
        <w:rPr>
          <w:sz w:val="26"/>
          <w:szCs w:val="26"/>
        </w:rPr>
        <w:t>Ví</w:t>
      </w:r>
      <w:proofErr w:type="spellEnd"/>
      <w:r w:rsidRPr="00016B56">
        <w:rPr>
          <w:sz w:val="26"/>
          <w:szCs w:val="26"/>
        </w:rPr>
        <w:t xml:space="preserve"> </w:t>
      </w:r>
      <w:proofErr w:type="spellStart"/>
      <w:r w:rsidRPr="00016B56">
        <w:rPr>
          <w:sz w:val="26"/>
          <w:szCs w:val="26"/>
        </w:rPr>
        <w:t>dụ</w:t>
      </w:r>
      <w:proofErr w:type="spellEnd"/>
      <w:r w:rsidRPr="00016B56">
        <w:rPr>
          <w:sz w:val="26"/>
          <w:szCs w:val="26"/>
        </w:rPr>
        <w:t>: VSDBVSCX, VSDACBSX, VSDFPTSX</w:t>
      </w:r>
    </w:p>
    <w:p w14:paraId="1379FD55" w14:textId="13D0FCBD" w:rsidR="00476EBF" w:rsidRPr="00016B56" w:rsidRDefault="00476EBF" w:rsidP="00476EBF">
      <w:pPr>
        <w:ind w:left="284"/>
        <w:rPr>
          <w:sz w:val="26"/>
          <w:szCs w:val="26"/>
        </w:rPr>
      </w:pPr>
      <w:proofErr w:type="spellStart"/>
      <w:r w:rsidRPr="00016B56">
        <w:rPr>
          <w:sz w:val="26"/>
          <w:szCs w:val="26"/>
        </w:rPr>
        <w:t>Tra</w:t>
      </w:r>
      <w:proofErr w:type="spellEnd"/>
      <w:r w:rsidRPr="00016B56">
        <w:rPr>
          <w:sz w:val="26"/>
          <w:szCs w:val="26"/>
        </w:rPr>
        <w:t xml:space="preserve"> </w:t>
      </w:r>
      <w:proofErr w:type="spellStart"/>
      <w:r w:rsidRPr="00016B56">
        <w:rPr>
          <w:sz w:val="26"/>
          <w:szCs w:val="26"/>
        </w:rPr>
        <w:t>cứu</w:t>
      </w:r>
      <w:proofErr w:type="spellEnd"/>
      <w:r w:rsidRPr="00016B56">
        <w:rPr>
          <w:sz w:val="26"/>
          <w:szCs w:val="26"/>
        </w:rPr>
        <w:t xml:space="preserve"> </w:t>
      </w:r>
      <w:proofErr w:type="spellStart"/>
      <w:r w:rsidRPr="00016B56">
        <w:rPr>
          <w:sz w:val="26"/>
          <w:szCs w:val="26"/>
        </w:rPr>
        <w:t>danh</w:t>
      </w:r>
      <w:proofErr w:type="spellEnd"/>
      <w:r w:rsidRPr="00016B56">
        <w:rPr>
          <w:sz w:val="26"/>
          <w:szCs w:val="26"/>
        </w:rPr>
        <w:t xml:space="preserve"> </w:t>
      </w:r>
      <w:proofErr w:type="spellStart"/>
      <w:r w:rsidRPr="00016B56">
        <w:rPr>
          <w:sz w:val="26"/>
          <w:szCs w:val="26"/>
        </w:rPr>
        <w:t>sách</w:t>
      </w:r>
      <w:proofErr w:type="spellEnd"/>
      <w:r w:rsidRPr="00016B56">
        <w:rPr>
          <w:sz w:val="26"/>
          <w:szCs w:val="26"/>
        </w:rPr>
        <w:t xml:space="preserve"> </w:t>
      </w:r>
      <w:proofErr w:type="spellStart"/>
      <w:r w:rsidRPr="00016B56">
        <w:rPr>
          <w:sz w:val="26"/>
          <w:szCs w:val="26"/>
        </w:rPr>
        <w:t>tên</w:t>
      </w:r>
      <w:proofErr w:type="spellEnd"/>
      <w:r w:rsidRPr="00016B56">
        <w:rPr>
          <w:sz w:val="26"/>
          <w:szCs w:val="26"/>
        </w:rPr>
        <w:t xml:space="preserve"> </w:t>
      </w:r>
      <w:proofErr w:type="spellStart"/>
      <w:r w:rsidRPr="00016B56">
        <w:rPr>
          <w:sz w:val="26"/>
          <w:szCs w:val="26"/>
        </w:rPr>
        <w:t>viết</w:t>
      </w:r>
      <w:proofErr w:type="spellEnd"/>
      <w:r w:rsidRPr="00016B56">
        <w:rPr>
          <w:sz w:val="26"/>
          <w:szCs w:val="26"/>
        </w:rPr>
        <w:t xml:space="preserve"> </w:t>
      </w:r>
      <w:proofErr w:type="spellStart"/>
      <w:r w:rsidRPr="00016B56">
        <w:rPr>
          <w:sz w:val="26"/>
          <w:szCs w:val="26"/>
        </w:rPr>
        <w:t>tắt</w:t>
      </w:r>
      <w:proofErr w:type="spellEnd"/>
      <w:r w:rsidRPr="00016B56">
        <w:rPr>
          <w:sz w:val="26"/>
          <w:szCs w:val="26"/>
        </w:rPr>
        <w:t xml:space="preserve"> </w:t>
      </w:r>
      <w:proofErr w:type="spellStart"/>
      <w:r w:rsidRPr="00016B56">
        <w:rPr>
          <w:sz w:val="26"/>
          <w:szCs w:val="26"/>
        </w:rPr>
        <w:t>của</w:t>
      </w:r>
      <w:proofErr w:type="spellEnd"/>
      <w:r w:rsidRPr="00016B56">
        <w:rPr>
          <w:sz w:val="26"/>
          <w:szCs w:val="26"/>
        </w:rPr>
        <w:t xml:space="preserve"> </w:t>
      </w:r>
      <w:proofErr w:type="spellStart"/>
      <w:r w:rsidRPr="00016B56">
        <w:rPr>
          <w:sz w:val="26"/>
          <w:szCs w:val="26"/>
        </w:rPr>
        <w:t>các</w:t>
      </w:r>
      <w:proofErr w:type="spellEnd"/>
      <w:r w:rsidRPr="00016B56">
        <w:rPr>
          <w:sz w:val="26"/>
          <w:szCs w:val="26"/>
        </w:rPr>
        <w:t xml:space="preserve"> TVLK</w:t>
      </w:r>
      <w:r w:rsidR="002B35DF">
        <w:rPr>
          <w:sz w:val="26"/>
          <w:szCs w:val="26"/>
          <w:u w:val="single"/>
        </w:rPr>
        <w:t>/TCMTKTT</w:t>
      </w:r>
      <w:r w:rsidRPr="00016B56">
        <w:rPr>
          <w:sz w:val="26"/>
          <w:szCs w:val="26"/>
        </w:rPr>
        <w:t xml:space="preserve"> chi </w:t>
      </w:r>
      <w:proofErr w:type="spellStart"/>
      <w:r w:rsidRPr="00016B56">
        <w:rPr>
          <w:sz w:val="26"/>
          <w:szCs w:val="26"/>
        </w:rPr>
        <w:t>tiết</w:t>
      </w:r>
      <w:proofErr w:type="spellEnd"/>
      <w:r w:rsidRPr="00016B56">
        <w:rPr>
          <w:sz w:val="26"/>
          <w:szCs w:val="26"/>
        </w:rPr>
        <w:t xml:space="preserve"> </w:t>
      </w:r>
      <w:proofErr w:type="spellStart"/>
      <w:r w:rsidRPr="00016B56">
        <w:rPr>
          <w:sz w:val="26"/>
          <w:szCs w:val="26"/>
        </w:rPr>
        <w:t>tại</w:t>
      </w:r>
      <w:proofErr w:type="spellEnd"/>
      <w:r w:rsidRPr="00016B56">
        <w:rPr>
          <w:sz w:val="26"/>
          <w:szCs w:val="26"/>
        </w:rPr>
        <w:t xml:space="preserve"> </w:t>
      </w:r>
      <w:proofErr w:type="spellStart"/>
      <w:r w:rsidRPr="00016B56">
        <w:rPr>
          <w:sz w:val="26"/>
          <w:szCs w:val="26"/>
        </w:rPr>
        <w:t>phần</w:t>
      </w:r>
      <w:proofErr w:type="spellEnd"/>
      <w:r w:rsidRPr="00016B56">
        <w:rPr>
          <w:sz w:val="26"/>
          <w:szCs w:val="26"/>
        </w:rPr>
        <w:t xml:space="preserve"> </w:t>
      </w:r>
      <w:proofErr w:type="spellStart"/>
      <w:r w:rsidRPr="00016B56">
        <w:rPr>
          <w:sz w:val="26"/>
          <w:szCs w:val="26"/>
        </w:rPr>
        <w:t>danh</w:t>
      </w:r>
      <w:proofErr w:type="spellEnd"/>
      <w:r w:rsidRPr="00016B56">
        <w:rPr>
          <w:sz w:val="26"/>
          <w:szCs w:val="26"/>
        </w:rPr>
        <w:t xml:space="preserve"> </w:t>
      </w:r>
      <w:proofErr w:type="spellStart"/>
      <w:r w:rsidRPr="00016B56">
        <w:rPr>
          <w:sz w:val="26"/>
          <w:szCs w:val="26"/>
        </w:rPr>
        <w:t>sách</w:t>
      </w:r>
      <w:proofErr w:type="spellEnd"/>
      <w:r w:rsidRPr="00016B56">
        <w:rPr>
          <w:sz w:val="26"/>
          <w:szCs w:val="26"/>
        </w:rPr>
        <w:t xml:space="preserve"> </w:t>
      </w:r>
      <w:proofErr w:type="spellStart"/>
      <w:r w:rsidRPr="00016B56">
        <w:rPr>
          <w:sz w:val="26"/>
          <w:szCs w:val="26"/>
        </w:rPr>
        <w:t>thống</w:t>
      </w:r>
      <w:proofErr w:type="spellEnd"/>
      <w:r w:rsidRPr="00016B56">
        <w:rPr>
          <w:sz w:val="26"/>
          <w:szCs w:val="26"/>
        </w:rPr>
        <w:t xml:space="preserve"> </w:t>
      </w:r>
      <w:proofErr w:type="spellStart"/>
      <w:r w:rsidRPr="00016B56">
        <w:rPr>
          <w:sz w:val="26"/>
          <w:szCs w:val="26"/>
        </w:rPr>
        <w:t>kê</w:t>
      </w:r>
      <w:proofErr w:type="spellEnd"/>
      <w:r w:rsidRPr="00016B56">
        <w:rPr>
          <w:sz w:val="26"/>
          <w:szCs w:val="26"/>
        </w:rPr>
        <w:t xml:space="preserve"> TVLK</w:t>
      </w:r>
      <w:r w:rsidR="002B35DF">
        <w:rPr>
          <w:sz w:val="26"/>
          <w:szCs w:val="26"/>
          <w:u w:val="single"/>
        </w:rPr>
        <w:t>/TCMTKTT</w:t>
      </w:r>
      <w:r w:rsidRPr="00016B56">
        <w:rPr>
          <w:sz w:val="26"/>
          <w:szCs w:val="26"/>
        </w:rPr>
        <w:t xml:space="preserve"> </w:t>
      </w:r>
      <w:proofErr w:type="spellStart"/>
      <w:r w:rsidRPr="00016B56">
        <w:rPr>
          <w:sz w:val="26"/>
          <w:szCs w:val="26"/>
        </w:rPr>
        <w:t>của</w:t>
      </w:r>
      <w:proofErr w:type="spellEnd"/>
      <w:r w:rsidRPr="00016B56">
        <w:rPr>
          <w:sz w:val="26"/>
          <w:szCs w:val="26"/>
        </w:rPr>
        <w:t xml:space="preserve"> VSD: </w:t>
      </w:r>
      <w:hyperlink r:id="rId14" w:history="1">
        <w:r w:rsidR="00454001">
          <w:rPr>
            <w:rStyle w:val="Hyperlink"/>
            <w:sz w:val="26"/>
            <w:szCs w:val="26"/>
          </w:rPr>
          <w:t>vsd.vn</w:t>
        </w:r>
      </w:hyperlink>
    </w:p>
    <w:p w14:paraId="49F870BB" w14:textId="77777777" w:rsidR="00476EBF" w:rsidRPr="00016B56" w:rsidRDefault="00476EBF" w:rsidP="00476EBF">
      <w:pPr>
        <w:ind w:firstLine="284"/>
        <w:rPr>
          <w:sz w:val="26"/>
          <w:szCs w:val="26"/>
          <w:u w:val="single"/>
        </w:rPr>
      </w:pPr>
      <w:proofErr w:type="spellStart"/>
      <w:r w:rsidRPr="00016B56">
        <w:rPr>
          <w:sz w:val="26"/>
          <w:szCs w:val="26"/>
          <w:u w:val="single"/>
        </w:rPr>
        <w:t>Mã</w:t>
      </w:r>
      <w:proofErr w:type="spellEnd"/>
      <w:r w:rsidRPr="00016B56">
        <w:rPr>
          <w:sz w:val="26"/>
          <w:szCs w:val="26"/>
          <w:u w:val="single"/>
        </w:rPr>
        <w:t xml:space="preserve"> VSD BICCODE </w:t>
      </w:r>
      <w:proofErr w:type="spellStart"/>
      <w:r w:rsidRPr="00016B56">
        <w:rPr>
          <w:sz w:val="26"/>
          <w:szCs w:val="26"/>
          <w:u w:val="single"/>
        </w:rPr>
        <w:t>của</w:t>
      </w:r>
      <w:proofErr w:type="spellEnd"/>
      <w:r w:rsidRPr="00016B56">
        <w:rPr>
          <w:sz w:val="26"/>
          <w:szCs w:val="26"/>
          <w:u w:val="single"/>
        </w:rPr>
        <w:t xml:space="preserve"> VSD:</w:t>
      </w:r>
    </w:p>
    <w:p w14:paraId="5B09A161" w14:textId="594E8DE0" w:rsidR="00476EBF" w:rsidRPr="00016B56" w:rsidRDefault="0008137E" w:rsidP="00476EBF">
      <w:pPr>
        <w:ind w:firstLine="284"/>
        <w:rPr>
          <w:sz w:val="26"/>
          <w:szCs w:val="26"/>
        </w:rPr>
      </w:pPr>
      <w:r>
        <w:rPr>
          <w:sz w:val="26"/>
          <w:szCs w:val="26"/>
        </w:rPr>
        <w:t>VSDSVN01</w:t>
      </w:r>
      <w:r w:rsidR="00476EBF" w:rsidRPr="00016B56">
        <w:rPr>
          <w:sz w:val="26"/>
          <w:szCs w:val="26"/>
        </w:rPr>
        <w:sym w:font="Wingdings" w:char="F0E0"/>
      </w:r>
      <w:r w:rsidR="00476EBF" w:rsidRPr="00016B56">
        <w:rPr>
          <w:sz w:val="26"/>
          <w:szCs w:val="26"/>
        </w:rPr>
        <w:t xml:space="preserve"> </w:t>
      </w:r>
      <w:proofErr w:type="spellStart"/>
      <w:r w:rsidR="00476EBF" w:rsidRPr="00016B56">
        <w:rPr>
          <w:sz w:val="26"/>
          <w:szCs w:val="26"/>
        </w:rPr>
        <w:t>Trụ</w:t>
      </w:r>
      <w:proofErr w:type="spellEnd"/>
      <w:r w:rsidR="00476EBF" w:rsidRPr="00016B56">
        <w:rPr>
          <w:sz w:val="26"/>
          <w:szCs w:val="26"/>
        </w:rPr>
        <w:t xml:space="preserve"> </w:t>
      </w:r>
      <w:proofErr w:type="spellStart"/>
      <w:r w:rsidR="00476EBF" w:rsidRPr="00016B56">
        <w:rPr>
          <w:sz w:val="26"/>
          <w:szCs w:val="26"/>
        </w:rPr>
        <w:t>sở</w:t>
      </w:r>
      <w:proofErr w:type="spellEnd"/>
      <w:r w:rsidR="00476EBF" w:rsidRPr="00016B56">
        <w:rPr>
          <w:sz w:val="26"/>
          <w:szCs w:val="26"/>
        </w:rPr>
        <w:t xml:space="preserve"> </w:t>
      </w:r>
      <w:proofErr w:type="spellStart"/>
      <w:r w:rsidR="00476EBF" w:rsidRPr="00016B56">
        <w:rPr>
          <w:sz w:val="26"/>
          <w:szCs w:val="26"/>
        </w:rPr>
        <w:t>chính</w:t>
      </w:r>
      <w:proofErr w:type="spellEnd"/>
      <w:r w:rsidR="00476EBF" w:rsidRPr="00016B56">
        <w:rPr>
          <w:sz w:val="26"/>
          <w:szCs w:val="26"/>
        </w:rPr>
        <w:t xml:space="preserve"> VSD </w:t>
      </w:r>
      <w:proofErr w:type="spellStart"/>
      <w:r w:rsidR="00476EBF" w:rsidRPr="00016B56">
        <w:rPr>
          <w:sz w:val="26"/>
          <w:szCs w:val="26"/>
        </w:rPr>
        <w:t>tại</w:t>
      </w:r>
      <w:proofErr w:type="spellEnd"/>
      <w:r w:rsidR="00476EBF" w:rsidRPr="00016B56">
        <w:rPr>
          <w:sz w:val="26"/>
          <w:szCs w:val="26"/>
        </w:rPr>
        <w:t xml:space="preserve"> Hà </w:t>
      </w:r>
      <w:proofErr w:type="spellStart"/>
      <w:r w:rsidR="00476EBF" w:rsidRPr="00016B56">
        <w:rPr>
          <w:sz w:val="26"/>
          <w:szCs w:val="26"/>
        </w:rPr>
        <w:t>Nội</w:t>
      </w:r>
      <w:proofErr w:type="spellEnd"/>
      <w:r w:rsidR="00476EBF" w:rsidRPr="00016B56">
        <w:rPr>
          <w:sz w:val="26"/>
          <w:szCs w:val="26"/>
        </w:rPr>
        <w:t xml:space="preserve"> </w:t>
      </w:r>
    </w:p>
    <w:p w14:paraId="1B80F236" w14:textId="35A5AAA9" w:rsidR="00476EBF" w:rsidRPr="00016B56" w:rsidRDefault="00476EBF" w:rsidP="00476EBF">
      <w:pPr>
        <w:ind w:firstLine="284"/>
        <w:rPr>
          <w:sz w:val="26"/>
          <w:szCs w:val="26"/>
        </w:rPr>
      </w:pPr>
      <w:r w:rsidRPr="00016B56">
        <w:rPr>
          <w:sz w:val="26"/>
          <w:szCs w:val="26"/>
        </w:rPr>
        <w:t>VSDSVN</w:t>
      </w:r>
      <w:r w:rsidR="0008137E">
        <w:rPr>
          <w:sz w:val="26"/>
          <w:szCs w:val="26"/>
        </w:rPr>
        <w:t>02</w:t>
      </w:r>
      <w:r w:rsidRPr="00016B56">
        <w:rPr>
          <w:sz w:val="26"/>
          <w:szCs w:val="26"/>
        </w:rPr>
        <w:sym w:font="Wingdings" w:char="F0E0"/>
      </w:r>
      <w:r w:rsidRPr="00016B56">
        <w:rPr>
          <w:sz w:val="26"/>
          <w:szCs w:val="26"/>
        </w:rPr>
        <w:t xml:space="preserve"> Chi </w:t>
      </w:r>
      <w:proofErr w:type="spellStart"/>
      <w:r w:rsidRPr="00016B56">
        <w:rPr>
          <w:sz w:val="26"/>
          <w:szCs w:val="26"/>
        </w:rPr>
        <w:t>nhánh</w:t>
      </w:r>
      <w:proofErr w:type="spellEnd"/>
      <w:r w:rsidRPr="00016B56">
        <w:rPr>
          <w:sz w:val="26"/>
          <w:szCs w:val="26"/>
        </w:rPr>
        <w:t xml:space="preserve"> VSD </w:t>
      </w:r>
      <w:proofErr w:type="spellStart"/>
      <w:r w:rsidRPr="00016B56">
        <w:rPr>
          <w:sz w:val="26"/>
          <w:szCs w:val="26"/>
        </w:rPr>
        <w:t>tại</w:t>
      </w:r>
      <w:proofErr w:type="spellEnd"/>
      <w:r w:rsidRPr="00016B56">
        <w:rPr>
          <w:sz w:val="26"/>
          <w:szCs w:val="26"/>
        </w:rPr>
        <w:t xml:space="preserve"> TP.HCM</w:t>
      </w:r>
    </w:p>
    <w:p w14:paraId="3CD8D1A4" w14:textId="0047C5A9" w:rsidR="00476EBF" w:rsidRPr="00130EB7" w:rsidRDefault="00476EBF" w:rsidP="007E47C6">
      <w:pPr>
        <w:pStyle w:val="Heading4"/>
        <w:numPr>
          <w:ilvl w:val="3"/>
          <w:numId w:val="2"/>
        </w:numPr>
        <w:spacing w:before="240" w:after="240"/>
        <w:ind w:left="720"/>
        <w:rPr>
          <w:rFonts w:ascii="Times New Roman" w:hAnsi="Times New Roman" w:cs="Times New Roman"/>
          <w:b/>
          <w:bCs/>
          <w:i w:val="0"/>
          <w:iCs w:val="0"/>
          <w:sz w:val="26"/>
        </w:rPr>
      </w:pPr>
      <w:bookmarkStart w:id="64" w:name="_Toc385430398"/>
      <w:bookmarkStart w:id="65" w:name="_Toc129600168"/>
      <w:r w:rsidRPr="00130EB7">
        <w:rPr>
          <w:rFonts w:ascii="Times New Roman" w:hAnsi="Times New Roman" w:cs="Times New Roman"/>
          <w:b/>
          <w:bCs/>
          <w:i w:val="0"/>
          <w:iCs w:val="0"/>
          <w:sz w:val="26"/>
        </w:rPr>
        <w:t xml:space="preserve"> </w:t>
      </w:r>
      <w:bookmarkStart w:id="66" w:name="_Toc132890358"/>
      <w:r w:rsidRPr="00130EB7">
        <w:rPr>
          <w:rFonts w:ascii="Times New Roman" w:hAnsi="Times New Roman" w:cs="Times New Roman"/>
          <w:b/>
          <w:bCs/>
          <w:i w:val="0"/>
          <w:iCs w:val="0"/>
          <w:sz w:val="26"/>
        </w:rPr>
        <w:t>ACK/NAK message from VSD</w:t>
      </w:r>
      <w:bookmarkEnd w:id="64"/>
      <w:bookmarkEnd w:id="65"/>
      <w:bookmarkEnd w:id="66"/>
    </w:p>
    <w:p w14:paraId="64EF5A1E" w14:textId="77777777" w:rsidR="00476EBF" w:rsidRPr="00016B56" w:rsidRDefault="00476EBF" w:rsidP="00476EBF">
      <w:pPr>
        <w:ind w:firstLine="284"/>
        <w:rPr>
          <w:sz w:val="26"/>
          <w:szCs w:val="26"/>
        </w:rPr>
      </w:pPr>
      <w:proofErr w:type="spellStart"/>
      <w:r w:rsidRPr="00016B56">
        <w:rPr>
          <w:sz w:val="26"/>
          <w:szCs w:val="26"/>
        </w:rPr>
        <w:t>Nội</w:t>
      </w:r>
      <w:proofErr w:type="spellEnd"/>
      <w:r w:rsidRPr="00016B56">
        <w:rPr>
          <w:sz w:val="26"/>
          <w:szCs w:val="26"/>
        </w:rPr>
        <w:t xml:space="preserve"> dung </w:t>
      </w:r>
      <w:proofErr w:type="spellStart"/>
      <w:r w:rsidRPr="00016B56">
        <w:rPr>
          <w:sz w:val="26"/>
          <w:szCs w:val="26"/>
        </w:rPr>
        <w:t>điện</w:t>
      </w:r>
      <w:proofErr w:type="spellEnd"/>
      <w:r w:rsidRPr="00016B56">
        <w:rPr>
          <w:sz w:val="26"/>
          <w:szCs w:val="26"/>
        </w:rPr>
        <w:t xml:space="preserve"> ACK/NAK bao </w:t>
      </w:r>
      <w:proofErr w:type="spellStart"/>
      <w:r w:rsidRPr="00016B56">
        <w:rPr>
          <w:sz w:val="26"/>
          <w:szCs w:val="26"/>
        </w:rPr>
        <w:t>gồm</w:t>
      </w:r>
      <w:proofErr w:type="spellEnd"/>
      <w:r w:rsidRPr="00016B56">
        <w:rPr>
          <w:sz w:val="26"/>
          <w:szCs w:val="26"/>
        </w:rPr>
        <w:t xml:space="preserve"> 02 </w:t>
      </w:r>
      <w:proofErr w:type="spellStart"/>
      <w:r w:rsidRPr="00016B56">
        <w:rPr>
          <w:sz w:val="26"/>
          <w:szCs w:val="26"/>
        </w:rPr>
        <w:t>phần</w:t>
      </w:r>
      <w:proofErr w:type="spellEnd"/>
      <w:r w:rsidRPr="00016B56">
        <w:rPr>
          <w:sz w:val="26"/>
          <w:szCs w:val="26"/>
        </w:rPr>
        <w:t xml:space="preserve"> </w:t>
      </w:r>
      <w:proofErr w:type="spellStart"/>
      <w:r w:rsidRPr="00016B56">
        <w:rPr>
          <w:sz w:val="26"/>
          <w:szCs w:val="26"/>
        </w:rPr>
        <w:t>chính</w:t>
      </w:r>
      <w:proofErr w:type="spellEnd"/>
      <w:r w:rsidRPr="00016B56">
        <w:rPr>
          <w:sz w:val="26"/>
          <w:szCs w:val="26"/>
        </w:rPr>
        <w:t xml:space="preserve">: </w:t>
      </w:r>
      <w:proofErr w:type="spellStart"/>
      <w:r w:rsidRPr="00016B56">
        <w:rPr>
          <w:sz w:val="26"/>
          <w:szCs w:val="26"/>
        </w:rPr>
        <w:t>Phần</w:t>
      </w:r>
      <w:proofErr w:type="spellEnd"/>
      <w:r w:rsidRPr="00016B56">
        <w:rPr>
          <w:sz w:val="26"/>
          <w:szCs w:val="26"/>
        </w:rPr>
        <w:t xml:space="preserve"> ACK/NAK </w:t>
      </w:r>
      <w:proofErr w:type="spellStart"/>
      <w:r w:rsidRPr="00016B56">
        <w:rPr>
          <w:sz w:val="26"/>
          <w:szCs w:val="26"/>
        </w:rPr>
        <w:t>và</w:t>
      </w:r>
      <w:proofErr w:type="spellEnd"/>
      <w:r w:rsidRPr="00016B56">
        <w:rPr>
          <w:sz w:val="26"/>
          <w:szCs w:val="26"/>
        </w:rPr>
        <w:t xml:space="preserve"> </w:t>
      </w:r>
      <w:proofErr w:type="spellStart"/>
      <w:r w:rsidRPr="00016B56">
        <w:rPr>
          <w:sz w:val="26"/>
          <w:szCs w:val="26"/>
        </w:rPr>
        <w:t>nội</w:t>
      </w:r>
      <w:proofErr w:type="spellEnd"/>
      <w:r w:rsidRPr="00016B56">
        <w:rPr>
          <w:sz w:val="26"/>
          <w:szCs w:val="26"/>
        </w:rPr>
        <w:t xml:space="preserve"> dung </w:t>
      </w:r>
      <w:proofErr w:type="spellStart"/>
      <w:r w:rsidRPr="00016B56">
        <w:rPr>
          <w:sz w:val="26"/>
          <w:szCs w:val="26"/>
        </w:rPr>
        <w:t>điện</w:t>
      </w:r>
      <w:proofErr w:type="spellEnd"/>
      <w:r w:rsidRPr="00016B56">
        <w:rPr>
          <w:sz w:val="26"/>
          <w:szCs w:val="26"/>
        </w:rPr>
        <w:t xml:space="preserve"> MT </w:t>
      </w:r>
      <w:proofErr w:type="spellStart"/>
      <w:r w:rsidRPr="00016B56">
        <w:rPr>
          <w:sz w:val="26"/>
          <w:szCs w:val="26"/>
        </w:rPr>
        <w:t>nghiệp</w:t>
      </w:r>
      <w:proofErr w:type="spellEnd"/>
      <w:r w:rsidRPr="00016B56">
        <w:rPr>
          <w:sz w:val="26"/>
          <w:szCs w:val="26"/>
        </w:rPr>
        <w:t xml:space="preserve"> </w:t>
      </w:r>
      <w:proofErr w:type="spellStart"/>
      <w:r w:rsidRPr="00016B56">
        <w:rPr>
          <w:sz w:val="26"/>
          <w:szCs w:val="26"/>
        </w:rPr>
        <w:t>vụ</w:t>
      </w:r>
      <w:proofErr w:type="spellEnd"/>
      <w:r w:rsidRPr="00016B56">
        <w:rPr>
          <w:sz w:val="26"/>
          <w:szCs w:val="26"/>
        </w:rPr>
        <w:t xml:space="preserve"> Client </w:t>
      </w:r>
      <w:proofErr w:type="spellStart"/>
      <w:r w:rsidRPr="00016B56">
        <w:rPr>
          <w:sz w:val="26"/>
          <w:szCs w:val="26"/>
        </w:rPr>
        <w:t>gửi</w:t>
      </w:r>
      <w:proofErr w:type="spellEnd"/>
      <w:r w:rsidRPr="00016B56">
        <w:rPr>
          <w:sz w:val="26"/>
          <w:szCs w:val="26"/>
        </w:rPr>
        <w:t xml:space="preserve"> </w:t>
      </w:r>
      <w:proofErr w:type="spellStart"/>
      <w:r w:rsidRPr="00016B56">
        <w:rPr>
          <w:sz w:val="26"/>
          <w:szCs w:val="26"/>
        </w:rPr>
        <w:t>lên</w:t>
      </w:r>
      <w:proofErr w:type="spellEnd"/>
      <w:r w:rsidRPr="00016B56">
        <w:rPr>
          <w:sz w:val="26"/>
          <w:szCs w:val="26"/>
        </w:rPr>
        <w:t>.</w:t>
      </w:r>
    </w:p>
    <w:p w14:paraId="4D610D0F" w14:textId="77777777" w:rsidR="00476EBF" w:rsidRPr="00016B56" w:rsidRDefault="00476EBF" w:rsidP="00476EBF">
      <w:pPr>
        <w:ind w:firstLine="284"/>
        <w:rPr>
          <w:sz w:val="26"/>
          <w:szCs w:val="26"/>
        </w:rPr>
      </w:pPr>
      <w:proofErr w:type="spellStart"/>
      <w:r w:rsidRPr="00016B56">
        <w:rPr>
          <w:sz w:val="26"/>
          <w:szCs w:val="26"/>
        </w:rPr>
        <w:lastRenderedPageBreak/>
        <w:t>Cấu</w:t>
      </w:r>
      <w:proofErr w:type="spellEnd"/>
      <w:r w:rsidRPr="00016B56">
        <w:rPr>
          <w:sz w:val="26"/>
          <w:szCs w:val="26"/>
        </w:rPr>
        <w:t xml:space="preserve"> </w:t>
      </w:r>
      <w:proofErr w:type="spellStart"/>
      <w:r w:rsidRPr="00016B56">
        <w:rPr>
          <w:sz w:val="26"/>
          <w:szCs w:val="26"/>
        </w:rPr>
        <w:t>trúc</w:t>
      </w:r>
      <w:proofErr w:type="spellEnd"/>
      <w:r w:rsidRPr="00016B56">
        <w:rPr>
          <w:sz w:val="26"/>
          <w:szCs w:val="26"/>
        </w:rPr>
        <w:t xml:space="preserve"> </w:t>
      </w:r>
      <w:proofErr w:type="spellStart"/>
      <w:r w:rsidRPr="00016B56">
        <w:rPr>
          <w:sz w:val="26"/>
          <w:szCs w:val="26"/>
        </w:rPr>
        <w:t>thông</w:t>
      </w:r>
      <w:proofErr w:type="spellEnd"/>
      <w:r w:rsidRPr="00016B56">
        <w:rPr>
          <w:sz w:val="26"/>
          <w:szCs w:val="26"/>
        </w:rPr>
        <w:t xml:space="preserve"> tin </w:t>
      </w:r>
      <w:proofErr w:type="spellStart"/>
      <w:r w:rsidRPr="00016B56">
        <w:rPr>
          <w:sz w:val="26"/>
          <w:szCs w:val="26"/>
        </w:rPr>
        <w:t>phần</w:t>
      </w:r>
      <w:proofErr w:type="spellEnd"/>
      <w:r w:rsidRPr="00016B56">
        <w:rPr>
          <w:sz w:val="26"/>
          <w:szCs w:val="26"/>
        </w:rPr>
        <w:t xml:space="preserve"> ACK/NAK </w:t>
      </w:r>
      <w:proofErr w:type="spellStart"/>
      <w:r w:rsidRPr="00016B56">
        <w:rPr>
          <w:sz w:val="26"/>
          <w:szCs w:val="26"/>
        </w:rPr>
        <w:t>gồm</w:t>
      </w:r>
      <w:proofErr w:type="spellEnd"/>
      <w:r w:rsidRPr="00016B56">
        <w:rPr>
          <w:sz w:val="26"/>
          <w:szCs w:val="26"/>
        </w:rPr>
        <w:t xml:space="preserve"> Block 1 (Basic Header) </w:t>
      </w:r>
      <w:proofErr w:type="spellStart"/>
      <w:r w:rsidRPr="00016B56">
        <w:rPr>
          <w:sz w:val="26"/>
          <w:szCs w:val="26"/>
        </w:rPr>
        <w:t>và</w:t>
      </w:r>
      <w:proofErr w:type="spellEnd"/>
      <w:r w:rsidRPr="00016B56">
        <w:rPr>
          <w:sz w:val="26"/>
          <w:szCs w:val="26"/>
        </w:rPr>
        <w:t xml:space="preserve"> Block 4 (Text Block)</w:t>
      </w:r>
    </w:p>
    <w:p w14:paraId="1F3EE253" w14:textId="77777777" w:rsidR="00476EBF" w:rsidRPr="00016B56" w:rsidRDefault="00476EBF" w:rsidP="00476EBF">
      <w:pPr>
        <w:ind w:firstLine="284"/>
        <w:rPr>
          <w:sz w:val="26"/>
          <w:szCs w:val="26"/>
        </w:rPr>
      </w:pPr>
      <w:r w:rsidRPr="00016B56">
        <w:rPr>
          <w:sz w:val="26"/>
          <w:szCs w:val="26"/>
        </w:rPr>
        <w:t xml:space="preserve">Block 1. </w:t>
      </w:r>
      <w:proofErr w:type="spellStart"/>
      <w:r w:rsidRPr="00016B56">
        <w:rPr>
          <w:sz w:val="26"/>
          <w:szCs w:val="26"/>
        </w:rPr>
        <w:t>Tương</w:t>
      </w:r>
      <w:proofErr w:type="spellEnd"/>
      <w:r w:rsidRPr="00016B56">
        <w:rPr>
          <w:sz w:val="26"/>
          <w:szCs w:val="26"/>
        </w:rPr>
        <w:t xml:space="preserve"> </w:t>
      </w:r>
      <w:proofErr w:type="spellStart"/>
      <w:r w:rsidRPr="00016B56">
        <w:rPr>
          <w:sz w:val="26"/>
          <w:szCs w:val="26"/>
        </w:rPr>
        <w:t>tự</w:t>
      </w:r>
      <w:proofErr w:type="spellEnd"/>
      <w:r w:rsidRPr="00016B56">
        <w:rPr>
          <w:sz w:val="26"/>
          <w:szCs w:val="26"/>
        </w:rPr>
        <w:t xml:space="preserve"> </w:t>
      </w:r>
      <w:proofErr w:type="spellStart"/>
      <w:r w:rsidRPr="00016B56">
        <w:rPr>
          <w:sz w:val="26"/>
          <w:szCs w:val="26"/>
        </w:rPr>
        <w:t>điện</w:t>
      </w:r>
      <w:proofErr w:type="spellEnd"/>
      <w:r w:rsidRPr="00016B56">
        <w:rPr>
          <w:sz w:val="26"/>
          <w:szCs w:val="26"/>
        </w:rPr>
        <w:t xml:space="preserve"> </w:t>
      </w:r>
      <w:proofErr w:type="spellStart"/>
      <w:r w:rsidRPr="00016B56">
        <w:rPr>
          <w:sz w:val="26"/>
          <w:szCs w:val="26"/>
        </w:rPr>
        <w:t>nghiệp</w:t>
      </w:r>
      <w:proofErr w:type="spellEnd"/>
      <w:r w:rsidRPr="00016B56">
        <w:rPr>
          <w:sz w:val="26"/>
          <w:szCs w:val="26"/>
        </w:rPr>
        <w:t xml:space="preserve"> </w:t>
      </w:r>
      <w:proofErr w:type="spellStart"/>
      <w:r w:rsidRPr="00016B56">
        <w:rPr>
          <w:sz w:val="26"/>
          <w:szCs w:val="26"/>
        </w:rPr>
        <w:t>vụ</w:t>
      </w:r>
      <w:proofErr w:type="spellEnd"/>
      <w:r w:rsidRPr="00016B56">
        <w:rPr>
          <w:sz w:val="26"/>
          <w:szCs w:val="26"/>
        </w:rPr>
        <w:t xml:space="preserve"> </w:t>
      </w:r>
      <w:proofErr w:type="spellStart"/>
      <w:r w:rsidRPr="00016B56">
        <w:rPr>
          <w:sz w:val="26"/>
          <w:szCs w:val="26"/>
        </w:rPr>
        <w:t>gửi</w:t>
      </w:r>
      <w:proofErr w:type="spellEnd"/>
      <w:r w:rsidRPr="00016B56">
        <w:rPr>
          <w:sz w:val="26"/>
          <w:szCs w:val="26"/>
        </w:rPr>
        <w:t xml:space="preserve"> </w:t>
      </w:r>
      <w:proofErr w:type="spellStart"/>
      <w:r w:rsidRPr="00016B56">
        <w:rPr>
          <w:sz w:val="26"/>
          <w:szCs w:val="26"/>
        </w:rPr>
        <w:t>từ</w:t>
      </w:r>
      <w:proofErr w:type="spellEnd"/>
      <w:r w:rsidRPr="00016B56">
        <w:rPr>
          <w:sz w:val="26"/>
          <w:szCs w:val="26"/>
        </w:rPr>
        <w:t xml:space="preserve"> TVLK </w:t>
      </w:r>
      <w:proofErr w:type="spellStart"/>
      <w:r w:rsidRPr="00016B56">
        <w:rPr>
          <w:sz w:val="26"/>
          <w:szCs w:val="26"/>
        </w:rPr>
        <w:t>lên</w:t>
      </w:r>
      <w:proofErr w:type="spellEnd"/>
      <w:r w:rsidRPr="00016B56">
        <w:rPr>
          <w:sz w:val="26"/>
          <w:szCs w:val="26"/>
        </w:rPr>
        <w:t xml:space="preserve"> VSD </w:t>
      </w:r>
      <w:proofErr w:type="spellStart"/>
      <w:r w:rsidRPr="00016B56">
        <w:rPr>
          <w:sz w:val="26"/>
          <w:szCs w:val="26"/>
        </w:rPr>
        <w:t>nhưng</w:t>
      </w:r>
      <w:proofErr w:type="spellEnd"/>
      <w:r w:rsidRPr="00016B56">
        <w:rPr>
          <w:sz w:val="26"/>
          <w:szCs w:val="26"/>
        </w:rPr>
        <w:t xml:space="preserve"> (c) </w:t>
      </w:r>
      <w:proofErr w:type="spellStart"/>
      <w:r w:rsidRPr="00016B56">
        <w:rPr>
          <w:sz w:val="26"/>
          <w:szCs w:val="26"/>
        </w:rPr>
        <w:t>lấy</w:t>
      </w:r>
      <w:proofErr w:type="spellEnd"/>
      <w:r w:rsidRPr="00016B56">
        <w:rPr>
          <w:sz w:val="26"/>
          <w:szCs w:val="26"/>
        </w:rPr>
        <w:t xml:space="preserve"> </w:t>
      </w:r>
      <w:proofErr w:type="spellStart"/>
      <w:r w:rsidRPr="00016B56">
        <w:rPr>
          <w:sz w:val="26"/>
          <w:szCs w:val="26"/>
        </w:rPr>
        <w:t>giá</w:t>
      </w:r>
      <w:proofErr w:type="spellEnd"/>
      <w:r w:rsidRPr="00016B56">
        <w:rPr>
          <w:sz w:val="26"/>
          <w:szCs w:val="26"/>
        </w:rPr>
        <w:t xml:space="preserve"> </w:t>
      </w:r>
      <w:proofErr w:type="spellStart"/>
      <w:r w:rsidRPr="00016B56">
        <w:rPr>
          <w:sz w:val="26"/>
          <w:szCs w:val="26"/>
        </w:rPr>
        <w:t>trị</w:t>
      </w:r>
      <w:proofErr w:type="spellEnd"/>
      <w:r w:rsidRPr="00016B56">
        <w:rPr>
          <w:sz w:val="26"/>
          <w:szCs w:val="26"/>
        </w:rPr>
        <w:t xml:space="preserve"> </w:t>
      </w:r>
      <w:proofErr w:type="spellStart"/>
      <w:r w:rsidRPr="00016B56">
        <w:rPr>
          <w:sz w:val="26"/>
          <w:szCs w:val="26"/>
        </w:rPr>
        <w:t>là</w:t>
      </w:r>
      <w:proofErr w:type="spellEnd"/>
      <w:r w:rsidRPr="00016B56">
        <w:rPr>
          <w:sz w:val="26"/>
          <w:szCs w:val="26"/>
        </w:rPr>
        <w:t xml:space="preserve"> 21</w:t>
      </w:r>
    </w:p>
    <w:tbl>
      <w:tblPr>
        <w:tblW w:w="0" w:type="auto"/>
        <w:tblCellSpacing w:w="15" w:type="dxa"/>
        <w:tblCellMar>
          <w:left w:w="0" w:type="dxa"/>
          <w:right w:w="0" w:type="dxa"/>
        </w:tblCellMar>
        <w:tblLook w:val="04A0" w:firstRow="1" w:lastRow="0" w:firstColumn="1" w:lastColumn="0" w:noHBand="0" w:noVBand="1"/>
      </w:tblPr>
      <w:tblGrid>
        <w:gridCol w:w="403"/>
        <w:gridCol w:w="364"/>
        <w:gridCol w:w="349"/>
        <w:gridCol w:w="2227"/>
        <w:gridCol w:w="580"/>
        <w:gridCol w:w="980"/>
      </w:tblGrid>
      <w:tr w:rsidR="00476EBF" w:rsidRPr="00016B56" w14:paraId="0B16D106" w14:textId="77777777" w:rsidTr="005850D2">
        <w:trPr>
          <w:tblCellSpacing w:w="15" w:type="dxa"/>
        </w:trPr>
        <w:tc>
          <w:tcPr>
            <w:tcW w:w="0" w:type="auto"/>
            <w:tcMar>
              <w:top w:w="15" w:type="dxa"/>
              <w:left w:w="15" w:type="dxa"/>
              <w:bottom w:w="15" w:type="dxa"/>
              <w:right w:w="15" w:type="dxa"/>
            </w:tcMar>
            <w:vAlign w:val="center"/>
            <w:hideMark/>
          </w:tcPr>
          <w:p w14:paraId="4A7D56E1" w14:textId="77777777" w:rsidR="00476EBF" w:rsidRPr="00016B56" w:rsidRDefault="00476EBF" w:rsidP="005850D2">
            <w:pPr>
              <w:shd w:val="clear" w:color="auto" w:fill="D9D9D9"/>
              <w:spacing w:after="100"/>
              <w:rPr>
                <w:sz w:val="26"/>
                <w:szCs w:val="26"/>
              </w:rPr>
            </w:pPr>
            <w:r w:rsidRPr="00016B56">
              <w:rPr>
                <w:sz w:val="26"/>
                <w:szCs w:val="26"/>
              </w:rPr>
              <w:t>{1:</w:t>
            </w:r>
          </w:p>
        </w:tc>
        <w:tc>
          <w:tcPr>
            <w:tcW w:w="0" w:type="auto"/>
            <w:tcMar>
              <w:top w:w="15" w:type="dxa"/>
              <w:left w:w="15" w:type="dxa"/>
              <w:bottom w:w="15" w:type="dxa"/>
              <w:right w:w="15" w:type="dxa"/>
            </w:tcMar>
            <w:vAlign w:val="center"/>
            <w:hideMark/>
          </w:tcPr>
          <w:p w14:paraId="457ACF94" w14:textId="77777777" w:rsidR="00476EBF" w:rsidRPr="00016B56" w:rsidRDefault="00476EBF" w:rsidP="005850D2">
            <w:pPr>
              <w:shd w:val="clear" w:color="auto" w:fill="D9D9D9"/>
              <w:spacing w:after="100"/>
              <w:rPr>
                <w:sz w:val="26"/>
                <w:szCs w:val="26"/>
              </w:rPr>
            </w:pPr>
            <w:r w:rsidRPr="00016B56">
              <w:rPr>
                <w:sz w:val="26"/>
                <w:szCs w:val="26"/>
              </w:rPr>
              <w:t>F</w:t>
            </w:r>
          </w:p>
        </w:tc>
        <w:tc>
          <w:tcPr>
            <w:tcW w:w="0" w:type="auto"/>
            <w:tcMar>
              <w:top w:w="15" w:type="dxa"/>
              <w:left w:w="15" w:type="dxa"/>
              <w:bottom w:w="15" w:type="dxa"/>
              <w:right w:w="15" w:type="dxa"/>
            </w:tcMar>
            <w:vAlign w:val="center"/>
            <w:hideMark/>
          </w:tcPr>
          <w:p w14:paraId="137A3271" w14:textId="77777777" w:rsidR="00476EBF" w:rsidRPr="00016B56" w:rsidRDefault="00476EBF" w:rsidP="005850D2">
            <w:pPr>
              <w:shd w:val="clear" w:color="auto" w:fill="D9D9D9"/>
              <w:spacing w:after="100"/>
              <w:rPr>
                <w:color w:val="FF0000"/>
                <w:sz w:val="26"/>
                <w:szCs w:val="26"/>
              </w:rPr>
            </w:pPr>
            <w:r w:rsidRPr="00016B56">
              <w:rPr>
                <w:color w:val="FF0000"/>
                <w:sz w:val="26"/>
                <w:szCs w:val="26"/>
              </w:rPr>
              <w:t>21</w:t>
            </w:r>
          </w:p>
        </w:tc>
        <w:tc>
          <w:tcPr>
            <w:tcW w:w="0" w:type="auto"/>
            <w:tcMar>
              <w:top w:w="15" w:type="dxa"/>
              <w:left w:w="15" w:type="dxa"/>
              <w:bottom w:w="15" w:type="dxa"/>
              <w:right w:w="15" w:type="dxa"/>
            </w:tcMar>
            <w:vAlign w:val="center"/>
            <w:hideMark/>
          </w:tcPr>
          <w:p w14:paraId="51EDCC14" w14:textId="77777777" w:rsidR="00476EBF" w:rsidRPr="00016B56" w:rsidRDefault="00476EBF" w:rsidP="005850D2">
            <w:pPr>
              <w:shd w:val="clear" w:color="auto" w:fill="D9D9D9"/>
              <w:spacing w:after="100"/>
              <w:rPr>
                <w:sz w:val="26"/>
                <w:szCs w:val="26"/>
              </w:rPr>
            </w:pPr>
            <w:r w:rsidRPr="00016B56">
              <w:rPr>
                <w:sz w:val="26"/>
                <w:szCs w:val="26"/>
              </w:rPr>
              <w:t>BANKBEBBAXXX</w:t>
            </w:r>
          </w:p>
        </w:tc>
        <w:tc>
          <w:tcPr>
            <w:tcW w:w="0" w:type="auto"/>
            <w:tcMar>
              <w:top w:w="15" w:type="dxa"/>
              <w:left w:w="15" w:type="dxa"/>
              <w:bottom w:w="15" w:type="dxa"/>
              <w:right w:w="15" w:type="dxa"/>
            </w:tcMar>
            <w:vAlign w:val="center"/>
            <w:hideMark/>
          </w:tcPr>
          <w:p w14:paraId="2ABAE97E" w14:textId="77777777" w:rsidR="00476EBF" w:rsidRPr="00016B56" w:rsidRDefault="00476EBF" w:rsidP="005850D2">
            <w:pPr>
              <w:shd w:val="clear" w:color="auto" w:fill="D9D9D9"/>
              <w:spacing w:after="100"/>
              <w:rPr>
                <w:sz w:val="26"/>
                <w:szCs w:val="26"/>
              </w:rPr>
            </w:pPr>
            <w:r w:rsidRPr="00016B56">
              <w:rPr>
                <w:sz w:val="26"/>
                <w:szCs w:val="26"/>
              </w:rPr>
              <w:t>2222</w:t>
            </w:r>
          </w:p>
        </w:tc>
        <w:tc>
          <w:tcPr>
            <w:tcW w:w="0" w:type="auto"/>
            <w:tcMar>
              <w:top w:w="15" w:type="dxa"/>
              <w:left w:w="15" w:type="dxa"/>
              <w:bottom w:w="15" w:type="dxa"/>
              <w:right w:w="15" w:type="dxa"/>
            </w:tcMar>
            <w:vAlign w:val="center"/>
            <w:hideMark/>
          </w:tcPr>
          <w:p w14:paraId="5F9C5286" w14:textId="77777777" w:rsidR="00476EBF" w:rsidRPr="00016B56" w:rsidRDefault="00476EBF" w:rsidP="005850D2">
            <w:pPr>
              <w:shd w:val="clear" w:color="auto" w:fill="D9D9D9"/>
              <w:spacing w:after="100"/>
              <w:rPr>
                <w:sz w:val="26"/>
                <w:szCs w:val="26"/>
              </w:rPr>
            </w:pPr>
            <w:r w:rsidRPr="00016B56">
              <w:rPr>
                <w:sz w:val="26"/>
                <w:szCs w:val="26"/>
              </w:rPr>
              <w:t>123456}</w:t>
            </w:r>
          </w:p>
        </w:tc>
      </w:tr>
      <w:tr w:rsidR="00476EBF" w:rsidRPr="00016B56" w14:paraId="39908D73" w14:textId="77777777" w:rsidTr="005850D2">
        <w:trPr>
          <w:tblCellSpacing w:w="15" w:type="dxa"/>
        </w:trPr>
        <w:tc>
          <w:tcPr>
            <w:tcW w:w="0" w:type="auto"/>
            <w:tcMar>
              <w:top w:w="15" w:type="dxa"/>
              <w:left w:w="15" w:type="dxa"/>
              <w:bottom w:w="15" w:type="dxa"/>
              <w:right w:w="15" w:type="dxa"/>
            </w:tcMar>
            <w:vAlign w:val="center"/>
            <w:hideMark/>
          </w:tcPr>
          <w:p w14:paraId="055D8DB4" w14:textId="77777777" w:rsidR="00476EBF" w:rsidRPr="00016B56" w:rsidRDefault="00476EBF" w:rsidP="005850D2">
            <w:pPr>
              <w:shd w:val="clear" w:color="auto" w:fill="D9D9D9"/>
              <w:spacing w:after="100"/>
              <w:rPr>
                <w:sz w:val="26"/>
                <w:szCs w:val="26"/>
              </w:rPr>
            </w:pPr>
            <w:r w:rsidRPr="00016B56">
              <w:rPr>
                <w:sz w:val="26"/>
                <w:szCs w:val="26"/>
              </w:rPr>
              <w:t>(a)</w:t>
            </w:r>
          </w:p>
        </w:tc>
        <w:tc>
          <w:tcPr>
            <w:tcW w:w="0" w:type="auto"/>
            <w:tcMar>
              <w:top w:w="15" w:type="dxa"/>
              <w:left w:w="15" w:type="dxa"/>
              <w:bottom w:w="15" w:type="dxa"/>
              <w:right w:w="15" w:type="dxa"/>
            </w:tcMar>
            <w:vAlign w:val="center"/>
            <w:hideMark/>
          </w:tcPr>
          <w:p w14:paraId="7111E08B" w14:textId="77777777" w:rsidR="00476EBF" w:rsidRPr="00016B56" w:rsidRDefault="00476EBF" w:rsidP="005850D2">
            <w:pPr>
              <w:shd w:val="clear" w:color="auto" w:fill="D9D9D9"/>
              <w:spacing w:after="100"/>
              <w:rPr>
                <w:sz w:val="26"/>
                <w:szCs w:val="26"/>
              </w:rPr>
            </w:pPr>
            <w:r w:rsidRPr="00016B56">
              <w:rPr>
                <w:sz w:val="26"/>
                <w:szCs w:val="26"/>
              </w:rPr>
              <w:t>(b)</w:t>
            </w:r>
          </w:p>
        </w:tc>
        <w:tc>
          <w:tcPr>
            <w:tcW w:w="0" w:type="auto"/>
            <w:tcMar>
              <w:top w:w="15" w:type="dxa"/>
              <w:left w:w="15" w:type="dxa"/>
              <w:bottom w:w="15" w:type="dxa"/>
              <w:right w:w="15" w:type="dxa"/>
            </w:tcMar>
            <w:vAlign w:val="center"/>
            <w:hideMark/>
          </w:tcPr>
          <w:p w14:paraId="55E03080" w14:textId="77777777" w:rsidR="00476EBF" w:rsidRPr="00016B56" w:rsidRDefault="00476EBF" w:rsidP="005850D2">
            <w:pPr>
              <w:shd w:val="clear" w:color="auto" w:fill="D9D9D9"/>
              <w:spacing w:after="100"/>
              <w:rPr>
                <w:color w:val="FF0000"/>
                <w:sz w:val="26"/>
                <w:szCs w:val="26"/>
              </w:rPr>
            </w:pPr>
            <w:r w:rsidRPr="00016B56">
              <w:rPr>
                <w:color w:val="FF0000"/>
                <w:sz w:val="26"/>
                <w:szCs w:val="26"/>
              </w:rPr>
              <w:t>(c)</w:t>
            </w:r>
          </w:p>
        </w:tc>
        <w:tc>
          <w:tcPr>
            <w:tcW w:w="0" w:type="auto"/>
            <w:tcMar>
              <w:top w:w="15" w:type="dxa"/>
              <w:left w:w="15" w:type="dxa"/>
              <w:bottom w:w="15" w:type="dxa"/>
              <w:right w:w="15" w:type="dxa"/>
            </w:tcMar>
            <w:vAlign w:val="center"/>
            <w:hideMark/>
          </w:tcPr>
          <w:p w14:paraId="14B19005" w14:textId="77777777" w:rsidR="00476EBF" w:rsidRPr="00016B56" w:rsidRDefault="00476EBF" w:rsidP="005850D2">
            <w:pPr>
              <w:shd w:val="clear" w:color="auto" w:fill="D9D9D9"/>
              <w:spacing w:after="100"/>
              <w:rPr>
                <w:sz w:val="26"/>
                <w:szCs w:val="26"/>
              </w:rPr>
            </w:pPr>
            <w:r w:rsidRPr="00016B56">
              <w:rPr>
                <w:sz w:val="26"/>
                <w:szCs w:val="26"/>
              </w:rPr>
              <w:t>(d)</w:t>
            </w:r>
          </w:p>
        </w:tc>
        <w:tc>
          <w:tcPr>
            <w:tcW w:w="0" w:type="auto"/>
            <w:tcMar>
              <w:top w:w="15" w:type="dxa"/>
              <w:left w:w="15" w:type="dxa"/>
              <w:bottom w:w="15" w:type="dxa"/>
              <w:right w:w="15" w:type="dxa"/>
            </w:tcMar>
            <w:vAlign w:val="center"/>
            <w:hideMark/>
          </w:tcPr>
          <w:p w14:paraId="7AEECA68" w14:textId="77777777" w:rsidR="00476EBF" w:rsidRPr="00016B56" w:rsidRDefault="00476EBF" w:rsidP="005850D2">
            <w:pPr>
              <w:shd w:val="clear" w:color="auto" w:fill="D9D9D9"/>
              <w:spacing w:after="100"/>
              <w:rPr>
                <w:sz w:val="26"/>
                <w:szCs w:val="26"/>
              </w:rPr>
            </w:pPr>
            <w:r w:rsidRPr="00016B56">
              <w:rPr>
                <w:sz w:val="26"/>
                <w:szCs w:val="26"/>
              </w:rPr>
              <w:t>(e)</w:t>
            </w:r>
          </w:p>
        </w:tc>
        <w:tc>
          <w:tcPr>
            <w:tcW w:w="0" w:type="auto"/>
            <w:tcMar>
              <w:top w:w="15" w:type="dxa"/>
              <w:left w:w="15" w:type="dxa"/>
              <w:bottom w:w="15" w:type="dxa"/>
              <w:right w:w="15" w:type="dxa"/>
            </w:tcMar>
            <w:vAlign w:val="center"/>
            <w:hideMark/>
          </w:tcPr>
          <w:p w14:paraId="35D7F9A2" w14:textId="77777777" w:rsidR="00476EBF" w:rsidRPr="00016B56" w:rsidRDefault="00476EBF" w:rsidP="005850D2">
            <w:pPr>
              <w:shd w:val="clear" w:color="auto" w:fill="D9D9D9"/>
              <w:spacing w:after="100"/>
              <w:rPr>
                <w:sz w:val="26"/>
                <w:szCs w:val="26"/>
              </w:rPr>
            </w:pPr>
            <w:r w:rsidRPr="00016B56">
              <w:rPr>
                <w:sz w:val="26"/>
                <w:szCs w:val="26"/>
              </w:rPr>
              <w:t>(f)</w:t>
            </w:r>
          </w:p>
        </w:tc>
      </w:tr>
    </w:tbl>
    <w:p w14:paraId="798F4732" w14:textId="77777777" w:rsidR="00476EBF" w:rsidRPr="00016B56" w:rsidRDefault="00476EBF" w:rsidP="00476EBF">
      <w:pPr>
        <w:ind w:firstLine="284"/>
        <w:rPr>
          <w:sz w:val="26"/>
          <w:szCs w:val="26"/>
        </w:rPr>
      </w:pPr>
      <w:r w:rsidRPr="00016B56">
        <w:rPr>
          <w:sz w:val="26"/>
          <w:szCs w:val="26"/>
        </w:rPr>
        <w:t xml:space="preserve">Block 4. </w:t>
      </w:r>
      <w:proofErr w:type="spellStart"/>
      <w:r w:rsidRPr="00016B56">
        <w:rPr>
          <w:sz w:val="26"/>
          <w:szCs w:val="26"/>
        </w:rPr>
        <w:t>Tổ</w:t>
      </w:r>
      <w:proofErr w:type="spellEnd"/>
      <w:r w:rsidRPr="00016B56">
        <w:rPr>
          <w:sz w:val="26"/>
          <w:szCs w:val="26"/>
        </w:rPr>
        <w:t xml:space="preserve"> </w:t>
      </w:r>
      <w:proofErr w:type="spellStart"/>
      <w:r w:rsidRPr="00016B56">
        <w:rPr>
          <w:sz w:val="26"/>
          <w:szCs w:val="26"/>
        </w:rPr>
        <w:t>chức</w:t>
      </w:r>
      <w:proofErr w:type="spellEnd"/>
      <w:r w:rsidRPr="00016B56">
        <w:rPr>
          <w:sz w:val="26"/>
          <w:szCs w:val="26"/>
        </w:rPr>
        <w:t xml:space="preserve"> </w:t>
      </w:r>
      <w:proofErr w:type="spellStart"/>
      <w:r w:rsidRPr="00016B56">
        <w:rPr>
          <w:sz w:val="26"/>
          <w:szCs w:val="26"/>
        </w:rPr>
        <w:t>như</w:t>
      </w:r>
      <w:proofErr w:type="spellEnd"/>
      <w:r w:rsidRPr="00016B56">
        <w:rPr>
          <w:sz w:val="26"/>
          <w:szCs w:val="26"/>
        </w:rPr>
        <w:t xml:space="preserve"> </w:t>
      </w:r>
      <w:proofErr w:type="spellStart"/>
      <w:r w:rsidRPr="00016B56">
        <w:rPr>
          <w:sz w:val="26"/>
          <w:szCs w:val="26"/>
        </w:rPr>
        <w:t>sau</w:t>
      </w:r>
      <w:proofErr w:type="spellEnd"/>
    </w:p>
    <w:tbl>
      <w:tblPr>
        <w:tblW w:w="0" w:type="auto"/>
        <w:tblCellMar>
          <w:left w:w="0" w:type="dxa"/>
          <w:right w:w="0" w:type="dxa"/>
        </w:tblCellMar>
        <w:tblLook w:val="04A0" w:firstRow="1" w:lastRow="0" w:firstColumn="1" w:lastColumn="0" w:noHBand="0" w:noVBand="1"/>
      </w:tblPr>
      <w:tblGrid>
        <w:gridCol w:w="907"/>
        <w:gridCol w:w="2211"/>
        <w:gridCol w:w="6222"/>
      </w:tblGrid>
      <w:tr w:rsidR="00476EBF" w:rsidRPr="00972C75" w14:paraId="57C8300D" w14:textId="77777777" w:rsidTr="005850D2">
        <w:tc>
          <w:tcPr>
            <w:tcW w:w="9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AB41E1" w14:textId="77777777" w:rsidR="00476EBF" w:rsidRPr="00972C75" w:rsidRDefault="00476EBF" w:rsidP="005850D2">
            <w:pPr>
              <w:jc w:val="center"/>
              <w:rPr>
                <w:b/>
                <w:bCs/>
                <w:sz w:val="26"/>
                <w:szCs w:val="26"/>
              </w:rPr>
            </w:pPr>
            <w:r w:rsidRPr="00972C75">
              <w:rPr>
                <w:b/>
                <w:bCs/>
                <w:sz w:val="26"/>
                <w:szCs w:val="26"/>
              </w:rPr>
              <w:t>Tag</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0AF9D4" w14:textId="77777777" w:rsidR="00476EBF" w:rsidRPr="00972C75" w:rsidRDefault="00476EBF" w:rsidP="005850D2">
            <w:pPr>
              <w:jc w:val="center"/>
              <w:rPr>
                <w:b/>
                <w:bCs/>
                <w:sz w:val="26"/>
                <w:szCs w:val="26"/>
              </w:rPr>
            </w:pPr>
            <w:r w:rsidRPr="00972C75">
              <w:rPr>
                <w:b/>
                <w:bCs/>
                <w:sz w:val="26"/>
                <w:szCs w:val="26"/>
              </w:rPr>
              <w:t>Field</w:t>
            </w:r>
          </w:p>
        </w:tc>
        <w:tc>
          <w:tcPr>
            <w:tcW w:w="64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1F107C" w14:textId="77777777" w:rsidR="00476EBF" w:rsidRPr="00972C75" w:rsidRDefault="00476EBF" w:rsidP="005850D2">
            <w:pPr>
              <w:jc w:val="center"/>
              <w:rPr>
                <w:b/>
                <w:bCs/>
                <w:sz w:val="26"/>
                <w:szCs w:val="26"/>
              </w:rPr>
            </w:pPr>
            <w:r w:rsidRPr="00972C75">
              <w:rPr>
                <w:b/>
                <w:bCs/>
                <w:sz w:val="26"/>
                <w:szCs w:val="26"/>
              </w:rPr>
              <w:t>Description</w:t>
            </w:r>
          </w:p>
        </w:tc>
      </w:tr>
      <w:tr w:rsidR="00476EBF" w:rsidRPr="00972C75" w14:paraId="519667F6" w14:textId="77777777" w:rsidTr="005850D2">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835BF" w14:textId="77777777" w:rsidR="00476EBF" w:rsidRPr="00972C75" w:rsidRDefault="00476EBF" w:rsidP="005850D2">
            <w:pPr>
              <w:rPr>
                <w:sz w:val="26"/>
                <w:szCs w:val="26"/>
              </w:rPr>
            </w:pPr>
            <w:r w:rsidRPr="00972C75">
              <w:rPr>
                <w:sz w:val="26"/>
                <w:szCs w:val="26"/>
              </w:rPr>
              <w:t>177</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28629DC1" w14:textId="77777777" w:rsidR="00476EBF" w:rsidRPr="00972C75" w:rsidRDefault="00476EBF" w:rsidP="005850D2">
            <w:pPr>
              <w:rPr>
                <w:sz w:val="26"/>
                <w:szCs w:val="26"/>
              </w:rPr>
            </w:pPr>
            <w:r w:rsidRPr="00972C75">
              <w:rPr>
                <w:sz w:val="26"/>
                <w:szCs w:val="26"/>
              </w:rPr>
              <w:t>date –time</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14:paraId="6A4AC5E2" w14:textId="77777777" w:rsidR="00476EBF" w:rsidRPr="00972C75" w:rsidRDefault="00476EBF" w:rsidP="005850D2">
            <w:pPr>
              <w:rPr>
                <w:sz w:val="26"/>
                <w:szCs w:val="26"/>
              </w:rPr>
            </w:pPr>
            <w:proofErr w:type="spellStart"/>
            <w:r w:rsidRPr="00972C75">
              <w:rPr>
                <w:sz w:val="26"/>
                <w:szCs w:val="26"/>
              </w:rPr>
              <w:t>Thời</w:t>
            </w:r>
            <w:proofErr w:type="spellEnd"/>
            <w:r w:rsidRPr="00972C75">
              <w:rPr>
                <w:sz w:val="26"/>
                <w:szCs w:val="26"/>
              </w:rPr>
              <w:t xml:space="preserve"> </w:t>
            </w:r>
            <w:proofErr w:type="spellStart"/>
            <w:r w:rsidRPr="00972C75">
              <w:rPr>
                <w:sz w:val="26"/>
                <w:szCs w:val="26"/>
              </w:rPr>
              <w:t>gian</w:t>
            </w:r>
            <w:proofErr w:type="spellEnd"/>
            <w:r w:rsidRPr="00972C75">
              <w:rPr>
                <w:sz w:val="26"/>
                <w:szCs w:val="26"/>
              </w:rPr>
              <w:t xml:space="preserve"> </w:t>
            </w:r>
            <w:proofErr w:type="spellStart"/>
            <w:r w:rsidRPr="00972C75">
              <w:rPr>
                <w:sz w:val="26"/>
                <w:szCs w:val="26"/>
              </w:rPr>
              <w:t>điện</w:t>
            </w:r>
            <w:proofErr w:type="spellEnd"/>
            <w:r w:rsidRPr="00972C75">
              <w:rPr>
                <w:sz w:val="26"/>
                <w:szCs w:val="26"/>
              </w:rPr>
              <w:t xml:space="preserve"> ACK/NAK </w:t>
            </w:r>
            <w:proofErr w:type="spellStart"/>
            <w:r w:rsidRPr="00972C75">
              <w:rPr>
                <w:sz w:val="26"/>
                <w:szCs w:val="26"/>
              </w:rPr>
              <w:t>phản</w:t>
            </w:r>
            <w:proofErr w:type="spellEnd"/>
            <w:r w:rsidRPr="00972C75">
              <w:rPr>
                <w:sz w:val="26"/>
                <w:szCs w:val="26"/>
              </w:rPr>
              <w:t xml:space="preserve"> </w:t>
            </w:r>
            <w:proofErr w:type="spellStart"/>
            <w:r w:rsidRPr="00972C75">
              <w:rPr>
                <w:sz w:val="26"/>
                <w:szCs w:val="26"/>
              </w:rPr>
              <w:t>hồi</w:t>
            </w:r>
            <w:proofErr w:type="spellEnd"/>
          </w:p>
        </w:tc>
      </w:tr>
      <w:tr w:rsidR="00476EBF" w:rsidRPr="00972C75" w14:paraId="1D3CAB63" w14:textId="77777777" w:rsidTr="005850D2">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1F21AF" w14:textId="77777777" w:rsidR="00476EBF" w:rsidRPr="00972C75" w:rsidRDefault="00476EBF" w:rsidP="005850D2">
            <w:pPr>
              <w:rPr>
                <w:sz w:val="26"/>
                <w:szCs w:val="26"/>
              </w:rPr>
            </w:pPr>
            <w:r w:rsidRPr="00972C75">
              <w:rPr>
                <w:sz w:val="26"/>
                <w:szCs w:val="26"/>
              </w:rPr>
              <w:t>451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4F5BFDD5" w14:textId="77777777" w:rsidR="00476EBF" w:rsidRPr="00972C75" w:rsidRDefault="00476EBF" w:rsidP="005850D2">
            <w:pPr>
              <w:rPr>
                <w:sz w:val="26"/>
                <w:szCs w:val="26"/>
              </w:rPr>
            </w:pPr>
            <w:r w:rsidRPr="00972C75">
              <w:rPr>
                <w:sz w:val="26"/>
                <w:szCs w:val="26"/>
              </w:rPr>
              <w:t>accept-reject</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14:paraId="1725A441" w14:textId="77777777" w:rsidR="00476EBF" w:rsidRPr="00972C75" w:rsidRDefault="00476EBF" w:rsidP="005850D2">
            <w:pPr>
              <w:rPr>
                <w:sz w:val="26"/>
                <w:szCs w:val="26"/>
              </w:rPr>
            </w:pPr>
            <w:r w:rsidRPr="00972C75">
              <w:rPr>
                <w:sz w:val="26"/>
                <w:szCs w:val="26"/>
              </w:rPr>
              <w:t>0 = accepted (ACK)</w:t>
            </w:r>
          </w:p>
          <w:p w14:paraId="1A1B1D38" w14:textId="77777777" w:rsidR="00476EBF" w:rsidRPr="00972C75" w:rsidRDefault="00476EBF" w:rsidP="005850D2">
            <w:pPr>
              <w:rPr>
                <w:sz w:val="26"/>
                <w:szCs w:val="26"/>
              </w:rPr>
            </w:pPr>
            <w:r w:rsidRPr="00972C75">
              <w:rPr>
                <w:sz w:val="26"/>
                <w:szCs w:val="26"/>
              </w:rPr>
              <w:t>1 = rejected (NAK)</w:t>
            </w:r>
          </w:p>
        </w:tc>
      </w:tr>
      <w:tr w:rsidR="00476EBF" w:rsidRPr="00972C75" w14:paraId="3D5EB72C" w14:textId="77777777" w:rsidTr="005850D2">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87B7BA" w14:textId="77777777" w:rsidR="00476EBF" w:rsidRPr="00972C75" w:rsidRDefault="00476EBF" w:rsidP="005850D2">
            <w:pPr>
              <w:rPr>
                <w:sz w:val="26"/>
                <w:szCs w:val="26"/>
              </w:rPr>
            </w:pPr>
            <w:r w:rsidRPr="00972C75">
              <w:rPr>
                <w:sz w:val="26"/>
                <w:szCs w:val="26"/>
              </w:rPr>
              <w:t>405</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60A02E57" w14:textId="77777777" w:rsidR="00476EBF" w:rsidRPr="00972C75" w:rsidRDefault="00476EBF" w:rsidP="005850D2">
            <w:pPr>
              <w:rPr>
                <w:sz w:val="26"/>
                <w:szCs w:val="26"/>
              </w:rPr>
            </w:pPr>
            <w:r w:rsidRPr="00972C75">
              <w:rPr>
                <w:sz w:val="26"/>
                <w:szCs w:val="26"/>
              </w:rPr>
              <w:t>rejection-reason</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14:paraId="7C1E9C4A" w14:textId="77777777" w:rsidR="00476EBF" w:rsidRPr="00972C75" w:rsidRDefault="00476EBF" w:rsidP="005850D2">
            <w:pPr>
              <w:rPr>
                <w:sz w:val="26"/>
                <w:szCs w:val="26"/>
              </w:rPr>
            </w:pPr>
            <w:r>
              <w:rPr>
                <w:sz w:val="26"/>
                <w:szCs w:val="26"/>
              </w:rPr>
              <w:t xml:space="preserve">Chi </w:t>
            </w:r>
            <w:proofErr w:type="spellStart"/>
            <w:r>
              <w:rPr>
                <w:sz w:val="26"/>
                <w:szCs w:val="26"/>
              </w:rPr>
              <w:t>tiết</w:t>
            </w:r>
            <w:proofErr w:type="spellEnd"/>
            <w:r>
              <w:rPr>
                <w:sz w:val="26"/>
                <w:szCs w:val="26"/>
              </w:rPr>
              <w:t xml:space="preserve"> </w:t>
            </w:r>
            <w:proofErr w:type="spellStart"/>
            <w:r>
              <w:rPr>
                <w:sz w:val="26"/>
                <w:szCs w:val="26"/>
              </w:rPr>
              <w:t>lỗi</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thẻ</w:t>
            </w:r>
            <w:proofErr w:type="spellEnd"/>
            <w:r>
              <w:rPr>
                <w:sz w:val="26"/>
                <w:szCs w:val="26"/>
              </w:rPr>
              <w:t xml:space="preserve"> 451=1</w:t>
            </w:r>
          </w:p>
        </w:tc>
      </w:tr>
    </w:tbl>
    <w:p w14:paraId="75A5E939" w14:textId="77777777" w:rsidR="00476EBF" w:rsidRPr="00972C75" w:rsidRDefault="00476EBF" w:rsidP="00476EBF">
      <w:pPr>
        <w:spacing w:before="120" w:after="120"/>
        <w:rPr>
          <w:color w:val="auto"/>
          <w:sz w:val="26"/>
          <w:szCs w:val="26"/>
        </w:rPr>
      </w:pPr>
      <w:proofErr w:type="spellStart"/>
      <w:r w:rsidRPr="00972C75">
        <w:rPr>
          <w:sz w:val="26"/>
          <w:szCs w:val="26"/>
        </w:rPr>
        <w:t>Ví</w:t>
      </w:r>
      <w:proofErr w:type="spellEnd"/>
      <w:r w:rsidRPr="00972C75">
        <w:rPr>
          <w:sz w:val="26"/>
          <w:szCs w:val="26"/>
        </w:rPr>
        <w:t xml:space="preserve"> </w:t>
      </w:r>
      <w:proofErr w:type="spellStart"/>
      <w:r w:rsidRPr="00972C75">
        <w:rPr>
          <w:sz w:val="26"/>
          <w:szCs w:val="26"/>
        </w:rPr>
        <w:t>dụ</w:t>
      </w:r>
      <w:proofErr w:type="spellEnd"/>
      <w:r w:rsidRPr="00972C75">
        <w:rPr>
          <w:sz w:val="26"/>
          <w:szCs w:val="26"/>
        </w:rPr>
        <w:t xml:space="preserve"> </w:t>
      </w:r>
      <w:proofErr w:type="spellStart"/>
      <w:r w:rsidRPr="00972C75">
        <w:rPr>
          <w:sz w:val="26"/>
          <w:szCs w:val="26"/>
        </w:rPr>
        <w:t>điện</w:t>
      </w:r>
      <w:proofErr w:type="spellEnd"/>
      <w:r w:rsidRPr="00972C75">
        <w:rPr>
          <w:sz w:val="26"/>
          <w:szCs w:val="26"/>
        </w:rPr>
        <w:t xml:space="preserve"> NAK</w:t>
      </w:r>
    </w:p>
    <w:p w14:paraId="78F13287" w14:textId="77777777" w:rsidR="00476EBF" w:rsidRPr="00972C75" w:rsidRDefault="00476EBF" w:rsidP="00476EBF">
      <w:pPr>
        <w:shd w:val="clear" w:color="auto" w:fill="D9D9D9"/>
        <w:rPr>
          <w:sz w:val="26"/>
          <w:szCs w:val="26"/>
        </w:rPr>
      </w:pPr>
      <w:r w:rsidRPr="00972C75">
        <w:rPr>
          <w:sz w:val="26"/>
          <w:szCs w:val="26"/>
        </w:rPr>
        <w:t>{</w:t>
      </w:r>
      <w:proofErr w:type="gramStart"/>
      <w:r w:rsidRPr="00972C75">
        <w:rPr>
          <w:sz w:val="26"/>
          <w:szCs w:val="26"/>
        </w:rPr>
        <w:t>1:A</w:t>
      </w:r>
      <w:proofErr w:type="gramEnd"/>
      <w:r w:rsidRPr="00972C75">
        <w:rPr>
          <w:sz w:val="26"/>
          <w:szCs w:val="26"/>
        </w:rPr>
        <w:t>21VNDZBET2AXXX0018000015}{4:{177:9703051524}{451:1}{405:H80}}</w:t>
      </w:r>
    </w:p>
    <w:tbl>
      <w:tblPr>
        <w:tblW w:w="0" w:type="auto"/>
        <w:tblCellMar>
          <w:left w:w="0" w:type="dxa"/>
          <w:right w:w="0" w:type="dxa"/>
        </w:tblCellMar>
        <w:tblLook w:val="04A0" w:firstRow="1" w:lastRow="0" w:firstColumn="1" w:lastColumn="0" w:noHBand="0" w:noVBand="1"/>
      </w:tblPr>
      <w:tblGrid>
        <w:gridCol w:w="4771"/>
        <w:gridCol w:w="4569"/>
      </w:tblGrid>
      <w:tr w:rsidR="00476EBF" w:rsidRPr="00972C75" w14:paraId="595ADDE6" w14:textId="77777777" w:rsidTr="005850D2">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2C6AF0" w14:textId="77777777" w:rsidR="00476EBF" w:rsidRPr="00972C75" w:rsidRDefault="00476EBF" w:rsidP="005850D2">
            <w:pPr>
              <w:rPr>
                <w:sz w:val="26"/>
                <w:szCs w:val="26"/>
              </w:rPr>
            </w:pPr>
            <w:r w:rsidRPr="00972C75">
              <w:rPr>
                <w:sz w:val="26"/>
                <w:szCs w:val="26"/>
              </w:rPr>
              <w:t>{</w:t>
            </w:r>
            <w:proofErr w:type="gramStart"/>
            <w:r w:rsidRPr="00972C75">
              <w:rPr>
                <w:sz w:val="26"/>
                <w:szCs w:val="26"/>
              </w:rPr>
              <w:t>1:A</w:t>
            </w:r>
            <w:proofErr w:type="gramEnd"/>
            <w:r w:rsidRPr="00972C75">
              <w:rPr>
                <w:sz w:val="26"/>
                <w:szCs w:val="26"/>
              </w:rPr>
              <w:t>21VNDZBET2AXXX0018000015}</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0F69CE" w14:textId="77777777" w:rsidR="00476EBF" w:rsidRPr="00972C75" w:rsidRDefault="00476EBF" w:rsidP="005850D2">
            <w:pPr>
              <w:rPr>
                <w:sz w:val="26"/>
                <w:szCs w:val="26"/>
              </w:rPr>
            </w:pPr>
            <w:r w:rsidRPr="00972C75">
              <w:rPr>
                <w:sz w:val="26"/>
                <w:szCs w:val="26"/>
              </w:rPr>
              <w:t>Basic Header</w:t>
            </w:r>
          </w:p>
        </w:tc>
      </w:tr>
      <w:tr w:rsidR="00476EBF" w:rsidRPr="00972C75" w14:paraId="6D9EA896" w14:textId="77777777" w:rsidTr="005850D2">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FA723" w14:textId="77777777" w:rsidR="00476EBF" w:rsidRPr="00972C75" w:rsidRDefault="00476EBF" w:rsidP="005850D2">
            <w:pPr>
              <w:rPr>
                <w:sz w:val="26"/>
                <w:szCs w:val="26"/>
              </w:rPr>
            </w:pPr>
            <w:r w:rsidRPr="00972C75">
              <w:rPr>
                <w:sz w:val="26"/>
                <w:szCs w:val="26"/>
              </w:rPr>
              <w:t>{</w:t>
            </w:r>
            <w:proofErr w:type="gramStart"/>
            <w:r w:rsidRPr="00972C75">
              <w:rPr>
                <w:sz w:val="26"/>
                <w:szCs w:val="26"/>
              </w:rPr>
              <w:t>4:{</w:t>
            </w:r>
            <w:proofErr w:type="gramEnd"/>
            <w:r w:rsidRPr="00972C75">
              <w:rPr>
                <w:sz w:val="26"/>
                <w:szCs w:val="26"/>
              </w:rPr>
              <w:t>177:9703051524}</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23BB9061" w14:textId="77777777" w:rsidR="00476EBF" w:rsidRPr="00972C75" w:rsidRDefault="00476EBF" w:rsidP="005850D2">
            <w:pPr>
              <w:rPr>
                <w:sz w:val="26"/>
                <w:szCs w:val="26"/>
              </w:rPr>
            </w:pPr>
            <w:r w:rsidRPr="00972C75">
              <w:rPr>
                <w:sz w:val="26"/>
                <w:szCs w:val="26"/>
              </w:rPr>
              <w:t>Text Block</w:t>
            </w:r>
          </w:p>
        </w:tc>
      </w:tr>
      <w:tr w:rsidR="00476EBF" w:rsidRPr="00972C75" w14:paraId="31F43E6C" w14:textId="77777777" w:rsidTr="005850D2">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B66A0A" w14:textId="77777777" w:rsidR="00476EBF" w:rsidRPr="00972C75" w:rsidRDefault="00476EBF" w:rsidP="005850D2">
            <w:pPr>
              <w:rPr>
                <w:sz w:val="26"/>
                <w:szCs w:val="26"/>
              </w:rPr>
            </w:pPr>
            <w:r w:rsidRPr="00972C75">
              <w:rPr>
                <w:sz w:val="26"/>
                <w:szCs w:val="26"/>
              </w:rPr>
              <w:t>{451:1}</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430F0309" w14:textId="77777777" w:rsidR="00476EBF" w:rsidRPr="00972C75" w:rsidRDefault="00476EBF" w:rsidP="005850D2">
            <w:pPr>
              <w:rPr>
                <w:sz w:val="26"/>
                <w:szCs w:val="26"/>
              </w:rPr>
            </w:pPr>
            <w:r w:rsidRPr="00972C75">
              <w:rPr>
                <w:sz w:val="26"/>
                <w:szCs w:val="26"/>
              </w:rPr>
              <w:t>The message is rejected...</w:t>
            </w:r>
          </w:p>
        </w:tc>
      </w:tr>
      <w:tr w:rsidR="00476EBF" w:rsidRPr="00972C75" w14:paraId="0C6BAE85" w14:textId="77777777" w:rsidTr="005850D2">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B7A06" w14:textId="77777777" w:rsidR="00476EBF" w:rsidRPr="00972C75" w:rsidRDefault="00476EBF" w:rsidP="005850D2">
            <w:pPr>
              <w:rPr>
                <w:sz w:val="26"/>
                <w:szCs w:val="26"/>
              </w:rPr>
            </w:pPr>
            <w:r w:rsidRPr="00972C75">
              <w:rPr>
                <w:sz w:val="26"/>
                <w:szCs w:val="26"/>
              </w:rPr>
              <w:t>{405:H80}}</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0D54E1EB" w14:textId="77777777" w:rsidR="00476EBF" w:rsidRPr="00972C75" w:rsidRDefault="00476EBF" w:rsidP="005850D2">
            <w:pPr>
              <w:rPr>
                <w:sz w:val="26"/>
                <w:szCs w:val="26"/>
              </w:rPr>
            </w:pPr>
            <w:r w:rsidRPr="00972C75">
              <w:rPr>
                <w:sz w:val="26"/>
                <w:szCs w:val="26"/>
              </w:rPr>
              <w:t>because of delivery option error (H80).</w:t>
            </w:r>
          </w:p>
        </w:tc>
      </w:tr>
    </w:tbl>
    <w:p w14:paraId="1A12ECFD" w14:textId="77777777" w:rsidR="00476EBF" w:rsidRDefault="00476EBF" w:rsidP="00476EBF">
      <w:pPr>
        <w:rPr>
          <w:sz w:val="26"/>
          <w:szCs w:val="26"/>
        </w:rPr>
      </w:pPr>
      <w:proofErr w:type="spellStart"/>
      <w:r>
        <w:rPr>
          <w:sz w:val="26"/>
          <w:szCs w:val="26"/>
        </w:rPr>
        <w:t>Ví</w:t>
      </w:r>
      <w:proofErr w:type="spellEnd"/>
      <w:r>
        <w:rPr>
          <w:sz w:val="26"/>
          <w:szCs w:val="26"/>
        </w:rPr>
        <w:t xml:space="preserve"> </w:t>
      </w:r>
      <w:proofErr w:type="spellStart"/>
      <w:r>
        <w:rPr>
          <w:sz w:val="26"/>
          <w:szCs w:val="26"/>
        </w:rPr>
        <w:t>dụ</w:t>
      </w:r>
      <w:proofErr w:type="spellEnd"/>
      <w:r>
        <w:rPr>
          <w:sz w:val="26"/>
          <w:szCs w:val="26"/>
        </w:rPr>
        <w:t xml:space="preserve"> </w:t>
      </w:r>
      <w:proofErr w:type="spellStart"/>
      <w:r>
        <w:rPr>
          <w:sz w:val="26"/>
          <w:szCs w:val="26"/>
        </w:rPr>
        <w:t>điện</w:t>
      </w:r>
      <w:proofErr w:type="spellEnd"/>
      <w:r>
        <w:rPr>
          <w:sz w:val="26"/>
          <w:szCs w:val="26"/>
        </w:rPr>
        <w:t xml:space="preserve"> ACK </w:t>
      </w:r>
      <w:proofErr w:type="spellStart"/>
      <w:r>
        <w:rPr>
          <w:sz w:val="26"/>
          <w:szCs w:val="26"/>
        </w:rPr>
        <w:t>gửi</w:t>
      </w:r>
      <w:proofErr w:type="spellEnd"/>
      <w:r>
        <w:rPr>
          <w:sz w:val="26"/>
          <w:szCs w:val="26"/>
        </w:rPr>
        <w:t xml:space="preserve"> </w:t>
      </w:r>
      <w:proofErr w:type="spellStart"/>
      <w:r>
        <w:rPr>
          <w:sz w:val="26"/>
          <w:szCs w:val="26"/>
        </w:rPr>
        <w:t>về</w:t>
      </w:r>
      <w:proofErr w:type="spellEnd"/>
      <w:r>
        <w:rPr>
          <w:sz w:val="26"/>
          <w:szCs w:val="26"/>
        </w:rPr>
        <w:t xml:space="preserve"> TVLK</w:t>
      </w:r>
    </w:p>
    <w:p w14:paraId="631A77D5"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w:t>
      </w:r>
      <w:proofErr w:type="gramStart"/>
      <w:r w:rsidRPr="00E7249C">
        <w:rPr>
          <w:rFonts w:ascii="Courier New" w:hAnsi="Courier New"/>
          <w:sz w:val="18"/>
          <w:szCs w:val="18"/>
        </w:rPr>
        <w:t>1:F</w:t>
      </w:r>
      <w:proofErr w:type="gramEnd"/>
      <w:r w:rsidRPr="00E7249C">
        <w:rPr>
          <w:rFonts w:ascii="Courier New" w:hAnsi="Courier New"/>
          <w:sz w:val="18"/>
          <w:szCs w:val="18"/>
        </w:rPr>
        <w:t>21VSDCTBXXAXXX0020000021}{4:{177:20140314 17:28:37}{451:0}}}{1:F01VSDCTBXXAXXX0020000021}{2:I598VSDSVN01AXXXN}{4:</w:t>
      </w:r>
    </w:p>
    <w:p w14:paraId="09741C18"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:20:9106</w:t>
      </w:r>
      <w:proofErr w:type="gramEnd"/>
    </w:p>
    <w:p w14:paraId="466685E8"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:12:001</w:t>
      </w:r>
      <w:proofErr w:type="gramEnd"/>
    </w:p>
    <w:p w14:paraId="662BF02B"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:23</w:t>
      </w:r>
      <w:proofErr w:type="gramStart"/>
      <w:r w:rsidRPr="00E7249C">
        <w:rPr>
          <w:rFonts w:ascii="Courier New" w:hAnsi="Courier New"/>
          <w:sz w:val="18"/>
          <w:szCs w:val="18"/>
        </w:rPr>
        <w:t>G:NEWM</w:t>
      </w:r>
      <w:proofErr w:type="gramEnd"/>
      <w:r w:rsidRPr="00E7249C">
        <w:rPr>
          <w:rFonts w:ascii="Courier New" w:hAnsi="Courier New"/>
          <w:sz w:val="18"/>
          <w:szCs w:val="18"/>
        </w:rPr>
        <w:t>/AOPN</w:t>
      </w:r>
    </w:p>
    <w:p w14:paraId="3EA98820"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:98</w:t>
      </w:r>
      <w:proofErr w:type="gramStart"/>
      <w:r w:rsidRPr="00E7249C">
        <w:rPr>
          <w:rFonts w:ascii="Courier New" w:hAnsi="Courier New"/>
          <w:sz w:val="18"/>
          <w:szCs w:val="18"/>
        </w:rPr>
        <w:t>A::</w:t>
      </w:r>
      <w:proofErr w:type="gramEnd"/>
      <w:r w:rsidRPr="00E7249C">
        <w:rPr>
          <w:rFonts w:ascii="Courier New" w:hAnsi="Courier New"/>
          <w:sz w:val="18"/>
          <w:szCs w:val="18"/>
        </w:rPr>
        <w:t>PREP//20140227</w:t>
      </w:r>
    </w:p>
    <w:p w14:paraId="08D7F9B0"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:77</w:t>
      </w:r>
      <w:proofErr w:type="gramStart"/>
      <w:r w:rsidRPr="00E7249C">
        <w:rPr>
          <w:rFonts w:ascii="Courier New" w:hAnsi="Courier New"/>
          <w:sz w:val="18"/>
          <w:szCs w:val="18"/>
        </w:rPr>
        <w:t>E:NORMAL</w:t>
      </w:r>
      <w:proofErr w:type="gramEnd"/>
    </w:p>
    <w:p w14:paraId="6092820B"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:16</w:t>
      </w:r>
      <w:proofErr w:type="gramStart"/>
      <w:r w:rsidRPr="00E7249C">
        <w:rPr>
          <w:rFonts w:ascii="Courier New" w:hAnsi="Courier New"/>
          <w:sz w:val="18"/>
          <w:szCs w:val="18"/>
        </w:rPr>
        <w:t>R:REGDET</w:t>
      </w:r>
      <w:proofErr w:type="gramEnd"/>
    </w:p>
    <w:p w14:paraId="6F93C72B"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:97</w:t>
      </w:r>
      <w:proofErr w:type="gramStart"/>
      <w:r w:rsidRPr="00E7249C">
        <w:rPr>
          <w:rFonts w:ascii="Courier New" w:hAnsi="Courier New"/>
          <w:sz w:val="18"/>
          <w:szCs w:val="18"/>
        </w:rPr>
        <w:t>P::</w:t>
      </w:r>
      <w:proofErr w:type="gramEnd"/>
      <w:r w:rsidRPr="00E7249C">
        <w:rPr>
          <w:rFonts w:ascii="Courier New" w:hAnsi="Courier New"/>
          <w:sz w:val="18"/>
          <w:szCs w:val="18"/>
        </w:rPr>
        <w:t>OWND//CTBBD10010</w:t>
      </w:r>
    </w:p>
    <w:p w14:paraId="134CC166"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:95</w:t>
      </w:r>
      <w:proofErr w:type="gramStart"/>
      <w:r w:rsidRPr="00E7249C">
        <w:rPr>
          <w:rFonts w:ascii="Courier New" w:hAnsi="Courier New"/>
          <w:sz w:val="18"/>
          <w:szCs w:val="18"/>
        </w:rPr>
        <w:t>S::</w:t>
      </w:r>
      <w:proofErr w:type="gramEnd"/>
      <w:r w:rsidRPr="00E7249C">
        <w:rPr>
          <w:rFonts w:ascii="Courier New" w:hAnsi="Courier New"/>
          <w:sz w:val="18"/>
          <w:szCs w:val="18"/>
        </w:rPr>
        <w:t>ALTE//IDNO/VN/CTBDKSH10</w:t>
      </w:r>
    </w:p>
    <w:p w14:paraId="02A41470"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:95</w:t>
      </w:r>
      <w:proofErr w:type="gramStart"/>
      <w:r w:rsidRPr="00E7249C">
        <w:rPr>
          <w:rFonts w:ascii="Courier New" w:hAnsi="Courier New"/>
          <w:sz w:val="18"/>
          <w:szCs w:val="18"/>
        </w:rPr>
        <w:t>Q::</w:t>
      </w:r>
      <w:proofErr w:type="gramEnd"/>
      <w:r w:rsidRPr="00E7249C">
        <w:rPr>
          <w:rFonts w:ascii="Courier New" w:hAnsi="Courier New"/>
          <w:sz w:val="18"/>
          <w:szCs w:val="18"/>
        </w:rPr>
        <w:t>ALTE//CTBN?DD?T10</w:t>
      </w:r>
    </w:p>
    <w:p w14:paraId="6BB0D0DF"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E::</w:t>
      </w:r>
      <w:proofErr w:type="gramEnd"/>
      <w:r w:rsidRPr="00E7249C">
        <w:rPr>
          <w:rFonts w:ascii="Courier New" w:hAnsi="Courier New"/>
          <w:sz w:val="18"/>
          <w:szCs w:val="18"/>
        </w:rPr>
        <w:t>ADTX//MO TAI KHOAN</w:t>
      </w:r>
    </w:p>
    <w:p w14:paraId="7949E017"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:98</w:t>
      </w:r>
      <w:proofErr w:type="gramStart"/>
      <w:r w:rsidRPr="00E7249C">
        <w:rPr>
          <w:rFonts w:ascii="Courier New" w:hAnsi="Courier New"/>
          <w:sz w:val="18"/>
          <w:szCs w:val="18"/>
        </w:rPr>
        <w:t>A::</w:t>
      </w:r>
      <w:proofErr w:type="gramEnd"/>
      <w:r w:rsidRPr="00E7249C">
        <w:rPr>
          <w:rFonts w:ascii="Courier New" w:hAnsi="Courier New"/>
          <w:sz w:val="18"/>
          <w:szCs w:val="18"/>
        </w:rPr>
        <w:t>DFON//20030827</w:t>
      </w:r>
    </w:p>
    <w:p w14:paraId="2226C479"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:94</w:t>
      </w:r>
      <w:proofErr w:type="gramStart"/>
      <w:r w:rsidRPr="00E7249C">
        <w:rPr>
          <w:rFonts w:ascii="Courier New" w:hAnsi="Courier New"/>
          <w:sz w:val="18"/>
          <w:szCs w:val="18"/>
        </w:rPr>
        <w:t>G::</w:t>
      </w:r>
      <w:proofErr w:type="gramEnd"/>
      <w:r w:rsidRPr="00E7249C">
        <w:rPr>
          <w:rFonts w:ascii="Courier New" w:hAnsi="Courier New"/>
          <w:sz w:val="18"/>
          <w:szCs w:val="18"/>
        </w:rPr>
        <w:t>ADDR//TP HCM</w:t>
      </w:r>
    </w:p>
    <w:p w14:paraId="444C2202"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lastRenderedPageBreak/>
        <w:t>:70</w:t>
      </w:r>
      <w:proofErr w:type="gramStart"/>
      <w:r w:rsidRPr="00E7249C">
        <w:rPr>
          <w:rFonts w:ascii="Courier New" w:hAnsi="Courier New"/>
          <w:sz w:val="18"/>
          <w:szCs w:val="18"/>
        </w:rPr>
        <w:t>C::</w:t>
      </w:r>
      <w:proofErr w:type="gramEnd"/>
      <w:r w:rsidRPr="00E7249C">
        <w:rPr>
          <w:rFonts w:ascii="Courier New" w:hAnsi="Courier New"/>
          <w:sz w:val="18"/>
          <w:szCs w:val="18"/>
        </w:rPr>
        <w:t>ADTX//</w:t>
      </w:r>
      <w:proofErr w:type="spellStart"/>
      <w:r w:rsidRPr="00E7249C">
        <w:rPr>
          <w:rFonts w:ascii="Courier New" w:hAnsi="Courier New"/>
          <w:sz w:val="18"/>
          <w:szCs w:val="18"/>
        </w:rPr>
        <w:t>a.nguyen</w:t>
      </w:r>
      <w:proofErr w:type="spellEnd"/>
      <w:r w:rsidRPr="00E7249C">
        <w:rPr>
          <w:rFonts w:ascii="Courier New" w:hAnsi="Courier New"/>
          <w:sz w:val="18"/>
          <w:szCs w:val="18"/>
        </w:rPr>
        <w:t>(at)gmail.com</w:t>
      </w:r>
    </w:p>
    <w:p w14:paraId="37C18E94"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D::</w:t>
      </w:r>
      <w:proofErr w:type="gramEnd"/>
      <w:r w:rsidRPr="00E7249C">
        <w:rPr>
          <w:rFonts w:ascii="Courier New" w:hAnsi="Courier New"/>
          <w:sz w:val="18"/>
          <w:szCs w:val="18"/>
        </w:rPr>
        <w:t>ADTX//(844).903666888</w:t>
      </w:r>
    </w:p>
    <w:p w14:paraId="1787942B"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:16</w:t>
      </w:r>
      <w:proofErr w:type="gramStart"/>
      <w:r w:rsidRPr="00E7249C">
        <w:rPr>
          <w:rFonts w:ascii="Courier New" w:hAnsi="Courier New"/>
          <w:sz w:val="18"/>
          <w:szCs w:val="18"/>
        </w:rPr>
        <w:t>S:REGDET</w:t>
      </w:r>
      <w:proofErr w:type="gramEnd"/>
    </w:p>
    <w:p w14:paraId="474BE546" w14:textId="77777777" w:rsidR="00476EBF" w:rsidRPr="00E7249C" w:rsidRDefault="00476EBF" w:rsidP="00476EBF">
      <w:pPr>
        <w:shd w:val="clear" w:color="auto" w:fill="D9D9D9"/>
        <w:spacing w:after="0" w:line="240" w:lineRule="auto"/>
        <w:rPr>
          <w:rFonts w:ascii="Courier New" w:hAnsi="Courier New" w:cs="Courier New"/>
          <w:color w:val="auto"/>
          <w:sz w:val="18"/>
          <w:szCs w:val="18"/>
        </w:rPr>
      </w:pPr>
      <w:proofErr w:type="gramStart"/>
      <w:r w:rsidRPr="00E7249C">
        <w:rPr>
          <w:rFonts w:ascii="Courier New" w:hAnsi="Courier New"/>
          <w:sz w:val="18"/>
          <w:szCs w:val="18"/>
        </w:rPr>
        <w:t>-}{</w:t>
      </w:r>
      <w:proofErr w:type="gramEnd"/>
      <w:r w:rsidRPr="00E7249C">
        <w:rPr>
          <w:rFonts w:ascii="Courier New" w:hAnsi="Courier New"/>
          <w:sz w:val="18"/>
          <w:szCs w:val="18"/>
        </w:rPr>
        <w:t>5:{MAC:00000000}{CHK:F1DBCA886BBF}{TNG:}}</w:t>
      </w:r>
    </w:p>
    <w:p w14:paraId="45A79C59" w14:textId="77777777" w:rsidR="00476EBF" w:rsidRDefault="00476EBF" w:rsidP="00476EBF">
      <w:pPr>
        <w:spacing w:before="120" w:after="120"/>
        <w:rPr>
          <w:sz w:val="26"/>
          <w:szCs w:val="26"/>
        </w:rPr>
      </w:pPr>
      <w:proofErr w:type="spellStart"/>
      <w:r>
        <w:rPr>
          <w:sz w:val="26"/>
          <w:szCs w:val="26"/>
        </w:rPr>
        <w:t>Ví</w:t>
      </w:r>
      <w:proofErr w:type="spellEnd"/>
      <w:r>
        <w:rPr>
          <w:sz w:val="26"/>
          <w:szCs w:val="26"/>
        </w:rPr>
        <w:t xml:space="preserve"> </w:t>
      </w:r>
      <w:proofErr w:type="spellStart"/>
      <w:r>
        <w:rPr>
          <w:sz w:val="26"/>
          <w:szCs w:val="26"/>
        </w:rPr>
        <w:t>dụ</w:t>
      </w:r>
      <w:proofErr w:type="spellEnd"/>
      <w:r>
        <w:rPr>
          <w:sz w:val="26"/>
          <w:szCs w:val="26"/>
        </w:rPr>
        <w:t xml:space="preserve"> </w:t>
      </w:r>
      <w:proofErr w:type="spellStart"/>
      <w:r>
        <w:rPr>
          <w:sz w:val="26"/>
          <w:szCs w:val="26"/>
        </w:rPr>
        <w:t>điện</w:t>
      </w:r>
      <w:proofErr w:type="spellEnd"/>
      <w:r>
        <w:rPr>
          <w:sz w:val="26"/>
          <w:szCs w:val="26"/>
        </w:rPr>
        <w:t xml:space="preserve"> NAK </w:t>
      </w:r>
      <w:proofErr w:type="spellStart"/>
      <w:r>
        <w:rPr>
          <w:sz w:val="26"/>
          <w:szCs w:val="26"/>
        </w:rPr>
        <w:t>gửi</w:t>
      </w:r>
      <w:proofErr w:type="spellEnd"/>
      <w:r>
        <w:rPr>
          <w:sz w:val="26"/>
          <w:szCs w:val="26"/>
        </w:rPr>
        <w:t xml:space="preserve"> </w:t>
      </w:r>
      <w:proofErr w:type="spellStart"/>
      <w:r>
        <w:rPr>
          <w:sz w:val="26"/>
          <w:szCs w:val="26"/>
        </w:rPr>
        <w:t>về</w:t>
      </w:r>
      <w:proofErr w:type="spellEnd"/>
      <w:r>
        <w:rPr>
          <w:sz w:val="26"/>
          <w:szCs w:val="26"/>
        </w:rPr>
        <w:t xml:space="preserve"> TVLK</w:t>
      </w:r>
    </w:p>
    <w:p w14:paraId="4A25EE14"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w:t>
      </w:r>
      <w:proofErr w:type="gramStart"/>
      <w:r w:rsidRPr="00E7249C">
        <w:rPr>
          <w:rFonts w:ascii="Courier New" w:hAnsi="Courier New"/>
          <w:sz w:val="18"/>
          <w:szCs w:val="18"/>
        </w:rPr>
        <w:t>1:F</w:t>
      </w:r>
      <w:proofErr w:type="gramEnd"/>
      <w:r w:rsidRPr="00E7249C">
        <w:rPr>
          <w:rFonts w:ascii="Courier New" w:hAnsi="Courier New"/>
          <w:sz w:val="18"/>
          <w:szCs w:val="18"/>
        </w:rPr>
        <w:t>21VSDCTBXXAXXX0020000021}{4:{177:20140314 17:27:49}{451:1}{405:NAK</w:t>
      </w:r>
    </w:p>
    <w:p w14:paraId="2C2B56C0"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[REQUESTID: duplicate]}</w:t>
      </w:r>
      <w:proofErr w:type="gramStart"/>
      <w:r w:rsidRPr="00E7249C">
        <w:rPr>
          <w:rFonts w:ascii="Courier New" w:hAnsi="Courier New"/>
          <w:sz w:val="18"/>
          <w:szCs w:val="18"/>
        </w:rPr>
        <w:t>}}{</w:t>
      </w:r>
      <w:proofErr w:type="gramEnd"/>
      <w:r w:rsidRPr="00E7249C">
        <w:rPr>
          <w:rFonts w:ascii="Courier New" w:hAnsi="Courier New"/>
          <w:sz w:val="18"/>
          <w:szCs w:val="18"/>
        </w:rPr>
        <w:t>1:F01VSDCTBXXAXXX0020000021}{2:I598VSDSVN01AXXXN}{4:</w:t>
      </w:r>
    </w:p>
    <w:p w14:paraId="15ABC34B"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:20:910</w:t>
      </w:r>
      <w:proofErr w:type="gramEnd"/>
    </w:p>
    <w:p w14:paraId="796FC8EB"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:12:001</w:t>
      </w:r>
      <w:proofErr w:type="gramEnd"/>
    </w:p>
    <w:p w14:paraId="507BD3CF"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:23</w:t>
      </w:r>
      <w:proofErr w:type="gramStart"/>
      <w:r w:rsidRPr="00E7249C">
        <w:rPr>
          <w:rFonts w:ascii="Courier New" w:hAnsi="Courier New"/>
          <w:sz w:val="18"/>
          <w:szCs w:val="18"/>
        </w:rPr>
        <w:t>G:NEWM</w:t>
      </w:r>
      <w:proofErr w:type="gramEnd"/>
      <w:r w:rsidRPr="00E7249C">
        <w:rPr>
          <w:rFonts w:ascii="Courier New" w:hAnsi="Courier New"/>
          <w:sz w:val="18"/>
          <w:szCs w:val="18"/>
        </w:rPr>
        <w:t>/AOPN</w:t>
      </w:r>
    </w:p>
    <w:p w14:paraId="39799087"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:98</w:t>
      </w:r>
      <w:proofErr w:type="gramStart"/>
      <w:r w:rsidRPr="00E7249C">
        <w:rPr>
          <w:rFonts w:ascii="Courier New" w:hAnsi="Courier New"/>
          <w:sz w:val="18"/>
          <w:szCs w:val="18"/>
        </w:rPr>
        <w:t>A::</w:t>
      </w:r>
      <w:proofErr w:type="gramEnd"/>
      <w:r w:rsidRPr="00E7249C">
        <w:rPr>
          <w:rFonts w:ascii="Courier New" w:hAnsi="Courier New"/>
          <w:sz w:val="18"/>
          <w:szCs w:val="18"/>
        </w:rPr>
        <w:t>PREP//20140227</w:t>
      </w:r>
    </w:p>
    <w:p w14:paraId="07AA6D34"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:77</w:t>
      </w:r>
      <w:proofErr w:type="gramStart"/>
      <w:r w:rsidRPr="00E7249C">
        <w:rPr>
          <w:rFonts w:ascii="Courier New" w:hAnsi="Courier New"/>
          <w:sz w:val="18"/>
          <w:szCs w:val="18"/>
        </w:rPr>
        <w:t>E:NORMAL</w:t>
      </w:r>
      <w:proofErr w:type="gramEnd"/>
    </w:p>
    <w:p w14:paraId="302C156B"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:16</w:t>
      </w:r>
      <w:proofErr w:type="gramStart"/>
      <w:r w:rsidRPr="00E7249C">
        <w:rPr>
          <w:rFonts w:ascii="Courier New" w:hAnsi="Courier New"/>
          <w:sz w:val="18"/>
          <w:szCs w:val="18"/>
        </w:rPr>
        <w:t>R:REGDET</w:t>
      </w:r>
      <w:proofErr w:type="gramEnd"/>
    </w:p>
    <w:p w14:paraId="263E862F"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:97</w:t>
      </w:r>
      <w:proofErr w:type="gramStart"/>
      <w:r w:rsidRPr="00E7249C">
        <w:rPr>
          <w:rFonts w:ascii="Courier New" w:hAnsi="Courier New"/>
          <w:sz w:val="18"/>
          <w:szCs w:val="18"/>
        </w:rPr>
        <w:t>P::</w:t>
      </w:r>
      <w:proofErr w:type="gramEnd"/>
      <w:r w:rsidRPr="00E7249C">
        <w:rPr>
          <w:rFonts w:ascii="Courier New" w:hAnsi="Courier New"/>
          <w:sz w:val="18"/>
          <w:szCs w:val="18"/>
        </w:rPr>
        <w:t>OWND//CTBBD10010</w:t>
      </w:r>
    </w:p>
    <w:p w14:paraId="47AE8A85"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:95</w:t>
      </w:r>
      <w:proofErr w:type="gramStart"/>
      <w:r w:rsidRPr="00E7249C">
        <w:rPr>
          <w:rFonts w:ascii="Courier New" w:hAnsi="Courier New"/>
          <w:sz w:val="18"/>
          <w:szCs w:val="18"/>
        </w:rPr>
        <w:t>S::</w:t>
      </w:r>
      <w:proofErr w:type="gramEnd"/>
      <w:r w:rsidRPr="00E7249C">
        <w:rPr>
          <w:rFonts w:ascii="Courier New" w:hAnsi="Courier New"/>
          <w:sz w:val="18"/>
          <w:szCs w:val="18"/>
        </w:rPr>
        <w:t>ALTE//IDNO/VN/CTBDKSH10</w:t>
      </w:r>
    </w:p>
    <w:p w14:paraId="0E04FB2B"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:95</w:t>
      </w:r>
      <w:proofErr w:type="gramStart"/>
      <w:r w:rsidRPr="00E7249C">
        <w:rPr>
          <w:rFonts w:ascii="Courier New" w:hAnsi="Courier New"/>
          <w:sz w:val="18"/>
          <w:szCs w:val="18"/>
        </w:rPr>
        <w:t>Q::</w:t>
      </w:r>
      <w:proofErr w:type="gramEnd"/>
      <w:r w:rsidRPr="00E7249C">
        <w:rPr>
          <w:rFonts w:ascii="Courier New" w:hAnsi="Courier New"/>
          <w:sz w:val="18"/>
          <w:szCs w:val="18"/>
        </w:rPr>
        <w:t>ALTE//CTBN?DD?T10</w:t>
      </w:r>
    </w:p>
    <w:p w14:paraId="702454D8"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E::</w:t>
      </w:r>
      <w:proofErr w:type="gramEnd"/>
      <w:r w:rsidRPr="00E7249C">
        <w:rPr>
          <w:rFonts w:ascii="Courier New" w:hAnsi="Courier New"/>
          <w:sz w:val="18"/>
          <w:szCs w:val="18"/>
        </w:rPr>
        <w:t>ADTX//MO TAI KHOAN</w:t>
      </w:r>
    </w:p>
    <w:p w14:paraId="3CD7D376"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:98</w:t>
      </w:r>
      <w:proofErr w:type="gramStart"/>
      <w:r w:rsidRPr="00E7249C">
        <w:rPr>
          <w:rFonts w:ascii="Courier New" w:hAnsi="Courier New"/>
          <w:sz w:val="18"/>
          <w:szCs w:val="18"/>
        </w:rPr>
        <w:t>A::</w:t>
      </w:r>
      <w:proofErr w:type="gramEnd"/>
      <w:r w:rsidRPr="00E7249C">
        <w:rPr>
          <w:rFonts w:ascii="Courier New" w:hAnsi="Courier New"/>
          <w:sz w:val="18"/>
          <w:szCs w:val="18"/>
        </w:rPr>
        <w:t>DFON//20030827</w:t>
      </w:r>
    </w:p>
    <w:p w14:paraId="3ED82C69"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:94</w:t>
      </w:r>
      <w:proofErr w:type="gramStart"/>
      <w:r w:rsidRPr="00E7249C">
        <w:rPr>
          <w:rFonts w:ascii="Courier New" w:hAnsi="Courier New"/>
          <w:sz w:val="18"/>
          <w:szCs w:val="18"/>
        </w:rPr>
        <w:t>G::</w:t>
      </w:r>
      <w:proofErr w:type="gramEnd"/>
      <w:r w:rsidRPr="00E7249C">
        <w:rPr>
          <w:rFonts w:ascii="Courier New" w:hAnsi="Courier New"/>
          <w:sz w:val="18"/>
          <w:szCs w:val="18"/>
        </w:rPr>
        <w:t>ADDR//TP HCM</w:t>
      </w:r>
    </w:p>
    <w:p w14:paraId="062C8A1F"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C::</w:t>
      </w:r>
      <w:proofErr w:type="gramEnd"/>
      <w:r w:rsidRPr="00E7249C">
        <w:rPr>
          <w:rFonts w:ascii="Courier New" w:hAnsi="Courier New"/>
          <w:sz w:val="18"/>
          <w:szCs w:val="18"/>
        </w:rPr>
        <w:t>ADTX//</w:t>
      </w:r>
      <w:proofErr w:type="spellStart"/>
      <w:r w:rsidRPr="00E7249C">
        <w:rPr>
          <w:rFonts w:ascii="Courier New" w:hAnsi="Courier New"/>
          <w:sz w:val="18"/>
          <w:szCs w:val="18"/>
        </w:rPr>
        <w:t>a.nguyen</w:t>
      </w:r>
      <w:proofErr w:type="spellEnd"/>
      <w:r w:rsidRPr="00E7249C">
        <w:rPr>
          <w:rFonts w:ascii="Courier New" w:hAnsi="Courier New"/>
          <w:sz w:val="18"/>
          <w:szCs w:val="18"/>
        </w:rPr>
        <w:t>(at)gmail.com</w:t>
      </w:r>
    </w:p>
    <w:p w14:paraId="75BB6FCC"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D::</w:t>
      </w:r>
      <w:proofErr w:type="gramEnd"/>
      <w:r w:rsidRPr="00E7249C">
        <w:rPr>
          <w:rFonts w:ascii="Courier New" w:hAnsi="Courier New"/>
          <w:sz w:val="18"/>
          <w:szCs w:val="18"/>
        </w:rPr>
        <w:t>ADTX//(844).903666888</w:t>
      </w:r>
    </w:p>
    <w:p w14:paraId="32BCC937"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:16</w:t>
      </w:r>
      <w:proofErr w:type="gramStart"/>
      <w:r w:rsidRPr="00E7249C">
        <w:rPr>
          <w:rFonts w:ascii="Courier New" w:hAnsi="Courier New"/>
          <w:sz w:val="18"/>
          <w:szCs w:val="18"/>
        </w:rPr>
        <w:t>S:REGDET</w:t>
      </w:r>
      <w:proofErr w:type="gramEnd"/>
    </w:p>
    <w:p w14:paraId="0F80103C"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w:t>
      </w:r>
      <w:proofErr w:type="gramEnd"/>
      <w:r w:rsidRPr="00E7249C">
        <w:rPr>
          <w:rFonts w:ascii="Courier New" w:hAnsi="Courier New"/>
          <w:sz w:val="18"/>
          <w:szCs w:val="18"/>
        </w:rPr>
        <w:t>5:{MAC:00000000}{CHK:F1DBCA886BBF}{TNG:}}</w:t>
      </w:r>
    </w:p>
    <w:p w14:paraId="3EFB8BB0" w14:textId="77777777" w:rsidR="00476EBF" w:rsidRPr="00E7249C" w:rsidRDefault="00476EBF" w:rsidP="00476EBF">
      <w:pPr>
        <w:shd w:val="clear" w:color="auto" w:fill="D9D9D9"/>
        <w:spacing w:after="0" w:line="240" w:lineRule="auto"/>
        <w:rPr>
          <w:rFonts w:ascii="Courier New" w:hAnsi="Courier New"/>
          <w:sz w:val="18"/>
          <w:szCs w:val="18"/>
        </w:rPr>
      </w:pPr>
    </w:p>
    <w:p w14:paraId="532ABA20" w14:textId="77777777" w:rsidR="00476EBF" w:rsidRDefault="00476EBF" w:rsidP="00476EBF">
      <w:pPr>
        <w:spacing w:before="120" w:after="120"/>
        <w:rPr>
          <w:sz w:val="26"/>
          <w:szCs w:val="26"/>
        </w:rPr>
      </w:pPr>
      <w:proofErr w:type="spellStart"/>
      <w:r>
        <w:rPr>
          <w:sz w:val="26"/>
          <w:szCs w:val="26"/>
        </w:rPr>
        <w:t>Ví</w:t>
      </w:r>
      <w:proofErr w:type="spellEnd"/>
      <w:r>
        <w:rPr>
          <w:sz w:val="26"/>
          <w:szCs w:val="26"/>
        </w:rPr>
        <w:t xml:space="preserve"> </w:t>
      </w:r>
      <w:proofErr w:type="spellStart"/>
      <w:r>
        <w:rPr>
          <w:sz w:val="26"/>
          <w:szCs w:val="26"/>
        </w:rPr>
        <w:t>dụ</w:t>
      </w:r>
      <w:proofErr w:type="spellEnd"/>
      <w:r>
        <w:rPr>
          <w:sz w:val="26"/>
          <w:szCs w:val="26"/>
        </w:rPr>
        <w:t xml:space="preserve"> </w:t>
      </w:r>
      <w:proofErr w:type="spellStart"/>
      <w:r>
        <w:rPr>
          <w:sz w:val="26"/>
          <w:szCs w:val="26"/>
        </w:rPr>
        <w:t>điện</w:t>
      </w:r>
      <w:proofErr w:type="spellEnd"/>
      <w:r>
        <w:rPr>
          <w:sz w:val="26"/>
          <w:szCs w:val="26"/>
        </w:rPr>
        <w:t xml:space="preserve"> NAK </w:t>
      </w:r>
      <w:proofErr w:type="spellStart"/>
      <w:r>
        <w:rPr>
          <w:sz w:val="26"/>
          <w:szCs w:val="26"/>
        </w:rPr>
        <w:t>nghiệp</w:t>
      </w:r>
      <w:proofErr w:type="spellEnd"/>
      <w:r>
        <w:rPr>
          <w:sz w:val="26"/>
          <w:szCs w:val="26"/>
        </w:rPr>
        <w:t xml:space="preserve"> </w:t>
      </w:r>
      <w:proofErr w:type="spellStart"/>
      <w:r>
        <w:rPr>
          <w:sz w:val="26"/>
          <w:szCs w:val="26"/>
        </w:rPr>
        <w:t>vụ</w:t>
      </w:r>
      <w:proofErr w:type="spellEnd"/>
      <w:r>
        <w:rPr>
          <w:sz w:val="26"/>
          <w:szCs w:val="26"/>
        </w:rPr>
        <w:t xml:space="preserve"> </w:t>
      </w:r>
      <w:proofErr w:type="spellStart"/>
      <w:r>
        <w:rPr>
          <w:sz w:val="26"/>
          <w:szCs w:val="26"/>
        </w:rPr>
        <w:t>gửi</w:t>
      </w:r>
      <w:proofErr w:type="spellEnd"/>
      <w:r>
        <w:rPr>
          <w:sz w:val="26"/>
          <w:szCs w:val="26"/>
        </w:rPr>
        <w:t xml:space="preserve"> </w:t>
      </w:r>
      <w:proofErr w:type="spellStart"/>
      <w:r>
        <w:rPr>
          <w:sz w:val="26"/>
          <w:szCs w:val="26"/>
        </w:rPr>
        <w:t>về</w:t>
      </w:r>
      <w:proofErr w:type="spellEnd"/>
      <w:r>
        <w:rPr>
          <w:sz w:val="26"/>
          <w:szCs w:val="26"/>
        </w:rPr>
        <w:t xml:space="preserve"> TVLK</w:t>
      </w:r>
    </w:p>
    <w:p w14:paraId="293339A3"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w:t>
      </w:r>
      <w:proofErr w:type="gramStart"/>
      <w:r w:rsidRPr="00E7249C">
        <w:rPr>
          <w:rFonts w:ascii="Courier New" w:hAnsi="Courier New"/>
          <w:sz w:val="18"/>
          <w:szCs w:val="18"/>
        </w:rPr>
        <w:t>1:F</w:t>
      </w:r>
      <w:proofErr w:type="gramEnd"/>
      <w:r w:rsidRPr="00E7249C">
        <w:rPr>
          <w:rFonts w:ascii="Courier New" w:hAnsi="Courier New"/>
          <w:sz w:val="18"/>
          <w:szCs w:val="18"/>
        </w:rPr>
        <w:t>21VSDCTBXXAXXX0020000021}{4:{177:20140314 17:29:32}{451:1}{405:NAK</w:t>
      </w:r>
    </w:p>
    <w:p w14:paraId="2D36FE27"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 xml:space="preserve">Dong 1: TKGD CTBBD10010 da co </w:t>
      </w:r>
      <w:proofErr w:type="spellStart"/>
      <w:r w:rsidRPr="00E7249C">
        <w:rPr>
          <w:rFonts w:ascii="Courier New" w:hAnsi="Courier New"/>
          <w:sz w:val="18"/>
          <w:szCs w:val="18"/>
        </w:rPr>
        <w:t>giao</w:t>
      </w:r>
      <w:proofErr w:type="spellEnd"/>
      <w:r w:rsidRPr="00E7249C">
        <w:rPr>
          <w:rFonts w:ascii="Courier New" w:hAnsi="Courier New"/>
          <w:sz w:val="18"/>
          <w:szCs w:val="18"/>
        </w:rPr>
        <w:t xml:space="preserve"> dich dang </w:t>
      </w:r>
      <w:proofErr w:type="spellStart"/>
      <w:r w:rsidRPr="00E7249C">
        <w:rPr>
          <w:rFonts w:ascii="Courier New" w:hAnsi="Courier New"/>
          <w:sz w:val="18"/>
          <w:szCs w:val="18"/>
        </w:rPr>
        <w:t>ky</w:t>
      </w:r>
      <w:proofErr w:type="spellEnd"/>
      <w:r w:rsidRPr="00E7249C">
        <w:rPr>
          <w:rFonts w:ascii="Courier New" w:hAnsi="Courier New"/>
          <w:sz w:val="18"/>
          <w:szCs w:val="18"/>
        </w:rPr>
        <w:t xml:space="preserve"> 2013 dang </w:t>
      </w:r>
      <w:proofErr w:type="spellStart"/>
      <w:r w:rsidRPr="00E7249C">
        <w:rPr>
          <w:rFonts w:ascii="Courier New" w:hAnsi="Courier New"/>
          <w:sz w:val="18"/>
          <w:szCs w:val="18"/>
        </w:rPr>
        <w:t>cho</w:t>
      </w:r>
      <w:proofErr w:type="spellEnd"/>
      <w:r w:rsidRPr="00E7249C">
        <w:rPr>
          <w:rFonts w:ascii="Courier New" w:hAnsi="Courier New"/>
          <w:sz w:val="18"/>
          <w:szCs w:val="18"/>
        </w:rPr>
        <w:t xml:space="preserve"> </w:t>
      </w:r>
      <w:proofErr w:type="spellStart"/>
      <w:r w:rsidRPr="00E7249C">
        <w:rPr>
          <w:rFonts w:ascii="Courier New" w:hAnsi="Courier New"/>
          <w:sz w:val="18"/>
          <w:szCs w:val="18"/>
        </w:rPr>
        <w:t>xac</w:t>
      </w:r>
      <w:proofErr w:type="spellEnd"/>
      <w:r w:rsidRPr="00E7249C">
        <w:rPr>
          <w:rFonts w:ascii="Courier New" w:hAnsi="Courier New"/>
          <w:sz w:val="18"/>
          <w:szCs w:val="18"/>
        </w:rPr>
        <w:t xml:space="preserve"> </w:t>
      </w:r>
      <w:proofErr w:type="spellStart"/>
      <w:r w:rsidRPr="00E7249C">
        <w:rPr>
          <w:rFonts w:ascii="Courier New" w:hAnsi="Courier New"/>
          <w:sz w:val="18"/>
          <w:szCs w:val="18"/>
        </w:rPr>
        <w:t>nhan</w:t>
      </w:r>
      <w:proofErr w:type="spellEnd"/>
      <w:r w:rsidRPr="00E7249C">
        <w:rPr>
          <w:rFonts w:ascii="Courier New" w:hAnsi="Courier New"/>
          <w:sz w:val="18"/>
          <w:szCs w:val="18"/>
        </w:rPr>
        <w:t xml:space="preserve"> co ma </w:t>
      </w:r>
      <w:proofErr w:type="spellStart"/>
      <w:r w:rsidRPr="00E7249C">
        <w:rPr>
          <w:rFonts w:ascii="Courier New" w:hAnsi="Courier New"/>
          <w:sz w:val="18"/>
          <w:szCs w:val="18"/>
        </w:rPr>
        <w:t>chung</w:t>
      </w:r>
      <w:proofErr w:type="spellEnd"/>
      <w:r w:rsidRPr="00E7249C">
        <w:rPr>
          <w:rFonts w:ascii="Courier New" w:hAnsi="Courier New"/>
          <w:sz w:val="18"/>
          <w:szCs w:val="18"/>
        </w:rPr>
        <w:t xml:space="preserve"> </w:t>
      </w:r>
      <w:proofErr w:type="spellStart"/>
      <w:r w:rsidRPr="00E7249C">
        <w:rPr>
          <w:rFonts w:ascii="Courier New" w:hAnsi="Courier New"/>
          <w:sz w:val="18"/>
          <w:szCs w:val="18"/>
        </w:rPr>
        <w:t>tu</w:t>
      </w:r>
      <w:proofErr w:type="spellEnd"/>
      <w:r w:rsidRPr="00E7249C">
        <w:rPr>
          <w:rFonts w:ascii="Courier New" w:hAnsi="Courier New"/>
          <w:sz w:val="18"/>
          <w:szCs w:val="18"/>
        </w:rPr>
        <w:t xml:space="preserve"> (0107725127) </w:t>
      </w:r>
      <w:proofErr w:type="spellStart"/>
      <w:r w:rsidRPr="00E7249C">
        <w:rPr>
          <w:rFonts w:ascii="Courier New" w:hAnsi="Courier New"/>
          <w:sz w:val="18"/>
          <w:szCs w:val="18"/>
        </w:rPr>
        <w:t>thuoc</w:t>
      </w:r>
      <w:proofErr w:type="spellEnd"/>
      <w:r w:rsidRPr="00E7249C">
        <w:rPr>
          <w:rFonts w:ascii="Courier New" w:hAnsi="Courier New"/>
          <w:sz w:val="18"/>
          <w:szCs w:val="18"/>
        </w:rPr>
        <w:t xml:space="preserve"> </w:t>
      </w:r>
      <w:proofErr w:type="spellStart"/>
      <w:r w:rsidRPr="00E7249C">
        <w:rPr>
          <w:rFonts w:ascii="Courier New" w:hAnsi="Courier New"/>
          <w:sz w:val="18"/>
          <w:szCs w:val="18"/>
        </w:rPr>
        <w:t>giao</w:t>
      </w:r>
      <w:proofErr w:type="spellEnd"/>
      <w:r w:rsidRPr="00E7249C">
        <w:rPr>
          <w:rFonts w:ascii="Courier New" w:hAnsi="Courier New"/>
          <w:sz w:val="18"/>
          <w:szCs w:val="18"/>
        </w:rPr>
        <w:t xml:space="preserve"> dich </w:t>
      </w:r>
      <w:proofErr w:type="spellStart"/>
      <w:r w:rsidRPr="00E7249C">
        <w:rPr>
          <w:rFonts w:ascii="Courier New" w:hAnsi="Courier New"/>
          <w:sz w:val="18"/>
          <w:szCs w:val="18"/>
        </w:rPr>
        <w:t>quan</w:t>
      </w:r>
      <w:proofErr w:type="spellEnd"/>
      <w:r w:rsidRPr="00E7249C">
        <w:rPr>
          <w:rFonts w:ascii="Courier New" w:hAnsi="Courier New"/>
          <w:sz w:val="18"/>
          <w:szCs w:val="18"/>
        </w:rPr>
        <w:t xml:space="preserve"> </w:t>
      </w:r>
      <w:proofErr w:type="spellStart"/>
      <w:r w:rsidRPr="00E7249C">
        <w:rPr>
          <w:rFonts w:ascii="Courier New" w:hAnsi="Courier New"/>
          <w:sz w:val="18"/>
          <w:szCs w:val="18"/>
        </w:rPr>
        <w:t>ly</w:t>
      </w:r>
      <w:proofErr w:type="spellEnd"/>
      <w:r w:rsidRPr="00E7249C">
        <w:rPr>
          <w:rFonts w:ascii="Courier New" w:hAnsi="Courier New"/>
          <w:sz w:val="18"/>
          <w:szCs w:val="18"/>
        </w:rPr>
        <w:t xml:space="preserve"> 2012 co ma </w:t>
      </w:r>
      <w:proofErr w:type="spellStart"/>
      <w:r w:rsidRPr="00E7249C">
        <w:rPr>
          <w:rFonts w:ascii="Courier New" w:hAnsi="Courier New"/>
          <w:sz w:val="18"/>
          <w:szCs w:val="18"/>
        </w:rPr>
        <w:t>chung</w:t>
      </w:r>
      <w:proofErr w:type="spellEnd"/>
      <w:r w:rsidRPr="00E7249C">
        <w:rPr>
          <w:rFonts w:ascii="Courier New" w:hAnsi="Courier New"/>
          <w:sz w:val="18"/>
          <w:szCs w:val="18"/>
        </w:rPr>
        <w:t xml:space="preserve"> </w:t>
      </w:r>
      <w:proofErr w:type="spellStart"/>
      <w:r w:rsidRPr="00E7249C">
        <w:rPr>
          <w:rFonts w:ascii="Courier New" w:hAnsi="Courier New"/>
          <w:sz w:val="18"/>
          <w:szCs w:val="18"/>
        </w:rPr>
        <w:t>tu</w:t>
      </w:r>
      <w:proofErr w:type="spellEnd"/>
      <w:r w:rsidRPr="00E7249C">
        <w:rPr>
          <w:rFonts w:ascii="Courier New" w:hAnsi="Courier New"/>
          <w:sz w:val="18"/>
          <w:szCs w:val="18"/>
        </w:rPr>
        <w:t xml:space="preserve"> (</w:t>
      </w:r>
      <w:proofErr w:type="gramStart"/>
      <w:r w:rsidRPr="00E7249C">
        <w:rPr>
          <w:rFonts w:ascii="Courier New" w:hAnsi="Courier New"/>
          <w:sz w:val="18"/>
          <w:szCs w:val="18"/>
        </w:rPr>
        <w:t>0107725126)_</w:t>
      </w:r>
      <w:proofErr w:type="gramEnd"/>
      <w:r w:rsidRPr="00E7249C">
        <w:rPr>
          <w:rFonts w:ascii="Courier New" w:hAnsi="Courier New"/>
          <w:sz w:val="18"/>
          <w:szCs w:val="18"/>
        </w:rPr>
        <w:t>}}}{1:F01VSDCTBXXAXXX0020000021}{2:I598VSDSVN01AXXXN}{4:</w:t>
      </w:r>
    </w:p>
    <w:p w14:paraId="31C0F323"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:20:91066</w:t>
      </w:r>
      <w:proofErr w:type="gramEnd"/>
    </w:p>
    <w:p w14:paraId="523C5ECE"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:12:001</w:t>
      </w:r>
      <w:proofErr w:type="gramEnd"/>
    </w:p>
    <w:p w14:paraId="710DDD8C"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:23</w:t>
      </w:r>
      <w:proofErr w:type="gramStart"/>
      <w:r w:rsidRPr="00E7249C">
        <w:rPr>
          <w:rFonts w:ascii="Courier New" w:hAnsi="Courier New"/>
          <w:sz w:val="18"/>
          <w:szCs w:val="18"/>
        </w:rPr>
        <w:t>G:NEWM</w:t>
      </w:r>
      <w:proofErr w:type="gramEnd"/>
      <w:r w:rsidRPr="00E7249C">
        <w:rPr>
          <w:rFonts w:ascii="Courier New" w:hAnsi="Courier New"/>
          <w:sz w:val="18"/>
          <w:szCs w:val="18"/>
        </w:rPr>
        <w:t>/AOPN</w:t>
      </w:r>
    </w:p>
    <w:p w14:paraId="3BF94676"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:98</w:t>
      </w:r>
      <w:proofErr w:type="gramStart"/>
      <w:r w:rsidRPr="00E7249C">
        <w:rPr>
          <w:rFonts w:ascii="Courier New" w:hAnsi="Courier New"/>
          <w:sz w:val="18"/>
          <w:szCs w:val="18"/>
        </w:rPr>
        <w:t>A::</w:t>
      </w:r>
      <w:proofErr w:type="gramEnd"/>
      <w:r w:rsidRPr="00E7249C">
        <w:rPr>
          <w:rFonts w:ascii="Courier New" w:hAnsi="Courier New"/>
          <w:sz w:val="18"/>
          <w:szCs w:val="18"/>
        </w:rPr>
        <w:t>PREP//20140227</w:t>
      </w:r>
    </w:p>
    <w:p w14:paraId="6510E76B"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:77</w:t>
      </w:r>
      <w:proofErr w:type="gramStart"/>
      <w:r w:rsidRPr="00E7249C">
        <w:rPr>
          <w:rFonts w:ascii="Courier New" w:hAnsi="Courier New"/>
          <w:sz w:val="18"/>
          <w:szCs w:val="18"/>
        </w:rPr>
        <w:t>E:NORMAL</w:t>
      </w:r>
      <w:proofErr w:type="gramEnd"/>
    </w:p>
    <w:p w14:paraId="548AE9CF"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:16</w:t>
      </w:r>
      <w:proofErr w:type="gramStart"/>
      <w:r w:rsidRPr="00E7249C">
        <w:rPr>
          <w:rFonts w:ascii="Courier New" w:hAnsi="Courier New"/>
          <w:sz w:val="18"/>
          <w:szCs w:val="18"/>
        </w:rPr>
        <w:t>R:REGDET</w:t>
      </w:r>
      <w:proofErr w:type="gramEnd"/>
    </w:p>
    <w:p w14:paraId="7038804A"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:97</w:t>
      </w:r>
      <w:proofErr w:type="gramStart"/>
      <w:r w:rsidRPr="00E7249C">
        <w:rPr>
          <w:rFonts w:ascii="Courier New" w:hAnsi="Courier New"/>
          <w:sz w:val="18"/>
          <w:szCs w:val="18"/>
        </w:rPr>
        <w:t>P::</w:t>
      </w:r>
      <w:proofErr w:type="gramEnd"/>
      <w:r w:rsidRPr="00E7249C">
        <w:rPr>
          <w:rFonts w:ascii="Courier New" w:hAnsi="Courier New"/>
          <w:sz w:val="18"/>
          <w:szCs w:val="18"/>
        </w:rPr>
        <w:t>OWND//CTBBD10010</w:t>
      </w:r>
    </w:p>
    <w:p w14:paraId="429E8BC5"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:95</w:t>
      </w:r>
      <w:proofErr w:type="gramStart"/>
      <w:r w:rsidRPr="00E7249C">
        <w:rPr>
          <w:rFonts w:ascii="Courier New" w:hAnsi="Courier New"/>
          <w:sz w:val="18"/>
          <w:szCs w:val="18"/>
        </w:rPr>
        <w:t>S::</w:t>
      </w:r>
      <w:proofErr w:type="gramEnd"/>
      <w:r w:rsidRPr="00E7249C">
        <w:rPr>
          <w:rFonts w:ascii="Courier New" w:hAnsi="Courier New"/>
          <w:sz w:val="18"/>
          <w:szCs w:val="18"/>
        </w:rPr>
        <w:t>ALTE//IDNO/VN/CTBDKSH10</w:t>
      </w:r>
    </w:p>
    <w:p w14:paraId="5764EC31"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:95</w:t>
      </w:r>
      <w:proofErr w:type="gramStart"/>
      <w:r w:rsidRPr="00E7249C">
        <w:rPr>
          <w:rFonts w:ascii="Courier New" w:hAnsi="Courier New"/>
          <w:sz w:val="18"/>
          <w:szCs w:val="18"/>
        </w:rPr>
        <w:t>Q::</w:t>
      </w:r>
      <w:proofErr w:type="gramEnd"/>
      <w:r w:rsidRPr="00E7249C">
        <w:rPr>
          <w:rFonts w:ascii="Courier New" w:hAnsi="Courier New"/>
          <w:sz w:val="18"/>
          <w:szCs w:val="18"/>
        </w:rPr>
        <w:t>ALTE//CTBN?DD?T10</w:t>
      </w:r>
    </w:p>
    <w:p w14:paraId="55C5F5A8"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E::</w:t>
      </w:r>
      <w:proofErr w:type="gramEnd"/>
      <w:r w:rsidRPr="00E7249C">
        <w:rPr>
          <w:rFonts w:ascii="Courier New" w:hAnsi="Courier New"/>
          <w:sz w:val="18"/>
          <w:szCs w:val="18"/>
        </w:rPr>
        <w:t>ADTX//MO TAI KHOAN</w:t>
      </w:r>
    </w:p>
    <w:p w14:paraId="266E106A"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:98</w:t>
      </w:r>
      <w:proofErr w:type="gramStart"/>
      <w:r w:rsidRPr="00E7249C">
        <w:rPr>
          <w:rFonts w:ascii="Courier New" w:hAnsi="Courier New"/>
          <w:sz w:val="18"/>
          <w:szCs w:val="18"/>
        </w:rPr>
        <w:t>A::</w:t>
      </w:r>
      <w:proofErr w:type="gramEnd"/>
      <w:r w:rsidRPr="00E7249C">
        <w:rPr>
          <w:rFonts w:ascii="Courier New" w:hAnsi="Courier New"/>
          <w:sz w:val="18"/>
          <w:szCs w:val="18"/>
        </w:rPr>
        <w:t>DFON//20030827</w:t>
      </w:r>
    </w:p>
    <w:p w14:paraId="677878F0"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:94</w:t>
      </w:r>
      <w:proofErr w:type="gramStart"/>
      <w:r w:rsidRPr="00E7249C">
        <w:rPr>
          <w:rFonts w:ascii="Courier New" w:hAnsi="Courier New"/>
          <w:sz w:val="18"/>
          <w:szCs w:val="18"/>
        </w:rPr>
        <w:t>G::</w:t>
      </w:r>
      <w:proofErr w:type="gramEnd"/>
      <w:r w:rsidRPr="00E7249C">
        <w:rPr>
          <w:rFonts w:ascii="Courier New" w:hAnsi="Courier New"/>
          <w:sz w:val="18"/>
          <w:szCs w:val="18"/>
        </w:rPr>
        <w:t>ADDR//TP HCM</w:t>
      </w:r>
    </w:p>
    <w:p w14:paraId="13C48581"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C::</w:t>
      </w:r>
      <w:proofErr w:type="gramEnd"/>
      <w:r w:rsidRPr="00E7249C">
        <w:rPr>
          <w:rFonts w:ascii="Courier New" w:hAnsi="Courier New"/>
          <w:sz w:val="18"/>
          <w:szCs w:val="18"/>
        </w:rPr>
        <w:t>ADTX//</w:t>
      </w:r>
      <w:proofErr w:type="spellStart"/>
      <w:r w:rsidRPr="00E7249C">
        <w:rPr>
          <w:rFonts w:ascii="Courier New" w:hAnsi="Courier New"/>
          <w:sz w:val="18"/>
          <w:szCs w:val="18"/>
        </w:rPr>
        <w:t>a.nguyen</w:t>
      </w:r>
      <w:proofErr w:type="spellEnd"/>
      <w:r w:rsidRPr="00E7249C">
        <w:rPr>
          <w:rFonts w:ascii="Courier New" w:hAnsi="Courier New"/>
          <w:sz w:val="18"/>
          <w:szCs w:val="18"/>
        </w:rPr>
        <w:t>(at)gmail.com</w:t>
      </w:r>
    </w:p>
    <w:p w14:paraId="75425211"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:70</w:t>
      </w:r>
      <w:proofErr w:type="gramStart"/>
      <w:r w:rsidRPr="00E7249C">
        <w:rPr>
          <w:rFonts w:ascii="Courier New" w:hAnsi="Courier New"/>
          <w:sz w:val="18"/>
          <w:szCs w:val="18"/>
        </w:rPr>
        <w:t>D::</w:t>
      </w:r>
      <w:proofErr w:type="gramEnd"/>
      <w:r w:rsidRPr="00E7249C">
        <w:rPr>
          <w:rFonts w:ascii="Courier New" w:hAnsi="Courier New"/>
          <w:sz w:val="18"/>
          <w:szCs w:val="18"/>
        </w:rPr>
        <w:t>ADTX//(844).903666888</w:t>
      </w:r>
    </w:p>
    <w:p w14:paraId="0C535CD3" w14:textId="77777777" w:rsidR="00476EBF" w:rsidRPr="00E7249C" w:rsidRDefault="00476EBF" w:rsidP="00476EBF">
      <w:pPr>
        <w:shd w:val="clear" w:color="auto" w:fill="D9D9D9"/>
        <w:spacing w:after="0" w:line="240" w:lineRule="auto"/>
        <w:rPr>
          <w:rFonts w:ascii="Courier New" w:hAnsi="Courier New"/>
          <w:sz w:val="18"/>
          <w:szCs w:val="18"/>
        </w:rPr>
      </w:pPr>
      <w:r w:rsidRPr="00E7249C">
        <w:rPr>
          <w:rFonts w:ascii="Courier New" w:hAnsi="Courier New"/>
          <w:sz w:val="18"/>
          <w:szCs w:val="18"/>
        </w:rPr>
        <w:t>:16</w:t>
      </w:r>
      <w:proofErr w:type="gramStart"/>
      <w:r w:rsidRPr="00E7249C">
        <w:rPr>
          <w:rFonts w:ascii="Courier New" w:hAnsi="Courier New"/>
          <w:sz w:val="18"/>
          <w:szCs w:val="18"/>
        </w:rPr>
        <w:t>S:REGDET</w:t>
      </w:r>
      <w:proofErr w:type="gramEnd"/>
    </w:p>
    <w:p w14:paraId="751CCDDC" w14:textId="77777777" w:rsidR="00476EBF" w:rsidRPr="00E7249C" w:rsidRDefault="00476EBF" w:rsidP="00476EBF">
      <w:pPr>
        <w:shd w:val="clear" w:color="auto" w:fill="D9D9D9"/>
        <w:spacing w:after="0" w:line="240" w:lineRule="auto"/>
        <w:rPr>
          <w:rFonts w:ascii="Courier New" w:hAnsi="Courier New"/>
          <w:sz w:val="18"/>
          <w:szCs w:val="18"/>
        </w:rPr>
      </w:pPr>
      <w:proofErr w:type="gramStart"/>
      <w:r w:rsidRPr="00E7249C">
        <w:rPr>
          <w:rFonts w:ascii="Courier New" w:hAnsi="Courier New"/>
          <w:sz w:val="18"/>
          <w:szCs w:val="18"/>
        </w:rPr>
        <w:t>-}{</w:t>
      </w:r>
      <w:proofErr w:type="gramEnd"/>
      <w:r w:rsidRPr="00E7249C">
        <w:rPr>
          <w:rFonts w:ascii="Courier New" w:hAnsi="Courier New"/>
          <w:sz w:val="18"/>
          <w:szCs w:val="18"/>
        </w:rPr>
        <w:t>5:{MAC:00000000}{CHK:F1DBCA886BBF}{TNG:}}</w:t>
      </w:r>
    </w:p>
    <w:p w14:paraId="6D126E80" w14:textId="7B98FA79" w:rsidR="00476EBF" w:rsidRPr="007E47C6" w:rsidRDefault="00476EBF" w:rsidP="007E47C6">
      <w:pPr>
        <w:pStyle w:val="Heading3"/>
        <w:numPr>
          <w:ilvl w:val="2"/>
          <w:numId w:val="2"/>
        </w:numPr>
        <w:spacing w:before="240" w:after="240"/>
        <w:ind w:left="720"/>
        <w:rPr>
          <w:rFonts w:ascii="Times New Roman" w:hAnsi="Times New Roman"/>
          <w:b/>
          <w:bCs/>
          <w:iCs/>
          <w:color w:val="auto"/>
          <w:sz w:val="26"/>
          <w:szCs w:val="26"/>
        </w:rPr>
      </w:pPr>
      <w:bookmarkStart w:id="67" w:name="_Toc129600169"/>
      <w:bookmarkStart w:id="68" w:name="_Toc132890359"/>
      <w:r w:rsidRPr="007E47C6">
        <w:rPr>
          <w:rFonts w:ascii="Times New Roman" w:hAnsi="Times New Roman"/>
          <w:b/>
          <w:bCs/>
          <w:iCs/>
          <w:color w:val="auto"/>
          <w:sz w:val="26"/>
          <w:szCs w:val="26"/>
        </w:rPr>
        <w:t xml:space="preserve">Quy </w:t>
      </w:r>
      <w:proofErr w:type="spellStart"/>
      <w:r w:rsidRPr="007E47C6">
        <w:rPr>
          <w:rFonts w:ascii="Times New Roman" w:hAnsi="Times New Roman"/>
          <w:b/>
          <w:bCs/>
          <w:iCs/>
          <w:color w:val="auto"/>
          <w:sz w:val="26"/>
          <w:szCs w:val="26"/>
        </w:rPr>
        <w:t>định</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về</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bộ</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ký</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tự</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hợp</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lệ</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và</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quy</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tắc</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chuyển</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đổi</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Tiếng</w:t>
      </w:r>
      <w:proofErr w:type="spellEnd"/>
      <w:r w:rsidRPr="007E47C6">
        <w:rPr>
          <w:rFonts w:ascii="Times New Roman" w:hAnsi="Times New Roman"/>
          <w:b/>
          <w:bCs/>
          <w:iCs/>
          <w:color w:val="auto"/>
          <w:sz w:val="26"/>
          <w:szCs w:val="26"/>
        </w:rPr>
        <w:t xml:space="preserve"> </w:t>
      </w:r>
      <w:proofErr w:type="spellStart"/>
      <w:r w:rsidRPr="007E47C6">
        <w:rPr>
          <w:rFonts w:ascii="Times New Roman" w:hAnsi="Times New Roman"/>
          <w:b/>
          <w:bCs/>
          <w:iCs/>
          <w:color w:val="auto"/>
          <w:sz w:val="26"/>
          <w:szCs w:val="26"/>
        </w:rPr>
        <w:t>Việt</w:t>
      </w:r>
      <w:bookmarkEnd w:id="67"/>
      <w:bookmarkEnd w:id="68"/>
      <w:proofErr w:type="spellEnd"/>
    </w:p>
    <w:p w14:paraId="77260ED2" w14:textId="044EF6AA" w:rsidR="00476EBF" w:rsidRPr="001503D3" w:rsidRDefault="00476EBF" w:rsidP="007E47C6">
      <w:pPr>
        <w:pStyle w:val="Heading4"/>
        <w:numPr>
          <w:ilvl w:val="3"/>
          <w:numId w:val="2"/>
        </w:numPr>
        <w:spacing w:before="240" w:after="240"/>
        <w:ind w:left="720"/>
        <w:rPr>
          <w:rFonts w:ascii="Times New Roman" w:hAnsi="Times New Roman" w:cs="Times New Roman"/>
          <w:b/>
          <w:bCs/>
          <w:i w:val="0"/>
          <w:iCs w:val="0"/>
          <w:sz w:val="26"/>
        </w:rPr>
      </w:pPr>
      <w:bookmarkStart w:id="69" w:name="_Toc385430400"/>
      <w:bookmarkStart w:id="70" w:name="_Toc129600170"/>
      <w:r w:rsidRPr="001503D3">
        <w:rPr>
          <w:rFonts w:ascii="Times New Roman" w:hAnsi="Times New Roman" w:cs="Times New Roman"/>
          <w:b/>
          <w:bCs/>
          <w:i w:val="0"/>
          <w:iCs w:val="0"/>
          <w:sz w:val="26"/>
        </w:rPr>
        <w:t xml:space="preserve"> </w:t>
      </w:r>
      <w:bookmarkStart w:id="71" w:name="_Toc132890360"/>
      <w:bookmarkEnd w:id="69"/>
      <w:proofErr w:type="spellStart"/>
      <w:r w:rsidRPr="001503D3">
        <w:rPr>
          <w:rFonts w:ascii="Times New Roman" w:hAnsi="Times New Roman" w:cs="Times New Roman"/>
          <w:b/>
          <w:bCs/>
          <w:i w:val="0"/>
          <w:iCs w:val="0"/>
          <w:sz w:val="26"/>
        </w:rPr>
        <w:t>Bộ</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ký</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tự</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hợp</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lệ</w:t>
      </w:r>
      <w:bookmarkEnd w:id="70"/>
      <w:bookmarkEnd w:id="71"/>
      <w:proofErr w:type="spellEnd"/>
    </w:p>
    <w:p w14:paraId="0A1384E7" w14:textId="77777777" w:rsidR="00476EBF" w:rsidRPr="00DB4E9C" w:rsidRDefault="00476EBF" w:rsidP="00476EBF">
      <w:pPr>
        <w:spacing w:before="120" w:after="0"/>
        <w:ind w:firstLine="284"/>
        <w:rPr>
          <w:sz w:val="26"/>
          <w:szCs w:val="26"/>
        </w:rPr>
      </w:pPr>
      <w:proofErr w:type="spellStart"/>
      <w:r>
        <w:rPr>
          <w:sz w:val="26"/>
          <w:szCs w:val="26"/>
        </w:rPr>
        <w:t>C</w:t>
      </w:r>
      <w:r w:rsidRPr="00DB4E9C">
        <w:rPr>
          <w:sz w:val="26"/>
          <w:szCs w:val="26"/>
        </w:rPr>
        <w:t>ác</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sau</w:t>
      </w:r>
      <w:proofErr w:type="spellEnd"/>
      <w:r w:rsidRPr="00DB4E9C">
        <w:rPr>
          <w:sz w:val="26"/>
          <w:szCs w:val="26"/>
        </w:rPr>
        <w:t xml:space="preserve"> </w:t>
      </w:r>
      <w:proofErr w:type="spellStart"/>
      <w:r w:rsidRPr="00DB4E9C">
        <w:rPr>
          <w:sz w:val="26"/>
          <w:szCs w:val="26"/>
        </w:rPr>
        <w:t>được</w:t>
      </w:r>
      <w:proofErr w:type="spellEnd"/>
      <w:r w:rsidRPr="00DB4E9C">
        <w:rPr>
          <w:sz w:val="26"/>
          <w:szCs w:val="26"/>
        </w:rPr>
        <w:t xml:space="preserve"> </w:t>
      </w:r>
      <w:proofErr w:type="spellStart"/>
      <w:r w:rsidRPr="00DB4E9C">
        <w:rPr>
          <w:sz w:val="26"/>
          <w:szCs w:val="26"/>
        </w:rPr>
        <w:t>coi</w:t>
      </w:r>
      <w:proofErr w:type="spellEnd"/>
      <w:r w:rsidRPr="00DB4E9C">
        <w:rPr>
          <w:sz w:val="26"/>
          <w:szCs w:val="26"/>
        </w:rPr>
        <w:t xml:space="preserve"> </w:t>
      </w:r>
      <w:proofErr w:type="spellStart"/>
      <w:r w:rsidRPr="00DB4E9C">
        <w:rPr>
          <w:sz w:val="26"/>
          <w:szCs w:val="26"/>
        </w:rPr>
        <w:t>là</w:t>
      </w:r>
      <w:proofErr w:type="spellEnd"/>
      <w:r w:rsidRPr="00DB4E9C">
        <w:rPr>
          <w:sz w:val="26"/>
          <w:szCs w:val="26"/>
        </w:rPr>
        <w:t xml:space="preserve"> </w:t>
      </w:r>
      <w:proofErr w:type="spellStart"/>
      <w:r w:rsidRPr="00DB4E9C">
        <w:rPr>
          <w:sz w:val="26"/>
          <w:szCs w:val="26"/>
        </w:rPr>
        <w:t>hợp</w:t>
      </w:r>
      <w:proofErr w:type="spellEnd"/>
      <w:r w:rsidRPr="00DB4E9C">
        <w:rPr>
          <w:sz w:val="26"/>
          <w:szCs w:val="26"/>
        </w:rPr>
        <w:t xml:space="preserve"> </w:t>
      </w:r>
      <w:proofErr w:type="spellStart"/>
      <w:r w:rsidRPr="00DB4E9C">
        <w:rPr>
          <w:sz w:val="26"/>
          <w:szCs w:val="26"/>
        </w:rPr>
        <w:t>lệ</w:t>
      </w:r>
      <w:proofErr w:type="spellEnd"/>
      <w:r w:rsidRPr="00DB4E9C">
        <w:rPr>
          <w:sz w:val="26"/>
          <w:szCs w:val="26"/>
        </w:rPr>
        <w:t xml:space="preserve"> </w:t>
      </w:r>
      <w:proofErr w:type="spellStart"/>
      <w:r w:rsidRPr="00DB4E9C">
        <w:rPr>
          <w:sz w:val="26"/>
          <w:szCs w:val="26"/>
        </w:rPr>
        <w:t>sử</w:t>
      </w:r>
      <w:proofErr w:type="spellEnd"/>
      <w:r w:rsidRPr="00DB4E9C">
        <w:rPr>
          <w:sz w:val="26"/>
          <w:szCs w:val="26"/>
        </w:rPr>
        <w:t xml:space="preserve"> </w:t>
      </w:r>
      <w:proofErr w:type="spellStart"/>
      <w:r w:rsidRPr="00DB4E9C">
        <w:rPr>
          <w:sz w:val="26"/>
          <w:szCs w:val="26"/>
        </w:rPr>
        <w:t>dụng</w:t>
      </w:r>
      <w:proofErr w:type="spellEnd"/>
      <w:r w:rsidRPr="00DB4E9C">
        <w:rPr>
          <w:sz w:val="26"/>
          <w:szCs w:val="26"/>
        </w:rPr>
        <w:t xml:space="preserve"> </w:t>
      </w:r>
      <w:proofErr w:type="spellStart"/>
      <w:r w:rsidRPr="00DB4E9C">
        <w:rPr>
          <w:sz w:val="26"/>
          <w:szCs w:val="26"/>
        </w:rPr>
        <w:t>trong</w:t>
      </w:r>
      <w:proofErr w:type="spellEnd"/>
      <w:r w:rsidRPr="00DB4E9C">
        <w:rPr>
          <w:sz w:val="26"/>
          <w:szCs w:val="26"/>
        </w:rPr>
        <w:t xml:space="preserve"> </w:t>
      </w:r>
      <w:proofErr w:type="spellStart"/>
      <w:r w:rsidRPr="00DB4E9C">
        <w:rPr>
          <w:sz w:val="26"/>
          <w:szCs w:val="26"/>
        </w:rPr>
        <w:t>nội</w:t>
      </w:r>
      <w:proofErr w:type="spellEnd"/>
      <w:r w:rsidRPr="00DB4E9C">
        <w:rPr>
          <w:sz w:val="26"/>
          <w:szCs w:val="26"/>
        </w:rPr>
        <w:t xml:space="preserve"> dung </w:t>
      </w:r>
      <w:proofErr w:type="spellStart"/>
      <w:r w:rsidRPr="00DB4E9C">
        <w:rPr>
          <w:sz w:val="26"/>
          <w:szCs w:val="26"/>
        </w:rPr>
        <w:t>của</w:t>
      </w:r>
      <w:proofErr w:type="spellEnd"/>
      <w:r w:rsidRPr="00DB4E9C">
        <w:rPr>
          <w:sz w:val="26"/>
          <w:szCs w:val="26"/>
        </w:rPr>
        <w:t xml:space="preserve"> </w:t>
      </w:r>
      <w:proofErr w:type="spellStart"/>
      <w:r w:rsidRPr="00DB4E9C">
        <w:rPr>
          <w:sz w:val="26"/>
          <w:szCs w:val="26"/>
        </w:rPr>
        <w:t>điện</w:t>
      </w:r>
      <w:proofErr w:type="spellEnd"/>
      <w:r w:rsidRPr="00DB4E9C">
        <w:rPr>
          <w:sz w:val="26"/>
          <w:szCs w:val="26"/>
        </w:rPr>
        <w:t xml:space="preserve"> </w:t>
      </w:r>
      <w:proofErr w:type="spellStart"/>
      <w:r w:rsidRPr="00DB4E9C">
        <w:rPr>
          <w:sz w:val="26"/>
          <w:szCs w:val="26"/>
        </w:rPr>
        <w:t>nghiệp</w:t>
      </w:r>
      <w:proofErr w:type="spellEnd"/>
      <w:r w:rsidRPr="00DB4E9C">
        <w:rPr>
          <w:sz w:val="26"/>
          <w:szCs w:val="26"/>
        </w:rPr>
        <w:t xml:space="preserve"> </w:t>
      </w:r>
      <w:proofErr w:type="spellStart"/>
      <w:r w:rsidRPr="00DB4E9C">
        <w:rPr>
          <w:sz w:val="26"/>
          <w:szCs w:val="26"/>
        </w:rPr>
        <w:t>vụ</w:t>
      </w:r>
      <w:proofErr w:type="spellEnd"/>
      <w:r w:rsidRPr="00DB4E9C">
        <w:rPr>
          <w:sz w:val="26"/>
          <w:szCs w:val="26"/>
        </w:rPr>
        <w:t>:</w:t>
      </w:r>
    </w:p>
    <w:p w14:paraId="29DE5A13" w14:textId="77777777" w:rsidR="00476EBF" w:rsidRPr="00DB4E9C" w:rsidRDefault="00476EBF" w:rsidP="00476EBF">
      <w:pPr>
        <w:spacing w:before="120" w:after="0"/>
        <w:rPr>
          <w:sz w:val="26"/>
          <w:szCs w:val="26"/>
        </w:rPr>
      </w:pPr>
      <w:r w:rsidRPr="00DB4E9C">
        <w:rPr>
          <w:sz w:val="26"/>
          <w:szCs w:val="26"/>
        </w:rPr>
        <w:t xml:space="preserve">a b c d e f g h </w:t>
      </w:r>
      <w:proofErr w:type="spellStart"/>
      <w:r w:rsidRPr="00DB4E9C">
        <w:rPr>
          <w:sz w:val="26"/>
          <w:szCs w:val="26"/>
        </w:rPr>
        <w:t>i</w:t>
      </w:r>
      <w:proofErr w:type="spellEnd"/>
      <w:r w:rsidRPr="00DB4E9C">
        <w:rPr>
          <w:sz w:val="26"/>
          <w:szCs w:val="26"/>
        </w:rPr>
        <w:t xml:space="preserve"> j k l m n o p q r s t u v w x y z </w:t>
      </w:r>
    </w:p>
    <w:p w14:paraId="523261AB" w14:textId="77777777" w:rsidR="00476EBF" w:rsidRPr="00DB4E9C" w:rsidRDefault="00476EBF" w:rsidP="00476EBF">
      <w:pPr>
        <w:spacing w:before="120" w:after="0"/>
        <w:rPr>
          <w:sz w:val="26"/>
          <w:szCs w:val="26"/>
        </w:rPr>
      </w:pPr>
      <w:r w:rsidRPr="00DB4E9C">
        <w:rPr>
          <w:sz w:val="26"/>
          <w:szCs w:val="26"/>
        </w:rPr>
        <w:t xml:space="preserve">A B C D E F G H I J K L M N O P Q R S T U V W X Y Z </w:t>
      </w:r>
    </w:p>
    <w:p w14:paraId="71D9C3FF" w14:textId="77777777" w:rsidR="00476EBF" w:rsidRPr="00DB4E9C" w:rsidRDefault="00476EBF" w:rsidP="00476EBF">
      <w:pPr>
        <w:spacing w:before="120" w:after="0"/>
        <w:rPr>
          <w:sz w:val="26"/>
          <w:szCs w:val="26"/>
        </w:rPr>
      </w:pPr>
      <w:r w:rsidRPr="00DB4E9C">
        <w:rPr>
          <w:sz w:val="26"/>
          <w:szCs w:val="26"/>
        </w:rPr>
        <w:lastRenderedPageBreak/>
        <w:t xml:space="preserve">0 1 2 3 4 5 6 7 8 9 </w:t>
      </w:r>
    </w:p>
    <w:p w14:paraId="4A40F689" w14:textId="77777777" w:rsidR="00476EBF" w:rsidRPr="00DB4E9C" w:rsidRDefault="00476EBF" w:rsidP="00476EBF">
      <w:pPr>
        <w:spacing w:before="120" w:after="0"/>
        <w:rPr>
          <w:sz w:val="26"/>
          <w:szCs w:val="26"/>
        </w:rPr>
      </w:pPr>
      <w:r w:rsidRPr="00DB4E9C">
        <w:rPr>
          <w:sz w:val="26"/>
          <w:szCs w:val="26"/>
        </w:rPr>
        <w:t xml:space="preserve">/ - ? : ( ). , ' + </w:t>
      </w:r>
    </w:p>
    <w:p w14:paraId="393ECB00" w14:textId="77777777" w:rsidR="00476EBF" w:rsidRPr="00DB4E9C" w:rsidRDefault="00476EBF" w:rsidP="00476EBF">
      <w:pPr>
        <w:spacing w:before="120" w:after="0"/>
        <w:rPr>
          <w:sz w:val="26"/>
          <w:szCs w:val="26"/>
        </w:rPr>
      </w:pPr>
      <w:r w:rsidRPr="00DB4E9C">
        <w:rPr>
          <w:sz w:val="26"/>
          <w:szCs w:val="26"/>
        </w:rPr>
        <w:t>&lt;Cr&gt; (&lt;carriage return&gt;) &lt;Space&gt;</w:t>
      </w:r>
    </w:p>
    <w:p w14:paraId="38FE81B0" w14:textId="7D4B010C" w:rsidR="00476EBF" w:rsidRPr="001503D3" w:rsidRDefault="00476EBF" w:rsidP="007E47C6">
      <w:pPr>
        <w:pStyle w:val="Heading4"/>
        <w:numPr>
          <w:ilvl w:val="3"/>
          <w:numId w:val="2"/>
        </w:numPr>
        <w:spacing w:before="240" w:after="240"/>
        <w:ind w:left="720"/>
        <w:rPr>
          <w:rFonts w:ascii="Times New Roman" w:hAnsi="Times New Roman" w:cs="Times New Roman"/>
          <w:b/>
          <w:bCs/>
          <w:i w:val="0"/>
          <w:iCs w:val="0"/>
          <w:sz w:val="26"/>
        </w:rPr>
      </w:pPr>
      <w:bookmarkStart w:id="72" w:name="_Toc408902568"/>
      <w:bookmarkStart w:id="73" w:name="_Toc129600171"/>
      <w:r w:rsidRPr="001503D3">
        <w:rPr>
          <w:rFonts w:ascii="Times New Roman" w:hAnsi="Times New Roman" w:cs="Times New Roman"/>
          <w:b/>
          <w:bCs/>
          <w:i w:val="0"/>
          <w:iCs w:val="0"/>
          <w:sz w:val="26"/>
        </w:rPr>
        <w:t xml:space="preserve"> </w:t>
      </w:r>
      <w:bookmarkStart w:id="74" w:name="_Toc132890361"/>
      <w:r w:rsidRPr="001503D3">
        <w:rPr>
          <w:rFonts w:ascii="Times New Roman" w:hAnsi="Times New Roman" w:cs="Times New Roman"/>
          <w:b/>
          <w:bCs/>
          <w:i w:val="0"/>
          <w:iCs w:val="0"/>
          <w:sz w:val="26"/>
        </w:rPr>
        <w:t xml:space="preserve">Quy </w:t>
      </w:r>
      <w:proofErr w:type="spellStart"/>
      <w:r w:rsidRPr="001503D3">
        <w:rPr>
          <w:rFonts w:ascii="Times New Roman" w:hAnsi="Times New Roman" w:cs="Times New Roman"/>
          <w:b/>
          <w:bCs/>
          <w:i w:val="0"/>
          <w:iCs w:val="0"/>
          <w:sz w:val="26"/>
        </w:rPr>
        <w:t>tắc</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chuyển</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đổi</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Tiếng</w:t>
      </w:r>
      <w:proofErr w:type="spellEnd"/>
      <w:r w:rsidRPr="001503D3">
        <w:rPr>
          <w:rFonts w:ascii="Times New Roman" w:hAnsi="Times New Roman" w:cs="Times New Roman"/>
          <w:b/>
          <w:bCs/>
          <w:i w:val="0"/>
          <w:iCs w:val="0"/>
          <w:sz w:val="26"/>
        </w:rPr>
        <w:t xml:space="preserve"> </w:t>
      </w:r>
      <w:proofErr w:type="spellStart"/>
      <w:r w:rsidRPr="001503D3">
        <w:rPr>
          <w:rFonts w:ascii="Times New Roman" w:hAnsi="Times New Roman" w:cs="Times New Roman"/>
          <w:b/>
          <w:bCs/>
          <w:i w:val="0"/>
          <w:iCs w:val="0"/>
          <w:sz w:val="26"/>
        </w:rPr>
        <w:t>Việt</w:t>
      </w:r>
      <w:proofErr w:type="spellEnd"/>
      <w:r w:rsidRPr="001503D3">
        <w:rPr>
          <w:rFonts w:ascii="Times New Roman" w:hAnsi="Times New Roman" w:cs="Times New Roman"/>
          <w:b/>
          <w:bCs/>
          <w:i w:val="0"/>
          <w:iCs w:val="0"/>
          <w:sz w:val="26"/>
        </w:rPr>
        <w:t>:</w:t>
      </w:r>
      <w:bookmarkEnd w:id="72"/>
      <w:bookmarkEnd w:id="73"/>
      <w:bookmarkEnd w:id="74"/>
    </w:p>
    <w:p w14:paraId="16C209BE" w14:textId="77777777" w:rsidR="00476EBF" w:rsidRPr="00DB4E9C" w:rsidRDefault="00476EBF" w:rsidP="00476EBF">
      <w:pPr>
        <w:spacing w:before="120" w:after="0"/>
        <w:rPr>
          <w:sz w:val="26"/>
          <w:szCs w:val="26"/>
        </w:rPr>
      </w:pPr>
      <w:r w:rsidRPr="00DB4E9C">
        <w:rPr>
          <w:sz w:val="26"/>
          <w:szCs w:val="26"/>
        </w:rPr>
        <w:t xml:space="preserve">Theo qui </w:t>
      </w:r>
      <w:proofErr w:type="spellStart"/>
      <w:r w:rsidRPr="00DB4E9C">
        <w:rPr>
          <w:sz w:val="26"/>
          <w:szCs w:val="26"/>
        </w:rPr>
        <w:t>tắc</w:t>
      </w:r>
      <w:proofErr w:type="spellEnd"/>
      <w:r w:rsidRPr="00DB4E9C">
        <w:rPr>
          <w:sz w:val="26"/>
          <w:szCs w:val="26"/>
        </w:rPr>
        <w:t xml:space="preserve"> </w:t>
      </w:r>
      <w:proofErr w:type="spellStart"/>
      <w:r w:rsidRPr="00DB4E9C">
        <w:rPr>
          <w:sz w:val="26"/>
          <w:szCs w:val="26"/>
        </w:rPr>
        <w:t>này</w:t>
      </w:r>
      <w:proofErr w:type="spellEnd"/>
      <w:r w:rsidRPr="00DB4E9C">
        <w:rPr>
          <w:sz w:val="26"/>
          <w:szCs w:val="26"/>
        </w:rPr>
        <w:t xml:space="preserve"> </w:t>
      </w:r>
      <w:proofErr w:type="spellStart"/>
      <w:r w:rsidRPr="00DB4E9C">
        <w:rPr>
          <w:sz w:val="26"/>
          <w:szCs w:val="26"/>
        </w:rPr>
        <w:t>các</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tiếng</w:t>
      </w:r>
      <w:proofErr w:type="spellEnd"/>
      <w:r w:rsidRPr="00DB4E9C">
        <w:rPr>
          <w:sz w:val="26"/>
          <w:szCs w:val="26"/>
        </w:rPr>
        <w:t xml:space="preserve"> </w:t>
      </w:r>
      <w:proofErr w:type="spellStart"/>
      <w:r w:rsidRPr="00DB4E9C">
        <w:rPr>
          <w:sz w:val="26"/>
          <w:szCs w:val="26"/>
        </w:rPr>
        <w:t>Việt</w:t>
      </w:r>
      <w:proofErr w:type="spellEnd"/>
      <w:r w:rsidRPr="00DB4E9C">
        <w:rPr>
          <w:sz w:val="26"/>
          <w:szCs w:val="26"/>
        </w:rPr>
        <w:t xml:space="preserve"> </w:t>
      </w:r>
      <w:proofErr w:type="spellStart"/>
      <w:r w:rsidRPr="00DB4E9C">
        <w:rPr>
          <w:sz w:val="26"/>
          <w:szCs w:val="26"/>
        </w:rPr>
        <w:t>sẽ</w:t>
      </w:r>
      <w:proofErr w:type="spellEnd"/>
      <w:r w:rsidRPr="00DB4E9C">
        <w:rPr>
          <w:sz w:val="26"/>
          <w:szCs w:val="26"/>
        </w:rPr>
        <w:t xml:space="preserve"> </w:t>
      </w:r>
      <w:proofErr w:type="spellStart"/>
      <w:r w:rsidRPr="00DB4E9C">
        <w:rPr>
          <w:sz w:val="26"/>
          <w:szCs w:val="26"/>
        </w:rPr>
        <w:t>không</w:t>
      </w:r>
      <w:proofErr w:type="spellEnd"/>
      <w:r w:rsidRPr="00DB4E9C">
        <w:rPr>
          <w:sz w:val="26"/>
          <w:szCs w:val="26"/>
        </w:rPr>
        <w:t xml:space="preserve"> </w:t>
      </w:r>
      <w:proofErr w:type="spellStart"/>
      <w:r w:rsidRPr="00DB4E9C">
        <w:rPr>
          <w:sz w:val="26"/>
          <w:szCs w:val="26"/>
        </w:rPr>
        <w:t>được</w:t>
      </w:r>
      <w:proofErr w:type="spellEnd"/>
      <w:r w:rsidRPr="00DB4E9C">
        <w:rPr>
          <w:sz w:val="26"/>
          <w:szCs w:val="26"/>
        </w:rPr>
        <w:t xml:space="preserve"> </w:t>
      </w:r>
      <w:proofErr w:type="spellStart"/>
      <w:r w:rsidRPr="00DB4E9C">
        <w:rPr>
          <w:sz w:val="26"/>
          <w:szCs w:val="26"/>
        </w:rPr>
        <w:t>phép</w:t>
      </w:r>
      <w:proofErr w:type="spellEnd"/>
      <w:r w:rsidRPr="00DB4E9C">
        <w:rPr>
          <w:sz w:val="26"/>
          <w:szCs w:val="26"/>
        </w:rPr>
        <w:t xml:space="preserve"> </w:t>
      </w:r>
      <w:proofErr w:type="spellStart"/>
      <w:r w:rsidRPr="00DB4E9C">
        <w:rPr>
          <w:sz w:val="26"/>
          <w:szCs w:val="26"/>
        </w:rPr>
        <w:t>xuất</w:t>
      </w:r>
      <w:proofErr w:type="spellEnd"/>
      <w:r w:rsidRPr="00DB4E9C">
        <w:rPr>
          <w:sz w:val="26"/>
          <w:szCs w:val="26"/>
        </w:rPr>
        <w:t xml:space="preserve"> </w:t>
      </w:r>
      <w:proofErr w:type="spellStart"/>
      <w:r w:rsidRPr="00DB4E9C">
        <w:rPr>
          <w:sz w:val="26"/>
          <w:szCs w:val="26"/>
        </w:rPr>
        <w:t>hiện</w:t>
      </w:r>
      <w:proofErr w:type="spellEnd"/>
      <w:r w:rsidRPr="00DB4E9C">
        <w:rPr>
          <w:sz w:val="26"/>
          <w:szCs w:val="26"/>
        </w:rPr>
        <w:t xml:space="preserve"> </w:t>
      </w:r>
      <w:proofErr w:type="spellStart"/>
      <w:r w:rsidRPr="00DB4E9C">
        <w:rPr>
          <w:sz w:val="26"/>
          <w:szCs w:val="26"/>
        </w:rPr>
        <w:t>trực</w:t>
      </w:r>
      <w:proofErr w:type="spellEnd"/>
      <w:r w:rsidRPr="00DB4E9C">
        <w:rPr>
          <w:sz w:val="26"/>
          <w:szCs w:val="26"/>
        </w:rPr>
        <w:t xml:space="preserve"> </w:t>
      </w:r>
      <w:proofErr w:type="spellStart"/>
      <w:r w:rsidRPr="00DB4E9C">
        <w:rPr>
          <w:sz w:val="26"/>
          <w:szCs w:val="26"/>
        </w:rPr>
        <w:t>tiếp</w:t>
      </w:r>
      <w:proofErr w:type="spellEnd"/>
      <w:r w:rsidRPr="00DB4E9C">
        <w:rPr>
          <w:sz w:val="26"/>
          <w:szCs w:val="26"/>
        </w:rPr>
        <w:t xml:space="preserve"> </w:t>
      </w:r>
      <w:proofErr w:type="spellStart"/>
      <w:r w:rsidRPr="00DB4E9C">
        <w:rPr>
          <w:sz w:val="26"/>
          <w:szCs w:val="26"/>
        </w:rPr>
        <w:t>nên</w:t>
      </w:r>
      <w:proofErr w:type="spellEnd"/>
      <w:r w:rsidRPr="00DB4E9C">
        <w:rPr>
          <w:sz w:val="26"/>
          <w:szCs w:val="26"/>
        </w:rPr>
        <w:t xml:space="preserve"> </w:t>
      </w:r>
      <w:proofErr w:type="spellStart"/>
      <w:r w:rsidRPr="00DB4E9C">
        <w:rPr>
          <w:sz w:val="26"/>
          <w:szCs w:val="26"/>
        </w:rPr>
        <w:t>phải</w:t>
      </w:r>
      <w:proofErr w:type="spellEnd"/>
      <w:r w:rsidRPr="00DB4E9C">
        <w:rPr>
          <w:sz w:val="26"/>
          <w:szCs w:val="26"/>
        </w:rPr>
        <w:t xml:space="preserve"> </w:t>
      </w:r>
      <w:proofErr w:type="spellStart"/>
      <w:r w:rsidRPr="00DB4E9C">
        <w:rPr>
          <w:sz w:val="26"/>
          <w:szCs w:val="26"/>
        </w:rPr>
        <w:t>có</w:t>
      </w:r>
      <w:proofErr w:type="spellEnd"/>
      <w:r w:rsidRPr="00DB4E9C">
        <w:rPr>
          <w:sz w:val="26"/>
          <w:szCs w:val="26"/>
        </w:rPr>
        <w:t xml:space="preserve"> </w:t>
      </w:r>
      <w:proofErr w:type="spellStart"/>
      <w:r w:rsidRPr="00DB4E9C">
        <w:rPr>
          <w:sz w:val="26"/>
          <w:szCs w:val="26"/>
        </w:rPr>
        <w:t>nguyên</w:t>
      </w:r>
      <w:proofErr w:type="spellEnd"/>
      <w:r w:rsidRPr="00DB4E9C">
        <w:rPr>
          <w:sz w:val="26"/>
          <w:szCs w:val="26"/>
        </w:rPr>
        <w:t xml:space="preserve"> </w:t>
      </w:r>
      <w:proofErr w:type="spellStart"/>
      <w:r w:rsidRPr="00DB4E9C">
        <w:rPr>
          <w:sz w:val="26"/>
          <w:szCs w:val="26"/>
        </w:rPr>
        <w:t>tắc</w:t>
      </w:r>
      <w:proofErr w:type="spellEnd"/>
      <w:r w:rsidRPr="00DB4E9C">
        <w:rPr>
          <w:sz w:val="26"/>
          <w:szCs w:val="26"/>
        </w:rPr>
        <w:t xml:space="preserve"> </w:t>
      </w:r>
      <w:proofErr w:type="spellStart"/>
      <w:r w:rsidRPr="00DB4E9C">
        <w:rPr>
          <w:sz w:val="26"/>
          <w:szCs w:val="26"/>
        </w:rPr>
        <w:t>áp</w:t>
      </w:r>
      <w:proofErr w:type="spellEnd"/>
      <w:r w:rsidRPr="00DB4E9C">
        <w:rPr>
          <w:sz w:val="26"/>
          <w:szCs w:val="26"/>
        </w:rPr>
        <w:t xml:space="preserve"> </w:t>
      </w:r>
      <w:proofErr w:type="spellStart"/>
      <w:r w:rsidRPr="00DB4E9C">
        <w:rPr>
          <w:sz w:val="26"/>
          <w:szCs w:val="26"/>
        </w:rPr>
        <w:t>dụng</w:t>
      </w:r>
      <w:proofErr w:type="spellEnd"/>
      <w:r w:rsidRPr="00DB4E9C">
        <w:rPr>
          <w:sz w:val="26"/>
          <w:szCs w:val="26"/>
        </w:rPr>
        <w:t xml:space="preserve"> </w:t>
      </w:r>
      <w:proofErr w:type="spellStart"/>
      <w:r w:rsidRPr="00DB4E9C">
        <w:rPr>
          <w:sz w:val="26"/>
          <w:szCs w:val="26"/>
        </w:rPr>
        <w:t>để</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từ</w:t>
      </w:r>
      <w:proofErr w:type="spellEnd"/>
      <w:r w:rsidRPr="00DB4E9C">
        <w:rPr>
          <w:sz w:val="26"/>
          <w:szCs w:val="26"/>
        </w:rPr>
        <w:t xml:space="preserve"> </w:t>
      </w:r>
      <w:proofErr w:type="spellStart"/>
      <w:r w:rsidRPr="00DB4E9C">
        <w:rPr>
          <w:sz w:val="26"/>
          <w:szCs w:val="26"/>
        </w:rPr>
        <w:t>tiếng</w:t>
      </w:r>
      <w:proofErr w:type="spellEnd"/>
      <w:r w:rsidRPr="00DB4E9C">
        <w:rPr>
          <w:sz w:val="26"/>
          <w:szCs w:val="26"/>
        </w:rPr>
        <w:t xml:space="preserve"> </w:t>
      </w:r>
      <w:proofErr w:type="spellStart"/>
      <w:r w:rsidRPr="00DB4E9C">
        <w:rPr>
          <w:sz w:val="26"/>
          <w:szCs w:val="26"/>
        </w:rPr>
        <w:t>Việt</w:t>
      </w:r>
      <w:proofErr w:type="spellEnd"/>
      <w:r w:rsidRPr="00DB4E9C">
        <w:rPr>
          <w:sz w:val="26"/>
          <w:szCs w:val="26"/>
        </w:rPr>
        <w:t xml:space="preserve"> </w:t>
      </w:r>
      <w:proofErr w:type="spellStart"/>
      <w:r w:rsidRPr="00DB4E9C">
        <w:rPr>
          <w:sz w:val="26"/>
          <w:szCs w:val="26"/>
        </w:rPr>
        <w:t>thành</w:t>
      </w:r>
      <w:proofErr w:type="spellEnd"/>
      <w:r w:rsidRPr="00DB4E9C">
        <w:rPr>
          <w:sz w:val="26"/>
          <w:szCs w:val="26"/>
        </w:rPr>
        <w:t xml:space="preserve"> </w:t>
      </w:r>
      <w:proofErr w:type="spellStart"/>
      <w:r w:rsidRPr="00DB4E9C">
        <w:rPr>
          <w:sz w:val="26"/>
          <w:szCs w:val="26"/>
        </w:rPr>
        <w:t>các</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latin</w:t>
      </w:r>
      <w:proofErr w:type="spellEnd"/>
      <w:r w:rsidRPr="00DB4E9C">
        <w:rPr>
          <w:sz w:val="26"/>
          <w:szCs w:val="26"/>
        </w:rPr>
        <w:t>.</w:t>
      </w:r>
    </w:p>
    <w:p w14:paraId="2CFC7878" w14:textId="77777777" w:rsidR="00476EBF" w:rsidRPr="00DB4E9C" w:rsidRDefault="00476EBF" w:rsidP="00476EBF">
      <w:pPr>
        <w:spacing w:before="120" w:after="0"/>
        <w:rPr>
          <w:sz w:val="26"/>
          <w:szCs w:val="26"/>
        </w:rPr>
      </w:pPr>
      <w:proofErr w:type="spellStart"/>
      <w:r w:rsidRPr="00DB4E9C">
        <w:rPr>
          <w:sz w:val="26"/>
          <w:szCs w:val="26"/>
        </w:rPr>
        <w:t>Luật</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từ</w:t>
      </w:r>
      <w:proofErr w:type="spellEnd"/>
      <w:r w:rsidRPr="00DB4E9C">
        <w:rPr>
          <w:sz w:val="26"/>
          <w:szCs w:val="26"/>
        </w:rPr>
        <w:t xml:space="preserve"> </w:t>
      </w:r>
      <w:proofErr w:type="spellStart"/>
      <w:r w:rsidRPr="00DB4E9C">
        <w:rPr>
          <w:sz w:val="26"/>
          <w:szCs w:val="26"/>
        </w:rPr>
        <w:t>chữ</w:t>
      </w:r>
      <w:proofErr w:type="spellEnd"/>
      <w:r w:rsidRPr="00DB4E9C">
        <w:rPr>
          <w:sz w:val="26"/>
          <w:szCs w:val="26"/>
        </w:rPr>
        <w:t xml:space="preserve"> </w:t>
      </w:r>
      <w:proofErr w:type="spellStart"/>
      <w:r w:rsidRPr="00DB4E9C">
        <w:rPr>
          <w:sz w:val="26"/>
          <w:szCs w:val="26"/>
        </w:rPr>
        <w:t>cái</w:t>
      </w:r>
      <w:proofErr w:type="spellEnd"/>
      <w:r w:rsidRPr="00DB4E9C">
        <w:rPr>
          <w:sz w:val="26"/>
          <w:szCs w:val="26"/>
        </w:rPr>
        <w:t xml:space="preserve"> </w:t>
      </w:r>
      <w:proofErr w:type="spellStart"/>
      <w:r w:rsidRPr="00DB4E9C">
        <w:rPr>
          <w:sz w:val="26"/>
          <w:szCs w:val="26"/>
        </w:rPr>
        <w:t>tiếng</w:t>
      </w:r>
      <w:proofErr w:type="spellEnd"/>
      <w:r w:rsidRPr="00DB4E9C">
        <w:rPr>
          <w:sz w:val="26"/>
          <w:szCs w:val="26"/>
        </w:rPr>
        <w:t xml:space="preserve"> </w:t>
      </w:r>
      <w:proofErr w:type="spellStart"/>
      <w:r w:rsidRPr="00DB4E9C">
        <w:rPr>
          <w:sz w:val="26"/>
          <w:szCs w:val="26"/>
        </w:rPr>
        <w:t>Việt</w:t>
      </w:r>
      <w:proofErr w:type="spellEnd"/>
      <w:r w:rsidRPr="00DB4E9C">
        <w:rPr>
          <w:sz w:val="26"/>
          <w:szCs w:val="26"/>
        </w:rPr>
        <w:t xml:space="preserve"> sang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latin</w:t>
      </w:r>
      <w:proofErr w:type="spellEnd"/>
      <w:r w:rsidRPr="00DB4E9C">
        <w:rPr>
          <w:sz w:val="26"/>
          <w:szCs w:val="26"/>
        </w:rPr>
        <w:t xml:space="preserve"> </w:t>
      </w:r>
      <w:proofErr w:type="spellStart"/>
      <w:r w:rsidRPr="00DB4E9C">
        <w:rPr>
          <w:sz w:val="26"/>
          <w:szCs w:val="26"/>
        </w:rPr>
        <w:t>thể</w:t>
      </w:r>
      <w:proofErr w:type="spellEnd"/>
      <w:r w:rsidRPr="00DB4E9C">
        <w:rPr>
          <w:sz w:val="26"/>
          <w:szCs w:val="26"/>
        </w:rPr>
        <w:t xml:space="preserve"> </w:t>
      </w:r>
      <w:proofErr w:type="spellStart"/>
      <w:r w:rsidRPr="00DB4E9C">
        <w:rPr>
          <w:sz w:val="26"/>
          <w:szCs w:val="26"/>
        </w:rPr>
        <w:t>hiện</w:t>
      </w:r>
      <w:proofErr w:type="spellEnd"/>
      <w:r w:rsidRPr="00DB4E9C">
        <w:rPr>
          <w:sz w:val="26"/>
          <w:szCs w:val="26"/>
        </w:rPr>
        <w:t xml:space="preserve"> ở </w:t>
      </w:r>
      <w:proofErr w:type="spellStart"/>
      <w:r w:rsidRPr="00DB4E9C">
        <w:rPr>
          <w:sz w:val="26"/>
          <w:szCs w:val="26"/>
        </w:rPr>
        <w:t>bảng</w:t>
      </w:r>
      <w:proofErr w:type="spellEnd"/>
      <w:r w:rsidRPr="00DB4E9C">
        <w:rPr>
          <w:sz w:val="26"/>
          <w:szCs w:val="26"/>
        </w:rPr>
        <w:t xml:space="preserve"> </w:t>
      </w:r>
      <w:proofErr w:type="spellStart"/>
      <w:r w:rsidRPr="00DB4E9C">
        <w:rPr>
          <w:sz w:val="26"/>
          <w:szCs w:val="26"/>
        </w:rPr>
        <w:t>dưới</w:t>
      </w:r>
      <w:proofErr w:type="spellEnd"/>
      <w:r w:rsidRPr="00DB4E9C">
        <w:rPr>
          <w:sz w:val="26"/>
          <w:szCs w:val="26"/>
        </w:rPr>
        <w:t xml:space="preserve">. Theo </w:t>
      </w:r>
      <w:proofErr w:type="spellStart"/>
      <w:r w:rsidRPr="00DB4E9C">
        <w:rPr>
          <w:sz w:val="26"/>
          <w:szCs w:val="26"/>
        </w:rPr>
        <w:t>đó</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gửi</w:t>
      </w:r>
      <w:proofErr w:type="spellEnd"/>
      <w:r w:rsidRPr="00DB4E9C">
        <w:rPr>
          <w:sz w:val="26"/>
          <w:szCs w:val="26"/>
        </w:rPr>
        <w:t xml:space="preserve"> </w:t>
      </w:r>
      <w:proofErr w:type="spellStart"/>
      <w:r w:rsidRPr="00DB4E9C">
        <w:rPr>
          <w:sz w:val="26"/>
          <w:szCs w:val="26"/>
        </w:rPr>
        <w:t>sẽ</w:t>
      </w:r>
      <w:proofErr w:type="spellEnd"/>
      <w:r w:rsidRPr="00DB4E9C">
        <w:rPr>
          <w:sz w:val="26"/>
          <w:szCs w:val="26"/>
        </w:rPr>
        <w:t xml:space="preserve"> </w:t>
      </w:r>
      <w:proofErr w:type="spellStart"/>
      <w:r w:rsidRPr="00DB4E9C">
        <w:rPr>
          <w:sz w:val="26"/>
          <w:szCs w:val="26"/>
        </w:rPr>
        <w:t>phải</w:t>
      </w:r>
      <w:proofErr w:type="spellEnd"/>
      <w:r w:rsidRPr="00DB4E9C">
        <w:rPr>
          <w:sz w:val="26"/>
          <w:szCs w:val="26"/>
        </w:rPr>
        <w:t xml:space="preserve"> </w:t>
      </w:r>
      <w:proofErr w:type="spellStart"/>
      <w:r w:rsidRPr="00DB4E9C">
        <w:rPr>
          <w:sz w:val="26"/>
          <w:szCs w:val="26"/>
        </w:rPr>
        <w:t>thực</w:t>
      </w:r>
      <w:proofErr w:type="spellEnd"/>
      <w:r w:rsidRPr="00DB4E9C">
        <w:rPr>
          <w:sz w:val="26"/>
          <w:szCs w:val="26"/>
        </w:rPr>
        <w:t xml:space="preserve"> </w:t>
      </w:r>
      <w:proofErr w:type="spellStart"/>
      <w:r w:rsidRPr="00DB4E9C">
        <w:rPr>
          <w:sz w:val="26"/>
          <w:szCs w:val="26"/>
        </w:rPr>
        <w:t>hiện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từ</w:t>
      </w:r>
      <w:proofErr w:type="spellEnd"/>
      <w:r w:rsidRPr="00DB4E9C">
        <w:rPr>
          <w:sz w:val="26"/>
          <w:szCs w:val="26"/>
        </w:rPr>
        <w:t xml:space="preserve"> </w:t>
      </w:r>
      <w:proofErr w:type="spellStart"/>
      <w:r w:rsidRPr="00DB4E9C">
        <w:rPr>
          <w:sz w:val="26"/>
          <w:szCs w:val="26"/>
        </w:rPr>
        <w:t>tiếng</w:t>
      </w:r>
      <w:proofErr w:type="spellEnd"/>
      <w:r w:rsidRPr="00DB4E9C">
        <w:rPr>
          <w:sz w:val="26"/>
          <w:szCs w:val="26"/>
        </w:rPr>
        <w:t xml:space="preserve"> </w:t>
      </w:r>
      <w:proofErr w:type="spellStart"/>
      <w:r w:rsidRPr="00DB4E9C">
        <w:rPr>
          <w:sz w:val="26"/>
          <w:szCs w:val="26"/>
        </w:rPr>
        <w:t>Việt</w:t>
      </w:r>
      <w:proofErr w:type="spellEnd"/>
      <w:r w:rsidRPr="00DB4E9C">
        <w:rPr>
          <w:sz w:val="26"/>
          <w:szCs w:val="26"/>
        </w:rPr>
        <w:t xml:space="preserve"> sang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latin</w:t>
      </w:r>
      <w:proofErr w:type="spellEnd"/>
      <w:r w:rsidRPr="00DB4E9C">
        <w:rPr>
          <w:sz w:val="26"/>
          <w:szCs w:val="26"/>
        </w:rPr>
        <w:t xml:space="preserve"> </w:t>
      </w:r>
      <w:proofErr w:type="spellStart"/>
      <w:r w:rsidRPr="00DB4E9C">
        <w:rPr>
          <w:sz w:val="26"/>
          <w:szCs w:val="26"/>
        </w:rPr>
        <w:t>và</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nhận</w:t>
      </w:r>
      <w:proofErr w:type="spellEnd"/>
      <w:r w:rsidRPr="00DB4E9C">
        <w:rPr>
          <w:sz w:val="26"/>
          <w:szCs w:val="26"/>
        </w:rPr>
        <w:t xml:space="preserve"> </w:t>
      </w:r>
      <w:proofErr w:type="spellStart"/>
      <w:r w:rsidRPr="00DB4E9C">
        <w:rPr>
          <w:sz w:val="26"/>
          <w:szCs w:val="26"/>
        </w:rPr>
        <w:t>sẽ</w:t>
      </w:r>
      <w:proofErr w:type="spellEnd"/>
      <w:r w:rsidRPr="00DB4E9C">
        <w:rPr>
          <w:sz w:val="26"/>
          <w:szCs w:val="26"/>
        </w:rPr>
        <w:t xml:space="preserve"> </w:t>
      </w:r>
      <w:proofErr w:type="spellStart"/>
      <w:r w:rsidRPr="00DB4E9C">
        <w:rPr>
          <w:sz w:val="26"/>
          <w:szCs w:val="26"/>
        </w:rPr>
        <w:t>thực</w:t>
      </w:r>
      <w:proofErr w:type="spellEnd"/>
      <w:r w:rsidRPr="00DB4E9C">
        <w:rPr>
          <w:sz w:val="26"/>
          <w:szCs w:val="26"/>
        </w:rPr>
        <w:t xml:space="preserve"> </w:t>
      </w:r>
      <w:proofErr w:type="spellStart"/>
      <w:r w:rsidRPr="00DB4E9C">
        <w:rPr>
          <w:sz w:val="26"/>
          <w:szCs w:val="26"/>
        </w:rPr>
        <w:t>hiện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ngược</w:t>
      </w:r>
      <w:proofErr w:type="spellEnd"/>
      <w:r w:rsidRPr="00DB4E9C">
        <w:rPr>
          <w:sz w:val="26"/>
          <w:szCs w:val="26"/>
        </w:rPr>
        <w:t xml:space="preserve"> </w:t>
      </w:r>
      <w:proofErr w:type="spellStart"/>
      <w:r w:rsidRPr="00DB4E9C">
        <w:rPr>
          <w:sz w:val="26"/>
          <w:szCs w:val="26"/>
        </w:rPr>
        <w:t>lại</w:t>
      </w:r>
      <w:proofErr w:type="spellEnd"/>
      <w:r w:rsidRPr="00DB4E9C">
        <w:rPr>
          <w:sz w:val="26"/>
          <w:szCs w:val="26"/>
        </w:rPr>
        <w:t>.</w:t>
      </w:r>
    </w:p>
    <w:p w14:paraId="6CA66124" w14:textId="77777777" w:rsidR="00476EBF" w:rsidRPr="00DB4E9C" w:rsidRDefault="00476EBF" w:rsidP="00476EBF">
      <w:pPr>
        <w:spacing w:before="120" w:after="0"/>
        <w:rPr>
          <w:sz w:val="26"/>
          <w:szCs w:val="26"/>
        </w:rPr>
      </w:pPr>
      <w:proofErr w:type="spellStart"/>
      <w:r w:rsidRPr="00DB4E9C">
        <w:rPr>
          <w:sz w:val="26"/>
          <w:szCs w:val="26"/>
        </w:rPr>
        <w:t>Để</w:t>
      </w:r>
      <w:proofErr w:type="spellEnd"/>
      <w:r w:rsidRPr="00DB4E9C">
        <w:rPr>
          <w:sz w:val="26"/>
          <w:szCs w:val="26"/>
        </w:rPr>
        <w:t xml:space="preserve"> </w:t>
      </w:r>
      <w:proofErr w:type="spellStart"/>
      <w:r w:rsidRPr="00DB4E9C">
        <w:rPr>
          <w:sz w:val="26"/>
          <w:szCs w:val="26"/>
        </w:rPr>
        <w:t>báo</w:t>
      </w:r>
      <w:proofErr w:type="spellEnd"/>
      <w:r w:rsidRPr="00DB4E9C">
        <w:rPr>
          <w:sz w:val="26"/>
          <w:szCs w:val="26"/>
        </w:rPr>
        <w:t xml:space="preserve"> </w:t>
      </w:r>
      <w:proofErr w:type="spellStart"/>
      <w:r w:rsidRPr="00DB4E9C">
        <w:rPr>
          <w:sz w:val="26"/>
          <w:szCs w:val="26"/>
        </w:rPr>
        <w:t>cho</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nhận</w:t>
      </w:r>
      <w:proofErr w:type="spellEnd"/>
      <w:r w:rsidRPr="00DB4E9C">
        <w:rPr>
          <w:sz w:val="26"/>
          <w:szCs w:val="26"/>
        </w:rPr>
        <w:t xml:space="preserve"> </w:t>
      </w:r>
      <w:proofErr w:type="spellStart"/>
      <w:r w:rsidRPr="00DB4E9C">
        <w:rPr>
          <w:sz w:val="26"/>
          <w:szCs w:val="26"/>
        </w:rPr>
        <w:t>biết</w:t>
      </w:r>
      <w:proofErr w:type="spellEnd"/>
      <w:r w:rsidRPr="00DB4E9C">
        <w:rPr>
          <w:sz w:val="26"/>
          <w:szCs w:val="26"/>
        </w:rPr>
        <w:t xml:space="preserve"> </w:t>
      </w:r>
      <w:proofErr w:type="spellStart"/>
      <w:r w:rsidRPr="00DB4E9C">
        <w:rPr>
          <w:sz w:val="26"/>
          <w:szCs w:val="26"/>
        </w:rPr>
        <w:t>để</w:t>
      </w:r>
      <w:proofErr w:type="spellEnd"/>
      <w:r w:rsidRPr="00DB4E9C">
        <w:rPr>
          <w:sz w:val="26"/>
          <w:szCs w:val="26"/>
        </w:rPr>
        <w:t xml:space="preserve"> </w:t>
      </w:r>
      <w:proofErr w:type="spellStart"/>
      <w:r w:rsidRPr="00DB4E9C">
        <w:rPr>
          <w:sz w:val="26"/>
          <w:szCs w:val="26"/>
        </w:rPr>
        <w:t>thực</w:t>
      </w:r>
      <w:proofErr w:type="spellEnd"/>
      <w:r w:rsidRPr="00DB4E9C">
        <w:rPr>
          <w:sz w:val="26"/>
          <w:szCs w:val="26"/>
        </w:rPr>
        <w:t xml:space="preserve"> </w:t>
      </w:r>
      <w:proofErr w:type="spellStart"/>
      <w:r w:rsidRPr="00DB4E9C">
        <w:rPr>
          <w:sz w:val="26"/>
          <w:szCs w:val="26"/>
        </w:rPr>
        <w:t>hiện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gửi</w:t>
      </w:r>
      <w:proofErr w:type="spellEnd"/>
      <w:r w:rsidRPr="00DB4E9C">
        <w:rPr>
          <w:sz w:val="26"/>
          <w:szCs w:val="26"/>
        </w:rPr>
        <w:t xml:space="preserve"> </w:t>
      </w:r>
      <w:proofErr w:type="spellStart"/>
      <w:r w:rsidRPr="00DB4E9C">
        <w:rPr>
          <w:sz w:val="26"/>
          <w:szCs w:val="26"/>
        </w:rPr>
        <w:t>sẽ</w:t>
      </w:r>
      <w:proofErr w:type="spellEnd"/>
      <w:r w:rsidRPr="00DB4E9C">
        <w:rPr>
          <w:sz w:val="26"/>
          <w:szCs w:val="26"/>
        </w:rPr>
        <w:t xml:space="preserve"> </w:t>
      </w:r>
      <w:proofErr w:type="spellStart"/>
      <w:r w:rsidRPr="00DB4E9C">
        <w:rPr>
          <w:sz w:val="26"/>
          <w:szCs w:val="26"/>
        </w:rPr>
        <w:t>sử</w:t>
      </w:r>
      <w:proofErr w:type="spellEnd"/>
      <w:r w:rsidRPr="00DB4E9C">
        <w:rPr>
          <w:sz w:val="26"/>
          <w:szCs w:val="26"/>
        </w:rPr>
        <w:t xml:space="preserve"> </w:t>
      </w:r>
      <w:proofErr w:type="spellStart"/>
      <w:r w:rsidRPr="00DB4E9C">
        <w:rPr>
          <w:sz w:val="26"/>
          <w:szCs w:val="26"/>
        </w:rPr>
        <w:t>dụng</w:t>
      </w:r>
      <w:proofErr w:type="spellEnd"/>
      <w:r w:rsidRPr="00DB4E9C">
        <w:rPr>
          <w:sz w:val="26"/>
          <w:szCs w:val="26"/>
        </w:rPr>
        <w:t xml:space="preserve"> </w:t>
      </w:r>
      <w:proofErr w:type="spellStart"/>
      <w:r w:rsidRPr="00DB4E9C">
        <w:rPr>
          <w:sz w:val="26"/>
          <w:szCs w:val="26"/>
        </w:rPr>
        <w:t>thêm</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chấm</w:t>
      </w:r>
      <w:proofErr w:type="spellEnd"/>
      <w:r w:rsidRPr="00DB4E9C">
        <w:rPr>
          <w:sz w:val="26"/>
          <w:szCs w:val="26"/>
        </w:rPr>
        <w:t xml:space="preserve"> </w:t>
      </w:r>
      <w:proofErr w:type="spellStart"/>
      <w:r w:rsidRPr="00DB4E9C">
        <w:rPr>
          <w:sz w:val="26"/>
          <w:szCs w:val="26"/>
        </w:rPr>
        <w:t>hỏi</w:t>
      </w:r>
      <w:proofErr w:type="spellEnd"/>
      <w:r w:rsidRPr="00DB4E9C">
        <w:rPr>
          <w:sz w:val="26"/>
          <w:szCs w:val="26"/>
        </w:rPr>
        <w:t xml:space="preserve"> (?) </w:t>
      </w:r>
      <w:proofErr w:type="spellStart"/>
      <w:r w:rsidRPr="00DB4E9C">
        <w:rPr>
          <w:sz w:val="26"/>
          <w:szCs w:val="26"/>
        </w:rPr>
        <w:t>vào</w:t>
      </w:r>
      <w:proofErr w:type="spellEnd"/>
      <w:r w:rsidRPr="00DB4E9C">
        <w:rPr>
          <w:sz w:val="26"/>
          <w:szCs w:val="26"/>
        </w:rPr>
        <w:t xml:space="preserve"> </w:t>
      </w:r>
      <w:proofErr w:type="spellStart"/>
      <w:r w:rsidRPr="00DB4E9C">
        <w:rPr>
          <w:sz w:val="26"/>
          <w:szCs w:val="26"/>
        </w:rPr>
        <w:t>trước</w:t>
      </w:r>
      <w:proofErr w:type="spellEnd"/>
      <w:r w:rsidRPr="00DB4E9C">
        <w:rPr>
          <w:sz w:val="26"/>
          <w:szCs w:val="26"/>
        </w:rPr>
        <w:t xml:space="preserve"> </w:t>
      </w:r>
      <w:proofErr w:type="spellStart"/>
      <w:r w:rsidRPr="00DB4E9C">
        <w:rPr>
          <w:sz w:val="26"/>
          <w:szCs w:val="26"/>
        </w:rPr>
        <w:t>và</w:t>
      </w:r>
      <w:proofErr w:type="spellEnd"/>
      <w:r w:rsidRPr="00DB4E9C">
        <w:rPr>
          <w:sz w:val="26"/>
          <w:szCs w:val="26"/>
        </w:rPr>
        <w:t xml:space="preserve"> </w:t>
      </w:r>
      <w:proofErr w:type="spellStart"/>
      <w:r w:rsidRPr="00DB4E9C">
        <w:rPr>
          <w:sz w:val="26"/>
          <w:szCs w:val="26"/>
        </w:rPr>
        <w:t>sau</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cần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w:t>
      </w:r>
    </w:p>
    <w:p w14:paraId="45E9A235" w14:textId="77777777" w:rsidR="00476EBF" w:rsidRPr="00DB4E9C" w:rsidRDefault="00476EBF" w:rsidP="00476EBF">
      <w:pPr>
        <w:spacing w:before="120" w:after="0"/>
        <w:rPr>
          <w:sz w:val="26"/>
          <w:szCs w:val="26"/>
        </w:rPr>
      </w:pPr>
      <w:proofErr w:type="spellStart"/>
      <w:r w:rsidRPr="00DB4E9C">
        <w:rPr>
          <w:sz w:val="26"/>
          <w:szCs w:val="26"/>
        </w:rPr>
        <w:t>Mỗi</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tiếng</w:t>
      </w:r>
      <w:proofErr w:type="spellEnd"/>
      <w:r w:rsidRPr="00DB4E9C">
        <w:rPr>
          <w:sz w:val="26"/>
          <w:szCs w:val="26"/>
        </w:rPr>
        <w:t xml:space="preserve"> </w:t>
      </w:r>
      <w:proofErr w:type="spellStart"/>
      <w:r w:rsidRPr="00DB4E9C">
        <w:rPr>
          <w:sz w:val="26"/>
          <w:szCs w:val="26"/>
        </w:rPr>
        <w:t>Việt</w:t>
      </w:r>
      <w:proofErr w:type="spellEnd"/>
      <w:r w:rsidRPr="00DB4E9C">
        <w:rPr>
          <w:sz w:val="26"/>
          <w:szCs w:val="26"/>
        </w:rPr>
        <w:t xml:space="preserve"> </w:t>
      </w:r>
      <w:proofErr w:type="spellStart"/>
      <w:r w:rsidRPr="00DB4E9C">
        <w:rPr>
          <w:sz w:val="26"/>
          <w:szCs w:val="26"/>
        </w:rPr>
        <w:t>cần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sẽ</w:t>
      </w:r>
      <w:proofErr w:type="spellEnd"/>
      <w:r w:rsidRPr="00DB4E9C">
        <w:rPr>
          <w:sz w:val="26"/>
          <w:szCs w:val="26"/>
        </w:rPr>
        <w:t xml:space="preserve"> </w:t>
      </w:r>
      <w:proofErr w:type="spellStart"/>
      <w:r w:rsidRPr="00DB4E9C">
        <w:rPr>
          <w:sz w:val="26"/>
          <w:szCs w:val="26"/>
        </w:rPr>
        <w:t>ánh</w:t>
      </w:r>
      <w:proofErr w:type="spellEnd"/>
      <w:r w:rsidRPr="00DB4E9C">
        <w:rPr>
          <w:sz w:val="26"/>
          <w:szCs w:val="26"/>
        </w:rPr>
        <w:t xml:space="preserve"> </w:t>
      </w:r>
      <w:proofErr w:type="spellStart"/>
      <w:r w:rsidRPr="00DB4E9C">
        <w:rPr>
          <w:sz w:val="26"/>
          <w:szCs w:val="26"/>
        </w:rPr>
        <w:t>xạ</w:t>
      </w:r>
      <w:proofErr w:type="spellEnd"/>
      <w:r w:rsidRPr="00DB4E9C">
        <w:rPr>
          <w:sz w:val="26"/>
          <w:szCs w:val="26"/>
        </w:rPr>
        <w:t xml:space="preserve"> </w:t>
      </w:r>
      <w:proofErr w:type="spellStart"/>
      <w:r w:rsidRPr="00DB4E9C">
        <w:rPr>
          <w:sz w:val="26"/>
          <w:szCs w:val="26"/>
        </w:rPr>
        <w:t>một-một</w:t>
      </w:r>
      <w:proofErr w:type="spellEnd"/>
      <w:r w:rsidRPr="00DB4E9C">
        <w:rPr>
          <w:sz w:val="26"/>
          <w:szCs w:val="26"/>
        </w:rPr>
        <w:t xml:space="preserve"> </w:t>
      </w:r>
      <w:proofErr w:type="spellStart"/>
      <w:r w:rsidRPr="00DB4E9C">
        <w:rPr>
          <w:sz w:val="26"/>
          <w:szCs w:val="26"/>
        </w:rPr>
        <w:t>với</w:t>
      </w:r>
      <w:proofErr w:type="spellEnd"/>
      <w:r w:rsidRPr="00DB4E9C">
        <w:rPr>
          <w:sz w:val="26"/>
          <w:szCs w:val="26"/>
        </w:rPr>
        <w:t xml:space="preserve"> </w:t>
      </w:r>
      <w:proofErr w:type="spellStart"/>
      <w:r w:rsidRPr="00DB4E9C">
        <w:rPr>
          <w:sz w:val="26"/>
          <w:szCs w:val="26"/>
        </w:rPr>
        <w:t>nhóm</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latin</w:t>
      </w:r>
      <w:proofErr w:type="spellEnd"/>
      <w:r w:rsidRPr="00DB4E9C">
        <w:rPr>
          <w:sz w:val="26"/>
          <w:szCs w:val="26"/>
        </w:rPr>
        <w:t xml:space="preserve"> </w:t>
      </w:r>
      <w:proofErr w:type="spellStart"/>
      <w:r w:rsidRPr="00DB4E9C">
        <w:rPr>
          <w:sz w:val="26"/>
          <w:szCs w:val="26"/>
        </w:rPr>
        <w:t>tương</w:t>
      </w:r>
      <w:proofErr w:type="spellEnd"/>
      <w:r w:rsidRPr="00DB4E9C">
        <w:rPr>
          <w:sz w:val="26"/>
          <w:szCs w:val="26"/>
        </w:rPr>
        <w:t xml:space="preserve"> </w:t>
      </w:r>
      <w:proofErr w:type="spellStart"/>
      <w:r w:rsidRPr="00DB4E9C">
        <w:rPr>
          <w:sz w:val="26"/>
          <w:szCs w:val="26"/>
        </w:rPr>
        <w:t>ứng</w:t>
      </w:r>
      <w:proofErr w:type="spellEnd"/>
      <w:r w:rsidRPr="00DB4E9C">
        <w:rPr>
          <w:sz w:val="26"/>
          <w:szCs w:val="26"/>
        </w:rPr>
        <w:t xml:space="preserve"> (</w:t>
      </w:r>
      <w:proofErr w:type="spellStart"/>
      <w:r w:rsidRPr="00DB4E9C">
        <w:rPr>
          <w:sz w:val="26"/>
          <w:szCs w:val="26"/>
        </w:rPr>
        <w:t>theo</w:t>
      </w:r>
      <w:proofErr w:type="spellEnd"/>
      <w:r w:rsidRPr="00DB4E9C">
        <w:rPr>
          <w:sz w:val="26"/>
          <w:szCs w:val="26"/>
        </w:rPr>
        <w:t xml:space="preserve"> </w:t>
      </w:r>
      <w:proofErr w:type="spellStart"/>
      <w:r w:rsidRPr="00DB4E9C">
        <w:rPr>
          <w:sz w:val="26"/>
          <w:szCs w:val="26"/>
        </w:rPr>
        <w:t>nguyên</w:t>
      </w:r>
      <w:proofErr w:type="spellEnd"/>
      <w:r w:rsidRPr="00DB4E9C">
        <w:rPr>
          <w:sz w:val="26"/>
          <w:szCs w:val="26"/>
        </w:rPr>
        <w:t xml:space="preserve"> </w:t>
      </w:r>
      <w:proofErr w:type="spellStart"/>
      <w:r w:rsidRPr="00DB4E9C">
        <w:rPr>
          <w:sz w:val="26"/>
          <w:szCs w:val="26"/>
        </w:rPr>
        <w:t>tắc</w:t>
      </w:r>
      <w:proofErr w:type="spellEnd"/>
      <w:r w:rsidRPr="00DB4E9C">
        <w:rPr>
          <w:sz w:val="26"/>
          <w:szCs w:val="26"/>
        </w:rPr>
        <w:t xml:space="preserve"> </w:t>
      </w:r>
      <w:proofErr w:type="spellStart"/>
      <w:r w:rsidRPr="00DB4E9C">
        <w:rPr>
          <w:sz w:val="26"/>
          <w:szCs w:val="26"/>
        </w:rPr>
        <w:t>đánh</w:t>
      </w:r>
      <w:proofErr w:type="spellEnd"/>
      <w:r w:rsidRPr="00DB4E9C">
        <w:rPr>
          <w:sz w:val="26"/>
          <w:szCs w:val="26"/>
        </w:rPr>
        <w:t xml:space="preserve"> </w:t>
      </w:r>
      <w:proofErr w:type="spellStart"/>
      <w:r w:rsidRPr="00DB4E9C">
        <w:rPr>
          <w:sz w:val="26"/>
          <w:szCs w:val="26"/>
        </w:rPr>
        <w:t>máy</w:t>
      </w:r>
      <w:proofErr w:type="spellEnd"/>
      <w:r w:rsidRPr="00DB4E9C">
        <w:rPr>
          <w:sz w:val="26"/>
          <w:szCs w:val="26"/>
        </w:rPr>
        <w:t xml:space="preserve"> telex </w:t>
      </w:r>
      <w:proofErr w:type="spellStart"/>
      <w:r w:rsidRPr="00DB4E9C">
        <w:rPr>
          <w:sz w:val="26"/>
          <w:szCs w:val="26"/>
        </w:rPr>
        <w:t>của</w:t>
      </w:r>
      <w:proofErr w:type="spellEnd"/>
      <w:r w:rsidRPr="00DB4E9C">
        <w:rPr>
          <w:sz w:val="26"/>
          <w:szCs w:val="26"/>
        </w:rPr>
        <w:t xml:space="preserve"> </w:t>
      </w:r>
      <w:proofErr w:type="spellStart"/>
      <w:r w:rsidRPr="00DB4E9C">
        <w:rPr>
          <w:sz w:val="26"/>
          <w:szCs w:val="26"/>
        </w:rPr>
        <w:t>bộ</w:t>
      </w:r>
      <w:proofErr w:type="spellEnd"/>
      <w:r w:rsidRPr="00DB4E9C">
        <w:rPr>
          <w:sz w:val="26"/>
          <w:szCs w:val="26"/>
        </w:rPr>
        <w:t xml:space="preserve"> </w:t>
      </w:r>
      <w:proofErr w:type="spellStart"/>
      <w:r w:rsidRPr="00DB4E9C">
        <w:rPr>
          <w:sz w:val="26"/>
          <w:szCs w:val="26"/>
        </w:rPr>
        <w:t>gõ</w:t>
      </w:r>
      <w:proofErr w:type="spellEnd"/>
      <w:r w:rsidRPr="00DB4E9C">
        <w:rPr>
          <w:sz w:val="26"/>
          <w:szCs w:val="26"/>
        </w:rPr>
        <w:t xml:space="preserve"> </w:t>
      </w:r>
      <w:proofErr w:type="spellStart"/>
      <w:r w:rsidRPr="00DB4E9C">
        <w:rPr>
          <w:sz w:val="26"/>
          <w:szCs w:val="26"/>
        </w:rPr>
        <w:t>tiếng</w:t>
      </w:r>
      <w:proofErr w:type="spellEnd"/>
      <w:r w:rsidRPr="00DB4E9C">
        <w:rPr>
          <w:sz w:val="26"/>
          <w:szCs w:val="26"/>
        </w:rPr>
        <w:t xml:space="preserve"> </w:t>
      </w:r>
      <w:proofErr w:type="spellStart"/>
      <w:r w:rsidRPr="00DB4E9C">
        <w:rPr>
          <w:sz w:val="26"/>
          <w:szCs w:val="26"/>
        </w:rPr>
        <w:t>Việt</w:t>
      </w:r>
      <w:proofErr w:type="spellEnd"/>
      <w:r w:rsidRPr="00DB4E9C">
        <w:rPr>
          <w:sz w:val="26"/>
          <w:szCs w:val="26"/>
        </w:rPr>
        <w:t xml:space="preserve"> </w:t>
      </w:r>
      <w:proofErr w:type="spellStart"/>
      <w:r w:rsidRPr="00DB4E9C">
        <w:rPr>
          <w:sz w:val="26"/>
          <w:szCs w:val="26"/>
        </w:rPr>
        <w:t>đang</w:t>
      </w:r>
      <w:proofErr w:type="spellEnd"/>
      <w:r w:rsidRPr="00DB4E9C">
        <w:rPr>
          <w:sz w:val="26"/>
          <w:szCs w:val="26"/>
        </w:rPr>
        <w:t xml:space="preserve"> </w:t>
      </w:r>
      <w:proofErr w:type="spellStart"/>
      <w:r w:rsidRPr="00DB4E9C">
        <w:rPr>
          <w:sz w:val="26"/>
          <w:szCs w:val="26"/>
        </w:rPr>
        <w:t>áp</w:t>
      </w:r>
      <w:proofErr w:type="spellEnd"/>
      <w:r w:rsidRPr="00DB4E9C">
        <w:rPr>
          <w:sz w:val="26"/>
          <w:szCs w:val="26"/>
        </w:rPr>
        <w:t xml:space="preserve"> </w:t>
      </w:r>
      <w:proofErr w:type="spellStart"/>
      <w:r w:rsidRPr="00DB4E9C">
        <w:rPr>
          <w:sz w:val="26"/>
          <w:szCs w:val="26"/>
        </w:rPr>
        <w:t>dụng</w:t>
      </w:r>
      <w:proofErr w:type="spellEnd"/>
      <w:r w:rsidRPr="00DB4E9C">
        <w:rPr>
          <w:sz w:val="26"/>
          <w:szCs w:val="26"/>
        </w:rPr>
        <w:t>).</w:t>
      </w:r>
    </w:p>
    <w:p w14:paraId="2F00961C" w14:textId="77777777" w:rsidR="00476EBF" w:rsidRPr="00DB4E9C" w:rsidRDefault="00476EBF" w:rsidP="00476EBF">
      <w:pPr>
        <w:spacing w:before="120" w:after="0"/>
        <w:rPr>
          <w:sz w:val="26"/>
          <w:szCs w:val="26"/>
        </w:rPr>
      </w:pPr>
      <w:proofErr w:type="spellStart"/>
      <w:r w:rsidRPr="00DB4E9C">
        <w:rPr>
          <w:sz w:val="26"/>
          <w:szCs w:val="26"/>
        </w:rPr>
        <w:t>Lưu</w:t>
      </w:r>
      <w:proofErr w:type="spellEnd"/>
      <w:r w:rsidRPr="00DB4E9C">
        <w:rPr>
          <w:sz w:val="26"/>
          <w:szCs w:val="26"/>
        </w:rPr>
        <w:t xml:space="preserve"> ý </w:t>
      </w:r>
      <w:proofErr w:type="spellStart"/>
      <w:r w:rsidRPr="00DB4E9C">
        <w:rPr>
          <w:sz w:val="26"/>
          <w:szCs w:val="26"/>
        </w:rPr>
        <w:t>độ</w:t>
      </w:r>
      <w:proofErr w:type="spellEnd"/>
      <w:r w:rsidRPr="00DB4E9C">
        <w:rPr>
          <w:sz w:val="26"/>
          <w:szCs w:val="26"/>
        </w:rPr>
        <w:t xml:space="preserve"> </w:t>
      </w:r>
      <w:proofErr w:type="spellStart"/>
      <w:r w:rsidRPr="00DB4E9C">
        <w:rPr>
          <w:sz w:val="26"/>
          <w:szCs w:val="26"/>
        </w:rPr>
        <w:t>dài</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sẽ</w:t>
      </w:r>
      <w:proofErr w:type="spellEnd"/>
      <w:r w:rsidRPr="00DB4E9C">
        <w:rPr>
          <w:sz w:val="26"/>
          <w:szCs w:val="26"/>
        </w:rPr>
        <w:t xml:space="preserve"> </w:t>
      </w:r>
      <w:proofErr w:type="spellStart"/>
      <w:r w:rsidRPr="00DB4E9C">
        <w:rPr>
          <w:sz w:val="26"/>
          <w:szCs w:val="26"/>
        </w:rPr>
        <w:t>được</w:t>
      </w:r>
      <w:proofErr w:type="spellEnd"/>
      <w:r w:rsidRPr="00DB4E9C">
        <w:rPr>
          <w:sz w:val="26"/>
          <w:szCs w:val="26"/>
        </w:rPr>
        <w:t xml:space="preserve"> </w:t>
      </w:r>
      <w:proofErr w:type="spellStart"/>
      <w:r w:rsidRPr="00DB4E9C">
        <w:rPr>
          <w:sz w:val="26"/>
          <w:szCs w:val="26"/>
        </w:rPr>
        <w:t>tính</w:t>
      </w:r>
      <w:proofErr w:type="spellEnd"/>
      <w:r w:rsidRPr="00DB4E9C">
        <w:rPr>
          <w:sz w:val="26"/>
          <w:szCs w:val="26"/>
        </w:rPr>
        <w:t xml:space="preserve"> </w:t>
      </w:r>
      <w:proofErr w:type="spellStart"/>
      <w:r w:rsidRPr="00DB4E9C">
        <w:rPr>
          <w:sz w:val="26"/>
          <w:szCs w:val="26"/>
        </w:rPr>
        <w:t>trên</w:t>
      </w:r>
      <w:proofErr w:type="spellEnd"/>
      <w:r w:rsidRPr="00DB4E9C">
        <w:rPr>
          <w:sz w:val="26"/>
          <w:szCs w:val="26"/>
        </w:rPr>
        <w:t xml:space="preserve"> </w:t>
      </w:r>
      <w:proofErr w:type="spellStart"/>
      <w:r w:rsidRPr="00DB4E9C">
        <w:rPr>
          <w:sz w:val="26"/>
          <w:szCs w:val="26"/>
        </w:rPr>
        <w:t>cơ</w:t>
      </w:r>
      <w:proofErr w:type="spellEnd"/>
      <w:r w:rsidRPr="00DB4E9C">
        <w:rPr>
          <w:sz w:val="26"/>
          <w:szCs w:val="26"/>
        </w:rPr>
        <w:t xml:space="preserve"> </w:t>
      </w:r>
      <w:proofErr w:type="spellStart"/>
      <w:r w:rsidRPr="00DB4E9C">
        <w:rPr>
          <w:sz w:val="26"/>
          <w:szCs w:val="26"/>
        </w:rPr>
        <w:t>sở</w:t>
      </w:r>
      <w:proofErr w:type="spellEnd"/>
      <w:r w:rsidRPr="00DB4E9C">
        <w:rPr>
          <w:sz w:val="26"/>
          <w:szCs w:val="26"/>
        </w:rPr>
        <w:t xml:space="preserve"> </w:t>
      </w:r>
      <w:proofErr w:type="spellStart"/>
      <w:r w:rsidRPr="00DB4E9C">
        <w:rPr>
          <w:sz w:val="26"/>
          <w:szCs w:val="26"/>
        </w:rPr>
        <w:t>chuỗi</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latin</w:t>
      </w:r>
      <w:proofErr w:type="spellEnd"/>
      <w:r w:rsidRPr="00DB4E9C">
        <w:rPr>
          <w:sz w:val="26"/>
          <w:szCs w:val="26"/>
        </w:rPr>
        <w:t xml:space="preserve"> </w:t>
      </w:r>
      <w:proofErr w:type="spellStart"/>
      <w:r w:rsidRPr="00DB4E9C">
        <w:rPr>
          <w:sz w:val="26"/>
          <w:szCs w:val="26"/>
        </w:rPr>
        <w:t>sau</w:t>
      </w:r>
      <w:proofErr w:type="spellEnd"/>
      <w:r w:rsidRPr="00DB4E9C">
        <w:rPr>
          <w:sz w:val="26"/>
          <w:szCs w:val="26"/>
        </w:rPr>
        <w:t xml:space="preserve"> </w:t>
      </w:r>
      <w:proofErr w:type="spellStart"/>
      <w:r w:rsidRPr="00DB4E9C">
        <w:rPr>
          <w:sz w:val="26"/>
          <w:szCs w:val="26"/>
        </w:rPr>
        <w:t>khi</w:t>
      </w:r>
      <w:proofErr w:type="spellEnd"/>
      <w:r w:rsidRPr="00DB4E9C">
        <w:rPr>
          <w:sz w:val="26"/>
          <w:szCs w:val="26"/>
        </w:rPr>
        <w:t xml:space="preserve"> </w:t>
      </w:r>
      <w:proofErr w:type="spellStart"/>
      <w:r w:rsidRPr="00DB4E9C">
        <w:rPr>
          <w:sz w:val="26"/>
          <w:szCs w:val="26"/>
        </w:rPr>
        <w:t>được</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192"/>
      </w:tblGrid>
      <w:tr w:rsidR="00476EBF" w:rsidRPr="00826D67" w14:paraId="61548C84" w14:textId="77777777" w:rsidTr="005850D2">
        <w:trPr>
          <w:trHeight w:val="28"/>
          <w:jc w:val="center"/>
        </w:trPr>
        <w:tc>
          <w:tcPr>
            <w:tcW w:w="3084" w:type="dxa"/>
          </w:tcPr>
          <w:p w14:paraId="448B7541" w14:textId="77777777" w:rsidR="00476EBF" w:rsidRPr="00826D67" w:rsidRDefault="00476EBF" w:rsidP="005850D2">
            <w:pPr>
              <w:spacing w:after="0"/>
              <w:jc w:val="center"/>
            </w:pPr>
            <w:proofErr w:type="spellStart"/>
            <w:r w:rsidRPr="00826D67">
              <w:t>Ký</w:t>
            </w:r>
            <w:proofErr w:type="spellEnd"/>
            <w:r w:rsidRPr="00826D67">
              <w:t xml:space="preserve"> </w:t>
            </w:r>
            <w:proofErr w:type="spellStart"/>
            <w:r w:rsidRPr="00826D67">
              <w:t>tự</w:t>
            </w:r>
            <w:proofErr w:type="spellEnd"/>
            <w:r w:rsidRPr="00826D67">
              <w:t xml:space="preserve"> </w:t>
            </w:r>
            <w:proofErr w:type="spellStart"/>
            <w:r w:rsidRPr="00826D67">
              <w:t>tiếng</w:t>
            </w:r>
            <w:proofErr w:type="spellEnd"/>
            <w:r w:rsidRPr="00826D67">
              <w:t xml:space="preserve"> </w:t>
            </w:r>
            <w:proofErr w:type="spellStart"/>
            <w:r w:rsidRPr="00826D67">
              <w:t>Việt</w:t>
            </w:r>
            <w:proofErr w:type="spellEnd"/>
          </w:p>
        </w:tc>
        <w:tc>
          <w:tcPr>
            <w:tcW w:w="3192" w:type="dxa"/>
          </w:tcPr>
          <w:p w14:paraId="351E2A96" w14:textId="77777777" w:rsidR="00476EBF" w:rsidRPr="00826D67" w:rsidRDefault="00476EBF" w:rsidP="005850D2">
            <w:pPr>
              <w:spacing w:after="0"/>
              <w:jc w:val="center"/>
            </w:pPr>
            <w:proofErr w:type="spellStart"/>
            <w:r w:rsidRPr="00826D67">
              <w:t>Ký</w:t>
            </w:r>
            <w:proofErr w:type="spellEnd"/>
            <w:r w:rsidRPr="00826D67">
              <w:t xml:space="preserve"> </w:t>
            </w:r>
            <w:proofErr w:type="spellStart"/>
            <w:r w:rsidRPr="00826D67">
              <w:t>tự</w:t>
            </w:r>
            <w:proofErr w:type="spellEnd"/>
            <w:r w:rsidRPr="00826D67">
              <w:t xml:space="preserve"> </w:t>
            </w:r>
            <w:proofErr w:type="spellStart"/>
            <w:r w:rsidRPr="00826D67">
              <w:t>latin</w:t>
            </w:r>
            <w:proofErr w:type="spellEnd"/>
          </w:p>
        </w:tc>
      </w:tr>
      <w:tr w:rsidR="00476EBF" w:rsidRPr="00826D67" w14:paraId="064888B4" w14:textId="77777777" w:rsidTr="005850D2">
        <w:trPr>
          <w:trHeight w:val="28"/>
          <w:jc w:val="center"/>
        </w:trPr>
        <w:tc>
          <w:tcPr>
            <w:tcW w:w="3084" w:type="dxa"/>
            <w:vAlign w:val="center"/>
          </w:tcPr>
          <w:p w14:paraId="039F7D7F" w14:textId="77777777" w:rsidR="00476EBF" w:rsidRPr="00826D67" w:rsidRDefault="00476EBF" w:rsidP="005850D2">
            <w:pPr>
              <w:spacing w:after="0" w:line="240" w:lineRule="auto"/>
              <w:jc w:val="center"/>
              <w:rPr>
                <w:color w:val="000000"/>
                <w:sz w:val="20"/>
                <w:szCs w:val="20"/>
              </w:rPr>
            </w:pPr>
            <w:r w:rsidRPr="00826D67">
              <w:rPr>
                <w:color w:val="000000"/>
                <w:sz w:val="20"/>
                <w:szCs w:val="20"/>
              </w:rPr>
              <w:t>Ă</w:t>
            </w:r>
          </w:p>
        </w:tc>
        <w:tc>
          <w:tcPr>
            <w:tcW w:w="3192" w:type="dxa"/>
            <w:vAlign w:val="center"/>
          </w:tcPr>
          <w:p w14:paraId="189E26F0"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?AW</w:t>
            </w:r>
            <w:proofErr w:type="gramEnd"/>
            <w:r w:rsidRPr="00826D67">
              <w:rPr>
                <w:color w:val="000000"/>
                <w:sz w:val="20"/>
                <w:szCs w:val="20"/>
              </w:rPr>
              <w:t>?</w:t>
            </w:r>
          </w:p>
        </w:tc>
      </w:tr>
      <w:tr w:rsidR="00476EBF" w:rsidRPr="00826D67" w14:paraId="41C57250" w14:textId="77777777" w:rsidTr="005850D2">
        <w:trPr>
          <w:trHeight w:val="28"/>
          <w:jc w:val="center"/>
        </w:trPr>
        <w:tc>
          <w:tcPr>
            <w:tcW w:w="3084" w:type="dxa"/>
            <w:vAlign w:val="center"/>
          </w:tcPr>
          <w:p w14:paraId="27B107C1" w14:textId="77777777" w:rsidR="00476EBF" w:rsidRPr="00826D67" w:rsidRDefault="00476EBF" w:rsidP="005850D2">
            <w:pPr>
              <w:spacing w:after="0"/>
              <w:jc w:val="center"/>
              <w:rPr>
                <w:color w:val="000000"/>
                <w:sz w:val="20"/>
                <w:szCs w:val="20"/>
              </w:rPr>
            </w:pPr>
            <w:r w:rsidRPr="00826D67">
              <w:rPr>
                <w:color w:val="000000"/>
                <w:sz w:val="20"/>
                <w:szCs w:val="20"/>
              </w:rPr>
              <w:t>ă</w:t>
            </w:r>
          </w:p>
        </w:tc>
        <w:tc>
          <w:tcPr>
            <w:tcW w:w="3192" w:type="dxa"/>
            <w:vAlign w:val="center"/>
          </w:tcPr>
          <w:p w14:paraId="4D8350F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?aw</w:t>
            </w:r>
            <w:proofErr w:type="gramEnd"/>
            <w:r w:rsidRPr="00826D67">
              <w:rPr>
                <w:color w:val="000000"/>
                <w:sz w:val="20"/>
                <w:szCs w:val="20"/>
              </w:rPr>
              <w:t>?</w:t>
            </w:r>
          </w:p>
        </w:tc>
      </w:tr>
      <w:tr w:rsidR="00476EBF" w:rsidRPr="00826D67" w14:paraId="369B91E7" w14:textId="77777777" w:rsidTr="005850D2">
        <w:trPr>
          <w:trHeight w:val="28"/>
          <w:jc w:val="center"/>
        </w:trPr>
        <w:tc>
          <w:tcPr>
            <w:tcW w:w="3084" w:type="dxa"/>
            <w:vAlign w:val="center"/>
          </w:tcPr>
          <w:p w14:paraId="4EBF4074" w14:textId="77777777" w:rsidR="00476EBF" w:rsidRPr="00826D67" w:rsidRDefault="00476EBF" w:rsidP="005850D2">
            <w:pPr>
              <w:spacing w:after="0"/>
              <w:jc w:val="center"/>
              <w:rPr>
                <w:color w:val="000000"/>
                <w:sz w:val="20"/>
                <w:szCs w:val="20"/>
              </w:rPr>
            </w:pPr>
            <w:r w:rsidRPr="00826D67">
              <w:rPr>
                <w:color w:val="000000"/>
                <w:sz w:val="20"/>
                <w:szCs w:val="20"/>
              </w:rPr>
              <w:t>Ơ</w:t>
            </w:r>
          </w:p>
        </w:tc>
        <w:tc>
          <w:tcPr>
            <w:tcW w:w="3192" w:type="dxa"/>
            <w:vAlign w:val="center"/>
          </w:tcPr>
          <w:p w14:paraId="1A18705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?OW</w:t>
            </w:r>
            <w:proofErr w:type="gramEnd"/>
            <w:r w:rsidRPr="00826D67">
              <w:rPr>
                <w:color w:val="000000"/>
                <w:sz w:val="20"/>
                <w:szCs w:val="20"/>
              </w:rPr>
              <w:t>?</w:t>
            </w:r>
          </w:p>
        </w:tc>
      </w:tr>
      <w:tr w:rsidR="00476EBF" w:rsidRPr="00826D67" w14:paraId="49B11D6C" w14:textId="77777777" w:rsidTr="005850D2">
        <w:trPr>
          <w:trHeight w:val="28"/>
          <w:jc w:val="center"/>
        </w:trPr>
        <w:tc>
          <w:tcPr>
            <w:tcW w:w="3084" w:type="dxa"/>
            <w:vAlign w:val="center"/>
          </w:tcPr>
          <w:p w14:paraId="093916E6" w14:textId="77777777" w:rsidR="00476EBF" w:rsidRPr="00826D67" w:rsidRDefault="00476EBF" w:rsidP="005850D2">
            <w:pPr>
              <w:spacing w:after="0"/>
              <w:jc w:val="center"/>
              <w:rPr>
                <w:color w:val="000000"/>
                <w:sz w:val="20"/>
                <w:szCs w:val="20"/>
              </w:rPr>
            </w:pPr>
            <w:r w:rsidRPr="00826D67">
              <w:rPr>
                <w:color w:val="000000"/>
                <w:sz w:val="20"/>
                <w:szCs w:val="20"/>
              </w:rPr>
              <w:t>ơ</w:t>
            </w:r>
          </w:p>
        </w:tc>
        <w:tc>
          <w:tcPr>
            <w:tcW w:w="3192" w:type="dxa"/>
            <w:vAlign w:val="center"/>
          </w:tcPr>
          <w:p w14:paraId="6E30301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?ow</w:t>
            </w:r>
            <w:proofErr w:type="gramEnd"/>
            <w:r w:rsidRPr="00826D67">
              <w:rPr>
                <w:color w:val="000000"/>
                <w:sz w:val="20"/>
                <w:szCs w:val="20"/>
              </w:rPr>
              <w:t>?</w:t>
            </w:r>
          </w:p>
        </w:tc>
      </w:tr>
      <w:tr w:rsidR="00476EBF" w:rsidRPr="00826D67" w14:paraId="4A371AEA" w14:textId="77777777" w:rsidTr="005850D2">
        <w:trPr>
          <w:trHeight w:val="28"/>
          <w:jc w:val="center"/>
        </w:trPr>
        <w:tc>
          <w:tcPr>
            <w:tcW w:w="3084" w:type="dxa"/>
            <w:vAlign w:val="center"/>
          </w:tcPr>
          <w:p w14:paraId="2AC28DE1" w14:textId="77777777" w:rsidR="00476EBF" w:rsidRPr="00826D67" w:rsidRDefault="00476EBF" w:rsidP="005850D2">
            <w:pPr>
              <w:spacing w:after="0"/>
              <w:jc w:val="center"/>
              <w:rPr>
                <w:color w:val="000000"/>
                <w:sz w:val="20"/>
                <w:szCs w:val="20"/>
              </w:rPr>
            </w:pPr>
            <w:r w:rsidRPr="00826D67">
              <w:rPr>
                <w:color w:val="000000"/>
                <w:sz w:val="20"/>
                <w:szCs w:val="20"/>
              </w:rPr>
              <w:t>Ư</w:t>
            </w:r>
          </w:p>
        </w:tc>
        <w:tc>
          <w:tcPr>
            <w:tcW w:w="3192" w:type="dxa"/>
            <w:vAlign w:val="center"/>
          </w:tcPr>
          <w:p w14:paraId="04C9BBD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?UW</w:t>
            </w:r>
            <w:proofErr w:type="gramEnd"/>
            <w:r w:rsidRPr="00826D67">
              <w:rPr>
                <w:color w:val="000000"/>
                <w:sz w:val="20"/>
                <w:szCs w:val="20"/>
              </w:rPr>
              <w:t>?</w:t>
            </w:r>
          </w:p>
        </w:tc>
      </w:tr>
      <w:tr w:rsidR="00476EBF" w:rsidRPr="00826D67" w14:paraId="1C4E81D6" w14:textId="77777777" w:rsidTr="005850D2">
        <w:trPr>
          <w:trHeight w:val="28"/>
          <w:jc w:val="center"/>
        </w:trPr>
        <w:tc>
          <w:tcPr>
            <w:tcW w:w="3084" w:type="dxa"/>
            <w:vAlign w:val="center"/>
          </w:tcPr>
          <w:p w14:paraId="3F10629E" w14:textId="77777777" w:rsidR="00476EBF" w:rsidRPr="00826D67" w:rsidRDefault="00476EBF" w:rsidP="005850D2">
            <w:pPr>
              <w:spacing w:after="0"/>
              <w:jc w:val="center"/>
              <w:rPr>
                <w:color w:val="000000"/>
                <w:sz w:val="20"/>
                <w:szCs w:val="20"/>
              </w:rPr>
            </w:pPr>
            <w:r w:rsidRPr="00826D67">
              <w:rPr>
                <w:color w:val="000000"/>
                <w:sz w:val="20"/>
                <w:szCs w:val="20"/>
              </w:rPr>
              <w:t>ư</w:t>
            </w:r>
          </w:p>
        </w:tc>
        <w:tc>
          <w:tcPr>
            <w:tcW w:w="3192" w:type="dxa"/>
            <w:vAlign w:val="center"/>
          </w:tcPr>
          <w:p w14:paraId="72A4188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uw</w:t>
            </w:r>
            <w:proofErr w:type="spellEnd"/>
            <w:proofErr w:type="gramEnd"/>
            <w:r w:rsidRPr="00826D67">
              <w:rPr>
                <w:color w:val="000000"/>
                <w:sz w:val="20"/>
                <w:szCs w:val="20"/>
              </w:rPr>
              <w:t>?</w:t>
            </w:r>
          </w:p>
        </w:tc>
      </w:tr>
      <w:tr w:rsidR="00476EBF" w:rsidRPr="00826D67" w14:paraId="1B7E397B" w14:textId="77777777" w:rsidTr="005850D2">
        <w:trPr>
          <w:trHeight w:val="28"/>
          <w:jc w:val="center"/>
        </w:trPr>
        <w:tc>
          <w:tcPr>
            <w:tcW w:w="3084" w:type="dxa"/>
            <w:vAlign w:val="center"/>
          </w:tcPr>
          <w:p w14:paraId="0AD7B39B" w14:textId="77777777" w:rsidR="00476EBF" w:rsidRPr="00826D67" w:rsidRDefault="00476EBF" w:rsidP="005850D2">
            <w:pPr>
              <w:spacing w:after="0"/>
              <w:jc w:val="center"/>
              <w:rPr>
                <w:color w:val="000000"/>
                <w:sz w:val="20"/>
                <w:szCs w:val="20"/>
              </w:rPr>
            </w:pPr>
            <w:r w:rsidRPr="00826D67">
              <w:rPr>
                <w:color w:val="000000"/>
                <w:sz w:val="20"/>
                <w:szCs w:val="20"/>
              </w:rPr>
              <w:t>Â</w:t>
            </w:r>
          </w:p>
        </w:tc>
        <w:tc>
          <w:tcPr>
            <w:tcW w:w="3192" w:type="dxa"/>
            <w:vAlign w:val="center"/>
          </w:tcPr>
          <w:p w14:paraId="1011F20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?AA</w:t>
            </w:r>
            <w:proofErr w:type="gramEnd"/>
            <w:r w:rsidRPr="00826D67">
              <w:rPr>
                <w:color w:val="000000"/>
                <w:sz w:val="20"/>
                <w:szCs w:val="20"/>
              </w:rPr>
              <w:t>?</w:t>
            </w:r>
          </w:p>
        </w:tc>
      </w:tr>
      <w:tr w:rsidR="00476EBF" w:rsidRPr="00826D67" w14:paraId="58DAE524" w14:textId="77777777" w:rsidTr="005850D2">
        <w:trPr>
          <w:trHeight w:val="28"/>
          <w:jc w:val="center"/>
        </w:trPr>
        <w:tc>
          <w:tcPr>
            <w:tcW w:w="3084" w:type="dxa"/>
            <w:vAlign w:val="center"/>
          </w:tcPr>
          <w:p w14:paraId="546FD5BC" w14:textId="77777777" w:rsidR="00476EBF" w:rsidRPr="00826D67" w:rsidRDefault="00476EBF" w:rsidP="005850D2">
            <w:pPr>
              <w:spacing w:after="0"/>
              <w:jc w:val="center"/>
              <w:rPr>
                <w:color w:val="000000"/>
                <w:sz w:val="20"/>
                <w:szCs w:val="20"/>
              </w:rPr>
            </w:pPr>
            <w:r w:rsidRPr="00826D67">
              <w:rPr>
                <w:color w:val="000000"/>
                <w:sz w:val="20"/>
                <w:szCs w:val="20"/>
              </w:rPr>
              <w:t>â</w:t>
            </w:r>
          </w:p>
        </w:tc>
        <w:tc>
          <w:tcPr>
            <w:tcW w:w="3192" w:type="dxa"/>
            <w:vAlign w:val="center"/>
          </w:tcPr>
          <w:p w14:paraId="6167740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?aa</w:t>
            </w:r>
            <w:proofErr w:type="gramEnd"/>
            <w:r w:rsidRPr="00826D67">
              <w:rPr>
                <w:color w:val="000000"/>
                <w:sz w:val="20"/>
                <w:szCs w:val="20"/>
              </w:rPr>
              <w:t>?</w:t>
            </w:r>
          </w:p>
        </w:tc>
      </w:tr>
      <w:tr w:rsidR="00476EBF" w:rsidRPr="00826D67" w14:paraId="722F4ABD" w14:textId="77777777" w:rsidTr="005850D2">
        <w:trPr>
          <w:trHeight w:val="28"/>
          <w:jc w:val="center"/>
        </w:trPr>
        <w:tc>
          <w:tcPr>
            <w:tcW w:w="3084" w:type="dxa"/>
            <w:vAlign w:val="center"/>
          </w:tcPr>
          <w:p w14:paraId="6095838C" w14:textId="77777777" w:rsidR="00476EBF" w:rsidRPr="00826D67" w:rsidRDefault="00476EBF" w:rsidP="005850D2">
            <w:pPr>
              <w:spacing w:after="0"/>
              <w:jc w:val="center"/>
              <w:rPr>
                <w:color w:val="000000"/>
                <w:sz w:val="20"/>
                <w:szCs w:val="20"/>
              </w:rPr>
            </w:pPr>
            <w:r w:rsidRPr="00826D67">
              <w:rPr>
                <w:color w:val="000000"/>
                <w:sz w:val="20"/>
                <w:szCs w:val="20"/>
              </w:rPr>
              <w:t>Ô</w:t>
            </w:r>
          </w:p>
        </w:tc>
        <w:tc>
          <w:tcPr>
            <w:tcW w:w="3192" w:type="dxa"/>
            <w:vAlign w:val="center"/>
          </w:tcPr>
          <w:p w14:paraId="62E47A2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?OO</w:t>
            </w:r>
            <w:proofErr w:type="gramEnd"/>
            <w:r w:rsidRPr="00826D67">
              <w:rPr>
                <w:color w:val="000000"/>
                <w:sz w:val="20"/>
                <w:szCs w:val="20"/>
              </w:rPr>
              <w:t>?</w:t>
            </w:r>
          </w:p>
        </w:tc>
      </w:tr>
      <w:tr w:rsidR="00476EBF" w:rsidRPr="00826D67" w14:paraId="5B4D5ECA" w14:textId="77777777" w:rsidTr="005850D2">
        <w:trPr>
          <w:trHeight w:val="28"/>
          <w:jc w:val="center"/>
        </w:trPr>
        <w:tc>
          <w:tcPr>
            <w:tcW w:w="3084" w:type="dxa"/>
            <w:vAlign w:val="center"/>
          </w:tcPr>
          <w:p w14:paraId="1B531851" w14:textId="77777777" w:rsidR="00476EBF" w:rsidRPr="00826D67" w:rsidRDefault="00476EBF" w:rsidP="005850D2">
            <w:pPr>
              <w:spacing w:after="0"/>
              <w:jc w:val="center"/>
              <w:rPr>
                <w:color w:val="000000"/>
                <w:sz w:val="20"/>
                <w:szCs w:val="20"/>
              </w:rPr>
            </w:pPr>
            <w:r w:rsidRPr="00826D67">
              <w:rPr>
                <w:color w:val="000000"/>
                <w:sz w:val="20"/>
                <w:szCs w:val="20"/>
              </w:rPr>
              <w:t>ô</w:t>
            </w:r>
          </w:p>
        </w:tc>
        <w:tc>
          <w:tcPr>
            <w:tcW w:w="3192" w:type="dxa"/>
            <w:vAlign w:val="center"/>
          </w:tcPr>
          <w:p w14:paraId="5DD8A56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oo</w:t>
            </w:r>
            <w:proofErr w:type="spellEnd"/>
            <w:proofErr w:type="gramEnd"/>
            <w:r w:rsidRPr="00826D67">
              <w:rPr>
                <w:color w:val="000000"/>
                <w:sz w:val="20"/>
                <w:szCs w:val="20"/>
              </w:rPr>
              <w:t>?</w:t>
            </w:r>
          </w:p>
        </w:tc>
      </w:tr>
      <w:tr w:rsidR="00476EBF" w:rsidRPr="00826D67" w14:paraId="1C7C4CFD" w14:textId="77777777" w:rsidTr="005850D2">
        <w:trPr>
          <w:trHeight w:val="28"/>
          <w:jc w:val="center"/>
        </w:trPr>
        <w:tc>
          <w:tcPr>
            <w:tcW w:w="3084" w:type="dxa"/>
            <w:vAlign w:val="center"/>
          </w:tcPr>
          <w:p w14:paraId="423A6272" w14:textId="77777777" w:rsidR="00476EBF" w:rsidRPr="00826D67" w:rsidRDefault="00476EBF" w:rsidP="005850D2">
            <w:pPr>
              <w:spacing w:after="0"/>
              <w:jc w:val="center"/>
              <w:rPr>
                <w:color w:val="000000"/>
                <w:sz w:val="20"/>
                <w:szCs w:val="20"/>
              </w:rPr>
            </w:pPr>
            <w:r w:rsidRPr="00826D67">
              <w:rPr>
                <w:color w:val="000000"/>
                <w:sz w:val="20"/>
                <w:szCs w:val="20"/>
              </w:rPr>
              <w:t>Ê</w:t>
            </w:r>
          </w:p>
        </w:tc>
        <w:tc>
          <w:tcPr>
            <w:tcW w:w="3192" w:type="dxa"/>
            <w:vAlign w:val="center"/>
          </w:tcPr>
          <w:p w14:paraId="54DF7AF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?EE</w:t>
            </w:r>
            <w:proofErr w:type="gramEnd"/>
            <w:r w:rsidRPr="00826D67">
              <w:rPr>
                <w:color w:val="000000"/>
                <w:sz w:val="20"/>
                <w:szCs w:val="20"/>
              </w:rPr>
              <w:t>?</w:t>
            </w:r>
          </w:p>
        </w:tc>
      </w:tr>
      <w:tr w:rsidR="00476EBF" w:rsidRPr="00826D67" w14:paraId="49ABD449" w14:textId="77777777" w:rsidTr="005850D2">
        <w:trPr>
          <w:trHeight w:val="28"/>
          <w:jc w:val="center"/>
        </w:trPr>
        <w:tc>
          <w:tcPr>
            <w:tcW w:w="3084" w:type="dxa"/>
            <w:vAlign w:val="center"/>
          </w:tcPr>
          <w:p w14:paraId="67A24CCA" w14:textId="77777777" w:rsidR="00476EBF" w:rsidRPr="00826D67" w:rsidRDefault="00476EBF" w:rsidP="005850D2">
            <w:pPr>
              <w:spacing w:after="0"/>
              <w:jc w:val="center"/>
              <w:rPr>
                <w:color w:val="000000"/>
                <w:sz w:val="20"/>
                <w:szCs w:val="20"/>
              </w:rPr>
            </w:pPr>
            <w:r w:rsidRPr="00826D67">
              <w:rPr>
                <w:color w:val="000000"/>
                <w:sz w:val="20"/>
                <w:szCs w:val="20"/>
              </w:rPr>
              <w:t>ê</w:t>
            </w:r>
          </w:p>
        </w:tc>
        <w:tc>
          <w:tcPr>
            <w:tcW w:w="3192" w:type="dxa"/>
            <w:vAlign w:val="center"/>
          </w:tcPr>
          <w:p w14:paraId="5868DB2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ee</w:t>
            </w:r>
            <w:proofErr w:type="spellEnd"/>
            <w:proofErr w:type="gramEnd"/>
            <w:r w:rsidRPr="00826D67">
              <w:rPr>
                <w:color w:val="000000"/>
                <w:sz w:val="20"/>
                <w:szCs w:val="20"/>
              </w:rPr>
              <w:t>?</w:t>
            </w:r>
          </w:p>
        </w:tc>
      </w:tr>
      <w:tr w:rsidR="00476EBF" w:rsidRPr="00826D67" w14:paraId="546F7A6D" w14:textId="77777777" w:rsidTr="005850D2">
        <w:trPr>
          <w:trHeight w:val="28"/>
          <w:jc w:val="center"/>
        </w:trPr>
        <w:tc>
          <w:tcPr>
            <w:tcW w:w="3084" w:type="dxa"/>
            <w:vAlign w:val="center"/>
          </w:tcPr>
          <w:p w14:paraId="5FFBD70C" w14:textId="77777777" w:rsidR="00476EBF" w:rsidRPr="00826D67" w:rsidRDefault="00476EBF" w:rsidP="005850D2">
            <w:pPr>
              <w:spacing w:after="0"/>
              <w:jc w:val="center"/>
              <w:rPr>
                <w:color w:val="000000"/>
                <w:sz w:val="20"/>
                <w:szCs w:val="20"/>
              </w:rPr>
            </w:pPr>
            <w:r w:rsidRPr="00826D67">
              <w:rPr>
                <w:color w:val="000000"/>
                <w:sz w:val="20"/>
                <w:szCs w:val="20"/>
              </w:rPr>
              <w:t>À</w:t>
            </w:r>
          </w:p>
        </w:tc>
        <w:tc>
          <w:tcPr>
            <w:tcW w:w="3192" w:type="dxa"/>
            <w:vAlign w:val="center"/>
          </w:tcPr>
          <w:p w14:paraId="5B75E21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?AF</w:t>
            </w:r>
            <w:proofErr w:type="gramEnd"/>
            <w:r w:rsidRPr="00826D67">
              <w:rPr>
                <w:color w:val="000000"/>
                <w:sz w:val="20"/>
                <w:szCs w:val="20"/>
              </w:rPr>
              <w:t>?</w:t>
            </w:r>
          </w:p>
        </w:tc>
      </w:tr>
      <w:tr w:rsidR="00476EBF" w:rsidRPr="00826D67" w14:paraId="11E3E154" w14:textId="77777777" w:rsidTr="005850D2">
        <w:trPr>
          <w:trHeight w:val="28"/>
          <w:jc w:val="center"/>
        </w:trPr>
        <w:tc>
          <w:tcPr>
            <w:tcW w:w="3084" w:type="dxa"/>
            <w:vAlign w:val="center"/>
          </w:tcPr>
          <w:p w14:paraId="53B87AEB" w14:textId="77777777" w:rsidR="00476EBF" w:rsidRPr="00826D67" w:rsidRDefault="00476EBF" w:rsidP="005850D2">
            <w:pPr>
              <w:spacing w:after="0"/>
              <w:jc w:val="center"/>
              <w:rPr>
                <w:color w:val="000000"/>
                <w:sz w:val="20"/>
                <w:szCs w:val="20"/>
              </w:rPr>
            </w:pPr>
            <w:r w:rsidRPr="00826D67">
              <w:rPr>
                <w:color w:val="000000"/>
                <w:sz w:val="20"/>
                <w:szCs w:val="20"/>
              </w:rPr>
              <w:t>Á</w:t>
            </w:r>
          </w:p>
        </w:tc>
        <w:tc>
          <w:tcPr>
            <w:tcW w:w="3192" w:type="dxa"/>
            <w:vAlign w:val="center"/>
          </w:tcPr>
          <w:p w14:paraId="6750629C"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?AS</w:t>
            </w:r>
            <w:proofErr w:type="gramEnd"/>
            <w:r w:rsidRPr="00826D67">
              <w:rPr>
                <w:color w:val="000000"/>
                <w:sz w:val="20"/>
                <w:szCs w:val="20"/>
              </w:rPr>
              <w:t>?</w:t>
            </w:r>
          </w:p>
        </w:tc>
      </w:tr>
      <w:tr w:rsidR="00476EBF" w:rsidRPr="00826D67" w14:paraId="2D994CD5" w14:textId="77777777" w:rsidTr="005850D2">
        <w:trPr>
          <w:trHeight w:val="28"/>
          <w:jc w:val="center"/>
        </w:trPr>
        <w:tc>
          <w:tcPr>
            <w:tcW w:w="3084" w:type="dxa"/>
            <w:vAlign w:val="center"/>
          </w:tcPr>
          <w:p w14:paraId="6E480125" w14:textId="77777777" w:rsidR="00476EBF" w:rsidRPr="00826D67" w:rsidRDefault="00476EBF" w:rsidP="005850D2">
            <w:pPr>
              <w:spacing w:after="0"/>
              <w:jc w:val="center"/>
              <w:rPr>
                <w:color w:val="000000"/>
                <w:sz w:val="20"/>
                <w:szCs w:val="20"/>
              </w:rPr>
            </w:pPr>
            <w:r w:rsidRPr="00826D67">
              <w:rPr>
                <w:color w:val="000000"/>
                <w:sz w:val="20"/>
                <w:szCs w:val="20"/>
              </w:rPr>
              <w:t>Ả</w:t>
            </w:r>
          </w:p>
        </w:tc>
        <w:tc>
          <w:tcPr>
            <w:tcW w:w="3192" w:type="dxa"/>
            <w:vAlign w:val="center"/>
          </w:tcPr>
          <w:p w14:paraId="5B60DA0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?AR</w:t>
            </w:r>
            <w:proofErr w:type="gramEnd"/>
            <w:r w:rsidRPr="00826D67">
              <w:rPr>
                <w:color w:val="000000"/>
                <w:sz w:val="20"/>
                <w:szCs w:val="20"/>
              </w:rPr>
              <w:t>?</w:t>
            </w:r>
          </w:p>
        </w:tc>
      </w:tr>
      <w:tr w:rsidR="00476EBF" w:rsidRPr="00826D67" w14:paraId="0AA89387" w14:textId="77777777" w:rsidTr="005850D2">
        <w:trPr>
          <w:trHeight w:val="28"/>
          <w:jc w:val="center"/>
        </w:trPr>
        <w:tc>
          <w:tcPr>
            <w:tcW w:w="3084" w:type="dxa"/>
            <w:vAlign w:val="center"/>
          </w:tcPr>
          <w:p w14:paraId="6D255EBE" w14:textId="77777777" w:rsidR="00476EBF" w:rsidRPr="00826D67" w:rsidRDefault="00476EBF" w:rsidP="005850D2">
            <w:pPr>
              <w:spacing w:after="0"/>
              <w:jc w:val="center"/>
              <w:rPr>
                <w:color w:val="000000"/>
                <w:sz w:val="20"/>
                <w:szCs w:val="20"/>
              </w:rPr>
            </w:pPr>
            <w:r w:rsidRPr="00826D67">
              <w:rPr>
                <w:color w:val="000000"/>
                <w:sz w:val="20"/>
                <w:szCs w:val="20"/>
              </w:rPr>
              <w:t>Ã</w:t>
            </w:r>
          </w:p>
        </w:tc>
        <w:tc>
          <w:tcPr>
            <w:tcW w:w="3192" w:type="dxa"/>
            <w:vAlign w:val="center"/>
          </w:tcPr>
          <w:p w14:paraId="4DB0974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?AX</w:t>
            </w:r>
            <w:proofErr w:type="gramEnd"/>
            <w:r w:rsidRPr="00826D67">
              <w:rPr>
                <w:color w:val="000000"/>
                <w:sz w:val="20"/>
                <w:szCs w:val="20"/>
              </w:rPr>
              <w:t>?</w:t>
            </w:r>
          </w:p>
        </w:tc>
      </w:tr>
      <w:tr w:rsidR="00476EBF" w:rsidRPr="00826D67" w14:paraId="5689C624" w14:textId="77777777" w:rsidTr="005850D2">
        <w:trPr>
          <w:trHeight w:val="28"/>
          <w:jc w:val="center"/>
        </w:trPr>
        <w:tc>
          <w:tcPr>
            <w:tcW w:w="3084" w:type="dxa"/>
            <w:vAlign w:val="center"/>
          </w:tcPr>
          <w:p w14:paraId="00306AE1" w14:textId="77777777" w:rsidR="00476EBF" w:rsidRPr="00826D67" w:rsidRDefault="00476EBF" w:rsidP="005850D2">
            <w:pPr>
              <w:spacing w:after="0"/>
              <w:jc w:val="center"/>
              <w:rPr>
                <w:color w:val="000000"/>
                <w:sz w:val="20"/>
                <w:szCs w:val="20"/>
              </w:rPr>
            </w:pPr>
            <w:r w:rsidRPr="00826D67">
              <w:rPr>
                <w:color w:val="000000"/>
                <w:sz w:val="20"/>
                <w:szCs w:val="20"/>
              </w:rPr>
              <w:t>Ạ</w:t>
            </w:r>
          </w:p>
        </w:tc>
        <w:tc>
          <w:tcPr>
            <w:tcW w:w="3192" w:type="dxa"/>
            <w:vAlign w:val="center"/>
          </w:tcPr>
          <w:p w14:paraId="5C80DC2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?AJ</w:t>
            </w:r>
            <w:proofErr w:type="gramEnd"/>
            <w:r w:rsidRPr="00826D67">
              <w:rPr>
                <w:color w:val="000000"/>
                <w:sz w:val="20"/>
                <w:szCs w:val="20"/>
              </w:rPr>
              <w:t>?</w:t>
            </w:r>
          </w:p>
        </w:tc>
      </w:tr>
      <w:tr w:rsidR="00476EBF" w:rsidRPr="00826D67" w14:paraId="3CF6B47A" w14:textId="77777777" w:rsidTr="005850D2">
        <w:trPr>
          <w:trHeight w:val="28"/>
          <w:jc w:val="center"/>
        </w:trPr>
        <w:tc>
          <w:tcPr>
            <w:tcW w:w="3084" w:type="dxa"/>
            <w:vAlign w:val="center"/>
          </w:tcPr>
          <w:p w14:paraId="7E83275E" w14:textId="77777777" w:rsidR="00476EBF" w:rsidRPr="00826D67" w:rsidRDefault="00476EBF" w:rsidP="005850D2">
            <w:pPr>
              <w:spacing w:after="0"/>
              <w:jc w:val="center"/>
              <w:rPr>
                <w:color w:val="000000"/>
                <w:sz w:val="20"/>
                <w:szCs w:val="20"/>
              </w:rPr>
            </w:pPr>
            <w:r w:rsidRPr="00826D67">
              <w:rPr>
                <w:color w:val="000000"/>
                <w:sz w:val="20"/>
                <w:szCs w:val="20"/>
              </w:rPr>
              <w:t>à</w:t>
            </w:r>
          </w:p>
        </w:tc>
        <w:tc>
          <w:tcPr>
            <w:tcW w:w="3192" w:type="dxa"/>
            <w:vAlign w:val="center"/>
          </w:tcPr>
          <w:p w14:paraId="088A4E9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af</w:t>
            </w:r>
            <w:proofErr w:type="spellEnd"/>
            <w:proofErr w:type="gramEnd"/>
            <w:r w:rsidRPr="00826D67">
              <w:rPr>
                <w:color w:val="000000"/>
                <w:sz w:val="20"/>
                <w:szCs w:val="20"/>
              </w:rPr>
              <w:t>?</w:t>
            </w:r>
          </w:p>
        </w:tc>
      </w:tr>
      <w:tr w:rsidR="00476EBF" w:rsidRPr="00826D67" w14:paraId="16F3C77D" w14:textId="77777777" w:rsidTr="005850D2">
        <w:trPr>
          <w:trHeight w:val="28"/>
          <w:jc w:val="center"/>
        </w:trPr>
        <w:tc>
          <w:tcPr>
            <w:tcW w:w="3084" w:type="dxa"/>
            <w:vAlign w:val="center"/>
          </w:tcPr>
          <w:p w14:paraId="5F76852F" w14:textId="77777777" w:rsidR="00476EBF" w:rsidRPr="00826D67" w:rsidRDefault="00476EBF" w:rsidP="005850D2">
            <w:pPr>
              <w:spacing w:after="0"/>
              <w:jc w:val="center"/>
              <w:rPr>
                <w:color w:val="000000"/>
                <w:sz w:val="20"/>
                <w:szCs w:val="20"/>
              </w:rPr>
            </w:pPr>
            <w:r w:rsidRPr="00826D67">
              <w:rPr>
                <w:color w:val="000000"/>
                <w:sz w:val="20"/>
                <w:szCs w:val="20"/>
              </w:rPr>
              <w:t>á</w:t>
            </w:r>
          </w:p>
        </w:tc>
        <w:tc>
          <w:tcPr>
            <w:tcW w:w="3192" w:type="dxa"/>
            <w:vAlign w:val="center"/>
          </w:tcPr>
          <w:p w14:paraId="60E0463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?as</w:t>
            </w:r>
            <w:proofErr w:type="gramEnd"/>
            <w:r w:rsidRPr="00826D67">
              <w:rPr>
                <w:color w:val="000000"/>
                <w:sz w:val="20"/>
                <w:szCs w:val="20"/>
              </w:rPr>
              <w:t>?</w:t>
            </w:r>
          </w:p>
        </w:tc>
      </w:tr>
      <w:tr w:rsidR="00476EBF" w:rsidRPr="00826D67" w14:paraId="3448DF2E" w14:textId="77777777" w:rsidTr="005850D2">
        <w:trPr>
          <w:trHeight w:val="28"/>
          <w:jc w:val="center"/>
        </w:trPr>
        <w:tc>
          <w:tcPr>
            <w:tcW w:w="3084" w:type="dxa"/>
            <w:vAlign w:val="center"/>
          </w:tcPr>
          <w:p w14:paraId="2138CFC4" w14:textId="77777777" w:rsidR="00476EBF" w:rsidRPr="00826D67" w:rsidRDefault="00476EBF" w:rsidP="005850D2">
            <w:pPr>
              <w:spacing w:after="0"/>
              <w:jc w:val="center"/>
              <w:rPr>
                <w:color w:val="000000"/>
                <w:sz w:val="20"/>
                <w:szCs w:val="20"/>
              </w:rPr>
            </w:pPr>
            <w:r w:rsidRPr="00826D67">
              <w:rPr>
                <w:color w:val="000000"/>
                <w:sz w:val="20"/>
                <w:szCs w:val="20"/>
              </w:rPr>
              <w:t>ả</w:t>
            </w:r>
          </w:p>
        </w:tc>
        <w:tc>
          <w:tcPr>
            <w:tcW w:w="3192" w:type="dxa"/>
            <w:vAlign w:val="center"/>
          </w:tcPr>
          <w:p w14:paraId="1B876560"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ar</w:t>
            </w:r>
            <w:proofErr w:type="spellEnd"/>
            <w:proofErr w:type="gramEnd"/>
            <w:r w:rsidRPr="00826D67">
              <w:rPr>
                <w:color w:val="000000"/>
                <w:sz w:val="20"/>
                <w:szCs w:val="20"/>
              </w:rPr>
              <w:t>?</w:t>
            </w:r>
          </w:p>
        </w:tc>
      </w:tr>
      <w:tr w:rsidR="00476EBF" w:rsidRPr="00826D67" w14:paraId="575110D6" w14:textId="77777777" w:rsidTr="005850D2">
        <w:trPr>
          <w:trHeight w:val="28"/>
          <w:jc w:val="center"/>
        </w:trPr>
        <w:tc>
          <w:tcPr>
            <w:tcW w:w="3084" w:type="dxa"/>
            <w:vAlign w:val="center"/>
          </w:tcPr>
          <w:p w14:paraId="6AA6B03D" w14:textId="77777777" w:rsidR="00476EBF" w:rsidRPr="00826D67" w:rsidRDefault="00476EBF" w:rsidP="005850D2">
            <w:pPr>
              <w:spacing w:after="0"/>
              <w:jc w:val="center"/>
              <w:rPr>
                <w:color w:val="000000"/>
                <w:sz w:val="20"/>
                <w:szCs w:val="20"/>
              </w:rPr>
            </w:pPr>
            <w:r w:rsidRPr="00826D67">
              <w:rPr>
                <w:color w:val="000000"/>
                <w:sz w:val="20"/>
                <w:szCs w:val="20"/>
              </w:rPr>
              <w:t>ã</w:t>
            </w:r>
          </w:p>
        </w:tc>
        <w:tc>
          <w:tcPr>
            <w:tcW w:w="3192" w:type="dxa"/>
            <w:vAlign w:val="center"/>
          </w:tcPr>
          <w:p w14:paraId="17C40DC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ax</w:t>
            </w:r>
            <w:proofErr w:type="spellEnd"/>
            <w:proofErr w:type="gramEnd"/>
            <w:r w:rsidRPr="00826D67">
              <w:rPr>
                <w:color w:val="000000"/>
                <w:sz w:val="20"/>
                <w:szCs w:val="20"/>
              </w:rPr>
              <w:t>?</w:t>
            </w:r>
          </w:p>
        </w:tc>
      </w:tr>
      <w:tr w:rsidR="00476EBF" w:rsidRPr="00826D67" w14:paraId="16705128" w14:textId="77777777" w:rsidTr="005850D2">
        <w:trPr>
          <w:trHeight w:val="28"/>
          <w:jc w:val="center"/>
        </w:trPr>
        <w:tc>
          <w:tcPr>
            <w:tcW w:w="3084" w:type="dxa"/>
            <w:vAlign w:val="center"/>
          </w:tcPr>
          <w:p w14:paraId="5BFFCC83" w14:textId="77777777" w:rsidR="00476EBF" w:rsidRPr="00826D67" w:rsidRDefault="00476EBF" w:rsidP="005850D2">
            <w:pPr>
              <w:spacing w:after="0"/>
              <w:jc w:val="center"/>
              <w:rPr>
                <w:color w:val="000000"/>
                <w:sz w:val="20"/>
                <w:szCs w:val="20"/>
              </w:rPr>
            </w:pPr>
            <w:r w:rsidRPr="00826D67">
              <w:rPr>
                <w:color w:val="000000"/>
                <w:sz w:val="20"/>
                <w:szCs w:val="20"/>
              </w:rPr>
              <w:t>ạ</w:t>
            </w:r>
          </w:p>
        </w:tc>
        <w:tc>
          <w:tcPr>
            <w:tcW w:w="3192" w:type="dxa"/>
            <w:vAlign w:val="center"/>
          </w:tcPr>
          <w:p w14:paraId="7F55B79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aj</w:t>
            </w:r>
            <w:proofErr w:type="spellEnd"/>
            <w:proofErr w:type="gramEnd"/>
            <w:r w:rsidRPr="00826D67">
              <w:rPr>
                <w:color w:val="000000"/>
                <w:sz w:val="20"/>
                <w:szCs w:val="20"/>
              </w:rPr>
              <w:t>?</w:t>
            </w:r>
          </w:p>
        </w:tc>
      </w:tr>
      <w:tr w:rsidR="00476EBF" w:rsidRPr="00826D67" w14:paraId="03B184D9" w14:textId="77777777" w:rsidTr="005850D2">
        <w:trPr>
          <w:trHeight w:val="28"/>
          <w:jc w:val="center"/>
        </w:trPr>
        <w:tc>
          <w:tcPr>
            <w:tcW w:w="3084" w:type="dxa"/>
            <w:vAlign w:val="center"/>
          </w:tcPr>
          <w:p w14:paraId="6DE61B68" w14:textId="77777777" w:rsidR="00476EBF" w:rsidRPr="00826D67" w:rsidRDefault="00476EBF" w:rsidP="005850D2">
            <w:pPr>
              <w:spacing w:after="0"/>
              <w:jc w:val="center"/>
              <w:rPr>
                <w:color w:val="000000"/>
                <w:sz w:val="20"/>
                <w:szCs w:val="20"/>
              </w:rPr>
            </w:pPr>
            <w:r w:rsidRPr="00826D67">
              <w:rPr>
                <w:color w:val="000000"/>
                <w:sz w:val="20"/>
                <w:szCs w:val="20"/>
              </w:rPr>
              <w:t>Ầ</w:t>
            </w:r>
          </w:p>
        </w:tc>
        <w:tc>
          <w:tcPr>
            <w:tcW w:w="3192" w:type="dxa"/>
            <w:vAlign w:val="center"/>
          </w:tcPr>
          <w:p w14:paraId="2FB6679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?AAF</w:t>
            </w:r>
            <w:proofErr w:type="gramEnd"/>
            <w:r w:rsidRPr="00826D67">
              <w:rPr>
                <w:color w:val="000000"/>
                <w:sz w:val="20"/>
                <w:szCs w:val="20"/>
              </w:rPr>
              <w:t>?</w:t>
            </w:r>
          </w:p>
        </w:tc>
      </w:tr>
      <w:tr w:rsidR="00476EBF" w:rsidRPr="00826D67" w14:paraId="22F436C1" w14:textId="77777777" w:rsidTr="005850D2">
        <w:trPr>
          <w:trHeight w:val="28"/>
          <w:jc w:val="center"/>
        </w:trPr>
        <w:tc>
          <w:tcPr>
            <w:tcW w:w="3084" w:type="dxa"/>
            <w:vAlign w:val="center"/>
          </w:tcPr>
          <w:p w14:paraId="4C421CA6" w14:textId="77777777" w:rsidR="00476EBF" w:rsidRPr="00826D67" w:rsidRDefault="00476EBF" w:rsidP="005850D2">
            <w:pPr>
              <w:spacing w:after="0"/>
              <w:jc w:val="center"/>
              <w:rPr>
                <w:color w:val="000000"/>
                <w:sz w:val="20"/>
                <w:szCs w:val="20"/>
              </w:rPr>
            </w:pPr>
            <w:r w:rsidRPr="00826D67">
              <w:rPr>
                <w:color w:val="000000"/>
                <w:sz w:val="20"/>
                <w:szCs w:val="20"/>
              </w:rPr>
              <w:lastRenderedPageBreak/>
              <w:t>Ấ</w:t>
            </w:r>
          </w:p>
        </w:tc>
        <w:tc>
          <w:tcPr>
            <w:tcW w:w="3192" w:type="dxa"/>
            <w:vAlign w:val="center"/>
          </w:tcPr>
          <w:p w14:paraId="1F51DF6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?AAS</w:t>
            </w:r>
            <w:proofErr w:type="gramEnd"/>
            <w:r w:rsidRPr="00826D67">
              <w:rPr>
                <w:color w:val="000000"/>
                <w:sz w:val="20"/>
                <w:szCs w:val="20"/>
              </w:rPr>
              <w:t>?</w:t>
            </w:r>
          </w:p>
        </w:tc>
      </w:tr>
      <w:tr w:rsidR="00476EBF" w:rsidRPr="00826D67" w14:paraId="205E5EB3" w14:textId="77777777" w:rsidTr="005850D2">
        <w:trPr>
          <w:trHeight w:val="28"/>
          <w:jc w:val="center"/>
        </w:trPr>
        <w:tc>
          <w:tcPr>
            <w:tcW w:w="3084" w:type="dxa"/>
            <w:vAlign w:val="center"/>
          </w:tcPr>
          <w:p w14:paraId="0DE556C5" w14:textId="77777777" w:rsidR="00476EBF" w:rsidRPr="00826D67" w:rsidRDefault="00476EBF" w:rsidP="005850D2">
            <w:pPr>
              <w:spacing w:after="0"/>
              <w:jc w:val="center"/>
              <w:rPr>
                <w:color w:val="000000"/>
                <w:sz w:val="20"/>
                <w:szCs w:val="20"/>
              </w:rPr>
            </w:pPr>
            <w:r w:rsidRPr="00826D67">
              <w:rPr>
                <w:color w:val="000000"/>
                <w:sz w:val="20"/>
                <w:szCs w:val="20"/>
              </w:rPr>
              <w:t>Ẩ</w:t>
            </w:r>
          </w:p>
        </w:tc>
        <w:tc>
          <w:tcPr>
            <w:tcW w:w="3192" w:type="dxa"/>
            <w:vAlign w:val="center"/>
          </w:tcPr>
          <w:p w14:paraId="323E7013"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?AAR</w:t>
            </w:r>
            <w:proofErr w:type="gramEnd"/>
            <w:r w:rsidRPr="00826D67">
              <w:rPr>
                <w:color w:val="000000"/>
                <w:sz w:val="20"/>
                <w:szCs w:val="20"/>
              </w:rPr>
              <w:t>?</w:t>
            </w:r>
          </w:p>
        </w:tc>
      </w:tr>
      <w:tr w:rsidR="00476EBF" w:rsidRPr="00826D67" w14:paraId="4DAAAE5C" w14:textId="77777777" w:rsidTr="005850D2">
        <w:trPr>
          <w:trHeight w:val="28"/>
          <w:jc w:val="center"/>
        </w:trPr>
        <w:tc>
          <w:tcPr>
            <w:tcW w:w="3084" w:type="dxa"/>
            <w:vAlign w:val="center"/>
          </w:tcPr>
          <w:p w14:paraId="5F63ABAD" w14:textId="77777777" w:rsidR="00476EBF" w:rsidRPr="00826D67" w:rsidRDefault="00476EBF" w:rsidP="005850D2">
            <w:pPr>
              <w:spacing w:after="0"/>
              <w:jc w:val="center"/>
              <w:rPr>
                <w:color w:val="000000"/>
                <w:sz w:val="20"/>
                <w:szCs w:val="20"/>
              </w:rPr>
            </w:pPr>
            <w:r w:rsidRPr="00826D67">
              <w:rPr>
                <w:color w:val="000000"/>
                <w:sz w:val="20"/>
                <w:szCs w:val="20"/>
              </w:rPr>
              <w:t>Ẫ</w:t>
            </w:r>
          </w:p>
        </w:tc>
        <w:tc>
          <w:tcPr>
            <w:tcW w:w="3192" w:type="dxa"/>
            <w:vAlign w:val="center"/>
          </w:tcPr>
          <w:p w14:paraId="0DBE03F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?AAX</w:t>
            </w:r>
            <w:proofErr w:type="gramEnd"/>
            <w:r w:rsidRPr="00826D67">
              <w:rPr>
                <w:color w:val="000000"/>
                <w:sz w:val="20"/>
                <w:szCs w:val="20"/>
              </w:rPr>
              <w:t>?</w:t>
            </w:r>
          </w:p>
        </w:tc>
      </w:tr>
      <w:tr w:rsidR="00476EBF" w:rsidRPr="00826D67" w14:paraId="439A8476" w14:textId="77777777" w:rsidTr="005850D2">
        <w:trPr>
          <w:trHeight w:val="28"/>
          <w:jc w:val="center"/>
        </w:trPr>
        <w:tc>
          <w:tcPr>
            <w:tcW w:w="3084" w:type="dxa"/>
            <w:vAlign w:val="center"/>
          </w:tcPr>
          <w:p w14:paraId="27EFEFE4" w14:textId="77777777" w:rsidR="00476EBF" w:rsidRPr="00826D67" w:rsidRDefault="00476EBF" w:rsidP="005850D2">
            <w:pPr>
              <w:spacing w:after="0"/>
              <w:jc w:val="center"/>
              <w:rPr>
                <w:color w:val="000000"/>
                <w:sz w:val="20"/>
                <w:szCs w:val="20"/>
              </w:rPr>
            </w:pPr>
            <w:r w:rsidRPr="00826D67">
              <w:rPr>
                <w:color w:val="000000"/>
                <w:sz w:val="20"/>
                <w:szCs w:val="20"/>
              </w:rPr>
              <w:t>Ậ</w:t>
            </w:r>
          </w:p>
        </w:tc>
        <w:tc>
          <w:tcPr>
            <w:tcW w:w="3192" w:type="dxa"/>
            <w:vAlign w:val="center"/>
          </w:tcPr>
          <w:p w14:paraId="3AD2C9F5"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?AAJ</w:t>
            </w:r>
            <w:proofErr w:type="gramEnd"/>
            <w:r w:rsidRPr="00826D67">
              <w:rPr>
                <w:color w:val="000000"/>
                <w:sz w:val="20"/>
                <w:szCs w:val="20"/>
              </w:rPr>
              <w:t>?</w:t>
            </w:r>
          </w:p>
        </w:tc>
      </w:tr>
      <w:tr w:rsidR="00476EBF" w:rsidRPr="00826D67" w14:paraId="112239C8" w14:textId="77777777" w:rsidTr="005850D2">
        <w:trPr>
          <w:trHeight w:val="28"/>
          <w:jc w:val="center"/>
        </w:trPr>
        <w:tc>
          <w:tcPr>
            <w:tcW w:w="3084" w:type="dxa"/>
            <w:vAlign w:val="center"/>
          </w:tcPr>
          <w:p w14:paraId="19D86F26" w14:textId="77777777" w:rsidR="00476EBF" w:rsidRPr="00826D67" w:rsidRDefault="00476EBF" w:rsidP="005850D2">
            <w:pPr>
              <w:spacing w:after="0"/>
              <w:jc w:val="center"/>
              <w:rPr>
                <w:color w:val="000000"/>
                <w:sz w:val="20"/>
                <w:szCs w:val="20"/>
              </w:rPr>
            </w:pPr>
            <w:r w:rsidRPr="00826D67">
              <w:rPr>
                <w:color w:val="000000"/>
                <w:sz w:val="20"/>
                <w:szCs w:val="20"/>
              </w:rPr>
              <w:t>ầ</w:t>
            </w:r>
          </w:p>
        </w:tc>
        <w:tc>
          <w:tcPr>
            <w:tcW w:w="3192" w:type="dxa"/>
            <w:vAlign w:val="center"/>
          </w:tcPr>
          <w:p w14:paraId="1F2CB4D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aaf</w:t>
            </w:r>
            <w:proofErr w:type="spellEnd"/>
            <w:proofErr w:type="gramEnd"/>
            <w:r w:rsidRPr="00826D67">
              <w:rPr>
                <w:color w:val="000000"/>
                <w:sz w:val="20"/>
                <w:szCs w:val="20"/>
              </w:rPr>
              <w:t>?</w:t>
            </w:r>
          </w:p>
        </w:tc>
      </w:tr>
      <w:tr w:rsidR="00476EBF" w:rsidRPr="00826D67" w14:paraId="4E150681" w14:textId="77777777" w:rsidTr="005850D2">
        <w:trPr>
          <w:trHeight w:val="28"/>
          <w:jc w:val="center"/>
        </w:trPr>
        <w:tc>
          <w:tcPr>
            <w:tcW w:w="3084" w:type="dxa"/>
            <w:vAlign w:val="center"/>
          </w:tcPr>
          <w:p w14:paraId="690F5E6F" w14:textId="77777777" w:rsidR="00476EBF" w:rsidRPr="00826D67" w:rsidRDefault="00476EBF" w:rsidP="005850D2">
            <w:pPr>
              <w:spacing w:after="0"/>
              <w:jc w:val="center"/>
              <w:rPr>
                <w:color w:val="000000"/>
                <w:sz w:val="20"/>
                <w:szCs w:val="20"/>
              </w:rPr>
            </w:pPr>
            <w:r w:rsidRPr="00826D67">
              <w:rPr>
                <w:color w:val="000000"/>
                <w:sz w:val="20"/>
                <w:szCs w:val="20"/>
              </w:rPr>
              <w:t>ấ</w:t>
            </w:r>
          </w:p>
        </w:tc>
        <w:tc>
          <w:tcPr>
            <w:tcW w:w="3192" w:type="dxa"/>
            <w:vAlign w:val="center"/>
          </w:tcPr>
          <w:p w14:paraId="0DA6ABA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aas</w:t>
            </w:r>
            <w:proofErr w:type="spellEnd"/>
            <w:proofErr w:type="gramEnd"/>
            <w:r w:rsidRPr="00826D67">
              <w:rPr>
                <w:color w:val="000000"/>
                <w:sz w:val="20"/>
                <w:szCs w:val="20"/>
              </w:rPr>
              <w:t>?</w:t>
            </w:r>
          </w:p>
        </w:tc>
      </w:tr>
      <w:tr w:rsidR="00476EBF" w:rsidRPr="00826D67" w14:paraId="64A870D9" w14:textId="77777777" w:rsidTr="005850D2">
        <w:trPr>
          <w:trHeight w:val="28"/>
          <w:jc w:val="center"/>
        </w:trPr>
        <w:tc>
          <w:tcPr>
            <w:tcW w:w="3084" w:type="dxa"/>
            <w:vAlign w:val="center"/>
          </w:tcPr>
          <w:p w14:paraId="17A769F8" w14:textId="77777777" w:rsidR="00476EBF" w:rsidRPr="00826D67" w:rsidRDefault="00476EBF" w:rsidP="005850D2">
            <w:pPr>
              <w:spacing w:after="0"/>
              <w:jc w:val="center"/>
              <w:rPr>
                <w:color w:val="000000"/>
                <w:sz w:val="20"/>
                <w:szCs w:val="20"/>
              </w:rPr>
            </w:pPr>
            <w:r w:rsidRPr="00826D67">
              <w:rPr>
                <w:color w:val="000000"/>
                <w:sz w:val="20"/>
                <w:szCs w:val="20"/>
              </w:rPr>
              <w:t>ẩ</w:t>
            </w:r>
          </w:p>
        </w:tc>
        <w:tc>
          <w:tcPr>
            <w:tcW w:w="3192" w:type="dxa"/>
            <w:vAlign w:val="center"/>
          </w:tcPr>
          <w:p w14:paraId="0C99002D"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aar</w:t>
            </w:r>
            <w:proofErr w:type="spellEnd"/>
            <w:proofErr w:type="gramEnd"/>
            <w:r w:rsidRPr="00826D67">
              <w:rPr>
                <w:color w:val="000000"/>
                <w:sz w:val="20"/>
                <w:szCs w:val="20"/>
              </w:rPr>
              <w:t>?</w:t>
            </w:r>
          </w:p>
        </w:tc>
      </w:tr>
      <w:tr w:rsidR="00476EBF" w:rsidRPr="00826D67" w14:paraId="706D3A15" w14:textId="77777777" w:rsidTr="005850D2">
        <w:trPr>
          <w:trHeight w:val="28"/>
          <w:jc w:val="center"/>
        </w:trPr>
        <w:tc>
          <w:tcPr>
            <w:tcW w:w="3084" w:type="dxa"/>
            <w:vAlign w:val="center"/>
          </w:tcPr>
          <w:p w14:paraId="2CFE1F02" w14:textId="77777777" w:rsidR="00476EBF" w:rsidRPr="00826D67" w:rsidRDefault="00476EBF" w:rsidP="005850D2">
            <w:pPr>
              <w:spacing w:after="0"/>
              <w:jc w:val="center"/>
              <w:rPr>
                <w:color w:val="000000"/>
                <w:sz w:val="20"/>
                <w:szCs w:val="20"/>
              </w:rPr>
            </w:pPr>
            <w:r w:rsidRPr="00826D67">
              <w:rPr>
                <w:color w:val="000000"/>
                <w:sz w:val="20"/>
                <w:szCs w:val="20"/>
              </w:rPr>
              <w:t>ẫ</w:t>
            </w:r>
          </w:p>
        </w:tc>
        <w:tc>
          <w:tcPr>
            <w:tcW w:w="3192" w:type="dxa"/>
            <w:vAlign w:val="center"/>
          </w:tcPr>
          <w:p w14:paraId="2BF851F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aax</w:t>
            </w:r>
            <w:proofErr w:type="spellEnd"/>
            <w:proofErr w:type="gramEnd"/>
            <w:r w:rsidRPr="00826D67">
              <w:rPr>
                <w:color w:val="000000"/>
                <w:sz w:val="20"/>
                <w:szCs w:val="20"/>
              </w:rPr>
              <w:t>?</w:t>
            </w:r>
          </w:p>
        </w:tc>
      </w:tr>
      <w:tr w:rsidR="00476EBF" w:rsidRPr="00826D67" w14:paraId="63589395" w14:textId="77777777" w:rsidTr="005850D2">
        <w:trPr>
          <w:trHeight w:val="28"/>
          <w:jc w:val="center"/>
        </w:trPr>
        <w:tc>
          <w:tcPr>
            <w:tcW w:w="3084" w:type="dxa"/>
            <w:vAlign w:val="center"/>
          </w:tcPr>
          <w:p w14:paraId="295A312A" w14:textId="77777777" w:rsidR="00476EBF" w:rsidRPr="00826D67" w:rsidRDefault="00476EBF" w:rsidP="005850D2">
            <w:pPr>
              <w:spacing w:after="0"/>
              <w:jc w:val="center"/>
              <w:rPr>
                <w:color w:val="000000"/>
                <w:sz w:val="20"/>
                <w:szCs w:val="20"/>
              </w:rPr>
            </w:pPr>
            <w:r w:rsidRPr="00826D67">
              <w:rPr>
                <w:color w:val="000000"/>
                <w:sz w:val="20"/>
                <w:szCs w:val="20"/>
              </w:rPr>
              <w:t>ậ</w:t>
            </w:r>
          </w:p>
        </w:tc>
        <w:tc>
          <w:tcPr>
            <w:tcW w:w="3192" w:type="dxa"/>
            <w:vAlign w:val="center"/>
          </w:tcPr>
          <w:p w14:paraId="041CE3B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aaj</w:t>
            </w:r>
            <w:proofErr w:type="spellEnd"/>
            <w:proofErr w:type="gramEnd"/>
            <w:r w:rsidRPr="00826D67">
              <w:rPr>
                <w:color w:val="000000"/>
                <w:sz w:val="20"/>
                <w:szCs w:val="20"/>
              </w:rPr>
              <w:t>?</w:t>
            </w:r>
          </w:p>
        </w:tc>
      </w:tr>
      <w:tr w:rsidR="00476EBF" w:rsidRPr="00826D67" w14:paraId="505C7D43" w14:textId="77777777" w:rsidTr="005850D2">
        <w:trPr>
          <w:trHeight w:val="28"/>
          <w:jc w:val="center"/>
        </w:trPr>
        <w:tc>
          <w:tcPr>
            <w:tcW w:w="3084" w:type="dxa"/>
            <w:vAlign w:val="center"/>
          </w:tcPr>
          <w:p w14:paraId="5822AC7F" w14:textId="77777777" w:rsidR="00476EBF" w:rsidRPr="00826D67" w:rsidRDefault="00476EBF" w:rsidP="005850D2">
            <w:pPr>
              <w:spacing w:after="0"/>
              <w:jc w:val="center"/>
              <w:rPr>
                <w:color w:val="000000"/>
                <w:sz w:val="20"/>
                <w:szCs w:val="20"/>
              </w:rPr>
            </w:pPr>
            <w:r w:rsidRPr="00826D67">
              <w:rPr>
                <w:color w:val="000000"/>
                <w:sz w:val="20"/>
                <w:szCs w:val="20"/>
              </w:rPr>
              <w:t>Ằ</w:t>
            </w:r>
          </w:p>
        </w:tc>
        <w:tc>
          <w:tcPr>
            <w:tcW w:w="3192" w:type="dxa"/>
            <w:vAlign w:val="center"/>
          </w:tcPr>
          <w:p w14:paraId="4540572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?AWF</w:t>
            </w:r>
            <w:proofErr w:type="gramEnd"/>
            <w:r w:rsidRPr="00826D67">
              <w:rPr>
                <w:color w:val="000000"/>
                <w:sz w:val="20"/>
                <w:szCs w:val="20"/>
              </w:rPr>
              <w:t>?</w:t>
            </w:r>
          </w:p>
        </w:tc>
      </w:tr>
      <w:tr w:rsidR="00476EBF" w:rsidRPr="00826D67" w14:paraId="60C40F38" w14:textId="77777777" w:rsidTr="005850D2">
        <w:trPr>
          <w:trHeight w:val="28"/>
          <w:jc w:val="center"/>
        </w:trPr>
        <w:tc>
          <w:tcPr>
            <w:tcW w:w="3084" w:type="dxa"/>
            <w:vAlign w:val="center"/>
          </w:tcPr>
          <w:p w14:paraId="073E441E" w14:textId="77777777" w:rsidR="00476EBF" w:rsidRPr="00826D67" w:rsidRDefault="00476EBF" w:rsidP="005850D2">
            <w:pPr>
              <w:spacing w:after="0"/>
              <w:jc w:val="center"/>
              <w:rPr>
                <w:color w:val="000000"/>
                <w:sz w:val="20"/>
                <w:szCs w:val="20"/>
              </w:rPr>
            </w:pPr>
            <w:r w:rsidRPr="00826D67">
              <w:rPr>
                <w:color w:val="000000"/>
                <w:sz w:val="20"/>
                <w:szCs w:val="20"/>
              </w:rPr>
              <w:t>Ắ</w:t>
            </w:r>
          </w:p>
        </w:tc>
        <w:tc>
          <w:tcPr>
            <w:tcW w:w="3192" w:type="dxa"/>
            <w:vAlign w:val="center"/>
          </w:tcPr>
          <w:p w14:paraId="7AC7DF0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?AWS</w:t>
            </w:r>
            <w:proofErr w:type="gramEnd"/>
            <w:r w:rsidRPr="00826D67">
              <w:rPr>
                <w:color w:val="000000"/>
                <w:sz w:val="20"/>
                <w:szCs w:val="20"/>
              </w:rPr>
              <w:t>?</w:t>
            </w:r>
          </w:p>
        </w:tc>
      </w:tr>
      <w:tr w:rsidR="00476EBF" w:rsidRPr="00826D67" w14:paraId="3DA590E9" w14:textId="77777777" w:rsidTr="005850D2">
        <w:trPr>
          <w:trHeight w:val="28"/>
          <w:jc w:val="center"/>
        </w:trPr>
        <w:tc>
          <w:tcPr>
            <w:tcW w:w="3084" w:type="dxa"/>
            <w:vAlign w:val="center"/>
          </w:tcPr>
          <w:p w14:paraId="5C88C4F6" w14:textId="77777777" w:rsidR="00476EBF" w:rsidRPr="00826D67" w:rsidRDefault="00476EBF" w:rsidP="005850D2">
            <w:pPr>
              <w:spacing w:after="0"/>
              <w:jc w:val="center"/>
              <w:rPr>
                <w:color w:val="000000"/>
                <w:sz w:val="20"/>
                <w:szCs w:val="20"/>
              </w:rPr>
            </w:pPr>
            <w:r w:rsidRPr="00826D67">
              <w:rPr>
                <w:color w:val="000000"/>
                <w:sz w:val="20"/>
                <w:szCs w:val="20"/>
              </w:rPr>
              <w:t>Ẳ</w:t>
            </w:r>
          </w:p>
        </w:tc>
        <w:tc>
          <w:tcPr>
            <w:tcW w:w="3192" w:type="dxa"/>
            <w:vAlign w:val="center"/>
          </w:tcPr>
          <w:p w14:paraId="05F9079C"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?AWR</w:t>
            </w:r>
            <w:proofErr w:type="gramEnd"/>
            <w:r w:rsidRPr="00826D67">
              <w:rPr>
                <w:color w:val="000000"/>
                <w:sz w:val="20"/>
                <w:szCs w:val="20"/>
              </w:rPr>
              <w:t>?</w:t>
            </w:r>
          </w:p>
        </w:tc>
      </w:tr>
      <w:tr w:rsidR="00476EBF" w:rsidRPr="00826D67" w14:paraId="706D80D0" w14:textId="77777777" w:rsidTr="005850D2">
        <w:trPr>
          <w:trHeight w:val="28"/>
          <w:jc w:val="center"/>
        </w:trPr>
        <w:tc>
          <w:tcPr>
            <w:tcW w:w="3084" w:type="dxa"/>
            <w:vAlign w:val="center"/>
          </w:tcPr>
          <w:p w14:paraId="13B51F0D" w14:textId="77777777" w:rsidR="00476EBF" w:rsidRPr="00826D67" w:rsidRDefault="00476EBF" w:rsidP="005850D2">
            <w:pPr>
              <w:spacing w:after="0"/>
              <w:jc w:val="center"/>
              <w:rPr>
                <w:color w:val="000000"/>
                <w:sz w:val="20"/>
                <w:szCs w:val="20"/>
              </w:rPr>
            </w:pPr>
            <w:r w:rsidRPr="00826D67">
              <w:rPr>
                <w:color w:val="000000"/>
                <w:sz w:val="20"/>
                <w:szCs w:val="20"/>
              </w:rPr>
              <w:t>Ẵ</w:t>
            </w:r>
          </w:p>
        </w:tc>
        <w:tc>
          <w:tcPr>
            <w:tcW w:w="3192" w:type="dxa"/>
            <w:vAlign w:val="center"/>
          </w:tcPr>
          <w:p w14:paraId="2674F87C"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?AWX</w:t>
            </w:r>
            <w:proofErr w:type="gramEnd"/>
            <w:r w:rsidRPr="00826D67">
              <w:rPr>
                <w:color w:val="000000"/>
                <w:sz w:val="20"/>
                <w:szCs w:val="20"/>
              </w:rPr>
              <w:t>?</w:t>
            </w:r>
          </w:p>
        </w:tc>
      </w:tr>
      <w:tr w:rsidR="00476EBF" w:rsidRPr="00826D67" w14:paraId="5FA8B57B" w14:textId="77777777" w:rsidTr="005850D2">
        <w:trPr>
          <w:trHeight w:val="28"/>
          <w:jc w:val="center"/>
        </w:trPr>
        <w:tc>
          <w:tcPr>
            <w:tcW w:w="3084" w:type="dxa"/>
            <w:vAlign w:val="center"/>
          </w:tcPr>
          <w:p w14:paraId="33F3AE9D" w14:textId="77777777" w:rsidR="00476EBF" w:rsidRPr="00826D67" w:rsidRDefault="00476EBF" w:rsidP="005850D2">
            <w:pPr>
              <w:spacing w:after="0"/>
              <w:jc w:val="center"/>
              <w:rPr>
                <w:color w:val="000000"/>
                <w:sz w:val="20"/>
                <w:szCs w:val="20"/>
              </w:rPr>
            </w:pPr>
            <w:r w:rsidRPr="00826D67">
              <w:rPr>
                <w:color w:val="000000"/>
                <w:sz w:val="20"/>
                <w:szCs w:val="20"/>
              </w:rPr>
              <w:t>Ặ</w:t>
            </w:r>
          </w:p>
        </w:tc>
        <w:tc>
          <w:tcPr>
            <w:tcW w:w="3192" w:type="dxa"/>
            <w:vAlign w:val="center"/>
          </w:tcPr>
          <w:p w14:paraId="267E8B0A"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?AWJ</w:t>
            </w:r>
            <w:proofErr w:type="gramEnd"/>
            <w:r w:rsidRPr="00826D67">
              <w:rPr>
                <w:color w:val="000000"/>
                <w:sz w:val="20"/>
                <w:szCs w:val="20"/>
              </w:rPr>
              <w:t>?</w:t>
            </w:r>
          </w:p>
        </w:tc>
      </w:tr>
      <w:tr w:rsidR="00476EBF" w:rsidRPr="00826D67" w14:paraId="311CAF46" w14:textId="77777777" w:rsidTr="005850D2">
        <w:trPr>
          <w:trHeight w:val="28"/>
          <w:jc w:val="center"/>
        </w:trPr>
        <w:tc>
          <w:tcPr>
            <w:tcW w:w="3084" w:type="dxa"/>
            <w:vAlign w:val="center"/>
          </w:tcPr>
          <w:p w14:paraId="66470806" w14:textId="77777777" w:rsidR="00476EBF" w:rsidRPr="00826D67" w:rsidRDefault="00476EBF" w:rsidP="005850D2">
            <w:pPr>
              <w:spacing w:after="0"/>
              <w:jc w:val="center"/>
              <w:rPr>
                <w:color w:val="000000"/>
                <w:sz w:val="20"/>
                <w:szCs w:val="20"/>
              </w:rPr>
            </w:pPr>
            <w:r w:rsidRPr="00826D67">
              <w:rPr>
                <w:color w:val="000000"/>
                <w:sz w:val="20"/>
                <w:szCs w:val="20"/>
              </w:rPr>
              <w:t>ằ</w:t>
            </w:r>
          </w:p>
        </w:tc>
        <w:tc>
          <w:tcPr>
            <w:tcW w:w="3192" w:type="dxa"/>
            <w:vAlign w:val="center"/>
          </w:tcPr>
          <w:p w14:paraId="4E0BADF0"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awf</w:t>
            </w:r>
            <w:proofErr w:type="spellEnd"/>
            <w:proofErr w:type="gramEnd"/>
            <w:r w:rsidRPr="00826D67">
              <w:rPr>
                <w:color w:val="000000"/>
                <w:sz w:val="20"/>
                <w:szCs w:val="20"/>
              </w:rPr>
              <w:t>?</w:t>
            </w:r>
          </w:p>
        </w:tc>
      </w:tr>
      <w:tr w:rsidR="00476EBF" w:rsidRPr="00826D67" w14:paraId="0F34F3EF" w14:textId="77777777" w:rsidTr="005850D2">
        <w:trPr>
          <w:trHeight w:val="28"/>
          <w:jc w:val="center"/>
        </w:trPr>
        <w:tc>
          <w:tcPr>
            <w:tcW w:w="3084" w:type="dxa"/>
            <w:vAlign w:val="center"/>
          </w:tcPr>
          <w:p w14:paraId="347CD72A" w14:textId="77777777" w:rsidR="00476EBF" w:rsidRPr="00826D67" w:rsidRDefault="00476EBF" w:rsidP="005850D2">
            <w:pPr>
              <w:spacing w:after="0"/>
              <w:jc w:val="center"/>
              <w:rPr>
                <w:color w:val="000000"/>
                <w:sz w:val="20"/>
                <w:szCs w:val="20"/>
              </w:rPr>
            </w:pPr>
            <w:r w:rsidRPr="00826D67">
              <w:rPr>
                <w:color w:val="000000"/>
                <w:sz w:val="20"/>
                <w:szCs w:val="20"/>
              </w:rPr>
              <w:t>ắ</w:t>
            </w:r>
          </w:p>
        </w:tc>
        <w:tc>
          <w:tcPr>
            <w:tcW w:w="3192" w:type="dxa"/>
            <w:vAlign w:val="center"/>
          </w:tcPr>
          <w:p w14:paraId="34572BB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aws</w:t>
            </w:r>
            <w:proofErr w:type="spellEnd"/>
            <w:proofErr w:type="gramEnd"/>
            <w:r w:rsidRPr="00826D67">
              <w:rPr>
                <w:color w:val="000000"/>
                <w:sz w:val="20"/>
                <w:szCs w:val="20"/>
              </w:rPr>
              <w:t>?</w:t>
            </w:r>
          </w:p>
        </w:tc>
      </w:tr>
      <w:tr w:rsidR="00476EBF" w:rsidRPr="00826D67" w14:paraId="5314DDBE" w14:textId="77777777" w:rsidTr="005850D2">
        <w:trPr>
          <w:trHeight w:val="28"/>
          <w:jc w:val="center"/>
        </w:trPr>
        <w:tc>
          <w:tcPr>
            <w:tcW w:w="3084" w:type="dxa"/>
            <w:vAlign w:val="center"/>
          </w:tcPr>
          <w:p w14:paraId="7D7ED33D" w14:textId="77777777" w:rsidR="00476EBF" w:rsidRPr="00826D67" w:rsidRDefault="00476EBF" w:rsidP="005850D2">
            <w:pPr>
              <w:spacing w:after="0"/>
              <w:jc w:val="center"/>
              <w:rPr>
                <w:color w:val="000000"/>
                <w:sz w:val="20"/>
                <w:szCs w:val="20"/>
              </w:rPr>
            </w:pPr>
            <w:r w:rsidRPr="00826D67">
              <w:rPr>
                <w:color w:val="000000"/>
                <w:sz w:val="20"/>
                <w:szCs w:val="20"/>
              </w:rPr>
              <w:t>ẳ</w:t>
            </w:r>
          </w:p>
        </w:tc>
        <w:tc>
          <w:tcPr>
            <w:tcW w:w="3192" w:type="dxa"/>
            <w:vAlign w:val="center"/>
          </w:tcPr>
          <w:p w14:paraId="057ACCF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awr</w:t>
            </w:r>
            <w:proofErr w:type="spellEnd"/>
            <w:proofErr w:type="gramEnd"/>
            <w:r w:rsidRPr="00826D67">
              <w:rPr>
                <w:color w:val="000000"/>
                <w:sz w:val="20"/>
                <w:szCs w:val="20"/>
              </w:rPr>
              <w:t>?</w:t>
            </w:r>
          </w:p>
        </w:tc>
      </w:tr>
      <w:tr w:rsidR="00476EBF" w:rsidRPr="00826D67" w14:paraId="5EB86B5F" w14:textId="77777777" w:rsidTr="005850D2">
        <w:trPr>
          <w:trHeight w:val="28"/>
          <w:jc w:val="center"/>
        </w:trPr>
        <w:tc>
          <w:tcPr>
            <w:tcW w:w="3084" w:type="dxa"/>
            <w:vAlign w:val="center"/>
          </w:tcPr>
          <w:p w14:paraId="628B9198" w14:textId="77777777" w:rsidR="00476EBF" w:rsidRPr="00826D67" w:rsidRDefault="00476EBF" w:rsidP="005850D2">
            <w:pPr>
              <w:spacing w:after="0"/>
              <w:jc w:val="center"/>
              <w:rPr>
                <w:color w:val="000000"/>
                <w:sz w:val="20"/>
                <w:szCs w:val="20"/>
              </w:rPr>
            </w:pPr>
            <w:r w:rsidRPr="00826D67">
              <w:rPr>
                <w:color w:val="000000"/>
                <w:sz w:val="20"/>
                <w:szCs w:val="20"/>
              </w:rPr>
              <w:t>ẵ</w:t>
            </w:r>
          </w:p>
        </w:tc>
        <w:tc>
          <w:tcPr>
            <w:tcW w:w="3192" w:type="dxa"/>
            <w:vAlign w:val="center"/>
          </w:tcPr>
          <w:p w14:paraId="1F5D70AD"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awx</w:t>
            </w:r>
            <w:proofErr w:type="spellEnd"/>
            <w:proofErr w:type="gramEnd"/>
            <w:r w:rsidRPr="00826D67">
              <w:rPr>
                <w:color w:val="000000"/>
                <w:sz w:val="20"/>
                <w:szCs w:val="20"/>
              </w:rPr>
              <w:t>?</w:t>
            </w:r>
          </w:p>
        </w:tc>
      </w:tr>
      <w:tr w:rsidR="00476EBF" w:rsidRPr="00826D67" w14:paraId="6D8DBE6B" w14:textId="77777777" w:rsidTr="005850D2">
        <w:trPr>
          <w:trHeight w:val="28"/>
          <w:jc w:val="center"/>
        </w:trPr>
        <w:tc>
          <w:tcPr>
            <w:tcW w:w="3084" w:type="dxa"/>
            <w:vAlign w:val="center"/>
          </w:tcPr>
          <w:p w14:paraId="63FC0323" w14:textId="77777777" w:rsidR="00476EBF" w:rsidRPr="00826D67" w:rsidRDefault="00476EBF" w:rsidP="005850D2">
            <w:pPr>
              <w:spacing w:after="0"/>
              <w:jc w:val="center"/>
              <w:rPr>
                <w:color w:val="000000"/>
                <w:sz w:val="20"/>
                <w:szCs w:val="20"/>
              </w:rPr>
            </w:pPr>
            <w:r w:rsidRPr="00826D67">
              <w:rPr>
                <w:color w:val="000000"/>
                <w:sz w:val="20"/>
                <w:szCs w:val="20"/>
              </w:rPr>
              <w:t>ặ</w:t>
            </w:r>
          </w:p>
        </w:tc>
        <w:tc>
          <w:tcPr>
            <w:tcW w:w="3192" w:type="dxa"/>
            <w:vAlign w:val="center"/>
          </w:tcPr>
          <w:p w14:paraId="5611379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awj</w:t>
            </w:r>
            <w:proofErr w:type="spellEnd"/>
            <w:proofErr w:type="gramEnd"/>
            <w:r w:rsidRPr="00826D67">
              <w:rPr>
                <w:color w:val="000000"/>
                <w:sz w:val="20"/>
                <w:szCs w:val="20"/>
              </w:rPr>
              <w:t>?</w:t>
            </w:r>
          </w:p>
        </w:tc>
      </w:tr>
      <w:tr w:rsidR="00476EBF" w:rsidRPr="00826D67" w14:paraId="1C784830" w14:textId="77777777" w:rsidTr="005850D2">
        <w:trPr>
          <w:trHeight w:val="28"/>
          <w:jc w:val="center"/>
        </w:trPr>
        <w:tc>
          <w:tcPr>
            <w:tcW w:w="3084" w:type="dxa"/>
            <w:vAlign w:val="center"/>
          </w:tcPr>
          <w:p w14:paraId="71CEFBAA" w14:textId="77777777" w:rsidR="00476EBF" w:rsidRPr="00826D67" w:rsidRDefault="00476EBF" w:rsidP="005850D2">
            <w:pPr>
              <w:spacing w:after="0"/>
              <w:jc w:val="center"/>
              <w:rPr>
                <w:color w:val="000000"/>
                <w:sz w:val="20"/>
                <w:szCs w:val="20"/>
              </w:rPr>
            </w:pPr>
            <w:r w:rsidRPr="00826D67">
              <w:rPr>
                <w:color w:val="000000"/>
                <w:sz w:val="20"/>
                <w:szCs w:val="20"/>
              </w:rPr>
              <w:t>Đ</w:t>
            </w:r>
          </w:p>
        </w:tc>
        <w:tc>
          <w:tcPr>
            <w:tcW w:w="3192" w:type="dxa"/>
            <w:vAlign w:val="center"/>
          </w:tcPr>
          <w:p w14:paraId="2C999F1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?DD</w:t>
            </w:r>
            <w:proofErr w:type="gramEnd"/>
            <w:r w:rsidRPr="00826D67">
              <w:rPr>
                <w:color w:val="000000"/>
                <w:sz w:val="20"/>
                <w:szCs w:val="20"/>
              </w:rPr>
              <w:t>?</w:t>
            </w:r>
          </w:p>
        </w:tc>
      </w:tr>
      <w:tr w:rsidR="00476EBF" w:rsidRPr="00826D67" w14:paraId="1EDF7D08" w14:textId="77777777" w:rsidTr="005850D2">
        <w:trPr>
          <w:trHeight w:val="28"/>
          <w:jc w:val="center"/>
        </w:trPr>
        <w:tc>
          <w:tcPr>
            <w:tcW w:w="3084" w:type="dxa"/>
            <w:vAlign w:val="center"/>
          </w:tcPr>
          <w:p w14:paraId="4D761A53" w14:textId="77777777" w:rsidR="00476EBF" w:rsidRPr="00826D67" w:rsidRDefault="00476EBF" w:rsidP="005850D2">
            <w:pPr>
              <w:spacing w:after="0"/>
              <w:jc w:val="center"/>
              <w:rPr>
                <w:color w:val="000000"/>
                <w:sz w:val="20"/>
                <w:szCs w:val="20"/>
              </w:rPr>
            </w:pPr>
            <w:r w:rsidRPr="00826D67">
              <w:rPr>
                <w:color w:val="000000"/>
                <w:sz w:val="20"/>
                <w:szCs w:val="20"/>
              </w:rPr>
              <w:t>đ</w:t>
            </w:r>
          </w:p>
        </w:tc>
        <w:tc>
          <w:tcPr>
            <w:tcW w:w="3192" w:type="dxa"/>
            <w:vAlign w:val="center"/>
          </w:tcPr>
          <w:p w14:paraId="46DCC78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?dd</w:t>
            </w:r>
            <w:proofErr w:type="gramEnd"/>
            <w:r w:rsidRPr="00826D67">
              <w:rPr>
                <w:color w:val="000000"/>
                <w:sz w:val="20"/>
                <w:szCs w:val="20"/>
              </w:rPr>
              <w:t>?</w:t>
            </w:r>
          </w:p>
        </w:tc>
      </w:tr>
      <w:tr w:rsidR="00476EBF" w:rsidRPr="00826D67" w14:paraId="15AE8A0B" w14:textId="77777777" w:rsidTr="005850D2">
        <w:trPr>
          <w:trHeight w:val="28"/>
          <w:jc w:val="center"/>
        </w:trPr>
        <w:tc>
          <w:tcPr>
            <w:tcW w:w="3084" w:type="dxa"/>
            <w:vAlign w:val="center"/>
          </w:tcPr>
          <w:p w14:paraId="7ECC6076" w14:textId="77777777" w:rsidR="00476EBF" w:rsidRPr="00826D67" w:rsidRDefault="00476EBF" w:rsidP="005850D2">
            <w:pPr>
              <w:spacing w:after="0"/>
              <w:jc w:val="center"/>
              <w:rPr>
                <w:color w:val="000000"/>
                <w:sz w:val="20"/>
                <w:szCs w:val="20"/>
              </w:rPr>
            </w:pPr>
            <w:r w:rsidRPr="00826D67">
              <w:rPr>
                <w:color w:val="000000"/>
                <w:sz w:val="20"/>
                <w:szCs w:val="20"/>
              </w:rPr>
              <w:t>È</w:t>
            </w:r>
          </w:p>
        </w:tc>
        <w:tc>
          <w:tcPr>
            <w:tcW w:w="3192" w:type="dxa"/>
            <w:vAlign w:val="center"/>
          </w:tcPr>
          <w:p w14:paraId="019D96C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?EF</w:t>
            </w:r>
            <w:proofErr w:type="gramEnd"/>
            <w:r w:rsidRPr="00826D67">
              <w:rPr>
                <w:color w:val="000000"/>
                <w:sz w:val="20"/>
                <w:szCs w:val="20"/>
              </w:rPr>
              <w:t>?</w:t>
            </w:r>
          </w:p>
        </w:tc>
      </w:tr>
      <w:tr w:rsidR="00476EBF" w:rsidRPr="00826D67" w14:paraId="24CEDDFE" w14:textId="77777777" w:rsidTr="005850D2">
        <w:trPr>
          <w:trHeight w:val="28"/>
          <w:jc w:val="center"/>
        </w:trPr>
        <w:tc>
          <w:tcPr>
            <w:tcW w:w="3084" w:type="dxa"/>
            <w:vAlign w:val="center"/>
          </w:tcPr>
          <w:p w14:paraId="63F2867C" w14:textId="77777777" w:rsidR="00476EBF" w:rsidRPr="00826D67" w:rsidRDefault="00476EBF" w:rsidP="005850D2">
            <w:pPr>
              <w:spacing w:after="0"/>
              <w:jc w:val="center"/>
              <w:rPr>
                <w:color w:val="000000"/>
                <w:sz w:val="20"/>
                <w:szCs w:val="20"/>
              </w:rPr>
            </w:pPr>
            <w:r w:rsidRPr="00826D67">
              <w:rPr>
                <w:color w:val="000000"/>
                <w:sz w:val="20"/>
                <w:szCs w:val="20"/>
              </w:rPr>
              <w:t>É</w:t>
            </w:r>
          </w:p>
        </w:tc>
        <w:tc>
          <w:tcPr>
            <w:tcW w:w="3192" w:type="dxa"/>
            <w:vAlign w:val="center"/>
          </w:tcPr>
          <w:p w14:paraId="6A1E3B1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?ES</w:t>
            </w:r>
            <w:proofErr w:type="gramEnd"/>
            <w:r w:rsidRPr="00826D67">
              <w:rPr>
                <w:color w:val="000000"/>
                <w:sz w:val="20"/>
                <w:szCs w:val="20"/>
              </w:rPr>
              <w:t>?</w:t>
            </w:r>
          </w:p>
        </w:tc>
      </w:tr>
      <w:tr w:rsidR="00476EBF" w:rsidRPr="00826D67" w14:paraId="6A92D683" w14:textId="77777777" w:rsidTr="005850D2">
        <w:trPr>
          <w:trHeight w:val="28"/>
          <w:jc w:val="center"/>
        </w:trPr>
        <w:tc>
          <w:tcPr>
            <w:tcW w:w="3084" w:type="dxa"/>
            <w:vAlign w:val="center"/>
          </w:tcPr>
          <w:p w14:paraId="2F2728EC" w14:textId="77777777" w:rsidR="00476EBF" w:rsidRPr="00826D67" w:rsidRDefault="00476EBF" w:rsidP="005850D2">
            <w:pPr>
              <w:spacing w:after="0"/>
              <w:jc w:val="center"/>
              <w:rPr>
                <w:color w:val="000000"/>
                <w:sz w:val="20"/>
                <w:szCs w:val="20"/>
              </w:rPr>
            </w:pPr>
            <w:r w:rsidRPr="00826D67">
              <w:rPr>
                <w:color w:val="000000"/>
                <w:sz w:val="20"/>
                <w:szCs w:val="20"/>
              </w:rPr>
              <w:t>Ẻ</w:t>
            </w:r>
          </w:p>
        </w:tc>
        <w:tc>
          <w:tcPr>
            <w:tcW w:w="3192" w:type="dxa"/>
            <w:vAlign w:val="center"/>
          </w:tcPr>
          <w:p w14:paraId="0C59C2CC"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?ER</w:t>
            </w:r>
            <w:proofErr w:type="gramEnd"/>
            <w:r w:rsidRPr="00826D67">
              <w:rPr>
                <w:color w:val="000000"/>
                <w:sz w:val="20"/>
                <w:szCs w:val="20"/>
              </w:rPr>
              <w:t>?</w:t>
            </w:r>
          </w:p>
        </w:tc>
      </w:tr>
      <w:tr w:rsidR="00476EBF" w:rsidRPr="00826D67" w14:paraId="72920793" w14:textId="77777777" w:rsidTr="005850D2">
        <w:trPr>
          <w:trHeight w:val="28"/>
          <w:jc w:val="center"/>
        </w:trPr>
        <w:tc>
          <w:tcPr>
            <w:tcW w:w="3084" w:type="dxa"/>
            <w:vAlign w:val="center"/>
          </w:tcPr>
          <w:p w14:paraId="1E3C4798" w14:textId="77777777" w:rsidR="00476EBF" w:rsidRPr="00826D67" w:rsidRDefault="00476EBF" w:rsidP="005850D2">
            <w:pPr>
              <w:spacing w:after="0"/>
              <w:jc w:val="center"/>
              <w:rPr>
                <w:color w:val="000000"/>
                <w:sz w:val="20"/>
                <w:szCs w:val="20"/>
              </w:rPr>
            </w:pPr>
            <w:r w:rsidRPr="00826D67">
              <w:rPr>
                <w:color w:val="000000"/>
                <w:sz w:val="20"/>
                <w:szCs w:val="20"/>
              </w:rPr>
              <w:t>Ẽ</w:t>
            </w:r>
          </w:p>
        </w:tc>
        <w:tc>
          <w:tcPr>
            <w:tcW w:w="3192" w:type="dxa"/>
            <w:vAlign w:val="center"/>
          </w:tcPr>
          <w:p w14:paraId="09934A3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?EX</w:t>
            </w:r>
            <w:proofErr w:type="gramEnd"/>
            <w:r w:rsidRPr="00826D67">
              <w:rPr>
                <w:color w:val="000000"/>
                <w:sz w:val="20"/>
                <w:szCs w:val="20"/>
              </w:rPr>
              <w:t>?</w:t>
            </w:r>
          </w:p>
        </w:tc>
      </w:tr>
      <w:tr w:rsidR="00476EBF" w:rsidRPr="00826D67" w14:paraId="7F902D06" w14:textId="77777777" w:rsidTr="005850D2">
        <w:trPr>
          <w:trHeight w:val="28"/>
          <w:jc w:val="center"/>
        </w:trPr>
        <w:tc>
          <w:tcPr>
            <w:tcW w:w="3084" w:type="dxa"/>
            <w:vAlign w:val="center"/>
          </w:tcPr>
          <w:p w14:paraId="67398112" w14:textId="77777777" w:rsidR="00476EBF" w:rsidRPr="00826D67" w:rsidRDefault="00476EBF" w:rsidP="005850D2">
            <w:pPr>
              <w:spacing w:after="0"/>
              <w:jc w:val="center"/>
              <w:rPr>
                <w:color w:val="000000"/>
                <w:sz w:val="20"/>
                <w:szCs w:val="20"/>
              </w:rPr>
            </w:pPr>
            <w:r w:rsidRPr="00826D67">
              <w:rPr>
                <w:color w:val="000000"/>
                <w:sz w:val="20"/>
                <w:szCs w:val="20"/>
              </w:rPr>
              <w:t>Ẹ</w:t>
            </w:r>
          </w:p>
        </w:tc>
        <w:tc>
          <w:tcPr>
            <w:tcW w:w="3192" w:type="dxa"/>
            <w:vAlign w:val="center"/>
          </w:tcPr>
          <w:p w14:paraId="2419745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?EJ</w:t>
            </w:r>
            <w:proofErr w:type="gramEnd"/>
            <w:r w:rsidRPr="00826D67">
              <w:rPr>
                <w:color w:val="000000"/>
                <w:sz w:val="20"/>
                <w:szCs w:val="20"/>
              </w:rPr>
              <w:t>?</w:t>
            </w:r>
          </w:p>
        </w:tc>
      </w:tr>
      <w:tr w:rsidR="00476EBF" w:rsidRPr="00826D67" w14:paraId="0ED711A3" w14:textId="77777777" w:rsidTr="005850D2">
        <w:trPr>
          <w:trHeight w:val="28"/>
          <w:jc w:val="center"/>
        </w:trPr>
        <w:tc>
          <w:tcPr>
            <w:tcW w:w="3084" w:type="dxa"/>
            <w:vAlign w:val="center"/>
          </w:tcPr>
          <w:p w14:paraId="591C4B12" w14:textId="77777777" w:rsidR="00476EBF" w:rsidRPr="00826D67" w:rsidRDefault="00476EBF" w:rsidP="005850D2">
            <w:pPr>
              <w:spacing w:after="0"/>
              <w:jc w:val="center"/>
              <w:rPr>
                <w:color w:val="000000"/>
                <w:sz w:val="20"/>
                <w:szCs w:val="20"/>
              </w:rPr>
            </w:pPr>
            <w:r w:rsidRPr="00826D67">
              <w:rPr>
                <w:color w:val="000000"/>
                <w:sz w:val="20"/>
                <w:szCs w:val="20"/>
              </w:rPr>
              <w:t>è</w:t>
            </w:r>
          </w:p>
        </w:tc>
        <w:tc>
          <w:tcPr>
            <w:tcW w:w="3192" w:type="dxa"/>
            <w:vAlign w:val="center"/>
          </w:tcPr>
          <w:p w14:paraId="2D78D02D"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ef</w:t>
            </w:r>
            <w:proofErr w:type="spellEnd"/>
            <w:proofErr w:type="gramEnd"/>
            <w:r w:rsidRPr="00826D67">
              <w:rPr>
                <w:color w:val="000000"/>
                <w:sz w:val="20"/>
                <w:szCs w:val="20"/>
              </w:rPr>
              <w:t>?</w:t>
            </w:r>
          </w:p>
        </w:tc>
      </w:tr>
      <w:tr w:rsidR="00476EBF" w:rsidRPr="00826D67" w14:paraId="369C3781" w14:textId="77777777" w:rsidTr="005850D2">
        <w:trPr>
          <w:trHeight w:val="28"/>
          <w:jc w:val="center"/>
        </w:trPr>
        <w:tc>
          <w:tcPr>
            <w:tcW w:w="3084" w:type="dxa"/>
            <w:vAlign w:val="center"/>
          </w:tcPr>
          <w:p w14:paraId="6BCC5209" w14:textId="77777777" w:rsidR="00476EBF" w:rsidRPr="00826D67" w:rsidRDefault="00476EBF" w:rsidP="005850D2">
            <w:pPr>
              <w:spacing w:after="0"/>
              <w:jc w:val="center"/>
              <w:rPr>
                <w:color w:val="000000"/>
                <w:sz w:val="20"/>
                <w:szCs w:val="20"/>
              </w:rPr>
            </w:pPr>
            <w:r w:rsidRPr="00826D67">
              <w:rPr>
                <w:color w:val="000000"/>
                <w:sz w:val="20"/>
                <w:szCs w:val="20"/>
              </w:rPr>
              <w:t>é</w:t>
            </w:r>
          </w:p>
        </w:tc>
        <w:tc>
          <w:tcPr>
            <w:tcW w:w="3192" w:type="dxa"/>
            <w:vAlign w:val="center"/>
          </w:tcPr>
          <w:p w14:paraId="18740979"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?es</w:t>
            </w:r>
            <w:proofErr w:type="gramEnd"/>
            <w:r w:rsidRPr="00826D67">
              <w:rPr>
                <w:color w:val="000000"/>
                <w:sz w:val="20"/>
                <w:szCs w:val="20"/>
              </w:rPr>
              <w:t>?</w:t>
            </w:r>
          </w:p>
        </w:tc>
      </w:tr>
      <w:tr w:rsidR="00476EBF" w:rsidRPr="00826D67" w14:paraId="59070671" w14:textId="77777777" w:rsidTr="005850D2">
        <w:trPr>
          <w:trHeight w:val="28"/>
          <w:jc w:val="center"/>
        </w:trPr>
        <w:tc>
          <w:tcPr>
            <w:tcW w:w="3084" w:type="dxa"/>
            <w:vAlign w:val="center"/>
          </w:tcPr>
          <w:p w14:paraId="220A33D2" w14:textId="77777777" w:rsidR="00476EBF" w:rsidRPr="00826D67" w:rsidRDefault="00476EBF" w:rsidP="005850D2">
            <w:pPr>
              <w:spacing w:after="0"/>
              <w:jc w:val="center"/>
              <w:rPr>
                <w:color w:val="000000"/>
                <w:sz w:val="20"/>
                <w:szCs w:val="20"/>
              </w:rPr>
            </w:pPr>
            <w:r w:rsidRPr="00826D67">
              <w:rPr>
                <w:color w:val="000000"/>
                <w:sz w:val="20"/>
                <w:szCs w:val="20"/>
              </w:rPr>
              <w:t>ẻ</w:t>
            </w:r>
          </w:p>
        </w:tc>
        <w:tc>
          <w:tcPr>
            <w:tcW w:w="3192" w:type="dxa"/>
            <w:vAlign w:val="center"/>
          </w:tcPr>
          <w:p w14:paraId="7C72BE9A"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?er</w:t>
            </w:r>
            <w:proofErr w:type="gramEnd"/>
            <w:r w:rsidRPr="00826D67">
              <w:rPr>
                <w:color w:val="000000"/>
                <w:sz w:val="20"/>
                <w:szCs w:val="20"/>
              </w:rPr>
              <w:t>?</w:t>
            </w:r>
          </w:p>
        </w:tc>
      </w:tr>
      <w:tr w:rsidR="00476EBF" w:rsidRPr="00826D67" w14:paraId="11AA092B" w14:textId="77777777" w:rsidTr="005850D2">
        <w:trPr>
          <w:trHeight w:val="28"/>
          <w:jc w:val="center"/>
        </w:trPr>
        <w:tc>
          <w:tcPr>
            <w:tcW w:w="3084" w:type="dxa"/>
            <w:vAlign w:val="center"/>
          </w:tcPr>
          <w:p w14:paraId="7D8EF77C" w14:textId="77777777" w:rsidR="00476EBF" w:rsidRPr="00826D67" w:rsidRDefault="00476EBF" w:rsidP="005850D2">
            <w:pPr>
              <w:spacing w:after="0"/>
              <w:jc w:val="center"/>
              <w:rPr>
                <w:color w:val="000000"/>
                <w:sz w:val="20"/>
                <w:szCs w:val="20"/>
              </w:rPr>
            </w:pPr>
            <w:r w:rsidRPr="00826D67">
              <w:rPr>
                <w:color w:val="000000"/>
                <w:sz w:val="20"/>
                <w:szCs w:val="20"/>
              </w:rPr>
              <w:t>ẽ</w:t>
            </w:r>
          </w:p>
        </w:tc>
        <w:tc>
          <w:tcPr>
            <w:tcW w:w="3192" w:type="dxa"/>
            <w:vAlign w:val="center"/>
          </w:tcPr>
          <w:p w14:paraId="70B9597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?ex</w:t>
            </w:r>
            <w:proofErr w:type="gramEnd"/>
            <w:r w:rsidRPr="00826D67">
              <w:rPr>
                <w:color w:val="000000"/>
                <w:sz w:val="20"/>
                <w:szCs w:val="20"/>
              </w:rPr>
              <w:t>?</w:t>
            </w:r>
          </w:p>
        </w:tc>
      </w:tr>
      <w:tr w:rsidR="00476EBF" w:rsidRPr="00826D67" w14:paraId="030F17A2" w14:textId="77777777" w:rsidTr="005850D2">
        <w:trPr>
          <w:trHeight w:val="28"/>
          <w:jc w:val="center"/>
        </w:trPr>
        <w:tc>
          <w:tcPr>
            <w:tcW w:w="3084" w:type="dxa"/>
            <w:vAlign w:val="center"/>
          </w:tcPr>
          <w:p w14:paraId="432E6F7E" w14:textId="77777777" w:rsidR="00476EBF" w:rsidRPr="00826D67" w:rsidRDefault="00476EBF" w:rsidP="005850D2">
            <w:pPr>
              <w:spacing w:after="0"/>
              <w:jc w:val="center"/>
              <w:rPr>
                <w:color w:val="000000"/>
                <w:sz w:val="20"/>
                <w:szCs w:val="20"/>
              </w:rPr>
            </w:pPr>
            <w:r w:rsidRPr="00826D67">
              <w:rPr>
                <w:color w:val="000000"/>
                <w:sz w:val="20"/>
                <w:szCs w:val="20"/>
              </w:rPr>
              <w:t>ẹ</w:t>
            </w:r>
          </w:p>
        </w:tc>
        <w:tc>
          <w:tcPr>
            <w:tcW w:w="3192" w:type="dxa"/>
            <w:vAlign w:val="center"/>
          </w:tcPr>
          <w:p w14:paraId="6778097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ej</w:t>
            </w:r>
            <w:proofErr w:type="spellEnd"/>
            <w:proofErr w:type="gramEnd"/>
            <w:r w:rsidRPr="00826D67">
              <w:rPr>
                <w:color w:val="000000"/>
                <w:sz w:val="20"/>
                <w:szCs w:val="20"/>
              </w:rPr>
              <w:t>?</w:t>
            </w:r>
          </w:p>
        </w:tc>
      </w:tr>
      <w:tr w:rsidR="00476EBF" w:rsidRPr="00826D67" w14:paraId="77FF726A" w14:textId="77777777" w:rsidTr="005850D2">
        <w:trPr>
          <w:trHeight w:val="28"/>
          <w:jc w:val="center"/>
        </w:trPr>
        <w:tc>
          <w:tcPr>
            <w:tcW w:w="3084" w:type="dxa"/>
            <w:vAlign w:val="center"/>
          </w:tcPr>
          <w:p w14:paraId="750A64AF" w14:textId="77777777" w:rsidR="00476EBF" w:rsidRPr="00826D67" w:rsidRDefault="00476EBF" w:rsidP="005850D2">
            <w:pPr>
              <w:spacing w:after="0"/>
              <w:jc w:val="center"/>
              <w:rPr>
                <w:color w:val="000000"/>
                <w:sz w:val="20"/>
                <w:szCs w:val="20"/>
              </w:rPr>
            </w:pPr>
            <w:r w:rsidRPr="00826D67">
              <w:rPr>
                <w:color w:val="000000"/>
                <w:sz w:val="20"/>
                <w:szCs w:val="20"/>
              </w:rPr>
              <w:t>Ề</w:t>
            </w:r>
          </w:p>
        </w:tc>
        <w:tc>
          <w:tcPr>
            <w:tcW w:w="3192" w:type="dxa"/>
            <w:vAlign w:val="center"/>
          </w:tcPr>
          <w:p w14:paraId="2AC58EA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?EEF</w:t>
            </w:r>
            <w:proofErr w:type="gramEnd"/>
            <w:r w:rsidRPr="00826D67">
              <w:rPr>
                <w:color w:val="000000"/>
                <w:sz w:val="20"/>
                <w:szCs w:val="20"/>
              </w:rPr>
              <w:t>?</w:t>
            </w:r>
          </w:p>
        </w:tc>
      </w:tr>
      <w:tr w:rsidR="00476EBF" w:rsidRPr="00826D67" w14:paraId="101665D8" w14:textId="77777777" w:rsidTr="005850D2">
        <w:trPr>
          <w:trHeight w:val="28"/>
          <w:jc w:val="center"/>
        </w:trPr>
        <w:tc>
          <w:tcPr>
            <w:tcW w:w="3084" w:type="dxa"/>
            <w:vAlign w:val="center"/>
          </w:tcPr>
          <w:p w14:paraId="1DD5381B" w14:textId="77777777" w:rsidR="00476EBF" w:rsidRPr="00826D67" w:rsidRDefault="00476EBF" w:rsidP="005850D2">
            <w:pPr>
              <w:spacing w:after="0"/>
              <w:jc w:val="center"/>
              <w:rPr>
                <w:color w:val="000000"/>
                <w:sz w:val="20"/>
                <w:szCs w:val="20"/>
              </w:rPr>
            </w:pPr>
            <w:r w:rsidRPr="00826D67">
              <w:rPr>
                <w:color w:val="000000"/>
                <w:sz w:val="20"/>
                <w:szCs w:val="20"/>
              </w:rPr>
              <w:t>Ế</w:t>
            </w:r>
          </w:p>
        </w:tc>
        <w:tc>
          <w:tcPr>
            <w:tcW w:w="3192" w:type="dxa"/>
            <w:vAlign w:val="center"/>
          </w:tcPr>
          <w:p w14:paraId="17D6375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?EES</w:t>
            </w:r>
            <w:proofErr w:type="gramEnd"/>
            <w:r w:rsidRPr="00826D67">
              <w:rPr>
                <w:color w:val="000000"/>
                <w:sz w:val="20"/>
                <w:szCs w:val="20"/>
              </w:rPr>
              <w:t>?</w:t>
            </w:r>
          </w:p>
        </w:tc>
      </w:tr>
      <w:tr w:rsidR="00476EBF" w:rsidRPr="00826D67" w14:paraId="3403C23A" w14:textId="77777777" w:rsidTr="005850D2">
        <w:trPr>
          <w:trHeight w:val="28"/>
          <w:jc w:val="center"/>
        </w:trPr>
        <w:tc>
          <w:tcPr>
            <w:tcW w:w="3084" w:type="dxa"/>
            <w:vAlign w:val="center"/>
          </w:tcPr>
          <w:p w14:paraId="464DC365" w14:textId="77777777" w:rsidR="00476EBF" w:rsidRPr="00826D67" w:rsidRDefault="00476EBF" w:rsidP="005850D2">
            <w:pPr>
              <w:spacing w:after="0"/>
              <w:jc w:val="center"/>
              <w:rPr>
                <w:color w:val="000000"/>
                <w:sz w:val="20"/>
                <w:szCs w:val="20"/>
              </w:rPr>
            </w:pPr>
            <w:r w:rsidRPr="00826D67">
              <w:rPr>
                <w:color w:val="000000"/>
                <w:sz w:val="20"/>
                <w:szCs w:val="20"/>
              </w:rPr>
              <w:t>Ể</w:t>
            </w:r>
          </w:p>
        </w:tc>
        <w:tc>
          <w:tcPr>
            <w:tcW w:w="3192" w:type="dxa"/>
            <w:vAlign w:val="center"/>
          </w:tcPr>
          <w:p w14:paraId="304DCED0"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?EER</w:t>
            </w:r>
            <w:proofErr w:type="gramEnd"/>
            <w:r w:rsidRPr="00826D67">
              <w:rPr>
                <w:color w:val="000000"/>
                <w:sz w:val="20"/>
                <w:szCs w:val="20"/>
              </w:rPr>
              <w:t>?</w:t>
            </w:r>
          </w:p>
        </w:tc>
      </w:tr>
      <w:tr w:rsidR="00476EBF" w:rsidRPr="00826D67" w14:paraId="3364B87C" w14:textId="77777777" w:rsidTr="005850D2">
        <w:trPr>
          <w:trHeight w:val="28"/>
          <w:jc w:val="center"/>
        </w:trPr>
        <w:tc>
          <w:tcPr>
            <w:tcW w:w="3084" w:type="dxa"/>
            <w:vAlign w:val="center"/>
          </w:tcPr>
          <w:p w14:paraId="0F3EFB8C" w14:textId="77777777" w:rsidR="00476EBF" w:rsidRPr="00826D67" w:rsidRDefault="00476EBF" w:rsidP="005850D2">
            <w:pPr>
              <w:spacing w:after="0"/>
              <w:jc w:val="center"/>
              <w:rPr>
                <w:color w:val="000000"/>
                <w:sz w:val="20"/>
                <w:szCs w:val="20"/>
              </w:rPr>
            </w:pPr>
            <w:r w:rsidRPr="00826D67">
              <w:rPr>
                <w:color w:val="000000"/>
                <w:sz w:val="20"/>
                <w:szCs w:val="20"/>
              </w:rPr>
              <w:t>Ễ</w:t>
            </w:r>
          </w:p>
        </w:tc>
        <w:tc>
          <w:tcPr>
            <w:tcW w:w="3192" w:type="dxa"/>
            <w:vAlign w:val="center"/>
          </w:tcPr>
          <w:p w14:paraId="7E44E07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?EEX</w:t>
            </w:r>
            <w:proofErr w:type="gramEnd"/>
            <w:r w:rsidRPr="00826D67">
              <w:rPr>
                <w:color w:val="000000"/>
                <w:sz w:val="20"/>
                <w:szCs w:val="20"/>
              </w:rPr>
              <w:t>?</w:t>
            </w:r>
          </w:p>
        </w:tc>
      </w:tr>
      <w:tr w:rsidR="00476EBF" w:rsidRPr="00826D67" w14:paraId="67BDF168" w14:textId="77777777" w:rsidTr="005850D2">
        <w:trPr>
          <w:trHeight w:val="28"/>
          <w:jc w:val="center"/>
        </w:trPr>
        <w:tc>
          <w:tcPr>
            <w:tcW w:w="3084" w:type="dxa"/>
            <w:vAlign w:val="center"/>
          </w:tcPr>
          <w:p w14:paraId="3A0632CE" w14:textId="77777777" w:rsidR="00476EBF" w:rsidRPr="00826D67" w:rsidRDefault="00476EBF" w:rsidP="005850D2">
            <w:pPr>
              <w:spacing w:after="0"/>
              <w:jc w:val="center"/>
              <w:rPr>
                <w:color w:val="000000"/>
                <w:sz w:val="20"/>
                <w:szCs w:val="20"/>
              </w:rPr>
            </w:pPr>
            <w:r w:rsidRPr="00826D67">
              <w:rPr>
                <w:color w:val="000000"/>
                <w:sz w:val="20"/>
                <w:szCs w:val="20"/>
              </w:rPr>
              <w:t>Ệ</w:t>
            </w:r>
          </w:p>
        </w:tc>
        <w:tc>
          <w:tcPr>
            <w:tcW w:w="3192" w:type="dxa"/>
            <w:vAlign w:val="center"/>
          </w:tcPr>
          <w:p w14:paraId="1AD7E6CC"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?EEJ</w:t>
            </w:r>
            <w:proofErr w:type="gramEnd"/>
            <w:r w:rsidRPr="00826D67">
              <w:rPr>
                <w:color w:val="000000"/>
                <w:sz w:val="20"/>
                <w:szCs w:val="20"/>
              </w:rPr>
              <w:t>?</w:t>
            </w:r>
          </w:p>
        </w:tc>
      </w:tr>
      <w:tr w:rsidR="00476EBF" w:rsidRPr="00826D67" w14:paraId="37763E4E" w14:textId="77777777" w:rsidTr="005850D2">
        <w:trPr>
          <w:trHeight w:val="28"/>
          <w:jc w:val="center"/>
        </w:trPr>
        <w:tc>
          <w:tcPr>
            <w:tcW w:w="3084" w:type="dxa"/>
            <w:vAlign w:val="center"/>
          </w:tcPr>
          <w:p w14:paraId="7CE2FFB0" w14:textId="77777777" w:rsidR="00476EBF" w:rsidRPr="00826D67" w:rsidRDefault="00476EBF" w:rsidP="005850D2">
            <w:pPr>
              <w:spacing w:after="0"/>
              <w:jc w:val="center"/>
              <w:rPr>
                <w:color w:val="000000"/>
                <w:sz w:val="20"/>
                <w:szCs w:val="20"/>
              </w:rPr>
            </w:pPr>
            <w:r w:rsidRPr="00826D67">
              <w:rPr>
                <w:color w:val="000000"/>
                <w:sz w:val="20"/>
                <w:szCs w:val="20"/>
              </w:rPr>
              <w:t>ề</w:t>
            </w:r>
          </w:p>
        </w:tc>
        <w:tc>
          <w:tcPr>
            <w:tcW w:w="3192" w:type="dxa"/>
            <w:vAlign w:val="center"/>
          </w:tcPr>
          <w:p w14:paraId="2B780C2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eef</w:t>
            </w:r>
            <w:proofErr w:type="spellEnd"/>
            <w:proofErr w:type="gramEnd"/>
            <w:r w:rsidRPr="00826D67">
              <w:rPr>
                <w:color w:val="000000"/>
                <w:sz w:val="20"/>
                <w:szCs w:val="20"/>
              </w:rPr>
              <w:t>?</w:t>
            </w:r>
          </w:p>
        </w:tc>
      </w:tr>
      <w:tr w:rsidR="00476EBF" w:rsidRPr="00826D67" w14:paraId="5BC39F92" w14:textId="77777777" w:rsidTr="005850D2">
        <w:trPr>
          <w:trHeight w:val="28"/>
          <w:jc w:val="center"/>
        </w:trPr>
        <w:tc>
          <w:tcPr>
            <w:tcW w:w="3084" w:type="dxa"/>
            <w:vAlign w:val="center"/>
          </w:tcPr>
          <w:p w14:paraId="4E411AE4" w14:textId="77777777" w:rsidR="00476EBF" w:rsidRPr="00826D67" w:rsidRDefault="00476EBF" w:rsidP="005850D2">
            <w:pPr>
              <w:spacing w:after="0"/>
              <w:jc w:val="center"/>
              <w:rPr>
                <w:color w:val="000000"/>
                <w:sz w:val="20"/>
                <w:szCs w:val="20"/>
              </w:rPr>
            </w:pPr>
            <w:r w:rsidRPr="00826D67">
              <w:rPr>
                <w:color w:val="000000"/>
                <w:sz w:val="20"/>
                <w:szCs w:val="20"/>
              </w:rPr>
              <w:t>ế</w:t>
            </w:r>
          </w:p>
        </w:tc>
        <w:tc>
          <w:tcPr>
            <w:tcW w:w="3192" w:type="dxa"/>
            <w:vAlign w:val="center"/>
          </w:tcPr>
          <w:p w14:paraId="32B16D8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ees</w:t>
            </w:r>
            <w:proofErr w:type="spellEnd"/>
            <w:proofErr w:type="gramEnd"/>
            <w:r w:rsidRPr="00826D67">
              <w:rPr>
                <w:color w:val="000000"/>
                <w:sz w:val="20"/>
                <w:szCs w:val="20"/>
              </w:rPr>
              <w:t>?</w:t>
            </w:r>
          </w:p>
        </w:tc>
      </w:tr>
      <w:tr w:rsidR="00476EBF" w:rsidRPr="00826D67" w14:paraId="742E5A6F" w14:textId="77777777" w:rsidTr="005850D2">
        <w:trPr>
          <w:trHeight w:val="28"/>
          <w:jc w:val="center"/>
        </w:trPr>
        <w:tc>
          <w:tcPr>
            <w:tcW w:w="3084" w:type="dxa"/>
            <w:vAlign w:val="center"/>
          </w:tcPr>
          <w:p w14:paraId="7ACD8179" w14:textId="77777777" w:rsidR="00476EBF" w:rsidRPr="00826D67" w:rsidRDefault="00476EBF" w:rsidP="005850D2">
            <w:pPr>
              <w:spacing w:after="0"/>
              <w:jc w:val="center"/>
              <w:rPr>
                <w:color w:val="000000"/>
                <w:sz w:val="20"/>
                <w:szCs w:val="20"/>
              </w:rPr>
            </w:pPr>
            <w:r w:rsidRPr="00826D67">
              <w:rPr>
                <w:color w:val="000000"/>
                <w:sz w:val="20"/>
                <w:szCs w:val="20"/>
              </w:rPr>
              <w:t>ể</w:t>
            </w:r>
          </w:p>
        </w:tc>
        <w:tc>
          <w:tcPr>
            <w:tcW w:w="3192" w:type="dxa"/>
            <w:vAlign w:val="center"/>
          </w:tcPr>
          <w:p w14:paraId="38ECEC3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eer</w:t>
            </w:r>
            <w:proofErr w:type="spellEnd"/>
            <w:proofErr w:type="gramEnd"/>
            <w:r w:rsidRPr="00826D67">
              <w:rPr>
                <w:color w:val="000000"/>
                <w:sz w:val="20"/>
                <w:szCs w:val="20"/>
              </w:rPr>
              <w:t>?</w:t>
            </w:r>
          </w:p>
        </w:tc>
      </w:tr>
      <w:tr w:rsidR="00476EBF" w:rsidRPr="00826D67" w14:paraId="3FC3A5F6" w14:textId="77777777" w:rsidTr="005850D2">
        <w:trPr>
          <w:trHeight w:val="28"/>
          <w:jc w:val="center"/>
        </w:trPr>
        <w:tc>
          <w:tcPr>
            <w:tcW w:w="3084" w:type="dxa"/>
            <w:vAlign w:val="center"/>
          </w:tcPr>
          <w:p w14:paraId="31504278" w14:textId="77777777" w:rsidR="00476EBF" w:rsidRPr="00826D67" w:rsidRDefault="00476EBF" w:rsidP="005850D2">
            <w:pPr>
              <w:spacing w:after="0"/>
              <w:jc w:val="center"/>
              <w:rPr>
                <w:color w:val="000000"/>
                <w:sz w:val="20"/>
                <w:szCs w:val="20"/>
              </w:rPr>
            </w:pPr>
            <w:r w:rsidRPr="00826D67">
              <w:rPr>
                <w:color w:val="000000"/>
                <w:sz w:val="20"/>
                <w:szCs w:val="20"/>
              </w:rPr>
              <w:t>ễ</w:t>
            </w:r>
          </w:p>
        </w:tc>
        <w:tc>
          <w:tcPr>
            <w:tcW w:w="3192" w:type="dxa"/>
            <w:vAlign w:val="center"/>
          </w:tcPr>
          <w:p w14:paraId="6F12D00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eex</w:t>
            </w:r>
            <w:proofErr w:type="spellEnd"/>
            <w:proofErr w:type="gramEnd"/>
            <w:r w:rsidRPr="00826D67">
              <w:rPr>
                <w:color w:val="000000"/>
                <w:sz w:val="20"/>
                <w:szCs w:val="20"/>
              </w:rPr>
              <w:t>?</w:t>
            </w:r>
          </w:p>
        </w:tc>
      </w:tr>
      <w:tr w:rsidR="00476EBF" w:rsidRPr="00826D67" w14:paraId="7F18E00C" w14:textId="77777777" w:rsidTr="005850D2">
        <w:trPr>
          <w:trHeight w:val="28"/>
          <w:jc w:val="center"/>
        </w:trPr>
        <w:tc>
          <w:tcPr>
            <w:tcW w:w="3084" w:type="dxa"/>
            <w:vAlign w:val="center"/>
          </w:tcPr>
          <w:p w14:paraId="4FC2AD4D" w14:textId="77777777" w:rsidR="00476EBF" w:rsidRPr="00826D67" w:rsidRDefault="00476EBF" w:rsidP="005850D2">
            <w:pPr>
              <w:spacing w:after="0"/>
              <w:jc w:val="center"/>
              <w:rPr>
                <w:color w:val="000000"/>
                <w:sz w:val="20"/>
                <w:szCs w:val="20"/>
              </w:rPr>
            </w:pPr>
            <w:r w:rsidRPr="00826D67">
              <w:rPr>
                <w:color w:val="000000"/>
                <w:sz w:val="20"/>
                <w:szCs w:val="20"/>
              </w:rPr>
              <w:t>ệ</w:t>
            </w:r>
          </w:p>
        </w:tc>
        <w:tc>
          <w:tcPr>
            <w:tcW w:w="3192" w:type="dxa"/>
            <w:vAlign w:val="center"/>
          </w:tcPr>
          <w:p w14:paraId="7A7F422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eej</w:t>
            </w:r>
            <w:proofErr w:type="spellEnd"/>
            <w:proofErr w:type="gramEnd"/>
            <w:r w:rsidRPr="00826D67">
              <w:rPr>
                <w:color w:val="000000"/>
                <w:sz w:val="20"/>
                <w:szCs w:val="20"/>
              </w:rPr>
              <w:t>?</w:t>
            </w:r>
          </w:p>
        </w:tc>
      </w:tr>
      <w:tr w:rsidR="00476EBF" w:rsidRPr="00826D67" w14:paraId="1A91A98C" w14:textId="77777777" w:rsidTr="005850D2">
        <w:trPr>
          <w:trHeight w:val="28"/>
          <w:jc w:val="center"/>
        </w:trPr>
        <w:tc>
          <w:tcPr>
            <w:tcW w:w="3084" w:type="dxa"/>
            <w:vAlign w:val="center"/>
          </w:tcPr>
          <w:p w14:paraId="78583A7F" w14:textId="77777777" w:rsidR="00476EBF" w:rsidRPr="00826D67" w:rsidRDefault="00476EBF" w:rsidP="005850D2">
            <w:pPr>
              <w:spacing w:after="0"/>
              <w:jc w:val="center"/>
              <w:rPr>
                <w:color w:val="000000"/>
                <w:sz w:val="20"/>
                <w:szCs w:val="20"/>
              </w:rPr>
            </w:pPr>
            <w:r w:rsidRPr="00826D67">
              <w:rPr>
                <w:color w:val="000000"/>
                <w:sz w:val="20"/>
                <w:szCs w:val="20"/>
              </w:rPr>
              <w:t>Ì</w:t>
            </w:r>
          </w:p>
        </w:tc>
        <w:tc>
          <w:tcPr>
            <w:tcW w:w="3192" w:type="dxa"/>
            <w:vAlign w:val="center"/>
          </w:tcPr>
          <w:p w14:paraId="6BC90A0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?IF</w:t>
            </w:r>
            <w:proofErr w:type="gramEnd"/>
            <w:r w:rsidRPr="00826D67">
              <w:rPr>
                <w:color w:val="000000"/>
                <w:sz w:val="20"/>
                <w:szCs w:val="20"/>
              </w:rPr>
              <w:t>?</w:t>
            </w:r>
          </w:p>
        </w:tc>
      </w:tr>
      <w:tr w:rsidR="00476EBF" w:rsidRPr="00826D67" w14:paraId="74172460" w14:textId="77777777" w:rsidTr="005850D2">
        <w:trPr>
          <w:trHeight w:val="28"/>
          <w:jc w:val="center"/>
        </w:trPr>
        <w:tc>
          <w:tcPr>
            <w:tcW w:w="3084" w:type="dxa"/>
            <w:vAlign w:val="center"/>
          </w:tcPr>
          <w:p w14:paraId="612229F6" w14:textId="77777777" w:rsidR="00476EBF" w:rsidRPr="00826D67" w:rsidRDefault="00476EBF" w:rsidP="005850D2">
            <w:pPr>
              <w:spacing w:after="0"/>
              <w:jc w:val="center"/>
              <w:rPr>
                <w:color w:val="000000"/>
                <w:sz w:val="20"/>
                <w:szCs w:val="20"/>
              </w:rPr>
            </w:pPr>
            <w:r w:rsidRPr="00826D67">
              <w:rPr>
                <w:color w:val="000000"/>
                <w:sz w:val="20"/>
                <w:szCs w:val="20"/>
              </w:rPr>
              <w:t>Í</w:t>
            </w:r>
          </w:p>
        </w:tc>
        <w:tc>
          <w:tcPr>
            <w:tcW w:w="3192" w:type="dxa"/>
            <w:vAlign w:val="center"/>
          </w:tcPr>
          <w:p w14:paraId="76B0B4D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?IS</w:t>
            </w:r>
            <w:proofErr w:type="gramEnd"/>
            <w:r w:rsidRPr="00826D67">
              <w:rPr>
                <w:color w:val="000000"/>
                <w:sz w:val="20"/>
                <w:szCs w:val="20"/>
              </w:rPr>
              <w:t>?</w:t>
            </w:r>
          </w:p>
        </w:tc>
      </w:tr>
      <w:tr w:rsidR="00476EBF" w:rsidRPr="00826D67" w14:paraId="217B3B21" w14:textId="77777777" w:rsidTr="005850D2">
        <w:trPr>
          <w:trHeight w:val="28"/>
          <w:jc w:val="center"/>
        </w:trPr>
        <w:tc>
          <w:tcPr>
            <w:tcW w:w="3084" w:type="dxa"/>
            <w:vAlign w:val="center"/>
          </w:tcPr>
          <w:p w14:paraId="36DB6997" w14:textId="77777777" w:rsidR="00476EBF" w:rsidRPr="00826D67" w:rsidRDefault="00476EBF" w:rsidP="005850D2">
            <w:pPr>
              <w:spacing w:after="0"/>
              <w:jc w:val="center"/>
              <w:rPr>
                <w:color w:val="000000"/>
                <w:sz w:val="20"/>
                <w:szCs w:val="20"/>
              </w:rPr>
            </w:pPr>
            <w:r w:rsidRPr="00826D67">
              <w:rPr>
                <w:color w:val="000000"/>
                <w:sz w:val="20"/>
                <w:szCs w:val="20"/>
              </w:rPr>
              <w:t>Ỉ</w:t>
            </w:r>
          </w:p>
        </w:tc>
        <w:tc>
          <w:tcPr>
            <w:tcW w:w="3192" w:type="dxa"/>
            <w:vAlign w:val="center"/>
          </w:tcPr>
          <w:p w14:paraId="1A6EA34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?IR</w:t>
            </w:r>
            <w:proofErr w:type="gramEnd"/>
            <w:r w:rsidRPr="00826D67">
              <w:rPr>
                <w:color w:val="000000"/>
                <w:sz w:val="20"/>
                <w:szCs w:val="20"/>
              </w:rPr>
              <w:t>?</w:t>
            </w:r>
          </w:p>
        </w:tc>
      </w:tr>
      <w:tr w:rsidR="00476EBF" w:rsidRPr="00826D67" w14:paraId="744DAEBA" w14:textId="77777777" w:rsidTr="005850D2">
        <w:trPr>
          <w:trHeight w:val="28"/>
          <w:jc w:val="center"/>
        </w:trPr>
        <w:tc>
          <w:tcPr>
            <w:tcW w:w="3084" w:type="dxa"/>
            <w:vAlign w:val="center"/>
          </w:tcPr>
          <w:p w14:paraId="0F983463" w14:textId="77777777" w:rsidR="00476EBF" w:rsidRPr="00826D67" w:rsidRDefault="00476EBF" w:rsidP="005850D2">
            <w:pPr>
              <w:spacing w:after="0"/>
              <w:jc w:val="center"/>
              <w:rPr>
                <w:color w:val="000000"/>
                <w:sz w:val="20"/>
                <w:szCs w:val="20"/>
              </w:rPr>
            </w:pPr>
            <w:r w:rsidRPr="00826D67">
              <w:rPr>
                <w:color w:val="000000"/>
                <w:sz w:val="20"/>
                <w:szCs w:val="20"/>
              </w:rPr>
              <w:t>Ĩ</w:t>
            </w:r>
          </w:p>
        </w:tc>
        <w:tc>
          <w:tcPr>
            <w:tcW w:w="3192" w:type="dxa"/>
            <w:vAlign w:val="center"/>
          </w:tcPr>
          <w:p w14:paraId="5D1E73C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?IX</w:t>
            </w:r>
            <w:proofErr w:type="gramEnd"/>
            <w:r w:rsidRPr="00826D67">
              <w:rPr>
                <w:color w:val="000000"/>
                <w:sz w:val="20"/>
                <w:szCs w:val="20"/>
              </w:rPr>
              <w:t>?</w:t>
            </w:r>
          </w:p>
        </w:tc>
      </w:tr>
      <w:tr w:rsidR="00476EBF" w:rsidRPr="00826D67" w14:paraId="16416110" w14:textId="77777777" w:rsidTr="005850D2">
        <w:trPr>
          <w:trHeight w:val="28"/>
          <w:jc w:val="center"/>
        </w:trPr>
        <w:tc>
          <w:tcPr>
            <w:tcW w:w="3084" w:type="dxa"/>
            <w:vAlign w:val="center"/>
          </w:tcPr>
          <w:p w14:paraId="6335104D" w14:textId="77777777" w:rsidR="00476EBF" w:rsidRPr="00826D67" w:rsidRDefault="00476EBF" w:rsidP="005850D2">
            <w:pPr>
              <w:spacing w:after="0"/>
              <w:jc w:val="center"/>
              <w:rPr>
                <w:color w:val="000000"/>
                <w:sz w:val="20"/>
                <w:szCs w:val="20"/>
              </w:rPr>
            </w:pPr>
            <w:r w:rsidRPr="00826D67">
              <w:rPr>
                <w:color w:val="000000"/>
                <w:sz w:val="20"/>
                <w:szCs w:val="20"/>
              </w:rPr>
              <w:t>Ị</w:t>
            </w:r>
          </w:p>
        </w:tc>
        <w:tc>
          <w:tcPr>
            <w:tcW w:w="3192" w:type="dxa"/>
            <w:vAlign w:val="center"/>
          </w:tcPr>
          <w:p w14:paraId="05BF483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?IJ</w:t>
            </w:r>
            <w:proofErr w:type="gramEnd"/>
            <w:r w:rsidRPr="00826D67">
              <w:rPr>
                <w:color w:val="000000"/>
                <w:sz w:val="20"/>
                <w:szCs w:val="20"/>
              </w:rPr>
              <w:t>?</w:t>
            </w:r>
          </w:p>
        </w:tc>
      </w:tr>
      <w:tr w:rsidR="00476EBF" w:rsidRPr="00826D67" w14:paraId="2C2B1FE1" w14:textId="77777777" w:rsidTr="005850D2">
        <w:trPr>
          <w:trHeight w:val="28"/>
          <w:jc w:val="center"/>
        </w:trPr>
        <w:tc>
          <w:tcPr>
            <w:tcW w:w="3084" w:type="dxa"/>
            <w:vAlign w:val="center"/>
          </w:tcPr>
          <w:p w14:paraId="65354D72" w14:textId="77777777" w:rsidR="00476EBF" w:rsidRPr="00826D67" w:rsidRDefault="00476EBF" w:rsidP="005850D2">
            <w:pPr>
              <w:spacing w:after="0"/>
              <w:jc w:val="center"/>
              <w:rPr>
                <w:color w:val="000000"/>
                <w:sz w:val="20"/>
                <w:szCs w:val="20"/>
              </w:rPr>
            </w:pPr>
            <w:r w:rsidRPr="00826D67">
              <w:rPr>
                <w:color w:val="000000"/>
                <w:sz w:val="20"/>
                <w:szCs w:val="20"/>
              </w:rPr>
              <w:lastRenderedPageBreak/>
              <w:t>ì</w:t>
            </w:r>
          </w:p>
        </w:tc>
        <w:tc>
          <w:tcPr>
            <w:tcW w:w="3192" w:type="dxa"/>
            <w:vAlign w:val="center"/>
          </w:tcPr>
          <w:p w14:paraId="48E8F5D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?if</w:t>
            </w:r>
            <w:proofErr w:type="gramEnd"/>
            <w:r w:rsidRPr="00826D67">
              <w:rPr>
                <w:color w:val="000000"/>
                <w:sz w:val="20"/>
                <w:szCs w:val="20"/>
              </w:rPr>
              <w:t>?</w:t>
            </w:r>
          </w:p>
        </w:tc>
      </w:tr>
      <w:tr w:rsidR="00476EBF" w:rsidRPr="00826D67" w14:paraId="4C44588D" w14:textId="77777777" w:rsidTr="005850D2">
        <w:trPr>
          <w:trHeight w:val="28"/>
          <w:jc w:val="center"/>
        </w:trPr>
        <w:tc>
          <w:tcPr>
            <w:tcW w:w="3084" w:type="dxa"/>
            <w:vAlign w:val="center"/>
          </w:tcPr>
          <w:p w14:paraId="0D72C31F" w14:textId="77777777" w:rsidR="00476EBF" w:rsidRPr="00826D67" w:rsidRDefault="00476EBF" w:rsidP="005850D2">
            <w:pPr>
              <w:spacing w:after="0"/>
              <w:jc w:val="center"/>
              <w:rPr>
                <w:color w:val="000000"/>
                <w:sz w:val="20"/>
                <w:szCs w:val="20"/>
              </w:rPr>
            </w:pPr>
            <w:r w:rsidRPr="00826D67">
              <w:rPr>
                <w:color w:val="000000"/>
                <w:sz w:val="20"/>
                <w:szCs w:val="20"/>
              </w:rPr>
              <w:t>í</w:t>
            </w:r>
          </w:p>
        </w:tc>
        <w:tc>
          <w:tcPr>
            <w:tcW w:w="3192" w:type="dxa"/>
            <w:vAlign w:val="center"/>
          </w:tcPr>
          <w:p w14:paraId="06B44193"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?is</w:t>
            </w:r>
            <w:proofErr w:type="gramEnd"/>
            <w:r w:rsidRPr="00826D67">
              <w:rPr>
                <w:color w:val="000000"/>
                <w:sz w:val="20"/>
                <w:szCs w:val="20"/>
              </w:rPr>
              <w:t>?</w:t>
            </w:r>
          </w:p>
        </w:tc>
      </w:tr>
      <w:tr w:rsidR="00476EBF" w:rsidRPr="00826D67" w14:paraId="504C8CF8" w14:textId="77777777" w:rsidTr="005850D2">
        <w:trPr>
          <w:trHeight w:val="28"/>
          <w:jc w:val="center"/>
        </w:trPr>
        <w:tc>
          <w:tcPr>
            <w:tcW w:w="3084" w:type="dxa"/>
            <w:vAlign w:val="center"/>
          </w:tcPr>
          <w:p w14:paraId="7506033E" w14:textId="77777777" w:rsidR="00476EBF" w:rsidRPr="00826D67" w:rsidRDefault="00476EBF" w:rsidP="005850D2">
            <w:pPr>
              <w:spacing w:after="0"/>
              <w:jc w:val="center"/>
              <w:rPr>
                <w:color w:val="000000"/>
                <w:sz w:val="20"/>
                <w:szCs w:val="20"/>
              </w:rPr>
            </w:pPr>
            <w:r w:rsidRPr="00826D67">
              <w:rPr>
                <w:color w:val="000000"/>
                <w:sz w:val="20"/>
                <w:szCs w:val="20"/>
              </w:rPr>
              <w:t>ỉ</w:t>
            </w:r>
          </w:p>
        </w:tc>
        <w:tc>
          <w:tcPr>
            <w:tcW w:w="3192" w:type="dxa"/>
            <w:vAlign w:val="center"/>
          </w:tcPr>
          <w:p w14:paraId="02B7628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ir</w:t>
            </w:r>
            <w:proofErr w:type="spellEnd"/>
            <w:proofErr w:type="gramEnd"/>
            <w:r w:rsidRPr="00826D67">
              <w:rPr>
                <w:color w:val="000000"/>
                <w:sz w:val="20"/>
                <w:szCs w:val="20"/>
              </w:rPr>
              <w:t>?</w:t>
            </w:r>
          </w:p>
        </w:tc>
      </w:tr>
      <w:tr w:rsidR="00476EBF" w:rsidRPr="00826D67" w14:paraId="7791474F" w14:textId="77777777" w:rsidTr="005850D2">
        <w:trPr>
          <w:trHeight w:val="28"/>
          <w:jc w:val="center"/>
        </w:trPr>
        <w:tc>
          <w:tcPr>
            <w:tcW w:w="3084" w:type="dxa"/>
            <w:vAlign w:val="center"/>
          </w:tcPr>
          <w:p w14:paraId="23C8E675" w14:textId="77777777" w:rsidR="00476EBF" w:rsidRPr="00826D67" w:rsidRDefault="00476EBF" w:rsidP="005850D2">
            <w:pPr>
              <w:spacing w:after="0"/>
              <w:jc w:val="center"/>
              <w:rPr>
                <w:color w:val="000000"/>
                <w:sz w:val="20"/>
                <w:szCs w:val="20"/>
              </w:rPr>
            </w:pPr>
            <w:r w:rsidRPr="00826D67">
              <w:rPr>
                <w:color w:val="000000"/>
                <w:sz w:val="20"/>
                <w:szCs w:val="20"/>
              </w:rPr>
              <w:t>ĩ</w:t>
            </w:r>
          </w:p>
        </w:tc>
        <w:tc>
          <w:tcPr>
            <w:tcW w:w="3192" w:type="dxa"/>
            <w:vAlign w:val="center"/>
          </w:tcPr>
          <w:p w14:paraId="6D3DD13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?ix</w:t>
            </w:r>
            <w:proofErr w:type="gramEnd"/>
            <w:r w:rsidRPr="00826D67">
              <w:rPr>
                <w:color w:val="000000"/>
                <w:sz w:val="20"/>
                <w:szCs w:val="20"/>
              </w:rPr>
              <w:t>?</w:t>
            </w:r>
          </w:p>
        </w:tc>
      </w:tr>
      <w:tr w:rsidR="00476EBF" w:rsidRPr="00826D67" w14:paraId="6225162B" w14:textId="77777777" w:rsidTr="005850D2">
        <w:trPr>
          <w:trHeight w:val="28"/>
          <w:jc w:val="center"/>
        </w:trPr>
        <w:tc>
          <w:tcPr>
            <w:tcW w:w="3084" w:type="dxa"/>
            <w:vAlign w:val="center"/>
          </w:tcPr>
          <w:p w14:paraId="1B69916B" w14:textId="77777777" w:rsidR="00476EBF" w:rsidRPr="00826D67" w:rsidRDefault="00476EBF" w:rsidP="005850D2">
            <w:pPr>
              <w:spacing w:after="0"/>
              <w:jc w:val="center"/>
              <w:rPr>
                <w:color w:val="000000"/>
                <w:sz w:val="20"/>
                <w:szCs w:val="20"/>
              </w:rPr>
            </w:pPr>
            <w:r w:rsidRPr="00826D67">
              <w:rPr>
                <w:color w:val="000000"/>
                <w:sz w:val="20"/>
                <w:szCs w:val="20"/>
              </w:rPr>
              <w:t>ị</w:t>
            </w:r>
          </w:p>
        </w:tc>
        <w:tc>
          <w:tcPr>
            <w:tcW w:w="3192" w:type="dxa"/>
            <w:vAlign w:val="center"/>
          </w:tcPr>
          <w:p w14:paraId="3BFC891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ij</w:t>
            </w:r>
            <w:proofErr w:type="spellEnd"/>
            <w:proofErr w:type="gramEnd"/>
            <w:r w:rsidRPr="00826D67">
              <w:rPr>
                <w:color w:val="000000"/>
                <w:sz w:val="20"/>
                <w:szCs w:val="20"/>
              </w:rPr>
              <w:t>?</w:t>
            </w:r>
          </w:p>
        </w:tc>
      </w:tr>
      <w:tr w:rsidR="00476EBF" w:rsidRPr="00826D67" w14:paraId="51CDD3D0" w14:textId="77777777" w:rsidTr="005850D2">
        <w:trPr>
          <w:trHeight w:val="28"/>
          <w:jc w:val="center"/>
        </w:trPr>
        <w:tc>
          <w:tcPr>
            <w:tcW w:w="3084" w:type="dxa"/>
            <w:vAlign w:val="center"/>
          </w:tcPr>
          <w:p w14:paraId="43D05A65" w14:textId="77777777" w:rsidR="00476EBF" w:rsidRPr="00826D67" w:rsidRDefault="00476EBF" w:rsidP="005850D2">
            <w:pPr>
              <w:spacing w:after="0"/>
              <w:jc w:val="center"/>
              <w:rPr>
                <w:color w:val="000000"/>
                <w:sz w:val="20"/>
                <w:szCs w:val="20"/>
              </w:rPr>
            </w:pPr>
            <w:r w:rsidRPr="00826D67">
              <w:rPr>
                <w:color w:val="000000"/>
                <w:sz w:val="20"/>
                <w:szCs w:val="20"/>
              </w:rPr>
              <w:t>Ò</w:t>
            </w:r>
          </w:p>
        </w:tc>
        <w:tc>
          <w:tcPr>
            <w:tcW w:w="3192" w:type="dxa"/>
            <w:vAlign w:val="center"/>
          </w:tcPr>
          <w:p w14:paraId="2B28A850"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?OF</w:t>
            </w:r>
            <w:proofErr w:type="gramEnd"/>
            <w:r w:rsidRPr="00826D67">
              <w:rPr>
                <w:color w:val="000000"/>
                <w:sz w:val="20"/>
                <w:szCs w:val="20"/>
              </w:rPr>
              <w:t>?</w:t>
            </w:r>
          </w:p>
        </w:tc>
      </w:tr>
      <w:tr w:rsidR="00476EBF" w:rsidRPr="00826D67" w14:paraId="699DB01A" w14:textId="77777777" w:rsidTr="005850D2">
        <w:trPr>
          <w:trHeight w:val="28"/>
          <w:jc w:val="center"/>
        </w:trPr>
        <w:tc>
          <w:tcPr>
            <w:tcW w:w="3084" w:type="dxa"/>
            <w:vAlign w:val="center"/>
          </w:tcPr>
          <w:p w14:paraId="6043A8BA" w14:textId="77777777" w:rsidR="00476EBF" w:rsidRPr="00826D67" w:rsidRDefault="00476EBF" w:rsidP="005850D2">
            <w:pPr>
              <w:spacing w:after="0"/>
              <w:jc w:val="center"/>
              <w:rPr>
                <w:color w:val="000000"/>
                <w:sz w:val="20"/>
                <w:szCs w:val="20"/>
              </w:rPr>
            </w:pPr>
            <w:r w:rsidRPr="00826D67">
              <w:rPr>
                <w:color w:val="000000"/>
                <w:sz w:val="20"/>
                <w:szCs w:val="20"/>
              </w:rPr>
              <w:t>Ó</w:t>
            </w:r>
          </w:p>
        </w:tc>
        <w:tc>
          <w:tcPr>
            <w:tcW w:w="3192" w:type="dxa"/>
            <w:vAlign w:val="center"/>
          </w:tcPr>
          <w:p w14:paraId="1EACE36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?OS</w:t>
            </w:r>
            <w:proofErr w:type="gramEnd"/>
            <w:r w:rsidRPr="00826D67">
              <w:rPr>
                <w:color w:val="000000"/>
                <w:sz w:val="20"/>
                <w:szCs w:val="20"/>
              </w:rPr>
              <w:t>?</w:t>
            </w:r>
          </w:p>
        </w:tc>
      </w:tr>
      <w:tr w:rsidR="00476EBF" w:rsidRPr="00826D67" w14:paraId="280D65F2" w14:textId="77777777" w:rsidTr="005850D2">
        <w:trPr>
          <w:trHeight w:val="28"/>
          <w:jc w:val="center"/>
        </w:trPr>
        <w:tc>
          <w:tcPr>
            <w:tcW w:w="3084" w:type="dxa"/>
            <w:vAlign w:val="center"/>
          </w:tcPr>
          <w:p w14:paraId="6179B7AD" w14:textId="77777777" w:rsidR="00476EBF" w:rsidRPr="00826D67" w:rsidRDefault="00476EBF" w:rsidP="005850D2">
            <w:pPr>
              <w:spacing w:after="0"/>
              <w:jc w:val="center"/>
              <w:rPr>
                <w:color w:val="000000"/>
                <w:sz w:val="20"/>
                <w:szCs w:val="20"/>
              </w:rPr>
            </w:pPr>
            <w:r w:rsidRPr="00826D67">
              <w:rPr>
                <w:color w:val="000000"/>
                <w:sz w:val="20"/>
                <w:szCs w:val="20"/>
              </w:rPr>
              <w:t>Ỏ</w:t>
            </w:r>
          </w:p>
        </w:tc>
        <w:tc>
          <w:tcPr>
            <w:tcW w:w="3192" w:type="dxa"/>
            <w:vAlign w:val="center"/>
          </w:tcPr>
          <w:p w14:paraId="158846B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?OR</w:t>
            </w:r>
            <w:proofErr w:type="gramEnd"/>
            <w:r w:rsidRPr="00826D67">
              <w:rPr>
                <w:color w:val="000000"/>
                <w:sz w:val="20"/>
                <w:szCs w:val="20"/>
              </w:rPr>
              <w:t>?</w:t>
            </w:r>
          </w:p>
        </w:tc>
      </w:tr>
      <w:tr w:rsidR="00476EBF" w:rsidRPr="00826D67" w14:paraId="51181D1B" w14:textId="77777777" w:rsidTr="005850D2">
        <w:trPr>
          <w:trHeight w:val="28"/>
          <w:jc w:val="center"/>
        </w:trPr>
        <w:tc>
          <w:tcPr>
            <w:tcW w:w="3084" w:type="dxa"/>
            <w:vAlign w:val="center"/>
          </w:tcPr>
          <w:p w14:paraId="250CC6BD" w14:textId="77777777" w:rsidR="00476EBF" w:rsidRPr="00826D67" w:rsidRDefault="00476EBF" w:rsidP="005850D2">
            <w:pPr>
              <w:spacing w:after="0"/>
              <w:jc w:val="center"/>
              <w:rPr>
                <w:color w:val="000000"/>
                <w:sz w:val="20"/>
                <w:szCs w:val="20"/>
              </w:rPr>
            </w:pPr>
            <w:r w:rsidRPr="00826D67">
              <w:rPr>
                <w:color w:val="000000"/>
                <w:sz w:val="20"/>
                <w:szCs w:val="20"/>
              </w:rPr>
              <w:t>Õ</w:t>
            </w:r>
          </w:p>
        </w:tc>
        <w:tc>
          <w:tcPr>
            <w:tcW w:w="3192" w:type="dxa"/>
            <w:vAlign w:val="center"/>
          </w:tcPr>
          <w:p w14:paraId="7631019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?OX</w:t>
            </w:r>
            <w:proofErr w:type="gramEnd"/>
            <w:r w:rsidRPr="00826D67">
              <w:rPr>
                <w:color w:val="000000"/>
                <w:sz w:val="20"/>
                <w:szCs w:val="20"/>
              </w:rPr>
              <w:t>?</w:t>
            </w:r>
          </w:p>
        </w:tc>
      </w:tr>
      <w:tr w:rsidR="00476EBF" w:rsidRPr="00826D67" w14:paraId="3409F679" w14:textId="77777777" w:rsidTr="005850D2">
        <w:trPr>
          <w:trHeight w:val="28"/>
          <w:jc w:val="center"/>
        </w:trPr>
        <w:tc>
          <w:tcPr>
            <w:tcW w:w="3084" w:type="dxa"/>
            <w:vAlign w:val="center"/>
          </w:tcPr>
          <w:p w14:paraId="252187D3" w14:textId="77777777" w:rsidR="00476EBF" w:rsidRPr="00826D67" w:rsidRDefault="00476EBF" w:rsidP="005850D2">
            <w:pPr>
              <w:spacing w:after="0"/>
              <w:jc w:val="center"/>
              <w:rPr>
                <w:color w:val="000000"/>
                <w:sz w:val="20"/>
                <w:szCs w:val="20"/>
              </w:rPr>
            </w:pPr>
            <w:r w:rsidRPr="00826D67">
              <w:rPr>
                <w:color w:val="000000"/>
                <w:sz w:val="20"/>
                <w:szCs w:val="20"/>
              </w:rPr>
              <w:t>Ọ</w:t>
            </w:r>
          </w:p>
        </w:tc>
        <w:tc>
          <w:tcPr>
            <w:tcW w:w="3192" w:type="dxa"/>
            <w:vAlign w:val="center"/>
          </w:tcPr>
          <w:p w14:paraId="12647C8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?OJ</w:t>
            </w:r>
            <w:proofErr w:type="gramEnd"/>
            <w:r w:rsidRPr="00826D67">
              <w:rPr>
                <w:color w:val="000000"/>
                <w:sz w:val="20"/>
                <w:szCs w:val="20"/>
              </w:rPr>
              <w:t>?</w:t>
            </w:r>
          </w:p>
        </w:tc>
      </w:tr>
      <w:tr w:rsidR="00476EBF" w:rsidRPr="00826D67" w14:paraId="2B9D1D53" w14:textId="77777777" w:rsidTr="005850D2">
        <w:trPr>
          <w:trHeight w:val="28"/>
          <w:jc w:val="center"/>
        </w:trPr>
        <w:tc>
          <w:tcPr>
            <w:tcW w:w="3084" w:type="dxa"/>
            <w:vAlign w:val="center"/>
          </w:tcPr>
          <w:p w14:paraId="7D4158F8" w14:textId="77777777" w:rsidR="00476EBF" w:rsidRPr="00826D67" w:rsidRDefault="00476EBF" w:rsidP="005850D2">
            <w:pPr>
              <w:spacing w:after="0"/>
              <w:jc w:val="center"/>
              <w:rPr>
                <w:color w:val="000000"/>
                <w:sz w:val="20"/>
                <w:szCs w:val="20"/>
              </w:rPr>
            </w:pPr>
            <w:r w:rsidRPr="00826D67">
              <w:rPr>
                <w:color w:val="000000"/>
                <w:sz w:val="20"/>
                <w:szCs w:val="20"/>
              </w:rPr>
              <w:t>ò</w:t>
            </w:r>
          </w:p>
        </w:tc>
        <w:tc>
          <w:tcPr>
            <w:tcW w:w="3192" w:type="dxa"/>
            <w:vAlign w:val="center"/>
          </w:tcPr>
          <w:p w14:paraId="4EFF1A3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?of</w:t>
            </w:r>
            <w:proofErr w:type="gramEnd"/>
            <w:r w:rsidRPr="00826D67">
              <w:rPr>
                <w:color w:val="000000"/>
                <w:sz w:val="20"/>
                <w:szCs w:val="20"/>
              </w:rPr>
              <w:t>?</w:t>
            </w:r>
          </w:p>
        </w:tc>
      </w:tr>
      <w:tr w:rsidR="00476EBF" w:rsidRPr="00826D67" w14:paraId="0C5D5719" w14:textId="77777777" w:rsidTr="005850D2">
        <w:trPr>
          <w:trHeight w:val="28"/>
          <w:jc w:val="center"/>
        </w:trPr>
        <w:tc>
          <w:tcPr>
            <w:tcW w:w="3084" w:type="dxa"/>
            <w:vAlign w:val="center"/>
          </w:tcPr>
          <w:p w14:paraId="457ACA3A" w14:textId="77777777" w:rsidR="00476EBF" w:rsidRPr="00826D67" w:rsidRDefault="00476EBF" w:rsidP="005850D2">
            <w:pPr>
              <w:spacing w:after="0"/>
              <w:jc w:val="center"/>
              <w:rPr>
                <w:color w:val="000000"/>
                <w:sz w:val="20"/>
                <w:szCs w:val="20"/>
              </w:rPr>
            </w:pPr>
            <w:r w:rsidRPr="00826D67">
              <w:rPr>
                <w:color w:val="000000"/>
                <w:sz w:val="20"/>
                <w:szCs w:val="20"/>
              </w:rPr>
              <w:t>ó</w:t>
            </w:r>
          </w:p>
        </w:tc>
        <w:tc>
          <w:tcPr>
            <w:tcW w:w="3192" w:type="dxa"/>
            <w:vAlign w:val="center"/>
          </w:tcPr>
          <w:p w14:paraId="12ACDB1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os</w:t>
            </w:r>
            <w:proofErr w:type="spellEnd"/>
            <w:proofErr w:type="gramEnd"/>
            <w:r w:rsidRPr="00826D67">
              <w:rPr>
                <w:color w:val="000000"/>
                <w:sz w:val="20"/>
                <w:szCs w:val="20"/>
              </w:rPr>
              <w:t>?</w:t>
            </w:r>
          </w:p>
        </w:tc>
      </w:tr>
      <w:tr w:rsidR="00476EBF" w:rsidRPr="00826D67" w14:paraId="32EB3E40" w14:textId="77777777" w:rsidTr="005850D2">
        <w:trPr>
          <w:trHeight w:val="28"/>
          <w:jc w:val="center"/>
        </w:trPr>
        <w:tc>
          <w:tcPr>
            <w:tcW w:w="3084" w:type="dxa"/>
            <w:vAlign w:val="center"/>
          </w:tcPr>
          <w:p w14:paraId="73E322D6" w14:textId="77777777" w:rsidR="00476EBF" w:rsidRPr="00826D67" w:rsidRDefault="00476EBF" w:rsidP="005850D2">
            <w:pPr>
              <w:spacing w:after="0"/>
              <w:jc w:val="center"/>
              <w:rPr>
                <w:color w:val="000000"/>
                <w:sz w:val="20"/>
                <w:szCs w:val="20"/>
              </w:rPr>
            </w:pPr>
            <w:r w:rsidRPr="00826D67">
              <w:rPr>
                <w:color w:val="000000"/>
                <w:sz w:val="20"/>
                <w:szCs w:val="20"/>
              </w:rPr>
              <w:t>ỏ</w:t>
            </w:r>
          </w:p>
        </w:tc>
        <w:tc>
          <w:tcPr>
            <w:tcW w:w="3192" w:type="dxa"/>
            <w:vAlign w:val="center"/>
          </w:tcPr>
          <w:p w14:paraId="6BBC53E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?or</w:t>
            </w:r>
            <w:proofErr w:type="gramEnd"/>
            <w:r w:rsidRPr="00826D67">
              <w:rPr>
                <w:color w:val="000000"/>
                <w:sz w:val="20"/>
                <w:szCs w:val="20"/>
              </w:rPr>
              <w:t>?</w:t>
            </w:r>
          </w:p>
        </w:tc>
      </w:tr>
      <w:tr w:rsidR="00476EBF" w:rsidRPr="00826D67" w14:paraId="3107CA1E" w14:textId="77777777" w:rsidTr="005850D2">
        <w:trPr>
          <w:trHeight w:val="28"/>
          <w:jc w:val="center"/>
        </w:trPr>
        <w:tc>
          <w:tcPr>
            <w:tcW w:w="3084" w:type="dxa"/>
            <w:vAlign w:val="center"/>
          </w:tcPr>
          <w:p w14:paraId="05BFF0CD" w14:textId="77777777" w:rsidR="00476EBF" w:rsidRPr="00826D67" w:rsidRDefault="00476EBF" w:rsidP="005850D2">
            <w:pPr>
              <w:spacing w:after="0"/>
              <w:jc w:val="center"/>
              <w:rPr>
                <w:color w:val="000000"/>
                <w:sz w:val="20"/>
                <w:szCs w:val="20"/>
              </w:rPr>
            </w:pPr>
            <w:r w:rsidRPr="00826D67">
              <w:rPr>
                <w:color w:val="000000"/>
                <w:sz w:val="20"/>
                <w:szCs w:val="20"/>
              </w:rPr>
              <w:t>õ</w:t>
            </w:r>
          </w:p>
        </w:tc>
        <w:tc>
          <w:tcPr>
            <w:tcW w:w="3192" w:type="dxa"/>
            <w:vAlign w:val="center"/>
          </w:tcPr>
          <w:p w14:paraId="2F8589E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?ox</w:t>
            </w:r>
            <w:proofErr w:type="gramEnd"/>
            <w:r w:rsidRPr="00826D67">
              <w:rPr>
                <w:color w:val="000000"/>
                <w:sz w:val="20"/>
                <w:szCs w:val="20"/>
              </w:rPr>
              <w:t>?</w:t>
            </w:r>
          </w:p>
        </w:tc>
      </w:tr>
      <w:tr w:rsidR="00476EBF" w:rsidRPr="00826D67" w14:paraId="309CA528" w14:textId="77777777" w:rsidTr="005850D2">
        <w:trPr>
          <w:trHeight w:val="28"/>
          <w:jc w:val="center"/>
        </w:trPr>
        <w:tc>
          <w:tcPr>
            <w:tcW w:w="3084" w:type="dxa"/>
            <w:vAlign w:val="center"/>
          </w:tcPr>
          <w:p w14:paraId="12E1B605" w14:textId="77777777" w:rsidR="00476EBF" w:rsidRPr="00826D67" w:rsidRDefault="00476EBF" w:rsidP="005850D2">
            <w:pPr>
              <w:spacing w:after="0"/>
              <w:jc w:val="center"/>
              <w:rPr>
                <w:color w:val="000000"/>
                <w:sz w:val="20"/>
                <w:szCs w:val="20"/>
              </w:rPr>
            </w:pPr>
            <w:r w:rsidRPr="00826D67">
              <w:rPr>
                <w:color w:val="000000"/>
                <w:sz w:val="20"/>
                <w:szCs w:val="20"/>
              </w:rPr>
              <w:t>ọ</w:t>
            </w:r>
          </w:p>
        </w:tc>
        <w:tc>
          <w:tcPr>
            <w:tcW w:w="3192" w:type="dxa"/>
            <w:vAlign w:val="center"/>
          </w:tcPr>
          <w:p w14:paraId="78109E7A"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oj</w:t>
            </w:r>
            <w:proofErr w:type="spellEnd"/>
            <w:proofErr w:type="gramEnd"/>
            <w:r w:rsidRPr="00826D67">
              <w:rPr>
                <w:color w:val="000000"/>
                <w:sz w:val="20"/>
                <w:szCs w:val="20"/>
              </w:rPr>
              <w:t>?</w:t>
            </w:r>
          </w:p>
        </w:tc>
      </w:tr>
      <w:tr w:rsidR="00476EBF" w:rsidRPr="00826D67" w14:paraId="1250FEA8" w14:textId="77777777" w:rsidTr="005850D2">
        <w:trPr>
          <w:trHeight w:val="28"/>
          <w:jc w:val="center"/>
        </w:trPr>
        <w:tc>
          <w:tcPr>
            <w:tcW w:w="3084" w:type="dxa"/>
            <w:vAlign w:val="center"/>
          </w:tcPr>
          <w:p w14:paraId="0478CCAC" w14:textId="77777777" w:rsidR="00476EBF" w:rsidRPr="00826D67" w:rsidRDefault="00476EBF" w:rsidP="005850D2">
            <w:pPr>
              <w:spacing w:after="0"/>
              <w:jc w:val="center"/>
              <w:rPr>
                <w:color w:val="000000"/>
                <w:sz w:val="20"/>
                <w:szCs w:val="20"/>
              </w:rPr>
            </w:pPr>
            <w:r w:rsidRPr="00826D67">
              <w:rPr>
                <w:color w:val="000000"/>
                <w:sz w:val="20"/>
                <w:szCs w:val="20"/>
              </w:rPr>
              <w:t>Ồ</w:t>
            </w:r>
          </w:p>
        </w:tc>
        <w:tc>
          <w:tcPr>
            <w:tcW w:w="3192" w:type="dxa"/>
            <w:vAlign w:val="center"/>
          </w:tcPr>
          <w:p w14:paraId="29508D7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?OOF</w:t>
            </w:r>
            <w:proofErr w:type="gramEnd"/>
            <w:r w:rsidRPr="00826D67">
              <w:rPr>
                <w:color w:val="000000"/>
                <w:sz w:val="20"/>
                <w:szCs w:val="20"/>
              </w:rPr>
              <w:t>?</w:t>
            </w:r>
          </w:p>
        </w:tc>
      </w:tr>
      <w:tr w:rsidR="00476EBF" w:rsidRPr="00826D67" w14:paraId="2435A5D7" w14:textId="77777777" w:rsidTr="005850D2">
        <w:trPr>
          <w:trHeight w:val="28"/>
          <w:jc w:val="center"/>
        </w:trPr>
        <w:tc>
          <w:tcPr>
            <w:tcW w:w="3084" w:type="dxa"/>
            <w:vAlign w:val="center"/>
          </w:tcPr>
          <w:p w14:paraId="48462B61" w14:textId="77777777" w:rsidR="00476EBF" w:rsidRPr="00826D67" w:rsidRDefault="00476EBF" w:rsidP="005850D2">
            <w:pPr>
              <w:spacing w:after="0"/>
              <w:jc w:val="center"/>
              <w:rPr>
                <w:color w:val="000000"/>
                <w:sz w:val="20"/>
                <w:szCs w:val="20"/>
              </w:rPr>
            </w:pPr>
            <w:r w:rsidRPr="00826D67">
              <w:rPr>
                <w:color w:val="000000"/>
                <w:sz w:val="20"/>
                <w:szCs w:val="20"/>
              </w:rPr>
              <w:t>Ố</w:t>
            </w:r>
          </w:p>
        </w:tc>
        <w:tc>
          <w:tcPr>
            <w:tcW w:w="3192" w:type="dxa"/>
            <w:vAlign w:val="center"/>
          </w:tcPr>
          <w:p w14:paraId="46FAF27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?OOS</w:t>
            </w:r>
            <w:proofErr w:type="gramEnd"/>
            <w:r w:rsidRPr="00826D67">
              <w:rPr>
                <w:color w:val="000000"/>
                <w:sz w:val="20"/>
                <w:szCs w:val="20"/>
              </w:rPr>
              <w:t>?</w:t>
            </w:r>
          </w:p>
        </w:tc>
      </w:tr>
      <w:tr w:rsidR="00476EBF" w:rsidRPr="00826D67" w14:paraId="5AE81046" w14:textId="77777777" w:rsidTr="005850D2">
        <w:trPr>
          <w:trHeight w:val="28"/>
          <w:jc w:val="center"/>
        </w:trPr>
        <w:tc>
          <w:tcPr>
            <w:tcW w:w="3084" w:type="dxa"/>
            <w:vAlign w:val="center"/>
          </w:tcPr>
          <w:p w14:paraId="3927E952" w14:textId="77777777" w:rsidR="00476EBF" w:rsidRPr="00826D67" w:rsidRDefault="00476EBF" w:rsidP="005850D2">
            <w:pPr>
              <w:spacing w:after="0"/>
              <w:jc w:val="center"/>
              <w:rPr>
                <w:color w:val="000000"/>
                <w:sz w:val="20"/>
                <w:szCs w:val="20"/>
              </w:rPr>
            </w:pPr>
            <w:r w:rsidRPr="00826D67">
              <w:rPr>
                <w:color w:val="000000"/>
                <w:sz w:val="20"/>
                <w:szCs w:val="20"/>
              </w:rPr>
              <w:t>Ổ</w:t>
            </w:r>
          </w:p>
        </w:tc>
        <w:tc>
          <w:tcPr>
            <w:tcW w:w="3192" w:type="dxa"/>
            <w:vAlign w:val="center"/>
          </w:tcPr>
          <w:p w14:paraId="4B2EBBD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?OOR</w:t>
            </w:r>
            <w:proofErr w:type="gramEnd"/>
            <w:r w:rsidRPr="00826D67">
              <w:rPr>
                <w:color w:val="000000"/>
                <w:sz w:val="20"/>
                <w:szCs w:val="20"/>
              </w:rPr>
              <w:t>?</w:t>
            </w:r>
          </w:p>
        </w:tc>
      </w:tr>
      <w:tr w:rsidR="00476EBF" w:rsidRPr="00826D67" w14:paraId="636F050A" w14:textId="77777777" w:rsidTr="005850D2">
        <w:trPr>
          <w:trHeight w:val="28"/>
          <w:jc w:val="center"/>
        </w:trPr>
        <w:tc>
          <w:tcPr>
            <w:tcW w:w="3084" w:type="dxa"/>
            <w:vAlign w:val="center"/>
          </w:tcPr>
          <w:p w14:paraId="13C534FC" w14:textId="77777777" w:rsidR="00476EBF" w:rsidRPr="00826D67" w:rsidRDefault="00476EBF" w:rsidP="005850D2">
            <w:pPr>
              <w:spacing w:after="0"/>
              <w:jc w:val="center"/>
              <w:rPr>
                <w:color w:val="000000"/>
                <w:sz w:val="20"/>
                <w:szCs w:val="20"/>
              </w:rPr>
            </w:pPr>
            <w:r w:rsidRPr="00826D67">
              <w:rPr>
                <w:color w:val="000000"/>
                <w:sz w:val="20"/>
                <w:szCs w:val="20"/>
              </w:rPr>
              <w:t>Ỗ</w:t>
            </w:r>
          </w:p>
        </w:tc>
        <w:tc>
          <w:tcPr>
            <w:tcW w:w="3192" w:type="dxa"/>
            <w:vAlign w:val="center"/>
          </w:tcPr>
          <w:p w14:paraId="0F8E5C13"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?OOX</w:t>
            </w:r>
            <w:proofErr w:type="gramEnd"/>
            <w:r w:rsidRPr="00826D67">
              <w:rPr>
                <w:color w:val="000000"/>
                <w:sz w:val="20"/>
                <w:szCs w:val="20"/>
              </w:rPr>
              <w:t>?</w:t>
            </w:r>
          </w:p>
        </w:tc>
      </w:tr>
      <w:tr w:rsidR="00476EBF" w:rsidRPr="00826D67" w14:paraId="6AB7CFC3" w14:textId="77777777" w:rsidTr="005850D2">
        <w:trPr>
          <w:trHeight w:val="28"/>
          <w:jc w:val="center"/>
        </w:trPr>
        <w:tc>
          <w:tcPr>
            <w:tcW w:w="3084" w:type="dxa"/>
            <w:vAlign w:val="center"/>
          </w:tcPr>
          <w:p w14:paraId="35213D0E" w14:textId="77777777" w:rsidR="00476EBF" w:rsidRPr="00826D67" w:rsidRDefault="00476EBF" w:rsidP="005850D2">
            <w:pPr>
              <w:spacing w:after="0"/>
              <w:jc w:val="center"/>
              <w:rPr>
                <w:color w:val="000000"/>
                <w:sz w:val="20"/>
                <w:szCs w:val="20"/>
              </w:rPr>
            </w:pPr>
            <w:r w:rsidRPr="00826D67">
              <w:rPr>
                <w:color w:val="000000"/>
                <w:sz w:val="20"/>
                <w:szCs w:val="20"/>
              </w:rPr>
              <w:t>Ộ</w:t>
            </w:r>
          </w:p>
        </w:tc>
        <w:tc>
          <w:tcPr>
            <w:tcW w:w="3192" w:type="dxa"/>
            <w:vAlign w:val="center"/>
          </w:tcPr>
          <w:p w14:paraId="5730158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?OOJ</w:t>
            </w:r>
            <w:proofErr w:type="gramEnd"/>
            <w:r w:rsidRPr="00826D67">
              <w:rPr>
                <w:color w:val="000000"/>
                <w:sz w:val="20"/>
                <w:szCs w:val="20"/>
              </w:rPr>
              <w:t>?</w:t>
            </w:r>
          </w:p>
        </w:tc>
      </w:tr>
      <w:tr w:rsidR="00476EBF" w:rsidRPr="00826D67" w14:paraId="228FF3D3" w14:textId="77777777" w:rsidTr="005850D2">
        <w:trPr>
          <w:trHeight w:val="28"/>
          <w:jc w:val="center"/>
        </w:trPr>
        <w:tc>
          <w:tcPr>
            <w:tcW w:w="3084" w:type="dxa"/>
            <w:vAlign w:val="center"/>
          </w:tcPr>
          <w:p w14:paraId="28AA4A40" w14:textId="77777777" w:rsidR="00476EBF" w:rsidRPr="00826D67" w:rsidRDefault="00476EBF" w:rsidP="005850D2">
            <w:pPr>
              <w:spacing w:after="0"/>
              <w:jc w:val="center"/>
              <w:rPr>
                <w:color w:val="000000"/>
                <w:sz w:val="20"/>
                <w:szCs w:val="20"/>
              </w:rPr>
            </w:pPr>
            <w:r w:rsidRPr="00826D67">
              <w:rPr>
                <w:color w:val="000000"/>
                <w:sz w:val="20"/>
                <w:szCs w:val="20"/>
              </w:rPr>
              <w:t>ồ</w:t>
            </w:r>
          </w:p>
        </w:tc>
        <w:tc>
          <w:tcPr>
            <w:tcW w:w="3192" w:type="dxa"/>
            <w:vAlign w:val="center"/>
          </w:tcPr>
          <w:p w14:paraId="27EF4DF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?oof</w:t>
            </w:r>
            <w:proofErr w:type="gramEnd"/>
            <w:r w:rsidRPr="00826D67">
              <w:rPr>
                <w:color w:val="000000"/>
                <w:sz w:val="20"/>
                <w:szCs w:val="20"/>
              </w:rPr>
              <w:t>?</w:t>
            </w:r>
          </w:p>
        </w:tc>
      </w:tr>
      <w:tr w:rsidR="00476EBF" w:rsidRPr="00826D67" w14:paraId="58CC3062" w14:textId="77777777" w:rsidTr="005850D2">
        <w:trPr>
          <w:trHeight w:val="28"/>
          <w:jc w:val="center"/>
        </w:trPr>
        <w:tc>
          <w:tcPr>
            <w:tcW w:w="3084" w:type="dxa"/>
            <w:vAlign w:val="center"/>
          </w:tcPr>
          <w:p w14:paraId="0789A45F" w14:textId="77777777" w:rsidR="00476EBF" w:rsidRPr="00826D67" w:rsidRDefault="00476EBF" w:rsidP="005850D2">
            <w:pPr>
              <w:spacing w:after="0"/>
              <w:jc w:val="center"/>
              <w:rPr>
                <w:color w:val="000000"/>
                <w:sz w:val="20"/>
                <w:szCs w:val="20"/>
              </w:rPr>
            </w:pPr>
            <w:r w:rsidRPr="00826D67">
              <w:rPr>
                <w:color w:val="000000"/>
                <w:sz w:val="20"/>
                <w:szCs w:val="20"/>
              </w:rPr>
              <w:t>ố</w:t>
            </w:r>
          </w:p>
        </w:tc>
        <w:tc>
          <w:tcPr>
            <w:tcW w:w="3192" w:type="dxa"/>
            <w:vAlign w:val="center"/>
          </w:tcPr>
          <w:p w14:paraId="46738543"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oos</w:t>
            </w:r>
            <w:proofErr w:type="spellEnd"/>
            <w:proofErr w:type="gramEnd"/>
            <w:r w:rsidRPr="00826D67">
              <w:rPr>
                <w:color w:val="000000"/>
                <w:sz w:val="20"/>
                <w:szCs w:val="20"/>
              </w:rPr>
              <w:t>?</w:t>
            </w:r>
          </w:p>
        </w:tc>
      </w:tr>
      <w:tr w:rsidR="00476EBF" w:rsidRPr="00826D67" w14:paraId="458C2886" w14:textId="77777777" w:rsidTr="005850D2">
        <w:trPr>
          <w:trHeight w:val="28"/>
          <w:jc w:val="center"/>
        </w:trPr>
        <w:tc>
          <w:tcPr>
            <w:tcW w:w="3084" w:type="dxa"/>
            <w:vAlign w:val="center"/>
          </w:tcPr>
          <w:p w14:paraId="2C68FFA9" w14:textId="77777777" w:rsidR="00476EBF" w:rsidRPr="00826D67" w:rsidRDefault="00476EBF" w:rsidP="005850D2">
            <w:pPr>
              <w:spacing w:after="0"/>
              <w:jc w:val="center"/>
              <w:rPr>
                <w:color w:val="000000"/>
                <w:sz w:val="20"/>
                <w:szCs w:val="20"/>
              </w:rPr>
            </w:pPr>
            <w:r w:rsidRPr="00826D67">
              <w:rPr>
                <w:color w:val="000000"/>
                <w:sz w:val="20"/>
                <w:szCs w:val="20"/>
              </w:rPr>
              <w:t>ổ</w:t>
            </w:r>
          </w:p>
        </w:tc>
        <w:tc>
          <w:tcPr>
            <w:tcW w:w="3192" w:type="dxa"/>
            <w:vAlign w:val="center"/>
          </w:tcPr>
          <w:p w14:paraId="5324CAFD"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oor</w:t>
            </w:r>
            <w:proofErr w:type="spellEnd"/>
            <w:proofErr w:type="gramEnd"/>
            <w:r w:rsidRPr="00826D67">
              <w:rPr>
                <w:color w:val="000000"/>
                <w:sz w:val="20"/>
                <w:szCs w:val="20"/>
              </w:rPr>
              <w:t>?</w:t>
            </w:r>
          </w:p>
        </w:tc>
      </w:tr>
      <w:tr w:rsidR="00476EBF" w:rsidRPr="00826D67" w14:paraId="46AF8FDA" w14:textId="77777777" w:rsidTr="005850D2">
        <w:trPr>
          <w:trHeight w:val="28"/>
          <w:jc w:val="center"/>
        </w:trPr>
        <w:tc>
          <w:tcPr>
            <w:tcW w:w="3084" w:type="dxa"/>
            <w:vAlign w:val="center"/>
          </w:tcPr>
          <w:p w14:paraId="2CFB63A3" w14:textId="77777777" w:rsidR="00476EBF" w:rsidRPr="00826D67" w:rsidRDefault="00476EBF" w:rsidP="005850D2">
            <w:pPr>
              <w:spacing w:after="0"/>
              <w:jc w:val="center"/>
              <w:rPr>
                <w:color w:val="000000"/>
                <w:sz w:val="20"/>
                <w:szCs w:val="20"/>
              </w:rPr>
            </w:pPr>
            <w:r w:rsidRPr="00826D67">
              <w:rPr>
                <w:color w:val="000000"/>
                <w:sz w:val="20"/>
                <w:szCs w:val="20"/>
              </w:rPr>
              <w:t>ỗ</w:t>
            </w:r>
          </w:p>
        </w:tc>
        <w:tc>
          <w:tcPr>
            <w:tcW w:w="3192" w:type="dxa"/>
            <w:vAlign w:val="center"/>
          </w:tcPr>
          <w:p w14:paraId="432A3E9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oox</w:t>
            </w:r>
            <w:proofErr w:type="spellEnd"/>
            <w:proofErr w:type="gramEnd"/>
            <w:r w:rsidRPr="00826D67">
              <w:rPr>
                <w:color w:val="000000"/>
                <w:sz w:val="20"/>
                <w:szCs w:val="20"/>
              </w:rPr>
              <w:t>?</w:t>
            </w:r>
          </w:p>
        </w:tc>
      </w:tr>
      <w:tr w:rsidR="00476EBF" w:rsidRPr="00826D67" w14:paraId="3BEE7DB6" w14:textId="77777777" w:rsidTr="005850D2">
        <w:trPr>
          <w:trHeight w:val="28"/>
          <w:jc w:val="center"/>
        </w:trPr>
        <w:tc>
          <w:tcPr>
            <w:tcW w:w="3084" w:type="dxa"/>
            <w:vAlign w:val="center"/>
          </w:tcPr>
          <w:p w14:paraId="582E8119" w14:textId="77777777" w:rsidR="00476EBF" w:rsidRPr="00826D67" w:rsidRDefault="00476EBF" w:rsidP="005850D2">
            <w:pPr>
              <w:spacing w:after="0"/>
              <w:jc w:val="center"/>
              <w:rPr>
                <w:color w:val="000000"/>
                <w:sz w:val="20"/>
                <w:szCs w:val="20"/>
              </w:rPr>
            </w:pPr>
            <w:r w:rsidRPr="00826D67">
              <w:rPr>
                <w:color w:val="000000"/>
                <w:sz w:val="20"/>
                <w:szCs w:val="20"/>
              </w:rPr>
              <w:t>ộ</w:t>
            </w:r>
          </w:p>
        </w:tc>
        <w:tc>
          <w:tcPr>
            <w:tcW w:w="3192" w:type="dxa"/>
            <w:vAlign w:val="center"/>
          </w:tcPr>
          <w:p w14:paraId="0B1B934C"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ooj</w:t>
            </w:r>
            <w:proofErr w:type="spellEnd"/>
            <w:proofErr w:type="gramEnd"/>
            <w:r w:rsidRPr="00826D67">
              <w:rPr>
                <w:color w:val="000000"/>
                <w:sz w:val="20"/>
                <w:szCs w:val="20"/>
              </w:rPr>
              <w:t>?</w:t>
            </w:r>
          </w:p>
        </w:tc>
      </w:tr>
      <w:tr w:rsidR="00476EBF" w:rsidRPr="00826D67" w14:paraId="37FB5104" w14:textId="77777777" w:rsidTr="005850D2">
        <w:trPr>
          <w:trHeight w:val="28"/>
          <w:jc w:val="center"/>
        </w:trPr>
        <w:tc>
          <w:tcPr>
            <w:tcW w:w="3084" w:type="dxa"/>
            <w:vAlign w:val="center"/>
          </w:tcPr>
          <w:p w14:paraId="4759844F" w14:textId="77777777" w:rsidR="00476EBF" w:rsidRPr="00826D67" w:rsidRDefault="00476EBF" w:rsidP="005850D2">
            <w:pPr>
              <w:spacing w:after="0"/>
              <w:jc w:val="center"/>
              <w:rPr>
                <w:color w:val="000000"/>
                <w:sz w:val="20"/>
                <w:szCs w:val="20"/>
              </w:rPr>
            </w:pPr>
            <w:r w:rsidRPr="00826D67">
              <w:rPr>
                <w:color w:val="000000"/>
                <w:sz w:val="20"/>
                <w:szCs w:val="20"/>
              </w:rPr>
              <w:t>Ờ</w:t>
            </w:r>
          </w:p>
        </w:tc>
        <w:tc>
          <w:tcPr>
            <w:tcW w:w="3192" w:type="dxa"/>
            <w:vAlign w:val="center"/>
          </w:tcPr>
          <w:p w14:paraId="5035B8B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?OWF</w:t>
            </w:r>
            <w:proofErr w:type="gramEnd"/>
            <w:r w:rsidRPr="00826D67">
              <w:rPr>
                <w:color w:val="000000"/>
                <w:sz w:val="20"/>
                <w:szCs w:val="20"/>
              </w:rPr>
              <w:t>?</w:t>
            </w:r>
          </w:p>
        </w:tc>
      </w:tr>
      <w:tr w:rsidR="00476EBF" w:rsidRPr="00826D67" w14:paraId="6E95779F" w14:textId="77777777" w:rsidTr="005850D2">
        <w:trPr>
          <w:trHeight w:val="28"/>
          <w:jc w:val="center"/>
        </w:trPr>
        <w:tc>
          <w:tcPr>
            <w:tcW w:w="3084" w:type="dxa"/>
            <w:vAlign w:val="center"/>
          </w:tcPr>
          <w:p w14:paraId="3F5FE3D0" w14:textId="77777777" w:rsidR="00476EBF" w:rsidRPr="00826D67" w:rsidRDefault="00476EBF" w:rsidP="005850D2">
            <w:pPr>
              <w:spacing w:after="0"/>
              <w:jc w:val="center"/>
              <w:rPr>
                <w:color w:val="000000"/>
                <w:sz w:val="20"/>
                <w:szCs w:val="20"/>
              </w:rPr>
            </w:pPr>
            <w:r w:rsidRPr="00826D67">
              <w:rPr>
                <w:color w:val="000000"/>
                <w:sz w:val="20"/>
                <w:szCs w:val="20"/>
              </w:rPr>
              <w:t>Ớ</w:t>
            </w:r>
          </w:p>
        </w:tc>
        <w:tc>
          <w:tcPr>
            <w:tcW w:w="3192" w:type="dxa"/>
            <w:vAlign w:val="center"/>
          </w:tcPr>
          <w:p w14:paraId="5CB388D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?OWS</w:t>
            </w:r>
            <w:proofErr w:type="gramEnd"/>
            <w:r w:rsidRPr="00826D67">
              <w:rPr>
                <w:color w:val="000000"/>
                <w:sz w:val="20"/>
                <w:szCs w:val="20"/>
              </w:rPr>
              <w:t>?</w:t>
            </w:r>
          </w:p>
        </w:tc>
      </w:tr>
      <w:tr w:rsidR="00476EBF" w:rsidRPr="00826D67" w14:paraId="3A98D6FD" w14:textId="77777777" w:rsidTr="005850D2">
        <w:trPr>
          <w:trHeight w:val="28"/>
          <w:jc w:val="center"/>
        </w:trPr>
        <w:tc>
          <w:tcPr>
            <w:tcW w:w="3084" w:type="dxa"/>
            <w:vAlign w:val="center"/>
          </w:tcPr>
          <w:p w14:paraId="771AEE98" w14:textId="77777777" w:rsidR="00476EBF" w:rsidRPr="00826D67" w:rsidRDefault="00476EBF" w:rsidP="005850D2">
            <w:pPr>
              <w:spacing w:after="0"/>
              <w:jc w:val="center"/>
              <w:rPr>
                <w:color w:val="000000"/>
                <w:sz w:val="20"/>
                <w:szCs w:val="20"/>
              </w:rPr>
            </w:pPr>
            <w:r w:rsidRPr="00826D67">
              <w:rPr>
                <w:color w:val="000000"/>
                <w:sz w:val="20"/>
                <w:szCs w:val="20"/>
              </w:rPr>
              <w:t>Ở</w:t>
            </w:r>
          </w:p>
        </w:tc>
        <w:tc>
          <w:tcPr>
            <w:tcW w:w="3192" w:type="dxa"/>
            <w:vAlign w:val="center"/>
          </w:tcPr>
          <w:p w14:paraId="5F40235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?OWR</w:t>
            </w:r>
            <w:proofErr w:type="gramEnd"/>
            <w:r w:rsidRPr="00826D67">
              <w:rPr>
                <w:color w:val="000000"/>
                <w:sz w:val="20"/>
                <w:szCs w:val="20"/>
              </w:rPr>
              <w:t>?</w:t>
            </w:r>
          </w:p>
        </w:tc>
      </w:tr>
      <w:tr w:rsidR="00476EBF" w:rsidRPr="00826D67" w14:paraId="40A473AA" w14:textId="77777777" w:rsidTr="005850D2">
        <w:trPr>
          <w:trHeight w:val="28"/>
          <w:jc w:val="center"/>
        </w:trPr>
        <w:tc>
          <w:tcPr>
            <w:tcW w:w="3084" w:type="dxa"/>
            <w:vAlign w:val="center"/>
          </w:tcPr>
          <w:p w14:paraId="147C7098" w14:textId="77777777" w:rsidR="00476EBF" w:rsidRPr="00826D67" w:rsidRDefault="00476EBF" w:rsidP="005850D2">
            <w:pPr>
              <w:spacing w:after="0"/>
              <w:jc w:val="center"/>
              <w:rPr>
                <w:color w:val="000000"/>
                <w:sz w:val="20"/>
                <w:szCs w:val="20"/>
              </w:rPr>
            </w:pPr>
            <w:r w:rsidRPr="00826D67">
              <w:rPr>
                <w:color w:val="000000"/>
                <w:sz w:val="20"/>
                <w:szCs w:val="20"/>
              </w:rPr>
              <w:t>Ỡ</w:t>
            </w:r>
          </w:p>
        </w:tc>
        <w:tc>
          <w:tcPr>
            <w:tcW w:w="3192" w:type="dxa"/>
            <w:vAlign w:val="center"/>
          </w:tcPr>
          <w:p w14:paraId="04F8320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?OWX</w:t>
            </w:r>
            <w:proofErr w:type="gramEnd"/>
            <w:r w:rsidRPr="00826D67">
              <w:rPr>
                <w:color w:val="000000"/>
                <w:sz w:val="20"/>
                <w:szCs w:val="20"/>
              </w:rPr>
              <w:t>?</w:t>
            </w:r>
          </w:p>
        </w:tc>
      </w:tr>
      <w:tr w:rsidR="00476EBF" w:rsidRPr="00826D67" w14:paraId="70EF3A54" w14:textId="77777777" w:rsidTr="005850D2">
        <w:trPr>
          <w:trHeight w:val="28"/>
          <w:jc w:val="center"/>
        </w:trPr>
        <w:tc>
          <w:tcPr>
            <w:tcW w:w="3084" w:type="dxa"/>
            <w:vAlign w:val="center"/>
          </w:tcPr>
          <w:p w14:paraId="7FF605EA" w14:textId="77777777" w:rsidR="00476EBF" w:rsidRPr="00826D67" w:rsidRDefault="00476EBF" w:rsidP="005850D2">
            <w:pPr>
              <w:spacing w:after="0"/>
              <w:jc w:val="center"/>
              <w:rPr>
                <w:color w:val="000000"/>
                <w:sz w:val="20"/>
                <w:szCs w:val="20"/>
              </w:rPr>
            </w:pPr>
            <w:r w:rsidRPr="00826D67">
              <w:rPr>
                <w:color w:val="000000"/>
                <w:sz w:val="20"/>
                <w:szCs w:val="20"/>
              </w:rPr>
              <w:t>Ợ</w:t>
            </w:r>
          </w:p>
        </w:tc>
        <w:tc>
          <w:tcPr>
            <w:tcW w:w="3192" w:type="dxa"/>
            <w:vAlign w:val="center"/>
          </w:tcPr>
          <w:p w14:paraId="1C4DD4F3"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?OWJ</w:t>
            </w:r>
            <w:proofErr w:type="gramEnd"/>
            <w:r w:rsidRPr="00826D67">
              <w:rPr>
                <w:color w:val="000000"/>
                <w:sz w:val="20"/>
                <w:szCs w:val="20"/>
              </w:rPr>
              <w:t>?</w:t>
            </w:r>
          </w:p>
        </w:tc>
      </w:tr>
      <w:tr w:rsidR="00476EBF" w:rsidRPr="00826D67" w14:paraId="75172E9E" w14:textId="77777777" w:rsidTr="005850D2">
        <w:trPr>
          <w:trHeight w:val="28"/>
          <w:jc w:val="center"/>
        </w:trPr>
        <w:tc>
          <w:tcPr>
            <w:tcW w:w="3084" w:type="dxa"/>
            <w:vAlign w:val="center"/>
          </w:tcPr>
          <w:p w14:paraId="249D905E" w14:textId="77777777" w:rsidR="00476EBF" w:rsidRPr="00826D67" w:rsidRDefault="00476EBF" w:rsidP="005850D2">
            <w:pPr>
              <w:spacing w:after="0"/>
              <w:jc w:val="center"/>
              <w:rPr>
                <w:color w:val="000000"/>
                <w:sz w:val="20"/>
                <w:szCs w:val="20"/>
              </w:rPr>
            </w:pPr>
            <w:r w:rsidRPr="00826D67">
              <w:rPr>
                <w:color w:val="000000"/>
                <w:sz w:val="20"/>
                <w:szCs w:val="20"/>
              </w:rPr>
              <w:t>ờ</w:t>
            </w:r>
          </w:p>
        </w:tc>
        <w:tc>
          <w:tcPr>
            <w:tcW w:w="3192" w:type="dxa"/>
            <w:vAlign w:val="center"/>
          </w:tcPr>
          <w:p w14:paraId="4BB836B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owf</w:t>
            </w:r>
            <w:proofErr w:type="spellEnd"/>
            <w:proofErr w:type="gramEnd"/>
            <w:r w:rsidRPr="00826D67">
              <w:rPr>
                <w:color w:val="000000"/>
                <w:sz w:val="20"/>
                <w:szCs w:val="20"/>
              </w:rPr>
              <w:t>?</w:t>
            </w:r>
          </w:p>
        </w:tc>
      </w:tr>
      <w:tr w:rsidR="00476EBF" w:rsidRPr="00826D67" w14:paraId="13B9E55E" w14:textId="77777777" w:rsidTr="005850D2">
        <w:trPr>
          <w:trHeight w:val="28"/>
          <w:jc w:val="center"/>
        </w:trPr>
        <w:tc>
          <w:tcPr>
            <w:tcW w:w="3084" w:type="dxa"/>
            <w:vAlign w:val="center"/>
          </w:tcPr>
          <w:p w14:paraId="15644914" w14:textId="77777777" w:rsidR="00476EBF" w:rsidRPr="00826D67" w:rsidRDefault="00476EBF" w:rsidP="005850D2">
            <w:pPr>
              <w:spacing w:after="0"/>
              <w:jc w:val="center"/>
              <w:rPr>
                <w:color w:val="000000"/>
                <w:sz w:val="20"/>
                <w:szCs w:val="20"/>
              </w:rPr>
            </w:pPr>
            <w:r w:rsidRPr="00826D67">
              <w:rPr>
                <w:color w:val="000000"/>
                <w:sz w:val="20"/>
                <w:szCs w:val="20"/>
              </w:rPr>
              <w:t>ớ</w:t>
            </w:r>
          </w:p>
        </w:tc>
        <w:tc>
          <w:tcPr>
            <w:tcW w:w="3192" w:type="dxa"/>
            <w:vAlign w:val="center"/>
          </w:tcPr>
          <w:p w14:paraId="43544A79"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ows</w:t>
            </w:r>
            <w:proofErr w:type="spellEnd"/>
            <w:proofErr w:type="gramEnd"/>
            <w:r w:rsidRPr="00826D67">
              <w:rPr>
                <w:color w:val="000000"/>
                <w:sz w:val="20"/>
                <w:szCs w:val="20"/>
              </w:rPr>
              <w:t>?</w:t>
            </w:r>
          </w:p>
        </w:tc>
      </w:tr>
      <w:tr w:rsidR="00476EBF" w:rsidRPr="00826D67" w14:paraId="1A559511" w14:textId="77777777" w:rsidTr="005850D2">
        <w:trPr>
          <w:trHeight w:val="28"/>
          <w:jc w:val="center"/>
        </w:trPr>
        <w:tc>
          <w:tcPr>
            <w:tcW w:w="3084" w:type="dxa"/>
            <w:vAlign w:val="center"/>
          </w:tcPr>
          <w:p w14:paraId="5DA0FFB8" w14:textId="77777777" w:rsidR="00476EBF" w:rsidRPr="00826D67" w:rsidRDefault="00476EBF" w:rsidP="005850D2">
            <w:pPr>
              <w:spacing w:after="0"/>
              <w:jc w:val="center"/>
              <w:rPr>
                <w:color w:val="000000"/>
                <w:sz w:val="20"/>
                <w:szCs w:val="20"/>
              </w:rPr>
            </w:pPr>
            <w:r w:rsidRPr="00826D67">
              <w:rPr>
                <w:color w:val="000000"/>
                <w:sz w:val="20"/>
                <w:szCs w:val="20"/>
              </w:rPr>
              <w:t>ở</w:t>
            </w:r>
          </w:p>
        </w:tc>
        <w:tc>
          <w:tcPr>
            <w:tcW w:w="3192" w:type="dxa"/>
            <w:vAlign w:val="center"/>
          </w:tcPr>
          <w:p w14:paraId="047F150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owr</w:t>
            </w:r>
            <w:proofErr w:type="spellEnd"/>
            <w:proofErr w:type="gramEnd"/>
            <w:r w:rsidRPr="00826D67">
              <w:rPr>
                <w:color w:val="000000"/>
                <w:sz w:val="20"/>
                <w:szCs w:val="20"/>
              </w:rPr>
              <w:t>?</w:t>
            </w:r>
          </w:p>
        </w:tc>
      </w:tr>
      <w:tr w:rsidR="00476EBF" w:rsidRPr="00826D67" w14:paraId="775B40C4" w14:textId="77777777" w:rsidTr="005850D2">
        <w:trPr>
          <w:trHeight w:val="28"/>
          <w:jc w:val="center"/>
        </w:trPr>
        <w:tc>
          <w:tcPr>
            <w:tcW w:w="3084" w:type="dxa"/>
            <w:vAlign w:val="center"/>
          </w:tcPr>
          <w:p w14:paraId="60446E83" w14:textId="77777777" w:rsidR="00476EBF" w:rsidRPr="00826D67" w:rsidRDefault="00476EBF" w:rsidP="005850D2">
            <w:pPr>
              <w:spacing w:after="0"/>
              <w:jc w:val="center"/>
              <w:rPr>
                <w:color w:val="000000"/>
                <w:sz w:val="20"/>
                <w:szCs w:val="20"/>
              </w:rPr>
            </w:pPr>
            <w:r w:rsidRPr="00826D67">
              <w:rPr>
                <w:color w:val="000000"/>
                <w:sz w:val="20"/>
                <w:szCs w:val="20"/>
              </w:rPr>
              <w:t>ỡ</w:t>
            </w:r>
          </w:p>
        </w:tc>
        <w:tc>
          <w:tcPr>
            <w:tcW w:w="3192" w:type="dxa"/>
            <w:vAlign w:val="center"/>
          </w:tcPr>
          <w:p w14:paraId="3C50806A"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owx</w:t>
            </w:r>
            <w:proofErr w:type="spellEnd"/>
            <w:proofErr w:type="gramEnd"/>
            <w:r w:rsidRPr="00826D67">
              <w:rPr>
                <w:color w:val="000000"/>
                <w:sz w:val="20"/>
                <w:szCs w:val="20"/>
              </w:rPr>
              <w:t>?</w:t>
            </w:r>
          </w:p>
        </w:tc>
      </w:tr>
      <w:tr w:rsidR="00476EBF" w:rsidRPr="00826D67" w14:paraId="1E0F4D2D" w14:textId="77777777" w:rsidTr="005850D2">
        <w:trPr>
          <w:trHeight w:val="28"/>
          <w:jc w:val="center"/>
        </w:trPr>
        <w:tc>
          <w:tcPr>
            <w:tcW w:w="3084" w:type="dxa"/>
            <w:vAlign w:val="center"/>
          </w:tcPr>
          <w:p w14:paraId="02D08C61" w14:textId="77777777" w:rsidR="00476EBF" w:rsidRPr="00826D67" w:rsidRDefault="00476EBF" w:rsidP="005850D2">
            <w:pPr>
              <w:spacing w:after="0"/>
              <w:jc w:val="center"/>
              <w:rPr>
                <w:color w:val="000000"/>
                <w:sz w:val="20"/>
                <w:szCs w:val="20"/>
              </w:rPr>
            </w:pPr>
            <w:r w:rsidRPr="00826D67">
              <w:rPr>
                <w:color w:val="000000"/>
                <w:sz w:val="20"/>
                <w:szCs w:val="20"/>
              </w:rPr>
              <w:t>ợ</w:t>
            </w:r>
          </w:p>
        </w:tc>
        <w:tc>
          <w:tcPr>
            <w:tcW w:w="3192" w:type="dxa"/>
            <w:vAlign w:val="center"/>
          </w:tcPr>
          <w:p w14:paraId="15A60B6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owj</w:t>
            </w:r>
            <w:proofErr w:type="spellEnd"/>
            <w:proofErr w:type="gramEnd"/>
            <w:r w:rsidRPr="00826D67">
              <w:rPr>
                <w:color w:val="000000"/>
                <w:sz w:val="20"/>
                <w:szCs w:val="20"/>
              </w:rPr>
              <w:t>?</w:t>
            </w:r>
          </w:p>
        </w:tc>
      </w:tr>
      <w:tr w:rsidR="00476EBF" w:rsidRPr="00826D67" w14:paraId="5DDB59DA" w14:textId="77777777" w:rsidTr="005850D2">
        <w:trPr>
          <w:trHeight w:val="28"/>
          <w:jc w:val="center"/>
        </w:trPr>
        <w:tc>
          <w:tcPr>
            <w:tcW w:w="3084" w:type="dxa"/>
            <w:vAlign w:val="center"/>
          </w:tcPr>
          <w:p w14:paraId="4C108606" w14:textId="77777777" w:rsidR="00476EBF" w:rsidRPr="00826D67" w:rsidRDefault="00476EBF" w:rsidP="005850D2">
            <w:pPr>
              <w:spacing w:after="0"/>
              <w:jc w:val="center"/>
              <w:rPr>
                <w:color w:val="000000"/>
                <w:sz w:val="20"/>
                <w:szCs w:val="20"/>
              </w:rPr>
            </w:pPr>
            <w:r w:rsidRPr="00826D67">
              <w:rPr>
                <w:color w:val="000000"/>
                <w:sz w:val="20"/>
                <w:szCs w:val="20"/>
              </w:rPr>
              <w:t>Ù</w:t>
            </w:r>
          </w:p>
        </w:tc>
        <w:tc>
          <w:tcPr>
            <w:tcW w:w="3192" w:type="dxa"/>
            <w:vAlign w:val="center"/>
          </w:tcPr>
          <w:p w14:paraId="30F2636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?UF</w:t>
            </w:r>
            <w:proofErr w:type="gramEnd"/>
            <w:r w:rsidRPr="00826D67">
              <w:rPr>
                <w:color w:val="000000"/>
                <w:sz w:val="20"/>
                <w:szCs w:val="20"/>
              </w:rPr>
              <w:t>?</w:t>
            </w:r>
          </w:p>
        </w:tc>
      </w:tr>
      <w:tr w:rsidR="00476EBF" w:rsidRPr="00826D67" w14:paraId="2E6CAD62" w14:textId="77777777" w:rsidTr="005850D2">
        <w:trPr>
          <w:trHeight w:val="28"/>
          <w:jc w:val="center"/>
        </w:trPr>
        <w:tc>
          <w:tcPr>
            <w:tcW w:w="3084" w:type="dxa"/>
            <w:vAlign w:val="center"/>
          </w:tcPr>
          <w:p w14:paraId="4312E353" w14:textId="77777777" w:rsidR="00476EBF" w:rsidRPr="00826D67" w:rsidRDefault="00476EBF" w:rsidP="005850D2">
            <w:pPr>
              <w:spacing w:after="0"/>
              <w:jc w:val="center"/>
              <w:rPr>
                <w:color w:val="000000"/>
                <w:sz w:val="20"/>
                <w:szCs w:val="20"/>
              </w:rPr>
            </w:pPr>
            <w:r w:rsidRPr="00826D67">
              <w:rPr>
                <w:color w:val="000000"/>
                <w:sz w:val="20"/>
                <w:szCs w:val="20"/>
              </w:rPr>
              <w:t>Ú</w:t>
            </w:r>
          </w:p>
        </w:tc>
        <w:tc>
          <w:tcPr>
            <w:tcW w:w="3192" w:type="dxa"/>
            <w:vAlign w:val="center"/>
          </w:tcPr>
          <w:p w14:paraId="46A7CCE8"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?US</w:t>
            </w:r>
            <w:proofErr w:type="gramEnd"/>
            <w:r w:rsidRPr="00826D67">
              <w:rPr>
                <w:color w:val="000000"/>
                <w:sz w:val="20"/>
                <w:szCs w:val="20"/>
              </w:rPr>
              <w:t>?</w:t>
            </w:r>
          </w:p>
        </w:tc>
      </w:tr>
      <w:tr w:rsidR="00476EBF" w:rsidRPr="00826D67" w14:paraId="5A94D3BC" w14:textId="77777777" w:rsidTr="005850D2">
        <w:trPr>
          <w:trHeight w:val="28"/>
          <w:jc w:val="center"/>
        </w:trPr>
        <w:tc>
          <w:tcPr>
            <w:tcW w:w="3084" w:type="dxa"/>
            <w:vAlign w:val="center"/>
          </w:tcPr>
          <w:p w14:paraId="1A445EEC" w14:textId="77777777" w:rsidR="00476EBF" w:rsidRPr="00826D67" w:rsidRDefault="00476EBF" w:rsidP="005850D2">
            <w:pPr>
              <w:spacing w:after="0"/>
              <w:jc w:val="center"/>
              <w:rPr>
                <w:color w:val="000000"/>
                <w:sz w:val="20"/>
                <w:szCs w:val="20"/>
              </w:rPr>
            </w:pPr>
            <w:r w:rsidRPr="00826D67">
              <w:rPr>
                <w:color w:val="000000"/>
                <w:sz w:val="20"/>
                <w:szCs w:val="20"/>
              </w:rPr>
              <w:t>Ủ</w:t>
            </w:r>
          </w:p>
        </w:tc>
        <w:tc>
          <w:tcPr>
            <w:tcW w:w="3192" w:type="dxa"/>
            <w:vAlign w:val="center"/>
          </w:tcPr>
          <w:p w14:paraId="4BFA40CD"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?UR</w:t>
            </w:r>
            <w:proofErr w:type="gramEnd"/>
            <w:r w:rsidRPr="00826D67">
              <w:rPr>
                <w:color w:val="000000"/>
                <w:sz w:val="20"/>
                <w:szCs w:val="20"/>
              </w:rPr>
              <w:t>?</w:t>
            </w:r>
          </w:p>
        </w:tc>
      </w:tr>
      <w:tr w:rsidR="00476EBF" w:rsidRPr="00826D67" w14:paraId="35FDCB04" w14:textId="77777777" w:rsidTr="005850D2">
        <w:trPr>
          <w:trHeight w:val="28"/>
          <w:jc w:val="center"/>
        </w:trPr>
        <w:tc>
          <w:tcPr>
            <w:tcW w:w="3084" w:type="dxa"/>
            <w:vAlign w:val="center"/>
          </w:tcPr>
          <w:p w14:paraId="1A8BB648" w14:textId="77777777" w:rsidR="00476EBF" w:rsidRPr="00826D67" w:rsidRDefault="00476EBF" w:rsidP="005850D2">
            <w:pPr>
              <w:spacing w:after="0"/>
              <w:jc w:val="center"/>
              <w:rPr>
                <w:color w:val="000000"/>
                <w:sz w:val="20"/>
                <w:szCs w:val="20"/>
              </w:rPr>
            </w:pPr>
            <w:r w:rsidRPr="00826D67">
              <w:rPr>
                <w:color w:val="000000"/>
                <w:sz w:val="20"/>
                <w:szCs w:val="20"/>
              </w:rPr>
              <w:t>Ũ</w:t>
            </w:r>
          </w:p>
        </w:tc>
        <w:tc>
          <w:tcPr>
            <w:tcW w:w="3192" w:type="dxa"/>
            <w:vAlign w:val="center"/>
          </w:tcPr>
          <w:p w14:paraId="7CDC999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?UX</w:t>
            </w:r>
            <w:proofErr w:type="gramEnd"/>
            <w:r w:rsidRPr="00826D67">
              <w:rPr>
                <w:color w:val="000000"/>
                <w:sz w:val="20"/>
                <w:szCs w:val="20"/>
              </w:rPr>
              <w:t>?</w:t>
            </w:r>
          </w:p>
        </w:tc>
      </w:tr>
      <w:tr w:rsidR="00476EBF" w:rsidRPr="00826D67" w14:paraId="039D3EE3" w14:textId="77777777" w:rsidTr="005850D2">
        <w:trPr>
          <w:trHeight w:val="28"/>
          <w:jc w:val="center"/>
        </w:trPr>
        <w:tc>
          <w:tcPr>
            <w:tcW w:w="3084" w:type="dxa"/>
            <w:vAlign w:val="center"/>
          </w:tcPr>
          <w:p w14:paraId="64622E18" w14:textId="77777777" w:rsidR="00476EBF" w:rsidRPr="00826D67" w:rsidRDefault="00476EBF" w:rsidP="005850D2">
            <w:pPr>
              <w:spacing w:after="0"/>
              <w:jc w:val="center"/>
              <w:rPr>
                <w:color w:val="000000"/>
                <w:sz w:val="20"/>
                <w:szCs w:val="20"/>
              </w:rPr>
            </w:pPr>
            <w:r w:rsidRPr="00826D67">
              <w:rPr>
                <w:color w:val="000000"/>
                <w:sz w:val="20"/>
                <w:szCs w:val="20"/>
              </w:rPr>
              <w:t>Ụ</w:t>
            </w:r>
          </w:p>
        </w:tc>
        <w:tc>
          <w:tcPr>
            <w:tcW w:w="3192" w:type="dxa"/>
            <w:vAlign w:val="center"/>
          </w:tcPr>
          <w:p w14:paraId="258F402A"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?UJ</w:t>
            </w:r>
            <w:proofErr w:type="gramEnd"/>
            <w:r w:rsidRPr="00826D67">
              <w:rPr>
                <w:color w:val="000000"/>
                <w:sz w:val="20"/>
                <w:szCs w:val="20"/>
              </w:rPr>
              <w:t>?</w:t>
            </w:r>
          </w:p>
        </w:tc>
      </w:tr>
      <w:tr w:rsidR="00476EBF" w:rsidRPr="00826D67" w14:paraId="4CCEF5AD" w14:textId="77777777" w:rsidTr="005850D2">
        <w:trPr>
          <w:trHeight w:val="28"/>
          <w:jc w:val="center"/>
        </w:trPr>
        <w:tc>
          <w:tcPr>
            <w:tcW w:w="3084" w:type="dxa"/>
            <w:vAlign w:val="center"/>
          </w:tcPr>
          <w:p w14:paraId="428243B6" w14:textId="77777777" w:rsidR="00476EBF" w:rsidRPr="00826D67" w:rsidRDefault="00476EBF" w:rsidP="005850D2">
            <w:pPr>
              <w:spacing w:after="0"/>
              <w:jc w:val="center"/>
              <w:rPr>
                <w:color w:val="000000"/>
                <w:sz w:val="20"/>
                <w:szCs w:val="20"/>
              </w:rPr>
            </w:pPr>
            <w:r w:rsidRPr="00826D67">
              <w:rPr>
                <w:color w:val="000000"/>
                <w:sz w:val="20"/>
                <w:szCs w:val="20"/>
              </w:rPr>
              <w:t>ù</w:t>
            </w:r>
          </w:p>
        </w:tc>
        <w:tc>
          <w:tcPr>
            <w:tcW w:w="3192" w:type="dxa"/>
            <w:vAlign w:val="center"/>
          </w:tcPr>
          <w:p w14:paraId="1A6C6E4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uf</w:t>
            </w:r>
            <w:proofErr w:type="spellEnd"/>
            <w:proofErr w:type="gramEnd"/>
            <w:r w:rsidRPr="00826D67">
              <w:rPr>
                <w:color w:val="000000"/>
                <w:sz w:val="20"/>
                <w:szCs w:val="20"/>
              </w:rPr>
              <w:t>?</w:t>
            </w:r>
          </w:p>
        </w:tc>
      </w:tr>
      <w:tr w:rsidR="00476EBF" w:rsidRPr="00826D67" w14:paraId="26FC68EA" w14:textId="77777777" w:rsidTr="005850D2">
        <w:trPr>
          <w:trHeight w:val="28"/>
          <w:jc w:val="center"/>
        </w:trPr>
        <w:tc>
          <w:tcPr>
            <w:tcW w:w="3084" w:type="dxa"/>
            <w:vAlign w:val="center"/>
          </w:tcPr>
          <w:p w14:paraId="3AB3D8EC" w14:textId="77777777" w:rsidR="00476EBF" w:rsidRPr="00826D67" w:rsidRDefault="00476EBF" w:rsidP="005850D2">
            <w:pPr>
              <w:spacing w:after="0"/>
              <w:jc w:val="center"/>
              <w:rPr>
                <w:color w:val="000000"/>
                <w:sz w:val="20"/>
                <w:szCs w:val="20"/>
              </w:rPr>
            </w:pPr>
            <w:r w:rsidRPr="00826D67">
              <w:rPr>
                <w:color w:val="000000"/>
                <w:sz w:val="20"/>
                <w:szCs w:val="20"/>
              </w:rPr>
              <w:t>ú</w:t>
            </w:r>
          </w:p>
        </w:tc>
        <w:tc>
          <w:tcPr>
            <w:tcW w:w="3192" w:type="dxa"/>
            <w:vAlign w:val="center"/>
          </w:tcPr>
          <w:p w14:paraId="20959ED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?us</w:t>
            </w:r>
            <w:proofErr w:type="gramEnd"/>
            <w:r w:rsidRPr="00826D67">
              <w:rPr>
                <w:color w:val="000000"/>
                <w:sz w:val="20"/>
                <w:szCs w:val="20"/>
              </w:rPr>
              <w:t>?</w:t>
            </w:r>
          </w:p>
        </w:tc>
      </w:tr>
      <w:tr w:rsidR="00476EBF" w:rsidRPr="00826D67" w14:paraId="31F12F6D" w14:textId="77777777" w:rsidTr="005850D2">
        <w:trPr>
          <w:trHeight w:val="28"/>
          <w:jc w:val="center"/>
        </w:trPr>
        <w:tc>
          <w:tcPr>
            <w:tcW w:w="3084" w:type="dxa"/>
            <w:vAlign w:val="center"/>
          </w:tcPr>
          <w:p w14:paraId="3C51B0AD" w14:textId="77777777" w:rsidR="00476EBF" w:rsidRPr="00826D67" w:rsidRDefault="00476EBF" w:rsidP="005850D2">
            <w:pPr>
              <w:spacing w:after="0"/>
              <w:jc w:val="center"/>
              <w:rPr>
                <w:color w:val="000000"/>
                <w:sz w:val="20"/>
                <w:szCs w:val="20"/>
              </w:rPr>
            </w:pPr>
            <w:r w:rsidRPr="00826D67">
              <w:rPr>
                <w:color w:val="000000"/>
                <w:sz w:val="20"/>
                <w:szCs w:val="20"/>
              </w:rPr>
              <w:t>ủ</w:t>
            </w:r>
          </w:p>
        </w:tc>
        <w:tc>
          <w:tcPr>
            <w:tcW w:w="3192" w:type="dxa"/>
            <w:vAlign w:val="center"/>
          </w:tcPr>
          <w:p w14:paraId="24F3A44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ur</w:t>
            </w:r>
            <w:proofErr w:type="spellEnd"/>
            <w:proofErr w:type="gramEnd"/>
            <w:r w:rsidRPr="00826D67">
              <w:rPr>
                <w:color w:val="000000"/>
                <w:sz w:val="20"/>
                <w:szCs w:val="20"/>
              </w:rPr>
              <w:t>?</w:t>
            </w:r>
          </w:p>
        </w:tc>
      </w:tr>
      <w:tr w:rsidR="00476EBF" w:rsidRPr="00826D67" w14:paraId="293E4F9D" w14:textId="77777777" w:rsidTr="005850D2">
        <w:trPr>
          <w:trHeight w:val="28"/>
          <w:jc w:val="center"/>
        </w:trPr>
        <w:tc>
          <w:tcPr>
            <w:tcW w:w="3084" w:type="dxa"/>
            <w:vAlign w:val="center"/>
          </w:tcPr>
          <w:p w14:paraId="0CB52BF6" w14:textId="77777777" w:rsidR="00476EBF" w:rsidRPr="00826D67" w:rsidRDefault="00476EBF" w:rsidP="005850D2">
            <w:pPr>
              <w:spacing w:after="0"/>
              <w:jc w:val="center"/>
              <w:rPr>
                <w:color w:val="000000"/>
                <w:sz w:val="20"/>
                <w:szCs w:val="20"/>
              </w:rPr>
            </w:pPr>
            <w:r w:rsidRPr="00826D67">
              <w:rPr>
                <w:color w:val="000000"/>
                <w:sz w:val="20"/>
                <w:szCs w:val="20"/>
              </w:rPr>
              <w:t>ũ</w:t>
            </w:r>
          </w:p>
        </w:tc>
        <w:tc>
          <w:tcPr>
            <w:tcW w:w="3192" w:type="dxa"/>
            <w:vAlign w:val="center"/>
          </w:tcPr>
          <w:p w14:paraId="1D643B29"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ux</w:t>
            </w:r>
            <w:proofErr w:type="spellEnd"/>
            <w:proofErr w:type="gramEnd"/>
            <w:r w:rsidRPr="00826D67">
              <w:rPr>
                <w:color w:val="000000"/>
                <w:sz w:val="20"/>
                <w:szCs w:val="20"/>
              </w:rPr>
              <w:t>?</w:t>
            </w:r>
          </w:p>
        </w:tc>
      </w:tr>
      <w:tr w:rsidR="00476EBF" w:rsidRPr="00826D67" w14:paraId="7E3E4EC2" w14:textId="77777777" w:rsidTr="005850D2">
        <w:trPr>
          <w:trHeight w:val="28"/>
          <w:jc w:val="center"/>
        </w:trPr>
        <w:tc>
          <w:tcPr>
            <w:tcW w:w="3084" w:type="dxa"/>
            <w:vAlign w:val="center"/>
          </w:tcPr>
          <w:p w14:paraId="56810AF5" w14:textId="77777777" w:rsidR="00476EBF" w:rsidRPr="00826D67" w:rsidRDefault="00476EBF" w:rsidP="005850D2">
            <w:pPr>
              <w:spacing w:after="0"/>
              <w:jc w:val="center"/>
              <w:rPr>
                <w:color w:val="000000"/>
                <w:sz w:val="20"/>
                <w:szCs w:val="20"/>
              </w:rPr>
            </w:pPr>
            <w:r w:rsidRPr="00826D67">
              <w:rPr>
                <w:color w:val="000000"/>
                <w:sz w:val="20"/>
                <w:szCs w:val="20"/>
              </w:rPr>
              <w:t>ụ</w:t>
            </w:r>
          </w:p>
        </w:tc>
        <w:tc>
          <w:tcPr>
            <w:tcW w:w="3192" w:type="dxa"/>
            <w:vAlign w:val="center"/>
          </w:tcPr>
          <w:p w14:paraId="2F8E3970"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uj</w:t>
            </w:r>
            <w:proofErr w:type="spellEnd"/>
            <w:proofErr w:type="gramEnd"/>
            <w:r w:rsidRPr="00826D67">
              <w:rPr>
                <w:color w:val="000000"/>
                <w:sz w:val="20"/>
                <w:szCs w:val="20"/>
              </w:rPr>
              <w:t>?</w:t>
            </w:r>
          </w:p>
        </w:tc>
      </w:tr>
      <w:tr w:rsidR="00476EBF" w:rsidRPr="00826D67" w14:paraId="782DA161" w14:textId="77777777" w:rsidTr="005850D2">
        <w:trPr>
          <w:trHeight w:val="28"/>
          <w:jc w:val="center"/>
        </w:trPr>
        <w:tc>
          <w:tcPr>
            <w:tcW w:w="3084" w:type="dxa"/>
            <w:vAlign w:val="center"/>
          </w:tcPr>
          <w:p w14:paraId="376056D9" w14:textId="77777777" w:rsidR="00476EBF" w:rsidRPr="00826D67" w:rsidRDefault="00476EBF" w:rsidP="005850D2">
            <w:pPr>
              <w:spacing w:after="0"/>
              <w:jc w:val="center"/>
              <w:rPr>
                <w:color w:val="000000"/>
                <w:sz w:val="20"/>
                <w:szCs w:val="20"/>
              </w:rPr>
            </w:pPr>
            <w:r w:rsidRPr="00826D67">
              <w:rPr>
                <w:color w:val="000000"/>
                <w:sz w:val="20"/>
                <w:szCs w:val="20"/>
              </w:rPr>
              <w:t>Ừ</w:t>
            </w:r>
          </w:p>
        </w:tc>
        <w:tc>
          <w:tcPr>
            <w:tcW w:w="3192" w:type="dxa"/>
            <w:vAlign w:val="center"/>
          </w:tcPr>
          <w:p w14:paraId="05F08BB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?UWF</w:t>
            </w:r>
            <w:proofErr w:type="gramEnd"/>
            <w:r w:rsidRPr="00826D67">
              <w:rPr>
                <w:color w:val="000000"/>
                <w:sz w:val="20"/>
                <w:szCs w:val="20"/>
              </w:rPr>
              <w:t>?</w:t>
            </w:r>
          </w:p>
        </w:tc>
      </w:tr>
      <w:tr w:rsidR="00476EBF" w:rsidRPr="00826D67" w14:paraId="7A522998" w14:textId="77777777" w:rsidTr="005850D2">
        <w:trPr>
          <w:trHeight w:val="28"/>
          <w:jc w:val="center"/>
        </w:trPr>
        <w:tc>
          <w:tcPr>
            <w:tcW w:w="3084" w:type="dxa"/>
            <w:vAlign w:val="center"/>
          </w:tcPr>
          <w:p w14:paraId="099510A2" w14:textId="77777777" w:rsidR="00476EBF" w:rsidRPr="00826D67" w:rsidRDefault="00476EBF" w:rsidP="005850D2">
            <w:pPr>
              <w:spacing w:after="0"/>
              <w:jc w:val="center"/>
              <w:rPr>
                <w:color w:val="000000"/>
                <w:sz w:val="20"/>
                <w:szCs w:val="20"/>
              </w:rPr>
            </w:pPr>
            <w:r w:rsidRPr="00826D67">
              <w:rPr>
                <w:color w:val="000000"/>
                <w:sz w:val="20"/>
                <w:szCs w:val="20"/>
              </w:rPr>
              <w:lastRenderedPageBreak/>
              <w:t>Ứ</w:t>
            </w:r>
          </w:p>
        </w:tc>
        <w:tc>
          <w:tcPr>
            <w:tcW w:w="3192" w:type="dxa"/>
            <w:vAlign w:val="center"/>
          </w:tcPr>
          <w:p w14:paraId="36ABDD3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?UWS</w:t>
            </w:r>
            <w:proofErr w:type="gramEnd"/>
            <w:r w:rsidRPr="00826D67">
              <w:rPr>
                <w:color w:val="000000"/>
                <w:sz w:val="20"/>
                <w:szCs w:val="20"/>
              </w:rPr>
              <w:t>?</w:t>
            </w:r>
          </w:p>
        </w:tc>
      </w:tr>
      <w:tr w:rsidR="00476EBF" w:rsidRPr="00826D67" w14:paraId="3BD32A22" w14:textId="77777777" w:rsidTr="005850D2">
        <w:trPr>
          <w:trHeight w:val="28"/>
          <w:jc w:val="center"/>
        </w:trPr>
        <w:tc>
          <w:tcPr>
            <w:tcW w:w="3084" w:type="dxa"/>
            <w:vAlign w:val="center"/>
          </w:tcPr>
          <w:p w14:paraId="3D12A946" w14:textId="77777777" w:rsidR="00476EBF" w:rsidRPr="00826D67" w:rsidRDefault="00476EBF" w:rsidP="005850D2">
            <w:pPr>
              <w:spacing w:after="0"/>
              <w:jc w:val="center"/>
              <w:rPr>
                <w:color w:val="000000"/>
                <w:sz w:val="20"/>
                <w:szCs w:val="20"/>
              </w:rPr>
            </w:pPr>
            <w:r w:rsidRPr="00826D67">
              <w:rPr>
                <w:color w:val="000000"/>
                <w:sz w:val="20"/>
                <w:szCs w:val="20"/>
              </w:rPr>
              <w:t>Ử</w:t>
            </w:r>
          </w:p>
        </w:tc>
        <w:tc>
          <w:tcPr>
            <w:tcW w:w="3192" w:type="dxa"/>
            <w:vAlign w:val="center"/>
          </w:tcPr>
          <w:p w14:paraId="0FF4C26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?UWR</w:t>
            </w:r>
            <w:proofErr w:type="gramEnd"/>
            <w:r w:rsidRPr="00826D67">
              <w:rPr>
                <w:color w:val="000000"/>
                <w:sz w:val="20"/>
                <w:szCs w:val="20"/>
              </w:rPr>
              <w:t>?</w:t>
            </w:r>
          </w:p>
        </w:tc>
      </w:tr>
      <w:tr w:rsidR="00476EBF" w:rsidRPr="00826D67" w14:paraId="6186C249" w14:textId="77777777" w:rsidTr="005850D2">
        <w:trPr>
          <w:trHeight w:val="28"/>
          <w:jc w:val="center"/>
        </w:trPr>
        <w:tc>
          <w:tcPr>
            <w:tcW w:w="3084" w:type="dxa"/>
            <w:vAlign w:val="center"/>
          </w:tcPr>
          <w:p w14:paraId="2F043B16" w14:textId="77777777" w:rsidR="00476EBF" w:rsidRPr="00826D67" w:rsidRDefault="00476EBF" w:rsidP="005850D2">
            <w:pPr>
              <w:spacing w:after="0"/>
              <w:jc w:val="center"/>
              <w:rPr>
                <w:color w:val="000000"/>
                <w:sz w:val="20"/>
                <w:szCs w:val="20"/>
              </w:rPr>
            </w:pPr>
            <w:r w:rsidRPr="00826D67">
              <w:rPr>
                <w:color w:val="000000"/>
                <w:sz w:val="20"/>
                <w:szCs w:val="20"/>
              </w:rPr>
              <w:t>Ữ</w:t>
            </w:r>
          </w:p>
        </w:tc>
        <w:tc>
          <w:tcPr>
            <w:tcW w:w="3192" w:type="dxa"/>
            <w:vAlign w:val="center"/>
          </w:tcPr>
          <w:p w14:paraId="505B8193"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?UWX</w:t>
            </w:r>
            <w:proofErr w:type="gramEnd"/>
            <w:r w:rsidRPr="00826D67">
              <w:rPr>
                <w:color w:val="000000"/>
                <w:sz w:val="20"/>
                <w:szCs w:val="20"/>
              </w:rPr>
              <w:t>?</w:t>
            </w:r>
          </w:p>
        </w:tc>
      </w:tr>
      <w:tr w:rsidR="00476EBF" w:rsidRPr="00826D67" w14:paraId="69A24DC2" w14:textId="77777777" w:rsidTr="005850D2">
        <w:trPr>
          <w:trHeight w:val="28"/>
          <w:jc w:val="center"/>
        </w:trPr>
        <w:tc>
          <w:tcPr>
            <w:tcW w:w="3084" w:type="dxa"/>
            <w:vAlign w:val="center"/>
          </w:tcPr>
          <w:p w14:paraId="09D85B37" w14:textId="77777777" w:rsidR="00476EBF" w:rsidRPr="00826D67" w:rsidRDefault="00476EBF" w:rsidP="005850D2">
            <w:pPr>
              <w:spacing w:after="0"/>
              <w:jc w:val="center"/>
              <w:rPr>
                <w:color w:val="000000"/>
                <w:sz w:val="20"/>
                <w:szCs w:val="20"/>
              </w:rPr>
            </w:pPr>
            <w:r w:rsidRPr="00826D67">
              <w:rPr>
                <w:color w:val="000000"/>
                <w:sz w:val="20"/>
                <w:szCs w:val="20"/>
              </w:rPr>
              <w:t>Ự</w:t>
            </w:r>
          </w:p>
        </w:tc>
        <w:tc>
          <w:tcPr>
            <w:tcW w:w="3192" w:type="dxa"/>
            <w:vAlign w:val="center"/>
          </w:tcPr>
          <w:p w14:paraId="4C3007A6"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?UWJ</w:t>
            </w:r>
            <w:proofErr w:type="gramEnd"/>
            <w:r w:rsidRPr="00826D67">
              <w:rPr>
                <w:color w:val="000000"/>
                <w:sz w:val="20"/>
                <w:szCs w:val="20"/>
              </w:rPr>
              <w:t>?</w:t>
            </w:r>
          </w:p>
        </w:tc>
      </w:tr>
      <w:tr w:rsidR="00476EBF" w:rsidRPr="00826D67" w14:paraId="612484A4" w14:textId="77777777" w:rsidTr="005850D2">
        <w:trPr>
          <w:trHeight w:val="28"/>
          <w:jc w:val="center"/>
        </w:trPr>
        <w:tc>
          <w:tcPr>
            <w:tcW w:w="3084" w:type="dxa"/>
            <w:vAlign w:val="center"/>
          </w:tcPr>
          <w:p w14:paraId="128DFF3E" w14:textId="77777777" w:rsidR="00476EBF" w:rsidRPr="00826D67" w:rsidRDefault="00476EBF" w:rsidP="005850D2">
            <w:pPr>
              <w:spacing w:after="0"/>
              <w:jc w:val="center"/>
              <w:rPr>
                <w:color w:val="000000"/>
                <w:sz w:val="20"/>
                <w:szCs w:val="20"/>
              </w:rPr>
            </w:pPr>
            <w:r w:rsidRPr="00826D67">
              <w:rPr>
                <w:color w:val="000000"/>
                <w:sz w:val="20"/>
                <w:szCs w:val="20"/>
              </w:rPr>
              <w:t>ừ</w:t>
            </w:r>
          </w:p>
        </w:tc>
        <w:tc>
          <w:tcPr>
            <w:tcW w:w="3192" w:type="dxa"/>
            <w:vAlign w:val="center"/>
          </w:tcPr>
          <w:p w14:paraId="6C85B959"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uwf</w:t>
            </w:r>
            <w:proofErr w:type="spellEnd"/>
            <w:proofErr w:type="gramEnd"/>
            <w:r w:rsidRPr="00826D67">
              <w:rPr>
                <w:color w:val="000000"/>
                <w:sz w:val="20"/>
                <w:szCs w:val="20"/>
              </w:rPr>
              <w:t>?</w:t>
            </w:r>
          </w:p>
        </w:tc>
      </w:tr>
      <w:tr w:rsidR="00476EBF" w:rsidRPr="00826D67" w14:paraId="75AB9482" w14:textId="77777777" w:rsidTr="005850D2">
        <w:trPr>
          <w:trHeight w:val="28"/>
          <w:jc w:val="center"/>
        </w:trPr>
        <w:tc>
          <w:tcPr>
            <w:tcW w:w="3084" w:type="dxa"/>
            <w:vAlign w:val="center"/>
          </w:tcPr>
          <w:p w14:paraId="5101646A" w14:textId="77777777" w:rsidR="00476EBF" w:rsidRPr="00826D67" w:rsidRDefault="00476EBF" w:rsidP="005850D2">
            <w:pPr>
              <w:spacing w:after="0"/>
              <w:jc w:val="center"/>
              <w:rPr>
                <w:color w:val="000000"/>
                <w:sz w:val="20"/>
                <w:szCs w:val="20"/>
              </w:rPr>
            </w:pPr>
            <w:r w:rsidRPr="00826D67">
              <w:rPr>
                <w:color w:val="000000"/>
                <w:sz w:val="20"/>
                <w:szCs w:val="20"/>
              </w:rPr>
              <w:t>ứ</w:t>
            </w:r>
          </w:p>
        </w:tc>
        <w:tc>
          <w:tcPr>
            <w:tcW w:w="3192" w:type="dxa"/>
            <w:vAlign w:val="center"/>
          </w:tcPr>
          <w:p w14:paraId="3D76125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uws</w:t>
            </w:r>
            <w:proofErr w:type="spellEnd"/>
            <w:proofErr w:type="gramEnd"/>
            <w:r w:rsidRPr="00826D67">
              <w:rPr>
                <w:color w:val="000000"/>
                <w:sz w:val="20"/>
                <w:szCs w:val="20"/>
              </w:rPr>
              <w:t>?</w:t>
            </w:r>
          </w:p>
        </w:tc>
      </w:tr>
      <w:tr w:rsidR="00476EBF" w:rsidRPr="00826D67" w14:paraId="10E22D53" w14:textId="77777777" w:rsidTr="005850D2">
        <w:trPr>
          <w:trHeight w:val="28"/>
          <w:jc w:val="center"/>
        </w:trPr>
        <w:tc>
          <w:tcPr>
            <w:tcW w:w="3084" w:type="dxa"/>
            <w:vAlign w:val="center"/>
          </w:tcPr>
          <w:p w14:paraId="526D42CD" w14:textId="77777777" w:rsidR="00476EBF" w:rsidRPr="00826D67" w:rsidRDefault="00476EBF" w:rsidP="005850D2">
            <w:pPr>
              <w:spacing w:after="0"/>
              <w:jc w:val="center"/>
              <w:rPr>
                <w:color w:val="000000"/>
                <w:sz w:val="20"/>
                <w:szCs w:val="20"/>
              </w:rPr>
            </w:pPr>
            <w:r w:rsidRPr="00826D67">
              <w:rPr>
                <w:color w:val="000000"/>
                <w:sz w:val="20"/>
                <w:szCs w:val="20"/>
              </w:rPr>
              <w:t>ử</w:t>
            </w:r>
          </w:p>
        </w:tc>
        <w:tc>
          <w:tcPr>
            <w:tcW w:w="3192" w:type="dxa"/>
            <w:vAlign w:val="center"/>
          </w:tcPr>
          <w:p w14:paraId="44A88AD0"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uwr</w:t>
            </w:r>
            <w:proofErr w:type="spellEnd"/>
            <w:proofErr w:type="gramEnd"/>
            <w:r w:rsidRPr="00826D67">
              <w:rPr>
                <w:color w:val="000000"/>
                <w:sz w:val="20"/>
                <w:szCs w:val="20"/>
              </w:rPr>
              <w:t>?</w:t>
            </w:r>
          </w:p>
        </w:tc>
      </w:tr>
      <w:tr w:rsidR="00476EBF" w:rsidRPr="00826D67" w14:paraId="2BD238A2" w14:textId="77777777" w:rsidTr="005850D2">
        <w:trPr>
          <w:trHeight w:val="28"/>
          <w:jc w:val="center"/>
        </w:trPr>
        <w:tc>
          <w:tcPr>
            <w:tcW w:w="3084" w:type="dxa"/>
            <w:vAlign w:val="center"/>
          </w:tcPr>
          <w:p w14:paraId="4FF181DF" w14:textId="77777777" w:rsidR="00476EBF" w:rsidRPr="00826D67" w:rsidRDefault="00476EBF" w:rsidP="005850D2">
            <w:pPr>
              <w:spacing w:after="0"/>
              <w:jc w:val="center"/>
              <w:rPr>
                <w:color w:val="000000"/>
                <w:sz w:val="20"/>
                <w:szCs w:val="20"/>
              </w:rPr>
            </w:pPr>
            <w:r w:rsidRPr="00826D67">
              <w:rPr>
                <w:color w:val="000000"/>
                <w:sz w:val="20"/>
                <w:szCs w:val="20"/>
              </w:rPr>
              <w:t>ữ</w:t>
            </w:r>
          </w:p>
        </w:tc>
        <w:tc>
          <w:tcPr>
            <w:tcW w:w="3192" w:type="dxa"/>
            <w:vAlign w:val="center"/>
          </w:tcPr>
          <w:p w14:paraId="7F10351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uwx</w:t>
            </w:r>
            <w:proofErr w:type="spellEnd"/>
            <w:proofErr w:type="gramEnd"/>
            <w:r w:rsidRPr="00826D67">
              <w:rPr>
                <w:color w:val="000000"/>
                <w:sz w:val="20"/>
                <w:szCs w:val="20"/>
              </w:rPr>
              <w:t>?</w:t>
            </w:r>
          </w:p>
        </w:tc>
      </w:tr>
      <w:tr w:rsidR="00476EBF" w:rsidRPr="00826D67" w14:paraId="081D4767" w14:textId="77777777" w:rsidTr="005850D2">
        <w:trPr>
          <w:trHeight w:val="28"/>
          <w:jc w:val="center"/>
        </w:trPr>
        <w:tc>
          <w:tcPr>
            <w:tcW w:w="3084" w:type="dxa"/>
            <w:vAlign w:val="center"/>
          </w:tcPr>
          <w:p w14:paraId="3AD36104" w14:textId="77777777" w:rsidR="00476EBF" w:rsidRPr="00826D67" w:rsidRDefault="00476EBF" w:rsidP="005850D2">
            <w:pPr>
              <w:spacing w:after="0"/>
              <w:jc w:val="center"/>
              <w:rPr>
                <w:color w:val="000000"/>
                <w:sz w:val="20"/>
                <w:szCs w:val="20"/>
              </w:rPr>
            </w:pPr>
            <w:r w:rsidRPr="00826D67">
              <w:rPr>
                <w:color w:val="000000"/>
                <w:sz w:val="20"/>
                <w:szCs w:val="20"/>
              </w:rPr>
              <w:t>ự</w:t>
            </w:r>
          </w:p>
        </w:tc>
        <w:tc>
          <w:tcPr>
            <w:tcW w:w="3192" w:type="dxa"/>
            <w:vAlign w:val="center"/>
          </w:tcPr>
          <w:p w14:paraId="5A3D98D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uwj</w:t>
            </w:r>
            <w:proofErr w:type="spellEnd"/>
            <w:proofErr w:type="gramEnd"/>
            <w:r w:rsidRPr="00826D67">
              <w:rPr>
                <w:color w:val="000000"/>
                <w:sz w:val="20"/>
                <w:szCs w:val="20"/>
              </w:rPr>
              <w:t>?</w:t>
            </w:r>
          </w:p>
        </w:tc>
      </w:tr>
      <w:tr w:rsidR="00476EBF" w:rsidRPr="00826D67" w14:paraId="3AD8166F" w14:textId="77777777" w:rsidTr="005850D2">
        <w:trPr>
          <w:trHeight w:val="28"/>
          <w:jc w:val="center"/>
        </w:trPr>
        <w:tc>
          <w:tcPr>
            <w:tcW w:w="3084" w:type="dxa"/>
            <w:vAlign w:val="center"/>
          </w:tcPr>
          <w:p w14:paraId="6648DEFB" w14:textId="77777777" w:rsidR="00476EBF" w:rsidRPr="00826D67" w:rsidRDefault="00476EBF" w:rsidP="005850D2">
            <w:pPr>
              <w:spacing w:after="0"/>
              <w:jc w:val="center"/>
              <w:rPr>
                <w:color w:val="000000"/>
                <w:sz w:val="20"/>
                <w:szCs w:val="20"/>
              </w:rPr>
            </w:pPr>
            <w:r w:rsidRPr="00826D67">
              <w:rPr>
                <w:color w:val="000000"/>
                <w:sz w:val="20"/>
                <w:szCs w:val="20"/>
              </w:rPr>
              <w:t>ỳ</w:t>
            </w:r>
          </w:p>
        </w:tc>
        <w:tc>
          <w:tcPr>
            <w:tcW w:w="3192" w:type="dxa"/>
            <w:vAlign w:val="center"/>
          </w:tcPr>
          <w:p w14:paraId="149F359A"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yf</w:t>
            </w:r>
            <w:proofErr w:type="spellEnd"/>
            <w:proofErr w:type="gramEnd"/>
            <w:r w:rsidRPr="00826D67">
              <w:rPr>
                <w:color w:val="000000"/>
                <w:sz w:val="20"/>
                <w:szCs w:val="20"/>
              </w:rPr>
              <w:t>?</w:t>
            </w:r>
          </w:p>
        </w:tc>
      </w:tr>
      <w:tr w:rsidR="00476EBF" w:rsidRPr="00826D67" w14:paraId="2CBC5BA1" w14:textId="77777777" w:rsidTr="005850D2">
        <w:trPr>
          <w:trHeight w:val="28"/>
          <w:jc w:val="center"/>
        </w:trPr>
        <w:tc>
          <w:tcPr>
            <w:tcW w:w="3084" w:type="dxa"/>
            <w:vAlign w:val="center"/>
          </w:tcPr>
          <w:p w14:paraId="0EE170BA" w14:textId="77777777" w:rsidR="00476EBF" w:rsidRPr="00826D67" w:rsidRDefault="00476EBF" w:rsidP="005850D2">
            <w:pPr>
              <w:spacing w:after="0"/>
              <w:jc w:val="center"/>
              <w:rPr>
                <w:color w:val="000000"/>
                <w:sz w:val="20"/>
                <w:szCs w:val="20"/>
              </w:rPr>
            </w:pPr>
            <w:r w:rsidRPr="00826D67">
              <w:rPr>
                <w:color w:val="000000"/>
                <w:sz w:val="20"/>
                <w:szCs w:val="20"/>
              </w:rPr>
              <w:t>ý</w:t>
            </w:r>
          </w:p>
        </w:tc>
        <w:tc>
          <w:tcPr>
            <w:tcW w:w="3192" w:type="dxa"/>
            <w:vAlign w:val="center"/>
          </w:tcPr>
          <w:p w14:paraId="79AE3F39"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ys</w:t>
            </w:r>
            <w:proofErr w:type="spellEnd"/>
            <w:proofErr w:type="gramEnd"/>
            <w:r w:rsidRPr="00826D67">
              <w:rPr>
                <w:color w:val="000000"/>
                <w:sz w:val="20"/>
                <w:szCs w:val="20"/>
              </w:rPr>
              <w:t>?</w:t>
            </w:r>
          </w:p>
        </w:tc>
      </w:tr>
      <w:tr w:rsidR="00476EBF" w:rsidRPr="00826D67" w14:paraId="384E6191" w14:textId="77777777" w:rsidTr="005850D2">
        <w:trPr>
          <w:trHeight w:val="28"/>
          <w:jc w:val="center"/>
        </w:trPr>
        <w:tc>
          <w:tcPr>
            <w:tcW w:w="3084" w:type="dxa"/>
            <w:vAlign w:val="center"/>
          </w:tcPr>
          <w:p w14:paraId="5113F4F2" w14:textId="77777777" w:rsidR="00476EBF" w:rsidRPr="00826D67" w:rsidRDefault="00476EBF" w:rsidP="005850D2">
            <w:pPr>
              <w:spacing w:after="0"/>
              <w:jc w:val="center"/>
              <w:rPr>
                <w:color w:val="000000"/>
                <w:sz w:val="20"/>
                <w:szCs w:val="20"/>
              </w:rPr>
            </w:pPr>
            <w:r w:rsidRPr="00826D67">
              <w:rPr>
                <w:color w:val="000000"/>
                <w:sz w:val="20"/>
                <w:szCs w:val="20"/>
              </w:rPr>
              <w:t>ỹ</w:t>
            </w:r>
          </w:p>
        </w:tc>
        <w:tc>
          <w:tcPr>
            <w:tcW w:w="3192" w:type="dxa"/>
            <w:vAlign w:val="center"/>
          </w:tcPr>
          <w:p w14:paraId="05A8D05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yx</w:t>
            </w:r>
            <w:proofErr w:type="spellEnd"/>
            <w:proofErr w:type="gramEnd"/>
            <w:r w:rsidRPr="00826D67">
              <w:rPr>
                <w:color w:val="000000"/>
                <w:sz w:val="20"/>
                <w:szCs w:val="20"/>
              </w:rPr>
              <w:t>?</w:t>
            </w:r>
          </w:p>
        </w:tc>
      </w:tr>
      <w:tr w:rsidR="00476EBF" w:rsidRPr="00826D67" w14:paraId="62333137" w14:textId="77777777" w:rsidTr="005850D2">
        <w:trPr>
          <w:trHeight w:val="28"/>
          <w:jc w:val="center"/>
        </w:trPr>
        <w:tc>
          <w:tcPr>
            <w:tcW w:w="3084" w:type="dxa"/>
            <w:vAlign w:val="center"/>
          </w:tcPr>
          <w:p w14:paraId="3201D317" w14:textId="77777777" w:rsidR="00476EBF" w:rsidRPr="00826D67" w:rsidRDefault="00476EBF" w:rsidP="005850D2">
            <w:pPr>
              <w:spacing w:after="0"/>
              <w:jc w:val="center"/>
              <w:rPr>
                <w:color w:val="000000"/>
                <w:sz w:val="20"/>
                <w:szCs w:val="20"/>
              </w:rPr>
            </w:pPr>
            <w:r w:rsidRPr="00826D67">
              <w:rPr>
                <w:color w:val="000000"/>
                <w:sz w:val="20"/>
                <w:szCs w:val="20"/>
              </w:rPr>
              <w:t>ỵ</w:t>
            </w:r>
          </w:p>
        </w:tc>
        <w:tc>
          <w:tcPr>
            <w:tcW w:w="3192" w:type="dxa"/>
            <w:vAlign w:val="center"/>
          </w:tcPr>
          <w:p w14:paraId="0B0BE3EA"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yj</w:t>
            </w:r>
            <w:proofErr w:type="spellEnd"/>
            <w:proofErr w:type="gramEnd"/>
            <w:r w:rsidRPr="00826D67">
              <w:rPr>
                <w:color w:val="000000"/>
                <w:sz w:val="20"/>
                <w:szCs w:val="20"/>
              </w:rPr>
              <w:t>?</w:t>
            </w:r>
          </w:p>
        </w:tc>
      </w:tr>
      <w:tr w:rsidR="00476EBF" w:rsidRPr="00826D67" w14:paraId="5B03593E" w14:textId="77777777" w:rsidTr="005850D2">
        <w:trPr>
          <w:trHeight w:val="28"/>
          <w:jc w:val="center"/>
        </w:trPr>
        <w:tc>
          <w:tcPr>
            <w:tcW w:w="3084" w:type="dxa"/>
            <w:vAlign w:val="center"/>
          </w:tcPr>
          <w:p w14:paraId="60F4076F" w14:textId="77777777" w:rsidR="00476EBF" w:rsidRPr="00826D67" w:rsidRDefault="00476EBF" w:rsidP="005850D2">
            <w:pPr>
              <w:spacing w:after="0"/>
              <w:jc w:val="center"/>
              <w:rPr>
                <w:color w:val="000000"/>
                <w:sz w:val="20"/>
                <w:szCs w:val="20"/>
              </w:rPr>
            </w:pPr>
            <w:r w:rsidRPr="00826D67">
              <w:rPr>
                <w:color w:val="000000"/>
                <w:sz w:val="20"/>
                <w:szCs w:val="20"/>
              </w:rPr>
              <w:t>ỷ</w:t>
            </w:r>
          </w:p>
        </w:tc>
        <w:tc>
          <w:tcPr>
            <w:tcW w:w="3192" w:type="dxa"/>
            <w:vAlign w:val="center"/>
          </w:tcPr>
          <w:p w14:paraId="0CCE223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w:t>
            </w:r>
            <w:proofErr w:type="spellStart"/>
            <w:r w:rsidRPr="00826D67">
              <w:rPr>
                <w:color w:val="000000"/>
                <w:sz w:val="20"/>
                <w:szCs w:val="20"/>
              </w:rPr>
              <w:t>yr</w:t>
            </w:r>
            <w:proofErr w:type="spellEnd"/>
            <w:proofErr w:type="gramEnd"/>
            <w:r w:rsidRPr="00826D67">
              <w:rPr>
                <w:color w:val="000000"/>
                <w:sz w:val="20"/>
                <w:szCs w:val="20"/>
              </w:rPr>
              <w:t>?</w:t>
            </w:r>
          </w:p>
        </w:tc>
      </w:tr>
      <w:tr w:rsidR="00476EBF" w:rsidRPr="00826D67" w14:paraId="3C79C232" w14:textId="77777777" w:rsidTr="005850D2">
        <w:trPr>
          <w:trHeight w:val="28"/>
          <w:jc w:val="center"/>
        </w:trPr>
        <w:tc>
          <w:tcPr>
            <w:tcW w:w="3084" w:type="dxa"/>
            <w:vAlign w:val="center"/>
          </w:tcPr>
          <w:p w14:paraId="2A838162" w14:textId="77777777" w:rsidR="00476EBF" w:rsidRPr="00826D67" w:rsidRDefault="00476EBF" w:rsidP="005850D2">
            <w:pPr>
              <w:spacing w:after="0"/>
              <w:jc w:val="center"/>
              <w:rPr>
                <w:color w:val="000000"/>
                <w:sz w:val="20"/>
                <w:szCs w:val="20"/>
              </w:rPr>
            </w:pPr>
            <w:r w:rsidRPr="00826D67">
              <w:rPr>
                <w:color w:val="000000"/>
                <w:sz w:val="20"/>
                <w:szCs w:val="20"/>
              </w:rPr>
              <w:t>Ỳ</w:t>
            </w:r>
          </w:p>
        </w:tc>
        <w:tc>
          <w:tcPr>
            <w:tcW w:w="3192" w:type="dxa"/>
            <w:vAlign w:val="center"/>
          </w:tcPr>
          <w:p w14:paraId="1207489F"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?YF</w:t>
            </w:r>
            <w:proofErr w:type="gramEnd"/>
            <w:r w:rsidRPr="00826D67">
              <w:rPr>
                <w:color w:val="000000"/>
                <w:sz w:val="20"/>
                <w:szCs w:val="20"/>
              </w:rPr>
              <w:t>?</w:t>
            </w:r>
          </w:p>
        </w:tc>
      </w:tr>
      <w:tr w:rsidR="00476EBF" w:rsidRPr="00826D67" w14:paraId="23279318" w14:textId="77777777" w:rsidTr="005850D2">
        <w:trPr>
          <w:trHeight w:val="28"/>
          <w:jc w:val="center"/>
        </w:trPr>
        <w:tc>
          <w:tcPr>
            <w:tcW w:w="3084" w:type="dxa"/>
            <w:vAlign w:val="center"/>
          </w:tcPr>
          <w:p w14:paraId="261BC81D" w14:textId="77777777" w:rsidR="00476EBF" w:rsidRPr="00826D67" w:rsidRDefault="00476EBF" w:rsidP="005850D2">
            <w:pPr>
              <w:spacing w:after="0"/>
              <w:jc w:val="center"/>
              <w:rPr>
                <w:color w:val="000000"/>
                <w:sz w:val="20"/>
                <w:szCs w:val="20"/>
              </w:rPr>
            </w:pPr>
            <w:r w:rsidRPr="00826D67">
              <w:rPr>
                <w:color w:val="000000"/>
                <w:sz w:val="20"/>
                <w:szCs w:val="20"/>
              </w:rPr>
              <w:t>Ý</w:t>
            </w:r>
          </w:p>
        </w:tc>
        <w:tc>
          <w:tcPr>
            <w:tcW w:w="3192" w:type="dxa"/>
            <w:vAlign w:val="center"/>
          </w:tcPr>
          <w:p w14:paraId="12D8D31C"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?YS</w:t>
            </w:r>
            <w:proofErr w:type="gramEnd"/>
            <w:r w:rsidRPr="00826D67">
              <w:rPr>
                <w:color w:val="000000"/>
                <w:sz w:val="20"/>
                <w:szCs w:val="20"/>
              </w:rPr>
              <w:t>?</w:t>
            </w:r>
          </w:p>
        </w:tc>
      </w:tr>
      <w:tr w:rsidR="00476EBF" w:rsidRPr="00826D67" w14:paraId="3C499C48" w14:textId="77777777" w:rsidTr="005850D2">
        <w:trPr>
          <w:trHeight w:val="28"/>
          <w:jc w:val="center"/>
        </w:trPr>
        <w:tc>
          <w:tcPr>
            <w:tcW w:w="3084" w:type="dxa"/>
            <w:vAlign w:val="center"/>
          </w:tcPr>
          <w:p w14:paraId="4042C2DB" w14:textId="77777777" w:rsidR="00476EBF" w:rsidRPr="00826D67" w:rsidRDefault="00476EBF" w:rsidP="005850D2">
            <w:pPr>
              <w:spacing w:after="0"/>
              <w:jc w:val="center"/>
              <w:rPr>
                <w:color w:val="000000"/>
                <w:sz w:val="20"/>
                <w:szCs w:val="20"/>
              </w:rPr>
            </w:pPr>
            <w:r w:rsidRPr="00826D67">
              <w:rPr>
                <w:color w:val="000000"/>
                <w:sz w:val="20"/>
                <w:szCs w:val="20"/>
              </w:rPr>
              <w:t>Ỹ</w:t>
            </w:r>
          </w:p>
        </w:tc>
        <w:tc>
          <w:tcPr>
            <w:tcW w:w="3192" w:type="dxa"/>
            <w:vAlign w:val="center"/>
          </w:tcPr>
          <w:p w14:paraId="5C3A1BCE"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?YX</w:t>
            </w:r>
            <w:proofErr w:type="gramEnd"/>
            <w:r w:rsidRPr="00826D67">
              <w:rPr>
                <w:color w:val="000000"/>
                <w:sz w:val="20"/>
                <w:szCs w:val="20"/>
              </w:rPr>
              <w:t>?</w:t>
            </w:r>
          </w:p>
        </w:tc>
      </w:tr>
      <w:tr w:rsidR="00476EBF" w:rsidRPr="00826D67" w14:paraId="702D31BD" w14:textId="77777777" w:rsidTr="005850D2">
        <w:trPr>
          <w:trHeight w:val="28"/>
          <w:jc w:val="center"/>
        </w:trPr>
        <w:tc>
          <w:tcPr>
            <w:tcW w:w="3084" w:type="dxa"/>
            <w:vAlign w:val="center"/>
          </w:tcPr>
          <w:p w14:paraId="6EFD45F4" w14:textId="77777777" w:rsidR="00476EBF" w:rsidRPr="00826D67" w:rsidRDefault="00476EBF" w:rsidP="005850D2">
            <w:pPr>
              <w:spacing w:after="0"/>
              <w:jc w:val="center"/>
              <w:rPr>
                <w:color w:val="000000"/>
                <w:sz w:val="20"/>
                <w:szCs w:val="20"/>
              </w:rPr>
            </w:pPr>
            <w:r w:rsidRPr="00826D67">
              <w:rPr>
                <w:color w:val="000000"/>
                <w:sz w:val="20"/>
                <w:szCs w:val="20"/>
              </w:rPr>
              <w:t>Ỵ</w:t>
            </w:r>
          </w:p>
        </w:tc>
        <w:tc>
          <w:tcPr>
            <w:tcW w:w="3192" w:type="dxa"/>
            <w:vAlign w:val="center"/>
          </w:tcPr>
          <w:p w14:paraId="05718CA4"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?YJ</w:t>
            </w:r>
            <w:proofErr w:type="gramEnd"/>
            <w:r w:rsidRPr="00826D67">
              <w:rPr>
                <w:color w:val="000000"/>
                <w:sz w:val="20"/>
                <w:szCs w:val="20"/>
              </w:rPr>
              <w:t>?</w:t>
            </w:r>
          </w:p>
        </w:tc>
      </w:tr>
      <w:tr w:rsidR="00476EBF" w:rsidRPr="00826D67" w14:paraId="5D6F025B" w14:textId="77777777" w:rsidTr="005850D2">
        <w:trPr>
          <w:trHeight w:val="28"/>
          <w:jc w:val="center"/>
        </w:trPr>
        <w:tc>
          <w:tcPr>
            <w:tcW w:w="3084" w:type="dxa"/>
            <w:vAlign w:val="center"/>
          </w:tcPr>
          <w:p w14:paraId="10DA086A" w14:textId="77777777" w:rsidR="00476EBF" w:rsidRPr="00826D67" w:rsidRDefault="00476EBF" w:rsidP="005850D2">
            <w:pPr>
              <w:spacing w:after="0"/>
              <w:jc w:val="center"/>
              <w:rPr>
                <w:color w:val="000000"/>
                <w:sz w:val="20"/>
                <w:szCs w:val="20"/>
              </w:rPr>
            </w:pPr>
            <w:r w:rsidRPr="00826D67">
              <w:rPr>
                <w:color w:val="000000"/>
                <w:sz w:val="20"/>
                <w:szCs w:val="20"/>
              </w:rPr>
              <w:t>Ỷ</w:t>
            </w:r>
          </w:p>
        </w:tc>
        <w:tc>
          <w:tcPr>
            <w:tcW w:w="3192" w:type="dxa"/>
            <w:vAlign w:val="center"/>
          </w:tcPr>
          <w:p w14:paraId="17817B97"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?YR</w:t>
            </w:r>
            <w:proofErr w:type="gramEnd"/>
            <w:r w:rsidRPr="00826D67">
              <w:rPr>
                <w:color w:val="000000"/>
                <w:sz w:val="20"/>
                <w:szCs w:val="20"/>
              </w:rPr>
              <w:t>?</w:t>
            </w:r>
          </w:p>
        </w:tc>
      </w:tr>
      <w:tr w:rsidR="00476EBF" w:rsidRPr="00826D67" w14:paraId="7421A19F" w14:textId="77777777" w:rsidTr="005850D2">
        <w:trPr>
          <w:trHeight w:val="28"/>
          <w:jc w:val="center"/>
        </w:trPr>
        <w:tc>
          <w:tcPr>
            <w:tcW w:w="3084" w:type="dxa"/>
            <w:vAlign w:val="center"/>
          </w:tcPr>
          <w:p w14:paraId="06BA473C" w14:textId="77777777" w:rsidR="00476EBF" w:rsidRPr="00826D67" w:rsidRDefault="00476EBF" w:rsidP="005850D2">
            <w:pPr>
              <w:spacing w:after="0"/>
              <w:jc w:val="center"/>
              <w:rPr>
                <w:color w:val="000000"/>
                <w:sz w:val="20"/>
                <w:szCs w:val="20"/>
              </w:rPr>
            </w:pPr>
            <w:r w:rsidRPr="00826D67">
              <w:rPr>
                <w:color w:val="000000"/>
                <w:sz w:val="20"/>
                <w:szCs w:val="20"/>
              </w:rPr>
              <w:t>/</w:t>
            </w:r>
          </w:p>
        </w:tc>
        <w:tc>
          <w:tcPr>
            <w:tcW w:w="3192" w:type="dxa"/>
            <w:vAlign w:val="center"/>
          </w:tcPr>
          <w:p w14:paraId="334B8B09" w14:textId="77777777" w:rsidR="00476EBF" w:rsidRPr="00826D67" w:rsidRDefault="00476EBF" w:rsidP="005850D2">
            <w:pPr>
              <w:spacing w:after="0"/>
              <w:jc w:val="center"/>
              <w:rPr>
                <w:color w:val="000000"/>
                <w:sz w:val="20"/>
                <w:szCs w:val="20"/>
              </w:rPr>
            </w:pPr>
            <w:r w:rsidRPr="00826D67">
              <w:rPr>
                <w:color w:val="000000"/>
                <w:sz w:val="20"/>
                <w:szCs w:val="20"/>
              </w:rPr>
              <w:t>?_?</w:t>
            </w:r>
          </w:p>
        </w:tc>
      </w:tr>
      <w:tr w:rsidR="00476EBF" w:rsidRPr="00826D67" w14:paraId="35806948" w14:textId="77777777" w:rsidTr="005850D2">
        <w:trPr>
          <w:trHeight w:val="28"/>
          <w:jc w:val="center"/>
        </w:trPr>
        <w:tc>
          <w:tcPr>
            <w:tcW w:w="3084" w:type="dxa"/>
            <w:vAlign w:val="center"/>
          </w:tcPr>
          <w:p w14:paraId="49424A4C" w14:textId="77777777" w:rsidR="00476EBF" w:rsidRPr="00826D67" w:rsidRDefault="00476EBF" w:rsidP="005850D2">
            <w:pPr>
              <w:spacing w:after="0"/>
              <w:jc w:val="center"/>
              <w:rPr>
                <w:color w:val="000000"/>
                <w:sz w:val="20"/>
                <w:szCs w:val="20"/>
              </w:rPr>
            </w:pPr>
            <w:r w:rsidRPr="00826D67">
              <w:rPr>
                <w:color w:val="000000"/>
                <w:sz w:val="20"/>
                <w:szCs w:val="20"/>
              </w:rPr>
              <w:t>&amp;</w:t>
            </w:r>
          </w:p>
        </w:tc>
        <w:tc>
          <w:tcPr>
            <w:tcW w:w="3192" w:type="dxa"/>
            <w:vAlign w:val="center"/>
          </w:tcPr>
          <w:p w14:paraId="0F291111"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?_</w:t>
            </w:r>
            <w:proofErr w:type="gramEnd"/>
            <w:r w:rsidRPr="00826D67">
              <w:rPr>
                <w:color w:val="000000"/>
                <w:sz w:val="20"/>
                <w:szCs w:val="20"/>
              </w:rPr>
              <w:t>38?</w:t>
            </w:r>
          </w:p>
        </w:tc>
      </w:tr>
      <w:tr w:rsidR="00476EBF" w:rsidRPr="00826D67" w14:paraId="03CCB9BE" w14:textId="77777777" w:rsidTr="005850D2">
        <w:trPr>
          <w:trHeight w:val="28"/>
          <w:jc w:val="center"/>
        </w:trPr>
        <w:tc>
          <w:tcPr>
            <w:tcW w:w="3084" w:type="dxa"/>
            <w:vAlign w:val="center"/>
          </w:tcPr>
          <w:p w14:paraId="1A53BA29" w14:textId="77777777" w:rsidR="00476EBF" w:rsidRPr="00826D67" w:rsidRDefault="00476EBF" w:rsidP="005850D2">
            <w:pPr>
              <w:spacing w:after="0"/>
              <w:jc w:val="center"/>
              <w:rPr>
                <w:color w:val="000000"/>
                <w:sz w:val="20"/>
                <w:szCs w:val="20"/>
              </w:rPr>
            </w:pPr>
            <w:r w:rsidRPr="00826D67">
              <w:rPr>
                <w:color w:val="000000"/>
                <w:sz w:val="20"/>
                <w:szCs w:val="20"/>
              </w:rPr>
              <w:t>#</w:t>
            </w:r>
          </w:p>
        </w:tc>
        <w:tc>
          <w:tcPr>
            <w:tcW w:w="3192" w:type="dxa"/>
            <w:vAlign w:val="center"/>
          </w:tcPr>
          <w:p w14:paraId="191989EB"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?_</w:t>
            </w:r>
            <w:proofErr w:type="gramEnd"/>
            <w:r w:rsidRPr="00826D67">
              <w:rPr>
                <w:color w:val="000000"/>
                <w:sz w:val="20"/>
                <w:szCs w:val="20"/>
              </w:rPr>
              <w:t>35?</w:t>
            </w:r>
          </w:p>
        </w:tc>
      </w:tr>
      <w:tr w:rsidR="00476EBF" w:rsidRPr="00826D67" w14:paraId="21C28D9B" w14:textId="77777777" w:rsidTr="005850D2">
        <w:trPr>
          <w:trHeight w:val="28"/>
          <w:jc w:val="center"/>
        </w:trPr>
        <w:tc>
          <w:tcPr>
            <w:tcW w:w="3084" w:type="dxa"/>
            <w:vAlign w:val="center"/>
          </w:tcPr>
          <w:p w14:paraId="5FFE586E" w14:textId="77777777" w:rsidR="00476EBF" w:rsidRPr="00826D67" w:rsidRDefault="00476EBF" w:rsidP="005850D2">
            <w:pPr>
              <w:spacing w:after="0"/>
              <w:jc w:val="center"/>
              <w:rPr>
                <w:color w:val="000000"/>
                <w:sz w:val="20"/>
                <w:szCs w:val="20"/>
              </w:rPr>
            </w:pPr>
            <w:r w:rsidRPr="00826D67">
              <w:rPr>
                <w:color w:val="000000"/>
                <w:sz w:val="20"/>
                <w:szCs w:val="20"/>
              </w:rPr>
              <w:t>%</w:t>
            </w:r>
          </w:p>
        </w:tc>
        <w:tc>
          <w:tcPr>
            <w:tcW w:w="3192" w:type="dxa"/>
            <w:vAlign w:val="center"/>
          </w:tcPr>
          <w:p w14:paraId="3B936CD2"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?_</w:t>
            </w:r>
            <w:proofErr w:type="gramEnd"/>
            <w:r w:rsidRPr="00826D67">
              <w:rPr>
                <w:color w:val="000000"/>
                <w:sz w:val="20"/>
                <w:szCs w:val="20"/>
              </w:rPr>
              <w:t>37?</w:t>
            </w:r>
          </w:p>
        </w:tc>
      </w:tr>
      <w:tr w:rsidR="00476EBF" w:rsidRPr="00826D67" w14:paraId="182098D4" w14:textId="77777777" w:rsidTr="005850D2">
        <w:trPr>
          <w:trHeight w:val="28"/>
          <w:jc w:val="center"/>
        </w:trPr>
        <w:tc>
          <w:tcPr>
            <w:tcW w:w="3084" w:type="dxa"/>
            <w:vAlign w:val="center"/>
          </w:tcPr>
          <w:p w14:paraId="3FBF3A91" w14:textId="77777777" w:rsidR="00476EBF" w:rsidRPr="00826D67" w:rsidRDefault="00476EBF" w:rsidP="005850D2">
            <w:pPr>
              <w:spacing w:after="0"/>
              <w:jc w:val="center"/>
              <w:rPr>
                <w:color w:val="000000"/>
                <w:sz w:val="20"/>
                <w:szCs w:val="20"/>
              </w:rPr>
            </w:pPr>
            <w:r w:rsidRPr="00826D67">
              <w:rPr>
                <w:color w:val="000000"/>
                <w:sz w:val="20"/>
                <w:szCs w:val="20"/>
              </w:rPr>
              <w:t>\</w:t>
            </w:r>
          </w:p>
        </w:tc>
        <w:tc>
          <w:tcPr>
            <w:tcW w:w="3192" w:type="dxa"/>
            <w:vAlign w:val="center"/>
          </w:tcPr>
          <w:p w14:paraId="26369C8D" w14:textId="77777777" w:rsidR="00476EBF" w:rsidRPr="00826D67" w:rsidRDefault="00476EBF" w:rsidP="005850D2">
            <w:pPr>
              <w:spacing w:after="0"/>
              <w:jc w:val="center"/>
              <w:rPr>
                <w:color w:val="000000"/>
                <w:sz w:val="20"/>
                <w:szCs w:val="20"/>
              </w:rPr>
            </w:pPr>
            <w:proofErr w:type="gramStart"/>
            <w:r w:rsidRPr="00826D67">
              <w:rPr>
                <w:color w:val="000000"/>
                <w:sz w:val="20"/>
                <w:szCs w:val="20"/>
              </w:rPr>
              <w:t>?_</w:t>
            </w:r>
            <w:proofErr w:type="gramEnd"/>
            <w:r w:rsidRPr="00826D67">
              <w:rPr>
                <w:color w:val="000000"/>
                <w:sz w:val="20"/>
                <w:szCs w:val="20"/>
              </w:rPr>
              <w:t>92?</w:t>
            </w:r>
          </w:p>
        </w:tc>
      </w:tr>
    </w:tbl>
    <w:p w14:paraId="3593BB0F" w14:textId="77777777" w:rsidR="00476EBF" w:rsidRDefault="00476EBF" w:rsidP="00476EBF">
      <w:pPr>
        <w:spacing w:after="0"/>
        <w:rPr>
          <w:sz w:val="26"/>
          <w:szCs w:val="26"/>
        </w:rPr>
      </w:pPr>
    </w:p>
    <w:p w14:paraId="7F7BF135" w14:textId="77777777" w:rsidR="00476EBF" w:rsidRPr="00DB4E9C" w:rsidRDefault="00476EBF" w:rsidP="00476EBF">
      <w:pPr>
        <w:autoSpaceDE w:val="0"/>
        <w:autoSpaceDN w:val="0"/>
        <w:adjustRightInd w:val="0"/>
        <w:spacing w:after="0" w:line="240" w:lineRule="auto"/>
        <w:rPr>
          <w:sz w:val="26"/>
          <w:szCs w:val="26"/>
        </w:rPr>
      </w:pPr>
      <w:r>
        <w:rPr>
          <w:sz w:val="26"/>
          <w:szCs w:val="26"/>
        </w:rPr>
        <w:t>VD1</w:t>
      </w:r>
      <w:r w:rsidRPr="00DB4E9C">
        <w:rPr>
          <w:sz w:val="26"/>
          <w:szCs w:val="26"/>
        </w:rPr>
        <w:t xml:space="preserve">: </w:t>
      </w:r>
      <w:proofErr w:type="spellStart"/>
      <w:r w:rsidRPr="00DB4E9C">
        <w:rPr>
          <w:sz w:val="26"/>
          <w:szCs w:val="26"/>
        </w:rPr>
        <w:t>Chuỗi</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gốc</w:t>
      </w:r>
      <w:proofErr w:type="spellEnd"/>
      <w:r w:rsidRPr="00DB4E9C">
        <w:rPr>
          <w:sz w:val="26"/>
          <w:szCs w:val="26"/>
        </w:rPr>
        <w:t xml:space="preserve"> </w:t>
      </w:r>
      <w:proofErr w:type="spellStart"/>
      <w:r w:rsidRPr="00DB4E9C">
        <w:rPr>
          <w:sz w:val="26"/>
          <w:szCs w:val="26"/>
        </w:rPr>
        <w:t>mà</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gửi</w:t>
      </w:r>
      <w:proofErr w:type="spellEnd"/>
      <w:r w:rsidRPr="00DB4E9C">
        <w:rPr>
          <w:sz w:val="26"/>
          <w:szCs w:val="26"/>
        </w:rPr>
        <w:t xml:space="preserve"> </w:t>
      </w:r>
      <w:proofErr w:type="spellStart"/>
      <w:r w:rsidRPr="00DB4E9C">
        <w:rPr>
          <w:sz w:val="26"/>
          <w:szCs w:val="26"/>
        </w:rPr>
        <w:t>tạo</w:t>
      </w:r>
      <w:proofErr w:type="spellEnd"/>
      <w:r w:rsidRPr="00DB4E9C">
        <w:rPr>
          <w:sz w:val="26"/>
          <w:szCs w:val="26"/>
        </w:rPr>
        <w:t xml:space="preserve"> </w:t>
      </w:r>
      <w:proofErr w:type="spellStart"/>
      <w:r w:rsidRPr="00DB4E9C">
        <w:rPr>
          <w:sz w:val="26"/>
          <w:szCs w:val="26"/>
        </w:rPr>
        <w:t>trước</w:t>
      </w:r>
      <w:proofErr w:type="spellEnd"/>
      <w:r w:rsidRPr="00DB4E9C">
        <w:rPr>
          <w:sz w:val="26"/>
          <w:szCs w:val="26"/>
        </w:rPr>
        <w:t xml:space="preserve"> </w:t>
      </w:r>
      <w:proofErr w:type="spellStart"/>
      <w:r w:rsidRPr="00DB4E9C">
        <w:rPr>
          <w:sz w:val="26"/>
          <w:szCs w:val="26"/>
        </w:rPr>
        <w:t>khi</w:t>
      </w:r>
      <w:proofErr w:type="spellEnd"/>
      <w:r w:rsidRPr="00DB4E9C">
        <w:rPr>
          <w:sz w:val="26"/>
          <w:szCs w:val="26"/>
        </w:rPr>
        <w:t xml:space="preserve"> </w:t>
      </w:r>
      <w:proofErr w:type="spellStart"/>
      <w:r w:rsidRPr="00DB4E9C">
        <w:rPr>
          <w:sz w:val="26"/>
          <w:szCs w:val="26"/>
        </w:rPr>
        <w:t>thực</w:t>
      </w:r>
      <w:proofErr w:type="spellEnd"/>
      <w:r w:rsidRPr="00DB4E9C">
        <w:rPr>
          <w:sz w:val="26"/>
          <w:szCs w:val="26"/>
        </w:rPr>
        <w:t xml:space="preserve"> </w:t>
      </w:r>
      <w:proofErr w:type="spellStart"/>
      <w:r w:rsidRPr="00DB4E9C">
        <w:rPr>
          <w:sz w:val="26"/>
          <w:szCs w:val="26"/>
        </w:rPr>
        <w:t>hiện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4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p>
    <w:p w14:paraId="50E17863" w14:textId="77777777" w:rsidR="00476EBF" w:rsidRPr="00DB4E9C" w:rsidRDefault="00476EBF" w:rsidP="00476EBF">
      <w:pPr>
        <w:autoSpaceDE w:val="0"/>
        <w:autoSpaceDN w:val="0"/>
        <w:adjustRightInd w:val="0"/>
        <w:spacing w:after="0" w:line="240" w:lineRule="auto"/>
        <w:ind w:firstLine="720"/>
        <w:rPr>
          <w:sz w:val="26"/>
          <w:szCs w:val="26"/>
        </w:rPr>
      </w:pPr>
      <w:r w:rsidRPr="00DB4E9C">
        <w:rPr>
          <w:sz w:val="26"/>
          <w:szCs w:val="26"/>
        </w:rPr>
        <w:t>KHÓA</w:t>
      </w:r>
    </w:p>
    <w:p w14:paraId="74D44ACC" w14:textId="77777777" w:rsidR="00476EBF" w:rsidRPr="00DB4E9C" w:rsidRDefault="00476EBF" w:rsidP="00476EBF">
      <w:pPr>
        <w:autoSpaceDE w:val="0"/>
        <w:autoSpaceDN w:val="0"/>
        <w:adjustRightInd w:val="0"/>
        <w:spacing w:after="0" w:line="240" w:lineRule="auto"/>
        <w:rPr>
          <w:sz w:val="26"/>
          <w:szCs w:val="26"/>
        </w:rPr>
      </w:pPr>
      <w:proofErr w:type="spellStart"/>
      <w:r w:rsidRPr="00DB4E9C">
        <w:rPr>
          <w:sz w:val="26"/>
          <w:szCs w:val="26"/>
        </w:rPr>
        <w:t>Điện</w:t>
      </w:r>
      <w:proofErr w:type="spellEnd"/>
      <w:r w:rsidRPr="00DB4E9C">
        <w:rPr>
          <w:sz w:val="26"/>
          <w:szCs w:val="26"/>
        </w:rPr>
        <w:t xml:space="preserve"> ISO 15022 </w:t>
      </w:r>
      <w:proofErr w:type="spellStart"/>
      <w:r w:rsidRPr="00DB4E9C">
        <w:rPr>
          <w:sz w:val="26"/>
          <w:szCs w:val="26"/>
        </w:rPr>
        <w:t>sau</w:t>
      </w:r>
      <w:proofErr w:type="spellEnd"/>
      <w:r w:rsidRPr="00DB4E9C">
        <w:rPr>
          <w:sz w:val="26"/>
          <w:szCs w:val="26"/>
        </w:rPr>
        <w:t xml:space="preserve"> </w:t>
      </w:r>
      <w:proofErr w:type="spellStart"/>
      <w:r w:rsidRPr="00DB4E9C">
        <w:rPr>
          <w:sz w:val="26"/>
          <w:szCs w:val="26"/>
        </w:rPr>
        <w:t>khi</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7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p>
    <w:p w14:paraId="0F467657" w14:textId="77777777" w:rsidR="00476EBF" w:rsidRPr="00DB4E9C" w:rsidRDefault="00476EBF" w:rsidP="00476EBF">
      <w:pPr>
        <w:autoSpaceDE w:val="0"/>
        <w:autoSpaceDN w:val="0"/>
        <w:adjustRightInd w:val="0"/>
        <w:spacing w:after="0" w:line="240" w:lineRule="auto"/>
        <w:ind w:firstLine="720"/>
        <w:rPr>
          <w:sz w:val="26"/>
          <w:szCs w:val="26"/>
        </w:rPr>
      </w:pPr>
      <w:proofErr w:type="gramStart"/>
      <w:r w:rsidRPr="00DB4E9C">
        <w:rPr>
          <w:sz w:val="26"/>
          <w:szCs w:val="26"/>
        </w:rPr>
        <w:t>KH?OS</w:t>
      </w:r>
      <w:proofErr w:type="gramEnd"/>
      <w:r w:rsidRPr="00DB4E9C">
        <w:rPr>
          <w:sz w:val="26"/>
          <w:szCs w:val="26"/>
        </w:rPr>
        <w:t>?A</w:t>
      </w:r>
    </w:p>
    <w:p w14:paraId="1D368F65" w14:textId="77777777" w:rsidR="00476EBF" w:rsidRPr="00DB4E9C" w:rsidRDefault="00476EBF" w:rsidP="00476EBF">
      <w:pPr>
        <w:autoSpaceDE w:val="0"/>
        <w:autoSpaceDN w:val="0"/>
        <w:adjustRightInd w:val="0"/>
        <w:spacing w:after="0" w:line="240" w:lineRule="auto"/>
        <w:rPr>
          <w:sz w:val="26"/>
          <w:szCs w:val="26"/>
        </w:rPr>
      </w:pPr>
      <w:proofErr w:type="spellStart"/>
      <w:r w:rsidRPr="00DB4E9C">
        <w:rPr>
          <w:sz w:val="26"/>
          <w:szCs w:val="26"/>
        </w:rPr>
        <w:t>Chuỗi</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nhận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lại</w:t>
      </w:r>
      <w:proofErr w:type="spellEnd"/>
      <w:r w:rsidRPr="00DB4E9C">
        <w:rPr>
          <w:sz w:val="26"/>
          <w:szCs w:val="26"/>
        </w:rPr>
        <w:t xml:space="preserve">: 4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p>
    <w:p w14:paraId="5127DA7A" w14:textId="77777777" w:rsidR="00476EBF" w:rsidRPr="00DB4E9C" w:rsidRDefault="00476EBF" w:rsidP="00476EBF">
      <w:pPr>
        <w:autoSpaceDE w:val="0"/>
        <w:autoSpaceDN w:val="0"/>
        <w:adjustRightInd w:val="0"/>
        <w:spacing w:after="0" w:line="240" w:lineRule="auto"/>
        <w:ind w:firstLine="720"/>
        <w:rPr>
          <w:sz w:val="26"/>
          <w:szCs w:val="26"/>
        </w:rPr>
      </w:pPr>
      <w:r w:rsidRPr="00DB4E9C">
        <w:rPr>
          <w:sz w:val="26"/>
          <w:szCs w:val="26"/>
        </w:rPr>
        <w:t>KHÓA</w:t>
      </w:r>
    </w:p>
    <w:p w14:paraId="00F54A6C" w14:textId="77777777" w:rsidR="00476EBF" w:rsidRPr="00DB4E9C" w:rsidRDefault="00476EBF" w:rsidP="00476EBF">
      <w:pPr>
        <w:autoSpaceDE w:val="0"/>
        <w:autoSpaceDN w:val="0"/>
        <w:adjustRightInd w:val="0"/>
        <w:spacing w:after="0" w:line="240" w:lineRule="auto"/>
        <w:rPr>
          <w:sz w:val="26"/>
          <w:szCs w:val="26"/>
        </w:rPr>
      </w:pPr>
      <w:r>
        <w:rPr>
          <w:sz w:val="26"/>
          <w:szCs w:val="26"/>
        </w:rPr>
        <w:t xml:space="preserve">VD </w:t>
      </w:r>
      <w:r w:rsidRPr="00DB4E9C">
        <w:rPr>
          <w:sz w:val="26"/>
          <w:szCs w:val="26"/>
        </w:rPr>
        <w:t xml:space="preserve">2: </w:t>
      </w:r>
      <w:proofErr w:type="spellStart"/>
      <w:r w:rsidRPr="00DB4E9C">
        <w:rPr>
          <w:sz w:val="26"/>
          <w:szCs w:val="26"/>
        </w:rPr>
        <w:t>Chuỗi</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gốc</w:t>
      </w:r>
      <w:proofErr w:type="spellEnd"/>
      <w:r w:rsidRPr="00DB4E9C">
        <w:rPr>
          <w:sz w:val="26"/>
          <w:szCs w:val="26"/>
        </w:rPr>
        <w:t xml:space="preserve"> </w:t>
      </w:r>
      <w:proofErr w:type="spellStart"/>
      <w:r w:rsidRPr="00DB4E9C">
        <w:rPr>
          <w:sz w:val="26"/>
          <w:szCs w:val="26"/>
        </w:rPr>
        <w:t>mà</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gửi</w:t>
      </w:r>
      <w:proofErr w:type="spellEnd"/>
      <w:r w:rsidRPr="00DB4E9C">
        <w:rPr>
          <w:sz w:val="26"/>
          <w:szCs w:val="26"/>
        </w:rPr>
        <w:t xml:space="preserve"> </w:t>
      </w:r>
      <w:proofErr w:type="spellStart"/>
      <w:r w:rsidRPr="00DB4E9C">
        <w:rPr>
          <w:sz w:val="26"/>
          <w:szCs w:val="26"/>
        </w:rPr>
        <w:t>tạo</w:t>
      </w:r>
      <w:proofErr w:type="spellEnd"/>
      <w:r w:rsidRPr="00DB4E9C">
        <w:rPr>
          <w:sz w:val="26"/>
          <w:szCs w:val="26"/>
        </w:rPr>
        <w:t xml:space="preserve"> </w:t>
      </w:r>
      <w:proofErr w:type="spellStart"/>
      <w:r w:rsidRPr="00DB4E9C">
        <w:rPr>
          <w:sz w:val="26"/>
          <w:szCs w:val="26"/>
        </w:rPr>
        <w:t>trước</w:t>
      </w:r>
      <w:proofErr w:type="spellEnd"/>
      <w:r w:rsidRPr="00DB4E9C">
        <w:rPr>
          <w:sz w:val="26"/>
          <w:szCs w:val="26"/>
        </w:rPr>
        <w:t xml:space="preserve"> </w:t>
      </w:r>
      <w:proofErr w:type="spellStart"/>
      <w:r w:rsidRPr="00DB4E9C">
        <w:rPr>
          <w:sz w:val="26"/>
          <w:szCs w:val="26"/>
        </w:rPr>
        <w:t>khi</w:t>
      </w:r>
      <w:proofErr w:type="spellEnd"/>
      <w:r w:rsidRPr="00DB4E9C">
        <w:rPr>
          <w:sz w:val="26"/>
          <w:szCs w:val="26"/>
        </w:rPr>
        <w:t xml:space="preserve"> </w:t>
      </w:r>
      <w:proofErr w:type="spellStart"/>
      <w:r w:rsidRPr="00DB4E9C">
        <w:rPr>
          <w:sz w:val="26"/>
          <w:szCs w:val="26"/>
        </w:rPr>
        <w:t>thực</w:t>
      </w:r>
      <w:proofErr w:type="spellEnd"/>
      <w:r w:rsidRPr="00DB4E9C">
        <w:rPr>
          <w:sz w:val="26"/>
          <w:szCs w:val="26"/>
        </w:rPr>
        <w:t xml:space="preserve"> </w:t>
      </w:r>
      <w:proofErr w:type="spellStart"/>
      <w:r w:rsidRPr="00DB4E9C">
        <w:rPr>
          <w:sz w:val="26"/>
          <w:szCs w:val="26"/>
        </w:rPr>
        <w:t>hiện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p>
    <w:p w14:paraId="5D34CB61" w14:textId="77777777" w:rsidR="00476EBF" w:rsidRPr="00DB4E9C" w:rsidRDefault="00476EBF" w:rsidP="00476EBF">
      <w:pPr>
        <w:autoSpaceDE w:val="0"/>
        <w:autoSpaceDN w:val="0"/>
        <w:adjustRightInd w:val="0"/>
        <w:spacing w:after="0" w:line="240" w:lineRule="auto"/>
        <w:ind w:firstLine="720"/>
        <w:rPr>
          <w:sz w:val="26"/>
          <w:szCs w:val="26"/>
        </w:rPr>
      </w:pPr>
      <w:r w:rsidRPr="00DB4E9C">
        <w:rPr>
          <w:sz w:val="26"/>
          <w:szCs w:val="26"/>
        </w:rPr>
        <w:t xml:space="preserve">CÔNG TY SỮA </w:t>
      </w:r>
    </w:p>
    <w:p w14:paraId="4D6B2048" w14:textId="77777777" w:rsidR="00476EBF" w:rsidRPr="00DB4E9C" w:rsidRDefault="00476EBF" w:rsidP="00476EBF">
      <w:pPr>
        <w:autoSpaceDE w:val="0"/>
        <w:autoSpaceDN w:val="0"/>
        <w:adjustRightInd w:val="0"/>
        <w:spacing w:after="0" w:line="240" w:lineRule="auto"/>
        <w:rPr>
          <w:sz w:val="26"/>
          <w:szCs w:val="26"/>
        </w:rPr>
      </w:pPr>
      <w:proofErr w:type="spellStart"/>
      <w:r w:rsidRPr="00DB4E9C">
        <w:rPr>
          <w:sz w:val="26"/>
          <w:szCs w:val="26"/>
        </w:rPr>
        <w:t>Điện</w:t>
      </w:r>
      <w:proofErr w:type="spellEnd"/>
      <w:r w:rsidRPr="00DB4E9C">
        <w:rPr>
          <w:sz w:val="26"/>
          <w:szCs w:val="26"/>
        </w:rPr>
        <w:t xml:space="preserve"> ISO 15022 </w:t>
      </w:r>
      <w:proofErr w:type="spellStart"/>
      <w:r w:rsidRPr="00DB4E9C">
        <w:rPr>
          <w:sz w:val="26"/>
          <w:szCs w:val="26"/>
        </w:rPr>
        <w:t>sau</w:t>
      </w:r>
      <w:proofErr w:type="spellEnd"/>
      <w:r w:rsidRPr="00DB4E9C">
        <w:rPr>
          <w:sz w:val="26"/>
          <w:szCs w:val="26"/>
        </w:rPr>
        <w:t xml:space="preserve"> </w:t>
      </w:r>
      <w:proofErr w:type="spellStart"/>
      <w:r w:rsidRPr="00DB4E9C">
        <w:rPr>
          <w:sz w:val="26"/>
          <w:szCs w:val="26"/>
        </w:rPr>
        <w:t>khi</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p>
    <w:p w14:paraId="21C23982" w14:textId="77777777" w:rsidR="00476EBF" w:rsidRPr="00DB4E9C" w:rsidRDefault="00476EBF" w:rsidP="00476EBF">
      <w:pPr>
        <w:autoSpaceDE w:val="0"/>
        <w:autoSpaceDN w:val="0"/>
        <w:adjustRightInd w:val="0"/>
        <w:spacing w:after="0" w:line="240" w:lineRule="auto"/>
        <w:ind w:firstLine="720"/>
        <w:rPr>
          <w:sz w:val="26"/>
          <w:szCs w:val="26"/>
        </w:rPr>
      </w:pPr>
      <w:proofErr w:type="gramStart"/>
      <w:r w:rsidRPr="00DB4E9C">
        <w:rPr>
          <w:sz w:val="26"/>
          <w:szCs w:val="26"/>
        </w:rPr>
        <w:t>C?OO</w:t>
      </w:r>
      <w:proofErr w:type="gramEnd"/>
      <w:r w:rsidRPr="00DB4E9C">
        <w:rPr>
          <w:sz w:val="26"/>
          <w:szCs w:val="26"/>
        </w:rPr>
        <w:t>?NG TY S?UWX?A</w:t>
      </w:r>
    </w:p>
    <w:p w14:paraId="3324F16A" w14:textId="77777777" w:rsidR="00476EBF" w:rsidRPr="00DB4E9C" w:rsidRDefault="00476EBF" w:rsidP="00476EBF">
      <w:pPr>
        <w:autoSpaceDE w:val="0"/>
        <w:autoSpaceDN w:val="0"/>
        <w:adjustRightInd w:val="0"/>
        <w:spacing w:after="0" w:line="240" w:lineRule="auto"/>
        <w:rPr>
          <w:sz w:val="26"/>
          <w:szCs w:val="26"/>
        </w:rPr>
      </w:pPr>
      <w:proofErr w:type="spellStart"/>
      <w:r w:rsidRPr="00DB4E9C">
        <w:rPr>
          <w:sz w:val="26"/>
          <w:szCs w:val="26"/>
        </w:rPr>
        <w:t>Chuỗi</w:t>
      </w:r>
      <w:proofErr w:type="spellEnd"/>
      <w:r w:rsidRPr="00DB4E9C">
        <w:rPr>
          <w:sz w:val="26"/>
          <w:szCs w:val="26"/>
        </w:rPr>
        <w:t xml:space="preserve"> </w:t>
      </w:r>
      <w:proofErr w:type="spellStart"/>
      <w:r w:rsidRPr="00DB4E9C">
        <w:rPr>
          <w:sz w:val="26"/>
          <w:szCs w:val="26"/>
        </w:rPr>
        <w:t>ký</w:t>
      </w:r>
      <w:proofErr w:type="spellEnd"/>
      <w:r w:rsidRPr="00DB4E9C">
        <w:rPr>
          <w:sz w:val="26"/>
          <w:szCs w:val="26"/>
        </w:rPr>
        <w:t xml:space="preserve"> </w:t>
      </w:r>
      <w:proofErr w:type="spellStart"/>
      <w:r w:rsidRPr="00DB4E9C">
        <w:rPr>
          <w:sz w:val="26"/>
          <w:szCs w:val="26"/>
        </w:rPr>
        <w:t>tự</w:t>
      </w:r>
      <w:proofErr w:type="spellEnd"/>
      <w:r w:rsidRPr="00DB4E9C">
        <w:rPr>
          <w:sz w:val="26"/>
          <w:szCs w:val="26"/>
        </w:rPr>
        <w:t xml:space="preserve"> </w:t>
      </w:r>
      <w:proofErr w:type="spellStart"/>
      <w:r w:rsidRPr="00DB4E9C">
        <w:rPr>
          <w:sz w:val="26"/>
          <w:szCs w:val="26"/>
        </w:rPr>
        <w:t>bên</w:t>
      </w:r>
      <w:proofErr w:type="spellEnd"/>
      <w:r w:rsidRPr="00DB4E9C">
        <w:rPr>
          <w:sz w:val="26"/>
          <w:szCs w:val="26"/>
        </w:rPr>
        <w:t xml:space="preserve"> </w:t>
      </w:r>
      <w:proofErr w:type="spellStart"/>
      <w:r w:rsidRPr="00DB4E9C">
        <w:rPr>
          <w:sz w:val="26"/>
          <w:szCs w:val="26"/>
        </w:rPr>
        <w:t>nhận</w:t>
      </w:r>
      <w:proofErr w:type="spellEnd"/>
      <w:r w:rsidRPr="00DB4E9C">
        <w:rPr>
          <w:sz w:val="26"/>
          <w:szCs w:val="26"/>
        </w:rPr>
        <w:t xml:space="preserve"> </w:t>
      </w:r>
      <w:proofErr w:type="spellStart"/>
      <w:r w:rsidRPr="00DB4E9C">
        <w:rPr>
          <w:sz w:val="26"/>
          <w:szCs w:val="26"/>
        </w:rPr>
        <w:t>chuyển</w:t>
      </w:r>
      <w:proofErr w:type="spellEnd"/>
      <w:r w:rsidRPr="00DB4E9C">
        <w:rPr>
          <w:sz w:val="26"/>
          <w:szCs w:val="26"/>
        </w:rPr>
        <w:t xml:space="preserve"> </w:t>
      </w:r>
      <w:proofErr w:type="spellStart"/>
      <w:r w:rsidRPr="00DB4E9C">
        <w:rPr>
          <w:sz w:val="26"/>
          <w:szCs w:val="26"/>
        </w:rPr>
        <w:t>đổi</w:t>
      </w:r>
      <w:proofErr w:type="spellEnd"/>
      <w:r w:rsidRPr="00DB4E9C">
        <w:rPr>
          <w:sz w:val="26"/>
          <w:szCs w:val="26"/>
        </w:rPr>
        <w:t xml:space="preserve"> </w:t>
      </w:r>
      <w:proofErr w:type="spellStart"/>
      <w:r w:rsidRPr="00DB4E9C">
        <w:rPr>
          <w:sz w:val="26"/>
          <w:szCs w:val="26"/>
        </w:rPr>
        <w:t>lại</w:t>
      </w:r>
      <w:proofErr w:type="spellEnd"/>
      <w:r w:rsidRPr="00DB4E9C">
        <w:rPr>
          <w:sz w:val="26"/>
          <w:szCs w:val="26"/>
        </w:rPr>
        <w:t xml:space="preserve">: </w:t>
      </w:r>
    </w:p>
    <w:p w14:paraId="2B4E4A66" w14:textId="77777777" w:rsidR="00476EBF" w:rsidRDefault="00476EBF" w:rsidP="00476EBF">
      <w:pPr>
        <w:autoSpaceDE w:val="0"/>
        <w:autoSpaceDN w:val="0"/>
        <w:adjustRightInd w:val="0"/>
        <w:spacing w:after="0" w:line="240" w:lineRule="auto"/>
        <w:ind w:firstLine="720"/>
        <w:rPr>
          <w:sz w:val="26"/>
          <w:szCs w:val="26"/>
        </w:rPr>
      </w:pPr>
      <w:r w:rsidRPr="00DB4E9C">
        <w:rPr>
          <w:sz w:val="26"/>
          <w:szCs w:val="26"/>
        </w:rPr>
        <w:t>CÔNG TY SỮA</w:t>
      </w:r>
    </w:p>
    <w:p w14:paraId="076E2BEA" w14:textId="120EB525" w:rsidR="006E2E12" w:rsidRPr="00C9591D" w:rsidRDefault="006E2E12" w:rsidP="008A580A">
      <w:pPr>
        <w:pStyle w:val="Heading1"/>
        <w:numPr>
          <w:ilvl w:val="0"/>
          <w:numId w:val="2"/>
        </w:numPr>
        <w:tabs>
          <w:tab w:val="num" w:pos="360"/>
        </w:tabs>
        <w:spacing w:after="240"/>
        <w:ind w:left="0" w:firstLine="0"/>
        <w:rPr>
          <w:rFonts w:ascii="Times New Roman" w:hAnsi="Times New Roman" w:cs="Times New Roman"/>
          <w:b/>
          <w:bCs/>
          <w:color w:val="auto"/>
          <w:sz w:val="26"/>
          <w:szCs w:val="26"/>
        </w:rPr>
      </w:pPr>
      <w:bookmarkStart w:id="75" w:name="_Toc132890362"/>
      <w:r w:rsidRPr="00C9591D">
        <w:rPr>
          <w:rFonts w:ascii="Times New Roman" w:hAnsi="Times New Roman" w:cs="Times New Roman"/>
          <w:b/>
          <w:bCs/>
          <w:color w:val="auto"/>
          <w:sz w:val="26"/>
          <w:szCs w:val="26"/>
        </w:rPr>
        <w:lastRenderedPageBreak/>
        <w:t>CẤU TRÚC ĐIỆN NGHIỆP VỤ VÀ FILE ACT</w:t>
      </w:r>
      <w:bookmarkEnd w:id="50"/>
      <w:bookmarkEnd w:id="51"/>
      <w:bookmarkEnd w:id="75"/>
    </w:p>
    <w:p w14:paraId="5BFF5D12" w14:textId="6157EFE3" w:rsidR="009B5213" w:rsidRDefault="009B5213" w:rsidP="007E47C6">
      <w:pPr>
        <w:pStyle w:val="Heading2"/>
        <w:numPr>
          <w:ilvl w:val="1"/>
          <w:numId w:val="2"/>
        </w:numPr>
        <w:tabs>
          <w:tab w:val="num" w:pos="360"/>
        </w:tabs>
        <w:spacing w:before="240" w:after="240"/>
        <w:ind w:left="0" w:firstLine="0"/>
        <w:rPr>
          <w:rFonts w:ascii="Times New Roman" w:hAnsi="Times New Roman"/>
          <w:b/>
          <w:bCs/>
          <w:iCs/>
          <w:color w:val="auto"/>
        </w:rPr>
      </w:pPr>
      <w:bookmarkStart w:id="76" w:name="_Toc132890363"/>
      <w:r>
        <w:rPr>
          <w:rFonts w:ascii="Times New Roman" w:hAnsi="Times New Roman"/>
          <w:b/>
          <w:bCs/>
          <w:iCs/>
          <w:color w:val="auto"/>
        </w:rPr>
        <w:t xml:space="preserve">Quy </w:t>
      </w:r>
      <w:proofErr w:type="spellStart"/>
      <w:r>
        <w:rPr>
          <w:rFonts w:ascii="Times New Roman" w:hAnsi="Times New Roman"/>
          <w:b/>
          <w:bCs/>
          <w:iCs/>
          <w:color w:val="auto"/>
        </w:rPr>
        <w:t>trình</w:t>
      </w:r>
      <w:proofErr w:type="spellEnd"/>
      <w:r>
        <w:rPr>
          <w:rFonts w:ascii="Times New Roman" w:hAnsi="Times New Roman"/>
          <w:b/>
          <w:bCs/>
          <w:iCs/>
          <w:color w:val="auto"/>
        </w:rPr>
        <w:t xml:space="preserve"> </w:t>
      </w:r>
      <w:proofErr w:type="spellStart"/>
      <w:r>
        <w:rPr>
          <w:rFonts w:ascii="Times New Roman" w:hAnsi="Times New Roman"/>
          <w:b/>
          <w:bCs/>
          <w:iCs/>
          <w:color w:val="auto"/>
        </w:rPr>
        <w:t>đăng</w:t>
      </w:r>
      <w:proofErr w:type="spellEnd"/>
      <w:r>
        <w:rPr>
          <w:rFonts w:ascii="Times New Roman" w:hAnsi="Times New Roman"/>
          <w:b/>
          <w:bCs/>
          <w:iCs/>
          <w:color w:val="auto"/>
        </w:rPr>
        <w:t xml:space="preserve"> </w:t>
      </w:r>
      <w:proofErr w:type="spellStart"/>
      <w:r>
        <w:rPr>
          <w:rFonts w:ascii="Times New Roman" w:hAnsi="Times New Roman"/>
          <w:b/>
          <w:bCs/>
          <w:iCs/>
          <w:color w:val="auto"/>
        </w:rPr>
        <w:t>ký</w:t>
      </w:r>
      <w:bookmarkEnd w:id="76"/>
      <w:proofErr w:type="spellEnd"/>
    </w:p>
    <w:p w14:paraId="5B97763A" w14:textId="6B844F5B" w:rsidR="009B5213" w:rsidRDefault="009B5213" w:rsidP="003040C1">
      <w:pPr>
        <w:pStyle w:val="Heading3"/>
        <w:numPr>
          <w:ilvl w:val="2"/>
          <w:numId w:val="2"/>
        </w:numPr>
        <w:spacing w:before="240" w:after="240"/>
        <w:ind w:left="810"/>
        <w:rPr>
          <w:rFonts w:ascii="Times New Roman" w:hAnsi="Times New Roman"/>
          <w:b/>
          <w:bCs/>
          <w:iCs/>
          <w:color w:val="auto"/>
        </w:rPr>
      </w:pPr>
      <w:bookmarkStart w:id="77" w:name="_Toc132890364"/>
      <w:r>
        <w:rPr>
          <w:rFonts w:ascii="Times New Roman" w:hAnsi="Times New Roman"/>
          <w:b/>
          <w:bCs/>
          <w:iCs/>
          <w:color w:val="auto"/>
        </w:rPr>
        <w:t xml:space="preserve">Quy </w:t>
      </w:r>
      <w:proofErr w:type="spellStart"/>
      <w:r>
        <w:rPr>
          <w:rFonts w:ascii="Times New Roman" w:hAnsi="Times New Roman"/>
          <w:b/>
          <w:bCs/>
          <w:iCs/>
          <w:color w:val="auto"/>
        </w:rPr>
        <w:t>trình</w:t>
      </w:r>
      <w:proofErr w:type="spellEnd"/>
      <w:r>
        <w:rPr>
          <w:rFonts w:ascii="Times New Roman" w:hAnsi="Times New Roman"/>
          <w:b/>
          <w:bCs/>
          <w:iCs/>
          <w:color w:val="auto"/>
        </w:rPr>
        <w:t xml:space="preserve"> </w:t>
      </w:r>
      <w:proofErr w:type="spellStart"/>
      <w:r>
        <w:rPr>
          <w:rFonts w:ascii="Times New Roman" w:hAnsi="Times New Roman"/>
          <w:b/>
          <w:bCs/>
          <w:iCs/>
          <w:color w:val="auto"/>
        </w:rPr>
        <w:t>đăng</w:t>
      </w:r>
      <w:proofErr w:type="spellEnd"/>
      <w:r>
        <w:rPr>
          <w:rFonts w:ascii="Times New Roman" w:hAnsi="Times New Roman"/>
          <w:b/>
          <w:bCs/>
          <w:iCs/>
          <w:color w:val="auto"/>
        </w:rPr>
        <w:t xml:space="preserve"> </w:t>
      </w:r>
      <w:proofErr w:type="spellStart"/>
      <w:r>
        <w:rPr>
          <w:rFonts w:ascii="Times New Roman" w:hAnsi="Times New Roman"/>
          <w:b/>
          <w:bCs/>
          <w:iCs/>
          <w:color w:val="auto"/>
        </w:rPr>
        <w:t>ký</w:t>
      </w:r>
      <w:proofErr w:type="spellEnd"/>
      <w:r>
        <w:rPr>
          <w:rFonts w:ascii="Times New Roman" w:hAnsi="Times New Roman"/>
          <w:b/>
          <w:bCs/>
          <w:iCs/>
          <w:color w:val="auto"/>
        </w:rPr>
        <w:t xml:space="preserve"> </w:t>
      </w:r>
      <w:proofErr w:type="spellStart"/>
      <w:r>
        <w:rPr>
          <w:rFonts w:ascii="Times New Roman" w:hAnsi="Times New Roman"/>
          <w:b/>
          <w:bCs/>
          <w:iCs/>
          <w:color w:val="auto"/>
        </w:rPr>
        <w:t>mới</w:t>
      </w:r>
      <w:proofErr w:type="spellEnd"/>
      <w:r>
        <w:rPr>
          <w:rFonts w:ascii="Times New Roman" w:hAnsi="Times New Roman"/>
          <w:b/>
          <w:bCs/>
          <w:iCs/>
          <w:color w:val="auto"/>
        </w:rPr>
        <w:t xml:space="preserve"> TPRL</w:t>
      </w:r>
      <w:bookmarkEnd w:id="77"/>
    </w:p>
    <w:p w14:paraId="6455F172" w14:textId="7CA0E509" w:rsidR="009B5213" w:rsidRDefault="009B5213" w:rsidP="009B5213">
      <w:proofErr w:type="spellStart"/>
      <w:r>
        <w:t>Sơ</w:t>
      </w:r>
      <w:proofErr w:type="spellEnd"/>
      <w:r>
        <w:t xml:space="preserve"> </w:t>
      </w:r>
      <w:proofErr w:type="spellStart"/>
      <w:r>
        <w:t>đồ</w:t>
      </w:r>
      <w:proofErr w:type="spellEnd"/>
      <w:r w:rsidR="008C2B0A">
        <w:t xml:space="preserve"> </w:t>
      </w:r>
      <w:proofErr w:type="spellStart"/>
      <w:r w:rsidR="008C2B0A">
        <w:t>nghiệp</w:t>
      </w:r>
      <w:proofErr w:type="spellEnd"/>
      <w:r w:rsidR="008C2B0A">
        <w:t xml:space="preserve"> </w:t>
      </w:r>
      <w:proofErr w:type="spellStart"/>
      <w:r w:rsidR="008C2B0A">
        <w:t>vụ</w:t>
      </w:r>
      <w:proofErr w:type="spellEnd"/>
      <w:r>
        <w:t xml:space="preserve">: </w:t>
      </w:r>
    </w:p>
    <w:p w14:paraId="2C1D475B" w14:textId="77777777" w:rsidR="00713CED" w:rsidRPr="00713CED" w:rsidRDefault="00713CED" w:rsidP="00713CED">
      <w:pPr>
        <w:keepNext/>
        <w:spacing w:after="0" w:line="360" w:lineRule="auto"/>
        <w:ind w:firstLine="360"/>
        <w:rPr>
          <w:rFonts w:eastAsia="Times New Roman"/>
          <w:color w:val="auto"/>
          <w:lang w:val="en-US" w:eastAsia="ja-JP"/>
        </w:rPr>
      </w:pPr>
      <w:r>
        <w:rPr>
          <w:lang w:eastAsia="ja-JP"/>
        </w:rPr>
        <w:t xml:space="preserve">TCPH </w:t>
      </w:r>
      <w:proofErr w:type="spellStart"/>
      <w:r>
        <w:rPr>
          <w:lang w:eastAsia="ja-JP"/>
        </w:rPr>
        <w:t>gửi</w:t>
      </w:r>
      <w:proofErr w:type="spellEnd"/>
      <w:r>
        <w:rPr>
          <w:lang w:eastAsia="ja-JP"/>
        </w:rPr>
        <w:t xml:space="preserve"> </w:t>
      </w:r>
      <w:proofErr w:type="spellStart"/>
      <w:r>
        <w:rPr>
          <w:lang w:eastAsia="ja-JP"/>
        </w:rPr>
        <w:t>hồ</w:t>
      </w:r>
      <w:proofErr w:type="spellEnd"/>
      <w:r>
        <w:rPr>
          <w:lang w:eastAsia="ja-JP"/>
        </w:rPr>
        <w:t xml:space="preserve"> </w:t>
      </w:r>
      <w:proofErr w:type="spellStart"/>
      <w:r>
        <w:rPr>
          <w:lang w:eastAsia="ja-JP"/>
        </w:rPr>
        <w:t>sơ</w:t>
      </w:r>
      <w:proofErr w:type="spellEnd"/>
      <w:r>
        <w:rPr>
          <w:lang w:eastAsia="ja-JP"/>
        </w:rPr>
        <w:t xml:space="preserve"> </w:t>
      </w:r>
      <w:proofErr w:type="spellStart"/>
      <w:r>
        <w:rPr>
          <w:lang w:eastAsia="ja-JP"/>
        </w:rPr>
        <w:t>đăng</w:t>
      </w:r>
      <w:proofErr w:type="spellEnd"/>
      <w:r>
        <w:rPr>
          <w:lang w:eastAsia="ja-JP"/>
        </w:rPr>
        <w:t xml:space="preserve"> </w:t>
      </w:r>
      <w:proofErr w:type="spellStart"/>
      <w:r>
        <w:rPr>
          <w:lang w:eastAsia="ja-JP"/>
        </w:rPr>
        <w:t>ký</w:t>
      </w:r>
      <w:proofErr w:type="spellEnd"/>
      <w:r>
        <w:rPr>
          <w:lang w:eastAsia="ja-JP"/>
        </w:rPr>
        <w:t xml:space="preserve"> TPRL </w:t>
      </w:r>
      <w:proofErr w:type="spellStart"/>
      <w:r>
        <w:rPr>
          <w:lang w:eastAsia="ja-JP"/>
        </w:rPr>
        <w:t>cho</w:t>
      </w:r>
      <w:proofErr w:type="spellEnd"/>
      <w:r>
        <w:rPr>
          <w:lang w:eastAsia="ja-JP"/>
        </w:rPr>
        <w:t xml:space="preserve"> VSD, VSD </w:t>
      </w:r>
      <w:proofErr w:type="spellStart"/>
      <w:r>
        <w:rPr>
          <w:lang w:eastAsia="ja-JP"/>
        </w:rPr>
        <w:t>kiểm</w:t>
      </w:r>
      <w:proofErr w:type="spellEnd"/>
      <w:r>
        <w:rPr>
          <w:lang w:eastAsia="ja-JP"/>
        </w:rPr>
        <w:t xml:space="preserve"> </w:t>
      </w:r>
      <w:proofErr w:type="spellStart"/>
      <w:r>
        <w:rPr>
          <w:lang w:eastAsia="ja-JP"/>
        </w:rPr>
        <w:t>tra</w:t>
      </w:r>
      <w:proofErr w:type="spellEnd"/>
      <w:r>
        <w:rPr>
          <w:lang w:eastAsia="ja-JP"/>
        </w:rPr>
        <w:t xml:space="preserve"> </w:t>
      </w:r>
      <w:proofErr w:type="spellStart"/>
      <w:r>
        <w:rPr>
          <w:lang w:eastAsia="ja-JP"/>
        </w:rPr>
        <w:t>thông</w:t>
      </w:r>
      <w:proofErr w:type="spellEnd"/>
      <w:r>
        <w:rPr>
          <w:lang w:eastAsia="ja-JP"/>
        </w:rPr>
        <w:t xml:space="preserve"> tin </w:t>
      </w:r>
      <w:proofErr w:type="spellStart"/>
      <w:r>
        <w:rPr>
          <w:lang w:eastAsia="ja-JP"/>
        </w:rPr>
        <w:t>và</w:t>
      </w:r>
      <w:proofErr w:type="spellEnd"/>
      <w:r>
        <w:rPr>
          <w:lang w:eastAsia="ja-JP"/>
        </w:rPr>
        <w:t xml:space="preserve"> </w:t>
      </w:r>
      <w:proofErr w:type="spellStart"/>
      <w:r>
        <w:rPr>
          <w:lang w:eastAsia="ja-JP"/>
        </w:rPr>
        <w:t>thực</w:t>
      </w:r>
      <w:proofErr w:type="spellEnd"/>
      <w:r>
        <w:rPr>
          <w:lang w:eastAsia="ja-JP"/>
        </w:rPr>
        <w:t xml:space="preserve"> </w:t>
      </w:r>
      <w:proofErr w:type="spellStart"/>
      <w:r>
        <w:rPr>
          <w:lang w:eastAsia="ja-JP"/>
        </w:rPr>
        <w:t>hiện</w:t>
      </w:r>
      <w:proofErr w:type="spellEnd"/>
      <w:r>
        <w:rPr>
          <w:lang w:eastAsia="ja-JP"/>
        </w:rPr>
        <w:t xml:space="preserve"> </w:t>
      </w:r>
      <w:proofErr w:type="spellStart"/>
      <w:r>
        <w:rPr>
          <w:lang w:eastAsia="ja-JP"/>
        </w:rPr>
        <w:t>đăng</w:t>
      </w:r>
      <w:proofErr w:type="spellEnd"/>
      <w:r>
        <w:rPr>
          <w:lang w:eastAsia="ja-JP"/>
        </w:rPr>
        <w:t xml:space="preserve"> </w:t>
      </w:r>
      <w:proofErr w:type="spellStart"/>
      <w:r>
        <w:rPr>
          <w:lang w:eastAsia="ja-JP"/>
        </w:rPr>
        <w:t>ký</w:t>
      </w:r>
      <w:proofErr w:type="spellEnd"/>
      <w:r>
        <w:rPr>
          <w:lang w:eastAsia="ja-JP"/>
        </w:rPr>
        <w:t xml:space="preserve"> TPRL </w:t>
      </w:r>
      <w:proofErr w:type="spellStart"/>
      <w:r>
        <w:rPr>
          <w:lang w:eastAsia="ja-JP"/>
        </w:rPr>
        <w:t>trên</w:t>
      </w:r>
      <w:proofErr w:type="spellEnd"/>
      <w:r>
        <w:rPr>
          <w:lang w:eastAsia="ja-JP"/>
        </w:rPr>
        <w:t xml:space="preserve"> </w:t>
      </w:r>
      <w:proofErr w:type="spellStart"/>
      <w:r>
        <w:rPr>
          <w:lang w:eastAsia="ja-JP"/>
        </w:rPr>
        <w:t>hệ</w:t>
      </w:r>
      <w:proofErr w:type="spellEnd"/>
      <w:r>
        <w:rPr>
          <w:lang w:eastAsia="ja-JP"/>
        </w:rPr>
        <w:t xml:space="preserve"> </w:t>
      </w:r>
      <w:proofErr w:type="spellStart"/>
      <w:r>
        <w:rPr>
          <w:lang w:eastAsia="ja-JP"/>
        </w:rPr>
        <w:t>thống</w:t>
      </w:r>
      <w:proofErr w:type="spellEnd"/>
      <w:r>
        <w:rPr>
          <w:lang w:eastAsia="ja-JP"/>
        </w:rPr>
        <w:t>.</w:t>
      </w:r>
    </w:p>
    <w:p w14:paraId="7A4728F3" w14:textId="77777777" w:rsidR="00713CED" w:rsidRDefault="00713CED" w:rsidP="00713CED">
      <w:pPr>
        <w:keepNext/>
        <w:spacing w:after="0" w:line="360" w:lineRule="auto"/>
        <w:ind w:firstLine="360"/>
        <w:rPr>
          <w:lang w:eastAsia="ja-JP"/>
        </w:rPr>
      </w:pPr>
      <w:proofErr w:type="spellStart"/>
      <w:r>
        <w:rPr>
          <w:lang w:eastAsia="ja-JP"/>
        </w:rPr>
        <w:t>Các</w:t>
      </w:r>
      <w:proofErr w:type="spellEnd"/>
      <w:r>
        <w:rPr>
          <w:lang w:eastAsia="ja-JP"/>
        </w:rPr>
        <w:t xml:space="preserve"> </w:t>
      </w:r>
      <w:proofErr w:type="spellStart"/>
      <w:r>
        <w:rPr>
          <w:lang w:eastAsia="ja-JP"/>
        </w:rPr>
        <w:t>loại</w:t>
      </w:r>
      <w:proofErr w:type="spellEnd"/>
      <w:r>
        <w:rPr>
          <w:lang w:eastAsia="ja-JP"/>
        </w:rPr>
        <w:t xml:space="preserve"> TPRL </w:t>
      </w:r>
      <w:proofErr w:type="spellStart"/>
      <w:r>
        <w:rPr>
          <w:lang w:eastAsia="ja-JP"/>
        </w:rPr>
        <w:t>được</w:t>
      </w:r>
      <w:proofErr w:type="spellEnd"/>
      <w:r>
        <w:rPr>
          <w:lang w:eastAsia="ja-JP"/>
        </w:rPr>
        <w:t xml:space="preserve"> </w:t>
      </w:r>
      <w:proofErr w:type="spellStart"/>
      <w:r>
        <w:rPr>
          <w:lang w:eastAsia="ja-JP"/>
        </w:rPr>
        <w:t>đăng</w:t>
      </w:r>
      <w:proofErr w:type="spellEnd"/>
      <w:r>
        <w:rPr>
          <w:lang w:eastAsia="ja-JP"/>
        </w:rPr>
        <w:t xml:space="preserve"> </w:t>
      </w:r>
      <w:proofErr w:type="spellStart"/>
      <w:r>
        <w:rPr>
          <w:lang w:eastAsia="ja-JP"/>
        </w:rPr>
        <w:t>ký</w:t>
      </w:r>
      <w:proofErr w:type="spellEnd"/>
      <w:r>
        <w:rPr>
          <w:lang w:eastAsia="ja-JP"/>
        </w:rPr>
        <w:t xml:space="preserve"> </w:t>
      </w:r>
      <w:proofErr w:type="spellStart"/>
      <w:r>
        <w:rPr>
          <w:lang w:eastAsia="ja-JP"/>
        </w:rPr>
        <w:t>tại</w:t>
      </w:r>
      <w:proofErr w:type="spellEnd"/>
      <w:r>
        <w:rPr>
          <w:lang w:eastAsia="ja-JP"/>
        </w:rPr>
        <w:t xml:space="preserve"> VSD bao </w:t>
      </w:r>
      <w:proofErr w:type="spellStart"/>
      <w:r>
        <w:rPr>
          <w:lang w:eastAsia="ja-JP"/>
        </w:rPr>
        <w:t>gồm</w:t>
      </w:r>
      <w:proofErr w:type="spellEnd"/>
      <w:r>
        <w:rPr>
          <w:lang w:eastAsia="ja-JP"/>
        </w:rPr>
        <w:t>:</w:t>
      </w:r>
    </w:p>
    <w:p w14:paraId="16FAE9A4" w14:textId="77777777" w:rsidR="00713CED" w:rsidRDefault="00713CED" w:rsidP="00713CED">
      <w:pPr>
        <w:spacing w:after="0" w:line="360" w:lineRule="auto"/>
        <w:ind w:firstLine="360"/>
        <w:rPr>
          <w:lang w:eastAsia="ja-JP"/>
        </w:rPr>
      </w:pPr>
      <w:r>
        <w:rPr>
          <w:lang w:eastAsia="ja-JP"/>
        </w:rPr>
        <w:t xml:space="preserve">- </w:t>
      </w:r>
      <w:proofErr w:type="spellStart"/>
      <w:r>
        <w:rPr>
          <w:lang w:eastAsia="ja-JP"/>
        </w:rPr>
        <w:t>Trái</w:t>
      </w:r>
      <w:proofErr w:type="spellEnd"/>
      <w:r>
        <w:rPr>
          <w:lang w:eastAsia="ja-JP"/>
        </w:rPr>
        <w:t xml:space="preserve"> </w:t>
      </w:r>
      <w:proofErr w:type="spellStart"/>
      <w:r>
        <w:rPr>
          <w:lang w:eastAsia="ja-JP"/>
        </w:rPr>
        <w:t>phiếu</w:t>
      </w:r>
      <w:proofErr w:type="spellEnd"/>
      <w:r>
        <w:rPr>
          <w:lang w:eastAsia="ja-JP"/>
        </w:rPr>
        <w:t xml:space="preserve"> </w:t>
      </w:r>
      <w:proofErr w:type="spellStart"/>
      <w:r>
        <w:rPr>
          <w:lang w:eastAsia="ja-JP"/>
        </w:rPr>
        <w:t>không</w:t>
      </w:r>
      <w:proofErr w:type="spellEnd"/>
      <w:r>
        <w:rPr>
          <w:lang w:eastAsia="ja-JP"/>
        </w:rPr>
        <w:t xml:space="preserve"> </w:t>
      </w:r>
      <w:proofErr w:type="spellStart"/>
      <w:r>
        <w:rPr>
          <w:lang w:eastAsia="ja-JP"/>
        </w:rPr>
        <w:t>chuyển</w:t>
      </w:r>
      <w:proofErr w:type="spellEnd"/>
      <w:r>
        <w:rPr>
          <w:lang w:eastAsia="ja-JP"/>
        </w:rPr>
        <w:t xml:space="preserve"> </w:t>
      </w:r>
      <w:proofErr w:type="spellStart"/>
      <w:r>
        <w:rPr>
          <w:lang w:eastAsia="ja-JP"/>
        </w:rPr>
        <w:t>đổi</w:t>
      </w:r>
      <w:proofErr w:type="spellEnd"/>
      <w:r>
        <w:rPr>
          <w:lang w:eastAsia="ja-JP"/>
        </w:rPr>
        <w:t xml:space="preserve">, </w:t>
      </w:r>
      <w:proofErr w:type="spellStart"/>
      <w:r>
        <w:rPr>
          <w:lang w:eastAsia="ja-JP"/>
        </w:rPr>
        <w:t>không</w:t>
      </w:r>
      <w:proofErr w:type="spellEnd"/>
      <w:r>
        <w:rPr>
          <w:lang w:eastAsia="ja-JP"/>
        </w:rPr>
        <w:t xml:space="preserve"> </w:t>
      </w:r>
      <w:proofErr w:type="spellStart"/>
      <w:r>
        <w:rPr>
          <w:lang w:eastAsia="ja-JP"/>
        </w:rPr>
        <w:t>kèm</w:t>
      </w:r>
      <w:proofErr w:type="spellEnd"/>
      <w:r>
        <w:rPr>
          <w:lang w:eastAsia="ja-JP"/>
        </w:rPr>
        <w:t xml:space="preserve"> </w:t>
      </w:r>
      <w:proofErr w:type="spellStart"/>
      <w:r>
        <w:rPr>
          <w:lang w:eastAsia="ja-JP"/>
        </w:rPr>
        <w:t>chứng</w:t>
      </w:r>
      <w:proofErr w:type="spellEnd"/>
      <w:r>
        <w:rPr>
          <w:lang w:eastAsia="ja-JP"/>
        </w:rPr>
        <w:t xml:space="preserve"> </w:t>
      </w:r>
      <w:proofErr w:type="spellStart"/>
      <w:proofErr w:type="gramStart"/>
      <w:r>
        <w:rPr>
          <w:lang w:eastAsia="ja-JP"/>
        </w:rPr>
        <w:t>quyền</w:t>
      </w:r>
      <w:proofErr w:type="spellEnd"/>
      <w:r>
        <w:rPr>
          <w:lang w:eastAsia="ja-JP"/>
        </w:rPr>
        <w:t>;</w:t>
      </w:r>
      <w:proofErr w:type="gramEnd"/>
    </w:p>
    <w:p w14:paraId="32E1F9B1" w14:textId="77777777" w:rsidR="00713CED" w:rsidRDefault="00713CED" w:rsidP="00713CED">
      <w:pPr>
        <w:spacing w:after="0" w:line="360" w:lineRule="auto"/>
        <w:ind w:firstLine="360"/>
        <w:rPr>
          <w:lang w:eastAsia="ja-JP"/>
        </w:rPr>
      </w:pPr>
      <w:r>
        <w:rPr>
          <w:lang w:eastAsia="ja-JP"/>
        </w:rPr>
        <w:t xml:space="preserve">- </w:t>
      </w:r>
      <w:proofErr w:type="spellStart"/>
      <w:r>
        <w:rPr>
          <w:lang w:eastAsia="ja-JP"/>
        </w:rPr>
        <w:t>Trái</w:t>
      </w:r>
      <w:proofErr w:type="spellEnd"/>
      <w:r>
        <w:rPr>
          <w:lang w:eastAsia="ja-JP"/>
        </w:rPr>
        <w:t xml:space="preserve"> </w:t>
      </w:r>
      <w:proofErr w:type="spellStart"/>
      <w:r>
        <w:rPr>
          <w:lang w:eastAsia="ja-JP"/>
        </w:rPr>
        <w:t>phiếu</w:t>
      </w:r>
      <w:proofErr w:type="spellEnd"/>
      <w:r>
        <w:rPr>
          <w:lang w:eastAsia="ja-JP"/>
        </w:rPr>
        <w:t xml:space="preserve"> </w:t>
      </w:r>
      <w:proofErr w:type="spellStart"/>
      <w:r>
        <w:rPr>
          <w:lang w:eastAsia="ja-JP"/>
        </w:rPr>
        <w:t>chuyển</w:t>
      </w:r>
      <w:proofErr w:type="spellEnd"/>
      <w:r>
        <w:rPr>
          <w:lang w:eastAsia="ja-JP"/>
        </w:rPr>
        <w:t xml:space="preserve"> </w:t>
      </w:r>
      <w:proofErr w:type="spellStart"/>
      <w:proofErr w:type="gramStart"/>
      <w:r>
        <w:rPr>
          <w:lang w:eastAsia="ja-JP"/>
        </w:rPr>
        <w:t>đổi</w:t>
      </w:r>
      <w:proofErr w:type="spellEnd"/>
      <w:r>
        <w:rPr>
          <w:lang w:eastAsia="ja-JP"/>
        </w:rPr>
        <w:t>;</w:t>
      </w:r>
      <w:proofErr w:type="gramEnd"/>
    </w:p>
    <w:p w14:paraId="2234CF39" w14:textId="3EAAD082" w:rsidR="00713CED" w:rsidRDefault="00713CED" w:rsidP="00713CED">
      <w:pPr>
        <w:spacing w:after="0" w:line="360" w:lineRule="auto"/>
        <w:ind w:firstLine="360"/>
        <w:rPr>
          <w:lang w:eastAsia="ja-JP"/>
        </w:rPr>
      </w:pPr>
      <w:r>
        <w:rPr>
          <w:lang w:eastAsia="ja-JP"/>
        </w:rPr>
        <w:t xml:space="preserve">- </w:t>
      </w:r>
      <w:proofErr w:type="spellStart"/>
      <w:r>
        <w:rPr>
          <w:lang w:eastAsia="ja-JP"/>
        </w:rPr>
        <w:t>Trái</w:t>
      </w:r>
      <w:proofErr w:type="spellEnd"/>
      <w:r>
        <w:rPr>
          <w:lang w:eastAsia="ja-JP"/>
        </w:rPr>
        <w:t xml:space="preserve"> </w:t>
      </w:r>
      <w:proofErr w:type="spellStart"/>
      <w:r>
        <w:rPr>
          <w:lang w:eastAsia="ja-JP"/>
        </w:rPr>
        <w:t>phiếu</w:t>
      </w:r>
      <w:proofErr w:type="spellEnd"/>
      <w:r>
        <w:rPr>
          <w:lang w:eastAsia="ja-JP"/>
        </w:rPr>
        <w:t xml:space="preserve"> </w:t>
      </w:r>
      <w:proofErr w:type="spellStart"/>
      <w:r>
        <w:rPr>
          <w:lang w:eastAsia="ja-JP"/>
        </w:rPr>
        <w:t>kèm</w:t>
      </w:r>
      <w:proofErr w:type="spellEnd"/>
      <w:r>
        <w:rPr>
          <w:lang w:eastAsia="ja-JP"/>
        </w:rPr>
        <w:t xml:space="preserve"> </w:t>
      </w:r>
      <w:proofErr w:type="spellStart"/>
      <w:r>
        <w:rPr>
          <w:lang w:eastAsia="ja-JP"/>
        </w:rPr>
        <w:t>chứng</w:t>
      </w:r>
      <w:proofErr w:type="spellEnd"/>
      <w:r>
        <w:rPr>
          <w:lang w:eastAsia="ja-JP"/>
        </w:rPr>
        <w:t xml:space="preserve"> </w:t>
      </w:r>
      <w:proofErr w:type="spellStart"/>
      <w:r>
        <w:rPr>
          <w:lang w:eastAsia="ja-JP"/>
        </w:rPr>
        <w:t>quyền</w:t>
      </w:r>
      <w:proofErr w:type="spellEnd"/>
      <w:r>
        <w:rPr>
          <w:lang w:eastAsia="ja-JP"/>
        </w:rPr>
        <w:t>.</w:t>
      </w:r>
    </w:p>
    <w:p w14:paraId="3A0DE8AA" w14:textId="77777777" w:rsidR="00713CED" w:rsidRDefault="00713CED" w:rsidP="00713CED">
      <w:pPr>
        <w:pStyle w:val="ListParagraph"/>
        <w:spacing w:after="0" w:line="360" w:lineRule="auto"/>
        <w:ind w:left="1134"/>
        <w:rPr>
          <w:lang w:eastAsia="ja-JP"/>
        </w:rPr>
      </w:pPr>
    </w:p>
    <w:p w14:paraId="2DD98BDE" w14:textId="1D8E7165" w:rsidR="009B5213" w:rsidRDefault="00713CED" w:rsidP="00056C36">
      <w:pPr>
        <w:jc w:val="center"/>
        <w:rPr>
          <w:rFonts w:eastAsia="Times New Roman"/>
          <w:lang w:val="en-US" w:eastAsia="ja-JP"/>
        </w:rPr>
      </w:pPr>
      <w:r>
        <w:rPr>
          <w:rFonts w:eastAsia="Times New Roman"/>
          <w:lang w:val="en-US" w:eastAsia="ja-JP"/>
        </w:rPr>
        <w:object w:dxaOrig="6870" w:dyaOrig="7275" w14:anchorId="5D9F65CC">
          <v:shape id="_x0000_i1026" type="#_x0000_t75" style="width:343.5pt;height:303.75pt" o:ole="">
            <v:imagedata r:id="rId15" o:title=""/>
          </v:shape>
          <o:OLEObject Type="Embed" ProgID="Visio.Drawing.11" ShapeID="_x0000_i1026" DrawAspect="Content" ObjectID="_1745849733" r:id="rId16"/>
        </w:object>
      </w:r>
    </w:p>
    <w:p w14:paraId="6924429F" w14:textId="3B50DB7A" w:rsidR="009B5213" w:rsidRDefault="009B5213" w:rsidP="00056C36">
      <w:pPr>
        <w:rPr>
          <w:rFonts w:eastAsia="Times New Roman"/>
          <w:lang w:val="en-US" w:eastAsia="ja-JP"/>
        </w:rPr>
      </w:pPr>
      <w:proofErr w:type="spellStart"/>
      <w:r>
        <w:rPr>
          <w:rFonts w:eastAsia="Times New Roman"/>
          <w:lang w:val="en-US" w:eastAsia="ja-JP"/>
        </w:rPr>
        <w:t>Tại</w:t>
      </w:r>
      <w:proofErr w:type="spellEnd"/>
      <w:r>
        <w:rPr>
          <w:rFonts w:eastAsia="Times New Roman"/>
          <w:lang w:val="en-US" w:eastAsia="ja-JP"/>
        </w:rPr>
        <w:t xml:space="preserve"> </w:t>
      </w:r>
      <w:proofErr w:type="spellStart"/>
      <w:r>
        <w:rPr>
          <w:rFonts w:eastAsia="Times New Roman"/>
          <w:lang w:val="en-US" w:eastAsia="ja-JP"/>
        </w:rPr>
        <w:t>mục</w:t>
      </w:r>
      <w:proofErr w:type="spellEnd"/>
      <w:r>
        <w:rPr>
          <w:rFonts w:eastAsia="Times New Roman"/>
          <w:lang w:val="en-US" w:eastAsia="ja-JP"/>
        </w:rPr>
        <w:t xml:space="preserve"> 3: VSD </w:t>
      </w:r>
      <w:proofErr w:type="spellStart"/>
      <w:r>
        <w:rPr>
          <w:rFonts w:eastAsia="Times New Roman"/>
          <w:lang w:val="en-US" w:eastAsia="ja-JP"/>
        </w:rPr>
        <w:t>gửi</w:t>
      </w:r>
      <w:proofErr w:type="spellEnd"/>
      <w:r>
        <w:rPr>
          <w:rFonts w:eastAsia="Times New Roman"/>
          <w:lang w:val="en-US" w:eastAsia="ja-JP"/>
        </w:rPr>
        <w:t xml:space="preserve"> </w:t>
      </w:r>
      <w:proofErr w:type="spellStart"/>
      <w:r>
        <w:rPr>
          <w:rFonts w:eastAsia="Times New Roman"/>
          <w:lang w:val="en-US" w:eastAsia="ja-JP"/>
        </w:rPr>
        <w:t>cho</w:t>
      </w:r>
      <w:proofErr w:type="spellEnd"/>
      <w:r>
        <w:rPr>
          <w:rFonts w:eastAsia="Times New Roman"/>
          <w:lang w:val="en-US" w:eastAsia="ja-JP"/>
        </w:rPr>
        <w:t xml:space="preserve"> TVLK/TCMTKTT </w:t>
      </w:r>
      <w:proofErr w:type="spellStart"/>
      <w:r>
        <w:rPr>
          <w:rFonts w:eastAsia="Times New Roman"/>
          <w:lang w:val="en-US" w:eastAsia="ja-JP"/>
        </w:rPr>
        <w:t>như</w:t>
      </w:r>
      <w:proofErr w:type="spellEnd"/>
      <w:r>
        <w:rPr>
          <w:rFonts w:eastAsia="Times New Roman"/>
          <w:lang w:val="en-US" w:eastAsia="ja-JP"/>
        </w:rPr>
        <w:t xml:space="preserve"> </w:t>
      </w:r>
      <w:proofErr w:type="spellStart"/>
      <w:r>
        <w:rPr>
          <w:rFonts w:eastAsia="Times New Roman"/>
          <w:lang w:val="en-US" w:eastAsia="ja-JP"/>
        </w:rPr>
        <w:t>sau</w:t>
      </w:r>
      <w:proofErr w:type="spellEnd"/>
      <w:r>
        <w:rPr>
          <w:rFonts w:eastAsia="Times New Roman"/>
          <w:lang w:val="en-US" w:eastAsia="ja-JP"/>
        </w:rPr>
        <w:t xml:space="preserve">: </w:t>
      </w:r>
    </w:p>
    <w:p w14:paraId="3C51924F" w14:textId="77777777" w:rsidR="008C2B0A" w:rsidRDefault="008C2B0A" w:rsidP="008C2B0A">
      <w:pPr>
        <w:rPr>
          <w:iCs/>
          <w:color w:val="auto"/>
        </w:rPr>
      </w:pPr>
      <w:proofErr w:type="spellStart"/>
      <w:r>
        <w:rPr>
          <w:iCs/>
          <w:color w:val="auto"/>
        </w:rPr>
        <w:t>Sơ</w:t>
      </w:r>
      <w:proofErr w:type="spellEnd"/>
      <w:r>
        <w:rPr>
          <w:iCs/>
          <w:color w:val="auto"/>
        </w:rPr>
        <w:t xml:space="preserve"> </w:t>
      </w:r>
      <w:proofErr w:type="spellStart"/>
      <w:r>
        <w:rPr>
          <w:iCs/>
          <w:color w:val="auto"/>
        </w:rPr>
        <w:t>đồ</w:t>
      </w:r>
      <w:proofErr w:type="spellEnd"/>
      <w:r>
        <w:rPr>
          <w:iCs/>
          <w:color w:val="auto"/>
        </w:rPr>
        <w:t xml:space="preserve"> </w:t>
      </w:r>
      <w:proofErr w:type="spellStart"/>
      <w:r>
        <w:rPr>
          <w:iCs/>
          <w:color w:val="auto"/>
        </w:rPr>
        <w:t>gửi</w:t>
      </w:r>
      <w:proofErr w:type="spellEnd"/>
      <w:r>
        <w:rPr>
          <w:iCs/>
          <w:color w:val="auto"/>
        </w:rPr>
        <w:t xml:space="preserve"> </w:t>
      </w:r>
      <w:proofErr w:type="spellStart"/>
      <w:r>
        <w:rPr>
          <w:iCs/>
          <w:color w:val="auto"/>
        </w:rPr>
        <w:t>điện</w:t>
      </w:r>
      <w:proofErr w:type="spellEnd"/>
      <w:r>
        <w:rPr>
          <w:iCs/>
          <w:color w:val="auto"/>
        </w:rPr>
        <w:t xml:space="preserve">: </w:t>
      </w:r>
    </w:p>
    <w:p w14:paraId="430864DE" w14:textId="77777777" w:rsidR="009B5213" w:rsidRPr="00EF45AB" w:rsidRDefault="009B5213" w:rsidP="009B5213">
      <w:pPr>
        <w:jc w:val="left"/>
      </w:pPr>
      <w:r>
        <w:object w:dxaOrig="7421" w:dyaOrig="1661" w14:anchorId="5555436C">
          <v:shape id="_x0000_i1027" type="#_x0000_t75" style="width:367.5pt;height:82.5pt" o:ole="">
            <v:imagedata r:id="rId17" o:title=""/>
          </v:shape>
          <o:OLEObject Type="Embed" ProgID="Visio.Drawing.11" ShapeID="_x0000_i1027" DrawAspect="Content" ObjectID="_1745849734" r:id="rId18"/>
        </w:object>
      </w:r>
    </w:p>
    <w:p w14:paraId="3412824C" w14:textId="77777777" w:rsidR="009B5213" w:rsidRDefault="009B5213" w:rsidP="009B5213">
      <w:pPr>
        <w:spacing w:before="120" w:after="120"/>
        <w:ind w:left="425" w:hanging="425"/>
        <w:rPr>
          <w:sz w:val="26"/>
          <w:szCs w:val="26"/>
        </w:rPr>
      </w:pPr>
      <w:r w:rsidRPr="006653BF">
        <w:rPr>
          <w:sz w:val="26"/>
          <w:szCs w:val="26"/>
        </w:rPr>
        <w:t xml:space="preserve">(1). </w:t>
      </w:r>
      <w:proofErr w:type="spellStart"/>
      <w:r w:rsidRPr="006653BF">
        <w:rPr>
          <w:sz w:val="26"/>
          <w:szCs w:val="26"/>
        </w:rPr>
        <w:t>Hệ</w:t>
      </w:r>
      <w:proofErr w:type="spellEnd"/>
      <w:r w:rsidRPr="006653BF">
        <w:rPr>
          <w:sz w:val="26"/>
          <w:szCs w:val="26"/>
        </w:rPr>
        <w:t xml:space="preserve"> </w:t>
      </w:r>
      <w:proofErr w:type="spellStart"/>
      <w:r w:rsidRPr="006653BF">
        <w:rPr>
          <w:sz w:val="26"/>
          <w:szCs w:val="26"/>
        </w:rPr>
        <w:t>thống</w:t>
      </w:r>
      <w:proofErr w:type="spellEnd"/>
      <w:r w:rsidRPr="006653BF">
        <w:rPr>
          <w:sz w:val="26"/>
          <w:szCs w:val="26"/>
        </w:rPr>
        <w:t xml:space="preserve"> </w:t>
      </w:r>
      <w:proofErr w:type="spellStart"/>
      <w:r w:rsidRPr="006653BF">
        <w:rPr>
          <w:sz w:val="26"/>
          <w:szCs w:val="26"/>
        </w:rPr>
        <w:t>của</w:t>
      </w:r>
      <w:proofErr w:type="spellEnd"/>
      <w:r w:rsidRPr="006653BF">
        <w:rPr>
          <w:sz w:val="26"/>
          <w:szCs w:val="26"/>
        </w:rPr>
        <w:t xml:space="preserve"> VSD </w:t>
      </w:r>
      <w:proofErr w:type="spellStart"/>
      <w:r w:rsidRPr="006653BF">
        <w:rPr>
          <w:sz w:val="26"/>
          <w:szCs w:val="26"/>
        </w:rPr>
        <w:t>gửi</w:t>
      </w:r>
      <w:proofErr w:type="spellEnd"/>
      <w:r w:rsidRPr="006653BF">
        <w:rPr>
          <w:sz w:val="26"/>
          <w:szCs w:val="26"/>
        </w:rPr>
        <w:t xml:space="preserve"> </w:t>
      </w:r>
      <w:proofErr w:type="spellStart"/>
      <w:r>
        <w:rPr>
          <w:sz w:val="26"/>
          <w:szCs w:val="26"/>
        </w:rPr>
        <w:t>thông</w:t>
      </w:r>
      <w:proofErr w:type="spellEnd"/>
      <w:r>
        <w:rPr>
          <w:sz w:val="26"/>
          <w:szCs w:val="26"/>
        </w:rPr>
        <w:t xml:space="preserve"> </w:t>
      </w:r>
      <w:proofErr w:type="spellStart"/>
      <w:r>
        <w:rPr>
          <w:sz w:val="26"/>
          <w:szCs w:val="26"/>
        </w:rPr>
        <w:t>báo</w:t>
      </w:r>
      <w:proofErr w:type="spellEnd"/>
      <w:r>
        <w:rPr>
          <w:sz w:val="26"/>
          <w:szCs w:val="26"/>
        </w:rPr>
        <w:t xml:space="preserve"> </w:t>
      </w:r>
      <w:proofErr w:type="spellStart"/>
      <w:r>
        <w:rPr>
          <w:sz w:val="26"/>
          <w:szCs w:val="26"/>
        </w:rPr>
        <w:t>mã</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khoán</w:t>
      </w:r>
      <w:proofErr w:type="spellEnd"/>
      <w:r>
        <w:rPr>
          <w:sz w:val="26"/>
          <w:szCs w:val="26"/>
        </w:rPr>
        <w:t xml:space="preserve"> </w:t>
      </w:r>
      <w:proofErr w:type="spellStart"/>
      <w:r>
        <w:rPr>
          <w:sz w:val="26"/>
          <w:szCs w:val="26"/>
        </w:rPr>
        <w:t>đăng</w:t>
      </w:r>
      <w:proofErr w:type="spellEnd"/>
      <w:r>
        <w:rPr>
          <w:sz w:val="26"/>
          <w:szCs w:val="26"/>
        </w:rPr>
        <w:t xml:space="preserve"> </w:t>
      </w:r>
      <w:proofErr w:type="spellStart"/>
      <w:r>
        <w:rPr>
          <w:sz w:val="26"/>
          <w:szCs w:val="26"/>
        </w:rPr>
        <w:t>ký</w:t>
      </w:r>
      <w:proofErr w:type="spellEnd"/>
      <w:r>
        <w:rPr>
          <w:sz w:val="26"/>
          <w:szCs w:val="26"/>
        </w:rPr>
        <w:t xml:space="preserve"> </w:t>
      </w:r>
      <w:proofErr w:type="spellStart"/>
      <w:r>
        <w:rPr>
          <w:sz w:val="26"/>
          <w:szCs w:val="26"/>
        </w:rPr>
        <w:t>mới</w:t>
      </w:r>
      <w:proofErr w:type="spellEnd"/>
      <w:r w:rsidRPr="006653BF">
        <w:rPr>
          <w:sz w:val="26"/>
          <w:szCs w:val="26"/>
        </w:rPr>
        <w:t xml:space="preserve"> </w:t>
      </w:r>
      <w:proofErr w:type="spellStart"/>
      <w:r w:rsidRPr="006653BF">
        <w:rPr>
          <w:sz w:val="26"/>
          <w:szCs w:val="26"/>
        </w:rPr>
        <w:t>đến</w:t>
      </w:r>
      <w:proofErr w:type="spellEnd"/>
      <w:r w:rsidRPr="006653BF">
        <w:rPr>
          <w:sz w:val="26"/>
          <w:szCs w:val="26"/>
        </w:rPr>
        <w:t xml:space="preserve"> TVLK </w:t>
      </w:r>
      <w:proofErr w:type="spellStart"/>
      <w:r w:rsidRPr="006653BF">
        <w:rPr>
          <w:sz w:val="26"/>
          <w:szCs w:val="26"/>
        </w:rPr>
        <w:t>bằng</w:t>
      </w:r>
      <w:proofErr w:type="spellEnd"/>
      <w:r w:rsidRPr="006653BF">
        <w:rPr>
          <w:sz w:val="26"/>
          <w:szCs w:val="26"/>
        </w:rPr>
        <w:t xml:space="preserve"> </w:t>
      </w:r>
      <w:proofErr w:type="spellStart"/>
      <w:r w:rsidRPr="006653BF">
        <w:rPr>
          <w:sz w:val="26"/>
          <w:szCs w:val="26"/>
        </w:rPr>
        <w:t>điện</w:t>
      </w:r>
      <w:proofErr w:type="spellEnd"/>
      <w:r w:rsidRPr="006653BF">
        <w:rPr>
          <w:sz w:val="26"/>
          <w:szCs w:val="26"/>
        </w:rPr>
        <w:t xml:space="preserve"> </w:t>
      </w:r>
      <w:r>
        <w:rPr>
          <w:bCs/>
          <w:sz w:val="27"/>
          <w:szCs w:val="27"/>
          <w:lang w:val="vi-VN"/>
        </w:rPr>
        <w:t>MT5</w:t>
      </w:r>
      <w:r>
        <w:rPr>
          <w:bCs/>
          <w:sz w:val="27"/>
          <w:szCs w:val="27"/>
        </w:rPr>
        <w:t>98</w:t>
      </w:r>
      <w:r w:rsidRPr="003976D6">
        <w:rPr>
          <w:bCs/>
          <w:sz w:val="27"/>
          <w:szCs w:val="27"/>
          <w:lang w:val="vi-VN"/>
        </w:rPr>
        <w:t xml:space="preserve"> </w:t>
      </w:r>
      <w:r>
        <w:rPr>
          <w:bCs/>
          <w:sz w:val="27"/>
          <w:szCs w:val="27"/>
        </w:rPr>
        <w:t>- T</w:t>
      </w:r>
      <w:r w:rsidRPr="003976D6">
        <w:rPr>
          <w:bCs/>
          <w:sz w:val="27"/>
          <w:szCs w:val="27"/>
          <w:lang w:val="vi-VN"/>
        </w:rPr>
        <w:t xml:space="preserve">hông báo </w:t>
      </w:r>
      <w:proofErr w:type="spellStart"/>
      <w:r>
        <w:rPr>
          <w:bCs/>
          <w:sz w:val="27"/>
          <w:szCs w:val="27"/>
        </w:rPr>
        <w:t>mã</w:t>
      </w:r>
      <w:proofErr w:type="spellEnd"/>
      <w:r>
        <w:rPr>
          <w:bCs/>
          <w:sz w:val="27"/>
          <w:szCs w:val="27"/>
        </w:rPr>
        <w:t xml:space="preserve"> </w:t>
      </w:r>
      <w:proofErr w:type="spellStart"/>
      <w:r>
        <w:rPr>
          <w:bCs/>
          <w:sz w:val="27"/>
          <w:szCs w:val="27"/>
        </w:rPr>
        <w:t>chứng</w:t>
      </w:r>
      <w:proofErr w:type="spellEnd"/>
      <w:r>
        <w:rPr>
          <w:bCs/>
          <w:sz w:val="27"/>
          <w:szCs w:val="27"/>
        </w:rPr>
        <w:t xml:space="preserve"> </w:t>
      </w:r>
      <w:proofErr w:type="spellStart"/>
      <w:r>
        <w:rPr>
          <w:bCs/>
          <w:sz w:val="27"/>
          <w:szCs w:val="27"/>
        </w:rPr>
        <w:t>khoán</w:t>
      </w:r>
      <w:proofErr w:type="spellEnd"/>
      <w:r>
        <w:rPr>
          <w:bCs/>
          <w:sz w:val="27"/>
          <w:szCs w:val="27"/>
        </w:rPr>
        <w:t xml:space="preserve"> </w:t>
      </w:r>
      <w:proofErr w:type="spellStart"/>
      <w:r>
        <w:rPr>
          <w:bCs/>
          <w:sz w:val="27"/>
          <w:szCs w:val="27"/>
        </w:rPr>
        <w:t>đăng</w:t>
      </w:r>
      <w:proofErr w:type="spellEnd"/>
      <w:r>
        <w:rPr>
          <w:bCs/>
          <w:sz w:val="27"/>
          <w:szCs w:val="27"/>
        </w:rPr>
        <w:t xml:space="preserve"> </w:t>
      </w:r>
      <w:proofErr w:type="spellStart"/>
      <w:r>
        <w:rPr>
          <w:bCs/>
          <w:sz w:val="27"/>
          <w:szCs w:val="27"/>
        </w:rPr>
        <w:t>ký</w:t>
      </w:r>
      <w:proofErr w:type="spellEnd"/>
      <w:r>
        <w:rPr>
          <w:bCs/>
          <w:sz w:val="27"/>
          <w:szCs w:val="27"/>
        </w:rPr>
        <w:t xml:space="preserve"> </w:t>
      </w:r>
      <w:proofErr w:type="spellStart"/>
      <w:r>
        <w:rPr>
          <w:bCs/>
          <w:sz w:val="27"/>
          <w:szCs w:val="27"/>
        </w:rPr>
        <w:t>mới</w:t>
      </w:r>
      <w:proofErr w:type="spellEnd"/>
      <w:r w:rsidRPr="006653BF">
        <w:rPr>
          <w:sz w:val="26"/>
          <w:szCs w:val="26"/>
        </w:rPr>
        <w:t xml:space="preserve"> </w:t>
      </w:r>
      <w:proofErr w:type="spellStart"/>
      <w:r w:rsidRPr="006653BF">
        <w:rPr>
          <w:sz w:val="26"/>
          <w:szCs w:val="26"/>
        </w:rPr>
        <w:t>ngay</w:t>
      </w:r>
      <w:proofErr w:type="spellEnd"/>
      <w:r w:rsidRPr="006653BF">
        <w:rPr>
          <w:sz w:val="26"/>
          <w:szCs w:val="26"/>
        </w:rPr>
        <w:t xml:space="preserve"> </w:t>
      </w:r>
      <w:proofErr w:type="spellStart"/>
      <w:r w:rsidRPr="006653BF">
        <w:rPr>
          <w:sz w:val="26"/>
          <w:szCs w:val="26"/>
        </w:rPr>
        <w:t>sau</w:t>
      </w:r>
      <w:proofErr w:type="spellEnd"/>
      <w:r w:rsidRPr="006653BF">
        <w:rPr>
          <w:sz w:val="26"/>
          <w:szCs w:val="26"/>
        </w:rPr>
        <w:t xml:space="preserve"> </w:t>
      </w:r>
      <w:proofErr w:type="spellStart"/>
      <w:r w:rsidRPr="006653BF">
        <w:rPr>
          <w:sz w:val="26"/>
          <w:szCs w:val="26"/>
        </w:rPr>
        <w:t>khi</w:t>
      </w:r>
      <w:proofErr w:type="spellEnd"/>
      <w:r w:rsidRPr="006653BF">
        <w:rPr>
          <w:sz w:val="26"/>
          <w:szCs w:val="26"/>
        </w:rPr>
        <w:t xml:space="preserve"> </w:t>
      </w:r>
      <w:proofErr w:type="spellStart"/>
      <w:r w:rsidRPr="006653BF">
        <w:rPr>
          <w:sz w:val="26"/>
          <w:szCs w:val="26"/>
        </w:rPr>
        <w:t>có</w:t>
      </w:r>
      <w:proofErr w:type="spellEnd"/>
      <w:r w:rsidRPr="006653BF">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dịch</w:t>
      </w:r>
      <w:proofErr w:type="spellEnd"/>
      <w:r>
        <w:rPr>
          <w:sz w:val="26"/>
          <w:szCs w:val="26"/>
        </w:rPr>
        <w:t xml:space="preserve"> </w:t>
      </w:r>
      <w:proofErr w:type="spellStart"/>
      <w:r>
        <w:rPr>
          <w:sz w:val="26"/>
          <w:szCs w:val="26"/>
        </w:rPr>
        <w:t>đăng</w:t>
      </w:r>
      <w:proofErr w:type="spellEnd"/>
      <w:r>
        <w:rPr>
          <w:sz w:val="26"/>
          <w:szCs w:val="26"/>
        </w:rPr>
        <w:t xml:space="preserve"> </w:t>
      </w:r>
      <w:proofErr w:type="spellStart"/>
      <w:r>
        <w:rPr>
          <w:sz w:val="26"/>
          <w:szCs w:val="26"/>
        </w:rPr>
        <w:t>ký</w:t>
      </w:r>
      <w:proofErr w:type="spellEnd"/>
      <w:r>
        <w:rPr>
          <w:sz w:val="26"/>
          <w:szCs w:val="26"/>
        </w:rPr>
        <w:t xml:space="preserve"> </w:t>
      </w:r>
      <w:proofErr w:type="spellStart"/>
      <w:r>
        <w:rPr>
          <w:sz w:val="26"/>
          <w:szCs w:val="26"/>
        </w:rPr>
        <w:t>mới</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khoán</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VSD</w:t>
      </w:r>
    </w:p>
    <w:p w14:paraId="451D7BCB" w14:textId="1140C0EA" w:rsidR="009B5213" w:rsidRPr="00C85CC5" w:rsidRDefault="005B4743" w:rsidP="009B5213">
      <w:r>
        <w:t xml:space="preserve"> </w:t>
      </w:r>
      <w:r w:rsidR="009B5213">
        <w:t xml:space="preserve">MT598 – Thông </w:t>
      </w:r>
      <w:proofErr w:type="spellStart"/>
      <w:r w:rsidR="009B5213">
        <w:t>báo</w:t>
      </w:r>
      <w:proofErr w:type="spellEnd"/>
      <w:r w:rsidR="009B5213">
        <w:t xml:space="preserve"> </w:t>
      </w:r>
      <w:proofErr w:type="spellStart"/>
      <w:r w:rsidR="009B5213">
        <w:t>mã</w:t>
      </w:r>
      <w:proofErr w:type="spellEnd"/>
      <w:r w:rsidR="009B5213">
        <w:t xml:space="preserve"> </w:t>
      </w:r>
      <w:proofErr w:type="spellStart"/>
      <w:r w:rsidR="009B5213">
        <w:t>chứng</w:t>
      </w:r>
      <w:proofErr w:type="spellEnd"/>
      <w:r w:rsidR="009B5213">
        <w:t xml:space="preserve"> </w:t>
      </w:r>
      <w:proofErr w:type="spellStart"/>
      <w:r w:rsidR="009B5213">
        <w:t>khoán</w:t>
      </w:r>
      <w:proofErr w:type="spellEnd"/>
      <w:r w:rsidR="009B5213">
        <w:t xml:space="preserve"> </w:t>
      </w:r>
      <w:proofErr w:type="spellStart"/>
      <w:r w:rsidR="009B5213">
        <w:t>đăng</w:t>
      </w:r>
      <w:proofErr w:type="spellEnd"/>
      <w:r w:rsidR="009B5213">
        <w:t xml:space="preserve"> </w:t>
      </w:r>
      <w:proofErr w:type="spellStart"/>
      <w:r w:rsidR="009B5213">
        <w:t>ký</w:t>
      </w:r>
      <w:proofErr w:type="spellEnd"/>
      <w:r w:rsidR="009B5213">
        <w:t xml:space="preserve"> </w:t>
      </w:r>
      <w:proofErr w:type="spellStart"/>
      <w:r w:rsidR="009B5213">
        <w:t>mới</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3"/>
        <w:gridCol w:w="688"/>
        <w:gridCol w:w="690"/>
        <w:gridCol w:w="28"/>
        <w:gridCol w:w="1149"/>
        <w:gridCol w:w="1677"/>
        <w:gridCol w:w="3265"/>
        <w:gridCol w:w="1853"/>
        <w:gridCol w:w="452"/>
      </w:tblGrid>
      <w:tr w:rsidR="009B5213" w:rsidRPr="008D4BA0" w14:paraId="3B62FC2C"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shd w:val="clear" w:color="auto" w:fill="0070C0"/>
            <w:hideMark/>
          </w:tcPr>
          <w:p w14:paraId="172300F3" w14:textId="77777777" w:rsidR="009B5213" w:rsidRPr="008D4BA0" w:rsidRDefault="009B5213" w:rsidP="005850D2">
            <w:pPr>
              <w:jc w:val="center"/>
              <w:rPr>
                <w:b/>
                <w:bCs/>
                <w:color w:val="FFFFFF"/>
                <w:sz w:val="20"/>
                <w:szCs w:val="20"/>
              </w:rPr>
            </w:pPr>
            <w:r w:rsidRPr="008D4BA0">
              <w:rPr>
                <w:b/>
                <w:bCs/>
                <w:color w:val="FFFFFF"/>
                <w:sz w:val="20"/>
                <w:szCs w:val="20"/>
              </w:rPr>
              <w:t>Status</w:t>
            </w:r>
          </w:p>
        </w:tc>
        <w:tc>
          <w:tcPr>
            <w:tcW w:w="729"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34E83AD4" w14:textId="77777777" w:rsidR="009B5213" w:rsidRPr="008D4BA0" w:rsidRDefault="009B5213" w:rsidP="005850D2">
            <w:pPr>
              <w:jc w:val="center"/>
              <w:rPr>
                <w:b/>
                <w:bCs/>
                <w:color w:val="FFFFFF"/>
                <w:sz w:val="20"/>
                <w:szCs w:val="20"/>
              </w:rPr>
            </w:pPr>
            <w:r w:rsidRPr="008D4BA0">
              <w:rPr>
                <w:b/>
                <w:bCs/>
                <w:color w:val="FFFFFF"/>
                <w:sz w:val="20"/>
                <w:szCs w:val="20"/>
              </w:rPr>
              <w:t>Tag</w:t>
            </w:r>
          </w:p>
        </w:tc>
        <w:tc>
          <w:tcPr>
            <w:tcW w:w="1169" w:type="dxa"/>
            <w:tcBorders>
              <w:top w:val="outset" w:sz="6" w:space="0" w:color="auto"/>
              <w:left w:val="outset" w:sz="6" w:space="0" w:color="auto"/>
              <w:bottom w:val="outset" w:sz="6" w:space="0" w:color="auto"/>
              <w:right w:val="outset" w:sz="6" w:space="0" w:color="auto"/>
            </w:tcBorders>
            <w:shd w:val="clear" w:color="auto" w:fill="0070C0"/>
            <w:hideMark/>
          </w:tcPr>
          <w:p w14:paraId="4C25949B" w14:textId="77777777" w:rsidR="009B5213" w:rsidRPr="008D4BA0" w:rsidRDefault="009B5213" w:rsidP="005850D2">
            <w:pPr>
              <w:jc w:val="center"/>
              <w:rPr>
                <w:b/>
                <w:bCs/>
                <w:color w:val="FFFFFF"/>
                <w:sz w:val="20"/>
                <w:szCs w:val="20"/>
              </w:rPr>
            </w:pPr>
            <w:r w:rsidRPr="008D4BA0">
              <w:rPr>
                <w:b/>
                <w:bCs/>
                <w:color w:val="FFFFFF"/>
                <w:sz w:val="20"/>
                <w:szCs w:val="20"/>
              </w:rPr>
              <w:t>Qualifier</w:t>
            </w:r>
          </w:p>
        </w:tc>
        <w:tc>
          <w:tcPr>
            <w:tcW w:w="1708" w:type="dxa"/>
            <w:tcBorders>
              <w:top w:val="outset" w:sz="6" w:space="0" w:color="auto"/>
              <w:left w:val="outset" w:sz="6" w:space="0" w:color="auto"/>
              <w:bottom w:val="outset" w:sz="6" w:space="0" w:color="auto"/>
              <w:right w:val="outset" w:sz="6" w:space="0" w:color="auto"/>
            </w:tcBorders>
            <w:shd w:val="clear" w:color="auto" w:fill="0070C0"/>
            <w:hideMark/>
          </w:tcPr>
          <w:p w14:paraId="58C2E3FC" w14:textId="77777777" w:rsidR="009B5213" w:rsidRPr="008D4BA0" w:rsidRDefault="009B5213" w:rsidP="005850D2">
            <w:pPr>
              <w:jc w:val="center"/>
              <w:rPr>
                <w:b/>
                <w:bCs/>
                <w:color w:val="FFFFFF"/>
                <w:sz w:val="20"/>
                <w:szCs w:val="20"/>
              </w:rPr>
            </w:pPr>
            <w:r w:rsidRPr="008D4BA0">
              <w:rPr>
                <w:b/>
                <w:bCs/>
                <w:color w:val="FFFFFF"/>
                <w:sz w:val="20"/>
                <w:szCs w:val="20"/>
              </w:rPr>
              <w:t>Field Name</w:t>
            </w:r>
          </w:p>
        </w:tc>
        <w:tc>
          <w:tcPr>
            <w:tcW w:w="3329" w:type="dxa"/>
            <w:tcBorders>
              <w:top w:val="outset" w:sz="6" w:space="0" w:color="auto"/>
              <w:left w:val="outset" w:sz="6" w:space="0" w:color="auto"/>
              <w:bottom w:val="outset" w:sz="6" w:space="0" w:color="auto"/>
              <w:right w:val="outset" w:sz="6" w:space="0" w:color="auto"/>
            </w:tcBorders>
            <w:shd w:val="clear" w:color="auto" w:fill="0070C0"/>
            <w:hideMark/>
          </w:tcPr>
          <w:p w14:paraId="47B1270B" w14:textId="77777777" w:rsidR="009B5213" w:rsidRPr="008D4BA0" w:rsidRDefault="009B5213" w:rsidP="005850D2">
            <w:pPr>
              <w:jc w:val="center"/>
              <w:rPr>
                <w:b/>
                <w:bCs/>
                <w:color w:val="FFFFFF"/>
                <w:sz w:val="20"/>
                <w:szCs w:val="20"/>
              </w:rPr>
            </w:pPr>
            <w:r w:rsidRPr="008D4BA0">
              <w:rPr>
                <w:b/>
                <w:bCs/>
                <w:color w:val="FFFFFF"/>
                <w:sz w:val="20"/>
                <w:szCs w:val="20"/>
              </w:rPr>
              <w:t>Description</w:t>
            </w:r>
          </w:p>
        </w:tc>
        <w:tc>
          <w:tcPr>
            <w:tcW w:w="1888" w:type="dxa"/>
            <w:tcBorders>
              <w:top w:val="outset" w:sz="6" w:space="0" w:color="auto"/>
              <w:left w:val="outset" w:sz="6" w:space="0" w:color="auto"/>
              <w:bottom w:val="outset" w:sz="6" w:space="0" w:color="auto"/>
              <w:right w:val="outset" w:sz="6" w:space="0" w:color="auto"/>
            </w:tcBorders>
            <w:shd w:val="clear" w:color="auto" w:fill="0070C0"/>
            <w:hideMark/>
          </w:tcPr>
          <w:p w14:paraId="7233AB6F" w14:textId="77777777" w:rsidR="009B5213" w:rsidRPr="008D4BA0" w:rsidRDefault="009B5213" w:rsidP="005850D2">
            <w:pPr>
              <w:jc w:val="center"/>
              <w:rPr>
                <w:b/>
                <w:bCs/>
                <w:color w:val="FFFFFF"/>
                <w:sz w:val="20"/>
                <w:szCs w:val="20"/>
              </w:rPr>
            </w:pPr>
            <w:r w:rsidRPr="008D4BA0">
              <w:rPr>
                <w:b/>
                <w:bCs/>
                <w:color w:val="FFFFFF"/>
                <w:sz w:val="20"/>
                <w:szCs w:val="20"/>
              </w:rPr>
              <w:t>Content</w:t>
            </w:r>
          </w:p>
        </w:tc>
        <w:tc>
          <w:tcPr>
            <w:tcW w:w="453" w:type="dxa"/>
            <w:tcBorders>
              <w:top w:val="outset" w:sz="6" w:space="0" w:color="auto"/>
              <w:left w:val="outset" w:sz="6" w:space="0" w:color="auto"/>
              <w:bottom w:val="outset" w:sz="6" w:space="0" w:color="auto"/>
              <w:right w:val="outset" w:sz="6" w:space="0" w:color="auto"/>
            </w:tcBorders>
            <w:shd w:val="clear" w:color="auto" w:fill="0070C0"/>
            <w:hideMark/>
          </w:tcPr>
          <w:p w14:paraId="4344A461" w14:textId="77777777" w:rsidR="009B5213" w:rsidRPr="008D4BA0" w:rsidRDefault="009B5213" w:rsidP="005850D2">
            <w:pPr>
              <w:jc w:val="center"/>
              <w:rPr>
                <w:b/>
                <w:bCs/>
                <w:color w:val="FFFFFF"/>
                <w:sz w:val="20"/>
                <w:szCs w:val="20"/>
              </w:rPr>
            </w:pPr>
            <w:r w:rsidRPr="008D4BA0">
              <w:rPr>
                <w:b/>
                <w:bCs/>
                <w:i/>
                <w:iCs/>
                <w:color w:val="FFFFFF"/>
                <w:sz w:val="20"/>
                <w:szCs w:val="20"/>
              </w:rPr>
              <w:t>No.</w:t>
            </w:r>
          </w:p>
        </w:tc>
      </w:tr>
      <w:tr w:rsidR="009B5213" w:rsidRPr="008D4BA0" w14:paraId="6EEEE609"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hideMark/>
          </w:tcPr>
          <w:p w14:paraId="5F710324" w14:textId="77777777" w:rsidR="009B5213" w:rsidRPr="008D4BA0" w:rsidRDefault="009B5213" w:rsidP="005850D2">
            <w:pPr>
              <w:pStyle w:val="NormalWeb"/>
              <w:rPr>
                <w:sz w:val="20"/>
                <w:szCs w:val="20"/>
              </w:rPr>
            </w:pPr>
            <w:r w:rsidRPr="008D4BA0">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hideMark/>
          </w:tcPr>
          <w:p w14:paraId="0D927025" w14:textId="77777777" w:rsidR="009B5213" w:rsidRPr="008D4BA0" w:rsidRDefault="009B5213" w:rsidP="005850D2">
            <w:pPr>
              <w:pStyle w:val="NormalWeb"/>
              <w:rPr>
                <w:sz w:val="20"/>
                <w:szCs w:val="20"/>
              </w:rPr>
            </w:pPr>
            <w:r w:rsidRPr="008D4BA0">
              <w:rPr>
                <w:sz w:val="20"/>
                <w:szCs w:val="20"/>
              </w:rPr>
              <w:t>20</w:t>
            </w:r>
          </w:p>
        </w:tc>
        <w:tc>
          <w:tcPr>
            <w:tcW w:w="1169" w:type="dxa"/>
            <w:tcBorders>
              <w:top w:val="outset" w:sz="6" w:space="0" w:color="auto"/>
              <w:left w:val="outset" w:sz="6" w:space="0" w:color="auto"/>
              <w:bottom w:val="outset" w:sz="6" w:space="0" w:color="auto"/>
              <w:right w:val="outset" w:sz="6" w:space="0" w:color="auto"/>
            </w:tcBorders>
            <w:hideMark/>
          </w:tcPr>
          <w:p w14:paraId="45E4FCC7" w14:textId="77777777" w:rsidR="009B5213" w:rsidRPr="008D4BA0" w:rsidRDefault="009B5213" w:rsidP="005850D2">
            <w:pPr>
              <w:pStyle w:val="NormalWeb"/>
              <w:rPr>
                <w:sz w:val="20"/>
                <w:szCs w:val="20"/>
              </w:rPr>
            </w:pPr>
            <w:r w:rsidRPr="008D4BA0">
              <w:rPr>
                <w:sz w:val="20"/>
                <w:szCs w:val="20"/>
              </w:rPr>
              <w:t> </w:t>
            </w:r>
          </w:p>
        </w:tc>
        <w:tc>
          <w:tcPr>
            <w:tcW w:w="1708" w:type="dxa"/>
            <w:tcBorders>
              <w:top w:val="outset" w:sz="6" w:space="0" w:color="auto"/>
              <w:left w:val="outset" w:sz="6" w:space="0" w:color="auto"/>
              <w:bottom w:val="outset" w:sz="6" w:space="0" w:color="auto"/>
              <w:right w:val="outset" w:sz="6" w:space="0" w:color="auto"/>
            </w:tcBorders>
            <w:hideMark/>
          </w:tcPr>
          <w:p w14:paraId="7CC2471D" w14:textId="77777777" w:rsidR="009B5213" w:rsidRPr="008D4BA0" w:rsidRDefault="00F9378A" w:rsidP="005850D2">
            <w:pPr>
              <w:pStyle w:val="NormalWeb"/>
              <w:rPr>
                <w:sz w:val="20"/>
                <w:szCs w:val="20"/>
              </w:rPr>
            </w:pPr>
            <w:hyperlink r:id="rId19" w:history="1">
              <w:r w:rsidR="009B5213" w:rsidRPr="008D4BA0">
                <w:rPr>
                  <w:sz w:val="20"/>
                  <w:szCs w:val="20"/>
                </w:rPr>
                <w:t>Transaction Reference Number</w:t>
              </w:r>
            </w:hyperlink>
          </w:p>
        </w:tc>
        <w:tc>
          <w:tcPr>
            <w:tcW w:w="3329" w:type="dxa"/>
            <w:tcBorders>
              <w:top w:val="outset" w:sz="6" w:space="0" w:color="auto"/>
              <w:left w:val="outset" w:sz="6" w:space="0" w:color="auto"/>
              <w:bottom w:val="outset" w:sz="6" w:space="0" w:color="auto"/>
              <w:right w:val="outset" w:sz="6" w:space="0" w:color="auto"/>
            </w:tcBorders>
            <w:hideMark/>
          </w:tcPr>
          <w:p w14:paraId="442F2829" w14:textId="77777777" w:rsidR="009B5213" w:rsidRPr="008D4BA0" w:rsidRDefault="009B5213"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1888" w:type="dxa"/>
            <w:tcBorders>
              <w:top w:val="outset" w:sz="6" w:space="0" w:color="auto"/>
              <w:left w:val="outset" w:sz="6" w:space="0" w:color="auto"/>
              <w:bottom w:val="outset" w:sz="6" w:space="0" w:color="auto"/>
              <w:right w:val="outset" w:sz="6" w:space="0" w:color="auto"/>
            </w:tcBorders>
            <w:hideMark/>
          </w:tcPr>
          <w:p w14:paraId="602473DA" w14:textId="77777777" w:rsidR="009B5213" w:rsidRPr="008D4BA0" w:rsidRDefault="009B5213" w:rsidP="005850D2">
            <w:pPr>
              <w:pStyle w:val="NormalWeb"/>
              <w:rPr>
                <w:sz w:val="20"/>
                <w:szCs w:val="20"/>
              </w:rPr>
            </w:pPr>
            <w:r w:rsidRPr="008D4BA0">
              <w:rPr>
                <w:sz w:val="20"/>
                <w:szCs w:val="20"/>
              </w:rPr>
              <w:t>16x</w:t>
            </w:r>
          </w:p>
        </w:tc>
        <w:tc>
          <w:tcPr>
            <w:tcW w:w="453" w:type="dxa"/>
            <w:tcBorders>
              <w:top w:val="outset" w:sz="6" w:space="0" w:color="auto"/>
              <w:left w:val="outset" w:sz="6" w:space="0" w:color="auto"/>
              <w:bottom w:val="outset" w:sz="6" w:space="0" w:color="auto"/>
              <w:right w:val="outset" w:sz="6" w:space="0" w:color="auto"/>
            </w:tcBorders>
            <w:hideMark/>
          </w:tcPr>
          <w:p w14:paraId="717D4C8E" w14:textId="77777777" w:rsidR="009B5213" w:rsidRPr="008D4BA0" w:rsidRDefault="009B5213" w:rsidP="005850D2">
            <w:pPr>
              <w:pStyle w:val="NormalWeb"/>
              <w:jc w:val="center"/>
              <w:rPr>
                <w:sz w:val="20"/>
                <w:szCs w:val="20"/>
              </w:rPr>
            </w:pPr>
            <w:r w:rsidRPr="008D4BA0">
              <w:rPr>
                <w:i/>
                <w:iCs/>
                <w:sz w:val="20"/>
                <w:szCs w:val="20"/>
              </w:rPr>
              <w:t>1</w:t>
            </w:r>
          </w:p>
        </w:tc>
      </w:tr>
      <w:tr w:rsidR="009B5213" w:rsidRPr="008D4BA0" w14:paraId="6260075D"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hideMark/>
          </w:tcPr>
          <w:p w14:paraId="5DFBCA40" w14:textId="77777777" w:rsidR="009B5213" w:rsidRPr="008D4BA0" w:rsidRDefault="009B5213" w:rsidP="005850D2">
            <w:pPr>
              <w:pStyle w:val="NormalWeb"/>
              <w:rPr>
                <w:sz w:val="20"/>
                <w:szCs w:val="20"/>
              </w:rPr>
            </w:pPr>
            <w:r w:rsidRPr="008D4BA0">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hideMark/>
          </w:tcPr>
          <w:p w14:paraId="1F8AD125" w14:textId="77777777" w:rsidR="009B5213" w:rsidRPr="008D4BA0" w:rsidRDefault="009B5213" w:rsidP="005850D2">
            <w:pPr>
              <w:pStyle w:val="NormalWeb"/>
              <w:rPr>
                <w:sz w:val="20"/>
                <w:szCs w:val="20"/>
              </w:rPr>
            </w:pPr>
            <w:r w:rsidRPr="008D4BA0">
              <w:rPr>
                <w:sz w:val="20"/>
                <w:szCs w:val="20"/>
              </w:rPr>
              <w:t>12</w:t>
            </w:r>
          </w:p>
        </w:tc>
        <w:tc>
          <w:tcPr>
            <w:tcW w:w="1169" w:type="dxa"/>
            <w:tcBorders>
              <w:top w:val="outset" w:sz="6" w:space="0" w:color="auto"/>
              <w:left w:val="outset" w:sz="6" w:space="0" w:color="auto"/>
              <w:bottom w:val="outset" w:sz="6" w:space="0" w:color="auto"/>
              <w:right w:val="outset" w:sz="6" w:space="0" w:color="auto"/>
            </w:tcBorders>
            <w:hideMark/>
          </w:tcPr>
          <w:p w14:paraId="2B862E64" w14:textId="77777777" w:rsidR="009B5213" w:rsidRPr="008D4BA0" w:rsidRDefault="009B5213"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hideMark/>
          </w:tcPr>
          <w:p w14:paraId="55AE83C6" w14:textId="77777777" w:rsidR="009B5213" w:rsidRPr="008D4BA0" w:rsidRDefault="00F9378A" w:rsidP="005850D2">
            <w:pPr>
              <w:pStyle w:val="NormalWeb"/>
              <w:rPr>
                <w:sz w:val="20"/>
                <w:szCs w:val="20"/>
              </w:rPr>
            </w:pPr>
            <w:hyperlink r:id="rId20" w:history="1">
              <w:r w:rsidR="009B5213" w:rsidRPr="008D4BA0">
                <w:rPr>
                  <w:sz w:val="20"/>
                  <w:szCs w:val="20"/>
                </w:rPr>
                <w:t>Sub-Message</w:t>
              </w:r>
            </w:hyperlink>
            <w:r w:rsidR="009B5213" w:rsidRPr="008D4BA0">
              <w:rPr>
                <w:sz w:val="20"/>
                <w:szCs w:val="20"/>
              </w:rPr>
              <w:t xml:space="preserve"> Type</w:t>
            </w:r>
          </w:p>
        </w:tc>
        <w:tc>
          <w:tcPr>
            <w:tcW w:w="3329" w:type="dxa"/>
            <w:tcBorders>
              <w:top w:val="outset" w:sz="6" w:space="0" w:color="auto"/>
              <w:left w:val="outset" w:sz="6" w:space="0" w:color="auto"/>
              <w:bottom w:val="outset" w:sz="6" w:space="0" w:color="auto"/>
              <w:right w:val="outset" w:sz="6" w:space="0" w:color="auto"/>
            </w:tcBorders>
            <w:hideMark/>
          </w:tcPr>
          <w:p w14:paraId="23022DC8" w14:textId="77777777" w:rsidR="009B5213" w:rsidRDefault="009B5213"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8D4BA0">
              <w:rPr>
                <w:sz w:val="20"/>
                <w:szCs w:val="20"/>
              </w:rPr>
              <w:t xml:space="preserve"> </w:t>
            </w:r>
          </w:p>
          <w:p w14:paraId="25A305E2" w14:textId="77777777" w:rsidR="009B5213" w:rsidRPr="008D4BA0" w:rsidRDefault="009B5213" w:rsidP="005850D2">
            <w:pPr>
              <w:pStyle w:val="NormalWeb"/>
              <w:rPr>
                <w:sz w:val="20"/>
                <w:szCs w:val="20"/>
              </w:rPr>
            </w:pPr>
            <w:r w:rsidRPr="008D4BA0">
              <w:rPr>
                <w:sz w:val="20"/>
                <w:szCs w:val="20"/>
              </w:rPr>
              <w:t>007</w:t>
            </w:r>
          </w:p>
        </w:tc>
        <w:tc>
          <w:tcPr>
            <w:tcW w:w="1888" w:type="dxa"/>
            <w:tcBorders>
              <w:top w:val="outset" w:sz="6" w:space="0" w:color="auto"/>
              <w:left w:val="outset" w:sz="6" w:space="0" w:color="auto"/>
              <w:bottom w:val="outset" w:sz="6" w:space="0" w:color="auto"/>
              <w:right w:val="outset" w:sz="6" w:space="0" w:color="auto"/>
            </w:tcBorders>
            <w:hideMark/>
          </w:tcPr>
          <w:p w14:paraId="7A2579BA" w14:textId="77777777" w:rsidR="009B5213" w:rsidRPr="008D4BA0" w:rsidRDefault="009B5213" w:rsidP="005850D2">
            <w:pPr>
              <w:pStyle w:val="NormalWeb"/>
              <w:rPr>
                <w:sz w:val="20"/>
                <w:szCs w:val="20"/>
              </w:rPr>
            </w:pPr>
            <w:proofErr w:type="gramStart"/>
            <w:r w:rsidRPr="008D4BA0">
              <w:rPr>
                <w:sz w:val="20"/>
                <w:szCs w:val="20"/>
              </w:rPr>
              <w:t>3!n</w:t>
            </w:r>
            <w:proofErr w:type="gramEnd"/>
          </w:p>
        </w:tc>
        <w:tc>
          <w:tcPr>
            <w:tcW w:w="453" w:type="dxa"/>
            <w:tcBorders>
              <w:top w:val="outset" w:sz="6" w:space="0" w:color="auto"/>
              <w:left w:val="outset" w:sz="6" w:space="0" w:color="auto"/>
              <w:bottom w:val="outset" w:sz="6" w:space="0" w:color="auto"/>
              <w:right w:val="outset" w:sz="6" w:space="0" w:color="auto"/>
            </w:tcBorders>
            <w:hideMark/>
          </w:tcPr>
          <w:p w14:paraId="0ABBD17B" w14:textId="77777777" w:rsidR="009B5213" w:rsidRPr="008D4BA0" w:rsidRDefault="009B5213" w:rsidP="005850D2">
            <w:pPr>
              <w:pStyle w:val="NormalWeb"/>
              <w:jc w:val="center"/>
              <w:rPr>
                <w:sz w:val="20"/>
                <w:szCs w:val="20"/>
              </w:rPr>
            </w:pPr>
            <w:r w:rsidRPr="008D4BA0">
              <w:rPr>
                <w:i/>
                <w:iCs/>
                <w:sz w:val="20"/>
                <w:szCs w:val="20"/>
              </w:rPr>
              <w:t>2</w:t>
            </w:r>
          </w:p>
        </w:tc>
      </w:tr>
      <w:tr w:rsidR="009B5213" w:rsidRPr="008D4BA0" w14:paraId="553E0240" w14:textId="77777777" w:rsidTr="005850D2">
        <w:tc>
          <w:tcPr>
            <w:tcW w:w="713" w:type="dxa"/>
            <w:gridSpan w:val="2"/>
            <w:tcBorders>
              <w:top w:val="outset" w:sz="6" w:space="0" w:color="auto"/>
              <w:left w:val="outset" w:sz="6" w:space="0" w:color="auto"/>
              <w:bottom w:val="outset" w:sz="6" w:space="0" w:color="auto"/>
              <w:right w:val="outset" w:sz="6" w:space="0" w:color="auto"/>
            </w:tcBorders>
          </w:tcPr>
          <w:p w14:paraId="19077705" w14:textId="77777777" w:rsidR="009B5213" w:rsidRPr="008D4BA0" w:rsidRDefault="009B5213" w:rsidP="005850D2">
            <w:pPr>
              <w:pStyle w:val="NormalWeb"/>
              <w:rPr>
                <w:sz w:val="20"/>
                <w:szCs w:val="20"/>
              </w:rPr>
            </w:pPr>
            <w:r w:rsidRPr="008D4BA0">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tcPr>
          <w:p w14:paraId="4E6DB470" w14:textId="77777777" w:rsidR="009B5213" w:rsidRPr="008D4BA0" w:rsidRDefault="009B5213" w:rsidP="005850D2">
            <w:pPr>
              <w:pStyle w:val="NormalWeb"/>
              <w:rPr>
                <w:sz w:val="20"/>
                <w:szCs w:val="20"/>
              </w:rPr>
            </w:pPr>
            <w:r w:rsidRPr="008D4BA0">
              <w:rPr>
                <w:sz w:val="20"/>
                <w:szCs w:val="20"/>
              </w:rPr>
              <w:t>77E</w:t>
            </w:r>
          </w:p>
        </w:tc>
        <w:tc>
          <w:tcPr>
            <w:tcW w:w="1169" w:type="dxa"/>
            <w:tcBorders>
              <w:top w:val="outset" w:sz="6" w:space="0" w:color="auto"/>
              <w:left w:val="outset" w:sz="6" w:space="0" w:color="auto"/>
              <w:bottom w:val="outset" w:sz="6" w:space="0" w:color="auto"/>
              <w:right w:val="outset" w:sz="6" w:space="0" w:color="auto"/>
            </w:tcBorders>
          </w:tcPr>
          <w:p w14:paraId="61AFFA50" w14:textId="77777777" w:rsidR="009B5213" w:rsidRPr="008D4BA0" w:rsidRDefault="009B5213"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tcPr>
          <w:p w14:paraId="3722AFCC" w14:textId="77777777" w:rsidR="009B5213" w:rsidRPr="008D4BA0" w:rsidRDefault="00F9378A" w:rsidP="005850D2">
            <w:pPr>
              <w:pStyle w:val="NormalWeb"/>
              <w:spacing w:before="0" w:beforeAutospacing="0" w:after="0" w:afterAutospacing="0"/>
              <w:rPr>
                <w:sz w:val="20"/>
                <w:szCs w:val="20"/>
              </w:rPr>
            </w:pPr>
            <w:hyperlink r:id="rId21" w:history="1">
              <w:r w:rsidR="009B5213" w:rsidRPr="008D4BA0">
                <w:rPr>
                  <w:sz w:val="20"/>
                  <w:szCs w:val="20"/>
                </w:rPr>
                <w:t>Proprietary Message</w:t>
              </w:r>
            </w:hyperlink>
          </w:p>
        </w:tc>
        <w:tc>
          <w:tcPr>
            <w:tcW w:w="3329" w:type="dxa"/>
            <w:tcBorders>
              <w:top w:val="outset" w:sz="6" w:space="0" w:color="auto"/>
              <w:left w:val="outset" w:sz="6" w:space="0" w:color="auto"/>
              <w:bottom w:val="outset" w:sz="6" w:space="0" w:color="auto"/>
              <w:right w:val="outset" w:sz="6" w:space="0" w:color="auto"/>
            </w:tcBorders>
          </w:tcPr>
          <w:p w14:paraId="48BEEBB1" w14:textId="77777777" w:rsidR="009B5213" w:rsidRDefault="009B5213"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w:t>
            </w:r>
          </w:p>
          <w:p w14:paraId="5F64C32F" w14:textId="77777777" w:rsidR="009B5213" w:rsidRPr="008D4BA0" w:rsidRDefault="009B5213" w:rsidP="005850D2">
            <w:pPr>
              <w:pStyle w:val="NormalWeb"/>
              <w:spacing w:before="0" w:beforeAutospacing="0" w:after="0" w:afterAutospacing="0"/>
              <w:rPr>
                <w:sz w:val="20"/>
                <w:szCs w:val="20"/>
              </w:rPr>
            </w:pPr>
            <w:r w:rsidRPr="008D4BA0">
              <w:rPr>
                <w:sz w:val="20"/>
                <w:szCs w:val="20"/>
              </w:rPr>
              <w:t>ISIN</w:t>
            </w:r>
            <w:r>
              <w:rPr>
                <w:sz w:val="20"/>
                <w:szCs w:val="20"/>
              </w:rPr>
              <w:t xml:space="preserve"> </w:t>
            </w:r>
          </w:p>
        </w:tc>
        <w:tc>
          <w:tcPr>
            <w:tcW w:w="1888" w:type="dxa"/>
            <w:tcBorders>
              <w:top w:val="outset" w:sz="6" w:space="0" w:color="auto"/>
              <w:left w:val="outset" w:sz="6" w:space="0" w:color="auto"/>
              <w:bottom w:val="outset" w:sz="6" w:space="0" w:color="auto"/>
              <w:right w:val="outset" w:sz="6" w:space="0" w:color="auto"/>
            </w:tcBorders>
          </w:tcPr>
          <w:p w14:paraId="37A0D2C4" w14:textId="77777777" w:rsidR="009B5213" w:rsidRPr="008D4BA0" w:rsidRDefault="009B5213" w:rsidP="005850D2">
            <w:pPr>
              <w:pStyle w:val="NormalWeb"/>
              <w:rPr>
                <w:sz w:val="20"/>
                <w:szCs w:val="20"/>
              </w:rPr>
            </w:pPr>
            <w:r w:rsidRPr="008D4BA0">
              <w:rPr>
                <w:sz w:val="20"/>
                <w:szCs w:val="20"/>
              </w:rPr>
              <w:t xml:space="preserve">20*78x </w:t>
            </w:r>
          </w:p>
        </w:tc>
        <w:tc>
          <w:tcPr>
            <w:tcW w:w="453" w:type="dxa"/>
            <w:tcBorders>
              <w:top w:val="outset" w:sz="6" w:space="0" w:color="auto"/>
              <w:left w:val="outset" w:sz="6" w:space="0" w:color="auto"/>
              <w:bottom w:val="outset" w:sz="6" w:space="0" w:color="auto"/>
              <w:right w:val="outset" w:sz="6" w:space="0" w:color="auto"/>
            </w:tcBorders>
          </w:tcPr>
          <w:p w14:paraId="2FC28A3D" w14:textId="77777777" w:rsidR="009B5213" w:rsidRPr="008D4BA0" w:rsidRDefault="009B5213" w:rsidP="005850D2">
            <w:pPr>
              <w:pStyle w:val="NormalWeb"/>
              <w:jc w:val="center"/>
              <w:rPr>
                <w:i/>
                <w:iCs/>
                <w:sz w:val="20"/>
                <w:szCs w:val="20"/>
              </w:rPr>
            </w:pPr>
            <w:r w:rsidRPr="008D4BA0">
              <w:rPr>
                <w:i/>
                <w:iCs/>
                <w:sz w:val="20"/>
                <w:szCs w:val="20"/>
              </w:rPr>
              <w:t>3</w:t>
            </w:r>
          </w:p>
        </w:tc>
      </w:tr>
      <w:tr w:rsidR="009B5213" w:rsidRPr="008D4BA0" w14:paraId="303A31D7" w14:textId="77777777" w:rsidTr="005850D2">
        <w:tc>
          <w:tcPr>
            <w:tcW w:w="713" w:type="dxa"/>
            <w:gridSpan w:val="2"/>
            <w:tcBorders>
              <w:top w:val="outset" w:sz="6" w:space="0" w:color="auto"/>
              <w:left w:val="outset" w:sz="6" w:space="0" w:color="auto"/>
              <w:bottom w:val="outset" w:sz="6" w:space="0" w:color="auto"/>
              <w:right w:val="outset" w:sz="6" w:space="0" w:color="auto"/>
            </w:tcBorders>
          </w:tcPr>
          <w:p w14:paraId="46E94504" w14:textId="77777777" w:rsidR="009B5213" w:rsidRPr="008D4BA0" w:rsidRDefault="009B5213" w:rsidP="005850D2">
            <w:pPr>
              <w:pStyle w:val="NormalWeb"/>
              <w:spacing w:before="0" w:beforeAutospacing="0" w:after="0" w:afterAutospacing="0" w:line="276" w:lineRule="auto"/>
              <w:rPr>
                <w:sz w:val="20"/>
                <w:szCs w:val="20"/>
              </w:rPr>
            </w:pPr>
            <w:r w:rsidRPr="008D4BA0">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tcPr>
          <w:p w14:paraId="7E097647" w14:textId="77777777" w:rsidR="009B5213" w:rsidRPr="008D4BA0" w:rsidRDefault="009B5213" w:rsidP="005850D2">
            <w:pPr>
              <w:pStyle w:val="NormalWeb"/>
              <w:spacing w:before="0" w:beforeAutospacing="0" w:after="0" w:afterAutospacing="0" w:line="276" w:lineRule="auto"/>
              <w:rPr>
                <w:sz w:val="20"/>
                <w:szCs w:val="20"/>
              </w:rPr>
            </w:pPr>
            <w:r w:rsidRPr="008D4BA0">
              <w:rPr>
                <w:sz w:val="20"/>
                <w:szCs w:val="20"/>
              </w:rPr>
              <w:t>16R</w:t>
            </w:r>
          </w:p>
        </w:tc>
        <w:tc>
          <w:tcPr>
            <w:tcW w:w="1169" w:type="dxa"/>
            <w:tcBorders>
              <w:top w:val="outset" w:sz="6" w:space="0" w:color="auto"/>
              <w:left w:val="outset" w:sz="6" w:space="0" w:color="auto"/>
              <w:bottom w:val="outset" w:sz="6" w:space="0" w:color="auto"/>
              <w:right w:val="outset" w:sz="6" w:space="0" w:color="auto"/>
            </w:tcBorders>
          </w:tcPr>
          <w:p w14:paraId="4C0B7B1A" w14:textId="77777777" w:rsidR="009B5213" w:rsidRPr="008D4BA0" w:rsidRDefault="009B5213" w:rsidP="005850D2">
            <w:pPr>
              <w:pStyle w:val="NormalWeb"/>
              <w:spacing w:before="0" w:beforeAutospacing="0" w:after="0" w:afterAutospacing="0" w:line="276" w:lineRule="auto"/>
              <w:rPr>
                <w:sz w:val="20"/>
                <w:szCs w:val="20"/>
              </w:rPr>
            </w:pPr>
            <w:r w:rsidRPr="008D4BA0">
              <w:rPr>
                <w:sz w:val="20"/>
                <w:szCs w:val="20"/>
              </w:rPr>
              <w:t>GENL</w:t>
            </w:r>
          </w:p>
        </w:tc>
        <w:tc>
          <w:tcPr>
            <w:tcW w:w="1708" w:type="dxa"/>
            <w:tcBorders>
              <w:top w:val="outset" w:sz="6" w:space="0" w:color="auto"/>
              <w:left w:val="outset" w:sz="6" w:space="0" w:color="auto"/>
              <w:bottom w:val="outset" w:sz="6" w:space="0" w:color="auto"/>
              <w:right w:val="outset" w:sz="6" w:space="0" w:color="auto"/>
            </w:tcBorders>
          </w:tcPr>
          <w:p w14:paraId="6F7E7147" w14:textId="77777777" w:rsidR="009B5213" w:rsidRPr="008D4BA0" w:rsidRDefault="009B5213" w:rsidP="005850D2">
            <w:pPr>
              <w:pStyle w:val="NormalWeb"/>
              <w:spacing w:before="0" w:beforeAutospacing="0" w:after="0" w:afterAutospacing="0" w:line="276" w:lineRule="auto"/>
              <w:rPr>
                <w:sz w:val="20"/>
                <w:szCs w:val="20"/>
              </w:rPr>
            </w:pPr>
          </w:p>
        </w:tc>
        <w:tc>
          <w:tcPr>
            <w:tcW w:w="3329" w:type="dxa"/>
            <w:tcBorders>
              <w:top w:val="outset" w:sz="6" w:space="0" w:color="auto"/>
              <w:left w:val="outset" w:sz="6" w:space="0" w:color="auto"/>
              <w:bottom w:val="outset" w:sz="6" w:space="0" w:color="auto"/>
              <w:right w:val="outset" w:sz="6" w:space="0" w:color="auto"/>
            </w:tcBorders>
          </w:tcPr>
          <w:p w14:paraId="60CCB304" w14:textId="77777777" w:rsidR="009B5213" w:rsidRPr="008D4BA0" w:rsidRDefault="009B5213" w:rsidP="005850D2">
            <w:pPr>
              <w:pStyle w:val="NormalWeb"/>
              <w:spacing w:before="0" w:beforeAutospacing="0" w:after="0" w:afterAutospacing="0" w:line="276" w:lineRule="auto"/>
              <w:rPr>
                <w:sz w:val="20"/>
                <w:szCs w:val="20"/>
              </w:rPr>
            </w:pPr>
          </w:p>
        </w:tc>
        <w:tc>
          <w:tcPr>
            <w:tcW w:w="1888" w:type="dxa"/>
            <w:tcBorders>
              <w:top w:val="outset" w:sz="6" w:space="0" w:color="auto"/>
              <w:left w:val="outset" w:sz="6" w:space="0" w:color="auto"/>
              <w:bottom w:val="outset" w:sz="6" w:space="0" w:color="auto"/>
              <w:right w:val="outset" w:sz="6" w:space="0" w:color="auto"/>
            </w:tcBorders>
          </w:tcPr>
          <w:p w14:paraId="27FC94F8" w14:textId="77777777" w:rsidR="009B5213" w:rsidRPr="008D4BA0" w:rsidRDefault="009B5213" w:rsidP="005850D2">
            <w:pPr>
              <w:pStyle w:val="NormalWeb"/>
              <w:spacing w:before="0" w:beforeAutospacing="0" w:after="0" w:afterAutospacing="0" w:line="276" w:lineRule="auto"/>
              <w:rPr>
                <w:sz w:val="20"/>
                <w:szCs w:val="20"/>
              </w:rPr>
            </w:pPr>
          </w:p>
        </w:tc>
        <w:tc>
          <w:tcPr>
            <w:tcW w:w="453" w:type="dxa"/>
            <w:tcBorders>
              <w:top w:val="outset" w:sz="6" w:space="0" w:color="auto"/>
              <w:left w:val="outset" w:sz="6" w:space="0" w:color="auto"/>
              <w:bottom w:val="outset" w:sz="6" w:space="0" w:color="auto"/>
              <w:right w:val="outset" w:sz="6" w:space="0" w:color="auto"/>
            </w:tcBorders>
          </w:tcPr>
          <w:p w14:paraId="1FEBB2E1" w14:textId="77777777" w:rsidR="009B5213" w:rsidRPr="008D4BA0" w:rsidRDefault="009B5213" w:rsidP="005850D2">
            <w:pPr>
              <w:pStyle w:val="NormalWeb"/>
              <w:spacing w:before="0" w:beforeAutospacing="0" w:after="0" w:afterAutospacing="0" w:line="276" w:lineRule="auto"/>
              <w:jc w:val="center"/>
              <w:rPr>
                <w:i/>
                <w:iCs/>
                <w:sz w:val="20"/>
                <w:szCs w:val="20"/>
              </w:rPr>
            </w:pPr>
            <w:r w:rsidRPr="008D4BA0">
              <w:rPr>
                <w:i/>
                <w:iCs/>
                <w:sz w:val="20"/>
                <w:szCs w:val="20"/>
              </w:rPr>
              <w:t>4</w:t>
            </w:r>
          </w:p>
        </w:tc>
      </w:tr>
      <w:tr w:rsidR="009B5213" w:rsidRPr="008D4BA0" w14:paraId="2EE003BE"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hideMark/>
          </w:tcPr>
          <w:p w14:paraId="4396BF40" w14:textId="77777777" w:rsidR="009B5213" w:rsidRPr="008D4BA0" w:rsidRDefault="009B5213" w:rsidP="005850D2">
            <w:pPr>
              <w:pStyle w:val="NormalWeb"/>
              <w:rPr>
                <w:sz w:val="20"/>
                <w:szCs w:val="20"/>
              </w:rPr>
            </w:pPr>
            <w:r w:rsidRPr="008D4BA0">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hideMark/>
          </w:tcPr>
          <w:p w14:paraId="0933D24B" w14:textId="77777777" w:rsidR="009B5213" w:rsidRPr="008D4BA0" w:rsidRDefault="009B5213" w:rsidP="005850D2">
            <w:pPr>
              <w:pStyle w:val="NormalWeb"/>
              <w:rPr>
                <w:sz w:val="20"/>
                <w:szCs w:val="20"/>
              </w:rPr>
            </w:pPr>
            <w:r w:rsidRPr="008D4BA0">
              <w:rPr>
                <w:sz w:val="20"/>
                <w:szCs w:val="20"/>
              </w:rPr>
              <w:t>23G</w:t>
            </w:r>
          </w:p>
        </w:tc>
        <w:tc>
          <w:tcPr>
            <w:tcW w:w="1169" w:type="dxa"/>
            <w:tcBorders>
              <w:top w:val="outset" w:sz="6" w:space="0" w:color="auto"/>
              <w:left w:val="outset" w:sz="6" w:space="0" w:color="auto"/>
              <w:bottom w:val="outset" w:sz="6" w:space="0" w:color="auto"/>
              <w:right w:val="outset" w:sz="6" w:space="0" w:color="auto"/>
            </w:tcBorders>
            <w:hideMark/>
          </w:tcPr>
          <w:p w14:paraId="24174B22" w14:textId="77777777" w:rsidR="009B5213" w:rsidRPr="008D4BA0" w:rsidRDefault="009B5213" w:rsidP="005850D2">
            <w:pPr>
              <w:pStyle w:val="NormalWeb"/>
              <w:rPr>
                <w:sz w:val="20"/>
                <w:szCs w:val="20"/>
              </w:rPr>
            </w:pPr>
            <w:r w:rsidRPr="008D4BA0">
              <w:rPr>
                <w:sz w:val="20"/>
                <w:szCs w:val="20"/>
              </w:rPr>
              <w:t> NEWM</w:t>
            </w:r>
          </w:p>
          <w:p w14:paraId="2CAA208F" w14:textId="77777777" w:rsidR="009B5213" w:rsidRPr="008D4BA0" w:rsidRDefault="009B5213" w:rsidP="005850D2">
            <w:pPr>
              <w:pStyle w:val="NormalWeb"/>
              <w:rPr>
                <w:color w:val="FF0000"/>
                <w:sz w:val="20"/>
                <w:szCs w:val="20"/>
              </w:rPr>
            </w:pPr>
          </w:p>
        </w:tc>
        <w:tc>
          <w:tcPr>
            <w:tcW w:w="1708" w:type="dxa"/>
            <w:tcBorders>
              <w:top w:val="outset" w:sz="6" w:space="0" w:color="auto"/>
              <w:left w:val="outset" w:sz="6" w:space="0" w:color="auto"/>
              <w:bottom w:val="outset" w:sz="6" w:space="0" w:color="auto"/>
              <w:right w:val="outset" w:sz="6" w:space="0" w:color="auto"/>
            </w:tcBorders>
            <w:hideMark/>
          </w:tcPr>
          <w:p w14:paraId="15AFD330" w14:textId="77777777" w:rsidR="009B5213" w:rsidRPr="008D4BA0" w:rsidRDefault="00F9378A" w:rsidP="005850D2">
            <w:pPr>
              <w:pStyle w:val="NormalWeb"/>
              <w:rPr>
                <w:sz w:val="20"/>
                <w:szCs w:val="20"/>
              </w:rPr>
            </w:pPr>
            <w:hyperlink r:id="rId22" w:history="1">
              <w:r w:rsidR="009B5213" w:rsidRPr="008D4BA0">
                <w:rPr>
                  <w:sz w:val="20"/>
                  <w:szCs w:val="20"/>
                </w:rPr>
                <w:t>Function of the Message</w:t>
              </w:r>
            </w:hyperlink>
          </w:p>
        </w:tc>
        <w:tc>
          <w:tcPr>
            <w:tcW w:w="3329" w:type="dxa"/>
            <w:tcBorders>
              <w:top w:val="outset" w:sz="6" w:space="0" w:color="auto"/>
              <w:left w:val="outset" w:sz="6" w:space="0" w:color="auto"/>
              <w:bottom w:val="outset" w:sz="6" w:space="0" w:color="auto"/>
              <w:right w:val="outset" w:sz="6" w:space="0" w:color="auto"/>
            </w:tcBorders>
            <w:hideMark/>
          </w:tcPr>
          <w:p w14:paraId="1545859F" w14:textId="77777777" w:rsidR="009B5213" w:rsidRDefault="009B5213"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2723EC8B" w14:textId="77777777" w:rsidR="009B5213" w:rsidRPr="008D4BA0" w:rsidRDefault="009B5213" w:rsidP="005850D2">
            <w:pPr>
              <w:pStyle w:val="NormalWeb"/>
              <w:rPr>
                <w:sz w:val="20"/>
                <w:szCs w:val="20"/>
              </w:rPr>
            </w:pPr>
            <w:r>
              <w:rPr>
                <w:sz w:val="20"/>
                <w:szCs w:val="20"/>
              </w:rPr>
              <w:t>NEWM</w:t>
            </w:r>
          </w:p>
        </w:tc>
        <w:tc>
          <w:tcPr>
            <w:tcW w:w="1888" w:type="dxa"/>
            <w:tcBorders>
              <w:top w:val="outset" w:sz="6" w:space="0" w:color="auto"/>
              <w:left w:val="outset" w:sz="6" w:space="0" w:color="auto"/>
              <w:bottom w:val="outset" w:sz="6" w:space="0" w:color="auto"/>
              <w:right w:val="outset" w:sz="6" w:space="0" w:color="auto"/>
            </w:tcBorders>
            <w:hideMark/>
          </w:tcPr>
          <w:p w14:paraId="28366AC9" w14:textId="77777777" w:rsidR="009B5213" w:rsidRPr="008D4BA0" w:rsidRDefault="009B5213" w:rsidP="005850D2">
            <w:pPr>
              <w:pStyle w:val="NormalWeb"/>
              <w:rPr>
                <w:sz w:val="20"/>
                <w:szCs w:val="20"/>
              </w:rPr>
            </w:pPr>
            <w:proofErr w:type="gramStart"/>
            <w:r w:rsidRPr="008D4BA0">
              <w:rPr>
                <w:sz w:val="20"/>
                <w:szCs w:val="20"/>
              </w:rPr>
              <w:t>4!c</w:t>
            </w:r>
            <w:proofErr w:type="gramEnd"/>
          </w:p>
        </w:tc>
        <w:tc>
          <w:tcPr>
            <w:tcW w:w="453" w:type="dxa"/>
            <w:tcBorders>
              <w:top w:val="outset" w:sz="6" w:space="0" w:color="auto"/>
              <w:left w:val="outset" w:sz="6" w:space="0" w:color="auto"/>
              <w:bottom w:val="outset" w:sz="6" w:space="0" w:color="auto"/>
              <w:right w:val="outset" w:sz="6" w:space="0" w:color="auto"/>
            </w:tcBorders>
            <w:hideMark/>
          </w:tcPr>
          <w:p w14:paraId="4AAB7623" w14:textId="77777777" w:rsidR="009B5213" w:rsidRPr="008D4BA0" w:rsidRDefault="009B5213" w:rsidP="005850D2">
            <w:pPr>
              <w:pStyle w:val="NormalWeb"/>
              <w:jc w:val="center"/>
              <w:rPr>
                <w:sz w:val="20"/>
                <w:szCs w:val="20"/>
              </w:rPr>
            </w:pPr>
            <w:r>
              <w:rPr>
                <w:i/>
                <w:iCs/>
                <w:sz w:val="20"/>
                <w:szCs w:val="20"/>
              </w:rPr>
              <w:t>5</w:t>
            </w:r>
          </w:p>
        </w:tc>
      </w:tr>
      <w:tr w:rsidR="009B5213" w:rsidRPr="008D4BA0" w14:paraId="66B573ED"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tcPr>
          <w:p w14:paraId="62FC607F" w14:textId="77777777" w:rsidR="009B5213" w:rsidRPr="008D4BA0" w:rsidRDefault="009B5213" w:rsidP="005850D2">
            <w:pPr>
              <w:pStyle w:val="NormalWeb"/>
              <w:rPr>
                <w:sz w:val="20"/>
                <w:szCs w:val="20"/>
              </w:rPr>
            </w:pPr>
            <w:r w:rsidRPr="008D4BA0">
              <w:rPr>
                <w:sz w:val="20"/>
                <w:szCs w:val="20"/>
              </w:rPr>
              <w:t>O</w:t>
            </w:r>
          </w:p>
        </w:tc>
        <w:tc>
          <w:tcPr>
            <w:tcW w:w="729" w:type="dxa"/>
            <w:gridSpan w:val="2"/>
            <w:tcBorders>
              <w:top w:val="outset" w:sz="6" w:space="0" w:color="auto"/>
              <w:left w:val="outset" w:sz="6" w:space="0" w:color="auto"/>
              <w:bottom w:val="outset" w:sz="6" w:space="0" w:color="auto"/>
              <w:right w:val="outset" w:sz="6" w:space="0" w:color="auto"/>
            </w:tcBorders>
          </w:tcPr>
          <w:p w14:paraId="070EC520" w14:textId="77777777" w:rsidR="009B5213" w:rsidRPr="008D4BA0" w:rsidRDefault="009B5213" w:rsidP="005850D2">
            <w:pPr>
              <w:pStyle w:val="NormalWeb"/>
              <w:rPr>
                <w:sz w:val="20"/>
                <w:szCs w:val="20"/>
              </w:rPr>
            </w:pPr>
            <w:r w:rsidRPr="008D4BA0">
              <w:rPr>
                <w:sz w:val="20"/>
                <w:szCs w:val="20"/>
              </w:rPr>
              <w:t>98A</w:t>
            </w:r>
          </w:p>
        </w:tc>
        <w:tc>
          <w:tcPr>
            <w:tcW w:w="1169" w:type="dxa"/>
            <w:tcBorders>
              <w:top w:val="outset" w:sz="6" w:space="0" w:color="auto"/>
              <w:left w:val="outset" w:sz="6" w:space="0" w:color="auto"/>
              <w:bottom w:val="outset" w:sz="6" w:space="0" w:color="auto"/>
              <w:right w:val="outset" w:sz="6" w:space="0" w:color="auto"/>
            </w:tcBorders>
          </w:tcPr>
          <w:p w14:paraId="5CAD200F" w14:textId="77777777" w:rsidR="009B5213" w:rsidRPr="008D4BA0" w:rsidRDefault="009B5213" w:rsidP="005850D2">
            <w:pPr>
              <w:pStyle w:val="NormalWeb"/>
              <w:rPr>
                <w:sz w:val="20"/>
                <w:szCs w:val="20"/>
              </w:rPr>
            </w:pPr>
            <w:r w:rsidRPr="008D4BA0">
              <w:rPr>
                <w:sz w:val="20"/>
                <w:szCs w:val="20"/>
              </w:rPr>
              <w:t>PREP</w:t>
            </w:r>
          </w:p>
        </w:tc>
        <w:tc>
          <w:tcPr>
            <w:tcW w:w="1708" w:type="dxa"/>
            <w:tcBorders>
              <w:top w:val="outset" w:sz="6" w:space="0" w:color="auto"/>
              <w:left w:val="outset" w:sz="6" w:space="0" w:color="auto"/>
              <w:bottom w:val="outset" w:sz="6" w:space="0" w:color="auto"/>
              <w:right w:val="outset" w:sz="6" w:space="0" w:color="auto"/>
            </w:tcBorders>
          </w:tcPr>
          <w:p w14:paraId="78B3CB91" w14:textId="77777777" w:rsidR="009B5213" w:rsidRPr="008D4BA0" w:rsidRDefault="009B5213" w:rsidP="005850D2">
            <w:pPr>
              <w:pStyle w:val="NormalWeb"/>
              <w:rPr>
                <w:sz w:val="20"/>
                <w:szCs w:val="20"/>
              </w:rPr>
            </w:pPr>
          </w:p>
        </w:tc>
        <w:tc>
          <w:tcPr>
            <w:tcW w:w="3329" w:type="dxa"/>
            <w:tcBorders>
              <w:top w:val="outset" w:sz="6" w:space="0" w:color="auto"/>
              <w:left w:val="outset" w:sz="6" w:space="0" w:color="auto"/>
              <w:bottom w:val="outset" w:sz="6" w:space="0" w:color="auto"/>
              <w:right w:val="outset" w:sz="6" w:space="0" w:color="auto"/>
            </w:tcBorders>
          </w:tcPr>
          <w:p w14:paraId="24957E00" w14:textId="77777777" w:rsidR="009B5213" w:rsidRPr="008D4BA0" w:rsidRDefault="009B5213"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1888" w:type="dxa"/>
            <w:tcBorders>
              <w:top w:val="outset" w:sz="6" w:space="0" w:color="auto"/>
              <w:left w:val="outset" w:sz="6" w:space="0" w:color="auto"/>
              <w:bottom w:val="outset" w:sz="6" w:space="0" w:color="auto"/>
              <w:right w:val="outset" w:sz="6" w:space="0" w:color="auto"/>
            </w:tcBorders>
          </w:tcPr>
          <w:p w14:paraId="160F9773" w14:textId="77777777" w:rsidR="009B5213" w:rsidRPr="008D4BA0" w:rsidRDefault="009B5213" w:rsidP="005850D2">
            <w:pPr>
              <w:pStyle w:val="NormalWeb"/>
              <w:rPr>
                <w:sz w:val="20"/>
                <w:szCs w:val="20"/>
              </w:rPr>
            </w:pPr>
            <w:r w:rsidRPr="008D4BA0">
              <w:rPr>
                <w:sz w:val="20"/>
                <w:szCs w:val="20"/>
              </w:rPr>
              <w:t>:</w:t>
            </w:r>
            <w:proofErr w:type="gramStart"/>
            <w:r w:rsidRPr="008D4BA0">
              <w:rPr>
                <w:sz w:val="20"/>
                <w:szCs w:val="20"/>
              </w:rPr>
              <w:t>4!c</w:t>
            </w:r>
            <w:proofErr w:type="gramEnd"/>
            <w:r w:rsidRPr="008D4BA0">
              <w:rPr>
                <w:sz w:val="20"/>
                <w:szCs w:val="20"/>
              </w:rPr>
              <w:t>//8!n</w:t>
            </w:r>
          </w:p>
        </w:tc>
        <w:tc>
          <w:tcPr>
            <w:tcW w:w="453" w:type="dxa"/>
            <w:tcBorders>
              <w:top w:val="outset" w:sz="6" w:space="0" w:color="auto"/>
              <w:left w:val="outset" w:sz="6" w:space="0" w:color="auto"/>
              <w:bottom w:val="outset" w:sz="6" w:space="0" w:color="auto"/>
              <w:right w:val="outset" w:sz="6" w:space="0" w:color="auto"/>
            </w:tcBorders>
          </w:tcPr>
          <w:p w14:paraId="6F31DB42" w14:textId="77777777" w:rsidR="009B5213" w:rsidRPr="008D4BA0" w:rsidRDefault="009B5213" w:rsidP="005850D2">
            <w:pPr>
              <w:pStyle w:val="NormalWeb"/>
              <w:jc w:val="center"/>
              <w:rPr>
                <w:i/>
                <w:iCs/>
                <w:sz w:val="20"/>
                <w:szCs w:val="20"/>
              </w:rPr>
            </w:pPr>
            <w:r>
              <w:rPr>
                <w:i/>
                <w:iCs/>
                <w:sz w:val="20"/>
                <w:szCs w:val="20"/>
              </w:rPr>
              <w:t>6</w:t>
            </w:r>
          </w:p>
        </w:tc>
      </w:tr>
      <w:tr w:rsidR="009B5213" w:rsidRPr="008D4BA0" w14:paraId="7B05AB41"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tcPr>
          <w:p w14:paraId="5A2D3C2A" w14:textId="77777777" w:rsidR="009B5213" w:rsidRPr="00FA0272" w:rsidRDefault="009B5213" w:rsidP="005850D2">
            <w:pPr>
              <w:pStyle w:val="NormalWeb"/>
              <w:rPr>
                <w:sz w:val="20"/>
                <w:szCs w:val="20"/>
              </w:rPr>
            </w:pPr>
            <w:r w:rsidRPr="00FA0272">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tcPr>
          <w:p w14:paraId="1469F4C5" w14:textId="77777777" w:rsidR="009B5213" w:rsidRPr="00FA0272" w:rsidRDefault="009B5213" w:rsidP="005850D2">
            <w:pPr>
              <w:pStyle w:val="NormalWeb"/>
              <w:rPr>
                <w:sz w:val="20"/>
                <w:szCs w:val="20"/>
              </w:rPr>
            </w:pPr>
            <w:r w:rsidRPr="00FA0272">
              <w:rPr>
                <w:sz w:val="20"/>
                <w:szCs w:val="20"/>
              </w:rPr>
              <w:t>35B</w:t>
            </w:r>
          </w:p>
        </w:tc>
        <w:tc>
          <w:tcPr>
            <w:tcW w:w="1169" w:type="dxa"/>
            <w:tcBorders>
              <w:top w:val="outset" w:sz="6" w:space="0" w:color="auto"/>
              <w:left w:val="outset" w:sz="6" w:space="0" w:color="auto"/>
              <w:bottom w:val="outset" w:sz="6" w:space="0" w:color="auto"/>
              <w:right w:val="outset" w:sz="6" w:space="0" w:color="auto"/>
            </w:tcBorders>
          </w:tcPr>
          <w:p w14:paraId="3FDFF76B" w14:textId="77777777" w:rsidR="009B5213" w:rsidRPr="00FA0272" w:rsidRDefault="009B5213"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tcPr>
          <w:p w14:paraId="0E239326" w14:textId="77777777" w:rsidR="009B5213" w:rsidRPr="00FA0272" w:rsidRDefault="009B5213" w:rsidP="005850D2">
            <w:pPr>
              <w:pStyle w:val="NormalWeb"/>
              <w:rPr>
                <w:sz w:val="20"/>
                <w:szCs w:val="20"/>
              </w:rPr>
            </w:pPr>
          </w:p>
        </w:tc>
        <w:tc>
          <w:tcPr>
            <w:tcW w:w="3329" w:type="dxa"/>
            <w:tcBorders>
              <w:top w:val="outset" w:sz="6" w:space="0" w:color="auto"/>
              <w:left w:val="outset" w:sz="6" w:space="0" w:color="auto"/>
              <w:bottom w:val="outset" w:sz="6" w:space="0" w:color="auto"/>
              <w:right w:val="outset" w:sz="6" w:space="0" w:color="auto"/>
            </w:tcBorders>
          </w:tcPr>
          <w:p w14:paraId="05D0D307" w14:textId="77777777" w:rsidR="009B5213" w:rsidRPr="00FA0272" w:rsidRDefault="009B5213"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1888" w:type="dxa"/>
            <w:tcBorders>
              <w:top w:val="outset" w:sz="6" w:space="0" w:color="auto"/>
              <w:left w:val="outset" w:sz="6" w:space="0" w:color="auto"/>
              <w:bottom w:val="outset" w:sz="6" w:space="0" w:color="auto"/>
              <w:right w:val="outset" w:sz="6" w:space="0" w:color="auto"/>
            </w:tcBorders>
          </w:tcPr>
          <w:p w14:paraId="373C6C31" w14:textId="77777777" w:rsidR="009B5213" w:rsidRPr="00FA0272" w:rsidRDefault="009B5213" w:rsidP="005850D2">
            <w:pPr>
              <w:pStyle w:val="NormalWeb"/>
              <w:rPr>
                <w:sz w:val="20"/>
                <w:szCs w:val="20"/>
              </w:rPr>
            </w:pPr>
            <w:r w:rsidRPr="00FA0272">
              <w:rPr>
                <w:sz w:val="20"/>
                <w:szCs w:val="20"/>
              </w:rPr>
              <w:t>[ISIN</w:t>
            </w:r>
            <w:proofErr w:type="gramStart"/>
            <w:r w:rsidRPr="00FA0272">
              <w:rPr>
                <w:sz w:val="20"/>
                <w:szCs w:val="20"/>
              </w:rPr>
              <w:t>1!e</w:t>
            </w:r>
            <w:proofErr w:type="gramEnd"/>
            <w:r w:rsidRPr="00FA0272">
              <w:rPr>
                <w:sz w:val="20"/>
                <w:szCs w:val="20"/>
              </w:rPr>
              <w:t>12!c]</w:t>
            </w:r>
            <w:r w:rsidRPr="00FA0272">
              <w:rPr>
                <w:sz w:val="20"/>
                <w:szCs w:val="20"/>
              </w:rPr>
              <w:br/>
              <w:t>[2!a//35x]</w:t>
            </w:r>
          </w:p>
        </w:tc>
        <w:tc>
          <w:tcPr>
            <w:tcW w:w="453" w:type="dxa"/>
            <w:tcBorders>
              <w:top w:val="outset" w:sz="6" w:space="0" w:color="auto"/>
              <w:left w:val="outset" w:sz="6" w:space="0" w:color="auto"/>
              <w:bottom w:val="outset" w:sz="6" w:space="0" w:color="auto"/>
              <w:right w:val="outset" w:sz="6" w:space="0" w:color="auto"/>
            </w:tcBorders>
          </w:tcPr>
          <w:p w14:paraId="240F5391" w14:textId="77777777" w:rsidR="009B5213" w:rsidRPr="008D4BA0" w:rsidRDefault="009B5213" w:rsidP="005850D2">
            <w:pPr>
              <w:pStyle w:val="NormalWeb"/>
              <w:jc w:val="center"/>
              <w:rPr>
                <w:i/>
                <w:iCs/>
                <w:sz w:val="20"/>
                <w:szCs w:val="20"/>
              </w:rPr>
            </w:pPr>
            <w:r w:rsidRPr="00FA0272">
              <w:rPr>
                <w:i/>
                <w:iCs/>
                <w:sz w:val="20"/>
                <w:szCs w:val="20"/>
              </w:rPr>
              <w:t>7</w:t>
            </w:r>
          </w:p>
        </w:tc>
      </w:tr>
      <w:tr w:rsidR="009B5213" w:rsidRPr="006E10F7" w14:paraId="0E4997E3"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tcPr>
          <w:p w14:paraId="2387C4B1" w14:textId="77777777" w:rsidR="009B5213" w:rsidRPr="00FA0031" w:rsidRDefault="009B5213" w:rsidP="005850D2">
            <w:pPr>
              <w:pStyle w:val="NormalWeb"/>
              <w:rPr>
                <w:sz w:val="20"/>
                <w:szCs w:val="20"/>
              </w:rPr>
            </w:pPr>
            <w:r w:rsidRPr="00FA0031">
              <w:rPr>
                <w:sz w:val="20"/>
                <w:szCs w:val="20"/>
              </w:rPr>
              <w:t>M</w:t>
            </w:r>
          </w:p>
        </w:tc>
        <w:tc>
          <w:tcPr>
            <w:tcW w:w="701" w:type="dxa"/>
            <w:tcBorders>
              <w:top w:val="outset" w:sz="6" w:space="0" w:color="auto"/>
              <w:left w:val="outset" w:sz="6" w:space="0" w:color="auto"/>
              <w:bottom w:val="outset" w:sz="6" w:space="0" w:color="auto"/>
              <w:right w:val="outset" w:sz="6" w:space="0" w:color="auto"/>
            </w:tcBorders>
          </w:tcPr>
          <w:p w14:paraId="2A917951" w14:textId="77777777" w:rsidR="009B5213" w:rsidRPr="00FA0031" w:rsidRDefault="009B5213" w:rsidP="005850D2">
            <w:pPr>
              <w:pStyle w:val="NormalWeb"/>
              <w:rPr>
                <w:sz w:val="20"/>
                <w:szCs w:val="20"/>
              </w:rPr>
            </w:pPr>
            <w:r w:rsidRPr="00FA0031">
              <w:rPr>
                <w:sz w:val="20"/>
                <w:szCs w:val="20"/>
              </w:rPr>
              <w:t>94B</w:t>
            </w:r>
          </w:p>
        </w:tc>
        <w:tc>
          <w:tcPr>
            <w:tcW w:w="1197" w:type="dxa"/>
            <w:gridSpan w:val="2"/>
            <w:tcBorders>
              <w:top w:val="outset" w:sz="6" w:space="0" w:color="auto"/>
              <w:left w:val="outset" w:sz="6" w:space="0" w:color="auto"/>
              <w:bottom w:val="outset" w:sz="6" w:space="0" w:color="auto"/>
              <w:right w:val="outset" w:sz="6" w:space="0" w:color="auto"/>
            </w:tcBorders>
          </w:tcPr>
          <w:p w14:paraId="29E7E90D" w14:textId="77777777" w:rsidR="009B5213" w:rsidRPr="00FA0031" w:rsidRDefault="009B5213" w:rsidP="005850D2">
            <w:pPr>
              <w:pStyle w:val="NormalWeb"/>
              <w:rPr>
                <w:sz w:val="20"/>
                <w:szCs w:val="20"/>
              </w:rPr>
            </w:pPr>
            <w:r w:rsidRPr="00FA0031">
              <w:rPr>
                <w:sz w:val="20"/>
                <w:szCs w:val="20"/>
              </w:rPr>
              <w:t>PLIS</w:t>
            </w:r>
          </w:p>
        </w:tc>
        <w:tc>
          <w:tcPr>
            <w:tcW w:w="1708" w:type="dxa"/>
            <w:tcBorders>
              <w:top w:val="outset" w:sz="6" w:space="0" w:color="auto"/>
              <w:left w:val="outset" w:sz="6" w:space="0" w:color="auto"/>
              <w:bottom w:val="outset" w:sz="6" w:space="0" w:color="auto"/>
              <w:right w:val="outset" w:sz="6" w:space="0" w:color="auto"/>
            </w:tcBorders>
          </w:tcPr>
          <w:p w14:paraId="40E45C48" w14:textId="77777777" w:rsidR="009B5213" w:rsidRPr="00FA0031" w:rsidRDefault="009B5213" w:rsidP="005850D2">
            <w:pPr>
              <w:pStyle w:val="NormalWeb"/>
              <w:rPr>
                <w:sz w:val="20"/>
                <w:szCs w:val="20"/>
              </w:rPr>
            </w:pPr>
            <w:r w:rsidRPr="00FA0031">
              <w:rPr>
                <w:sz w:val="20"/>
                <w:szCs w:val="20"/>
              </w:rPr>
              <w:t>New place of listing</w:t>
            </w:r>
          </w:p>
        </w:tc>
        <w:tc>
          <w:tcPr>
            <w:tcW w:w="3324" w:type="dxa"/>
            <w:tcBorders>
              <w:top w:val="outset" w:sz="6" w:space="0" w:color="auto"/>
              <w:left w:val="outset" w:sz="6" w:space="0" w:color="auto"/>
              <w:bottom w:val="outset" w:sz="6" w:space="0" w:color="auto"/>
              <w:right w:val="outset" w:sz="6" w:space="0" w:color="auto"/>
            </w:tcBorders>
          </w:tcPr>
          <w:p w14:paraId="13B517B7" w14:textId="77777777" w:rsidR="009B5213" w:rsidRPr="00FA0031" w:rsidRDefault="009B5213" w:rsidP="005850D2">
            <w:pPr>
              <w:pStyle w:val="NormalWeb"/>
              <w:spacing w:before="0" w:beforeAutospacing="0" w:after="0" w:afterAutospacing="0"/>
              <w:rPr>
                <w:sz w:val="20"/>
                <w:szCs w:val="20"/>
              </w:rPr>
            </w:pPr>
            <w:proofErr w:type="spellStart"/>
            <w:r>
              <w:rPr>
                <w:sz w:val="20"/>
                <w:szCs w:val="20"/>
              </w:rPr>
              <w:t>Nơi</w:t>
            </w:r>
            <w:proofErr w:type="spellEnd"/>
            <w:r>
              <w:rPr>
                <w:sz w:val="20"/>
                <w:szCs w:val="20"/>
              </w:rPr>
              <w:t xml:space="preserve"> </w:t>
            </w:r>
            <w:proofErr w:type="spellStart"/>
            <w:r>
              <w:rPr>
                <w:sz w:val="20"/>
                <w:szCs w:val="20"/>
              </w:rPr>
              <w:t>niêm</w:t>
            </w:r>
            <w:proofErr w:type="spellEnd"/>
            <w:r>
              <w:rPr>
                <w:sz w:val="20"/>
                <w:szCs w:val="20"/>
              </w:rPr>
              <w:t xml:space="preserve"> </w:t>
            </w:r>
            <w:proofErr w:type="spellStart"/>
            <w:r>
              <w:rPr>
                <w:sz w:val="20"/>
                <w:szCs w:val="20"/>
              </w:rPr>
              <w:t>yết</w:t>
            </w:r>
            <w:proofErr w:type="spellEnd"/>
            <w:r>
              <w:rPr>
                <w:sz w:val="20"/>
                <w:szCs w:val="20"/>
              </w:rPr>
              <w:t xml:space="preserve"> </w:t>
            </w:r>
            <w:proofErr w:type="spellStart"/>
            <w:r>
              <w:rPr>
                <w:sz w:val="20"/>
                <w:szCs w:val="20"/>
              </w:rPr>
              <w:t>mới</w:t>
            </w:r>
            <w:proofErr w:type="spellEnd"/>
          </w:p>
          <w:p w14:paraId="255B8DFD" w14:textId="77777777" w:rsidR="009B5213" w:rsidRPr="00AC7388" w:rsidRDefault="009B5213" w:rsidP="005850D2">
            <w:pPr>
              <w:pStyle w:val="NormalWeb"/>
              <w:spacing w:before="0" w:beforeAutospacing="0" w:after="0" w:afterAutospacing="0"/>
              <w:rPr>
                <w:sz w:val="20"/>
                <w:szCs w:val="20"/>
                <w:lang w:val="en-GB"/>
              </w:rPr>
            </w:pPr>
            <w:proofErr w:type="spellStart"/>
            <w:r w:rsidRPr="00C74847">
              <w:rPr>
                <w:sz w:val="20"/>
                <w:szCs w:val="20"/>
                <w:lang w:val="en-GB"/>
              </w:rPr>
              <w:t>Lấy</w:t>
            </w:r>
            <w:proofErr w:type="spellEnd"/>
            <w:r w:rsidRPr="00C74847">
              <w:rPr>
                <w:sz w:val="20"/>
                <w:szCs w:val="20"/>
                <w:lang w:val="en-GB"/>
              </w:rPr>
              <w:t xml:space="preserve"> </w:t>
            </w:r>
            <w:proofErr w:type="spellStart"/>
            <w:r w:rsidRPr="00C74847">
              <w:rPr>
                <w:sz w:val="20"/>
                <w:szCs w:val="20"/>
                <w:lang w:val="en-GB"/>
              </w:rPr>
              <w:t>giá</w:t>
            </w:r>
            <w:proofErr w:type="spellEnd"/>
            <w:r w:rsidRPr="00C74847">
              <w:rPr>
                <w:sz w:val="20"/>
                <w:szCs w:val="20"/>
                <w:lang w:val="en-GB"/>
              </w:rPr>
              <w:t xml:space="preserve"> </w:t>
            </w:r>
            <w:proofErr w:type="spellStart"/>
            <w:r w:rsidRPr="00C74847">
              <w:rPr>
                <w:sz w:val="20"/>
                <w:szCs w:val="20"/>
                <w:lang w:val="en-GB"/>
              </w:rPr>
              <w:t>trị</w:t>
            </w:r>
            <w:proofErr w:type="spellEnd"/>
            <w:r w:rsidRPr="00C74847">
              <w:rPr>
                <w:sz w:val="20"/>
                <w:szCs w:val="20"/>
                <w:lang w:val="en-GB"/>
              </w:rPr>
              <w:t xml:space="preserve"> </w:t>
            </w:r>
          </w:p>
          <w:p w14:paraId="4462F9D4" w14:textId="77777777" w:rsidR="009B5213" w:rsidRPr="00AC7388" w:rsidRDefault="009B5213" w:rsidP="005850D2">
            <w:pPr>
              <w:pStyle w:val="NormalWeb"/>
              <w:spacing w:before="0" w:beforeAutospacing="0" w:after="0" w:afterAutospacing="0"/>
              <w:rPr>
                <w:sz w:val="20"/>
                <w:szCs w:val="20"/>
                <w:lang w:val="en-GB"/>
              </w:rPr>
            </w:pPr>
            <w:proofErr w:type="gramStart"/>
            <w:r w:rsidRPr="00C74847">
              <w:rPr>
                <w:b/>
                <w:bCs/>
                <w:sz w:val="20"/>
                <w:szCs w:val="20"/>
                <w:lang w:val="en-GB"/>
              </w:rPr>
              <w:t>:PLIS</w:t>
            </w:r>
            <w:proofErr w:type="gramEnd"/>
            <w:r w:rsidRPr="00C74847">
              <w:rPr>
                <w:b/>
                <w:bCs/>
                <w:sz w:val="20"/>
                <w:szCs w:val="20"/>
                <w:lang w:val="en-GB"/>
              </w:rPr>
              <w:t>//EXCH/XSTC</w:t>
            </w:r>
            <w:r w:rsidRPr="00C74847">
              <w:rPr>
                <w:sz w:val="20"/>
                <w:szCs w:val="20"/>
                <w:lang w:val="en-GB"/>
              </w:rPr>
              <w:t>: HOCHIMINH STOCK EXCHANGE (</w:t>
            </w:r>
            <w:proofErr w:type="spellStart"/>
            <w:r w:rsidRPr="00C74847">
              <w:rPr>
                <w:sz w:val="20"/>
                <w:szCs w:val="20"/>
                <w:lang w:val="en-GB"/>
              </w:rPr>
              <w:t>sàn</w:t>
            </w:r>
            <w:proofErr w:type="spellEnd"/>
            <w:r w:rsidRPr="00C74847">
              <w:rPr>
                <w:sz w:val="20"/>
                <w:szCs w:val="20"/>
                <w:lang w:val="en-GB"/>
              </w:rPr>
              <w:t xml:space="preserve"> 0002-HOSE)</w:t>
            </w:r>
          </w:p>
          <w:p w14:paraId="24170878" w14:textId="77777777" w:rsidR="009B5213" w:rsidRPr="00AC7388" w:rsidRDefault="009B5213" w:rsidP="005850D2">
            <w:pPr>
              <w:pStyle w:val="NormalWeb"/>
              <w:spacing w:before="0" w:beforeAutospacing="0" w:after="0" w:afterAutospacing="0"/>
              <w:rPr>
                <w:sz w:val="20"/>
                <w:szCs w:val="20"/>
                <w:lang w:val="en-GB"/>
              </w:rPr>
            </w:pPr>
            <w:proofErr w:type="gramStart"/>
            <w:r w:rsidRPr="00C74847">
              <w:rPr>
                <w:b/>
                <w:bCs/>
                <w:sz w:val="20"/>
                <w:szCs w:val="20"/>
                <w:lang w:val="en-GB"/>
              </w:rPr>
              <w:t>:PLIS</w:t>
            </w:r>
            <w:proofErr w:type="gramEnd"/>
            <w:r w:rsidRPr="00C74847">
              <w:rPr>
                <w:b/>
                <w:bCs/>
                <w:sz w:val="20"/>
                <w:szCs w:val="20"/>
                <w:lang w:val="en-GB"/>
              </w:rPr>
              <w:t>//EXCH/HSTC</w:t>
            </w:r>
            <w:r w:rsidRPr="00C74847">
              <w:rPr>
                <w:sz w:val="20"/>
                <w:szCs w:val="20"/>
                <w:lang w:val="en-GB"/>
              </w:rPr>
              <w:t>: HANOI STOCK EXCHANGE (</w:t>
            </w:r>
            <w:proofErr w:type="spellStart"/>
            <w:r w:rsidRPr="00C74847">
              <w:rPr>
                <w:sz w:val="20"/>
                <w:szCs w:val="20"/>
                <w:lang w:val="en-GB"/>
              </w:rPr>
              <w:t>sàn</w:t>
            </w:r>
            <w:proofErr w:type="spellEnd"/>
            <w:r w:rsidRPr="00C74847">
              <w:rPr>
                <w:sz w:val="20"/>
                <w:szCs w:val="20"/>
                <w:lang w:val="en-GB"/>
              </w:rPr>
              <w:t xml:space="preserve"> 0001-HNX)</w:t>
            </w:r>
          </w:p>
          <w:p w14:paraId="22AC9DE4" w14:textId="77777777" w:rsidR="009B5213" w:rsidRPr="00AC7388" w:rsidRDefault="009B5213" w:rsidP="005850D2">
            <w:pPr>
              <w:pStyle w:val="NormalWeb"/>
              <w:spacing w:before="0" w:beforeAutospacing="0" w:after="0" w:afterAutospacing="0"/>
              <w:rPr>
                <w:sz w:val="20"/>
                <w:szCs w:val="20"/>
                <w:lang w:val="en-GB"/>
              </w:rPr>
            </w:pPr>
            <w:proofErr w:type="gramStart"/>
            <w:r w:rsidRPr="00C74847">
              <w:rPr>
                <w:b/>
                <w:bCs/>
                <w:sz w:val="20"/>
                <w:szCs w:val="20"/>
                <w:lang w:val="en-GB"/>
              </w:rPr>
              <w:t>:PLIS</w:t>
            </w:r>
            <w:proofErr w:type="gramEnd"/>
            <w:r w:rsidRPr="00C74847">
              <w:rPr>
                <w:b/>
                <w:bCs/>
                <w:sz w:val="20"/>
                <w:szCs w:val="20"/>
                <w:lang w:val="en-GB"/>
              </w:rPr>
              <w:t>//EXCH/XHNX</w:t>
            </w:r>
            <w:r w:rsidRPr="00C74847">
              <w:rPr>
                <w:sz w:val="20"/>
                <w:szCs w:val="20"/>
                <w:lang w:val="en-GB"/>
              </w:rPr>
              <w:t>: HANOI STOCK EXCHANGE (UNLISTED PUBLIC COMPANY TRADING PLATFORM) (</w:t>
            </w:r>
            <w:proofErr w:type="spellStart"/>
            <w:r w:rsidRPr="00C74847">
              <w:rPr>
                <w:sz w:val="20"/>
                <w:szCs w:val="20"/>
                <w:lang w:val="en-GB"/>
              </w:rPr>
              <w:t>sàn</w:t>
            </w:r>
            <w:proofErr w:type="spellEnd"/>
            <w:r w:rsidRPr="00C74847">
              <w:rPr>
                <w:sz w:val="20"/>
                <w:szCs w:val="20"/>
                <w:lang w:val="en-GB"/>
              </w:rPr>
              <w:t xml:space="preserve"> 0003-UPCOM)</w:t>
            </w:r>
          </w:p>
          <w:p w14:paraId="5331F371" w14:textId="77777777" w:rsidR="009B5213" w:rsidRPr="00AC7388" w:rsidRDefault="009B5213" w:rsidP="005850D2">
            <w:pPr>
              <w:pStyle w:val="NormalWeb"/>
              <w:spacing w:before="0" w:beforeAutospacing="0" w:after="0" w:afterAutospacing="0"/>
              <w:rPr>
                <w:sz w:val="20"/>
                <w:szCs w:val="20"/>
                <w:lang w:val="en-GB"/>
              </w:rPr>
            </w:pPr>
            <w:proofErr w:type="gramStart"/>
            <w:r w:rsidRPr="00C74847">
              <w:rPr>
                <w:b/>
                <w:bCs/>
                <w:sz w:val="20"/>
                <w:szCs w:val="20"/>
                <w:lang w:val="en-GB"/>
              </w:rPr>
              <w:t>:PLIS</w:t>
            </w:r>
            <w:proofErr w:type="gramEnd"/>
            <w:r w:rsidRPr="00C74847">
              <w:rPr>
                <w:b/>
                <w:bCs/>
                <w:sz w:val="20"/>
                <w:szCs w:val="20"/>
                <w:lang w:val="en-GB"/>
              </w:rPr>
              <w:t>//</w:t>
            </w:r>
            <w:r w:rsidRPr="00AC7388">
              <w:rPr>
                <w:b/>
                <w:bCs/>
                <w:sz w:val="20"/>
                <w:szCs w:val="20"/>
                <w:lang w:val="en-GB"/>
              </w:rPr>
              <w:t>EXCH/</w:t>
            </w:r>
            <w:r w:rsidRPr="00C74847">
              <w:rPr>
                <w:b/>
                <w:bCs/>
                <w:sz w:val="20"/>
                <w:szCs w:val="20"/>
                <w:lang w:val="en-GB"/>
              </w:rPr>
              <w:t>OTCO</w:t>
            </w:r>
            <w:r w:rsidRPr="00C74847">
              <w:rPr>
                <w:sz w:val="20"/>
                <w:szCs w:val="20"/>
                <w:lang w:val="en-GB"/>
              </w:rPr>
              <w:t>: OTC (</w:t>
            </w:r>
            <w:proofErr w:type="spellStart"/>
            <w:r w:rsidRPr="00C74847">
              <w:rPr>
                <w:sz w:val="20"/>
                <w:szCs w:val="20"/>
                <w:lang w:val="en-GB"/>
              </w:rPr>
              <w:t>sàn</w:t>
            </w:r>
            <w:proofErr w:type="spellEnd"/>
            <w:r w:rsidRPr="00C74847">
              <w:rPr>
                <w:sz w:val="20"/>
                <w:szCs w:val="20"/>
                <w:lang w:val="en-GB"/>
              </w:rPr>
              <w:t xml:space="preserve"> 0007-DCCNY)</w:t>
            </w:r>
          </w:p>
          <w:p w14:paraId="3E55180F" w14:textId="77777777" w:rsidR="009B5213" w:rsidRPr="00B129BD" w:rsidRDefault="009B5213" w:rsidP="005850D2">
            <w:pPr>
              <w:pStyle w:val="NormalWeb"/>
              <w:spacing w:before="0" w:beforeAutospacing="0" w:after="0" w:afterAutospacing="0"/>
              <w:rPr>
                <w:sz w:val="20"/>
                <w:szCs w:val="20"/>
                <w:lang w:val="en-GB"/>
              </w:rPr>
            </w:pPr>
            <w:proofErr w:type="gramStart"/>
            <w:r w:rsidRPr="00B129BD">
              <w:rPr>
                <w:b/>
                <w:bCs/>
                <w:sz w:val="20"/>
                <w:szCs w:val="20"/>
                <w:lang w:val="en-GB"/>
              </w:rPr>
              <w:t>:PLIS</w:t>
            </w:r>
            <w:proofErr w:type="gramEnd"/>
            <w:r w:rsidRPr="00B129BD">
              <w:rPr>
                <w:b/>
                <w:bCs/>
                <w:sz w:val="20"/>
                <w:szCs w:val="20"/>
                <w:lang w:val="en-GB"/>
              </w:rPr>
              <w:t>// EXCH/BOND</w:t>
            </w:r>
            <w:r w:rsidRPr="00B129BD">
              <w:rPr>
                <w:sz w:val="20"/>
                <w:szCs w:val="20"/>
                <w:lang w:val="en-GB"/>
              </w:rPr>
              <w:t>: BOND (</w:t>
            </w:r>
            <w:proofErr w:type="spellStart"/>
            <w:r w:rsidRPr="00B129BD">
              <w:rPr>
                <w:sz w:val="20"/>
                <w:szCs w:val="20"/>
                <w:lang w:val="en-GB"/>
              </w:rPr>
              <w:t>sàn</w:t>
            </w:r>
            <w:proofErr w:type="spellEnd"/>
            <w:r w:rsidRPr="00B129BD">
              <w:rPr>
                <w:sz w:val="20"/>
                <w:szCs w:val="20"/>
                <w:lang w:val="en-GB"/>
              </w:rPr>
              <w:t xml:space="preserve"> 0004-BOND)</w:t>
            </w:r>
          </w:p>
          <w:p w14:paraId="6188C167" w14:textId="77777777" w:rsidR="009B5213" w:rsidRPr="00B129BD" w:rsidRDefault="009B5213" w:rsidP="005850D2">
            <w:pPr>
              <w:pStyle w:val="NormalWeb"/>
              <w:spacing w:before="0" w:beforeAutospacing="0" w:after="0" w:afterAutospacing="0"/>
              <w:rPr>
                <w:sz w:val="20"/>
                <w:szCs w:val="20"/>
                <w:lang w:val="en-GB"/>
              </w:rPr>
            </w:pPr>
            <w:proofErr w:type="gramStart"/>
            <w:r w:rsidRPr="00B129BD">
              <w:rPr>
                <w:b/>
                <w:bCs/>
                <w:sz w:val="20"/>
                <w:szCs w:val="20"/>
                <w:lang w:val="en-GB"/>
              </w:rPr>
              <w:lastRenderedPageBreak/>
              <w:t>:PLIS</w:t>
            </w:r>
            <w:proofErr w:type="gramEnd"/>
            <w:r w:rsidRPr="00B129BD">
              <w:rPr>
                <w:b/>
                <w:bCs/>
                <w:sz w:val="20"/>
                <w:szCs w:val="20"/>
                <w:lang w:val="en-GB"/>
              </w:rPr>
              <w:t>// EXCH/BUSD</w:t>
            </w:r>
            <w:r w:rsidRPr="00B129BD">
              <w:rPr>
                <w:sz w:val="20"/>
                <w:szCs w:val="20"/>
                <w:lang w:val="en-GB"/>
              </w:rPr>
              <w:t>: USDBOND (</w:t>
            </w:r>
            <w:proofErr w:type="spellStart"/>
            <w:r w:rsidRPr="00B129BD">
              <w:rPr>
                <w:sz w:val="20"/>
                <w:szCs w:val="20"/>
                <w:lang w:val="en-GB"/>
              </w:rPr>
              <w:t>sàn</w:t>
            </w:r>
            <w:proofErr w:type="spellEnd"/>
            <w:r w:rsidRPr="00B129BD">
              <w:rPr>
                <w:sz w:val="20"/>
                <w:szCs w:val="20"/>
                <w:lang w:val="en-GB"/>
              </w:rPr>
              <w:t xml:space="preserve"> 0005-USDBOND)</w:t>
            </w:r>
          </w:p>
          <w:p w14:paraId="2F514EFD" w14:textId="77777777" w:rsidR="009B5213" w:rsidRDefault="009B5213" w:rsidP="005850D2">
            <w:pPr>
              <w:pStyle w:val="NormalWeb"/>
              <w:spacing w:before="0" w:beforeAutospacing="0" w:after="0" w:afterAutospacing="0"/>
              <w:rPr>
                <w:sz w:val="20"/>
                <w:szCs w:val="20"/>
                <w:lang w:val="en-GB"/>
              </w:rPr>
            </w:pPr>
            <w:proofErr w:type="gramStart"/>
            <w:r w:rsidRPr="00B129BD">
              <w:rPr>
                <w:b/>
                <w:bCs/>
                <w:sz w:val="20"/>
                <w:szCs w:val="20"/>
                <w:lang w:val="en-GB"/>
              </w:rPr>
              <w:t>:PLIS</w:t>
            </w:r>
            <w:proofErr w:type="gramEnd"/>
            <w:r w:rsidRPr="00B129BD">
              <w:rPr>
                <w:b/>
                <w:bCs/>
                <w:sz w:val="20"/>
                <w:szCs w:val="20"/>
                <w:lang w:val="en-GB"/>
              </w:rPr>
              <w:t>// EXCH/BTNP</w:t>
            </w:r>
            <w:r w:rsidRPr="00B129BD">
              <w:rPr>
                <w:sz w:val="20"/>
                <w:szCs w:val="20"/>
                <w:lang w:val="en-GB"/>
              </w:rPr>
              <w:t>: BOND_TP (</w:t>
            </w:r>
            <w:proofErr w:type="spellStart"/>
            <w:r w:rsidRPr="00B129BD">
              <w:rPr>
                <w:sz w:val="20"/>
                <w:szCs w:val="20"/>
                <w:lang w:val="en-GB"/>
              </w:rPr>
              <w:t>sàn</w:t>
            </w:r>
            <w:proofErr w:type="spellEnd"/>
            <w:r w:rsidRPr="00B129BD">
              <w:rPr>
                <w:sz w:val="20"/>
                <w:szCs w:val="20"/>
                <w:lang w:val="en-GB"/>
              </w:rPr>
              <w:t xml:space="preserve"> 0006-BOND_TP)</w:t>
            </w:r>
          </w:p>
          <w:p w14:paraId="0B93D022" w14:textId="77777777" w:rsidR="00FA3C6B" w:rsidRDefault="00FA3C6B" w:rsidP="005850D2">
            <w:pPr>
              <w:pStyle w:val="NormalWeb"/>
              <w:spacing w:before="0" w:beforeAutospacing="0" w:after="0" w:afterAutospacing="0"/>
              <w:rPr>
                <w:b/>
                <w:bCs/>
                <w:sz w:val="20"/>
                <w:szCs w:val="20"/>
                <w:lang w:val="en-GB"/>
              </w:rPr>
            </w:pPr>
            <w:proofErr w:type="gramStart"/>
            <w:r>
              <w:rPr>
                <w:b/>
                <w:bCs/>
                <w:sz w:val="20"/>
                <w:szCs w:val="20"/>
                <w:lang w:val="en-GB"/>
              </w:rPr>
              <w:t>:PLIS</w:t>
            </w:r>
            <w:proofErr w:type="gramEnd"/>
            <w:r>
              <w:rPr>
                <w:b/>
                <w:bCs/>
                <w:sz w:val="20"/>
                <w:szCs w:val="20"/>
                <w:lang w:val="en-GB"/>
              </w:rPr>
              <w:t xml:space="preserve">// EXCH/TPRL: </w:t>
            </w:r>
            <w:proofErr w:type="spellStart"/>
            <w:r>
              <w:rPr>
                <w:b/>
                <w:bCs/>
                <w:sz w:val="20"/>
                <w:szCs w:val="20"/>
                <w:lang w:val="en-GB"/>
              </w:rPr>
              <w:t>Sàn</w:t>
            </w:r>
            <w:proofErr w:type="spellEnd"/>
            <w:r>
              <w:rPr>
                <w:b/>
                <w:bCs/>
                <w:sz w:val="20"/>
                <w:szCs w:val="20"/>
                <w:lang w:val="en-GB"/>
              </w:rPr>
              <w:t xml:space="preserve"> </w:t>
            </w:r>
            <w:proofErr w:type="spellStart"/>
            <w:r>
              <w:rPr>
                <w:b/>
                <w:bCs/>
                <w:sz w:val="20"/>
                <w:szCs w:val="20"/>
                <w:lang w:val="en-GB"/>
              </w:rPr>
              <w:t>trái</w:t>
            </w:r>
            <w:proofErr w:type="spellEnd"/>
            <w:r>
              <w:rPr>
                <w:b/>
                <w:bCs/>
                <w:sz w:val="20"/>
                <w:szCs w:val="20"/>
                <w:lang w:val="en-GB"/>
              </w:rPr>
              <w:t xml:space="preserve"> </w:t>
            </w:r>
            <w:proofErr w:type="spellStart"/>
            <w:r>
              <w:rPr>
                <w:b/>
                <w:bCs/>
                <w:sz w:val="20"/>
                <w:szCs w:val="20"/>
                <w:lang w:val="en-GB"/>
              </w:rPr>
              <w:t>phiếu</w:t>
            </w:r>
            <w:proofErr w:type="spellEnd"/>
            <w:r>
              <w:rPr>
                <w:b/>
                <w:bCs/>
                <w:sz w:val="20"/>
                <w:szCs w:val="20"/>
                <w:lang w:val="en-GB"/>
              </w:rPr>
              <w:t xml:space="preserve"> </w:t>
            </w:r>
            <w:proofErr w:type="spellStart"/>
            <w:r>
              <w:rPr>
                <w:b/>
                <w:bCs/>
                <w:sz w:val="20"/>
                <w:szCs w:val="20"/>
                <w:lang w:val="en-GB"/>
              </w:rPr>
              <w:t>riêng</w:t>
            </w:r>
            <w:proofErr w:type="spellEnd"/>
            <w:r>
              <w:rPr>
                <w:b/>
                <w:bCs/>
                <w:sz w:val="20"/>
                <w:szCs w:val="20"/>
                <w:lang w:val="en-GB"/>
              </w:rPr>
              <w:t xml:space="preserve"> </w:t>
            </w:r>
            <w:proofErr w:type="spellStart"/>
            <w:r>
              <w:rPr>
                <w:b/>
                <w:bCs/>
                <w:sz w:val="20"/>
                <w:szCs w:val="20"/>
                <w:lang w:val="en-GB"/>
              </w:rPr>
              <w:t>lẻ</w:t>
            </w:r>
            <w:proofErr w:type="spellEnd"/>
          </w:p>
          <w:p w14:paraId="567070F8" w14:textId="210CB0AA" w:rsidR="003F665F" w:rsidRPr="003F665F" w:rsidRDefault="003F665F" w:rsidP="005850D2">
            <w:pPr>
              <w:pStyle w:val="NormalWeb"/>
              <w:spacing w:before="0" w:beforeAutospacing="0" w:after="0" w:afterAutospacing="0"/>
              <w:rPr>
                <w:sz w:val="20"/>
                <w:szCs w:val="20"/>
              </w:rPr>
            </w:pPr>
            <w:r w:rsidRPr="003F665F">
              <w:rPr>
                <w:sz w:val="20"/>
                <w:szCs w:val="20"/>
                <w:lang w:val="en-GB"/>
              </w:rPr>
              <w:t>(</w:t>
            </w:r>
            <w:proofErr w:type="spellStart"/>
            <w:r w:rsidRPr="003F665F">
              <w:rPr>
                <w:sz w:val="20"/>
                <w:szCs w:val="20"/>
                <w:lang w:val="en-GB"/>
              </w:rPr>
              <w:t>sàn</w:t>
            </w:r>
            <w:proofErr w:type="spellEnd"/>
            <w:r w:rsidRPr="003F665F">
              <w:rPr>
                <w:sz w:val="20"/>
                <w:szCs w:val="20"/>
                <w:lang w:val="en-GB"/>
              </w:rPr>
              <w:t xml:space="preserve"> 0008-TPRL)</w:t>
            </w:r>
          </w:p>
        </w:tc>
        <w:tc>
          <w:tcPr>
            <w:tcW w:w="1888" w:type="dxa"/>
            <w:tcBorders>
              <w:top w:val="outset" w:sz="6" w:space="0" w:color="auto"/>
              <w:left w:val="outset" w:sz="6" w:space="0" w:color="auto"/>
              <w:bottom w:val="outset" w:sz="6" w:space="0" w:color="auto"/>
              <w:right w:val="outset" w:sz="6" w:space="0" w:color="auto"/>
            </w:tcBorders>
          </w:tcPr>
          <w:p w14:paraId="32AAD128" w14:textId="77777777" w:rsidR="009B5213" w:rsidRPr="00FA0031" w:rsidRDefault="009B5213" w:rsidP="005850D2">
            <w:pPr>
              <w:pStyle w:val="NormalWeb"/>
              <w:spacing w:before="0" w:beforeAutospacing="0" w:after="0" w:afterAutospacing="0"/>
              <w:rPr>
                <w:sz w:val="20"/>
                <w:szCs w:val="20"/>
              </w:rPr>
            </w:pPr>
            <w:r w:rsidRPr="00FA0031">
              <w:rPr>
                <w:sz w:val="20"/>
                <w:szCs w:val="20"/>
              </w:rPr>
              <w:lastRenderedPageBreak/>
              <w:t>:</w:t>
            </w:r>
            <w:proofErr w:type="gramStart"/>
            <w:r w:rsidRPr="00FA0031">
              <w:rPr>
                <w:sz w:val="20"/>
                <w:szCs w:val="20"/>
              </w:rPr>
              <w:t>4!c</w:t>
            </w:r>
            <w:proofErr w:type="gramEnd"/>
            <w:r w:rsidRPr="00FA0031">
              <w:rPr>
                <w:sz w:val="20"/>
                <w:szCs w:val="20"/>
              </w:rPr>
              <w:t>//4!c[/30x]</w:t>
            </w:r>
          </w:p>
        </w:tc>
        <w:tc>
          <w:tcPr>
            <w:tcW w:w="458" w:type="dxa"/>
            <w:tcBorders>
              <w:top w:val="outset" w:sz="6" w:space="0" w:color="auto"/>
              <w:left w:val="outset" w:sz="6" w:space="0" w:color="auto"/>
              <w:bottom w:val="outset" w:sz="6" w:space="0" w:color="auto"/>
              <w:right w:val="outset" w:sz="6" w:space="0" w:color="auto"/>
            </w:tcBorders>
          </w:tcPr>
          <w:p w14:paraId="5E26B70F" w14:textId="77777777" w:rsidR="009B5213" w:rsidRPr="006E10F7" w:rsidRDefault="009B5213" w:rsidP="005850D2">
            <w:pPr>
              <w:pStyle w:val="NormalWeb"/>
              <w:jc w:val="center"/>
              <w:rPr>
                <w:i/>
                <w:iCs/>
                <w:sz w:val="20"/>
                <w:szCs w:val="20"/>
              </w:rPr>
            </w:pPr>
            <w:r w:rsidRPr="00FA0031">
              <w:rPr>
                <w:i/>
                <w:iCs/>
                <w:sz w:val="20"/>
                <w:szCs w:val="20"/>
              </w:rPr>
              <w:t>8</w:t>
            </w:r>
          </w:p>
        </w:tc>
      </w:tr>
      <w:tr w:rsidR="009B5213" w:rsidRPr="006E10F7" w14:paraId="6DD95F46"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tcPr>
          <w:p w14:paraId="3854A659" w14:textId="77777777" w:rsidR="009B5213" w:rsidRPr="00FA0031" w:rsidRDefault="009B5213" w:rsidP="005850D2">
            <w:pPr>
              <w:pStyle w:val="NormalWeb"/>
              <w:rPr>
                <w:sz w:val="20"/>
                <w:szCs w:val="20"/>
              </w:rPr>
            </w:pPr>
            <w:r>
              <w:rPr>
                <w:sz w:val="20"/>
                <w:szCs w:val="20"/>
              </w:rPr>
              <w:t>M</w:t>
            </w:r>
          </w:p>
        </w:tc>
        <w:tc>
          <w:tcPr>
            <w:tcW w:w="701" w:type="dxa"/>
            <w:tcBorders>
              <w:top w:val="outset" w:sz="6" w:space="0" w:color="auto"/>
              <w:left w:val="outset" w:sz="6" w:space="0" w:color="auto"/>
              <w:bottom w:val="outset" w:sz="6" w:space="0" w:color="auto"/>
              <w:right w:val="outset" w:sz="6" w:space="0" w:color="auto"/>
            </w:tcBorders>
          </w:tcPr>
          <w:p w14:paraId="227E77BB" w14:textId="77777777" w:rsidR="009B5213" w:rsidRPr="00FA0031" w:rsidRDefault="009B5213" w:rsidP="005850D2">
            <w:pPr>
              <w:pStyle w:val="NormalWeb"/>
              <w:rPr>
                <w:sz w:val="20"/>
                <w:szCs w:val="20"/>
              </w:rPr>
            </w:pPr>
            <w:r>
              <w:rPr>
                <w:sz w:val="20"/>
                <w:szCs w:val="20"/>
              </w:rPr>
              <w:t>94D</w:t>
            </w:r>
          </w:p>
        </w:tc>
        <w:tc>
          <w:tcPr>
            <w:tcW w:w="1197" w:type="dxa"/>
            <w:gridSpan w:val="2"/>
            <w:tcBorders>
              <w:top w:val="outset" w:sz="6" w:space="0" w:color="auto"/>
              <w:left w:val="outset" w:sz="6" w:space="0" w:color="auto"/>
              <w:bottom w:val="outset" w:sz="6" w:space="0" w:color="auto"/>
              <w:right w:val="outset" w:sz="6" w:space="0" w:color="auto"/>
            </w:tcBorders>
          </w:tcPr>
          <w:p w14:paraId="68C3FAC7" w14:textId="77777777" w:rsidR="009B5213" w:rsidRPr="00FA0031" w:rsidRDefault="009B5213" w:rsidP="005850D2">
            <w:pPr>
              <w:pStyle w:val="NormalWeb"/>
              <w:rPr>
                <w:sz w:val="20"/>
                <w:szCs w:val="20"/>
              </w:rPr>
            </w:pPr>
            <w:r>
              <w:rPr>
                <w:sz w:val="20"/>
                <w:szCs w:val="20"/>
              </w:rPr>
              <w:t>LOCA</w:t>
            </w:r>
          </w:p>
        </w:tc>
        <w:tc>
          <w:tcPr>
            <w:tcW w:w="1708" w:type="dxa"/>
            <w:tcBorders>
              <w:top w:val="outset" w:sz="6" w:space="0" w:color="auto"/>
              <w:left w:val="outset" w:sz="6" w:space="0" w:color="auto"/>
              <w:bottom w:val="outset" w:sz="6" w:space="0" w:color="auto"/>
              <w:right w:val="outset" w:sz="6" w:space="0" w:color="auto"/>
            </w:tcBorders>
          </w:tcPr>
          <w:p w14:paraId="417886D3" w14:textId="77777777" w:rsidR="009B5213" w:rsidRDefault="009B5213" w:rsidP="005850D2">
            <w:pPr>
              <w:pStyle w:val="NormalWeb"/>
              <w:spacing w:before="0" w:beforeAutospacing="0" w:after="0" w:afterAutospacing="0"/>
              <w:rPr>
                <w:sz w:val="20"/>
                <w:szCs w:val="20"/>
              </w:rPr>
            </w:pPr>
            <w:proofErr w:type="spellStart"/>
            <w:r>
              <w:rPr>
                <w:sz w:val="20"/>
                <w:szCs w:val="20"/>
              </w:rPr>
              <w:t>Nơi</w:t>
            </w:r>
            <w:proofErr w:type="spellEnd"/>
            <w:r>
              <w:rPr>
                <w:sz w:val="20"/>
                <w:szCs w:val="20"/>
              </w:rPr>
              <w:t xml:space="preserve"> </w:t>
            </w:r>
            <w:proofErr w:type="spellStart"/>
            <w:r>
              <w:rPr>
                <w:sz w:val="20"/>
                <w:szCs w:val="20"/>
              </w:rPr>
              <w:t>quản</w:t>
            </w:r>
            <w:proofErr w:type="spellEnd"/>
            <w:r>
              <w:rPr>
                <w:sz w:val="20"/>
                <w:szCs w:val="20"/>
              </w:rPr>
              <w:t xml:space="preserve"> </w:t>
            </w:r>
            <w:proofErr w:type="spellStart"/>
            <w:r>
              <w:rPr>
                <w:sz w:val="20"/>
                <w:szCs w:val="20"/>
              </w:rPr>
              <w:t>lý</w:t>
            </w:r>
            <w:proofErr w:type="spellEnd"/>
          </w:p>
          <w:p w14:paraId="47D92105" w14:textId="77777777" w:rsidR="009B5213" w:rsidRPr="00FA0031" w:rsidRDefault="009B5213" w:rsidP="005850D2">
            <w:pPr>
              <w:pStyle w:val="NormalWeb"/>
              <w:rPr>
                <w:sz w:val="20"/>
                <w:szCs w:val="20"/>
              </w:rPr>
            </w:pPr>
          </w:p>
        </w:tc>
        <w:tc>
          <w:tcPr>
            <w:tcW w:w="3324" w:type="dxa"/>
            <w:tcBorders>
              <w:top w:val="outset" w:sz="6" w:space="0" w:color="auto"/>
              <w:left w:val="outset" w:sz="6" w:space="0" w:color="auto"/>
              <w:bottom w:val="outset" w:sz="6" w:space="0" w:color="auto"/>
              <w:right w:val="outset" w:sz="6" w:space="0" w:color="auto"/>
            </w:tcBorders>
          </w:tcPr>
          <w:p w14:paraId="6FD4AAE2" w14:textId="77777777" w:rsidR="009B5213" w:rsidRDefault="009B5213"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các</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w:t>
            </w:r>
          </w:p>
          <w:p w14:paraId="4CAC99C9" w14:textId="77777777" w:rsidR="009B5213" w:rsidRDefault="009B5213" w:rsidP="005850D2">
            <w:pPr>
              <w:pStyle w:val="NormalWeb"/>
              <w:spacing w:before="0" w:beforeAutospacing="0" w:after="0" w:afterAutospacing="0"/>
              <w:rPr>
                <w:sz w:val="20"/>
                <w:szCs w:val="20"/>
              </w:rPr>
            </w:pPr>
            <w:r>
              <w:rPr>
                <w:sz w:val="20"/>
                <w:szCs w:val="20"/>
              </w:rPr>
              <w:t>LOCA//</w:t>
            </w:r>
            <w:r w:rsidRPr="005D2611">
              <w:rPr>
                <w:sz w:val="20"/>
                <w:szCs w:val="20"/>
              </w:rPr>
              <w:t>VN/</w:t>
            </w:r>
            <w:r>
              <w:rPr>
                <w:sz w:val="20"/>
                <w:szCs w:val="20"/>
              </w:rPr>
              <w:t xml:space="preserve">01: VSD </w:t>
            </w:r>
            <w:proofErr w:type="spellStart"/>
            <w:r>
              <w:rPr>
                <w:sz w:val="20"/>
                <w:szCs w:val="20"/>
              </w:rPr>
              <w:t>Trụ</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chính</w:t>
            </w:r>
            <w:proofErr w:type="spellEnd"/>
          </w:p>
          <w:p w14:paraId="14948D43" w14:textId="77777777" w:rsidR="009B5213" w:rsidRDefault="009B5213" w:rsidP="005850D2">
            <w:pPr>
              <w:pStyle w:val="NormalWeb"/>
              <w:spacing w:before="0" w:beforeAutospacing="0" w:after="0" w:afterAutospacing="0"/>
              <w:rPr>
                <w:sz w:val="20"/>
                <w:szCs w:val="20"/>
              </w:rPr>
            </w:pPr>
            <w:r>
              <w:rPr>
                <w:sz w:val="20"/>
                <w:szCs w:val="20"/>
              </w:rPr>
              <w:t>LOCA//</w:t>
            </w:r>
            <w:r w:rsidRPr="005D2611">
              <w:rPr>
                <w:sz w:val="20"/>
                <w:szCs w:val="20"/>
              </w:rPr>
              <w:t>VN/</w:t>
            </w:r>
            <w:r>
              <w:rPr>
                <w:sz w:val="20"/>
                <w:szCs w:val="20"/>
              </w:rPr>
              <w:t xml:space="preserve">02: VSD Chi </w:t>
            </w:r>
            <w:proofErr w:type="spellStart"/>
            <w:r>
              <w:rPr>
                <w:sz w:val="20"/>
                <w:szCs w:val="20"/>
              </w:rPr>
              <w:t>nhánh</w:t>
            </w:r>
            <w:proofErr w:type="spellEnd"/>
            <w:r>
              <w:rPr>
                <w:sz w:val="20"/>
                <w:szCs w:val="20"/>
              </w:rPr>
              <w:t xml:space="preserve"> </w:t>
            </w:r>
            <w:proofErr w:type="spellStart"/>
            <w:r>
              <w:rPr>
                <w:sz w:val="20"/>
                <w:szCs w:val="20"/>
              </w:rPr>
              <w:t>Hồ</w:t>
            </w:r>
            <w:proofErr w:type="spellEnd"/>
            <w:r>
              <w:rPr>
                <w:sz w:val="20"/>
                <w:szCs w:val="20"/>
              </w:rPr>
              <w:t xml:space="preserve"> Chí Minh</w:t>
            </w:r>
          </w:p>
        </w:tc>
        <w:tc>
          <w:tcPr>
            <w:tcW w:w="1888" w:type="dxa"/>
            <w:tcBorders>
              <w:top w:val="outset" w:sz="6" w:space="0" w:color="auto"/>
              <w:left w:val="outset" w:sz="6" w:space="0" w:color="auto"/>
              <w:bottom w:val="outset" w:sz="6" w:space="0" w:color="auto"/>
              <w:right w:val="outset" w:sz="6" w:space="0" w:color="auto"/>
            </w:tcBorders>
          </w:tcPr>
          <w:p w14:paraId="21FC03A1" w14:textId="77777777" w:rsidR="009B5213" w:rsidRPr="00FA0031" w:rsidRDefault="009B5213"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//2c/2c</w:t>
            </w:r>
          </w:p>
        </w:tc>
        <w:tc>
          <w:tcPr>
            <w:tcW w:w="458" w:type="dxa"/>
            <w:tcBorders>
              <w:top w:val="outset" w:sz="6" w:space="0" w:color="auto"/>
              <w:left w:val="outset" w:sz="6" w:space="0" w:color="auto"/>
              <w:bottom w:val="outset" w:sz="6" w:space="0" w:color="auto"/>
              <w:right w:val="outset" w:sz="6" w:space="0" w:color="auto"/>
            </w:tcBorders>
          </w:tcPr>
          <w:p w14:paraId="5C240B7B" w14:textId="77777777" w:rsidR="009B5213" w:rsidRPr="00FA0031" w:rsidRDefault="009B5213" w:rsidP="005850D2">
            <w:pPr>
              <w:pStyle w:val="NormalWeb"/>
              <w:jc w:val="center"/>
              <w:rPr>
                <w:i/>
                <w:iCs/>
                <w:sz w:val="20"/>
                <w:szCs w:val="20"/>
              </w:rPr>
            </w:pPr>
            <w:r>
              <w:rPr>
                <w:i/>
                <w:iCs/>
                <w:sz w:val="20"/>
                <w:szCs w:val="20"/>
              </w:rPr>
              <w:t>9</w:t>
            </w:r>
          </w:p>
        </w:tc>
      </w:tr>
      <w:tr w:rsidR="009B5213" w:rsidRPr="008D4BA0" w14:paraId="15BFFDA3"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tcPr>
          <w:p w14:paraId="4728E85B" w14:textId="77777777" w:rsidR="009B5213" w:rsidRPr="008D4BA0" w:rsidRDefault="009B5213" w:rsidP="005850D2">
            <w:pPr>
              <w:pStyle w:val="NormalWeb"/>
              <w:rPr>
                <w:sz w:val="20"/>
                <w:szCs w:val="20"/>
              </w:rPr>
            </w:pPr>
            <w:r>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tcPr>
          <w:p w14:paraId="0766C281" w14:textId="77777777" w:rsidR="009B5213" w:rsidRPr="008D4BA0" w:rsidRDefault="009B5213" w:rsidP="005850D2">
            <w:pPr>
              <w:pStyle w:val="NormalWeb"/>
              <w:rPr>
                <w:sz w:val="20"/>
                <w:szCs w:val="20"/>
              </w:rPr>
            </w:pPr>
            <w:r>
              <w:rPr>
                <w:sz w:val="20"/>
                <w:szCs w:val="20"/>
              </w:rPr>
              <w:t>70E</w:t>
            </w:r>
          </w:p>
        </w:tc>
        <w:tc>
          <w:tcPr>
            <w:tcW w:w="1169" w:type="dxa"/>
            <w:tcBorders>
              <w:top w:val="outset" w:sz="6" w:space="0" w:color="auto"/>
              <w:left w:val="outset" w:sz="6" w:space="0" w:color="auto"/>
              <w:bottom w:val="outset" w:sz="6" w:space="0" w:color="auto"/>
              <w:right w:val="outset" w:sz="6" w:space="0" w:color="auto"/>
            </w:tcBorders>
          </w:tcPr>
          <w:p w14:paraId="0C40815E" w14:textId="77777777" w:rsidR="009B5213" w:rsidRPr="008D4BA0" w:rsidRDefault="009B5213" w:rsidP="005850D2">
            <w:pPr>
              <w:pStyle w:val="NormalWeb"/>
              <w:rPr>
                <w:sz w:val="20"/>
                <w:szCs w:val="20"/>
              </w:rPr>
            </w:pPr>
            <w:r>
              <w:rPr>
                <w:sz w:val="20"/>
                <w:szCs w:val="20"/>
              </w:rPr>
              <w:t>FIAN</w:t>
            </w:r>
          </w:p>
        </w:tc>
        <w:tc>
          <w:tcPr>
            <w:tcW w:w="1708" w:type="dxa"/>
            <w:tcBorders>
              <w:top w:val="outset" w:sz="6" w:space="0" w:color="auto"/>
              <w:left w:val="outset" w:sz="6" w:space="0" w:color="auto"/>
              <w:bottom w:val="outset" w:sz="6" w:space="0" w:color="auto"/>
              <w:right w:val="outset" w:sz="6" w:space="0" w:color="auto"/>
            </w:tcBorders>
          </w:tcPr>
          <w:p w14:paraId="21AFB6F6" w14:textId="77777777" w:rsidR="009B5213" w:rsidRPr="008D4BA0" w:rsidRDefault="009B5213" w:rsidP="005850D2">
            <w:pPr>
              <w:pStyle w:val="NormalWeb"/>
              <w:rPr>
                <w:sz w:val="20"/>
                <w:szCs w:val="20"/>
              </w:rPr>
            </w:pPr>
            <w:r>
              <w:rPr>
                <w:sz w:val="20"/>
                <w:szCs w:val="20"/>
              </w:rPr>
              <w:t>Financial Instrument Attribute Narrative</w:t>
            </w:r>
          </w:p>
        </w:tc>
        <w:tc>
          <w:tcPr>
            <w:tcW w:w="3329" w:type="dxa"/>
            <w:tcBorders>
              <w:top w:val="outset" w:sz="6" w:space="0" w:color="auto"/>
              <w:left w:val="outset" w:sz="6" w:space="0" w:color="auto"/>
              <w:bottom w:val="outset" w:sz="6" w:space="0" w:color="auto"/>
              <w:right w:val="outset" w:sz="6" w:space="0" w:color="auto"/>
            </w:tcBorders>
          </w:tcPr>
          <w:p w14:paraId="6D0ABD9A" w14:textId="77777777" w:rsidR="009B5213" w:rsidRPr="008D4BA0" w:rsidRDefault="009B5213" w:rsidP="005850D2">
            <w:pPr>
              <w:pStyle w:val="NormalWeb"/>
              <w:rPr>
                <w:sz w:val="20"/>
                <w:szCs w:val="20"/>
              </w:rPr>
            </w:pPr>
            <w:proofErr w:type="spellStart"/>
            <w:r>
              <w:rPr>
                <w:sz w:val="20"/>
                <w:szCs w:val="20"/>
              </w:rPr>
              <w:t>Tên</w:t>
            </w:r>
            <w:proofErr w:type="spellEnd"/>
            <w:r>
              <w:rPr>
                <w:sz w:val="20"/>
                <w:szCs w:val="20"/>
              </w:rPr>
              <w:t xml:space="preserve"> </w:t>
            </w:r>
            <w:proofErr w:type="spellStart"/>
            <w:r>
              <w:rPr>
                <w:sz w:val="20"/>
                <w:szCs w:val="20"/>
              </w:rPr>
              <w:t>đầy</w:t>
            </w:r>
            <w:proofErr w:type="spellEnd"/>
            <w:r>
              <w:rPr>
                <w:sz w:val="20"/>
                <w:szCs w:val="20"/>
              </w:rPr>
              <w:t xml:space="preserve"> </w:t>
            </w:r>
            <w:proofErr w:type="spellStart"/>
            <w:r>
              <w:rPr>
                <w:sz w:val="20"/>
                <w:szCs w:val="20"/>
              </w:rPr>
              <w:t>đủ</w:t>
            </w:r>
            <w:proofErr w:type="spellEnd"/>
          </w:p>
        </w:tc>
        <w:tc>
          <w:tcPr>
            <w:tcW w:w="1888" w:type="dxa"/>
            <w:tcBorders>
              <w:top w:val="outset" w:sz="6" w:space="0" w:color="auto"/>
              <w:left w:val="outset" w:sz="6" w:space="0" w:color="auto"/>
              <w:bottom w:val="outset" w:sz="6" w:space="0" w:color="auto"/>
              <w:right w:val="outset" w:sz="6" w:space="0" w:color="auto"/>
            </w:tcBorders>
          </w:tcPr>
          <w:p w14:paraId="5018ACAA" w14:textId="77777777" w:rsidR="009B5213" w:rsidRPr="008D4BA0" w:rsidRDefault="009B5213" w:rsidP="005850D2">
            <w:pPr>
              <w:pStyle w:val="NormalWeb"/>
              <w:rPr>
                <w:sz w:val="20"/>
                <w:szCs w:val="20"/>
              </w:rPr>
            </w:pPr>
            <w:r>
              <w:rPr>
                <w:sz w:val="20"/>
                <w:szCs w:val="20"/>
              </w:rPr>
              <w:t>10*35x</w:t>
            </w:r>
          </w:p>
        </w:tc>
        <w:tc>
          <w:tcPr>
            <w:tcW w:w="453" w:type="dxa"/>
            <w:tcBorders>
              <w:top w:val="outset" w:sz="6" w:space="0" w:color="auto"/>
              <w:left w:val="outset" w:sz="6" w:space="0" w:color="auto"/>
              <w:bottom w:val="outset" w:sz="6" w:space="0" w:color="auto"/>
              <w:right w:val="outset" w:sz="6" w:space="0" w:color="auto"/>
            </w:tcBorders>
          </w:tcPr>
          <w:p w14:paraId="5DA4C900" w14:textId="77777777" w:rsidR="009B5213" w:rsidRPr="008D4BA0" w:rsidRDefault="009B5213" w:rsidP="005850D2">
            <w:pPr>
              <w:pStyle w:val="NormalWeb"/>
              <w:jc w:val="center"/>
              <w:rPr>
                <w:i/>
                <w:iCs/>
                <w:sz w:val="20"/>
                <w:szCs w:val="20"/>
              </w:rPr>
            </w:pPr>
            <w:r>
              <w:rPr>
                <w:i/>
                <w:iCs/>
                <w:sz w:val="20"/>
                <w:szCs w:val="20"/>
              </w:rPr>
              <w:t>10</w:t>
            </w:r>
          </w:p>
        </w:tc>
      </w:tr>
      <w:tr w:rsidR="009B5213" w:rsidRPr="008D4BA0" w14:paraId="181063B1" w14:textId="77777777" w:rsidTr="005850D2">
        <w:trPr>
          <w:gridBefore w:val="1"/>
          <w:wBefore w:w="14" w:type="dxa"/>
        </w:trPr>
        <w:tc>
          <w:tcPr>
            <w:tcW w:w="699" w:type="dxa"/>
            <w:tcBorders>
              <w:top w:val="outset" w:sz="6" w:space="0" w:color="auto"/>
              <w:left w:val="outset" w:sz="6" w:space="0" w:color="auto"/>
              <w:bottom w:val="outset" w:sz="6" w:space="0" w:color="auto"/>
              <w:right w:val="outset" w:sz="6" w:space="0" w:color="auto"/>
            </w:tcBorders>
          </w:tcPr>
          <w:p w14:paraId="01721AA1" w14:textId="77777777" w:rsidR="009B5213" w:rsidRPr="008D4BA0" w:rsidRDefault="009B5213" w:rsidP="005850D2">
            <w:pPr>
              <w:pStyle w:val="NormalWeb"/>
              <w:rPr>
                <w:sz w:val="20"/>
                <w:szCs w:val="20"/>
              </w:rPr>
            </w:pPr>
            <w:r w:rsidRPr="008D4BA0">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tcPr>
          <w:p w14:paraId="11743FC0" w14:textId="77777777" w:rsidR="009B5213" w:rsidRPr="008D4BA0" w:rsidRDefault="009B5213" w:rsidP="005850D2">
            <w:pPr>
              <w:pStyle w:val="NormalWeb"/>
              <w:rPr>
                <w:sz w:val="20"/>
                <w:szCs w:val="20"/>
              </w:rPr>
            </w:pPr>
            <w:r w:rsidRPr="008D4BA0">
              <w:rPr>
                <w:sz w:val="20"/>
                <w:szCs w:val="20"/>
              </w:rPr>
              <w:t>92A</w:t>
            </w:r>
          </w:p>
        </w:tc>
        <w:tc>
          <w:tcPr>
            <w:tcW w:w="1169" w:type="dxa"/>
            <w:tcBorders>
              <w:top w:val="outset" w:sz="6" w:space="0" w:color="auto"/>
              <w:left w:val="outset" w:sz="6" w:space="0" w:color="auto"/>
              <w:bottom w:val="outset" w:sz="6" w:space="0" w:color="auto"/>
              <w:right w:val="outset" w:sz="6" w:space="0" w:color="auto"/>
            </w:tcBorders>
          </w:tcPr>
          <w:p w14:paraId="33BE5123" w14:textId="77777777" w:rsidR="009B5213" w:rsidRPr="008D4BA0" w:rsidRDefault="009B5213" w:rsidP="005850D2">
            <w:pPr>
              <w:pStyle w:val="NormalWeb"/>
              <w:rPr>
                <w:sz w:val="20"/>
                <w:szCs w:val="20"/>
              </w:rPr>
            </w:pPr>
            <w:r w:rsidRPr="008D4BA0">
              <w:rPr>
                <w:sz w:val="20"/>
                <w:szCs w:val="20"/>
              </w:rPr>
              <w:t>RATE</w:t>
            </w:r>
          </w:p>
        </w:tc>
        <w:tc>
          <w:tcPr>
            <w:tcW w:w="1708" w:type="dxa"/>
            <w:tcBorders>
              <w:top w:val="outset" w:sz="6" w:space="0" w:color="auto"/>
              <w:left w:val="outset" w:sz="6" w:space="0" w:color="auto"/>
              <w:bottom w:val="outset" w:sz="6" w:space="0" w:color="auto"/>
              <w:right w:val="outset" w:sz="6" w:space="0" w:color="auto"/>
            </w:tcBorders>
          </w:tcPr>
          <w:p w14:paraId="273B8D63" w14:textId="77777777" w:rsidR="009B5213" w:rsidRPr="008D4BA0" w:rsidRDefault="009B5213" w:rsidP="005850D2">
            <w:pPr>
              <w:pStyle w:val="NormalWeb"/>
              <w:rPr>
                <w:sz w:val="20"/>
                <w:szCs w:val="20"/>
              </w:rPr>
            </w:pPr>
            <w:r w:rsidRPr="008D4BA0">
              <w:rPr>
                <w:sz w:val="20"/>
                <w:szCs w:val="20"/>
              </w:rPr>
              <w:t>Rate</w:t>
            </w:r>
          </w:p>
        </w:tc>
        <w:tc>
          <w:tcPr>
            <w:tcW w:w="3329" w:type="dxa"/>
            <w:tcBorders>
              <w:top w:val="outset" w:sz="6" w:space="0" w:color="auto"/>
              <w:left w:val="outset" w:sz="6" w:space="0" w:color="auto"/>
              <w:bottom w:val="outset" w:sz="6" w:space="0" w:color="auto"/>
              <w:right w:val="outset" w:sz="6" w:space="0" w:color="auto"/>
            </w:tcBorders>
          </w:tcPr>
          <w:p w14:paraId="32ABCCBF" w14:textId="77777777" w:rsidR="009B5213" w:rsidRPr="008D4BA0" w:rsidRDefault="009B5213" w:rsidP="005850D2">
            <w:pPr>
              <w:pStyle w:val="NormalWeb"/>
              <w:rPr>
                <w:sz w:val="20"/>
                <w:szCs w:val="20"/>
              </w:rPr>
            </w:pPr>
            <w:proofErr w:type="spellStart"/>
            <w:r>
              <w:rPr>
                <w:sz w:val="20"/>
                <w:szCs w:val="20"/>
              </w:rPr>
              <w:t>Tỷ</w:t>
            </w:r>
            <w:proofErr w:type="spellEnd"/>
            <w:r>
              <w:rPr>
                <w:sz w:val="20"/>
                <w:szCs w:val="20"/>
              </w:rPr>
              <w:t xml:space="preserve"> </w:t>
            </w:r>
            <w:proofErr w:type="spellStart"/>
            <w:r>
              <w:rPr>
                <w:sz w:val="20"/>
                <w:szCs w:val="20"/>
              </w:rPr>
              <w:t>lệ</w:t>
            </w:r>
            <w:proofErr w:type="spellEnd"/>
            <w:r>
              <w:rPr>
                <w:sz w:val="20"/>
                <w:szCs w:val="20"/>
              </w:rPr>
              <w:t xml:space="preserve"> room </w:t>
            </w:r>
            <w:proofErr w:type="spellStart"/>
            <w:r>
              <w:rPr>
                <w:sz w:val="20"/>
                <w:szCs w:val="20"/>
              </w:rPr>
              <w:t>nước</w:t>
            </w:r>
            <w:proofErr w:type="spellEnd"/>
            <w:r>
              <w:rPr>
                <w:sz w:val="20"/>
                <w:szCs w:val="20"/>
              </w:rPr>
              <w:t xml:space="preserve"> </w:t>
            </w:r>
            <w:proofErr w:type="spellStart"/>
            <w:r>
              <w:rPr>
                <w:sz w:val="20"/>
                <w:szCs w:val="20"/>
              </w:rPr>
              <w:t>ngoài</w:t>
            </w:r>
            <w:proofErr w:type="spellEnd"/>
          </w:p>
        </w:tc>
        <w:tc>
          <w:tcPr>
            <w:tcW w:w="1888" w:type="dxa"/>
            <w:tcBorders>
              <w:top w:val="outset" w:sz="6" w:space="0" w:color="auto"/>
              <w:left w:val="outset" w:sz="6" w:space="0" w:color="auto"/>
              <w:bottom w:val="outset" w:sz="6" w:space="0" w:color="auto"/>
              <w:right w:val="outset" w:sz="6" w:space="0" w:color="auto"/>
            </w:tcBorders>
          </w:tcPr>
          <w:p w14:paraId="03DA78F2" w14:textId="77777777" w:rsidR="009B5213" w:rsidRPr="008D4BA0" w:rsidRDefault="009B5213" w:rsidP="005850D2">
            <w:pPr>
              <w:pStyle w:val="NormalWeb"/>
              <w:spacing w:before="0" w:beforeAutospacing="0" w:after="0" w:afterAutospacing="0"/>
              <w:rPr>
                <w:sz w:val="20"/>
                <w:szCs w:val="20"/>
              </w:rPr>
            </w:pPr>
            <w:r w:rsidRPr="008D4BA0">
              <w:rPr>
                <w:sz w:val="20"/>
                <w:szCs w:val="20"/>
              </w:rPr>
              <w:t>:</w:t>
            </w:r>
            <w:proofErr w:type="gramStart"/>
            <w:r w:rsidRPr="008D4BA0">
              <w:rPr>
                <w:sz w:val="20"/>
                <w:szCs w:val="20"/>
              </w:rPr>
              <w:t>4!c</w:t>
            </w:r>
            <w:proofErr w:type="gramEnd"/>
            <w:r w:rsidRPr="008D4BA0">
              <w:rPr>
                <w:sz w:val="20"/>
                <w:szCs w:val="20"/>
              </w:rPr>
              <w:t>//15d</w:t>
            </w:r>
          </w:p>
        </w:tc>
        <w:tc>
          <w:tcPr>
            <w:tcW w:w="453" w:type="dxa"/>
            <w:tcBorders>
              <w:top w:val="outset" w:sz="6" w:space="0" w:color="auto"/>
              <w:left w:val="outset" w:sz="6" w:space="0" w:color="auto"/>
              <w:bottom w:val="outset" w:sz="6" w:space="0" w:color="auto"/>
              <w:right w:val="outset" w:sz="6" w:space="0" w:color="auto"/>
            </w:tcBorders>
          </w:tcPr>
          <w:p w14:paraId="6F5E848F" w14:textId="77777777" w:rsidR="009B5213" w:rsidRPr="008D4BA0" w:rsidRDefault="009B5213" w:rsidP="005850D2">
            <w:pPr>
              <w:pStyle w:val="NormalWeb"/>
              <w:jc w:val="center"/>
              <w:rPr>
                <w:i/>
                <w:iCs/>
                <w:sz w:val="20"/>
                <w:szCs w:val="20"/>
              </w:rPr>
            </w:pPr>
            <w:r>
              <w:rPr>
                <w:i/>
                <w:iCs/>
                <w:sz w:val="20"/>
                <w:szCs w:val="20"/>
              </w:rPr>
              <w:t>11</w:t>
            </w:r>
          </w:p>
        </w:tc>
      </w:tr>
      <w:tr w:rsidR="009B5213" w:rsidRPr="008D4BA0" w14:paraId="14B0A446" w14:textId="77777777" w:rsidTr="005850D2">
        <w:tc>
          <w:tcPr>
            <w:tcW w:w="713" w:type="dxa"/>
            <w:gridSpan w:val="2"/>
            <w:tcBorders>
              <w:top w:val="outset" w:sz="6" w:space="0" w:color="auto"/>
              <w:left w:val="outset" w:sz="6" w:space="0" w:color="auto"/>
              <w:bottom w:val="outset" w:sz="6" w:space="0" w:color="auto"/>
              <w:right w:val="outset" w:sz="6" w:space="0" w:color="auto"/>
            </w:tcBorders>
          </w:tcPr>
          <w:p w14:paraId="47CD313A" w14:textId="77777777" w:rsidR="009B5213" w:rsidRPr="008D4BA0" w:rsidRDefault="009B5213" w:rsidP="005850D2">
            <w:pPr>
              <w:pStyle w:val="NormalWeb"/>
              <w:spacing w:before="0" w:beforeAutospacing="0" w:after="0" w:afterAutospacing="0" w:line="276" w:lineRule="auto"/>
              <w:rPr>
                <w:sz w:val="20"/>
                <w:szCs w:val="20"/>
              </w:rPr>
            </w:pPr>
            <w:r w:rsidRPr="008D4BA0">
              <w:rPr>
                <w:sz w:val="20"/>
                <w:szCs w:val="20"/>
              </w:rPr>
              <w:t>M</w:t>
            </w:r>
          </w:p>
        </w:tc>
        <w:tc>
          <w:tcPr>
            <w:tcW w:w="729" w:type="dxa"/>
            <w:gridSpan w:val="2"/>
            <w:tcBorders>
              <w:top w:val="outset" w:sz="6" w:space="0" w:color="auto"/>
              <w:left w:val="outset" w:sz="6" w:space="0" w:color="auto"/>
              <w:bottom w:val="outset" w:sz="6" w:space="0" w:color="auto"/>
              <w:right w:val="outset" w:sz="6" w:space="0" w:color="auto"/>
            </w:tcBorders>
          </w:tcPr>
          <w:p w14:paraId="25E65331" w14:textId="77777777" w:rsidR="009B5213" w:rsidRPr="008D4BA0" w:rsidRDefault="009B5213" w:rsidP="005850D2">
            <w:pPr>
              <w:pStyle w:val="NormalWeb"/>
              <w:spacing w:before="0" w:beforeAutospacing="0" w:after="0" w:afterAutospacing="0" w:line="276" w:lineRule="auto"/>
              <w:rPr>
                <w:sz w:val="20"/>
                <w:szCs w:val="20"/>
              </w:rPr>
            </w:pPr>
            <w:r>
              <w:rPr>
                <w:sz w:val="20"/>
                <w:szCs w:val="20"/>
              </w:rPr>
              <w:t>16S</w:t>
            </w:r>
          </w:p>
        </w:tc>
        <w:tc>
          <w:tcPr>
            <w:tcW w:w="1169" w:type="dxa"/>
            <w:tcBorders>
              <w:top w:val="outset" w:sz="6" w:space="0" w:color="auto"/>
              <w:left w:val="outset" w:sz="6" w:space="0" w:color="auto"/>
              <w:bottom w:val="outset" w:sz="6" w:space="0" w:color="auto"/>
              <w:right w:val="outset" w:sz="6" w:space="0" w:color="auto"/>
            </w:tcBorders>
          </w:tcPr>
          <w:p w14:paraId="10123F78" w14:textId="77777777" w:rsidR="009B5213" w:rsidRPr="008D4BA0" w:rsidRDefault="009B5213" w:rsidP="005850D2">
            <w:pPr>
              <w:pStyle w:val="NormalWeb"/>
              <w:spacing w:before="0" w:beforeAutospacing="0" w:after="0" w:afterAutospacing="0" w:line="276" w:lineRule="auto"/>
              <w:rPr>
                <w:sz w:val="20"/>
                <w:szCs w:val="20"/>
              </w:rPr>
            </w:pPr>
            <w:r w:rsidRPr="008D4BA0">
              <w:rPr>
                <w:sz w:val="20"/>
                <w:szCs w:val="20"/>
              </w:rPr>
              <w:t>GENL</w:t>
            </w:r>
          </w:p>
        </w:tc>
        <w:tc>
          <w:tcPr>
            <w:tcW w:w="1708" w:type="dxa"/>
            <w:tcBorders>
              <w:top w:val="outset" w:sz="6" w:space="0" w:color="auto"/>
              <w:left w:val="outset" w:sz="6" w:space="0" w:color="auto"/>
              <w:bottom w:val="outset" w:sz="6" w:space="0" w:color="auto"/>
              <w:right w:val="outset" w:sz="6" w:space="0" w:color="auto"/>
            </w:tcBorders>
          </w:tcPr>
          <w:p w14:paraId="271988B5" w14:textId="77777777" w:rsidR="009B5213" w:rsidRPr="008D4BA0" w:rsidRDefault="009B5213" w:rsidP="005850D2">
            <w:pPr>
              <w:pStyle w:val="NormalWeb"/>
              <w:spacing w:before="0" w:beforeAutospacing="0" w:after="0" w:afterAutospacing="0" w:line="276" w:lineRule="auto"/>
              <w:rPr>
                <w:sz w:val="20"/>
                <w:szCs w:val="20"/>
              </w:rPr>
            </w:pPr>
          </w:p>
        </w:tc>
        <w:tc>
          <w:tcPr>
            <w:tcW w:w="3329" w:type="dxa"/>
            <w:tcBorders>
              <w:top w:val="outset" w:sz="6" w:space="0" w:color="auto"/>
              <w:left w:val="outset" w:sz="6" w:space="0" w:color="auto"/>
              <w:bottom w:val="outset" w:sz="6" w:space="0" w:color="auto"/>
              <w:right w:val="outset" w:sz="6" w:space="0" w:color="auto"/>
            </w:tcBorders>
          </w:tcPr>
          <w:p w14:paraId="199E3E61" w14:textId="77777777" w:rsidR="009B5213" w:rsidRPr="008D4BA0" w:rsidRDefault="009B5213" w:rsidP="005850D2">
            <w:pPr>
              <w:pStyle w:val="NormalWeb"/>
              <w:spacing w:before="0" w:beforeAutospacing="0" w:after="0" w:afterAutospacing="0" w:line="276" w:lineRule="auto"/>
              <w:rPr>
                <w:sz w:val="20"/>
                <w:szCs w:val="20"/>
              </w:rPr>
            </w:pPr>
          </w:p>
        </w:tc>
        <w:tc>
          <w:tcPr>
            <w:tcW w:w="1888" w:type="dxa"/>
            <w:tcBorders>
              <w:top w:val="outset" w:sz="6" w:space="0" w:color="auto"/>
              <w:left w:val="outset" w:sz="6" w:space="0" w:color="auto"/>
              <w:bottom w:val="outset" w:sz="6" w:space="0" w:color="auto"/>
              <w:right w:val="outset" w:sz="6" w:space="0" w:color="auto"/>
            </w:tcBorders>
          </w:tcPr>
          <w:p w14:paraId="66CBD2AC" w14:textId="77777777" w:rsidR="009B5213" w:rsidRPr="008D4BA0" w:rsidRDefault="009B5213" w:rsidP="005850D2">
            <w:pPr>
              <w:pStyle w:val="NormalWeb"/>
              <w:spacing w:before="0" w:beforeAutospacing="0" w:after="0" w:afterAutospacing="0" w:line="276" w:lineRule="auto"/>
              <w:rPr>
                <w:sz w:val="20"/>
                <w:szCs w:val="20"/>
              </w:rPr>
            </w:pPr>
          </w:p>
        </w:tc>
        <w:tc>
          <w:tcPr>
            <w:tcW w:w="453" w:type="dxa"/>
            <w:tcBorders>
              <w:top w:val="outset" w:sz="6" w:space="0" w:color="auto"/>
              <w:left w:val="outset" w:sz="6" w:space="0" w:color="auto"/>
              <w:bottom w:val="outset" w:sz="6" w:space="0" w:color="auto"/>
              <w:right w:val="outset" w:sz="6" w:space="0" w:color="auto"/>
            </w:tcBorders>
          </w:tcPr>
          <w:p w14:paraId="345DFC9B" w14:textId="77777777" w:rsidR="009B5213" w:rsidRPr="008D4BA0" w:rsidRDefault="009B5213" w:rsidP="005850D2">
            <w:pPr>
              <w:pStyle w:val="NormalWeb"/>
              <w:spacing w:before="0" w:beforeAutospacing="0" w:after="0" w:afterAutospacing="0" w:line="276" w:lineRule="auto"/>
              <w:jc w:val="center"/>
              <w:rPr>
                <w:i/>
                <w:iCs/>
                <w:sz w:val="20"/>
                <w:szCs w:val="20"/>
              </w:rPr>
            </w:pPr>
            <w:r>
              <w:rPr>
                <w:i/>
                <w:iCs/>
                <w:sz w:val="20"/>
                <w:szCs w:val="20"/>
              </w:rPr>
              <w:t>12</w:t>
            </w:r>
          </w:p>
        </w:tc>
      </w:tr>
    </w:tbl>
    <w:p w14:paraId="545CD46B" w14:textId="71FE721E" w:rsidR="009B5213" w:rsidRDefault="00353F9A" w:rsidP="003040C1">
      <w:pPr>
        <w:pStyle w:val="Heading3"/>
        <w:numPr>
          <w:ilvl w:val="2"/>
          <w:numId w:val="2"/>
        </w:numPr>
        <w:spacing w:before="240" w:after="240"/>
        <w:ind w:left="810"/>
        <w:rPr>
          <w:rFonts w:ascii="Times New Roman" w:hAnsi="Times New Roman"/>
          <w:b/>
          <w:bCs/>
          <w:iCs/>
          <w:color w:val="auto"/>
        </w:rPr>
      </w:pPr>
      <w:bookmarkStart w:id="78" w:name="_Toc132890365"/>
      <w:r>
        <w:rPr>
          <w:rFonts w:ascii="Times New Roman" w:hAnsi="Times New Roman"/>
          <w:b/>
          <w:bCs/>
          <w:iCs/>
          <w:color w:val="auto"/>
        </w:rPr>
        <w:t xml:space="preserve">Quy </w:t>
      </w:r>
      <w:proofErr w:type="spellStart"/>
      <w:r>
        <w:rPr>
          <w:rFonts w:ascii="Times New Roman" w:hAnsi="Times New Roman"/>
          <w:b/>
          <w:bCs/>
          <w:iCs/>
          <w:color w:val="auto"/>
        </w:rPr>
        <w:t>trình</w:t>
      </w:r>
      <w:proofErr w:type="spellEnd"/>
      <w:r>
        <w:rPr>
          <w:rFonts w:ascii="Times New Roman" w:hAnsi="Times New Roman"/>
          <w:b/>
          <w:bCs/>
          <w:iCs/>
          <w:color w:val="auto"/>
        </w:rPr>
        <w:t xml:space="preserve"> </w:t>
      </w:r>
      <w:proofErr w:type="spellStart"/>
      <w:r>
        <w:rPr>
          <w:rFonts w:ascii="Times New Roman" w:hAnsi="Times New Roman"/>
          <w:b/>
          <w:bCs/>
          <w:iCs/>
          <w:color w:val="auto"/>
        </w:rPr>
        <w:t>hủy</w:t>
      </w:r>
      <w:proofErr w:type="spellEnd"/>
      <w:r>
        <w:rPr>
          <w:rFonts w:ascii="Times New Roman" w:hAnsi="Times New Roman"/>
          <w:b/>
          <w:bCs/>
          <w:iCs/>
          <w:color w:val="auto"/>
        </w:rPr>
        <w:t xml:space="preserve"> </w:t>
      </w:r>
      <w:proofErr w:type="spellStart"/>
      <w:r>
        <w:rPr>
          <w:rFonts w:ascii="Times New Roman" w:hAnsi="Times New Roman"/>
          <w:b/>
          <w:bCs/>
          <w:iCs/>
          <w:color w:val="auto"/>
        </w:rPr>
        <w:t>đăng</w:t>
      </w:r>
      <w:proofErr w:type="spellEnd"/>
      <w:r>
        <w:rPr>
          <w:rFonts w:ascii="Times New Roman" w:hAnsi="Times New Roman"/>
          <w:b/>
          <w:bCs/>
          <w:iCs/>
          <w:color w:val="auto"/>
        </w:rPr>
        <w:t xml:space="preserve"> </w:t>
      </w:r>
      <w:proofErr w:type="spellStart"/>
      <w:r>
        <w:rPr>
          <w:rFonts w:ascii="Times New Roman" w:hAnsi="Times New Roman"/>
          <w:b/>
          <w:bCs/>
          <w:iCs/>
          <w:color w:val="auto"/>
        </w:rPr>
        <w:t>ký</w:t>
      </w:r>
      <w:bookmarkEnd w:id="78"/>
      <w:proofErr w:type="spellEnd"/>
    </w:p>
    <w:p w14:paraId="496CDC5D" w14:textId="6C4E83B6" w:rsidR="00353F9A" w:rsidRDefault="00C01E48" w:rsidP="00353F9A">
      <w:proofErr w:type="spellStart"/>
      <w:r>
        <w:t>Sơ</w:t>
      </w:r>
      <w:proofErr w:type="spellEnd"/>
      <w:r>
        <w:t xml:space="preserve"> </w:t>
      </w:r>
      <w:proofErr w:type="spellStart"/>
      <w:r>
        <w:t>đồ</w:t>
      </w:r>
      <w:proofErr w:type="spellEnd"/>
      <w:r w:rsidR="008C2B0A">
        <w:t xml:space="preserve"> </w:t>
      </w:r>
      <w:proofErr w:type="spellStart"/>
      <w:r w:rsidR="008C2B0A">
        <w:t>nghiệp</w:t>
      </w:r>
      <w:proofErr w:type="spellEnd"/>
      <w:r w:rsidR="008C2B0A">
        <w:t xml:space="preserve"> </w:t>
      </w:r>
      <w:proofErr w:type="spellStart"/>
      <w:r w:rsidR="008C2B0A">
        <w:t>vụ</w:t>
      </w:r>
      <w:proofErr w:type="spellEnd"/>
      <w:r w:rsidR="008C2B0A">
        <w:t>:</w:t>
      </w:r>
      <w:r>
        <w:t xml:space="preserve"> </w:t>
      </w:r>
    </w:p>
    <w:p w14:paraId="2FF62A7C" w14:textId="77777777" w:rsidR="00AE7D6C" w:rsidRDefault="00AE7D6C" w:rsidP="00AE7D6C">
      <w:pPr>
        <w:spacing w:after="0" w:line="360" w:lineRule="auto"/>
        <w:rPr>
          <w:rFonts w:eastAsia="Times New Roman"/>
          <w:color w:val="auto"/>
          <w:lang w:val="vi-VN"/>
        </w:rPr>
      </w:pPr>
      <w:r>
        <w:rPr>
          <w:lang w:val="vi-VN"/>
        </w:rPr>
        <w:t xml:space="preserve">TCPH gửi hồ sơ hủy đăng ký TPRL cho VSD, thực hiện hủy đăng ký TPRL do: </w:t>
      </w:r>
    </w:p>
    <w:p w14:paraId="11C8B529" w14:textId="77777777" w:rsidR="00AE7D6C" w:rsidRDefault="00AE7D6C" w:rsidP="00AE7D6C">
      <w:pPr>
        <w:pStyle w:val="ListParagraph"/>
        <w:spacing w:after="0" w:line="360" w:lineRule="auto"/>
        <w:rPr>
          <w:lang w:val="vi-VN" w:eastAsia="ja-JP"/>
        </w:rPr>
      </w:pPr>
      <w:r>
        <w:rPr>
          <w:lang w:val="vi-VN" w:eastAsia="ja-JP"/>
        </w:rPr>
        <w:t>- TPRL được tổ chức phát hành mua lại trước thời gian đáo hạn;</w:t>
      </w:r>
    </w:p>
    <w:p w14:paraId="5BDA9EC4" w14:textId="77777777" w:rsidR="00AE7D6C" w:rsidRDefault="00AE7D6C" w:rsidP="00AE7D6C">
      <w:pPr>
        <w:pStyle w:val="ListParagraph"/>
        <w:spacing w:after="0" w:line="360" w:lineRule="auto"/>
        <w:rPr>
          <w:lang w:val="vi-VN" w:eastAsia="ja-JP"/>
        </w:rPr>
      </w:pPr>
      <w:r>
        <w:rPr>
          <w:lang w:val="vi-VN" w:eastAsia="ja-JP"/>
        </w:rPr>
        <w:t>- Đáo hạn TPRL;</w:t>
      </w:r>
    </w:p>
    <w:p w14:paraId="6D0999DF" w14:textId="77777777" w:rsidR="00AE7D6C" w:rsidRDefault="00AE7D6C" w:rsidP="00AE7D6C">
      <w:pPr>
        <w:pStyle w:val="ListParagraph"/>
        <w:spacing w:after="0" w:line="360" w:lineRule="auto"/>
        <w:rPr>
          <w:lang w:val="vi-VN" w:eastAsia="ja-JP"/>
        </w:rPr>
      </w:pPr>
      <w:r>
        <w:rPr>
          <w:lang w:val="vi-VN" w:eastAsia="ja-JP"/>
        </w:rPr>
        <w:t>- TCPH thực hiện hoán đổi TPRL</w:t>
      </w:r>
      <w:r>
        <w:rPr>
          <w:lang w:eastAsia="ja-JP"/>
        </w:rPr>
        <w:t xml:space="preserve">, </w:t>
      </w:r>
      <w:proofErr w:type="spellStart"/>
      <w:r>
        <w:rPr>
          <w:lang w:eastAsia="ja-JP"/>
        </w:rPr>
        <w:t>chuyển</w:t>
      </w:r>
      <w:proofErr w:type="spellEnd"/>
      <w:r>
        <w:rPr>
          <w:lang w:eastAsia="ja-JP"/>
        </w:rPr>
        <w:t xml:space="preserve"> </w:t>
      </w:r>
      <w:proofErr w:type="spellStart"/>
      <w:r>
        <w:rPr>
          <w:lang w:eastAsia="ja-JP"/>
        </w:rPr>
        <w:t>đổi</w:t>
      </w:r>
      <w:proofErr w:type="spellEnd"/>
      <w:r>
        <w:rPr>
          <w:lang w:eastAsia="ja-JP"/>
        </w:rPr>
        <w:t xml:space="preserve"> TPRL,</w:t>
      </w:r>
      <w:r>
        <w:rPr>
          <w:lang w:val="vi-VN" w:eastAsia="ja-JP"/>
        </w:rPr>
        <w:t xml:space="preserve"> …</w:t>
      </w:r>
    </w:p>
    <w:p w14:paraId="4FB9D497" w14:textId="0D065B3E" w:rsidR="00C01E48" w:rsidRDefault="00CF7041" w:rsidP="00353F9A">
      <w:pPr>
        <w:rPr>
          <w:rFonts w:eastAsia="Times New Roman"/>
          <w:noProof/>
          <w:lang w:val="en-US"/>
        </w:rPr>
      </w:pPr>
      <w:r>
        <w:rPr>
          <w:rFonts w:eastAsia="Times New Roman"/>
          <w:noProof/>
          <w:lang w:val="en-US"/>
        </w:rPr>
        <w:object w:dxaOrig="9210" w:dyaOrig="8670" w14:anchorId="677A122F">
          <v:shape id="_x0000_i1028" type="#_x0000_t75" style="width:461.25pt;height:276pt" o:ole="">
            <v:imagedata r:id="rId23" o:title=""/>
          </v:shape>
          <o:OLEObject Type="Embed" ProgID="Visio.Drawing.15" ShapeID="_x0000_i1028" DrawAspect="Content" ObjectID="_1745849735" r:id="rId24"/>
        </w:object>
      </w:r>
    </w:p>
    <w:p w14:paraId="5801F0D6" w14:textId="3DC6CC65" w:rsidR="008C2B0A" w:rsidRDefault="00C01E48" w:rsidP="00353F9A">
      <w:pPr>
        <w:rPr>
          <w:rFonts w:eastAsia="Times New Roman"/>
          <w:noProof/>
          <w:lang w:val="en-US"/>
        </w:rPr>
      </w:pPr>
      <w:r>
        <w:rPr>
          <w:rFonts w:eastAsia="Times New Roman"/>
          <w:noProof/>
          <w:lang w:val="en-US"/>
        </w:rPr>
        <w:t>VSD gửi thông báo cho thành viên tại bước 5.1 và 5.2 như sau:</w:t>
      </w:r>
    </w:p>
    <w:p w14:paraId="156E8AB1" w14:textId="77777777" w:rsidR="008C2B0A" w:rsidRDefault="008C2B0A" w:rsidP="008C2B0A">
      <w:pPr>
        <w:rPr>
          <w:iCs/>
          <w:color w:val="auto"/>
        </w:rPr>
      </w:pPr>
      <w:proofErr w:type="spellStart"/>
      <w:r>
        <w:rPr>
          <w:iCs/>
          <w:color w:val="auto"/>
        </w:rPr>
        <w:t>Sơ</w:t>
      </w:r>
      <w:proofErr w:type="spellEnd"/>
      <w:r>
        <w:rPr>
          <w:iCs/>
          <w:color w:val="auto"/>
        </w:rPr>
        <w:t xml:space="preserve"> </w:t>
      </w:r>
      <w:proofErr w:type="spellStart"/>
      <w:r>
        <w:rPr>
          <w:iCs/>
          <w:color w:val="auto"/>
        </w:rPr>
        <w:t>đồ</w:t>
      </w:r>
      <w:proofErr w:type="spellEnd"/>
      <w:r>
        <w:rPr>
          <w:iCs/>
          <w:color w:val="auto"/>
        </w:rPr>
        <w:t xml:space="preserve"> </w:t>
      </w:r>
      <w:proofErr w:type="spellStart"/>
      <w:r>
        <w:rPr>
          <w:iCs/>
          <w:color w:val="auto"/>
        </w:rPr>
        <w:t>gửi</w:t>
      </w:r>
      <w:proofErr w:type="spellEnd"/>
      <w:r>
        <w:rPr>
          <w:iCs/>
          <w:color w:val="auto"/>
        </w:rPr>
        <w:t xml:space="preserve"> </w:t>
      </w:r>
      <w:proofErr w:type="spellStart"/>
      <w:r>
        <w:rPr>
          <w:iCs/>
          <w:color w:val="auto"/>
        </w:rPr>
        <w:t>điện</w:t>
      </w:r>
      <w:proofErr w:type="spellEnd"/>
      <w:r>
        <w:rPr>
          <w:iCs/>
          <w:color w:val="auto"/>
        </w:rPr>
        <w:t xml:space="preserve">: </w:t>
      </w:r>
    </w:p>
    <w:p w14:paraId="246F851F" w14:textId="77777777" w:rsidR="00C01E48" w:rsidRPr="00EF45AB" w:rsidRDefault="00C01E48" w:rsidP="00C01E48">
      <w:pPr>
        <w:jc w:val="center"/>
      </w:pPr>
      <w:r>
        <w:object w:dxaOrig="7421" w:dyaOrig="1661" w14:anchorId="65846DA7">
          <v:shape id="_x0000_i1029" type="#_x0000_t75" style="width:367.5pt;height:82.5pt" o:ole="">
            <v:imagedata r:id="rId25" o:title=""/>
          </v:shape>
          <o:OLEObject Type="Embed" ProgID="Visio.Drawing.11" ShapeID="_x0000_i1029" DrawAspect="Content" ObjectID="_1745849736" r:id="rId26"/>
        </w:object>
      </w:r>
    </w:p>
    <w:p w14:paraId="6552CDDA" w14:textId="77777777" w:rsidR="00C01E48" w:rsidRDefault="00C01E48" w:rsidP="00C01E48">
      <w:pPr>
        <w:spacing w:before="120" w:after="120"/>
        <w:ind w:left="425" w:hanging="425"/>
        <w:rPr>
          <w:sz w:val="26"/>
          <w:szCs w:val="26"/>
        </w:rPr>
      </w:pPr>
      <w:r w:rsidRPr="006653BF">
        <w:rPr>
          <w:sz w:val="26"/>
          <w:szCs w:val="26"/>
        </w:rPr>
        <w:t xml:space="preserve">(1). </w:t>
      </w:r>
      <w:proofErr w:type="spellStart"/>
      <w:r w:rsidRPr="006653BF">
        <w:rPr>
          <w:sz w:val="26"/>
          <w:szCs w:val="26"/>
        </w:rPr>
        <w:t>Hệ</w:t>
      </w:r>
      <w:proofErr w:type="spellEnd"/>
      <w:r w:rsidRPr="006653BF">
        <w:rPr>
          <w:sz w:val="26"/>
          <w:szCs w:val="26"/>
        </w:rPr>
        <w:t xml:space="preserve"> </w:t>
      </w:r>
      <w:proofErr w:type="spellStart"/>
      <w:r w:rsidRPr="006653BF">
        <w:rPr>
          <w:sz w:val="26"/>
          <w:szCs w:val="26"/>
        </w:rPr>
        <w:t>thống</w:t>
      </w:r>
      <w:proofErr w:type="spellEnd"/>
      <w:r w:rsidRPr="006653BF">
        <w:rPr>
          <w:sz w:val="26"/>
          <w:szCs w:val="26"/>
        </w:rPr>
        <w:t xml:space="preserve"> </w:t>
      </w:r>
      <w:proofErr w:type="spellStart"/>
      <w:r w:rsidRPr="006653BF">
        <w:rPr>
          <w:sz w:val="26"/>
          <w:szCs w:val="26"/>
        </w:rPr>
        <w:t>của</w:t>
      </w:r>
      <w:proofErr w:type="spellEnd"/>
      <w:r w:rsidRPr="006653BF">
        <w:rPr>
          <w:sz w:val="26"/>
          <w:szCs w:val="26"/>
        </w:rPr>
        <w:t xml:space="preserve"> VSD </w:t>
      </w:r>
      <w:proofErr w:type="spellStart"/>
      <w:r w:rsidRPr="006653BF">
        <w:rPr>
          <w:sz w:val="26"/>
          <w:szCs w:val="26"/>
        </w:rPr>
        <w:t>gửi</w:t>
      </w:r>
      <w:proofErr w:type="spellEnd"/>
      <w:r w:rsidRPr="006653BF">
        <w:rPr>
          <w:sz w:val="26"/>
          <w:szCs w:val="26"/>
        </w:rPr>
        <w:t xml:space="preserve"> </w:t>
      </w:r>
      <w:proofErr w:type="spellStart"/>
      <w:r>
        <w:rPr>
          <w:sz w:val="26"/>
          <w:szCs w:val="26"/>
        </w:rPr>
        <w:t>thông</w:t>
      </w:r>
      <w:proofErr w:type="spellEnd"/>
      <w:r>
        <w:rPr>
          <w:sz w:val="26"/>
          <w:szCs w:val="26"/>
        </w:rPr>
        <w:t xml:space="preserve"> </w:t>
      </w:r>
      <w:proofErr w:type="spellStart"/>
      <w:r>
        <w:rPr>
          <w:sz w:val="26"/>
          <w:szCs w:val="26"/>
        </w:rPr>
        <w:t>báo</w:t>
      </w:r>
      <w:proofErr w:type="spellEnd"/>
      <w:r>
        <w:rPr>
          <w:sz w:val="26"/>
          <w:szCs w:val="26"/>
        </w:rPr>
        <w:t xml:space="preserve"> </w:t>
      </w:r>
      <w:proofErr w:type="spellStart"/>
      <w:r>
        <w:rPr>
          <w:sz w:val="26"/>
          <w:szCs w:val="26"/>
        </w:rPr>
        <w:t>mã</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khoán</w:t>
      </w:r>
      <w:proofErr w:type="spellEnd"/>
      <w:r>
        <w:rPr>
          <w:sz w:val="26"/>
          <w:szCs w:val="26"/>
        </w:rPr>
        <w:t xml:space="preserve"> </w:t>
      </w:r>
      <w:proofErr w:type="spellStart"/>
      <w:r>
        <w:rPr>
          <w:sz w:val="26"/>
          <w:szCs w:val="26"/>
        </w:rPr>
        <w:t>hủy</w:t>
      </w:r>
      <w:proofErr w:type="spellEnd"/>
      <w:r>
        <w:rPr>
          <w:sz w:val="26"/>
          <w:szCs w:val="26"/>
        </w:rPr>
        <w:t xml:space="preserve"> </w:t>
      </w:r>
      <w:proofErr w:type="spellStart"/>
      <w:r>
        <w:rPr>
          <w:sz w:val="26"/>
          <w:szCs w:val="26"/>
        </w:rPr>
        <w:t>đăng</w:t>
      </w:r>
      <w:proofErr w:type="spellEnd"/>
      <w:r>
        <w:rPr>
          <w:sz w:val="26"/>
          <w:szCs w:val="26"/>
        </w:rPr>
        <w:t xml:space="preserve"> </w:t>
      </w:r>
      <w:proofErr w:type="spellStart"/>
      <w:r>
        <w:rPr>
          <w:sz w:val="26"/>
          <w:szCs w:val="26"/>
        </w:rPr>
        <w:t>ky</w:t>
      </w:r>
      <w:proofErr w:type="spellEnd"/>
      <w:r>
        <w:rPr>
          <w:sz w:val="26"/>
          <w:szCs w:val="26"/>
        </w:rPr>
        <w:t>́</w:t>
      </w:r>
      <w:r w:rsidRPr="006653BF">
        <w:rPr>
          <w:sz w:val="26"/>
          <w:szCs w:val="26"/>
        </w:rPr>
        <w:t xml:space="preserve"> </w:t>
      </w:r>
      <w:proofErr w:type="spellStart"/>
      <w:r w:rsidRPr="006653BF">
        <w:rPr>
          <w:sz w:val="26"/>
          <w:szCs w:val="26"/>
        </w:rPr>
        <w:t>đến</w:t>
      </w:r>
      <w:proofErr w:type="spellEnd"/>
      <w:r w:rsidRPr="006653BF">
        <w:rPr>
          <w:sz w:val="26"/>
          <w:szCs w:val="26"/>
        </w:rPr>
        <w:t xml:space="preserve"> TVLK </w:t>
      </w:r>
      <w:proofErr w:type="spellStart"/>
      <w:r w:rsidRPr="006653BF">
        <w:rPr>
          <w:sz w:val="26"/>
          <w:szCs w:val="26"/>
        </w:rPr>
        <w:t>bằng</w:t>
      </w:r>
      <w:proofErr w:type="spellEnd"/>
      <w:r w:rsidRPr="006653BF">
        <w:rPr>
          <w:sz w:val="26"/>
          <w:szCs w:val="26"/>
        </w:rPr>
        <w:t xml:space="preserve"> </w:t>
      </w:r>
      <w:proofErr w:type="spellStart"/>
      <w:r w:rsidRPr="006653BF">
        <w:rPr>
          <w:sz w:val="26"/>
          <w:szCs w:val="26"/>
        </w:rPr>
        <w:t>điện</w:t>
      </w:r>
      <w:proofErr w:type="spellEnd"/>
      <w:r w:rsidRPr="006653BF">
        <w:rPr>
          <w:sz w:val="26"/>
          <w:szCs w:val="26"/>
        </w:rPr>
        <w:t xml:space="preserve"> </w:t>
      </w:r>
      <w:r>
        <w:rPr>
          <w:bCs/>
          <w:sz w:val="27"/>
          <w:szCs w:val="27"/>
          <w:lang w:val="vi-VN"/>
        </w:rPr>
        <w:t>MT5</w:t>
      </w:r>
      <w:r>
        <w:rPr>
          <w:bCs/>
          <w:sz w:val="27"/>
          <w:szCs w:val="27"/>
        </w:rPr>
        <w:t>98</w:t>
      </w:r>
      <w:r w:rsidRPr="003976D6">
        <w:rPr>
          <w:bCs/>
          <w:sz w:val="27"/>
          <w:szCs w:val="27"/>
          <w:lang w:val="vi-VN"/>
        </w:rPr>
        <w:t xml:space="preserve"> </w:t>
      </w:r>
      <w:r>
        <w:rPr>
          <w:bCs/>
          <w:sz w:val="27"/>
          <w:szCs w:val="27"/>
        </w:rPr>
        <w:t>- T</w:t>
      </w:r>
      <w:r w:rsidRPr="003976D6">
        <w:rPr>
          <w:bCs/>
          <w:sz w:val="27"/>
          <w:szCs w:val="27"/>
          <w:lang w:val="vi-VN"/>
        </w:rPr>
        <w:t xml:space="preserve">hông báo </w:t>
      </w:r>
      <w:proofErr w:type="spellStart"/>
      <w:r>
        <w:rPr>
          <w:bCs/>
          <w:sz w:val="27"/>
          <w:szCs w:val="27"/>
        </w:rPr>
        <w:t>mã</w:t>
      </w:r>
      <w:proofErr w:type="spellEnd"/>
      <w:r>
        <w:rPr>
          <w:bCs/>
          <w:sz w:val="27"/>
          <w:szCs w:val="27"/>
        </w:rPr>
        <w:t xml:space="preserve"> </w:t>
      </w:r>
      <w:proofErr w:type="spellStart"/>
      <w:r>
        <w:rPr>
          <w:bCs/>
          <w:sz w:val="27"/>
          <w:szCs w:val="27"/>
        </w:rPr>
        <w:t>chứng</w:t>
      </w:r>
      <w:proofErr w:type="spellEnd"/>
      <w:r>
        <w:rPr>
          <w:bCs/>
          <w:sz w:val="27"/>
          <w:szCs w:val="27"/>
        </w:rPr>
        <w:t xml:space="preserve"> </w:t>
      </w:r>
      <w:proofErr w:type="spellStart"/>
      <w:r>
        <w:rPr>
          <w:bCs/>
          <w:sz w:val="27"/>
          <w:szCs w:val="27"/>
        </w:rPr>
        <w:t>khoán</w:t>
      </w:r>
      <w:proofErr w:type="spellEnd"/>
      <w:r>
        <w:rPr>
          <w:bCs/>
          <w:sz w:val="27"/>
          <w:szCs w:val="27"/>
        </w:rPr>
        <w:t xml:space="preserve"> </w:t>
      </w:r>
      <w:proofErr w:type="spellStart"/>
      <w:r>
        <w:rPr>
          <w:bCs/>
          <w:sz w:val="27"/>
          <w:szCs w:val="27"/>
        </w:rPr>
        <w:t>hủy</w:t>
      </w:r>
      <w:proofErr w:type="spellEnd"/>
      <w:r>
        <w:rPr>
          <w:bCs/>
          <w:sz w:val="27"/>
          <w:szCs w:val="27"/>
        </w:rPr>
        <w:t xml:space="preserve"> </w:t>
      </w:r>
      <w:proofErr w:type="spellStart"/>
      <w:r>
        <w:rPr>
          <w:bCs/>
          <w:sz w:val="27"/>
          <w:szCs w:val="27"/>
        </w:rPr>
        <w:t>niêm</w:t>
      </w:r>
      <w:proofErr w:type="spellEnd"/>
      <w:r>
        <w:rPr>
          <w:bCs/>
          <w:sz w:val="27"/>
          <w:szCs w:val="27"/>
        </w:rPr>
        <w:t xml:space="preserve"> </w:t>
      </w:r>
      <w:proofErr w:type="spellStart"/>
      <w:r>
        <w:rPr>
          <w:bCs/>
          <w:sz w:val="27"/>
          <w:szCs w:val="27"/>
        </w:rPr>
        <w:t>yết</w:t>
      </w:r>
      <w:proofErr w:type="spellEnd"/>
      <w:r w:rsidRPr="006653BF">
        <w:rPr>
          <w:sz w:val="26"/>
          <w:szCs w:val="26"/>
        </w:rPr>
        <w:t xml:space="preserve"> </w:t>
      </w:r>
      <w:proofErr w:type="spellStart"/>
      <w:r w:rsidRPr="006653BF">
        <w:rPr>
          <w:sz w:val="26"/>
          <w:szCs w:val="26"/>
        </w:rPr>
        <w:t>ngay</w:t>
      </w:r>
      <w:proofErr w:type="spellEnd"/>
      <w:r w:rsidRPr="006653BF">
        <w:rPr>
          <w:sz w:val="26"/>
          <w:szCs w:val="26"/>
        </w:rPr>
        <w:t xml:space="preserve"> </w:t>
      </w:r>
      <w:proofErr w:type="spellStart"/>
      <w:r w:rsidRPr="006653BF">
        <w:rPr>
          <w:sz w:val="26"/>
          <w:szCs w:val="26"/>
        </w:rPr>
        <w:t>sau</w:t>
      </w:r>
      <w:proofErr w:type="spellEnd"/>
      <w:r w:rsidRPr="006653BF">
        <w:rPr>
          <w:sz w:val="26"/>
          <w:szCs w:val="26"/>
        </w:rPr>
        <w:t xml:space="preserve"> </w:t>
      </w:r>
      <w:proofErr w:type="spellStart"/>
      <w:r w:rsidRPr="006653BF">
        <w:rPr>
          <w:sz w:val="26"/>
          <w:szCs w:val="26"/>
        </w:rPr>
        <w:t>khi</w:t>
      </w:r>
      <w:proofErr w:type="spellEnd"/>
      <w:r w:rsidRPr="006653BF">
        <w:rPr>
          <w:sz w:val="26"/>
          <w:szCs w:val="26"/>
        </w:rPr>
        <w:t xml:space="preserve"> </w:t>
      </w:r>
      <w:proofErr w:type="spellStart"/>
      <w:r w:rsidRPr="006653BF">
        <w:rPr>
          <w:sz w:val="26"/>
          <w:szCs w:val="26"/>
        </w:rPr>
        <w:t>có</w:t>
      </w:r>
      <w:proofErr w:type="spellEnd"/>
      <w:r w:rsidRPr="006653BF">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dịch</w:t>
      </w:r>
      <w:proofErr w:type="spellEnd"/>
      <w:r>
        <w:rPr>
          <w:sz w:val="26"/>
          <w:szCs w:val="26"/>
        </w:rPr>
        <w:t xml:space="preserve"> </w:t>
      </w:r>
      <w:proofErr w:type="spellStart"/>
      <w:r>
        <w:rPr>
          <w:sz w:val="26"/>
          <w:szCs w:val="26"/>
        </w:rPr>
        <w:t>hủy</w:t>
      </w:r>
      <w:proofErr w:type="spellEnd"/>
      <w:r>
        <w:rPr>
          <w:sz w:val="26"/>
          <w:szCs w:val="26"/>
        </w:rPr>
        <w:t xml:space="preserve"> </w:t>
      </w:r>
      <w:proofErr w:type="spellStart"/>
      <w:r>
        <w:rPr>
          <w:sz w:val="26"/>
          <w:szCs w:val="26"/>
        </w:rPr>
        <w:t>đăng</w:t>
      </w:r>
      <w:proofErr w:type="spellEnd"/>
      <w:r>
        <w:rPr>
          <w:sz w:val="26"/>
          <w:szCs w:val="26"/>
        </w:rPr>
        <w:t xml:space="preserve"> </w:t>
      </w:r>
      <w:proofErr w:type="spellStart"/>
      <w:r>
        <w:rPr>
          <w:sz w:val="26"/>
          <w:szCs w:val="26"/>
        </w:rPr>
        <w:t>ky</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VSD</w:t>
      </w:r>
    </w:p>
    <w:p w14:paraId="5DDC3606" w14:textId="77777777" w:rsidR="00C01E48" w:rsidRPr="00C85CC5" w:rsidRDefault="00C01E48" w:rsidP="00C01E48">
      <w:r>
        <w:t>MT598–</w:t>
      </w:r>
      <w:r w:rsidRPr="00CF40B4">
        <w:t xml:space="preserve">Thông </w:t>
      </w:r>
      <w:proofErr w:type="spellStart"/>
      <w:r w:rsidRPr="00CF40B4">
        <w:t>báo</w:t>
      </w:r>
      <w:proofErr w:type="spellEnd"/>
      <w:r w:rsidRPr="00CF40B4">
        <w:t xml:space="preserve"> </w:t>
      </w:r>
      <w:proofErr w:type="spellStart"/>
      <w:r w:rsidRPr="00CF40B4">
        <w:t>mã</w:t>
      </w:r>
      <w:proofErr w:type="spellEnd"/>
      <w:r w:rsidRPr="00CF40B4">
        <w:t xml:space="preserve"> </w:t>
      </w:r>
      <w:proofErr w:type="spellStart"/>
      <w:r w:rsidRPr="00CF40B4">
        <w:t>chứng</w:t>
      </w:r>
      <w:proofErr w:type="spellEnd"/>
      <w:r w:rsidRPr="00CF40B4">
        <w:t xml:space="preserve"> </w:t>
      </w:r>
      <w:proofErr w:type="spellStart"/>
      <w:r w:rsidRPr="00CF40B4">
        <w:t>khoán</w:t>
      </w:r>
      <w:proofErr w:type="spellEnd"/>
      <w:r w:rsidRPr="00CF40B4">
        <w:t xml:space="preserve"> </w:t>
      </w:r>
      <w:proofErr w:type="spellStart"/>
      <w:r w:rsidRPr="00CF40B4">
        <w:t>hủy</w:t>
      </w:r>
      <w:proofErr w:type="spellEnd"/>
      <w:r w:rsidRPr="00CF40B4">
        <w:t xml:space="preserve"> </w:t>
      </w:r>
      <w:proofErr w:type="spellStart"/>
      <w:r>
        <w:t>đăng</w:t>
      </w:r>
      <w:proofErr w:type="spellEnd"/>
      <w:r>
        <w:t xml:space="preserve"> </w:t>
      </w:r>
      <w:proofErr w:type="spellStart"/>
      <w:r>
        <w:t>ký</w:t>
      </w:r>
      <w:proofErr w:type="spellEnd"/>
    </w:p>
    <w:tbl>
      <w:tblPr>
        <w:tblW w:w="5245" w:type="pct"/>
        <w:tblInd w:w="88"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89"/>
        <w:gridCol w:w="692"/>
        <w:gridCol w:w="1174"/>
        <w:gridCol w:w="1678"/>
        <w:gridCol w:w="3264"/>
        <w:gridCol w:w="1853"/>
        <w:gridCol w:w="452"/>
      </w:tblGrid>
      <w:tr w:rsidR="00C01E48" w:rsidRPr="006E10F7" w14:paraId="49002DAA" w14:textId="77777777" w:rsidTr="005850D2">
        <w:tc>
          <w:tcPr>
            <w:tcW w:w="699" w:type="dxa"/>
            <w:tcBorders>
              <w:top w:val="outset" w:sz="6" w:space="0" w:color="auto"/>
              <w:left w:val="outset" w:sz="6" w:space="0" w:color="auto"/>
              <w:bottom w:val="outset" w:sz="6" w:space="0" w:color="auto"/>
              <w:right w:val="outset" w:sz="6" w:space="0" w:color="auto"/>
            </w:tcBorders>
            <w:shd w:val="clear" w:color="auto" w:fill="0070C0"/>
            <w:hideMark/>
          </w:tcPr>
          <w:p w14:paraId="64116CDA" w14:textId="77777777" w:rsidR="00C01E48" w:rsidRPr="006E10F7" w:rsidRDefault="00C01E48" w:rsidP="005850D2">
            <w:pPr>
              <w:jc w:val="center"/>
              <w:rPr>
                <w:b/>
                <w:bCs/>
                <w:color w:val="FFFFFF"/>
                <w:sz w:val="20"/>
                <w:szCs w:val="20"/>
              </w:rPr>
            </w:pPr>
            <w:r w:rsidRPr="006E10F7">
              <w:rPr>
                <w:b/>
                <w:bCs/>
                <w:color w:val="FFFFFF"/>
                <w:sz w:val="20"/>
                <w:szCs w:val="20"/>
              </w:rPr>
              <w:t>Status</w:t>
            </w:r>
          </w:p>
        </w:tc>
        <w:tc>
          <w:tcPr>
            <w:tcW w:w="703" w:type="dxa"/>
            <w:tcBorders>
              <w:top w:val="outset" w:sz="6" w:space="0" w:color="auto"/>
              <w:left w:val="outset" w:sz="6" w:space="0" w:color="auto"/>
              <w:bottom w:val="outset" w:sz="6" w:space="0" w:color="auto"/>
              <w:right w:val="outset" w:sz="6" w:space="0" w:color="auto"/>
            </w:tcBorders>
            <w:shd w:val="clear" w:color="auto" w:fill="0070C0"/>
            <w:hideMark/>
          </w:tcPr>
          <w:p w14:paraId="0B89DDE3" w14:textId="77777777" w:rsidR="00C01E48" w:rsidRPr="006E10F7" w:rsidRDefault="00C01E48" w:rsidP="005850D2">
            <w:pPr>
              <w:jc w:val="center"/>
              <w:rPr>
                <w:b/>
                <w:bCs/>
                <w:color w:val="FFFFFF"/>
                <w:sz w:val="20"/>
                <w:szCs w:val="20"/>
              </w:rPr>
            </w:pPr>
            <w:r w:rsidRPr="006E10F7">
              <w:rPr>
                <w:b/>
                <w:bCs/>
                <w:color w:val="FFFFFF"/>
                <w:sz w:val="20"/>
                <w:szCs w:val="20"/>
              </w:rPr>
              <w:t>Tag</w:t>
            </w:r>
          </w:p>
        </w:tc>
        <w:tc>
          <w:tcPr>
            <w:tcW w:w="1194" w:type="dxa"/>
            <w:tcBorders>
              <w:top w:val="outset" w:sz="6" w:space="0" w:color="auto"/>
              <w:left w:val="outset" w:sz="6" w:space="0" w:color="auto"/>
              <w:bottom w:val="outset" w:sz="6" w:space="0" w:color="auto"/>
              <w:right w:val="outset" w:sz="6" w:space="0" w:color="auto"/>
            </w:tcBorders>
            <w:shd w:val="clear" w:color="auto" w:fill="0070C0"/>
            <w:hideMark/>
          </w:tcPr>
          <w:p w14:paraId="4311F627" w14:textId="77777777" w:rsidR="00C01E48" w:rsidRPr="006E10F7" w:rsidRDefault="00C01E48" w:rsidP="005850D2">
            <w:pPr>
              <w:jc w:val="center"/>
              <w:rPr>
                <w:b/>
                <w:bCs/>
                <w:color w:val="FFFFFF"/>
                <w:sz w:val="20"/>
                <w:szCs w:val="20"/>
              </w:rPr>
            </w:pPr>
            <w:r w:rsidRPr="006E10F7">
              <w:rPr>
                <w:b/>
                <w:bCs/>
                <w:color w:val="FFFFFF"/>
                <w:sz w:val="20"/>
                <w:szCs w:val="20"/>
              </w:rPr>
              <w:t>Qualifier</w:t>
            </w:r>
          </w:p>
        </w:tc>
        <w:tc>
          <w:tcPr>
            <w:tcW w:w="1708" w:type="dxa"/>
            <w:tcBorders>
              <w:top w:val="outset" w:sz="6" w:space="0" w:color="auto"/>
              <w:left w:val="outset" w:sz="6" w:space="0" w:color="auto"/>
              <w:bottom w:val="outset" w:sz="6" w:space="0" w:color="auto"/>
              <w:right w:val="outset" w:sz="6" w:space="0" w:color="auto"/>
            </w:tcBorders>
            <w:shd w:val="clear" w:color="auto" w:fill="0070C0"/>
            <w:hideMark/>
          </w:tcPr>
          <w:p w14:paraId="231D01D9" w14:textId="77777777" w:rsidR="00C01E48" w:rsidRPr="006E10F7" w:rsidRDefault="00C01E48" w:rsidP="005850D2">
            <w:pPr>
              <w:jc w:val="center"/>
              <w:rPr>
                <w:b/>
                <w:bCs/>
                <w:color w:val="FFFFFF"/>
                <w:sz w:val="20"/>
                <w:szCs w:val="20"/>
              </w:rPr>
            </w:pPr>
            <w:r w:rsidRPr="006E10F7">
              <w:rPr>
                <w:b/>
                <w:bCs/>
                <w:color w:val="FFFFFF"/>
                <w:sz w:val="20"/>
                <w:szCs w:val="20"/>
              </w:rPr>
              <w:t>Field Name</w:t>
            </w:r>
          </w:p>
        </w:tc>
        <w:tc>
          <w:tcPr>
            <w:tcW w:w="3327" w:type="dxa"/>
            <w:tcBorders>
              <w:top w:val="outset" w:sz="6" w:space="0" w:color="auto"/>
              <w:left w:val="outset" w:sz="6" w:space="0" w:color="auto"/>
              <w:bottom w:val="outset" w:sz="6" w:space="0" w:color="auto"/>
              <w:right w:val="outset" w:sz="6" w:space="0" w:color="auto"/>
            </w:tcBorders>
            <w:shd w:val="clear" w:color="auto" w:fill="0070C0"/>
            <w:hideMark/>
          </w:tcPr>
          <w:p w14:paraId="2ADCA6D8" w14:textId="77777777" w:rsidR="00C01E48" w:rsidRPr="006E10F7" w:rsidRDefault="00C01E48" w:rsidP="005850D2">
            <w:pPr>
              <w:jc w:val="center"/>
              <w:rPr>
                <w:b/>
                <w:bCs/>
                <w:color w:val="FFFFFF"/>
                <w:sz w:val="20"/>
                <w:szCs w:val="20"/>
              </w:rPr>
            </w:pPr>
            <w:r w:rsidRPr="006E10F7">
              <w:rPr>
                <w:b/>
                <w:bCs/>
                <w:color w:val="FFFFFF"/>
                <w:sz w:val="20"/>
                <w:szCs w:val="20"/>
              </w:rPr>
              <w:t>Description</w:t>
            </w:r>
          </w:p>
        </w:tc>
        <w:tc>
          <w:tcPr>
            <w:tcW w:w="1887" w:type="dxa"/>
            <w:tcBorders>
              <w:top w:val="outset" w:sz="6" w:space="0" w:color="auto"/>
              <w:left w:val="outset" w:sz="6" w:space="0" w:color="auto"/>
              <w:bottom w:val="outset" w:sz="6" w:space="0" w:color="auto"/>
              <w:right w:val="outset" w:sz="6" w:space="0" w:color="auto"/>
            </w:tcBorders>
            <w:shd w:val="clear" w:color="auto" w:fill="0070C0"/>
            <w:hideMark/>
          </w:tcPr>
          <w:p w14:paraId="6DF96B1B" w14:textId="77777777" w:rsidR="00C01E48" w:rsidRPr="006E10F7" w:rsidRDefault="00C01E48" w:rsidP="005850D2">
            <w:pPr>
              <w:jc w:val="center"/>
              <w:rPr>
                <w:b/>
                <w:bCs/>
                <w:color w:val="FFFFFF"/>
                <w:sz w:val="20"/>
                <w:szCs w:val="20"/>
              </w:rPr>
            </w:pPr>
            <w:r w:rsidRPr="006E10F7">
              <w:rPr>
                <w:b/>
                <w:bCs/>
                <w:color w:val="FFFFFF"/>
                <w:sz w:val="20"/>
                <w:szCs w:val="20"/>
              </w:rPr>
              <w:t>Content</w:t>
            </w:r>
          </w:p>
        </w:tc>
        <w:tc>
          <w:tcPr>
            <w:tcW w:w="458" w:type="dxa"/>
            <w:tcBorders>
              <w:top w:val="outset" w:sz="6" w:space="0" w:color="auto"/>
              <w:left w:val="outset" w:sz="6" w:space="0" w:color="auto"/>
              <w:bottom w:val="outset" w:sz="6" w:space="0" w:color="auto"/>
              <w:right w:val="outset" w:sz="6" w:space="0" w:color="auto"/>
            </w:tcBorders>
            <w:shd w:val="clear" w:color="auto" w:fill="0070C0"/>
            <w:hideMark/>
          </w:tcPr>
          <w:p w14:paraId="148EE552" w14:textId="77777777" w:rsidR="00C01E48" w:rsidRPr="006E10F7" w:rsidRDefault="00C01E48" w:rsidP="005850D2">
            <w:pPr>
              <w:jc w:val="center"/>
              <w:rPr>
                <w:b/>
                <w:bCs/>
                <w:color w:val="FFFFFF"/>
                <w:sz w:val="20"/>
                <w:szCs w:val="20"/>
              </w:rPr>
            </w:pPr>
            <w:r w:rsidRPr="006E10F7">
              <w:rPr>
                <w:b/>
                <w:bCs/>
                <w:i/>
                <w:iCs/>
                <w:color w:val="FFFFFF"/>
                <w:sz w:val="20"/>
                <w:szCs w:val="20"/>
              </w:rPr>
              <w:t>No.</w:t>
            </w:r>
          </w:p>
        </w:tc>
      </w:tr>
      <w:tr w:rsidR="00C01E48" w:rsidRPr="006E10F7" w14:paraId="0CEE0ED0" w14:textId="77777777" w:rsidTr="005850D2">
        <w:tc>
          <w:tcPr>
            <w:tcW w:w="699" w:type="dxa"/>
            <w:tcBorders>
              <w:top w:val="outset" w:sz="6" w:space="0" w:color="auto"/>
              <w:left w:val="outset" w:sz="6" w:space="0" w:color="auto"/>
              <w:bottom w:val="outset" w:sz="6" w:space="0" w:color="auto"/>
              <w:right w:val="outset" w:sz="6" w:space="0" w:color="auto"/>
            </w:tcBorders>
            <w:hideMark/>
          </w:tcPr>
          <w:p w14:paraId="26E4B969" w14:textId="77777777" w:rsidR="00C01E48" w:rsidRPr="006E10F7" w:rsidRDefault="00C01E48"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2FA9C524" w14:textId="77777777" w:rsidR="00C01E48" w:rsidRPr="006E10F7" w:rsidRDefault="00C01E48" w:rsidP="005850D2">
            <w:pPr>
              <w:pStyle w:val="NormalWeb"/>
              <w:rPr>
                <w:sz w:val="20"/>
                <w:szCs w:val="20"/>
              </w:rPr>
            </w:pPr>
            <w:r w:rsidRPr="006E10F7">
              <w:rPr>
                <w:sz w:val="20"/>
                <w:szCs w:val="20"/>
              </w:rPr>
              <w:t>20</w:t>
            </w:r>
          </w:p>
        </w:tc>
        <w:tc>
          <w:tcPr>
            <w:tcW w:w="1194" w:type="dxa"/>
            <w:tcBorders>
              <w:top w:val="outset" w:sz="6" w:space="0" w:color="auto"/>
              <w:left w:val="outset" w:sz="6" w:space="0" w:color="auto"/>
              <w:bottom w:val="outset" w:sz="6" w:space="0" w:color="auto"/>
              <w:right w:val="outset" w:sz="6" w:space="0" w:color="auto"/>
            </w:tcBorders>
            <w:hideMark/>
          </w:tcPr>
          <w:p w14:paraId="1EFCC14F" w14:textId="77777777" w:rsidR="00C01E48" w:rsidRPr="006E10F7" w:rsidRDefault="00C01E48" w:rsidP="005850D2">
            <w:pPr>
              <w:pStyle w:val="NormalWeb"/>
              <w:rPr>
                <w:sz w:val="20"/>
                <w:szCs w:val="20"/>
              </w:rPr>
            </w:pPr>
            <w:r w:rsidRPr="006E10F7">
              <w:rPr>
                <w:sz w:val="20"/>
                <w:szCs w:val="20"/>
              </w:rPr>
              <w:t> </w:t>
            </w:r>
          </w:p>
        </w:tc>
        <w:tc>
          <w:tcPr>
            <w:tcW w:w="1708" w:type="dxa"/>
            <w:tcBorders>
              <w:top w:val="outset" w:sz="6" w:space="0" w:color="auto"/>
              <w:left w:val="outset" w:sz="6" w:space="0" w:color="auto"/>
              <w:bottom w:val="outset" w:sz="6" w:space="0" w:color="auto"/>
              <w:right w:val="outset" w:sz="6" w:space="0" w:color="auto"/>
            </w:tcBorders>
            <w:hideMark/>
          </w:tcPr>
          <w:p w14:paraId="6190B542" w14:textId="77777777" w:rsidR="00C01E48" w:rsidRPr="006E10F7" w:rsidRDefault="00F9378A" w:rsidP="005850D2">
            <w:pPr>
              <w:pStyle w:val="NormalWeb"/>
              <w:rPr>
                <w:sz w:val="20"/>
                <w:szCs w:val="20"/>
              </w:rPr>
            </w:pPr>
            <w:hyperlink r:id="rId27" w:history="1">
              <w:r w:rsidR="00C01E48" w:rsidRPr="006E10F7">
                <w:rPr>
                  <w:sz w:val="20"/>
                  <w:szCs w:val="20"/>
                </w:rPr>
                <w:t>Transaction Reference Number</w:t>
              </w:r>
            </w:hyperlink>
          </w:p>
        </w:tc>
        <w:tc>
          <w:tcPr>
            <w:tcW w:w="3327" w:type="dxa"/>
            <w:tcBorders>
              <w:top w:val="outset" w:sz="6" w:space="0" w:color="auto"/>
              <w:left w:val="outset" w:sz="6" w:space="0" w:color="auto"/>
              <w:bottom w:val="outset" w:sz="6" w:space="0" w:color="auto"/>
              <w:right w:val="outset" w:sz="6" w:space="0" w:color="auto"/>
            </w:tcBorders>
            <w:hideMark/>
          </w:tcPr>
          <w:p w14:paraId="0786A2B6" w14:textId="77777777" w:rsidR="00C01E48" w:rsidRPr="006E10F7" w:rsidRDefault="00C01E48"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1887" w:type="dxa"/>
            <w:tcBorders>
              <w:top w:val="outset" w:sz="6" w:space="0" w:color="auto"/>
              <w:left w:val="outset" w:sz="6" w:space="0" w:color="auto"/>
              <w:bottom w:val="outset" w:sz="6" w:space="0" w:color="auto"/>
              <w:right w:val="outset" w:sz="6" w:space="0" w:color="auto"/>
            </w:tcBorders>
            <w:hideMark/>
          </w:tcPr>
          <w:p w14:paraId="531CCBA6" w14:textId="77777777" w:rsidR="00C01E48" w:rsidRPr="006E10F7" w:rsidRDefault="00C01E48" w:rsidP="005850D2">
            <w:pPr>
              <w:pStyle w:val="NormalWeb"/>
              <w:rPr>
                <w:sz w:val="20"/>
                <w:szCs w:val="20"/>
              </w:rPr>
            </w:pPr>
            <w:r w:rsidRPr="006E10F7">
              <w:rPr>
                <w:sz w:val="20"/>
                <w:szCs w:val="20"/>
              </w:rPr>
              <w:t>16x</w:t>
            </w:r>
          </w:p>
        </w:tc>
        <w:tc>
          <w:tcPr>
            <w:tcW w:w="458" w:type="dxa"/>
            <w:tcBorders>
              <w:top w:val="outset" w:sz="6" w:space="0" w:color="auto"/>
              <w:left w:val="outset" w:sz="6" w:space="0" w:color="auto"/>
              <w:bottom w:val="outset" w:sz="6" w:space="0" w:color="auto"/>
              <w:right w:val="outset" w:sz="6" w:space="0" w:color="auto"/>
            </w:tcBorders>
            <w:hideMark/>
          </w:tcPr>
          <w:p w14:paraId="12BD8D9A" w14:textId="77777777" w:rsidR="00C01E48" w:rsidRPr="006E10F7" w:rsidRDefault="00C01E48" w:rsidP="005850D2">
            <w:pPr>
              <w:pStyle w:val="NormalWeb"/>
              <w:jc w:val="center"/>
              <w:rPr>
                <w:sz w:val="20"/>
                <w:szCs w:val="20"/>
              </w:rPr>
            </w:pPr>
            <w:r w:rsidRPr="006E10F7">
              <w:rPr>
                <w:i/>
                <w:iCs/>
                <w:sz w:val="20"/>
                <w:szCs w:val="20"/>
              </w:rPr>
              <w:t>1</w:t>
            </w:r>
          </w:p>
        </w:tc>
      </w:tr>
      <w:tr w:rsidR="00C01E48" w:rsidRPr="006E10F7" w14:paraId="151204B1" w14:textId="77777777" w:rsidTr="005850D2">
        <w:tc>
          <w:tcPr>
            <w:tcW w:w="699" w:type="dxa"/>
            <w:tcBorders>
              <w:top w:val="outset" w:sz="6" w:space="0" w:color="auto"/>
              <w:left w:val="outset" w:sz="6" w:space="0" w:color="auto"/>
              <w:bottom w:val="outset" w:sz="6" w:space="0" w:color="auto"/>
              <w:right w:val="outset" w:sz="6" w:space="0" w:color="auto"/>
            </w:tcBorders>
            <w:hideMark/>
          </w:tcPr>
          <w:p w14:paraId="23BAE814" w14:textId="77777777" w:rsidR="00C01E48" w:rsidRPr="006E10F7" w:rsidRDefault="00C01E48"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546608AD" w14:textId="77777777" w:rsidR="00C01E48" w:rsidRPr="006E10F7" w:rsidRDefault="00C01E48" w:rsidP="005850D2">
            <w:pPr>
              <w:pStyle w:val="NormalWeb"/>
              <w:rPr>
                <w:sz w:val="20"/>
                <w:szCs w:val="20"/>
              </w:rPr>
            </w:pPr>
            <w:r w:rsidRPr="006E10F7">
              <w:rPr>
                <w:sz w:val="20"/>
                <w:szCs w:val="20"/>
              </w:rPr>
              <w:t>12</w:t>
            </w:r>
          </w:p>
        </w:tc>
        <w:tc>
          <w:tcPr>
            <w:tcW w:w="1194" w:type="dxa"/>
            <w:tcBorders>
              <w:top w:val="outset" w:sz="6" w:space="0" w:color="auto"/>
              <w:left w:val="outset" w:sz="6" w:space="0" w:color="auto"/>
              <w:bottom w:val="outset" w:sz="6" w:space="0" w:color="auto"/>
              <w:right w:val="outset" w:sz="6" w:space="0" w:color="auto"/>
            </w:tcBorders>
            <w:hideMark/>
          </w:tcPr>
          <w:p w14:paraId="6967C4A3" w14:textId="77777777" w:rsidR="00C01E48" w:rsidRPr="006E10F7" w:rsidRDefault="00C01E48"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hideMark/>
          </w:tcPr>
          <w:p w14:paraId="4CEFA1B7" w14:textId="77777777" w:rsidR="00C01E48" w:rsidRPr="006E10F7" w:rsidRDefault="00F9378A" w:rsidP="005850D2">
            <w:pPr>
              <w:pStyle w:val="NormalWeb"/>
              <w:rPr>
                <w:sz w:val="20"/>
                <w:szCs w:val="20"/>
              </w:rPr>
            </w:pPr>
            <w:hyperlink r:id="rId28" w:history="1">
              <w:r w:rsidR="00C01E48" w:rsidRPr="006E10F7">
                <w:rPr>
                  <w:sz w:val="20"/>
                  <w:szCs w:val="20"/>
                </w:rPr>
                <w:t>Sub-Message</w:t>
              </w:r>
            </w:hyperlink>
            <w:r w:rsidR="00C01E48" w:rsidRPr="006E10F7">
              <w:rPr>
                <w:sz w:val="20"/>
                <w:szCs w:val="20"/>
              </w:rPr>
              <w:t xml:space="preserve"> Type</w:t>
            </w:r>
          </w:p>
        </w:tc>
        <w:tc>
          <w:tcPr>
            <w:tcW w:w="3327" w:type="dxa"/>
            <w:tcBorders>
              <w:top w:val="outset" w:sz="6" w:space="0" w:color="auto"/>
              <w:left w:val="outset" w:sz="6" w:space="0" w:color="auto"/>
              <w:bottom w:val="outset" w:sz="6" w:space="0" w:color="auto"/>
              <w:right w:val="outset" w:sz="6" w:space="0" w:color="auto"/>
            </w:tcBorders>
            <w:hideMark/>
          </w:tcPr>
          <w:p w14:paraId="201BD707" w14:textId="77777777" w:rsidR="00C01E48" w:rsidRDefault="00C01E48"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6E10F7">
              <w:rPr>
                <w:sz w:val="20"/>
                <w:szCs w:val="20"/>
              </w:rPr>
              <w:t xml:space="preserve"> </w:t>
            </w:r>
          </w:p>
          <w:p w14:paraId="6714F072" w14:textId="77777777" w:rsidR="00C01E48" w:rsidRPr="006E10F7" w:rsidRDefault="00C01E48" w:rsidP="005850D2">
            <w:pPr>
              <w:pStyle w:val="NormalWeb"/>
              <w:rPr>
                <w:sz w:val="20"/>
                <w:szCs w:val="20"/>
              </w:rPr>
            </w:pPr>
            <w:r w:rsidRPr="006E10F7">
              <w:rPr>
                <w:sz w:val="20"/>
                <w:szCs w:val="20"/>
              </w:rPr>
              <w:t>007</w:t>
            </w:r>
          </w:p>
        </w:tc>
        <w:tc>
          <w:tcPr>
            <w:tcW w:w="1887" w:type="dxa"/>
            <w:tcBorders>
              <w:top w:val="outset" w:sz="6" w:space="0" w:color="auto"/>
              <w:left w:val="outset" w:sz="6" w:space="0" w:color="auto"/>
              <w:bottom w:val="outset" w:sz="6" w:space="0" w:color="auto"/>
              <w:right w:val="outset" w:sz="6" w:space="0" w:color="auto"/>
            </w:tcBorders>
            <w:hideMark/>
          </w:tcPr>
          <w:p w14:paraId="29593B81" w14:textId="77777777" w:rsidR="00C01E48" w:rsidRPr="006E10F7" w:rsidRDefault="00C01E48" w:rsidP="005850D2">
            <w:pPr>
              <w:pStyle w:val="NormalWeb"/>
              <w:rPr>
                <w:sz w:val="20"/>
                <w:szCs w:val="20"/>
              </w:rPr>
            </w:pPr>
            <w:proofErr w:type="gramStart"/>
            <w:r w:rsidRPr="006E10F7">
              <w:rPr>
                <w:sz w:val="20"/>
                <w:szCs w:val="20"/>
              </w:rPr>
              <w:t>3!n</w:t>
            </w:r>
            <w:proofErr w:type="gramEnd"/>
          </w:p>
        </w:tc>
        <w:tc>
          <w:tcPr>
            <w:tcW w:w="458" w:type="dxa"/>
            <w:tcBorders>
              <w:top w:val="outset" w:sz="6" w:space="0" w:color="auto"/>
              <w:left w:val="outset" w:sz="6" w:space="0" w:color="auto"/>
              <w:bottom w:val="outset" w:sz="6" w:space="0" w:color="auto"/>
              <w:right w:val="outset" w:sz="6" w:space="0" w:color="auto"/>
            </w:tcBorders>
            <w:hideMark/>
          </w:tcPr>
          <w:p w14:paraId="5F4C8187" w14:textId="77777777" w:rsidR="00C01E48" w:rsidRPr="006E10F7" w:rsidRDefault="00C01E48" w:rsidP="005850D2">
            <w:pPr>
              <w:pStyle w:val="NormalWeb"/>
              <w:jc w:val="center"/>
              <w:rPr>
                <w:sz w:val="20"/>
                <w:szCs w:val="20"/>
              </w:rPr>
            </w:pPr>
            <w:r w:rsidRPr="006E10F7">
              <w:rPr>
                <w:i/>
                <w:iCs/>
                <w:sz w:val="20"/>
                <w:szCs w:val="20"/>
              </w:rPr>
              <w:t>2</w:t>
            </w:r>
          </w:p>
        </w:tc>
      </w:tr>
      <w:tr w:rsidR="00C01E48" w:rsidRPr="006E10F7" w14:paraId="7578CA17" w14:textId="77777777" w:rsidTr="005850D2">
        <w:tc>
          <w:tcPr>
            <w:tcW w:w="699" w:type="dxa"/>
            <w:tcBorders>
              <w:top w:val="outset" w:sz="6" w:space="0" w:color="auto"/>
              <w:left w:val="outset" w:sz="6" w:space="0" w:color="auto"/>
              <w:bottom w:val="outset" w:sz="6" w:space="0" w:color="auto"/>
              <w:right w:val="outset" w:sz="6" w:space="0" w:color="auto"/>
            </w:tcBorders>
          </w:tcPr>
          <w:p w14:paraId="6F4ABC4F" w14:textId="77777777" w:rsidR="00C01E48" w:rsidRPr="006E10F7" w:rsidRDefault="00C01E48" w:rsidP="005850D2">
            <w:pPr>
              <w:pStyle w:val="NormalWeb"/>
              <w:rPr>
                <w:sz w:val="20"/>
                <w:szCs w:val="20"/>
              </w:rPr>
            </w:pPr>
            <w:r w:rsidRPr="006E10F7">
              <w:rPr>
                <w:sz w:val="20"/>
                <w:szCs w:val="20"/>
              </w:rPr>
              <w:lastRenderedPageBreak/>
              <w:t>M</w:t>
            </w:r>
          </w:p>
        </w:tc>
        <w:tc>
          <w:tcPr>
            <w:tcW w:w="703" w:type="dxa"/>
            <w:tcBorders>
              <w:top w:val="outset" w:sz="6" w:space="0" w:color="auto"/>
              <w:left w:val="outset" w:sz="6" w:space="0" w:color="auto"/>
              <w:bottom w:val="outset" w:sz="6" w:space="0" w:color="auto"/>
              <w:right w:val="outset" w:sz="6" w:space="0" w:color="auto"/>
            </w:tcBorders>
          </w:tcPr>
          <w:p w14:paraId="212723E1" w14:textId="77777777" w:rsidR="00C01E48" w:rsidRPr="006E10F7" w:rsidRDefault="00C01E48" w:rsidP="005850D2">
            <w:pPr>
              <w:pStyle w:val="NormalWeb"/>
              <w:rPr>
                <w:sz w:val="20"/>
                <w:szCs w:val="20"/>
              </w:rPr>
            </w:pPr>
            <w:r w:rsidRPr="006E10F7">
              <w:rPr>
                <w:sz w:val="20"/>
                <w:szCs w:val="20"/>
              </w:rPr>
              <w:t>77E</w:t>
            </w:r>
          </w:p>
        </w:tc>
        <w:tc>
          <w:tcPr>
            <w:tcW w:w="1194" w:type="dxa"/>
            <w:tcBorders>
              <w:top w:val="outset" w:sz="6" w:space="0" w:color="auto"/>
              <w:left w:val="outset" w:sz="6" w:space="0" w:color="auto"/>
              <w:bottom w:val="outset" w:sz="6" w:space="0" w:color="auto"/>
              <w:right w:val="outset" w:sz="6" w:space="0" w:color="auto"/>
            </w:tcBorders>
          </w:tcPr>
          <w:p w14:paraId="759827E8" w14:textId="77777777" w:rsidR="00C01E48" w:rsidRPr="006E10F7" w:rsidRDefault="00C01E48"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tcPr>
          <w:p w14:paraId="693FDFD2" w14:textId="77777777" w:rsidR="00C01E48" w:rsidRPr="006E10F7" w:rsidRDefault="00F9378A" w:rsidP="005850D2">
            <w:pPr>
              <w:pStyle w:val="NormalWeb"/>
              <w:rPr>
                <w:sz w:val="20"/>
                <w:szCs w:val="20"/>
              </w:rPr>
            </w:pPr>
            <w:hyperlink r:id="rId29" w:history="1">
              <w:r w:rsidR="00C01E48" w:rsidRPr="006E10F7">
                <w:rPr>
                  <w:sz w:val="20"/>
                  <w:szCs w:val="20"/>
                </w:rPr>
                <w:t>Proprietary Message</w:t>
              </w:r>
            </w:hyperlink>
          </w:p>
        </w:tc>
        <w:tc>
          <w:tcPr>
            <w:tcW w:w="3327" w:type="dxa"/>
            <w:tcBorders>
              <w:top w:val="outset" w:sz="6" w:space="0" w:color="auto"/>
              <w:left w:val="outset" w:sz="6" w:space="0" w:color="auto"/>
              <w:bottom w:val="outset" w:sz="6" w:space="0" w:color="auto"/>
              <w:right w:val="outset" w:sz="6" w:space="0" w:color="auto"/>
            </w:tcBorders>
          </w:tcPr>
          <w:p w14:paraId="527A74E6" w14:textId="77777777" w:rsidR="00C01E48" w:rsidRPr="006E10F7" w:rsidRDefault="00C01E48"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6E10F7">
              <w:rPr>
                <w:sz w:val="20"/>
                <w:szCs w:val="20"/>
              </w:rPr>
              <w:t xml:space="preserve"> DLST</w:t>
            </w:r>
          </w:p>
        </w:tc>
        <w:tc>
          <w:tcPr>
            <w:tcW w:w="1887" w:type="dxa"/>
            <w:tcBorders>
              <w:top w:val="outset" w:sz="6" w:space="0" w:color="auto"/>
              <w:left w:val="outset" w:sz="6" w:space="0" w:color="auto"/>
              <w:bottom w:val="outset" w:sz="6" w:space="0" w:color="auto"/>
              <w:right w:val="outset" w:sz="6" w:space="0" w:color="auto"/>
            </w:tcBorders>
          </w:tcPr>
          <w:p w14:paraId="3EE36DD4" w14:textId="77777777" w:rsidR="00C01E48" w:rsidRPr="006E10F7" w:rsidRDefault="00C01E48" w:rsidP="005850D2">
            <w:pPr>
              <w:pStyle w:val="NormalWeb"/>
              <w:rPr>
                <w:sz w:val="20"/>
                <w:szCs w:val="20"/>
              </w:rPr>
            </w:pPr>
            <w:r w:rsidRPr="006E10F7">
              <w:rPr>
                <w:sz w:val="20"/>
                <w:szCs w:val="20"/>
              </w:rPr>
              <w:t>20*78x</w:t>
            </w:r>
          </w:p>
          <w:p w14:paraId="35F9226D" w14:textId="77777777" w:rsidR="00C01E48" w:rsidRPr="006E10F7" w:rsidRDefault="00C01E48" w:rsidP="005850D2">
            <w:pPr>
              <w:pStyle w:val="NormalWeb"/>
              <w:rPr>
                <w:sz w:val="20"/>
                <w:szCs w:val="20"/>
              </w:rPr>
            </w:pPr>
          </w:p>
        </w:tc>
        <w:tc>
          <w:tcPr>
            <w:tcW w:w="458" w:type="dxa"/>
            <w:tcBorders>
              <w:top w:val="outset" w:sz="6" w:space="0" w:color="auto"/>
              <w:left w:val="outset" w:sz="6" w:space="0" w:color="auto"/>
              <w:bottom w:val="outset" w:sz="6" w:space="0" w:color="auto"/>
              <w:right w:val="outset" w:sz="6" w:space="0" w:color="auto"/>
            </w:tcBorders>
          </w:tcPr>
          <w:p w14:paraId="31AA8338" w14:textId="77777777" w:rsidR="00C01E48" w:rsidRPr="006E10F7" w:rsidRDefault="00C01E48" w:rsidP="005850D2">
            <w:pPr>
              <w:pStyle w:val="NormalWeb"/>
              <w:jc w:val="center"/>
              <w:rPr>
                <w:i/>
                <w:iCs/>
                <w:sz w:val="20"/>
                <w:szCs w:val="20"/>
              </w:rPr>
            </w:pPr>
            <w:r>
              <w:rPr>
                <w:i/>
                <w:iCs/>
                <w:sz w:val="20"/>
                <w:szCs w:val="20"/>
              </w:rPr>
              <w:t>3</w:t>
            </w:r>
          </w:p>
        </w:tc>
      </w:tr>
      <w:tr w:rsidR="00C01E48" w:rsidRPr="006E10F7" w14:paraId="7EF5D3F3" w14:textId="77777777" w:rsidTr="005850D2">
        <w:tc>
          <w:tcPr>
            <w:tcW w:w="699" w:type="dxa"/>
            <w:tcBorders>
              <w:top w:val="outset" w:sz="6" w:space="0" w:color="auto"/>
              <w:left w:val="outset" w:sz="6" w:space="0" w:color="auto"/>
              <w:bottom w:val="outset" w:sz="6" w:space="0" w:color="auto"/>
              <w:right w:val="outset" w:sz="6" w:space="0" w:color="auto"/>
            </w:tcBorders>
            <w:hideMark/>
          </w:tcPr>
          <w:p w14:paraId="35EDD0E3" w14:textId="77777777" w:rsidR="00C01E48" w:rsidRPr="006E10F7" w:rsidRDefault="00C01E48" w:rsidP="005850D2">
            <w:pPr>
              <w:pStyle w:val="NormalWeb"/>
              <w:rPr>
                <w:sz w:val="20"/>
                <w:szCs w:val="20"/>
              </w:rPr>
            </w:pPr>
            <w:r>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7F736A1B" w14:textId="77777777" w:rsidR="00C01E48" w:rsidRPr="006E10F7" w:rsidRDefault="00C01E48" w:rsidP="005850D2">
            <w:pPr>
              <w:pStyle w:val="NormalWeb"/>
              <w:rPr>
                <w:sz w:val="20"/>
                <w:szCs w:val="20"/>
              </w:rPr>
            </w:pPr>
            <w:r>
              <w:rPr>
                <w:sz w:val="20"/>
                <w:szCs w:val="20"/>
              </w:rPr>
              <w:t>16R</w:t>
            </w:r>
          </w:p>
        </w:tc>
        <w:tc>
          <w:tcPr>
            <w:tcW w:w="1194" w:type="dxa"/>
            <w:tcBorders>
              <w:top w:val="outset" w:sz="6" w:space="0" w:color="auto"/>
              <w:left w:val="outset" w:sz="6" w:space="0" w:color="auto"/>
              <w:bottom w:val="outset" w:sz="6" w:space="0" w:color="auto"/>
              <w:right w:val="outset" w:sz="6" w:space="0" w:color="auto"/>
            </w:tcBorders>
            <w:hideMark/>
          </w:tcPr>
          <w:p w14:paraId="09BA7F41" w14:textId="77777777" w:rsidR="00C01E48" w:rsidRPr="006E10F7" w:rsidRDefault="00C01E48" w:rsidP="005850D2">
            <w:pPr>
              <w:pStyle w:val="NormalWeb"/>
              <w:rPr>
                <w:sz w:val="20"/>
                <w:szCs w:val="20"/>
              </w:rPr>
            </w:pPr>
            <w:r>
              <w:rPr>
                <w:sz w:val="20"/>
                <w:szCs w:val="20"/>
              </w:rPr>
              <w:t>GENL</w:t>
            </w:r>
          </w:p>
        </w:tc>
        <w:tc>
          <w:tcPr>
            <w:tcW w:w="1708" w:type="dxa"/>
            <w:tcBorders>
              <w:top w:val="outset" w:sz="6" w:space="0" w:color="auto"/>
              <w:left w:val="outset" w:sz="6" w:space="0" w:color="auto"/>
              <w:bottom w:val="outset" w:sz="6" w:space="0" w:color="auto"/>
              <w:right w:val="outset" w:sz="6" w:space="0" w:color="auto"/>
            </w:tcBorders>
            <w:hideMark/>
          </w:tcPr>
          <w:p w14:paraId="52B09463" w14:textId="77777777" w:rsidR="00C01E48" w:rsidRPr="006E10F7" w:rsidRDefault="00C01E48" w:rsidP="005850D2">
            <w:pPr>
              <w:pStyle w:val="NormalWeb"/>
              <w:rPr>
                <w:sz w:val="20"/>
                <w:szCs w:val="20"/>
              </w:rPr>
            </w:pPr>
          </w:p>
        </w:tc>
        <w:tc>
          <w:tcPr>
            <w:tcW w:w="3327" w:type="dxa"/>
            <w:tcBorders>
              <w:top w:val="outset" w:sz="6" w:space="0" w:color="auto"/>
              <w:left w:val="outset" w:sz="6" w:space="0" w:color="auto"/>
              <w:bottom w:val="outset" w:sz="6" w:space="0" w:color="auto"/>
              <w:right w:val="outset" w:sz="6" w:space="0" w:color="auto"/>
            </w:tcBorders>
            <w:hideMark/>
          </w:tcPr>
          <w:p w14:paraId="5B398782" w14:textId="77777777" w:rsidR="00C01E48" w:rsidRPr="006E10F7" w:rsidRDefault="00C01E48" w:rsidP="005850D2">
            <w:pPr>
              <w:pStyle w:val="NormalWeb"/>
              <w:rPr>
                <w:sz w:val="20"/>
                <w:szCs w:val="20"/>
              </w:rPr>
            </w:pPr>
          </w:p>
        </w:tc>
        <w:tc>
          <w:tcPr>
            <w:tcW w:w="1887" w:type="dxa"/>
            <w:tcBorders>
              <w:top w:val="outset" w:sz="6" w:space="0" w:color="auto"/>
              <w:left w:val="outset" w:sz="6" w:space="0" w:color="auto"/>
              <w:bottom w:val="outset" w:sz="6" w:space="0" w:color="auto"/>
              <w:right w:val="outset" w:sz="6" w:space="0" w:color="auto"/>
            </w:tcBorders>
            <w:hideMark/>
          </w:tcPr>
          <w:p w14:paraId="4910757F" w14:textId="77777777" w:rsidR="00C01E48" w:rsidRDefault="00C01E48" w:rsidP="005850D2">
            <w:pPr>
              <w:pStyle w:val="NormalWeb"/>
              <w:rPr>
                <w:sz w:val="20"/>
                <w:szCs w:val="20"/>
              </w:rPr>
            </w:pPr>
          </w:p>
        </w:tc>
        <w:tc>
          <w:tcPr>
            <w:tcW w:w="458" w:type="dxa"/>
            <w:tcBorders>
              <w:top w:val="outset" w:sz="6" w:space="0" w:color="auto"/>
              <w:left w:val="outset" w:sz="6" w:space="0" w:color="auto"/>
              <w:bottom w:val="outset" w:sz="6" w:space="0" w:color="auto"/>
              <w:right w:val="outset" w:sz="6" w:space="0" w:color="auto"/>
            </w:tcBorders>
            <w:hideMark/>
          </w:tcPr>
          <w:p w14:paraId="177858DD" w14:textId="77777777" w:rsidR="00C01E48" w:rsidRPr="006E10F7" w:rsidRDefault="00C01E48" w:rsidP="005850D2">
            <w:pPr>
              <w:pStyle w:val="NormalWeb"/>
              <w:jc w:val="center"/>
              <w:rPr>
                <w:i/>
                <w:iCs/>
                <w:sz w:val="20"/>
                <w:szCs w:val="20"/>
              </w:rPr>
            </w:pPr>
            <w:r>
              <w:rPr>
                <w:i/>
                <w:iCs/>
                <w:sz w:val="20"/>
                <w:szCs w:val="20"/>
              </w:rPr>
              <w:t>4</w:t>
            </w:r>
          </w:p>
        </w:tc>
      </w:tr>
      <w:tr w:rsidR="00C01E48" w:rsidRPr="006E10F7" w14:paraId="4F4D0D07" w14:textId="77777777" w:rsidTr="005850D2">
        <w:tc>
          <w:tcPr>
            <w:tcW w:w="699" w:type="dxa"/>
            <w:tcBorders>
              <w:top w:val="outset" w:sz="6" w:space="0" w:color="auto"/>
              <w:left w:val="outset" w:sz="6" w:space="0" w:color="auto"/>
              <w:bottom w:val="outset" w:sz="6" w:space="0" w:color="auto"/>
              <w:right w:val="outset" w:sz="6" w:space="0" w:color="auto"/>
            </w:tcBorders>
            <w:hideMark/>
          </w:tcPr>
          <w:p w14:paraId="37D0FDED" w14:textId="77777777" w:rsidR="00C01E48" w:rsidRPr="006E10F7" w:rsidRDefault="00C01E48"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67AA2F42" w14:textId="77777777" w:rsidR="00C01E48" w:rsidRPr="006E10F7" w:rsidRDefault="00C01E48" w:rsidP="005850D2">
            <w:pPr>
              <w:pStyle w:val="NormalWeb"/>
              <w:rPr>
                <w:sz w:val="20"/>
                <w:szCs w:val="20"/>
              </w:rPr>
            </w:pPr>
            <w:r w:rsidRPr="006E10F7">
              <w:rPr>
                <w:sz w:val="20"/>
                <w:szCs w:val="20"/>
              </w:rPr>
              <w:t>23G</w:t>
            </w:r>
          </w:p>
        </w:tc>
        <w:tc>
          <w:tcPr>
            <w:tcW w:w="1194" w:type="dxa"/>
            <w:tcBorders>
              <w:top w:val="outset" w:sz="6" w:space="0" w:color="auto"/>
              <w:left w:val="outset" w:sz="6" w:space="0" w:color="auto"/>
              <w:bottom w:val="outset" w:sz="6" w:space="0" w:color="auto"/>
              <w:right w:val="outset" w:sz="6" w:space="0" w:color="auto"/>
            </w:tcBorders>
            <w:hideMark/>
          </w:tcPr>
          <w:p w14:paraId="06E3DFBB" w14:textId="77777777" w:rsidR="00C01E48" w:rsidRPr="006E10F7" w:rsidRDefault="00C01E48" w:rsidP="005850D2">
            <w:pPr>
              <w:pStyle w:val="NormalWeb"/>
              <w:rPr>
                <w:sz w:val="20"/>
                <w:szCs w:val="20"/>
              </w:rPr>
            </w:pPr>
            <w:r w:rsidRPr="006E10F7">
              <w:rPr>
                <w:sz w:val="20"/>
                <w:szCs w:val="20"/>
              </w:rPr>
              <w:t> NEWM</w:t>
            </w:r>
          </w:p>
          <w:p w14:paraId="6F0AB9DC" w14:textId="77777777" w:rsidR="00C01E48" w:rsidRPr="006E10F7" w:rsidRDefault="00C01E48" w:rsidP="005850D2">
            <w:pPr>
              <w:pStyle w:val="NormalWeb"/>
              <w:rPr>
                <w:color w:val="FF0000"/>
                <w:sz w:val="20"/>
                <w:szCs w:val="20"/>
              </w:rPr>
            </w:pPr>
          </w:p>
        </w:tc>
        <w:tc>
          <w:tcPr>
            <w:tcW w:w="1708" w:type="dxa"/>
            <w:tcBorders>
              <w:top w:val="outset" w:sz="6" w:space="0" w:color="auto"/>
              <w:left w:val="outset" w:sz="6" w:space="0" w:color="auto"/>
              <w:bottom w:val="outset" w:sz="6" w:space="0" w:color="auto"/>
              <w:right w:val="outset" w:sz="6" w:space="0" w:color="auto"/>
            </w:tcBorders>
            <w:hideMark/>
          </w:tcPr>
          <w:p w14:paraId="09891E38" w14:textId="77777777" w:rsidR="00C01E48" w:rsidRPr="006E10F7" w:rsidRDefault="00F9378A" w:rsidP="005850D2">
            <w:pPr>
              <w:pStyle w:val="NormalWeb"/>
              <w:rPr>
                <w:sz w:val="20"/>
                <w:szCs w:val="20"/>
              </w:rPr>
            </w:pPr>
            <w:hyperlink r:id="rId30" w:history="1">
              <w:r w:rsidR="00C01E48" w:rsidRPr="006E10F7">
                <w:rPr>
                  <w:sz w:val="20"/>
                  <w:szCs w:val="20"/>
                </w:rPr>
                <w:t>Function of the Message</w:t>
              </w:r>
            </w:hyperlink>
          </w:p>
        </w:tc>
        <w:tc>
          <w:tcPr>
            <w:tcW w:w="3327" w:type="dxa"/>
            <w:tcBorders>
              <w:top w:val="outset" w:sz="6" w:space="0" w:color="auto"/>
              <w:left w:val="outset" w:sz="6" w:space="0" w:color="auto"/>
              <w:bottom w:val="outset" w:sz="6" w:space="0" w:color="auto"/>
              <w:right w:val="outset" w:sz="6" w:space="0" w:color="auto"/>
            </w:tcBorders>
            <w:hideMark/>
          </w:tcPr>
          <w:p w14:paraId="6C58F008" w14:textId="77777777" w:rsidR="00C01E48" w:rsidRDefault="00C01E48"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6E10F7">
              <w:rPr>
                <w:sz w:val="20"/>
                <w:szCs w:val="20"/>
              </w:rPr>
              <w:t xml:space="preserve"> </w:t>
            </w:r>
          </w:p>
          <w:p w14:paraId="2AFD4AC2" w14:textId="77777777" w:rsidR="00C01E48" w:rsidRPr="006E10F7" w:rsidRDefault="00C01E48" w:rsidP="005850D2">
            <w:pPr>
              <w:pStyle w:val="NormalWeb"/>
              <w:rPr>
                <w:sz w:val="20"/>
                <w:szCs w:val="20"/>
              </w:rPr>
            </w:pPr>
            <w:r>
              <w:rPr>
                <w:sz w:val="20"/>
                <w:szCs w:val="20"/>
              </w:rPr>
              <w:t>NEWM</w:t>
            </w:r>
          </w:p>
        </w:tc>
        <w:tc>
          <w:tcPr>
            <w:tcW w:w="1887" w:type="dxa"/>
            <w:tcBorders>
              <w:top w:val="outset" w:sz="6" w:space="0" w:color="auto"/>
              <w:left w:val="outset" w:sz="6" w:space="0" w:color="auto"/>
              <w:bottom w:val="outset" w:sz="6" w:space="0" w:color="auto"/>
              <w:right w:val="outset" w:sz="6" w:space="0" w:color="auto"/>
            </w:tcBorders>
            <w:hideMark/>
          </w:tcPr>
          <w:p w14:paraId="5229C506" w14:textId="77777777" w:rsidR="00C01E48" w:rsidRPr="006E10F7" w:rsidRDefault="00C01E48" w:rsidP="005850D2">
            <w:pPr>
              <w:pStyle w:val="NormalWeb"/>
              <w:rPr>
                <w:sz w:val="20"/>
                <w:szCs w:val="20"/>
              </w:rPr>
            </w:pPr>
            <w:proofErr w:type="gramStart"/>
            <w:r>
              <w:rPr>
                <w:sz w:val="20"/>
                <w:szCs w:val="20"/>
              </w:rPr>
              <w:t>4!c</w:t>
            </w:r>
            <w:proofErr w:type="gramEnd"/>
          </w:p>
        </w:tc>
        <w:tc>
          <w:tcPr>
            <w:tcW w:w="458" w:type="dxa"/>
            <w:tcBorders>
              <w:top w:val="outset" w:sz="6" w:space="0" w:color="auto"/>
              <w:left w:val="outset" w:sz="6" w:space="0" w:color="auto"/>
              <w:bottom w:val="outset" w:sz="6" w:space="0" w:color="auto"/>
              <w:right w:val="outset" w:sz="6" w:space="0" w:color="auto"/>
            </w:tcBorders>
            <w:hideMark/>
          </w:tcPr>
          <w:p w14:paraId="27785B23" w14:textId="77777777" w:rsidR="00C01E48" w:rsidRPr="006E10F7" w:rsidRDefault="00C01E48" w:rsidP="005850D2">
            <w:pPr>
              <w:pStyle w:val="NormalWeb"/>
              <w:jc w:val="center"/>
              <w:rPr>
                <w:sz w:val="20"/>
                <w:szCs w:val="20"/>
              </w:rPr>
            </w:pPr>
            <w:r>
              <w:rPr>
                <w:i/>
                <w:iCs/>
                <w:sz w:val="20"/>
                <w:szCs w:val="20"/>
              </w:rPr>
              <w:t>5</w:t>
            </w:r>
          </w:p>
        </w:tc>
      </w:tr>
      <w:tr w:rsidR="00C01E48" w:rsidRPr="006E10F7" w14:paraId="28D8B04D" w14:textId="77777777" w:rsidTr="005850D2">
        <w:tc>
          <w:tcPr>
            <w:tcW w:w="699" w:type="dxa"/>
            <w:tcBorders>
              <w:top w:val="outset" w:sz="6" w:space="0" w:color="auto"/>
              <w:left w:val="outset" w:sz="6" w:space="0" w:color="auto"/>
              <w:bottom w:val="outset" w:sz="6" w:space="0" w:color="auto"/>
              <w:right w:val="outset" w:sz="6" w:space="0" w:color="auto"/>
            </w:tcBorders>
          </w:tcPr>
          <w:p w14:paraId="59F9B20A" w14:textId="77777777" w:rsidR="00C01E48" w:rsidRPr="006E10F7" w:rsidRDefault="00C01E48"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tcPr>
          <w:p w14:paraId="5B300412" w14:textId="77777777" w:rsidR="00C01E48" w:rsidRPr="006E10F7" w:rsidRDefault="00C01E48" w:rsidP="005850D2">
            <w:pPr>
              <w:pStyle w:val="NormalWeb"/>
              <w:rPr>
                <w:sz w:val="20"/>
                <w:szCs w:val="20"/>
              </w:rPr>
            </w:pPr>
            <w:r w:rsidRPr="006E10F7">
              <w:rPr>
                <w:sz w:val="20"/>
                <w:szCs w:val="20"/>
              </w:rPr>
              <w:t>35B</w:t>
            </w:r>
          </w:p>
        </w:tc>
        <w:tc>
          <w:tcPr>
            <w:tcW w:w="1194" w:type="dxa"/>
            <w:tcBorders>
              <w:top w:val="outset" w:sz="6" w:space="0" w:color="auto"/>
              <w:left w:val="outset" w:sz="6" w:space="0" w:color="auto"/>
              <w:bottom w:val="outset" w:sz="6" w:space="0" w:color="auto"/>
              <w:right w:val="outset" w:sz="6" w:space="0" w:color="auto"/>
            </w:tcBorders>
          </w:tcPr>
          <w:p w14:paraId="5C190998" w14:textId="77777777" w:rsidR="00C01E48" w:rsidRPr="006E10F7" w:rsidRDefault="00C01E48"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tcPr>
          <w:p w14:paraId="4791EB01" w14:textId="77777777" w:rsidR="00C01E48" w:rsidRPr="006E10F7" w:rsidRDefault="00C01E48" w:rsidP="005850D2">
            <w:pPr>
              <w:pStyle w:val="NormalWeb"/>
              <w:rPr>
                <w:sz w:val="20"/>
                <w:szCs w:val="20"/>
              </w:rPr>
            </w:pPr>
          </w:p>
        </w:tc>
        <w:tc>
          <w:tcPr>
            <w:tcW w:w="3327" w:type="dxa"/>
            <w:tcBorders>
              <w:top w:val="outset" w:sz="6" w:space="0" w:color="auto"/>
              <w:left w:val="outset" w:sz="6" w:space="0" w:color="auto"/>
              <w:bottom w:val="outset" w:sz="6" w:space="0" w:color="auto"/>
              <w:right w:val="outset" w:sz="6" w:space="0" w:color="auto"/>
            </w:tcBorders>
          </w:tcPr>
          <w:p w14:paraId="43F15696" w14:textId="77777777" w:rsidR="00C01E48" w:rsidRPr="006E10F7" w:rsidRDefault="00C01E48"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1887" w:type="dxa"/>
            <w:tcBorders>
              <w:top w:val="outset" w:sz="6" w:space="0" w:color="auto"/>
              <w:left w:val="outset" w:sz="6" w:space="0" w:color="auto"/>
              <w:bottom w:val="outset" w:sz="6" w:space="0" w:color="auto"/>
              <w:right w:val="outset" w:sz="6" w:space="0" w:color="auto"/>
            </w:tcBorders>
          </w:tcPr>
          <w:p w14:paraId="1C938E70" w14:textId="77777777" w:rsidR="00C01E48" w:rsidRPr="006E10F7" w:rsidRDefault="00C01E48" w:rsidP="005850D2">
            <w:pPr>
              <w:pStyle w:val="NormalWeb"/>
              <w:rPr>
                <w:sz w:val="20"/>
                <w:szCs w:val="20"/>
              </w:rPr>
            </w:pPr>
            <w:r w:rsidRPr="00D42153">
              <w:rPr>
                <w:sz w:val="20"/>
                <w:szCs w:val="20"/>
              </w:rPr>
              <w:t>[ISIN</w:t>
            </w:r>
            <w:proofErr w:type="gramStart"/>
            <w:r w:rsidRPr="00D42153">
              <w:rPr>
                <w:sz w:val="20"/>
                <w:szCs w:val="20"/>
              </w:rPr>
              <w:t>1!e</w:t>
            </w:r>
            <w:proofErr w:type="gramEnd"/>
            <w:r w:rsidRPr="00D42153">
              <w:rPr>
                <w:sz w:val="20"/>
                <w:szCs w:val="20"/>
              </w:rPr>
              <w:t>12!c]</w:t>
            </w:r>
            <w:r w:rsidRPr="00D42153">
              <w:rPr>
                <w:sz w:val="20"/>
                <w:szCs w:val="20"/>
              </w:rPr>
              <w:br/>
              <w:t>[2!a//35x]</w:t>
            </w:r>
          </w:p>
        </w:tc>
        <w:tc>
          <w:tcPr>
            <w:tcW w:w="458" w:type="dxa"/>
            <w:tcBorders>
              <w:top w:val="outset" w:sz="6" w:space="0" w:color="auto"/>
              <w:left w:val="outset" w:sz="6" w:space="0" w:color="auto"/>
              <w:bottom w:val="outset" w:sz="6" w:space="0" w:color="auto"/>
              <w:right w:val="outset" w:sz="6" w:space="0" w:color="auto"/>
            </w:tcBorders>
          </w:tcPr>
          <w:p w14:paraId="63CC1F46" w14:textId="77777777" w:rsidR="00C01E48" w:rsidRPr="006E10F7" w:rsidRDefault="00C01E48" w:rsidP="005850D2">
            <w:pPr>
              <w:pStyle w:val="NormalWeb"/>
              <w:jc w:val="center"/>
              <w:rPr>
                <w:i/>
                <w:iCs/>
                <w:sz w:val="20"/>
                <w:szCs w:val="20"/>
              </w:rPr>
            </w:pPr>
            <w:r>
              <w:rPr>
                <w:i/>
                <w:iCs/>
                <w:sz w:val="20"/>
                <w:szCs w:val="20"/>
              </w:rPr>
              <w:t>6</w:t>
            </w:r>
          </w:p>
        </w:tc>
      </w:tr>
      <w:tr w:rsidR="00C01E48" w:rsidRPr="006E10F7" w14:paraId="581AEA61" w14:textId="77777777" w:rsidTr="005850D2">
        <w:tc>
          <w:tcPr>
            <w:tcW w:w="699" w:type="dxa"/>
            <w:tcBorders>
              <w:top w:val="outset" w:sz="6" w:space="0" w:color="auto"/>
              <w:left w:val="outset" w:sz="6" w:space="0" w:color="auto"/>
              <w:bottom w:val="outset" w:sz="6" w:space="0" w:color="auto"/>
              <w:right w:val="outset" w:sz="6" w:space="0" w:color="auto"/>
            </w:tcBorders>
          </w:tcPr>
          <w:p w14:paraId="1BF034B8" w14:textId="77777777" w:rsidR="00C01E48" w:rsidRPr="006E10F7" w:rsidRDefault="00C01E48"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tcPr>
          <w:p w14:paraId="692339E7" w14:textId="77777777" w:rsidR="00C01E48" w:rsidRPr="006E10F7" w:rsidRDefault="00C01E48" w:rsidP="005850D2">
            <w:pPr>
              <w:pStyle w:val="NormalWeb"/>
              <w:rPr>
                <w:sz w:val="20"/>
                <w:szCs w:val="20"/>
              </w:rPr>
            </w:pPr>
            <w:r w:rsidRPr="006E10F7">
              <w:rPr>
                <w:sz w:val="20"/>
                <w:szCs w:val="20"/>
              </w:rPr>
              <w:t>70</w:t>
            </w:r>
            <w:r>
              <w:rPr>
                <w:sz w:val="20"/>
                <w:szCs w:val="20"/>
              </w:rPr>
              <w:t>E</w:t>
            </w:r>
          </w:p>
        </w:tc>
        <w:tc>
          <w:tcPr>
            <w:tcW w:w="1194" w:type="dxa"/>
            <w:tcBorders>
              <w:top w:val="outset" w:sz="6" w:space="0" w:color="auto"/>
              <w:left w:val="outset" w:sz="6" w:space="0" w:color="auto"/>
              <w:bottom w:val="outset" w:sz="6" w:space="0" w:color="auto"/>
              <w:right w:val="outset" w:sz="6" w:space="0" w:color="auto"/>
            </w:tcBorders>
          </w:tcPr>
          <w:p w14:paraId="07714291" w14:textId="77777777" w:rsidR="00C01E48" w:rsidRPr="006E10F7" w:rsidRDefault="00C01E48" w:rsidP="005850D2">
            <w:pPr>
              <w:pStyle w:val="NormalWeb"/>
              <w:rPr>
                <w:sz w:val="20"/>
                <w:szCs w:val="20"/>
              </w:rPr>
            </w:pPr>
            <w:r>
              <w:rPr>
                <w:sz w:val="20"/>
                <w:szCs w:val="20"/>
              </w:rPr>
              <w:t>FIAN</w:t>
            </w:r>
          </w:p>
        </w:tc>
        <w:tc>
          <w:tcPr>
            <w:tcW w:w="1708" w:type="dxa"/>
            <w:tcBorders>
              <w:top w:val="outset" w:sz="6" w:space="0" w:color="auto"/>
              <w:left w:val="outset" w:sz="6" w:space="0" w:color="auto"/>
              <w:bottom w:val="outset" w:sz="6" w:space="0" w:color="auto"/>
              <w:right w:val="outset" w:sz="6" w:space="0" w:color="auto"/>
            </w:tcBorders>
          </w:tcPr>
          <w:p w14:paraId="1F135A84" w14:textId="77777777" w:rsidR="00C01E48" w:rsidRPr="006E10F7" w:rsidRDefault="00C01E48" w:rsidP="005850D2">
            <w:pPr>
              <w:pStyle w:val="NormalWeb"/>
              <w:rPr>
                <w:sz w:val="20"/>
                <w:szCs w:val="20"/>
              </w:rPr>
            </w:pPr>
            <w:r w:rsidRPr="006E10F7">
              <w:rPr>
                <w:sz w:val="20"/>
                <w:szCs w:val="20"/>
              </w:rPr>
              <w:t>Narrative</w:t>
            </w:r>
          </w:p>
        </w:tc>
        <w:tc>
          <w:tcPr>
            <w:tcW w:w="3327" w:type="dxa"/>
            <w:tcBorders>
              <w:top w:val="outset" w:sz="6" w:space="0" w:color="auto"/>
              <w:left w:val="outset" w:sz="6" w:space="0" w:color="auto"/>
              <w:bottom w:val="outset" w:sz="6" w:space="0" w:color="auto"/>
              <w:right w:val="outset" w:sz="6" w:space="0" w:color="auto"/>
            </w:tcBorders>
          </w:tcPr>
          <w:p w14:paraId="44844961" w14:textId="77777777" w:rsidR="00C01E48" w:rsidRPr="006E10F7" w:rsidRDefault="00C01E48" w:rsidP="005850D2">
            <w:pPr>
              <w:pStyle w:val="NormalWeb"/>
              <w:rPr>
                <w:sz w:val="20"/>
                <w:szCs w:val="20"/>
              </w:rPr>
            </w:pPr>
            <w:proofErr w:type="spellStart"/>
            <w:r>
              <w:rPr>
                <w:sz w:val="20"/>
                <w:szCs w:val="20"/>
              </w:rPr>
              <w:t>Tên</w:t>
            </w:r>
            <w:proofErr w:type="spellEnd"/>
            <w:r>
              <w:rPr>
                <w:sz w:val="20"/>
                <w:szCs w:val="20"/>
              </w:rPr>
              <w:t xml:space="preserve"> </w:t>
            </w:r>
            <w:proofErr w:type="spellStart"/>
            <w:r>
              <w:rPr>
                <w:sz w:val="20"/>
                <w:szCs w:val="20"/>
              </w:rPr>
              <w:t>đầy</w:t>
            </w:r>
            <w:proofErr w:type="spellEnd"/>
            <w:r>
              <w:rPr>
                <w:sz w:val="20"/>
                <w:szCs w:val="20"/>
              </w:rPr>
              <w:t xml:space="preserve"> </w:t>
            </w:r>
            <w:proofErr w:type="spellStart"/>
            <w:r>
              <w:rPr>
                <w:sz w:val="20"/>
                <w:szCs w:val="20"/>
              </w:rPr>
              <w:t>đủ</w:t>
            </w:r>
            <w:proofErr w:type="spellEnd"/>
          </w:p>
        </w:tc>
        <w:tc>
          <w:tcPr>
            <w:tcW w:w="1887" w:type="dxa"/>
            <w:tcBorders>
              <w:top w:val="outset" w:sz="6" w:space="0" w:color="auto"/>
              <w:left w:val="outset" w:sz="6" w:space="0" w:color="auto"/>
              <w:bottom w:val="outset" w:sz="6" w:space="0" w:color="auto"/>
              <w:right w:val="outset" w:sz="6" w:space="0" w:color="auto"/>
            </w:tcBorders>
          </w:tcPr>
          <w:p w14:paraId="21FFD665" w14:textId="77777777" w:rsidR="00C01E48" w:rsidRPr="006E10F7" w:rsidRDefault="00C01E48" w:rsidP="005850D2">
            <w:pPr>
              <w:pStyle w:val="NormalWeb"/>
              <w:rPr>
                <w:sz w:val="20"/>
                <w:szCs w:val="20"/>
              </w:rPr>
            </w:pPr>
            <w:r w:rsidRPr="006E10F7">
              <w:rPr>
                <w:sz w:val="20"/>
                <w:szCs w:val="20"/>
              </w:rPr>
              <w:t>:</w:t>
            </w:r>
            <w:proofErr w:type="gramStart"/>
            <w:r w:rsidRPr="006E10F7">
              <w:rPr>
                <w:sz w:val="20"/>
                <w:szCs w:val="20"/>
              </w:rPr>
              <w:t>4!c</w:t>
            </w:r>
            <w:proofErr w:type="gramEnd"/>
            <w:r w:rsidRPr="006E10F7">
              <w:rPr>
                <w:sz w:val="20"/>
                <w:szCs w:val="20"/>
              </w:rPr>
              <w:t>//</w:t>
            </w:r>
            <w:r>
              <w:rPr>
                <w:sz w:val="20"/>
                <w:szCs w:val="20"/>
              </w:rPr>
              <w:t>10</w:t>
            </w:r>
            <w:r w:rsidRPr="006E10F7">
              <w:rPr>
                <w:sz w:val="20"/>
                <w:szCs w:val="20"/>
              </w:rPr>
              <w:t>*35x</w:t>
            </w:r>
          </w:p>
        </w:tc>
        <w:tc>
          <w:tcPr>
            <w:tcW w:w="458" w:type="dxa"/>
            <w:tcBorders>
              <w:top w:val="outset" w:sz="6" w:space="0" w:color="auto"/>
              <w:left w:val="outset" w:sz="6" w:space="0" w:color="auto"/>
              <w:bottom w:val="outset" w:sz="6" w:space="0" w:color="auto"/>
              <w:right w:val="outset" w:sz="6" w:space="0" w:color="auto"/>
            </w:tcBorders>
          </w:tcPr>
          <w:p w14:paraId="6ED0B775" w14:textId="77777777" w:rsidR="00C01E48" w:rsidRPr="006E10F7" w:rsidRDefault="00C01E48" w:rsidP="005850D2">
            <w:pPr>
              <w:pStyle w:val="NormalWeb"/>
              <w:jc w:val="center"/>
              <w:rPr>
                <w:i/>
                <w:iCs/>
                <w:sz w:val="20"/>
                <w:szCs w:val="20"/>
              </w:rPr>
            </w:pPr>
            <w:r>
              <w:rPr>
                <w:i/>
                <w:iCs/>
                <w:sz w:val="20"/>
                <w:szCs w:val="20"/>
              </w:rPr>
              <w:t>7</w:t>
            </w:r>
          </w:p>
        </w:tc>
      </w:tr>
      <w:tr w:rsidR="00C01E48" w:rsidRPr="006E10F7" w14:paraId="65C48067" w14:textId="77777777" w:rsidTr="005850D2">
        <w:tc>
          <w:tcPr>
            <w:tcW w:w="699" w:type="dxa"/>
            <w:tcBorders>
              <w:top w:val="outset" w:sz="6" w:space="0" w:color="auto"/>
              <w:left w:val="outset" w:sz="6" w:space="0" w:color="auto"/>
              <w:bottom w:val="outset" w:sz="6" w:space="0" w:color="auto"/>
              <w:right w:val="outset" w:sz="6" w:space="0" w:color="auto"/>
            </w:tcBorders>
            <w:hideMark/>
          </w:tcPr>
          <w:p w14:paraId="1B9E7437" w14:textId="77777777" w:rsidR="00C01E48" w:rsidRPr="006E10F7" w:rsidRDefault="00C01E48" w:rsidP="005850D2">
            <w:pPr>
              <w:pStyle w:val="NormalWeb"/>
              <w:rPr>
                <w:sz w:val="20"/>
                <w:szCs w:val="20"/>
              </w:rPr>
            </w:pPr>
            <w:r>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28DD27D1" w14:textId="77777777" w:rsidR="00C01E48" w:rsidRPr="006E10F7" w:rsidRDefault="00C01E48" w:rsidP="005850D2">
            <w:pPr>
              <w:pStyle w:val="NormalWeb"/>
              <w:rPr>
                <w:sz w:val="20"/>
                <w:szCs w:val="20"/>
              </w:rPr>
            </w:pPr>
            <w:r>
              <w:rPr>
                <w:sz w:val="20"/>
                <w:szCs w:val="20"/>
              </w:rPr>
              <w:t>16S</w:t>
            </w:r>
          </w:p>
        </w:tc>
        <w:tc>
          <w:tcPr>
            <w:tcW w:w="1194" w:type="dxa"/>
            <w:tcBorders>
              <w:top w:val="outset" w:sz="6" w:space="0" w:color="auto"/>
              <w:left w:val="outset" w:sz="6" w:space="0" w:color="auto"/>
              <w:bottom w:val="outset" w:sz="6" w:space="0" w:color="auto"/>
              <w:right w:val="outset" w:sz="6" w:space="0" w:color="auto"/>
            </w:tcBorders>
            <w:hideMark/>
          </w:tcPr>
          <w:p w14:paraId="474D3B7E" w14:textId="77777777" w:rsidR="00C01E48" w:rsidRPr="006E10F7" w:rsidRDefault="00C01E48" w:rsidP="005850D2">
            <w:pPr>
              <w:pStyle w:val="NormalWeb"/>
              <w:rPr>
                <w:sz w:val="20"/>
                <w:szCs w:val="20"/>
              </w:rPr>
            </w:pPr>
            <w:r>
              <w:rPr>
                <w:sz w:val="20"/>
                <w:szCs w:val="20"/>
              </w:rPr>
              <w:t>GENL</w:t>
            </w:r>
          </w:p>
        </w:tc>
        <w:tc>
          <w:tcPr>
            <w:tcW w:w="1708" w:type="dxa"/>
            <w:tcBorders>
              <w:top w:val="outset" w:sz="6" w:space="0" w:color="auto"/>
              <w:left w:val="outset" w:sz="6" w:space="0" w:color="auto"/>
              <w:bottom w:val="outset" w:sz="6" w:space="0" w:color="auto"/>
              <w:right w:val="outset" w:sz="6" w:space="0" w:color="auto"/>
            </w:tcBorders>
            <w:hideMark/>
          </w:tcPr>
          <w:p w14:paraId="78F01DF2" w14:textId="77777777" w:rsidR="00C01E48" w:rsidRPr="006E10F7" w:rsidRDefault="00C01E48" w:rsidP="005850D2">
            <w:pPr>
              <w:pStyle w:val="NormalWeb"/>
              <w:rPr>
                <w:sz w:val="20"/>
                <w:szCs w:val="20"/>
              </w:rPr>
            </w:pPr>
          </w:p>
        </w:tc>
        <w:tc>
          <w:tcPr>
            <w:tcW w:w="3327" w:type="dxa"/>
            <w:tcBorders>
              <w:top w:val="outset" w:sz="6" w:space="0" w:color="auto"/>
              <w:left w:val="outset" w:sz="6" w:space="0" w:color="auto"/>
              <w:bottom w:val="outset" w:sz="6" w:space="0" w:color="auto"/>
              <w:right w:val="outset" w:sz="6" w:space="0" w:color="auto"/>
            </w:tcBorders>
            <w:hideMark/>
          </w:tcPr>
          <w:p w14:paraId="2EB9D091" w14:textId="77777777" w:rsidR="00C01E48" w:rsidRPr="006E10F7" w:rsidRDefault="00C01E48" w:rsidP="005850D2">
            <w:pPr>
              <w:pStyle w:val="NormalWeb"/>
              <w:rPr>
                <w:sz w:val="20"/>
                <w:szCs w:val="20"/>
              </w:rPr>
            </w:pPr>
          </w:p>
        </w:tc>
        <w:tc>
          <w:tcPr>
            <w:tcW w:w="1887" w:type="dxa"/>
            <w:tcBorders>
              <w:top w:val="outset" w:sz="6" w:space="0" w:color="auto"/>
              <w:left w:val="outset" w:sz="6" w:space="0" w:color="auto"/>
              <w:bottom w:val="outset" w:sz="6" w:space="0" w:color="auto"/>
              <w:right w:val="outset" w:sz="6" w:space="0" w:color="auto"/>
            </w:tcBorders>
            <w:hideMark/>
          </w:tcPr>
          <w:p w14:paraId="298303B3" w14:textId="77777777" w:rsidR="00C01E48" w:rsidRDefault="00C01E48" w:rsidP="005850D2">
            <w:pPr>
              <w:pStyle w:val="NormalWeb"/>
              <w:rPr>
                <w:sz w:val="20"/>
                <w:szCs w:val="20"/>
              </w:rPr>
            </w:pPr>
          </w:p>
        </w:tc>
        <w:tc>
          <w:tcPr>
            <w:tcW w:w="458" w:type="dxa"/>
            <w:tcBorders>
              <w:top w:val="outset" w:sz="6" w:space="0" w:color="auto"/>
              <w:left w:val="outset" w:sz="6" w:space="0" w:color="auto"/>
              <w:bottom w:val="outset" w:sz="6" w:space="0" w:color="auto"/>
              <w:right w:val="outset" w:sz="6" w:space="0" w:color="auto"/>
            </w:tcBorders>
            <w:hideMark/>
          </w:tcPr>
          <w:p w14:paraId="2231A646" w14:textId="77777777" w:rsidR="00C01E48" w:rsidRPr="006E10F7" w:rsidRDefault="00C01E48" w:rsidP="005850D2">
            <w:pPr>
              <w:pStyle w:val="NormalWeb"/>
              <w:jc w:val="center"/>
              <w:rPr>
                <w:i/>
                <w:iCs/>
                <w:sz w:val="20"/>
                <w:szCs w:val="20"/>
              </w:rPr>
            </w:pPr>
            <w:r>
              <w:rPr>
                <w:i/>
                <w:iCs/>
                <w:sz w:val="20"/>
                <w:szCs w:val="20"/>
              </w:rPr>
              <w:t>8</w:t>
            </w:r>
          </w:p>
        </w:tc>
      </w:tr>
    </w:tbl>
    <w:p w14:paraId="494E73DB" w14:textId="77777777" w:rsidR="00C01E48" w:rsidRPr="00353F9A" w:rsidRDefault="00C01E48" w:rsidP="00353F9A"/>
    <w:p w14:paraId="6929C026" w14:textId="77777777" w:rsidR="009B5213" w:rsidRPr="009B5213" w:rsidRDefault="009B5213" w:rsidP="009B5213"/>
    <w:p w14:paraId="57F73EEB" w14:textId="7122A696" w:rsidR="003040C1" w:rsidRDefault="003040C1" w:rsidP="007E47C6">
      <w:pPr>
        <w:pStyle w:val="Heading2"/>
        <w:numPr>
          <w:ilvl w:val="1"/>
          <w:numId w:val="2"/>
        </w:numPr>
        <w:tabs>
          <w:tab w:val="num" w:pos="360"/>
        </w:tabs>
        <w:spacing w:before="240" w:after="240"/>
        <w:ind w:left="0" w:firstLine="0"/>
        <w:rPr>
          <w:rFonts w:ascii="Times New Roman" w:hAnsi="Times New Roman"/>
          <w:b/>
          <w:bCs/>
          <w:iCs/>
          <w:color w:val="auto"/>
        </w:rPr>
      </w:pPr>
      <w:bookmarkStart w:id="79" w:name="_Toc132890366"/>
      <w:r>
        <w:rPr>
          <w:rFonts w:ascii="Times New Roman" w:hAnsi="Times New Roman"/>
          <w:b/>
          <w:bCs/>
          <w:iCs/>
          <w:color w:val="auto"/>
        </w:rPr>
        <w:t xml:space="preserve">Quy </w:t>
      </w:r>
      <w:proofErr w:type="spellStart"/>
      <w:r>
        <w:rPr>
          <w:rFonts w:ascii="Times New Roman" w:hAnsi="Times New Roman"/>
          <w:b/>
          <w:bCs/>
          <w:iCs/>
          <w:color w:val="auto"/>
        </w:rPr>
        <w:t>trình</w:t>
      </w:r>
      <w:proofErr w:type="spellEnd"/>
      <w:r>
        <w:rPr>
          <w:rFonts w:ascii="Times New Roman" w:hAnsi="Times New Roman"/>
          <w:b/>
          <w:bCs/>
          <w:iCs/>
          <w:color w:val="auto"/>
        </w:rPr>
        <w:t xml:space="preserve"> </w:t>
      </w:r>
      <w:proofErr w:type="spellStart"/>
      <w:r>
        <w:rPr>
          <w:rFonts w:ascii="Times New Roman" w:hAnsi="Times New Roman"/>
          <w:b/>
          <w:bCs/>
          <w:iCs/>
          <w:color w:val="auto"/>
        </w:rPr>
        <w:t>lưu</w:t>
      </w:r>
      <w:proofErr w:type="spellEnd"/>
      <w:r>
        <w:rPr>
          <w:rFonts w:ascii="Times New Roman" w:hAnsi="Times New Roman"/>
          <w:b/>
          <w:bCs/>
          <w:iCs/>
          <w:color w:val="auto"/>
        </w:rPr>
        <w:t xml:space="preserve"> </w:t>
      </w:r>
      <w:proofErr w:type="spellStart"/>
      <w:r>
        <w:rPr>
          <w:rFonts w:ascii="Times New Roman" w:hAnsi="Times New Roman"/>
          <w:b/>
          <w:bCs/>
          <w:iCs/>
          <w:color w:val="auto"/>
        </w:rPr>
        <w:t>ký</w:t>
      </w:r>
      <w:bookmarkEnd w:id="79"/>
      <w:proofErr w:type="spellEnd"/>
    </w:p>
    <w:p w14:paraId="145DF2EB" w14:textId="170F1B63" w:rsidR="009B5213" w:rsidRDefault="003040C1" w:rsidP="003040C1">
      <w:pPr>
        <w:pStyle w:val="Heading3"/>
        <w:numPr>
          <w:ilvl w:val="2"/>
          <w:numId w:val="2"/>
        </w:numPr>
        <w:spacing w:before="240" w:after="240"/>
        <w:ind w:left="810"/>
        <w:rPr>
          <w:rFonts w:ascii="Times New Roman" w:hAnsi="Times New Roman"/>
          <w:b/>
          <w:bCs/>
          <w:iCs/>
          <w:color w:val="auto"/>
        </w:rPr>
      </w:pPr>
      <w:bookmarkStart w:id="80" w:name="_Toc132890367"/>
      <w:r w:rsidRPr="003040C1">
        <w:rPr>
          <w:rFonts w:ascii="Times New Roman" w:hAnsi="Times New Roman"/>
          <w:b/>
          <w:bCs/>
          <w:iCs/>
          <w:color w:val="auto"/>
        </w:rPr>
        <w:t xml:space="preserve">Quy </w:t>
      </w:r>
      <w:proofErr w:type="spellStart"/>
      <w:r w:rsidRPr="003040C1">
        <w:rPr>
          <w:rFonts w:ascii="Times New Roman" w:hAnsi="Times New Roman"/>
          <w:b/>
          <w:bCs/>
          <w:iCs/>
          <w:color w:val="auto"/>
        </w:rPr>
        <w:t>trình</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nghiệp</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vụ</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Mở</w:t>
      </w:r>
      <w:proofErr w:type="spellEnd"/>
      <w:r w:rsidR="004A6F35">
        <w:rPr>
          <w:rFonts w:ascii="Times New Roman" w:hAnsi="Times New Roman"/>
          <w:b/>
          <w:bCs/>
          <w:iCs/>
          <w:color w:val="auto"/>
        </w:rPr>
        <w:t>/</w:t>
      </w:r>
      <w:proofErr w:type="spellStart"/>
      <w:r w:rsidR="004A6F35">
        <w:rPr>
          <w:rFonts w:ascii="Times New Roman" w:hAnsi="Times New Roman"/>
          <w:b/>
          <w:bCs/>
          <w:iCs/>
          <w:color w:val="auto"/>
        </w:rPr>
        <w:t>Đóng</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tài</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khoản</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lưu</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ký</w:t>
      </w:r>
      <w:proofErr w:type="spellEnd"/>
      <w:r w:rsidRPr="003040C1">
        <w:rPr>
          <w:rFonts w:ascii="Times New Roman" w:hAnsi="Times New Roman"/>
          <w:b/>
          <w:bCs/>
          <w:iCs/>
          <w:color w:val="auto"/>
        </w:rPr>
        <w:t xml:space="preserve"> TPRL</w:t>
      </w:r>
      <w:bookmarkEnd w:id="80"/>
    </w:p>
    <w:p w14:paraId="532BFDE6" w14:textId="63F9A5E2" w:rsidR="004A6F35" w:rsidRPr="004A6F35" w:rsidRDefault="004A6F35" w:rsidP="004A6F35">
      <w:pPr>
        <w:rPr>
          <w:sz w:val="26"/>
          <w:szCs w:val="26"/>
          <w:u w:val="single"/>
        </w:rPr>
      </w:pPr>
      <w:proofErr w:type="spellStart"/>
      <w:r w:rsidRPr="004A6F35">
        <w:rPr>
          <w:sz w:val="26"/>
          <w:szCs w:val="26"/>
          <w:u w:val="single"/>
        </w:rPr>
        <w:t>Cập</w:t>
      </w:r>
      <w:proofErr w:type="spellEnd"/>
      <w:r w:rsidRPr="004A6F35">
        <w:rPr>
          <w:sz w:val="26"/>
          <w:szCs w:val="26"/>
          <w:u w:val="single"/>
        </w:rPr>
        <w:t xml:space="preserve"> </w:t>
      </w:r>
      <w:proofErr w:type="spellStart"/>
      <w:r w:rsidRPr="004A6F35">
        <w:rPr>
          <w:sz w:val="26"/>
          <w:szCs w:val="26"/>
          <w:u w:val="single"/>
        </w:rPr>
        <w:t>nhật</w:t>
      </w:r>
      <w:proofErr w:type="spellEnd"/>
      <w:r w:rsidRPr="004A6F35">
        <w:rPr>
          <w:sz w:val="26"/>
          <w:szCs w:val="26"/>
          <w:u w:val="single"/>
        </w:rPr>
        <w:t xml:space="preserve"> </w:t>
      </w:r>
      <w:proofErr w:type="spellStart"/>
      <w:r w:rsidRPr="004A6F35">
        <w:rPr>
          <w:sz w:val="26"/>
          <w:szCs w:val="26"/>
          <w:u w:val="single"/>
        </w:rPr>
        <w:t>thông</w:t>
      </w:r>
      <w:proofErr w:type="spellEnd"/>
      <w:r w:rsidRPr="004A6F35">
        <w:rPr>
          <w:sz w:val="26"/>
          <w:szCs w:val="26"/>
          <w:u w:val="single"/>
        </w:rPr>
        <w:t xml:space="preserve"> tin </w:t>
      </w:r>
      <w:proofErr w:type="spellStart"/>
      <w:r w:rsidRPr="004A6F35">
        <w:rPr>
          <w:sz w:val="26"/>
          <w:szCs w:val="26"/>
          <w:u w:val="single"/>
        </w:rPr>
        <w:t>mở</w:t>
      </w:r>
      <w:proofErr w:type="spellEnd"/>
      <w:r w:rsidRPr="004A6F35">
        <w:rPr>
          <w:sz w:val="26"/>
          <w:szCs w:val="26"/>
          <w:u w:val="single"/>
        </w:rPr>
        <w:t xml:space="preserve"> </w:t>
      </w:r>
      <w:proofErr w:type="spellStart"/>
      <w:r w:rsidRPr="004A6F35">
        <w:rPr>
          <w:sz w:val="26"/>
          <w:szCs w:val="26"/>
          <w:u w:val="single"/>
        </w:rPr>
        <w:t>tài</w:t>
      </w:r>
      <w:proofErr w:type="spellEnd"/>
      <w:r w:rsidRPr="004A6F35">
        <w:rPr>
          <w:sz w:val="26"/>
          <w:szCs w:val="26"/>
          <w:u w:val="single"/>
        </w:rPr>
        <w:t xml:space="preserve"> </w:t>
      </w:r>
      <w:proofErr w:type="spellStart"/>
      <w:r w:rsidRPr="004A6F35">
        <w:rPr>
          <w:sz w:val="26"/>
          <w:szCs w:val="26"/>
          <w:u w:val="single"/>
        </w:rPr>
        <w:t>khoản</w:t>
      </w:r>
      <w:proofErr w:type="spellEnd"/>
      <w:r w:rsidRPr="004A6F35">
        <w:rPr>
          <w:sz w:val="26"/>
          <w:szCs w:val="26"/>
          <w:u w:val="single"/>
        </w:rPr>
        <w:t xml:space="preserve"> </w:t>
      </w:r>
      <w:proofErr w:type="spellStart"/>
      <w:r w:rsidRPr="004A6F35">
        <w:rPr>
          <w:sz w:val="26"/>
          <w:szCs w:val="26"/>
          <w:u w:val="single"/>
        </w:rPr>
        <w:t>giao</w:t>
      </w:r>
      <w:proofErr w:type="spellEnd"/>
      <w:r w:rsidRPr="004A6F35">
        <w:rPr>
          <w:sz w:val="26"/>
          <w:szCs w:val="26"/>
          <w:u w:val="single"/>
        </w:rPr>
        <w:t xml:space="preserve"> </w:t>
      </w:r>
      <w:proofErr w:type="spellStart"/>
      <w:r w:rsidRPr="004A6F35">
        <w:rPr>
          <w:sz w:val="26"/>
          <w:szCs w:val="26"/>
          <w:u w:val="single"/>
        </w:rPr>
        <w:t>dịch</w:t>
      </w:r>
      <w:proofErr w:type="spellEnd"/>
      <w:r w:rsidRPr="004A6F35">
        <w:rPr>
          <w:sz w:val="26"/>
          <w:szCs w:val="26"/>
          <w:u w:val="single"/>
        </w:rPr>
        <w:t xml:space="preserve"> </w:t>
      </w:r>
      <w:proofErr w:type="spellStart"/>
      <w:r w:rsidRPr="004A6F35">
        <w:rPr>
          <w:sz w:val="26"/>
          <w:szCs w:val="26"/>
          <w:u w:val="single"/>
        </w:rPr>
        <w:t>chứng</w:t>
      </w:r>
      <w:proofErr w:type="spellEnd"/>
      <w:r w:rsidRPr="004A6F35">
        <w:rPr>
          <w:sz w:val="26"/>
          <w:szCs w:val="26"/>
          <w:u w:val="single"/>
        </w:rPr>
        <w:t xml:space="preserve"> </w:t>
      </w:r>
      <w:proofErr w:type="spellStart"/>
      <w:r w:rsidRPr="004A6F35">
        <w:rPr>
          <w:sz w:val="26"/>
          <w:szCs w:val="26"/>
          <w:u w:val="single"/>
        </w:rPr>
        <w:t>khoán</w:t>
      </w:r>
      <w:proofErr w:type="spellEnd"/>
      <w:r w:rsidRPr="004A6F35">
        <w:rPr>
          <w:sz w:val="26"/>
          <w:szCs w:val="26"/>
          <w:u w:val="single"/>
        </w:rPr>
        <w:t xml:space="preserve"> </w:t>
      </w:r>
      <w:proofErr w:type="spellStart"/>
      <w:r w:rsidRPr="004A6F35">
        <w:rPr>
          <w:sz w:val="26"/>
          <w:szCs w:val="26"/>
          <w:u w:val="single"/>
        </w:rPr>
        <w:t>của</w:t>
      </w:r>
      <w:proofErr w:type="spellEnd"/>
      <w:r w:rsidRPr="004A6F35">
        <w:rPr>
          <w:sz w:val="26"/>
          <w:szCs w:val="26"/>
          <w:u w:val="single"/>
        </w:rPr>
        <w:t xml:space="preserve"> NĐT </w:t>
      </w:r>
      <w:proofErr w:type="spellStart"/>
      <w:r w:rsidRPr="004A6F35">
        <w:rPr>
          <w:sz w:val="26"/>
          <w:szCs w:val="26"/>
          <w:u w:val="single"/>
        </w:rPr>
        <w:t>duyệt</w:t>
      </w:r>
      <w:proofErr w:type="spellEnd"/>
      <w:r w:rsidRPr="004A6F35">
        <w:rPr>
          <w:sz w:val="26"/>
          <w:szCs w:val="26"/>
          <w:u w:val="single"/>
        </w:rPr>
        <w:t xml:space="preserve"> </w:t>
      </w:r>
      <w:proofErr w:type="spellStart"/>
      <w:r w:rsidRPr="004A6F35">
        <w:rPr>
          <w:sz w:val="26"/>
          <w:szCs w:val="26"/>
          <w:u w:val="single"/>
        </w:rPr>
        <w:t>định</w:t>
      </w:r>
      <w:proofErr w:type="spellEnd"/>
      <w:r w:rsidRPr="004A6F35">
        <w:rPr>
          <w:sz w:val="26"/>
          <w:szCs w:val="26"/>
          <w:u w:val="single"/>
        </w:rPr>
        <w:t xml:space="preserve"> </w:t>
      </w:r>
      <w:proofErr w:type="spellStart"/>
      <w:r w:rsidRPr="004A6F35">
        <w:rPr>
          <w:sz w:val="26"/>
          <w:szCs w:val="26"/>
          <w:u w:val="single"/>
        </w:rPr>
        <w:t>kỳ</w:t>
      </w:r>
      <w:proofErr w:type="spellEnd"/>
    </w:p>
    <w:p w14:paraId="59B848B4" w14:textId="77777777" w:rsidR="004A6F35" w:rsidRPr="004A6F35" w:rsidRDefault="004A6F35" w:rsidP="004A6F35">
      <w:pPr>
        <w:pStyle w:val="ListParagraph"/>
        <w:rPr>
          <w:sz w:val="26"/>
          <w:szCs w:val="26"/>
        </w:rPr>
      </w:pPr>
      <w:r w:rsidRPr="007C42CE">
        <w:object w:dxaOrig="7421" w:dyaOrig="1661" w14:anchorId="399A760A">
          <v:shape id="_x0000_i1030" type="#_x0000_t75" style="width:369pt;height:82.5pt" o:ole="">
            <v:imagedata r:id="rId31" o:title=""/>
          </v:shape>
          <o:OLEObject Type="Embed" ProgID="Visio.Drawing.11" ShapeID="_x0000_i1030" DrawAspect="Content" ObjectID="_1745849737" r:id="rId32"/>
        </w:object>
      </w:r>
    </w:p>
    <w:p w14:paraId="0DCA0DAA" w14:textId="77777777" w:rsidR="004A6F35" w:rsidRPr="004A6F35" w:rsidRDefault="004A6F35" w:rsidP="004A6F35">
      <w:pPr>
        <w:spacing w:before="120" w:after="0"/>
        <w:rPr>
          <w:sz w:val="26"/>
          <w:szCs w:val="26"/>
        </w:rPr>
      </w:pPr>
      <w:r w:rsidRPr="004A6F35">
        <w:rPr>
          <w:sz w:val="26"/>
          <w:szCs w:val="26"/>
        </w:rPr>
        <w:t xml:space="preserve">(1). TVLK </w:t>
      </w:r>
      <w:proofErr w:type="spellStart"/>
      <w:r w:rsidRPr="004A6F35">
        <w:rPr>
          <w:sz w:val="26"/>
          <w:szCs w:val="26"/>
        </w:rPr>
        <w:t>gửi</w:t>
      </w:r>
      <w:proofErr w:type="spellEnd"/>
      <w:r w:rsidRPr="004A6F35">
        <w:rPr>
          <w:sz w:val="26"/>
          <w:szCs w:val="26"/>
        </w:rPr>
        <w:t xml:space="preserve"> </w:t>
      </w:r>
      <w:proofErr w:type="spellStart"/>
      <w:r w:rsidRPr="004A6F35">
        <w:rPr>
          <w:sz w:val="26"/>
          <w:szCs w:val="26"/>
        </w:rPr>
        <w:t>yêu</w:t>
      </w:r>
      <w:proofErr w:type="spellEnd"/>
      <w:r w:rsidRPr="004A6F35">
        <w:rPr>
          <w:sz w:val="26"/>
          <w:szCs w:val="26"/>
        </w:rPr>
        <w:t xml:space="preserve"> </w:t>
      </w:r>
      <w:proofErr w:type="spellStart"/>
      <w:r w:rsidRPr="004A6F35">
        <w:rPr>
          <w:sz w:val="26"/>
          <w:szCs w:val="26"/>
        </w:rPr>
        <w:t>cầu</w:t>
      </w:r>
      <w:proofErr w:type="spellEnd"/>
      <w:r w:rsidRPr="004A6F35">
        <w:rPr>
          <w:sz w:val="26"/>
          <w:szCs w:val="26"/>
        </w:rPr>
        <w:t xml:space="preserve"> </w:t>
      </w:r>
      <w:proofErr w:type="spellStart"/>
      <w:r w:rsidRPr="004A6F35">
        <w:rPr>
          <w:sz w:val="26"/>
          <w:szCs w:val="26"/>
        </w:rPr>
        <w:t>cập</w:t>
      </w:r>
      <w:proofErr w:type="spellEnd"/>
      <w:r w:rsidRPr="004A6F35">
        <w:rPr>
          <w:sz w:val="26"/>
          <w:szCs w:val="26"/>
        </w:rPr>
        <w:t xml:space="preserve"> </w:t>
      </w:r>
      <w:proofErr w:type="spellStart"/>
      <w:r w:rsidRPr="004A6F35">
        <w:rPr>
          <w:sz w:val="26"/>
          <w:szCs w:val="26"/>
        </w:rPr>
        <w:t>nhật</w:t>
      </w:r>
      <w:proofErr w:type="spellEnd"/>
      <w:r w:rsidRPr="004A6F35">
        <w:rPr>
          <w:sz w:val="26"/>
          <w:szCs w:val="26"/>
        </w:rPr>
        <w:t xml:space="preserve"> </w:t>
      </w:r>
      <w:proofErr w:type="spellStart"/>
      <w:r w:rsidRPr="004A6F35">
        <w:rPr>
          <w:sz w:val="26"/>
          <w:szCs w:val="26"/>
        </w:rPr>
        <w:t>thông</w:t>
      </w:r>
      <w:proofErr w:type="spellEnd"/>
      <w:r w:rsidRPr="004A6F35">
        <w:rPr>
          <w:sz w:val="26"/>
          <w:szCs w:val="26"/>
        </w:rPr>
        <w:t xml:space="preserve"> tin </w:t>
      </w:r>
      <w:proofErr w:type="spellStart"/>
      <w:r w:rsidRPr="004A6F35">
        <w:rPr>
          <w:sz w:val="26"/>
          <w:szCs w:val="26"/>
        </w:rPr>
        <w:t>mở</w:t>
      </w:r>
      <w:proofErr w:type="spellEnd"/>
      <w:r w:rsidRPr="004A6F35">
        <w:rPr>
          <w:sz w:val="26"/>
          <w:szCs w:val="26"/>
        </w:rPr>
        <w:t xml:space="preserve"> </w:t>
      </w:r>
      <w:proofErr w:type="spellStart"/>
      <w:r w:rsidRPr="004A6F35">
        <w:rPr>
          <w:sz w:val="26"/>
          <w:szCs w:val="26"/>
        </w:rPr>
        <w:t>tài</w:t>
      </w:r>
      <w:proofErr w:type="spellEnd"/>
      <w:r w:rsidRPr="004A6F35">
        <w:rPr>
          <w:sz w:val="26"/>
          <w:szCs w:val="26"/>
        </w:rPr>
        <w:t xml:space="preserve"> </w:t>
      </w:r>
      <w:proofErr w:type="spellStart"/>
      <w:r w:rsidRPr="004A6F35">
        <w:rPr>
          <w:sz w:val="26"/>
          <w:szCs w:val="26"/>
        </w:rPr>
        <w:t>khoản</w:t>
      </w:r>
      <w:proofErr w:type="spellEnd"/>
      <w:r w:rsidRPr="004A6F35">
        <w:rPr>
          <w:sz w:val="26"/>
          <w:szCs w:val="26"/>
        </w:rPr>
        <w:t xml:space="preserve"> </w:t>
      </w:r>
      <w:proofErr w:type="spellStart"/>
      <w:r w:rsidRPr="004A6F35">
        <w:rPr>
          <w:sz w:val="26"/>
          <w:szCs w:val="26"/>
        </w:rPr>
        <w:t>giao</w:t>
      </w:r>
      <w:proofErr w:type="spellEnd"/>
      <w:r w:rsidRPr="004A6F35">
        <w:rPr>
          <w:sz w:val="26"/>
          <w:szCs w:val="26"/>
        </w:rPr>
        <w:t xml:space="preserve"> </w:t>
      </w:r>
      <w:proofErr w:type="spellStart"/>
      <w:r w:rsidRPr="004A6F35">
        <w:rPr>
          <w:sz w:val="26"/>
          <w:szCs w:val="26"/>
        </w:rPr>
        <w:t>dịch</w:t>
      </w:r>
      <w:proofErr w:type="spellEnd"/>
      <w:r w:rsidRPr="004A6F35">
        <w:rPr>
          <w:sz w:val="26"/>
          <w:szCs w:val="26"/>
        </w:rPr>
        <w:t xml:space="preserve"> </w:t>
      </w:r>
      <w:proofErr w:type="spellStart"/>
      <w:r w:rsidRPr="004A6F35">
        <w:rPr>
          <w:sz w:val="26"/>
          <w:szCs w:val="26"/>
        </w:rPr>
        <w:t>của</w:t>
      </w:r>
      <w:proofErr w:type="spellEnd"/>
      <w:r w:rsidRPr="004A6F35">
        <w:rPr>
          <w:sz w:val="26"/>
          <w:szCs w:val="26"/>
        </w:rPr>
        <w:t xml:space="preserve"> NĐT </w:t>
      </w:r>
      <w:proofErr w:type="spellStart"/>
      <w:r w:rsidRPr="004A6F35">
        <w:rPr>
          <w:sz w:val="26"/>
          <w:szCs w:val="26"/>
        </w:rPr>
        <w:t>đến</w:t>
      </w:r>
      <w:proofErr w:type="spellEnd"/>
      <w:r w:rsidRPr="004A6F35">
        <w:rPr>
          <w:sz w:val="26"/>
          <w:szCs w:val="26"/>
        </w:rPr>
        <w:t xml:space="preserve"> VSD </w:t>
      </w:r>
      <w:proofErr w:type="spellStart"/>
      <w:r w:rsidRPr="004A6F35">
        <w:rPr>
          <w:sz w:val="26"/>
          <w:szCs w:val="26"/>
        </w:rPr>
        <w:t>bằng</w:t>
      </w:r>
      <w:proofErr w:type="spellEnd"/>
      <w:r w:rsidRPr="004A6F35">
        <w:rPr>
          <w:sz w:val="26"/>
          <w:szCs w:val="26"/>
        </w:rPr>
        <w:t xml:space="preserve"> </w:t>
      </w:r>
      <w:proofErr w:type="spellStart"/>
      <w:r w:rsidRPr="004A6F35">
        <w:rPr>
          <w:sz w:val="26"/>
          <w:szCs w:val="26"/>
        </w:rPr>
        <w:t>điện</w:t>
      </w:r>
      <w:proofErr w:type="spellEnd"/>
      <w:r w:rsidRPr="004A6F35">
        <w:rPr>
          <w:sz w:val="26"/>
          <w:szCs w:val="26"/>
        </w:rPr>
        <w:t xml:space="preserve"> </w:t>
      </w:r>
      <w:r w:rsidRPr="004A6F35">
        <w:rPr>
          <w:i/>
          <w:sz w:val="26"/>
          <w:szCs w:val="26"/>
        </w:rPr>
        <w:t xml:space="preserve">MT598 - </w:t>
      </w:r>
      <w:proofErr w:type="spellStart"/>
      <w:r w:rsidRPr="004A6F35">
        <w:rPr>
          <w:i/>
          <w:sz w:val="26"/>
          <w:szCs w:val="26"/>
        </w:rPr>
        <w:t>Yêu</w:t>
      </w:r>
      <w:proofErr w:type="spellEnd"/>
      <w:r w:rsidRPr="004A6F35">
        <w:rPr>
          <w:i/>
          <w:sz w:val="26"/>
          <w:szCs w:val="26"/>
        </w:rPr>
        <w:t xml:space="preserve"> </w:t>
      </w:r>
      <w:proofErr w:type="spellStart"/>
      <w:r w:rsidRPr="004A6F35">
        <w:rPr>
          <w:i/>
          <w:sz w:val="26"/>
          <w:szCs w:val="26"/>
        </w:rPr>
        <w:t>cầu</w:t>
      </w:r>
      <w:proofErr w:type="spellEnd"/>
      <w:r w:rsidRPr="004A6F35">
        <w:rPr>
          <w:i/>
          <w:sz w:val="26"/>
          <w:szCs w:val="26"/>
        </w:rPr>
        <w:t xml:space="preserve"> </w:t>
      </w:r>
      <w:proofErr w:type="spellStart"/>
      <w:r w:rsidRPr="004A6F35">
        <w:rPr>
          <w:i/>
          <w:sz w:val="26"/>
          <w:szCs w:val="26"/>
        </w:rPr>
        <w:t>mở</w:t>
      </w:r>
      <w:proofErr w:type="spellEnd"/>
      <w:r w:rsidRPr="004A6F35">
        <w:rPr>
          <w:i/>
          <w:sz w:val="26"/>
          <w:szCs w:val="26"/>
        </w:rPr>
        <w:t xml:space="preserve"> </w:t>
      </w:r>
      <w:proofErr w:type="spellStart"/>
      <w:r w:rsidRPr="004A6F35">
        <w:rPr>
          <w:i/>
          <w:sz w:val="26"/>
          <w:szCs w:val="26"/>
        </w:rPr>
        <w:t>tài</w:t>
      </w:r>
      <w:proofErr w:type="spellEnd"/>
      <w:r w:rsidRPr="004A6F35">
        <w:rPr>
          <w:i/>
          <w:sz w:val="26"/>
          <w:szCs w:val="26"/>
        </w:rPr>
        <w:t xml:space="preserve"> </w:t>
      </w:r>
      <w:proofErr w:type="spellStart"/>
      <w:r w:rsidRPr="004A6F35">
        <w:rPr>
          <w:i/>
          <w:sz w:val="26"/>
          <w:szCs w:val="26"/>
        </w:rPr>
        <w:t>khoản</w:t>
      </w:r>
      <w:proofErr w:type="spellEnd"/>
      <w:r w:rsidRPr="004A6F35">
        <w:rPr>
          <w:i/>
          <w:sz w:val="26"/>
          <w:szCs w:val="26"/>
        </w:rPr>
        <w:t xml:space="preserve"> </w:t>
      </w:r>
      <w:proofErr w:type="spellStart"/>
      <w:r w:rsidRPr="004A6F35">
        <w:rPr>
          <w:i/>
          <w:sz w:val="26"/>
          <w:szCs w:val="26"/>
        </w:rPr>
        <w:t>giao</w:t>
      </w:r>
      <w:proofErr w:type="spellEnd"/>
      <w:r w:rsidRPr="004A6F35">
        <w:rPr>
          <w:i/>
          <w:sz w:val="26"/>
          <w:szCs w:val="26"/>
        </w:rPr>
        <w:t xml:space="preserve"> </w:t>
      </w:r>
      <w:proofErr w:type="spellStart"/>
      <w:r w:rsidRPr="004A6F35">
        <w:rPr>
          <w:i/>
          <w:sz w:val="26"/>
          <w:szCs w:val="26"/>
        </w:rPr>
        <w:t>dịch</w:t>
      </w:r>
      <w:proofErr w:type="spellEnd"/>
      <w:r w:rsidRPr="004A6F35">
        <w:rPr>
          <w:i/>
          <w:sz w:val="26"/>
          <w:szCs w:val="26"/>
        </w:rPr>
        <w:t xml:space="preserve"> </w:t>
      </w:r>
      <w:proofErr w:type="spellStart"/>
      <w:r w:rsidRPr="004A6F35">
        <w:rPr>
          <w:i/>
          <w:sz w:val="26"/>
          <w:szCs w:val="26"/>
        </w:rPr>
        <w:t>duyệt</w:t>
      </w:r>
      <w:proofErr w:type="spellEnd"/>
      <w:r w:rsidRPr="004A6F35">
        <w:rPr>
          <w:i/>
          <w:sz w:val="26"/>
          <w:szCs w:val="26"/>
        </w:rPr>
        <w:t xml:space="preserve"> </w:t>
      </w:r>
      <w:proofErr w:type="spellStart"/>
      <w:r w:rsidRPr="004A6F35">
        <w:rPr>
          <w:i/>
          <w:sz w:val="26"/>
          <w:szCs w:val="26"/>
        </w:rPr>
        <w:t>định</w:t>
      </w:r>
      <w:proofErr w:type="spellEnd"/>
      <w:r w:rsidRPr="004A6F35">
        <w:rPr>
          <w:i/>
          <w:sz w:val="26"/>
          <w:szCs w:val="26"/>
        </w:rPr>
        <w:t xml:space="preserve"> </w:t>
      </w:r>
      <w:proofErr w:type="spellStart"/>
      <w:r w:rsidRPr="004A6F35">
        <w:rPr>
          <w:i/>
          <w:sz w:val="26"/>
          <w:szCs w:val="26"/>
        </w:rPr>
        <w:t>kỳ</w:t>
      </w:r>
      <w:proofErr w:type="spellEnd"/>
    </w:p>
    <w:p w14:paraId="1B7AF84B" w14:textId="77777777" w:rsidR="004A6F35" w:rsidRPr="004A6F35" w:rsidRDefault="004A6F35" w:rsidP="004A6F35">
      <w:pPr>
        <w:spacing w:before="120" w:after="0"/>
        <w:rPr>
          <w:sz w:val="26"/>
          <w:szCs w:val="26"/>
        </w:rPr>
      </w:pPr>
      <w:r w:rsidRPr="004A6F35">
        <w:rPr>
          <w:sz w:val="26"/>
          <w:szCs w:val="26"/>
        </w:rPr>
        <w:t xml:space="preserve">(2). </w:t>
      </w:r>
      <w:proofErr w:type="spellStart"/>
      <w:r w:rsidRPr="004A6F35">
        <w:rPr>
          <w:sz w:val="26"/>
          <w:szCs w:val="26"/>
        </w:rPr>
        <w:t>Cán</w:t>
      </w:r>
      <w:proofErr w:type="spellEnd"/>
      <w:r w:rsidRPr="004A6F35">
        <w:rPr>
          <w:sz w:val="26"/>
          <w:szCs w:val="26"/>
        </w:rPr>
        <w:t xml:space="preserve"> </w:t>
      </w:r>
      <w:proofErr w:type="spellStart"/>
      <w:r w:rsidRPr="004A6F35">
        <w:rPr>
          <w:sz w:val="26"/>
          <w:szCs w:val="26"/>
        </w:rPr>
        <w:t>bộ</w:t>
      </w:r>
      <w:proofErr w:type="spellEnd"/>
      <w:r w:rsidRPr="004A6F35">
        <w:rPr>
          <w:sz w:val="26"/>
          <w:szCs w:val="26"/>
        </w:rPr>
        <w:t xml:space="preserve"> VSD </w:t>
      </w:r>
      <w:proofErr w:type="spellStart"/>
      <w:r w:rsidRPr="004A6F35">
        <w:rPr>
          <w:sz w:val="26"/>
          <w:szCs w:val="26"/>
        </w:rPr>
        <w:t>thực</w:t>
      </w:r>
      <w:proofErr w:type="spellEnd"/>
      <w:r w:rsidRPr="004A6F35">
        <w:rPr>
          <w:sz w:val="26"/>
          <w:szCs w:val="26"/>
        </w:rPr>
        <w:t xml:space="preserve"> </w:t>
      </w:r>
      <w:proofErr w:type="spellStart"/>
      <w:r w:rsidRPr="004A6F35">
        <w:rPr>
          <w:sz w:val="26"/>
          <w:szCs w:val="26"/>
        </w:rPr>
        <w:t>hiện</w:t>
      </w:r>
      <w:proofErr w:type="spellEnd"/>
      <w:r w:rsidRPr="004A6F35">
        <w:rPr>
          <w:sz w:val="26"/>
          <w:szCs w:val="26"/>
        </w:rPr>
        <w:t xml:space="preserve"> </w:t>
      </w:r>
      <w:proofErr w:type="spellStart"/>
      <w:r w:rsidRPr="004A6F35">
        <w:rPr>
          <w:sz w:val="26"/>
          <w:szCs w:val="26"/>
        </w:rPr>
        <w:t>duyệt</w:t>
      </w:r>
      <w:proofErr w:type="spellEnd"/>
      <w:r w:rsidRPr="004A6F35">
        <w:rPr>
          <w:sz w:val="26"/>
          <w:szCs w:val="26"/>
        </w:rPr>
        <w:t>/</w:t>
      </w:r>
      <w:proofErr w:type="spellStart"/>
      <w:r w:rsidRPr="004A6F35">
        <w:rPr>
          <w:sz w:val="26"/>
          <w:szCs w:val="26"/>
        </w:rPr>
        <w:t>từ</w:t>
      </w:r>
      <w:proofErr w:type="spellEnd"/>
      <w:r w:rsidRPr="004A6F35">
        <w:rPr>
          <w:sz w:val="26"/>
          <w:szCs w:val="26"/>
        </w:rPr>
        <w:t xml:space="preserve"> </w:t>
      </w:r>
      <w:proofErr w:type="spellStart"/>
      <w:r w:rsidRPr="004A6F35">
        <w:rPr>
          <w:sz w:val="26"/>
          <w:szCs w:val="26"/>
        </w:rPr>
        <w:t>chối</w:t>
      </w:r>
      <w:proofErr w:type="spellEnd"/>
      <w:r w:rsidRPr="004A6F35">
        <w:rPr>
          <w:sz w:val="26"/>
          <w:szCs w:val="26"/>
        </w:rPr>
        <w:t xml:space="preserve"> </w:t>
      </w:r>
      <w:proofErr w:type="spellStart"/>
      <w:r w:rsidRPr="004A6F35">
        <w:rPr>
          <w:sz w:val="26"/>
          <w:szCs w:val="26"/>
        </w:rPr>
        <w:t>duyệt</w:t>
      </w:r>
      <w:proofErr w:type="spellEnd"/>
      <w:r w:rsidRPr="004A6F35">
        <w:rPr>
          <w:sz w:val="26"/>
          <w:szCs w:val="26"/>
        </w:rPr>
        <w:t xml:space="preserve"> </w:t>
      </w:r>
      <w:proofErr w:type="spellStart"/>
      <w:r w:rsidRPr="004A6F35">
        <w:rPr>
          <w:sz w:val="26"/>
          <w:szCs w:val="26"/>
        </w:rPr>
        <w:t>yêu</w:t>
      </w:r>
      <w:proofErr w:type="spellEnd"/>
      <w:r w:rsidRPr="004A6F35">
        <w:rPr>
          <w:sz w:val="26"/>
          <w:szCs w:val="26"/>
        </w:rPr>
        <w:t xml:space="preserve"> </w:t>
      </w:r>
      <w:proofErr w:type="spellStart"/>
      <w:r w:rsidRPr="004A6F35">
        <w:rPr>
          <w:sz w:val="26"/>
          <w:szCs w:val="26"/>
        </w:rPr>
        <w:t>cầu</w:t>
      </w:r>
      <w:proofErr w:type="spellEnd"/>
      <w:r w:rsidRPr="004A6F35">
        <w:rPr>
          <w:sz w:val="26"/>
          <w:szCs w:val="26"/>
        </w:rPr>
        <w:t xml:space="preserve"> </w:t>
      </w:r>
      <w:proofErr w:type="spellStart"/>
      <w:r w:rsidRPr="004A6F35">
        <w:rPr>
          <w:sz w:val="26"/>
          <w:szCs w:val="26"/>
        </w:rPr>
        <w:t>cập</w:t>
      </w:r>
      <w:proofErr w:type="spellEnd"/>
      <w:r w:rsidRPr="004A6F35">
        <w:rPr>
          <w:sz w:val="26"/>
          <w:szCs w:val="26"/>
        </w:rPr>
        <w:t xml:space="preserve"> </w:t>
      </w:r>
      <w:proofErr w:type="spellStart"/>
      <w:r w:rsidRPr="004A6F35">
        <w:rPr>
          <w:sz w:val="26"/>
          <w:szCs w:val="26"/>
        </w:rPr>
        <w:t>nhật</w:t>
      </w:r>
      <w:proofErr w:type="spellEnd"/>
      <w:r w:rsidRPr="004A6F35">
        <w:rPr>
          <w:sz w:val="26"/>
          <w:szCs w:val="26"/>
        </w:rPr>
        <w:t xml:space="preserve"> </w:t>
      </w:r>
      <w:proofErr w:type="spellStart"/>
      <w:r w:rsidRPr="004A6F35">
        <w:rPr>
          <w:sz w:val="26"/>
          <w:szCs w:val="26"/>
        </w:rPr>
        <w:t>thông</w:t>
      </w:r>
      <w:proofErr w:type="spellEnd"/>
      <w:r w:rsidRPr="004A6F35">
        <w:rPr>
          <w:sz w:val="26"/>
          <w:szCs w:val="26"/>
        </w:rPr>
        <w:t xml:space="preserve"> tin </w:t>
      </w:r>
      <w:proofErr w:type="spellStart"/>
      <w:r w:rsidRPr="004A6F35">
        <w:rPr>
          <w:sz w:val="26"/>
          <w:szCs w:val="26"/>
        </w:rPr>
        <w:t>mở</w:t>
      </w:r>
      <w:proofErr w:type="spellEnd"/>
      <w:r w:rsidRPr="004A6F35">
        <w:rPr>
          <w:sz w:val="26"/>
          <w:szCs w:val="26"/>
        </w:rPr>
        <w:t xml:space="preserve"> </w:t>
      </w:r>
      <w:proofErr w:type="spellStart"/>
      <w:r w:rsidRPr="004A6F35">
        <w:rPr>
          <w:sz w:val="26"/>
          <w:szCs w:val="26"/>
        </w:rPr>
        <w:t>tài</w:t>
      </w:r>
      <w:proofErr w:type="spellEnd"/>
      <w:r w:rsidRPr="004A6F35">
        <w:rPr>
          <w:sz w:val="26"/>
          <w:szCs w:val="26"/>
        </w:rPr>
        <w:t xml:space="preserve"> </w:t>
      </w:r>
      <w:proofErr w:type="spellStart"/>
      <w:r w:rsidRPr="004A6F35">
        <w:rPr>
          <w:sz w:val="26"/>
          <w:szCs w:val="26"/>
        </w:rPr>
        <w:t>khoản</w:t>
      </w:r>
      <w:proofErr w:type="spellEnd"/>
      <w:r w:rsidRPr="004A6F35">
        <w:rPr>
          <w:sz w:val="26"/>
          <w:szCs w:val="26"/>
        </w:rPr>
        <w:t xml:space="preserve"> </w:t>
      </w:r>
      <w:proofErr w:type="spellStart"/>
      <w:r w:rsidRPr="004A6F35">
        <w:rPr>
          <w:sz w:val="26"/>
          <w:szCs w:val="26"/>
        </w:rPr>
        <w:t>và</w:t>
      </w:r>
      <w:proofErr w:type="spellEnd"/>
      <w:r w:rsidRPr="004A6F35">
        <w:rPr>
          <w:sz w:val="26"/>
          <w:szCs w:val="26"/>
        </w:rPr>
        <w:t xml:space="preserve"> </w:t>
      </w:r>
      <w:proofErr w:type="spellStart"/>
      <w:r w:rsidRPr="004A6F35">
        <w:rPr>
          <w:sz w:val="26"/>
          <w:szCs w:val="26"/>
        </w:rPr>
        <w:t>phản</w:t>
      </w:r>
      <w:proofErr w:type="spellEnd"/>
      <w:r w:rsidRPr="004A6F35">
        <w:rPr>
          <w:sz w:val="26"/>
          <w:szCs w:val="26"/>
        </w:rPr>
        <w:t xml:space="preserve"> </w:t>
      </w:r>
      <w:proofErr w:type="spellStart"/>
      <w:r w:rsidRPr="004A6F35">
        <w:rPr>
          <w:sz w:val="26"/>
          <w:szCs w:val="26"/>
        </w:rPr>
        <w:t>hồi</w:t>
      </w:r>
      <w:proofErr w:type="spellEnd"/>
      <w:r w:rsidRPr="004A6F35">
        <w:rPr>
          <w:sz w:val="26"/>
          <w:szCs w:val="26"/>
        </w:rPr>
        <w:t xml:space="preserve"> </w:t>
      </w:r>
      <w:proofErr w:type="spellStart"/>
      <w:r w:rsidRPr="004A6F35">
        <w:rPr>
          <w:sz w:val="26"/>
          <w:szCs w:val="26"/>
        </w:rPr>
        <w:t>kết</w:t>
      </w:r>
      <w:proofErr w:type="spellEnd"/>
      <w:r w:rsidRPr="004A6F35">
        <w:rPr>
          <w:sz w:val="26"/>
          <w:szCs w:val="26"/>
        </w:rPr>
        <w:t xml:space="preserve"> </w:t>
      </w:r>
      <w:proofErr w:type="spellStart"/>
      <w:r w:rsidRPr="004A6F35">
        <w:rPr>
          <w:sz w:val="26"/>
          <w:szCs w:val="26"/>
        </w:rPr>
        <w:t>quả</w:t>
      </w:r>
      <w:proofErr w:type="spellEnd"/>
      <w:r w:rsidRPr="004A6F35">
        <w:rPr>
          <w:sz w:val="26"/>
          <w:szCs w:val="26"/>
        </w:rPr>
        <w:t xml:space="preserve"> </w:t>
      </w:r>
      <w:proofErr w:type="spellStart"/>
      <w:r w:rsidRPr="004A6F35">
        <w:rPr>
          <w:sz w:val="26"/>
          <w:szCs w:val="26"/>
        </w:rPr>
        <w:t>cho</w:t>
      </w:r>
      <w:proofErr w:type="spellEnd"/>
      <w:r w:rsidRPr="004A6F35">
        <w:rPr>
          <w:sz w:val="26"/>
          <w:szCs w:val="26"/>
        </w:rPr>
        <w:t xml:space="preserve"> TVLK </w:t>
      </w:r>
      <w:proofErr w:type="spellStart"/>
      <w:r w:rsidRPr="004A6F35">
        <w:rPr>
          <w:sz w:val="26"/>
          <w:szCs w:val="26"/>
        </w:rPr>
        <w:t>bằng</w:t>
      </w:r>
      <w:proofErr w:type="spellEnd"/>
      <w:r w:rsidRPr="004A6F35">
        <w:rPr>
          <w:sz w:val="26"/>
          <w:szCs w:val="26"/>
        </w:rPr>
        <w:t xml:space="preserve"> </w:t>
      </w:r>
      <w:proofErr w:type="spellStart"/>
      <w:r w:rsidRPr="004A6F35">
        <w:rPr>
          <w:sz w:val="26"/>
          <w:szCs w:val="26"/>
        </w:rPr>
        <w:t>điện</w:t>
      </w:r>
      <w:proofErr w:type="spellEnd"/>
      <w:r w:rsidRPr="004A6F35">
        <w:rPr>
          <w:sz w:val="26"/>
          <w:szCs w:val="26"/>
        </w:rPr>
        <w:t xml:space="preserve"> </w:t>
      </w:r>
      <w:r w:rsidRPr="004A6F35">
        <w:rPr>
          <w:i/>
          <w:sz w:val="26"/>
          <w:szCs w:val="26"/>
        </w:rPr>
        <w:t xml:space="preserve">MT598 - </w:t>
      </w:r>
      <w:proofErr w:type="spellStart"/>
      <w:r w:rsidRPr="004A6F35">
        <w:rPr>
          <w:i/>
          <w:sz w:val="26"/>
          <w:szCs w:val="26"/>
        </w:rPr>
        <w:t>Xác</w:t>
      </w:r>
      <w:proofErr w:type="spellEnd"/>
      <w:r w:rsidRPr="004A6F35">
        <w:rPr>
          <w:i/>
          <w:sz w:val="26"/>
          <w:szCs w:val="26"/>
        </w:rPr>
        <w:t xml:space="preserve"> </w:t>
      </w:r>
      <w:proofErr w:type="spellStart"/>
      <w:r w:rsidRPr="004A6F35">
        <w:rPr>
          <w:i/>
          <w:sz w:val="26"/>
          <w:szCs w:val="26"/>
        </w:rPr>
        <w:t>nhận</w:t>
      </w:r>
      <w:proofErr w:type="spellEnd"/>
      <w:r w:rsidRPr="004A6F35">
        <w:rPr>
          <w:i/>
          <w:sz w:val="26"/>
          <w:szCs w:val="26"/>
        </w:rPr>
        <w:t xml:space="preserve"> </w:t>
      </w:r>
      <w:proofErr w:type="spellStart"/>
      <w:r w:rsidRPr="004A6F35">
        <w:rPr>
          <w:i/>
          <w:sz w:val="26"/>
          <w:szCs w:val="26"/>
        </w:rPr>
        <w:t>kết</w:t>
      </w:r>
      <w:proofErr w:type="spellEnd"/>
      <w:r w:rsidRPr="004A6F35">
        <w:rPr>
          <w:i/>
          <w:sz w:val="26"/>
          <w:szCs w:val="26"/>
        </w:rPr>
        <w:t xml:space="preserve"> </w:t>
      </w:r>
      <w:proofErr w:type="spellStart"/>
      <w:r w:rsidRPr="004A6F35">
        <w:rPr>
          <w:i/>
          <w:sz w:val="26"/>
          <w:szCs w:val="26"/>
        </w:rPr>
        <w:t>quả</w:t>
      </w:r>
      <w:proofErr w:type="spellEnd"/>
      <w:r w:rsidRPr="004A6F35">
        <w:rPr>
          <w:i/>
          <w:sz w:val="26"/>
          <w:szCs w:val="26"/>
        </w:rPr>
        <w:t xml:space="preserve"> </w:t>
      </w:r>
      <w:proofErr w:type="spellStart"/>
      <w:r w:rsidRPr="004A6F35">
        <w:rPr>
          <w:i/>
          <w:sz w:val="26"/>
          <w:szCs w:val="26"/>
        </w:rPr>
        <w:t>mở</w:t>
      </w:r>
      <w:proofErr w:type="spellEnd"/>
      <w:r w:rsidRPr="004A6F35">
        <w:rPr>
          <w:i/>
          <w:sz w:val="26"/>
          <w:szCs w:val="26"/>
        </w:rPr>
        <w:t xml:space="preserve"> </w:t>
      </w:r>
      <w:proofErr w:type="spellStart"/>
      <w:r w:rsidRPr="004A6F35">
        <w:rPr>
          <w:i/>
          <w:sz w:val="26"/>
          <w:szCs w:val="26"/>
        </w:rPr>
        <w:t>tài</w:t>
      </w:r>
      <w:proofErr w:type="spellEnd"/>
      <w:r w:rsidRPr="004A6F35">
        <w:rPr>
          <w:i/>
          <w:sz w:val="26"/>
          <w:szCs w:val="26"/>
        </w:rPr>
        <w:t xml:space="preserve"> </w:t>
      </w:r>
      <w:proofErr w:type="spellStart"/>
      <w:r w:rsidRPr="004A6F35">
        <w:rPr>
          <w:i/>
          <w:sz w:val="26"/>
          <w:szCs w:val="26"/>
        </w:rPr>
        <w:t>khoản</w:t>
      </w:r>
      <w:proofErr w:type="spellEnd"/>
      <w:r w:rsidRPr="004A6F35">
        <w:rPr>
          <w:i/>
          <w:sz w:val="26"/>
          <w:szCs w:val="26"/>
        </w:rPr>
        <w:t xml:space="preserve"> </w:t>
      </w:r>
      <w:proofErr w:type="spellStart"/>
      <w:r w:rsidRPr="004A6F35">
        <w:rPr>
          <w:i/>
          <w:sz w:val="26"/>
          <w:szCs w:val="26"/>
        </w:rPr>
        <w:t>giao</w:t>
      </w:r>
      <w:proofErr w:type="spellEnd"/>
      <w:r w:rsidRPr="004A6F35">
        <w:rPr>
          <w:i/>
          <w:sz w:val="26"/>
          <w:szCs w:val="26"/>
        </w:rPr>
        <w:t xml:space="preserve"> </w:t>
      </w:r>
      <w:proofErr w:type="spellStart"/>
      <w:r w:rsidRPr="004A6F35">
        <w:rPr>
          <w:i/>
          <w:sz w:val="26"/>
          <w:szCs w:val="26"/>
        </w:rPr>
        <w:t>dịch</w:t>
      </w:r>
      <w:proofErr w:type="spellEnd"/>
      <w:r w:rsidRPr="004A6F35">
        <w:rPr>
          <w:i/>
          <w:sz w:val="26"/>
          <w:szCs w:val="26"/>
        </w:rPr>
        <w:t xml:space="preserve"> </w:t>
      </w:r>
      <w:proofErr w:type="spellStart"/>
      <w:r w:rsidRPr="004A6F35">
        <w:rPr>
          <w:i/>
          <w:sz w:val="26"/>
          <w:szCs w:val="26"/>
        </w:rPr>
        <w:t>duyệt</w:t>
      </w:r>
      <w:proofErr w:type="spellEnd"/>
      <w:r w:rsidRPr="004A6F35">
        <w:rPr>
          <w:i/>
          <w:sz w:val="26"/>
          <w:szCs w:val="26"/>
        </w:rPr>
        <w:t xml:space="preserve"> </w:t>
      </w:r>
      <w:proofErr w:type="spellStart"/>
      <w:r w:rsidRPr="004A6F35">
        <w:rPr>
          <w:i/>
          <w:sz w:val="26"/>
          <w:szCs w:val="26"/>
        </w:rPr>
        <w:t>định</w:t>
      </w:r>
      <w:proofErr w:type="spellEnd"/>
      <w:r w:rsidRPr="004A6F35">
        <w:rPr>
          <w:i/>
          <w:sz w:val="26"/>
          <w:szCs w:val="26"/>
        </w:rPr>
        <w:t xml:space="preserve"> </w:t>
      </w:r>
      <w:proofErr w:type="spellStart"/>
      <w:r w:rsidRPr="004A6F35">
        <w:rPr>
          <w:i/>
          <w:sz w:val="26"/>
          <w:szCs w:val="26"/>
        </w:rPr>
        <w:t>kỳ</w:t>
      </w:r>
      <w:proofErr w:type="spellEnd"/>
    </w:p>
    <w:p w14:paraId="57941E4D" w14:textId="77777777" w:rsidR="004A6F35" w:rsidRDefault="004A6F35" w:rsidP="004A6F35">
      <w:pPr>
        <w:pStyle w:val="Heading5"/>
        <w:rPr>
          <w:sz w:val="27"/>
          <w:szCs w:val="27"/>
        </w:rPr>
      </w:pPr>
      <w:r>
        <w:rPr>
          <w:sz w:val="27"/>
          <w:szCs w:val="27"/>
        </w:rPr>
        <w:t>MT598 -</w:t>
      </w:r>
      <w:r w:rsidRPr="001A637A">
        <w:rPr>
          <w:sz w:val="27"/>
          <w:szCs w:val="27"/>
        </w:rPr>
        <w:t xml:space="preserve"> </w:t>
      </w:r>
      <w:proofErr w:type="spellStart"/>
      <w:r>
        <w:rPr>
          <w:sz w:val="27"/>
          <w:szCs w:val="27"/>
        </w:rPr>
        <w:t>Yêu</w:t>
      </w:r>
      <w:proofErr w:type="spellEnd"/>
      <w:r>
        <w:rPr>
          <w:sz w:val="27"/>
          <w:szCs w:val="27"/>
        </w:rPr>
        <w:t xml:space="preserve"> </w:t>
      </w:r>
      <w:proofErr w:type="spellStart"/>
      <w:r>
        <w:rPr>
          <w:sz w:val="27"/>
          <w:szCs w:val="27"/>
        </w:rPr>
        <w:t>cầu</w:t>
      </w:r>
      <w:proofErr w:type="spellEnd"/>
      <w:r>
        <w:rPr>
          <w:sz w:val="27"/>
          <w:szCs w:val="27"/>
        </w:rPr>
        <w:t xml:space="preserve"> </w:t>
      </w:r>
      <w:proofErr w:type="spellStart"/>
      <w:r>
        <w:rPr>
          <w:sz w:val="27"/>
          <w:szCs w:val="27"/>
        </w:rPr>
        <w:t>mở</w:t>
      </w:r>
      <w:proofErr w:type="spellEnd"/>
      <w:r w:rsidRPr="003976D6">
        <w:rPr>
          <w:sz w:val="27"/>
          <w:szCs w:val="27"/>
        </w:rPr>
        <w:t xml:space="preserve"> </w:t>
      </w:r>
      <w:proofErr w:type="spellStart"/>
      <w:r w:rsidRPr="003976D6">
        <w:rPr>
          <w:sz w:val="27"/>
          <w:szCs w:val="27"/>
        </w:rPr>
        <w:t>tài</w:t>
      </w:r>
      <w:proofErr w:type="spellEnd"/>
      <w:r w:rsidRPr="003976D6">
        <w:rPr>
          <w:sz w:val="27"/>
          <w:szCs w:val="27"/>
        </w:rPr>
        <w:t xml:space="preserve"> </w:t>
      </w:r>
      <w:proofErr w:type="spellStart"/>
      <w:r w:rsidRPr="003976D6">
        <w:rPr>
          <w:sz w:val="27"/>
          <w:szCs w:val="27"/>
        </w:rPr>
        <w:t>khoản</w:t>
      </w:r>
      <w:proofErr w:type="spellEnd"/>
      <w:r w:rsidRPr="003976D6">
        <w:rPr>
          <w:sz w:val="27"/>
          <w:szCs w:val="27"/>
        </w:rPr>
        <w:t xml:space="preserve"> </w:t>
      </w:r>
      <w:proofErr w:type="spellStart"/>
      <w:r w:rsidRPr="003976D6">
        <w:rPr>
          <w:sz w:val="27"/>
          <w:szCs w:val="27"/>
        </w:rPr>
        <w:t>giao</w:t>
      </w:r>
      <w:proofErr w:type="spellEnd"/>
      <w:r w:rsidRPr="003976D6">
        <w:rPr>
          <w:sz w:val="27"/>
          <w:szCs w:val="27"/>
        </w:rPr>
        <w:t xml:space="preserve"> </w:t>
      </w:r>
      <w:proofErr w:type="spellStart"/>
      <w:r w:rsidRPr="003976D6">
        <w:rPr>
          <w:sz w:val="27"/>
          <w:szCs w:val="27"/>
        </w:rPr>
        <w:t>dịch</w:t>
      </w:r>
      <w:proofErr w:type="spellEnd"/>
      <w:r>
        <w:rPr>
          <w:sz w:val="27"/>
          <w:szCs w:val="27"/>
        </w:rPr>
        <w:t xml:space="preserve"> </w:t>
      </w:r>
      <w:proofErr w:type="spellStart"/>
      <w:r>
        <w:rPr>
          <w:sz w:val="27"/>
          <w:szCs w:val="27"/>
        </w:rPr>
        <w:t>của</w:t>
      </w:r>
      <w:proofErr w:type="spellEnd"/>
      <w:r>
        <w:rPr>
          <w:sz w:val="27"/>
          <w:szCs w:val="27"/>
        </w:rPr>
        <w:t xml:space="preserve"> NĐT </w:t>
      </w:r>
      <w:proofErr w:type="spellStart"/>
      <w:r w:rsidRPr="00E468BC">
        <w:rPr>
          <w:sz w:val="27"/>
          <w:szCs w:val="27"/>
        </w:rPr>
        <w:t>duyệt</w:t>
      </w:r>
      <w:proofErr w:type="spellEnd"/>
      <w:r w:rsidRPr="00E468BC">
        <w:rPr>
          <w:sz w:val="27"/>
          <w:szCs w:val="27"/>
        </w:rPr>
        <w:t xml:space="preserve"> </w:t>
      </w:r>
      <w:proofErr w:type="spellStart"/>
      <w:r>
        <w:rPr>
          <w:sz w:val="27"/>
          <w:szCs w:val="27"/>
        </w:rPr>
        <w:t>định</w:t>
      </w:r>
      <w:proofErr w:type="spellEnd"/>
      <w:r>
        <w:rPr>
          <w:sz w:val="27"/>
          <w:szCs w:val="27"/>
        </w:rPr>
        <w:t xml:space="preserve"> </w:t>
      </w:r>
      <w:proofErr w:type="spellStart"/>
      <w:r>
        <w:rPr>
          <w:sz w:val="27"/>
          <w:szCs w:val="27"/>
        </w:rPr>
        <w:t>kỳ</w:t>
      </w:r>
      <w:proofErr w:type="spellEnd"/>
    </w:p>
    <w:tbl>
      <w:tblPr>
        <w:tblW w:w="5243"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0"/>
        <w:gridCol w:w="713"/>
        <w:gridCol w:w="1146"/>
        <w:gridCol w:w="1410"/>
        <w:gridCol w:w="264"/>
        <w:gridCol w:w="3272"/>
        <w:gridCol w:w="84"/>
        <w:gridCol w:w="1742"/>
        <w:gridCol w:w="467"/>
      </w:tblGrid>
      <w:tr w:rsidR="004A6F35" w:rsidRPr="00666D12" w14:paraId="1DE0BDDF" w14:textId="77777777" w:rsidTr="005850D2">
        <w:tc>
          <w:tcPr>
            <w:tcW w:w="710" w:type="dxa"/>
            <w:tcBorders>
              <w:top w:val="outset" w:sz="6" w:space="0" w:color="auto"/>
              <w:left w:val="outset" w:sz="6" w:space="0" w:color="auto"/>
              <w:bottom w:val="outset" w:sz="6" w:space="0" w:color="auto"/>
              <w:right w:val="outset" w:sz="6" w:space="0" w:color="auto"/>
            </w:tcBorders>
            <w:shd w:val="clear" w:color="auto" w:fill="0070C0"/>
            <w:hideMark/>
          </w:tcPr>
          <w:p w14:paraId="685B4DA2" w14:textId="77777777" w:rsidR="004A6F35" w:rsidRPr="00666D12" w:rsidRDefault="004A6F35" w:rsidP="005850D2">
            <w:pPr>
              <w:jc w:val="center"/>
              <w:rPr>
                <w:b/>
                <w:bCs/>
                <w:color w:val="FFFFFF"/>
                <w:sz w:val="20"/>
                <w:szCs w:val="20"/>
              </w:rPr>
            </w:pPr>
            <w:r w:rsidRPr="00666D12">
              <w:rPr>
                <w:b/>
                <w:bCs/>
                <w:color w:val="FFFFFF"/>
                <w:sz w:val="20"/>
                <w:szCs w:val="20"/>
              </w:rPr>
              <w:t>Status</w:t>
            </w:r>
          </w:p>
        </w:tc>
        <w:tc>
          <w:tcPr>
            <w:tcW w:w="724" w:type="dxa"/>
            <w:tcBorders>
              <w:top w:val="outset" w:sz="6" w:space="0" w:color="auto"/>
              <w:left w:val="outset" w:sz="6" w:space="0" w:color="auto"/>
              <w:bottom w:val="outset" w:sz="6" w:space="0" w:color="auto"/>
              <w:right w:val="outset" w:sz="6" w:space="0" w:color="auto"/>
            </w:tcBorders>
            <w:shd w:val="clear" w:color="auto" w:fill="0070C0"/>
            <w:hideMark/>
          </w:tcPr>
          <w:p w14:paraId="11BE1BA4" w14:textId="77777777" w:rsidR="004A6F35" w:rsidRPr="00666D12" w:rsidRDefault="004A6F35" w:rsidP="005850D2">
            <w:pPr>
              <w:jc w:val="center"/>
              <w:rPr>
                <w:b/>
                <w:bCs/>
                <w:color w:val="FFFFFF"/>
                <w:sz w:val="20"/>
                <w:szCs w:val="20"/>
              </w:rPr>
            </w:pPr>
            <w:r w:rsidRPr="00666D12">
              <w:rPr>
                <w:b/>
                <w:bCs/>
                <w:color w:val="FFFFFF"/>
                <w:sz w:val="20"/>
                <w:szCs w:val="20"/>
              </w:rPr>
              <w:t>Tag</w:t>
            </w:r>
          </w:p>
        </w:tc>
        <w:tc>
          <w:tcPr>
            <w:tcW w:w="1166" w:type="dxa"/>
            <w:tcBorders>
              <w:top w:val="outset" w:sz="6" w:space="0" w:color="auto"/>
              <w:left w:val="outset" w:sz="6" w:space="0" w:color="auto"/>
              <w:bottom w:val="outset" w:sz="6" w:space="0" w:color="auto"/>
              <w:right w:val="outset" w:sz="6" w:space="0" w:color="auto"/>
            </w:tcBorders>
            <w:shd w:val="clear" w:color="auto" w:fill="0070C0"/>
            <w:hideMark/>
          </w:tcPr>
          <w:p w14:paraId="4537299C" w14:textId="77777777" w:rsidR="004A6F35" w:rsidRPr="00666D12" w:rsidRDefault="004A6F35" w:rsidP="005850D2">
            <w:pPr>
              <w:jc w:val="center"/>
              <w:rPr>
                <w:b/>
                <w:bCs/>
                <w:color w:val="FFFFFF"/>
                <w:sz w:val="20"/>
                <w:szCs w:val="20"/>
              </w:rPr>
            </w:pPr>
            <w:r w:rsidRPr="00666D12">
              <w:rPr>
                <w:b/>
                <w:bCs/>
                <w:color w:val="FFFFFF"/>
                <w:sz w:val="20"/>
                <w:szCs w:val="20"/>
              </w:rPr>
              <w:t>Qualifier</w:t>
            </w:r>
          </w:p>
        </w:tc>
        <w:tc>
          <w:tcPr>
            <w:tcW w:w="1704"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70442700" w14:textId="77777777" w:rsidR="004A6F35" w:rsidRPr="00666D12" w:rsidRDefault="004A6F35" w:rsidP="005850D2">
            <w:pPr>
              <w:jc w:val="center"/>
              <w:rPr>
                <w:b/>
                <w:bCs/>
                <w:color w:val="FFFFFF"/>
                <w:sz w:val="20"/>
                <w:szCs w:val="20"/>
              </w:rPr>
            </w:pPr>
            <w:r w:rsidRPr="00666D12">
              <w:rPr>
                <w:b/>
                <w:bCs/>
                <w:color w:val="FFFFFF"/>
                <w:sz w:val="20"/>
                <w:szCs w:val="20"/>
              </w:rPr>
              <w:t>Field Name</w:t>
            </w:r>
          </w:p>
        </w:tc>
        <w:tc>
          <w:tcPr>
            <w:tcW w:w="3335" w:type="dxa"/>
            <w:tcBorders>
              <w:top w:val="outset" w:sz="6" w:space="0" w:color="auto"/>
              <w:left w:val="outset" w:sz="6" w:space="0" w:color="auto"/>
              <w:bottom w:val="outset" w:sz="6" w:space="0" w:color="auto"/>
              <w:right w:val="outset" w:sz="6" w:space="0" w:color="auto"/>
            </w:tcBorders>
            <w:shd w:val="clear" w:color="auto" w:fill="0070C0"/>
            <w:hideMark/>
          </w:tcPr>
          <w:p w14:paraId="01992955" w14:textId="77777777" w:rsidR="004A6F35" w:rsidRPr="00666D12" w:rsidRDefault="004A6F35" w:rsidP="005850D2">
            <w:pPr>
              <w:spacing w:after="0"/>
              <w:jc w:val="center"/>
              <w:rPr>
                <w:b/>
                <w:bCs/>
                <w:color w:val="FFFFFF"/>
                <w:sz w:val="20"/>
                <w:szCs w:val="20"/>
              </w:rPr>
            </w:pPr>
            <w:r w:rsidRPr="00666D12">
              <w:rPr>
                <w:b/>
                <w:bCs/>
                <w:color w:val="FFFFFF"/>
                <w:sz w:val="20"/>
                <w:szCs w:val="20"/>
              </w:rPr>
              <w:t>Description</w:t>
            </w:r>
          </w:p>
        </w:tc>
        <w:tc>
          <w:tcPr>
            <w:tcW w:w="1860"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6BD35EF1" w14:textId="77777777" w:rsidR="004A6F35" w:rsidRPr="00666D12" w:rsidRDefault="004A6F35" w:rsidP="005850D2">
            <w:pPr>
              <w:jc w:val="center"/>
              <w:rPr>
                <w:b/>
                <w:bCs/>
                <w:color w:val="FFFFFF"/>
                <w:sz w:val="20"/>
                <w:szCs w:val="20"/>
              </w:rPr>
            </w:pPr>
            <w:r w:rsidRPr="00666D12">
              <w:rPr>
                <w:b/>
                <w:bCs/>
                <w:color w:val="FFFFFF"/>
                <w:sz w:val="20"/>
                <w:szCs w:val="20"/>
              </w:rPr>
              <w:t>Content/Options</w:t>
            </w:r>
          </w:p>
        </w:tc>
        <w:tc>
          <w:tcPr>
            <w:tcW w:w="473" w:type="dxa"/>
            <w:tcBorders>
              <w:top w:val="outset" w:sz="6" w:space="0" w:color="auto"/>
              <w:left w:val="outset" w:sz="6" w:space="0" w:color="auto"/>
              <w:bottom w:val="outset" w:sz="6" w:space="0" w:color="auto"/>
              <w:right w:val="outset" w:sz="6" w:space="0" w:color="auto"/>
            </w:tcBorders>
            <w:shd w:val="clear" w:color="auto" w:fill="0070C0"/>
            <w:hideMark/>
          </w:tcPr>
          <w:p w14:paraId="26EE452E" w14:textId="77777777" w:rsidR="004A6F35" w:rsidRPr="00666D12" w:rsidRDefault="004A6F35" w:rsidP="005850D2">
            <w:pPr>
              <w:jc w:val="center"/>
              <w:rPr>
                <w:b/>
                <w:bCs/>
                <w:color w:val="FFFFFF"/>
                <w:sz w:val="20"/>
                <w:szCs w:val="20"/>
              </w:rPr>
            </w:pPr>
            <w:r w:rsidRPr="00666D12">
              <w:rPr>
                <w:b/>
                <w:bCs/>
                <w:i/>
                <w:iCs/>
                <w:color w:val="FFFFFF"/>
                <w:sz w:val="20"/>
                <w:szCs w:val="20"/>
              </w:rPr>
              <w:t>No.</w:t>
            </w:r>
          </w:p>
        </w:tc>
      </w:tr>
      <w:tr w:rsidR="004A6F35" w:rsidRPr="00666D12" w14:paraId="2CED6BD0" w14:textId="77777777" w:rsidTr="005850D2">
        <w:tc>
          <w:tcPr>
            <w:tcW w:w="710" w:type="dxa"/>
            <w:tcBorders>
              <w:top w:val="outset" w:sz="6" w:space="0" w:color="auto"/>
              <w:left w:val="outset" w:sz="6" w:space="0" w:color="auto"/>
              <w:bottom w:val="outset" w:sz="6" w:space="0" w:color="auto"/>
              <w:right w:val="outset" w:sz="6" w:space="0" w:color="auto"/>
            </w:tcBorders>
            <w:hideMark/>
          </w:tcPr>
          <w:p w14:paraId="51E0C46A"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hideMark/>
          </w:tcPr>
          <w:p w14:paraId="36DBFD63" w14:textId="77777777" w:rsidR="004A6F35" w:rsidRPr="00666D12" w:rsidRDefault="004A6F35" w:rsidP="005850D2">
            <w:pPr>
              <w:pStyle w:val="NormalWeb"/>
              <w:rPr>
                <w:sz w:val="20"/>
                <w:szCs w:val="20"/>
              </w:rPr>
            </w:pPr>
            <w:r w:rsidRPr="00666D12">
              <w:rPr>
                <w:sz w:val="20"/>
                <w:szCs w:val="20"/>
              </w:rPr>
              <w:t>20</w:t>
            </w:r>
          </w:p>
        </w:tc>
        <w:tc>
          <w:tcPr>
            <w:tcW w:w="1166" w:type="dxa"/>
            <w:tcBorders>
              <w:top w:val="outset" w:sz="6" w:space="0" w:color="auto"/>
              <w:left w:val="outset" w:sz="6" w:space="0" w:color="auto"/>
              <w:bottom w:val="outset" w:sz="6" w:space="0" w:color="auto"/>
              <w:right w:val="outset" w:sz="6" w:space="0" w:color="auto"/>
            </w:tcBorders>
            <w:hideMark/>
          </w:tcPr>
          <w:p w14:paraId="30948181" w14:textId="77777777" w:rsidR="004A6F35" w:rsidRPr="00666D12" w:rsidRDefault="004A6F35" w:rsidP="005850D2">
            <w:pPr>
              <w:pStyle w:val="NormalWeb"/>
              <w:rPr>
                <w:sz w:val="20"/>
                <w:szCs w:val="20"/>
              </w:rPr>
            </w:pPr>
            <w:r w:rsidRPr="00666D12">
              <w:rPr>
                <w:sz w:val="20"/>
                <w:szCs w:val="20"/>
              </w:rPr>
              <w:t> </w:t>
            </w:r>
          </w:p>
        </w:tc>
        <w:tc>
          <w:tcPr>
            <w:tcW w:w="1704" w:type="dxa"/>
            <w:gridSpan w:val="2"/>
            <w:tcBorders>
              <w:top w:val="outset" w:sz="6" w:space="0" w:color="auto"/>
              <w:left w:val="outset" w:sz="6" w:space="0" w:color="auto"/>
              <w:bottom w:val="outset" w:sz="6" w:space="0" w:color="auto"/>
              <w:right w:val="outset" w:sz="6" w:space="0" w:color="auto"/>
            </w:tcBorders>
            <w:hideMark/>
          </w:tcPr>
          <w:p w14:paraId="4C38F0BA" w14:textId="77777777" w:rsidR="004A6F35" w:rsidRPr="00666D12" w:rsidRDefault="00F9378A" w:rsidP="005850D2">
            <w:pPr>
              <w:pStyle w:val="NormalWeb"/>
              <w:rPr>
                <w:sz w:val="20"/>
                <w:szCs w:val="20"/>
              </w:rPr>
            </w:pPr>
            <w:hyperlink r:id="rId33" w:history="1">
              <w:r w:rsidR="004A6F35" w:rsidRPr="00666D12">
                <w:rPr>
                  <w:sz w:val="20"/>
                  <w:szCs w:val="20"/>
                </w:rPr>
                <w:t>Transaction Reference Number</w:t>
              </w:r>
            </w:hyperlink>
          </w:p>
        </w:tc>
        <w:tc>
          <w:tcPr>
            <w:tcW w:w="3335" w:type="dxa"/>
            <w:tcBorders>
              <w:top w:val="outset" w:sz="6" w:space="0" w:color="auto"/>
              <w:left w:val="outset" w:sz="6" w:space="0" w:color="auto"/>
              <w:bottom w:val="outset" w:sz="6" w:space="0" w:color="auto"/>
              <w:right w:val="outset" w:sz="6" w:space="0" w:color="auto"/>
            </w:tcBorders>
            <w:hideMark/>
          </w:tcPr>
          <w:p w14:paraId="3F77F89F" w14:textId="77777777" w:rsidR="004A6F35" w:rsidRPr="00666D12" w:rsidRDefault="004A6F35" w:rsidP="005850D2">
            <w:pPr>
              <w:pStyle w:val="NormalWeb"/>
              <w:spacing w:before="0" w:beforeAutospacing="0" w:after="0" w:afterAutospacing="0"/>
              <w:rPr>
                <w:sz w:val="20"/>
                <w:szCs w:val="20"/>
              </w:rPr>
            </w:pP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giao</w:t>
            </w:r>
            <w:proofErr w:type="spellEnd"/>
            <w:r w:rsidRPr="002475CE">
              <w:rPr>
                <w:sz w:val="20"/>
                <w:szCs w:val="20"/>
              </w:rPr>
              <w:t xml:space="preserve"> </w:t>
            </w:r>
            <w:proofErr w:type="spellStart"/>
            <w:r w:rsidRPr="002475CE">
              <w:rPr>
                <w:sz w:val="20"/>
                <w:szCs w:val="20"/>
              </w:rPr>
              <w:t>dịch</w:t>
            </w:r>
            <w:proofErr w:type="spellEnd"/>
            <w:r w:rsidRPr="002475CE">
              <w:rPr>
                <w:sz w:val="20"/>
                <w:szCs w:val="20"/>
              </w:rPr>
              <w:t xml:space="preserve">: </w:t>
            </w:r>
            <w:proofErr w:type="spellStart"/>
            <w:r w:rsidRPr="002475CE">
              <w:rPr>
                <w:sz w:val="20"/>
                <w:szCs w:val="20"/>
              </w:rPr>
              <w:t>Đây</w:t>
            </w:r>
            <w:proofErr w:type="spellEnd"/>
            <w:r w:rsidRPr="002475CE">
              <w:rPr>
                <w:sz w:val="20"/>
                <w:szCs w:val="20"/>
              </w:rPr>
              <w:t xml:space="preserve"> </w:t>
            </w:r>
            <w:proofErr w:type="spellStart"/>
            <w:r w:rsidRPr="002475CE">
              <w:rPr>
                <w:sz w:val="20"/>
                <w:szCs w:val="20"/>
              </w:rPr>
              <w:t>là</w:t>
            </w:r>
            <w:proofErr w:type="spellEnd"/>
            <w:r w:rsidRPr="002475CE">
              <w:rPr>
                <w:sz w:val="20"/>
                <w:szCs w:val="20"/>
              </w:rPr>
              <w:t xml:space="preserve"> </w:t>
            </w: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tham</w:t>
            </w:r>
            <w:proofErr w:type="spellEnd"/>
            <w:r w:rsidRPr="002475CE">
              <w:rPr>
                <w:sz w:val="20"/>
                <w:szCs w:val="20"/>
              </w:rPr>
              <w:t xml:space="preserve"> </w:t>
            </w:r>
            <w:proofErr w:type="spellStart"/>
            <w:r w:rsidRPr="002475CE">
              <w:rPr>
                <w:sz w:val="20"/>
                <w:szCs w:val="20"/>
              </w:rPr>
              <w:t>chiếu</w:t>
            </w:r>
            <w:proofErr w:type="spellEnd"/>
            <w:r w:rsidRPr="002475CE">
              <w:rPr>
                <w:sz w:val="20"/>
                <w:szCs w:val="20"/>
              </w:rPr>
              <w:t xml:space="preserve"> </w:t>
            </w:r>
            <w:proofErr w:type="spellStart"/>
            <w:r w:rsidRPr="002475CE">
              <w:rPr>
                <w:sz w:val="20"/>
                <w:szCs w:val="20"/>
              </w:rPr>
              <w:t>của</w:t>
            </w:r>
            <w:proofErr w:type="spellEnd"/>
            <w:r w:rsidRPr="002475CE">
              <w:rPr>
                <w:sz w:val="20"/>
                <w:szCs w:val="20"/>
              </w:rPr>
              <w:t xml:space="preserve"> </w:t>
            </w:r>
            <w:proofErr w:type="spellStart"/>
            <w:r w:rsidRPr="002475CE">
              <w:rPr>
                <w:sz w:val="20"/>
                <w:szCs w:val="20"/>
              </w:rPr>
              <w:t>bên</w:t>
            </w:r>
            <w:proofErr w:type="spellEnd"/>
            <w:r w:rsidRPr="002475CE">
              <w:rPr>
                <w:sz w:val="20"/>
                <w:szCs w:val="20"/>
              </w:rPr>
              <w:t xml:space="preserve"> </w:t>
            </w:r>
            <w:proofErr w:type="spellStart"/>
            <w:r w:rsidRPr="002475CE">
              <w:rPr>
                <w:sz w:val="20"/>
                <w:szCs w:val="20"/>
              </w:rPr>
              <w:t>gửi</w:t>
            </w:r>
            <w:proofErr w:type="spellEnd"/>
            <w:r w:rsidRPr="002475CE">
              <w:rPr>
                <w:sz w:val="20"/>
                <w:szCs w:val="20"/>
              </w:rPr>
              <w:t xml:space="preserve"> (TVLK). </w:t>
            </w:r>
            <w:proofErr w:type="spellStart"/>
            <w:r w:rsidRPr="002475CE">
              <w:rPr>
                <w:sz w:val="20"/>
                <w:szCs w:val="20"/>
              </w:rPr>
              <w:t>Hệ</w:t>
            </w:r>
            <w:proofErr w:type="spellEnd"/>
            <w:r w:rsidRPr="002475CE">
              <w:rPr>
                <w:sz w:val="20"/>
                <w:szCs w:val="20"/>
              </w:rPr>
              <w:t xml:space="preserve"> </w:t>
            </w:r>
            <w:proofErr w:type="spellStart"/>
            <w:r w:rsidRPr="002475CE">
              <w:rPr>
                <w:sz w:val="20"/>
                <w:szCs w:val="20"/>
              </w:rPr>
              <w:t>thống</w:t>
            </w:r>
            <w:proofErr w:type="spellEnd"/>
            <w:r w:rsidRPr="002475CE">
              <w:rPr>
                <w:sz w:val="20"/>
                <w:szCs w:val="20"/>
              </w:rPr>
              <w:t xml:space="preserve"> </w:t>
            </w:r>
            <w:proofErr w:type="spellStart"/>
            <w:r w:rsidRPr="002475CE">
              <w:rPr>
                <w:sz w:val="20"/>
                <w:szCs w:val="20"/>
              </w:rPr>
              <w:t>VSD.</w:t>
            </w:r>
            <w:r>
              <w:rPr>
                <w:sz w:val="20"/>
                <w:szCs w:val="20"/>
              </w:rPr>
              <w:t>Gateway</w:t>
            </w:r>
            <w:proofErr w:type="spellEnd"/>
            <w:r w:rsidRPr="002475CE">
              <w:rPr>
                <w:sz w:val="20"/>
                <w:szCs w:val="20"/>
              </w:rPr>
              <w:t xml:space="preserve"> </w:t>
            </w:r>
            <w:proofErr w:type="spellStart"/>
            <w:r w:rsidRPr="002475CE">
              <w:rPr>
                <w:sz w:val="20"/>
                <w:szCs w:val="20"/>
              </w:rPr>
              <w:t>kiểm</w:t>
            </w:r>
            <w:proofErr w:type="spellEnd"/>
            <w:r w:rsidRPr="002475CE">
              <w:rPr>
                <w:sz w:val="20"/>
                <w:szCs w:val="20"/>
              </w:rPr>
              <w:t xml:space="preserve"> </w:t>
            </w:r>
            <w:proofErr w:type="spellStart"/>
            <w:r w:rsidRPr="002475CE">
              <w:rPr>
                <w:sz w:val="20"/>
                <w:szCs w:val="20"/>
              </w:rPr>
              <w:t>soát</w:t>
            </w:r>
            <w:proofErr w:type="spellEnd"/>
            <w:r w:rsidRPr="002475CE">
              <w:rPr>
                <w:sz w:val="20"/>
                <w:szCs w:val="20"/>
              </w:rPr>
              <w:t xml:space="preserve"> </w:t>
            </w:r>
            <w:proofErr w:type="spellStart"/>
            <w:r w:rsidRPr="002475CE">
              <w:rPr>
                <w:sz w:val="20"/>
                <w:szCs w:val="20"/>
              </w:rPr>
              <w:t>tính</w:t>
            </w:r>
            <w:proofErr w:type="spellEnd"/>
            <w:r w:rsidRPr="002475CE">
              <w:rPr>
                <w:sz w:val="20"/>
                <w:szCs w:val="20"/>
              </w:rPr>
              <w:t xml:space="preserve"> </w:t>
            </w:r>
            <w:proofErr w:type="spellStart"/>
            <w:r w:rsidRPr="002475CE">
              <w:rPr>
                <w:sz w:val="20"/>
                <w:szCs w:val="20"/>
              </w:rPr>
              <w:t>loại</w:t>
            </w:r>
            <w:proofErr w:type="spellEnd"/>
            <w:r w:rsidRPr="002475CE">
              <w:rPr>
                <w:sz w:val="20"/>
                <w:szCs w:val="20"/>
              </w:rPr>
              <w:t xml:space="preserve"> </w:t>
            </w:r>
            <w:proofErr w:type="spellStart"/>
            <w:r w:rsidRPr="002475CE">
              <w:rPr>
                <w:sz w:val="20"/>
                <w:szCs w:val="20"/>
              </w:rPr>
              <w:t>điện</w:t>
            </w:r>
            <w:proofErr w:type="spellEnd"/>
            <w:r w:rsidRPr="002475CE">
              <w:rPr>
                <w:sz w:val="20"/>
                <w:szCs w:val="20"/>
              </w:rPr>
              <w:t xml:space="preserve"> </w:t>
            </w:r>
            <w:proofErr w:type="spellStart"/>
            <w:r w:rsidRPr="002475CE">
              <w:rPr>
                <w:sz w:val="20"/>
                <w:szCs w:val="20"/>
              </w:rPr>
              <w:t>và</w:t>
            </w:r>
            <w:proofErr w:type="spellEnd"/>
            <w:r w:rsidRPr="002475CE">
              <w:rPr>
                <w:sz w:val="20"/>
                <w:szCs w:val="20"/>
              </w:rPr>
              <w:t xml:space="preserve"> </w:t>
            </w: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tham</w:t>
            </w:r>
            <w:proofErr w:type="spellEnd"/>
            <w:r w:rsidRPr="002475CE">
              <w:rPr>
                <w:sz w:val="20"/>
                <w:szCs w:val="20"/>
              </w:rPr>
              <w:t xml:space="preserve"> </w:t>
            </w:r>
            <w:proofErr w:type="spellStart"/>
            <w:r w:rsidRPr="002475CE">
              <w:rPr>
                <w:sz w:val="20"/>
                <w:szCs w:val="20"/>
              </w:rPr>
              <w:t>chiếu</w:t>
            </w:r>
            <w:proofErr w:type="spellEnd"/>
            <w:r w:rsidRPr="002475CE">
              <w:rPr>
                <w:sz w:val="20"/>
                <w:szCs w:val="20"/>
              </w:rPr>
              <w:t xml:space="preserve"> </w:t>
            </w:r>
            <w:proofErr w:type="spellStart"/>
            <w:r w:rsidRPr="002475CE">
              <w:rPr>
                <w:sz w:val="20"/>
                <w:szCs w:val="20"/>
              </w:rPr>
              <w:t>phải</w:t>
            </w:r>
            <w:proofErr w:type="spellEnd"/>
            <w:r w:rsidRPr="002475CE">
              <w:rPr>
                <w:sz w:val="20"/>
                <w:szCs w:val="20"/>
              </w:rPr>
              <w:t xml:space="preserve"> </w:t>
            </w:r>
            <w:proofErr w:type="spellStart"/>
            <w:r w:rsidRPr="002475CE">
              <w:rPr>
                <w:sz w:val="20"/>
                <w:szCs w:val="20"/>
              </w:rPr>
              <w:t>là</w:t>
            </w:r>
            <w:proofErr w:type="spellEnd"/>
            <w:r w:rsidRPr="002475CE">
              <w:rPr>
                <w:sz w:val="20"/>
                <w:szCs w:val="20"/>
              </w:rPr>
              <w:t xml:space="preserve"> </w:t>
            </w:r>
            <w:proofErr w:type="spellStart"/>
            <w:r w:rsidRPr="002475CE">
              <w:rPr>
                <w:sz w:val="20"/>
                <w:szCs w:val="20"/>
              </w:rPr>
              <w:t>duy</w:t>
            </w:r>
            <w:proofErr w:type="spellEnd"/>
            <w:r w:rsidRPr="002475CE">
              <w:rPr>
                <w:sz w:val="20"/>
                <w:szCs w:val="20"/>
              </w:rPr>
              <w:t xml:space="preserve"> </w:t>
            </w:r>
            <w:proofErr w:type="spellStart"/>
            <w:r w:rsidRPr="002475CE">
              <w:rPr>
                <w:sz w:val="20"/>
                <w:szCs w:val="20"/>
              </w:rPr>
              <w:t>nhất</w:t>
            </w:r>
            <w:proofErr w:type="spellEnd"/>
            <w:r w:rsidRPr="002475CE">
              <w:rPr>
                <w:sz w:val="20"/>
                <w:szCs w:val="20"/>
              </w:rPr>
              <w:t>.</w:t>
            </w:r>
          </w:p>
        </w:tc>
        <w:tc>
          <w:tcPr>
            <w:tcW w:w="1860" w:type="dxa"/>
            <w:gridSpan w:val="2"/>
            <w:tcBorders>
              <w:top w:val="outset" w:sz="6" w:space="0" w:color="auto"/>
              <w:left w:val="outset" w:sz="6" w:space="0" w:color="auto"/>
              <w:bottom w:val="outset" w:sz="6" w:space="0" w:color="auto"/>
              <w:right w:val="outset" w:sz="6" w:space="0" w:color="auto"/>
            </w:tcBorders>
            <w:hideMark/>
          </w:tcPr>
          <w:p w14:paraId="7889B88F" w14:textId="77777777" w:rsidR="004A6F35" w:rsidRPr="00666D12" w:rsidRDefault="004A6F35" w:rsidP="005850D2">
            <w:pPr>
              <w:pStyle w:val="NormalWeb"/>
              <w:rPr>
                <w:sz w:val="20"/>
                <w:szCs w:val="20"/>
              </w:rPr>
            </w:pPr>
            <w:r w:rsidRPr="00666D12">
              <w:rPr>
                <w:sz w:val="20"/>
                <w:szCs w:val="20"/>
              </w:rPr>
              <w:t>16x</w:t>
            </w:r>
          </w:p>
        </w:tc>
        <w:tc>
          <w:tcPr>
            <w:tcW w:w="473" w:type="dxa"/>
            <w:tcBorders>
              <w:top w:val="outset" w:sz="6" w:space="0" w:color="auto"/>
              <w:left w:val="outset" w:sz="6" w:space="0" w:color="auto"/>
              <w:bottom w:val="outset" w:sz="6" w:space="0" w:color="auto"/>
              <w:right w:val="outset" w:sz="6" w:space="0" w:color="auto"/>
            </w:tcBorders>
            <w:hideMark/>
          </w:tcPr>
          <w:p w14:paraId="567A4D1E" w14:textId="77777777" w:rsidR="004A6F35" w:rsidRPr="00666D12" w:rsidRDefault="004A6F35" w:rsidP="005850D2">
            <w:pPr>
              <w:pStyle w:val="NormalWeb"/>
              <w:jc w:val="center"/>
              <w:rPr>
                <w:sz w:val="20"/>
                <w:szCs w:val="20"/>
              </w:rPr>
            </w:pPr>
            <w:r w:rsidRPr="00666D12">
              <w:rPr>
                <w:i/>
                <w:iCs/>
                <w:sz w:val="20"/>
                <w:szCs w:val="20"/>
              </w:rPr>
              <w:t>1</w:t>
            </w:r>
          </w:p>
        </w:tc>
      </w:tr>
      <w:tr w:rsidR="004A6F35" w:rsidRPr="00666D12" w14:paraId="584005EE" w14:textId="77777777" w:rsidTr="005850D2">
        <w:tc>
          <w:tcPr>
            <w:tcW w:w="710" w:type="dxa"/>
            <w:tcBorders>
              <w:top w:val="outset" w:sz="6" w:space="0" w:color="auto"/>
              <w:left w:val="outset" w:sz="6" w:space="0" w:color="auto"/>
              <w:bottom w:val="outset" w:sz="6" w:space="0" w:color="auto"/>
              <w:right w:val="outset" w:sz="6" w:space="0" w:color="auto"/>
            </w:tcBorders>
            <w:hideMark/>
          </w:tcPr>
          <w:p w14:paraId="2B4DE454" w14:textId="77777777" w:rsidR="004A6F35" w:rsidRPr="00666D12" w:rsidRDefault="004A6F35" w:rsidP="005850D2">
            <w:pPr>
              <w:pStyle w:val="NormalWeb"/>
              <w:rPr>
                <w:sz w:val="20"/>
                <w:szCs w:val="20"/>
              </w:rPr>
            </w:pPr>
            <w:r w:rsidRPr="00666D12">
              <w:rPr>
                <w:sz w:val="20"/>
                <w:szCs w:val="20"/>
              </w:rPr>
              <w:lastRenderedPageBreak/>
              <w:t>M</w:t>
            </w:r>
          </w:p>
        </w:tc>
        <w:tc>
          <w:tcPr>
            <w:tcW w:w="724" w:type="dxa"/>
            <w:tcBorders>
              <w:top w:val="outset" w:sz="6" w:space="0" w:color="auto"/>
              <w:left w:val="outset" w:sz="6" w:space="0" w:color="auto"/>
              <w:bottom w:val="outset" w:sz="6" w:space="0" w:color="auto"/>
              <w:right w:val="outset" w:sz="6" w:space="0" w:color="auto"/>
            </w:tcBorders>
            <w:hideMark/>
          </w:tcPr>
          <w:p w14:paraId="663D3538" w14:textId="77777777" w:rsidR="004A6F35" w:rsidRPr="00666D12" w:rsidRDefault="004A6F35" w:rsidP="005850D2">
            <w:pPr>
              <w:pStyle w:val="NormalWeb"/>
              <w:rPr>
                <w:sz w:val="20"/>
                <w:szCs w:val="20"/>
              </w:rPr>
            </w:pPr>
            <w:r w:rsidRPr="00666D12">
              <w:rPr>
                <w:sz w:val="20"/>
                <w:szCs w:val="20"/>
              </w:rPr>
              <w:t>12</w:t>
            </w:r>
          </w:p>
        </w:tc>
        <w:tc>
          <w:tcPr>
            <w:tcW w:w="1166" w:type="dxa"/>
            <w:tcBorders>
              <w:top w:val="outset" w:sz="6" w:space="0" w:color="auto"/>
              <w:left w:val="outset" w:sz="6" w:space="0" w:color="auto"/>
              <w:bottom w:val="outset" w:sz="6" w:space="0" w:color="auto"/>
              <w:right w:val="outset" w:sz="6" w:space="0" w:color="auto"/>
            </w:tcBorders>
            <w:hideMark/>
          </w:tcPr>
          <w:p w14:paraId="552F82DA" w14:textId="77777777" w:rsidR="004A6F35" w:rsidRPr="00666D12" w:rsidRDefault="004A6F35" w:rsidP="005850D2">
            <w:pPr>
              <w:pStyle w:val="NormalWeb"/>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hideMark/>
          </w:tcPr>
          <w:p w14:paraId="1ABBD969" w14:textId="77777777" w:rsidR="004A6F35" w:rsidRPr="00666D12" w:rsidRDefault="00F9378A" w:rsidP="005850D2">
            <w:pPr>
              <w:pStyle w:val="NormalWeb"/>
              <w:rPr>
                <w:sz w:val="20"/>
                <w:szCs w:val="20"/>
              </w:rPr>
            </w:pPr>
            <w:hyperlink r:id="rId34" w:history="1">
              <w:r w:rsidR="004A6F35" w:rsidRPr="00666D12">
                <w:rPr>
                  <w:sz w:val="20"/>
                  <w:szCs w:val="20"/>
                </w:rPr>
                <w:t>Sub-Message</w:t>
              </w:r>
            </w:hyperlink>
            <w:r w:rsidR="004A6F35" w:rsidRPr="00666D12">
              <w:rPr>
                <w:sz w:val="20"/>
                <w:szCs w:val="20"/>
              </w:rPr>
              <w:t xml:space="preserve"> Type</w:t>
            </w:r>
          </w:p>
        </w:tc>
        <w:tc>
          <w:tcPr>
            <w:tcW w:w="3335" w:type="dxa"/>
            <w:tcBorders>
              <w:top w:val="outset" w:sz="6" w:space="0" w:color="auto"/>
              <w:left w:val="outset" w:sz="6" w:space="0" w:color="auto"/>
              <w:bottom w:val="outset" w:sz="6" w:space="0" w:color="auto"/>
              <w:right w:val="outset" w:sz="6" w:space="0" w:color="auto"/>
            </w:tcBorders>
            <w:hideMark/>
          </w:tcPr>
          <w:p w14:paraId="3390606B"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001</w:t>
            </w:r>
          </w:p>
        </w:tc>
        <w:tc>
          <w:tcPr>
            <w:tcW w:w="1860" w:type="dxa"/>
            <w:gridSpan w:val="2"/>
            <w:tcBorders>
              <w:top w:val="outset" w:sz="6" w:space="0" w:color="auto"/>
              <w:left w:val="outset" w:sz="6" w:space="0" w:color="auto"/>
              <w:bottom w:val="outset" w:sz="6" w:space="0" w:color="auto"/>
              <w:right w:val="outset" w:sz="6" w:space="0" w:color="auto"/>
            </w:tcBorders>
            <w:hideMark/>
          </w:tcPr>
          <w:p w14:paraId="44CFC974" w14:textId="77777777" w:rsidR="004A6F35" w:rsidRPr="00666D12" w:rsidRDefault="004A6F35" w:rsidP="005850D2">
            <w:pPr>
              <w:pStyle w:val="NormalWeb"/>
              <w:rPr>
                <w:sz w:val="20"/>
                <w:szCs w:val="20"/>
              </w:rPr>
            </w:pPr>
            <w:proofErr w:type="gramStart"/>
            <w:r w:rsidRPr="00666D12">
              <w:rPr>
                <w:sz w:val="20"/>
                <w:szCs w:val="20"/>
              </w:rPr>
              <w:t>3!n</w:t>
            </w:r>
            <w:proofErr w:type="gramEnd"/>
          </w:p>
        </w:tc>
        <w:tc>
          <w:tcPr>
            <w:tcW w:w="473" w:type="dxa"/>
            <w:tcBorders>
              <w:top w:val="outset" w:sz="6" w:space="0" w:color="auto"/>
              <w:left w:val="outset" w:sz="6" w:space="0" w:color="auto"/>
              <w:bottom w:val="outset" w:sz="6" w:space="0" w:color="auto"/>
              <w:right w:val="outset" w:sz="6" w:space="0" w:color="auto"/>
            </w:tcBorders>
            <w:hideMark/>
          </w:tcPr>
          <w:p w14:paraId="72704626" w14:textId="77777777" w:rsidR="004A6F35" w:rsidRPr="00666D12" w:rsidRDefault="004A6F35" w:rsidP="005850D2">
            <w:pPr>
              <w:pStyle w:val="NormalWeb"/>
              <w:jc w:val="center"/>
              <w:rPr>
                <w:sz w:val="20"/>
                <w:szCs w:val="20"/>
              </w:rPr>
            </w:pPr>
            <w:r w:rsidRPr="00666D12">
              <w:rPr>
                <w:i/>
                <w:iCs/>
                <w:sz w:val="20"/>
                <w:szCs w:val="20"/>
              </w:rPr>
              <w:t>2</w:t>
            </w:r>
          </w:p>
        </w:tc>
      </w:tr>
      <w:tr w:rsidR="004A6F35" w:rsidRPr="00666D12" w14:paraId="4DFE58EA" w14:textId="77777777" w:rsidTr="005850D2">
        <w:tc>
          <w:tcPr>
            <w:tcW w:w="710" w:type="dxa"/>
            <w:tcBorders>
              <w:top w:val="outset" w:sz="6" w:space="0" w:color="auto"/>
              <w:left w:val="outset" w:sz="6" w:space="0" w:color="auto"/>
              <w:bottom w:val="outset" w:sz="6" w:space="0" w:color="auto"/>
              <w:right w:val="outset" w:sz="6" w:space="0" w:color="auto"/>
            </w:tcBorders>
          </w:tcPr>
          <w:p w14:paraId="2B306B7B"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7B98165C" w14:textId="77777777" w:rsidR="004A6F35" w:rsidRPr="00666D12" w:rsidRDefault="004A6F35" w:rsidP="005850D2">
            <w:pPr>
              <w:pStyle w:val="NormalWeb"/>
              <w:spacing w:before="0" w:beforeAutospacing="0" w:after="0" w:afterAutospacing="0"/>
              <w:rPr>
                <w:sz w:val="20"/>
                <w:szCs w:val="20"/>
              </w:rPr>
            </w:pPr>
            <w:r w:rsidRPr="00666D12">
              <w:rPr>
                <w:sz w:val="20"/>
                <w:szCs w:val="20"/>
              </w:rPr>
              <w:t>77E</w:t>
            </w:r>
          </w:p>
        </w:tc>
        <w:tc>
          <w:tcPr>
            <w:tcW w:w="1166" w:type="dxa"/>
            <w:tcBorders>
              <w:top w:val="outset" w:sz="6" w:space="0" w:color="auto"/>
              <w:left w:val="outset" w:sz="6" w:space="0" w:color="auto"/>
              <w:bottom w:val="outset" w:sz="6" w:space="0" w:color="auto"/>
              <w:right w:val="outset" w:sz="6" w:space="0" w:color="auto"/>
            </w:tcBorders>
          </w:tcPr>
          <w:p w14:paraId="149ECEF8" w14:textId="77777777" w:rsidR="004A6F35" w:rsidRPr="00666D12" w:rsidRDefault="004A6F35" w:rsidP="005850D2">
            <w:pPr>
              <w:pStyle w:val="NormalWeb"/>
              <w:spacing w:before="0" w:beforeAutospacing="0" w:after="0" w:afterAutospacing="0"/>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tcPr>
          <w:p w14:paraId="2B76CA33" w14:textId="77777777" w:rsidR="004A6F35" w:rsidRPr="00666D12" w:rsidRDefault="004A6F35" w:rsidP="005850D2">
            <w:pPr>
              <w:pStyle w:val="NormalWeb"/>
              <w:spacing w:before="0" w:beforeAutospacing="0" w:after="0" w:afterAutospacing="0"/>
              <w:rPr>
                <w:sz w:val="20"/>
                <w:szCs w:val="20"/>
              </w:rPr>
            </w:pPr>
            <w:r w:rsidRPr="00666D12">
              <w:rPr>
                <w:sz w:val="20"/>
                <w:szCs w:val="20"/>
              </w:rPr>
              <w:t>Proprietary Message</w:t>
            </w:r>
          </w:p>
        </w:tc>
        <w:tc>
          <w:tcPr>
            <w:tcW w:w="3335" w:type="dxa"/>
            <w:tcBorders>
              <w:top w:val="outset" w:sz="6" w:space="0" w:color="auto"/>
              <w:left w:val="outset" w:sz="6" w:space="0" w:color="auto"/>
              <w:bottom w:val="outset" w:sz="6" w:space="0" w:color="auto"/>
              <w:right w:val="outset" w:sz="6" w:space="0" w:color="auto"/>
            </w:tcBorders>
          </w:tcPr>
          <w:p w14:paraId="0737D2A9"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Loại</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p>
          <w:p w14:paraId="03993F7E" w14:textId="77777777" w:rsidR="004A6F35" w:rsidRPr="00666D12" w:rsidRDefault="004A6F35" w:rsidP="005850D2">
            <w:pPr>
              <w:pStyle w:val="NormalWeb"/>
              <w:spacing w:before="0" w:beforeAutospacing="0" w:after="0" w:afterAutospacing="0"/>
              <w:rPr>
                <w:sz w:val="20"/>
                <w:szCs w:val="20"/>
              </w:rPr>
            </w:pPr>
            <w:r w:rsidRPr="00666D12">
              <w:rPr>
                <w:sz w:val="20"/>
                <w:szCs w:val="20"/>
              </w:rPr>
              <w:t xml:space="preserve">NORMAL: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thường</w:t>
            </w:r>
            <w:proofErr w:type="spellEnd"/>
          </w:p>
        </w:tc>
        <w:tc>
          <w:tcPr>
            <w:tcW w:w="1860" w:type="dxa"/>
            <w:gridSpan w:val="2"/>
            <w:tcBorders>
              <w:top w:val="outset" w:sz="6" w:space="0" w:color="auto"/>
              <w:left w:val="outset" w:sz="6" w:space="0" w:color="auto"/>
              <w:bottom w:val="outset" w:sz="6" w:space="0" w:color="auto"/>
              <w:right w:val="outset" w:sz="6" w:space="0" w:color="auto"/>
            </w:tcBorders>
          </w:tcPr>
          <w:p w14:paraId="29256AB0" w14:textId="77777777" w:rsidR="004A6F35" w:rsidRPr="00666D12" w:rsidRDefault="004A6F35" w:rsidP="005850D2">
            <w:pPr>
              <w:pStyle w:val="NormalWeb"/>
              <w:spacing w:before="0" w:beforeAutospacing="0" w:after="0" w:afterAutospacing="0"/>
              <w:rPr>
                <w:sz w:val="20"/>
                <w:szCs w:val="20"/>
              </w:rPr>
            </w:pPr>
            <w:r w:rsidRPr="00666D12">
              <w:rPr>
                <w:sz w:val="20"/>
                <w:szCs w:val="20"/>
              </w:rPr>
              <w:t>73x</w:t>
            </w:r>
          </w:p>
        </w:tc>
        <w:tc>
          <w:tcPr>
            <w:tcW w:w="473" w:type="dxa"/>
            <w:tcBorders>
              <w:top w:val="outset" w:sz="6" w:space="0" w:color="auto"/>
              <w:left w:val="outset" w:sz="6" w:space="0" w:color="auto"/>
              <w:bottom w:val="outset" w:sz="6" w:space="0" w:color="auto"/>
              <w:right w:val="outset" w:sz="6" w:space="0" w:color="auto"/>
            </w:tcBorders>
          </w:tcPr>
          <w:p w14:paraId="1B7AB855" w14:textId="77777777" w:rsidR="004A6F35" w:rsidRPr="00666D12" w:rsidRDefault="004A6F35" w:rsidP="005850D2">
            <w:pPr>
              <w:pStyle w:val="NormalWeb"/>
              <w:jc w:val="center"/>
              <w:rPr>
                <w:i/>
                <w:iCs/>
                <w:color w:val="auto"/>
                <w:sz w:val="20"/>
                <w:szCs w:val="20"/>
              </w:rPr>
            </w:pPr>
            <w:r w:rsidRPr="00666D12">
              <w:rPr>
                <w:i/>
                <w:iCs/>
                <w:color w:val="auto"/>
                <w:sz w:val="20"/>
                <w:szCs w:val="20"/>
              </w:rPr>
              <w:t>3</w:t>
            </w:r>
          </w:p>
        </w:tc>
      </w:tr>
      <w:tr w:rsidR="004A6F35" w:rsidRPr="00666D12" w14:paraId="4394F529"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31A5E027"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12F92F85" w14:textId="77777777" w:rsidTr="005850D2">
        <w:tc>
          <w:tcPr>
            <w:tcW w:w="710" w:type="dxa"/>
            <w:tcBorders>
              <w:top w:val="outset" w:sz="6" w:space="0" w:color="auto"/>
              <w:left w:val="outset" w:sz="6" w:space="0" w:color="auto"/>
              <w:bottom w:val="outset" w:sz="6" w:space="0" w:color="auto"/>
              <w:right w:val="outset" w:sz="6" w:space="0" w:color="auto"/>
            </w:tcBorders>
          </w:tcPr>
          <w:p w14:paraId="448DFA30"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5C3EA8B" w14:textId="77777777" w:rsidR="004A6F35" w:rsidRPr="00666D12" w:rsidRDefault="004A6F35" w:rsidP="005850D2">
            <w:pPr>
              <w:pStyle w:val="NormalWeb"/>
              <w:rPr>
                <w:sz w:val="20"/>
                <w:szCs w:val="20"/>
              </w:rPr>
            </w:pPr>
            <w:r w:rsidRPr="00666D12">
              <w:rPr>
                <w:sz w:val="20"/>
                <w:szCs w:val="20"/>
              </w:rPr>
              <w:t>16R</w:t>
            </w:r>
          </w:p>
        </w:tc>
        <w:tc>
          <w:tcPr>
            <w:tcW w:w="1166" w:type="dxa"/>
            <w:tcBorders>
              <w:top w:val="outset" w:sz="6" w:space="0" w:color="auto"/>
              <w:left w:val="outset" w:sz="6" w:space="0" w:color="auto"/>
              <w:bottom w:val="outset" w:sz="6" w:space="0" w:color="auto"/>
              <w:right w:val="outset" w:sz="6" w:space="0" w:color="auto"/>
            </w:tcBorders>
          </w:tcPr>
          <w:p w14:paraId="18098794" w14:textId="77777777" w:rsidR="004A6F35" w:rsidRPr="00666D12" w:rsidRDefault="004A6F35" w:rsidP="005850D2">
            <w:pPr>
              <w:pStyle w:val="NormalWeb"/>
              <w:rPr>
                <w:sz w:val="20"/>
                <w:szCs w:val="20"/>
              </w:rPr>
            </w:pPr>
            <w:r w:rsidRPr="00666D12">
              <w:rPr>
                <w:sz w:val="20"/>
                <w:szCs w:val="20"/>
              </w:rPr>
              <w:t>GENL</w:t>
            </w:r>
          </w:p>
        </w:tc>
        <w:tc>
          <w:tcPr>
            <w:tcW w:w="1704" w:type="dxa"/>
            <w:gridSpan w:val="2"/>
            <w:tcBorders>
              <w:top w:val="outset" w:sz="6" w:space="0" w:color="auto"/>
              <w:left w:val="outset" w:sz="6" w:space="0" w:color="auto"/>
              <w:bottom w:val="outset" w:sz="6" w:space="0" w:color="auto"/>
              <w:right w:val="outset" w:sz="6" w:space="0" w:color="auto"/>
            </w:tcBorders>
          </w:tcPr>
          <w:p w14:paraId="40A2EB45" w14:textId="77777777" w:rsidR="004A6F35" w:rsidRPr="00666D12" w:rsidRDefault="004A6F35" w:rsidP="005850D2">
            <w:pPr>
              <w:pStyle w:val="NormalWeb"/>
              <w:rPr>
                <w:color w:val="FF0000"/>
                <w:sz w:val="20"/>
                <w:szCs w:val="20"/>
              </w:rPr>
            </w:pPr>
          </w:p>
        </w:tc>
        <w:tc>
          <w:tcPr>
            <w:tcW w:w="3335" w:type="dxa"/>
            <w:tcBorders>
              <w:top w:val="outset" w:sz="6" w:space="0" w:color="auto"/>
              <w:left w:val="outset" w:sz="6" w:space="0" w:color="auto"/>
              <w:bottom w:val="outset" w:sz="6" w:space="0" w:color="auto"/>
              <w:right w:val="outset" w:sz="6" w:space="0" w:color="auto"/>
            </w:tcBorders>
          </w:tcPr>
          <w:p w14:paraId="452879E0" w14:textId="77777777" w:rsidR="004A6F35" w:rsidRPr="00666D12" w:rsidRDefault="004A6F35" w:rsidP="005850D2">
            <w:pPr>
              <w:pStyle w:val="NormalWeb"/>
              <w:spacing w:before="0" w:beforeAutospacing="0" w:after="0" w:afterAutospacing="0"/>
              <w:rPr>
                <w:color w:val="FF0000"/>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3CD86EFA" w14:textId="77777777" w:rsidR="004A6F35" w:rsidRPr="00666D12" w:rsidRDefault="004A6F35" w:rsidP="005850D2">
            <w:pPr>
              <w:pStyle w:val="NormalWeb"/>
              <w:rPr>
                <w:color w:val="FF0000"/>
                <w:sz w:val="20"/>
                <w:szCs w:val="20"/>
              </w:rPr>
            </w:pPr>
          </w:p>
        </w:tc>
        <w:tc>
          <w:tcPr>
            <w:tcW w:w="473" w:type="dxa"/>
            <w:tcBorders>
              <w:top w:val="outset" w:sz="6" w:space="0" w:color="auto"/>
              <w:left w:val="outset" w:sz="6" w:space="0" w:color="auto"/>
              <w:bottom w:val="outset" w:sz="6" w:space="0" w:color="auto"/>
              <w:right w:val="outset" w:sz="6" w:space="0" w:color="auto"/>
            </w:tcBorders>
          </w:tcPr>
          <w:p w14:paraId="5626362D" w14:textId="77777777" w:rsidR="004A6F35" w:rsidRPr="00666D12" w:rsidRDefault="004A6F35" w:rsidP="005850D2">
            <w:pPr>
              <w:pStyle w:val="NormalWeb"/>
              <w:jc w:val="center"/>
              <w:rPr>
                <w:i/>
                <w:iCs/>
                <w:sz w:val="20"/>
                <w:szCs w:val="20"/>
              </w:rPr>
            </w:pPr>
            <w:r w:rsidRPr="00666D12">
              <w:rPr>
                <w:i/>
                <w:iCs/>
                <w:sz w:val="20"/>
                <w:szCs w:val="20"/>
              </w:rPr>
              <w:t>4</w:t>
            </w:r>
          </w:p>
        </w:tc>
      </w:tr>
      <w:tr w:rsidR="004A6F35" w:rsidRPr="00666D12" w14:paraId="1DEC8415" w14:textId="77777777" w:rsidTr="005850D2">
        <w:tc>
          <w:tcPr>
            <w:tcW w:w="710" w:type="dxa"/>
            <w:tcBorders>
              <w:top w:val="outset" w:sz="6" w:space="0" w:color="auto"/>
              <w:left w:val="outset" w:sz="6" w:space="0" w:color="auto"/>
              <w:bottom w:val="outset" w:sz="6" w:space="0" w:color="auto"/>
              <w:right w:val="outset" w:sz="6" w:space="0" w:color="auto"/>
            </w:tcBorders>
          </w:tcPr>
          <w:p w14:paraId="7CA0CC9E" w14:textId="77777777" w:rsidR="004A6F35" w:rsidRPr="00E95C74" w:rsidRDefault="004A6F35" w:rsidP="005850D2">
            <w:pPr>
              <w:pStyle w:val="NormalWeb"/>
              <w:rPr>
                <w:sz w:val="20"/>
                <w:szCs w:val="20"/>
              </w:rPr>
            </w:pPr>
            <w:r w:rsidRPr="00E95C74">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FD6B84B" w14:textId="77777777" w:rsidR="004A6F35" w:rsidRPr="00E95C74" w:rsidRDefault="004A6F35" w:rsidP="005850D2">
            <w:pPr>
              <w:pStyle w:val="NormalWeb"/>
              <w:rPr>
                <w:sz w:val="20"/>
                <w:szCs w:val="20"/>
              </w:rPr>
            </w:pPr>
            <w:r w:rsidRPr="00E95C74">
              <w:rPr>
                <w:sz w:val="20"/>
                <w:szCs w:val="20"/>
              </w:rPr>
              <w:t>23G</w:t>
            </w:r>
          </w:p>
        </w:tc>
        <w:tc>
          <w:tcPr>
            <w:tcW w:w="1166" w:type="dxa"/>
            <w:tcBorders>
              <w:top w:val="outset" w:sz="6" w:space="0" w:color="auto"/>
              <w:left w:val="outset" w:sz="6" w:space="0" w:color="auto"/>
              <w:bottom w:val="outset" w:sz="6" w:space="0" w:color="auto"/>
              <w:right w:val="outset" w:sz="6" w:space="0" w:color="auto"/>
            </w:tcBorders>
          </w:tcPr>
          <w:p w14:paraId="2B68E87E" w14:textId="77777777" w:rsidR="004A6F35" w:rsidRPr="00E95C74" w:rsidRDefault="004A6F35" w:rsidP="005850D2">
            <w:pPr>
              <w:pStyle w:val="NormalWeb"/>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tcPr>
          <w:p w14:paraId="72ABFC0B" w14:textId="77777777" w:rsidR="004A6F35" w:rsidRPr="00E95C74" w:rsidRDefault="00F9378A" w:rsidP="005850D2">
            <w:pPr>
              <w:pStyle w:val="NormalWeb"/>
              <w:rPr>
                <w:sz w:val="20"/>
                <w:szCs w:val="20"/>
              </w:rPr>
            </w:pPr>
            <w:hyperlink r:id="rId35" w:history="1">
              <w:r w:rsidR="004A6F35" w:rsidRPr="00E95C74">
                <w:rPr>
                  <w:sz w:val="20"/>
                  <w:szCs w:val="20"/>
                </w:rPr>
                <w:t>Function of the Message</w:t>
              </w:r>
            </w:hyperlink>
          </w:p>
        </w:tc>
        <w:tc>
          <w:tcPr>
            <w:tcW w:w="3335" w:type="dxa"/>
            <w:tcBorders>
              <w:top w:val="outset" w:sz="6" w:space="0" w:color="auto"/>
              <w:left w:val="outset" w:sz="6" w:space="0" w:color="auto"/>
              <w:bottom w:val="outset" w:sz="6" w:space="0" w:color="auto"/>
              <w:right w:val="outset" w:sz="6" w:space="0" w:color="auto"/>
            </w:tcBorders>
          </w:tcPr>
          <w:p w14:paraId="4AF11CC5" w14:textId="77777777" w:rsidR="004A6F35" w:rsidRPr="00E95C74" w:rsidRDefault="004A6F35" w:rsidP="005850D2">
            <w:pPr>
              <w:pStyle w:val="NormalWeb"/>
              <w:spacing w:before="0" w:beforeAutospacing="0" w:after="0" w:afterAutospacing="0"/>
              <w:rPr>
                <w:sz w:val="20"/>
                <w:szCs w:val="20"/>
              </w:rPr>
            </w:pPr>
            <w:proofErr w:type="spellStart"/>
            <w:r w:rsidRPr="00E95C74">
              <w:rPr>
                <w:sz w:val="20"/>
                <w:szCs w:val="20"/>
              </w:rPr>
              <w:t>Lấy</w:t>
            </w:r>
            <w:proofErr w:type="spellEnd"/>
            <w:r w:rsidRPr="00E95C74">
              <w:rPr>
                <w:sz w:val="20"/>
                <w:szCs w:val="20"/>
              </w:rPr>
              <w:t xml:space="preserve"> </w:t>
            </w:r>
            <w:proofErr w:type="spellStart"/>
            <w:r w:rsidRPr="00E95C74">
              <w:rPr>
                <w:sz w:val="20"/>
                <w:szCs w:val="20"/>
              </w:rPr>
              <w:t>giá</w:t>
            </w:r>
            <w:proofErr w:type="spellEnd"/>
            <w:r w:rsidRPr="00E95C74">
              <w:rPr>
                <w:sz w:val="20"/>
                <w:szCs w:val="20"/>
              </w:rPr>
              <w:t xml:space="preserve"> </w:t>
            </w:r>
            <w:proofErr w:type="spellStart"/>
            <w:r w:rsidRPr="00E95C74">
              <w:rPr>
                <w:sz w:val="20"/>
                <w:szCs w:val="20"/>
              </w:rPr>
              <w:t>trị</w:t>
            </w:r>
            <w:proofErr w:type="spellEnd"/>
            <w:r w:rsidRPr="00E95C74">
              <w:rPr>
                <w:sz w:val="20"/>
                <w:szCs w:val="20"/>
              </w:rPr>
              <w:t xml:space="preserve"> </w:t>
            </w:r>
            <w:proofErr w:type="spellStart"/>
            <w:r w:rsidRPr="00E95C74">
              <w:rPr>
                <w:sz w:val="20"/>
                <w:szCs w:val="20"/>
              </w:rPr>
              <w:t>là</w:t>
            </w:r>
            <w:proofErr w:type="spellEnd"/>
            <w:r w:rsidRPr="00E95C74">
              <w:rPr>
                <w:sz w:val="20"/>
                <w:szCs w:val="20"/>
              </w:rPr>
              <w:t>: NEWM</w:t>
            </w:r>
          </w:p>
          <w:p w14:paraId="1EE98543" w14:textId="77777777" w:rsidR="004A6F35" w:rsidRPr="00E95C74" w:rsidRDefault="004A6F35" w:rsidP="005850D2">
            <w:pPr>
              <w:pStyle w:val="NormalWeb"/>
              <w:spacing w:before="0" w:beforeAutospacing="0" w:after="0" w:afterAutospacing="0"/>
              <w:rPr>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7FAA310E" w14:textId="77777777" w:rsidR="004A6F35" w:rsidRPr="00E95C74" w:rsidRDefault="004A6F35" w:rsidP="005850D2">
            <w:pPr>
              <w:pStyle w:val="NormalWeb"/>
              <w:rPr>
                <w:sz w:val="20"/>
                <w:szCs w:val="20"/>
              </w:rPr>
            </w:pPr>
            <w:proofErr w:type="gramStart"/>
            <w:r w:rsidRPr="00E95C74">
              <w:rPr>
                <w:sz w:val="20"/>
                <w:szCs w:val="20"/>
              </w:rPr>
              <w:t>4!c</w:t>
            </w:r>
            <w:proofErr w:type="gramEnd"/>
          </w:p>
        </w:tc>
        <w:tc>
          <w:tcPr>
            <w:tcW w:w="473" w:type="dxa"/>
            <w:tcBorders>
              <w:top w:val="outset" w:sz="6" w:space="0" w:color="auto"/>
              <w:left w:val="outset" w:sz="6" w:space="0" w:color="auto"/>
              <w:bottom w:val="outset" w:sz="6" w:space="0" w:color="auto"/>
              <w:right w:val="outset" w:sz="6" w:space="0" w:color="auto"/>
            </w:tcBorders>
          </w:tcPr>
          <w:p w14:paraId="3F28DE7F" w14:textId="77777777" w:rsidR="004A6F35" w:rsidRPr="00666D12" w:rsidRDefault="004A6F35" w:rsidP="005850D2">
            <w:pPr>
              <w:pStyle w:val="NormalWeb"/>
              <w:jc w:val="center"/>
              <w:rPr>
                <w:color w:val="FF0000"/>
                <w:sz w:val="20"/>
                <w:szCs w:val="20"/>
              </w:rPr>
            </w:pPr>
            <w:r w:rsidRPr="00E95C74">
              <w:rPr>
                <w:i/>
                <w:iCs/>
                <w:sz w:val="20"/>
                <w:szCs w:val="20"/>
              </w:rPr>
              <w:t>5</w:t>
            </w:r>
          </w:p>
        </w:tc>
      </w:tr>
      <w:tr w:rsidR="004A6F35" w:rsidRPr="00666D12" w14:paraId="5E380AEA" w14:textId="77777777" w:rsidTr="005850D2">
        <w:tc>
          <w:tcPr>
            <w:tcW w:w="710" w:type="dxa"/>
            <w:tcBorders>
              <w:top w:val="outset" w:sz="6" w:space="0" w:color="auto"/>
              <w:left w:val="outset" w:sz="6" w:space="0" w:color="auto"/>
              <w:bottom w:val="outset" w:sz="6" w:space="0" w:color="auto"/>
              <w:right w:val="outset" w:sz="6" w:space="0" w:color="auto"/>
            </w:tcBorders>
          </w:tcPr>
          <w:p w14:paraId="1593DA38"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64275FD9" w14:textId="77777777" w:rsidR="004A6F35" w:rsidRPr="00666D12" w:rsidRDefault="004A6F35" w:rsidP="005850D2">
            <w:pPr>
              <w:pStyle w:val="NormalWeb"/>
              <w:rPr>
                <w:sz w:val="20"/>
                <w:szCs w:val="20"/>
              </w:rPr>
            </w:pPr>
            <w:r w:rsidRPr="00666D12">
              <w:rPr>
                <w:sz w:val="20"/>
                <w:szCs w:val="20"/>
              </w:rPr>
              <w:t>22H</w:t>
            </w:r>
          </w:p>
        </w:tc>
        <w:tc>
          <w:tcPr>
            <w:tcW w:w="1166" w:type="dxa"/>
            <w:tcBorders>
              <w:top w:val="outset" w:sz="6" w:space="0" w:color="auto"/>
              <w:left w:val="outset" w:sz="6" w:space="0" w:color="auto"/>
              <w:bottom w:val="outset" w:sz="6" w:space="0" w:color="auto"/>
              <w:right w:val="outset" w:sz="6" w:space="0" w:color="auto"/>
            </w:tcBorders>
          </w:tcPr>
          <w:p w14:paraId="5594E8F0" w14:textId="77777777" w:rsidR="004A6F35" w:rsidRPr="00666D12" w:rsidRDefault="004A6F35" w:rsidP="005850D2">
            <w:pPr>
              <w:pStyle w:val="NormalWeb"/>
              <w:rPr>
                <w:sz w:val="20"/>
                <w:szCs w:val="20"/>
              </w:rPr>
            </w:pPr>
            <w:r w:rsidRPr="00666D12">
              <w:rPr>
                <w:sz w:val="20"/>
                <w:szCs w:val="20"/>
              </w:rPr>
              <w:t>ACCT</w:t>
            </w:r>
          </w:p>
        </w:tc>
        <w:tc>
          <w:tcPr>
            <w:tcW w:w="1704" w:type="dxa"/>
            <w:gridSpan w:val="2"/>
            <w:tcBorders>
              <w:top w:val="outset" w:sz="6" w:space="0" w:color="auto"/>
              <w:left w:val="outset" w:sz="6" w:space="0" w:color="auto"/>
              <w:bottom w:val="outset" w:sz="6" w:space="0" w:color="auto"/>
              <w:right w:val="outset" w:sz="6" w:space="0" w:color="auto"/>
            </w:tcBorders>
          </w:tcPr>
          <w:p w14:paraId="4CB9289C" w14:textId="77777777" w:rsidR="004A6F35" w:rsidRPr="00666D12" w:rsidRDefault="004A6F35" w:rsidP="005850D2">
            <w:pPr>
              <w:pStyle w:val="NormalWeb"/>
              <w:rPr>
                <w:sz w:val="20"/>
                <w:szCs w:val="20"/>
              </w:rPr>
            </w:pPr>
            <w:r w:rsidRPr="00666D12">
              <w:rPr>
                <w:sz w:val="20"/>
                <w:szCs w:val="20"/>
              </w:rPr>
              <w:t>Account Process Instruction</w:t>
            </w:r>
          </w:p>
        </w:tc>
        <w:tc>
          <w:tcPr>
            <w:tcW w:w="3335" w:type="dxa"/>
            <w:tcBorders>
              <w:top w:val="outset" w:sz="6" w:space="0" w:color="auto"/>
              <w:left w:val="outset" w:sz="6" w:space="0" w:color="auto"/>
              <w:bottom w:val="outset" w:sz="6" w:space="0" w:color="auto"/>
              <w:right w:val="outset" w:sz="6" w:space="0" w:color="auto"/>
            </w:tcBorders>
          </w:tcPr>
          <w:p w14:paraId="7657D850" w14:textId="77777777" w:rsidR="004A6F35" w:rsidRDefault="004A6F35" w:rsidP="005850D2">
            <w:pPr>
              <w:pStyle w:val="NormalWeb"/>
              <w:spacing w:before="0" w:beforeAutospacing="0" w:after="0" w:afterAutospacing="0"/>
              <w:rPr>
                <w:sz w:val="20"/>
                <w:szCs w:val="20"/>
              </w:rPr>
            </w:pPr>
            <w:proofErr w:type="spellStart"/>
            <w:r>
              <w:rPr>
                <w:sz w:val="20"/>
                <w:szCs w:val="20"/>
              </w:rPr>
              <w:t>Chức</w:t>
            </w:r>
            <w:proofErr w:type="spellEnd"/>
            <w:r>
              <w:rPr>
                <w:sz w:val="20"/>
                <w:szCs w:val="20"/>
              </w:rPr>
              <w:t xml:space="preserve"> </w:t>
            </w:r>
            <w:proofErr w:type="spellStart"/>
            <w:r>
              <w:rPr>
                <w:sz w:val="20"/>
                <w:szCs w:val="20"/>
              </w:rPr>
              <w:t>năng</w:t>
            </w:r>
            <w:proofErr w:type="spellEnd"/>
            <w:r>
              <w:rPr>
                <w:sz w:val="20"/>
                <w:szCs w:val="20"/>
              </w:rPr>
              <w:t>:</w:t>
            </w:r>
          </w:p>
          <w:p w14:paraId="231267A1"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Mở</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666D12">
              <w:rPr>
                <w:sz w:val="20"/>
                <w:szCs w:val="20"/>
              </w:rPr>
              <w:t>: ACCT//AOPN</w:t>
            </w:r>
          </w:p>
        </w:tc>
        <w:tc>
          <w:tcPr>
            <w:tcW w:w="1860" w:type="dxa"/>
            <w:gridSpan w:val="2"/>
            <w:tcBorders>
              <w:top w:val="outset" w:sz="6" w:space="0" w:color="auto"/>
              <w:left w:val="outset" w:sz="6" w:space="0" w:color="auto"/>
              <w:bottom w:val="outset" w:sz="6" w:space="0" w:color="auto"/>
              <w:right w:val="outset" w:sz="6" w:space="0" w:color="auto"/>
            </w:tcBorders>
          </w:tcPr>
          <w:p w14:paraId="141E5AFD" w14:textId="77777777" w:rsidR="004A6F35" w:rsidRPr="00666D12" w:rsidRDefault="004A6F35" w:rsidP="005850D2">
            <w:pPr>
              <w:pStyle w:val="NormalWeb"/>
              <w:rPr>
                <w:sz w:val="20"/>
                <w:szCs w:val="20"/>
              </w:rPr>
            </w:pPr>
            <w:proofErr w:type="gramStart"/>
            <w:r w:rsidRPr="00666D12">
              <w:rPr>
                <w:sz w:val="20"/>
                <w:szCs w:val="20"/>
              </w:rPr>
              <w:t>4!c</w:t>
            </w:r>
            <w:proofErr w:type="gramEnd"/>
            <w:r w:rsidRPr="00666D12">
              <w:rPr>
                <w:sz w:val="20"/>
                <w:szCs w:val="20"/>
              </w:rPr>
              <w:t>//4!c</w:t>
            </w:r>
          </w:p>
        </w:tc>
        <w:tc>
          <w:tcPr>
            <w:tcW w:w="473" w:type="dxa"/>
            <w:tcBorders>
              <w:top w:val="outset" w:sz="6" w:space="0" w:color="auto"/>
              <w:left w:val="outset" w:sz="6" w:space="0" w:color="auto"/>
              <w:bottom w:val="outset" w:sz="6" w:space="0" w:color="auto"/>
              <w:right w:val="outset" w:sz="6" w:space="0" w:color="auto"/>
            </w:tcBorders>
          </w:tcPr>
          <w:p w14:paraId="6B956B08" w14:textId="77777777" w:rsidR="004A6F35" w:rsidRPr="00666D12" w:rsidRDefault="004A6F35" w:rsidP="005850D2">
            <w:pPr>
              <w:pStyle w:val="NormalWeb"/>
              <w:jc w:val="center"/>
              <w:rPr>
                <w:color w:val="FF0000"/>
                <w:sz w:val="20"/>
                <w:szCs w:val="20"/>
              </w:rPr>
            </w:pPr>
            <w:r w:rsidRPr="00666D12">
              <w:rPr>
                <w:i/>
                <w:iCs/>
                <w:sz w:val="20"/>
                <w:szCs w:val="20"/>
              </w:rPr>
              <w:t>6</w:t>
            </w:r>
          </w:p>
        </w:tc>
      </w:tr>
      <w:tr w:rsidR="004A6F35" w:rsidRPr="00666D12" w14:paraId="568B485D" w14:textId="77777777" w:rsidTr="005850D2">
        <w:tc>
          <w:tcPr>
            <w:tcW w:w="710" w:type="dxa"/>
            <w:tcBorders>
              <w:top w:val="outset" w:sz="6" w:space="0" w:color="auto"/>
              <w:left w:val="outset" w:sz="6" w:space="0" w:color="auto"/>
              <w:bottom w:val="outset" w:sz="6" w:space="0" w:color="auto"/>
              <w:right w:val="outset" w:sz="6" w:space="0" w:color="auto"/>
            </w:tcBorders>
          </w:tcPr>
          <w:p w14:paraId="27079A56" w14:textId="77777777" w:rsidR="004A6F35" w:rsidRPr="00666D12" w:rsidRDefault="004A6F35" w:rsidP="005850D2">
            <w:pPr>
              <w:pStyle w:val="NormalWeb"/>
              <w:rPr>
                <w:sz w:val="20"/>
                <w:szCs w:val="20"/>
              </w:rPr>
            </w:pPr>
            <w:r w:rsidRPr="00666D12">
              <w:rPr>
                <w:sz w:val="20"/>
                <w:szCs w:val="20"/>
              </w:rPr>
              <w:t>O</w:t>
            </w:r>
          </w:p>
        </w:tc>
        <w:tc>
          <w:tcPr>
            <w:tcW w:w="724" w:type="dxa"/>
            <w:tcBorders>
              <w:top w:val="outset" w:sz="6" w:space="0" w:color="auto"/>
              <w:left w:val="outset" w:sz="6" w:space="0" w:color="auto"/>
              <w:bottom w:val="outset" w:sz="6" w:space="0" w:color="auto"/>
              <w:right w:val="outset" w:sz="6" w:space="0" w:color="auto"/>
            </w:tcBorders>
          </w:tcPr>
          <w:p w14:paraId="69B89B39" w14:textId="77777777" w:rsidR="004A6F35" w:rsidRPr="00666D12" w:rsidRDefault="004A6F35" w:rsidP="005850D2">
            <w:pPr>
              <w:pStyle w:val="NormalWeb"/>
              <w:rPr>
                <w:sz w:val="20"/>
                <w:szCs w:val="20"/>
              </w:rPr>
            </w:pPr>
            <w:r w:rsidRPr="00666D12">
              <w:rPr>
                <w:sz w:val="20"/>
                <w:szCs w:val="20"/>
              </w:rPr>
              <w:t>98A</w:t>
            </w:r>
          </w:p>
        </w:tc>
        <w:tc>
          <w:tcPr>
            <w:tcW w:w="1166" w:type="dxa"/>
            <w:tcBorders>
              <w:top w:val="outset" w:sz="6" w:space="0" w:color="auto"/>
              <w:left w:val="outset" w:sz="6" w:space="0" w:color="auto"/>
              <w:bottom w:val="outset" w:sz="6" w:space="0" w:color="auto"/>
              <w:right w:val="outset" w:sz="6" w:space="0" w:color="auto"/>
            </w:tcBorders>
          </w:tcPr>
          <w:p w14:paraId="6A27CC92" w14:textId="77777777" w:rsidR="004A6F35" w:rsidRPr="00666D12" w:rsidRDefault="004A6F35" w:rsidP="005850D2">
            <w:pPr>
              <w:pStyle w:val="NormalWeb"/>
              <w:rPr>
                <w:sz w:val="20"/>
                <w:szCs w:val="20"/>
              </w:rPr>
            </w:pPr>
            <w:r w:rsidRPr="00666D12">
              <w:rPr>
                <w:sz w:val="20"/>
                <w:szCs w:val="20"/>
              </w:rPr>
              <w:t>PREP</w:t>
            </w:r>
          </w:p>
        </w:tc>
        <w:tc>
          <w:tcPr>
            <w:tcW w:w="1704" w:type="dxa"/>
            <w:gridSpan w:val="2"/>
            <w:tcBorders>
              <w:top w:val="outset" w:sz="6" w:space="0" w:color="auto"/>
              <w:left w:val="outset" w:sz="6" w:space="0" w:color="auto"/>
              <w:bottom w:val="outset" w:sz="6" w:space="0" w:color="auto"/>
              <w:right w:val="outset" w:sz="6" w:space="0" w:color="auto"/>
            </w:tcBorders>
          </w:tcPr>
          <w:p w14:paraId="13DFE857" w14:textId="77777777" w:rsidR="004A6F35" w:rsidRPr="00666D12" w:rsidRDefault="004A6F35" w:rsidP="005850D2">
            <w:pPr>
              <w:pStyle w:val="NormalWeb"/>
              <w:rPr>
                <w:sz w:val="20"/>
                <w:szCs w:val="20"/>
              </w:rPr>
            </w:pPr>
            <w:r w:rsidRPr="00666D12">
              <w:rPr>
                <w:sz w:val="20"/>
                <w:szCs w:val="20"/>
              </w:rPr>
              <w:t>Preparation Date</w:t>
            </w:r>
          </w:p>
        </w:tc>
        <w:tc>
          <w:tcPr>
            <w:tcW w:w="3335" w:type="dxa"/>
            <w:tcBorders>
              <w:top w:val="outset" w:sz="6" w:space="0" w:color="auto"/>
              <w:left w:val="outset" w:sz="6" w:space="0" w:color="auto"/>
              <w:bottom w:val="outset" w:sz="6" w:space="0" w:color="auto"/>
              <w:right w:val="outset" w:sz="6" w:space="0" w:color="auto"/>
            </w:tcBorders>
          </w:tcPr>
          <w:p w14:paraId="0FE10948" w14:textId="77777777" w:rsidR="004A6F35" w:rsidRPr="00666D12" w:rsidRDefault="004A6F35" w:rsidP="005850D2">
            <w:pPr>
              <w:pStyle w:val="NormalWeb"/>
              <w:spacing w:before="0" w:beforeAutospacing="0" w:after="0" w:afterAutospacing="0"/>
              <w:rPr>
                <w:sz w:val="20"/>
                <w:szCs w:val="20"/>
              </w:rPr>
            </w:pPr>
            <w:proofErr w:type="spellStart"/>
            <w:r w:rsidRPr="009E28CF">
              <w:rPr>
                <w:sz w:val="20"/>
                <w:szCs w:val="20"/>
              </w:rPr>
              <w:t>Ngày</w:t>
            </w:r>
            <w:proofErr w:type="spellEnd"/>
            <w:r w:rsidRPr="009E28CF">
              <w:rPr>
                <w:sz w:val="20"/>
                <w:szCs w:val="20"/>
              </w:rPr>
              <w:t xml:space="preserve"> </w:t>
            </w:r>
            <w:proofErr w:type="spellStart"/>
            <w:r w:rsidRPr="009E28CF">
              <w:rPr>
                <w:sz w:val="20"/>
                <w:szCs w:val="20"/>
              </w:rPr>
              <w:t>tạo</w:t>
            </w:r>
            <w:proofErr w:type="spellEnd"/>
            <w:r w:rsidRPr="009E28CF">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sidRPr="00666D12">
              <w:rPr>
                <w:sz w:val="20"/>
                <w:szCs w:val="20"/>
              </w:rPr>
              <w:t xml:space="preserve"> (YYYYMMDD)</w:t>
            </w:r>
          </w:p>
        </w:tc>
        <w:tc>
          <w:tcPr>
            <w:tcW w:w="1860" w:type="dxa"/>
            <w:gridSpan w:val="2"/>
            <w:tcBorders>
              <w:top w:val="outset" w:sz="6" w:space="0" w:color="auto"/>
              <w:left w:val="outset" w:sz="6" w:space="0" w:color="auto"/>
              <w:bottom w:val="outset" w:sz="6" w:space="0" w:color="auto"/>
              <w:right w:val="outset" w:sz="6" w:space="0" w:color="auto"/>
            </w:tcBorders>
          </w:tcPr>
          <w:p w14:paraId="472DC10F"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//8!n</w:t>
            </w:r>
          </w:p>
        </w:tc>
        <w:tc>
          <w:tcPr>
            <w:tcW w:w="473" w:type="dxa"/>
            <w:tcBorders>
              <w:top w:val="outset" w:sz="6" w:space="0" w:color="auto"/>
              <w:left w:val="outset" w:sz="6" w:space="0" w:color="auto"/>
              <w:bottom w:val="outset" w:sz="6" w:space="0" w:color="auto"/>
              <w:right w:val="outset" w:sz="6" w:space="0" w:color="auto"/>
            </w:tcBorders>
          </w:tcPr>
          <w:p w14:paraId="4154353D" w14:textId="77777777" w:rsidR="004A6F35" w:rsidRPr="00666D12" w:rsidRDefault="004A6F35" w:rsidP="005850D2">
            <w:pPr>
              <w:pStyle w:val="NormalWeb"/>
              <w:jc w:val="center"/>
              <w:rPr>
                <w:i/>
                <w:iCs/>
                <w:sz w:val="20"/>
                <w:szCs w:val="20"/>
              </w:rPr>
            </w:pPr>
            <w:r w:rsidRPr="00666D12">
              <w:rPr>
                <w:i/>
                <w:iCs/>
                <w:sz w:val="20"/>
                <w:szCs w:val="20"/>
              </w:rPr>
              <w:t>7</w:t>
            </w:r>
          </w:p>
        </w:tc>
      </w:tr>
      <w:tr w:rsidR="004A6F35" w:rsidRPr="00666D12" w14:paraId="2BC26F86" w14:textId="77777777" w:rsidTr="005850D2">
        <w:tc>
          <w:tcPr>
            <w:tcW w:w="710" w:type="dxa"/>
            <w:tcBorders>
              <w:top w:val="outset" w:sz="6" w:space="0" w:color="auto"/>
              <w:left w:val="outset" w:sz="6" w:space="0" w:color="auto"/>
              <w:bottom w:val="outset" w:sz="6" w:space="0" w:color="auto"/>
              <w:right w:val="outset" w:sz="6" w:space="0" w:color="auto"/>
            </w:tcBorders>
          </w:tcPr>
          <w:p w14:paraId="38640482"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700DB834" w14:textId="77777777" w:rsidR="004A6F35" w:rsidRPr="00666D12" w:rsidRDefault="004A6F35" w:rsidP="005850D2">
            <w:pPr>
              <w:pStyle w:val="NormalWeb"/>
              <w:rPr>
                <w:sz w:val="20"/>
                <w:szCs w:val="20"/>
              </w:rPr>
            </w:pPr>
            <w:r w:rsidRPr="00666D12">
              <w:rPr>
                <w:sz w:val="20"/>
                <w:szCs w:val="20"/>
              </w:rPr>
              <w:t>16S</w:t>
            </w:r>
          </w:p>
        </w:tc>
        <w:tc>
          <w:tcPr>
            <w:tcW w:w="1166" w:type="dxa"/>
            <w:tcBorders>
              <w:top w:val="outset" w:sz="6" w:space="0" w:color="auto"/>
              <w:left w:val="outset" w:sz="6" w:space="0" w:color="auto"/>
              <w:bottom w:val="outset" w:sz="6" w:space="0" w:color="auto"/>
              <w:right w:val="outset" w:sz="6" w:space="0" w:color="auto"/>
            </w:tcBorders>
          </w:tcPr>
          <w:p w14:paraId="59609FF2" w14:textId="77777777" w:rsidR="004A6F35" w:rsidRPr="00666D12" w:rsidRDefault="004A6F35" w:rsidP="005850D2">
            <w:pPr>
              <w:pStyle w:val="NormalWeb"/>
              <w:rPr>
                <w:sz w:val="20"/>
                <w:szCs w:val="20"/>
              </w:rPr>
            </w:pPr>
            <w:r w:rsidRPr="00666D12">
              <w:rPr>
                <w:sz w:val="20"/>
                <w:szCs w:val="20"/>
              </w:rPr>
              <w:t>GENL</w:t>
            </w:r>
          </w:p>
        </w:tc>
        <w:tc>
          <w:tcPr>
            <w:tcW w:w="1704" w:type="dxa"/>
            <w:gridSpan w:val="2"/>
            <w:tcBorders>
              <w:top w:val="outset" w:sz="6" w:space="0" w:color="auto"/>
              <w:left w:val="outset" w:sz="6" w:space="0" w:color="auto"/>
              <w:bottom w:val="outset" w:sz="6" w:space="0" w:color="auto"/>
              <w:right w:val="outset" w:sz="6" w:space="0" w:color="auto"/>
            </w:tcBorders>
          </w:tcPr>
          <w:p w14:paraId="6AE4E6E5" w14:textId="77777777" w:rsidR="004A6F35" w:rsidRPr="00666D12" w:rsidRDefault="004A6F35" w:rsidP="005850D2">
            <w:pPr>
              <w:pStyle w:val="NormalWeb"/>
              <w:rPr>
                <w:color w:val="FF0000"/>
                <w:sz w:val="20"/>
                <w:szCs w:val="20"/>
              </w:rPr>
            </w:pPr>
          </w:p>
        </w:tc>
        <w:tc>
          <w:tcPr>
            <w:tcW w:w="3335" w:type="dxa"/>
            <w:tcBorders>
              <w:top w:val="outset" w:sz="6" w:space="0" w:color="auto"/>
              <w:left w:val="outset" w:sz="6" w:space="0" w:color="auto"/>
              <w:bottom w:val="outset" w:sz="6" w:space="0" w:color="auto"/>
              <w:right w:val="outset" w:sz="6" w:space="0" w:color="auto"/>
            </w:tcBorders>
          </w:tcPr>
          <w:p w14:paraId="6A7AD32E" w14:textId="77777777" w:rsidR="004A6F35" w:rsidRPr="00666D12" w:rsidRDefault="004A6F35" w:rsidP="005850D2">
            <w:pPr>
              <w:pStyle w:val="NormalWeb"/>
              <w:spacing w:before="0" w:beforeAutospacing="0" w:after="0" w:afterAutospacing="0"/>
              <w:rPr>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05046C73" w14:textId="77777777" w:rsidR="004A6F35" w:rsidRPr="00666D12" w:rsidRDefault="004A6F35" w:rsidP="005850D2">
            <w:pPr>
              <w:pStyle w:val="NormalWeb"/>
              <w:rPr>
                <w:sz w:val="20"/>
                <w:szCs w:val="20"/>
              </w:rPr>
            </w:pPr>
          </w:p>
        </w:tc>
        <w:tc>
          <w:tcPr>
            <w:tcW w:w="473" w:type="dxa"/>
            <w:tcBorders>
              <w:top w:val="outset" w:sz="6" w:space="0" w:color="auto"/>
              <w:left w:val="outset" w:sz="6" w:space="0" w:color="auto"/>
              <w:bottom w:val="outset" w:sz="6" w:space="0" w:color="auto"/>
              <w:right w:val="outset" w:sz="6" w:space="0" w:color="auto"/>
            </w:tcBorders>
          </w:tcPr>
          <w:p w14:paraId="15C11800" w14:textId="77777777" w:rsidR="004A6F35" w:rsidRPr="00666D12" w:rsidRDefault="004A6F35" w:rsidP="005850D2">
            <w:pPr>
              <w:pStyle w:val="NormalWeb"/>
              <w:jc w:val="center"/>
              <w:rPr>
                <w:i/>
                <w:iCs/>
                <w:sz w:val="20"/>
                <w:szCs w:val="20"/>
              </w:rPr>
            </w:pPr>
            <w:r w:rsidRPr="00666D12">
              <w:rPr>
                <w:i/>
                <w:iCs/>
                <w:sz w:val="20"/>
                <w:szCs w:val="20"/>
              </w:rPr>
              <w:t>8</w:t>
            </w:r>
          </w:p>
        </w:tc>
      </w:tr>
      <w:tr w:rsidR="004A6F35" w:rsidRPr="00666D12" w14:paraId="0FB457C3"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5D3D3202"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1579913A"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14978FEF"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chi </w:t>
            </w:r>
            <w:proofErr w:type="spellStart"/>
            <w:r>
              <w:rPr>
                <w:b/>
                <w:iCs/>
                <w:sz w:val="20"/>
                <w:szCs w:val="20"/>
              </w:rPr>
              <w:t>tiết</w:t>
            </w:r>
            <w:proofErr w:type="spellEnd"/>
          </w:p>
        </w:tc>
      </w:tr>
      <w:tr w:rsidR="004A6F35" w:rsidRPr="00666D12" w14:paraId="7572742C" w14:textId="77777777" w:rsidTr="005850D2">
        <w:tc>
          <w:tcPr>
            <w:tcW w:w="710" w:type="dxa"/>
            <w:tcBorders>
              <w:top w:val="outset" w:sz="6" w:space="0" w:color="auto"/>
              <w:left w:val="outset" w:sz="6" w:space="0" w:color="auto"/>
              <w:bottom w:val="outset" w:sz="6" w:space="0" w:color="auto"/>
              <w:right w:val="outset" w:sz="6" w:space="0" w:color="auto"/>
            </w:tcBorders>
          </w:tcPr>
          <w:p w14:paraId="73C529E5"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6DE52F7F" w14:textId="77777777" w:rsidR="004A6F35" w:rsidRPr="00666D12" w:rsidRDefault="004A6F35" w:rsidP="005850D2">
            <w:pPr>
              <w:pStyle w:val="NormalWeb"/>
              <w:rPr>
                <w:sz w:val="20"/>
                <w:szCs w:val="20"/>
              </w:rPr>
            </w:pPr>
            <w:r w:rsidRPr="00666D12">
              <w:rPr>
                <w:sz w:val="20"/>
                <w:szCs w:val="20"/>
              </w:rPr>
              <w:t>16R</w:t>
            </w:r>
          </w:p>
        </w:tc>
        <w:tc>
          <w:tcPr>
            <w:tcW w:w="1166" w:type="dxa"/>
            <w:tcBorders>
              <w:top w:val="outset" w:sz="6" w:space="0" w:color="auto"/>
              <w:left w:val="outset" w:sz="6" w:space="0" w:color="auto"/>
              <w:bottom w:val="outset" w:sz="6" w:space="0" w:color="auto"/>
              <w:right w:val="outset" w:sz="6" w:space="0" w:color="auto"/>
            </w:tcBorders>
          </w:tcPr>
          <w:p w14:paraId="0C5C1E57" w14:textId="77777777" w:rsidR="004A6F35" w:rsidRPr="00666D12" w:rsidRDefault="004A6F35" w:rsidP="005850D2">
            <w:pPr>
              <w:pStyle w:val="NormalWeb"/>
              <w:rPr>
                <w:sz w:val="20"/>
                <w:szCs w:val="20"/>
              </w:rPr>
            </w:pPr>
            <w:r w:rsidRPr="00666D12">
              <w:rPr>
                <w:sz w:val="20"/>
                <w:szCs w:val="20"/>
              </w:rPr>
              <w:t>REGDET</w:t>
            </w:r>
          </w:p>
        </w:tc>
        <w:tc>
          <w:tcPr>
            <w:tcW w:w="1435" w:type="dxa"/>
            <w:tcBorders>
              <w:top w:val="outset" w:sz="6" w:space="0" w:color="auto"/>
              <w:left w:val="outset" w:sz="6" w:space="0" w:color="auto"/>
              <w:bottom w:val="outset" w:sz="6" w:space="0" w:color="auto"/>
              <w:right w:val="outset" w:sz="6" w:space="0" w:color="auto"/>
            </w:tcBorders>
          </w:tcPr>
          <w:p w14:paraId="4504A52E"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5E41AAAE" w14:textId="77777777" w:rsidR="004A6F35" w:rsidRPr="00666D12" w:rsidRDefault="004A6F35" w:rsidP="005850D2">
            <w:pPr>
              <w:pStyle w:val="NormalWeb"/>
              <w:spacing w:before="0" w:beforeAutospacing="0" w:after="0" w:afterAutospacing="0"/>
              <w:rPr>
                <w:color w:val="FF0000"/>
                <w:sz w:val="20"/>
                <w:szCs w:val="20"/>
              </w:rPr>
            </w:pPr>
          </w:p>
        </w:tc>
        <w:tc>
          <w:tcPr>
            <w:tcW w:w="1774" w:type="dxa"/>
            <w:tcBorders>
              <w:top w:val="outset" w:sz="6" w:space="0" w:color="auto"/>
              <w:left w:val="outset" w:sz="6" w:space="0" w:color="auto"/>
              <w:bottom w:val="outset" w:sz="6" w:space="0" w:color="auto"/>
              <w:right w:val="outset" w:sz="6" w:space="0" w:color="auto"/>
            </w:tcBorders>
          </w:tcPr>
          <w:p w14:paraId="183DAE4E" w14:textId="77777777" w:rsidR="004A6F35" w:rsidRPr="00666D12" w:rsidRDefault="004A6F35" w:rsidP="005850D2">
            <w:pPr>
              <w:pStyle w:val="NormalWeb"/>
              <w:rPr>
                <w:color w:val="FF0000"/>
                <w:sz w:val="20"/>
                <w:szCs w:val="20"/>
              </w:rPr>
            </w:pPr>
          </w:p>
        </w:tc>
        <w:tc>
          <w:tcPr>
            <w:tcW w:w="473" w:type="dxa"/>
            <w:tcBorders>
              <w:top w:val="outset" w:sz="6" w:space="0" w:color="auto"/>
              <w:left w:val="outset" w:sz="6" w:space="0" w:color="auto"/>
              <w:bottom w:val="outset" w:sz="6" w:space="0" w:color="auto"/>
              <w:right w:val="outset" w:sz="6" w:space="0" w:color="auto"/>
            </w:tcBorders>
          </w:tcPr>
          <w:p w14:paraId="115498B1" w14:textId="77777777" w:rsidR="004A6F35" w:rsidRPr="00666D12" w:rsidRDefault="004A6F35" w:rsidP="005850D2">
            <w:pPr>
              <w:pStyle w:val="NormalWeb"/>
              <w:jc w:val="center"/>
              <w:rPr>
                <w:i/>
                <w:iCs/>
                <w:sz w:val="20"/>
                <w:szCs w:val="20"/>
              </w:rPr>
            </w:pPr>
            <w:r w:rsidRPr="00666D12">
              <w:rPr>
                <w:i/>
                <w:iCs/>
                <w:sz w:val="20"/>
                <w:szCs w:val="20"/>
              </w:rPr>
              <w:t>9</w:t>
            </w:r>
          </w:p>
        </w:tc>
      </w:tr>
      <w:tr w:rsidR="004A6F35" w:rsidRPr="00666D12" w14:paraId="03F9746C" w14:textId="77777777" w:rsidTr="005850D2">
        <w:tc>
          <w:tcPr>
            <w:tcW w:w="710" w:type="dxa"/>
            <w:tcBorders>
              <w:top w:val="outset" w:sz="6" w:space="0" w:color="auto"/>
              <w:left w:val="outset" w:sz="6" w:space="0" w:color="auto"/>
              <w:bottom w:val="outset" w:sz="6" w:space="0" w:color="auto"/>
              <w:right w:val="outset" w:sz="6" w:space="0" w:color="auto"/>
            </w:tcBorders>
          </w:tcPr>
          <w:p w14:paraId="42DFACD4"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9F609C6" w14:textId="77777777" w:rsidR="004A6F35" w:rsidRPr="00666D12" w:rsidRDefault="004A6F35" w:rsidP="005850D2">
            <w:pPr>
              <w:pStyle w:val="NormalWeb"/>
              <w:spacing w:before="0" w:beforeAutospacing="0" w:after="0" w:afterAutospacing="0"/>
              <w:rPr>
                <w:sz w:val="20"/>
                <w:szCs w:val="20"/>
              </w:rPr>
            </w:pPr>
            <w:r>
              <w:rPr>
                <w:sz w:val="20"/>
                <w:szCs w:val="20"/>
              </w:rPr>
              <w:t>97A</w:t>
            </w:r>
          </w:p>
        </w:tc>
        <w:tc>
          <w:tcPr>
            <w:tcW w:w="1166" w:type="dxa"/>
            <w:tcBorders>
              <w:top w:val="outset" w:sz="6" w:space="0" w:color="auto"/>
              <w:left w:val="outset" w:sz="6" w:space="0" w:color="auto"/>
              <w:bottom w:val="outset" w:sz="6" w:space="0" w:color="auto"/>
              <w:right w:val="outset" w:sz="6" w:space="0" w:color="auto"/>
            </w:tcBorders>
          </w:tcPr>
          <w:p w14:paraId="0EE1B2B8" w14:textId="77777777" w:rsidR="004A6F35" w:rsidRPr="00666D12" w:rsidRDefault="004A6F35" w:rsidP="005850D2">
            <w:pPr>
              <w:pStyle w:val="NormalWeb"/>
              <w:spacing w:before="0" w:beforeAutospacing="0" w:after="0" w:afterAutospacing="0"/>
              <w:rPr>
                <w:sz w:val="20"/>
                <w:szCs w:val="20"/>
              </w:rPr>
            </w:pPr>
            <w:r w:rsidRPr="00666D12">
              <w:rPr>
                <w:sz w:val="20"/>
                <w:szCs w:val="20"/>
              </w:rPr>
              <w:t>SAFE</w:t>
            </w:r>
          </w:p>
        </w:tc>
        <w:tc>
          <w:tcPr>
            <w:tcW w:w="1435" w:type="dxa"/>
            <w:tcBorders>
              <w:top w:val="outset" w:sz="6" w:space="0" w:color="auto"/>
              <w:left w:val="outset" w:sz="6" w:space="0" w:color="auto"/>
              <w:bottom w:val="outset" w:sz="6" w:space="0" w:color="auto"/>
              <w:right w:val="outset" w:sz="6" w:space="0" w:color="auto"/>
            </w:tcBorders>
          </w:tcPr>
          <w:p w14:paraId="039202C2" w14:textId="77777777" w:rsidR="004A6F35" w:rsidRPr="00666D12" w:rsidRDefault="004A6F35" w:rsidP="005850D2">
            <w:pPr>
              <w:pStyle w:val="NormalWeb"/>
              <w:spacing w:before="0" w:beforeAutospacing="0" w:after="0" w:afterAutospacing="0"/>
              <w:rPr>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13806BA6"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1774" w:type="dxa"/>
            <w:tcBorders>
              <w:top w:val="outset" w:sz="6" w:space="0" w:color="auto"/>
              <w:left w:val="outset" w:sz="6" w:space="0" w:color="auto"/>
              <w:bottom w:val="outset" w:sz="6" w:space="0" w:color="auto"/>
              <w:right w:val="outset" w:sz="6" w:space="0" w:color="auto"/>
            </w:tcBorders>
          </w:tcPr>
          <w:p w14:paraId="40AE885C"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//35x</w:t>
            </w:r>
          </w:p>
        </w:tc>
        <w:tc>
          <w:tcPr>
            <w:tcW w:w="473" w:type="dxa"/>
            <w:tcBorders>
              <w:top w:val="outset" w:sz="6" w:space="0" w:color="auto"/>
              <w:left w:val="outset" w:sz="6" w:space="0" w:color="auto"/>
              <w:bottom w:val="outset" w:sz="6" w:space="0" w:color="auto"/>
              <w:right w:val="outset" w:sz="6" w:space="0" w:color="auto"/>
            </w:tcBorders>
          </w:tcPr>
          <w:p w14:paraId="02B20F16" w14:textId="77777777" w:rsidR="004A6F35" w:rsidRPr="00666D12" w:rsidRDefault="004A6F35" w:rsidP="005850D2">
            <w:pPr>
              <w:pStyle w:val="NormalWeb"/>
              <w:jc w:val="center"/>
              <w:rPr>
                <w:i/>
                <w:iCs/>
                <w:color w:val="auto"/>
                <w:sz w:val="20"/>
                <w:szCs w:val="20"/>
              </w:rPr>
            </w:pPr>
            <w:r w:rsidRPr="00666D12">
              <w:rPr>
                <w:i/>
                <w:iCs/>
                <w:color w:val="auto"/>
                <w:sz w:val="20"/>
                <w:szCs w:val="20"/>
              </w:rPr>
              <w:t>10</w:t>
            </w:r>
          </w:p>
        </w:tc>
      </w:tr>
      <w:tr w:rsidR="004A6F35" w:rsidRPr="00666D12" w14:paraId="7011C373" w14:textId="77777777" w:rsidTr="005850D2">
        <w:tc>
          <w:tcPr>
            <w:tcW w:w="710" w:type="dxa"/>
            <w:tcBorders>
              <w:top w:val="outset" w:sz="6" w:space="0" w:color="auto"/>
              <w:left w:val="outset" w:sz="6" w:space="0" w:color="auto"/>
              <w:bottom w:val="outset" w:sz="6" w:space="0" w:color="auto"/>
              <w:right w:val="outset" w:sz="6" w:space="0" w:color="auto"/>
            </w:tcBorders>
          </w:tcPr>
          <w:p w14:paraId="13F3F3E9"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0E0DD3F" w14:textId="77777777" w:rsidR="004A6F35" w:rsidRPr="00666D12" w:rsidRDefault="004A6F35" w:rsidP="005850D2">
            <w:pPr>
              <w:pStyle w:val="NormalWeb"/>
              <w:spacing w:before="0" w:beforeAutospacing="0" w:after="0" w:afterAutospacing="0"/>
              <w:rPr>
                <w:sz w:val="20"/>
                <w:szCs w:val="20"/>
              </w:rPr>
            </w:pPr>
            <w:r w:rsidRPr="00666D12">
              <w:rPr>
                <w:sz w:val="20"/>
                <w:szCs w:val="20"/>
              </w:rPr>
              <w:t>95Q</w:t>
            </w:r>
          </w:p>
        </w:tc>
        <w:tc>
          <w:tcPr>
            <w:tcW w:w="1166" w:type="dxa"/>
            <w:tcBorders>
              <w:top w:val="outset" w:sz="6" w:space="0" w:color="auto"/>
              <w:left w:val="outset" w:sz="6" w:space="0" w:color="auto"/>
              <w:bottom w:val="outset" w:sz="6" w:space="0" w:color="auto"/>
              <w:right w:val="outset" w:sz="6" w:space="0" w:color="auto"/>
            </w:tcBorders>
          </w:tcPr>
          <w:p w14:paraId="1D94798A" w14:textId="77777777" w:rsidR="004A6F35" w:rsidRPr="00666D12" w:rsidRDefault="004A6F35" w:rsidP="005850D2">
            <w:pPr>
              <w:pStyle w:val="NormalWeb"/>
              <w:spacing w:before="0" w:beforeAutospacing="0" w:after="0" w:afterAutospacing="0"/>
              <w:rPr>
                <w:sz w:val="20"/>
                <w:szCs w:val="20"/>
              </w:rPr>
            </w:pPr>
            <w:r w:rsidRPr="00666D12">
              <w:rPr>
                <w:sz w:val="20"/>
                <w:szCs w:val="20"/>
              </w:rPr>
              <w:t>INVE</w:t>
            </w:r>
          </w:p>
        </w:tc>
        <w:tc>
          <w:tcPr>
            <w:tcW w:w="1435" w:type="dxa"/>
            <w:tcBorders>
              <w:top w:val="outset" w:sz="6" w:space="0" w:color="auto"/>
              <w:left w:val="outset" w:sz="6" w:space="0" w:color="auto"/>
              <w:bottom w:val="outset" w:sz="6" w:space="0" w:color="auto"/>
              <w:right w:val="outset" w:sz="6" w:space="0" w:color="auto"/>
            </w:tcBorders>
          </w:tcPr>
          <w:p w14:paraId="64077571" w14:textId="77777777" w:rsidR="004A6F35" w:rsidRPr="00666D12" w:rsidRDefault="004A6F35" w:rsidP="005850D2">
            <w:pPr>
              <w:pStyle w:val="NormalWeb"/>
              <w:spacing w:before="0" w:beforeAutospacing="0" w:after="0" w:afterAutospacing="0"/>
              <w:rPr>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0D314B21"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Tên</w:t>
            </w:r>
            <w:proofErr w:type="spellEnd"/>
            <w:r>
              <w:rPr>
                <w:sz w:val="20"/>
                <w:szCs w:val="20"/>
              </w:rPr>
              <w:t xml:space="preserve"> </w:t>
            </w:r>
            <w:proofErr w:type="spellStart"/>
            <w:r>
              <w:rPr>
                <w:sz w:val="20"/>
                <w:szCs w:val="20"/>
              </w:rPr>
              <w:t>đầy</w:t>
            </w:r>
            <w:proofErr w:type="spellEnd"/>
            <w:r>
              <w:rPr>
                <w:sz w:val="20"/>
                <w:szCs w:val="20"/>
              </w:rPr>
              <w:t xml:space="preserve"> </w:t>
            </w:r>
            <w:proofErr w:type="spellStart"/>
            <w:r>
              <w:rPr>
                <w:sz w:val="20"/>
                <w:szCs w:val="20"/>
              </w:rPr>
              <w:t>đủ</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1774" w:type="dxa"/>
            <w:tcBorders>
              <w:top w:val="outset" w:sz="6" w:space="0" w:color="auto"/>
              <w:left w:val="outset" w:sz="6" w:space="0" w:color="auto"/>
              <w:bottom w:val="outset" w:sz="6" w:space="0" w:color="auto"/>
              <w:right w:val="outset" w:sz="6" w:space="0" w:color="auto"/>
            </w:tcBorders>
          </w:tcPr>
          <w:p w14:paraId="371BEF54"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w:t>
            </w:r>
            <w:r w:rsidRPr="0087023E">
              <w:rPr>
                <w:sz w:val="20"/>
                <w:szCs w:val="20"/>
              </w:rPr>
              <w:t>4*35x</w:t>
            </w:r>
          </w:p>
        </w:tc>
        <w:tc>
          <w:tcPr>
            <w:tcW w:w="473" w:type="dxa"/>
            <w:tcBorders>
              <w:top w:val="outset" w:sz="6" w:space="0" w:color="auto"/>
              <w:left w:val="outset" w:sz="6" w:space="0" w:color="auto"/>
              <w:bottom w:val="outset" w:sz="6" w:space="0" w:color="auto"/>
              <w:right w:val="outset" w:sz="6" w:space="0" w:color="auto"/>
            </w:tcBorders>
          </w:tcPr>
          <w:p w14:paraId="45B94826" w14:textId="77777777" w:rsidR="004A6F35" w:rsidRPr="00666D12" w:rsidRDefault="004A6F35" w:rsidP="005850D2">
            <w:pPr>
              <w:pStyle w:val="NormalWeb"/>
              <w:jc w:val="center"/>
              <w:rPr>
                <w:i/>
                <w:iCs/>
                <w:color w:val="FF0000"/>
                <w:sz w:val="20"/>
                <w:szCs w:val="20"/>
              </w:rPr>
            </w:pPr>
            <w:r w:rsidRPr="00666D12">
              <w:rPr>
                <w:i/>
                <w:iCs/>
                <w:sz w:val="20"/>
                <w:szCs w:val="20"/>
              </w:rPr>
              <w:t>11</w:t>
            </w:r>
          </w:p>
        </w:tc>
      </w:tr>
      <w:tr w:rsidR="004A6F35" w:rsidRPr="00666D12" w14:paraId="05474B7C" w14:textId="77777777" w:rsidTr="005850D2">
        <w:trPr>
          <w:trHeight w:val="603"/>
        </w:trPr>
        <w:tc>
          <w:tcPr>
            <w:tcW w:w="710" w:type="dxa"/>
            <w:tcBorders>
              <w:top w:val="outset" w:sz="6" w:space="0" w:color="auto"/>
              <w:left w:val="outset" w:sz="6" w:space="0" w:color="auto"/>
              <w:bottom w:val="outset" w:sz="6" w:space="0" w:color="auto"/>
              <w:right w:val="outset" w:sz="6" w:space="0" w:color="auto"/>
            </w:tcBorders>
          </w:tcPr>
          <w:p w14:paraId="74841753"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0A7FB16F" w14:textId="77777777" w:rsidR="004A6F35" w:rsidRPr="00666D12" w:rsidRDefault="004A6F35" w:rsidP="005850D2">
            <w:pPr>
              <w:pStyle w:val="NormalWeb"/>
              <w:rPr>
                <w:sz w:val="20"/>
                <w:szCs w:val="20"/>
              </w:rPr>
            </w:pPr>
            <w:r w:rsidRPr="00666D12">
              <w:rPr>
                <w:sz w:val="20"/>
                <w:szCs w:val="20"/>
              </w:rPr>
              <w:t>95S</w:t>
            </w:r>
          </w:p>
        </w:tc>
        <w:tc>
          <w:tcPr>
            <w:tcW w:w="1166" w:type="dxa"/>
            <w:tcBorders>
              <w:top w:val="outset" w:sz="6" w:space="0" w:color="auto"/>
              <w:left w:val="outset" w:sz="6" w:space="0" w:color="auto"/>
              <w:bottom w:val="outset" w:sz="6" w:space="0" w:color="auto"/>
              <w:right w:val="outset" w:sz="6" w:space="0" w:color="auto"/>
            </w:tcBorders>
          </w:tcPr>
          <w:p w14:paraId="5FC6A08D" w14:textId="77777777" w:rsidR="004A6F35" w:rsidRPr="00666D12" w:rsidRDefault="004A6F35" w:rsidP="005850D2">
            <w:pPr>
              <w:pStyle w:val="NormalWeb"/>
              <w:rPr>
                <w:sz w:val="20"/>
                <w:szCs w:val="20"/>
              </w:rPr>
            </w:pPr>
            <w:r w:rsidRPr="00666D12">
              <w:rPr>
                <w:sz w:val="20"/>
                <w:szCs w:val="20"/>
              </w:rPr>
              <w:t>ALTE</w:t>
            </w:r>
          </w:p>
        </w:tc>
        <w:tc>
          <w:tcPr>
            <w:tcW w:w="1435" w:type="dxa"/>
            <w:tcBorders>
              <w:top w:val="outset" w:sz="6" w:space="0" w:color="auto"/>
              <w:left w:val="outset" w:sz="6" w:space="0" w:color="auto"/>
              <w:bottom w:val="outset" w:sz="6" w:space="0" w:color="auto"/>
              <w:right w:val="outset" w:sz="6" w:space="0" w:color="auto"/>
            </w:tcBorders>
          </w:tcPr>
          <w:p w14:paraId="620A2806" w14:textId="77777777" w:rsidR="004A6F35" w:rsidRPr="00666D12" w:rsidRDefault="004A6F35" w:rsidP="005850D2">
            <w:pPr>
              <w:pStyle w:val="NormalWeb"/>
              <w:rPr>
                <w:color w:val="auto"/>
                <w:sz w:val="20"/>
                <w:szCs w:val="20"/>
              </w:rPr>
            </w:pPr>
            <w:r w:rsidRPr="00666D12">
              <w:rPr>
                <w:sz w:val="20"/>
                <w:szCs w:val="20"/>
              </w:rPr>
              <w:t>Alternate ID</w:t>
            </w:r>
          </w:p>
        </w:tc>
        <w:tc>
          <w:tcPr>
            <w:tcW w:w="3690" w:type="dxa"/>
            <w:gridSpan w:val="3"/>
            <w:tcBorders>
              <w:top w:val="outset" w:sz="6" w:space="0" w:color="auto"/>
              <w:left w:val="outset" w:sz="6" w:space="0" w:color="auto"/>
              <w:bottom w:val="outset" w:sz="6" w:space="0" w:color="auto"/>
              <w:right w:val="outset" w:sz="6" w:space="0" w:color="auto"/>
            </w:tcBorders>
          </w:tcPr>
          <w:p w14:paraId="3AAE501D" w14:textId="77777777" w:rsidR="004A6F35" w:rsidRDefault="004A6F35" w:rsidP="005850D2">
            <w:pPr>
              <w:pStyle w:val="NormalWeb"/>
              <w:spacing w:before="60" w:beforeAutospacing="0" w:after="0" w:afterAutospacing="0"/>
              <w:rPr>
                <w:sz w:val="20"/>
                <w:szCs w:val="20"/>
              </w:rPr>
            </w:pPr>
            <w:r>
              <w:rPr>
                <w:sz w:val="20"/>
                <w:szCs w:val="20"/>
              </w:rPr>
              <w:t xml:space="preserve">Thông tin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hữu</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p>
          <w:p w14:paraId="4C442B85" w14:textId="77777777" w:rsidR="004A6F35" w:rsidRDefault="004A6F35" w:rsidP="005850D2">
            <w:pPr>
              <w:pStyle w:val="NormalWeb"/>
              <w:spacing w:before="60" w:beforeAutospacing="0" w:after="0" w:afterAutospacing="0"/>
              <w:rPr>
                <w:sz w:val="20"/>
                <w:szCs w:val="20"/>
              </w:rPr>
            </w:pPr>
          </w:p>
          <w:p w14:paraId="6E4675FD" w14:textId="77777777" w:rsidR="004A6F35" w:rsidRDefault="004A6F35" w:rsidP="005850D2">
            <w:pPr>
              <w:pStyle w:val="NormalWeb"/>
              <w:spacing w:before="60" w:beforeAutospacing="0" w:after="0" w:afterAutospacing="0"/>
              <w:rPr>
                <w:sz w:val="20"/>
                <w:szCs w:val="20"/>
              </w:rPr>
            </w:pPr>
            <w:proofErr w:type="gramStart"/>
            <w:r>
              <w:rPr>
                <w:sz w:val="20"/>
                <w:szCs w:val="20"/>
              </w:rPr>
              <w:t>4!c</w:t>
            </w:r>
            <w:proofErr w:type="gram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là</w:t>
            </w:r>
            <w:proofErr w:type="spellEnd"/>
            <w:r>
              <w:rPr>
                <w:sz w:val="20"/>
                <w:szCs w:val="20"/>
              </w:rPr>
              <w:t xml:space="preserve"> qualifier</w:t>
            </w:r>
          </w:p>
          <w:p w14:paraId="20296199" w14:textId="77777777" w:rsidR="004A6F35" w:rsidRDefault="004A6F35" w:rsidP="005850D2">
            <w:pPr>
              <w:pStyle w:val="NormalWeb"/>
              <w:spacing w:before="60" w:beforeAutospacing="0" w:after="0" w:afterAutospacing="0"/>
              <w:rPr>
                <w:sz w:val="20"/>
                <w:szCs w:val="20"/>
              </w:rPr>
            </w:pPr>
          </w:p>
          <w:p w14:paraId="6E91F9A1" w14:textId="77777777" w:rsidR="004A6F35" w:rsidRDefault="004A6F35" w:rsidP="005850D2">
            <w:pPr>
              <w:pStyle w:val="NormalWeb"/>
              <w:spacing w:before="60" w:beforeAutospacing="0" w:after="0" w:afterAutospacing="0"/>
              <w:rPr>
                <w:sz w:val="20"/>
                <w:szCs w:val="20"/>
              </w:rPr>
            </w:pPr>
            <w:r>
              <w:rPr>
                <w:sz w:val="20"/>
                <w:szCs w:val="20"/>
              </w:rPr>
              <w:t xml:space="preserve">[8c] </w:t>
            </w: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VISD </w:t>
            </w:r>
            <w:proofErr w:type="spellStart"/>
            <w:r>
              <w:rPr>
                <w:sz w:val="20"/>
                <w:szCs w:val="20"/>
              </w:rPr>
              <w:t>cho</w:t>
            </w:r>
            <w:proofErr w:type="spellEnd"/>
            <w:r>
              <w:rPr>
                <w:sz w:val="20"/>
                <w:szCs w:val="20"/>
              </w:rPr>
              <w:t xml:space="preserve"> VSD </w:t>
            </w:r>
          </w:p>
          <w:p w14:paraId="71228787" w14:textId="77777777" w:rsidR="004A6F35" w:rsidRPr="00666D12" w:rsidRDefault="004A6F35" w:rsidP="005850D2">
            <w:pPr>
              <w:pStyle w:val="NormalWeb"/>
              <w:spacing w:before="60" w:beforeAutospacing="0" w:after="0" w:afterAutospacing="0"/>
              <w:rPr>
                <w:sz w:val="20"/>
                <w:szCs w:val="20"/>
              </w:rPr>
            </w:pPr>
          </w:p>
          <w:p w14:paraId="54B63190" w14:textId="77777777" w:rsidR="004A6F35" w:rsidRDefault="004A6F35" w:rsidP="005850D2">
            <w:pPr>
              <w:pStyle w:val="NormalWeb"/>
              <w:spacing w:before="60" w:beforeAutospacing="0" w:after="0" w:afterAutospacing="0"/>
              <w:rPr>
                <w:sz w:val="20"/>
                <w:szCs w:val="20"/>
              </w:rPr>
            </w:pPr>
            <w:proofErr w:type="gramStart"/>
            <w:r>
              <w:rPr>
                <w:sz w:val="20"/>
                <w:szCs w:val="20"/>
              </w:rPr>
              <w:t>4!c</w:t>
            </w:r>
            <w:proofErr w:type="gramEnd"/>
            <w:r>
              <w:rPr>
                <w:sz w:val="20"/>
                <w:szCs w:val="20"/>
              </w:rPr>
              <w:t xml:space="preserve"> </w:t>
            </w:r>
            <w:proofErr w:type="spellStart"/>
            <w:r>
              <w:rPr>
                <w:sz w:val="20"/>
                <w:szCs w:val="20"/>
              </w:rPr>
              <w:t>sau</w:t>
            </w:r>
            <w:proofErr w:type="spellEnd"/>
            <w:r>
              <w:rPr>
                <w:sz w:val="20"/>
                <w:szCs w:val="20"/>
              </w:rPr>
              <w:t xml:space="preserve"> </w:t>
            </w:r>
            <w:proofErr w:type="spellStart"/>
            <w:r>
              <w:rPr>
                <w:sz w:val="20"/>
                <w:szCs w:val="20"/>
              </w:rPr>
              <w:t>là</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p>
          <w:p w14:paraId="6C985453" w14:textId="77777777" w:rsidR="004A6F35" w:rsidRPr="00666D12" w:rsidRDefault="004A6F35" w:rsidP="005850D2">
            <w:pPr>
              <w:pStyle w:val="NormalWeb"/>
              <w:spacing w:before="60" w:beforeAutospacing="0" w:after="0" w:afterAutospacing="0"/>
              <w:rPr>
                <w:sz w:val="20"/>
                <w:szCs w:val="20"/>
              </w:rPr>
            </w:pPr>
            <w:r w:rsidRPr="009F38B3">
              <w:rPr>
                <w:sz w:val="20"/>
                <w:szCs w:val="20"/>
              </w:rPr>
              <w:t xml:space="preserve">IDNO: </w:t>
            </w:r>
            <w:proofErr w:type="spellStart"/>
            <w:r>
              <w:rPr>
                <w:sz w:val="20"/>
                <w:szCs w:val="20"/>
              </w:rPr>
              <w:t>Chứng</w:t>
            </w:r>
            <w:proofErr w:type="spellEnd"/>
            <w:r>
              <w:rPr>
                <w:sz w:val="20"/>
                <w:szCs w:val="20"/>
              </w:rPr>
              <w:t xml:space="preserve"> </w:t>
            </w:r>
            <w:proofErr w:type="spellStart"/>
            <w:r>
              <w:rPr>
                <w:sz w:val="20"/>
                <w:szCs w:val="20"/>
              </w:rPr>
              <w:t>minh</w:t>
            </w:r>
            <w:proofErr w:type="spellEnd"/>
            <w:r>
              <w:rPr>
                <w:sz w:val="20"/>
                <w:szCs w:val="20"/>
              </w:rPr>
              <w:t xml:space="preserve"> </w:t>
            </w:r>
            <w:proofErr w:type="spellStart"/>
            <w:r>
              <w:rPr>
                <w:sz w:val="20"/>
                <w:szCs w:val="20"/>
              </w:rPr>
              <w:t>thư</w:t>
            </w:r>
            <w:proofErr w:type="spellEnd"/>
          </w:p>
          <w:p w14:paraId="2AE7ED63" w14:textId="77777777" w:rsidR="004A6F35" w:rsidRDefault="004A6F35" w:rsidP="005850D2">
            <w:pPr>
              <w:pStyle w:val="NormalWeb"/>
              <w:spacing w:before="60" w:beforeAutospacing="0" w:after="0" w:afterAutospacing="0"/>
              <w:rPr>
                <w:sz w:val="20"/>
                <w:szCs w:val="20"/>
              </w:rPr>
            </w:pPr>
            <w:r w:rsidRPr="009F38B3">
              <w:rPr>
                <w:sz w:val="20"/>
                <w:szCs w:val="20"/>
              </w:rPr>
              <w:t xml:space="preserve">CCPT: </w:t>
            </w:r>
            <w:proofErr w:type="spellStart"/>
            <w:r>
              <w:rPr>
                <w:sz w:val="20"/>
                <w:szCs w:val="20"/>
              </w:rPr>
              <w:t>Hộ</w:t>
            </w:r>
            <w:proofErr w:type="spellEnd"/>
            <w:r>
              <w:rPr>
                <w:sz w:val="20"/>
                <w:szCs w:val="20"/>
              </w:rPr>
              <w:t xml:space="preserve"> </w:t>
            </w:r>
            <w:proofErr w:type="spellStart"/>
            <w:r>
              <w:rPr>
                <w:sz w:val="20"/>
                <w:szCs w:val="20"/>
              </w:rPr>
              <w:t>chiếu</w:t>
            </w:r>
            <w:proofErr w:type="spellEnd"/>
          </w:p>
          <w:p w14:paraId="1E8AC4E9" w14:textId="77777777" w:rsidR="004A6F35" w:rsidRPr="009F38B3" w:rsidRDefault="004A6F35" w:rsidP="005850D2">
            <w:pPr>
              <w:pStyle w:val="NormalWeb"/>
              <w:spacing w:before="60" w:beforeAutospacing="0" w:after="0" w:afterAutospacing="0"/>
              <w:rPr>
                <w:sz w:val="20"/>
                <w:szCs w:val="20"/>
              </w:rPr>
            </w:pPr>
            <w:r w:rsidRPr="009F38B3">
              <w:rPr>
                <w:sz w:val="20"/>
                <w:szCs w:val="20"/>
              </w:rPr>
              <w:t xml:space="preserve">CORP: </w:t>
            </w:r>
            <w:proofErr w:type="spellStart"/>
            <w:r>
              <w:rPr>
                <w:sz w:val="20"/>
                <w:szCs w:val="20"/>
              </w:rPr>
              <w:t>Giấy</w:t>
            </w:r>
            <w:proofErr w:type="spellEnd"/>
            <w:r>
              <w:rPr>
                <w:sz w:val="20"/>
                <w:szCs w:val="20"/>
              </w:rPr>
              <w:t xml:space="preserve"> </w:t>
            </w:r>
            <w:proofErr w:type="spellStart"/>
            <w:r>
              <w:rPr>
                <w:sz w:val="20"/>
                <w:szCs w:val="20"/>
              </w:rPr>
              <w:t>phép</w:t>
            </w:r>
            <w:proofErr w:type="spellEnd"/>
            <w:r>
              <w:rPr>
                <w:sz w:val="20"/>
                <w:szCs w:val="20"/>
              </w:rPr>
              <w:t xml:space="preserve"> </w:t>
            </w:r>
            <w:proofErr w:type="spellStart"/>
            <w:r>
              <w:rPr>
                <w:sz w:val="20"/>
                <w:szCs w:val="20"/>
              </w:rPr>
              <w:t>kinh</w:t>
            </w:r>
            <w:proofErr w:type="spellEnd"/>
            <w:r>
              <w:rPr>
                <w:sz w:val="20"/>
                <w:szCs w:val="20"/>
              </w:rPr>
              <w:t xml:space="preserve"> </w:t>
            </w:r>
            <w:proofErr w:type="spellStart"/>
            <w:r>
              <w:rPr>
                <w:sz w:val="20"/>
                <w:szCs w:val="20"/>
              </w:rPr>
              <w:t>doanh</w:t>
            </w:r>
            <w:proofErr w:type="spellEnd"/>
          </w:p>
          <w:p w14:paraId="4CB0DF3B" w14:textId="77777777" w:rsidR="004A6F35" w:rsidRPr="009F38B3" w:rsidRDefault="004A6F35" w:rsidP="005850D2">
            <w:pPr>
              <w:pStyle w:val="NormalWeb"/>
              <w:spacing w:before="60" w:beforeAutospacing="0" w:after="0" w:afterAutospacing="0"/>
              <w:rPr>
                <w:sz w:val="20"/>
                <w:szCs w:val="20"/>
              </w:rPr>
            </w:pPr>
            <w:r>
              <w:rPr>
                <w:sz w:val="20"/>
                <w:szCs w:val="20"/>
              </w:rPr>
              <w:t xml:space="preserve">OTHR: </w:t>
            </w:r>
            <w:proofErr w:type="spellStart"/>
            <w:r>
              <w:rPr>
                <w:sz w:val="20"/>
                <w:szCs w:val="20"/>
              </w:rPr>
              <w:t>Chứng</w:t>
            </w:r>
            <w:proofErr w:type="spellEnd"/>
            <w:r>
              <w:rPr>
                <w:sz w:val="20"/>
                <w:szCs w:val="20"/>
              </w:rPr>
              <w:t xml:space="preserve"> </w:t>
            </w:r>
            <w:proofErr w:type="spellStart"/>
            <w:r>
              <w:rPr>
                <w:sz w:val="20"/>
                <w:szCs w:val="20"/>
              </w:rPr>
              <w:t>thư</w:t>
            </w:r>
            <w:proofErr w:type="spellEnd"/>
            <w:r>
              <w:rPr>
                <w:sz w:val="20"/>
                <w:szCs w:val="20"/>
              </w:rPr>
              <w:t xml:space="preserve"> </w:t>
            </w:r>
            <w:proofErr w:type="spellStart"/>
            <w:r>
              <w:rPr>
                <w:sz w:val="20"/>
                <w:szCs w:val="20"/>
              </w:rPr>
              <w:t>khác</w:t>
            </w:r>
            <w:proofErr w:type="spellEnd"/>
          </w:p>
          <w:p w14:paraId="3870CA4D" w14:textId="77777777" w:rsidR="004A6F35" w:rsidRDefault="004A6F35" w:rsidP="005850D2">
            <w:pPr>
              <w:pStyle w:val="NormalWeb"/>
              <w:spacing w:before="60" w:beforeAutospacing="0" w:after="0" w:afterAutospacing="0"/>
              <w:rPr>
                <w:sz w:val="20"/>
                <w:szCs w:val="20"/>
              </w:rPr>
            </w:pPr>
            <w:r w:rsidRPr="009F38B3">
              <w:rPr>
                <w:sz w:val="20"/>
                <w:szCs w:val="20"/>
              </w:rPr>
              <w:t xml:space="preserve">FIIN: </w:t>
            </w:r>
            <w:proofErr w:type="spellStart"/>
            <w:r>
              <w:rPr>
                <w:sz w:val="20"/>
                <w:szCs w:val="20"/>
              </w:rPr>
              <w:t>Mã</w:t>
            </w:r>
            <w:proofErr w:type="spellEnd"/>
            <w:r>
              <w:rPr>
                <w:sz w:val="20"/>
                <w:szCs w:val="20"/>
              </w:rPr>
              <w:t xml:space="preserve"> Trading Code </w:t>
            </w:r>
            <w:proofErr w:type="spellStart"/>
            <w:r>
              <w:rPr>
                <w:sz w:val="20"/>
                <w:szCs w:val="20"/>
              </w:rPr>
              <w:t>cho</w:t>
            </w:r>
            <w:proofErr w:type="spellEnd"/>
            <w:r>
              <w:rPr>
                <w:sz w:val="20"/>
                <w:szCs w:val="20"/>
              </w:rPr>
              <w:t xml:space="preserve"> </w:t>
            </w:r>
            <w:proofErr w:type="spellStart"/>
            <w:r>
              <w:rPr>
                <w:sz w:val="20"/>
                <w:szCs w:val="20"/>
              </w:rPr>
              <w:t>tổ</w:t>
            </w:r>
            <w:proofErr w:type="spellEnd"/>
            <w:r>
              <w:rPr>
                <w:sz w:val="20"/>
                <w:szCs w:val="20"/>
              </w:rPr>
              <w:t xml:space="preserve"> </w:t>
            </w:r>
            <w:proofErr w:type="spellStart"/>
            <w:r>
              <w:rPr>
                <w:sz w:val="20"/>
                <w:szCs w:val="20"/>
              </w:rPr>
              <w:t>chức</w:t>
            </w:r>
            <w:proofErr w:type="spellEnd"/>
            <w:r>
              <w:rPr>
                <w:sz w:val="20"/>
                <w:szCs w:val="20"/>
              </w:rPr>
              <w:t xml:space="preserve"> </w:t>
            </w:r>
            <w:proofErr w:type="spellStart"/>
            <w:r>
              <w:rPr>
                <w:sz w:val="20"/>
                <w:szCs w:val="20"/>
              </w:rPr>
              <w:t>nước</w:t>
            </w:r>
            <w:proofErr w:type="spellEnd"/>
            <w:r>
              <w:rPr>
                <w:sz w:val="20"/>
                <w:szCs w:val="20"/>
              </w:rPr>
              <w:t xml:space="preserve"> </w:t>
            </w:r>
            <w:proofErr w:type="spellStart"/>
            <w:r>
              <w:rPr>
                <w:sz w:val="20"/>
                <w:szCs w:val="20"/>
              </w:rPr>
              <w:t>ngoài</w:t>
            </w:r>
            <w:proofErr w:type="spellEnd"/>
          </w:p>
          <w:p w14:paraId="5A0DCD14" w14:textId="77777777" w:rsidR="004A6F35" w:rsidRPr="009F38B3" w:rsidRDefault="004A6F35" w:rsidP="005850D2">
            <w:pPr>
              <w:pStyle w:val="NormalWeb"/>
              <w:spacing w:before="60" w:beforeAutospacing="0" w:after="0" w:afterAutospacing="0"/>
              <w:rPr>
                <w:sz w:val="20"/>
                <w:szCs w:val="20"/>
              </w:rPr>
            </w:pPr>
            <w:r w:rsidRPr="00062D22">
              <w:rPr>
                <w:color w:val="FF0000"/>
                <w:sz w:val="20"/>
                <w:szCs w:val="20"/>
              </w:rPr>
              <w:t>ARNU</w:t>
            </w:r>
            <w:r w:rsidRPr="009F38B3">
              <w:rPr>
                <w:sz w:val="20"/>
                <w:szCs w:val="20"/>
              </w:rPr>
              <w:t xml:space="preserve">: </w:t>
            </w:r>
            <w:proofErr w:type="spellStart"/>
            <w:r>
              <w:rPr>
                <w:sz w:val="20"/>
                <w:szCs w:val="20"/>
              </w:rPr>
              <w:t>Mã</w:t>
            </w:r>
            <w:proofErr w:type="spellEnd"/>
            <w:r>
              <w:rPr>
                <w:sz w:val="20"/>
                <w:szCs w:val="20"/>
              </w:rPr>
              <w:t xml:space="preserve"> Trading Code </w:t>
            </w:r>
            <w:proofErr w:type="spellStart"/>
            <w:r>
              <w:rPr>
                <w:sz w:val="20"/>
                <w:szCs w:val="20"/>
              </w:rPr>
              <w:t>cho</w:t>
            </w:r>
            <w:proofErr w:type="spellEnd"/>
            <w:r>
              <w:rPr>
                <w:sz w:val="20"/>
                <w:szCs w:val="20"/>
              </w:rPr>
              <w:t xml:space="preserve"> </w:t>
            </w:r>
            <w:proofErr w:type="spellStart"/>
            <w:r>
              <w:rPr>
                <w:sz w:val="20"/>
                <w:szCs w:val="20"/>
              </w:rPr>
              <w:t>cá</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nước</w:t>
            </w:r>
            <w:proofErr w:type="spellEnd"/>
            <w:r>
              <w:rPr>
                <w:sz w:val="20"/>
                <w:szCs w:val="20"/>
              </w:rPr>
              <w:t xml:space="preserve"> </w:t>
            </w:r>
            <w:proofErr w:type="spellStart"/>
            <w:r>
              <w:rPr>
                <w:sz w:val="20"/>
                <w:szCs w:val="20"/>
              </w:rPr>
              <w:t>ngoài</w:t>
            </w:r>
            <w:proofErr w:type="spellEnd"/>
          </w:p>
          <w:p w14:paraId="5E8161B0" w14:textId="77777777" w:rsidR="004A6F35" w:rsidRPr="009F38B3" w:rsidRDefault="004A6F35" w:rsidP="005850D2">
            <w:pPr>
              <w:pStyle w:val="NormalWeb"/>
              <w:spacing w:before="60" w:beforeAutospacing="0" w:after="0" w:afterAutospacing="0"/>
              <w:rPr>
                <w:sz w:val="20"/>
                <w:szCs w:val="20"/>
              </w:rPr>
            </w:pPr>
            <w:r w:rsidRPr="009F38B3">
              <w:rPr>
                <w:sz w:val="20"/>
                <w:szCs w:val="20"/>
              </w:rPr>
              <w:t xml:space="preserve">GOVT: </w:t>
            </w:r>
            <w:proofErr w:type="spellStart"/>
            <w:r>
              <w:rPr>
                <w:sz w:val="20"/>
                <w:szCs w:val="20"/>
              </w:rPr>
              <w:t>Cơ</w:t>
            </w:r>
            <w:proofErr w:type="spellEnd"/>
            <w:r>
              <w:rPr>
                <w:sz w:val="20"/>
                <w:szCs w:val="20"/>
              </w:rPr>
              <w:t xml:space="preserve"> </w:t>
            </w:r>
            <w:proofErr w:type="spellStart"/>
            <w:r>
              <w:rPr>
                <w:sz w:val="20"/>
                <w:szCs w:val="20"/>
              </w:rPr>
              <w:t>quan</w:t>
            </w:r>
            <w:proofErr w:type="spellEnd"/>
            <w:r>
              <w:rPr>
                <w:sz w:val="20"/>
                <w:szCs w:val="20"/>
              </w:rPr>
              <w:t xml:space="preserve"> </w:t>
            </w:r>
            <w:proofErr w:type="spellStart"/>
            <w:r>
              <w:rPr>
                <w:sz w:val="20"/>
                <w:szCs w:val="20"/>
              </w:rPr>
              <w:t>chính</w:t>
            </w:r>
            <w:proofErr w:type="spellEnd"/>
            <w:r>
              <w:rPr>
                <w:sz w:val="20"/>
                <w:szCs w:val="20"/>
              </w:rPr>
              <w:t xml:space="preserve"> </w:t>
            </w:r>
            <w:proofErr w:type="spellStart"/>
            <w:r>
              <w:rPr>
                <w:sz w:val="20"/>
                <w:szCs w:val="20"/>
              </w:rPr>
              <w:t>phủ</w:t>
            </w:r>
            <w:proofErr w:type="spellEnd"/>
          </w:p>
          <w:p w14:paraId="248D8C95" w14:textId="77777777" w:rsidR="004A6F35" w:rsidRPr="00666D12" w:rsidRDefault="004A6F35" w:rsidP="005850D2">
            <w:pPr>
              <w:pStyle w:val="NormalWeb"/>
              <w:spacing w:before="60" w:beforeAutospacing="0" w:after="0" w:afterAutospacing="0"/>
              <w:rPr>
                <w:sz w:val="20"/>
                <w:szCs w:val="20"/>
              </w:rPr>
            </w:pPr>
          </w:p>
          <w:p w14:paraId="6556FC54" w14:textId="77777777" w:rsidR="004A6F35" w:rsidRDefault="004A6F35" w:rsidP="005850D2">
            <w:pPr>
              <w:pStyle w:val="NormalWeb"/>
              <w:spacing w:before="60" w:beforeAutospacing="0" w:after="0" w:afterAutospacing="0"/>
              <w:rPr>
                <w:sz w:val="20"/>
                <w:szCs w:val="20"/>
              </w:rPr>
            </w:pPr>
            <w:proofErr w:type="gramStart"/>
            <w:r w:rsidRPr="00666D12">
              <w:rPr>
                <w:sz w:val="20"/>
                <w:szCs w:val="20"/>
              </w:rPr>
              <w:t>2!a</w:t>
            </w:r>
            <w:proofErr w:type="gramEnd"/>
            <w:r w:rsidRPr="00666D12">
              <w:rPr>
                <w:sz w:val="20"/>
                <w:szCs w:val="20"/>
              </w:rPr>
              <w:t xml:space="preserve"> </w:t>
            </w:r>
            <w:proofErr w:type="spellStart"/>
            <w:r>
              <w:rPr>
                <w:sz w:val="20"/>
                <w:szCs w:val="20"/>
              </w:rPr>
              <w:t>là</w:t>
            </w:r>
            <w:proofErr w:type="spellEnd"/>
            <w:r>
              <w:rPr>
                <w:sz w:val="20"/>
                <w:szCs w:val="20"/>
              </w:rPr>
              <w:t xml:space="preserve"> </w:t>
            </w:r>
            <w:proofErr w:type="spellStart"/>
            <w:r>
              <w:rPr>
                <w:sz w:val="20"/>
                <w:szCs w:val="20"/>
              </w:rPr>
              <w:t>Mã</w:t>
            </w:r>
            <w:proofErr w:type="spellEnd"/>
            <w:r>
              <w:rPr>
                <w:sz w:val="20"/>
                <w:szCs w:val="20"/>
              </w:rPr>
              <w:t xml:space="preserve"> </w:t>
            </w:r>
            <w:proofErr w:type="spellStart"/>
            <w:r>
              <w:rPr>
                <w:sz w:val="20"/>
                <w:szCs w:val="20"/>
              </w:rPr>
              <w:t>quốc</w:t>
            </w:r>
            <w:proofErr w:type="spellEnd"/>
            <w:r>
              <w:rPr>
                <w:sz w:val="20"/>
                <w:szCs w:val="20"/>
              </w:rPr>
              <w:t xml:space="preserve"> </w:t>
            </w:r>
            <w:proofErr w:type="spellStart"/>
            <w:r>
              <w:rPr>
                <w:sz w:val="20"/>
                <w:szCs w:val="20"/>
              </w:rPr>
              <w:t>gia</w:t>
            </w:r>
            <w:proofErr w:type="spellEnd"/>
            <w:r>
              <w:rPr>
                <w:sz w:val="20"/>
                <w:szCs w:val="20"/>
              </w:rPr>
              <w:t xml:space="preserve"> </w:t>
            </w:r>
            <w:proofErr w:type="spellStart"/>
            <w:r>
              <w:rPr>
                <w:sz w:val="20"/>
                <w:szCs w:val="20"/>
              </w:rPr>
              <w:t>theo</w:t>
            </w:r>
            <w:proofErr w:type="spellEnd"/>
            <w:r>
              <w:rPr>
                <w:sz w:val="20"/>
                <w:szCs w:val="20"/>
              </w:rPr>
              <w:t xml:space="preserve"> </w:t>
            </w:r>
            <w:proofErr w:type="spellStart"/>
            <w:r>
              <w:rPr>
                <w:sz w:val="20"/>
                <w:szCs w:val="20"/>
              </w:rPr>
              <w:t>chuẩn</w:t>
            </w:r>
            <w:proofErr w:type="spellEnd"/>
            <w:r w:rsidRPr="00666D12">
              <w:rPr>
                <w:sz w:val="20"/>
                <w:szCs w:val="20"/>
              </w:rPr>
              <w:t xml:space="preserve"> ISO 3166 (</w:t>
            </w:r>
            <w:hyperlink r:id="rId36" w:history="1">
              <w:r w:rsidRPr="00666D12">
                <w:rPr>
                  <w:rStyle w:val="Hyperlink"/>
                  <w:sz w:val="20"/>
                  <w:szCs w:val="20"/>
                  <w:lang w:eastAsia="ja-JP"/>
                </w:rPr>
                <w:t>http://www.iso.org/iso/country_codes.htm</w:t>
              </w:r>
            </w:hyperlink>
            <w:r w:rsidRPr="00666D12">
              <w:rPr>
                <w:sz w:val="20"/>
                <w:szCs w:val="20"/>
              </w:rPr>
              <w:t>)</w:t>
            </w:r>
          </w:p>
          <w:p w14:paraId="551B184D" w14:textId="77777777" w:rsidR="004A6F35" w:rsidRDefault="004A6F35" w:rsidP="005850D2">
            <w:pPr>
              <w:pStyle w:val="NormalWeb"/>
              <w:spacing w:before="60" w:beforeAutospacing="0" w:after="0" w:afterAutospacing="0"/>
              <w:rPr>
                <w:sz w:val="20"/>
                <w:szCs w:val="20"/>
              </w:rPr>
            </w:pPr>
          </w:p>
          <w:p w14:paraId="0B80307F" w14:textId="77777777" w:rsidR="004A6F35" w:rsidRDefault="004A6F35" w:rsidP="005850D2">
            <w:pPr>
              <w:pStyle w:val="NormalWeb"/>
              <w:spacing w:before="60" w:beforeAutospacing="0" w:after="0" w:afterAutospacing="0"/>
              <w:rPr>
                <w:sz w:val="20"/>
                <w:szCs w:val="20"/>
              </w:rPr>
            </w:pPr>
            <w:proofErr w:type="spellStart"/>
            <w:r>
              <w:rPr>
                <w:sz w:val="20"/>
                <w:szCs w:val="20"/>
              </w:rPr>
              <w:lastRenderedPageBreak/>
              <w:t>Dựa</w:t>
            </w:r>
            <w:proofErr w:type="spellEnd"/>
            <w:r>
              <w:rPr>
                <w:sz w:val="20"/>
                <w:szCs w:val="20"/>
              </w:rPr>
              <w:t xml:space="preserve"> </w:t>
            </w:r>
            <w:proofErr w:type="spellStart"/>
            <w:r>
              <w:rPr>
                <w:sz w:val="20"/>
                <w:szCs w:val="20"/>
              </w:rPr>
              <w:t>vào</w:t>
            </w:r>
            <w:proofErr w:type="spellEnd"/>
            <w:r>
              <w:rPr>
                <w:sz w:val="20"/>
                <w:szCs w:val="20"/>
              </w:rPr>
              <w:t xml:space="preserve"> </w:t>
            </w:r>
            <w:proofErr w:type="spellStart"/>
            <w:r>
              <w:rPr>
                <w:sz w:val="20"/>
                <w:szCs w:val="20"/>
              </w:rPr>
              <w:t>thông</w:t>
            </w:r>
            <w:proofErr w:type="spellEnd"/>
            <w:r>
              <w:rPr>
                <w:sz w:val="20"/>
                <w:szCs w:val="20"/>
              </w:rPr>
              <w:t xml:space="preserve"> tin </w:t>
            </w:r>
            <w:proofErr w:type="spellStart"/>
            <w:r>
              <w:rPr>
                <w:sz w:val="20"/>
                <w:szCs w:val="20"/>
              </w:rPr>
              <w:t>loại</w:t>
            </w:r>
            <w:proofErr w:type="spellEnd"/>
            <w:r>
              <w:rPr>
                <w:sz w:val="20"/>
                <w:szCs w:val="20"/>
              </w:rPr>
              <w:t xml:space="preserve">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hữu</w:t>
            </w:r>
            <w:proofErr w:type="spellEnd"/>
            <w:r>
              <w:rPr>
                <w:sz w:val="20"/>
                <w:szCs w:val="20"/>
              </w:rPr>
              <w:t xml:space="preserve"> </w:t>
            </w:r>
            <w:proofErr w:type="spellStart"/>
            <w:r>
              <w:rPr>
                <w:sz w:val="20"/>
                <w:szCs w:val="20"/>
              </w:rPr>
              <w:t>và</w:t>
            </w:r>
            <w:proofErr w:type="spellEnd"/>
            <w:r>
              <w:rPr>
                <w:sz w:val="20"/>
                <w:szCs w:val="20"/>
              </w:rPr>
              <w:t xml:space="preserve"> </w:t>
            </w:r>
            <w:proofErr w:type="spellStart"/>
            <w:r>
              <w:rPr>
                <w:sz w:val="20"/>
                <w:szCs w:val="20"/>
              </w:rPr>
              <w:t>quốc</w:t>
            </w:r>
            <w:proofErr w:type="spellEnd"/>
            <w:r>
              <w:rPr>
                <w:sz w:val="20"/>
                <w:szCs w:val="20"/>
              </w:rPr>
              <w:t xml:space="preserve"> </w:t>
            </w:r>
            <w:proofErr w:type="spellStart"/>
            <w:r>
              <w:rPr>
                <w:sz w:val="20"/>
                <w:szCs w:val="20"/>
              </w:rPr>
              <w:t>tịch</w:t>
            </w:r>
            <w:proofErr w:type="spellEnd"/>
            <w:r>
              <w:rPr>
                <w:sz w:val="20"/>
                <w:szCs w:val="20"/>
              </w:rPr>
              <w:t xml:space="preserve"> </w:t>
            </w:r>
            <w:proofErr w:type="spellStart"/>
            <w:r>
              <w:rPr>
                <w:sz w:val="20"/>
                <w:szCs w:val="20"/>
              </w:rPr>
              <w:t>sẽ</w:t>
            </w:r>
            <w:proofErr w:type="spellEnd"/>
            <w:r>
              <w:rPr>
                <w:sz w:val="20"/>
                <w:szCs w:val="20"/>
              </w:rPr>
              <w:t xml:space="preserve"> </w:t>
            </w:r>
            <w:proofErr w:type="spellStart"/>
            <w:r>
              <w:rPr>
                <w:sz w:val="20"/>
                <w:szCs w:val="20"/>
              </w:rPr>
              <w:t>suy</w:t>
            </w:r>
            <w:proofErr w:type="spellEnd"/>
            <w:r>
              <w:rPr>
                <w:sz w:val="20"/>
                <w:szCs w:val="20"/>
              </w:rPr>
              <w:t xml:space="preserve"> </w:t>
            </w:r>
            <w:proofErr w:type="spellStart"/>
            <w:r>
              <w:rPr>
                <w:sz w:val="20"/>
                <w:szCs w:val="20"/>
              </w:rPr>
              <w:t>ra</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r>
              <w:rPr>
                <w:sz w:val="20"/>
                <w:szCs w:val="20"/>
              </w:rPr>
              <w:t>. VD:</w:t>
            </w:r>
          </w:p>
          <w:p w14:paraId="4FD1288A" w14:textId="77777777" w:rsidR="004A6F35" w:rsidRDefault="004A6F35" w:rsidP="005850D2">
            <w:pPr>
              <w:pStyle w:val="NormalWeb"/>
              <w:spacing w:before="60" w:beforeAutospacing="0" w:after="0" w:afterAutospacing="0"/>
              <w:rPr>
                <w:sz w:val="20"/>
                <w:szCs w:val="20"/>
              </w:rPr>
            </w:pPr>
          </w:p>
          <w:p w14:paraId="260D1D03" w14:textId="77777777" w:rsidR="004A6F35" w:rsidRDefault="004A6F35" w:rsidP="005850D2">
            <w:pPr>
              <w:spacing w:before="60" w:after="0"/>
              <w:rPr>
                <w:color w:val="FF0000"/>
                <w:sz w:val="20"/>
                <w:szCs w:val="20"/>
              </w:rPr>
            </w:pPr>
            <w:r w:rsidRPr="00C74847">
              <w:rPr>
                <w:sz w:val="20"/>
                <w:szCs w:val="20"/>
              </w:rPr>
              <w:t xml:space="preserve">3-Cá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trong</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ALTE/VISD/IDNO/VN/123456789</w:t>
            </w:r>
          </w:p>
          <w:p w14:paraId="601EBEA0" w14:textId="77777777" w:rsidR="004A6F35"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trong</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chứng</w:t>
            </w:r>
            <w:proofErr w:type="spellEnd"/>
            <w:r>
              <w:rPr>
                <w:color w:val="FF0000"/>
                <w:sz w:val="20"/>
                <w:szCs w:val="20"/>
              </w:rPr>
              <w:t xml:space="preserve"> </w:t>
            </w:r>
            <w:proofErr w:type="spellStart"/>
            <w:r>
              <w:rPr>
                <w:color w:val="FF0000"/>
                <w:sz w:val="20"/>
                <w:szCs w:val="20"/>
              </w:rPr>
              <w:t>minh</w:t>
            </w:r>
            <w:proofErr w:type="spellEnd"/>
            <w:r>
              <w:rPr>
                <w:color w:val="FF0000"/>
                <w:sz w:val="20"/>
                <w:szCs w:val="20"/>
              </w:rPr>
              <w:t xml:space="preserve"> </w:t>
            </w:r>
            <w:proofErr w:type="spellStart"/>
            <w:r>
              <w:rPr>
                <w:color w:val="FF0000"/>
                <w:sz w:val="20"/>
                <w:szCs w:val="20"/>
              </w:rPr>
              <w:t>thư</w:t>
            </w:r>
            <w:proofErr w:type="spellEnd"/>
            <w:r>
              <w:rPr>
                <w:color w:val="FF0000"/>
                <w:sz w:val="20"/>
                <w:szCs w:val="20"/>
              </w:rPr>
              <w:t>)</w:t>
            </w:r>
          </w:p>
          <w:p w14:paraId="1683E55B" w14:textId="77777777" w:rsidR="004A6F35" w:rsidRDefault="004A6F35" w:rsidP="005850D2">
            <w:pPr>
              <w:spacing w:before="60" w:after="0"/>
              <w:rPr>
                <w:color w:val="FF0000"/>
                <w:sz w:val="20"/>
                <w:szCs w:val="20"/>
              </w:rPr>
            </w:pPr>
            <w:r w:rsidRPr="00661D54">
              <w:rPr>
                <w:sz w:val="20"/>
                <w:szCs w:val="20"/>
              </w:rPr>
              <w:t xml:space="preserve">3-Cá </w:t>
            </w:r>
            <w:proofErr w:type="spellStart"/>
            <w:r w:rsidRPr="00661D54">
              <w:rPr>
                <w:sz w:val="20"/>
                <w:szCs w:val="20"/>
              </w:rPr>
              <w:t>nhân</w:t>
            </w:r>
            <w:proofErr w:type="spellEnd"/>
            <w:r w:rsidRPr="00661D54">
              <w:rPr>
                <w:sz w:val="20"/>
                <w:szCs w:val="20"/>
              </w:rPr>
              <w:t xml:space="preserve"> </w:t>
            </w:r>
            <w:proofErr w:type="spellStart"/>
            <w:r w:rsidRPr="00661D54">
              <w:rPr>
                <w:sz w:val="20"/>
                <w:szCs w:val="20"/>
              </w:rPr>
              <w:t>trong</w:t>
            </w:r>
            <w:proofErr w:type="spellEnd"/>
            <w:r w:rsidRPr="00661D54">
              <w:rPr>
                <w:sz w:val="20"/>
                <w:szCs w:val="20"/>
              </w:rPr>
              <w:t xml:space="preserve"> </w:t>
            </w:r>
            <w:proofErr w:type="spellStart"/>
            <w:r w:rsidRPr="00661D54">
              <w:rPr>
                <w:sz w:val="20"/>
                <w:szCs w:val="20"/>
              </w:rPr>
              <w:t>nước</w:t>
            </w:r>
            <w:proofErr w:type="spellEnd"/>
            <w:r w:rsidRPr="00661D54">
              <w:rPr>
                <w:color w:val="1F497D"/>
                <w:sz w:val="20"/>
                <w:szCs w:val="20"/>
              </w:rPr>
              <w:t xml:space="preserve">             </w:t>
            </w:r>
            <w:r w:rsidRPr="00661D54">
              <w:rPr>
                <w:color w:val="FF0000"/>
                <w:sz w:val="20"/>
                <w:szCs w:val="20"/>
              </w:rPr>
              <w:t>95</w:t>
            </w:r>
            <w:proofErr w:type="gramStart"/>
            <w:r w:rsidRPr="00661D54">
              <w:rPr>
                <w:color w:val="FF0000"/>
                <w:sz w:val="20"/>
                <w:szCs w:val="20"/>
              </w:rPr>
              <w:t>S::</w:t>
            </w:r>
            <w:proofErr w:type="gramEnd"/>
            <w:r w:rsidRPr="00661D54">
              <w:rPr>
                <w:color w:val="FF0000"/>
                <w:sz w:val="20"/>
                <w:szCs w:val="20"/>
              </w:rPr>
              <w:t>ALTE/VISD/</w:t>
            </w:r>
            <w:r w:rsidRPr="00367FB5">
              <w:rPr>
                <w:color w:val="FF0000"/>
                <w:sz w:val="20"/>
                <w:szCs w:val="20"/>
              </w:rPr>
              <w:t xml:space="preserve"> CCPT</w:t>
            </w:r>
            <w:r w:rsidRPr="00661D54">
              <w:rPr>
                <w:color w:val="FF0000"/>
                <w:sz w:val="20"/>
                <w:szCs w:val="20"/>
              </w:rPr>
              <w:t xml:space="preserve"> /VN/123456789</w:t>
            </w:r>
          </w:p>
          <w:p w14:paraId="5D0296BE" w14:textId="77777777" w:rsidR="004A6F35" w:rsidRPr="005579F9"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trong</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hộ</w:t>
            </w:r>
            <w:proofErr w:type="spellEnd"/>
            <w:r>
              <w:rPr>
                <w:color w:val="FF0000"/>
                <w:sz w:val="20"/>
                <w:szCs w:val="20"/>
              </w:rPr>
              <w:t xml:space="preserve"> </w:t>
            </w:r>
            <w:proofErr w:type="spellStart"/>
            <w:r>
              <w:rPr>
                <w:color w:val="FF0000"/>
                <w:sz w:val="20"/>
                <w:szCs w:val="20"/>
              </w:rPr>
              <w:t>chiếu</w:t>
            </w:r>
            <w:proofErr w:type="spellEnd"/>
            <w:r>
              <w:rPr>
                <w:color w:val="FF0000"/>
                <w:sz w:val="20"/>
                <w:szCs w:val="20"/>
              </w:rPr>
              <w:t>)</w:t>
            </w:r>
          </w:p>
          <w:p w14:paraId="475DEA30" w14:textId="77777777" w:rsidR="004A6F35" w:rsidRDefault="004A6F35" w:rsidP="005850D2">
            <w:pPr>
              <w:spacing w:before="60" w:after="0"/>
              <w:rPr>
                <w:color w:val="FF0000"/>
                <w:sz w:val="20"/>
                <w:szCs w:val="20"/>
              </w:rPr>
            </w:pPr>
            <w:r w:rsidRPr="00C74847">
              <w:rPr>
                <w:sz w:val="20"/>
                <w:szCs w:val="20"/>
              </w:rPr>
              <w:t xml:space="preserve">4-Cá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ALTE/VISD/CCPT/JP/123456789</w:t>
            </w:r>
          </w:p>
          <w:p w14:paraId="78EE143E" w14:textId="77777777" w:rsidR="004A6F35"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ngoài</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hộ</w:t>
            </w:r>
            <w:proofErr w:type="spellEnd"/>
            <w:r>
              <w:rPr>
                <w:color w:val="FF0000"/>
                <w:sz w:val="20"/>
                <w:szCs w:val="20"/>
              </w:rPr>
              <w:t xml:space="preserve"> </w:t>
            </w:r>
            <w:proofErr w:type="spellStart"/>
            <w:r>
              <w:rPr>
                <w:color w:val="FF0000"/>
                <w:sz w:val="20"/>
                <w:szCs w:val="20"/>
              </w:rPr>
              <w:t>chiếu</w:t>
            </w:r>
            <w:proofErr w:type="spellEnd"/>
            <w:r>
              <w:rPr>
                <w:color w:val="FF0000"/>
                <w:sz w:val="20"/>
                <w:szCs w:val="20"/>
              </w:rPr>
              <w:t>)</w:t>
            </w:r>
          </w:p>
          <w:p w14:paraId="608B8270" w14:textId="77777777" w:rsidR="004A6F35" w:rsidRPr="00062D22" w:rsidRDefault="004A6F35" w:rsidP="005850D2">
            <w:pPr>
              <w:spacing w:before="60" w:after="0"/>
              <w:rPr>
                <w:sz w:val="20"/>
                <w:szCs w:val="20"/>
              </w:rPr>
            </w:pPr>
            <w:r w:rsidRPr="00C74847">
              <w:rPr>
                <w:sz w:val="20"/>
                <w:szCs w:val="20"/>
              </w:rPr>
              <w:t xml:space="preserve">4-Cá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ALTE/VISD/ARNU/JP/123456789</w:t>
            </w:r>
          </w:p>
          <w:p w14:paraId="6317DC86" w14:textId="77777777" w:rsidR="004A6F35" w:rsidRPr="00062D22"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ngoài</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trading code)</w:t>
            </w:r>
          </w:p>
          <w:p w14:paraId="2573F8B7" w14:textId="77777777" w:rsidR="004A6F35" w:rsidRDefault="004A6F35" w:rsidP="005850D2">
            <w:pPr>
              <w:spacing w:before="60" w:after="0"/>
              <w:rPr>
                <w:color w:val="FF0000"/>
                <w:sz w:val="20"/>
                <w:szCs w:val="20"/>
              </w:rPr>
            </w:pPr>
            <w:r w:rsidRPr="00C74847">
              <w:rPr>
                <w:sz w:val="20"/>
                <w:szCs w:val="20"/>
              </w:rPr>
              <w:t xml:space="preserve">5-Pháp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trong</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ALTE/VISD/CORP/VN/123456789</w:t>
            </w:r>
          </w:p>
          <w:p w14:paraId="6D195DDE" w14:textId="77777777" w:rsidR="004A6F35" w:rsidRPr="00F31A01" w:rsidRDefault="004A6F35" w:rsidP="005850D2">
            <w:pPr>
              <w:spacing w:before="60" w:after="0"/>
              <w:rPr>
                <w:sz w:val="20"/>
                <w:szCs w:val="20"/>
              </w:rPr>
            </w:pP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w:t>
            </w:r>
            <w:r>
              <w:rPr>
                <w:color w:val="FF0000"/>
                <w:sz w:val="20"/>
                <w:szCs w:val="20"/>
              </w:rPr>
              <w:t>OTHR</w:t>
            </w:r>
            <w:r w:rsidRPr="00C74847">
              <w:rPr>
                <w:color w:val="FF0000"/>
                <w:sz w:val="20"/>
                <w:szCs w:val="20"/>
              </w:rPr>
              <w:t>/VN/123456789</w:t>
            </w:r>
          </w:p>
          <w:p w14:paraId="0133023E" w14:textId="77777777" w:rsidR="004A6F35" w:rsidRDefault="004A6F35" w:rsidP="005850D2">
            <w:pPr>
              <w:spacing w:before="60" w:after="0"/>
              <w:rPr>
                <w:color w:val="FF0000"/>
                <w:sz w:val="20"/>
                <w:szCs w:val="20"/>
              </w:rPr>
            </w:pPr>
            <w:r w:rsidRPr="00C74847">
              <w:rPr>
                <w:sz w:val="20"/>
                <w:szCs w:val="20"/>
              </w:rPr>
              <w:t xml:space="preserve">6- </w:t>
            </w:r>
            <w:proofErr w:type="spellStart"/>
            <w:r w:rsidRPr="00C74847">
              <w:rPr>
                <w:sz w:val="20"/>
                <w:szCs w:val="20"/>
              </w:rPr>
              <w:t>Pháp</w:t>
            </w:r>
            <w:proofErr w:type="spellEnd"/>
            <w:r w:rsidRPr="00C74847">
              <w:rPr>
                <w:sz w:val="20"/>
                <w:szCs w:val="20"/>
              </w:rPr>
              <w:t xml:space="preserve">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ALTE/VISD/FIIN/JP/123456789</w:t>
            </w:r>
          </w:p>
          <w:p w14:paraId="1CE9A9EA" w14:textId="77777777" w:rsidR="004A6F35" w:rsidRPr="00F31A01" w:rsidRDefault="004A6F35" w:rsidP="005850D2">
            <w:pPr>
              <w:spacing w:before="60" w:after="0"/>
              <w:rPr>
                <w:sz w:val="20"/>
                <w:szCs w:val="20"/>
              </w:rPr>
            </w:pP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w:t>
            </w:r>
            <w:r>
              <w:rPr>
                <w:color w:val="FF0000"/>
                <w:sz w:val="20"/>
                <w:szCs w:val="20"/>
              </w:rPr>
              <w:t>OTHR</w:t>
            </w:r>
            <w:r w:rsidRPr="00C74847">
              <w:rPr>
                <w:color w:val="FF0000"/>
                <w:sz w:val="20"/>
                <w:szCs w:val="20"/>
              </w:rPr>
              <w:t>/JP/123456789</w:t>
            </w:r>
          </w:p>
          <w:p w14:paraId="4B2841FC" w14:textId="77777777" w:rsidR="004A6F35" w:rsidRPr="00666D12" w:rsidRDefault="004A6F35" w:rsidP="005850D2">
            <w:pPr>
              <w:spacing w:before="60" w:after="0"/>
              <w:rPr>
                <w:sz w:val="20"/>
                <w:szCs w:val="20"/>
              </w:rPr>
            </w:pPr>
            <w:r w:rsidRPr="00C74847">
              <w:rPr>
                <w:sz w:val="20"/>
                <w:szCs w:val="20"/>
              </w:rPr>
              <w:t xml:space="preserve">7- </w:t>
            </w:r>
            <w:proofErr w:type="spellStart"/>
            <w:r w:rsidRPr="00C74847">
              <w:rPr>
                <w:sz w:val="20"/>
                <w:szCs w:val="20"/>
              </w:rPr>
              <w:t>Nhà</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ALTE/VISD/GOVT/VN/123456789</w:t>
            </w:r>
          </w:p>
        </w:tc>
        <w:tc>
          <w:tcPr>
            <w:tcW w:w="1774" w:type="dxa"/>
            <w:tcBorders>
              <w:top w:val="outset" w:sz="6" w:space="0" w:color="auto"/>
              <w:left w:val="outset" w:sz="6" w:space="0" w:color="auto"/>
              <w:bottom w:val="outset" w:sz="6" w:space="0" w:color="auto"/>
              <w:right w:val="outset" w:sz="6" w:space="0" w:color="auto"/>
            </w:tcBorders>
          </w:tcPr>
          <w:p w14:paraId="62784CEE" w14:textId="77777777" w:rsidR="004A6F35" w:rsidRPr="0087023E" w:rsidRDefault="004A6F35" w:rsidP="005850D2">
            <w:pPr>
              <w:pStyle w:val="NormalWeb"/>
              <w:rPr>
                <w:sz w:val="20"/>
                <w:szCs w:val="20"/>
              </w:rPr>
            </w:pPr>
            <w:proofErr w:type="gramStart"/>
            <w:r>
              <w:rPr>
                <w:sz w:val="20"/>
                <w:szCs w:val="20"/>
              </w:rPr>
              <w:lastRenderedPageBreak/>
              <w:t>4!c</w:t>
            </w:r>
            <w:proofErr w:type="gramEnd"/>
            <w:r>
              <w:rPr>
                <w:sz w:val="20"/>
                <w:szCs w:val="20"/>
              </w:rPr>
              <w:t>/8c/4!c/2!a/30x</w:t>
            </w:r>
          </w:p>
        </w:tc>
        <w:tc>
          <w:tcPr>
            <w:tcW w:w="473" w:type="dxa"/>
            <w:tcBorders>
              <w:top w:val="outset" w:sz="6" w:space="0" w:color="auto"/>
              <w:left w:val="outset" w:sz="6" w:space="0" w:color="auto"/>
              <w:bottom w:val="outset" w:sz="6" w:space="0" w:color="auto"/>
              <w:right w:val="outset" w:sz="6" w:space="0" w:color="auto"/>
            </w:tcBorders>
          </w:tcPr>
          <w:p w14:paraId="3C2C29AB" w14:textId="77777777" w:rsidR="004A6F35" w:rsidRPr="00666D12" w:rsidRDefault="004A6F35" w:rsidP="005850D2">
            <w:pPr>
              <w:pStyle w:val="NormalWeb"/>
              <w:jc w:val="center"/>
              <w:rPr>
                <w:i/>
                <w:iCs/>
                <w:sz w:val="20"/>
                <w:szCs w:val="20"/>
              </w:rPr>
            </w:pPr>
            <w:r w:rsidRPr="00666D12">
              <w:rPr>
                <w:i/>
                <w:iCs/>
                <w:sz w:val="20"/>
                <w:szCs w:val="20"/>
              </w:rPr>
              <w:t>12</w:t>
            </w:r>
          </w:p>
        </w:tc>
      </w:tr>
      <w:tr w:rsidR="004A6F35" w:rsidRPr="00666D12" w14:paraId="0739A9B4" w14:textId="77777777" w:rsidTr="005850D2">
        <w:tc>
          <w:tcPr>
            <w:tcW w:w="710" w:type="dxa"/>
            <w:tcBorders>
              <w:top w:val="outset" w:sz="6" w:space="0" w:color="auto"/>
              <w:left w:val="outset" w:sz="6" w:space="0" w:color="auto"/>
              <w:bottom w:val="outset" w:sz="6" w:space="0" w:color="auto"/>
              <w:right w:val="outset" w:sz="6" w:space="0" w:color="auto"/>
            </w:tcBorders>
          </w:tcPr>
          <w:p w14:paraId="1B2776AB"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54002E73" w14:textId="77777777" w:rsidR="004A6F35" w:rsidRPr="00666D12" w:rsidRDefault="004A6F35" w:rsidP="005850D2">
            <w:pPr>
              <w:pStyle w:val="NormalWeb"/>
              <w:rPr>
                <w:sz w:val="20"/>
                <w:szCs w:val="20"/>
              </w:rPr>
            </w:pPr>
            <w:r w:rsidRPr="00666D12">
              <w:rPr>
                <w:sz w:val="20"/>
                <w:szCs w:val="20"/>
              </w:rPr>
              <w:t>98A</w:t>
            </w:r>
          </w:p>
        </w:tc>
        <w:tc>
          <w:tcPr>
            <w:tcW w:w="1166" w:type="dxa"/>
            <w:tcBorders>
              <w:top w:val="outset" w:sz="6" w:space="0" w:color="auto"/>
              <w:left w:val="outset" w:sz="6" w:space="0" w:color="auto"/>
              <w:bottom w:val="outset" w:sz="6" w:space="0" w:color="auto"/>
              <w:right w:val="outset" w:sz="6" w:space="0" w:color="auto"/>
            </w:tcBorders>
          </w:tcPr>
          <w:p w14:paraId="2602D1B0" w14:textId="77777777" w:rsidR="004A6F35" w:rsidRPr="00666D12" w:rsidRDefault="004A6F35" w:rsidP="005850D2">
            <w:pPr>
              <w:pStyle w:val="NormalWeb"/>
              <w:rPr>
                <w:sz w:val="20"/>
                <w:szCs w:val="20"/>
              </w:rPr>
            </w:pPr>
            <w:r w:rsidRPr="00666D12">
              <w:rPr>
                <w:sz w:val="20"/>
                <w:szCs w:val="20"/>
              </w:rPr>
              <w:t>ISSU</w:t>
            </w:r>
          </w:p>
        </w:tc>
        <w:tc>
          <w:tcPr>
            <w:tcW w:w="1435" w:type="dxa"/>
            <w:tcBorders>
              <w:top w:val="outset" w:sz="6" w:space="0" w:color="auto"/>
              <w:left w:val="outset" w:sz="6" w:space="0" w:color="auto"/>
              <w:bottom w:val="outset" w:sz="6" w:space="0" w:color="auto"/>
              <w:right w:val="outset" w:sz="6" w:space="0" w:color="auto"/>
            </w:tcBorders>
          </w:tcPr>
          <w:p w14:paraId="55331398"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3839313"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cấp</w:t>
            </w:r>
            <w:proofErr w:type="spellEnd"/>
            <w:r>
              <w:rPr>
                <w:sz w:val="20"/>
                <w:szCs w:val="20"/>
              </w:rPr>
              <w:t xml:space="preserve"> CMT/</w:t>
            </w:r>
            <w:proofErr w:type="spellStart"/>
            <w:r>
              <w:rPr>
                <w:sz w:val="20"/>
                <w:szCs w:val="20"/>
              </w:rPr>
              <w:t>hộ</w:t>
            </w:r>
            <w:proofErr w:type="spellEnd"/>
            <w:r>
              <w:rPr>
                <w:sz w:val="20"/>
                <w:szCs w:val="20"/>
              </w:rPr>
              <w:t xml:space="preserve"> </w:t>
            </w:r>
            <w:proofErr w:type="spellStart"/>
            <w:r>
              <w:rPr>
                <w:sz w:val="20"/>
                <w:szCs w:val="20"/>
              </w:rPr>
              <w:t>chiếu</w:t>
            </w:r>
            <w:proofErr w:type="spellEnd"/>
            <w:r>
              <w:rPr>
                <w:sz w:val="20"/>
                <w:szCs w:val="20"/>
              </w:rPr>
              <w:t>/</w:t>
            </w:r>
            <w:proofErr w:type="spellStart"/>
            <w:r>
              <w:rPr>
                <w:sz w:val="20"/>
                <w:szCs w:val="20"/>
              </w:rPr>
              <w:t>giấy</w:t>
            </w:r>
            <w:proofErr w:type="spellEnd"/>
            <w:r>
              <w:rPr>
                <w:sz w:val="20"/>
                <w:szCs w:val="20"/>
              </w:rPr>
              <w:t xml:space="preserve"> </w:t>
            </w:r>
            <w:proofErr w:type="spellStart"/>
            <w:r>
              <w:rPr>
                <w:sz w:val="20"/>
                <w:szCs w:val="20"/>
              </w:rPr>
              <w:t>phép</w:t>
            </w:r>
            <w:proofErr w:type="spellEnd"/>
            <w:r>
              <w:rPr>
                <w:sz w:val="20"/>
                <w:szCs w:val="20"/>
              </w:rPr>
              <w:t xml:space="preserve"> </w:t>
            </w:r>
            <w:r w:rsidRPr="00666D12">
              <w:rPr>
                <w:sz w:val="20"/>
                <w:szCs w:val="20"/>
              </w:rPr>
              <w:t>(YYYYMMDD)</w:t>
            </w:r>
          </w:p>
        </w:tc>
        <w:tc>
          <w:tcPr>
            <w:tcW w:w="1774" w:type="dxa"/>
            <w:tcBorders>
              <w:top w:val="outset" w:sz="6" w:space="0" w:color="auto"/>
              <w:left w:val="outset" w:sz="6" w:space="0" w:color="auto"/>
              <w:bottom w:val="outset" w:sz="6" w:space="0" w:color="auto"/>
              <w:right w:val="outset" w:sz="6" w:space="0" w:color="auto"/>
            </w:tcBorders>
          </w:tcPr>
          <w:p w14:paraId="09AE061D"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//8!n</w:t>
            </w:r>
          </w:p>
        </w:tc>
        <w:tc>
          <w:tcPr>
            <w:tcW w:w="473" w:type="dxa"/>
            <w:tcBorders>
              <w:top w:val="outset" w:sz="6" w:space="0" w:color="auto"/>
              <w:left w:val="outset" w:sz="6" w:space="0" w:color="auto"/>
              <w:bottom w:val="outset" w:sz="6" w:space="0" w:color="auto"/>
              <w:right w:val="outset" w:sz="6" w:space="0" w:color="auto"/>
            </w:tcBorders>
          </w:tcPr>
          <w:p w14:paraId="742D4193" w14:textId="77777777" w:rsidR="004A6F35" w:rsidRPr="00666D12" w:rsidRDefault="004A6F35" w:rsidP="005850D2">
            <w:pPr>
              <w:pStyle w:val="NormalWeb"/>
              <w:jc w:val="center"/>
              <w:rPr>
                <w:i/>
                <w:iCs/>
                <w:sz w:val="20"/>
                <w:szCs w:val="20"/>
              </w:rPr>
            </w:pPr>
            <w:r w:rsidRPr="00666D12">
              <w:rPr>
                <w:i/>
                <w:iCs/>
                <w:sz w:val="20"/>
                <w:szCs w:val="20"/>
              </w:rPr>
              <w:t>13</w:t>
            </w:r>
          </w:p>
        </w:tc>
      </w:tr>
      <w:tr w:rsidR="004A6F35" w:rsidRPr="00666D12" w14:paraId="5ECDC914" w14:textId="77777777" w:rsidTr="005850D2">
        <w:tc>
          <w:tcPr>
            <w:tcW w:w="710" w:type="dxa"/>
            <w:tcBorders>
              <w:top w:val="outset" w:sz="6" w:space="0" w:color="auto"/>
              <w:left w:val="outset" w:sz="6" w:space="0" w:color="auto"/>
              <w:bottom w:val="outset" w:sz="6" w:space="0" w:color="auto"/>
              <w:right w:val="outset" w:sz="6" w:space="0" w:color="auto"/>
            </w:tcBorders>
          </w:tcPr>
          <w:p w14:paraId="4A301743"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1F93A03" w14:textId="77777777" w:rsidR="004A6F35" w:rsidRPr="00666D12" w:rsidRDefault="004A6F35" w:rsidP="005850D2">
            <w:pPr>
              <w:pStyle w:val="NormalWeb"/>
              <w:rPr>
                <w:sz w:val="20"/>
                <w:szCs w:val="20"/>
              </w:rPr>
            </w:pPr>
            <w:r w:rsidRPr="00666D12">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4133424E" w14:textId="77777777" w:rsidR="004A6F35" w:rsidRPr="00666D12" w:rsidRDefault="004A6F35" w:rsidP="005850D2">
            <w:pPr>
              <w:pStyle w:val="NormalWeb"/>
              <w:rPr>
                <w:sz w:val="20"/>
                <w:szCs w:val="20"/>
              </w:rPr>
            </w:pPr>
            <w:r>
              <w:rPr>
                <w:sz w:val="20"/>
                <w:szCs w:val="20"/>
              </w:rPr>
              <w:t>ISSU</w:t>
            </w:r>
          </w:p>
        </w:tc>
        <w:tc>
          <w:tcPr>
            <w:tcW w:w="1435" w:type="dxa"/>
            <w:tcBorders>
              <w:top w:val="outset" w:sz="6" w:space="0" w:color="auto"/>
              <w:left w:val="outset" w:sz="6" w:space="0" w:color="auto"/>
              <w:bottom w:val="outset" w:sz="6" w:space="0" w:color="auto"/>
              <w:right w:val="outset" w:sz="6" w:space="0" w:color="auto"/>
            </w:tcBorders>
          </w:tcPr>
          <w:p w14:paraId="66839389"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60BFC982"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Nơi</w:t>
            </w:r>
            <w:proofErr w:type="spellEnd"/>
            <w:r>
              <w:rPr>
                <w:sz w:val="20"/>
                <w:szCs w:val="20"/>
              </w:rPr>
              <w:t xml:space="preserve"> </w:t>
            </w:r>
            <w:proofErr w:type="spellStart"/>
            <w:r>
              <w:rPr>
                <w:sz w:val="20"/>
                <w:szCs w:val="20"/>
              </w:rPr>
              <w:t>cấp</w:t>
            </w:r>
            <w:proofErr w:type="spellEnd"/>
            <w:r>
              <w:rPr>
                <w:sz w:val="20"/>
                <w:szCs w:val="20"/>
              </w:rPr>
              <w:t xml:space="preserve"> CMT/</w:t>
            </w:r>
            <w:proofErr w:type="spellStart"/>
            <w:r>
              <w:rPr>
                <w:sz w:val="20"/>
                <w:szCs w:val="20"/>
              </w:rPr>
              <w:t>hộ</w:t>
            </w:r>
            <w:proofErr w:type="spellEnd"/>
            <w:r>
              <w:rPr>
                <w:sz w:val="20"/>
                <w:szCs w:val="20"/>
              </w:rPr>
              <w:t xml:space="preserve"> </w:t>
            </w:r>
            <w:proofErr w:type="spellStart"/>
            <w:r>
              <w:rPr>
                <w:sz w:val="20"/>
                <w:szCs w:val="20"/>
              </w:rPr>
              <w:t>chiếu</w:t>
            </w:r>
            <w:proofErr w:type="spellEnd"/>
            <w:r>
              <w:rPr>
                <w:sz w:val="20"/>
                <w:szCs w:val="20"/>
              </w:rPr>
              <w:t>/</w:t>
            </w:r>
            <w:proofErr w:type="spellStart"/>
            <w:r>
              <w:rPr>
                <w:sz w:val="20"/>
                <w:szCs w:val="20"/>
              </w:rPr>
              <w:t>giấy</w:t>
            </w:r>
            <w:proofErr w:type="spellEnd"/>
            <w:r>
              <w:rPr>
                <w:sz w:val="20"/>
                <w:szCs w:val="20"/>
              </w:rPr>
              <w:t xml:space="preserve"> </w:t>
            </w:r>
            <w:proofErr w:type="spellStart"/>
            <w:r>
              <w:rPr>
                <w:sz w:val="20"/>
                <w:szCs w:val="20"/>
              </w:rPr>
              <w:t>phép</w:t>
            </w:r>
            <w:proofErr w:type="spellEnd"/>
          </w:p>
        </w:tc>
        <w:tc>
          <w:tcPr>
            <w:tcW w:w="1774" w:type="dxa"/>
            <w:tcBorders>
              <w:top w:val="outset" w:sz="6" w:space="0" w:color="auto"/>
              <w:left w:val="outset" w:sz="6" w:space="0" w:color="auto"/>
              <w:bottom w:val="outset" w:sz="6" w:space="0" w:color="auto"/>
              <w:right w:val="outset" w:sz="6" w:space="0" w:color="auto"/>
            </w:tcBorders>
          </w:tcPr>
          <w:p w14:paraId="38A258CB"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4735320C" w14:textId="77777777" w:rsidR="004A6F35" w:rsidRPr="00666D12" w:rsidRDefault="004A6F35" w:rsidP="005850D2">
            <w:pPr>
              <w:pStyle w:val="NormalWeb"/>
              <w:jc w:val="center"/>
              <w:rPr>
                <w:i/>
                <w:iCs/>
                <w:sz w:val="20"/>
                <w:szCs w:val="20"/>
              </w:rPr>
            </w:pPr>
            <w:r>
              <w:rPr>
                <w:i/>
                <w:iCs/>
                <w:sz w:val="20"/>
                <w:szCs w:val="20"/>
              </w:rPr>
              <w:t>14</w:t>
            </w:r>
          </w:p>
        </w:tc>
      </w:tr>
      <w:tr w:rsidR="004A6F35" w:rsidRPr="005368DD" w14:paraId="511B646A" w14:textId="77777777" w:rsidTr="005850D2">
        <w:tc>
          <w:tcPr>
            <w:tcW w:w="710" w:type="dxa"/>
            <w:tcBorders>
              <w:top w:val="outset" w:sz="6" w:space="0" w:color="auto"/>
              <w:left w:val="outset" w:sz="6" w:space="0" w:color="auto"/>
              <w:bottom w:val="outset" w:sz="6" w:space="0" w:color="auto"/>
              <w:right w:val="outset" w:sz="6" w:space="0" w:color="auto"/>
            </w:tcBorders>
          </w:tcPr>
          <w:p w14:paraId="17A7F27D" w14:textId="77777777" w:rsidR="004A6F35" w:rsidRPr="005368DD" w:rsidRDefault="004A6F35" w:rsidP="005850D2">
            <w:pPr>
              <w:pStyle w:val="NormalWeb"/>
              <w:rPr>
                <w:sz w:val="20"/>
                <w:szCs w:val="20"/>
              </w:rPr>
            </w:pPr>
            <w:r w:rsidRPr="005368DD">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210E604E" w14:textId="77777777" w:rsidR="004A6F35" w:rsidRPr="005368DD" w:rsidRDefault="004A6F35" w:rsidP="005850D2">
            <w:pPr>
              <w:pStyle w:val="NormalWeb"/>
              <w:rPr>
                <w:sz w:val="20"/>
                <w:szCs w:val="20"/>
              </w:rPr>
            </w:pPr>
            <w:r w:rsidRPr="005368DD">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3F916155" w14:textId="77777777" w:rsidR="004A6F35" w:rsidRPr="005368DD" w:rsidRDefault="004A6F35" w:rsidP="005850D2">
            <w:pPr>
              <w:pStyle w:val="NormalWeb"/>
              <w:rPr>
                <w:sz w:val="20"/>
                <w:szCs w:val="20"/>
              </w:rPr>
            </w:pPr>
            <w:r w:rsidRPr="005368DD">
              <w:rPr>
                <w:sz w:val="20"/>
                <w:szCs w:val="20"/>
              </w:rPr>
              <w:t>EMAI</w:t>
            </w:r>
          </w:p>
        </w:tc>
        <w:tc>
          <w:tcPr>
            <w:tcW w:w="1435" w:type="dxa"/>
            <w:tcBorders>
              <w:top w:val="outset" w:sz="6" w:space="0" w:color="auto"/>
              <w:left w:val="outset" w:sz="6" w:space="0" w:color="auto"/>
              <w:bottom w:val="outset" w:sz="6" w:space="0" w:color="auto"/>
              <w:right w:val="outset" w:sz="6" w:space="0" w:color="auto"/>
            </w:tcBorders>
          </w:tcPr>
          <w:p w14:paraId="474FE148" w14:textId="77777777" w:rsidR="004A6F35" w:rsidRPr="005368DD"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5E82541B" w14:textId="77777777" w:rsidR="004A6F35" w:rsidRDefault="004A6F35" w:rsidP="005850D2">
            <w:pPr>
              <w:pStyle w:val="NormalWeb"/>
              <w:spacing w:before="0" w:beforeAutospacing="0" w:after="0" w:afterAutospacing="0"/>
              <w:rPr>
                <w:sz w:val="20"/>
                <w:szCs w:val="20"/>
              </w:rPr>
            </w:pPr>
            <w:proofErr w:type="spellStart"/>
            <w:r>
              <w:rPr>
                <w:sz w:val="20"/>
                <w:szCs w:val="20"/>
              </w:rPr>
              <w:t>Địa</w:t>
            </w:r>
            <w:proofErr w:type="spellEnd"/>
            <w:r>
              <w:rPr>
                <w:sz w:val="20"/>
                <w:szCs w:val="20"/>
              </w:rPr>
              <w:t xml:space="preserve"> </w:t>
            </w:r>
            <w:proofErr w:type="spellStart"/>
            <w:r>
              <w:rPr>
                <w:sz w:val="20"/>
                <w:szCs w:val="20"/>
              </w:rPr>
              <w:t>chỉ</w:t>
            </w:r>
            <w:proofErr w:type="spellEnd"/>
            <w:r>
              <w:rPr>
                <w:sz w:val="20"/>
                <w:szCs w:val="20"/>
              </w:rPr>
              <w:t xml:space="preserve"> email</w:t>
            </w:r>
          </w:p>
          <w:p w14:paraId="48E17E8D" w14:textId="77777777" w:rsidR="004A6F35" w:rsidRPr="005368DD" w:rsidRDefault="004A6F35" w:rsidP="005850D2">
            <w:pPr>
              <w:pStyle w:val="NormalWeb"/>
              <w:spacing w:before="0" w:beforeAutospacing="0" w:after="0" w:afterAutospacing="0"/>
              <w:rPr>
                <w:sz w:val="20"/>
                <w:szCs w:val="20"/>
              </w:rPr>
            </w:pPr>
            <w:proofErr w:type="spellStart"/>
            <w:r>
              <w:rPr>
                <w:sz w:val="20"/>
                <w:szCs w:val="20"/>
              </w:rPr>
              <w:t>Ký</w:t>
            </w:r>
            <w:proofErr w:type="spellEnd"/>
            <w:r>
              <w:rPr>
                <w:sz w:val="20"/>
                <w:szCs w:val="20"/>
              </w:rPr>
              <w:t xml:space="preserve"> </w:t>
            </w:r>
            <w:proofErr w:type="spellStart"/>
            <w:r>
              <w:rPr>
                <w:sz w:val="20"/>
                <w:szCs w:val="20"/>
              </w:rPr>
              <w:t>tự</w:t>
            </w:r>
            <w:proofErr w:type="spellEnd"/>
            <w:r>
              <w:rPr>
                <w:sz w:val="20"/>
                <w:szCs w:val="20"/>
              </w:rPr>
              <w:t xml:space="preserve"> @ </w:t>
            </w:r>
            <w:proofErr w:type="spellStart"/>
            <w:r>
              <w:rPr>
                <w:sz w:val="20"/>
                <w:szCs w:val="20"/>
              </w:rPr>
              <w:t>thay</w:t>
            </w:r>
            <w:proofErr w:type="spellEnd"/>
            <w:r>
              <w:rPr>
                <w:sz w:val="20"/>
                <w:szCs w:val="20"/>
              </w:rPr>
              <w:t xml:space="preserve"> </w:t>
            </w:r>
            <w:proofErr w:type="spellStart"/>
            <w:r>
              <w:rPr>
                <w:sz w:val="20"/>
                <w:szCs w:val="20"/>
              </w:rPr>
              <w:t>bằng</w:t>
            </w:r>
            <w:proofErr w:type="spellEnd"/>
            <w:r>
              <w:rPr>
                <w:sz w:val="20"/>
                <w:szCs w:val="20"/>
              </w:rPr>
              <w:t xml:space="preserve"> (at)</w:t>
            </w:r>
          </w:p>
        </w:tc>
        <w:tc>
          <w:tcPr>
            <w:tcW w:w="1774" w:type="dxa"/>
            <w:tcBorders>
              <w:top w:val="outset" w:sz="6" w:space="0" w:color="auto"/>
              <w:left w:val="outset" w:sz="6" w:space="0" w:color="auto"/>
              <w:bottom w:val="outset" w:sz="6" w:space="0" w:color="auto"/>
              <w:right w:val="outset" w:sz="6" w:space="0" w:color="auto"/>
            </w:tcBorders>
          </w:tcPr>
          <w:p w14:paraId="0DC0D2E6" w14:textId="77777777" w:rsidR="004A6F35" w:rsidRPr="005368DD" w:rsidRDefault="004A6F35" w:rsidP="005850D2">
            <w:pPr>
              <w:pStyle w:val="NormalWeb"/>
              <w:rPr>
                <w:sz w:val="20"/>
                <w:szCs w:val="20"/>
              </w:rPr>
            </w:pPr>
            <w:r w:rsidRPr="005368DD">
              <w:rPr>
                <w:sz w:val="20"/>
                <w:szCs w:val="20"/>
              </w:rPr>
              <w:t>:</w:t>
            </w:r>
            <w:proofErr w:type="gramStart"/>
            <w:r w:rsidRPr="005368DD">
              <w:rPr>
                <w:sz w:val="20"/>
                <w:szCs w:val="20"/>
              </w:rPr>
              <w:t>4!c</w:t>
            </w:r>
            <w:proofErr w:type="gramEnd"/>
            <w:r w:rsidRPr="005368DD">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396775B5" w14:textId="77777777" w:rsidR="004A6F35" w:rsidRPr="005368DD" w:rsidRDefault="004A6F35" w:rsidP="005850D2">
            <w:pPr>
              <w:pStyle w:val="NormalWeb"/>
              <w:jc w:val="center"/>
              <w:rPr>
                <w:i/>
                <w:iCs/>
                <w:sz w:val="20"/>
                <w:szCs w:val="20"/>
              </w:rPr>
            </w:pPr>
            <w:r>
              <w:rPr>
                <w:i/>
                <w:iCs/>
                <w:sz w:val="20"/>
                <w:szCs w:val="20"/>
              </w:rPr>
              <w:t>15</w:t>
            </w:r>
          </w:p>
        </w:tc>
      </w:tr>
      <w:tr w:rsidR="004A6F35" w:rsidRPr="005368DD" w14:paraId="7B3169DC" w14:textId="77777777" w:rsidTr="005850D2">
        <w:tc>
          <w:tcPr>
            <w:tcW w:w="710" w:type="dxa"/>
            <w:tcBorders>
              <w:top w:val="outset" w:sz="6" w:space="0" w:color="auto"/>
              <w:left w:val="outset" w:sz="6" w:space="0" w:color="auto"/>
              <w:bottom w:val="outset" w:sz="6" w:space="0" w:color="auto"/>
              <w:right w:val="outset" w:sz="6" w:space="0" w:color="auto"/>
            </w:tcBorders>
          </w:tcPr>
          <w:p w14:paraId="22E8112C" w14:textId="77777777" w:rsidR="004A6F35" w:rsidRPr="005368DD" w:rsidRDefault="004A6F35" w:rsidP="005850D2">
            <w:pPr>
              <w:pStyle w:val="NormalWeb"/>
              <w:rPr>
                <w:sz w:val="20"/>
                <w:szCs w:val="20"/>
              </w:rPr>
            </w:pPr>
            <w:r w:rsidRPr="005368DD">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BE79695" w14:textId="77777777" w:rsidR="004A6F35" w:rsidRPr="005368DD" w:rsidRDefault="004A6F35" w:rsidP="005850D2">
            <w:pPr>
              <w:pStyle w:val="NormalWeb"/>
              <w:rPr>
                <w:sz w:val="20"/>
                <w:szCs w:val="20"/>
              </w:rPr>
            </w:pPr>
            <w:r w:rsidRPr="005368DD">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3E88A48D" w14:textId="77777777" w:rsidR="004A6F35" w:rsidRPr="005368DD" w:rsidRDefault="004A6F35" w:rsidP="005850D2">
            <w:pPr>
              <w:pStyle w:val="NormalWeb"/>
              <w:rPr>
                <w:sz w:val="20"/>
                <w:szCs w:val="20"/>
              </w:rPr>
            </w:pPr>
            <w:r w:rsidRPr="005368DD">
              <w:rPr>
                <w:sz w:val="20"/>
                <w:szCs w:val="20"/>
              </w:rPr>
              <w:t>PHON</w:t>
            </w:r>
          </w:p>
        </w:tc>
        <w:tc>
          <w:tcPr>
            <w:tcW w:w="1435" w:type="dxa"/>
            <w:tcBorders>
              <w:top w:val="outset" w:sz="6" w:space="0" w:color="auto"/>
              <w:left w:val="outset" w:sz="6" w:space="0" w:color="auto"/>
              <w:bottom w:val="outset" w:sz="6" w:space="0" w:color="auto"/>
              <w:right w:val="outset" w:sz="6" w:space="0" w:color="auto"/>
            </w:tcBorders>
          </w:tcPr>
          <w:p w14:paraId="1B1D8792" w14:textId="77777777" w:rsidR="004A6F35" w:rsidRPr="005368DD"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56E6B76A" w14:textId="77777777" w:rsidR="004A6F35" w:rsidRPr="005368DD" w:rsidRDefault="004A6F3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thoại</w:t>
            </w:r>
            <w:proofErr w:type="spellEnd"/>
          </w:p>
        </w:tc>
        <w:tc>
          <w:tcPr>
            <w:tcW w:w="1774" w:type="dxa"/>
            <w:tcBorders>
              <w:top w:val="outset" w:sz="6" w:space="0" w:color="auto"/>
              <w:left w:val="outset" w:sz="6" w:space="0" w:color="auto"/>
              <w:bottom w:val="outset" w:sz="6" w:space="0" w:color="auto"/>
              <w:right w:val="outset" w:sz="6" w:space="0" w:color="auto"/>
            </w:tcBorders>
          </w:tcPr>
          <w:p w14:paraId="6C17535E" w14:textId="77777777" w:rsidR="004A6F35" w:rsidRPr="005368DD" w:rsidRDefault="004A6F35" w:rsidP="005850D2">
            <w:pPr>
              <w:pStyle w:val="NormalWeb"/>
              <w:rPr>
                <w:sz w:val="20"/>
                <w:szCs w:val="20"/>
              </w:rPr>
            </w:pPr>
            <w:r w:rsidRPr="005368DD">
              <w:rPr>
                <w:sz w:val="20"/>
                <w:szCs w:val="20"/>
              </w:rPr>
              <w:t>:</w:t>
            </w:r>
            <w:proofErr w:type="gramStart"/>
            <w:r w:rsidRPr="005368DD">
              <w:rPr>
                <w:sz w:val="20"/>
                <w:szCs w:val="20"/>
              </w:rPr>
              <w:t>4!c</w:t>
            </w:r>
            <w:proofErr w:type="gramEnd"/>
            <w:r w:rsidRPr="005368DD">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55E632A3" w14:textId="77777777" w:rsidR="004A6F35" w:rsidRPr="005368DD" w:rsidRDefault="004A6F35" w:rsidP="005850D2">
            <w:pPr>
              <w:pStyle w:val="NormalWeb"/>
              <w:jc w:val="center"/>
              <w:rPr>
                <w:i/>
                <w:iCs/>
                <w:sz w:val="20"/>
                <w:szCs w:val="20"/>
              </w:rPr>
            </w:pPr>
            <w:r>
              <w:rPr>
                <w:i/>
                <w:iCs/>
                <w:sz w:val="20"/>
                <w:szCs w:val="20"/>
              </w:rPr>
              <w:t>16</w:t>
            </w:r>
          </w:p>
        </w:tc>
      </w:tr>
      <w:tr w:rsidR="004A6F35" w:rsidRPr="00666D12" w14:paraId="644D9BE9" w14:textId="77777777" w:rsidTr="005850D2">
        <w:tc>
          <w:tcPr>
            <w:tcW w:w="710" w:type="dxa"/>
            <w:tcBorders>
              <w:top w:val="outset" w:sz="6" w:space="0" w:color="auto"/>
              <w:left w:val="outset" w:sz="6" w:space="0" w:color="auto"/>
              <w:bottom w:val="outset" w:sz="6" w:space="0" w:color="auto"/>
              <w:right w:val="outset" w:sz="6" w:space="0" w:color="auto"/>
            </w:tcBorders>
          </w:tcPr>
          <w:p w14:paraId="31B7042D"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5527F183" w14:textId="77777777" w:rsidR="004A6F35" w:rsidRPr="00666D12" w:rsidRDefault="004A6F35" w:rsidP="005850D2">
            <w:pPr>
              <w:pStyle w:val="NormalWeb"/>
              <w:rPr>
                <w:sz w:val="20"/>
                <w:szCs w:val="20"/>
              </w:rPr>
            </w:pPr>
            <w:r w:rsidRPr="00666D12">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78690D25" w14:textId="77777777" w:rsidR="004A6F35" w:rsidRPr="00666D12" w:rsidRDefault="004A6F35" w:rsidP="005850D2">
            <w:pPr>
              <w:pStyle w:val="NormalWeb"/>
              <w:rPr>
                <w:sz w:val="20"/>
                <w:szCs w:val="20"/>
              </w:rPr>
            </w:pPr>
            <w:r w:rsidRPr="00666D12">
              <w:rPr>
                <w:sz w:val="20"/>
                <w:szCs w:val="20"/>
              </w:rPr>
              <w:t>ADDR</w:t>
            </w:r>
          </w:p>
        </w:tc>
        <w:tc>
          <w:tcPr>
            <w:tcW w:w="1435" w:type="dxa"/>
            <w:tcBorders>
              <w:top w:val="outset" w:sz="6" w:space="0" w:color="auto"/>
              <w:left w:val="outset" w:sz="6" w:space="0" w:color="auto"/>
              <w:bottom w:val="outset" w:sz="6" w:space="0" w:color="auto"/>
              <w:right w:val="outset" w:sz="6" w:space="0" w:color="auto"/>
            </w:tcBorders>
          </w:tcPr>
          <w:p w14:paraId="712A4D7C"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7EEB706D"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Địa</w:t>
            </w:r>
            <w:proofErr w:type="spellEnd"/>
            <w:r>
              <w:rPr>
                <w:sz w:val="20"/>
                <w:szCs w:val="20"/>
              </w:rPr>
              <w:t xml:space="preserve"> </w:t>
            </w:r>
            <w:proofErr w:type="spellStart"/>
            <w:r>
              <w:rPr>
                <w:sz w:val="20"/>
                <w:szCs w:val="20"/>
              </w:rPr>
              <w:t>chỉ</w:t>
            </w:r>
            <w:proofErr w:type="spellEnd"/>
            <w:r>
              <w:rPr>
                <w:sz w:val="20"/>
                <w:szCs w:val="20"/>
              </w:rPr>
              <w:t xml:space="preserve"> </w:t>
            </w:r>
            <w:proofErr w:type="spellStart"/>
            <w:r>
              <w:rPr>
                <w:sz w:val="20"/>
                <w:szCs w:val="20"/>
              </w:rPr>
              <w:t>thường</w:t>
            </w:r>
            <w:proofErr w:type="spellEnd"/>
            <w:r>
              <w:rPr>
                <w:sz w:val="20"/>
                <w:szCs w:val="20"/>
              </w:rPr>
              <w:t xml:space="preserve"> </w:t>
            </w:r>
            <w:proofErr w:type="spellStart"/>
            <w:r>
              <w:rPr>
                <w:sz w:val="20"/>
                <w:szCs w:val="20"/>
              </w:rPr>
              <w:t>trú</w:t>
            </w:r>
            <w:proofErr w:type="spellEnd"/>
          </w:p>
        </w:tc>
        <w:tc>
          <w:tcPr>
            <w:tcW w:w="1774" w:type="dxa"/>
            <w:tcBorders>
              <w:top w:val="outset" w:sz="6" w:space="0" w:color="auto"/>
              <w:left w:val="outset" w:sz="6" w:space="0" w:color="auto"/>
              <w:bottom w:val="outset" w:sz="6" w:space="0" w:color="auto"/>
              <w:right w:val="outset" w:sz="6" w:space="0" w:color="auto"/>
            </w:tcBorders>
          </w:tcPr>
          <w:p w14:paraId="2944F278"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5516BC96" w14:textId="77777777" w:rsidR="004A6F35" w:rsidRPr="00666D12" w:rsidRDefault="004A6F35" w:rsidP="005850D2">
            <w:pPr>
              <w:pStyle w:val="NormalWeb"/>
              <w:jc w:val="center"/>
              <w:rPr>
                <w:i/>
                <w:iCs/>
                <w:sz w:val="20"/>
                <w:szCs w:val="20"/>
              </w:rPr>
            </w:pPr>
            <w:r w:rsidRPr="00666D12">
              <w:rPr>
                <w:i/>
                <w:iCs/>
                <w:sz w:val="20"/>
                <w:szCs w:val="20"/>
              </w:rPr>
              <w:t>17</w:t>
            </w:r>
          </w:p>
        </w:tc>
      </w:tr>
      <w:tr w:rsidR="004A6F35" w:rsidRPr="00666D12" w14:paraId="6D485BCF" w14:textId="77777777" w:rsidTr="005850D2">
        <w:tc>
          <w:tcPr>
            <w:tcW w:w="710" w:type="dxa"/>
            <w:tcBorders>
              <w:top w:val="outset" w:sz="6" w:space="0" w:color="auto"/>
              <w:left w:val="outset" w:sz="6" w:space="0" w:color="auto"/>
              <w:bottom w:val="outset" w:sz="6" w:space="0" w:color="auto"/>
              <w:right w:val="outset" w:sz="6" w:space="0" w:color="auto"/>
            </w:tcBorders>
          </w:tcPr>
          <w:p w14:paraId="1063162F"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4456C910" w14:textId="77777777" w:rsidR="004A6F35" w:rsidRPr="00666D12" w:rsidRDefault="004A6F35" w:rsidP="005850D2">
            <w:pPr>
              <w:pStyle w:val="NormalWeb"/>
              <w:rPr>
                <w:sz w:val="20"/>
                <w:szCs w:val="20"/>
              </w:rPr>
            </w:pPr>
            <w:r w:rsidRPr="00666D12">
              <w:rPr>
                <w:sz w:val="20"/>
                <w:szCs w:val="20"/>
              </w:rPr>
              <w:t>94D</w:t>
            </w:r>
          </w:p>
        </w:tc>
        <w:tc>
          <w:tcPr>
            <w:tcW w:w="1166" w:type="dxa"/>
            <w:tcBorders>
              <w:top w:val="outset" w:sz="6" w:space="0" w:color="auto"/>
              <w:left w:val="outset" w:sz="6" w:space="0" w:color="auto"/>
              <w:bottom w:val="outset" w:sz="6" w:space="0" w:color="auto"/>
              <w:right w:val="outset" w:sz="6" w:space="0" w:color="auto"/>
            </w:tcBorders>
          </w:tcPr>
          <w:p w14:paraId="506C494C" w14:textId="77777777" w:rsidR="004A6F35" w:rsidRPr="00666D12" w:rsidRDefault="004A6F35" w:rsidP="005850D2">
            <w:pPr>
              <w:pStyle w:val="NormalWeb"/>
              <w:rPr>
                <w:sz w:val="20"/>
                <w:szCs w:val="20"/>
              </w:rPr>
            </w:pPr>
            <w:r w:rsidRPr="00666D12">
              <w:rPr>
                <w:sz w:val="20"/>
                <w:szCs w:val="20"/>
              </w:rPr>
              <w:t>CITY</w:t>
            </w:r>
          </w:p>
        </w:tc>
        <w:tc>
          <w:tcPr>
            <w:tcW w:w="1435" w:type="dxa"/>
            <w:tcBorders>
              <w:top w:val="outset" w:sz="6" w:space="0" w:color="auto"/>
              <w:left w:val="outset" w:sz="6" w:space="0" w:color="auto"/>
              <w:bottom w:val="outset" w:sz="6" w:space="0" w:color="auto"/>
              <w:right w:val="outset" w:sz="6" w:space="0" w:color="auto"/>
            </w:tcBorders>
          </w:tcPr>
          <w:p w14:paraId="6544C452"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1A2C6438" w14:textId="77777777" w:rsidR="004A6F35" w:rsidRPr="00666D12" w:rsidRDefault="004A6F35" w:rsidP="005850D2">
            <w:pPr>
              <w:pStyle w:val="NormalWeb"/>
              <w:spacing w:before="0" w:beforeAutospacing="0" w:after="0" w:afterAutospacing="0"/>
              <w:rPr>
                <w:sz w:val="20"/>
                <w:szCs w:val="20"/>
              </w:rPr>
            </w:pPr>
            <w:r>
              <w:rPr>
                <w:sz w:val="20"/>
                <w:szCs w:val="20"/>
              </w:rPr>
              <w:t xml:space="preserve">Thành </w:t>
            </w:r>
            <w:proofErr w:type="spellStart"/>
            <w:r>
              <w:rPr>
                <w:sz w:val="20"/>
                <w:szCs w:val="20"/>
              </w:rPr>
              <w:t>phố</w:t>
            </w:r>
            <w:proofErr w:type="spellEnd"/>
          </w:p>
        </w:tc>
        <w:tc>
          <w:tcPr>
            <w:tcW w:w="1774" w:type="dxa"/>
            <w:tcBorders>
              <w:top w:val="outset" w:sz="6" w:space="0" w:color="auto"/>
              <w:left w:val="outset" w:sz="6" w:space="0" w:color="auto"/>
              <w:bottom w:val="outset" w:sz="6" w:space="0" w:color="auto"/>
              <w:right w:val="outset" w:sz="6" w:space="0" w:color="auto"/>
            </w:tcBorders>
          </w:tcPr>
          <w:p w14:paraId="340D776F"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//[2!a]/35x</w:t>
            </w:r>
          </w:p>
        </w:tc>
        <w:tc>
          <w:tcPr>
            <w:tcW w:w="473" w:type="dxa"/>
            <w:tcBorders>
              <w:top w:val="outset" w:sz="6" w:space="0" w:color="auto"/>
              <w:left w:val="outset" w:sz="6" w:space="0" w:color="auto"/>
              <w:bottom w:val="outset" w:sz="6" w:space="0" w:color="auto"/>
              <w:right w:val="outset" w:sz="6" w:space="0" w:color="auto"/>
            </w:tcBorders>
          </w:tcPr>
          <w:p w14:paraId="03ABB4EB" w14:textId="77777777" w:rsidR="004A6F35" w:rsidRPr="00666D12" w:rsidRDefault="004A6F35" w:rsidP="005850D2">
            <w:pPr>
              <w:pStyle w:val="NormalWeb"/>
              <w:jc w:val="center"/>
              <w:rPr>
                <w:i/>
                <w:iCs/>
                <w:sz w:val="20"/>
                <w:szCs w:val="20"/>
              </w:rPr>
            </w:pPr>
            <w:r w:rsidRPr="00666D12">
              <w:rPr>
                <w:i/>
                <w:iCs/>
                <w:sz w:val="20"/>
                <w:szCs w:val="20"/>
              </w:rPr>
              <w:t>18</w:t>
            </w:r>
          </w:p>
        </w:tc>
      </w:tr>
      <w:tr w:rsidR="004A6F35" w:rsidRPr="00666D12" w14:paraId="4D587E13" w14:textId="77777777" w:rsidTr="005850D2">
        <w:tc>
          <w:tcPr>
            <w:tcW w:w="710" w:type="dxa"/>
            <w:tcBorders>
              <w:top w:val="outset" w:sz="6" w:space="0" w:color="auto"/>
              <w:left w:val="outset" w:sz="6" w:space="0" w:color="auto"/>
              <w:bottom w:val="outset" w:sz="6" w:space="0" w:color="auto"/>
              <w:right w:val="outset" w:sz="6" w:space="0" w:color="auto"/>
            </w:tcBorders>
          </w:tcPr>
          <w:p w14:paraId="0BF6F622" w14:textId="77777777" w:rsidR="004A6F35" w:rsidRPr="00666D12" w:rsidRDefault="004A6F35" w:rsidP="005850D2">
            <w:pPr>
              <w:pStyle w:val="NormalWeb"/>
              <w:rPr>
                <w:sz w:val="20"/>
                <w:szCs w:val="20"/>
              </w:rPr>
            </w:pPr>
            <w:r w:rsidRPr="00666D12">
              <w:rPr>
                <w:sz w:val="20"/>
                <w:szCs w:val="20"/>
              </w:rPr>
              <w:t>O</w:t>
            </w:r>
          </w:p>
        </w:tc>
        <w:tc>
          <w:tcPr>
            <w:tcW w:w="724" w:type="dxa"/>
            <w:tcBorders>
              <w:top w:val="outset" w:sz="6" w:space="0" w:color="auto"/>
              <w:left w:val="outset" w:sz="6" w:space="0" w:color="auto"/>
              <w:bottom w:val="outset" w:sz="6" w:space="0" w:color="auto"/>
              <w:right w:val="outset" w:sz="6" w:space="0" w:color="auto"/>
            </w:tcBorders>
          </w:tcPr>
          <w:p w14:paraId="1C4D396A" w14:textId="77777777" w:rsidR="004A6F35" w:rsidRPr="00666D12" w:rsidRDefault="004A6F35" w:rsidP="005850D2">
            <w:pPr>
              <w:pStyle w:val="NormalWeb"/>
              <w:rPr>
                <w:sz w:val="20"/>
                <w:szCs w:val="20"/>
              </w:rPr>
            </w:pPr>
            <w:r w:rsidRPr="00666D12">
              <w:rPr>
                <w:sz w:val="20"/>
                <w:szCs w:val="20"/>
              </w:rPr>
              <w:t>70E</w:t>
            </w:r>
          </w:p>
        </w:tc>
        <w:tc>
          <w:tcPr>
            <w:tcW w:w="1166" w:type="dxa"/>
            <w:tcBorders>
              <w:top w:val="outset" w:sz="6" w:space="0" w:color="auto"/>
              <w:left w:val="outset" w:sz="6" w:space="0" w:color="auto"/>
              <w:bottom w:val="outset" w:sz="6" w:space="0" w:color="auto"/>
              <w:right w:val="outset" w:sz="6" w:space="0" w:color="auto"/>
            </w:tcBorders>
          </w:tcPr>
          <w:p w14:paraId="59A060C9" w14:textId="77777777" w:rsidR="004A6F35" w:rsidRPr="00666D12" w:rsidRDefault="004A6F35" w:rsidP="005850D2">
            <w:pPr>
              <w:pStyle w:val="NormalWeb"/>
              <w:rPr>
                <w:sz w:val="20"/>
                <w:szCs w:val="20"/>
              </w:rPr>
            </w:pPr>
            <w:r w:rsidRPr="00666D12">
              <w:rPr>
                <w:sz w:val="20"/>
                <w:szCs w:val="20"/>
              </w:rPr>
              <w:t>ADTX</w:t>
            </w:r>
          </w:p>
        </w:tc>
        <w:tc>
          <w:tcPr>
            <w:tcW w:w="1435" w:type="dxa"/>
            <w:tcBorders>
              <w:top w:val="outset" w:sz="6" w:space="0" w:color="auto"/>
              <w:left w:val="outset" w:sz="6" w:space="0" w:color="auto"/>
              <w:bottom w:val="outset" w:sz="6" w:space="0" w:color="auto"/>
              <w:right w:val="outset" w:sz="6" w:space="0" w:color="auto"/>
            </w:tcBorders>
          </w:tcPr>
          <w:p w14:paraId="78ADF195"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4419D6EB"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1774" w:type="dxa"/>
            <w:tcBorders>
              <w:top w:val="outset" w:sz="6" w:space="0" w:color="auto"/>
              <w:left w:val="outset" w:sz="6" w:space="0" w:color="auto"/>
              <w:bottom w:val="outset" w:sz="6" w:space="0" w:color="auto"/>
              <w:right w:val="outset" w:sz="6" w:space="0" w:color="auto"/>
            </w:tcBorders>
          </w:tcPr>
          <w:p w14:paraId="2E56BD87"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//10*35x</w:t>
            </w:r>
          </w:p>
        </w:tc>
        <w:tc>
          <w:tcPr>
            <w:tcW w:w="473" w:type="dxa"/>
            <w:tcBorders>
              <w:top w:val="outset" w:sz="6" w:space="0" w:color="auto"/>
              <w:left w:val="outset" w:sz="6" w:space="0" w:color="auto"/>
              <w:bottom w:val="outset" w:sz="6" w:space="0" w:color="auto"/>
              <w:right w:val="outset" w:sz="6" w:space="0" w:color="auto"/>
            </w:tcBorders>
          </w:tcPr>
          <w:p w14:paraId="50B1BACF" w14:textId="77777777" w:rsidR="004A6F35" w:rsidRPr="00666D12" w:rsidRDefault="004A6F35" w:rsidP="005850D2">
            <w:pPr>
              <w:pStyle w:val="NormalWeb"/>
              <w:jc w:val="center"/>
              <w:rPr>
                <w:i/>
                <w:iCs/>
                <w:sz w:val="20"/>
                <w:szCs w:val="20"/>
              </w:rPr>
            </w:pPr>
            <w:r>
              <w:rPr>
                <w:i/>
                <w:iCs/>
                <w:sz w:val="20"/>
                <w:szCs w:val="20"/>
              </w:rPr>
              <w:t>19</w:t>
            </w:r>
          </w:p>
        </w:tc>
      </w:tr>
      <w:tr w:rsidR="004A6F35" w:rsidRPr="00666D12" w14:paraId="43AB5C7B" w14:textId="77777777" w:rsidTr="005850D2">
        <w:tc>
          <w:tcPr>
            <w:tcW w:w="710" w:type="dxa"/>
            <w:tcBorders>
              <w:top w:val="outset" w:sz="6" w:space="0" w:color="auto"/>
              <w:left w:val="outset" w:sz="6" w:space="0" w:color="auto"/>
              <w:bottom w:val="outset" w:sz="6" w:space="0" w:color="auto"/>
              <w:right w:val="outset" w:sz="6" w:space="0" w:color="auto"/>
            </w:tcBorders>
          </w:tcPr>
          <w:p w14:paraId="56E987CD"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580BA8B3" w14:textId="77777777" w:rsidR="004A6F35" w:rsidRPr="00666D12" w:rsidRDefault="004A6F35" w:rsidP="005850D2">
            <w:pPr>
              <w:pStyle w:val="NormalWeb"/>
              <w:rPr>
                <w:sz w:val="20"/>
                <w:szCs w:val="20"/>
              </w:rPr>
            </w:pPr>
            <w:r w:rsidRPr="00666D12">
              <w:rPr>
                <w:sz w:val="20"/>
                <w:szCs w:val="20"/>
              </w:rPr>
              <w:t>16S</w:t>
            </w:r>
          </w:p>
        </w:tc>
        <w:tc>
          <w:tcPr>
            <w:tcW w:w="1166" w:type="dxa"/>
            <w:tcBorders>
              <w:top w:val="outset" w:sz="6" w:space="0" w:color="auto"/>
              <w:left w:val="outset" w:sz="6" w:space="0" w:color="auto"/>
              <w:bottom w:val="outset" w:sz="6" w:space="0" w:color="auto"/>
              <w:right w:val="outset" w:sz="6" w:space="0" w:color="auto"/>
            </w:tcBorders>
          </w:tcPr>
          <w:p w14:paraId="5253C413" w14:textId="77777777" w:rsidR="004A6F35" w:rsidRPr="00666D12" w:rsidRDefault="004A6F35" w:rsidP="005850D2">
            <w:pPr>
              <w:pStyle w:val="NormalWeb"/>
              <w:rPr>
                <w:sz w:val="20"/>
                <w:szCs w:val="20"/>
              </w:rPr>
            </w:pPr>
            <w:r w:rsidRPr="00666D12">
              <w:rPr>
                <w:sz w:val="20"/>
                <w:szCs w:val="20"/>
              </w:rPr>
              <w:t>REGDET</w:t>
            </w:r>
          </w:p>
        </w:tc>
        <w:tc>
          <w:tcPr>
            <w:tcW w:w="1435" w:type="dxa"/>
            <w:tcBorders>
              <w:top w:val="outset" w:sz="6" w:space="0" w:color="auto"/>
              <w:left w:val="outset" w:sz="6" w:space="0" w:color="auto"/>
              <w:bottom w:val="outset" w:sz="6" w:space="0" w:color="auto"/>
              <w:right w:val="outset" w:sz="6" w:space="0" w:color="auto"/>
            </w:tcBorders>
          </w:tcPr>
          <w:p w14:paraId="72960010"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7F8D6CFB" w14:textId="77777777" w:rsidR="004A6F35" w:rsidRPr="00666D12" w:rsidRDefault="004A6F35" w:rsidP="005850D2">
            <w:pPr>
              <w:pStyle w:val="NormalWeb"/>
              <w:spacing w:before="0" w:beforeAutospacing="0" w:after="0" w:afterAutospacing="0"/>
              <w:rPr>
                <w:sz w:val="20"/>
                <w:szCs w:val="20"/>
              </w:rPr>
            </w:pPr>
          </w:p>
        </w:tc>
        <w:tc>
          <w:tcPr>
            <w:tcW w:w="1774" w:type="dxa"/>
            <w:tcBorders>
              <w:top w:val="outset" w:sz="6" w:space="0" w:color="auto"/>
              <w:left w:val="outset" w:sz="6" w:space="0" w:color="auto"/>
              <w:bottom w:val="outset" w:sz="6" w:space="0" w:color="auto"/>
              <w:right w:val="outset" w:sz="6" w:space="0" w:color="auto"/>
            </w:tcBorders>
          </w:tcPr>
          <w:p w14:paraId="6F9ACD18" w14:textId="77777777" w:rsidR="004A6F35" w:rsidRPr="00666D12" w:rsidRDefault="004A6F35" w:rsidP="005850D2">
            <w:pPr>
              <w:pStyle w:val="NormalWeb"/>
              <w:rPr>
                <w:sz w:val="20"/>
                <w:szCs w:val="20"/>
              </w:rPr>
            </w:pPr>
          </w:p>
        </w:tc>
        <w:tc>
          <w:tcPr>
            <w:tcW w:w="473" w:type="dxa"/>
            <w:tcBorders>
              <w:top w:val="outset" w:sz="6" w:space="0" w:color="auto"/>
              <w:left w:val="outset" w:sz="6" w:space="0" w:color="auto"/>
              <w:bottom w:val="outset" w:sz="6" w:space="0" w:color="auto"/>
              <w:right w:val="outset" w:sz="6" w:space="0" w:color="auto"/>
            </w:tcBorders>
          </w:tcPr>
          <w:p w14:paraId="20BB11EC" w14:textId="77777777" w:rsidR="004A6F35" w:rsidRPr="00666D12" w:rsidRDefault="004A6F35" w:rsidP="005850D2">
            <w:pPr>
              <w:pStyle w:val="NormalWeb"/>
              <w:jc w:val="center"/>
              <w:rPr>
                <w:i/>
                <w:iCs/>
                <w:sz w:val="20"/>
                <w:szCs w:val="20"/>
              </w:rPr>
            </w:pPr>
            <w:r>
              <w:rPr>
                <w:i/>
                <w:iCs/>
                <w:sz w:val="20"/>
                <w:szCs w:val="20"/>
              </w:rPr>
              <w:t>20</w:t>
            </w:r>
          </w:p>
        </w:tc>
      </w:tr>
      <w:tr w:rsidR="004A6F35" w:rsidRPr="00666D12" w14:paraId="639F5F19"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2007BB0B" w14:textId="77777777" w:rsidR="004A6F35" w:rsidRPr="00666D12" w:rsidRDefault="004A6F35" w:rsidP="005850D2">
            <w:pPr>
              <w:pStyle w:val="NormalWeb"/>
              <w:spacing w:before="0" w:beforeAutospacing="0" w:after="0" w:afterAutospacing="0"/>
              <w:rPr>
                <w:i/>
                <w:iCs/>
                <w:sz w:val="20"/>
                <w:szCs w:val="20"/>
              </w:rPr>
            </w:pPr>
            <w:r w:rsidRPr="00666D12">
              <w:rPr>
                <w:b/>
                <w:iCs/>
                <w:sz w:val="20"/>
                <w:szCs w:val="20"/>
              </w:rPr>
              <w:lastRenderedPageBreak/>
              <w:t>End of Block: Detail request information</w:t>
            </w:r>
          </w:p>
        </w:tc>
      </w:tr>
    </w:tbl>
    <w:p w14:paraId="2CBDB3DC" w14:textId="77777777" w:rsidR="004A6F35" w:rsidRDefault="004A6F35" w:rsidP="004A6F35">
      <w:pPr>
        <w:pStyle w:val="ListParagraph"/>
      </w:pPr>
    </w:p>
    <w:p w14:paraId="04A9CB47" w14:textId="77777777" w:rsidR="004A6F35" w:rsidRDefault="004A6F35" w:rsidP="004A6F35">
      <w:pPr>
        <w:pStyle w:val="Heading5"/>
        <w:rPr>
          <w:sz w:val="27"/>
          <w:szCs w:val="27"/>
        </w:rPr>
      </w:pPr>
      <w:r>
        <w:rPr>
          <w:sz w:val="27"/>
          <w:szCs w:val="27"/>
        </w:rPr>
        <w:t xml:space="preserve">MT598 - </w:t>
      </w:r>
      <w:proofErr w:type="spellStart"/>
      <w:r>
        <w:rPr>
          <w:sz w:val="27"/>
          <w:szCs w:val="27"/>
        </w:rPr>
        <w:t>Xác</w:t>
      </w:r>
      <w:proofErr w:type="spellEnd"/>
      <w:r>
        <w:rPr>
          <w:sz w:val="27"/>
          <w:szCs w:val="27"/>
        </w:rPr>
        <w:t xml:space="preserve"> </w:t>
      </w:r>
      <w:proofErr w:type="spellStart"/>
      <w:r>
        <w:rPr>
          <w:sz w:val="27"/>
          <w:szCs w:val="27"/>
        </w:rPr>
        <w:t>nhận</w:t>
      </w:r>
      <w:proofErr w:type="spellEnd"/>
      <w:r>
        <w:rPr>
          <w:sz w:val="27"/>
          <w:szCs w:val="27"/>
        </w:rPr>
        <w:t xml:space="preserve"> </w:t>
      </w:r>
      <w:proofErr w:type="spellStart"/>
      <w:r>
        <w:rPr>
          <w:sz w:val="27"/>
          <w:szCs w:val="27"/>
        </w:rPr>
        <w:t>kết</w:t>
      </w:r>
      <w:proofErr w:type="spellEnd"/>
      <w:r>
        <w:rPr>
          <w:sz w:val="27"/>
          <w:szCs w:val="27"/>
        </w:rPr>
        <w:t xml:space="preserve"> </w:t>
      </w:r>
      <w:proofErr w:type="spellStart"/>
      <w:r>
        <w:rPr>
          <w:sz w:val="27"/>
          <w:szCs w:val="27"/>
        </w:rPr>
        <w:t>quả</w:t>
      </w:r>
      <w:proofErr w:type="spellEnd"/>
      <w:r>
        <w:rPr>
          <w:sz w:val="27"/>
          <w:szCs w:val="27"/>
        </w:rPr>
        <w:t xml:space="preserve"> </w:t>
      </w:r>
      <w:proofErr w:type="spellStart"/>
      <w:r>
        <w:rPr>
          <w:sz w:val="27"/>
          <w:szCs w:val="27"/>
        </w:rPr>
        <w:t>mở</w:t>
      </w:r>
      <w:proofErr w:type="spellEnd"/>
      <w:r w:rsidRPr="003976D6">
        <w:rPr>
          <w:sz w:val="27"/>
          <w:szCs w:val="27"/>
        </w:rPr>
        <w:t xml:space="preserve"> </w:t>
      </w:r>
      <w:proofErr w:type="spellStart"/>
      <w:r w:rsidRPr="003976D6">
        <w:rPr>
          <w:sz w:val="27"/>
          <w:szCs w:val="27"/>
        </w:rPr>
        <w:t>tài</w:t>
      </w:r>
      <w:proofErr w:type="spellEnd"/>
      <w:r w:rsidRPr="003976D6">
        <w:rPr>
          <w:sz w:val="27"/>
          <w:szCs w:val="27"/>
        </w:rPr>
        <w:t xml:space="preserve"> </w:t>
      </w:r>
      <w:proofErr w:type="spellStart"/>
      <w:r w:rsidRPr="003976D6">
        <w:rPr>
          <w:sz w:val="27"/>
          <w:szCs w:val="27"/>
        </w:rPr>
        <w:t>khoản</w:t>
      </w:r>
      <w:proofErr w:type="spellEnd"/>
      <w:r w:rsidRPr="003976D6">
        <w:rPr>
          <w:sz w:val="27"/>
          <w:szCs w:val="27"/>
        </w:rPr>
        <w:t xml:space="preserve"> </w:t>
      </w:r>
      <w:proofErr w:type="spellStart"/>
      <w:r w:rsidRPr="003976D6">
        <w:rPr>
          <w:sz w:val="27"/>
          <w:szCs w:val="27"/>
        </w:rPr>
        <w:t>giao</w:t>
      </w:r>
      <w:proofErr w:type="spellEnd"/>
      <w:r w:rsidRPr="003976D6">
        <w:rPr>
          <w:sz w:val="27"/>
          <w:szCs w:val="27"/>
        </w:rPr>
        <w:t xml:space="preserve"> </w:t>
      </w:r>
      <w:proofErr w:type="spellStart"/>
      <w:r w:rsidRPr="003976D6">
        <w:rPr>
          <w:sz w:val="27"/>
          <w:szCs w:val="27"/>
        </w:rPr>
        <w:t>dịch</w:t>
      </w:r>
      <w:proofErr w:type="spellEnd"/>
      <w:r>
        <w:rPr>
          <w:sz w:val="27"/>
          <w:szCs w:val="27"/>
        </w:rPr>
        <w:t xml:space="preserve"> </w:t>
      </w:r>
      <w:proofErr w:type="spellStart"/>
      <w:r>
        <w:rPr>
          <w:sz w:val="27"/>
          <w:szCs w:val="27"/>
        </w:rPr>
        <w:t>duyệt</w:t>
      </w:r>
      <w:proofErr w:type="spellEnd"/>
      <w:r>
        <w:rPr>
          <w:sz w:val="27"/>
          <w:szCs w:val="27"/>
        </w:rPr>
        <w:t xml:space="preserve"> </w:t>
      </w:r>
      <w:proofErr w:type="spellStart"/>
      <w:r>
        <w:rPr>
          <w:sz w:val="27"/>
          <w:szCs w:val="27"/>
        </w:rPr>
        <w:t>định</w:t>
      </w:r>
      <w:proofErr w:type="spellEnd"/>
      <w:r>
        <w:rPr>
          <w:sz w:val="27"/>
          <w:szCs w:val="27"/>
        </w:rPr>
        <w:t xml:space="preserve"> </w:t>
      </w:r>
      <w:proofErr w:type="spellStart"/>
      <w:r>
        <w:rPr>
          <w:sz w:val="27"/>
          <w:szCs w:val="27"/>
        </w:rPr>
        <w:t>kỳ</w:t>
      </w:r>
      <w:proofErr w:type="spellEnd"/>
    </w:p>
    <w:tbl>
      <w:tblPr>
        <w:tblW w:w="5244"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1"/>
        <w:gridCol w:w="707"/>
        <w:gridCol w:w="1092"/>
        <w:gridCol w:w="57"/>
        <w:gridCol w:w="1619"/>
        <w:gridCol w:w="61"/>
        <w:gridCol w:w="3287"/>
        <w:gridCol w:w="1811"/>
        <w:gridCol w:w="6"/>
        <w:gridCol w:w="12"/>
        <w:gridCol w:w="16"/>
        <w:gridCol w:w="441"/>
      </w:tblGrid>
      <w:tr w:rsidR="004A6F35" w:rsidRPr="00666D12" w14:paraId="795AC2FB" w14:textId="77777777" w:rsidTr="005850D2">
        <w:tc>
          <w:tcPr>
            <w:tcW w:w="353" w:type="pct"/>
            <w:tcBorders>
              <w:top w:val="outset" w:sz="6" w:space="0" w:color="auto"/>
              <w:left w:val="outset" w:sz="6" w:space="0" w:color="auto"/>
              <w:bottom w:val="outset" w:sz="6" w:space="0" w:color="auto"/>
              <w:right w:val="outset" w:sz="6" w:space="0" w:color="auto"/>
            </w:tcBorders>
            <w:shd w:val="clear" w:color="auto" w:fill="0070C0"/>
            <w:hideMark/>
          </w:tcPr>
          <w:p w14:paraId="00E819CB" w14:textId="77777777" w:rsidR="004A6F35" w:rsidRPr="00666D12" w:rsidRDefault="004A6F35" w:rsidP="005850D2">
            <w:pPr>
              <w:jc w:val="center"/>
              <w:rPr>
                <w:b/>
                <w:bCs/>
                <w:color w:val="FFFFFF"/>
                <w:sz w:val="20"/>
                <w:szCs w:val="20"/>
              </w:rPr>
            </w:pPr>
            <w:r w:rsidRPr="00666D12">
              <w:rPr>
                <w:b/>
                <w:bCs/>
                <w:color w:val="FFFFFF"/>
                <w:sz w:val="20"/>
                <w:szCs w:val="20"/>
              </w:rPr>
              <w:t>Status</w:t>
            </w:r>
          </w:p>
        </w:tc>
        <w:tc>
          <w:tcPr>
            <w:tcW w:w="361" w:type="pct"/>
            <w:tcBorders>
              <w:top w:val="outset" w:sz="6" w:space="0" w:color="auto"/>
              <w:left w:val="outset" w:sz="6" w:space="0" w:color="auto"/>
              <w:bottom w:val="outset" w:sz="6" w:space="0" w:color="auto"/>
              <w:right w:val="outset" w:sz="6" w:space="0" w:color="auto"/>
            </w:tcBorders>
            <w:shd w:val="clear" w:color="auto" w:fill="0070C0"/>
            <w:hideMark/>
          </w:tcPr>
          <w:p w14:paraId="633240A8" w14:textId="77777777" w:rsidR="004A6F35" w:rsidRPr="00666D12" w:rsidRDefault="004A6F35" w:rsidP="005850D2">
            <w:pPr>
              <w:jc w:val="center"/>
              <w:rPr>
                <w:b/>
                <w:bCs/>
                <w:color w:val="FFFFFF"/>
                <w:sz w:val="20"/>
                <w:szCs w:val="20"/>
              </w:rPr>
            </w:pPr>
            <w:r w:rsidRPr="00666D12">
              <w:rPr>
                <w:b/>
                <w:bCs/>
                <w:color w:val="FFFFFF"/>
                <w:sz w:val="20"/>
                <w:szCs w:val="20"/>
              </w:rPr>
              <w:t>Tag</w:t>
            </w:r>
          </w:p>
        </w:tc>
        <w:tc>
          <w:tcPr>
            <w:tcW w:w="58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9E76AEA" w14:textId="77777777" w:rsidR="004A6F35" w:rsidRPr="00666D12" w:rsidRDefault="004A6F35" w:rsidP="005850D2">
            <w:pPr>
              <w:jc w:val="center"/>
              <w:rPr>
                <w:b/>
                <w:bCs/>
                <w:color w:val="FFFFFF"/>
                <w:sz w:val="20"/>
                <w:szCs w:val="20"/>
              </w:rPr>
            </w:pPr>
            <w:r w:rsidRPr="00666D12">
              <w:rPr>
                <w:b/>
                <w:bCs/>
                <w:color w:val="FFFFFF"/>
                <w:sz w:val="20"/>
                <w:szCs w:val="20"/>
              </w:rPr>
              <w:t>Qualifier</w:t>
            </w:r>
          </w:p>
        </w:tc>
        <w:tc>
          <w:tcPr>
            <w:tcW w:w="85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5DFD57F1" w14:textId="77777777" w:rsidR="004A6F35" w:rsidRPr="00666D12" w:rsidRDefault="004A6F35" w:rsidP="005850D2">
            <w:pPr>
              <w:jc w:val="center"/>
              <w:rPr>
                <w:b/>
                <w:bCs/>
                <w:color w:val="FFFFFF"/>
                <w:sz w:val="20"/>
                <w:szCs w:val="20"/>
              </w:rPr>
            </w:pPr>
            <w:r w:rsidRPr="00666D12">
              <w:rPr>
                <w:b/>
                <w:bCs/>
                <w:color w:val="FFFFFF"/>
                <w:sz w:val="20"/>
                <w:szCs w:val="20"/>
              </w:rPr>
              <w:t>Field Name</w:t>
            </w:r>
          </w:p>
        </w:tc>
        <w:tc>
          <w:tcPr>
            <w:tcW w:w="1677" w:type="pct"/>
            <w:tcBorders>
              <w:top w:val="outset" w:sz="6" w:space="0" w:color="auto"/>
              <w:left w:val="outset" w:sz="6" w:space="0" w:color="auto"/>
              <w:bottom w:val="outset" w:sz="6" w:space="0" w:color="auto"/>
              <w:right w:val="outset" w:sz="6" w:space="0" w:color="auto"/>
            </w:tcBorders>
            <w:shd w:val="clear" w:color="auto" w:fill="0070C0"/>
            <w:hideMark/>
          </w:tcPr>
          <w:p w14:paraId="5B239696" w14:textId="77777777" w:rsidR="004A6F35" w:rsidRPr="00666D12" w:rsidRDefault="004A6F35" w:rsidP="005850D2">
            <w:pPr>
              <w:spacing w:after="0"/>
              <w:jc w:val="center"/>
              <w:rPr>
                <w:b/>
                <w:bCs/>
                <w:color w:val="FFFFFF"/>
                <w:sz w:val="20"/>
                <w:szCs w:val="20"/>
              </w:rPr>
            </w:pPr>
            <w:r w:rsidRPr="00666D12">
              <w:rPr>
                <w:b/>
                <w:bCs/>
                <w:color w:val="FFFFFF"/>
                <w:sz w:val="20"/>
                <w:szCs w:val="20"/>
              </w:rPr>
              <w:t>Description</w:t>
            </w:r>
          </w:p>
        </w:tc>
        <w:tc>
          <w:tcPr>
            <w:tcW w:w="941" w:type="pct"/>
            <w:gridSpan w:val="4"/>
            <w:tcBorders>
              <w:top w:val="outset" w:sz="6" w:space="0" w:color="auto"/>
              <w:left w:val="outset" w:sz="6" w:space="0" w:color="auto"/>
              <w:bottom w:val="outset" w:sz="6" w:space="0" w:color="auto"/>
              <w:right w:val="outset" w:sz="6" w:space="0" w:color="auto"/>
            </w:tcBorders>
            <w:shd w:val="clear" w:color="auto" w:fill="0070C0"/>
            <w:hideMark/>
          </w:tcPr>
          <w:p w14:paraId="7F54D0C1" w14:textId="77777777" w:rsidR="004A6F35" w:rsidRPr="00666D12" w:rsidRDefault="004A6F35" w:rsidP="005850D2">
            <w:pPr>
              <w:spacing w:after="0"/>
              <w:jc w:val="center"/>
              <w:rPr>
                <w:b/>
                <w:bCs/>
                <w:color w:val="FFFFFF"/>
                <w:sz w:val="20"/>
                <w:szCs w:val="20"/>
              </w:rPr>
            </w:pPr>
            <w:r w:rsidRPr="00666D12">
              <w:rPr>
                <w:b/>
                <w:bCs/>
                <w:color w:val="FFFFFF"/>
                <w:sz w:val="20"/>
                <w:szCs w:val="20"/>
              </w:rPr>
              <w:t>Content/Options</w:t>
            </w:r>
          </w:p>
        </w:tc>
        <w:tc>
          <w:tcPr>
            <w:tcW w:w="225" w:type="pct"/>
            <w:tcBorders>
              <w:top w:val="outset" w:sz="6" w:space="0" w:color="auto"/>
              <w:left w:val="outset" w:sz="6" w:space="0" w:color="auto"/>
              <w:bottom w:val="outset" w:sz="6" w:space="0" w:color="auto"/>
              <w:right w:val="outset" w:sz="6" w:space="0" w:color="auto"/>
            </w:tcBorders>
            <w:shd w:val="clear" w:color="auto" w:fill="0070C0"/>
            <w:hideMark/>
          </w:tcPr>
          <w:p w14:paraId="73D97B44" w14:textId="77777777" w:rsidR="004A6F35" w:rsidRPr="00666D12" w:rsidRDefault="004A6F35" w:rsidP="005850D2">
            <w:pPr>
              <w:jc w:val="center"/>
              <w:rPr>
                <w:b/>
                <w:bCs/>
                <w:color w:val="FFFFFF"/>
                <w:sz w:val="20"/>
                <w:szCs w:val="20"/>
              </w:rPr>
            </w:pPr>
            <w:r w:rsidRPr="00666D12">
              <w:rPr>
                <w:b/>
                <w:bCs/>
                <w:i/>
                <w:iCs/>
                <w:color w:val="FFFFFF"/>
                <w:sz w:val="20"/>
                <w:szCs w:val="20"/>
              </w:rPr>
              <w:t>No.</w:t>
            </w:r>
          </w:p>
        </w:tc>
      </w:tr>
      <w:tr w:rsidR="004A6F35" w:rsidRPr="00666D12" w14:paraId="66D74472" w14:textId="77777777" w:rsidTr="005850D2">
        <w:tc>
          <w:tcPr>
            <w:tcW w:w="353" w:type="pct"/>
            <w:tcBorders>
              <w:top w:val="outset" w:sz="6" w:space="0" w:color="auto"/>
              <w:left w:val="outset" w:sz="6" w:space="0" w:color="auto"/>
              <w:bottom w:val="outset" w:sz="6" w:space="0" w:color="auto"/>
              <w:right w:val="outset" w:sz="6" w:space="0" w:color="auto"/>
            </w:tcBorders>
            <w:hideMark/>
          </w:tcPr>
          <w:p w14:paraId="29F70AF3"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hideMark/>
          </w:tcPr>
          <w:p w14:paraId="056BD82F" w14:textId="77777777" w:rsidR="004A6F35" w:rsidRPr="00666D12" w:rsidRDefault="004A6F35" w:rsidP="005850D2">
            <w:pPr>
              <w:pStyle w:val="NormalWeb"/>
              <w:rPr>
                <w:sz w:val="20"/>
                <w:szCs w:val="20"/>
              </w:rPr>
            </w:pPr>
            <w:r w:rsidRPr="00666D12">
              <w:rPr>
                <w:sz w:val="20"/>
                <w:szCs w:val="20"/>
              </w:rPr>
              <w:t>20</w:t>
            </w:r>
          </w:p>
        </w:tc>
        <w:tc>
          <w:tcPr>
            <w:tcW w:w="586" w:type="pct"/>
            <w:gridSpan w:val="2"/>
            <w:tcBorders>
              <w:top w:val="outset" w:sz="6" w:space="0" w:color="auto"/>
              <w:left w:val="outset" w:sz="6" w:space="0" w:color="auto"/>
              <w:bottom w:val="outset" w:sz="6" w:space="0" w:color="auto"/>
              <w:right w:val="outset" w:sz="6" w:space="0" w:color="auto"/>
            </w:tcBorders>
            <w:hideMark/>
          </w:tcPr>
          <w:p w14:paraId="155136A1" w14:textId="77777777" w:rsidR="004A6F35" w:rsidRPr="00666D12" w:rsidRDefault="004A6F35" w:rsidP="005850D2">
            <w:pPr>
              <w:pStyle w:val="NormalWeb"/>
              <w:rPr>
                <w:sz w:val="20"/>
                <w:szCs w:val="20"/>
              </w:rPr>
            </w:pPr>
            <w:r w:rsidRPr="00666D12">
              <w:rPr>
                <w:sz w:val="20"/>
                <w:szCs w:val="20"/>
              </w:rPr>
              <w:t> </w:t>
            </w:r>
          </w:p>
        </w:tc>
        <w:tc>
          <w:tcPr>
            <w:tcW w:w="857" w:type="pct"/>
            <w:gridSpan w:val="2"/>
            <w:tcBorders>
              <w:top w:val="outset" w:sz="6" w:space="0" w:color="auto"/>
              <w:left w:val="outset" w:sz="6" w:space="0" w:color="auto"/>
              <w:bottom w:val="outset" w:sz="6" w:space="0" w:color="auto"/>
              <w:right w:val="outset" w:sz="6" w:space="0" w:color="auto"/>
            </w:tcBorders>
            <w:hideMark/>
          </w:tcPr>
          <w:p w14:paraId="67A970C3" w14:textId="77777777" w:rsidR="004A6F35" w:rsidRPr="00666D12" w:rsidRDefault="00F9378A" w:rsidP="005850D2">
            <w:pPr>
              <w:pStyle w:val="NormalWeb"/>
              <w:rPr>
                <w:sz w:val="20"/>
                <w:szCs w:val="20"/>
              </w:rPr>
            </w:pPr>
            <w:hyperlink r:id="rId37" w:history="1">
              <w:r w:rsidR="004A6F35" w:rsidRPr="00666D12">
                <w:rPr>
                  <w:sz w:val="20"/>
                  <w:szCs w:val="20"/>
                </w:rPr>
                <w:t>Transaction Reference Number</w:t>
              </w:r>
            </w:hyperlink>
          </w:p>
        </w:tc>
        <w:tc>
          <w:tcPr>
            <w:tcW w:w="1677" w:type="pct"/>
            <w:tcBorders>
              <w:top w:val="outset" w:sz="6" w:space="0" w:color="auto"/>
              <w:left w:val="outset" w:sz="6" w:space="0" w:color="auto"/>
              <w:bottom w:val="outset" w:sz="6" w:space="0" w:color="auto"/>
              <w:right w:val="outset" w:sz="6" w:space="0" w:color="auto"/>
            </w:tcBorders>
            <w:hideMark/>
          </w:tcPr>
          <w:p w14:paraId="6A57E478" w14:textId="77777777" w:rsidR="004A6F35" w:rsidRPr="00A71262" w:rsidRDefault="004A6F35" w:rsidP="005850D2">
            <w:pPr>
              <w:pStyle w:val="NormalWeb"/>
              <w:spacing w:before="0" w:beforeAutospacing="0" w:after="0" w:afterAutospacing="0"/>
              <w:rPr>
                <w:sz w:val="20"/>
                <w:szCs w:val="20"/>
              </w:rPr>
            </w:pPr>
            <w:proofErr w:type="spellStart"/>
            <w:r w:rsidRPr="00A71262">
              <w:rPr>
                <w:sz w:val="20"/>
                <w:szCs w:val="20"/>
              </w:rPr>
              <w:t>Số</w:t>
            </w:r>
            <w:proofErr w:type="spellEnd"/>
            <w:r w:rsidRPr="00A71262">
              <w:rPr>
                <w:sz w:val="20"/>
                <w:szCs w:val="20"/>
              </w:rPr>
              <w:t xml:space="preserve"> </w:t>
            </w:r>
            <w:proofErr w:type="spellStart"/>
            <w:r w:rsidRPr="00A71262">
              <w:rPr>
                <w:sz w:val="20"/>
                <w:szCs w:val="20"/>
              </w:rPr>
              <w:t>hiệu</w:t>
            </w:r>
            <w:proofErr w:type="spellEnd"/>
            <w:r w:rsidRPr="00A71262">
              <w:rPr>
                <w:sz w:val="20"/>
                <w:szCs w:val="20"/>
              </w:rPr>
              <w:t xml:space="preserve"> </w:t>
            </w:r>
            <w:proofErr w:type="spellStart"/>
            <w:r w:rsidRPr="00A71262">
              <w:rPr>
                <w:sz w:val="20"/>
                <w:szCs w:val="20"/>
              </w:rPr>
              <w:t>giao</w:t>
            </w:r>
            <w:proofErr w:type="spellEnd"/>
            <w:r w:rsidRPr="00A71262">
              <w:rPr>
                <w:sz w:val="20"/>
                <w:szCs w:val="20"/>
              </w:rPr>
              <w:t xml:space="preserve"> </w:t>
            </w:r>
            <w:proofErr w:type="spellStart"/>
            <w:r w:rsidRPr="00A71262">
              <w:rPr>
                <w:sz w:val="20"/>
                <w:szCs w:val="20"/>
              </w:rPr>
              <w:t>dịch</w:t>
            </w:r>
            <w:proofErr w:type="spellEnd"/>
            <w:r w:rsidRPr="00A71262">
              <w:rPr>
                <w:sz w:val="20"/>
                <w:szCs w:val="20"/>
              </w:rPr>
              <w:t xml:space="preserve">: </w:t>
            </w:r>
            <w:proofErr w:type="spellStart"/>
            <w:r w:rsidRPr="00A71262">
              <w:rPr>
                <w:sz w:val="20"/>
                <w:szCs w:val="20"/>
              </w:rPr>
              <w:t>Đây</w:t>
            </w:r>
            <w:proofErr w:type="spellEnd"/>
            <w:r w:rsidRPr="00A71262">
              <w:rPr>
                <w:sz w:val="20"/>
                <w:szCs w:val="20"/>
              </w:rPr>
              <w:t xml:space="preserve"> </w:t>
            </w:r>
            <w:proofErr w:type="spellStart"/>
            <w:r w:rsidRPr="00A71262">
              <w:rPr>
                <w:sz w:val="20"/>
                <w:szCs w:val="20"/>
              </w:rPr>
              <w:t>là</w:t>
            </w:r>
            <w:proofErr w:type="spellEnd"/>
            <w:r w:rsidRPr="00A71262">
              <w:rPr>
                <w:sz w:val="20"/>
                <w:szCs w:val="20"/>
              </w:rPr>
              <w:t xml:space="preserve"> </w:t>
            </w:r>
            <w:proofErr w:type="spellStart"/>
            <w:r w:rsidRPr="00A71262">
              <w:rPr>
                <w:sz w:val="20"/>
                <w:szCs w:val="20"/>
              </w:rPr>
              <w:t>số</w:t>
            </w:r>
            <w:proofErr w:type="spellEnd"/>
            <w:r w:rsidRPr="00A71262">
              <w:rPr>
                <w:sz w:val="20"/>
                <w:szCs w:val="20"/>
              </w:rPr>
              <w:t xml:space="preserve"> </w:t>
            </w:r>
            <w:proofErr w:type="spellStart"/>
            <w:r w:rsidRPr="00A71262">
              <w:rPr>
                <w:sz w:val="20"/>
                <w:szCs w:val="20"/>
              </w:rPr>
              <w:t>hiệu</w:t>
            </w:r>
            <w:proofErr w:type="spellEnd"/>
            <w:r w:rsidRPr="00A71262">
              <w:rPr>
                <w:sz w:val="20"/>
                <w:szCs w:val="20"/>
              </w:rPr>
              <w:t xml:space="preserve"> </w:t>
            </w:r>
            <w:proofErr w:type="spellStart"/>
            <w:r w:rsidRPr="00A71262">
              <w:rPr>
                <w:sz w:val="20"/>
                <w:szCs w:val="20"/>
              </w:rPr>
              <w:t>tham</w:t>
            </w:r>
            <w:proofErr w:type="spellEnd"/>
            <w:r w:rsidRPr="00A71262">
              <w:rPr>
                <w:sz w:val="20"/>
                <w:szCs w:val="20"/>
              </w:rPr>
              <w:t xml:space="preserve"> </w:t>
            </w:r>
            <w:proofErr w:type="spellStart"/>
            <w:r w:rsidRPr="00A71262">
              <w:rPr>
                <w:sz w:val="20"/>
                <w:szCs w:val="20"/>
              </w:rPr>
              <w:t>chiếu</w:t>
            </w:r>
            <w:proofErr w:type="spellEnd"/>
            <w:r w:rsidRPr="00A71262">
              <w:rPr>
                <w:sz w:val="20"/>
                <w:szCs w:val="20"/>
              </w:rPr>
              <w:t xml:space="preserve"> </w:t>
            </w:r>
            <w:proofErr w:type="spellStart"/>
            <w:r w:rsidRPr="00A71262">
              <w:rPr>
                <w:sz w:val="20"/>
                <w:szCs w:val="20"/>
              </w:rPr>
              <w:t>của</w:t>
            </w:r>
            <w:proofErr w:type="spellEnd"/>
            <w:r w:rsidRPr="00A71262">
              <w:rPr>
                <w:sz w:val="20"/>
                <w:szCs w:val="20"/>
              </w:rPr>
              <w:t xml:space="preserve"> VSD </w:t>
            </w:r>
            <w:proofErr w:type="spellStart"/>
            <w:r w:rsidRPr="00A71262">
              <w:rPr>
                <w:sz w:val="20"/>
                <w:szCs w:val="20"/>
              </w:rPr>
              <w:t>trả</w:t>
            </w:r>
            <w:proofErr w:type="spellEnd"/>
            <w:r w:rsidRPr="00A71262">
              <w:rPr>
                <w:sz w:val="20"/>
                <w:szCs w:val="20"/>
              </w:rPr>
              <w:t xml:space="preserve"> </w:t>
            </w:r>
            <w:proofErr w:type="spellStart"/>
            <w:r w:rsidRPr="00A71262">
              <w:rPr>
                <w:sz w:val="20"/>
                <w:szCs w:val="20"/>
              </w:rPr>
              <w:t>lời</w:t>
            </w:r>
            <w:proofErr w:type="spellEnd"/>
          </w:p>
        </w:tc>
        <w:tc>
          <w:tcPr>
            <w:tcW w:w="941" w:type="pct"/>
            <w:gridSpan w:val="4"/>
            <w:tcBorders>
              <w:top w:val="outset" w:sz="6" w:space="0" w:color="auto"/>
              <w:left w:val="outset" w:sz="6" w:space="0" w:color="auto"/>
              <w:bottom w:val="outset" w:sz="6" w:space="0" w:color="auto"/>
              <w:right w:val="outset" w:sz="6" w:space="0" w:color="auto"/>
            </w:tcBorders>
            <w:hideMark/>
          </w:tcPr>
          <w:p w14:paraId="48E4C48E" w14:textId="77777777" w:rsidR="004A6F35" w:rsidRPr="00666D12" w:rsidRDefault="004A6F35" w:rsidP="005850D2">
            <w:pPr>
              <w:pStyle w:val="NormalWeb"/>
              <w:spacing w:before="0" w:beforeAutospacing="0" w:after="0" w:afterAutospacing="0"/>
              <w:rPr>
                <w:sz w:val="20"/>
                <w:szCs w:val="20"/>
              </w:rPr>
            </w:pPr>
            <w:r w:rsidRPr="00666D12">
              <w:rPr>
                <w:sz w:val="20"/>
                <w:szCs w:val="20"/>
              </w:rPr>
              <w:t>16x</w:t>
            </w:r>
          </w:p>
        </w:tc>
        <w:tc>
          <w:tcPr>
            <w:tcW w:w="225" w:type="pct"/>
            <w:tcBorders>
              <w:top w:val="outset" w:sz="6" w:space="0" w:color="auto"/>
              <w:left w:val="outset" w:sz="6" w:space="0" w:color="auto"/>
              <w:bottom w:val="outset" w:sz="6" w:space="0" w:color="auto"/>
              <w:right w:val="outset" w:sz="6" w:space="0" w:color="auto"/>
            </w:tcBorders>
            <w:hideMark/>
          </w:tcPr>
          <w:p w14:paraId="0B556A2F" w14:textId="77777777" w:rsidR="004A6F35" w:rsidRPr="00666D12" w:rsidRDefault="004A6F35" w:rsidP="005850D2">
            <w:pPr>
              <w:pStyle w:val="NormalWeb"/>
              <w:jc w:val="center"/>
              <w:rPr>
                <w:sz w:val="20"/>
                <w:szCs w:val="20"/>
              </w:rPr>
            </w:pPr>
            <w:r w:rsidRPr="00666D12">
              <w:rPr>
                <w:i/>
                <w:iCs/>
                <w:sz w:val="20"/>
                <w:szCs w:val="20"/>
              </w:rPr>
              <w:t>1</w:t>
            </w:r>
          </w:p>
        </w:tc>
      </w:tr>
      <w:tr w:rsidR="004A6F35" w:rsidRPr="00666D12" w14:paraId="7931053B" w14:textId="77777777" w:rsidTr="005850D2">
        <w:tc>
          <w:tcPr>
            <w:tcW w:w="353" w:type="pct"/>
            <w:tcBorders>
              <w:top w:val="outset" w:sz="6" w:space="0" w:color="auto"/>
              <w:left w:val="outset" w:sz="6" w:space="0" w:color="auto"/>
              <w:bottom w:val="outset" w:sz="6" w:space="0" w:color="auto"/>
              <w:right w:val="outset" w:sz="6" w:space="0" w:color="auto"/>
            </w:tcBorders>
            <w:hideMark/>
          </w:tcPr>
          <w:p w14:paraId="6B69AC2B"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hideMark/>
          </w:tcPr>
          <w:p w14:paraId="4FFED6E5" w14:textId="77777777" w:rsidR="004A6F35" w:rsidRPr="00666D12" w:rsidRDefault="004A6F35" w:rsidP="005850D2">
            <w:pPr>
              <w:pStyle w:val="NormalWeb"/>
              <w:spacing w:before="0" w:beforeAutospacing="0" w:after="0" w:afterAutospacing="0"/>
              <w:rPr>
                <w:sz w:val="20"/>
                <w:szCs w:val="20"/>
              </w:rPr>
            </w:pPr>
            <w:r w:rsidRPr="00666D12">
              <w:rPr>
                <w:sz w:val="20"/>
                <w:szCs w:val="20"/>
              </w:rPr>
              <w:t>12</w:t>
            </w:r>
          </w:p>
        </w:tc>
        <w:tc>
          <w:tcPr>
            <w:tcW w:w="586" w:type="pct"/>
            <w:gridSpan w:val="2"/>
            <w:tcBorders>
              <w:top w:val="outset" w:sz="6" w:space="0" w:color="auto"/>
              <w:left w:val="outset" w:sz="6" w:space="0" w:color="auto"/>
              <w:bottom w:val="outset" w:sz="6" w:space="0" w:color="auto"/>
              <w:right w:val="outset" w:sz="6" w:space="0" w:color="auto"/>
            </w:tcBorders>
            <w:hideMark/>
          </w:tcPr>
          <w:p w14:paraId="7E86F0F8" w14:textId="77777777" w:rsidR="004A6F35" w:rsidRPr="00666D12" w:rsidRDefault="004A6F35"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hideMark/>
          </w:tcPr>
          <w:p w14:paraId="19D75BDF" w14:textId="77777777" w:rsidR="004A6F35" w:rsidRPr="00666D12" w:rsidRDefault="00F9378A" w:rsidP="005850D2">
            <w:pPr>
              <w:pStyle w:val="NormalWeb"/>
              <w:spacing w:before="0" w:beforeAutospacing="0" w:after="0" w:afterAutospacing="0"/>
              <w:rPr>
                <w:sz w:val="20"/>
                <w:szCs w:val="20"/>
              </w:rPr>
            </w:pPr>
            <w:hyperlink r:id="rId38" w:history="1">
              <w:r w:rsidR="004A6F35" w:rsidRPr="00666D12">
                <w:rPr>
                  <w:sz w:val="20"/>
                  <w:szCs w:val="20"/>
                </w:rPr>
                <w:t>Sub-Message</w:t>
              </w:r>
            </w:hyperlink>
            <w:r w:rsidR="004A6F35" w:rsidRPr="00666D12">
              <w:rPr>
                <w:sz w:val="20"/>
                <w:szCs w:val="20"/>
              </w:rPr>
              <w:t xml:space="preserve"> Type</w:t>
            </w:r>
          </w:p>
        </w:tc>
        <w:tc>
          <w:tcPr>
            <w:tcW w:w="1677" w:type="pct"/>
            <w:tcBorders>
              <w:top w:val="outset" w:sz="6" w:space="0" w:color="auto"/>
              <w:left w:val="outset" w:sz="6" w:space="0" w:color="auto"/>
              <w:bottom w:val="outset" w:sz="6" w:space="0" w:color="auto"/>
              <w:right w:val="outset" w:sz="6" w:space="0" w:color="auto"/>
            </w:tcBorders>
            <w:hideMark/>
          </w:tcPr>
          <w:p w14:paraId="75EC4490" w14:textId="77777777" w:rsidR="004A6F35" w:rsidRPr="00A71262" w:rsidRDefault="004A6F35" w:rsidP="005850D2">
            <w:pPr>
              <w:pStyle w:val="NormalWeb"/>
              <w:spacing w:before="0" w:beforeAutospacing="0" w:after="0" w:afterAutospacing="0"/>
              <w:rPr>
                <w:sz w:val="20"/>
                <w:szCs w:val="20"/>
              </w:rPr>
            </w:pPr>
            <w:proofErr w:type="spellStart"/>
            <w:r w:rsidRPr="00A71262">
              <w:rPr>
                <w:sz w:val="20"/>
                <w:szCs w:val="20"/>
              </w:rPr>
              <w:t>Lấy</w:t>
            </w:r>
            <w:proofErr w:type="spellEnd"/>
            <w:r w:rsidRPr="00A71262">
              <w:rPr>
                <w:sz w:val="20"/>
                <w:szCs w:val="20"/>
              </w:rPr>
              <w:t xml:space="preserve"> </w:t>
            </w:r>
            <w:proofErr w:type="spellStart"/>
            <w:r w:rsidRPr="00A71262">
              <w:rPr>
                <w:sz w:val="20"/>
                <w:szCs w:val="20"/>
              </w:rPr>
              <w:t>giá</w:t>
            </w:r>
            <w:proofErr w:type="spellEnd"/>
            <w:r w:rsidRPr="00A71262">
              <w:rPr>
                <w:sz w:val="20"/>
                <w:szCs w:val="20"/>
              </w:rPr>
              <w:t xml:space="preserve"> </w:t>
            </w:r>
            <w:proofErr w:type="spellStart"/>
            <w:r w:rsidRPr="00A71262">
              <w:rPr>
                <w:sz w:val="20"/>
                <w:szCs w:val="20"/>
              </w:rPr>
              <w:t>trị</w:t>
            </w:r>
            <w:proofErr w:type="spellEnd"/>
            <w:r w:rsidRPr="00A71262">
              <w:rPr>
                <w:sz w:val="20"/>
                <w:szCs w:val="20"/>
              </w:rPr>
              <w:t xml:space="preserve"> 002</w:t>
            </w:r>
          </w:p>
        </w:tc>
        <w:tc>
          <w:tcPr>
            <w:tcW w:w="941" w:type="pct"/>
            <w:gridSpan w:val="4"/>
            <w:tcBorders>
              <w:top w:val="outset" w:sz="6" w:space="0" w:color="auto"/>
              <w:left w:val="outset" w:sz="6" w:space="0" w:color="auto"/>
              <w:bottom w:val="outset" w:sz="6" w:space="0" w:color="auto"/>
              <w:right w:val="outset" w:sz="6" w:space="0" w:color="auto"/>
            </w:tcBorders>
            <w:hideMark/>
          </w:tcPr>
          <w:p w14:paraId="040F3E41" w14:textId="77777777" w:rsidR="004A6F35" w:rsidRPr="00666D12" w:rsidRDefault="004A6F35" w:rsidP="005850D2">
            <w:pPr>
              <w:pStyle w:val="NormalWeb"/>
              <w:spacing w:before="0" w:beforeAutospacing="0" w:after="0" w:afterAutospacing="0"/>
              <w:rPr>
                <w:sz w:val="20"/>
                <w:szCs w:val="20"/>
              </w:rPr>
            </w:pPr>
            <w:proofErr w:type="gramStart"/>
            <w:r w:rsidRPr="00666D12">
              <w:rPr>
                <w:sz w:val="20"/>
                <w:szCs w:val="20"/>
              </w:rPr>
              <w:t>3!n</w:t>
            </w:r>
            <w:proofErr w:type="gramEnd"/>
          </w:p>
        </w:tc>
        <w:tc>
          <w:tcPr>
            <w:tcW w:w="225" w:type="pct"/>
            <w:tcBorders>
              <w:top w:val="outset" w:sz="6" w:space="0" w:color="auto"/>
              <w:left w:val="outset" w:sz="6" w:space="0" w:color="auto"/>
              <w:bottom w:val="outset" w:sz="6" w:space="0" w:color="auto"/>
              <w:right w:val="outset" w:sz="6" w:space="0" w:color="auto"/>
            </w:tcBorders>
            <w:hideMark/>
          </w:tcPr>
          <w:p w14:paraId="57D3F37E" w14:textId="77777777" w:rsidR="004A6F35" w:rsidRPr="00666D12" w:rsidRDefault="004A6F35" w:rsidP="005850D2">
            <w:pPr>
              <w:pStyle w:val="NormalWeb"/>
              <w:jc w:val="center"/>
              <w:rPr>
                <w:sz w:val="20"/>
                <w:szCs w:val="20"/>
              </w:rPr>
            </w:pPr>
            <w:r w:rsidRPr="00666D12">
              <w:rPr>
                <w:i/>
                <w:iCs/>
                <w:sz w:val="20"/>
                <w:szCs w:val="20"/>
              </w:rPr>
              <w:t>2</w:t>
            </w:r>
          </w:p>
        </w:tc>
      </w:tr>
      <w:tr w:rsidR="004A6F35" w:rsidRPr="00666D12" w14:paraId="2D01C656" w14:textId="77777777" w:rsidTr="005850D2">
        <w:tc>
          <w:tcPr>
            <w:tcW w:w="353" w:type="pct"/>
            <w:tcBorders>
              <w:top w:val="outset" w:sz="6" w:space="0" w:color="auto"/>
              <w:left w:val="outset" w:sz="6" w:space="0" w:color="auto"/>
              <w:bottom w:val="outset" w:sz="6" w:space="0" w:color="auto"/>
              <w:right w:val="outset" w:sz="6" w:space="0" w:color="auto"/>
            </w:tcBorders>
          </w:tcPr>
          <w:p w14:paraId="68A2AE2E"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400FD64" w14:textId="77777777" w:rsidR="004A6F35" w:rsidRPr="00666D12" w:rsidRDefault="004A6F35" w:rsidP="005850D2">
            <w:pPr>
              <w:pStyle w:val="NormalWeb"/>
              <w:spacing w:before="0" w:beforeAutospacing="0" w:after="0" w:afterAutospacing="0"/>
              <w:rPr>
                <w:sz w:val="20"/>
                <w:szCs w:val="20"/>
              </w:rPr>
            </w:pPr>
            <w:r w:rsidRPr="00666D12">
              <w:rPr>
                <w:sz w:val="20"/>
                <w:szCs w:val="20"/>
              </w:rPr>
              <w:t>77E</w:t>
            </w:r>
          </w:p>
        </w:tc>
        <w:tc>
          <w:tcPr>
            <w:tcW w:w="586" w:type="pct"/>
            <w:gridSpan w:val="2"/>
            <w:tcBorders>
              <w:top w:val="outset" w:sz="6" w:space="0" w:color="auto"/>
              <w:left w:val="outset" w:sz="6" w:space="0" w:color="auto"/>
              <w:bottom w:val="outset" w:sz="6" w:space="0" w:color="auto"/>
              <w:right w:val="outset" w:sz="6" w:space="0" w:color="auto"/>
            </w:tcBorders>
          </w:tcPr>
          <w:p w14:paraId="7505C7A2" w14:textId="77777777" w:rsidR="004A6F35" w:rsidRPr="00666D12" w:rsidRDefault="004A6F35"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tcPr>
          <w:p w14:paraId="79C877AD" w14:textId="77777777" w:rsidR="004A6F35" w:rsidRPr="00666D12" w:rsidRDefault="00F9378A" w:rsidP="005850D2">
            <w:pPr>
              <w:pStyle w:val="NormalWeb"/>
              <w:spacing w:before="0" w:beforeAutospacing="0" w:after="0" w:afterAutospacing="0"/>
              <w:rPr>
                <w:sz w:val="20"/>
                <w:szCs w:val="20"/>
              </w:rPr>
            </w:pPr>
            <w:hyperlink r:id="rId39" w:history="1">
              <w:r w:rsidR="004A6F35" w:rsidRPr="00666D12">
                <w:rPr>
                  <w:sz w:val="20"/>
                  <w:szCs w:val="20"/>
                </w:rPr>
                <w:t>Proprietary Message</w:t>
              </w:r>
            </w:hyperlink>
          </w:p>
        </w:tc>
        <w:tc>
          <w:tcPr>
            <w:tcW w:w="1677" w:type="pct"/>
            <w:tcBorders>
              <w:top w:val="outset" w:sz="6" w:space="0" w:color="auto"/>
              <w:left w:val="outset" w:sz="6" w:space="0" w:color="auto"/>
              <w:bottom w:val="outset" w:sz="6" w:space="0" w:color="auto"/>
              <w:right w:val="outset" w:sz="6" w:space="0" w:color="auto"/>
            </w:tcBorders>
          </w:tcPr>
          <w:p w14:paraId="1AA4225C"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NORMAL</w:t>
            </w:r>
          </w:p>
        </w:tc>
        <w:tc>
          <w:tcPr>
            <w:tcW w:w="941" w:type="pct"/>
            <w:gridSpan w:val="4"/>
            <w:tcBorders>
              <w:top w:val="outset" w:sz="6" w:space="0" w:color="auto"/>
              <w:left w:val="outset" w:sz="6" w:space="0" w:color="auto"/>
              <w:bottom w:val="outset" w:sz="6" w:space="0" w:color="auto"/>
              <w:right w:val="outset" w:sz="6" w:space="0" w:color="auto"/>
            </w:tcBorders>
          </w:tcPr>
          <w:p w14:paraId="25C6D64D" w14:textId="77777777" w:rsidR="004A6F35" w:rsidRPr="00666D12" w:rsidRDefault="004A6F35" w:rsidP="005850D2">
            <w:pPr>
              <w:pStyle w:val="NormalWeb"/>
              <w:spacing w:before="0" w:beforeAutospacing="0" w:after="0" w:afterAutospacing="0"/>
              <w:rPr>
                <w:sz w:val="20"/>
                <w:szCs w:val="20"/>
              </w:rPr>
            </w:pPr>
            <w:r w:rsidRPr="00666D12">
              <w:rPr>
                <w:sz w:val="20"/>
                <w:szCs w:val="20"/>
              </w:rPr>
              <w:t>73x</w:t>
            </w:r>
            <w:r w:rsidRPr="00666D12">
              <w:rPr>
                <w:sz w:val="20"/>
                <w:szCs w:val="20"/>
              </w:rPr>
              <w:br/>
            </w:r>
          </w:p>
        </w:tc>
        <w:tc>
          <w:tcPr>
            <w:tcW w:w="225" w:type="pct"/>
            <w:tcBorders>
              <w:top w:val="outset" w:sz="6" w:space="0" w:color="auto"/>
              <w:left w:val="outset" w:sz="6" w:space="0" w:color="auto"/>
              <w:bottom w:val="outset" w:sz="6" w:space="0" w:color="auto"/>
              <w:right w:val="outset" w:sz="6" w:space="0" w:color="auto"/>
            </w:tcBorders>
          </w:tcPr>
          <w:p w14:paraId="58180843" w14:textId="77777777" w:rsidR="004A6F35" w:rsidRPr="00666D12" w:rsidRDefault="004A6F35" w:rsidP="005850D2">
            <w:pPr>
              <w:pStyle w:val="NormalWeb"/>
              <w:jc w:val="center"/>
              <w:rPr>
                <w:i/>
                <w:iCs/>
                <w:sz w:val="20"/>
                <w:szCs w:val="20"/>
              </w:rPr>
            </w:pPr>
            <w:r w:rsidRPr="00666D12">
              <w:rPr>
                <w:i/>
                <w:iCs/>
                <w:sz w:val="20"/>
                <w:szCs w:val="20"/>
              </w:rPr>
              <w:t>3</w:t>
            </w:r>
          </w:p>
        </w:tc>
      </w:tr>
      <w:tr w:rsidR="004A6F35" w:rsidRPr="00666D12" w14:paraId="22D98F85"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8229C79"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32DA953A" w14:textId="77777777" w:rsidTr="005850D2">
        <w:tc>
          <w:tcPr>
            <w:tcW w:w="353" w:type="pct"/>
            <w:tcBorders>
              <w:top w:val="outset" w:sz="6" w:space="0" w:color="auto"/>
              <w:left w:val="outset" w:sz="6" w:space="0" w:color="auto"/>
              <w:bottom w:val="outset" w:sz="6" w:space="0" w:color="auto"/>
              <w:right w:val="outset" w:sz="6" w:space="0" w:color="auto"/>
            </w:tcBorders>
          </w:tcPr>
          <w:p w14:paraId="0F63B8B0"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FB0E378" w14:textId="77777777" w:rsidR="004A6F35" w:rsidRPr="00666D12" w:rsidRDefault="004A6F35" w:rsidP="005850D2">
            <w:pPr>
              <w:pStyle w:val="NormalWeb"/>
              <w:rPr>
                <w:sz w:val="20"/>
                <w:szCs w:val="20"/>
              </w:rPr>
            </w:pPr>
            <w:r w:rsidRPr="00666D12">
              <w:rPr>
                <w:sz w:val="20"/>
                <w:szCs w:val="20"/>
              </w:rPr>
              <w:t>16R</w:t>
            </w:r>
          </w:p>
        </w:tc>
        <w:tc>
          <w:tcPr>
            <w:tcW w:w="557" w:type="pct"/>
            <w:tcBorders>
              <w:top w:val="outset" w:sz="6" w:space="0" w:color="auto"/>
              <w:left w:val="outset" w:sz="6" w:space="0" w:color="auto"/>
              <w:bottom w:val="outset" w:sz="6" w:space="0" w:color="auto"/>
              <w:right w:val="outset" w:sz="6" w:space="0" w:color="auto"/>
            </w:tcBorders>
          </w:tcPr>
          <w:p w14:paraId="401360E3" w14:textId="77777777" w:rsidR="004A6F35" w:rsidRPr="00666D12" w:rsidRDefault="004A6F35" w:rsidP="005850D2">
            <w:pPr>
              <w:pStyle w:val="NormalWeb"/>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4278CCB1" w14:textId="77777777" w:rsidR="004A6F35" w:rsidRPr="00666D12" w:rsidRDefault="004A6F35" w:rsidP="005850D2">
            <w:pPr>
              <w:pStyle w:val="NormalWeb"/>
              <w:rPr>
                <w:color w:val="FF0000"/>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2F516F2E" w14:textId="77777777" w:rsidR="004A6F35" w:rsidRPr="00666D12" w:rsidRDefault="004A6F35" w:rsidP="005850D2">
            <w:pPr>
              <w:pStyle w:val="NormalWeb"/>
              <w:spacing w:before="0" w:beforeAutospacing="0" w:after="0" w:afterAutospacing="0"/>
              <w:rPr>
                <w:color w:val="FF0000"/>
                <w:sz w:val="20"/>
                <w:szCs w:val="20"/>
              </w:rPr>
            </w:pPr>
          </w:p>
        </w:tc>
        <w:tc>
          <w:tcPr>
            <w:tcW w:w="927" w:type="pct"/>
            <w:gridSpan w:val="2"/>
            <w:tcBorders>
              <w:top w:val="outset" w:sz="6" w:space="0" w:color="auto"/>
              <w:left w:val="outset" w:sz="6" w:space="0" w:color="auto"/>
              <w:bottom w:val="outset" w:sz="6" w:space="0" w:color="auto"/>
              <w:right w:val="outset" w:sz="6" w:space="0" w:color="auto"/>
            </w:tcBorders>
          </w:tcPr>
          <w:p w14:paraId="6222F91F" w14:textId="77777777" w:rsidR="004A6F35" w:rsidRPr="00666D12" w:rsidRDefault="004A6F35" w:rsidP="005850D2">
            <w:pPr>
              <w:pStyle w:val="NormalWeb"/>
              <w:rPr>
                <w:color w:val="FF0000"/>
                <w:sz w:val="20"/>
                <w:szCs w:val="20"/>
              </w:rPr>
            </w:pPr>
          </w:p>
        </w:tc>
        <w:tc>
          <w:tcPr>
            <w:tcW w:w="239" w:type="pct"/>
            <w:gridSpan w:val="3"/>
            <w:tcBorders>
              <w:top w:val="outset" w:sz="6" w:space="0" w:color="auto"/>
              <w:left w:val="outset" w:sz="6" w:space="0" w:color="auto"/>
              <w:bottom w:val="outset" w:sz="6" w:space="0" w:color="auto"/>
              <w:right w:val="outset" w:sz="6" w:space="0" w:color="auto"/>
            </w:tcBorders>
          </w:tcPr>
          <w:p w14:paraId="72BC0A0D" w14:textId="77777777" w:rsidR="004A6F35" w:rsidRPr="00666D12" w:rsidRDefault="004A6F35" w:rsidP="005850D2">
            <w:pPr>
              <w:pStyle w:val="NormalWeb"/>
              <w:jc w:val="center"/>
              <w:rPr>
                <w:i/>
                <w:iCs/>
                <w:sz w:val="20"/>
                <w:szCs w:val="20"/>
              </w:rPr>
            </w:pPr>
            <w:r w:rsidRPr="00666D12">
              <w:rPr>
                <w:i/>
                <w:iCs/>
                <w:sz w:val="20"/>
                <w:szCs w:val="20"/>
              </w:rPr>
              <w:t>4</w:t>
            </w:r>
          </w:p>
        </w:tc>
      </w:tr>
      <w:tr w:rsidR="004A6F35" w:rsidRPr="00666D12" w14:paraId="7ECBB7BA" w14:textId="77777777" w:rsidTr="005850D2">
        <w:tc>
          <w:tcPr>
            <w:tcW w:w="353" w:type="pct"/>
            <w:tcBorders>
              <w:top w:val="outset" w:sz="6" w:space="0" w:color="auto"/>
              <w:left w:val="outset" w:sz="6" w:space="0" w:color="auto"/>
              <w:bottom w:val="outset" w:sz="6" w:space="0" w:color="auto"/>
              <w:right w:val="outset" w:sz="6" w:space="0" w:color="auto"/>
            </w:tcBorders>
          </w:tcPr>
          <w:p w14:paraId="069B9955" w14:textId="77777777" w:rsidR="004A6F35" w:rsidRPr="00621F89" w:rsidRDefault="004A6F35" w:rsidP="005850D2">
            <w:pPr>
              <w:pStyle w:val="NormalWeb"/>
              <w:rPr>
                <w:sz w:val="20"/>
                <w:szCs w:val="20"/>
              </w:rPr>
            </w:pPr>
            <w:r w:rsidRPr="00621F89">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A55FB64" w14:textId="77777777" w:rsidR="004A6F35" w:rsidRPr="00621F89" w:rsidRDefault="004A6F35" w:rsidP="005850D2">
            <w:pPr>
              <w:pStyle w:val="NormalWeb"/>
              <w:rPr>
                <w:sz w:val="20"/>
                <w:szCs w:val="20"/>
              </w:rPr>
            </w:pPr>
            <w:r w:rsidRPr="00621F89">
              <w:rPr>
                <w:sz w:val="20"/>
                <w:szCs w:val="20"/>
              </w:rPr>
              <w:t>23G</w:t>
            </w:r>
          </w:p>
        </w:tc>
        <w:tc>
          <w:tcPr>
            <w:tcW w:w="557" w:type="pct"/>
            <w:tcBorders>
              <w:top w:val="outset" w:sz="6" w:space="0" w:color="auto"/>
              <w:left w:val="outset" w:sz="6" w:space="0" w:color="auto"/>
              <w:bottom w:val="outset" w:sz="6" w:space="0" w:color="auto"/>
              <w:right w:val="outset" w:sz="6" w:space="0" w:color="auto"/>
            </w:tcBorders>
          </w:tcPr>
          <w:p w14:paraId="6F99F6EE" w14:textId="77777777" w:rsidR="004A6F35" w:rsidRPr="00621F89" w:rsidRDefault="004A6F35" w:rsidP="005850D2">
            <w:pPr>
              <w:pStyle w:val="NormalWeb"/>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00A2ECDE" w14:textId="77777777" w:rsidR="004A6F35" w:rsidRPr="00621F89" w:rsidRDefault="00F9378A" w:rsidP="005850D2">
            <w:pPr>
              <w:pStyle w:val="NormalWeb"/>
              <w:rPr>
                <w:sz w:val="20"/>
                <w:szCs w:val="20"/>
              </w:rPr>
            </w:pPr>
            <w:hyperlink r:id="rId40" w:history="1">
              <w:r w:rsidR="004A6F35" w:rsidRPr="00621F89">
                <w:rPr>
                  <w:sz w:val="20"/>
                  <w:szCs w:val="20"/>
                </w:rPr>
                <w:t>Function of the Message</w:t>
              </w:r>
            </w:hyperlink>
          </w:p>
        </w:tc>
        <w:tc>
          <w:tcPr>
            <w:tcW w:w="1707" w:type="pct"/>
            <w:gridSpan w:val="2"/>
            <w:tcBorders>
              <w:top w:val="outset" w:sz="6" w:space="0" w:color="auto"/>
              <w:left w:val="outset" w:sz="6" w:space="0" w:color="auto"/>
              <w:bottom w:val="outset" w:sz="6" w:space="0" w:color="auto"/>
              <w:right w:val="outset" w:sz="6" w:space="0" w:color="auto"/>
            </w:tcBorders>
          </w:tcPr>
          <w:p w14:paraId="0565C36A" w14:textId="77777777" w:rsidR="004A6F35" w:rsidRPr="00621F89" w:rsidRDefault="004A6F35" w:rsidP="005850D2">
            <w:pPr>
              <w:pStyle w:val="NormalWeb"/>
              <w:spacing w:before="0" w:beforeAutospacing="0" w:after="0" w:afterAutospacing="0"/>
              <w:rPr>
                <w:sz w:val="20"/>
                <w:szCs w:val="20"/>
              </w:rPr>
            </w:pPr>
            <w:proofErr w:type="spellStart"/>
            <w:r w:rsidRPr="00621F89">
              <w:rPr>
                <w:sz w:val="20"/>
                <w:szCs w:val="20"/>
              </w:rPr>
              <w:t>Giá</w:t>
            </w:r>
            <w:proofErr w:type="spellEnd"/>
            <w:r w:rsidRPr="00621F89">
              <w:rPr>
                <w:sz w:val="20"/>
                <w:szCs w:val="20"/>
              </w:rPr>
              <w:t xml:space="preserve"> </w:t>
            </w:r>
            <w:proofErr w:type="spellStart"/>
            <w:r w:rsidRPr="00621F89">
              <w:rPr>
                <w:sz w:val="20"/>
                <w:szCs w:val="20"/>
              </w:rPr>
              <w:t>trị</w:t>
            </w:r>
            <w:proofErr w:type="spellEnd"/>
            <w:r w:rsidRPr="00621F89">
              <w:rPr>
                <w:sz w:val="20"/>
                <w:szCs w:val="20"/>
              </w:rPr>
              <w:t xml:space="preserve"> </w:t>
            </w:r>
            <w:proofErr w:type="spellStart"/>
            <w:r w:rsidRPr="00621F89">
              <w:rPr>
                <w:sz w:val="20"/>
                <w:szCs w:val="20"/>
              </w:rPr>
              <w:t>là</w:t>
            </w:r>
            <w:proofErr w:type="spellEnd"/>
            <w:r w:rsidRPr="00621F89">
              <w:rPr>
                <w:sz w:val="20"/>
                <w:szCs w:val="20"/>
              </w:rPr>
              <w:t xml:space="preserve"> NEWM</w:t>
            </w:r>
          </w:p>
        </w:tc>
        <w:tc>
          <w:tcPr>
            <w:tcW w:w="927" w:type="pct"/>
            <w:gridSpan w:val="2"/>
            <w:tcBorders>
              <w:top w:val="outset" w:sz="6" w:space="0" w:color="auto"/>
              <w:left w:val="outset" w:sz="6" w:space="0" w:color="auto"/>
              <w:bottom w:val="outset" w:sz="6" w:space="0" w:color="auto"/>
              <w:right w:val="outset" w:sz="6" w:space="0" w:color="auto"/>
            </w:tcBorders>
          </w:tcPr>
          <w:p w14:paraId="2C0666EB" w14:textId="77777777" w:rsidR="004A6F35" w:rsidRPr="00621F89" w:rsidRDefault="004A6F35" w:rsidP="005850D2">
            <w:pPr>
              <w:pStyle w:val="NormalWeb"/>
              <w:rPr>
                <w:sz w:val="20"/>
                <w:szCs w:val="20"/>
              </w:rPr>
            </w:pPr>
            <w:proofErr w:type="gramStart"/>
            <w:r w:rsidRPr="00621F89">
              <w:rPr>
                <w:sz w:val="20"/>
                <w:szCs w:val="20"/>
              </w:rPr>
              <w:t>4!c</w:t>
            </w:r>
            <w:proofErr w:type="gramEnd"/>
          </w:p>
        </w:tc>
        <w:tc>
          <w:tcPr>
            <w:tcW w:w="239" w:type="pct"/>
            <w:gridSpan w:val="3"/>
            <w:tcBorders>
              <w:top w:val="outset" w:sz="6" w:space="0" w:color="auto"/>
              <w:left w:val="outset" w:sz="6" w:space="0" w:color="auto"/>
              <w:bottom w:val="outset" w:sz="6" w:space="0" w:color="auto"/>
              <w:right w:val="outset" w:sz="6" w:space="0" w:color="auto"/>
            </w:tcBorders>
          </w:tcPr>
          <w:p w14:paraId="0CA70732" w14:textId="77777777" w:rsidR="004A6F35" w:rsidRPr="00666D12" w:rsidRDefault="004A6F35" w:rsidP="005850D2">
            <w:pPr>
              <w:pStyle w:val="NormalWeb"/>
              <w:jc w:val="center"/>
              <w:rPr>
                <w:color w:val="FF0000"/>
                <w:sz w:val="20"/>
                <w:szCs w:val="20"/>
              </w:rPr>
            </w:pPr>
            <w:r w:rsidRPr="00621F89">
              <w:rPr>
                <w:i/>
                <w:iCs/>
                <w:sz w:val="20"/>
                <w:szCs w:val="20"/>
              </w:rPr>
              <w:t>5</w:t>
            </w:r>
          </w:p>
        </w:tc>
      </w:tr>
      <w:tr w:rsidR="004A6F35" w:rsidRPr="00666D12" w14:paraId="5BC7ECE3" w14:textId="77777777" w:rsidTr="005850D2">
        <w:tc>
          <w:tcPr>
            <w:tcW w:w="353" w:type="pct"/>
            <w:tcBorders>
              <w:top w:val="outset" w:sz="6" w:space="0" w:color="auto"/>
              <w:left w:val="outset" w:sz="6" w:space="0" w:color="auto"/>
              <w:bottom w:val="outset" w:sz="6" w:space="0" w:color="auto"/>
              <w:right w:val="outset" w:sz="6" w:space="0" w:color="auto"/>
            </w:tcBorders>
          </w:tcPr>
          <w:p w14:paraId="685469B8"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968A5EB" w14:textId="77777777" w:rsidR="004A6F35" w:rsidRPr="00666D12" w:rsidRDefault="004A6F35" w:rsidP="005850D2">
            <w:pPr>
              <w:pStyle w:val="NormalWeb"/>
              <w:rPr>
                <w:sz w:val="20"/>
                <w:szCs w:val="20"/>
              </w:rPr>
            </w:pPr>
            <w:r w:rsidRPr="00666D12">
              <w:rPr>
                <w:sz w:val="20"/>
                <w:szCs w:val="20"/>
              </w:rPr>
              <w:t>22H</w:t>
            </w:r>
          </w:p>
        </w:tc>
        <w:tc>
          <w:tcPr>
            <w:tcW w:w="557" w:type="pct"/>
            <w:tcBorders>
              <w:top w:val="outset" w:sz="6" w:space="0" w:color="auto"/>
              <w:left w:val="outset" w:sz="6" w:space="0" w:color="auto"/>
              <w:bottom w:val="outset" w:sz="6" w:space="0" w:color="auto"/>
              <w:right w:val="outset" w:sz="6" w:space="0" w:color="auto"/>
            </w:tcBorders>
          </w:tcPr>
          <w:p w14:paraId="0EB1D555" w14:textId="77777777" w:rsidR="004A6F35" w:rsidRPr="00666D12" w:rsidRDefault="004A6F35" w:rsidP="005850D2">
            <w:pPr>
              <w:pStyle w:val="NormalWeb"/>
              <w:rPr>
                <w:sz w:val="20"/>
                <w:szCs w:val="20"/>
              </w:rPr>
            </w:pPr>
            <w:r w:rsidRPr="00666D12">
              <w:rPr>
                <w:sz w:val="20"/>
                <w:szCs w:val="20"/>
              </w:rPr>
              <w:t>ACCT</w:t>
            </w:r>
          </w:p>
        </w:tc>
        <w:tc>
          <w:tcPr>
            <w:tcW w:w="855" w:type="pct"/>
            <w:gridSpan w:val="2"/>
            <w:tcBorders>
              <w:top w:val="outset" w:sz="6" w:space="0" w:color="auto"/>
              <w:left w:val="outset" w:sz="6" w:space="0" w:color="auto"/>
              <w:bottom w:val="outset" w:sz="6" w:space="0" w:color="auto"/>
              <w:right w:val="outset" w:sz="6" w:space="0" w:color="auto"/>
            </w:tcBorders>
          </w:tcPr>
          <w:p w14:paraId="5751D0C1" w14:textId="77777777" w:rsidR="004A6F35" w:rsidRPr="00666D12" w:rsidRDefault="004A6F35" w:rsidP="005850D2">
            <w:pPr>
              <w:pStyle w:val="NormalWeb"/>
              <w:rPr>
                <w:sz w:val="20"/>
                <w:szCs w:val="20"/>
              </w:rPr>
            </w:pPr>
            <w:r w:rsidRPr="00666D12">
              <w:rPr>
                <w:sz w:val="20"/>
                <w:szCs w:val="20"/>
              </w:rPr>
              <w:t>Account Process Instruction</w:t>
            </w:r>
          </w:p>
        </w:tc>
        <w:tc>
          <w:tcPr>
            <w:tcW w:w="1707" w:type="pct"/>
            <w:gridSpan w:val="2"/>
            <w:tcBorders>
              <w:top w:val="outset" w:sz="6" w:space="0" w:color="auto"/>
              <w:left w:val="outset" w:sz="6" w:space="0" w:color="auto"/>
              <w:bottom w:val="outset" w:sz="6" w:space="0" w:color="auto"/>
              <w:right w:val="outset" w:sz="6" w:space="0" w:color="auto"/>
            </w:tcBorders>
          </w:tcPr>
          <w:p w14:paraId="78C262C3" w14:textId="77777777" w:rsidR="004A6F35" w:rsidRDefault="004A6F35" w:rsidP="005850D2">
            <w:pPr>
              <w:pStyle w:val="NormalWeb"/>
              <w:spacing w:before="0" w:beforeAutospacing="0" w:after="0" w:afterAutospacing="0"/>
              <w:rPr>
                <w:sz w:val="20"/>
                <w:szCs w:val="20"/>
              </w:rPr>
            </w:pPr>
            <w:proofErr w:type="spellStart"/>
            <w:r>
              <w:rPr>
                <w:sz w:val="20"/>
                <w:szCs w:val="20"/>
              </w:rPr>
              <w:t>Chức</w:t>
            </w:r>
            <w:proofErr w:type="spellEnd"/>
            <w:r>
              <w:rPr>
                <w:sz w:val="20"/>
                <w:szCs w:val="20"/>
              </w:rPr>
              <w:t xml:space="preserve"> </w:t>
            </w:r>
            <w:proofErr w:type="spellStart"/>
            <w:r>
              <w:rPr>
                <w:sz w:val="20"/>
                <w:szCs w:val="20"/>
              </w:rPr>
              <w:t>năng</w:t>
            </w:r>
            <w:proofErr w:type="spellEnd"/>
            <w:r>
              <w:rPr>
                <w:sz w:val="20"/>
                <w:szCs w:val="20"/>
              </w:rPr>
              <w:t>:</w:t>
            </w:r>
          </w:p>
          <w:p w14:paraId="5453CD32"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Mở</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666D12">
              <w:rPr>
                <w:sz w:val="20"/>
                <w:szCs w:val="20"/>
              </w:rPr>
              <w:t>: ACCT//AOPN</w:t>
            </w:r>
          </w:p>
        </w:tc>
        <w:tc>
          <w:tcPr>
            <w:tcW w:w="933" w:type="pct"/>
            <w:gridSpan w:val="3"/>
            <w:tcBorders>
              <w:top w:val="outset" w:sz="6" w:space="0" w:color="auto"/>
              <w:left w:val="outset" w:sz="6" w:space="0" w:color="auto"/>
              <w:bottom w:val="outset" w:sz="6" w:space="0" w:color="auto"/>
              <w:right w:val="outset" w:sz="6" w:space="0" w:color="auto"/>
            </w:tcBorders>
          </w:tcPr>
          <w:p w14:paraId="2DF3E8D5" w14:textId="77777777" w:rsidR="004A6F35" w:rsidRPr="00666D12" w:rsidRDefault="004A6F35" w:rsidP="005850D2">
            <w:pPr>
              <w:pStyle w:val="NormalWeb"/>
              <w:rPr>
                <w:sz w:val="20"/>
                <w:szCs w:val="20"/>
              </w:rPr>
            </w:pPr>
            <w:proofErr w:type="gramStart"/>
            <w:r w:rsidRPr="00666D12">
              <w:rPr>
                <w:sz w:val="20"/>
                <w:szCs w:val="20"/>
              </w:rPr>
              <w:t>4!c</w:t>
            </w:r>
            <w:proofErr w:type="gramEnd"/>
            <w:r w:rsidRPr="00666D12">
              <w:rPr>
                <w:sz w:val="20"/>
                <w:szCs w:val="20"/>
              </w:rPr>
              <w:t>//4!c</w:t>
            </w:r>
          </w:p>
        </w:tc>
        <w:tc>
          <w:tcPr>
            <w:tcW w:w="233" w:type="pct"/>
            <w:gridSpan w:val="2"/>
            <w:tcBorders>
              <w:top w:val="outset" w:sz="6" w:space="0" w:color="auto"/>
              <w:left w:val="outset" w:sz="6" w:space="0" w:color="auto"/>
              <w:bottom w:val="outset" w:sz="6" w:space="0" w:color="auto"/>
              <w:right w:val="outset" w:sz="6" w:space="0" w:color="auto"/>
            </w:tcBorders>
          </w:tcPr>
          <w:p w14:paraId="0137FBEA" w14:textId="77777777" w:rsidR="004A6F35" w:rsidRPr="00666D12" w:rsidRDefault="004A6F35" w:rsidP="005850D2">
            <w:pPr>
              <w:pStyle w:val="NormalWeb"/>
              <w:jc w:val="center"/>
              <w:rPr>
                <w:color w:val="FF0000"/>
                <w:sz w:val="20"/>
                <w:szCs w:val="20"/>
              </w:rPr>
            </w:pPr>
            <w:r w:rsidRPr="00666D12">
              <w:rPr>
                <w:i/>
                <w:iCs/>
                <w:sz w:val="20"/>
                <w:szCs w:val="20"/>
              </w:rPr>
              <w:t>6</w:t>
            </w:r>
          </w:p>
        </w:tc>
      </w:tr>
      <w:tr w:rsidR="004A6F35" w:rsidRPr="00666D12" w14:paraId="2415C8B9" w14:textId="77777777" w:rsidTr="005850D2">
        <w:tc>
          <w:tcPr>
            <w:tcW w:w="353" w:type="pct"/>
            <w:tcBorders>
              <w:top w:val="outset" w:sz="6" w:space="0" w:color="auto"/>
              <w:left w:val="outset" w:sz="6" w:space="0" w:color="auto"/>
              <w:bottom w:val="outset" w:sz="6" w:space="0" w:color="auto"/>
              <w:right w:val="outset" w:sz="6" w:space="0" w:color="auto"/>
            </w:tcBorders>
          </w:tcPr>
          <w:p w14:paraId="1FD7B91A" w14:textId="77777777" w:rsidR="004A6F35" w:rsidRPr="00666D12" w:rsidRDefault="004A6F35" w:rsidP="005850D2">
            <w:pPr>
              <w:pStyle w:val="NormalWeb"/>
              <w:rPr>
                <w:sz w:val="20"/>
                <w:szCs w:val="20"/>
              </w:rPr>
            </w:pPr>
            <w:r w:rsidRPr="00666D12">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31E4EA52" w14:textId="77777777" w:rsidR="004A6F35" w:rsidRPr="00666D12" w:rsidRDefault="004A6F35" w:rsidP="005850D2">
            <w:pPr>
              <w:pStyle w:val="NormalWeb"/>
              <w:rPr>
                <w:sz w:val="20"/>
                <w:szCs w:val="20"/>
              </w:rPr>
            </w:pPr>
            <w:r w:rsidRPr="00666D12">
              <w:rPr>
                <w:sz w:val="20"/>
                <w:szCs w:val="20"/>
              </w:rPr>
              <w:t>98A</w:t>
            </w:r>
          </w:p>
        </w:tc>
        <w:tc>
          <w:tcPr>
            <w:tcW w:w="557" w:type="pct"/>
            <w:tcBorders>
              <w:top w:val="outset" w:sz="6" w:space="0" w:color="auto"/>
              <w:left w:val="outset" w:sz="6" w:space="0" w:color="auto"/>
              <w:bottom w:val="outset" w:sz="6" w:space="0" w:color="auto"/>
              <w:right w:val="outset" w:sz="6" w:space="0" w:color="auto"/>
            </w:tcBorders>
          </w:tcPr>
          <w:p w14:paraId="35FE1765" w14:textId="77777777" w:rsidR="004A6F35" w:rsidRPr="00666D12" w:rsidRDefault="004A6F35" w:rsidP="005850D2">
            <w:pPr>
              <w:pStyle w:val="NormalWeb"/>
              <w:rPr>
                <w:sz w:val="20"/>
                <w:szCs w:val="20"/>
              </w:rPr>
            </w:pPr>
            <w:r w:rsidRPr="00666D12">
              <w:rPr>
                <w:sz w:val="20"/>
                <w:szCs w:val="20"/>
              </w:rPr>
              <w:t>PREP</w:t>
            </w:r>
          </w:p>
        </w:tc>
        <w:tc>
          <w:tcPr>
            <w:tcW w:w="855" w:type="pct"/>
            <w:gridSpan w:val="2"/>
            <w:tcBorders>
              <w:top w:val="outset" w:sz="6" w:space="0" w:color="auto"/>
              <w:left w:val="outset" w:sz="6" w:space="0" w:color="auto"/>
              <w:bottom w:val="outset" w:sz="6" w:space="0" w:color="auto"/>
              <w:right w:val="outset" w:sz="6" w:space="0" w:color="auto"/>
            </w:tcBorders>
          </w:tcPr>
          <w:p w14:paraId="6FD43BBB" w14:textId="77777777" w:rsidR="004A6F35" w:rsidRPr="00666D12" w:rsidRDefault="004A6F35" w:rsidP="005850D2">
            <w:pPr>
              <w:pStyle w:val="NormalWeb"/>
              <w:rPr>
                <w:sz w:val="20"/>
                <w:szCs w:val="20"/>
              </w:rPr>
            </w:pPr>
            <w:r>
              <w:rPr>
                <w:sz w:val="20"/>
                <w:szCs w:val="20"/>
              </w:rPr>
              <w:t>Preparation Date</w:t>
            </w:r>
          </w:p>
        </w:tc>
        <w:tc>
          <w:tcPr>
            <w:tcW w:w="1707" w:type="pct"/>
            <w:gridSpan w:val="2"/>
            <w:tcBorders>
              <w:top w:val="outset" w:sz="6" w:space="0" w:color="auto"/>
              <w:left w:val="outset" w:sz="6" w:space="0" w:color="auto"/>
              <w:bottom w:val="outset" w:sz="6" w:space="0" w:color="auto"/>
              <w:right w:val="outset" w:sz="6" w:space="0" w:color="auto"/>
            </w:tcBorders>
          </w:tcPr>
          <w:p w14:paraId="3C045E0F"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 </w:t>
            </w:r>
            <w:r w:rsidRPr="00666D12">
              <w:rPr>
                <w:sz w:val="20"/>
                <w:szCs w:val="20"/>
              </w:rPr>
              <w:t>(YYYYMMDD)</w:t>
            </w:r>
          </w:p>
        </w:tc>
        <w:tc>
          <w:tcPr>
            <w:tcW w:w="927" w:type="pct"/>
            <w:gridSpan w:val="2"/>
            <w:tcBorders>
              <w:top w:val="outset" w:sz="6" w:space="0" w:color="auto"/>
              <w:left w:val="outset" w:sz="6" w:space="0" w:color="auto"/>
              <w:bottom w:val="outset" w:sz="6" w:space="0" w:color="auto"/>
              <w:right w:val="outset" w:sz="6" w:space="0" w:color="auto"/>
            </w:tcBorders>
          </w:tcPr>
          <w:p w14:paraId="0E99394C" w14:textId="77777777" w:rsidR="004A6F35" w:rsidRPr="00666D12" w:rsidRDefault="004A6F35" w:rsidP="005850D2">
            <w:pPr>
              <w:pStyle w:val="NormalWeb"/>
              <w:rPr>
                <w:sz w:val="20"/>
                <w:szCs w:val="20"/>
              </w:rPr>
            </w:pPr>
            <w:r>
              <w:rPr>
                <w:sz w:val="20"/>
                <w:szCs w:val="20"/>
              </w:rPr>
              <w:t>:</w:t>
            </w:r>
            <w:proofErr w:type="gramStart"/>
            <w:r>
              <w:rPr>
                <w:sz w:val="20"/>
                <w:szCs w:val="20"/>
              </w:rPr>
              <w:t>4!c</w:t>
            </w:r>
            <w:proofErr w:type="gramEnd"/>
            <w:r>
              <w:rPr>
                <w:sz w:val="20"/>
                <w:szCs w:val="20"/>
              </w:rPr>
              <w:t>//8!n</w:t>
            </w:r>
          </w:p>
        </w:tc>
        <w:tc>
          <w:tcPr>
            <w:tcW w:w="239" w:type="pct"/>
            <w:gridSpan w:val="3"/>
            <w:tcBorders>
              <w:top w:val="outset" w:sz="6" w:space="0" w:color="auto"/>
              <w:left w:val="outset" w:sz="6" w:space="0" w:color="auto"/>
              <w:bottom w:val="outset" w:sz="6" w:space="0" w:color="auto"/>
              <w:right w:val="outset" w:sz="6" w:space="0" w:color="auto"/>
            </w:tcBorders>
          </w:tcPr>
          <w:p w14:paraId="2737D5E7" w14:textId="77777777" w:rsidR="004A6F35" w:rsidRPr="00666D12" w:rsidRDefault="004A6F35" w:rsidP="005850D2">
            <w:pPr>
              <w:pStyle w:val="NormalWeb"/>
              <w:jc w:val="center"/>
              <w:rPr>
                <w:i/>
                <w:iCs/>
                <w:sz w:val="20"/>
                <w:szCs w:val="20"/>
              </w:rPr>
            </w:pPr>
            <w:r w:rsidRPr="00666D12">
              <w:rPr>
                <w:i/>
                <w:iCs/>
                <w:sz w:val="20"/>
                <w:szCs w:val="20"/>
              </w:rPr>
              <w:t>7</w:t>
            </w:r>
          </w:p>
        </w:tc>
      </w:tr>
      <w:tr w:rsidR="004A6F35" w:rsidRPr="00666D12" w14:paraId="41225A7E" w14:textId="77777777" w:rsidTr="005850D2">
        <w:tc>
          <w:tcPr>
            <w:tcW w:w="353" w:type="pct"/>
            <w:tcBorders>
              <w:top w:val="outset" w:sz="6" w:space="0" w:color="auto"/>
              <w:left w:val="outset" w:sz="6" w:space="0" w:color="auto"/>
              <w:bottom w:val="outset" w:sz="6" w:space="0" w:color="auto"/>
              <w:right w:val="outset" w:sz="6" w:space="0" w:color="auto"/>
            </w:tcBorders>
          </w:tcPr>
          <w:p w14:paraId="72C237D2"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FE47298" w14:textId="77777777" w:rsidR="004A6F35" w:rsidRPr="00666D12" w:rsidRDefault="004A6F35" w:rsidP="005850D2">
            <w:pPr>
              <w:pStyle w:val="NormalWeb"/>
              <w:spacing w:before="0" w:beforeAutospacing="0" w:after="0" w:afterAutospacing="0"/>
              <w:rPr>
                <w:sz w:val="20"/>
                <w:szCs w:val="20"/>
              </w:rPr>
            </w:pPr>
            <w:r w:rsidRPr="00666D12">
              <w:rPr>
                <w:sz w:val="20"/>
                <w:szCs w:val="20"/>
              </w:rPr>
              <w:t>16R</w:t>
            </w:r>
          </w:p>
        </w:tc>
        <w:tc>
          <w:tcPr>
            <w:tcW w:w="557" w:type="pct"/>
            <w:tcBorders>
              <w:top w:val="outset" w:sz="6" w:space="0" w:color="auto"/>
              <w:left w:val="outset" w:sz="6" w:space="0" w:color="auto"/>
              <w:bottom w:val="outset" w:sz="6" w:space="0" w:color="auto"/>
              <w:right w:val="outset" w:sz="6" w:space="0" w:color="auto"/>
            </w:tcBorders>
          </w:tcPr>
          <w:p w14:paraId="1A0CFC13" w14:textId="77777777" w:rsidR="004A6F35" w:rsidRPr="00666D12" w:rsidRDefault="004A6F35"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7F2F29FC"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4F6A9485"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46D0826A" w14:textId="77777777" w:rsidR="004A6F35" w:rsidRPr="00666D12" w:rsidRDefault="004A6F35" w:rsidP="005850D2">
            <w:pPr>
              <w:pStyle w:val="NormalWeb"/>
              <w:spacing w:before="0" w:beforeAutospacing="0" w:after="0" w:afterAutospacing="0"/>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4827FD04" w14:textId="77777777" w:rsidR="004A6F35" w:rsidRPr="00666D12" w:rsidRDefault="004A6F35" w:rsidP="005850D2">
            <w:pPr>
              <w:pStyle w:val="NormalWeb"/>
              <w:jc w:val="center"/>
              <w:rPr>
                <w:i/>
                <w:iCs/>
                <w:sz w:val="20"/>
                <w:szCs w:val="20"/>
              </w:rPr>
            </w:pPr>
            <w:r w:rsidRPr="00666D12">
              <w:rPr>
                <w:i/>
                <w:iCs/>
                <w:sz w:val="20"/>
                <w:szCs w:val="20"/>
              </w:rPr>
              <w:t>8</w:t>
            </w:r>
          </w:p>
        </w:tc>
      </w:tr>
      <w:tr w:rsidR="004A6F35" w:rsidRPr="00666D12" w14:paraId="44E38C72" w14:textId="77777777" w:rsidTr="005850D2">
        <w:tc>
          <w:tcPr>
            <w:tcW w:w="353" w:type="pct"/>
            <w:tcBorders>
              <w:top w:val="outset" w:sz="6" w:space="0" w:color="auto"/>
              <w:left w:val="outset" w:sz="6" w:space="0" w:color="auto"/>
              <w:bottom w:val="outset" w:sz="6" w:space="0" w:color="auto"/>
              <w:right w:val="outset" w:sz="6" w:space="0" w:color="auto"/>
            </w:tcBorders>
          </w:tcPr>
          <w:p w14:paraId="5DF67E05"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44D7562" w14:textId="77777777" w:rsidR="004A6F35" w:rsidRPr="00666D12" w:rsidRDefault="004A6F35" w:rsidP="005850D2">
            <w:pPr>
              <w:pStyle w:val="NormalWeb"/>
              <w:spacing w:before="0" w:beforeAutospacing="0" w:after="0" w:afterAutospacing="0"/>
              <w:rPr>
                <w:sz w:val="20"/>
                <w:szCs w:val="20"/>
              </w:rPr>
            </w:pPr>
            <w:r w:rsidRPr="00666D12">
              <w:rPr>
                <w:sz w:val="20"/>
                <w:szCs w:val="20"/>
              </w:rPr>
              <w:t>20C</w:t>
            </w:r>
          </w:p>
        </w:tc>
        <w:tc>
          <w:tcPr>
            <w:tcW w:w="557" w:type="pct"/>
            <w:tcBorders>
              <w:top w:val="outset" w:sz="6" w:space="0" w:color="auto"/>
              <w:left w:val="outset" w:sz="6" w:space="0" w:color="auto"/>
              <w:bottom w:val="outset" w:sz="6" w:space="0" w:color="auto"/>
              <w:right w:val="outset" w:sz="6" w:space="0" w:color="auto"/>
            </w:tcBorders>
          </w:tcPr>
          <w:p w14:paraId="3A9D1C33" w14:textId="77777777" w:rsidR="004A6F35" w:rsidRPr="00666D12" w:rsidRDefault="004A6F35" w:rsidP="005850D2">
            <w:pPr>
              <w:pStyle w:val="NormalWeb"/>
              <w:spacing w:before="0" w:beforeAutospacing="0" w:after="0" w:afterAutospacing="0"/>
              <w:rPr>
                <w:sz w:val="20"/>
                <w:szCs w:val="20"/>
              </w:rPr>
            </w:pPr>
            <w:r w:rsidRPr="00666D12">
              <w:rPr>
                <w:sz w:val="20"/>
                <w:szCs w:val="20"/>
              </w:rPr>
              <w:t>RELA</w:t>
            </w:r>
          </w:p>
        </w:tc>
        <w:tc>
          <w:tcPr>
            <w:tcW w:w="855" w:type="pct"/>
            <w:gridSpan w:val="2"/>
            <w:tcBorders>
              <w:top w:val="outset" w:sz="6" w:space="0" w:color="auto"/>
              <w:left w:val="outset" w:sz="6" w:space="0" w:color="auto"/>
              <w:bottom w:val="outset" w:sz="6" w:space="0" w:color="auto"/>
              <w:right w:val="outset" w:sz="6" w:space="0" w:color="auto"/>
            </w:tcBorders>
          </w:tcPr>
          <w:p w14:paraId="384FA413"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625634AF"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ở </w:t>
            </w:r>
            <w:proofErr w:type="spellStart"/>
            <w:r>
              <w:rPr>
                <w:sz w:val="20"/>
                <w:szCs w:val="20"/>
              </w:rPr>
              <w:t>trường</w:t>
            </w:r>
            <w:proofErr w:type="spellEnd"/>
            <w:r>
              <w:rPr>
                <w:sz w:val="20"/>
                <w:szCs w:val="20"/>
              </w:rPr>
              <w:t xml:space="preserve"> 20 ở </w:t>
            </w:r>
            <w:proofErr w:type="spellStart"/>
            <w:r>
              <w:rPr>
                <w:sz w:val="20"/>
                <w:szCs w:val="20"/>
              </w:rPr>
              <w:t>điện</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mở</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p>
        </w:tc>
        <w:tc>
          <w:tcPr>
            <w:tcW w:w="924" w:type="pct"/>
            <w:tcBorders>
              <w:top w:val="outset" w:sz="6" w:space="0" w:color="auto"/>
              <w:left w:val="outset" w:sz="6" w:space="0" w:color="auto"/>
              <w:bottom w:val="outset" w:sz="6" w:space="0" w:color="auto"/>
              <w:right w:val="outset" w:sz="6" w:space="0" w:color="auto"/>
            </w:tcBorders>
          </w:tcPr>
          <w:p w14:paraId="202FF7DD"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//16x</w:t>
            </w:r>
          </w:p>
        </w:tc>
        <w:tc>
          <w:tcPr>
            <w:tcW w:w="242" w:type="pct"/>
            <w:gridSpan w:val="4"/>
            <w:tcBorders>
              <w:top w:val="outset" w:sz="6" w:space="0" w:color="auto"/>
              <w:left w:val="outset" w:sz="6" w:space="0" w:color="auto"/>
              <w:bottom w:val="outset" w:sz="6" w:space="0" w:color="auto"/>
              <w:right w:val="outset" w:sz="6" w:space="0" w:color="auto"/>
            </w:tcBorders>
          </w:tcPr>
          <w:p w14:paraId="6B44AE67" w14:textId="77777777" w:rsidR="004A6F35" w:rsidRPr="00666D12" w:rsidRDefault="004A6F35" w:rsidP="005850D2">
            <w:pPr>
              <w:pStyle w:val="NormalWeb"/>
              <w:jc w:val="center"/>
              <w:rPr>
                <w:i/>
                <w:iCs/>
                <w:sz w:val="20"/>
                <w:szCs w:val="20"/>
              </w:rPr>
            </w:pPr>
            <w:r w:rsidRPr="00666D12">
              <w:rPr>
                <w:i/>
                <w:iCs/>
                <w:sz w:val="20"/>
                <w:szCs w:val="20"/>
              </w:rPr>
              <w:t>9</w:t>
            </w:r>
          </w:p>
        </w:tc>
      </w:tr>
      <w:tr w:rsidR="004A6F35" w:rsidRPr="00666D12" w14:paraId="01FDFDA5" w14:textId="77777777" w:rsidTr="005850D2">
        <w:tc>
          <w:tcPr>
            <w:tcW w:w="353" w:type="pct"/>
            <w:tcBorders>
              <w:top w:val="outset" w:sz="6" w:space="0" w:color="auto"/>
              <w:left w:val="outset" w:sz="6" w:space="0" w:color="auto"/>
              <w:bottom w:val="outset" w:sz="6" w:space="0" w:color="auto"/>
              <w:right w:val="outset" w:sz="6" w:space="0" w:color="auto"/>
            </w:tcBorders>
          </w:tcPr>
          <w:p w14:paraId="688FC1F6"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E10DE52" w14:textId="77777777" w:rsidR="004A6F35" w:rsidRPr="00666D12" w:rsidRDefault="004A6F35" w:rsidP="005850D2">
            <w:pPr>
              <w:pStyle w:val="NormalWeb"/>
              <w:spacing w:before="0" w:beforeAutospacing="0" w:after="0" w:afterAutospacing="0"/>
              <w:rPr>
                <w:sz w:val="20"/>
                <w:szCs w:val="20"/>
              </w:rPr>
            </w:pPr>
            <w:r w:rsidRPr="00666D12">
              <w:rPr>
                <w:sz w:val="20"/>
                <w:szCs w:val="20"/>
              </w:rPr>
              <w:t>16S</w:t>
            </w:r>
          </w:p>
        </w:tc>
        <w:tc>
          <w:tcPr>
            <w:tcW w:w="557" w:type="pct"/>
            <w:tcBorders>
              <w:top w:val="outset" w:sz="6" w:space="0" w:color="auto"/>
              <w:left w:val="outset" w:sz="6" w:space="0" w:color="auto"/>
              <w:bottom w:val="outset" w:sz="6" w:space="0" w:color="auto"/>
              <w:right w:val="outset" w:sz="6" w:space="0" w:color="auto"/>
            </w:tcBorders>
          </w:tcPr>
          <w:p w14:paraId="182DD578" w14:textId="77777777" w:rsidR="004A6F35" w:rsidRPr="00666D12" w:rsidRDefault="004A6F35"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316322CE"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433AF3E1"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47AADDAC" w14:textId="77777777" w:rsidR="004A6F35" w:rsidRPr="00666D12" w:rsidRDefault="004A6F35" w:rsidP="005850D2">
            <w:pPr>
              <w:pStyle w:val="NormalWeb"/>
              <w:spacing w:before="0" w:beforeAutospacing="0" w:after="0" w:afterAutospacing="0"/>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0106EEA6" w14:textId="77777777" w:rsidR="004A6F35" w:rsidRPr="00666D12" w:rsidRDefault="004A6F35" w:rsidP="005850D2">
            <w:pPr>
              <w:pStyle w:val="NormalWeb"/>
              <w:jc w:val="center"/>
              <w:rPr>
                <w:i/>
                <w:iCs/>
                <w:sz w:val="20"/>
                <w:szCs w:val="20"/>
              </w:rPr>
            </w:pPr>
            <w:r w:rsidRPr="00666D12">
              <w:rPr>
                <w:i/>
                <w:iCs/>
                <w:sz w:val="20"/>
                <w:szCs w:val="20"/>
              </w:rPr>
              <w:t>10</w:t>
            </w:r>
          </w:p>
        </w:tc>
      </w:tr>
      <w:tr w:rsidR="004A6F35" w:rsidRPr="00666D12" w14:paraId="7D58C8B3" w14:textId="77777777" w:rsidTr="005850D2">
        <w:tc>
          <w:tcPr>
            <w:tcW w:w="353" w:type="pct"/>
            <w:tcBorders>
              <w:top w:val="outset" w:sz="6" w:space="0" w:color="auto"/>
              <w:left w:val="outset" w:sz="6" w:space="0" w:color="auto"/>
              <w:bottom w:val="outset" w:sz="6" w:space="0" w:color="auto"/>
              <w:right w:val="outset" w:sz="6" w:space="0" w:color="auto"/>
            </w:tcBorders>
          </w:tcPr>
          <w:p w14:paraId="07F86449"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F2BEC1D" w14:textId="77777777" w:rsidR="004A6F35" w:rsidRPr="00666D12" w:rsidRDefault="004A6F35" w:rsidP="005850D2">
            <w:pPr>
              <w:pStyle w:val="NormalWeb"/>
              <w:rPr>
                <w:sz w:val="20"/>
                <w:szCs w:val="20"/>
              </w:rPr>
            </w:pPr>
            <w:r w:rsidRPr="00666D12">
              <w:rPr>
                <w:sz w:val="20"/>
                <w:szCs w:val="20"/>
              </w:rPr>
              <w:t>16S</w:t>
            </w:r>
          </w:p>
        </w:tc>
        <w:tc>
          <w:tcPr>
            <w:tcW w:w="557" w:type="pct"/>
            <w:tcBorders>
              <w:top w:val="outset" w:sz="6" w:space="0" w:color="auto"/>
              <w:left w:val="outset" w:sz="6" w:space="0" w:color="auto"/>
              <w:bottom w:val="outset" w:sz="6" w:space="0" w:color="auto"/>
              <w:right w:val="outset" w:sz="6" w:space="0" w:color="auto"/>
            </w:tcBorders>
          </w:tcPr>
          <w:p w14:paraId="330E10D0" w14:textId="77777777" w:rsidR="004A6F35" w:rsidRPr="00666D12" w:rsidRDefault="004A6F35" w:rsidP="005850D2">
            <w:pPr>
              <w:pStyle w:val="NormalWeb"/>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3DA7DB19" w14:textId="77777777" w:rsidR="004A6F35" w:rsidRPr="00666D12" w:rsidRDefault="004A6F35" w:rsidP="005850D2">
            <w:pPr>
              <w:pStyle w:val="NormalWeb"/>
              <w:rPr>
                <w:color w:val="FF0000"/>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6B8D1842"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1EE89570" w14:textId="77777777" w:rsidR="004A6F35" w:rsidRPr="00666D12" w:rsidRDefault="004A6F35" w:rsidP="005850D2">
            <w:pPr>
              <w:pStyle w:val="NormalWeb"/>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5BB9AE18" w14:textId="77777777" w:rsidR="004A6F35" w:rsidRPr="00666D12" w:rsidRDefault="004A6F35" w:rsidP="005850D2">
            <w:pPr>
              <w:pStyle w:val="NormalWeb"/>
              <w:jc w:val="center"/>
              <w:rPr>
                <w:i/>
                <w:iCs/>
                <w:sz w:val="20"/>
                <w:szCs w:val="20"/>
              </w:rPr>
            </w:pPr>
            <w:r w:rsidRPr="00666D12">
              <w:rPr>
                <w:i/>
                <w:iCs/>
                <w:sz w:val="20"/>
                <w:szCs w:val="20"/>
              </w:rPr>
              <w:t>11</w:t>
            </w:r>
          </w:p>
        </w:tc>
      </w:tr>
      <w:tr w:rsidR="004A6F35" w:rsidRPr="00666D12" w14:paraId="0E92EB53"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52187024"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6CB6C7A2"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55A8540"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proofErr w:type="spellStart"/>
            <w:r>
              <w:rPr>
                <w:b/>
                <w:iCs/>
                <w:sz w:val="20"/>
                <w:szCs w:val="20"/>
              </w:rPr>
              <w:t>Trạng</w:t>
            </w:r>
            <w:proofErr w:type="spellEnd"/>
            <w:r>
              <w:rPr>
                <w:b/>
                <w:iCs/>
                <w:sz w:val="20"/>
                <w:szCs w:val="20"/>
              </w:rPr>
              <w:t xml:space="preserve"> </w:t>
            </w:r>
            <w:proofErr w:type="spellStart"/>
            <w:r>
              <w:rPr>
                <w:b/>
                <w:iCs/>
                <w:sz w:val="20"/>
                <w:szCs w:val="20"/>
              </w:rPr>
              <w:t>thái</w:t>
            </w:r>
            <w:proofErr w:type="spellEnd"/>
          </w:p>
        </w:tc>
      </w:tr>
      <w:tr w:rsidR="004A6F35" w:rsidRPr="00666D12" w14:paraId="4E97A9EE" w14:textId="77777777" w:rsidTr="005850D2">
        <w:tc>
          <w:tcPr>
            <w:tcW w:w="353" w:type="pct"/>
            <w:tcBorders>
              <w:top w:val="outset" w:sz="6" w:space="0" w:color="auto"/>
              <w:left w:val="outset" w:sz="6" w:space="0" w:color="auto"/>
              <w:bottom w:val="outset" w:sz="6" w:space="0" w:color="auto"/>
              <w:right w:val="outset" w:sz="6" w:space="0" w:color="auto"/>
            </w:tcBorders>
          </w:tcPr>
          <w:p w14:paraId="3B157475"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12187D7" w14:textId="77777777" w:rsidR="004A6F35" w:rsidRPr="00666D12" w:rsidRDefault="004A6F35" w:rsidP="005850D2">
            <w:pPr>
              <w:pStyle w:val="NormalWeb"/>
              <w:spacing w:before="0" w:beforeAutospacing="0" w:after="0" w:afterAutospacing="0"/>
              <w:rPr>
                <w:sz w:val="20"/>
                <w:szCs w:val="20"/>
              </w:rPr>
            </w:pPr>
            <w:r w:rsidRPr="00666D12">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3E652D0E" w14:textId="77777777" w:rsidR="004A6F35" w:rsidRPr="00666D12" w:rsidRDefault="004A6F35" w:rsidP="005850D2">
            <w:pPr>
              <w:pStyle w:val="NormalWeb"/>
              <w:spacing w:before="0" w:beforeAutospacing="0" w:after="0" w:afterAutospacing="0"/>
              <w:rPr>
                <w:sz w:val="20"/>
                <w:szCs w:val="20"/>
              </w:rPr>
            </w:pPr>
            <w:r w:rsidRPr="00666D12">
              <w:rPr>
                <w:sz w:val="20"/>
                <w:szCs w:val="20"/>
              </w:rPr>
              <w:t>STAT</w:t>
            </w:r>
          </w:p>
        </w:tc>
        <w:tc>
          <w:tcPr>
            <w:tcW w:w="857" w:type="pct"/>
            <w:gridSpan w:val="2"/>
            <w:tcBorders>
              <w:top w:val="outset" w:sz="6" w:space="0" w:color="auto"/>
              <w:left w:val="outset" w:sz="6" w:space="0" w:color="auto"/>
              <w:bottom w:val="outset" w:sz="6" w:space="0" w:color="auto"/>
              <w:right w:val="outset" w:sz="6" w:space="0" w:color="auto"/>
            </w:tcBorders>
          </w:tcPr>
          <w:p w14:paraId="4A7E45C8"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6947DF5F" w14:textId="77777777" w:rsidR="004A6F35" w:rsidRPr="00666D12" w:rsidRDefault="004A6F35" w:rsidP="005850D2">
            <w:pPr>
              <w:pStyle w:val="NormalWeb"/>
              <w:spacing w:before="0" w:beforeAutospacing="0" w:after="0" w:afterAutospacing="0"/>
              <w:rPr>
                <w:sz w:val="20"/>
                <w:szCs w:val="20"/>
              </w:rPr>
            </w:pPr>
          </w:p>
        </w:tc>
        <w:tc>
          <w:tcPr>
            <w:tcW w:w="941" w:type="pct"/>
            <w:gridSpan w:val="4"/>
            <w:tcBorders>
              <w:top w:val="outset" w:sz="6" w:space="0" w:color="auto"/>
              <w:left w:val="outset" w:sz="6" w:space="0" w:color="auto"/>
              <w:bottom w:val="outset" w:sz="6" w:space="0" w:color="auto"/>
              <w:right w:val="outset" w:sz="6" w:space="0" w:color="auto"/>
            </w:tcBorders>
          </w:tcPr>
          <w:p w14:paraId="055137ED" w14:textId="77777777" w:rsidR="004A6F35" w:rsidRPr="00666D12" w:rsidRDefault="004A6F35"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17DB2E9B" w14:textId="77777777" w:rsidR="004A6F35" w:rsidRPr="00666D12" w:rsidRDefault="004A6F35" w:rsidP="005850D2">
            <w:pPr>
              <w:pStyle w:val="NormalWeb"/>
              <w:jc w:val="center"/>
              <w:rPr>
                <w:i/>
                <w:iCs/>
                <w:sz w:val="20"/>
                <w:szCs w:val="20"/>
              </w:rPr>
            </w:pPr>
            <w:r w:rsidRPr="00666D12">
              <w:rPr>
                <w:i/>
                <w:iCs/>
                <w:sz w:val="20"/>
                <w:szCs w:val="20"/>
              </w:rPr>
              <w:t>12</w:t>
            </w:r>
          </w:p>
        </w:tc>
      </w:tr>
      <w:tr w:rsidR="004A6F35" w:rsidRPr="00666D12" w14:paraId="7C41463D" w14:textId="77777777" w:rsidTr="005850D2">
        <w:tc>
          <w:tcPr>
            <w:tcW w:w="353" w:type="pct"/>
            <w:tcBorders>
              <w:top w:val="outset" w:sz="6" w:space="0" w:color="auto"/>
              <w:left w:val="outset" w:sz="6" w:space="0" w:color="auto"/>
              <w:bottom w:val="outset" w:sz="6" w:space="0" w:color="auto"/>
              <w:right w:val="outset" w:sz="6" w:space="0" w:color="auto"/>
            </w:tcBorders>
          </w:tcPr>
          <w:p w14:paraId="2B5EDD17"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15475B9" w14:textId="77777777" w:rsidR="004A6F35" w:rsidRPr="00666D12" w:rsidRDefault="004A6F35" w:rsidP="005850D2">
            <w:pPr>
              <w:pStyle w:val="NormalWeb"/>
              <w:spacing w:before="0" w:beforeAutospacing="0" w:after="0" w:afterAutospacing="0"/>
              <w:rPr>
                <w:sz w:val="20"/>
                <w:szCs w:val="20"/>
              </w:rPr>
            </w:pPr>
            <w:r w:rsidRPr="00666D12">
              <w:rPr>
                <w:sz w:val="20"/>
                <w:szCs w:val="20"/>
              </w:rPr>
              <w:t>25D</w:t>
            </w:r>
          </w:p>
        </w:tc>
        <w:tc>
          <w:tcPr>
            <w:tcW w:w="586" w:type="pct"/>
            <w:gridSpan w:val="2"/>
            <w:tcBorders>
              <w:top w:val="outset" w:sz="6" w:space="0" w:color="auto"/>
              <w:left w:val="outset" w:sz="6" w:space="0" w:color="auto"/>
              <w:bottom w:val="outset" w:sz="6" w:space="0" w:color="auto"/>
              <w:right w:val="outset" w:sz="6" w:space="0" w:color="auto"/>
            </w:tcBorders>
          </w:tcPr>
          <w:p w14:paraId="50352727" w14:textId="77777777" w:rsidR="004A6F35" w:rsidRPr="00666D12" w:rsidRDefault="004A6F35" w:rsidP="005850D2">
            <w:pPr>
              <w:pStyle w:val="NormalWeb"/>
              <w:spacing w:before="0" w:beforeAutospacing="0" w:after="0" w:afterAutospacing="0"/>
              <w:rPr>
                <w:sz w:val="20"/>
                <w:szCs w:val="20"/>
              </w:rPr>
            </w:pPr>
            <w:r w:rsidRPr="00666D12">
              <w:rPr>
                <w:sz w:val="20"/>
                <w:szCs w:val="20"/>
              </w:rPr>
              <w:t>IPRC</w:t>
            </w:r>
          </w:p>
        </w:tc>
        <w:tc>
          <w:tcPr>
            <w:tcW w:w="857" w:type="pct"/>
            <w:gridSpan w:val="2"/>
            <w:tcBorders>
              <w:top w:val="outset" w:sz="6" w:space="0" w:color="auto"/>
              <w:left w:val="outset" w:sz="6" w:space="0" w:color="auto"/>
              <w:bottom w:val="outset" w:sz="6" w:space="0" w:color="auto"/>
              <w:right w:val="outset" w:sz="6" w:space="0" w:color="auto"/>
            </w:tcBorders>
          </w:tcPr>
          <w:p w14:paraId="222BE135"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086B6029"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phản</w:t>
            </w:r>
            <w:proofErr w:type="spellEnd"/>
            <w:r>
              <w:rPr>
                <w:sz w:val="20"/>
                <w:szCs w:val="20"/>
              </w:rPr>
              <w:t xml:space="preserve"> </w:t>
            </w:r>
            <w:proofErr w:type="spellStart"/>
            <w:r>
              <w:rPr>
                <w:sz w:val="20"/>
                <w:szCs w:val="20"/>
              </w:rPr>
              <w:t>hồi</w:t>
            </w:r>
            <w:proofErr w:type="spellEnd"/>
          </w:p>
          <w:p w14:paraId="1A54B753" w14:textId="77777777" w:rsidR="004A6F35" w:rsidRPr="00666D12" w:rsidRDefault="004A6F35" w:rsidP="005850D2">
            <w:pPr>
              <w:pStyle w:val="NormalWeb"/>
              <w:spacing w:before="0" w:beforeAutospacing="0" w:after="0" w:afterAutospacing="0"/>
              <w:rPr>
                <w:sz w:val="20"/>
                <w:szCs w:val="20"/>
              </w:rPr>
            </w:pPr>
            <w:r w:rsidRPr="00666D12">
              <w:rPr>
                <w:sz w:val="20"/>
                <w:szCs w:val="20"/>
              </w:rPr>
              <w:t xml:space="preserve">PACK: </w:t>
            </w:r>
            <w:proofErr w:type="spellStart"/>
            <w:r>
              <w:rPr>
                <w:sz w:val="20"/>
                <w:szCs w:val="20"/>
              </w:rPr>
              <w:t>Đồng</w:t>
            </w:r>
            <w:proofErr w:type="spellEnd"/>
            <w:r>
              <w:rPr>
                <w:sz w:val="20"/>
                <w:szCs w:val="20"/>
              </w:rPr>
              <w:t xml:space="preserve"> ý</w:t>
            </w:r>
          </w:p>
          <w:p w14:paraId="3F09A7FF" w14:textId="77777777" w:rsidR="004A6F35" w:rsidRPr="00666D12" w:rsidRDefault="004A6F35" w:rsidP="005850D2">
            <w:pPr>
              <w:pStyle w:val="NormalWeb"/>
              <w:spacing w:before="0" w:beforeAutospacing="0" w:after="0" w:afterAutospacing="0"/>
              <w:rPr>
                <w:sz w:val="20"/>
                <w:szCs w:val="20"/>
              </w:rPr>
            </w:pPr>
            <w:proofErr w:type="gramStart"/>
            <w:r w:rsidRPr="00666D12">
              <w:rPr>
                <w:sz w:val="20"/>
                <w:szCs w:val="20"/>
              </w:rPr>
              <w:t>REJT :</w:t>
            </w:r>
            <w:proofErr w:type="gramEnd"/>
            <w:r w:rsidRPr="00666D12">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1" w:type="pct"/>
            <w:gridSpan w:val="4"/>
            <w:tcBorders>
              <w:top w:val="outset" w:sz="6" w:space="0" w:color="auto"/>
              <w:left w:val="outset" w:sz="6" w:space="0" w:color="auto"/>
              <w:bottom w:val="outset" w:sz="6" w:space="0" w:color="auto"/>
              <w:right w:val="outset" w:sz="6" w:space="0" w:color="auto"/>
            </w:tcBorders>
          </w:tcPr>
          <w:p w14:paraId="707EA7FE"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//4a</w:t>
            </w:r>
          </w:p>
        </w:tc>
        <w:tc>
          <w:tcPr>
            <w:tcW w:w="225" w:type="pct"/>
            <w:tcBorders>
              <w:top w:val="outset" w:sz="6" w:space="0" w:color="auto"/>
              <w:left w:val="outset" w:sz="6" w:space="0" w:color="auto"/>
              <w:bottom w:val="outset" w:sz="6" w:space="0" w:color="auto"/>
              <w:right w:val="outset" w:sz="6" w:space="0" w:color="auto"/>
            </w:tcBorders>
          </w:tcPr>
          <w:p w14:paraId="45FFAA9E" w14:textId="77777777" w:rsidR="004A6F35" w:rsidRPr="00666D12" w:rsidRDefault="004A6F35" w:rsidP="005850D2">
            <w:pPr>
              <w:pStyle w:val="NormalWeb"/>
              <w:jc w:val="center"/>
              <w:rPr>
                <w:i/>
                <w:iCs/>
                <w:sz w:val="20"/>
                <w:szCs w:val="20"/>
              </w:rPr>
            </w:pPr>
            <w:r w:rsidRPr="00666D12">
              <w:rPr>
                <w:i/>
                <w:iCs/>
                <w:sz w:val="20"/>
                <w:szCs w:val="20"/>
              </w:rPr>
              <w:t>13</w:t>
            </w:r>
          </w:p>
        </w:tc>
      </w:tr>
      <w:tr w:rsidR="004A6F35" w:rsidRPr="00666D12" w14:paraId="78BEC77E" w14:textId="77777777" w:rsidTr="005850D2">
        <w:tc>
          <w:tcPr>
            <w:tcW w:w="353" w:type="pct"/>
            <w:tcBorders>
              <w:top w:val="outset" w:sz="6" w:space="0" w:color="auto"/>
              <w:left w:val="outset" w:sz="6" w:space="0" w:color="auto"/>
              <w:bottom w:val="outset" w:sz="6" w:space="0" w:color="auto"/>
              <w:right w:val="outset" w:sz="6" w:space="0" w:color="auto"/>
            </w:tcBorders>
          </w:tcPr>
          <w:p w14:paraId="6F308001" w14:textId="77777777" w:rsidR="004A6F35" w:rsidRPr="00666D12" w:rsidRDefault="004A6F35" w:rsidP="005850D2">
            <w:pPr>
              <w:pStyle w:val="NormalWeb"/>
              <w:spacing w:before="0" w:beforeAutospacing="0" w:after="0" w:afterAutospacing="0"/>
              <w:rPr>
                <w:sz w:val="20"/>
                <w:szCs w:val="20"/>
              </w:rPr>
            </w:pPr>
            <w:r w:rsidRPr="00666D12">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32AB8B4B" w14:textId="77777777" w:rsidR="004A6F35" w:rsidRPr="00666D12" w:rsidRDefault="004A6F35" w:rsidP="005850D2">
            <w:pPr>
              <w:pStyle w:val="NormalWeb"/>
              <w:spacing w:before="0" w:beforeAutospacing="0" w:after="0" w:afterAutospacing="0"/>
              <w:rPr>
                <w:sz w:val="20"/>
                <w:szCs w:val="20"/>
              </w:rPr>
            </w:pPr>
            <w:r w:rsidRPr="00666D12">
              <w:rPr>
                <w:sz w:val="20"/>
                <w:szCs w:val="20"/>
              </w:rPr>
              <w:t>70D</w:t>
            </w:r>
          </w:p>
        </w:tc>
        <w:tc>
          <w:tcPr>
            <w:tcW w:w="586" w:type="pct"/>
            <w:gridSpan w:val="2"/>
            <w:tcBorders>
              <w:top w:val="outset" w:sz="6" w:space="0" w:color="auto"/>
              <w:left w:val="outset" w:sz="6" w:space="0" w:color="auto"/>
              <w:bottom w:val="outset" w:sz="6" w:space="0" w:color="auto"/>
              <w:right w:val="outset" w:sz="6" w:space="0" w:color="auto"/>
            </w:tcBorders>
          </w:tcPr>
          <w:p w14:paraId="7A0B897E" w14:textId="77777777" w:rsidR="004A6F35" w:rsidRPr="00666D12" w:rsidRDefault="004A6F35" w:rsidP="005850D2">
            <w:pPr>
              <w:pStyle w:val="NormalWeb"/>
              <w:spacing w:before="0" w:beforeAutospacing="0" w:after="0" w:afterAutospacing="0"/>
              <w:rPr>
                <w:sz w:val="20"/>
                <w:szCs w:val="20"/>
              </w:rPr>
            </w:pPr>
            <w:r w:rsidRPr="00666D12">
              <w:rPr>
                <w:sz w:val="20"/>
                <w:szCs w:val="20"/>
              </w:rPr>
              <w:t>REAS</w:t>
            </w:r>
          </w:p>
        </w:tc>
        <w:tc>
          <w:tcPr>
            <w:tcW w:w="857" w:type="pct"/>
            <w:gridSpan w:val="2"/>
            <w:tcBorders>
              <w:top w:val="outset" w:sz="6" w:space="0" w:color="auto"/>
              <w:left w:val="outset" w:sz="6" w:space="0" w:color="auto"/>
              <w:bottom w:val="outset" w:sz="6" w:space="0" w:color="auto"/>
              <w:right w:val="outset" w:sz="6" w:space="0" w:color="auto"/>
            </w:tcBorders>
          </w:tcPr>
          <w:p w14:paraId="27A6B165"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40F024AA"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Nguyên</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chối</w:t>
            </w:r>
            <w:proofErr w:type="spellEnd"/>
            <w:r>
              <w:rPr>
                <w:sz w:val="20"/>
                <w:szCs w:val="20"/>
              </w:rPr>
              <w:t xml:space="preserve"> </w:t>
            </w:r>
            <w:proofErr w:type="spellStart"/>
            <w:r>
              <w:rPr>
                <w:sz w:val="20"/>
                <w:szCs w:val="20"/>
              </w:rPr>
              <w:t>nếu</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trường</w:t>
            </w:r>
            <w:proofErr w:type="spellEnd"/>
            <w:r>
              <w:rPr>
                <w:sz w:val="20"/>
                <w:szCs w:val="20"/>
              </w:rPr>
              <w:t xml:space="preserve"> </w:t>
            </w:r>
            <w:r w:rsidRPr="00666D12">
              <w:rPr>
                <w:sz w:val="20"/>
                <w:szCs w:val="20"/>
              </w:rPr>
              <w:t>25D=IPRC//REJT</w:t>
            </w:r>
          </w:p>
        </w:tc>
        <w:tc>
          <w:tcPr>
            <w:tcW w:w="941" w:type="pct"/>
            <w:gridSpan w:val="4"/>
            <w:tcBorders>
              <w:top w:val="outset" w:sz="6" w:space="0" w:color="auto"/>
              <w:left w:val="outset" w:sz="6" w:space="0" w:color="auto"/>
              <w:bottom w:val="outset" w:sz="6" w:space="0" w:color="auto"/>
              <w:right w:val="outset" w:sz="6" w:space="0" w:color="auto"/>
            </w:tcBorders>
          </w:tcPr>
          <w:p w14:paraId="57BB77B5"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//6*35x</w:t>
            </w:r>
          </w:p>
        </w:tc>
        <w:tc>
          <w:tcPr>
            <w:tcW w:w="225" w:type="pct"/>
            <w:tcBorders>
              <w:top w:val="outset" w:sz="6" w:space="0" w:color="auto"/>
              <w:left w:val="outset" w:sz="6" w:space="0" w:color="auto"/>
              <w:bottom w:val="outset" w:sz="6" w:space="0" w:color="auto"/>
              <w:right w:val="outset" w:sz="6" w:space="0" w:color="auto"/>
            </w:tcBorders>
          </w:tcPr>
          <w:p w14:paraId="4DEC2E73" w14:textId="77777777" w:rsidR="004A6F35" w:rsidRPr="00666D12" w:rsidRDefault="004A6F35" w:rsidP="005850D2">
            <w:pPr>
              <w:pStyle w:val="NormalWeb"/>
              <w:jc w:val="center"/>
              <w:rPr>
                <w:i/>
                <w:iCs/>
                <w:sz w:val="20"/>
                <w:szCs w:val="20"/>
              </w:rPr>
            </w:pPr>
            <w:r w:rsidRPr="00666D12">
              <w:rPr>
                <w:i/>
                <w:iCs/>
                <w:sz w:val="20"/>
                <w:szCs w:val="20"/>
              </w:rPr>
              <w:t>14</w:t>
            </w:r>
          </w:p>
        </w:tc>
      </w:tr>
      <w:tr w:rsidR="004A6F35" w:rsidRPr="00666D12" w14:paraId="04E38412" w14:textId="77777777" w:rsidTr="005850D2">
        <w:tc>
          <w:tcPr>
            <w:tcW w:w="353" w:type="pct"/>
            <w:tcBorders>
              <w:top w:val="outset" w:sz="6" w:space="0" w:color="auto"/>
              <w:left w:val="outset" w:sz="6" w:space="0" w:color="auto"/>
              <w:bottom w:val="outset" w:sz="6" w:space="0" w:color="auto"/>
              <w:right w:val="outset" w:sz="6" w:space="0" w:color="auto"/>
            </w:tcBorders>
          </w:tcPr>
          <w:p w14:paraId="49F8252F"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FB75204" w14:textId="77777777" w:rsidR="004A6F35" w:rsidRPr="00666D12" w:rsidRDefault="004A6F35" w:rsidP="005850D2">
            <w:pPr>
              <w:pStyle w:val="NormalWeb"/>
              <w:spacing w:before="0" w:beforeAutospacing="0" w:after="0" w:afterAutospacing="0"/>
              <w:rPr>
                <w:sz w:val="20"/>
                <w:szCs w:val="20"/>
              </w:rPr>
            </w:pPr>
            <w:r>
              <w:rPr>
                <w:sz w:val="20"/>
                <w:szCs w:val="20"/>
              </w:rPr>
              <w:t>97A</w:t>
            </w:r>
          </w:p>
        </w:tc>
        <w:tc>
          <w:tcPr>
            <w:tcW w:w="586" w:type="pct"/>
            <w:gridSpan w:val="2"/>
            <w:tcBorders>
              <w:top w:val="outset" w:sz="6" w:space="0" w:color="auto"/>
              <w:left w:val="outset" w:sz="6" w:space="0" w:color="auto"/>
              <w:bottom w:val="outset" w:sz="6" w:space="0" w:color="auto"/>
              <w:right w:val="outset" w:sz="6" w:space="0" w:color="auto"/>
            </w:tcBorders>
          </w:tcPr>
          <w:p w14:paraId="46D24A68" w14:textId="77777777" w:rsidR="004A6F35" w:rsidRPr="00666D12" w:rsidRDefault="004A6F35" w:rsidP="005850D2">
            <w:pPr>
              <w:pStyle w:val="NormalWeb"/>
              <w:spacing w:before="0" w:beforeAutospacing="0" w:after="0" w:afterAutospacing="0"/>
              <w:rPr>
                <w:sz w:val="20"/>
                <w:szCs w:val="20"/>
              </w:rPr>
            </w:pPr>
            <w:r w:rsidRPr="00666D12">
              <w:rPr>
                <w:sz w:val="20"/>
                <w:szCs w:val="20"/>
              </w:rPr>
              <w:t>SAFE</w:t>
            </w:r>
          </w:p>
        </w:tc>
        <w:tc>
          <w:tcPr>
            <w:tcW w:w="857" w:type="pct"/>
            <w:gridSpan w:val="2"/>
            <w:tcBorders>
              <w:top w:val="outset" w:sz="6" w:space="0" w:color="auto"/>
              <w:left w:val="outset" w:sz="6" w:space="0" w:color="auto"/>
              <w:bottom w:val="outset" w:sz="6" w:space="0" w:color="auto"/>
              <w:right w:val="outset" w:sz="6" w:space="0" w:color="auto"/>
            </w:tcBorders>
          </w:tcPr>
          <w:p w14:paraId="0C7D414A"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3C3E6EA1" w14:textId="77777777" w:rsidR="004A6F35" w:rsidRPr="00666D12" w:rsidRDefault="004A6F35" w:rsidP="005850D2">
            <w:pPr>
              <w:pStyle w:val="NormalWeb"/>
              <w:rPr>
                <w:sz w:val="20"/>
                <w:szCs w:val="20"/>
              </w:rPr>
            </w:pPr>
            <w:r w:rsidRPr="00666D12">
              <w:rPr>
                <w:sz w:val="20"/>
                <w:szCs w:val="20"/>
              </w:rPr>
              <w:t xml:space="preserve">35x: </w:t>
            </w: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941" w:type="pct"/>
            <w:gridSpan w:val="4"/>
            <w:tcBorders>
              <w:top w:val="outset" w:sz="6" w:space="0" w:color="auto"/>
              <w:left w:val="outset" w:sz="6" w:space="0" w:color="auto"/>
              <w:bottom w:val="outset" w:sz="6" w:space="0" w:color="auto"/>
              <w:right w:val="outset" w:sz="6" w:space="0" w:color="auto"/>
            </w:tcBorders>
          </w:tcPr>
          <w:p w14:paraId="4226D98D"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//35x</w:t>
            </w:r>
          </w:p>
        </w:tc>
        <w:tc>
          <w:tcPr>
            <w:tcW w:w="225" w:type="pct"/>
            <w:tcBorders>
              <w:top w:val="outset" w:sz="6" w:space="0" w:color="auto"/>
              <w:left w:val="outset" w:sz="6" w:space="0" w:color="auto"/>
              <w:bottom w:val="outset" w:sz="6" w:space="0" w:color="auto"/>
              <w:right w:val="outset" w:sz="6" w:space="0" w:color="auto"/>
            </w:tcBorders>
          </w:tcPr>
          <w:p w14:paraId="6774BF80" w14:textId="77777777" w:rsidR="004A6F35" w:rsidRPr="00666D12" w:rsidRDefault="004A6F35" w:rsidP="005850D2">
            <w:pPr>
              <w:pStyle w:val="NormalWeb"/>
              <w:jc w:val="center"/>
              <w:rPr>
                <w:i/>
                <w:iCs/>
                <w:sz w:val="20"/>
                <w:szCs w:val="20"/>
              </w:rPr>
            </w:pPr>
            <w:r w:rsidRPr="00666D12">
              <w:rPr>
                <w:i/>
                <w:iCs/>
                <w:sz w:val="20"/>
                <w:szCs w:val="20"/>
              </w:rPr>
              <w:t>15</w:t>
            </w:r>
          </w:p>
        </w:tc>
      </w:tr>
      <w:tr w:rsidR="004A6F35" w:rsidRPr="00666D12" w14:paraId="1A2615AD" w14:textId="77777777" w:rsidTr="005850D2">
        <w:tc>
          <w:tcPr>
            <w:tcW w:w="353" w:type="pct"/>
            <w:tcBorders>
              <w:top w:val="outset" w:sz="6" w:space="0" w:color="auto"/>
              <w:left w:val="outset" w:sz="6" w:space="0" w:color="auto"/>
              <w:bottom w:val="outset" w:sz="6" w:space="0" w:color="auto"/>
              <w:right w:val="outset" w:sz="6" w:space="0" w:color="auto"/>
            </w:tcBorders>
          </w:tcPr>
          <w:p w14:paraId="274E4F9A"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2508F1B" w14:textId="77777777" w:rsidR="004A6F35" w:rsidRPr="00666D12" w:rsidRDefault="004A6F35" w:rsidP="005850D2">
            <w:pPr>
              <w:pStyle w:val="NormalWeb"/>
              <w:spacing w:before="0" w:beforeAutospacing="0" w:after="0" w:afterAutospacing="0"/>
              <w:rPr>
                <w:sz w:val="20"/>
                <w:szCs w:val="20"/>
              </w:rPr>
            </w:pPr>
            <w:r w:rsidRPr="00666D12">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678EAF36" w14:textId="77777777" w:rsidR="004A6F35" w:rsidRPr="00666D12" w:rsidRDefault="004A6F35" w:rsidP="005850D2">
            <w:pPr>
              <w:pStyle w:val="NormalWeb"/>
              <w:spacing w:before="0" w:beforeAutospacing="0" w:after="0" w:afterAutospacing="0"/>
              <w:rPr>
                <w:sz w:val="20"/>
                <w:szCs w:val="20"/>
              </w:rPr>
            </w:pPr>
            <w:r w:rsidRPr="00666D12">
              <w:rPr>
                <w:sz w:val="20"/>
                <w:szCs w:val="20"/>
              </w:rPr>
              <w:t>STAT</w:t>
            </w:r>
          </w:p>
        </w:tc>
        <w:tc>
          <w:tcPr>
            <w:tcW w:w="857" w:type="pct"/>
            <w:gridSpan w:val="2"/>
            <w:tcBorders>
              <w:top w:val="outset" w:sz="6" w:space="0" w:color="auto"/>
              <w:left w:val="outset" w:sz="6" w:space="0" w:color="auto"/>
              <w:bottom w:val="outset" w:sz="6" w:space="0" w:color="auto"/>
              <w:right w:val="outset" w:sz="6" w:space="0" w:color="auto"/>
            </w:tcBorders>
          </w:tcPr>
          <w:p w14:paraId="67E4917E"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46AE8EAD" w14:textId="77777777" w:rsidR="004A6F35" w:rsidRPr="00666D12" w:rsidRDefault="004A6F35" w:rsidP="005850D2">
            <w:pPr>
              <w:pStyle w:val="NormalWeb"/>
              <w:spacing w:before="0" w:beforeAutospacing="0" w:after="0" w:afterAutospacing="0"/>
              <w:rPr>
                <w:sz w:val="20"/>
                <w:szCs w:val="20"/>
              </w:rPr>
            </w:pPr>
          </w:p>
        </w:tc>
        <w:tc>
          <w:tcPr>
            <w:tcW w:w="941" w:type="pct"/>
            <w:gridSpan w:val="4"/>
            <w:tcBorders>
              <w:top w:val="outset" w:sz="6" w:space="0" w:color="auto"/>
              <w:left w:val="outset" w:sz="6" w:space="0" w:color="auto"/>
              <w:bottom w:val="outset" w:sz="6" w:space="0" w:color="auto"/>
              <w:right w:val="outset" w:sz="6" w:space="0" w:color="auto"/>
            </w:tcBorders>
          </w:tcPr>
          <w:p w14:paraId="31A45F03" w14:textId="77777777" w:rsidR="004A6F35" w:rsidRPr="00666D12" w:rsidRDefault="004A6F35"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09DDB99B" w14:textId="77777777" w:rsidR="004A6F35" w:rsidRPr="00666D12" w:rsidRDefault="004A6F35" w:rsidP="005850D2">
            <w:pPr>
              <w:pStyle w:val="NormalWeb"/>
              <w:jc w:val="center"/>
              <w:rPr>
                <w:i/>
                <w:iCs/>
                <w:sz w:val="20"/>
                <w:szCs w:val="20"/>
              </w:rPr>
            </w:pPr>
            <w:r w:rsidRPr="00666D12">
              <w:rPr>
                <w:i/>
                <w:iCs/>
                <w:sz w:val="20"/>
                <w:szCs w:val="20"/>
              </w:rPr>
              <w:t>16</w:t>
            </w:r>
          </w:p>
        </w:tc>
      </w:tr>
      <w:tr w:rsidR="004A6F35" w:rsidRPr="00666D12" w14:paraId="0448DED4"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421A4153"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proofErr w:type="spellStart"/>
            <w:r>
              <w:rPr>
                <w:b/>
                <w:iCs/>
                <w:sz w:val="20"/>
                <w:szCs w:val="20"/>
              </w:rPr>
              <w:t>Trạng</w:t>
            </w:r>
            <w:proofErr w:type="spellEnd"/>
            <w:r>
              <w:rPr>
                <w:b/>
                <w:iCs/>
                <w:sz w:val="20"/>
                <w:szCs w:val="20"/>
              </w:rPr>
              <w:t xml:space="preserve"> </w:t>
            </w:r>
            <w:proofErr w:type="spellStart"/>
            <w:r>
              <w:rPr>
                <w:b/>
                <w:iCs/>
                <w:sz w:val="20"/>
                <w:szCs w:val="20"/>
              </w:rPr>
              <w:t>thái</w:t>
            </w:r>
            <w:proofErr w:type="spellEnd"/>
          </w:p>
        </w:tc>
      </w:tr>
    </w:tbl>
    <w:p w14:paraId="7A991E0A" w14:textId="77777777" w:rsidR="004A6F35" w:rsidRDefault="004A6F35" w:rsidP="004A6F35">
      <w:pPr>
        <w:pStyle w:val="ListParagraph"/>
      </w:pPr>
    </w:p>
    <w:p w14:paraId="5F225A38" w14:textId="0B47FF2E" w:rsidR="004A6F35" w:rsidRPr="004A6F35" w:rsidRDefault="004A6F35" w:rsidP="004A6F35">
      <w:pPr>
        <w:rPr>
          <w:sz w:val="26"/>
          <w:szCs w:val="26"/>
          <w:u w:val="single"/>
        </w:rPr>
      </w:pPr>
      <w:proofErr w:type="spellStart"/>
      <w:r w:rsidRPr="004A6F35">
        <w:rPr>
          <w:sz w:val="26"/>
          <w:szCs w:val="26"/>
          <w:u w:val="single"/>
        </w:rPr>
        <w:lastRenderedPageBreak/>
        <w:t>Cập</w:t>
      </w:r>
      <w:proofErr w:type="spellEnd"/>
      <w:r w:rsidRPr="004A6F35">
        <w:rPr>
          <w:sz w:val="26"/>
          <w:szCs w:val="26"/>
          <w:u w:val="single"/>
        </w:rPr>
        <w:t xml:space="preserve"> </w:t>
      </w:r>
      <w:proofErr w:type="spellStart"/>
      <w:r w:rsidRPr="004A6F35">
        <w:rPr>
          <w:sz w:val="26"/>
          <w:szCs w:val="26"/>
          <w:u w:val="single"/>
        </w:rPr>
        <w:t>nhật</w:t>
      </w:r>
      <w:proofErr w:type="spellEnd"/>
      <w:r w:rsidRPr="004A6F35">
        <w:rPr>
          <w:sz w:val="26"/>
          <w:szCs w:val="26"/>
          <w:u w:val="single"/>
        </w:rPr>
        <w:t xml:space="preserve"> </w:t>
      </w:r>
      <w:proofErr w:type="spellStart"/>
      <w:r w:rsidRPr="004A6F35">
        <w:rPr>
          <w:sz w:val="26"/>
          <w:szCs w:val="26"/>
          <w:u w:val="single"/>
        </w:rPr>
        <w:t>thông</w:t>
      </w:r>
      <w:proofErr w:type="spellEnd"/>
      <w:r w:rsidRPr="004A6F35">
        <w:rPr>
          <w:sz w:val="26"/>
          <w:szCs w:val="26"/>
          <w:u w:val="single"/>
        </w:rPr>
        <w:t xml:space="preserve"> tin </w:t>
      </w:r>
      <w:proofErr w:type="spellStart"/>
      <w:r w:rsidRPr="004A6F35">
        <w:rPr>
          <w:sz w:val="26"/>
          <w:szCs w:val="26"/>
          <w:u w:val="single"/>
        </w:rPr>
        <w:t>mở</w:t>
      </w:r>
      <w:proofErr w:type="spellEnd"/>
      <w:r w:rsidRPr="004A6F35">
        <w:rPr>
          <w:sz w:val="26"/>
          <w:szCs w:val="26"/>
          <w:u w:val="single"/>
        </w:rPr>
        <w:t xml:space="preserve"> </w:t>
      </w:r>
      <w:proofErr w:type="spellStart"/>
      <w:r w:rsidRPr="004A6F35">
        <w:rPr>
          <w:sz w:val="26"/>
          <w:szCs w:val="26"/>
          <w:u w:val="single"/>
        </w:rPr>
        <w:t>tài</w:t>
      </w:r>
      <w:proofErr w:type="spellEnd"/>
      <w:r w:rsidRPr="004A6F35">
        <w:rPr>
          <w:sz w:val="26"/>
          <w:szCs w:val="26"/>
          <w:u w:val="single"/>
        </w:rPr>
        <w:t xml:space="preserve"> </w:t>
      </w:r>
      <w:proofErr w:type="spellStart"/>
      <w:r w:rsidRPr="004A6F35">
        <w:rPr>
          <w:sz w:val="26"/>
          <w:szCs w:val="26"/>
          <w:u w:val="single"/>
        </w:rPr>
        <w:t>khoản</w:t>
      </w:r>
      <w:proofErr w:type="spellEnd"/>
      <w:r w:rsidRPr="004A6F35">
        <w:rPr>
          <w:sz w:val="26"/>
          <w:szCs w:val="26"/>
          <w:u w:val="single"/>
        </w:rPr>
        <w:t xml:space="preserve"> </w:t>
      </w:r>
      <w:proofErr w:type="spellStart"/>
      <w:r w:rsidRPr="004A6F35">
        <w:rPr>
          <w:sz w:val="26"/>
          <w:szCs w:val="26"/>
          <w:u w:val="single"/>
        </w:rPr>
        <w:t>giao</w:t>
      </w:r>
      <w:proofErr w:type="spellEnd"/>
      <w:r w:rsidRPr="004A6F35">
        <w:rPr>
          <w:sz w:val="26"/>
          <w:szCs w:val="26"/>
          <w:u w:val="single"/>
        </w:rPr>
        <w:t xml:space="preserve"> </w:t>
      </w:r>
      <w:proofErr w:type="spellStart"/>
      <w:r w:rsidRPr="004A6F35">
        <w:rPr>
          <w:sz w:val="26"/>
          <w:szCs w:val="26"/>
          <w:u w:val="single"/>
        </w:rPr>
        <w:t>dịch</w:t>
      </w:r>
      <w:proofErr w:type="spellEnd"/>
      <w:r w:rsidRPr="004A6F35">
        <w:rPr>
          <w:sz w:val="26"/>
          <w:szCs w:val="26"/>
          <w:u w:val="single"/>
        </w:rPr>
        <w:t xml:space="preserve"> </w:t>
      </w:r>
      <w:proofErr w:type="spellStart"/>
      <w:r w:rsidRPr="004A6F35">
        <w:rPr>
          <w:sz w:val="26"/>
          <w:szCs w:val="26"/>
          <w:u w:val="single"/>
        </w:rPr>
        <w:t>chứng</w:t>
      </w:r>
      <w:proofErr w:type="spellEnd"/>
      <w:r w:rsidRPr="004A6F35">
        <w:rPr>
          <w:sz w:val="26"/>
          <w:szCs w:val="26"/>
          <w:u w:val="single"/>
        </w:rPr>
        <w:t xml:space="preserve"> </w:t>
      </w:r>
      <w:proofErr w:type="spellStart"/>
      <w:r w:rsidRPr="004A6F35">
        <w:rPr>
          <w:sz w:val="26"/>
          <w:szCs w:val="26"/>
          <w:u w:val="single"/>
        </w:rPr>
        <w:t>khoán</w:t>
      </w:r>
      <w:proofErr w:type="spellEnd"/>
      <w:r w:rsidRPr="004A6F35">
        <w:rPr>
          <w:sz w:val="26"/>
          <w:szCs w:val="26"/>
          <w:u w:val="single"/>
        </w:rPr>
        <w:t xml:space="preserve"> </w:t>
      </w:r>
      <w:proofErr w:type="spellStart"/>
      <w:r w:rsidRPr="004A6F35">
        <w:rPr>
          <w:sz w:val="26"/>
          <w:szCs w:val="26"/>
          <w:u w:val="single"/>
        </w:rPr>
        <w:t>của</w:t>
      </w:r>
      <w:proofErr w:type="spellEnd"/>
      <w:r w:rsidRPr="004A6F35">
        <w:rPr>
          <w:sz w:val="26"/>
          <w:szCs w:val="26"/>
          <w:u w:val="single"/>
        </w:rPr>
        <w:t xml:space="preserve"> NĐT </w:t>
      </w:r>
      <w:proofErr w:type="spellStart"/>
      <w:r w:rsidRPr="004A6F35">
        <w:rPr>
          <w:sz w:val="26"/>
          <w:szCs w:val="26"/>
          <w:u w:val="single"/>
        </w:rPr>
        <w:t>duyệt</w:t>
      </w:r>
      <w:proofErr w:type="spellEnd"/>
      <w:r w:rsidRPr="004A6F35">
        <w:rPr>
          <w:sz w:val="26"/>
          <w:szCs w:val="26"/>
          <w:u w:val="single"/>
        </w:rPr>
        <w:t xml:space="preserve"> </w:t>
      </w:r>
      <w:proofErr w:type="spellStart"/>
      <w:r w:rsidRPr="004A6F35">
        <w:rPr>
          <w:sz w:val="26"/>
          <w:szCs w:val="26"/>
          <w:u w:val="single"/>
        </w:rPr>
        <w:t>tức</w:t>
      </w:r>
      <w:proofErr w:type="spellEnd"/>
      <w:r w:rsidRPr="004A6F35">
        <w:rPr>
          <w:sz w:val="26"/>
          <w:szCs w:val="26"/>
          <w:u w:val="single"/>
        </w:rPr>
        <w:t xml:space="preserve"> </w:t>
      </w:r>
      <w:proofErr w:type="spellStart"/>
      <w:r w:rsidRPr="004A6F35">
        <w:rPr>
          <w:sz w:val="26"/>
          <w:szCs w:val="26"/>
          <w:u w:val="single"/>
        </w:rPr>
        <w:t>thời</w:t>
      </w:r>
      <w:proofErr w:type="spellEnd"/>
    </w:p>
    <w:p w14:paraId="43EC0876" w14:textId="77777777" w:rsidR="004A6F35" w:rsidRPr="004A6F35" w:rsidRDefault="004A6F35" w:rsidP="004A6F35">
      <w:pPr>
        <w:pStyle w:val="ListParagraph"/>
        <w:rPr>
          <w:sz w:val="26"/>
          <w:szCs w:val="26"/>
        </w:rPr>
      </w:pPr>
      <w:r w:rsidRPr="007C42CE">
        <w:object w:dxaOrig="7421" w:dyaOrig="1661" w14:anchorId="75AF25A3">
          <v:shape id="_x0000_i1031" type="#_x0000_t75" style="width:369pt;height:82.5pt" o:ole="">
            <v:imagedata r:id="rId31" o:title=""/>
          </v:shape>
          <o:OLEObject Type="Embed" ProgID="Visio.Drawing.11" ShapeID="_x0000_i1031" DrawAspect="Content" ObjectID="_1745849738" r:id="rId41"/>
        </w:object>
      </w:r>
    </w:p>
    <w:p w14:paraId="510D62D8" w14:textId="77777777" w:rsidR="004A6F35" w:rsidRPr="004A6F35" w:rsidRDefault="004A6F35" w:rsidP="004A6F35">
      <w:pPr>
        <w:spacing w:before="120" w:after="0"/>
        <w:rPr>
          <w:sz w:val="26"/>
          <w:szCs w:val="26"/>
        </w:rPr>
      </w:pPr>
      <w:r w:rsidRPr="004A6F35">
        <w:rPr>
          <w:sz w:val="26"/>
          <w:szCs w:val="26"/>
        </w:rPr>
        <w:t xml:space="preserve">(1). TVLK </w:t>
      </w:r>
      <w:proofErr w:type="spellStart"/>
      <w:r w:rsidRPr="004A6F35">
        <w:rPr>
          <w:sz w:val="26"/>
          <w:szCs w:val="26"/>
        </w:rPr>
        <w:t>gửi</w:t>
      </w:r>
      <w:proofErr w:type="spellEnd"/>
      <w:r w:rsidRPr="004A6F35">
        <w:rPr>
          <w:sz w:val="26"/>
          <w:szCs w:val="26"/>
        </w:rPr>
        <w:t xml:space="preserve"> </w:t>
      </w:r>
      <w:proofErr w:type="spellStart"/>
      <w:r w:rsidRPr="004A6F35">
        <w:rPr>
          <w:sz w:val="26"/>
          <w:szCs w:val="26"/>
        </w:rPr>
        <w:t>yêu</w:t>
      </w:r>
      <w:proofErr w:type="spellEnd"/>
      <w:r w:rsidRPr="004A6F35">
        <w:rPr>
          <w:sz w:val="26"/>
          <w:szCs w:val="26"/>
        </w:rPr>
        <w:t xml:space="preserve"> </w:t>
      </w:r>
      <w:proofErr w:type="spellStart"/>
      <w:r w:rsidRPr="004A6F35">
        <w:rPr>
          <w:sz w:val="26"/>
          <w:szCs w:val="26"/>
        </w:rPr>
        <w:t>cầu</w:t>
      </w:r>
      <w:proofErr w:type="spellEnd"/>
      <w:r w:rsidRPr="004A6F35">
        <w:rPr>
          <w:sz w:val="26"/>
          <w:szCs w:val="26"/>
        </w:rPr>
        <w:t xml:space="preserve"> </w:t>
      </w:r>
      <w:proofErr w:type="spellStart"/>
      <w:r w:rsidRPr="004A6F35">
        <w:rPr>
          <w:sz w:val="26"/>
          <w:szCs w:val="26"/>
        </w:rPr>
        <w:t>cập</w:t>
      </w:r>
      <w:proofErr w:type="spellEnd"/>
      <w:r w:rsidRPr="004A6F35">
        <w:rPr>
          <w:sz w:val="26"/>
          <w:szCs w:val="26"/>
        </w:rPr>
        <w:t xml:space="preserve"> </w:t>
      </w:r>
      <w:proofErr w:type="spellStart"/>
      <w:r w:rsidRPr="004A6F35">
        <w:rPr>
          <w:sz w:val="26"/>
          <w:szCs w:val="26"/>
        </w:rPr>
        <w:t>nhật</w:t>
      </w:r>
      <w:proofErr w:type="spellEnd"/>
      <w:r w:rsidRPr="004A6F35">
        <w:rPr>
          <w:sz w:val="26"/>
          <w:szCs w:val="26"/>
        </w:rPr>
        <w:t xml:space="preserve"> </w:t>
      </w:r>
      <w:proofErr w:type="spellStart"/>
      <w:r w:rsidRPr="004A6F35">
        <w:rPr>
          <w:sz w:val="26"/>
          <w:szCs w:val="26"/>
        </w:rPr>
        <w:t>thông</w:t>
      </w:r>
      <w:proofErr w:type="spellEnd"/>
      <w:r w:rsidRPr="004A6F35">
        <w:rPr>
          <w:sz w:val="26"/>
          <w:szCs w:val="26"/>
        </w:rPr>
        <w:t xml:space="preserve"> </w:t>
      </w:r>
      <w:proofErr w:type="gramStart"/>
      <w:r w:rsidRPr="004A6F35">
        <w:rPr>
          <w:sz w:val="26"/>
          <w:szCs w:val="26"/>
        </w:rPr>
        <w:t xml:space="preserve">tin  </w:t>
      </w:r>
      <w:proofErr w:type="spellStart"/>
      <w:r w:rsidRPr="004A6F35">
        <w:rPr>
          <w:sz w:val="26"/>
          <w:szCs w:val="26"/>
        </w:rPr>
        <w:t>mở</w:t>
      </w:r>
      <w:proofErr w:type="spellEnd"/>
      <w:proofErr w:type="gramEnd"/>
      <w:r w:rsidRPr="004A6F35">
        <w:rPr>
          <w:sz w:val="26"/>
          <w:szCs w:val="26"/>
        </w:rPr>
        <w:t xml:space="preserve"> </w:t>
      </w:r>
      <w:proofErr w:type="spellStart"/>
      <w:r w:rsidRPr="004A6F35">
        <w:rPr>
          <w:sz w:val="26"/>
          <w:szCs w:val="26"/>
        </w:rPr>
        <w:t>tài</w:t>
      </w:r>
      <w:proofErr w:type="spellEnd"/>
      <w:r w:rsidRPr="004A6F35">
        <w:rPr>
          <w:sz w:val="26"/>
          <w:szCs w:val="26"/>
        </w:rPr>
        <w:t xml:space="preserve"> </w:t>
      </w:r>
      <w:proofErr w:type="spellStart"/>
      <w:r w:rsidRPr="004A6F35">
        <w:rPr>
          <w:sz w:val="26"/>
          <w:szCs w:val="26"/>
        </w:rPr>
        <w:t>khoản</w:t>
      </w:r>
      <w:proofErr w:type="spellEnd"/>
      <w:r w:rsidRPr="004A6F35">
        <w:rPr>
          <w:sz w:val="26"/>
          <w:szCs w:val="26"/>
        </w:rPr>
        <w:t xml:space="preserve"> </w:t>
      </w:r>
      <w:proofErr w:type="spellStart"/>
      <w:r w:rsidRPr="004A6F35">
        <w:rPr>
          <w:sz w:val="26"/>
          <w:szCs w:val="26"/>
        </w:rPr>
        <w:t>giao</w:t>
      </w:r>
      <w:proofErr w:type="spellEnd"/>
      <w:r w:rsidRPr="004A6F35">
        <w:rPr>
          <w:sz w:val="26"/>
          <w:szCs w:val="26"/>
        </w:rPr>
        <w:t xml:space="preserve"> </w:t>
      </w:r>
      <w:proofErr w:type="spellStart"/>
      <w:r w:rsidRPr="004A6F35">
        <w:rPr>
          <w:sz w:val="26"/>
          <w:szCs w:val="26"/>
        </w:rPr>
        <w:t>dịch</w:t>
      </w:r>
      <w:proofErr w:type="spellEnd"/>
      <w:r w:rsidRPr="004A6F35">
        <w:rPr>
          <w:sz w:val="26"/>
          <w:szCs w:val="26"/>
        </w:rPr>
        <w:t xml:space="preserve"> </w:t>
      </w:r>
      <w:proofErr w:type="spellStart"/>
      <w:r w:rsidRPr="004A6F35">
        <w:rPr>
          <w:sz w:val="26"/>
          <w:szCs w:val="26"/>
        </w:rPr>
        <w:t>của</w:t>
      </w:r>
      <w:proofErr w:type="spellEnd"/>
      <w:r w:rsidRPr="004A6F35">
        <w:rPr>
          <w:sz w:val="26"/>
          <w:szCs w:val="26"/>
        </w:rPr>
        <w:t xml:space="preserve"> NĐT </w:t>
      </w:r>
      <w:proofErr w:type="spellStart"/>
      <w:r w:rsidRPr="004A6F35">
        <w:rPr>
          <w:sz w:val="26"/>
          <w:szCs w:val="26"/>
        </w:rPr>
        <w:t>duyệt</w:t>
      </w:r>
      <w:proofErr w:type="spellEnd"/>
      <w:r w:rsidRPr="004A6F35">
        <w:rPr>
          <w:sz w:val="26"/>
          <w:szCs w:val="26"/>
        </w:rPr>
        <w:t xml:space="preserve"> </w:t>
      </w:r>
      <w:proofErr w:type="spellStart"/>
      <w:r w:rsidRPr="004A6F35">
        <w:rPr>
          <w:sz w:val="26"/>
          <w:szCs w:val="26"/>
        </w:rPr>
        <w:t>tức</w:t>
      </w:r>
      <w:proofErr w:type="spellEnd"/>
      <w:r w:rsidRPr="004A6F35">
        <w:rPr>
          <w:sz w:val="26"/>
          <w:szCs w:val="26"/>
        </w:rPr>
        <w:t xml:space="preserve"> </w:t>
      </w:r>
      <w:proofErr w:type="spellStart"/>
      <w:r w:rsidRPr="004A6F35">
        <w:rPr>
          <w:sz w:val="26"/>
          <w:szCs w:val="26"/>
        </w:rPr>
        <w:t>thời</w:t>
      </w:r>
      <w:proofErr w:type="spellEnd"/>
      <w:r w:rsidRPr="004A6F35">
        <w:rPr>
          <w:sz w:val="26"/>
          <w:szCs w:val="26"/>
        </w:rPr>
        <w:t xml:space="preserve"> </w:t>
      </w:r>
      <w:proofErr w:type="spellStart"/>
      <w:r w:rsidRPr="004A6F35">
        <w:rPr>
          <w:sz w:val="26"/>
          <w:szCs w:val="26"/>
        </w:rPr>
        <w:t>đến</w:t>
      </w:r>
      <w:proofErr w:type="spellEnd"/>
      <w:r w:rsidRPr="004A6F35">
        <w:rPr>
          <w:sz w:val="26"/>
          <w:szCs w:val="26"/>
        </w:rPr>
        <w:t xml:space="preserve"> VSD </w:t>
      </w:r>
      <w:proofErr w:type="spellStart"/>
      <w:r w:rsidRPr="004A6F35">
        <w:rPr>
          <w:sz w:val="26"/>
          <w:szCs w:val="26"/>
        </w:rPr>
        <w:t>bằng</w:t>
      </w:r>
      <w:proofErr w:type="spellEnd"/>
      <w:r w:rsidRPr="004A6F35">
        <w:rPr>
          <w:sz w:val="26"/>
          <w:szCs w:val="26"/>
        </w:rPr>
        <w:t xml:space="preserve"> </w:t>
      </w:r>
      <w:proofErr w:type="spellStart"/>
      <w:r w:rsidRPr="004A6F35">
        <w:rPr>
          <w:sz w:val="26"/>
          <w:szCs w:val="26"/>
        </w:rPr>
        <w:t>điện</w:t>
      </w:r>
      <w:proofErr w:type="spellEnd"/>
      <w:r w:rsidRPr="004A6F35">
        <w:rPr>
          <w:sz w:val="26"/>
          <w:szCs w:val="26"/>
        </w:rPr>
        <w:t xml:space="preserve"> </w:t>
      </w:r>
      <w:r w:rsidRPr="004A6F35">
        <w:rPr>
          <w:i/>
          <w:sz w:val="26"/>
          <w:szCs w:val="26"/>
        </w:rPr>
        <w:t xml:space="preserve">MT598 - </w:t>
      </w:r>
      <w:proofErr w:type="spellStart"/>
      <w:r w:rsidRPr="004A6F35">
        <w:rPr>
          <w:i/>
          <w:sz w:val="26"/>
          <w:szCs w:val="26"/>
        </w:rPr>
        <w:t>Yêu</w:t>
      </w:r>
      <w:proofErr w:type="spellEnd"/>
      <w:r w:rsidRPr="004A6F35">
        <w:rPr>
          <w:i/>
          <w:sz w:val="26"/>
          <w:szCs w:val="26"/>
        </w:rPr>
        <w:t xml:space="preserve"> </w:t>
      </w:r>
      <w:proofErr w:type="spellStart"/>
      <w:r w:rsidRPr="004A6F35">
        <w:rPr>
          <w:i/>
          <w:sz w:val="26"/>
          <w:szCs w:val="26"/>
        </w:rPr>
        <w:t>cầu</w:t>
      </w:r>
      <w:proofErr w:type="spellEnd"/>
      <w:r w:rsidRPr="004A6F35">
        <w:rPr>
          <w:i/>
          <w:sz w:val="26"/>
          <w:szCs w:val="26"/>
        </w:rPr>
        <w:t xml:space="preserve"> </w:t>
      </w:r>
      <w:proofErr w:type="spellStart"/>
      <w:r w:rsidRPr="004A6F35">
        <w:rPr>
          <w:i/>
          <w:sz w:val="26"/>
          <w:szCs w:val="26"/>
        </w:rPr>
        <w:t>mở</w:t>
      </w:r>
      <w:proofErr w:type="spellEnd"/>
      <w:r w:rsidRPr="004A6F35">
        <w:rPr>
          <w:i/>
          <w:sz w:val="26"/>
          <w:szCs w:val="26"/>
        </w:rPr>
        <w:t xml:space="preserve"> </w:t>
      </w:r>
      <w:proofErr w:type="spellStart"/>
      <w:r w:rsidRPr="004A6F35">
        <w:rPr>
          <w:i/>
          <w:sz w:val="26"/>
          <w:szCs w:val="26"/>
        </w:rPr>
        <w:t>tài</w:t>
      </w:r>
      <w:proofErr w:type="spellEnd"/>
      <w:r w:rsidRPr="004A6F35">
        <w:rPr>
          <w:i/>
          <w:sz w:val="26"/>
          <w:szCs w:val="26"/>
        </w:rPr>
        <w:t xml:space="preserve"> </w:t>
      </w:r>
      <w:proofErr w:type="spellStart"/>
      <w:r w:rsidRPr="004A6F35">
        <w:rPr>
          <w:i/>
          <w:sz w:val="26"/>
          <w:szCs w:val="26"/>
        </w:rPr>
        <w:t>khoản</w:t>
      </w:r>
      <w:proofErr w:type="spellEnd"/>
      <w:r w:rsidRPr="004A6F35">
        <w:rPr>
          <w:i/>
          <w:sz w:val="26"/>
          <w:szCs w:val="26"/>
        </w:rPr>
        <w:t xml:space="preserve"> </w:t>
      </w:r>
      <w:proofErr w:type="spellStart"/>
      <w:r w:rsidRPr="004A6F35">
        <w:rPr>
          <w:i/>
          <w:sz w:val="26"/>
          <w:szCs w:val="26"/>
        </w:rPr>
        <w:t>giao</w:t>
      </w:r>
      <w:proofErr w:type="spellEnd"/>
      <w:r w:rsidRPr="004A6F35">
        <w:rPr>
          <w:i/>
          <w:sz w:val="26"/>
          <w:szCs w:val="26"/>
        </w:rPr>
        <w:t xml:space="preserve"> </w:t>
      </w:r>
      <w:proofErr w:type="spellStart"/>
      <w:r w:rsidRPr="004A6F35">
        <w:rPr>
          <w:i/>
          <w:sz w:val="26"/>
          <w:szCs w:val="26"/>
        </w:rPr>
        <w:t>dịch</w:t>
      </w:r>
      <w:proofErr w:type="spellEnd"/>
      <w:r w:rsidRPr="004A6F35">
        <w:rPr>
          <w:i/>
          <w:sz w:val="26"/>
          <w:szCs w:val="26"/>
        </w:rPr>
        <w:t xml:space="preserve"> </w:t>
      </w:r>
      <w:proofErr w:type="spellStart"/>
      <w:r w:rsidRPr="004A6F35">
        <w:rPr>
          <w:i/>
          <w:sz w:val="26"/>
          <w:szCs w:val="26"/>
        </w:rPr>
        <w:t>duyệt</w:t>
      </w:r>
      <w:proofErr w:type="spellEnd"/>
      <w:r w:rsidRPr="004A6F35">
        <w:rPr>
          <w:i/>
          <w:sz w:val="26"/>
          <w:szCs w:val="26"/>
        </w:rPr>
        <w:t xml:space="preserve"> </w:t>
      </w:r>
      <w:proofErr w:type="spellStart"/>
      <w:r w:rsidRPr="004A6F35">
        <w:rPr>
          <w:i/>
          <w:sz w:val="26"/>
          <w:szCs w:val="26"/>
        </w:rPr>
        <w:t>tức</w:t>
      </w:r>
      <w:proofErr w:type="spellEnd"/>
      <w:r w:rsidRPr="004A6F35">
        <w:rPr>
          <w:i/>
          <w:sz w:val="26"/>
          <w:szCs w:val="26"/>
        </w:rPr>
        <w:t xml:space="preserve"> </w:t>
      </w:r>
      <w:proofErr w:type="spellStart"/>
      <w:r w:rsidRPr="004A6F35">
        <w:rPr>
          <w:i/>
          <w:sz w:val="26"/>
          <w:szCs w:val="26"/>
        </w:rPr>
        <w:t>thời</w:t>
      </w:r>
      <w:proofErr w:type="spellEnd"/>
    </w:p>
    <w:p w14:paraId="0995D95B" w14:textId="77777777" w:rsidR="004A6F35" w:rsidRPr="004A6F35" w:rsidRDefault="004A6F35" w:rsidP="004A6F35">
      <w:pPr>
        <w:spacing w:before="120" w:after="0"/>
        <w:rPr>
          <w:i/>
          <w:sz w:val="26"/>
          <w:szCs w:val="26"/>
        </w:rPr>
      </w:pPr>
      <w:r w:rsidRPr="004A6F35">
        <w:rPr>
          <w:sz w:val="26"/>
          <w:szCs w:val="26"/>
        </w:rPr>
        <w:t xml:space="preserve">(2). </w:t>
      </w:r>
      <w:proofErr w:type="spellStart"/>
      <w:r w:rsidRPr="004A6F35">
        <w:rPr>
          <w:sz w:val="26"/>
          <w:szCs w:val="26"/>
        </w:rPr>
        <w:t>Hệ</w:t>
      </w:r>
      <w:proofErr w:type="spellEnd"/>
      <w:r w:rsidRPr="004A6F35">
        <w:rPr>
          <w:sz w:val="26"/>
          <w:szCs w:val="26"/>
        </w:rPr>
        <w:t xml:space="preserve"> </w:t>
      </w:r>
      <w:proofErr w:type="spellStart"/>
      <w:r w:rsidRPr="004A6F35">
        <w:rPr>
          <w:sz w:val="26"/>
          <w:szCs w:val="26"/>
        </w:rPr>
        <w:t>thống</w:t>
      </w:r>
      <w:proofErr w:type="spellEnd"/>
      <w:r w:rsidRPr="004A6F35">
        <w:rPr>
          <w:sz w:val="26"/>
          <w:szCs w:val="26"/>
        </w:rPr>
        <w:t xml:space="preserve"> </w:t>
      </w:r>
      <w:proofErr w:type="spellStart"/>
      <w:r w:rsidRPr="004A6F35">
        <w:rPr>
          <w:sz w:val="26"/>
          <w:szCs w:val="26"/>
        </w:rPr>
        <w:t>của</w:t>
      </w:r>
      <w:proofErr w:type="spellEnd"/>
      <w:r w:rsidRPr="004A6F35">
        <w:rPr>
          <w:sz w:val="26"/>
          <w:szCs w:val="26"/>
        </w:rPr>
        <w:t xml:space="preserve"> VSD </w:t>
      </w:r>
      <w:proofErr w:type="spellStart"/>
      <w:r w:rsidRPr="004A6F35">
        <w:rPr>
          <w:sz w:val="26"/>
          <w:szCs w:val="26"/>
        </w:rPr>
        <w:t>sẽ</w:t>
      </w:r>
      <w:proofErr w:type="spellEnd"/>
      <w:r w:rsidRPr="004A6F35">
        <w:rPr>
          <w:sz w:val="26"/>
          <w:szCs w:val="26"/>
        </w:rPr>
        <w:t xml:space="preserve"> </w:t>
      </w:r>
      <w:proofErr w:type="spellStart"/>
      <w:r w:rsidRPr="004A6F35">
        <w:rPr>
          <w:sz w:val="26"/>
          <w:szCs w:val="26"/>
        </w:rPr>
        <w:t>tự</w:t>
      </w:r>
      <w:proofErr w:type="spellEnd"/>
      <w:r w:rsidRPr="004A6F35">
        <w:rPr>
          <w:sz w:val="26"/>
          <w:szCs w:val="26"/>
        </w:rPr>
        <w:t xml:space="preserve"> </w:t>
      </w:r>
      <w:proofErr w:type="spellStart"/>
      <w:r w:rsidRPr="004A6F35">
        <w:rPr>
          <w:sz w:val="26"/>
          <w:szCs w:val="26"/>
        </w:rPr>
        <w:t>động</w:t>
      </w:r>
      <w:proofErr w:type="spellEnd"/>
      <w:r w:rsidRPr="004A6F35">
        <w:rPr>
          <w:sz w:val="26"/>
          <w:szCs w:val="26"/>
        </w:rPr>
        <w:t xml:space="preserve"> </w:t>
      </w:r>
      <w:proofErr w:type="spellStart"/>
      <w:r w:rsidRPr="004A6F35">
        <w:rPr>
          <w:sz w:val="26"/>
          <w:szCs w:val="26"/>
        </w:rPr>
        <w:t>xử</w:t>
      </w:r>
      <w:proofErr w:type="spellEnd"/>
      <w:r w:rsidRPr="004A6F35">
        <w:rPr>
          <w:sz w:val="26"/>
          <w:szCs w:val="26"/>
        </w:rPr>
        <w:t xml:space="preserve"> </w:t>
      </w:r>
      <w:proofErr w:type="spellStart"/>
      <w:r w:rsidRPr="004A6F35">
        <w:rPr>
          <w:sz w:val="26"/>
          <w:szCs w:val="26"/>
        </w:rPr>
        <w:t>lý</w:t>
      </w:r>
      <w:proofErr w:type="spellEnd"/>
      <w:r w:rsidRPr="004A6F35">
        <w:rPr>
          <w:sz w:val="26"/>
          <w:szCs w:val="26"/>
        </w:rPr>
        <w:t xml:space="preserve"> </w:t>
      </w:r>
      <w:proofErr w:type="spellStart"/>
      <w:r w:rsidRPr="004A6F35">
        <w:rPr>
          <w:sz w:val="26"/>
          <w:szCs w:val="26"/>
        </w:rPr>
        <w:t>và</w:t>
      </w:r>
      <w:proofErr w:type="spellEnd"/>
      <w:r w:rsidRPr="004A6F35">
        <w:rPr>
          <w:sz w:val="26"/>
          <w:szCs w:val="26"/>
        </w:rPr>
        <w:t xml:space="preserve"> </w:t>
      </w:r>
      <w:proofErr w:type="spellStart"/>
      <w:r w:rsidRPr="004A6F35">
        <w:rPr>
          <w:sz w:val="26"/>
          <w:szCs w:val="26"/>
        </w:rPr>
        <w:t>phản</w:t>
      </w:r>
      <w:proofErr w:type="spellEnd"/>
      <w:r w:rsidRPr="004A6F35">
        <w:rPr>
          <w:sz w:val="26"/>
          <w:szCs w:val="26"/>
        </w:rPr>
        <w:t xml:space="preserve"> </w:t>
      </w:r>
      <w:proofErr w:type="spellStart"/>
      <w:r w:rsidRPr="004A6F35">
        <w:rPr>
          <w:sz w:val="26"/>
          <w:szCs w:val="26"/>
        </w:rPr>
        <w:t>hồi</w:t>
      </w:r>
      <w:proofErr w:type="spellEnd"/>
      <w:r w:rsidRPr="004A6F35">
        <w:rPr>
          <w:sz w:val="26"/>
          <w:szCs w:val="26"/>
        </w:rPr>
        <w:t xml:space="preserve"> </w:t>
      </w:r>
      <w:proofErr w:type="spellStart"/>
      <w:r w:rsidRPr="004A6F35">
        <w:rPr>
          <w:sz w:val="26"/>
          <w:szCs w:val="26"/>
        </w:rPr>
        <w:t>kết</w:t>
      </w:r>
      <w:proofErr w:type="spellEnd"/>
      <w:r w:rsidRPr="004A6F35">
        <w:rPr>
          <w:sz w:val="26"/>
          <w:szCs w:val="26"/>
        </w:rPr>
        <w:t xml:space="preserve"> </w:t>
      </w:r>
      <w:proofErr w:type="spellStart"/>
      <w:r w:rsidRPr="004A6F35">
        <w:rPr>
          <w:sz w:val="26"/>
          <w:szCs w:val="26"/>
        </w:rPr>
        <w:t>quả</w:t>
      </w:r>
      <w:proofErr w:type="spellEnd"/>
      <w:r w:rsidRPr="004A6F35">
        <w:rPr>
          <w:sz w:val="26"/>
          <w:szCs w:val="26"/>
        </w:rPr>
        <w:t xml:space="preserve"> </w:t>
      </w:r>
      <w:proofErr w:type="spellStart"/>
      <w:r w:rsidRPr="004A6F35">
        <w:rPr>
          <w:sz w:val="26"/>
          <w:szCs w:val="26"/>
        </w:rPr>
        <w:t>cho</w:t>
      </w:r>
      <w:proofErr w:type="spellEnd"/>
      <w:r w:rsidRPr="004A6F35">
        <w:rPr>
          <w:sz w:val="26"/>
          <w:szCs w:val="26"/>
        </w:rPr>
        <w:t xml:space="preserve"> TVLK </w:t>
      </w:r>
      <w:proofErr w:type="spellStart"/>
      <w:r w:rsidRPr="004A6F35">
        <w:rPr>
          <w:sz w:val="26"/>
          <w:szCs w:val="26"/>
        </w:rPr>
        <w:t>bằng</w:t>
      </w:r>
      <w:proofErr w:type="spellEnd"/>
      <w:r w:rsidRPr="004A6F35">
        <w:rPr>
          <w:sz w:val="26"/>
          <w:szCs w:val="26"/>
        </w:rPr>
        <w:t xml:space="preserve"> </w:t>
      </w:r>
      <w:proofErr w:type="spellStart"/>
      <w:r w:rsidRPr="004A6F35">
        <w:rPr>
          <w:sz w:val="26"/>
          <w:szCs w:val="26"/>
        </w:rPr>
        <w:t>điện</w:t>
      </w:r>
      <w:proofErr w:type="spellEnd"/>
      <w:r w:rsidRPr="004A6F35">
        <w:rPr>
          <w:sz w:val="26"/>
          <w:szCs w:val="26"/>
        </w:rPr>
        <w:t xml:space="preserve"> </w:t>
      </w:r>
      <w:r w:rsidRPr="004A6F35">
        <w:rPr>
          <w:i/>
          <w:sz w:val="26"/>
          <w:szCs w:val="26"/>
        </w:rPr>
        <w:t xml:space="preserve">MT598 - </w:t>
      </w:r>
      <w:proofErr w:type="spellStart"/>
      <w:r w:rsidRPr="004A6F35">
        <w:rPr>
          <w:i/>
          <w:sz w:val="26"/>
          <w:szCs w:val="26"/>
        </w:rPr>
        <w:t>Xác</w:t>
      </w:r>
      <w:proofErr w:type="spellEnd"/>
      <w:r w:rsidRPr="004A6F35">
        <w:rPr>
          <w:i/>
          <w:sz w:val="26"/>
          <w:szCs w:val="26"/>
        </w:rPr>
        <w:t xml:space="preserve"> </w:t>
      </w:r>
      <w:proofErr w:type="spellStart"/>
      <w:r w:rsidRPr="004A6F35">
        <w:rPr>
          <w:i/>
          <w:sz w:val="26"/>
          <w:szCs w:val="26"/>
        </w:rPr>
        <w:t>nhận</w:t>
      </w:r>
      <w:proofErr w:type="spellEnd"/>
      <w:r w:rsidRPr="004A6F35">
        <w:rPr>
          <w:i/>
          <w:sz w:val="26"/>
          <w:szCs w:val="26"/>
        </w:rPr>
        <w:t xml:space="preserve"> </w:t>
      </w:r>
      <w:proofErr w:type="spellStart"/>
      <w:r w:rsidRPr="004A6F35">
        <w:rPr>
          <w:i/>
          <w:sz w:val="26"/>
          <w:szCs w:val="26"/>
        </w:rPr>
        <w:t>kết</w:t>
      </w:r>
      <w:proofErr w:type="spellEnd"/>
      <w:r w:rsidRPr="004A6F35">
        <w:rPr>
          <w:i/>
          <w:sz w:val="26"/>
          <w:szCs w:val="26"/>
        </w:rPr>
        <w:t xml:space="preserve"> </w:t>
      </w:r>
      <w:proofErr w:type="spellStart"/>
      <w:r w:rsidRPr="004A6F35">
        <w:rPr>
          <w:i/>
          <w:sz w:val="26"/>
          <w:szCs w:val="26"/>
        </w:rPr>
        <w:t>quả</w:t>
      </w:r>
      <w:proofErr w:type="spellEnd"/>
      <w:r w:rsidRPr="004A6F35">
        <w:rPr>
          <w:i/>
          <w:sz w:val="26"/>
          <w:szCs w:val="26"/>
        </w:rPr>
        <w:t xml:space="preserve"> </w:t>
      </w:r>
      <w:proofErr w:type="spellStart"/>
      <w:r w:rsidRPr="004A6F35">
        <w:rPr>
          <w:i/>
          <w:sz w:val="26"/>
          <w:szCs w:val="26"/>
        </w:rPr>
        <w:t>mở</w:t>
      </w:r>
      <w:proofErr w:type="spellEnd"/>
      <w:r w:rsidRPr="004A6F35">
        <w:rPr>
          <w:i/>
          <w:sz w:val="26"/>
          <w:szCs w:val="26"/>
        </w:rPr>
        <w:t xml:space="preserve"> </w:t>
      </w:r>
      <w:proofErr w:type="spellStart"/>
      <w:r w:rsidRPr="004A6F35">
        <w:rPr>
          <w:i/>
          <w:sz w:val="26"/>
          <w:szCs w:val="26"/>
        </w:rPr>
        <w:t>tài</w:t>
      </w:r>
      <w:proofErr w:type="spellEnd"/>
      <w:r w:rsidRPr="004A6F35">
        <w:rPr>
          <w:i/>
          <w:sz w:val="26"/>
          <w:szCs w:val="26"/>
        </w:rPr>
        <w:t xml:space="preserve"> </w:t>
      </w:r>
      <w:proofErr w:type="spellStart"/>
      <w:r w:rsidRPr="004A6F35">
        <w:rPr>
          <w:i/>
          <w:sz w:val="26"/>
          <w:szCs w:val="26"/>
        </w:rPr>
        <w:t>khoản</w:t>
      </w:r>
      <w:proofErr w:type="spellEnd"/>
      <w:r w:rsidRPr="004A6F35">
        <w:rPr>
          <w:i/>
          <w:sz w:val="26"/>
          <w:szCs w:val="26"/>
        </w:rPr>
        <w:t xml:space="preserve"> </w:t>
      </w:r>
      <w:proofErr w:type="spellStart"/>
      <w:r w:rsidRPr="004A6F35">
        <w:rPr>
          <w:i/>
          <w:sz w:val="26"/>
          <w:szCs w:val="26"/>
        </w:rPr>
        <w:t>giao</w:t>
      </w:r>
      <w:proofErr w:type="spellEnd"/>
      <w:r w:rsidRPr="004A6F35">
        <w:rPr>
          <w:i/>
          <w:sz w:val="26"/>
          <w:szCs w:val="26"/>
        </w:rPr>
        <w:t xml:space="preserve"> </w:t>
      </w:r>
      <w:proofErr w:type="spellStart"/>
      <w:r w:rsidRPr="004A6F35">
        <w:rPr>
          <w:i/>
          <w:sz w:val="26"/>
          <w:szCs w:val="26"/>
        </w:rPr>
        <w:t>dịch</w:t>
      </w:r>
      <w:proofErr w:type="spellEnd"/>
      <w:r w:rsidRPr="004A6F35">
        <w:rPr>
          <w:i/>
          <w:sz w:val="26"/>
          <w:szCs w:val="26"/>
        </w:rPr>
        <w:t xml:space="preserve"> </w:t>
      </w:r>
      <w:proofErr w:type="spellStart"/>
      <w:r w:rsidRPr="004A6F35">
        <w:rPr>
          <w:i/>
          <w:sz w:val="26"/>
          <w:szCs w:val="26"/>
        </w:rPr>
        <w:t>duyệt</w:t>
      </w:r>
      <w:proofErr w:type="spellEnd"/>
      <w:r w:rsidRPr="004A6F35">
        <w:rPr>
          <w:i/>
          <w:sz w:val="26"/>
          <w:szCs w:val="26"/>
        </w:rPr>
        <w:t xml:space="preserve"> </w:t>
      </w:r>
      <w:proofErr w:type="spellStart"/>
      <w:r w:rsidRPr="004A6F35">
        <w:rPr>
          <w:i/>
          <w:sz w:val="26"/>
          <w:szCs w:val="26"/>
        </w:rPr>
        <w:t>tức</w:t>
      </w:r>
      <w:proofErr w:type="spellEnd"/>
      <w:r w:rsidRPr="004A6F35">
        <w:rPr>
          <w:i/>
          <w:sz w:val="26"/>
          <w:szCs w:val="26"/>
        </w:rPr>
        <w:t xml:space="preserve"> </w:t>
      </w:r>
      <w:proofErr w:type="spellStart"/>
      <w:r w:rsidRPr="004A6F35">
        <w:rPr>
          <w:i/>
          <w:sz w:val="26"/>
          <w:szCs w:val="26"/>
        </w:rPr>
        <w:t>thời</w:t>
      </w:r>
      <w:proofErr w:type="spellEnd"/>
    </w:p>
    <w:p w14:paraId="54C02637" w14:textId="77777777" w:rsidR="004A6F35" w:rsidRPr="004A6F35" w:rsidRDefault="004A6F35" w:rsidP="004A6F35">
      <w:pPr>
        <w:spacing w:before="120" w:after="0"/>
        <w:rPr>
          <w:sz w:val="26"/>
          <w:szCs w:val="26"/>
        </w:rPr>
      </w:pPr>
      <w:proofErr w:type="spellStart"/>
      <w:r w:rsidRPr="004A6F35">
        <w:rPr>
          <w:sz w:val="26"/>
          <w:szCs w:val="26"/>
        </w:rPr>
        <w:t>Kết</w:t>
      </w:r>
      <w:proofErr w:type="spellEnd"/>
      <w:r w:rsidRPr="004A6F35">
        <w:rPr>
          <w:sz w:val="26"/>
          <w:szCs w:val="26"/>
        </w:rPr>
        <w:t xml:space="preserve"> </w:t>
      </w:r>
      <w:proofErr w:type="spellStart"/>
      <w:r w:rsidRPr="004A6F35">
        <w:rPr>
          <w:sz w:val="26"/>
          <w:szCs w:val="26"/>
        </w:rPr>
        <w:t>quả</w:t>
      </w:r>
      <w:proofErr w:type="spellEnd"/>
      <w:r w:rsidRPr="004A6F35">
        <w:rPr>
          <w:sz w:val="26"/>
          <w:szCs w:val="26"/>
        </w:rPr>
        <w:t xml:space="preserve"> </w:t>
      </w:r>
      <w:proofErr w:type="spellStart"/>
      <w:r w:rsidRPr="004A6F35">
        <w:rPr>
          <w:sz w:val="26"/>
          <w:szCs w:val="26"/>
        </w:rPr>
        <w:t>xử</w:t>
      </w:r>
      <w:proofErr w:type="spellEnd"/>
      <w:r w:rsidRPr="004A6F35">
        <w:rPr>
          <w:sz w:val="26"/>
          <w:szCs w:val="26"/>
        </w:rPr>
        <w:t xml:space="preserve"> </w:t>
      </w:r>
      <w:proofErr w:type="spellStart"/>
      <w:r w:rsidRPr="004A6F35">
        <w:rPr>
          <w:sz w:val="26"/>
          <w:szCs w:val="26"/>
        </w:rPr>
        <w:t>lý</w:t>
      </w:r>
      <w:proofErr w:type="spellEnd"/>
      <w:r w:rsidRPr="004A6F35">
        <w:rPr>
          <w:sz w:val="26"/>
          <w:szCs w:val="26"/>
        </w:rPr>
        <w:t xml:space="preserve"> </w:t>
      </w:r>
      <w:proofErr w:type="spellStart"/>
      <w:r w:rsidRPr="004A6F35">
        <w:rPr>
          <w:sz w:val="26"/>
          <w:szCs w:val="26"/>
        </w:rPr>
        <w:t>duyệt</w:t>
      </w:r>
      <w:proofErr w:type="spellEnd"/>
      <w:r w:rsidRPr="004A6F35">
        <w:rPr>
          <w:sz w:val="26"/>
          <w:szCs w:val="26"/>
        </w:rPr>
        <w:t xml:space="preserve"> </w:t>
      </w:r>
      <w:proofErr w:type="spellStart"/>
      <w:r w:rsidRPr="004A6F35">
        <w:rPr>
          <w:sz w:val="26"/>
          <w:szCs w:val="26"/>
        </w:rPr>
        <w:t>tự</w:t>
      </w:r>
      <w:proofErr w:type="spellEnd"/>
      <w:r w:rsidRPr="004A6F35">
        <w:rPr>
          <w:sz w:val="26"/>
          <w:szCs w:val="26"/>
        </w:rPr>
        <w:t xml:space="preserve"> </w:t>
      </w:r>
      <w:proofErr w:type="spellStart"/>
      <w:r w:rsidRPr="004A6F35">
        <w:rPr>
          <w:sz w:val="26"/>
          <w:szCs w:val="26"/>
        </w:rPr>
        <w:t>động</w:t>
      </w:r>
      <w:proofErr w:type="spellEnd"/>
      <w:r w:rsidRPr="004A6F35">
        <w:rPr>
          <w:sz w:val="26"/>
          <w:szCs w:val="26"/>
        </w:rPr>
        <w:t xml:space="preserve"> </w:t>
      </w:r>
      <w:proofErr w:type="spellStart"/>
      <w:r w:rsidRPr="004A6F35">
        <w:rPr>
          <w:sz w:val="26"/>
          <w:szCs w:val="26"/>
        </w:rPr>
        <w:t>được</w:t>
      </w:r>
      <w:proofErr w:type="spellEnd"/>
      <w:r w:rsidRPr="004A6F35">
        <w:rPr>
          <w:sz w:val="26"/>
          <w:szCs w:val="26"/>
        </w:rPr>
        <w:t xml:space="preserve"> </w:t>
      </w:r>
      <w:proofErr w:type="spellStart"/>
      <w:r w:rsidRPr="004A6F35">
        <w:rPr>
          <w:sz w:val="26"/>
          <w:szCs w:val="26"/>
        </w:rPr>
        <w:t>thể</w:t>
      </w:r>
      <w:proofErr w:type="spellEnd"/>
      <w:r w:rsidRPr="004A6F35">
        <w:rPr>
          <w:sz w:val="26"/>
          <w:szCs w:val="26"/>
        </w:rPr>
        <w:t xml:space="preserve"> </w:t>
      </w:r>
      <w:proofErr w:type="spellStart"/>
      <w:r w:rsidRPr="004A6F35">
        <w:rPr>
          <w:sz w:val="26"/>
          <w:szCs w:val="26"/>
        </w:rPr>
        <w:t>hiện</w:t>
      </w:r>
      <w:proofErr w:type="spellEnd"/>
      <w:r w:rsidRPr="004A6F35">
        <w:rPr>
          <w:sz w:val="26"/>
          <w:szCs w:val="26"/>
        </w:rPr>
        <w:t xml:space="preserve"> </w:t>
      </w:r>
      <w:proofErr w:type="spellStart"/>
      <w:r w:rsidRPr="004A6F35">
        <w:rPr>
          <w:sz w:val="26"/>
          <w:szCs w:val="26"/>
        </w:rPr>
        <w:t>trong</w:t>
      </w:r>
      <w:proofErr w:type="spellEnd"/>
      <w:r w:rsidRPr="004A6F35">
        <w:rPr>
          <w:sz w:val="26"/>
          <w:szCs w:val="26"/>
        </w:rPr>
        <w:t xml:space="preserve"> </w:t>
      </w:r>
      <w:proofErr w:type="spellStart"/>
      <w:r w:rsidRPr="004A6F35">
        <w:rPr>
          <w:sz w:val="26"/>
          <w:szCs w:val="26"/>
        </w:rPr>
        <w:t>nội</w:t>
      </w:r>
      <w:proofErr w:type="spellEnd"/>
      <w:r w:rsidRPr="004A6F35">
        <w:rPr>
          <w:sz w:val="26"/>
          <w:szCs w:val="26"/>
        </w:rPr>
        <w:t xml:space="preserve"> dung </w:t>
      </w:r>
      <w:proofErr w:type="spellStart"/>
      <w:r w:rsidRPr="004A6F35">
        <w:rPr>
          <w:sz w:val="26"/>
          <w:szCs w:val="26"/>
        </w:rPr>
        <w:t>điện</w:t>
      </w:r>
      <w:proofErr w:type="spellEnd"/>
      <w:r w:rsidRPr="004A6F35">
        <w:rPr>
          <w:sz w:val="26"/>
          <w:szCs w:val="26"/>
        </w:rPr>
        <w:t xml:space="preserve"> </w:t>
      </w:r>
      <w:r w:rsidRPr="004A6F35">
        <w:rPr>
          <w:i/>
          <w:sz w:val="26"/>
          <w:szCs w:val="26"/>
        </w:rPr>
        <w:t xml:space="preserve">MT598 - </w:t>
      </w:r>
      <w:proofErr w:type="spellStart"/>
      <w:r w:rsidRPr="004A6F35">
        <w:rPr>
          <w:i/>
          <w:sz w:val="26"/>
          <w:szCs w:val="26"/>
        </w:rPr>
        <w:t>Xác</w:t>
      </w:r>
      <w:proofErr w:type="spellEnd"/>
      <w:r w:rsidRPr="004A6F35">
        <w:rPr>
          <w:i/>
          <w:sz w:val="26"/>
          <w:szCs w:val="26"/>
        </w:rPr>
        <w:t xml:space="preserve"> </w:t>
      </w:r>
      <w:proofErr w:type="spellStart"/>
      <w:r w:rsidRPr="004A6F35">
        <w:rPr>
          <w:i/>
          <w:sz w:val="26"/>
          <w:szCs w:val="26"/>
        </w:rPr>
        <w:t>nhận</w:t>
      </w:r>
      <w:proofErr w:type="spellEnd"/>
      <w:r w:rsidRPr="004A6F35">
        <w:rPr>
          <w:i/>
          <w:sz w:val="26"/>
          <w:szCs w:val="26"/>
        </w:rPr>
        <w:t xml:space="preserve"> </w:t>
      </w:r>
      <w:proofErr w:type="spellStart"/>
      <w:r w:rsidRPr="004A6F35">
        <w:rPr>
          <w:i/>
          <w:sz w:val="26"/>
          <w:szCs w:val="26"/>
        </w:rPr>
        <w:t>kết</w:t>
      </w:r>
      <w:proofErr w:type="spellEnd"/>
      <w:r w:rsidRPr="004A6F35">
        <w:rPr>
          <w:i/>
          <w:sz w:val="26"/>
          <w:szCs w:val="26"/>
        </w:rPr>
        <w:t xml:space="preserve"> </w:t>
      </w:r>
      <w:proofErr w:type="spellStart"/>
      <w:r w:rsidRPr="004A6F35">
        <w:rPr>
          <w:i/>
          <w:sz w:val="26"/>
          <w:szCs w:val="26"/>
        </w:rPr>
        <w:t>quả</w:t>
      </w:r>
      <w:proofErr w:type="spellEnd"/>
      <w:r w:rsidRPr="004A6F35">
        <w:rPr>
          <w:i/>
          <w:sz w:val="26"/>
          <w:szCs w:val="26"/>
        </w:rPr>
        <w:t xml:space="preserve"> </w:t>
      </w:r>
      <w:proofErr w:type="spellStart"/>
      <w:r w:rsidRPr="004A6F35">
        <w:rPr>
          <w:i/>
          <w:sz w:val="26"/>
          <w:szCs w:val="26"/>
        </w:rPr>
        <w:t>mở</w:t>
      </w:r>
      <w:proofErr w:type="spellEnd"/>
      <w:r w:rsidRPr="004A6F35">
        <w:rPr>
          <w:i/>
          <w:sz w:val="26"/>
          <w:szCs w:val="26"/>
        </w:rPr>
        <w:t xml:space="preserve"> </w:t>
      </w:r>
      <w:proofErr w:type="spellStart"/>
      <w:r w:rsidRPr="004A6F35">
        <w:rPr>
          <w:i/>
          <w:sz w:val="26"/>
          <w:szCs w:val="26"/>
        </w:rPr>
        <w:t>tài</w:t>
      </w:r>
      <w:proofErr w:type="spellEnd"/>
      <w:r w:rsidRPr="004A6F35">
        <w:rPr>
          <w:i/>
          <w:sz w:val="26"/>
          <w:szCs w:val="26"/>
        </w:rPr>
        <w:t xml:space="preserve"> </w:t>
      </w:r>
      <w:proofErr w:type="spellStart"/>
      <w:r w:rsidRPr="004A6F35">
        <w:rPr>
          <w:i/>
          <w:sz w:val="26"/>
          <w:szCs w:val="26"/>
        </w:rPr>
        <w:t>khoản</w:t>
      </w:r>
      <w:proofErr w:type="spellEnd"/>
      <w:r w:rsidRPr="004A6F35">
        <w:rPr>
          <w:i/>
          <w:sz w:val="26"/>
          <w:szCs w:val="26"/>
        </w:rPr>
        <w:t xml:space="preserve"> </w:t>
      </w:r>
      <w:proofErr w:type="spellStart"/>
      <w:r w:rsidRPr="004A6F35">
        <w:rPr>
          <w:i/>
          <w:sz w:val="26"/>
          <w:szCs w:val="26"/>
        </w:rPr>
        <w:t>giao</w:t>
      </w:r>
      <w:proofErr w:type="spellEnd"/>
      <w:r w:rsidRPr="004A6F35">
        <w:rPr>
          <w:i/>
          <w:sz w:val="26"/>
          <w:szCs w:val="26"/>
        </w:rPr>
        <w:t xml:space="preserve"> </w:t>
      </w:r>
      <w:proofErr w:type="spellStart"/>
      <w:r w:rsidRPr="004A6F35">
        <w:rPr>
          <w:i/>
          <w:sz w:val="26"/>
          <w:szCs w:val="26"/>
        </w:rPr>
        <w:t>dịch</w:t>
      </w:r>
      <w:proofErr w:type="spellEnd"/>
      <w:r w:rsidRPr="004A6F35">
        <w:rPr>
          <w:i/>
          <w:sz w:val="26"/>
          <w:szCs w:val="26"/>
        </w:rPr>
        <w:t xml:space="preserve"> </w:t>
      </w:r>
      <w:proofErr w:type="spellStart"/>
      <w:r w:rsidRPr="004A6F35">
        <w:rPr>
          <w:i/>
          <w:sz w:val="26"/>
          <w:szCs w:val="26"/>
        </w:rPr>
        <w:t>duyệt</w:t>
      </w:r>
      <w:proofErr w:type="spellEnd"/>
      <w:r w:rsidRPr="004A6F35">
        <w:rPr>
          <w:i/>
          <w:sz w:val="26"/>
          <w:szCs w:val="26"/>
        </w:rPr>
        <w:t xml:space="preserve"> </w:t>
      </w:r>
      <w:proofErr w:type="spellStart"/>
      <w:r w:rsidRPr="004A6F35">
        <w:rPr>
          <w:i/>
          <w:sz w:val="26"/>
          <w:szCs w:val="26"/>
        </w:rPr>
        <w:t>tức</w:t>
      </w:r>
      <w:proofErr w:type="spellEnd"/>
      <w:r w:rsidRPr="004A6F35">
        <w:rPr>
          <w:i/>
          <w:sz w:val="26"/>
          <w:szCs w:val="26"/>
        </w:rPr>
        <w:t xml:space="preserve"> </w:t>
      </w:r>
      <w:proofErr w:type="spellStart"/>
      <w:r w:rsidRPr="004A6F35">
        <w:rPr>
          <w:i/>
          <w:sz w:val="26"/>
          <w:szCs w:val="26"/>
        </w:rPr>
        <w:t>thời</w:t>
      </w:r>
      <w:proofErr w:type="spellEnd"/>
      <w:r w:rsidRPr="004A6F35">
        <w:rPr>
          <w:sz w:val="26"/>
          <w:szCs w:val="26"/>
        </w:rPr>
        <w:t xml:space="preserve"> </w:t>
      </w:r>
      <w:proofErr w:type="spellStart"/>
      <w:r w:rsidRPr="004A6F35">
        <w:rPr>
          <w:sz w:val="26"/>
          <w:szCs w:val="26"/>
        </w:rPr>
        <w:t>tại</w:t>
      </w:r>
      <w:proofErr w:type="spellEnd"/>
      <w:r w:rsidRPr="004A6F35">
        <w:rPr>
          <w:sz w:val="26"/>
          <w:szCs w:val="26"/>
        </w:rPr>
        <w:t xml:space="preserve"> </w:t>
      </w:r>
      <w:proofErr w:type="spellStart"/>
      <w:r w:rsidRPr="004A6F35">
        <w:rPr>
          <w:sz w:val="26"/>
          <w:szCs w:val="26"/>
        </w:rPr>
        <w:t>trường</w:t>
      </w:r>
      <w:proofErr w:type="spellEnd"/>
      <w:r w:rsidRPr="004A6F35">
        <w:rPr>
          <w:sz w:val="26"/>
          <w:szCs w:val="26"/>
        </w:rPr>
        <w:t xml:space="preserve"> :25D//IPRC/. </w:t>
      </w:r>
      <w:proofErr w:type="spellStart"/>
      <w:r w:rsidRPr="004A6F35">
        <w:rPr>
          <w:sz w:val="26"/>
          <w:szCs w:val="26"/>
        </w:rPr>
        <w:t>Cụ</w:t>
      </w:r>
      <w:proofErr w:type="spellEnd"/>
      <w:r w:rsidRPr="004A6F35">
        <w:rPr>
          <w:sz w:val="26"/>
          <w:szCs w:val="26"/>
        </w:rPr>
        <w:t xml:space="preserve"> </w:t>
      </w:r>
      <w:proofErr w:type="spellStart"/>
      <w:r w:rsidRPr="004A6F35">
        <w:rPr>
          <w:sz w:val="26"/>
          <w:szCs w:val="26"/>
        </w:rPr>
        <w:t>thể</w:t>
      </w:r>
      <w:proofErr w:type="spellEnd"/>
      <w:r w:rsidRPr="004A6F35">
        <w:rPr>
          <w:sz w:val="26"/>
          <w:szCs w:val="26"/>
        </w:rPr>
        <w:t xml:space="preserve"> </w:t>
      </w:r>
      <w:proofErr w:type="spellStart"/>
      <w:r w:rsidRPr="004A6F35">
        <w:rPr>
          <w:sz w:val="26"/>
          <w:szCs w:val="26"/>
        </w:rPr>
        <w:t>như</w:t>
      </w:r>
      <w:proofErr w:type="spellEnd"/>
      <w:r w:rsidRPr="004A6F35">
        <w:rPr>
          <w:sz w:val="26"/>
          <w:szCs w:val="26"/>
        </w:rPr>
        <w:t xml:space="preserve"> </w:t>
      </w:r>
      <w:proofErr w:type="spellStart"/>
      <w:r w:rsidRPr="004A6F35">
        <w:rPr>
          <w:sz w:val="26"/>
          <w:szCs w:val="26"/>
        </w:rPr>
        <w:t>sau</w:t>
      </w:r>
      <w:proofErr w:type="spellEnd"/>
      <w:r w:rsidRPr="004A6F35">
        <w:rPr>
          <w:sz w:val="26"/>
          <w:szCs w:val="26"/>
        </w:rPr>
        <w:t>:</w:t>
      </w:r>
    </w:p>
    <w:p w14:paraId="6A86E19F" w14:textId="77777777" w:rsidR="004A6F35" w:rsidRPr="00666D12" w:rsidRDefault="004A6F35" w:rsidP="004A6F35">
      <w:pPr>
        <w:pStyle w:val="NormalWeb"/>
        <w:spacing w:before="0" w:beforeAutospacing="0" w:after="0" w:afterAutospacing="0"/>
        <w:jc w:val="both"/>
        <w:rPr>
          <w:sz w:val="20"/>
          <w:szCs w:val="20"/>
        </w:rPr>
      </w:pPr>
      <w:r>
        <w:rPr>
          <w:sz w:val="26"/>
          <w:szCs w:val="26"/>
        </w:rPr>
        <w:t xml:space="preserve">- </w:t>
      </w:r>
      <w:proofErr w:type="spellStart"/>
      <w:r>
        <w:rPr>
          <w:sz w:val="26"/>
          <w:szCs w:val="26"/>
        </w:rPr>
        <w:t>Trường</w:t>
      </w:r>
      <w:proofErr w:type="spellEnd"/>
      <w:r>
        <w:rPr>
          <w:sz w:val="26"/>
          <w:szCs w:val="26"/>
        </w:rPr>
        <w:t xml:space="preserve"> </w:t>
      </w:r>
      <w:proofErr w:type="spellStart"/>
      <w:r>
        <w:rPr>
          <w:sz w:val="26"/>
          <w:szCs w:val="26"/>
        </w:rPr>
        <w:t>hợp</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đột</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trong</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Core,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của</w:t>
      </w:r>
      <w:proofErr w:type="spellEnd"/>
      <w:r>
        <w:rPr>
          <w:sz w:val="26"/>
          <w:szCs w:val="26"/>
        </w:rPr>
        <w:t xml:space="preserve"> VSD </w:t>
      </w:r>
      <w:proofErr w:type="spellStart"/>
      <w:r>
        <w:rPr>
          <w:sz w:val="26"/>
          <w:szCs w:val="26"/>
        </w:rPr>
        <w:t>sẽ</w:t>
      </w:r>
      <w:proofErr w:type="spellEnd"/>
      <w:r>
        <w:rPr>
          <w:sz w:val="26"/>
          <w:szCs w:val="26"/>
        </w:rPr>
        <w:t xml:space="preserve"> </w:t>
      </w:r>
      <w:proofErr w:type="spellStart"/>
      <w:r>
        <w:rPr>
          <w:sz w:val="26"/>
          <w:szCs w:val="26"/>
        </w:rPr>
        <w:t>phản</w:t>
      </w:r>
      <w:proofErr w:type="spellEnd"/>
      <w:r>
        <w:rPr>
          <w:sz w:val="26"/>
          <w:szCs w:val="26"/>
        </w:rPr>
        <w:t xml:space="preserve"> </w:t>
      </w:r>
      <w:proofErr w:type="spellStart"/>
      <w:r>
        <w:rPr>
          <w:sz w:val="26"/>
          <w:szCs w:val="26"/>
        </w:rPr>
        <w:t>hồi</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r w:rsidRPr="007378E9">
        <w:rPr>
          <w:sz w:val="26"/>
          <w:szCs w:val="26"/>
        </w:rPr>
        <w:t>PACK (</w:t>
      </w:r>
      <w:proofErr w:type="spellStart"/>
      <w:r w:rsidRPr="007378E9">
        <w:rPr>
          <w:sz w:val="26"/>
          <w:szCs w:val="26"/>
        </w:rPr>
        <w:t>Đồng</w:t>
      </w:r>
      <w:proofErr w:type="spellEnd"/>
      <w:r w:rsidRPr="007378E9">
        <w:rPr>
          <w:sz w:val="26"/>
          <w:szCs w:val="26"/>
        </w:rPr>
        <w:t xml:space="preserve"> ý)</w:t>
      </w:r>
      <w:r>
        <w:rPr>
          <w:sz w:val="26"/>
          <w:szCs w:val="26"/>
        </w:rPr>
        <w:t xml:space="preserve"> </w:t>
      </w:r>
      <w:r w:rsidRPr="007378E9">
        <w:rPr>
          <w:sz w:val="26"/>
          <w:szCs w:val="26"/>
        </w:rPr>
        <w:sym w:font="Wingdings" w:char="F0E0"/>
      </w: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tài</w:t>
      </w:r>
      <w:proofErr w:type="spellEnd"/>
      <w:r>
        <w:rPr>
          <w:sz w:val="26"/>
          <w:szCs w:val="26"/>
        </w:rPr>
        <w:t xml:space="preserve"> </w:t>
      </w:r>
      <w:proofErr w:type="spellStart"/>
      <w:r>
        <w:rPr>
          <w:sz w:val="26"/>
          <w:szCs w:val="26"/>
        </w:rPr>
        <w:t>khoản</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công</w:t>
      </w:r>
      <w:proofErr w:type="spellEnd"/>
    </w:p>
    <w:p w14:paraId="538A8234" w14:textId="77777777" w:rsidR="004A6F35" w:rsidRPr="00666D12" w:rsidRDefault="004A6F35" w:rsidP="004A6F35">
      <w:pPr>
        <w:pStyle w:val="NormalWeb"/>
        <w:spacing w:before="0" w:beforeAutospacing="0" w:after="0" w:afterAutospacing="0"/>
        <w:jc w:val="both"/>
        <w:rPr>
          <w:sz w:val="20"/>
          <w:szCs w:val="20"/>
        </w:rPr>
      </w:pPr>
      <w:r>
        <w:rPr>
          <w:sz w:val="26"/>
          <w:szCs w:val="26"/>
        </w:rPr>
        <w:t xml:space="preserve">- </w:t>
      </w:r>
      <w:proofErr w:type="spellStart"/>
      <w:r>
        <w:rPr>
          <w:sz w:val="26"/>
          <w:szCs w:val="26"/>
        </w:rPr>
        <w:t>Trường</w:t>
      </w:r>
      <w:proofErr w:type="spellEnd"/>
      <w:r>
        <w:rPr>
          <w:sz w:val="26"/>
          <w:szCs w:val="26"/>
        </w:rPr>
        <w:t xml:space="preserve"> </w:t>
      </w:r>
      <w:proofErr w:type="spellStart"/>
      <w:r>
        <w:rPr>
          <w:sz w:val="26"/>
          <w:szCs w:val="26"/>
        </w:rPr>
        <w:t>hợp</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đột</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trong</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Core,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của</w:t>
      </w:r>
      <w:proofErr w:type="spellEnd"/>
      <w:r>
        <w:rPr>
          <w:sz w:val="26"/>
          <w:szCs w:val="26"/>
        </w:rPr>
        <w:t xml:space="preserve"> VSD </w:t>
      </w:r>
      <w:proofErr w:type="spellStart"/>
      <w:r>
        <w:rPr>
          <w:sz w:val="26"/>
          <w:szCs w:val="26"/>
        </w:rPr>
        <w:t>sẽ</w:t>
      </w:r>
      <w:proofErr w:type="spellEnd"/>
      <w:r>
        <w:rPr>
          <w:sz w:val="26"/>
          <w:szCs w:val="26"/>
        </w:rPr>
        <w:t xml:space="preserve"> </w:t>
      </w:r>
      <w:proofErr w:type="spellStart"/>
      <w:r>
        <w:rPr>
          <w:sz w:val="26"/>
          <w:szCs w:val="26"/>
        </w:rPr>
        <w:t>phản</w:t>
      </w:r>
      <w:proofErr w:type="spellEnd"/>
      <w:r>
        <w:rPr>
          <w:sz w:val="26"/>
          <w:szCs w:val="26"/>
        </w:rPr>
        <w:t xml:space="preserve"> </w:t>
      </w:r>
      <w:proofErr w:type="spellStart"/>
      <w:r>
        <w:rPr>
          <w:sz w:val="26"/>
          <w:szCs w:val="26"/>
        </w:rPr>
        <w:t>hồi</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r w:rsidRPr="007378E9">
        <w:rPr>
          <w:sz w:val="26"/>
          <w:szCs w:val="26"/>
        </w:rPr>
        <w:t>REJT (</w:t>
      </w:r>
      <w:proofErr w:type="spellStart"/>
      <w:r w:rsidRPr="007378E9">
        <w:rPr>
          <w:sz w:val="26"/>
          <w:szCs w:val="26"/>
        </w:rPr>
        <w:t>Từ</w:t>
      </w:r>
      <w:proofErr w:type="spellEnd"/>
      <w:r w:rsidRPr="007378E9">
        <w:rPr>
          <w:sz w:val="26"/>
          <w:szCs w:val="26"/>
        </w:rPr>
        <w:t xml:space="preserve"> </w:t>
      </w:r>
      <w:proofErr w:type="spellStart"/>
      <w:r w:rsidRPr="007378E9">
        <w:rPr>
          <w:sz w:val="26"/>
          <w:szCs w:val="26"/>
        </w:rPr>
        <w:t>chối</w:t>
      </w:r>
      <w:proofErr w:type="spellEnd"/>
      <w:r w:rsidRPr="007378E9">
        <w:rPr>
          <w:sz w:val="26"/>
          <w:szCs w:val="26"/>
        </w:rPr>
        <w:t>)</w:t>
      </w:r>
      <w:r>
        <w:rPr>
          <w:sz w:val="26"/>
          <w:szCs w:val="26"/>
        </w:rPr>
        <w:t xml:space="preserve"> </w:t>
      </w:r>
      <w:r w:rsidRPr="007378E9">
        <w:rPr>
          <w:sz w:val="26"/>
          <w:szCs w:val="26"/>
        </w:rPr>
        <w:sym w:font="Wingdings" w:char="F0E0"/>
      </w: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tài</w:t>
      </w:r>
      <w:proofErr w:type="spellEnd"/>
      <w:r>
        <w:rPr>
          <w:sz w:val="26"/>
          <w:szCs w:val="26"/>
        </w:rPr>
        <w:t xml:space="preserve"> </w:t>
      </w:r>
      <w:proofErr w:type="spellStart"/>
      <w:r>
        <w:rPr>
          <w:sz w:val="26"/>
          <w:szCs w:val="26"/>
        </w:rPr>
        <w:t>khoản</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công</w:t>
      </w:r>
      <w:proofErr w:type="spellEnd"/>
      <w:r>
        <w:rPr>
          <w:sz w:val="26"/>
          <w:szCs w:val="26"/>
        </w:rPr>
        <w:t xml:space="preserve">, Thành </w:t>
      </w:r>
      <w:proofErr w:type="spellStart"/>
      <w:r>
        <w:rPr>
          <w:sz w:val="26"/>
          <w:szCs w:val="26"/>
        </w:rPr>
        <w:t>viên</w:t>
      </w:r>
      <w:proofErr w:type="spellEnd"/>
      <w:r>
        <w:rPr>
          <w:sz w:val="26"/>
          <w:szCs w:val="26"/>
        </w:rPr>
        <w:t xml:space="preserve"> </w:t>
      </w:r>
      <w:proofErr w:type="spellStart"/>
      <w:r>
        <w:rPr>
          <w:sz w:val="26"/>
          <w:szCs w:val="26"/>
        </w:rPr>
        <w:t>cần</w:t>
      </w:r>
      <w:proofErr w:type="spellEnd"/>
      <w:r>
        <w:rPr>
          <w:sz w:val="26"/>
          <w:szCs w:val="26"/>
        </w:rPr>
        <w:t xml:space="preserve"> </w:t>
      </w:r>
      <w:proofErr w:type="spellStart"/>
      <w:r>
        <w:rPr>
          <w:sz w:val="26"/>
          <w:szCs w:val="26"/>
        </w:rPr>
        <w:t>gửi</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VSD </w:t>
      </w:r>
      <w:proofErr w:type="spellStart"/>
      <w:r>
        <w:rPr>
          <w:sz w:val="26"/>
          <w:szCs w:val="26"/>
        </w:rPr>
        <w:t>phân</w:t>
      </w:r>
      <w:proofErr w:type="spellEnd"/>
      <w:r>
        <w:rPr>
          <w:sz w:val="26"/>
          <w:szCs w:val="26"/>
        </w:rPr>
        <w:t xml:space="preserve"> </w:t>
      </w:r>
      <w:proofErr w:type="spellStart"/>
      <w:r>
        <w:rPr>
          <w:sz w:val="26"/>
          <w:szCs w:val="26"/>
        </w:rPr>
        <w:t>quyền</w:t>
      </w:r>
      <w:proofErr w:type="spellEnd"/>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tài</w:t>
      </w:r>
      <w:proofErr w:type="spellEnd"/>
      <w:r>
        <w:rPr>
          <w:sz w:val="26"/>
          <w:szCs w:val="26"/>
        </w:rPr>
        <w:t xml:space="preserve"> </w:t>
      </w:r>
      <w:proofErr w:type="spellStart"/>
      <w:r>
        <w:rPr>
          <w:sz w:val="26"/>
          <w:szCs w:val="26"/>
        </w:rPr>
        <w:t>khoản</w:t>
      </w:r>
      <w:proofErr w:type="spellEnd"/>
      <w:r>
        <w:rPr>
          <w:sz w:val="26"/>
          <w:szCs w:val="26"/>
        </w:rPr>
        <w:t xml:space="preserve"> </w:t>
      </w:r>
      <w:proofErr w:type="spellStart"/>
      <w:r>
        <w:rPr>
          <w:sz w:val="26"/>
          <w:szCs w:val="26"/>
        </w:rPr>
        <w:t>này</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Cổng</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điện</w:t>
      </w:r>
      <w:proofErr w:type="spellEnd"/>
      <w:r>
        <w:rPr>
          <w:sz w:val="26"/>
          <w:szCs w:val="26"/>
        </w:rPr>
        <w:t xml:space="preserve"> </w:t>
      </w:r>
      <w:proofErr w:type="spellStart"/>
      <w:r>
        <w:rPr>
          <w:sz w:val="26"/>
          <w:szCs w:val="26"/>
        </w:rPr>
        <w:t>tử</w:t>
      </w:r>
      <w:proofErr w:type="spellEnd"/>
      <w:r>
        <w:rPr>
          <w:sz w:val="26"/>
          <w:szCs w:val="26"/>
        </w:rPr>
        <w:t xml:space="preserve"> (terminal) </w:t>
      </w:r>
      <w:proofErr w:type="spellStart"/>
      <w:r>
        <w:rPr>
          <w:sz w:val="26"/>
          <w:szCs w:val="26"/>
        </w:rPr>
        <w:t>để</w:t>
      </w:r>
      <w:proofErr w:type="spellEnd"/>
      <w:r>
        <w:rPr>
          <w:sz w:val="26"/>
          <w:szCs w:val="26"/>
        </w:rPr>
        <w:t xml:space="preserve"> </w:t>
      </w:r>
      <w:proofErr w:type="spellStart"/>
      <w:r>
        <w:rPr>
          <w:sz w:val="26"/>
          <w:szCs w:val="26"/>
        </w:rPr>
        <w:t>cán</w:t>
      </w:r>
      <w:proofErr w:type="spellEnd"/>
      <w:r>
        <w:rPr>
          <w:sz w:val="26"/>
          <w:szCs w:val="26"/>
        </w:rPr>
        <w:t xml:space="preserve"> </w:t>
      </w:r>
      <w:proofErr w:type="spellStart"/>
      <w:r>
        <w:rPr>
          <w:sz w:val="26"/>
          <w:szCs w:val="26"/>
        </w:rPr>
        <w:t>bộ</w:t>
      </w:r>
      <w:proofErr w:type="spellEnd"/>
      <w:r>
        <w:rPr>
          <w:sz w:val="26"/>
          <w:szCs w:val="26"/>
        </w:rPr>
        <w:t xml:space="preserve"> VSD </w:t>
      </w:r>
      <w:proofErr w:type="spellStart"/>
      <w:r>
        <w:rPr>
          <w:sz w:val="26"/>
          <w:szCs w:val="26"/>
        </w:rPr>
        <w:t>xem</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xử</w:t>
      </w:r>
      <w:proofErr w:type="spellEnd"/>
      <w:r>
        <w:rPr>
          <w:sz w:val="26"/>
          <w:szCs w:val="26"/>
        </w:rPr>
        <w:t xml:space="preserve"> </w:t>
      </w:r>
      <w:proofErr w:type="spellStart"/>
      <w:r>
        <w:rPr>
          <w:sz w:val="26"/>
          <w:szCs w:val="26"/>
        </w:rPr>
        <w:t>lý</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dịch</w:t>
      </w:r>
      <w:proofErr w:type="spellEnd"/>
      <w:r>
        <w:rPr>
          <w:sz w:val="26"/>
          <w:szCs w:val="26"/>
        </w:rPr>
        <w:t xml:space="preserve"> </w:t>
      </w:r>
      <w:proofErr w:type="spellStart"/>
      <w:r>
        <w:rPr>
          <w:sz w:val="26"/>
          <w:szCs w:val="26"/>
        </w:rPr>
        <w:t>này</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của</w:t>
      </w:r>
      <w:proofErr w:type="spellEnd"/>
      <w:r>
        <w:rPr>
          <w:sz w:val="26"/>
          <w:szCs w:val="26"/>
        </w:rPr>
        <w:t xml:space="preserve"> VSD.</w:t>
      </w:r>
    </w:p>
    <w:p w14:paraId="03B1DEE2" w14:textId="77777777" w:rsidR="004A6F35" w:rsidRDefault="004A6F35" w:rsidP="004A6F35">
      <w:pPr>
        <w:pStyle w:val="Heading5"/>
        <w:rPr>
          <w:sz w:val="27"/>
          <w:szCs w:val="27"/>
        </w:rPr>
      </w:pPr>
      <w:r>
        <w:rPr>
          <w:sz w:val="27"/>
          <w:szCs w:val="27"/>
        </w:rPr>
        <w:t>MT598 -</w:t>
      </w:r>
      <w:r w:rsidRPr="001A637A">
        <w:rPr>
          <w:sz w:val="27"/>
          <w:szCs w:val="27"/>
        </w:rPr>
        <w:t xml:space="preserve"> </w:t>
      </w:r>
      <w:proofErr w:type="spellStart"/>
      <w:r>
        <w:rPr>
          <w:sz w:val="27"/>
          <w:szCs w:val="27"/>
        </w:rPr>
        <w:t>Yêu</w:t>
      </w:r>
      <w:proofErr w:type="spellEnd"/>
      <w:r>
        <w:rPr>
          <w:sz w:val="27"/>
          <w:szCs w:val="27"/>
        </w:rPr>
        <w:t xml:space="preserve"> </w:t>
      </w:r>
      <w:proofErr w:type="spellStart"/>
      <w:r>
        <w:rPr>
          <w:sz w:val="27"/>
          <w:szCs w:val="27"/>
        </w:rPr>
        <w:t>cầu</w:t>
      </w:r>
      <w:proofErr w:type="spellEnd"/>
      <w:r>
        <w:rPr>
          <w:sz w:val="27"/>
          <w:szCs w:val="27"/>
        </w:rPr>
        <w:t xml:space="preserve"> </w:t>
      </w:r>
      <w:proofErr w:type="spellStart"/>
      <w:r>
        <w:rPr>
          <w:sz w:val="27"/>
          <w:szCs w:val="27"/>
        </w:rPr>
        <w:t>cập</w:t>
      </w:r>
      <w:proofErr w:type="spellEnd"/>
      <w:r>
        <w:rPr>
          <w:sz w:val="27"/>
          <w:szCs w:val="27"/>
        </w:rPr>
        <w:t xml:space="preserve"> </w:t>
      </w:r>
      <w:proofErr w:type="spellStart"/>
      <w:r>
        <w:rPr>
          <w:sz w:val="27"/>
          <w:szCs w:val="27"/>
        </w:rPr>
        <w:t>nhật</w:t>
      </w:r>
      <w:proofErr w:type="spellEnd"/>
      <w:r>
        <w:rPr>
          <w:sz w:val="27"/>
          <w:szCs w:val="27"/>
        </w:rPr>
        <w:t xml:space="preserve"> </w:t>
      </w:r>
      <w:proofErr w:type="spellStart"/>
      <w:r>
        <w:rPr>
          <w:sz w:val="27"/>
          <w:szCs w:val="27"/>
        </w:rPr>
        <w:t>thông</w:t>
      </w:r>
      <w:proofErr w:type="spellEnd"/>
      <w:r>
        <w:rPr>
          <w:sz w:val="27"/>
          <w:szCs w:val="27"/>
        </w:rPr>
        <w:t xml:space="preserve"> tin </w:t>
      </w:r>
      <w:proofErr w:type="spellStart"/>
      <w:r>
        <w:rPr>
          <w:sz w:val="27"/>
          <w:szCs w:val="27"/>
        </w:rPr>
        <w:t>mở</w:t>
      </w:r>
      <w:proofErr w:type="spellEnd"/>
      <w:r w:rsidRPr="003976D6">
        <w:rPr>
          <w:sz w:val="27"/>
          <w:szCs w:val="27"/>
        </w:rPr>
        <w:t xml:space="preserve"> </w:t>
      </w:r>
      <w:proofErr w:type="spellStart"/>
      <w:r w:rsidRPr="003976D6">
        <w:rPr>
          <w:sz w:val="27"/>
          <w:szCs w:val="27"/>
        </w:rPr>
        <w:t>tài</w:t>
      </w:r>
      <w:proofErr w:type="spellEnd"/>
      <w:r w:rsidRPr="003976D6">
        <w:rPr>
          <w:sz w:val="27"/>
          <w:szCs w:val="27"/>
        </w:rPr>
        <w:t xml:space="preserve"> </w:t>
      </w:r>
      <w:proofErr w:type="spellStart"/>
      <w:r w:rsidRPr="003976D6">
        <w:rPr>
          <w:sz w:val="27"/>
          <w:szCs w:val="27"/>
        </w:rPr>
        <w:t>khoản</w:t>
      </w:r>
      <w:proofErr w:type="spellEnd"/>
      <w:r w:rsidRPr="003976D6">
        <w:rPr>
          <w:sz w:val="27"/>
          <w:szCs w:val="27"/>
        </w:rPr>
        <w:t xml:space="preserve"> </w:t>
      </w:r>
      <w:proofErr w:type="spellStart"/>
      <w:r w:rsidRPr="003976D6">
        <w:rPr>
          <w:sz w:val="27"/>
          <w:szCs w:val="27"/>
        </w:rPr>
        <w:t>giao</w:t>
      </w:r>
      <w:proofErr w:type="spellEnd"/>
      <w:r w:rsidRPr="003976D6">
        <w:rPr>
          <w:sz w:val="27"/>
          <w:szCs w:val="27"/>
        </w:rPr>
        <w:t xml:space="preserve"> </w:t>
      </w:r>
      <w:proofErr w:type="spellStart"/>
      <w:r w:rsidRPr="003976D6">
        <w:rPr>
          <w:sz w:val="27"/>
          <w:szCs w:val="27"/>
        </w:rPr>
        <w:t>dịch</w:t>
      </w:r>
      <w:proofErr w:type="spellEnd"/>
      <w:r>
        <w:rPr>
          <w:sz w:val="27"/>
          <w:szCs w:val="27"/>
        </w:rPr>
        <w:t xml:space="preserve"> </w:t>
      </w:r>
      <w:proofErr w:type="spellStart"/>
      <w:r>
        <w:rPr>
          <w:sz w:val="27"/>
          <w:szCs w:val="27"/>
        </w:rPr>
        <w:t>duyệt</w:t>
      </w:r>
      <w:proofErr w:type="spellEnd"/>
      <w:r>
        <w:rPr>
          <w:sz w:val="27"/>
          <w:szCs w:val="27"/>
        </w:rPr>
        <w:t xml:space="preserve"> </w:t>
      </w:r>
      <w:proofErr w:type="spellStart"/>
      <w:r>
        <w:rPr>
          <w:sz w:val="27"/>
          <w:szCs w:val="27"/>
        </w:rPr>
        <w:t>tức</w:t>
      </w:r>
      <w:proofErr w:type="spellEnd"/>
      <w:r>
        <w:rPr>
          <w:sz w:val="27"/>
          <w:szCs w:val="27"/>
        </w:rPr>
        <w:t xml:space="preserve"> </w:t>
      </w:r>
      <w:proofErr w:type="spellStart"/>
      <w:r>
        <w:rPr>
          <w:sz w:val="27"/>
          <w:szCs w:val="27"/>
        </w:rPr>
        <w:t>thời</w:t>
      </w:r>
      <w:proofErr w:type="spellEnd"/>
    </w:p>
    <w:tbl>
      <w:tblPr>
        <w:tblW w:w="5243"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0"/>
        <w:gridCol w:w="713"/>
        <w:gridCol w:w="1146"/>
        <w:gridCol w:w="1410"/>
        <w:gridCol w:w="264"/>
        <w:gridCol w:w="3272"/>
        <w:gridCol w:w="84"/>
        <w:gridCol w:w="1742"/>
        <w:gridCol w:w="467"/>
      </w:tblGrid>
      <w:tr w:rsidR="004A6F35" w:rsidRPr="00666D12" w14:paraId="19926BA1" w14:textId="77777777" w:rsidTr="005850D2">
        <w:tc>
          <w:tcPr>
            <w:tcW w:w="710" w:type="dxa"/>
            <w:tcBorders>
              <w:top w:val="outset" w:sz="6" w:space="0" w:color="auto"/>
              <w:left w:val="outset" w:sz="6" w:space="0" w:color="auto"/>
              <w:bottom w:val="outset" w:sz="6" w:space="0" w:color="auto"/>
              <w:right w:val="outset" w:sz="6" w:space="0" w:color="auto"/>
            </w:tcBorders>
            <w:shd w:val="clear" w:color="auto" w:fill="0070C0"/>
            <w:hideMark/>
          </w:tcPr>
          <w:p w14:paraId="59C03D58" w14:textId="77777777" w:rsidR="004A6F35" w:rsidRPr="00666D12" w:rsidRDefault="004A6F35" w:rsidP="005850D2">
            <w:pPr>
              <w:jc w:val="center"/>
              <w:rPr>
                <w:b/>
                <w:bCs/>
                <w:color w:val="FFFFFF"/>
                <w:sz w:val="20"/>
                <w:szCs w:val="20"/>
              </w:rPr>
            </w:pPr>
            <w:r w:rsidRPr="00666D12">
              <w:rPr>
                <w:b/>
                <w:bCs/>
                <w:color w:val="FFFFFF"/>
                <w:sz w:val="20"/>
                <w:szCs w:val="20"/>
              </w:rPr>
              <w:t>Status</w:t>
            </w:r>
          </w:p>
        </w:tc>
        <w:tc>
          <w:tcPr>
            <w:tcW w:w="724" w:type="dxa"/>
            <w:tcBorders>
              <w:top w:val="outset" w:sz="6" w:space="0" w:color="auto"/>
              <w:left w:val="outset" w:sz="6" w:space="0" w:color="auto"/>
              <w:bottom w:val="outset" w:sz="6" w:space="0" w:color="auto"/>
              <w:right w:val="outset" w:sz="6" w:space="0" w:color="auto"/>
            </w:tcBorders>
            <w:shd w:val="clear" w:color="auto" w:fill="0070C0"/>
            <w:hideMark/>
          </w:tcPr>
          <w:p w14:paraId="3EFE507B" w14:textId="77777777" w:rsidR="004A6F35" w:rsidRPr="00666D12" w:rsidRDefault="004A6F35" w:rsidP="005850D2">
            <w:pPr>
              <w:jc w:val="center"/>
              <w:rPr>
                <w:b/>
                <w:bCs/>
                <w:color w:val="FFFFFF"/>
                <w:sz w:val="20"/>
                <w:szCs w:val="20"/>
              </w:rPr>
            </w:pPr>
            <w:r w:rsidRPr="00666D12">
              <w:rPr>
                <w:b/>
                <w:bCs/>
                <w:color w:val="FFFFFF"/>
                <w:sz w:val="20"/>
                <w:szCs w:val="20"/>
              </w:rPr>
              <w:t>Tag</w:t>
            </w:r>
          </w:p>
        </w:tc>
        <w:tc>
          <w:tcPr>
            <w:tcW w:w="1166" w:type="dxa"/>
            <w:tcBorders>
              <w:top w:val="outset" w:sz="6" w:space="0" w:color="auto"/>
              <w:left w:val="outset" w:sz="6" w:space="0" w:color="auto"/>
              <w:bottom w:val="outset" w:sz="6" w:space="0" w:color="auto"/>
              <w:right w:val="outset" w:sz="6" w:space="0" w:color="auto"/>
            </w:tcBorders>
            <w:shd w:val="clear" w:color="auto" w:fill="0070C0"/>
            <w:hideMark/>
          </w:tcPr>
          <w:p w14:paraId="3D624DA9" w14:textId="77777777" w:rsidR="004A6F35" w:rsidRPr="00666D12" w:rsidRDefault="004A6F35" w:rsidP="005850D2">
            <w:pPr>
              <w:jc w:val="center"/>
              <w:rPr>
                <w:b/>
                <w:bCs/>
                <w:color w:val="FFFFFF"/>
                <w:sz w:val="20"/>
                <w:szCs w:val="20"/>
              </w:rPr>
            </w:pPr>
            <w:r w:rsidRPr="00666D12">
              <w:rPr>
                <w:b/>
                <w:bCs/>
                <w:color w:val="FFFFFF"/>
                <w:sz w:val="20"/>
                <w:szCs w:val="20"/>
              </w:rPr>
              <w:t>Qualifier</w:t>
            </w:r>
          </w:p>
        </w:tc>
        <w:tc>
          <w:tcPr>
            <w:tcW w:w="1704"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7F4A111A" w14:textId="77777777" w:rsidR="004A6F35" w:rsidRPr="00666D12" w:rsidRDefault="004A6F35" w:rsidP="005850D2">
            <w:pPr>
              <w:jc w:val="center"/>
              <w:rPr>
                <w:b/>
                <w:bCs/>
                <w:color w:val="FFFFFF"/>
                <w:sz w:val="20"/>
                <w:szCs w:val="20"/>
              </w:rPr>
            </w:pPr>
            <w:r w:rsidRPr="00666D12">
              <w:rPr>
                <w:b/>
                <w:bCs/>
                <w:color w:val="FFFFFF"/>
                <w:sz w:val="20"/>
                <w:szCs w:val="20"/>
              </w:rPr>
              <w:t>Field Name</w:t>
            </w:r>
          </w:p>
        </w:tc>
        <w:tc>
          <w:tcPr>
            <w:tcW w:w="3335" w:type="dxa"/>
            <w:tcBorders>
              <w:top w:val="outset" w:sz="6" w:space="0" w:color="auto"/>
              <w:left w:val="outset" w:sz="6" w:space="0" w:color="auto"/>
              <w:bottom w:val="outset" w:sz="6" w:space="0" w:color="auto"/>
              <w:right w:val="outset" w:sz="6" w:space="0" w:color="auto"/>
            </w:tcBorders>
            <w:shd w:val="clear" w:color="auto" w:fill="0070C0"/>
            <w:hideMark/>
          </w:tcPr>
          <w:p w14:paraId="577F01F0" w14:textId="77777777" w:rsidR="004A6F35" w:rsidRPr="00666D12" w:rsidRDefault="004A6F35" w:rsidP="005850D2">
            <w:pPr>
              <w:spacing w:after="0"/>
              <w:jc w:val="center"/>
              <w:rPr>
                <w:b/>
                <w:bCs/>
                <w:color w:val="FFFFFF"/>
                <w:sz w:val="20"/>
                <w:szCs w:val="20"/>
              </w:rPr>
            </w:pPr>
            <w:r w:rsidRPr="00666D12">
              <w:rPr>
                <w:b/>
                <w:bCs/>
                <w:color w:val="FFFFFF"/>
                <w:sz w:val="20"/>
                <w:szCs w:val="20"/>
              </w:rPr>
              <w:t>Description</w:t>
            </w:r>
          </w:p>
        </w:tc>
        <w:tc>
          <w:tcPr>
            <w:tcW w:w="1860"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3E7A38D1" w14:textId="77777777" w:rsidR="004A6F35" w:rsidRPr="00666D12" w:rsidRDefault="004A6F35" w:rsidP="005850D2">
            <w:pPr>
              <w:jc w:val="center"/>
              <w:rPr>
                <w:b/>
                <w:bCs/>
                <w:color w:val="FFFFFF"/>
                <w:sz w:val="20"/>
                <w:szCs w:val="20"/>
              </w:rPr>
            </w:pPr>
            <w:r w:rsidRPr="00666D12">
              <w:rPr>
                <w:b/>
                <w:bCs/>
                <w:color w:val="FFFFFF"/>
                <w:sz w:val="20"/>
                <w:szCs w:val="20"/>
              </w:rPr>
              <w:t>Content/Options</w:t>
            </w:r>
          </w:p>
        </w:tc>
        <w:tc>
          <w:tcPr>
            <w:tcW w:w="473" w:type="dxa"/>
            <w:tcBorders>
              <w:top w:val="outset" w:sz="6" w:space="0" w:color="auto"/>
              <w:left w:val="outset" w:sz="6" w:space="0" w:color="auto"/>
              <w:bottom w:val="outset" w:sz="6" w:space="0" w:color="auto"/>
              <w:right w:val="outset" w:sz="6" w:space="0" w:color="auto"/>
            </w:tcBorders>
            <w:shd w:val="clear" w:color="auto" w:fill="0070C0"/>
            <w:hideMark/>
          </w:tcPr>
          <w:p w14:paraId="71E28197" w14:textId="77777777" w:rsidR="004A6F35" w:rsidRPr="00666D12" w:rsidRDefault="004A6F35" w:rsidP="005850D2">
            <w:pPr>
              <w:jc w:val="center"/>
              <w:rPr>
                <w:b/>
                <w:bCs/>
                <w:color w:val="FFFFFF"/>
                <w:sz w:val="20"/>
                <w:szCs w:val="20"/>
              </w:rPr>
            </w:pPr>
            <w:r w:rsidRPr="00666D12">
              <w:rPr>
                <w:b/>
                <w:bCs/>
                <w:i/>
                <w:iCs/>
                <w:color w:val="FFFFFF"/>
                <w:sz w:val="20"/>
                <w:szCs w:val="20"/>
              </w:rPr>
              <w:t>No.</w:t>
            </w:r>
          </w:p>
        </w:tc>
      </w:tr>
      <w:tr w:rsidR="004A6F35" w:rsidRPr="00666D12" w14:paraId="2A2B65E3" w14:textId="77777777" w:rsidTr="005850D2">
        <w:tc>
          <w:tcPr>
            <w:tcW w:w="710" w:type="dxa"/>
            <w:tcBorders>
              <w:top w:val="outset" w:sz="6" w:space="0" w:color="auto"/>
              <w:left w:val="outset" w:sz="6" w:space="0" w:color="auto"/>
              <w:bottom w:val="outset" w:sz="6" w:space="0" w:color="auto"/>
              <w:right w:val="outset" w:sz="6" w:space="0" w:color="auto"/>
            </w:tcBorders>
            <w:hideMark/>
          </w:tcPr>
          <w:p w14:paraId="2137B703"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hideMark/>
          </w:tcPr>
          <w:p w14:paraId="7174B86B" w14:textId="77777777" w:rsidR="004A6F35" w:rsidRPr="00666D12" w:rsidRDefault="004A6F35" w:rsidP="005850D2">
            <w:pPr>
              <w:pStyle w:val="NormalWeb"/>
              <w:rPr>
                <w:sz w:val="20"/>
                <w:szCs w:val="20"/>
              </w:rPr>
            </w:pPr>
            <w:r w:rsidRPr="00666D12">
              <w:rPr>
                <w:sz w:val="20"/>
                <w:szCs w:val="20"/>
              </w:rPr>
              <w:t>20</w:t>
            </w:r>
          </w:p>
        </w:tc>
        <w:tc>
          <w:tcPr>
            <w:tcW w:w="1166" w:type="dxa"/>
            <w:tcBorders>
              <w:top w:val="outset" w:sz="6" w:space="0" w:color="auto"/>
              <w:left w:val="outset" w:sz="6" w:space="0" w:color="auto"/>
              <w:bottom w:val="outset" w:sz="6" w:space="0" w:color="auto"/>
              <w:right w:val="outset" w:sz="6" w:space="0" w:color="auto"/>
            </w:tcBorders>
            <w:hideMark/>
          </w:tcPr>
          <w:p w14:paraId="25D3C1E8" w14:textId="77777777" w:rsidR="004A6F35" w:rsidRPr="00666D12" w:rsidRDefault="004A6F35" w:rsidP="005850D2">
            <w:pPr>
              <w:pStyle w:val="NormalWeb"/>
              <w:rPr>
                <w:sz w:val="20"/>
                <w:szCs w:val="20"/>
              </w:rPr>
            </w:pPr>
            <w:r w:rsidRPr="00666D12">
              <w:rPr>
                <w:sz w:val="20"/>
                <w:szCs w:val="20"/>
              </w:rPr>
              <w:t> </w:t>
            </w:r>
          </w:p>
        </w:tc>
        <w:tc>
          <w:tcPr>
            <w:tcW w:w="1704" w:type="dxa"/>
            <w:gridSpan w:val="2"/>
            <w:tcBorders>
              <w:top w:val="outset" w:sz="6" w:space="0" w:color="auto"/>
              <w:left w:val="outset" w:sz="6" w:space="0" w:color="auto"/>
              <w:bottom w:val="outset" w:sz="6" w:space="0" w:color="auto"/>
              <w:right w:val="outset" w:sz="6" w:space="0" w:color="auto"/>
            </w:tcBorders>
            <w:hideMark/>
          </w:tcPr>
          <w:p w14:paraId="47C29D73" w14:textId="77777777" w:rsidR="004A6F35" w:rsidRPr="00666D12" w:rsidRDefault="00F9378A" w:rsidP="005850D2">
            <w:pPr>
              <w:pStyle w:val="NormalWeb"/>
              <w:rPr>
                <w:sz w:val="20"/>
                <w:szCs w:val="20"/>
              </w:rPr>
            </w:pPr>
            <w:hyperlink r:id="rId42" w:history="1">
              <w:r w:rsidR="004A6F35" w:rsidRPr="00666D12">
                <w:rPr>
                  <w:sz w:val="20"/>
                  <w:szCs w:val="20"/>
                </w:rPr>
                <w:t>Transaction Reference Number</w:t>
              </w:r>
            </w:hyperlink>
          </w:p>
        </w:tc>
        <w:tc>
          <w:tcPr>
            <w:tcW w:w="3335" w:type="dxa"/>
            <w:tcBorders>
              <w:top w:val="outset" w:sz="6" w:space="0" w:color="auto"/>
              <w:left w:val="outset" w:sz="6" w:space="0" w:color="auto"/>
              <w:bottom w:val="outset" w:sz="6" w:space="0" w:color="auto"/>
              <w:right w:val="outset" w:sz="6" w:space="0" w:color="auto"/>
            </w:tcBorders>
            <w:hideMark/>
          </w:tcPr>
          <w:p w14:paraId="101F1926" w14:textId="77777777" w:rsidR="004A6F35" w:rsidRPr="00666D12" w:rsidRDefault="004A6F35" w:rsidP="005850D2">
            <w:pPr>
              <w:pStyle w:val="NormalWeb"/>
              <w:spacing w:before="0" w:beforeAutospacing="0" w:after="0" w:afterAutospacing="0"/>
              <w:rPr>
                <w:sz w:val="20"/>
                <w:szCs w:val="20"/>
              </w:rPr>
            </w:pP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giao</w:t>
            </w:r>
            <w:proofErr w:type="spellEnd"/>
            <w:r w:rsidRPr="002475CE">
              <w:rPr>
                <w:sz w:val="20"/>
                <w:szCs w:val="20"/>
              </w:rPr>
              <w:t xml:space="preserve"> </w:t>
            </w:r>
            <w:proofErr w:type="spellStart"/>
            <w:r w:rsidRPr="002475CE">
              <w:rPr>
                <w:sz w:val="20"/>
                <w:szCs w:val="20"/>
              </w:rPr>
              <w:t>dịch</w:t>
            </w:r>
            <w:proofErr w:type="spellEnd"/>
            <w:r w:rsidRPr="002475CE">
              <w:rPr>
                <w:sz w:val="20"/>
                <w:szCs w:val="20"/>
              </w:rPr>
              <w:t xml:space="preserve">: </w:t>
            </w:r>
            <w:proofErr w:type="spellStart"/>
            <w:r w:rsidRPr="002475CE">
              <w:rPr>
                <w:sz w:val="20"/>
                <w:szCs w:val="20"/>
              </w:rPr>
              <w:t>Đây</w:t>
            </w:r>
            <w:proofErr w:type="spellEnd"/>
            <w:r w:rsidRPr="002475CE">
              <w:rPr>
                <w:sz w:val="20"/>
                <w:szCs w:val="20"/>
              </w:rPr>
              <w:t xml:space="preserve"> </w:t>
            </w:r>
            <w:proofErr w:type="spellStart"/>
            <w:r w:rsidRPr="002475CE">
              <w:rPr>
                <w:sz w:val="20"/>
                <w:szCs w:val="20"/>
              </w:rPr>
              <w:t>là</w:t>
            </w:r>
            <w:proofErr w:type="spellEnd"/>
            <w:r w:rsidRPr="002475CE">
              <w:rPr>
                <w:sz w:val="20"/>
                <w:szCs w:val="20"/>
              </w:rPr>
              <w:t xml:space="preserve"> </w:t>
            </w: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tham</w:t>
            </w:r>
            <w:proofErr w:type="spellEnd"/>
            <w:r w:rsidRPr="002475CE">
              <w:rPr>
                <w:sz w:val="20"/>
                <w:szCs w:val="20"/>
              </w:rPr>
              <w:t xml:space="preserve"> </w:t>
            </w:r>
            <w:proofErr w:type="spellStart"/>
            <w:r w:rsidRPr="002475CE">
              <w:rPr>
                <w:sz w:val="20"/>
                <w:szCs w:val="20"/>
              </w:rPr>
              <w:t>chiếu</w:t>
            </w:r>
            <w:proofErr w:type="spellEnd"/>
            <w:r w:rsidRPr="002475CE">
              <w:rPr>
                <w:sz w:val="20"/>
                <w:szCs w:val="20"/>
              </w:rPr>
              <w:t xml:space="preserve"> </w:t>
            </w:r>
            <w:proofErr w:type="spellStart"/>
            <w:r w:rsidRPr="002475CE">
              <w:rPr>
                <w:sz w:val="20"/>
                <w:szCs w:val="20"/>
              </w:rPr>
              <w:t>của</w:t>
            </w:r>
            <w:proofErr w:type="spellEnd"/>
            <w:r w:rsidRPr="002475CE">
              <w:rPr>
                <w:sz w:val="20"/>
                <w:szCs w:val="20"/>
              </w:rPr>
              <w:t xml:space="preserve"> </w:t>
            </w:r>
            <w:proofErr w:type="spellStart"/>
            <w:r w:rsidRPr="002475CE">
              <w:rPr>
                <w:sz w:val="20"/>
                <w:szCs w:val="20"/>
              </w:rPr>
              <w:t>bên</w:t>
            </w:r>
            <w:proofErr w:type="spellEnd"/>
            <w:r w:rsidRPr="002475CE">
              <w:rPr>
                <w:sz w:val="20"/>
                <w:szCs w:val="20"/>
              </w:rPr>
              <w:t xml:space="preserve"> </w:t>
            </w:r>
            <w:proofErr w:type="spellStart"/>
            <w:r w:rsidRPr="002475CE">
              <w:rPr>
                <w:sz w:val="20"/>
                <w:szCs w:val="20"/>
              </w:rPr>
              <w:t>gửi</w:t>
            </w:r>
            <w:proofErr w:type="spellEnd"/>
            <w:r w:rsidRPr="002475CE">
              <w:rPr>
                <w:sz w:val="20"/>
                <w:szCs w:val="20"/>
              </w:rPr>
              <w:t xml:space="preserve"> (TVLK). </w:t>
            </w:r>
            <w:proofErr w:type="spellStart"/>
            <w:r w:rsidRPr="002475CE">
              <w:rPr>
                <w:sz w:val="20"/>
                <w:szCs w:val="20"/>
              </w:rPr>
              <w:t>Hệ</w:t>
            </w:r>
            <w:proofErr w:type="spellEnd"/>
            <w:r w:rsidRPr="002475CE">
              <w:rPr>
                <w:sz w:val="20"/>
                <w:szCs w:val="20"/>
              </w:rPr>
              <w:t xml:space="preserve"> </w:t>
            </w:r>
            <w:proofErr w:type="spellStart"/>
            <w:r w:rsidRPr="002475CE">
              <w:rPr>
                <w:sz w:val="20"/>
                <w:szCs w:val="20"/>
              </w:rPr>
              <w:t>thống</w:t>
            </w:r>
            <w:proofErr w:type="spellEnd"/>
            <w:r w:rsidRPr="002475CE">
              <w:rPr>
                <w:sz w:val="20"/>
                <w:szCs w:val="20"/>
              </w:rPr>
              <w:t xml:space="preserve"> </w:t>
            </w:r>
            <w:proofErr w:type="spellStart"/>
            <w:r w:rsidRPr="002475CE">
              <w:rPr>
                <w:sz w:val="20"/>
                <w:szCs w:val="20"/>
              </w:rPr>
              <w:t>VSD.</w:t>
            </w:r>
            <w:r>
              <w:rPr>
                <w:sz w:val="20"/>
                <w:szCs w:val="20"/>
              </w:rPr>
              <w:t>Gateway</w:t>
            </w:r>
            <w:proofErr w:type="spellEnd"/>
            <w:r w:rsidRPr="002475CE">
              <w:rPr>
                <w:sz w:val="20"/>
                <w:szCs w:val="20"/>
              </w:rPr>
              <w:t xml:space="preserve"> </w:t>
            </w:r>
            <w:proofErr w:type="spellStart"/>
            <w:r w:rsidRPr="002475CE">
              <w:rPr>
                <w:sz w:val="20"/>
                <w:szCs w:val="20"/>
              </w:rPr>
              <w:t>kiểm</w:t>
            </w:r>
            <w:proofErr w:type="spellEnd"/>
            <w:r w:rsidRPr="002475CE">
              <w:rPr>
                <w:sz w:val="20"/>
                <w:szCs w:val="20"/>
              </w:rPr>
              <w:t xml:space="preserve"> </w:t>
            </w:r>
            <w:proofErr w:type="spellStart"/>
            <w:r w:rsidRPr="002475CE">
              <w:rPr>
                <w:sz w:val="20"/>
                <w:szCs w:val="20"/>
              </w:rPr>
              <w:t>soát</w:t>
            </w:r>
            <w:proofErr w:type="spellEnd"/>
            <w:r w:rsidRPr="002475CE">
              <w:rPr>
                <w:sz w:val="20"/>
                <w:szCs w:val="20"/>
              </w:rPr>
              <w:t xml:space="preserve"> </w:t>
            </w:r>
            <w:proofErr w:type="spellStart"/>
            <w:r w:rsidRPr="002475CE">
              <w:rPr>
                <w:sz w:val="20"/>
                <w:szCs w:val="20"/>
              </w:rPr>
              <w:t>tính</w:t>
            </w:r>
            <w:proofErr w:type="spellEnd"/>
            <w:r w:rsidRPr="002475CE">
              <w:rPr>
                <w:sz w:val="20"/>
                <w:szCs w:val="20"/>
              </w:rPr>
              <w:t xml:space="preserve"> </w:t>
            </w:r>
            <w:proofErr w:type="spellStart"/>
            <w:r w:rsidRPr="002475CE">
              <w:rPr>
                <w:sz w:val="20"/>
                <w:szCs w:val="20"/>
              </w:rPr>
              <w:t>loại</w:t>
            </w:r>
            <w:proofErr w:type="spellEnd"/>
            <w:r w:rsidRPr="002475CE">
              <w:rPr>
                <w:sz w:val="20"/>
                <w:szCs w:val="20"/>
              </w:rPr>
              <w:t xml:space="preserve"> </w:t>
            </w:r>
            <w:proofErr w:type="spellStart"/>
            <w:r w:rsidRPr="002475CE">
              <w:rPr>
                <w:sz w:val="20"/>
                <w:szCs w:val="20"/>
              </w:rPr>
              <w:t>điện</w:t>
            </w:r>
            <w:proofErr w:type="spellEnd"/>
            <w:r w:rsidRPr="002475CE">
              <w:rPr>
                <w:sz w:val="20"/>
                <w:szCs w:val="20"/>
              </w:rPr>
              <w:t xml:space="preserve"> </w:t>
            </w:r>
            <w:proofErr w:type="spellStart"/>
            <w:r w:rsidRPr="002475CE">
              <w:rPr>
                <w:sz w:val="20"/>
                <w:szCs w:val="20"/>
              </w:rPr>
              <w:t>và</w:t>
            </w:r>
            <w:proofErr w:type="spellEnd"/>
            <w:r w:rsidRPr="002475CE">
              <w:rPr>
                <w:sz w:val="20"/>
                <w:szCs w:val="20"/>
              </w:rPr>
              <w:t xml:space="preserve"> </w:t>
            </w: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tham</w:t>
            </w:r>
            <w:proofErr w:type="spellEnd"/>
            <w:r w:rsidRPr="002475CE">
              <w:rPr>
                <w:sz w:val="20"/>
                <w:szCs w:val="20"/>
              </w:rPr>
              <w:t xml:space="preserve"> </w:t>
            </w:r>
            <w:proofErr w:type="spellStart"/>
            <w:r w:rsidRPr="002475CE">
              <w:rPr>
                <w:sz w:val="20"/>
                <w:szCs w:val="20"/>
              </w:rPr>
              <w:t>chiếu</w:t>
            </w:r>
            <w:proofErr w:type="spellEnd"/>
            <w:r w:rsidRPr="002475CE">
              <w:rPr>
                <w:sz w:val="20"/>
                <w:szCs w:val="20"/>
              </w:rPr>
              <w:t xml:space="preserve"> </w:t>
            </w:r>
            <w:proofErr w:type="spellStart"/>
            <w:r w:rsidRPr="002475CE">
              <w:rPr>
                <w:sz w:val="20"/>
                <w:szCs w:val="20"/>
              </w:rPr>
              <w:t>phải</w:t>
            </w:r>
            <w:proofErr w:type="spellEnd"/>
            <w:r w:rsidRPr="002475CE">
              <w:rPr>
                <w:sz w:val="20"/>
                <w:szCs w:val="20"/>
              </w:rPr>
              <w:t xml:space="preserve"> </w:t>
            </w:r>
            <w:proofErr w:type="spellStart"/>
            <w:r w:rsidRPr="002475CE">
              <w:rPr>
                <w:sz w:val="20"/>
                <w:szCs w:val="20"/>
              </w:rPr>
              <w:t>là</w:t>
            </w:r>
            <w:proofErr w:type="spellEnd"/>
            <w:r w:rsidRPr="002475CE">
              <w:rPr>
                <w:sz w:val="20"/>
                <w:szCs w:val="20"/>
              </w:rPr>
              <w:t xml:space="preserve"> </w:t>
            </w:r>
            <w:proofErr w:type="spellStart"/>
            <w:r w:rsidRPr="002475CE">
              <w:rPr>
                <w:sz w:val="20"/>
                <w:szCs w:val="20"/>
              </w:rPr>
              <w:t>duy</w:t>
            </w:r>
            <w:proofErr w:type="spellEnd"/>
            <w:r w:rsidRPr="002475CE">
              <w:rPr>
                <w:sz w:val="20"/>
                <w:szCs w:val="20"/>
              </w:rPr>
              <w:t xml:space="preserve"> </w:t>
            </w:r>
            <w:proofErr w:type="spellStart"/>
            <w:r w:rsidRPr="002475CE">
              <w:rPr>
                <w:sz w:val="20"/>
                <w:szCs w:val="20"/>
              </w:rPr>
              <w:t>nhất</w:t>
            </w:r>
            <w:proofErr w:type="spellEnd"/>
            <w:r w:rsidRPr="002475CE">
              <w:rPr>
                <w:sz w:val="20"/>
                <w:szCs w:val="20"/>
              </w:rPr>
              <w:t>.</w:t>
            </w:r>
          </w:p>
        </w:tc>
        <w:tc>
          <w:tcPr>
            <w:tcW w:w="1860" w:type="dxa"/>
            <w:gridSpan w:val="2"/>
            <w:tcBorders>
              <w:top w:val="outset" w:sz="6" w:space="0" w:color="auto"/>
              <w:left w:val="outset" w:sz="6" w:space="0" w:color="auto"/>
              <w:bottom w:val="outset" w:sz="6" w:space="0" w:color="auto"/>
              <w:right w:val="outset" w:sz="6" w:space="0" w:color="auto"/>
            </w:tcBorders>
            <w:hideMark/>
          </w:tcPr>
          <w:p w14:paraId="14148E84" w14:textId="77777777" w:rsidR="004A6F35" w:rsidRPr="00666D12" w:rsidRDefault="004A6F35" w:rsidP="005850D2">
            <w:pPr>
              <w:pStyle w:val="NormalWeb"/>
              <w:rPr>
                <w:sz w:val="20"/>
                <w:szCs w:val="20"/>
              </w:rPr>
            </w:pPr>
            <w:r w:rsidRPr="00666D12">
              <w:rPr>
                <w:sz w:val="20"/>
                <w:szCs w:val="20"/>
              </w:rPr>
              <w:t>16x</w:t>
            </w:r>
          </w:p>
        </w:tc>
        <w:tc>
          <w:tcPr>
            <w:tcW w:w="473" w:type="dxa"/>
            <w:tcBorders>
              <w:top w:val="outset" w:sz="6" w:space="0" w:color="auto"/>
              <w:left w:val="outset" w:sz="6" w:space="0" w:color="auto"/>
              <w:bottom w:val="outset" w:sz="6" w:space="0" w:color="auto"/>
              <w:right w:val="outset" w:sz="6" w:space="0" w:color="auto"/>
            </w:tcBorders>
            <w:hideMark/>
          </w:tcPr>
          <w:p w14:paraId="73AC0AE8" w14:textId="77777777" w:rsidR="004A6F35" w:rsidRPr="00666D12" w:rsidRDefault="004A6F35" w:rsidP="005850D2">
            <w:pPr>
              <w:pStyle w:val="NormalWeb"/>
              <w:jc w:val="center"/>
              <w:rPr>
                <w:sz w:val="20"/>
                <w:szCs w:val="20"/>
              </w:rPr>
            </w:pPr>
            <w:r w:rsidRPr="00666D12">
              <w:rPr>
                <w:i/>
                <w:iCs/>
                <w:sz w:val="20"/>
                <w:szCs w:val="20"/>
              </w:rPr>
              <w:t>1</w:t>
            </w:r>
          </w:p>
        </w:tc>
      </w:tr>
      <w:tr w:rsidR="004A6F35" w:rsidRPr="00666D12" w14:paraId="45B42E78" w14:textId="77777777" w:rsidTr="005850D2">
        <w:tc>
          <w:tcPr>
            <w:tcW w:w="710" w:type="dxa"/>
            <w:tcBorders>
              <w:top w:val="outset" w:sz="6" w:space="0" w:color="auto"/>
              <w:left w:val="outset" w:sz="6" w:space="0" w:color="auto"/>
              <w:bottom w:val="outset" w:sz="6" w:space="0" w:color="auto"/>
              <w:right w:val="outset" w:sz="6" w:space="0" w:color="auto"/>
            </w:tcBorders>
            <w:hideMark/>
          </w:tcPr>
          <w:p w14:paraId="5DF075D4"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hideMark/>
          </w:tcPr>
          <w:p w14:paraId="6CE520FA" w14:textId="77777777" w:rsidR="004A6F35" w:rsidRPr="00666D12" w:rsidRDefault="004A6F35" w:rsidP="005850D2">
            <w:pPr>
              <w:pStyle w:val="NormalWeb"/>
              <w:rPr>
                <w:sz w:val="20"/>
                <w:szCs w:val="20"/>
              </w:rPr>
            </w:pPr>
            <w:r w:rsidRPr="00666D12">
              <w:rPr>
                <w:sz w:val="20"/>
                <w:szCs w:val="20"/>
              </w:rPr>
              <w:t>12</w:t>
            </w:r>
          </w:p>
        </w:tc>
        <w:tc>
          <w:tcPr>
            <w:tcW w:w="1166" w:type="dxa"/>
            <w:tcBorders>
              <w:top w:val="outset" w:sz="6" w:space="0" w:color="auto"/>
              <w:left w:val="outset" w:sz="6" w:space="0" w:color="auto"/>
              <w:bottom w:val="outset" w:sz="6" w:space="0" w:color="auto"/>
              <w:right w:val="outset" w:sz="6" w:space="0" w:color="auto"/>
            </w:tcBorders>
            <w:hideMark/>
          </w:tcPr>
          <w:p w14:paraId="2D2F044B" w14:textId="77777777" w:rsidR="004A6F35" w:rsidRPr="00666D12" w:rsidRDefault="004A6F35" w:rsidP="005850D2">
            <w:pPr>
              <w:pStyle w:val="NormalWeb"/>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hideMark/>
          </w:tcPr>
          <w:p w14:paraId="7FC47341" w14:textId="77777777" w:rsidR="004A6F35" w:rsidRPr="00666D12" w:rsidRDefault="00F9378A" w:rsidP="005850D2">
            <w:pPr>
              <w:pStyle w:val="NormalWeb"/>
              <w:rPr>
                <w:sz w:val="20"/>
                <w:szCs w:val="20"/>
              </w:rPr>
            </w:pPr>
            <w:hyperlink r:id="rId43" w:history="1">
              <w:r w:rsidR="004A6F35" w:rsidRPr="00666D12">
                <w:rPr>
                  <w:sz w:val="20"/>
                  <w:szCs w:val="20"/>
                </w:rPr>
                <w:t>Sub-Message</w:t>
              </w:r>
            </w:hyperlink>
            <w:r w:rsidR="004A6F35" w:rsidRPr="00666D12">
              <w:rPr>
                <w:sz w:val="20"/>
                <w:szCs w:val="20"/>
              </w:rPr>
              <w:t xml:space="preserve"> Type</w:t>
            </w:r>
          </w:p>
        </w:tc>
        <w:tc>
          <w:tcPr>
            <w:tcW w:w="3335" w:type="dxa"/>
            <w:tcBorders>
              <w:top w:val="outset" w:sz="6" w:space="0" w:color="auto"/>
              <w:left w:val="outset" w:sz="6" w:space="0" w:color="auto"/>
              <w:bottom w:val="outset" w:sz="6" w:space="0" w:color="auto"/>
              <w:right w:val="outset" w:sz="6" w:space="0" w:color="auto"/>
            </w:tcBorders>
            <w:hideMark/>
          </w:tcPr>
          <w:p w14:paraId="2E8685CB"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001</w:t>
            </w:r>
          </w:p>
        </w:tc>
        <w:tc>
          <w:tcPr>
            <w:tcW w:w="1860" w:type="dxa"/>
            <w:gridSpan w:val="2"/>
            <w:tcBorders>
              <w:top w:val="outset" w:sz="6" w:space="0" w:color="auto"/>
              <w:left w:val="outset" w:sz="6" w:space="0" w:color="auto"/>
              <w:bottom w:val="outset" w:sz="6" w:space="0" w:color="auto"/>
              <w:right w:val="outset" w:sz="6" w:space="0" w:color="auto"/>
            </w:tcBorders>
            <w:hideMark/>
          </w:tcPr>
          <w:p w14:paraId="79C775EA" w14:textId="77777777" w:rsidR="004A6F35" w:rsidRPr="00666D12" w:rsidRDefault="004A6F35" w:rsidP="005850D2">
            <w:pPr>
              <w:pStyle w:val="NormalWeb"/>
              <w:rPr>
                <w:sz w:val="20"/>
                <w:szCs w:val="20"/>
              </w:rPr>
            </w:pPr>
            <w:proofErr w:type="gramStart"/>
            <w:r w:rsidRPr="00666D12">
              <w:rPr>
                <w:sz w:val="20"/>
                <w:szCs w:val="20"/>
              </w:rPr>
              <w:t>3!n</w:t>
            </w:r>
            <w:proofErr w:type="gramEnd"/>
          </w:p>
        </w:tc>
        <w:tc>
          <w:tcPr>
            <w:tcW w:w="473" w:type="dxa"/>
            <w:tcBorders>
              <w:top w:val="outset" w:sz="6" w:space="0" w:color="auto"/>
              <w:left w:val="outset" w:sz="6" w:space="0" w:color="auto"/>
              <w:bottom w:val="outset" w:sz="6" w:space="0" w:color="auto"/>
              <w:right w:val="outset" w:sz="6" w:space="0" w:color="auto"/>
            </w:tcBorders>
            <w:hideMark/>
          </w:tcPr>
          <w:p w14:paraId="7403828C" w14:textId="77777777" w:rsidR="004A6F35" w:rsidRPr="00666D12" w:rsidRDefault="004A6F35" w:rsidP="005850D2">
            <w:pPr>
              <w:pStyle w:val="NormalWeb"/>
              <w:jc w:val="center"/>
              <w:rPr>
                <w:sz w:val="20"/>
                <w:szCs w:val="20"/>
              </w:rPr>
            </w:pPr>
            <w:r w:rsidRPr="00666D12">
              <w:rPr>
                <w:i/>
                <w:iCs/>
                <w:sz w:val="20"/>
                <w:szCs w:val="20"/>
              </w:rPr>
              <w:t>2</w:t>
            </w:r>
          </w:p>
        </w:tc>
      </w:tr>
      <w:tr w:rsidR="004A6F35" w:rsidRPr="00666D12" w14:paraId="2421E5EA" w14:textId="77777777" w:rsidTr="005850D2">
        <w:tc>
          <w:tcPr>
            <w:tcW w:w="710" w:type="dxa"/>
            <w:tcBorders>
              <w:top w:val="outset" w:sz="6" w:space="0" w:color="auto"/>
              <w:left w:val="outset" w:sz="6" w:space="0" w:color="auto"/>
              <w:bottom w:val="outset" w:sz="6" w:space="0" w:color="auto"/>
              <w:right w:val="outset" w:sz="6" w:space="0" w:color="auto"/>
            </w:tcBorders>
          </w:tcPr>
          <w:p w14:paraId="2C6783F1"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A3D7FEE" w14:textId="77777777" w:rsidR="004A6F35" w:rsidRPr="00666D12" w:rsidRDefault="004A6F35" w:rsidP="005850D2">
            <w:pPr>
              <w:pStyle w:val="NormalWeb"/>
              <w:spacing w:before="0" w:beforeAutospacing="0" w:after="0" w:afterAutospacing="0"/>
              <w:rPr>
                <w:sz w:val="20"/>
                <w:szCs w:val="20"/>
              </w:rPr>
            </w:pPr>
            <w:r w:rsidRPr="00666D12">
              <w:rPr>
                <w:sz w:val="20"/>
                <w:szCs w:val="20"/>
              </w:rPr>
              <w:t>77E</w:t>
            </w:r>
          </w:p>
        </w:tc>
        <w:tc>
          <w:tcPr>
            <w:tcW w:w="1166" w:type="dxa"/>
            <w:tcBorders>
              <w:top w:val="outset" w:sz="6" w:space="0" w:color="auto"/>
              <w:left w:val="outset" w:sz="6" w:space="0" w:color="auto"/>
              <w:bottom w:val="outset" w:sz="6" w:space="0" w:color="auto"/>
              <w:right w:val="outset" w:sz="6" w:space="0" w:color="auto"/>
            </w:tcBorders>
          </w:tcPr>
          <w:p w14:paraId="44619CF6" w14:textId="77777777" w:rsidR="004A6F35" w:rsidRPr="00666D12" w:rsidRDefault="004A6F35" w:rsidP="005850D2">
            <w:pPr>
              <w:pStyle w:val="NormalWeb"/>
              <w:spacing w:before="0" w:beforeAutospacing="0" w:after="0" w:afterAutospacing="0"/>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tcPr>
          <w:p w14:paraId="6FCF587D" w14:textId="77777777" w:rsidR="004A6F35" w:rsidRPr="00666D12" w:rsidRDefault="004A6F35" w:rsidP="005850D2">
            <w:pPr>
              <w:pStyle w:val="NormalWeb"/>
              <w:spacing w:before="0" w:beforeAutospacing="0" w:after="0" w:afterAutospacing="0"/>
              <w:rPr>
                <w:sz w:val="20"/>
                <w:szCs w:val="20"/>
              </w:rPr>
            </w:pPr>
            <w:r w:rsidRPr="00666D12">
              <w:rPr>
                <w:sz w:val="20"/>
                <w:szCs w:val="20"/>
              </w:rPr>
              <w:t>Proprietary Message</w:t>
            </w:r>
          </w:p>
        </w:tc>
        <w:tc>
          <w:tcPr>
            <w:tcW w:w="3335" w:type="dxa"/>
            <w:tcBorders>
              <w:top w:val="outset" w:sz="6" w:space="0" w:color="auto"/>
              <w:left w:val="outset" w:sz="6" w:space="0" w:color="auto"/>
              <w:bottom w:val="outset" w:sz="6" w:space="0" w:color="auto"/>
              <w:right w:val="outset" w:sz="6" w:space="0" w:color="auto"/>
            </w:tcBorders>
          </w:tcPr>
          <w:p w14:paraId="0082AC6C"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Loại</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p>
          <w:p w14:paraId="301D6C33" w14:textId="77777777" w:rsidR="004A6F35" w:rsidRPr="00666D12" w:rsidRDefault="004A6F35" w:rsidP="005850D2">
            <w:pPr>
              <w:pStyle w:val="NormalWeb"/>
              <w:spacing w:before="0" w:beforeAutospacing="0" w:after="0" w:afterAutospacing="0"/>
              <w:rPr>
                <w:sz w:val="20"/>
                <w:szCs w:val="20"/>
              </w:rPr>
            </w:pPr>
            <w:r w:rsidRPr="00666D12">
              <w:rPr>
                <w:sz w:val="20"/>
                <w:szCs w:val="20"/>
              </w:rPr>
              <w:t xml:space="preserve">NORMAL: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thường</w:t>
            </w:r>
            <w:proofErr w:type="spellEnd"/>
          </w:p>
        </w:tc>
        <w:tc>
          <w:tcPr>
            <w:tcW w:w="1860" w:type="dxa"/>
            <w:gridSpan w:val="2"/>
            <w:tcBorders>
              <w:top w:val="outset" w:sz="6" w:space="0" w:color="auto"/>
              <w:left w:val="outset" w:sz="6" w:space="0" w:color="auto"/>
              <w:bottom w:val="outset" w:sz="6" w:space="0" w:color="auto"/>
              <w:right w:val="outset" w:sz="6" w:space="0" w:color="auto"/>
            </w:tcBorders>
          </w:tcPr>
          <w:p w14:paraId="73CCA682" w14:textId="77777777" w:rsidR="004A6F35" w:rsidRPr="00666D12" w:rsidRDefault="004A6F35" w:rsidP="005850D2">
            <w:pPr>
              <w:pStyle w:val="NormalWeb"/>
              <w:spacing w:before="0" w:beforeAutospacing="0" w:after="0" w:afterAutospacing="0"/>
              <w:rPr>
                <w:sz w:val="20"/>
                <w:szCs w:val="20"/>
              </w:rPr>
            </w:pPr>
            <w:r w:rsidRPr="00666D12">
              <w:rPr>
                <w:sz w:val="20"/>
                <w:szCs w:val="20"/>
              </w:rPr>
              <w:t>73x</w:t>
            </w:r>
          </w:p>
        </w:tc>
        <w:tc>
          <w:tcPr>
            <w:tcW w:w="473" w:type="dxa"/>
            <w:tcBorders>
              <w:top w:val="outset" w:sz="6" w:space="0" w:color="auto"/>
              <w:left w:val="outset" w:sz="6" w:space="0" w:color="auto"/>
              <w:bottom w:val="outset" w:sz="6" w:space="0" w:color="auto"/>
              <w:right w:val="outset" w:sz="6" w:space="0" w:color="auto"/>
            </w:tcBorders>
          </w:tcPr>
          <w:p w14:paraId="0D1CC799" w14:textId="77777777" w:rsidR="004A6F35" w:rsidRPr="00666D12" w:rsidRDefault="004A6F35" w:rsidP="005850D2">
            <w:pPr>
              <w:pStyle w:val="NormalWeb"/>
              <w:jc w:val="center"/>
              <w:rPr>
                <w:i/>
                <w:iCs/>
                <w:color w:val="auto"/>
                <w:sz w:val="20"/>
                <w:szCs w:val="20"/>
              </w:rPr>
            </w:pPr>
            <w:r w:rsidRPr="00666D12">
              <w:rPr>
                <w:i/>
                <w:iCs/>
                <w:color w:val="auto"/>
                <w:sz w:val="20"/>
                <w:szCs w:val="20"/>
              </w:rPr>
              <w:t>3</w:t>
            </w:r>
          </w:p>
        </w:tc>
      </w:tr>
      <w:tr w:rsidR="004A6F35" w:rsidRPr="00666D12" w14:paraId="57610C9E"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437E17BA"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11A1AB45" w14:textId="77777777" w:rsidTr="005850D2">
        <w:tc>
          <w:tcPr>
            <w:tcW w:w="710" w:type="dxa"/>
            <w:tcBorders>
              <w:top w:val="outset" w:sz="6" w:space="0" w:color="auto"/>
              <w:left w:val="outset" w:sz="6" w:space="0" w:color="auto"/>
              <w:bottom w:val="outset" w:sz="6" w:space="0" w:color="auto"/>
              <w:right w:val="outset" w:sz="6" w:space="0" w:color="auto"/>
            </w:tcBorders>
          </w:tcPr>
          <w:p w14:paraId="412DDF44"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7DB13B0" w14:textId="77777777" w:rsidR="004A6F35" w:rsidRPr="00666D12" w:rsidRDefault="004A6F35" w:rsidP="005850D2">
            <w:pPr>
              <w:pStyle w:val="NormalWeb"/>
              <w:rPr>
                <w:sz w:val="20"/>
                <w:szCs w:val="20"/>
              </w:rPr>
            </w:pPr>
            <w:r w:rsidRPr="00666D12">
              <w:rPr>
                <w:sz w:val="20"/>
                <w:szCs w:val="20"/>
              </w:rPr>
              <w:t>16R</w:t>
            </w:r>
          </w:p>
        </w:tc>
        <w:tc>
          <w:tcPr>
            <w:tcW w:w="1166" w:type="dxa"/>
            <w:tcBorders>
              <w:top w:val="outset" w:sz="6" w:space="0" w:color="auto"/>
              <w:left w:val="outset" w:sz="6" w:space="0" w:color="auto"/>
              <w:bottom w:val="outset" w:sz="6" w:space="0" w:color="auto"/>
              <w:right w:val="outset" w:sz="6" w:space="0" w:color="auto"/>
            </w:tcBorders>
          </w:tcPr>
          <w:p w14:paraId="4A8F1490" w14:textId="77777777" w:rsidR="004A6F35" w:rsidRPr="00666D12" w:rsidRDefault="004A6F35" w:rsidP="005850D2">
            <w:pPr>
              <w:pStyle w:val="NormalWeb"/>
              <w:rPr>
                <w:sz w:val="20"/>
                <w:szCs w:val="20"/>
              </w:rPr>
            </w:pPr>
            <w:r w:rsidRPr="00666D12">
              <w:rPr>
                <w:sz w:val="20"/>
                <w:szCs w:val="20"/>
              </w:rPr>
              <w:t>GENL</w:t>
            </w:r>
          </w:p>
        </w:tc>
        <w:tc>
          <w:tcPr>
            <w:tcW w:w="1704" w:type="dxa"/>
            <w:gridSpan w:val="2"/>
            <w:tcBorders>
              <w:top w:val="outset" w:sz="6" w:space="0" w:color="auto"/>
              <w:left w:val="outset" w:sz="6" w:space="0" w:color="auto"/>
              <w:bottom w:val="outset" w:sz="6" w:space="0" w:color="auto"/>
              <w:right w:val="outset" w:sz="6" w:space="0" w:color="auto"/>
            </w:tcBorders>
          </w:tcPr>
          <w:p w14:paraId="6E14B90B" w14:textId="77777777" w:rsidR="004A6F35" w:rsidRPr="00666D12" w:rsidRDefault="004A6F35" w:rsidP="005850D2">
            <w:pPr>
              <w:pStyle w:val="NormalWeb"/>
              <w:rPr>
                <w:color w:val="FF0000"/>
                <w:sz w:val="20"/>
                <w:szCs w:val="20"/>
              </w:rPr>
            </w:pPr>
          </w:p>
        </w:tc>
        <w:tc>
          <w:tcPr>
            <w:tcW w:w="3335" w:type="dxa"/>
            <w:tcBorders>
              <w:top w:val="outset" w:sz="6" w:space="0" w:color="auto"/>
              <w:left w:val="outset" w:sz="6" w:space="0" w:color="auto"/>
              <w:bottom w:val="outset" w:sz="6" w:space="0" w:color="auto"/>
              <w:right w:val="outset" w:sz="6" w:space="0" w:color="auto"/>
            </w:tcBorders>
          </w:tcPr>
          <w:p w14:paraId="2C0BC7F2" w14:textId="77777777" w:rsidR="004A6F35" w:rsidRPr="00666D12" w:rsidRDefault="004A6F35" w:rsidP="005850D2">
            <w:pPr>
              <w:pStyle w:val="NormalWeb"/>
              <w:spacing w:before="0" w:beforeAutospacing="0" w:after="0" w:afterAutospacing="0"/>
              <w:rPr>
                <w:color w:val="FF0000"/>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5B024696" w14:textId="77777777" w:rsidR="004A6F35" w:rsidRPr="00666D12" w:rsidRDefault="004A6F35" w:rsidP="005850D2">
            <w:pPr>
              <w:pStyle w:val="NormalWeb"/>
              <w:rPr>
                <w:color w:val="FF0000"/>
                <w:sz w:val="20"/>
                <w:szCs w:val="20"/>
              </w:rPr>
            </w:pPr>
          </w:p>
        </w:tc>
        <w:tc>
          <w:tcPr>
            <w:tcW w:w="473" w:type="dxa"/>
            <w:tcBorders>
              <w:top w:val="outset" w:sz="6" w:space="0" w:color="auto"/>
              <w:left w:val="outset" w:sz="6" w:space="0" w:color="auto"/>
              <w:bottom w:val="outset" w:sz="6" w:space="0" w:color="auto"/>
              <w:right w:val="outset" w:sz="6" w:space="0" w:color="auto"/>
            </w:tcBorders>
          </w:tcPr>
          <w:p w14:paraId="015AC0C3" w14:textId="77777777" w:rsidR="004A6F35" w:rsidRPr="00666D12" w:rsidRDefault="004A6F35" w:rsidP="005850D2">
            <w:pPr>
              <w:pStyle w:val="NormalWeb"/>
              <w:jc w:val="center"/>
              <w:rPr>
                <w:i/>
                <w:iCs/>
                <w:sz w:val="20"/>
                <w:szCs w:val="20"/>
              </w:rPr>
            </w:pPr>
            <w:r w:rsidRPr="00666D12">
              <w:rPr>
                <w:i/>
                <w:iCs/>
                <w:sz w:val="20"/>
                <w:szCs w:val="20"/>
              </w:rPr>
              <w:t>4</w:t>
            </w:r>
          </w:p>
        </w:tc>
      </w:tr>
      <w:tr w:rsidR="004A6F35" w:rsidRPr="00666D12" w14:paraId="5CFA9899" w14:textId="77777777" w:rsidTr="005850D2">
        <w:tc>
          <w:tcPr>
            <w:tcW w:w="710" w:type="dxa"/>
            <w:tcBorders>
              <w:top w:val="outset" w:sz="6" w:space="0" w:color="auto"/>
              <w:left w:val="outset" w:sz="6" w:space="0" w:color="auto"/>
              <w:bottom w:val="outset" w:sz="6" w:space="0" w:color="auto"/>
              <w:right w:val="outset" w:sz="6" w:space="0" w:color="auto"/>
            </w:tcBorders>
          </w:tcPr>
          <w:p w14:paraId="023432EA" w14:textId="77777777" w:rsidR="004A6F35" w:rsidRPr="00E95C74" w:rsidRDefault="004A6F35" w:rsidP="005850D2">
            <w:pPr>
              <w:pStyle w:val="NormalWeb"/>
              <w:rPr>
                <w:sz w:val="20"/>
                <w:szCs w:val="20"/>
              </w:rPr>
            </w:pPr>
            <w:r w:rsidRPr="00E95C74">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2791E681" w14:textId="77777777" w:rsidR="004A6F35" w:rsidRPr="00E95C74" w:rsidRDefault="004A6F35" w:rsidP="005850D2">
            <w:pPr>
              <w:pStyle w:val="NormalWeb"/>
              <w:rPr>
                <w:sz w:val="20"/>
                <w:szCs w:val="20"/>
              </w:rPr>
            </w:pPr>
            <w:r w:rsidRPr="00E95C74">
              <w:rPr>
                <w:sz w:val="20"/>
                <w:szCs w:val="20"/>
              </w:rPr>
              <w:t>23G</w:t>
            </w:r>
          </w:p>
        </w:tc>
        <w:tc>
          <w:tcPr>
            <w:tcW w:w="1166" w:type="dxa"/>
            <w:tcBorders>
              <w:top w:val="outset" w:sz="6" w:space="0" w:color="auto"/>
              <w:left w:val="outset" w:sz="6" w:space="0" w:color="auto"/>
              <w:bottom w:val="outset" w:sz="6" w:space="0" w:color="auto"/>
              <w:right w:val="outset" w:sz="6" w:space="0" w:color="auto"/>
            </w:tcBorders>
          </w:tcPr>
          <w:p w14:paraId="2344BA7F" w14:textId="77777777" w:rsidR="004A6F35" w:rsidRPr="00E95C74" w:rsidRDefault="004A6F35" w:rsidP="005850D2">
            <w:pPr>
              <w:pStyle w:val="NormalWeb"/>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tcPr>
          <w:p w14:paraId="1EB361E2" w14:textId="77777777" w:rsidR="004A6F35" w:rsidRPr="00E95C74" w:rsidRDefault="00F9378A" w:rsidP="005850D2">
            <w:pPr>
              <w:pStyle w:val="NormalWeb"/>
              <w:rPr>
                <w:sz w:val="20"/>
                <w:szCs w:val="20"/>
              </w:rPr>
            </w:pPr>
            <w:hyperlink r:id="rId44" w:history="1">
              <w:r w:rsidR="004A6F35" w:rsidRPr="00E95C74">
                <w:rPr>
                  <w:sz w:val="20"/>
                  <w:szCs w:val="20"/>
                </w:rPr>
                <w:t>Function of the Message</w:t>
              </w:r>
            </w:hyperlink>
          </w:p>
        </w:tc>
        <w:tc>
          <w:tcPr>
            <w:tcW w:w="3335" w:type="dxa"/>
            <w:tcBorders>
              <w:top w:val="outset" w:sz="6" w:space="0" w:color="auto"/>
              <w:left w:val="outset" w:sz="6" w:space="0" w:color="auto"/>
              <w:bottom w:val="outset" w:sz="6" w:space="0" w:color="auto"/>
              <w:right w:val="outset" w:sz="6" w:space="0" w:color="auto"/>
            </w:tcBorders>
          </w:tcPr>
          <w:p w14:paraId="62BEDEB9" w14:textId="77777777" w:rsidR="004A6F35" w:rsidRPr="00E95C74" w:rsidRDefault="004A6F35" w:rsidP="005850D2">
            <w:pPr>
              <w:pStyle w:val="NormalWeb"/>
              <w:spacing w:before="0" w:beforeAutospacing="0" w:after="0" w:afterAutospacing="0"/>
              <w:rPr>
                <w:sz w:val="20"/>
                <w:szCs w:val="20"/>
              </w:rPr>
            </w:pPr>
            <w:proofErr w:type="spellStart"/>
            <w:r w:rsidRPr="00E95C74">
              <w:rPr>
                <w:sz w:val="20"/>
                <w:szCs w:val="20"/>
              </w:rPr>
              <w:t>Lấy</w:t>
            </w:r>
            <w:proofErr w:type="spellEnd"/>
            <w:r w:rsidRPr="00E95C74">
              <w:rPr>
                <w:sz w:val="20"/>
                <w:szCs w:val="20"/>
              </w:rPr>
              <w:t xml:space="preserve"> </w:t>
            </w:r>
            <w:proofErr w:type="spellStart"/>
            <w:r w:rsidRPr="00E95C74">
              <w:rPr>
                <w:sz w:val="20"/>
                <w:szCs w:val="20"/>
              </w:rPr>
              <w:t>giá</w:t>
            </w:r>
            <w:proofErr w:type="spellEnd"/>
            <w:r w:rsidRPr="00E95C74">
              <w:rPr>
                <w:sz w:val="20"/>
                <w:szCs w:val="20"/>
              </w:rPr>
              <w:t xml:space="preserve"> </w:t>
            </w:r>
            <w:proofErr w:type="spellStart"/>
            <w:r w:rsidRPr="00E95C74">
              <w:rPr>
                <w:sz w:val="20"/>
                <w:szCs w:val="20"/>
              </w:rPr>
              <w:t>trị</w:t>
            </w:r>
            <w:proofErr w:type="spellEnd"/>
            <w:r w:rsidRPr="00E95C74">
              <w:rPr>
                <w:sz w:val="20"/>
                <w:szCs w:val="20"/>
              </w:rPr>
              <w:t xml:space="preserve"> </w:t>
            </w:r>
            <w:proofErr w:type="spellStart"/>
            <w:r w:rsidRPr="00E95C74">
              <w:rPr>
                <w:sz w:val="20"/>
                <w:szCs w:val="20"/>
              </w:rPr>
              <w:t>là</w:t>
            </w:r>
            <w:proofErr w:type="spellEnd"/>
            <w:r w:rsidRPr="00E95C74">
              <w:rPr>
                <w:sz w:val="20"/>
                <w:szCs w:val="20"/>
              </w:rPr>
              <w:t>: NEWM</w:t>
            </w:r>
          </w:p>
          <w:p w14:paraId="4F734991" w14:textId="77777777" w:rsidR="004A6F35" w:rsidRPr="00E95C74" w:rsidRDefault="004A6F35" w:rsidP="005850D2">
            <w:pPr>
              <w:pStyle w:val="NormalWeb"/>
              <w:spacing w:before="0" w:beforeAutospacing="0" w:after="0" w:afterAutospacing="0"/>
              <w:rPr>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14DA267B" w14:textId="77777777" w:rsidR="004A6F35" w:rsidRPr="00E95C74" w:rsidRDefault="004A6F35" w:rsidP="005850D2">
            <w:pPr>
              <w:pStyle w:val="NormalWeb"/>
              <w:rPr>
                <w:sz w:val="20"/>
                <w:szCs w:val="20"/>
              </w:rPr>
            </w:pPr>
            <w:proofErr w:type="gramStart"/>
            <w:r w:rsidRPr="00E95C74">
              <w:rPr>
                <w:sz w:val="20"/>
                <w:szCs w:val="20"/>
              </w:rPr>
              <w:t>4!c</w:t>
            </w:r>
            <w:proofErr w:type="gramEnd"/>
          </w:p>
        </w:tc>
        <w:tc>
          <w:tcPr>
            <w:tcW w:w="473" w:type="dxa"/>
            <w:tcBorders>
              <w:top w:val="outset" w:sz="6" w:space="0" w:color="auto"/>
              <w:left w:val="outset" w:sz="6" w:space="0" w:color="auto"/>
              <w:bottom w:val="outset" w:sz="6" w:space="0" w:color="auto"/>
              <w:right w:val="outset" w:sz="6" w:space="0" w:color="auto"/>
            </w:tcBorders>
          </w:tcPr>
          <w:p w14:paraId="1002F841" w14:textId="77777777" w:rsidR="004A6F35" w:rsidRPr="00666D12" w:rsidRDefault="004A6F35" w:rsidP="005850D2">
            <w:pPr>
              <w:pStyle w:val="NormalWeb"/>
              <w:jc w:val="center"/>
              <w:rPr>
                <w:color w:val="FF0000"/>
                <w:sz w:val="20"/>
                <w:szCs w:val="20"/>
              </w:rPr>
            </w:pPr>
            <w:r w:rsidRPr="00E95C74">
              <w:rPr>
                <w:i/>
                <w:iCs/>
                <w:sz w:val="20"/>
                <w:szCs w:val="20"/>
              </w:rPr>
              <w:t>5</w:t>
            </w:r>
          </w:p>
        </w:tc>
      </w:tr>
      <w:tr w:rsidR="004A6F35" w:rsidRPr="00666D12" w14:paraId="58B3529D" w14:textId="77777777" w:rsidTr="005850D2">
        <w:tc>
          <w:tcPr>
            <w:tcW w:w="710" w:type="dxa"/>
            <w:tcBorders>
              <w:top w:val="outset" w:sz="6" w:space="0" w:color="auto"/>
              <w:left w:val="outset" w:sz="6" w:space="0" w:color="auto"/>
              <w:bottom w:val="outset" w:sz="6" w:space="0" w:color="auto"/>
              <w:right w:val="outset" w:sz="6" w:space="0" w:color="auto"/>
            </w:tcBorders>
          </w:tcPr>
          <w:p w14:paraId="14BD0E43" w14:textId="77777777" w:rsidR="004A6F35" w:rsidRPr="00666D12" w:rsidRDefault="004A6F35" w:rsidP="005850D2">
            <w:pPr>
              <w:pStyle w:val="NormalWeb"/>
              <w:rPr>
                <w:sz w:val="20"/>
                <w:szCs w:val="20"/>
              </w:rPr>
            </w:pPr>
            <w:r w:rsidRPr="00666D12">
              <w:rPr>
                <w:sz w:val="20"/>
                <w:szCs w:val="20"/>
              </w:rPr>
              <w:lastRenderedPageBreak/>
              <w:t>M</w:t>
            </w:r>
          </w:p>
        </w:tc>
        <w:tc>
          <w:tcPr>
            <w:tcW w:w="724" w:type="dxa"/>
            <w:tcBorders>
              <w:top w:val="outset" w:sz="6" w:space="0" w:color="auto"/>
              <w:left w:val="outset" w:sz="6" w:space="0" w:color="auto"/>
              <w:bottom w:val="outset" w:sz="6" w:space="0" w:color="auto"/>
              <w:right w:val="outset" w:sz="6" w:space="0" w:color="auto"/>
            </w:tcBorders>
          </w:tcPr>
          <w:p w14:paraId="33D8CA4D" w14:textId="77777777" w:rsidR="004A6F35" w:rsidRPr="00666D12" w:rsidRDefault="004A6F35" w:rsidP="005850D2">
            <w:pPr>
              <w:pStyle w:val="NormalWeb"/>
              <w:rPr>
                <w:sz w:val="20"/>
                <w:szCs w:val="20"/>
              </w:rPr>
            </w:pPr>
            <w:r w:rsidRPr="00666D12">
              <w:rPr>
                <w:sz w:val="20"/>
                <w:szCs w:val="20"/>
              </w:rPr>
              <w:t>22H</w:t>
            </w:r>
          </w:p>
        </w:tc>
        <w:tc>
          <w:tcPr>
            <w:tcW w:w="1166" w:type="dxa"/>
            <w:tcBorders>
              <w:top w:val="outset" w:sz="6" w:space="0" w:color="auto"/>
              <w:left w:val="outset" w:sz="6" w:space="0" w:color="auto"/>
              <w:bottom w:val="outset" w:sz="6" w:space="0" w:color="auto"/>
              <w:right w:val="outset" w:sz="6" w:space="0" w:color="auto"/>
            </w:tcBorders>
          </w:tcPr>
          <w:p w14:paraId="1ED5BB06" w14:textId="77777777" w:rsidR="004A6F35" w:rsidRPr="00666D12" w:rsidRDefault="004A6F35" w:rsidP="005850D2">
            <w:pPr>
              <w:pStyle w:val="NormalWeb"/>
              <w:rPr>
                <w:sz w:val="20"/>
                <w:szCs w:val="20"/>
              </w:rPr>
            </w:pPr>
            <w:r w:rsidRPr="00666D12">
              <w:rPr>
                <w:sz w:val="20"/>
                <w:szCs w:val="20"/>
              </w:rPr>
              <w:t>ACCT</w:t>
            </w:r>
          </w:p>
        </w:tc>
        <w:tc>
          <w:tcPr>
            <w:tcW w:w="1704" w:type="dxa"/>
            <w:gridSpan w:val="2"/>
            <w:tcBorders>
              <w:top w:val="outset" w:sz="6" w:space="0" w:color="auto"/>
              <w:left w:val="outset" w:sz="6" w:space="0" w:color="auto"/>
              <w:bottom w:val="outset" w:sz="6" w:space="0" w:color="auto"/>
              <w:right w:val="outset" w:sz="6" w:space="0" w:color="auto"/>
            </w:tcBorders>
          </w:tcPr>
          <w:p w14:paraId="0874A0DC" w14:textId="77777777" w:rsidR="004A6F35" w:rsidRPr="00666D12" w:rsidRDefault="004A6F35" w:rsidP="005850D2">
            <w:pPr>
              <w:pStyle w:val="NormalWeb"/>
              <w:rPr>
                <w:sz w:val="20"/>
                <w:szCs w:val="20"/>
              </w:rPr>
            </w:pPr>
            <w:r w:rsidRPr="00666D12">
              <w:rPr>
                <w:sz w:val="20"/>
                <w:szCs w:val="20"/>
              </w:rPr>
              <w:t>Account Process Instruction</w:t>
            </w:r>
          </w:p>
        </w:tc>
        <w:tc>
          <w:tcPr>
            <w:tcW w:w="3335" w:type="dxa"/>
            <w:tcBorders>
              <w:top w:val="outset" w:sz="6" w:space="0" w:color="auto"/>
              <w:left w:val="outset" w:sz="6" w:space="0" w:color="auto"/>
              <w:bottom w:val="outset" w:sz="6" w:space="0" w:color="auto"/>
              <w:right w:val="outset" w:sz="6" w:space="0" w:color="auto"/>
            </w:tcBorders>
          </w:tcPr>
          <w:p w14:paraId="7D4BDCED" w14:textId="77777777" w:rsidR="004A6F35" w:rsidRDefault="004A6F35" w:rsidP="005850D2">
            <w:pPr>
              <w:pStyle w:val="NormalWeb"/>
              <w:spacing w:before="0" w:beforeAutospacing="0" w:after="0" w:afterAutospacing="0"/>
              <w:rPr>
                <w:sz w:val="20"/>
                <w:szCs w:val="20"/>
              </w:rPr>
            </w:pPr>
            <w:proofErr w:type="spellStart"/>
            <w:r>
              <w:rPr>
                <w:sz w:val="20"/>
                <w:szCs w:val="20"/>
              </w:rPr>
              <w:t>Chức</w:t>
            </w:r>
            <w:proofErr w:type="spellEnd"/>
            <w:r>
              <w:rPr>
                <w:sz w:val="20"/>
                <w:szCs w:val="20"/>
              </w:rPr>
              <w:t xml:space="preserve"> </w:t>
            </w:r>
            <w:proofErr w:type="spellStart"/>
            <w:r>
              <w:rPr>
                <w:sz w:val="20"/>
                <w:szCs w:val="20"/>
              </w:rPr>
              <w:t>năng</w:t>
            </w:r>
            <w:proofErr w:type="spellEnd"/>
            <w:r>
              <w:rPr>
                <w:sz w:val="20"/>
                <w:szCs w:val="20"/>
              </w:rPr>
              <w:t>:</w:t>
            </w:r>
          </w:p>
          <w:p w14:paraId="62677B76"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Mở</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ACCT//AOPE</w:t>
            </w:r>
          </w:p>
          <w:p w14:paraId="36F85860" w14:textId="77777777" w:rsidR="004A6F35" w:rsidRPr="00666D12" w:rsidRDefault="004A6F35" w:rsidP="005850D2">
            <w:pPr>
              <w:pStyle w:val="NormalWeb"/>
              <w:spacing w:before="0" w:beforeAutospacing="0" w:after="0" w:afterAutospacing="0"/>
              <w:rPr>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70633409" w14:textId="77777777" w:rsidR="004A6F35" w:rsidRPr="00666D12" w:rsidRDefault="004A6F35" w:rsidP="005850D2">
            <w:pPr>
              <w:pStyle w:val="NormalWeb"/>
              <w:rPr>
                <w:sz w:val="20"/>
                <w:szCs w:val="20"/>
              </w:rPr>
            </w:pPr>
            <w:proofErr w:type="gramStart"/>
            <w:r w:rsidRPr="00666D12">
              <w:rPr>
                <w:sz w:val="20"/>
                <w:szCs w:val="20"/>
              </w:rPr>
              <w:t>4!c</w:t>
            </w:r>
            <w:proofErr w:type="gramEnd"/>
            <w:r w:rsidRPr="00666D12">
              <w:rPr>
                <w:sz w:val="20"/>
                <w:szCs w:val="20"/>
              </w:rPr>
              <w:t>//4!c</w:t>
            </w:r>
          </w:p>
        </w:tc>
        <w:tc>
          <w:tcPr>
            <w:tcW w:w="473" w:type="dxa"/>
            <w:tcBorders>
              <w:top w:val="outset" w:sz="6" w:space="0" w:color="auto"/>
              <w:left w:val="outset" w:sz="6" w:space="0" w:color="auto"/>
              <w:bottom w:val="outset" w:sz="6" w:space="0" w:color="auto"/>
              <w:right w:val="outset" w:sz="6" w:space="0" w:color="auto"/>
            </w:tcBorders>
          </w:tcPr>
          <w:p w14:paraId="28D04351" w14:textId="77777777" w:rsidR="004A6F35" w:rsidRPr="00666D12" w:rsidRDefault="004A6F35" w:rsidP="005850D2">
            <w:pPr>
              <w:pStyle w:val="NormalWeb"/>
              <w:jc w:val="center"/>
              <w:rPr>
                <w:color w:val="FF0000"/>
                <w:sz w:val="20"/>
                <w:szCs w:val="20"/>
              </w:rPr>
            </w:pPr>
            <w:r w:rsidRPr="00666D12">
              <w:rPr>
                <w:i/>
                <w:iCs/>
                <w:sz w:val="20"/>
                <w:szCs w:val="20"/>
              </w:rPr>
              <w:t>6</w:t>
            </w:r>
          </w:p>
        </w:tc>
      </w:tr>
      <w:tr w:rsidR="004A6F35" w:rsidRPr="00666D12" w14:paraId="3DFAA69F" w14:textId="77777777" w:rsidTr="005850D2">
        <w:tc>
          <w:tcPr>
            <w:tcW w:w="710" w:type="dxa"/>
            <w:tcBorders>
              <w:top w:val="outset" w:sz="6" w:space="0" w:color="auto"/>
              <w:left w:val="outset" w:sz="6" w:space="0" w:color="auto"/>
              <w:bottom w:val="outset" w:sz="6" w:space="0" w:color="auto"/>
              <w:right w:val="outset" w:sz="6" w:space="0" w:color="auto"/>
            </w:tcBorders>
          </w:tcPr>
          <w:p w14:paraId="72754938" w14:textId="77777777" w:rsidR="004A6F35" w:rsidRPr="00666D12" w:rsidRDefault="004A6F35" w:rsidP="005850D2">
            <w:pPr>
              <w:pStyle w:val="NormalWeb"/>
              <w:rPr>
                <w:sz w:val="20"/>
                <w:szCs w:val="20"/>
              </w:rPr>
            </w:pPr>
            <w:r w:rsidRPr="00666D12">
              <w:rPr>
                <w:sz w:val="20"/>
                <w:szCs w:val="20"/>
              </w:rPr>
              <w:t>O</w:t>
            </w:r>
          </w:p>
        </w:tc>
        <w:tc>
          <w:tcPr>
            <w:tcW w:w="724" w:type="dxa"/>
            <w:tcBorders>
              <w:top w:val="outset" w:sz="6" w:space="0" w:color="auto"/>
              <w:left w:val="outset" w:sz="6" w:space="0" w:color="auto"/>
              <w:bottom w:val="outset" w:sz="6" w:space="0" w:color="auto"/>
              <w:right w:val="outset" w:sz="6" w:space="0" w:color="auto"/>
            </w:tcBorders>
          </w:tcPr>
          <w:p w14:paraId="1886D0AC" w14:textId="77777777" w:rsidR="004A6F35" w:rsidRPr="00666D12" w:rsidRDefault="004A6F35" w:rsidP="005850D2">
            <w:pPr>
              <w:pStyle w:val="NormalWeb"/>
              <w:rPr>
                <w:sz w:val="20"/>
                <w:szCs w:val="20"/>
              </w:rPr>
            </w:pPr>
            <w:r w:rsidRPr="00666D12">
              <w:rPr>
                <w:sz w:val="20"/>
                <w:szCs w:val="20"/>
              </w:rPr>
              <w:t>98A</w:t>
            </w:r>
          </w:p>
        </w:tc>
        <w:tc>
          <w:tcPr>
            <w:tcW w:w="1166" w:type="dxa"/>
            <w:tcBorders>
              <w:top w:val="outset" w:sz="6" w:space="0" w:color="auto"/>
              <w:left w:val="outset" w:sz="6" w:space="0" w:color="auto"/>
              <w:bottom w:val="outset" w:sz="6" w:space="0" w:color="auto"/>
              <w:right w:val="outset" w:sz="6" w:space="0" w:color="auto"/>
            </w:tcBorders>
          </w:tcPr>
          <w:p w14:paraId="07001C8C" w14:textId="77777777" w:rsidR="004A6F35" w:rsidRPr="00666D12" w:rsidRDefault="004A6F35" w:rsidP="005850D2">
            <w:pPr>
              <w:pStyle w:val="NormalWeb"/>
              <w:rPr>
                <w:sz w:val="20"/>
                <w:szCs w:val="20"/>
              </w:rPr>
            </w:pPr>
            <w:r w:rsidRPr="00666D12">
              <w:rPr>
                <w:sz w:val="20"/>
                <w:szCs w:val="20"/>
              </w:rPr>
              <w:t>PREP</w:t>
            </w:r>
          </w:p>
        </w:tc>
        <w:tc>
          <w:tcPr>
            <w:tcW w:w="1704" w:type="dxa"/>
            <w:gridSpan w:val="2"/>
            <w:tcBorders>
              <w:top w:val="outset" w:sz="6" w:space="0" w:color="auto"/>
              <w:left w:val="outset" w:sz="6" w:space="0" w:color="auto"/>
              <w:bottom w:val="outset" w:sz="6" w:space="0" w:color="auto"/>
              <w:right w:val="outset" w:sz="6" w:space="0" w:color="auto"/>
            </w:tcBorders>
          </w:tcPr>
          <w:p w14:paraId="2A53D3F8" w14:textId="77777777" w:rsidR="004A6F35" w:rsidRPr="00666D12" w:rsidRDefault="004A6F35" w:rsidP="005850D2">
            <w:pPr>
              <w:pStyle w:val="NormalWeb"/>
              <w:rPr>
                <w:sz w:val="20"/>
                <w:szCs w:val="20"/>
              </w:rPr>
            </w:pPr>
            <w:r w:rsidRPr="00666D12">
              <w:rPr>
                <w:sz w:val="20"/>
                <w:szCs w:val="20"/>
              </w:rPr>
              <w:t>Preparation Date</w:t>
            </w:r>
          </w:p>
        </w:tc>
        <w:tc>
          <w:tcPr>
            <w:tcW w:w="3335" w:type="dxa"/>
            <w:tcBorders>
              <w:top w:val="outset" w:sz="6" w:space="0" w:color="auto"/>
              <w:left w:val="outset" w:sz="6" w:space="0" w:color="auto"/>
              <w:bottom w:val="outset" w:sz="6" w:space="0" w:color="auto"/>
              <w:right w:val="outset" w:sz="6" w:space="0" w:color="auto"/>
            </w:tcBorders>
          </w:tcPr>
          <w:p w14:paraId="6CF791E8" w14:textId="77777777" w:rsidR="004A6F35" w:rsidRPr="00666D12" w:rsidRDefault="004A6F35" w:rsidP="005850D2">
            <w:pPr>
              <w:pStyle w:val="NormalWeb"/>
              <w:spacing w:before="0" w:beforeAutospacing="0" w:after="0" w:afterAutospacing="0"/>
              <w:rPr>
                <w:sz w:val="20"/>
                <w:szCs w:val="20"/>
              </w:rPr>
            </w:pPr>
            <w:proofErr w:type="spellStart"/>
            <w:r w:rsidRPr="009E28CF">
              <w:rPr>
                <w:sz w:val="20"/>
                <w:szCs w:val="20"/>
              </w:rPr>
              <w:t>Ngày</w:t>
            </w:r>
            <w:proofErr w:type="spellEnd"/>
            <w:r w:rsidRPr="009E28CF">
              <w:rPr>
                <w:sz w:val="20"/>
                <w:szCs w:val="20"/>
              </w:rPr>
              <w:t xml:space="preserve"> </w:t>
            </w:r>
            <w:proofErr w:type="spellStart"/>
            <w:r w:rsidRPr="009E28CF">
              <w:rPr>
                <w:sz w:val="20"/>
                <w:szCs w:val="20"/>
              </w:rPr>
              <w:t>tạo</w:t>
            </w:r>
            <w:proofErr w:type="spellEnd"/>
            <w:r w:rsidRPr="009E28CF">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sidRPr="00666D12">
              <w:rPr>
                <w:sz w:val="20"/>
                <w:szCs w:val="20"/>
              </w:rPr>
              <w:t xml:space="preserve"> (YYYYMMDD)</w:t>
            </w:r>
          </w:p>
        </w:tc>
        <w:tc>
          <w:tcPr>
            <w:tcW w:w="1860" w:type="dxa"/>
            <w:gridSpan w:val="2"/>
            <w:tcBorders>
              <w:top w:val="outset" w:sz="6" w:space="0" w:color="auto"/>
              <w:left w:val="outset" w:sz="6" w:space="0" w:color="auto"/>
              <w:bottom w:val="outset" w:sz="6" w:space="0" w:color="auto"/>
              <w:right w:val="outset" w:sz="6" w:space="0" w:color="auto"/>
            </w:tcBorders>
          </w:tcPr>
          <w:p w14:paraId="70A54FB0"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//8!n</w:t>
            </w:r>
          </w:p>
        </w:tc>
        <w:tc>
          <w:tcPr>
            <w:tcW w:w="473" w:type="dxa"/>
            <w:tcBorders>
              <w:top w:val="outset" w:sz="6" w:space="0" w:color="auto"/>
              <w:left w:val="outset" w:sz="6" w:space="0" w:color="auto"/>
              <w:bottom w:val="outset" w:sz="6" w:space="0" w:color="auto"/>
              <w:right w:val="outset" w:sz="6" w:space="0" w:color="auto"/>
            </w:tcBorders>
          </w:tcPr>
          <w:p w14:paraId="10EF0E0C" w14:textId="77777777" w:rsidR="004A6F35" w:rsidRPr="00666D12" w:rsidRDefault="004A6F35" w:rsidP="005850D2">
            <w:pPr>
              <w:pStyle w:val="NormalWeb"/>
              <w:jc w:val="center"/>
              <w:rPr>
                <w:i/>
                <w:iCs/>
                <w:sz w:val="20"/>
                <w:szCs w:val="20"/>
              </w:rPr>
            </w:pPr>
            <w:r w:rsidRPr="00666D12">
              <w:rPr>
                <w:i/>
                <w:iCs/>
                <w:sz w:val="20"/>
                <w:szCs w:val="20"/>
              </w:rPr>
              <w:t>7</w:t>
            </w:r>
          </w:p>
        </w:tc>
      </w:tr>
      <w:tr w:rsidR="004A6F35" w:rsidRPr="00666D12" w14:paraId="29BEA2BA" w14:textId="77777777" w:rsidTr="005850D2">
        <w:tc>
          <w:tcPr>
            <w:tcW w:w="710" w:type="dxa"/>
            <w:tcBorders>
              <w:top w:val="outset" w:sz="6" w:space="0" w:color="auto"/>
              <w:left w:val="outset" w:sz="6" w:space="0" w:color="auto"/>
              <w:bottom w:val="outset" w:sz="6" w:space="0" w:color="auto"/>
              <w:right w:val="outset" w:sz="6" w:space="0" w:color="auto"/>
            </w:tcBorders>
          </w:tcPr>
          <w:p w14:paraId="53D6E772"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7679D767" w14:textId="77777777" w:rsidR="004A6F35" w:rsidRPr="00666D12" w:rsidRDefault="004A6F35" w:rsidP="005850D2">
            <w:pPr>
              <w:pStyle w:val="NormalWeb"/>
              <w:rPr>
                <w:sz w:val="20"/>
                <w:szCs w:val="20"/>
              </w:rPr>
            </w:pPr>
            <w:r w:rsidRPr="00666D12">
              <w:rPr>
                <w:sz w:val="20"/>
                <w:szCs w:val="20"/>
              </w:rPr>
              <w:t>16S</w:t>
            </w:r>
          </w:p>
        </w:tc>
        <w:tc>
          <w:tcPr>
            <w:tcW w:w="1166" w:type="dxa"/>
            <w:tcBorders>
              <w:top w:val="outset" w:sz="6" w:space="0" w:color="auto"/>
              <w:left w:val="outset" w:sz="6" w:space="0" w:color="auto"/>
              <w:bottom w:val="outset" w:sz="6" w:space="0" w:color="auto"/>
              <w:right w:val="outset" w:sz="6" w:space="0" w:color="auto"/>
            </w:tcBorders>
          </w:tcPr>
          <w:p w14:paraId="3B498633" w14:textId="77777777" w:rsidR="004A6F35" w:rsidRPr="00666D12" w:rsidRDefault="004A6F35" w:rsidP="005850D2">
            <w:pPr>
              <w:pStyle w:val="NormalWeb"/>
              <w:rPr>
                <w:sz w:val="20"/>
                <w:szCs w:val="20"/>
              </w:rPr>
            </w:pPr>
            <w:r w:rsidRPr="00666D12">
              <w:rPr>
                <w:sz w:val="20"/>
                <w:szCs w:val="20"/>
              </w:rPr>
              <w:t>GENL</w:t>
            </w:r>
          </w:p>
        </w:tc>
        <w:tc>
          <w:tcPr>
            <w:tcW w:w="1704" w:type="dxa"/>
            <w:gridSpan w:val="2"/>
            <w:tcBorders>
              <w:top w:val="outset" w:sz="6" w:space="0" w:color="auto"/>
              <w:left w:val="outset" w:sz="6" w:space="0" w:color="auto"/>
              <w:bottom w:val="outset" w:sz="6" w:space="0" w:color="auto"/>
              <w:right w:val="outset" w:sz="6" w:space="0" w:color="auto"/>
            </w:tcBorders>
          </w:tcPr>
          <w:p w14:paraId="0EAE2F11" w14:textId="77777777" w:rsidR="004A6F35" w:rsidRPr="00666D12" w:rsidRDefault="004A6F35" w:rsidP="005850D2">
            <w:pPr>
              <w:pStyle w:val="NormalWeb"/>
              <w:rPr>
                <w:color w:val="FF0000"/>
                <w:sz w:val="20"/>
                <w:szCs w:val="20"/>
              </w:rPr>
            </w:pPr>
          </w:p>
        </w:tc>
        <w:tc>
          <w:tcPr>
            <w:tcW w:w="3335" w:type="dxa"/>
            <w:tcBorders>
              <w:top w:val="outset" w:sz="6" w:space="0" w:color="auto"/>
              <w:left w:val="outset" w:sz="6" w:space="0" w:color="auto"/>
              <w:bottom w:val="outset" w:sz="6" w:space="0" w:color="auto"/>
              <w:right w:val="outset" w:sz="6" w:space="0" w:color="auto"/>
            </w:tcBorders>
          </w:tcPr>
          <w:p w14:paraId="4B505F2A" w14:textId="77777777" w:rsidR="004A6F35" w:rsidRPr="00666D12" w:rsidRDefault="004A6F35" w:rsidP="005850D2">
            <w:pPr>
              <w:pStyle w:val="NormalWeb"/>
              <w:spacing w:before="0" w:beforeAutospacing="0" w:after="0" w:afterAutospacing="0"/>
              <w:rPr>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655FACBE" w14:textId="77777777" w:rsidR="004A6F35" w:rsidRPr="00666D12" w:rsidRDefault="004A6F35" w:rsidP="005850D2">
            <w:pPr>
              <w:pStyle w:val="NormalWeb"/>
              <w:rPr>
                <w:sz w:val="20"/>
                <w:szCs w:val="20"/>
              </w:rPr>
            </w:pPr>
          </w:p>
        </w:tc>
        <w:tc>
          <w:tcPr>
            <w:tcW w:w="473" w:type="dxa"/>
            <w:tcBorders>
              <w:top w:val="outset" w:sz="6" w:space="0" w:color="auto"/>
              <w:left w:val="outset" w:sz="6" w:space="0" w:color="auto"/>
              <w:bottom w:val="outset" w:sz="6" w:space="0" w:color="auto"/>
              <w:right w:val="outset" w:sz="6" w:space="0" w:color="auto"/>
            </w:tcBorders>
          </w:tcPr>
          <w:p w14:paraId="2272D0BD" w14:textId="77777777" w:rsidR="004A6F35" w:rsidRPr="00666D12" w:rsidRDefault="004A6F35" w:rsidP="005850D2">
            <w:pPr>
              <w:pStyle w:val="NormalWeb"/>
              <w:jc w:val="center"/>
              <w:rPr>
                <w:i/>
                <w:iCs/>
                <w:sz w:val="20"/>
                <w:szCs w:val="20"/>
              </w:rPr>
            </w:pPr>
            <w:r w:rsidRPr="00666D12">
              <w:rPr>
                <w:i/>
                <w:iCs/>
                <w:sz w:val="20"/>
                <w:szCs w:val="20"/>
              </w:rPr>
              <w:t>8</w:t>
            </w:r>
          </w:p>
        </w:tc>
      </w:tr>
      <w:tr w:rsidR="004A6F35" w:rsidRPr="00666D12" w14:paraId="62A2C2FC"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117578AA"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5AC24C43"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191F245A"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chi </w:t>
            </w:r>
            <w:proofErr w:type="spellStart"/>
            <w:r>
              <w:rPr>
                <w:b/>
                <w:iCs/>
                <w:sz w:val="20"/>
                <w:szCs w:val="20"/>
              </w:rPr>
              <w:t>tiết</w:t>
            </w:r>
            <w:proofErr w:type="spellEnd"/>
          </w:p>
        </w:tc>
      </w:tr>
      <w:tr w:rsidR="004A6F35" w:rsidRPr="00666D12" w14:paraId="029FF92C" w14:textId="77777777" w:rsidTr="005850D2">
        <w:tc>
          <w:tcPr>
            <w:tcW w:w="710" w:type="dxa"/>
            <w:tcBorders>
              <w:top w:val="outset" w:sz="6" w:space="0" w:color="auto"/>
              <w:left w:val="outset" w:sz="6" w:space="0" w:color="auto"/>
              <w:bottom w:val="outset" w:sz="6" w:space="0" w:color="auto"/>
              <w:right w:val="outset" w:sz="6" w:space="0" w:color="auto"/>
            </w:tcBorders>
          </w:tcPr>
          <w:p w14:paraId="6AF48FB0"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43393B9D" w14:textId="77777777" w:rsidR="004A6F35" w:rsidRPr="00666D12" w:rsidRDefault="004A6F35" w:rsidP="005850D2">
            <w:pPr>
              <w:pStyle w:val="NormalWeb"/>
              <w:rPr>
                <w:sz w:val="20"/>
                <w:szCs w:val="20"/>
              </w:rPr>
            </w:pPr>
            <w:r w:rsidRPr="00666D12">
              <w:rPr>
                <w:sz w:val="20"/>
                <w:szCs w:val="20"/>
              </w:rPr>
              <w:t>16R</w:t>
            </w:r>
          </w:p>
        </w:tc>
        <w:tc>
          <w:tcPr>
            <w:tcW w:w="1166" w:type="dxa"/>
            <w:tcBorders>
              <w:top w:val="outset" w:sz="6" w:space="0" w:color="auto"/>
              <w:left w:val="outset" w:sz="6" w:space="0" w:color="auto"/>
              <w:bottom w:val="outset" w:sz="6" w:space="0" w:color="auto"/>
              <w:right w:val="outset" w:sz="6" w:space="0" w:color="auto"/>
            </w:tcBorders>
          </w:tcPr>
          <w:p w14:paraId="05B0C670" w14:textId="77777777" w:rsidR="004A6F35" w:rsidRPr="00666D12" w:rsidRDefault="004A6F35" w:rsidP="005850D2">
            <w:pPr>
              <w:pStyle w:val="NormalWeb"/>
              <w:rPr>
                <w:sz w:val="20"/>
                <w:szCs w:val="20"/>
              </w:rPr>
            </w:pPr>
            <w:r w:rsidRPr="00666D12">
              <w:rPr>
                <w:sz w:val="20"/>
                <w:szCs w:val="20"/>
              </w:rPr>
              <w:t>REGDET</w:t>
            </w:r>
          </w:p>
        </w:tc>
        <w:tc>
          <w:tcPr>
            <w:tcW w:w="1435" w:type="dxa"/>
            <w:tcBorders>
              <w:top w:val="outset" w:sz="6" w:space="0" w:color="auto"/>
              <w:left w:val="outset" w:sz="6" w:space="0" w:color="auto"/>
              <w:bottom w:val="outset" w:sz="6" w:space="0" w:color="auto"/>
              <w:right w:val="outset" w:sz="6" w:space="0" w:color="auto"/>
            </w:tcBorders>
          </w:tcPr>
          <w:p w14:paraId="69B96657"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08980587" w14:textId="77777777" w:rsidR="004A6F35" w:rsidRPr="00666D12" w:rsidRDefault="004A6F35" w:rsidP="005850D2">
            <w:pPr>
              <w:pStyle w:val="NormalWeb"/>
              <w:spacing w:before="0" w:beforeAutospacing="0" w:after="0" w:afterAutospacing="0"/>
              <w:rPr>
                <w:color w:val="FF0000"/>
                <w:sz w:val="20"/>
                <w:szCs w:val="20"/>
              </w:rPr>
            </w:pPr>
          </w:p>
        </w:tc>
        <w:tc>
          <w:tcPr>
            <w:tcW w:w="1774" w:type="dxa"/>
            <w:tcBorders>
              <w:top w:val="outset" w:sz="6" w:space="0" w:color="auto"/>
              <w:left w:val="outset" w:sz="6" w:space="0" w:color="auto"/>
              <w:bottom w:val="outset" w:sz="6" w:space="0" w:color="auto"/>
              <w:right w:val="outset" w:sz="6" w:space="0" w:color="auto"/>
            </w:tcBorders>
          </w:tcPr>
          <w:p w14:paraId="4B18D16D" w14:textId="77777777" w:rsidR="004A6F35" w:rsidRPr="00666D12" w:rsidRDefault="004A6F35" w:rsidP="005850D2">
            <w:pPr>
              <w:pStyle w:val="NormalWeb"/>
              <w:rPr>
                <w:color w:val="FF0000"/>
                <w:sz w:val="20"/>
                <w:szCs w:val="20"/>
              </w:rPr>
            </w:pPr>
          </w:p>
        </w:tc>
        <w:tc>
          <w:tcPr>
            <w:tcW w:w="473" w:type="dxa"/>
            <w:tcBorders>
              <w:top w:val="outset" w:sz="6" w:space="0" w:color="auto"/>
              <w:left w:val="outset" w:sz="6" w:space="0" w:color="auto"/>
              <w:bottom w:val="outset" w:sz="6" w:space="0" w:color="auto"/>
              <w:right w:val="outset" w:sz="6" w:space="0" w:color="auto"/>
            </w:tcBorders>
          </w:tcPr>
          <w:p w14:paraId="12272415" w14:textId="77777777" w:rsidR="004A6F35" w:rsidRPr="00666D12" w:rsidRDefault="004A6F35" w:rsidP="005850D2">
            <w:pPr>
              <w:pStyle w:val="NormalWeb"/>
              <w:jc w:val="center"/>
              <w:rPr>
                <w:i/>
                <w:iCs/>
                <w:sz w:val="20"/>
                <w:szCs w:val="20"/>
              </w:rPr>
            </w:pPr>
            <w:r w:rsidRPr="00666D12">
              <w:rPr>
                <w:i/>
                <w:iCs/>
                <w:sz w:val="20"/>
                <w:szCs w:val="20"/>
              </w:rPr>
              <w:t>9</w:t>
            </w:r>
          </w:p>
        </w:tc>
      </w:tr>
      <w:tr w:rsidR="004A6F35" w:rsidRPr="00666D12" w14:paraId="5D1F6C22" w14:textId="77777777" w:rsidTr="005850D2">
        <w:tc>
          <w:tcPr>
            <w:tcW w:w="710" w:type="dxa"/>
            <w:tcBorders>
              <w:top w:val="outset" w:sz="6" w:space="0" w:color="auto"/>
              <w:left w:val="outset" w:sz="6" w:space="0" w:color="auto"/>
              <w:bottom w:val="outset" w:sz="6" w:space="0" w:color="auto"/>
              <w:right w:val="outset" w:sz="6" w:space="0" w:color="auto"/>
            </w:tcBorders>
          </w:tcPr>
          <w:p w14:paraId="4E26C1A9"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FE03E79" w14:textId="77777777" w:rsidR="004A6F35" w:rsidRPr="00666D12" w:rsidRDefault="004A6F35" w:rsidP="005850D2">
            <w:pPr>
              <w:pStyle w:val="NormalWeb"/>
              <w:spacing w:before="0" w:beforeAutospacing="0" w:after="0" w:afterAutospacing="0"/>
              <w:rPr>
                <w:sz w:val="20"/>
                <w:szCs w:val="20"/>
              </w:rPr>
            </w:pPr>
            <w:r>
              <w:rPr>
                <w:sz w:val="20"/>
                <w:szCs w:val="20"/>
              </w:rPr>
              <w:t>97A</w:t>
            </w:r>
          </w:p>
        </w:tc>
        <w:tc>
          <w:tcPr>
            <w:tcW w:w="1166" w:type="dxa"/>
            <w:tcBorders>
              <w:top w:val="outset" w:sz="6" w:space="0" w:color="auto"/>
              <w:left w:val="outset" w:sz="6" w:space="0" w:color="auto"/>
              <w:bottom w:val="outset" w:sz="6" w:space="0" w:color="auto"/>
              <w:right w:val="outset" w:sz="6" w:space="0" w:color="auto"/>
            </w:tcBorders>
          </w:tcPr>
          <w:p w14:paraId="18C97CC7" w14:textId="77777777" w:rsidR="004A6F35" w:rsidRPr="00666D12" w:rsidRDefault="004A6F35" w:rsidP="005850D2">
            <w:pPr>
              <w:pStyle w:val="NormalWeb"/>
              <w:spacing w:before="0" w:beforeAutospacing="0" w:after="0" w:afterAutospacing="0"/>
              <w:rPr>
                <w:sz w:val="20"/>
                <w:szCs w:val="20"/>
              </w:rPr>
            </w:pPr>
            <w:r w:rsidRPr="00666D12">
              <w:rPr>
                <w:sz w:val="20"/>
                <w:szCs w:val="20"/>
              </w:rPr>
              <w:t>SAFE</w:t>
            </w:r>
          </w:p>
        </w:tc>
        <w:tc>
          <w:tcPr>
            <w:tcW w:w="1435" w:type="dxa"/>
            <w:tcBorders>
              <w:top w:val="outset" w:sz="6" w:space="0" w:color="auto"/>
              <w:left w:val="outset" w:sz="6" w:space="0" w:color="auto"/>
              <w:bottom w:val="outset" w:sz="6" w:space="0" w:color="auto"/>
              <w:right w:val="outset" w:sz="6" w:space="0" w:color="auto"/>
            </w:tcBorders>
          </w:tcPr>
          <w:p w14:paraId="04C4A973" w14:textId="77777777" w:rsidR="004A6F35" w:rsidRPr="00666D12" w:rsidRDefault="004A6F35" w:rsidP="005850D2">
            <w:pPr>
              <w:pStyle w:val="NormalWeb"/>
              <w:spacing w:before="0" w:beforeAutospacing="0" w:after="0" w:afterAutospacing="0"/>
              <w:rPr>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07A55B60"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1774" w:type="dxa"/>
            <w:tcBorders>
              <w:top w:val="outset" w:sz="6" w:space="0" w:color="auto"/>
              <w:left w:val="outset" w:sz="6" w:space="0" w:color="auto"/>
              <w:bottom w:val="outset" w:sz="6" w:space="0" w:color="auto"/>
              <w:right w:val="outset" w:sz="6" w:space="0" w:color="auto"/>
            </w:tcBorders>
          </w:tcPr>
          <w:p w14:paraId="6DAF26FF"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//35x</w:t>
            </w:r>
          </w:p>
        </w:tc>
        <w:tc>
          <w:tcPr>
            <w:tcW w:w="473" w:type="dxa"/>
            <w:tcBorders>
              <w:top w:val="outset" w:sz="6" w:space="0" w:color="auto"/>
              <w:left w:val="outset" w:sz="6" w:space="0" w:color="auto"/>
              <w:bottom w:val="outset" w:sz="6" w:space="0" w:color="auto"/>
              <w:right w:val="outset" w:sz="6" w:space="0" w:color="auto"/>
            </w:tcBorders>
          </w:tcPr>
          <w:p w14:paraId="7377FC85" w14:textId="77777777" w:rsidR="004A6F35" w:rsidRPr="00666D12" w:rsidRDefault="004A6F35" w:rsidP="005850D2">
            <w:pPr>
              <w:pStyle w:val="NormalWeb"/>
              <w:jc w:val="center"/>
              <w:rPr>
                <w:i/>
                <w:iCs/>
                <w:color w:val="auto"/>
                <w:sz w:val="20"/>
                <w:szCs w:val="20"/>
              </w:rPr>
            </w:pPr>
            <w:r w:rsidRPr="00666D12">
              <w:rPr>
                <w:i/>
                <w:iCs/>
                <w:color w:val="auto"/>
                <w:sz w:val="20"/>
                <w:szCs w:val="20"/>
              </w:rPr>
              <w:t>10</w:t>
            </w:r>
          </w:p>
        </w:tc>
      </w:tr>
      <w:tr w:rsidR="004A6F35" w:rsidRPr="00666D12" w14:paraId="50C48561" w14:textId="77777777" w:rsidTr="005850D2">
        <w:tc>
          <w:tcPr>
            <w:tcW w:w="710" w:type="dxa"/>
            <w:tcBorders>
              <w:top w:val="outset" w:sz="6" w:space="0" w:color="auto"/>
              <w:left w:val="outset" w:sz="6" w:space="0" w:color="auto"/>
              <w:bottom w:val="outset" w:sz="6" w:space="0" w:color="auto"/>
              <w:right w:val="outset" w:sz="6" w:space="0" w:color="auto"/>
            </w:tcBorders>
          </w:tcPr>
          <w:p w14:paraId="19842AE5"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7E6E6529" w14:textId="77777777" w:rsidR="004A6F35" w:rsidRPr="00666D12" w:rsidRDefault="004A6F35" w:rsidP="005850D2">
            <w:pPr>
              <w:pStyle w:val="NormalWeb"/>
              <w:spacing w:before="0" w:beforeAutospacing="0" w:after="0" w:afterAutospacing="0"/>
              <w:rPr>
                <w:sz w:val="20"/>
                <w:szCs w:val="20"/>
              </w:rPr>
            </w:pPr>
            <w:r w:rsidRPr="00666D12">
              <w:rPr>
                <w:sz w:val="20"/>
                <w:szCs w:val="20"/>
              </w:rPr>
              <w:t>95Q</w:t>
            </w:r>
          </w:p>
        </w:tc>
        <w:tc>
          <w:tcPr>
            <w:tcW w:w="1166" w:type="dxa"/>
            <w:tcBorders>
              <w:top w:val="outset" w:sz="6" w:space="0" w:color="auto"/>
              <w:left w:val="outset" w:sz="6" w:space="0" w:color="auto"/>
              <w:bottom w:val="outset" w:sz="6" w:space="0" w:color="auto"/>
              <w:right w:val="outset" w:sz="6" w:space="0" w:color="auto"/>
            </w:tcBorders>
          </w:tcPr>
          <w:p w14:paraId="6C2BCB28" w14:textId="77777777" w:rsidR="004A6F35" w:rsidRPr="00666D12" w:rsidRDefault="004A6F35" w:rsidP="005850D2">
            <w:pPr>
              <w:pStyle w:val="NormalWeb"/>
              <w:spacing w:before="0" w:beforeAutospacing="0" w:after="0" w:afterAutospacing="0"/>
              <w:rPr>
                <w:sz w:val="20"/>
                <w:szCs w:val="20"/>
              </w:rPr>
            </w:pPr>
            <w:r w:rsidRPr="00666D12">
              <w:rPr>
                <w:sz w:val="20"/>
                <w:szCs w:val="20"/>
              </w:rPr>
              <w:t>INVE</w:t>
            </w:r>
          </w:p>
        </w:tc>
        <w:tc>
          <w:tcPr>
            <w:tcW w:w="1435" w:type="dxa"/>
            <w:tcBorders>
              <w:top w:val="outset" w:sz="6" w:space="0" w:color="auto"/>
              <w:left w:val="outset" w:sz="6" w:space="0" w:color="auto"/>
              <w:bottom w:val="outset" w:sz="6" w:space="0" w:color="auto"/>
              <w:right w:val="outset" w:sz="6" w:space="0" w:color="auto"/>
            </w:tcBorders>
          </w:tcPr>
          <w:p w14:paraId="671DA1B5" w14:textId="77777777" w:rsidR="004A6F35" w:rsidRPr="00666D12" w:rsidRDefault="004A6F35" w:rsidP="005850D2">
            <w:pPr>
              <w:pStyle w:val="NormalWeb"/>
              <w:spacing w:before="0" w:beforeAutospacing="0" w:after="0" w:afterAutospacing="0"/>
              <w:rPr>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76D19769"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Tên</w:t>
            </w:r>
            <w:proofErr w:type="spellEnd"/>
            <w:r>
              <w:rPr>
                <w:sz w:val="20"/>
                <w:szCs w:val="20"/>
              </w:rPr>
              <w:t xml:space="preserve"> </w:t>
            </w:r>
            <w:proofErr w:type="spellStart"/>
            <w:r>
              <w:rPr>
                <w:sz w:val="20"/>
                <w:szCs w:val="20"/>
              </w:rPr>
              <w:t>đầy</w:t>
            </w:r>
            <w:proofErr w:type="spellEnd"/>
            <w:r>
              <w:rPr>
                <w:sz w:val="20"/>
                <w:szCs w:val="20"/>
              </w:rPr>
              <w:t xml:space="preserve"> </w:t>
            </w:r>
            <w:proofErr w:type="spellStart"/>
            <w:r>
              <w:rPr>
                <w:sz w:val="20"/>
                <w:szCs w:val="20"/>
              </w:rPr>
              <w:t>đủ</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1774" w:type="dxa"/>
            <w:tcBorders>
              <w:top w:val="outset" w:sz="6" w:space="0" w:color="auto"/>
              <w:left w:val="outset" w:sz="6" w:space="0" w:color="auto"/>
              <w:bottom w:val="outset" w:sz="6" w:space="0" w:color="auto"/>
              <w:right w:val="outset" w:sz="6" w:space="0" w:color="auto"/>
            </w:tcBorders>
          </w:tcPr>
          <w:p w14:paraId="61AA7E3E"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w:t>
            </w:r>
            <w:r w:rsidRPr="0087023E">
              <w:rPr>
                <w:sz w:val="20"/>
                <w:szCs w:val="20"/>
              </w:rPr>
              <w:t>4*35x</w:t>
            </w:r>
          </w:p>
        </w:tc>
        <w:tc>
          <w:tcPr>
            <w:tcW w:w="473" w:type="dxa"/>
            <w:tcBorders>
              <w:top w:val="outset" w:sz="6" w:space="0" w:color="auto"/>
              <w:left w:val="outset" w:sz="6" w:space="0" w:color="auto"/>
              <w:bottom w:val="outset" w:sz="6" w:space="0" w:color="auto"/>
              <w:right w:val="outset" w:sz="6" w:space="0" w:color="auto"/>
            </w:tcBorders>
          </w:tcPr>
          <w:p w14:paraId="64BA0E53" w14:textId="77777777" w:rsidR="004A6F35" w:rsidRPr="00666D12" w:rsidRDefault="004A6F35" w:rsidP="005850D2">
            <w:pPr>
              <w:pStyle w:val="NormalWeb"/>
              <w:jc w:val="center"/>
              <w:rPr>
                <w:i/>
                <w:iCs/>
                <w:color w:val="FF0000"/>
                <w:sz w:val="20"/>
                <w:szCs w:val="20"/>
              </w:rPr>
            </w:pPr>
            <w:r w:rsidRPr="00666D12">
              <w:rPr>
                <w:i/>
                <w:iCs/>
                <w:sz w:val="20"/>
                <w:szCs w:val="20"/>
              </w:rPr>
              <w:t>11</w:t>
            </w:r>
          </w:p>
        </w:tc>
      </w:tr>
      <w:tr w:rsidR="004A6F35" w:rsidRPr="00666D12" w14:paraId="45CBA453" w14:textId="77777777" w:rsidTr="005850D2">
        <w:trPr>
          <w:trHeight w:val="603"/>
        </w:trPr>
        <w:tc>
          <w:tcPr>
            <w:tcW w:w="710" w:type="dxa"/>
            <w:tcBorders>
              <w:top w:val="outset" w:sz="6" w:space="0" w:color="auto"/>
              <w:left w:val="outset" w:sz="6" w:space="0" w:color="auto"/>
              <w:bottom w:val="outset" w:sz="6" w:space="0" w:color="auto"/>
              <w:right w:val="outset" w:sz="6" w:space="0" w:color="auto"/>
            </w:tcBorders>
          </w:tcPr>
          <w:p w14:paraId="1E3DC46A"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42A4D8BF" w14:textId="77777777" w:rsidR="004A6F35" w:rsidRPr="00666D12" w:rsidRDefault="004A6F35" w:rsidP="005850D2">
            <w:pPr>
              <w:pStyle w:val="NormalWeb"/>
              <w:rPr>
                <w:sz w:val="20"/>
                <w:szCs w:val="20"/>
              </w:rPr>
            </w:pPr>
            <w:r w:rsidRPr="00666D12">
              <w:rPr>
                <w:sz w:val="20"/>
                <w:szCs w:val="20"/>
              </w:rPr>
              <w:t>95S</w:t>
            </w:r>
          </w:p>
        </w:tc>
        <w:tc>
          <w:tcPr>
            <w:tcW w:w="1166" w:type="dxa"/>
            <w:tcBorders>
              <w:top w:val="outset" w:sz="6" w:space="0" w:color="auto"/>
              <w:left w:val="outset" w:sz="6" w:space="0" w:color="auto"/>
              <w:bottom w:val="outset" w:sz="6" w:space="0" w:color="auto"/>
              <w:right w:val="outset" w:sz="6" w:space="0" w:color="auto"/>
            </w:tcBorders>
          </w:tcPr>
          <w:p w14:paraId="491BE0BE" w14:textId="77777777" w:rsidR="004A6F35" w:rsidRPr="00666D12" w:rsidRDefault="004A6F35" w:rsidP="005850D2">
            <w:pPr>
              <w:pStyle w:val="NormalWeb"/>
              <w:rPr>
                <w:sz w:val="20"/>
                <w:szCs w:val="20"/>
              </w:rPr>
            </w:pPr>
            <w:r w:rsidRPr="00666D12">
              <w:rPr>
                <w:sz w:val="20"/>
                <w:szCs w:val="20"/>
              </w:rPr>
              <w:t>ALTE</w:t>
            </w:r>
          </w:p>
        </w:tc>
        <w:tc>
          <w:tcPr>
            <w:tcW w:w="1435" w:type="dxa"/>
            <w:tcBorders>
              <w:top w:val="outset" w:sz="6" w:space="0" w:color="auto"/>
              <w:left w:val="outset" w:sz="6" w:space="0" w:color="auto"/>
              <w:bottom w:val="outset" w:sz="6" w:space="0" w:color="auto"/>
              <w:right w:val="outset" w:sz="6" w:space="0" w:color="auto"/>
            </w:tcBorders>
          </w:tcPr>
          <w:p w14:paraId="4D89AC31" w14:textId="77777777" w:rsidR="004A6F35" w:rsidRPr="00666D12" w:rsidRDefault="004A6F35" w:rsidP="005850D2">
            <w:pPr>
              <w:pStyle w:val="NormalWeb"/>
              <w:rPr>
                <w:color w:val="auto"/>
                <w:sz w:val="20"/>
                <w:szCs w:val="20"/>
              </w:rPr>
            </w:pPr>
            <w:r w:rsidRPr="00666D12">
              <w:rPr>
                <w:sz w:val="20"/>
                <w:szCs w:val="20"/>
              </w:rPr>
              <w:t>Alternate ID</w:t>
            </w:r>
          </w:p>
        </w:tc>
        <w:tc>
          <w:tcPr>
            <w:tcW w:w="3690" w:type="dxa"/>
            <w:gridSpan w:val="3"/>
            <w:tcBorders>
              <w:top w:val="outset" w:sz="6" w:space="0" w:color="auto"/>
              <w:left w:val="outset" w:sz="6" w:space="0" w:color="auto"/>
              <w:bottom w:val="outset" w:sz="6" w:space="0" w:color="auto"/>
              <w:right w:val="outset" w:sz="6" w:space="0" w:color="auto"/>
            </w:tcBorders>
          </w:tcPr>
          <w:p w14:paraId="359FC578" w14:textId="77777777" w:rsidR="004A6F35" w:rsidRDefault="004A6F35" w:rsidP="005850D2">
            <w:pPr>
              <w:pStyle w:val="NormalWeb"/>
              <w:spacing w:before="60" w:beforeAutospacing="0" w:after="0" w:afterAutospacing="0"/>
              <w:rPr>
                <w:sz w:val="20"/>
                <w:szCs w:val="20"/>
              </w:rPr>
            </w:pPr>
            <w:r>
              <w:rPr>
                <w:sz w:val="20"/>
                <w:szCs w:val="20"/>
              </w:rPr>
              <w:t xml:space="preserve">Thông tin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hữu</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p>
          <w:p w14:paraId="4D675520" w14:textId="77777777" w:rsidR="004A6F35" w:rsidRDefault="004A6F35" w:rsidP="005850D2">
            <w:pPr>
              <w:pStyle w:val="NormalWeb"/>
              <w:spacing w:before="60" w:beforeAutospacing="0" w:after="0" w:afterAutospacing="0"/>
              <w:rPr>
                <w:sz w:val="20"/>
                <w:szCs w:val="20"/>
              </w:rPr>
            </w:pPr>
          </w:p>
          <w:p w14:paraId="10397FE0" w14:textId="77777777" w:rsidR="004A6F35" w:rsidRDefault="004A6F35" w:rsidP="005850D2">
            <w:pPr>
              <w:pStyle w:val="NormalWeb"/>
              <w:spacing w:before="60" w:beforeAutospacing="0" w:after="0" w:afterAutospacing="0"/>
              <w:rPr>
                <w:sz w:val="20"/>
                <w:szCs w:val="20"/>
              </w:rPr>
            </w:pPr>
            <w:proofErr w:type="gramStart"/>
            <w:r>
              <w:rPr>
                <w:sz w:val="20"/>
                <w:szCs w:val="20"/>
              </w:rPr>
              <w:t>4!c</w:t>
            </w:r>
            <w:proofErr w:type="gram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là</w:t>
            </w:r>
            <w:proofErr w:type="spellEnd"/>
            <w:r>
              <w:rPr>
                <w:sz w:val="20"/>
                <w:szCs w:val="20"/>
              </w:rPr>
              <w:t xml:space="preserve"> qualifier</w:t>
            </w:r>
          </w:p>
          <w:p w14:paraId="08EB6049" w14:textId="77777777" w:rsidR="004A6F35" w:rsidRDefault="004A6F35" w:rsidP="005850D2">
            <w:pPr>
              <w:pStyle w:val="NormalWeb"/>
              <w:spacing w:before="60" w:beforeAutospacing="0" w:after="0" w:afterAutospacing="0"/>
              <w:rPr>
                <w:sz w:val="20"/>
                <w:szCs w:val="20"/>
              </w:rPr>
            </w:pPr>
          </w:p>
          <w:p w14:paraId="48D994EE" w14:textId="77777777" w:rsidR="004A6F35" w:rsidRDefault="004A6F35" w:rsidP="005850D2">
            <w:pPr>
              <w:pStyle w:val="NormalWeb"/>
              <w:spacing w:before="60" w:beforeAutospacing="0" w:after="0" w:afterAutospacing="0"/>
              <w:rPr>
                <w:sz w:val="20"/>
                <w:szCs w:val="20"/>
              </w:rPr>
            </w:pPr>
            <w:r>
              <w:rPr>
                <w:sz w:val="20"/>
                <w:szCs w:val="20"/>
              </w:rPr>
              <w:t xml:space="preserve">[8c] </w:t>
            </w: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VISD </w:t>
            </w:r>
            <w:proofErr w:type="spellStart"/>
            <w:r>
              <w:rPr>
                <w:sz w:val="20"/>
                <w:szCs w:val="20"/>
              </w:rPr>
              <w:t>cho</w:t>
            </w:r>
            <w:proofErr w:type="spellEnd"/>
            <w:r>
              <w:rPr>
                <w:sz w:val="20"/>
                <w:szCs w:val="20"/>
              </w:rPr>
              <w:t xml:space="preserve"> VSD </w:t>
            </w:r>
          </w:p>
          <w:p w14:paraId="5E334214" w14:textId="77777777" w:rsidR="004A6F35" w:rsidRPr="00666D12" w:rsidRDefault="004A6F35" w:rsidP="005850D2">
            <w:pPr>
              <w:pStyle w:val="NormalWeb"/>
              <w:spacing w:before="60" w:beforeAutospacing="0" w:after="0" w:afterAutospacing="0"/>
              <w:rPr>
                <w:sz w:val="20"/>
                <w:szCs w:val="20"/>
              </w:rPr>
            </w:pPr>
          </w:p>
          <w:p w14:paraId="6F7AEE60" w14:textId="77777777" w:rsidR="004A6F35" w:rsidRDefault="004A6F35" w:rsidP="005850D2">
            <w:pPr>
              <w:pStyle w:val="NormalWeb"/>
              <w:spacing w:before="60" w:beforeAutospacing="0" w:after="0" w:afterAutospacing="0"/>
              <w:rPr>
                <w:sz w:val="20"/>
                <w:szCs w:val="20"/>
              </w:rPr>
            </w:pPr>
            <w:proofErr w:type="gramStart"/>
            <w:r>
              <w:rPr>
                <w:sz w:val="20"/>
                <w:szCs w:val="20"/>
              </w:rPr>
              <w:t>4!c</w:t>
            </w:r>
            <w:proofErr w:type="gramEnd"/>
            <w:r>
              <w:rPr>
                <w:sz w:val="20"/>
                <w:szCs w:val="20"/>
              </w:rPr>
              <w:t xml:space="preserve"> </w:t>
            </w:r>
            <w:proofErr w:type="spellStart"/>
            <w:r>
              <w:rPr>
                <w:sz w:val="20"/>
                <w:szCs w:val="20"/>
              </w:rPr>
              <w:t>sau</w:t>
            </w:r>
            <w:proofErr w:type="spellEnd"/>
            <w:r>
              <w:rPr>
                <w:sz w:val="20"/>
                <w:szCs w:val="20"/>
              </w:rPr>
              <w:t xml:space="preserve"> </w:t>
            </w:r>
            <w:proofErr w:type="spellStart"/>
            <w:r>
              <w:rPr>
                <w:sz w:val="20"/>
                <w:szCs w:val="20"/>
              </w:rPr>
              <w:t>là</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p>
          <w:p w14:paraId="5A17D568" w14:textId="77777777" w:rsidR="004A6F35" w:rsidRPr="00666D12" w:rsidRDefault="004A6F35" w:rsidP="005850D2">
            <w:pPr>
              <w:pStyle w:val="NormalWeb"/>
              <w:spacing w:before="60" w:beforeAutospacing="0" w:after="0" w:afterAutospacing="0"/>
              <w:rPr>
                <w:sz w:val="20"/>
                <w:szCs w:val="20"/>
              </w:rPr>
            </w:pPr>
            <w:r w:rsidRPr="009F38B3">
              <w:rPr>
                <w:sz w:val="20"/>
                <w:szCs w:val="20"/>
              </w:rPr>
              <w:t xml:space="preserve">IDNO: </w:t>
            </w:r>
            <w:proofErr w:type="spellStart"/>
            <w:r>
              <w:rPr>
                <w:sz w:val="20"/>
                <w:szCs w:val="20"/>
              </w:rPr>
              <w:t>Chứng</w:t>
            </w:r>
            <w:proofErr w:type="spellEnd"/>
            <w:r>
              <w:rPr>
                <w:sz w:val="20"/>
                <w:szCs w:val="20"/>
              </w:rPr>
              <w:t xml:space="preserve"> </w:t>
            </w:r>
            <w:proofErr w:type="spellStart"/>
            <w:r>
              <w:rPr>
                <w:sz w:val="20"/>
                <w:szCs w:val="20"/>
              </w:rPr>
              <w:t>minh</w:t>
            </w:r>
            <w:proofErr w:type="spellEnd"/>
            <w:r>
              <w:rPr>
                <w:sz w:val="20"/>
                <w:szCs w:val="20"/>
              </w:rPr>
              <w:t xml:space="preserve"> </w:t>
            </w:r>
            <w:proofErr w:type="spellStart"/>
            <w:r>
              <w:rPr>
                <w:sz w:val="20"/>
                <w:szCs w:val="20"/>
              </w:rPr>
              <w:t>thư</w:t>
            </w:r>
            <w:proofErr w:type="spellEnd"/>
          </w:p>
          <w:p w14:paraId="5F62CC6C" w14:textId="77777777" w:rsidR="004A6F35" w:rsidRDefault="004A6F35" w:rsidP="005850D2">
            <w:pPr>
              <w:pStyle w:val="NormalWeb"/>
              <w:spacing w:before="60" w:beforeAutospacing="0" w:after="0" w:afterAutospacing="0"/>
              <w:rPr>
                <w:sz w:val="20"/>
                <w:szCs w:val="20"/>
              </w:rPr>
            </w:pPr>
            <w:r w:rsidRPr="009F38B3">
              <w:rPr>
                <w:sz w:val="20"/>
                <w:szCs w:val="20"/>
              </w:rPr>
              <w:t xml:space="preserve">CCPT: </w:t>
            </w:r>
            <w:proofErr w:type="spellStart"/>
            <w:r>
              <w:rPr>
                <w:sz w:val="20"/>
                <w:szCs w:val="20"/>
              </w:rPr>
              <w:t>Hộ</w:t>
            </w:r>
            <w:proofErr w:type="spellEnd"/>
            <w:r>
              <w:rPr>
                <w:sz w:val="20"/>
                <w:szCs w:val="20"/>
              </w:rPr>
              <w:t xml:space="preserve"> </w:t>
            </w:r>
            <w:proofErr w:type="spellStart"/>
            <w:r>
              <w:rPr>
                <w:sz w:val="20"/>
                <w:szCs w:val="20"/>
              </w:rPr>
              <w:t>chiếu</w:t>
            </w:r>
            <w:proofErr w:type="spellEnd"/>
          </w:p>
          <w:p w14:paraId="6C493CAC" w14:textId="77777777" w:rsidR="004A6F35" w:rsidRPr="009F38B3" w:rsidRDefault="004A6F35" w:rsidP="005850D2">
            <w:pPr>
              <w:pStyle w:val="NormalWeb"/>
              <w:spacing w:before="60" w:beforeAutospacing="0" w:after="0" w:afterAutospacing="0"/>
              <w:rPr>
                <w:sz w:val="20"/>
                <w:szCs w:val="20"/>
              </w:rPr>
            </w:pPr>
            <w:r w:rsidRPr="009F38B3">
              <w:rPr>
                <w:sz w:val="20"/>
                <w:szCs w:val="20"/>
              </w:rPr>
              <w:t xml:space="preserve">CORP: </w:t>
            </w:r>
            <w:proofErr w:type="spellStart"/>
            <w:r>
              <w:rPr>
                <w:sz w:val="20"/>
                <w:szCs w:val="20"/>
              </w:rPr>
              <w:t>Giấy</w:t>
            </w:r>
            <w:proofErr w:type="spellEnd"/>
            <w:r>
              <w:rPr>
                <w:sz w:val="20"/>
                <w:szCs w:val="20"/>
              </w:rPr>
              <w:t xml:space="preserve"> </w:t>
            </w:r>
            <w:proofErr w:type="spellStart"/>
            <w:r>
              <w:rPr>
                <w:sz w:val="20"/>
                <w:szCs w:val="20"/>
              </w:rPr>
              <w:t>phép</w:t>
            </w:r>
            <w:proofErr w:type="spellEnd"/>
            <w:r>
              <w:rPr>
                <w:sz w:val="20"/>
                <w:szCs w:val="20"/>
              </w:rPr>
              <w:t xml:space="preserve"> </w:t>
            </w:r>
            <w:proofErr w:type="spellStart"/>
            <w:r>
              <w:rPr>
                <w:sz w:val="20"/>
                <w:szCs w:val="20"/>
              </w:rPr>
              <w:t>kinh</w:t>
            </w:r>
            <w:proofErr w:type="spellEnd"/>
            <w:r>
              <w:rPr>
                <w:sz w:val="20"/>
                <w:szCs w:val="20"/>
              </w:rPr>
              <w:t xml:space="preserve"> </w:t>
            </w:r>
            <w:proofErr w:type="spellStart"/>
            <w:r>
              <w:rPr>
                <w:sz w:val="20"/>
                <w:szCs w:val="20"/>
              </w:rPr>
              <w:t>doanh</w:t>
            </w:r>
            <w:proofErr w:type="spellEnd"/>
          </w:p>
          <w:p w14:paraId="50A992D6" w14:textId="77777777" w:rsidR="004A6F35" w:rsidRPr="009F38B3" w:rsidRDefault="004A6F35" w:rsidP="005850D2">
            <w:pPr>
              <w:pStyle w:val="NormalWeb"/>
              <w:spacing w:before="60" w:beforeAutospacing="0" w:after="0" w:afterAutospacing="0"/>
              <w:rPr>
                <w:sz w:val="20"/>
                <w:szCs w:val="20"/>
              </w:rPr>
            </w:pPr>
            <w:r>
              <w:rPr>
                <w:sz w:val="20"/>
                <w:szCs w:val="20"/>
              </w:rPr>
              <w:t xml:space="preserve">OTHR: </w:t>
            </w:r>
            <w:proofErr w:type="spellStart"/>
            <w:r>
              <w:rPr>
                <w:sz w:val="20"/>
                <w:szCs w:val="20"/>
              </w:rPr>
              <w:t>Chứng</w:t>
            </w:r>
            <w:proofErr w:type="spellEnd"/>
            <w:r>
              <w:rPr>
                <w:sz w:val="20"/>
                <w:szCs w:val="20"/>
              </w:rPr>
              <w:t xml:space="preserve"> </w:t>
            </w:r>
            <w:proofErr w:type="spellStart"/>
            <w:r>
              <w:rPr>
                <w:sz w:val="20"/>
                <w:szCs w:val="20"/>
              </w:rPr>
              <w:t>thư</w:t>
            </w:r>
            <w:proofErr w:type="spellEnd"/>
            <w:r>
              <w:rPr>
                <w:sz w:val="20"/>
                <w:szCs w:val="20"/>
              </w:rPr>
              <w:t xml:space="preserve"> </w:t>
            </w:r>
            <w:proofErr w:type="spellStart"/>
            <w:r>
              <w:rPr>
                <w:sz w:val="20"/>
                <w:szCs w:val="20"/>
              </w:rPr>
              <w:t>khác</w:t>
            </w:r>
            <w:proofErr w:type="spellEnd"/>
          </w:p>
          <w:p w14:paraId="1472FB6E" w14:textId="77777777" w:rsidR="004A6F35" w:rsidRDefault="004A6F35" w:rsidP="005850D2">
            <w:pPr>
              <w:pStyle w:val="NormalWeb"/>
              <w:spacing w:before="60" w:beforeAutospacing="0" w:after="0" w:afterAutospacing="0"/>
              <w:rPr>
                <w:sz w:val="20"/>
                <w:szCs w:val="20"/>
              </w:rPr>
            </w:pPr>
            <w:r w:rsidRPr="009F38B3">
              <w:rPr>
                <w:sz w:val="20"/>
                <w:szCs w:val="20"/>
              </w:rPr>
              <w:t xml:space="preserve">FIIN: </w:t>
            </w:r>
            <w:proofErr w:type="spellStart"/>
            <w:r>
              <w:rPr>
                <w:sz w:val="20"/>
                <w:szCs w:val="20"/>
              </w:rPr>
              <w:t>Mã</w:t>
            </w:r>
            <w:proofErr w:type="spellEnd"/>
            <w:r>
              <w:rPr>
                <w:sz w:val="20"/>
                <w:szCs w:val="20"/>
              </w:rPr>
              <w:t xml:space="preserve"> Trading Code </w:t>
            </w:r>
            <w:proofErr w:type="spellStart"/>
            <w:r>
              <w:rPr>
                <w:sz w:val="20"/>
                <w:szCs w:val="20"/>
              </w:rPr>
              <w:t>cho</w:t>
            </w:r>
            <w:proofErr w:type="spellEnd"/>
            <w:r>
              <w:rPr>
                <w:sz w:val="20"/>
                <w:szCs w:val="20"/>
              </w:rPr>
              <w:t xml:space="preserve"> </w:t>
            </w:r>
            <w:proofErr w:type="spellStart"/>
            <w:r>
              <w:rPr>
                <w:sz w:val="20"/>
                <w:szCs w:val="20"/>
              </w:rPr>
              <w:t>tổ</w:t>
            </w:r>
            <w:proofErr w:type="spellEnd"/>
            <w:r>
              <w:rPr>
                <w:sz w:val="20"/>
                <w:szCs w:val="20"/>
              </w:rPr>
              <w:t xml:space="preserve"> </w:t>
            </w:r>
            <w:proofErr w:type="spellStart"/>
            <w:r>
              <w:rPr>
                <w:sz w:val="20"/>
                <w:szCs w:val="20"/>
              </w:rPr>
              <w:t>chức</w:t>
            </w:r>
            <w:proofErr w:type="spellEnd"/>
            <w:r>
              <w:rPr>
                <w:sz w:val="20"/>
                <w:szCs w:val="20"/>
              </w:rPr>
              <w:t xml:space="preserve"> </w:t>
            </w:r>
            <w:proofErr w:type="spellStart"/>
            <w:r>
              <w:rPr>
                <w:sz w:val="20"/>
                <w:szCs w:val="20"/>
              </w:rPr>
              <w:t>nước</w:t>
            </w:r>
            <w:proofErr w:type="spellEnd"/>
            <w:r>
              <w:rPr>
                <w:sz w:val="20"/>
                <w:szCs w:val="20"/>
              </w:rPr>
              <w:t xml:space="preserve"> </w:t>
            </w:r>
            <w:proofErr w:type="spellStart"/>
            <w:r>
              <w:rPr>
                <w:sz w:val="20"/>
                <w:szCs w:val="20"/>
              </w:rPr>
              <w:t>ngoài</w:t>
            </w:r>
            <w:proofErr w:type="spellEnd"/>
          </w:p>
          <w:p w14:paraId="1A245CB7" w14:textId="77777777" w:rsidR="004A6F35" w:rsidRPr="009F38B3" w:rsidRDefault="004A6F35" w:rsidP="005850D2">
            <w:pPr>
              <w:pStyle w:val="NormalWeb"/>
              <w:spacing w:before="60" w:beforeAutospacing="0" w:after="0" w:afterAutospacing="0"/>
              <w:rPr>
                <w:sz w:val="20"/>
                <w:szCs w:val="20"/>
              </w:rPr>
            </w:pPr>
            <w:r w:rsidRPr="00062D22">
              <w:rPr>
                <w:color w:val="FF0000"/>
                <w:sz w:val="20"/>
                <w:szCs w:val="20"/>
              </w:rPr>
              <w:t>ARNU</w:t>
            </w:r>
            <w:r w:rsidRPr="009F38B3">
              <w:rPr>
                <w:sz w:val="20"/>
                <w:szCs w:val="20"/>
              </w:rPr>
              <w:t xml:space="preserve">: </w:t>
            </w:r>
            <w:proofErr w:type="spellStart"/>
            <w:r>
              <w:rPr>
                <w:sz w:val="20"/>
                <w:szCs w:val="20"/>
              </w:rPr>
              <w:t>Mã</w:t>
            </w:r>
            <w:proofErr w:type="spellEnd"/>
            <w:r>
              <w:rPr>
                <w:sz w:val="20"/>
                <w:szCs w:val="20"/>
              </w:rPr>
              <w:t xml:space="preserve"> Trading Code </w:t>
            </w:r>
            <w:proofErr w:type="spellStart"/>
            <w:r>
              <w:rPr>
                <w:sz w:val="20"/>
                <w:szCs w:val="20"/>
              </w:rPr>
              <w:t>cho</w:t>
            </w:r>
            <w:proofErr w:type="spellEnd"/>
            <w:r>
              <w:rPr>
                <w:sz w:val="20"/>
                <w:szCs w:val="20"/>
              </w:rPr>
              <w:t xml:space="preserve"> </w:t>
            </w:r>
            <w:proofErr w:type="spellStart"/>
            <w:r>
              <w:rPr>
                <w:sz w:val="20"/>
                <w:szCs w:val="20"/>
              </w:rPr>
              <w:t>cá</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nước</w:t>
            </w:r>
            <w:proofErr w:type="spellEnd"/>
            <w:r>
              <w:rPr>
                <w:sz w:val="20"/>
                <w:szCs w:val="20"/>
              </w:rPr>
              <w:t xml:space="preserve"> </w:t>
            </w:r>
            <w:proofErr w:type="spellStart"/>
            <w:r>
              <w:rPr>
                <w:sz w:val="20"/>
                <w:szCs w:val="20"/>
              </w:rPr>
              <w:t>ngoài</w:t>
            </w:r>
            <w:proofErr w:type="spellEnd"/>
          </w:p>
          <w:p w14:paraId="0005A357" w14:textId="77777777" w:rsidR="004A6F35" w:rsidRPr="009F38B3" w:rsidRDefault="004A6F35" w:rsidP="005850D2">
            <w:pPr>
              <w:pStyle w:val="NormalWeb"/>
              <w:spacing w:before="60" w:beforeAutospacing="0" w:after="0" w:afterAutospacing="0"/>
              <w:rPr>
                <w:sz w:val="20"/>
                <w:szCs w:val="20"/>
              </w:rPr>
            </w:pPr>
            <w:r w:rsidRPr="009F38B3">
              <w:rPr>
                <w:sz w:val="20"/>
                <w:szCs w:val="20"/>
              </w:rPr>
              <w:t xml:space="preserve">GOVT: </w:t>
            </w:r>
            <w:proofErr w:type="spellStart"/>
            <w:r>
              <w:rPr>
                <w:sz w:val="20"/>
                <w:szCs w:val="20"/>
              </w:rPr>
              <w:t>Cơ</w:t>
            </w:r>
            <w:proofErr w:type="spellEnd"/>
            <w:r>
              <w:rPr>
                <w:sz w:val="20"/>
                <w:szCs w:val="20"/>
              </w:rPr>
              <w:t xml:space="preserve"> </w:t>
            </w:r>
            <w:proofErr w:type="spellStart"/>
            <w:r>
              <w:rPr>
                <w:sz w:val="20"/>
                <w:szCs w:val="20"/>
              </w:rPr>
              <w:t>quan</w:t>
            </w:r>
            <w:proofErr w:type="spellEnd"/>
            <w:r>
              <w:rPr>
                <w:sz w:val="20"/>
                <w:szCs w:val="20"/>
              </w:rPr>
              <w:t xml:space="preserve"> </w:t>
            </w:r>
            <w:proofErr w:type="spellStart"/>
            <w:r>
              <w:rPr>
                <w:sz w:val="20"/>
                <w:szCs w:val="20"/>
              </w:rPr>
              <w:t>chính</w:t>
            </w:r>
            <w:proofErr w:type="spellEnd"/>
            <w:r>
              <w:rPr>
                <w:sz w:val="20"/>
                <w:szCs w:val="20"/>
              </w:rPr>
              <w:t xml:space="preserve"> </w:t>
            </w:r>
            <w:proofErr w:type="spellStart"/>
            <w:r>
              <w:rPr>
                <w:sz w:val="20"/>
                <w:szCs w:val="20"/>
              </w:rPr>
              <w:t>phủ</w:t>
            </w:r>
            <w:proofErr w:type="spellEnd"/>
          </w:p>
          <w:p w14:paraId="7357DF53" w14:textId="77777777" w:rsidR="004A6F35" w:rsidRPr="00666D12" w:rsidRDefault="004A6F35" w:rsidP="005850D2">
            <w:pPr>
              <w:pStyle w:val="NormalWeb"/>
              <w:spacing w:before="60" w:beforeAutospacing="0" w:after="0" w:afterAutospacing="0"/>
              <w:rPr>
                <w:sz w:val="20"/>
                <w:szCs w:val="20"/>
              </w:rPr>
            </w:pPr>
          </w:p>
          <w:p w14:paraId="0D1F5F21" w14:textId="77777777" w:rsidR="004A6F35" w:rsidRDefault="004A6F35" w:rsidP="005850D2">
            <w:pPr>
              <w:pStyle w:val="NormalWeb"/>
              <w:spacing w:before="60" w:beforeAutospacing="0" w:after="0" w:afterAutospacing="0"/>
              <w:rPr>
                <w:sz w:val="20"/>
                <w:szCs w:val="20"/>
              </w:rPr>
            </w:pPr>
            <w:proofErr w:type="gramStart"/>
            <w:r w:rsidRPr="00666D12">
              <w:rPr>
                <w:sz w:val="20"/>
                <w:szCs w:val="20"/>
              </w:rPr>
              <w:t>2!a</w:t>
            </w:r>
            <w:proofErr w:type="gramEnd"/>
            <w:r w:rsidRPr="00666D12">
              <w:rPr>
                <w:sz w:val="20"/>
                <w:szCs w:val="20"/>
              </w:rPr>
              <w:t xml:space="preserve"> </w:t>
            </w:r>
            <w:proofErr w:type="spellStart"/>
            <w:r>
              <w:rPr>
                <w:sz w:val="20"/>
                <w:szCs w:val="20"/>
              </w:rPr>
              <w:t>là</w:t>
            </w:r>
            <w:proofErr w:type="spellEnd"/>
            <w:r>
              <w:rPr>
                <w:sz w:val="20"/>
                <w:szCs w:val="20"/>
              </w:rPr>
              <w:t xml:space="preserve"> </w:t>
            </w:r>
            <w:proofErr w:type="spellStart"/>
            <w:r>
              <w:rPr>
                <w:sz w:val="20"/>
                <w:szCs w:val="20"/>
              </w:rPr>
              <w:t>Mã</w:t>
            </w:r>
            <w:proofErr w:type="spellEnd"/>
            <w:r>
              <w:rPr>
                <w:sz w:val="20"/>
                <w:szCs w:val="20"/>
              </w:rPr>
              <w:t xml:space="preserve"> </w:t>
            </w:r>
            <w:proofErr w:type="spellStart"/>
            <w:r>
              <w:rPr>
                <w:sz w:val="20"/>
                <w:szCs w:val="20"/>
              </w:rPr>
              <w:t>quốc</w:t>
            </w:r>
            <w:proofErr w:type="spellEnd"/>
            <w:r>
              <w:rPr>
                <w:sz w:val="20"/>
                <w:szCs w:val="20"/>
              </w:rPr>
              <w:t xml:space="preserve"> </w:t>
            </w:r>
            <w:proofErr w:type="spellStart"/>
            <w:r>
              <w:rPr>
                <w:sz w:val="20"/>
                <w:szCs w:val="20"/>
              </w:rPr>
              <w:t>gia</w:t>
            </w:r>
            <w:proofErr w:type="spellEnd"/>
            <w:r>
              <w:rPr>
                <w:sz w:val="20"/>
                <w:szCs w:val="20"/>
              </w:rPr>
              <w:t xml:space="preserve"> </w:t>
            </w:r>
            <w:proofErr w:type="spellStart"/>
            <w:r>
              <w:rPr>
                <w:sz w:val="20"/>
                <w:szCs w:val="20"/>
              </w:rPr>
              <w:t>theo</w:t>
            </w:r>
            <w:proofErr w:type="spellEnd"/>
            <w:r>
              <w:rPr>
                <w:sz w:val="20"/>
                <w:szCs w:val="20"/>
              </w:rPr>
              <w:t xml:space="preserve"> </w:t>
            </w:r>
            <w:proofErr w:type="spellStart"/>
            <w:r>
              <w:rPr>
                <w:sz w:val="20"/>
                <w:szCs w:val="20"/>
              </w:rPr>
              <w:t>chuẩn</w:t>
            </w:r>
            <w:proofErr w:type="spellEnd"/>
            <w:r w:rsidRPr="00666D12">
              <w:rPr>
                <w:sz w:val="20"/>
                <w:szCs w:val="20"/>
              </w:rPr>
              <w:t xml:space="preserve"> ISO 3166 (</w:t>
            </w:r>
            <w:hyperlink r:id="rId45" w:history="1">
              <w:r w:rsidRPr="00666D12">
                <w:rPr>
                  <w:rStyle w:val="Hyperlink"/>
                  <w:sz w:val="20"/>
                  <w:szCs w:val="20"/>
                  <w:lang w:eastAsia="ja-JP"/>
                </w:rPr>
                <w:t>http://www.iso.org/iso/country_codes.htm</w:t>
              </w:r>
            </w:hyperlink>
            <w:r w:rsidRPr="00666D12">
              <w:rPr>
                <w:sz w:val="20"/>
                <w:szCs w:val="20"/>
              </w:rPr>
              <w:t>)</w:t>
            </w:r>
          </w:p>
          <w:p w14:paraId="07912C84" w14:textId="77777777" w:rsidR="004A6F35" w:rsidRDefault="004A6F35" w:rsidP="005850D2">
            <w:pPr>
              <w:pStyle w:val="NormalWeb"/>
              <w:spacing w:before="60" w:beforeAutospacing="0" w:after="0" w:afterAutospacing="0"/>
              <w:rPr>
                <w:sz w:val="20"/>
                <w:szCs w:val="20"/>
              </w:rPr>
            </w:pPr>
          </w:p>
          <w:p w14:paraId="676567EB" w14:textId="77777777" w:rsidR="004A6F35" w:rsidRDefault="004A6F35" w:rsidP="005850D2">
            <w:pPr>
              <w:pStyle w:val="NormalWeb"/>
              <w:spacing w:before="60" w:beforeAutospacing="0" w:after="0" w:afterAutospacing="0"/>
              <w:rPr>
                <w:sz w:val="20"/>
                <w:szCs w:val="20"/>
              </w:rPr>
            </w:pPr>
            <w:proofErr w:type="spellStart"/>
            <w:r>
              <w:rPr>
                <w:sz w:val="20"/>
                <w:szCs w:val="20"/>
              </w:rPr>
              <w:t>Dựa</w:t>
            </w:r>
            <w:proofErr w:type="spellEnd"/>
            <w:r>
              <w:rPr>
                <w:sz w:val="20"/>
                <w:szCs w:val="20"/>
              </w:rPr>
              <w:t xml:space="preserve"> </w:t>
            </w:r>
            <w:proofErr w:type="spellStart"/>
            <w:r>
              <w:rPr>
                <w:sz w:val="20"/>
                <w:szCs w:val="20"/>
              </w:rPr>
              <w:t>vào</w:t>
            </w:r>
            <w:proofErr w:type="spellEnd"/>
            <w:r>
              <w:rPr>
                <w:sz w:val="20"/>
                <w:szCs w:val="20"/>
              </w:rPr>
              <w:t xml:space="preserve"> </w:t>
            </w:r>
            <w:proofErr w:type="spellStart"/>
            <w:r>
              <w:rPr>
                <w:sz w:val="20"/>
                <w:szCs w:val="20"/>
              </w:rPr>
              <w:t>thông</w:t>
            </w:r>
            <w:proofErr w:type="spellEnd"/>
            <w:r>
              <w:rPr>
                <w:sz w:val="20"/>
                <w:szCs w:val="20"/>
              </w:rPr>
              <w:t xml:space="preserve"> tin </w:t>
            </w:r>
            <w:proofErr w:type="spellStart"/>
            <w:r>
              <w:rPr>
                <w:sz w:val="20"/>
                <w:szCs w:val="20"/>
              </w:rPr>
              <w:t>loại</w:t>
            </w:r>
            <w:proofErr w:type="spellEnd"/>
            <w:r>
              <w:rPr>
                <w:sz w:val="20"/>
                <w:szCs w:val="20"/>
              </w:rPr>
              <w:t xml:space="preserve">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hữu</w:t>
            </w:r>
            <w:proofErr w:type="spellEnd"/>
            <w:r>
              <w:rPr>
                <w:sz w:val="20"/>
                <w:szCs w:val="20"/>
              </w:rPr>
              <w:t xml:space="preserve"> </w:t>
            </w:r>
            <w:proofErr w:type="spellStart"/>
            <w:r>
              <w:rPr>
                <w:sz w:val="20"/>
                <w:szCs w:val="20"/>
              </w:rPr>
              <w:t>và</w:t>
            </w:r>
            <w:proofErr w:type="spellEnd"/>
            <w:r>
              <w:rPr>
                <w:sz w:val="20"/>
                <w:szCs w:val="20"/>
              </w:rPr>
              <w:t xml:space="preserve"> </w:t>
            </w:r>
            <w:proofErr w:type="spellStart"/>
            <w:r>
              <w:rPr>
                <w:sz w:val="20"/>
                <w:szCs w:val="20"/>
              </w:rPr>
              <w:t>quốc</w:t>
            </w:r>
            <w:proofErr w:type="spellEnd"/>
            <w:r>
              <w:rPr>
                <w:sz w:val="20"/>
                <w:szCs w:val="20"/>
              </w:rPr>
              <w:t xml:space="preserve"> </w:t>
            </w:r>
            <w:proofErr w:type="spellStart"/>
            <w:r>
              <w:rPr>
                <w:sz w:val="20"/>
                <w:szCs w:val="20"/>
              </w:rPr>
              <w:t>tịch</w:t>
            </w:r>
            <w:proofErr w:type="spellEnd"/>
            <w:r>
              <w:rPr>
                <w:sz w:val="20"/>
                <w:szCs w:val="20"/>
              </w:rPr>
              <w:t xml:space="preserve"> </w:t>
            </w:r>
            <w:proofErr w:type="spellStart"/>
            <w:r>
              <w:rPr>
                <w:sz w:val="20"/>
                <w:szCs w:val="20"/>
              </w:rPr>
              <w:t>sẽ</w:t>
            </w:r>
            <w:proofErr w:type="spellEnd"/>
            <w:r>
              <w:rPr>
                <w:sz w:val="20"/>
                <w:szCs w:val="20"/>
              </w:rPr>
              <w:t xml:space="preserve"> </w:t>
            </w:r>
            <w:proofErr w:type="spellStart"/>
            <w:r>
              <w:rPr>
                <w:sz w:val="20"/>
                <w:szCs w:val="20"/>
              </w:rPr>
              <w:t>suy</w:t>
            </w:r>
            <w:proofErr w:type="spellEnd"/>
            <w:r>
              <w:rPr>
                <w:sz w:val="20"/>
                <w:szCs w:val="20"/>
              </w:rPr>
              <w:t xml:space="preserve"> </w:t>
            </w:r>
            <w:proofErr w:type="spellStart"/>
            <w:r>
              <w:rPr>
                <w:sz w:val="20"/>
                <w:szCs w:val="20"/>
              </w:rPr>
              <w:t>ra</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r>
              <w:rPr>
                <w:sz w:val="20"/>
                <w:szCs w:val="20"/>
              </w:rPr>
              <w:t>. VD:</w:t>
            </w:r>
          </w:p>
          <w:p w14:paraId="38508367" w14:textId="77777777" w:rsidR="004A6F35" w:rsidRDefault="004A6F35" w:rsidP="005850D2">
            <w:pPr>
              <w:pStyle w:val="NormalWeb"/>
              <w:spacing w:before="60" w:beforeAutospacing="0" w:after="0" w:afterAutospacing="0"/>
              <w:rPr>
                <w:sz w:val="20"/>
                <w:szCs w:val="20"/>
              </w:rPr>
            </w:pPr>
          </w:p>
          <w:p w14:paraId="03CDE8E1" w14:textId="77777777" w:rsidR="004A6F35" w:rsidRDefault="004A6F35" w:rsidP="005850D2">
            <w:pPr>
              <w:spacing w:before="60" w:after="0"/>
              <w:rPr>
                <w:color w:val="FF0000"/>
                <w:sz w:val="20"/>
                <w:szCs w:val="20"/>
              </w:rPr>
            </w:pPr>
            <w:r w:rsidRPr="00C74847">
              <w:rPr>
                <w:sz w:val="20"/>
                <w:szCs w:val="20"/>
              </w:rPr>
              <w:t xml:space="preserve">3-Cá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trong</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ALTE/VISD/IDNO/VN/123456789</w:t>
            </w:r>
          </w:p>
          <w:p w14:paraId="0D6BA6C8" w14:textId="77777777" w:rsidR="004A6F35"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trong</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chứng</w:t>
            </w:r>
            <w:proofErr w:type="spellEnd"/>
            <w:r>
              <w:rPr>
                <w:color w:val="FF0000"/>
                <w:sz w:val="20"/>
                <w:szCs w:val="20"/>
              </w:rPr>
              <w:t xml:space="preserve"> </w:t>
            </w:r>
            <w:proofErr w:type="spellStart"/>
            <w:r>
              <w:rPr>
                <w:color w:val="FF0000"/>
                <w:sz w:val="20"/>
                <w:szCs w:val="20"/>
              </w:rPr>
              <w:t>minh</w:t>
            </w:r>
            <w:proofErr w:type="spellEnd"/>
            <w:r>
              <w:rPr>
                <w:color w:val="FF0000"/>
                <w:sz w:val="20"/>
                <w:szCs w:val="20"/>
              </w:rPr>
              <w:t xml:space="preserve"> </w:t>
            </w:r>
            <w:proofErr w:type="spellStart"/>
            <w:r>
              <w:rPr>
                <w:color w:val="FF0000"/>
                <w:sz w:val="20"/>
                <w:szCs w:val="20"/>
              </w:rPr>
              <w:t>thư</w:t>
            </w:r>
            <w:proofErr w:type="spellEnd"/>
            <w:r>
              <w:rPr>
                <w:color w:val="FF0000"/>
                <w:sz w:val="20"/>
                <w:szCs w:val="20"/>
              </w:rPr>
              <w:t>)</w:t>
            </w:r>
          </w:p>
          <w:p w14:paraId="75E9EC1E" w14:textId="77777777" w:rsidR="004A6F35" w:rsidRDefault="004A6F35" w:rsidP="005850D2">
            <w:pPr>
              <w:spacing w:before="60" w:after="0"/>
              <w:rPr>
                <w:color w:val="FF0000"/>
                <w:sz w:val="20"/>
                <w:szCs w:val="20"/>
              </w:rPr>
            </w:pPr>
            <w:r w:rsidRPr="00661D54">
              <w:rPr>
                <w:sz w:val="20"/>
                <w:szCs w:val="20"/>
              </w:rPr>
              <w:lastRenderedPageBreak/>
              <w:t xml:space="preserve">3-Cá </w:t>
            </w:r>
            <w:proofErr w:type="spellStart"/>
            <w:r w:rsidRPr="00661D54">
              <w:rPr>
                <w:sz w:val="20"/>
                <w:szCs w:val="20"/>
              </w:rPr>
              <w:t>nhân</w:t>
            </w:r>
            <w:proofErr w:type="spellEnd"/>
            <w:r w:rsidRPr="00661D54">
              <w:rPr>
                <w:sz w:val="20"/>
                <w:szCs w:val="20"/>
              </w:rPr>
              <w:t xml:space="preserve"> </w:t>
            </w:r>
            <w:proofErr w:type="spellStart"/>
            <w:r w:rsidRPr="00661D54">
              <w:rPr>
                <w:sz w:val="20"/>
                <w:szCs w:val="20"/>
              </w:rPr>
              <w:t>trong</w:t>
            </w:r>
            <w:proofErr w:type="spellEnd"/>
            <w:r w:rsidRPr="00661D54">
              <w:rPr>
                <w:sz w:val="20"/>
                <w:szCs w:val="20"/>
              </w:rPr>
              <w:t xml:space="preserve"> </w:t>
            </w:r>
            <w:proofErr w:type="spellStart"/>
            <w:r w:rsidRPr="00661D54">
              <w:rPr>
                <w:sz w:val="20"/>
                <w:szCs w:val="20"/>
              </w:rPr>
              <w:t>nước</w:t>
            </w:r>
            <w:proofErr w:type="spellEnd"/>
            <w:r w:rsidRPr="00661D54">
              <w:rPr>
                <w:color w:val="1F497D"/>
                <w:sz w:val="20"/>
                <w:szCs w:val="20"/>
              </w:rPr>
              <w:t xml:space="preserve">             </w:t>
            </w:r>
            <w:r w:rsidRPr="00661D54">
              <w:rPr>
                <w:color w:val="FF0000"/>
                <w:sz w:val="20"/>
                <w:szCs w:val="20"/>
              </w:rPr>
              <w:t>95</w:t>
            </w:r>
            <w:proofErr w:type="gramStart"/>
            <w:r w:rsidRPr="00661D54">
              <w:rPr>
                <w:color w:val="FF0000"/>
                <w:sz w:val="20"/>
                <w:szCs w:val="20"/>
              </w:rPr>
              <w:t>S::</w:t>
            </w:r>
            <w:proofErr w:type="gramEnd"/>
            <w:r w:rsidRPr="00661D54">
              <w:rPr>
                <w:color w:val="FF0000"/>
                <w:sz w:val="20"/>
                <w:szCs w:val="20"/>
              </w:rPr>
              <w:t>ALTE/VISD/</w:t>
            </w:r>
            <w:r w:rsidRPr="00367FB5">
              <w:rPr>
                <w:color w:val="FF0000"/>
                <w:sz w:val="20"/>
                <w:szCs w:val="20"/>
              </w:rPr>
              <w:t xml:space="preserve"> CCPT</w:t>
            </w:r>
            <w:r w:rsidRPr="00661D54">
              <w:rPr>
                <w:color w:val="FF0000"/>
                <w:sz w:val="20"/>
                <w:szCs w:val="20"/>
              </w:rPr>
              <w:t xml:space="preserve"> /VN/123456789</w:t>
            </w:r>
          </w:p>
          <w:p w14:paraId="2A143436" w14:textId="77777777" w:rsidR="004A6F35" w:rsidRPr="005579F9"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trong</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hộ</w:t>
            </w:r>
            <w:proofErr w:type="spellEnd"/>
            <w:r>
              <w:rPr>
                <w:color w:val="FF0000"/>
                <w:sz w:val="20"/>
                <w:szCs w:val="20"/>
              </w:rPr>
              <w:t xml:space="preserve"> </w:t>
            </w:r>
            <w:proofErr w:type="spellStart"/>
            <w:r>
              <w:rPr>
                <w:color w:val="FF0000"/>
                <w:sz w:val="20"/>
                <w:szCs w:val="20"/>
              </w:rPr>
              <w:t>chiếu</w:t>
            </w:r>
            <w:proofErr w:type="spellEnd"/>
            <w:r>
              <w:rPr>
                <w:color w:val="FF0000"/>
                <w:sz w:val="20"/>
                <w:szCs w:val="20"/>
              </w:rPr>
              <w:t>)</w:t>
            </w:r>
          </w:p>
          <w:p w14:paraId="6423B217" w14:textId="77777777" w:rsidR="004A6F35" w:rsidRDefault="004A6F35" w:rsidP="005850D2">
            <w:pPr>
              <w:spacing w:before="60" w:after="0"/>
              <w:rPr>
                <w:color w:val="FF0000"/>
                <w:sz w:val="20"/>
                <w:szCs w:val="20"/>
              </w:rPr>
            </w:pPr>
            <w:r w:rsidRPr="00C74847">
              <w:rPr>
                <w:sz w:val="20"/>
                <w:szCs w:val="20"/>
              </w:rPr>
              <w:t xml:space="preserve">4-Cá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ALTE/VISD/CCPT/JP/123456789</w:t>
            </w:r>
          </w:p>
          <w:p w14:paraId="4873F838" w14:textId="77777777" w:rsidR="004A6F35"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ngoài</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hộ</w:t>
            </w:r>
            <w:proofErr w:type="spellEnd"/>
            <w:r>
              <w:rPr>
                <w:color w:val="FF0000"/>
                <w:sz w:val="20"/>
                <w:szCs w:val="20"/>
              </w:rPr>
              <w:t xml:space="preserve"> </w:t>
            </w:r>
            <w:proofErr w:type="spellStart"/>
            <w:r>
              <w:rPr>
                <w:color w:val="FF0000"/>
                <w:sz w:val="20"/>
                <w:szCs w:val="20"/>
              </w:rPr>
              <w:t>chiếu</w:t>
            </w:r>
            <w:proofErr w:type="spellEnd"/>
            <w:r>
              <w:rPr>
                <w:color w:val="FF0000"/>
                <w:sz w:val="20"/>
                <w:szCs w:val="20"/>
              </w:rPr>
              <w:t>)</w:t>
            </w:r>
          </w:p>
          <w:p w14:paraId="24064A59" w14:textId="77777777" w:rsidR="004A6F35" w:rsidRPr="00062D22" w:rsidRDefault="004A6F35" w:rsidP="005850D2">
            <w:pPr>
              <w:spacing w:before="60" w:after="0"/>
              <w:rPr>
                <w:sz w:val="20"/>
                <w:szCs w:val="20"/>
              </w:rPr>
            </w:pPr>
            <w:r w:rsidRPr="00C74847">
              <w:rPr>
                <w:sz w:val="20"/>
                <w:szCs w:val="20"/>
              </w:rPr>
              <w:t xml:space="preserve">4-Cá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ALTE/VISD/ARNU/JP/123456789</w:t>
            </w:r>
          </w:p>
          <w:p w14:paraId="205EEF2F" w14:textId="77777777" w:rsidR="004A6F35" w:rsidRPr="00062D22"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ngoài</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trading code)</w:t>
            </w:r>
          </w:p>
          <w:p w14:paraId="750A900C" w14:textId="77777777" w:rsidR="004A6F35" w:rsidRDefault="004A6F35" w:rsidP="005850D2">
            <w:pPr>
              <w:spacing w:before="60" w:after="0"/>
              <w:rPr>
                <w:color w:val="FF0000"/>
                <w:sz w:val="20"/>
                <w:szCs w:val="20"/>
              </w:rPr>
            </w:pPr>
            <w:r w:rsidRPr="00C74847">
              <w:rPr>
                <w:sz w:val="20"/>
                <w:szCs w:val="20"/>
              </w:rPr>
              <w:t xml:space="preserve">5-Pháp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trong</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ALTE/VISD/CORP/VN/123456789</w:t>
            </w:r>
          </w:p>
          <w:p w14:paraId="3145227B" w14:textId="77777777" w:rsidR="004A6F35" w:rsidRPr="00F31A01" w:rsidRDefault="004A6F35" w:rsidP="005850D2">
            <w:pPr>
              <w:spacing w:before="60" w:after="0"/>
              <w:rPr>
                <w:sz w:val="20"/>
                <w:szCs w:val="20"/>
              </w:rPr>
            </w:pP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w:t>
            </w:r>
            <w:r>
              <w:rPr>
                <w:color w:val="FF0000"/>
                <w:sz w:val="20"/>
                <w:szCs w:val="20"/>
              </w:rPr>
              <w:t>OTHR</w:t>
            </w:r>
            <w:r w:rsidRPr="00C74847">
              <w:rPr>
                <w:color w:val="FF0000"/>
                <w:sz w:val="20"/>
                <w:szCs w:val="20"/>
              </w:rPr>
              <w:t>/VN/123456789</w:t>
            </w:r>
          </w:p>
          <w:p w14:paraId="4448A7EB" w14:textId="77777777" w:rsidR="004A6F35" w:rsidRDefault="004A6F35" w:rsidP="005850D2">
            <w:pPr>
              <w:spacing w:before="60" w:after="0"/>
              <w:rPr>
                <w:color w:val="FF0000"/>
                <w:sz w:val="20"/>
                <w:szCs w:val="20"/>
              </w:rPr>
            </w:pPr>
            <w:r w:rsidRPr="00C74847">
              <w:rPr>
                <w:sz w:val="20"/>
                <w:szCs w:val="20"/>
              </w:rPr>
              <w:t xml:space="preserve">6- </w:t>
            </w:r>
            <w:proofErr w:type="spellStart"/>
            <w:r w:rsidRPr="00C74847">
              <w:rPr>
                <w:sz w:val="20"/>
                <w:szCs w:val="20"/>
              </w:rPr>
              <w:t>Pháp</w:t>
            </w:r>
            <w:proofErr w:type="spellEnd"/>
            <w:r w:rsidRPr="00C74847">
              <w:rPr>
                <w:sz w:val="20"/>
                <w:szCs w:val="20"/>
              </w:rPr>
              <w:t xml:space="preserve">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ALTE/VISD/FIIN/JP/123456789</w:t>
            </w:r>
          </w:p>
          <w:p w14:paraId="325EB70B" w14:textId="77777777" w:rsidR="004A6F35" w:rsidRPr="00F31A01" w:rsidRDefault="004A6F35" w:rsidP="005850D2">
            <w:pPr>
              <w:spacing w:before="60" w:after="0"/>
              <w:rPr>
                <w:sz w:val="20"/>
                <w:szCs w:val="20"/>
              </w:rPr>
            </w:pP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w:t>
            </w:r>
            <w:r>
              <w:rPr>
                <w:color w:val="FF0000"/>
                <w:sz w:val="20"/>
                <w:szCs w:val="20"/>
              </w:rPr>
              <w:t>OTHR</w:t>
            </w:r>
            <w:r w:rsidRPr="00C74847">
              <w:rPr>
                <w:color w:val="FF0000"/>
                <w:sz w:val="20"/>
                <w:szCs w:val="20"/>
              </w:rPr>
              <w:t>/JP/123456789</w:t>
            </w:r>
          </w:p>
          <w:p w14:paraId="76A0DE36" w14:textId="77777777" w:rsidR="004A6F35" w:rsidRPr="00666D12" w:rsidRDefault="004A6F35" w:rsidP="005850D2">
            <w:pPr>
              <w:spacing w:before="60" w:after="0"/>
              <w:rPr>
                <w:sz w:val="20"/>
                <w:szCs w:val="20"/>
              </w:rPr>
            </w:pPr>
            <w:r w:rsidRPr="00C74847">
              <w:rPr>
                <w:sz w:val="20"/>
                <w:szCs w:val="20"/>
              </w:rPr>
              <w:t xml:space="preserve">7- </w:t>
            </w:r>
            <w:proofErr w:type="spellStart"/>
            <w:r w:rsidRPr="00C74847">
              <w:rPr>
                <w:sz w:val="20"/>
                <w:szCs w:val="20"/>
              </w:rPr>
              <w:t>Nhà</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ALTE/VISD/GOVT/VN/123456789</w:t>
            </w:r>
          </w:p>
        </w:tc>
        <w:tc>
          <w:tcPr>
            <w:tcW w:w="1774" w:type="dxa"/>
            <w:tcBorders>
              <w:top w:val="outset" w:sz="6" w:space="0" w:color="auto"/>
              <w:left w:val="outset" w:sz="6" w:space="0" w:color="auto"/>
              <w:bottom w:val="outset" w:sz="6" w:space="0" w:color="auto"/>
              <w:right w:val="outset" w:sz="6" w:space="0" w:color="auto"/>
            </w:tcBorders>
          </w:tcPr>
          <w:p w14:paraId="1479A6D2" w14:textId="77777777" w:rsidR="004A6F35" w:rsidRPr="0087023E" w:rsidRDefault="004A6F35" w:rsidP="005850D2">
            <w:pPr>
              <w:pStyle w:val="NormalWeb"/>
              <w:rPr>
                <w:sz w:val="20"/>
                <w:szCs w:val="20"/>
              </w:rPr>
            </w:pPr>
            <w:proofErr w:type="gramStart"/>
            <w:r>
              <w:rPr>
                <w:sz w:val="20"/>
                <w:szCs w:val="20"/>
              </w:rPr>
              <w:lastRenderedPageBreak/>
              <w:t>4!c</w:t>
            </w:r>
            <w:proofErr w:type="gramEnd"/>
            <w:r>
              <w:rPr>
                <w:sz w:val="20"/>
                <w:szCs w:val="20"/>
              </w:rPr>
              <w:t>/8c/4!c/2!a/30x</w:t>
            </w:r>
          </w:p>
        </w:tc>
        <w:tc>
          <w:tcPr>
            <w:tcW w:w="473" w:type="dxa"/>
            <w:tcBorders>
              <w:top w:val="outset" w:sz="6" w:space="0" w:color="auto"/>
              <w:left w:val="outset" w:sz="6" w:space="0" w:color="auto"/>
              <w:bottom w:val="outset" w:sz="6" w:space="0" w:color="auto"/>
              <w:right w:val="outset" w:sz="6" w:space="0" w:color="auto"/>
            </w:tcBorders>
          </w:tcPr>
          <w:p w14:paraId="1A017AAB" w14:textId="77777777" w:rsidR="004A6F35" w:rsidRPr="00666D12" w:rsidRDefault="004A6F35" w:rsidP="005850D2">
            <w:pPr>
              <w:pStyle w:val="NormalWeb"/>
              <w:jc w:val="center"/>
              <w:rPr>
                <w:i/>
                <w:iCs/>
                <w:sz w:val="20"/>
                <w:szCs w:val="20"/>
              </w:rPr>
            </w:pPr>
            <w:r w:rsidRPr="00666D12">
              <w:rPr>
                <w:i/>
                <w:iCs/>
                <w:sz w:val="20"/>
                <w:szCs w:val="20"/>
              </w:rPr>
              <w:t>12</w:t>
            </w:r>
          </w:p>
        </w:tc>
      </w:tr>
      <w:tr w:rsidR="004A6F35" w:rsidRPr="00666D12" w14:paraId="102328FA" w14:textId="77777777" w:rsidTr="005850D2">
        <w:tc>
          <w:tcPr>
            <w:tcW w:w="710" w:type="dxa"/>
            <w:tcBorders>
              <w:top w:val="outset" w:sz="6" w:space="0" w:color="auto"/>
              <w:left w:val="outset" w:sz="6" w:space="0" w:color="auto"/>
              <w:bottom w:val="outset" w:sz="6" w:space="0" w:color="auto"/>
              <w:right w:val="outset" w:sz="6" w:space="0" w:color="auto"/>
            </w:tcBorders>
          </w:tcPr>
          <w:p w14:paraId="306BD274"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3757EDD" w14:textId="77777777" w:rsidR="004A6F35" w:rsidRPr="00666D12" w:rsidRDefault="004A6F35" w:rsidP="005850D2">
            <w:pPr>
              <w:pStyle w:val="NormalWeb"/>
              <w:rPr>
                <w:sz w:val="20"/>
                <w:szCs w:val="20"/>
              </w:rPr>
            </w:pPr>
            <w:r w:rsidRPr="00666D12">
              <w:rPr>
                <w:sz w:val="20"/>
                <w:szCs w:val="20"/>
              </w:rPr>
              <w:t>98A</w:t>
            </w:r>
          </w:p>
        </w:tc>
        <w:tc>
          <w:tcPr>
            <w:tcW w:w="1166" w:type="dxa"/>
            <w:tcBorders>
              <w:top w:val="outset" w:sz="6" w:space="0" w:color="auto"/>
              <w:left w:val="outset" w:sz="6" w:space="0" w:color="auto"/>
              <w:bottom w:val="outset" w:sz="6" w:space="0" w:color="auto"/>
              <w:right w:val="outset" w:sz="6" w:space="0" w:color="auto"/>
            </w:tcBorders>
          </w:tcPr>
          <w:p w14:paraId="3D90AC24" w14:textId="77777777" w:rsidR="004A6F35" w:rsidRPr="00666D12" w:rsidRDefault="004A6F35" w:rsidP="005850D2">
            <w:pPr>
              <w:pStyle w:val="NormalWeb"/>
              <w:rPr>
                <w:sz w:val="20"/>
                <w:szCs w:val="20"/>
              </w:rPr>
            </w:pPr>
            <w:r w:rsidRPr="00666D12">
              <w:rPr>
                <w:sz w:val="20"/>
                <w:szCs w:val="20"/>
              </w:rPr>
              <w:t>ISSU</w:t>
            </w:r>
          </w:p>
        </w:tc>
        <w:tc>
          <w:tcPr>
            <w:tcW w:w="1435" w:type="dxa"/>
            <w:tcBorders>
              <w:top w:val="outset" w:sz="6" w:space="0" w:color="auto"/>
              <w:left w:val="outset" w:sz="6" w:space="0" w:color="auto"/>
              <w:bottom w:val="outset" w:sz="6" w:space="0" w:color="auto"/>
              <w:right w:val="outset" w:sz="6" w:space="0" w:color="auto"/>
            </w:tcBorders>
          </w:tcPr>
          <w:p w14:paraId="7228C255"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0B42E3E"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cấp</w:t>
            </w:r>
            <w:proofErr w:type="spellEnd"/>
            <w:r>
              <w:rPr>
                <w:sz w:val="20"/>
                <w:szCs w:val="20"/>
              </w:rPr>
              <w:t xml:space="preserve"> CMT/</w:t>
            </w:r>
            <w:proofErr w:type="spellStart"/>
            <w:r>
              <w:rPr>
                <w:sz w:val="20"/>
                <w:szCs w:val="20"/>
              </w:rPr>
              <w:t>hộ</w:t>
            </w:r>
            <w:proofErr w:type="spellEnd"/>
            <w:r>
              <w:rPr>
                <w:sz w:val="20"/>
                <w:szCs w:val="20"/>
              </w:rPr>
              <w:t xml:space="preserve"> </w:t>
            </w:r>
            <w:proofErr w:type="spellStart"/>
            <w:r>
              <w:rPr>
                <w:sz w:val="20"/>
                <w:szCs w:val="20"/>
              </w:rPr>
              <w:t>chiếu</w:t>
            </w:r>
            <w:proofErr w:type="spellEnd"/>
            <w:r>
              <w:rPr>
                <w:sz w:val="20"/>
                <w:szCs w:val="20"/>
              </w:rPr>
              <w:t>/</w:t>
            </w:r>
            <w:proofErr w:type="spellStart"/>
            <w:r>
              <w:rPr>
                <w:sz w:val="20"/>
                <w:szCs w:val="20"/>
              </w:rPr>
              <w:t>giấy</w:t>
            </w:r>
            <w:proofErr w:type="spellEnd"/>
            <w:r>
              <w:rPr>
                <w:sz w:val="20"/>
                <w:szCs w:val="20"/>
              </w:rPr>
              <w:t xml:space="preserve"> </w:t>
            </w:r>
            <w:proofErr w:type="spellStart"/>
            <w:r>
              <w:rPr>
                <w:sz w:val="20"/>
                <w:szCs w:val="20"/>
              </w:rPr>
              <w:t>phép</w:t>
            </w:r>
            <w:proofErr w:type="spellEnd"/>
            <w:r>
              <w:rPr>
                <w:sz w:val="20"/>
                <w:szCs w:val="20"/>
              </w:rPr>
              <w:t xml:space="preserve"> </w:t>
            </w:r>
            <w:r w:rsidRPr="00666D12">
              <w:rPr>
                <w:sz w:val="20"/>
                <w:szCs w:val="20"/>
              </w:rPr>
              <w:t>(YYYYMMDD)</w:t>
            </w:r>
          </w:p>
        </w:tc>
        <w:tc>
          <w:tcPr>
            <w:tcW w:w="1774" w:type="dxa"/>
            <w:tcBorders>
              <w:top w:val="outset" w:sz="6" w:space="0" w:color="auto"/>
              <w:left w:val="outset" w:sz="6" w:space="0" w:color="auto"/>
              <w:bottom w:val="outset" w:sz="6" w:space="0" w:color="auto"/>
              <w:right w:val="outset" w:sz="6" w:space="0" w:color="auto"/>
            </w:tcBorders>
          </w:tcPr>
          <w:p w14:paraId="3B5EC1A3"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//8!n</w:t>
            </w:r>
          </w:p>
        </w:tc>
        <w:tc>
          <w:tcPr>
            <w:tcW w:w="473" w:type="dxa"/>
            <w:tcBorders>
              <w:top w:val="outset" w:sz="6" w:space="0" w:color="auto"/>
              <w:left w:val="outset" w:sz="6" w:space="0" w:color="auto"/>
              <w:bottom w:val="outset" w:sz="6" w:space="0" w:color="auto"/>
              <w:right w:val="outset" w:sz="6" w:space="0" w:color="auto"/>
            </w:tcBorders>
          </w:tcPr>
          <w:p w14:paraId="3D375E23" w14:textId="77777777" w:rsidR="004A6F35" w:rsidRPr="00666D12" w:rsidRDefault="004A6F35" w:rsidP="005850D2">
            <w:pPr>
              <w:pStyle w:val="NormalWeb"/>
              <w:jc w:val="center"/>
              <w:rPr>
                <w:i/>
                <w:iCs/>
                <w:sz w:val="20"/>
                <w:szCs w:val="20"/>
              </w:rPr>
            </w:pPr>
            <w:r w:rsidRPr="00666D12">
              <w:rPr>
                <w:i/>
                <w:iCs/>
                <w:sz w:val="20"/>
                <w:szCs w:val="20"/>
              </w:rPr>
              <w:t>13</w:t>
            </w:r>
          </w:p>
        </w:tc>
      </w:tr>
      <w:tr w:rsidR="004A6F35" w:rsidRPr="00666D12" w14:paraId="366539BD" w14:textId="77777777" w:rsidTr="005850D2">
        <w:tc>
          <w:tcPr>
            <w:tcW w:w="710" w:type="dxa"/>
            <w:tcBorders>
              <w:top w:val="outset" w:sz="6" w:space="0" w:color="auto"/>
              <w:left w:val="outset" w:sz="6" w:space="0" w:color="auto"/>
              <w:bottom w:val="outset" w:sz="6" w:space="0" w:color="auto"/>
              <w:right w:val="outset" w:sz="6" w:space="0" w:color="auto"/>
            </w:tcBorders>
          </w:tcPr>
          <w:p w14:paraId="2FE7C481"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696A5FDA" w14:textId="77777777" w:rsidR="004A6F35" w:rsidRPr="00666D12" w:rsidRDefault="004A6F35" w:rsidP="005850D2">
            <w:pPr>
              <w:pStyle w:val="NormalWeb"/>
              <w:rPr>
                <w:sz w:val="20"/>
                <w:szCs w:val="20"/>
              </w:rPr>
            </w:pPr>
            <w:r w:rsidRPr="00666D12">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30EC29FA" w14:textId="77777777" w:rsidR="004A6F35" w:rsidRPr="00666D12" w:rsidRDefault="004A6F35" w:rsidP="005850D2">
            <w:pPr>
              <w:pStyle w:val="NormalWeb"/>
              <w:rPr>
                <w:sz w:val="20"/>
                <w:szCs w:val="20"/>
              </w:rPr>
            </w:pPr>
            <w:r>
              <w:rPr>
                <w:sz w:val="20"/>
                <w:szCs w:val="20"/>
              </w:rPr>
              <w:t>ISSU</w:t>
            </w:r>
          </w:p>
        </w:tc>
        <w:tc>
          <w:tcPr>
            <w:tcW w:w="1435" w:type="dxa"/>
            <w:tcBorders>
              <w:top w:val="outset" w:sz="6" w:space="0" w:color="auto"/>
              <w:left w:val="outset" w:sz="6" w:space="0" w:color="auto"/>
              <w:bottom w:val="outset" w:sz="6" w:space="0" w:color="auto"/>
              <w:right w:val="outset" w:sz="6" w:space="0" w:color="auto"/>
            </w:tcBorders>
          </w:tcPr>
          <w:p w14:paraId="6F13385B"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4F65E169"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Nơi</w:t>
            </w:r>
            <w:proofErr w:type="spellEnd"/>
            <w:r>
              <w:rPr>
                <w:sz w:val="20"/>
                <w:szCs w:val="20"/>
              </w:rPr>
              <w:t xml:space="preserve"> </w:t>
            </w:r>
            <w:proofErr w:type="spellStart"/>
            <w:r>
              <w:rPr>
                <w:sz w:val="20"/>
                <w:szCs w:val="20"/>
              </w:rPr>
              <w:t>cấp</w:t>
            </w:r>
            <w:proofErr w:type="spellEnd"/>
            <w:r>
              <w:rPr>
                <w:sz w:val="20"/>
                <w:szCs w:val="20"/>
              </w:rPr>
              <w:t xml:space="preserve"> CMT/</w:t>
            </w:r>
            <w:proofErr w:type="spellStart"/>
            <w:r>
              <w:rPr>
                <w:sz w:val="20"/>
                <w:szCs w:val="20"/>
              </w:rPr>
              <w:t>hộ</w:t>
            </w:r>
            <w:proofErr w:type="spellEnd"/>
            <w:r>
              <w:rPr>
                <w:sz w:val="20"/>
                <w:szCs w:val="20"/>
              </w:rPr>
              <w:t xml:space="preserve"> </w:t>
            </w:r>
            <w:proofErr w:type="spellStart"/>
            <w:r>
              <w:rPr>
                <w:sz w:val="20"/>
                <w:szCs w:val="20"/>
              </w:rPr>
              <w:t>chiếu</w:t>
            </w:r>
            <w:proofErr w:type="spellEnd"/>
            <w:r>
              <w:rPr>
                <w:sz w:val="20"/>
                <w:szCs w:val="20"/>
              </w:rPr>
              <w:t>/</w:t>
            </w:r>
            <w:proofErr w:type="spellStart"/>
            <w:r>
              <w:rPr>
                <w:sz w:val="20"/>
                <w:szCs w:val="20"/>
              </w:rPr>
              <w:t>giấy</w:t>
            </w:r>
            <w:proofErr w:type="spellEnd"/>
            <w:r>
              <w:rPr>
                <w:sz w:val="20"/>
                <w:szCs w:val="20"/>
              </w:rPr>
              <w:t xml:space="preserve"> </w:t>
            </w:r>
            <w:proofErr w:type="spellStart"/>
            <w:r>
              <w:rPr>
                <w:sz w:val="20"/>
                <w:szCs w:val="20"/>
              </w:rPr>
              <w:t>phép</w:t>
            </w:r>
            <w:proofErr w:type="spellEnd"/>
          </w:p>
        </w:tc>
        <w:tc>
          <w:tcPr>
            <w:tcW w:w="1774" w:type="dxa"/>
            <w:tcBorders>
              <w:top w:val="outset" w:sz="6" w:space="0" w:color="auto"/>
              <w:left w:val="outset" w:sz="6" w:space="0" w:color="auto"/>
              <w:bottom w:val="outset" w:sz="6" w:space="0" w:color="auto"/>
              <w:right w:val="outset" w:sz="6" w:space="0" w:color="auto"/>
            </w:tcBorders>
          </w:tcPr>
          <w:p w14:paraId="128557C8"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208556F2" w14:textId="77777777" w:rsidR="004A6F35" w:rsidRPr="00666D12" w:rsidRDefault="004A6F35" w:rsidP="005850D2">
            <w:pPr>
              <w:pStyle w:val="NormalWeb"/>
              <w:jc w:val="center"/>
              <w:rPr>
                <w:i/>
                <w:iCs/>
                <w:sz w:val="20"/>
                <w:szCs w:val="20"/>
              </w:rPr>
            </w:pPr>
            <w:r>
              <w:rPr>
                <w:i/>
                <w:iCs/>
                <w:sz w:val="20"/>
                <w:szCs w:val="20"/>
              </w:rPr>
              <w:t>14</w:t>
            </w:r>
          </w:p>
        </w:tc>
      </w:tr>
      <w:tr w:rsidR="004A6F35" w:rsidRPr="005368DD" w14:paraId="44248516" w14:textId="77777777" w:rsidTr="005850D2">
        <w:tc>
          <w:tcPr>
            <w:tcW w:w="710" w:type="dxa"/>
            <w:tcBorders>
              <w:top w:val="outset" w:sz="6" w:space="0" w:color="auto"/>
              <w:left w:val="outset" w:sz="6" w:space="0" w:color="auto"/>
              <w:bottom w:val="outset" w:sz="6" w:space="0" w:color="auto"/>
              <w:right w:val="outset" w:sz="6" w:space="0" w:color="auto"/>
            </w:tcBorders>
          </w:tcPr>
          <w:p w14:paraId="6464C77F" w14:textId="77777777" w:rsidR="004A6F35" w:rsidRPr="005368DD" w:rsidRDefault="004A6F35" w:rsidP="005850D2">
            <w:pPr>
              <w:pStyle w:val="NormalWeb"/>
              <w:rPr>
                <w:sz w:val="20"/>
                <w:szCs w:val="20"/>
              </w:rPr>
            </w:pPr>
            <w:r w:rsidRPr="005368DD">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09464A0D" w14:textId="77777777" w:rsidR="004A6F35" w:rsidRPr="005368DD" w:rsidRDefault="004A6F35" w:rsidP="005850D2">
            <w:pPr>
              <w:pStyle w:val="NormalWeb"/>
              <w:rPr>
                <w:sz w:val="20"/>
                <w:szCs w:val="20"/>
              </w:rPr>
            </w:pPr>
            <w:r w:rsidRPr="005368DD">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68939250" w14:textId="77777777" w:rsidR="004A6F35" w:rsidRPr="005368DD" w:rsidRDefault="004A6F35" w:rsidP="005850D2">
            <w:pPr>
              <w:pStyle w:val="NormalWeb"/>
              <w:rPr>
                <w:sz w:val="20"/>
                <w:szCs w:val="20"/>
              </w:rPr>
            </w:pPr>
            <w:r w:rsidRPr="005368DD">
              <w:rPr>
                <w:sz w:val="20"/>
                <w:szCs w:val="20"/>
              </w:rPr>
              <w:t>EMAI</w:t>
            </w:r>
          </w:p>
        </w:tc>
        <w:tc>
          <w:tcPr>
            <w:tcW w:w="1435" w:type="dxa"/>
            <w:tcBorders>
              <w:top w:val="outset" w:sz="6" w:space="0" w:color="auto"/>
              <w:left w:val="outset" w:sz="6" w:space="0" w:color="auto"/>
              <w:bottom w:val="outset" w:sz="6" w:space="0" w:color="auto"/>
              <w:right w:val="outset" w:sz="6" w:space="0" w:color="auto"/>
            </w:tcBorders>
          </w:tcPr>
          <w:p w14:paraId="0060ECBF" w14:textId="77777777" w:rsidR="004A6F35" w:rsidRPr="005368DD"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166FB29" w14:textId="77777777" w:rsidR="004A6F35" w:rsidRDefault="004A6F35" w:rsidP="005850D2">
            <w:pPr>
              <w:pStyle w:val="NormalWeb"/>
              <w:spacing w:before="0" w:beforeAutospacing="0" w:after="0" w:afterAutospacing="0"/>
              <w:rPr>
                <w:sz w:val="20"/>
                <w:szCs w:val="20"/>
              </w:rPr>
            </w:pPr>
            <w:proofErr w:type="spellStart"/>
            <w:r>
              <w:rPr>
                <w:sz w:val="20"/>
                <w:szCs w:val="20"/>
              </w:rPr>
              <w:t>Địa</w:t>
            </w:r>
            <w:proofErr w:type="spellEnd"/>
            <w:r>
              <w:rPr>
                <w:sz w:val="20"/>
                <w:szCs w:val="20"/>
              </w:rPr>
              <w:t xml:space="preserve"> </w:t>
            </w:r>
            <w:proofErr w:type="spellStart"/>
            <w:r>
              <w:rPr>
                <w:sz w:val="20"/>
                <w:szCs w:val="20"/>
              </w:rPr>
              <w:t>chỉ</w:t>
            </w:r>
            <w:proofErr w:type="spellEnd"/>
            <w:r>
              <w:rPr>
                <w:sz w:val="20"/>
                <w:szCs w:val="20"/>
              </w:rPr>
              <w:t xml:space="preserve"> email</w:t>
            </w:r>
          </w:p>
          <w:p w14:paraId="06BE07FA" w14:textId="77777777" w:rsidR="004A6F35" w:rsidRPr="005368DD" w:rsidRDefault="004A6F35" w:rsidP="005850D2">
            <w:pPr>
              <w:pStyle w:val="NormalWeb"/>
              <w:spacing w:before="0" w:beforeAutospacing="0" w:after="0" w:afterAutospacing="0"/>
              <w:rPr>
                <w:sz w:val="20"/>
                <w:szCs w:val="20"/>
              </w:rPr>
            </w:pPr>
            <w:proofErr w:type="spellStart"/>
            <w:r>
              <w:rPr>
                <w:sz w:val="20"/>
                <w:szCs w:val="20"/>
              </w:rPr>
              <w:t>Ký</w:t>
            </w:r>
            <w:proofErr w:type="spellEnd"/>
            <w:r>
              <w:rPr>
                <w:sz w:val="20"/>
                <w:szCs w:val="20"/>
              </w:rPr>
              <w:t xml:space="preserve"> </w:t>
            </w:r>
            <w:proofErr w:type="spellStart"/>
            <w:r>
              <w:rPr>
                <w:sz w:val="20"/>
                <w:szCs w:val="20"/>
              </w:rPr>
              <w:t>tự</w:t>
            </w:r>
            <w:proofErr w:type="spellEnd"/>
            <w:r>
              <w:rPr>
                <w:sz w:val="20"/>
                <w:szCs w:val="20"/>
              </w:rPr>
              <w:t xml:space="preserve"> @ </w:t>
            </w:r>
            <w:proofErr w:type="spellStart"/>
            <w:r>
              <w:rPr>
                <w:sz w:val="20"/>
                <w:szCs w:val="20"/>
              </w:rPr>
              <w:t>thay</w:t>
            </w:r>
            <w:proofErr w:type="spellEnd"/>
            <w:r>
              <w:rPr>
                <w:sz w:val="20"/>
                <w:szCs w:val="20"/>
              </w:rPr>
              <w:t xml:space="preserve"> </w:t>
            </w:r>
            <w:proofErr w:type="spellStart"/>
            <w:r>
              <w:rPr>
                <w:sz w:val="20"/>
                <w:szCs w:val="20"/>
              </w:rPr>
              <w:t>bằng</w:t>
            </w:r>
            <w:proofErr w:type="spellEnd"/>
            <w:r>
              <w:rPr>
                <w:sz w:val="20"/>
                <w:szCs w:val="20"/>
              </w:rPr>
              <w:t xml:space="preserve"> (at)</w:t>
            </w:r>
          </w:p>
        </w:tc>
        <w:tc>
          <w:tcPr>
            <w:tcW w:w="1774" w:type="dxa"/>
            <w:tcBorders>
              <w:top w:val="outset" w:sz="6" w:space="0" w:color="auto"/>
              <w:left w:val="outset" w:sz="6" w:space="0" w:color="auto"/>
              <w:bottom w:val="outset" w:sz="6" w:space="0" w:color="auto"/>
              <w:right w:val="outset" w:sz="6" w:space="0" w:color="auto"/>
            </w:tcBorders>
          </w:tcPr>
          <w:p w14:paraId="4344A689" w14:textId="77777777" w:rsidR="004A6F35" w:rsidRPr="005368DD" w:rsidRDefault="004A6F35" w:rsidP="005850D2">
            <w:pPr>
              <w:pStyle w:val="NormalWeb"/>
              <w:rPr>
                <w:sz w:val="20"/>
                <w:szCs w:val="20"/>
              </w:rPr>
            </w:pPr>
            <w:r w:rsidRPr="005368DD">
              <w:rPr>
                <w:sz w:val="20"/>
                <w:szCs w:val="20"/>
              </w:rPr>
              <w:t>:</w:t>
            </w:r>
            <w:proofErr w:type="gramStart"/>
            <w:r w:rsidRPr="005368DD">
              <w:rPr>
                <w:sz w:val="20"/>
                <w:szCs w:val="20"/>
              </w:rPr>
              <w:t>4!c</w:t>
            </w:r>
            <w:proofErr w:type="gramEnd"/>
            <w:r w:rsidRPr="005368DD">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3BB5AFC2" w14:textId="77777777" w:rsidR="004A6F35" w:rsidRPr="005368DD" w:rsidRDefault="004A6F35" w:rsidP="005850D2">
            <w:pPr>
              <w:pStyle w:val="NormalWeb"/>
              <w:jc w:val="center"/>
              <w:rPr>
                <w:i/>
                <w:iCs/>
                <w:sz w:val="20"/>
                <w:szCs w:val="20"/>
              </w:rPr>
            </w:pPr>
            <w:r>
              <w:rPr>
                <w:i/>
                <w:iCs/>
                <w:sz w:val="20"/>
                <w:szCs w:val="20"/>
              </w:rPr>
              <w:t>15</w:t>
            </w:r>
          </w:p>
        </w:tc>
      </w:tr>
      <w:tr w:rsidR="004A6F35" w:rsidRPr="005368DD" w14:paraId="7A854CCC" w14:textId="77777777" w:rsidTr="005850D2">
        <w:tc>
          <w:tcPr>
            <w:tcW w:w="710" w:type="dxa"/>
            <w:tcBorders>
              <w:top w:val="outset" w:sz="6" w:space="0" w:color="auto"/>
              <w:left w:val="outset" w:sz="6" w:space="0" w:color="auto"/>
              <w:bottom w:val="outset" w:sz="6" w:space="0" w:color="auto"/>
              <w:right w:val="outset" w:sz="6" w:space="0" w:color="auto"/>
            </w:tcBorders>
          </w:tcPr>
          <w:p w14:paraId="48126E24" w14:textId="77777777" w:rsidR="004A6F35" w:rsidRPr="005368DD" w:rsidRDefault="004A6F35" w:rsidP="005850D2">
            <w:pPr>
              <w:pStyle w:val="NormalWeb"/>
              <w:rPr>
                <w:sz w:val="20"/>
                <w:szCs w:val="20"/>
              </w:rPr>
            </w:pPr>
            <w:r w:rsidRPr="005368DD">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06182A0E" w14:textId="77777777" w:rsidR="004A6F35" w:rsidRPr="005368DD" w:rsidRDefault="004A6F35" w:rsidP="005850D2">
            <w:pPr>
              <w:pStyle w:val="NormalWeb"/>
              <w:rPr>
                <w:sz w:val="20"/>
                <w:szCs w:val="20"/>
              </w:rPr>
            </w:pPr>
            <w:r w:rsidRPr="005368DD">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68121FCB" w14:textId="77777777" w:rsidR="004A6F35" w:rsidRPr="005368DD" w:rsidRDefault="004A6F35" w:rsidP="005850D2">
            <w:pPr>
              <w:pStyle w:val="NormalWeb"/>
              <w:rPr>
                <w:sz w:val="20"/>
                <w:szCs w:val="20"/>
              </w:rPr>
            </w:pPr>
            <w:r w:rsidRPr="005368DD">
              <w:rPr>
                <w:sz w:val="20"/>
                <w:szCs w:val="20"/>
              </w:rPr>
              <w:t>PHON</w:t>
            </w:r>
          </w:p>
        </w:tc>
        <w:tc>
          <w:tcPr>
            <w:tcW w:w="1435" w:type="dxa"/>
            <w:tcBorders>
              <w:top w:val="outset" w:sz="6" w:space="0" w:color="auto"/>
              <w:left w:val="outset" w:sz="6" w:space="0" w:color="auto"/>
              <w:bottom w:val="outset" w:sz="6" w:space="0" w:color="auto"/>
              <w:right w:val="outset" w:sz="6" w:space="0" w:color="auto"/>
            </w:tcBorders>
          </w:tcPr>
          <w:p w14:paraId="1A5A9E3E" w14:textId="77777777" w:rsidR="004A6F35" w:rsidRPr="005368DD"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1756ECB" w14:textId="77777777" w:rsidR="004A6F35" w:rsidRPr="005368DD" w:rsidRDefault="004A6F3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thoại</w:t>
            </w:r>
            <w:proofErr w:type="spellEnd"/>
          </w:p>
        </w:tc>
        <w:tc>
          <w:tcPr>
            <w:tcW w:w="1774" w:type="dxa"/>
            <w:tcBorders>
              <w:top w:val="outset" w:sz="6" w:space="0" w:color="auto"/>
              <w:left w:val="outset" w:sz="6" w:space="0" w:color="auto"/>
              <w:bottom w:val="outset" w:sz="6" w:space="0" w:color="auto"/>
              <w:right w:val="outset" w:sz="6" w:space="0" w:color="auto"/>
            </w:tcBorders>
          </w:tcPr>
          <w:p w14:paraId="3128130D" w14:textId="77777777" w:rsidR="004A6F35" w:rsidRPr="005368DD" w:rsidRDefault="004A6F35" w:rsidP="005850D2">
            <w:pPr>
              <w:pStyle w:val="NormalWeb"/>
              <w:rPr>
                <w:sz w:val="20"/>
                <w:szCs w:val="20"/>
              </w:rPr>
            </w:pPr>
            <w:r w:rsidRPr="005368DD">
              <w:rPr>
                <w:sz w:val="20"/>
                <w:szCs w:val="20"/>
              </w:rPr>
              <w:t>:</w:t>
            </w:r>
            <w:proofErr w:type="gramStart"/>
            <w:r w:rsidRPr="005368DD">
              <w:rPr>
                <w:sz w:val="20"/>
                <w:szCs w:val="20"/>
              </w:rPr>
              <w:t>4!c</w:t>
            </w:r>
            <w:proofErr w:type="gramEnd"/>
            <w:r w:rsidRPr="005368DD">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696FA121" w14:textId="77777777" w:rsidR="004A6F35" w:rsidRPr="005368DD" w:rsidRDefault="004A6F35" w:rsidP="005850D2">
            <w:pPr>
              <w:pStyle w:val="NormalWeb"/>
              <w:jc w:val="center"/>
              <w:rPr>
                <w:i/>
                <w:iCs/>
                <w:sz w:val="20"/>
                <w:szCs w:val="20"/>
              </w:rPr>
            </w:pPr>
            <w:r>
              <w:rPr>
                <w:i/>
                <w:iCs/>
                <w:sz w:val="20"/>
                <w:szCs w:val="20"/>
              </w:rPr>
              <w:t>16</w:t>
            </w:r>
          </w:p>
        </w:tc>
      </w:tr>
      <w:tr w:rsidR="004A6F35" w:rsidRPr="00666D12" w14:paraId="4BB083D1" w14:textId="77777777" w:rsidTr="005850D2">
        <w:tc>
          <w:tcPr>
            <w:tcW w:w="710" w:type="dxa"/>
            <w:tcBorders>
              <w:top w:val="outset" w:sz="6" w:space="0" w:color="auto"/>
              <w:left w:val="outset" w:sz="6" w:space="0" w:color="auto"/>
              <w:bottom w:val="outset" w:sz="6" w:space="0" w:color="auto"/>
              <w:right w:val="outset" w:sz="6" w:space="0" w:color="auto"/>
            </w:tcBorders>
          </w:tcPr>
          <w:p w14:paraId="66E017D5"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DFF2B9C" w14:textId="77777777" w:rsidR="004A6F35" w:rsidRPr="00666D12" w:rsidRDefault="004A6F35" w:rsidP="005850D2">
            <w:pPr>
              <w:pStyle w:val="NormalWeb"/>
              <w:rPr>
                <w:sz w:val="20"/>
                <w:szCs w:val="20"/>
              </w:rPr>
            </w:pPr>
            <w:r w:rsidRPr="00666D12">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0138C25D" w14:textId="77777777" w:rsidR="004A6F35" w:rsidRPr="00666D12" w:rsidRDefault="004A6F35" w:rsidP="005850D2">
            <w:pPr>
              <w:pStyle w:val="NormalWeb"/>
              <w:rPr>
                <w:sz w:val="20"/>
                <w:szCs w:val="20"/>
              </w:rPr>
            </w:pPr>
            <w:r w:rsidRPr="00666D12">
              <w:rPr>
                <w:sz w:val="20"/>
                <w:szCs w:val="20"/>
              </w:rPr>
              <w:t>ADDR</w:t>
            </w:r>
          </w:p>
        </w:tc>
        <w:tc>
          <w:tcPr>
            <w:tcW w:w="1435" w:type="dxa"/>
            <w:tcBorders>
              <w:top w:val="outset" w:sz="6" w:space="0" w:color="auto"/>
              <w:left w:val="outset" w:sz="6" w:space="0" w:color="auto"/>
              <w:bottom w:val="outset" w:sz="6" w:space="0" w:color="auto"/>
              <w:right w:val="outset" w:sz="6" w:space="0" w:color="auto"/>
            </w:tcBorders>
          </w:tcPr>
          <w:p w14:paraId="79851038"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00CC3B85"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Địa</w:t>
            </w:r>
            <w:proofErr w:type="spellEnd"/>
            <w:r>
              <w:rPr>
                <w:sz w:val="20"/>
                <w:szCs w:val="20"/>
              </w:rPr>
              <w:t xml:space="preserve"> </w:t>
            </w:r>
            <w:proofErr w:type="spellStart"/>
            <w:r>
              <w:rPr>
                <w:sz w:val="20"/>
                <w:szCs w:val="20"/>
              </w:rPr>
              <w:t>chỉ</w:t>
            </w:r>
            <w:proofErr w:type="spellEnd"/>
            <w:r>
              <w:rPr>
                <w:sz w:val="20"/>
                <w:szCs w:val="20"/>
              </w:rPr>
              <w:t xml:space="preserve"> </w:t>
            </w:r>
            <w:proofErr w:type="spellStart"/>
            <w:r>
              <w:rPr>
                <w:sz w:val="20"/>
                <w:szCs w:val="20"/>
              </w:rPr>
              <w:t>thường</w:t>
            </w:r>
            <w:proofErr w:type="spellEnd"/>
            <w:r>
              <w:rPr>
                <w:sz w:val="20"/>
                <w:szCs w:val="20"/>
              </w:rPr>
              <w:t xml:space="preserve"> </w:t>
            </w:r>
            <w:proofErr w:type="spellStart"/>
            <w:r>
              <w:rPr>
                <w:sz w:val="20"/>
                <w:szCs w:val="20"/>
              </w:rPr>
              <w:t>trú</w:t>
            </w:r>
            <w:proofErr w:type="spellEnd"/>
          </w:p>
        </w:tc>
        <w:tc>
          <w:tcPr>
            <w:tcW w:w="1774" w:type="dxa"/>
            <w:tcBorders>
              <w:top w:val="outset" w:sz="6" w:space="0" w:color="auto"/>
              <w:left w:val="outset" w:sz="6" w:space="0" w:color="auto"/>
              <w:bottom w:val="outset" w:sz="6" w:space="0" w:color="auto"/>
              <w:right w:val="outset" w:sz="6" w:space="0" w:color="auto"/>
            </w:tcBorders>
          </w:tcPr>
          <w:p w14:paraId="3614100B"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3AB84EB7" w14:textId="77777777" w:rsidR="004A6F35" w:rsidRPr="00666D12" w:rsidRDefault="004A6F35" w:rsidP="005850D2">
            <w:pPr>
              <w:pStyle w:val="NormalWeb"/>
              <w:jc w:val="center"/>
              <w:rPr>
                <w:i/>
                <w:iCs/>
                <w:sz w:val="20"/>
                <w:szCs w:val="20"/>
              </w:rPr>
            </w:pPr>
            <w:r w:rsidRPr="00666D12">
              <w:rPr>
                <w:i/>
                <w:iCs/>
                <w:sz w:val="20"/>
                <w:szCs w:val="20"/>
              </w:rPr>
              <w:t>17</w:t>
            </w:r>
          </w:p>
        </w:tc>
      </w:tr>
      <w:tr w:rsidR="004A6F35" w:rsidRPr="00666D12" w14:paraId="33DABC1B" w14:textId="77777777" w:rsidTr="005850D2">
        <w:tc>
          <w:tcPr>
            <w:tcW w:w="710" w:type="dxa"/>
            <w:tcBorders>
              <w:top w:val="outset" w:sz="6" w:space="0" w:color="auto"/>
              <w:left w:val="outset" w:sz="6" w:space="0" w:color="auto"/>
              <w:bottom w:val="outset" w:sz="6" w:space="0" w:color="auto"/>
              <w:right w:val="outset" w:sz="6" w:space="0" w:color="auto"/>
            </w:tcBorders>
          </w:tcPr>
          <w:p w14:paraId="4DBDD1C0"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06249103" w14:textId="77777777" w:rsidR="004A6F35" w:rsidRPr="00666D12" w:rsidRDefault="004A6F35" w:rsidP="005850D2">
            <w:pPr>
              <w:pStyle w:val="NormalWeb"/>
              <w:rPr>
                <w:sz w:val="20"/>
                <w:szCs w:val="20"/>
              </w:rPr>
            </w:pPr>
            <w:r w:rsidRPr="00666D12">
              <w:rPr>
                <w:sz w:val="20"/>
                <w:szCs w:val="20"/>
              </w:rPr>
              <w:t>94D</w:t>
            </w:r>
          </w:p>
        </w:tc>
        <w:tc>
          <w:tcPr>
            <w:tcW w:w="1166" w:type="dxa"/>
            <w:tcBorders>
              <w:top w:val="outset" w:sz="6" w:space="0" w:color="auto"/>
              <w:left w:val="outset" w:sz="6" w:space="0" w:color="auto"/>
              <w:bottom w:val="outset" w:sz="6" w:space="0" w:color="auto"/>
              <w:right w:val="outset" w:sz="6" w:space="0" w:color="auto"/>
            </w:tcBorders>
          </w:tcPr>
          <w:p w14:paraId="43DBE6E6" w14:textId="77777777" w:rsidR="004A6F35" w:rsidRPr="00666D12" w:rsidRDefault="004A6F35" w:rsidP="005850D2">
            <w:pPr>
              <w:pStyle w:val="NormalWeb"/>
              <w:rPr>
                <w:sz w:val="20"/>
                <w:szCs w:val="20"/>
              </w:rPr>
            </w:pPr>
            <w:r w:rsidRPr="00666D12">
              <w:rPr>
                <w:sz w:val="20"/>
                <w:szCs w:val="20"/>
              </w:rPr>
              <w:t>CITY</w:t>
            </w:r>
          </w:p>
        </w:tc>
        <w:tc>
          <w:tcPr>
            <w:tcW w:w="1435" w:type="dxa"/>
            <w:tcBorders>
              <w:top w:val="outset" w:sz="6" w:space="0" w:color="auto"/>
              <w:left w:val="outset" w:sz="6" w:space="0" w:color="auto"/>
              <w:bottom w:val="outset" w:sz="6" w:space="0" w:color="auto"/>
              <w:right w:val="outset" w:sz="6" w:space="0" w:color="auto"/>
            </w:tcBorders>
          </w:tcPr>
          <w:p w14:paraId="6635D1FB"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39C56E83" w14:textId="77777777" w:rsidR="004A6F35" w:rsidRPr="00666D12" w:rsidRDefault="004A6F35" w:rsidP="005850D2">
            <w:pPr>
              <w:pStyle w:val="NormalWeb"/>
              <w:spacing w:before="0" w:beforeAutospacing="0" w:after="0" w:afterAutospacing="0"/>
              <w:rPr>
                <w:sz w:val="20"/>
                <w:szCs w:val="20"/>
              </w:rPr>
            </w:pPr>
            <w:r>
              <w:rPr>
                <w:sz w:val="20"/>
                <w:szCs w:val="20"/>
              </w:rPr>
              <w:t xml:space="preserve">Thành </w:t>
            </w:r>
            <w:proofErr w:type="spellStart"/>
            <w:r>
              <w:rPr>
                <w:sz w:val="20"/>
                <w:szCs w:val="20"/>
              </w:rPr>
              <w:t>phố</w:t>
            </w:r>
            <w:proofErr w:type="spellEnd"/>
          </w:p>
        </w:tc>
        <w:tc>
          <w:tcPr>
            <w:tcW w:w="1774" w:type="dxa"/>
            <w:tcBorders>
              <w:top w:val="outset" w:sz="6" w:space="0" w:color="auto"/>
              <w:left w:val="outset" w:sz="6" w:space="0" w:color="auto"/>
              <w:bottom w:val="outset" w:sz="6" w:space="0" w:color="auto"/>
              <w:right w:val="outset" w:sz="6" w:space="0" w:color="auto"/>
            </w:tcBorders>
          </w:tcPr>
          <w:p w14:paraId="662D79BE"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//[2!a]/35x</w:t>
            </w:r>
          </w:p>
        </w:tc>
        <w:tc>
          <w:tcPr>
            <w:tcW w:w="473" w:type="dxa"/>
            <w:tcBorders>
              <w:top w:val="outset" w:sz="6" w:space="0" w:color="auto"/>
              <w:left w:val="outset" w:sz="6" w:space="0" w:color="auto"/>
              <w:bottom w:val="outset" w:sz="6" w:space="0" w:color="auto"/>
              <w:right w:val="outset" w:sz="6" w:space="0" w:color="auto"/>
            </w:tcBorders>
          </w:tcPr>
          <w:p w14:paraId="79A46C46" w14:textId="77777777" w:rsidR="004A6F35" w:rsidRPr="00666D12" w:rsidRDefault="004A6F35" w:rsidP="005850D2">
            <w:pPr>
              <w:pStyle w:val="NormalWeb"/>
              <w:jc w:val="center"/>
              <w:rPr>
                <w:i/>
                <w:iCs/>
                <w:sz w:val="20"/>
                <w:szCs w:val="20"/>
              </w:rPr>
            </w:pPr>
            <w:r w:rsidRPr="00666D12">
              <w:rPr>
                <w:i/>
                <w:iCs/>
                <w:sz w:val="20"/>
                <w:szCs w:val="20"/>
              </w:rPr>
              <w:t>18</w:t>
            </w:r>
          </w:p>
        </w:tc>
      </w:tr>
      <w:tr w:rsidR="004A6F35" w:rsidRPr="00666D12" w14:paraId="6285D2A2" w14:textId="77777777" w:rsidTr="005850D2">
        <w:tc>
          <w:tcPr>
            <w:tcW w:w="710" w:type="dxa"/>
            <w:tcBorders>
              <w:top w:val="outset" w:sz="6" w:space="0" w:color="auto"/>
              <w:left w:val="outset" w:sz="6" w:space="0" w:color="auto"/>
              <w:bottom w:val="outset" w:sz="6" w:space="0" w:color="auto"/>
              <w:right w:val="outset" w:sz="6" w:space="0" w:color="auto"/>
            </w:tcBorders>
          </w:tcPr>
          <w:p w14:paraId="696F2941" w14:textId="77777777" w:rsidR="004A6F35" w:rsidRPr="00666D12" w:rsidRDefault="004A6F35" w:rsidP="005850D2">
            <w:pPr>
              <w:pStyle w:val="NormalWeb"/>
              <w:rPr>
                <w:sz w:val="20"/>
                <w:szCs w:val="20"/>
              </w:rPr>
            </w:pPr>
            <w:r w:rsidRPr="00666D12">
              <w:rPr>
                <w:sz w:val="20"/>
                <w:szCs w:val="20"/>
              </w:rPr>
              <w:t>O</w:t>
            </w:r>
          </w:p>
        </w:tc>
        <w:tc>
          <w:tcPr>
            <w:tcW w:w="724" w:type="dxa"/>
            <w:tcBorders>
              <w:top w:val="outset" w:sz="6" w:space="0" w:color="auto"/>
              <w:left w:val="outset" w:sz="6" w:space="0" w:color="auto"/>
              <w:bottom w:val="outset" w:sz="6" w:space="0" w:color="auto"/>
              <w:right w:val="outset" w:sz="6" w:space="0" w:color="auto"/>
            </w:tcBorders>
          </w:tcPr>
          <w:p w14:paraId="688E8D75" w14:textId="77777777" w:rsidR="004A6F35" w:rsidRPr="00666D12" w:rsidRDefault="004A6F35" w:rsidP="005850D2">
            <w:pPr>
              <w:pStyle w:val="NormalWeb"/>
              <w:rPr>
                <w:sz w:val="20"/>
                <w:szCs w:val="20"/>
              </w:rPr>
            </w:pPr>
            <w:r w:rsidRPr="00666D12">
              <w:rPr>
                <w:sz w:val="20"/>
                <w:szCs w:val="20"/>
              </w:rPr>
              <w:t>70E</w:t>
            </w:r>
          </w:p>
        </w:tc>
        <w:tc>
          <w:tcPr>
            <w:tcW w:w="1166" w:type="dxa"/>
            <w:tcBorders>
              <w:top w:val="outset" w:sz="6" w:space="0" w:color="auto"/>
              <w:left w:val="outset" w:sz="6" w:space="0" w:color="auto"/>
              <w:bottom w:val="outset" w:sz="6" w:space="0" w:color="auto"/>
              <w:right w:val="outset" w:sz="6" w:space="0" w:color="auto"/>
            </w:tcBorders>
          </w:tcPr>
          <w:p w14:paraId="3FD5C275" w14:textId="77777777" w:rsidR="004A6F35" w:rsidRPr="00666D12" w:rsidRDefault="004A6F35" w:rsidP="005850D2">
            <w:pPr>
              <w:pStyle w:val="NormalWeb"/>
              <w:rPr>
                <w:sz w:val="20"/>
                <w:szCs w:val="20"/>
              </w:rPr>
            </w:pPr>
            <w:r w:rsidRPr="00666D12">
              <w:rPr>
                <w:sz w:val="20"/>
                <w:szCs w:val="20"/>
              </w:rPr>
              <w:t>ADTX</w:t>
            </w:r>
          </w:p>
        </w:tc>
        <w:tc>
          <w:tcPr>
            <w:tcW w:w="1435" w:type="dxa"/>
            <w:tcBorders>
              <w:top w:val="outset" w:sz="6" w:space="0" w:color="auto"/>
              <w:left w:val="outset" w:sz="6" w:space="0" w:color="auto"/>
              <w:bottom w:val="outset" w:sz="6" w:space="0" w:color="auto"/>
              <w:right w:val="outset" w:sz="6" w:space="0" w:color="auto"/>
            </w:tcBorders>
          </w:tcPr>
          <w:p w14:paraId="0691CD23"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27767E5"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1774" w:type="dxa"/>
            <w:tcBorders>
              <w:top w:val="outset" w:sz="6" w:space="0" w:color="auto"/>
              <w:left w:val="outset" w:sz="6" w:space="0" w:color="auto"/>
              <w:bottom w:val="outset" w:sz="6" w:space="0" w:color="auto"/>
              <w:right w:val="outset" w:sz="6" w:space="0" w:color="auto"/>
            </w:tcBorders>
          </w:tcPr>
          <w:p w14:paraId="59D98E29"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//10*35x</w:t>
            </w:r>
          </w:p>
        </w:tc>
        <w:tc>
          <w:tcPr>
            <w:tcW w:w="473" w:type="dxa"/>
            <w:tcBorders>
              <w:top w:val="outset" w:sz="6" w:space="0" w:color="auto"/>
              <w:left w:val="outset" w:sz="6" w:space="0" w:color="auto"/>
              <w:bottom w:val="outset" w:sz="6" w:space="0" w:color="auto"/>
              <w:right w:val="outset" w:sz="6" w:space="0" w:color="auto"/>
            </w:tcBorders>
          </w:tcPr>
          <w:p w14:paraId="0A2FB029" w14:textId="77777777" w:rsidR="004A6F35" w:rsidRPr="00666D12" w:rsidRDefault="004A6F35" w:rsidP="005850D2">
            <w:pPr>
              <w:pStyle w:val="NormalWeb"/>
              <w:jc w:val="center"/>
              <w:rPr>
                <w:i/>
                <w:iCs/>
                <w:sz w:val="20"/>
                <w:szCs w:val="20"/>
              </w:rPr>
            </w:pPr>
            <w:r>
              <w:rPr>
                <w:i/>
                <w:iCs/>
                <w:sz w:val="20"/>
                <w:szCs w:val="20"/>
              </w:rPr>
              <w:t>19</w:t>
            </w:r>
          </w:p>
        </w:tc>
      </w:tr>
      <w:tr w:rsidR="004A6F35" w:rsidRPr="00666D12" w14:paraId="78FBEA78" w14:textId="77777777" w:rsidTr="005850D2">
        <w:tc>
          <w:tcPr>
            <w:tcW w:w="710" w:type="dxa"/>
            <w:tcBorders>
              <w:top w:val="outset" w:sz="6" w:space="0" w:color="auto"/>
              <w:left w:val="outset" w:sz="6" w:space="0" w:color="auto"/>
              <w:bottom w:val="outset" w:sz="6" w:space="0" w:color="auto"/>
              <w:right w:val="outset" w:sz="6" w:space="0" w:color="auto"/>
            </w:tcBorders>
          </w:tcPr>
          <w:p w14:paraId="42EE8477"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535CAD7C" w14:textId="77777777" w:rsidR="004A6F35" w:rsidRPr="00666D12" w:rsidRDefault="004A6F35" w:rsidP="005850D2">
            <w:pPr>
              <w:pStyle w:val="NormalWeb"/>
              <w:rPr>
                <w:sz w:val="20"/>
                <w:szCs w:val="20"/>
              </w:rPr>
            </w:pPr>
            <w:r w:rsidRPr="00666D12">
              <w:rPr>
                <w:sz w:val="20"/>
                <w:szCs w:val="20"/>
              </w:rPr>
              <w:t>16S</w:t>
            </w:r>
          </w:p>
        </w:tc>
        <w:tc>
          <w:tcPr>
            <w:tcW w:w="1166" w:type="dxa"/>
            <w:tcBorders>
              <w:top w:val="outset" w:sz="6" w:space="0" w:color="auto"/>
              <w:left w:val="outset" w:sz="6" w:space="0" w:color="auto"/>
              <w:bottom w:val="outset" w:sz="6" w:space="0" w:color="auto"/>
              <w:right w:val="outset" w:sz="6" w:space="0" w:color="auto"/>
            </w:tcBorders>
          </w:tcPr>
          <w:p w14:paraId="2578493D" w14:textId="77777777" w:rsidR="004A6F35" w:rsidRPr="00666D12" w:rsidRDefault="004A6F35" w:rsidP="005850D2">
            <w:pPr>
              <w:pStyle w:val="NormalWeb"/>
              <w:rPr>
                <w:sz w:val="20"/>
                <w:szCs w:val="20"/>
              </w:rPr>
            </w:pPr>
            <w:r w:rsidRPr="00666D12">
              <w:rPr>
                <w:sz w:val="20"/>
                <w:szCs w:val="20"/>
              </w:rPr>
              <w:t>REGDET</w:t>
            </w:r>
          </w:p>
        </w:tc>
        <w:tc>
          <w:tcPr>
            <w:tcW w:w="1435" w:type="dxa"/>
            <w:tcBorders>
              <w:top w:val="outset" w:sz="6" w:space="0" w:color="auto"/>
              <w:left w:val="outset" w:sz="6" w:space="0" w:color="auto"/>
              <w:bottom w:val="outset" w:sz="6" w:space="0" w:color="auto"/>
              <w:right w:val="outset" w:sz="6" w:space="0" w:color="auto"/>
            </w:tcBorders>
          </w:tcPr>
          <w:p w14:paraId="129E5ED0"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60A80722" w14:textId="77777777" w:rsidR="004A6F35" w:rsidRPr="00666D12" w:rsidRDefault="004A6F35" w:rsidP="005850D2">
            <w:pPr>
              <w:pStyle w:val="NormalWeb"/>
              <w:spacing w:before="0" w:beforeAutospacing="0" w:after="0" w:afterAutospacing="0"/>
              <w:rPr>
                <w:sz w:val="20"/>
                <w:szCs w:val="20"/>
              </w:rPr>
            </w:pPr>
          </w:p>
        </w:tc>
        <w:tc>
          <w:tcPr>
            <w:tcW w:w="1774" w:type="dxa"/>
            <w:tcBorders>
              <w:top w:val="outset" w:sz="6" w:space="0" w:color="auto"/>
              <w:left w:val="outset" w:sz="6" w:space="0" w:color="auto"/>
              <w:bottom w:val="outset" w:sz="6" w:space="0" w:color="auto"/>
              <w:right w:val="outset" w:sz="6" w:space="0" w:color="auto"/>
            </w:tcBorders>
          </w:tcPr>
          <w:p w14:paraId="29269EAF" w14:textId="77777777" w:rsidR="004A6F35" w:rsidRPr="00666D12" w:rsidRDefault="004A6F35" w:rsidP="005850D2">
            <w:pPr>
              <w:pStyle w:val="NormalWeb"/>
              <w:rPr>
                <w:sz w:val="20"/>
                <w:szCs w:val="20"/>
              </w:rPr>
            </w:pPr>
          </w:p>
        </w:tc>
        <w:tc>
          <w:tcPr>
            <w:tcW w:w="473" w:type="dxa"/>
            <w:tcBorders>
              <w:top w:val="outset" w:sz="6" w:space="0" w:color="auto"/>
              <w:left w:val="outset" w:sz="6" w:space="0" w:color="auto"/>
              <w:bottom w:val="outset" w:sz="6" w:space="0" w:color="auto"/>
              <w:right w:val="outset" w:sz="6" w:space="0" w:color="auto"/>
            </w:tcBorders>
          </w:tcPr>
          <w:p w14:paraId="49A278AA" w14:textId="77777777" w:rsidR="004A6F35" w:rsidRPr="00666D12" w:rsidRDefault="004A6F35" w:rsidP="005850D2">
            <w:pPr>
              <w:pStyle w:val="NormalWeb"/>
              <w:jc w:val="center"/>
              <w:rPr>
                <w:i/>
                <w:iCs/>
                <w:sz w:val="20"/>
                <w:szCs w:val="20"/>
              </w:rPr>
            </w:pPr>
            <w:r>
              <w:rPr>
                <w:i/>
                <w:iCs/>
                <w:sz w:val="20"/>
                <w:szCs w:val="20"/>
              </w:rPr>
              <w:t>20</w:t>
            </w:r>
          </w:p>
        </w:tc>
      </w:tr>
      <w:tr w:rsidR="004A6F35" w:rsidRPr="00666D12" w14:paraId="1E9748B8"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735F0031" w14:textId="77777777" w:rsidR="004A6F35" w:rsidRPr="00666D12" w:rsidRDefault="004A6F35" w:rsidP="005850D2">
            <w:pPr>
              <w:pStyle w:val="NormalWeb"/>
              <w:spacing w:before="0" w:beforeAutospacing="0" w:after="0" w:afterAutospacing="0"/>
              <w:rPr>
                <w:i/>
                <w:iCs/>
                <w:sz w:val="20"/>
                <w:szCs w:val="20"/>
              </w:rPr>
            </w:pPr>
            <w:r w:rsidRPr="00666D12">
              <w:rPr>
                <w:b/>
                <w:iCs/>
                <w:sz w:val="20"/>
                <w:szCs w:val="20"/>
              </w:rPr>
              <w:t>End of Block: Detail request information</w:t>
            </w:r>
          </w:p>
        </w:tc>
      </w:tr>
    </w:tbl>
    <w:p w14:paraId="2CCD8A7E" w14:textId="77777777" w:rsidR="004A6F35" w:rsidRDefault="004A6F35" w:rsidP="004A6F35"/>
    <w:p w14:paraId="6446E0D5" w14:textId="77777777" w:rsidR="004A6F35" w:rsidRDefault="004A6F35" w:rsidP="004A6F35">
      <w:pPr>
        <w:pStyle w:val="Heading5"/>
        <w:rPr>
          <w:sz w:val="27"/>
          <w:szCs w:val="27"/>
        </w:rPr>
      </w:pPr>
      <w:r>
        <w:rPr>
          <w:sz w:val="27"/>
          <w:szCs w:val="27"/>
        </w:rPr>
        <w:lastRenderedPageBreak/>
        <w:t xml:space="preserve">MT598 - </w:t>
      </w:r>
      <w:proofErr w:type="spellStart"/>
      <w:r>
        <w:rPr>
          <w:sz w:val="27"/>
          <w:szCs w:val="27"/>
        </w:rPr>
        <w:t>Xác</w:t>
      </w:r>
      <w:proofErr w:type="spellEnd"/>
      <w:r>
        <w:rPr>
          <w:sz w:val="27"/>
          <w:szCs w:val="27"/>
        </w:rPr>
        <w:t xml:space="preserve"> </w:t>
      </w:r>
      <w:proofErr w:type="spellStart"/>
      <w:r>
        <w:rPr>
          <w:sz w:val="27"/>
          <w:szCs w:val="27"/>
        </w:rPr>
        <w:t>nhận</w:t>
      </w:r>
      <w:proofErr w:type="spellEnd"/>
      <w:r>
        <w:rPr>
          <w:sz w:val="27"/>
          <w:szCs w:val="27"/>
        </w:rPr>
        <w:t xml:space="preserve"> </w:t>
      </w:r>
      <w:proofErr w:type="spellStart"/>
      <w:r>
        <w:rPr>
          <w:sz w:val="27"/>
          <w:szCs w:val="27"/>
        </w:rPr>
        <w:t>kết</w:t>
      </w:r>
      <w:proofErr w:type="spellEnd"/>
      <w:r>
        <w:rPr>
          <w:sz w:val="27"/>
          <w:szCs w:val="27"/>
        </w:rPr>
        <w:t xml:space="preserve"> </w:t>
      </w:r>
      <w:proofErr w:type="spellStart"/>
      <w:r>
        <w:rPr>
          <w:sz w:val="27"/>
          <w:szCs w:val="27"/>
        </w:rPr>
        <w:t>quả</w:t>
      </w:r>
      <w:proofErr w:type="spellEnd"/>
      <w:r>
        <w:rPr>
          <w:sz w:val="27"/>
          <w:szCs w:val="27"/>
        </w:rPr>
        <w:t xml:space="preserve"> </w:t>
      </w:r>
      <w:proofErr w:type="spellStart"/>
      <w:r>
        <w:rPr>
          <w:sz w:val="27"/>
          <w:szCs w:val="27"/>
        </w:rPr>
        <w:t>mở</w:t>
      </w:r>
      <w:proofErr w:type="spellEnd"/>
      <w:r w:rsidRPr="003976D6">
        <w:rPr>
          <w:sz w:val="27"/>
          <w:szCs w:val="27"/>
        </w:rPr>
        <w:t xml:space="preserve"> </w:t>
      </w:r>
      <w:proofErr w:type="spellStart"/>
      <w:r w:rsidRPr="003976D6">
        <w:rPr>
          <w:sz w:val="27"/>
          <w:szCs w:val="27"/>
        </w:rPr>
        <w:t>tài</w:t>
      </w:r>
      <w:proofErr w:type="spellEnd"/>
      <w:r w:rsidRPr="003976D6">
        <w:rPr>
          <w:sz w:val="27"/>
          <w:szCs w:val="27"/>
        </w:rPr>
        <w:t xml:space="preserve"> </w:t>
      </w:r>
      <w:proofErr w:type="spellStart"/>
      <w:r w:rsidRPr="003976D6">
        <w:rPr>
          <w:sz w:val="27"/>
          <w:szCs w:val="27"/>
        </w:rPr>
        <w:t>khoản</w:t>
      </w:r>
      <w:proofErr w:type="spellEnd"/>
      <w:r w:rsidRPr="003976D6">
        <w:rPr>
          <w:sz w:val="27"/>
          <w:szCs w:val="27"/>
        </w:rPr>
        <w:t xml:space="preserve"> </w:t>
      </w:r>
      <w:proofErr w:type="spellStart"/>
      <w:r w:rsidRPr="003976D6">
        <w:rPr>
          <w:sz w:val="27"/>
          <w:szCs w:val="27"/>
        </w:rPr>
        <w:t>giao</w:t>
      </w:r>
      <w:proofErr w:type="spellEnd"/>
      <w:r w:rsidRPr="003976D6">
        <w:rPr>
          <w:sz w:val="27"/>
          <w:szCs w:val="27"/>
        </w:rPr>
        <w:t xml:space="preserve"> </w:t>
      </w:r>
      <w:proofErr w:type="spellStart"/>
      <w:r w:rsidRPr="003976D6">
        <w:rPr>
          <w:sz w:val="27"/>
          <w:szCs w:val="27"/>
        </w:rPr>
        <w:t>dịch</w:t>
      </w:r>
      <w:proofErr w:type="spellEnd"/>
      <w:r>
        <w:rPr>
          <w:sz w:val="27"/>
          <w:szCs w:val="27"/>
        </w:rPr>
        <w:t xml:space="preserve"> </w:t>
      </w:r>
      <w:proofErr w:type="spellStart"/>
      <w:r>
        <w:rPr>
          <w:sz w:val="27"/>
          <w:szCs w:val="27"/>
        </w:rPr>
        <w:t>duyệt</w:t>
      </w:r>
      <w:proofErr w:type="spellEnd"/>
      <w:r>
        <w:rPr>
          <w:sz w:val="27"/>
          <w:szCs w:val="27"/>
        </w:rPr>
        <w:t xml:space="preserve"> </w:t>
      </w:r>
      <w:proofErr w:type="spellStart"/>
      <w:r>
        <w:rPr>
          <w:sz w:val="27"/>
          <w:szCs w:val="27"/>
        </w:rPr>
        <w:t>tức</w:t>
      </w:r>
      <w:proofErr w:type="spellEnd"/>
      <w:r>
        <w:rPr>
          <w:sz w:val="27"/>
          <w:szCs w:val="27"/>
        </w:rPr>
        <w:t xml:space="preserve"> </w:t>
      </w:r>
      <w:proofErr w:type="spellStart"/>
      <w:r>
        <w:rPr>
          <w:sz w:val="27"/>
          <w:szCs w:val="27"/>
        </w:rPr>
        <w:t>thời</w:t>
      </w:r>
      <w:proofErr w:type="spellEnd"/>
    </w:p>
    <w:tbl>
      <w:tblPr>
        <w:tblW w:w="5244"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1"/>
        <w:gridCol w:w="707"/>
        <w:gridCol w:w="1092"/>
        <w:gridCol w:w="57"/>
        <w:gridCol w:w="1619"/>
        <w:gridCol w:w="61"/>
        <w:gridCol w:w="3287"/>
        <w:gridCol w:w="1811"/>
        <w:gridCol w:w="6"/>
        <w:gridCol w:w="12"/>
        <w:gridCol w:w="16"/>
        <w:gridCol w:w="441"/>
      </w:tblGrid>
      <w:tr w:rsidR="004A6F35" w:rsidRPr="00666D12" w14:paraId="6FC8358B" w14:textId="77777777" w:rsidTr="005850D2">
        <w:tc>
          <w:tcPr>
            <w:tcW w:w="353" w:type="pct"/>
            <w:tcBorders>
              <w:top w:val="outset" w:sz="6" w:space="0" w:color="auto"/>
              <w:left w:val="outset" w:sz="6" w:space="0" w:color="auto"/>
              <w:bottom w:val="outset" w:sz="6" w:space="0" w:color="auto"/>
              <w:right w:val="outset" w:sz="6" w:space="0" w:color="auto"/>
            </w:tcBorders>
            <w:shd w:val="clear" w:color="auto" w:fill="0070C0"/>
            <w:hideMark/>
          </w:tcPr>
          <w:p w14:paraId="0E2C3C26" w14:textId="77777777" w:rsidR="004A6F35" w:rsidRPr="00666D12" w:rsidRDefault="004A6F35" w:rsidP="005850D2">
            <w:pPr>
              <w:jc w:val="center"/>
              <w:rPr>
                <w:b/>
                <w:bCs/>
                <w:color w:val="FFFFFF"/>
                <w:sz w:val="20"/>
                <w:szCs w:val="20"/>
              </w:rPr>
            </w:pPr>
            <w:r w:rsidRPr="00666D12">
              <w:rPr>
                <w:b/>
                <w:bCs/>
                <w:color w:val="FFFFFF"/>
                <w:sz w:val="20"/>
                <w:szCs w:val="20"/>
              </w:rPr>
              <w:t>Status</w:t>
            </w:r>
          </w:p>
        </w:tc>
        <w:tc>
          <w:tcPr>
            <w:tcW w:w="361" w:type="pct"/>
            <w:tcBorders>
              <w:top w:val="outset" w:sz="6" w:space="0" w:color="auto"/>
              <w:left w:val="outset" w:sz="6" w:space="0" w:color="auto"/>
              <w:bottom w:val="outset" w:sz="6" w:space="0" w:color="auto"/>
              <w:right w:val="outset" w:sz="6" w:space="0" w:color="auto"/>
            </w:tcBorders>
            <w:shd w:val="clear" w:color="auto" w:fill="0070C0"/>
            <w:hideMark/>
          </w:tcPr>
          <w:p w14:paraId="520C3F71" w14:textId="77777777" w:rsidR="004A6F35" w:rsidRPr="00666D12" w:rsidRDefault="004A6F35" w:rsidP="005850D2">
            <w:pPr>
              <w:jc w:val="center"/>
              <w:rPr>
                <w:b/>
                <w:bCs/>
                <w:color w:val="FFFFFF"/>
                <w:sz w:val="20"/>
                <w:szCs w:val="20"/>
              </w:rPr>
            </w:pPr>
            <w:r w:rsidRPr="00666D12">
              <w:rPr>
                <w:b/>
                <w:bCs/>
                <w:color w:val="FFFFFF"/>
                <w:sz w:val="20"/>
                <w:szCs w:val="20"/>
              </w:rPr>
              <w:t>Tag</w:t>
            </w:r>
          </w:p>
        </w:tc>
        <w:tc>
          <w:tcPr>
            <w:tcW w:w="58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3AEAB063" w14:textId="77777777" w:rsidR="004A6F35" w:rsidRPr="00666D12" w:rsidRDefault="004A6F35" w:rsidP="005850D2">
            <w:pPr>
              <w:jc w:val="center"/>
              <w:rPr>
                <w:b/>
                <w:bCs/>
                <w:color w:val="FFFFFF"/>
                <w:sz w:val="20"/>
                <w:szCs w:val="20"/>
              </w:rPr>
            </w:pPr>
            <w:r w:rsidRPr="00666D12">
              <w:rPr>
                <w:b/>
                <w:bCs/>
                <w:color w:val="FFFFFF"/>
                <w:sz w:val="20"/>
                <w:szCs w:val="20"/>
              </w:rPr>
              <w:t>Qualifier</w:t>
            </w:r>
          </w:p>
        </w:tc>
        <w:tc>
          <w:tcPr>
            <w:tcW w:w="85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587D93BD" w14:textId="77777777" w:rsidR="004A6F35" w:rsidRPr="00666D12" w:rsidRDefault="004A6F35" w:rsidP="005850D2">
            <w:pPr>
              <w:jc w:val="center"/>
              <w:rPr>
                <w:b/>
                <w:bCs/>
                <w:color w:val="FFFFFF"/>
                <w:sz w:val="20"/>
                <w:szCs w:val="20"/>
              </w:rPr>
            </w:pPr>
            <w:r w:rsidRPr="00666D12">
              <w:rPr>
                <w:b/>
                <w:bCs/>
                <w:color w:val="FFFFFF"/>
                <w:sz w:val="20"/>
                <w:szCs w:val="20"/>
              </w:rPr>
              <w:t>Field Name</w:t>
            </w:r>
          </w:p>
        </w:tc>
        <w:tc>
          <w:tcPr>
            <w:tcW w:w="1677" w:type="pct"/>
            <w:tcBorders>
              <w:top w:val="outset" w:sz="6" w:space="0" w:color="auto"/>
              <w:left w:val="outset" w:sz="6" w:space="0" w:color="auto"/>
              <w:bottom w:val="outset" w:sz="6" w:space="0" w:color="auto"/>
              <w:right w:val="outset" w:sz="6" w:space="0" w:color="auto"/>
            </w:tcBorders>
            <w:shd w:val="clear" w:color="auto" w:fill="0070C0"/>
            <w:hideMark/>
          </w:tcPr>
          <w:p w14:paraId="6499A854" w14:textId="77777777" w:rsidR="004A6F35" w:rsidRPr="00666D12" w:rsidRDefault="004A6F35" w:rsidP="005850D2">
            <w:pPr>
              <w:spacing w:after="0"/>
              <w:jc w:val="center"/>
              <w:rPr>
                <w:b/>
                <w:bCs/>
                <w:color w:val="FFFFFF"/>
                <w:sz w:val="20"/>
                <w:szCs w:val="20"/>
              </w:rPr>
            </w:pPr>
            <w:r w:rsidRPr="00666D12">
              <w:rPr>
                <w:b/>
                <w:bCs/>
                <w:color w:val="FFFFFF"/>
                <w:sz w:val="20"/>
                <w:szCs w:val="20"/>
              </w:rPr>
              <w:t>Description</w:t>
            </w:r>
          </w:p>
        </w:tc>
        <w:tc>
          <w:tcPr>
            <w:tcW w:w="941" w:type="pct"/>
            <w:gridSpan w:val="4"/>
            <w:tcBorders>
              <w:top w:val="outset" w:sz="6" w:space="0" w:color="auto"/>
              <w:left w:val="outset" w:sz="6" w:space="0" w:color="auto"/>
              <w:bottom w:val="outset" w:sz="6" w:space="0" w:color="auto"/>
              <w:right w:val="outset" w:sz="6" w:space="0" w:color="auto"/>
            </w:tcBorders>
            <w:shd w:val="clear" w:color="auto" w:fill="0070C0"/>
            <w:hideMark/>
          </w:tcPr>
          <w:p w14:paraId="75DB8337" w14:textId="77777777" w:rsidR="004A6F35" w:rsidRPr="00666D12" w:rsidRDefault="004A6F35" w:rsidP="005850D2">
            <w:pPr>
              <w:spacing w:after="0"/>
              <w:jc w:val="center"/>
              <w:rPr>
                <w:b/>
                <w:bCs/>
                <w:color w:val="FFFFFF"/>
                <w:sz w:val="20"/>
                <w:szCs w:val="20"/>
              </w:rPr>
            </w:pPr>
            <w:r w:rsidRPr="00666D12">
              <w:rPr>
                <w:b/>
                <w:bCs/>
                <w:color w:val="FFFFFF"/>
                <w:sz w:val="20"/>
                <w:szCs w:val="20"/>
              </w:rPr>
              <w:t>Content/Options</w:t>
            </w:r>
          </w:p>
        </w:tc>
        <w:tc>
          <w:tcPr>
            <w:tcW w:w="225" w:type="pct"/>
            <w:tcBorders>
              <w:top w:val="outset" w:sz="6" w:space="0" w:color="auto"/>
              <w:left w:val="outset" w:sz="6" w:space="0" w:color="auto"/>
              <w:bottom w:val="outset" w:sz="6" w:space="0" w:color="auto"/>
              <w:right w:val="outset" w:sz="6" w:space="0" w:color="auto"/>
            </w:tcBorders>
            <w:shd w:val="clear" w:color="auto" w:fill="0070C0"/>
            <w:hideMark/>
          </w:tcPr>
          <w:p w14:paraId="0145D9FB" w14:textId="77777777" w:rsidR="004A6F35" w:rsidRPr="00666D12" w:rsidRDefault="004A6F35" w:rsidP="005850D2">
            <w:pPr>
              <w:jc w:val="center"/>
              <w:rPr>
                <w:b/>
                <w:bCs/>
                <w:color w:val="FFFFFF"/>
                <w:sz w:val="20"/>
                <w:szCs w:val="20"/>
              </w:rPr>
            </w:pPr>
            <w:r w:rsidRPr="00666D12">
              <w:rPr>
                <w:b/>
                <w:bCs/>
                <w:i/>
                <w:iCs/>
                <w:color w:val="FFFFFF"/>
                <w:sz w:val="20"/>
                <w:szCs w:val="20"/>
              </w:rPr>
              <w:t>No.</w:t>
            </w:r>
          </w:p>
        </w:tc>
      </w:tr>
      <w:tr w:rsidR="004A6F35" w:rsidRPr="00666D12" w14:paraId="2942338B" w14:textId="77777777" w:rsidTr="005850D2">
        <w:tc>
          <w:tcPr>
            <w:tcW w:w="353" w:type="pct"/>
            <w:tcBorders>
              <w:top w:val="outset" w:sz="6" w:space="0" w:color="auto"/>
              <w:left w:val="outset" w:sz="6" w:space="0" w:color="auto"/>
              <w:bottom w:val="outset" w:sz="6" w:space="0" w:color="auto"/>
              <w:right w:val="outset" w:sz="6" w:space="0" w:color="auto"/>
            </w:tcBorders>
            <w:hideMark/>
          </w:tcPr>
          <w:p w14:paraId="6EBAFAA6"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hideMark/>
          </w:tcPr>
          <w:p w14:paraId="162E9FED" w14:textId="77777777" w:rsidR="004A6F35" w:rsidRPr="00666D12" w:rsidRDefault="004A6F35" w:rsidP="005850D2">
            <w:pPr>
              <w:pStyle w:val="NormalWeb"/>
              <w:rPr>
                <w:sz w:val="20"/>
                <w:szCs w:val="20"/>
              </w:rPr>
            </w:pPr>
            <w:r w:rsidRPr="00666D12">
              <w:rPr>
                <w:sz w:val="20"/>
                <w:szCs w:val="20"/>
              </w:rPr>
              <w:t>20</w:t>
            </w:r>
          </w:p>
        </w:tc>
        <w:tc>
          <w:tcPr>
            <w:tcW w:w="586" w:type="pct"/>
            <w:gridSpan w:val="2"/>
            <w:tcBorders>
              <w:top w:val="outset" w:sz="6" w:space="0" w:color="auto"/>
              <w:left w:val="outset" w:sz="6" w:space="0" w:color="auto"/>
              <w:bottom w:val="outset" w:sz="6" w:space="0" w:color="auto"/>
              <w:right w:val="outset" w:sz="6" w:space="0" w:color="auto"/>
            </w:tcBorders>
            <w:hideMark/>
          </w:tcPr>
          <w:p w14:paraId="15BA170D" w14:textId="77777777" w:rsidR="004A6F35" w:rsidRPr="00666D12" w:rsidRDefault="004A6F35" w:rsidP="005850D2">
            <w:pPr>
              <w:pStyle w:val="NormalWeb"/>
              <w:rPr>
                <w:sz w:val="20"/>
                <w:szCs w:val="20"/>
              </w:rPr>
            </w:pPr>
            <w:r w:rsidRPr="00666D12">
              <w:rPr>
                <w:sz w:val="20"/>
                <w:szCs w:val="20"/>
              </w:rPr>
              <w:t> </w:t>
            </w:r>
          </w:p>
        </w:tc>
        <w:tc>
          <w:tcPr>
            <w:tcW w:w="857" w:type="pct"/>
            <w:gridSpan w:val="2"/>
            <w:tcBorders>
              <w:top w:val="outset" w:sz="6" w:space="0" w:color="auto"/>
              <w:left w:val="outset" w:sz="6" w:space="0" w:color="auto"/>
              <w:bottom w:val="outset" w:sz="6" w:space="0" w:color="auto"/>
              <w:right w:val="outset" w:sz="6" w:space="0" w:color="auto"/>
            </w:tcBorders>
            <w:hideMark/>
          </w:tcPr>
          <w:p w14:paraId="1F12F9EF" w14:textId="77777777" w:rsidR="004A6F35" w:rsidRPr="00666D12" w:rsidRDefault="00F9378A" w:rsidP="005850D2">
            <w:pPr>
              <w:pStyle w:val="NormalWeb"/>
              <w:rPr>
                <w:sz w:val="20"/>
                <w:szCs w:val="20"/>
              </w:rPr>
            </w:pPr>
            <w:hyperlink r:id="rId46" w:history="1">
              <w:r w:rsidR="004A6F35" w:rsidRPr="00666D12">
                <w:rPr>
                  <w:sz w:val="20"/>
                  <w:szCs w:val="20"/>
                </w:rPr>
                <w:t>Transaction Reference Number</w:t>
              </w:r>
            </w:hyperlink>
          </w:p>
        </w:tc>
        <w:tc>
          <w:tcPr>
            <w:tcW w:w="1677" w:type="pct"/>
            <w:tcBorders>
              <w:top w:val="outset" w:sz="6" w:space="0" w:color="auto"/>
              <w:left w:val="outset" w:sz="6" w:space="0" w:color="auto"/>
              <w:bottom w:val="outset" w:sz="6" w:space="0" w:color="auto"/>
              <w:right w:val="outset" w:sz="6" w:space="0" w:color="auto"/>
            </w:tcBorders>
            <w:hideMark/>
          </w:tcPr>
          <w:p w14:paraId="360AFFBF" w14:textId="77777777" w:rsidR="004A6F35" w:rsidRPr="00A71262" w:rsidRDefault="004A6F35" w:rsidP="005850D2">
            <w:pPr>
              <w:pStyle w:val="NormalWeb"/>
              <w:spacing w:before="0" w:beforeAutospacing="0" w:after="0" w:afterAutospacing="0"/>
              <w:rPr>
                <w:sz w:val="20"/>
                <w:szCs w:val="20"/>
              </w:rPr>
            </w:pPr>
            <w:proofErr w:type="spellStart"/>
            <w:r w:rsidRPr="00A71262">
              <w:rPr>
                <w:sz w:val="20"/>
                <w:szCs w:val="20"/>
              </w:rPr>
              <w:t>Số</w:t>
            </w:r>
            <w:proofErr w:type="spellEnd"/>
            <w:r w:rsidRPr="00A71262">
              <w:rPr>
                <w:sz w:val="20"/>
                <w:szCs w:val="20"/>
              </w:rPr>
              <w:t xml:space="preserve"> </w:t>
            </w:r>
            <w:proofErr w:type="spellStart"/>
            <w:r w:rsidRPr="00A71262">
              <w:rPr>
                <w:sz w:val="20"/>
                <w:szCs w:val="20"/>
              </w:rPr>
              <w:t>hiệu</w:t>
            </w:r>
            <w:proofErr w:type="spellEnd"/>
            <w:r w:rsidRPr="00A71262">
              <w:rPr>
                <w:sz w:val="20"/>
                <w:szCs w:val="20"/>
              </w:rPr>
              <w:t xml:space="preserve"> </w:t>
            </w:r>
            <w:proofErr w:type="spellStart"/>
            <w:r w:rsidRPr="00A71262">
              <w:rPr>
                <w:sz w:val="20"/>
                <w:szCs w:val="20"/>
              </w:rPr>
              <w:t>giao</w:t>
            </w:r>
            <w:proofErr w:type="spellEnd"/>
            <w:r w:rsidRPr="00A71262">
              <w:rPr>
                <w:sz w:val="20"/>
                <w:szCs w:val="20"/>
              </w:rPr>
              <w:t xml:space="preserve"> </w:t>
            </w:r>
            <w:proofErr w:type="spellStart"/>
            <w:r w:rsidRPr="00A71262">
              <w:rPr>
                <w:sz w:val="20"/>
                <w:szCs w:val="20"/>
              </w:rPr>
              <w:t>dịch</w:t>
            </w:r>
            <w:proofErr w:type="spellEnd"/>
            <w:r w:rsidRPr="00A71262">
              <w:rPr>
                <w:sz w:val="20"/>
                <w:szCs w:val="20"/>
              </w:rPr>
              <w:t xml:space="preserve">: </w:t>
            </w:r>
            <w:proofErr w:type="spellStart"/>
            <w:r w:rsidRPr="00A71262">
              <w:rPr>
                <w:sz w:val="20"/>
                <w:szCs w:val="20"/>
              </w:rPr>
              <w:t>Đây</w:t>
            </w:r>
            <w:proofErr w:type="spellEnd"/>
            <w:r w:rsidRPr="00A71262">
              <w:rPr>
                <w:sz w:val="20"/>
                <w:szCs w:val="20"/>
              </w:rPr>
              <w:t xml:space="preserve"> </w:t>
            </w:r>
            <w:proofErr w:type="spellStart"/>
            <w:r w:rsidRPr="00A71262">
              <w:rPr>
                <w:sz w:val="20"/>
                <w:szCs w:val="20"/>
              </w:rPr>
              <w:t>là</w:t>
            </w:r>
            <w:proofErr w:type="spellEnd"/>
            <w:r w:rsidRPr="00A71262">
              <w:rPr>
                <w:sz w:val="20"/>
                <w:szCs w:val="20"/>
              </w:rPr>
              <w:t xml:space="preserve"> </w:t>
            </w:r>
            <w:proofErr w:type="spellStart"/>
            <w:r w:rsidRPr="00A71262">
              <w:rPr>
                <w:sz w:val="20"/>
                <w:szCs w:val="20"/>
              </w:rPr>
              <w:t>số</w:t>
            </w:r>
            <w:proofErr w:type="spellEnd"/>
            <w:r w:rsidRPr="00A71262">
              <w:rPr>
                <w:sz w:val="20"/>
                <w:szCs w:val="20"/>
              </w:rPr>
              <w:t xml:space="preserve"> </w:t>
            </w:r>
            <w:proofErr w:type="spellStart"/>
            <w:r w:rsidRPr="00A71262">
              <w:rPr>
                <w:sz w:val="20"/>
                <w:szCs w:val="20"/>
              </w:rPr>
              <w:t>hiệu</w:t>
            </w:r>
            <w:proofErr w:type="spellEnd"/>
            <w:r w:rsidRPr="00A71262">
              <w:rPr>
                <w:sz w:val="20"/>
                <w:szCs w:val="20"/>
              </w:rPr>
              <w:t xml:space="preserve"> </w:t>
            </w:r>
            <w:proofErr w:type="spellStart"/>
            <w:r w:rsidRPr="00A71262">
              <w:rPr>
                <w:sz w:val="20"/>
                <w:szCs w:val="20"/>
              </w:rPr>
              <w:t>tham</w:t>
            </w:r>
            <w:proofErr w:type="spellEnd"/>
            <w:r w:rsidRPr="00A71262">
              <w:rPr>
                <w:sz w:val="20"/>
                <w:szCs w:val="20"/>
              </w:rPr>
              <w:t xml:space="preserve"> </w:t>
            </w:r>
            <w:proofErr w:type="spellStart"/>
            <w:r w:rsidRPr="00A71262">
              <w:rPr>
                <w:sz w:val="20"/>
                <w:szCs w:val="20"/>
              </w:rPr>
              <w:t>chiếu</w:t>
            </w:r>
            <w:proofErr w:type="spellEnd"/>
            <w:r w:rsidRPr="00A71262">
              <w:rPr>
                <w:sz w:val="20"/>
                <w:szCs w:val="20"/>
              </w:rPr>
              <w:t xml:space="preserve"> </w:t>
            </w:r>
            <w:proofErr w:type="spellStart"/>
            <w:r w:rsidRPr="00A71262">
              <w:rPr>
                <w:sz w:val="20"/>
                <w:szCs w:val="20"/>
              </w:rPr>
              <w:t>của</w:t>
            </w:r>
            <w:proofErr w:type="spellEnd"/>
            <w:r w:rsidRPr="00A71262">
              <w:rPr>
                <w:sz w:val="20"/>
                <w:szCs w:val="20"/>
              </w:rPr>
              <w:t xml:space="preserve"> VSD </w:t>
            </w:r>
            <w:proofErr w:type="spellStart"/>
            <w:r w:rsidRPr="00A71262">
              <w:rPr>
                <w:sz w:val="20"/>
                <w:szCs w:val="20"/>
              </w:rPr>
              <w:t>trả</w:t>
            </w:r>
            <w:proofErr w:type="spellEnd"/>
            <w:r w:rsidRPr="00A71262">
              <w:rPr>
                <w:sz w:val="20"/>
                <w:szCs w:val="20"/>
              </w:rPr>
              <w:t xml:space="preserve"> </w:t>
            </w:r>
            <w:proofErr w:type="spellStart"/>
            <w:r w:rsidRPr="00A71262">
              <w:rPr>
                <w:sz w:val="20"/>
                <w:szCs w:val="20"/>
              </w:rPr>
              <w:t>lời</w:t>
            </w:r>
            <w:proofErr w:type="spellEnd"/>
          </w:p>
        </w:tc>
        <w:tc>
          <w:tcPr>
            <w:tcW w:w="941" w:type="pct"/>
            <w:gridSpan w:val="4"/>
            <w:tcBorders>
              <w:top w:val="outset" w:sz="6" w:space="0" w:color="auto"/>
              <w:left w:val="outset" w:sz="6" w:space="0" w:color="auto"/>
              <w:bottom w:val="outset" w:sz="6" w:space="0" w:color="auto"/>
              <w:right w:val="outset" w:sz="6" w:space="0" w:color="auto"/>
            </w:tcBorders>
            <w:hideMark/>
          </w:tcPr>
          <w:p w14:paraId="5F020585" w14:textId="77777777" w:rsidR="004A6F35" w:rsidRPr="00666D12" w:rsidRDefault="004A6F35" w:rsidP="005850D2">
            <w:pPr>
              <w:pStyle w:val="NormalWeb"/>
              <w:spacing w:before="0" w:beforeAutospacing="0" w:after="0" w:afterAutospacing="0"/>
              <w:rPr>
                <w:sz w:val="20"/>
                <w:szCs w:val="20"/>
              </w:rPr>
            </w:pPr>
            <w:r w:rsidRPr="00666D12">
              <w:rPr>
                <w:sz w:val="20"/>
                <w:szCs w:val="20"/>
              </w:rPr>
              <w:t>16x</w:t>
            </w:r>
          </w:p>
        </w:tc>
        <w:tc>
          <w:tcPr>
            <w:tcW w:w="225" w:type="pct"/>
            <w:tcBorders>
              <w:top w:val="outset" w:sz="6" w:space="0" w:color="auto"/>
              <w:left w:val="outset" w:sz="6" w:space="0" w:color="auto"/>
              <w:bottom w:val="outset" w:sz="6" w:space="0" w:color="auto"/>
              <w:right w:val="outset" w:sz="6" w:space="0" w:color="auto"/>
            </w:tcBorders>
            <w:hideMark/>
          </w:tcPr>
          <w:p w14:paraId="6B9AB5ED" w14:textId="77777777" w:rsidR="004A6F35" w:rsidRPr="00666D12" w:rsidRDefault="004A6F35" w:rsidP="005850D2">
            <w:pPr>
              <w:pStyle w:val="NormalWeb"/>
              <w:jc w:val="center"/>
              <w:rPr>
                <w:sz w:val="20"/>
                <w:szCs w:val="20"/>
              </w:rPr>
            </w:pPr>
            <w:r w:rsidRPr="00666D12">
              <w:rPr>
                <w:i/>
                <w:iCs/>
                <w:sz w:val="20"/>
                <w:szCs w:val="20"/>
              </w:rPr>
              <w:t>1</w:t>
            </w:r>
          </w:p>
        </w:tc>
      </w:tr>
      <w:tr w:rsidR="004A6F35" w:rsidRPr="00666D12" w14:paraId="557A13D4" w14:textId="77777777" w:rsidTr="005850D2">
        <w:tc>
          <w:tcPr>
            <w:tcW w:w="353" w:type="pct"/>
            <w:tcBorders>
              <w:top w:val="outset" w:sz="6" w:space="0" w:color="auto"/>
              <w:left w:val="outset" w:sz="6" w:space="0" w:color="auto"/>
              <w:bottom w:val="outset" w:sz="6" w:space="0" w:color="auto"/>
              <w:right w:val="outset" w:sz="6" w:space="0" w:color="auto"/>
            </w:tcBorders>
            <w:hideMark/>
          </w:tcPr>
          <w:p w14:paraId="6BC02B71"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hideMark/>
          </w:tcPr>
          <w:p w14:paraId="464F86FC" w14:textId="77777777" w:rsidR="004A6F35" w:rsidRPr="00666D12" w:rsidRDefault="004A6F35" w:rsidP="005850D2">
            <w:pPr>
              <w:pStyle w:val="NormalWeb"/>
              <w:spacing w:before="0" w:beforeAutospacing="0" w:after="0" w:afterAutospacing="0"/>
              <w:rPr>
                <w:sz w:val="20"/>
                <w:szCs w:val="20"/>
              </w:rPr>
            </w:pPr>
            <w:r w:rsidRPr="00666D12">
              <w:rPr>
                <w:sz w:val="20"/>
                <w:szCs w:val="20"/>
              </w:rPr>
              <w:t>12</w:t>
            </w:r>
          </w:p>
        </w:tc>
        <w:tc>
          <w:tcPr>
            <w:tcW w:w="586" w:type="pct"/>
            <w:gridSpan w:val="2"/>
            <w:tcBorders>
              <w:top w:val="outset" w:sz="6" w:space="0" w:color="auto"/>
              <w:left w:val="outset" w:sz="6" w:space="0" w:color="auto"/>
              <w:bottom w:val="outset" w:sz="6" w:space="0" w:color="auto"/>
              <w:right w:val="outset" w:sz="6" w:space="0" w:color="auto"/>
            </w:tcBorders>
            <w:hideMark/>
          </w:tcPr>
          <w:p w14:paraId="73FA51FA" w14:textId="77777777" w:rsidR="004A6F35" w:rsidRPr="00666D12" w:rsidRDefault="004A6F35"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hideMark/>
          </w:tcPr>
          <w:p w14:paraId="6527DB41" w14:textId="77777777" w:rsidR="004A6F35" w:rsidRPr="00666D12" w:rsidRDefault="00F9378A" w:rsidP="005850D2">
            <w:pPr>
              <w:pStyle w:val="NormalWeb"/>
              <w:spacing w:before="0" w:beforeAutospacing="0" w:after="0" w:afterAutospacing="0"/>
              <w:rPr>
                <w:sz w:val="20"/>
                <w:szCs w:val="20"/>
              </w:rPr>
            </w:pPr>
            <w:hyperlink r:id="rId47" w:history="1">
              <w:r w:rsidR="004A6F35" w:rsidRPr="00666D12">
                <w:rPr>
                  <w:sz w:val="20"/>
                  <w:szCs w:val="20"/>
                </w:rPr>
                <w:t>Sub-Message</w:t>
              </w:r>
            </w:hyperlink>
            <w:r w:rsidR="004A6F35" w:rsidRPr="00666D12">
              <w:rPr>
                <w:sz w:val="20"/>
                <w:szCs w:val="20"/>
              </w:rPr>
              <w:t xml:space="preserve"> Type</w:t>
            </w:r>
          </w:p>
        </w:tc>
        <w:tc>
          <w:tcPr>
            <w:tcW w:w="1677" w:type="pct"/>
            <w:tcBorders>
              <w:top w:val="outset" w:sz="6" w:space="0" w:color="auto"/>
              <w:left w:val="outset" w:sz="6" w:space="0" w:color="auto"/>
              <w:bottom w:val="outset" w:sz="6" w:space="0" w:color="auto"/>
              <w:right w:val="outset" w:sz="6" w:space="0" w:color="auto"/>
            </w:tcBorders>
            <w:hideMark/>
          </w:tcPr>
          <w:p w14:paraId="45133B22" w14:textId="77777777" w:rsidR="004A6F35" w:rsidRPr="00A71262" w:rsidRDefault="004A6F35" w:rsidP="005850D2">
            <w:pPr>
              <w:pStyle w:val="NormalWeb"/>
              <w:spacing w:before="0" w:beforeAutospacing="0" w:after="0" w:afterAutospacing="0"/>
              <w:rPr>
                <w:sz w:val="20"/>
                <w:szCs w:val="20"/>
              </w:rPr>
            </w:pPr>
            <w:proofErr w:type="spellStart"/>
            <w:r w:rsidRPr="00A71262">
              <w:rPr>
                <w:sz w:val="20"/>
                <w:szCs w:val="20"/>
              </w:rPr>
              <w:t>Lấy</w:t>
            </w:r>
            <w:proofErr w:type="spellEnd"/>
            <w:r w:rsidRPr="00A71262">
              <w:rPr>
                <w:sz w:val="20"/>
                <w:szCs w:val="20"/>
              </w:rPr>
              <w:t xml:space="preserve"> </w:t>
            </w:r>
            <w:proofErr w:type="spellStart"/>
            <w:r w:rsidRPr="00A71262">
              <w:rPr>
                <w:sz w:val="20"/>
                <w:szCs w:val="20"/>
              </w:rPr>
              <w:t>giá</w:t>
            </w:r>
            <w:proofErr w:type="spellEnd"/>
            <w:r w:rsidRPr="00A71262">
              <w:rPr>
                <w:sz w:val="20"/>
                <w:szCs w:val="20"/>
              </w:rPr>
              <w:t xml:space="preserve"> </w:t>
            </w:r>
            <w:proofErr w:type="spellStart"/>
            <w:r w:rsidRPr="00A71262">
              <w:rPr>
                <w:sz w:val="20"/>
                <w:szCs w:val="20"/>
              </w:rPr>
              <w:t>trị</w:t>
            </w:r>
            <w:proofErr w:type="spellEnd"/>
            <w:r w:rsidRPr="00A71262">
              <w:rPr>
                <w:sz w:val="20"/>
                <w:szCs w:val="20"/>
              </w:rPr>
              <w:t xml:space="preserve"> 002</w:t>
            </w:r>
          </w:p>
        </w:tc>
        <w:tc>
          <w:tcPr>
            <w:tcW w:w="941" w:type="pct"/>
            <w:gridSpan w:val="4"/>
            <w:tcBorders>
              <w:top w:val="outset" w:sz="6" w:space="0" w:color="auto"/>
              <w:left w:val="outset" w:sz="6" w:space="0" w:color="auto"/>
              <w:bottom w:val="outset" w:sz="6" w:space="0" w:color="auto"/>
              <w:right w:val="outset" w:sz="6" w:space="0" w:color="auto"/>
            </w:tcBorders>
            <w:hideMark/>
          </w:tcPr>
          <w:p w14:paraId="0DD05E1F" w14:textId="77777777" w:rsidR="004A6F35" w:rsidRPr="00666D12" w:rsidRDefault="004A6F35" w:rsidP="005850D2">
            <w:pPr>
              <w:pStyle w:val="NormalWeb"/>
              <w:spacing w:before="0" w:beforeAutospacing="0" w:after="0" w:afterAutospacing="0"/>
              <w:rPr>
                <w:sz w:val="20"/>
                <w:szCs w:val="20"/>
              </w:rPr>
            </w:pPr>
            <w:proofErr w:type="gramStart"/>
            <w:r w:rsidRPr="00666D12">
              <w:rPr>
                <w:sz w:val="20"/>
                <w:szCs w:val="20"/>
              </w:rPr>
              <w:t>3!n</w:t>
            </w:r>
            <w:proofErr w:type="gramEnd"/>
          </w:p>
        </w:tc>
        <w:tc>
          <w:tcPr>
            <w:tcW w:w="225" w:type="pct"/>
            <w:tcBorders>
              <w:top w:val="outset" w:sz="6" w:space="0" w:color="auto"/>
              <w:left w:val="outset" w:sz="6" w:space="0" w:color="auto"/>
              <w:bottom w:val="outset" w:sz="6" w:space="0" w:color="auto"/>
              <w:right w:val="outset" w:sz="6" w:space="0" w:color="auto"/>
            </w:tcBorders>
            <w:hideMark/>
          </w:tcPr>
          <w:p w14:paraId="0DB78BC7" w14:textId="77777777" w:rsidR="004A6F35" w:rsidRPr="00666D12" w:rsidRDefault="004A6F35" w:rsidP="005850D2">
            <w:pPr>
              <w:pStyle w:val="NormalWeb"/>
              <w:jc w:val="center"/>
              <w:rPr>
                <w:sz w:val="20"/>
                <w:szCs w:val="20"/>
              </w:rPr>
            </w:pPr>
            <w:r w:rsidRPr="00666D12">
              <w:rPr>
                <w:i/>
                <w:iCs/>
                <w:sz w:val="20"/>
                <w:szCs w:val="20"/>
              </w:rPr>
              <w:t>2</w:t>
            </w:r>
          </w:p>
        </w:tc>
      </w:tr>
      <w:tr w:rsidR="004A6F35" w:rsidRPr="00666D12" w14:paraId="483B69AF" w14:textId="77777777" w:rsidTr="005850D2">
        <w:tc>
          <w:tcPr>
            <w:tcW w:w="353" w:type="pct"/>
            <w:tcBorders>
              <w:top w:val="outset" w:sz="6" w:space="0" w:color="auto"/>
              <w:left w:val="outset" w:sz="6" w:space="0" w:color="auto"/>
              <w:bottom w:val="outset" w:sz="6" w:space="0" w:color="auto"/>
              <w:right w:val="outset" w:sz="6" w:space="0" w:color="auto"/>
            </w:tcBorders>
          </w:tcPr>
          <w:p w14:paraId="4757913E"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56BE094" w14:textId="77777777" w:rsidR="004A6F35" w:rsidRPr="00666D12" w:rsidRDefault="004A6F35" w:rsidP="005850D2">
            <w:pPr>
              <w:pStyle w:val="NormalWeb"/>
              <w:spacing w:before="0" w:beforeAutospacing="0" w:after="0" w:afterAutospacing="0"/>
              <w:rPr>
                <w:sz w:val="20"/>
                <w:szCs w:val="20"/>
              </w:rPr>
            </w:pPr>
            <w:r w:rsidRPr="00666D12">
              <w:rPr>
                <w:sz w:val="20"/>
                <w:szCs w:val="20"/>
              </w:rPr>
              <w:t>77E</w:t>
            </w:r>
          </w:p>
        </w:tc>
        <w:tc>
          <w:tcPr>
            <w:tcW w:w="586" w:type="pct"/>
            <w:gridSpan w:val="2"/>
            <w:tcBorders>
              <w:top w:val="outset" w:sz="6" w:space="0" w:color="auto"/>
              <w:left w:val="outset" w:sz="6" w:space="0" w:color="auto"/>
              <w:bottom w:val="outset" w:sz="6" w:space="0" w:color="auto"/>
              <w:right w:val="outset" w:sz="6" w:space="0" w:color="auto"/>
            </w:tcBorders>
          </w:tcPr>
          <w:p w14:paraId="16933435" w14:textId="77777777" w:rsidR="004A6F35" w:rsidRPr="00666D12" w:rsidRDefault="004A6F35"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tcPr>
          <w:p w14:paraId="28468FB3" w14:textId="77777777" w:rsidR="004A6F35" w:rsidRPr="00666D12" w:rsidRDefault="00F9378A" w:rsidP="005850D2">
            <w:pPr>
              <w:pStyle w:val="NormalWeb"/>
              <w:spacing w:before="0" w:beforeAutospacing="0" w:after="0" w:afterAutospacing="0"/>
              <w:rPr>
                <w:sz w:val="20"/>
                <w:szCs w:val="20"/>
              </w:rPr>
            </w:pPr>
            <w:hyperlink r:id="rId48" w:history="1">
              <w:r w:rsidR="004A6F35" w:rsidRPr="00666D12">
                <w:rPr>
                  <w:sz w:val="20"/>
                  <w:szCs w:val="20"/>
                </w:rPr>
                <w:t>Proprietary Message</w:t>
              </w:r>
            </w:hyperlink>
          </w:p>
        </w:tc>
        <w:tc>
          <w:tcPr>
            <w:tcW w:w="1677" w:type="pct"/>
            <w:tcBorders>
              <w:top w:val="outset" w:sz="6" w:space="0" w:color="auto"/>
              <w:left w:val="outset" w:sz="6" w:space="0" w:color="auto"/>
              <w:bottom w:val="outset" w:sz="6" w:space="0" w:color="auto"/>
              <w:right w:val="outset" w:sz="6" w:space="0" w:color="auto"/>
            </w:tcBorders>
          </w:tcPr>
          <w:p w14:paraId="36039394"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NORMAL</w:t>
            </w:r>
          </w:p>
        </w:tc>
        <w:tc>
          <w:tcPr>
            <w:tcW w:w="941" w:type="pct"/>
            <w:gridSpan w:val="4"/>
            <w:tcBorders>
              <w:top w:val="outset" w:sz="6" w:space="0" w:color="auto"/>
              <w:left w:val="outset" w:sz="6" w:space="0" w:color="auto"/>
              <w:bottom w:val="outset" w:sz="6" w:space="0" w:color="auto"/>
              <w:right w:val="outset" w:sz="6" w:space="0" w:color="auto"/>
            </w:tcBorders>
          </w:tcPr>
          <w:p w14:paraId="42416E88" w14:textId="77777777" w:rsidR="004A6F35" w:rsidRPr="00666D12" w:rsidRDefault="004A6F35" w:rsidP="005850D2">
            <w:pPr>
              <w:pStyle w:val="NormalWeb"/>
              <w:spacing w:before="0" w:beforeAutospacing="0" w:after="0" w:afterAutospacing="0"/>
              <w:rPr>
                <w:sz w:val="20"/>
                <w:szCs w:val="20"/>
              </w:rPr>
            </w:pPr>
            <w:r w:rsidRPr="00666D12">
              <w:rPr>
                <w:sz w:val="20"/>
                <w:szCs w:val="20"/>
              </w:rPr>
              <w:t>73x</w:t>
            </w:r>
            <w:r w:rsidRPr="00666D12">
              <w:rPr>
                <w:sz w:val="20"/>
                <w:szCs w:val="20"/>
              </w:rPr>
              <w:br/>
            </w:r>
          </w:p>
        </w:tc>
        <w:tc>
          <w:tcPr>
            <w:tcW w:w="225" w:type="pct"/>
            <w:tcBorders>
              <w:top w:val="outset" w:sz="6" w:space="0" w:color="auto"/>
              <w:left w:val="outset" w:sz="6" w:space="0" w:color="auto"/>
              <w:bottom w:val="outset" w:sz="6" w:space="0" w:color="auto"/>
              <w:right w:val="outset" w:sz="6" w:space="0" w:color="auto"/>
            </w:tcBorders>
          </w:tcPr>
          <w:p w14:paraId="633A221C" w14:textId="77777777" w:rsidR="004A6F35" w:rsidRPr="00666D12" w:rsidRDefault="004A6F35" w:rsidP="005850D2">
            <w:pPr>
              <w:pStyle w:val="NormalWeb"/>
              <w:jc w:val="center"/>
              <w:rPr>
                <w:i/>
                <w:iCs/>
                <w:sz w:val="20"/>
                <w:szCs w:val="20"/>
              </w:rPr>
            </w:pPr>
            <w:r w:rsidRPr="00666D12">
              <w:rPr>
                <w:i/>
                <w:iCs/>
                <w:sz w:val="20"/>
                <w:szCs w:val="20"/>
              </w:rPr>
              <w:t>3</w:t>
            </w:r>
          </w:p>
        </w:tc>
      </w:tr>
      <w:tr w:rsidR="004A6F35" w:rsidRPr="00666D12" w14:paraId="2D7F20E0"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2A522C6D"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69216F79" w14:textId="77777777" w:rsidTr="005850D2">
        <w:tc>
          <w:tcPr>
            <w:tcW w:w="353" w:type="pct"/>
            <w:tcBorders>
              <w:top w:val="outset" w:sz="6" w:space="0" w:color="auto"/>
              <w:left w:val="outset" w:sz="6" w:space="0" w:color="auto"/>
              <w:bottom w:val="outset" w:sz="6" w:space="0" w:color="auto"/>
              <w:right w:val="outset" w:sz="6" w:space="0" w:color="auto"/>
            </w:tcBorders>
          </w:tcPr>
          <w:p w14:paraId="011CEB99"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D87053A" w14:textId="77777777" w:rsidR="004A6F35" w:rsidRPr="00666D12" w:rsidRDefault="004A6F35" w:rsidP="005850D2">
            <w:pPr>
              <w:pStyle w:val="NormalWeb"/>
              <w:rPr>
                <w:sz w:val="20"/>
                <w:szCs w:val="20"/>
              </w:rPr>
            </w:pPr>
            <w:r w:rsidRPr="00666D12">
              <w:rPr>
                <w:sz w:val="20"/>
                <w:szCs w:val="20"/>
              </w:rPr>
              <w:t>16R</w:t>
            </w:r>
          </w:p>
        </w:tc>
        <w:tc>
          <w:tcPr>
            <w:tcW w:w="557" w:type="pct"/>
            <w:tcBorders>
              <w:top w:val="outset" w:sz="6" w:space="0" w:color="auto"/>
              <w:left w:val="outset" w:sz="6" w:space="0" w:color="auto"/>
              <w:bottom w:val="outset" w:sz="6" w:space="0" w:color="auto"/>
              <w:right w:val="outset" w:sz="6" w:space="0" w:color="auto"/>
            </w:tcBorders>
          </w:tcPr>
          <w:p w14:paraId="4FE06833" w14:textId="77777777" w:rsidR="004A6F35" w:rsidRPr="00666D12" w:rsidRDefault="004A6F35" w:rsidP="005850D2">
            <w:pPr>
              <w:pStyle w:val="NormalWeb"/>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6F0A4192" w14:textId="77777777" w:rsidR="004A6F35" w:rsidRPr="00666D12" w:rsidRDefault="004A6F35" w:rsidP="005850D2">
            <w:pPr>
              <w:pStyle w:val="NormalWeb"/>
              <w:rPr>
                <w:color w:val="FF0000"/>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77825E18" w14:textId="77777777" w:rsidR="004A6F35" w:rsidRPr="00666D12" w:rsidRDefault="004A6F35" w:rsidP="005850D2">
            <w:pPr>
              <w:pStyle w:val="NormalWeb"/>
              <w:spacing w:before="0" w:beforeAutospacing="0" w:after="0" w:afterAutospacing="0"/>
              <w:rPr>
                <w:color w:val="FF0000"/>
                <w:sz w:val="20"/>
                <w:szCs w:val="20"/>
              </w:rPr>
            </w:pPr>
          </w:p>
        </w:tc>
        <w:tc>
          <w:tcPr>
            <w:tcW w:w="927" w:type="pct"/>
            <w:gridSpan w:val="2"/>
            <w:tcBorders>
              <w:top w:val="outset" w:sz="6" w:space="0" w:color="auto"/>
              <w:left w:val="outset" w:sz="6" w:space="0" w:color="auto"/>
              <w:bottom w:val="outset" w:sz="6" w:space="0" w:color="auto"/>
              <w:right w:val="outset" w:sz="6" w:space="0" w:color="auto"/>
            </w:tcBorders>
          </w:tcPr>
          <w:p w14:paraId="5F60B9D3" w14:textId="77777777" w:rsidR="004A6F35" w:rsidRPr="00666D12" w:rsidRDefault="004A6F35" w:rsidP="005850D2">
            <w:pPr>
              <w:pStyle w:val="NormalWeb"/>
              <w:rPr>
                <w:color w:val="FF0000"/>
                <w:sz w:val="20"/>
                <w:szCs w:val="20"/>
              </w:rPr>
            </w:pPr>
          </w:p>
        </w:tc>
        <w:tc>
          <w:tcPr>
            <w:tcW w:w="239" w:type="pct"/>
            <w:gridSpan w:val="3"/>
            <w:tcBorders>
              <w:top w:val="outset" w:sz="6" w:space="0" w:color="auto"/>
              <w:left w:val="outset" w:sz="6" w:space="0" w:color="auto"/>
              <w:bottom w:val="outset" w:sz="6" w:space="0" w:color="auto"/>
              <w:right w:val="outset" w:sz="6" w:space="0" w:color="auto"/>
            </w:tcBorders>
          </w:tcPr>
          <w:p w14:paraId="1CC5BE47" w14:textId="77777777" w:rsidR="004A6F35" w:rsidRPr="00666D12" w:rsidRDefault="004A6F35" w:rsidP="005850D2">
            <w:pPr>
              <w:pStyle w:val="NormalWeb"/>
              <w:jc w:val="center"/>
              <w:rPr>
                <w:i/>
                <w:iCs/>
                <w:sz w:val="20"/>
                <w:szCs w:val="20"/>
              </w:rPr>
            </w:pPr>
            <w:r w:rsidRPr="00666D12">
              <w:rPr>
                <w:i/>
                <w:iCs/>
                <w:sz w:val="20"/>
                <w:szCs w:val="20"/>
              </w:rPr>
              <w:t>4</w:t>
            </w:r>
          </w:p>
        </w:tc>
      </w:tr>
      <w:tr w:rsidR="004A6F35" w:rsidRPr="00666D12" w14:paraId="092A2F96" w14:textId="77777777" w:rsidTr="005850D2">
        <w:tc>
          <w:tcPr>
            <w:tcW w:w="353" w:type="pct"/>
            <w:tcBorders>
              <w:top w:val="outset" w:sz="6" w:space="0" w:color="auto"/>
              <w:left w:val="outset" w:sz="6" w:space="0" w:color="auto"/>
              <w:bottom w:val="outset" w:sz="6" w:space="0" w:color="auto"/>
              <w:right w:val="outset" w:sz="6" w:space="0" w:color="auto"/>
            </w:tcBorders>
          </w:tcPr>
          <w:p w14:paraId="42BE7250" w14:textId="77777777" w:rsidR="004A6F35" w:rsidRPr="00621F89" w:rsidRDefault="004A6F35" w:rsidP="005850D2">
            <w:pPr>
              <w:pStyle w:val="NormalWeb"/>
              <w:rPr>
                <w:sz w:val="20"/>
                <w:szCs w:val="20"/>
              </w:rPr>
            </w:pPr>
            <w:r w:rsidRPr="00621F89">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F343C7C" w14:textId="77777777" w:rsidR="004A6F35" w:rsidRPr="00621F89" w:rsidRDefault="004A6F35" w:rsidP="005850D2">
            <w:pPr>
              <w:pStyle w:val="NormalWeb"/>
              <w:rPr>
                <w:sz w:val="20"/>
                <w:szCs w:val="20"/>
              </w:rPr>
            </w:pPr>
            <w:r w:rsidRPr="00621F89">
              <w:rPr>
                <w:sz w:val="20"/>
                <w:szCs w:val="20"/>
              </w:rPr>
              <w:t>23G</w:t>
            </w:r>
          </w:p>
        </w:tc>
        <w:tc>
          <w:tcPr>
            <w:tcW w:w="557" w:type="pct"/>
            <w:tcBorders>
              <w:top w:val="outset" w:sz="6" w:space="0" w:color="auto"/>
              <w:left w:val="outset" w:sz="6" w:space="0" w:color="auto"/>
              <w:bottom w:val="outset" w:sz="6" w:space="0" w:color="auto"/>
              <w:right w:val="outset" w:sz="6" w:space="0" w:color="auto"/>
            </w:tcBorders>
          </w:tcPr>
          <w:p w14:paraId="32011739" w14:textId="77777777" w:rsidR="004A6F35" w:rsidRPr="00621F89" w:rsidRDefault="004A6F35" w:rsidP="005850D2">
            <w:pPr>
              <w:pStyle w:val="NormalWeb"/>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6EE4A5B1" w14:textId="77777777" w:rsidR="004A6F35" w:rsidRPr="00621F89" w:rsidRDefault="00F9378A" w:rsidP="005850D2">
            <w:pPr>
              <w:pStyle w:val="NormalWeb"/>
              <w:rPr>
                <w:sz w:val="20"/>
                <w:szCs w:val="20"/>
              </w:rPr>
            </w:pPr>
            <w:hyperlink r:id="rId49" w:history="1">
              <w:r w:rsidR="004A6F35" w:rsidRPr="00621F89">
                <w:rPr>
                  <w:sz w:val="20"/>
                  <w:szCs w:val="20"/>
                </w:rPr>
                <w:t>Function of the Message</w:t>
              </w:r>
            </w:hyperlink>
          </w:p>
        </w:tc>
        <w:tc>
          <w:tcPr>
            <w:tcW w:w="1707" w:type="pct"/>
            <w:gridSpan w:val="2"/>
            <w:tcBorders>
              <w:top w:val="outset" w:sz="6" w:space="0" w:color="auto"/>
              <w:left w:val="outset" w:sz="6" w:space="0" w:color="auto"/>
              <w:bottom w:val="outset" w:sz="6" w:space="0" w:color="auto"/>
              <w:right w:val="outset" w:sz="6" w:space="0" w:color="auto"/>
            </w:tcBorders>
          </w:tcPr>
          <w:p w14:paraId="54B57C26" w14:textId="77777777" w:rsidR="004A6F35" w:rsidRPr="00621F89" w:rsidRDefault="004A6F35" w:rsidP="005850D2">
            <w:pPr>
              <w:pStyle w:val="NormalWeb"/>
              <w:spacing w:before="0" w:beforeAutospacing="0" w:after="0" w:afterAutospacing="0"/>
              <w:rPr>
                <w:sz w:val="20"/>
                <w:szCs w:val="20"/>
              </w:rPr>
            </w:pPr>
            <w:proofErr w:type="spellStart"/>
            <w:r w:rsidRPr="00621F89">
              <w:rPr>
                <w:sz w:val="20"/>
                <w:szCs w:val="20"/>
              </w:rPr>
              <w:t>Giá</w:t>
            </w:r>
            <w:proofErr w:type="spellEnd"/>
            <w:r w:rsidRPr="00621F89">
              <w:rPr>
                <w:sz w:val="20"/>
                <w:szCs w:val="20"/>
              </w:rPr>
              <w:t xml:space="preserve"> </w:t>
            </w:r>
            <w:proofErr w:type="spellStart"/>
            <w:r w:rsidRPr="00621F89">
              <w:rPr>
                <w:sz w:val="20"/>
                <w:szCs w:val="20"/>
              </w:rPr>
              <w:t>trị</w:t>
            </w:r>
            <w:proofErr w:type="spellEnd"/>
            <w:r w:rsidRPr="00621F89">
              <w:rPr>
                <w:sz w:val="20"/>
                <w:szCs w:val="20"/>
              </w:rPr>
              <w:t xml:space="preserve"> </w:t>
            </w:r>
            <w:proofErr w:type="spellStart"/>
            <w:r w:rsidRPr="00621F89">
              <w:rPr>
                <w:sz w:val="20"/>
                <w:szCs w:val="20"/>
              </w:rPr>
              <w:t>là</w:t>
            </w:r>
            <w:proofErr w:type="spellEnd"/>
            <w:r w:rsidRPr="00621F89">
              <w:rPr>
                <w:sz w:val="20"/>
                <w:szCs w:val="20"/>
              </w:rPr>
              <w:t xml:space="preserve"> NEWM</w:t>
            </w:r>
          </w:p>
        </w:tc>
        <w:tc>
          <w:tcPr>
            <w:tcW w:w="927" w:type="pct"/>
            <w:gridSpan w:val="2"/>
            <w:tcBorders>
              <w:top w:val="outset" w:sz="6" w:space="0" w:color="auto"/>
              <w:left w:val="outset" w:sz="6" w:space="0" w:color="auto"/>
              <w:bottom w:val="outset" w:sz="6" w:space="0" w:color="auto"/>
              <w:right w:val="outset" w:sz="6" w:space="0" w:color="auto"/>
            </w:tcBorders>
          </w:tcPr>
          <w:p w14:paraId="51689997" w14:textId="77777777" w:rsidR="004A6F35" w:rsidRPr="00621F89" w:rsidRDefault="004A6F35" w:rsidP="005850D2">
            <w:pPr>
              <w:pStyle w:val="NormalWeb"/>
              <w:rPr>
                <w:sz w:val="20"/>
                <w:szCs w:val="20"/>
              </w:rPr>
            </w:pPr>
            <w:proofErr w:type="gramStart"/>
            <w:r w:rsidRPr="00621F89">
              <w:rPr>
                <w:sz w:val="20"/>
                <w:szCs w:val="20"/>
              </w:rPr>
              <w:t>4!c</w:t>
            </w:r>
            <w:proofErr w:type="gramEnd"/>
          </w:p>
        </w:tc>
        <w:tc>
          <w:tcPr>
            <w:tcW w:w="239" w:type="pct"/>
            <w:gridSpan w:val="3"/>
            <w:tcBorders>
              <w:top w:val="outset" w:sz="6" w:space="0" w:color="auto"/>
              <w:left w:val="outset" w:sz="6" w:space="0" w:color="auto"/>
              <w:bottom w:val="outset" w:sz="6" w:space="0" w:color="auto"/>
              <w:right w:val="outset" w:sz="6" w:space="0" w:color="auto"/>
            </w:tcBorders>
          </w:tcPr>
          <w:p w14:paraId="34D92340" w14:textId="77777777" w:rsidR="004A6F35" w:rsidRPr="00666D12" w:rsidRDefault="004A6F35" w:rsidP="005850D2">
            <w:pPr>
              <w:pStyle w:val="NormalWeb"/>
              <w:jc w:val="center"/>
              <w:rPr>
                <w:color w:val="FF0000"/>
                <w:sz w:val="20"/>
                <w:szCs w:val="20"/>
              </w:rPr>
            </w:pPr>
            <w:r w:rsidRPr="00621F89">
              <w:rPr>
                <w:i/>
                <w:iCs/>
                <w:sz w:val="20"/>
                <w:szCs w:val="20"/>
              </w:rPr>
              <w:t>5</w:t>
            </w:r>
          </w:p>
        </w:tc>
      </w:tr>
      <w:tr w:rsidR="004A6F35" w:rsidRPr="00666D12" w14:paraId="1A9A6F73" w14:textId="77777777" w:rsidTr="005850D2">
        <w:tc>
          <w:tcPr>
            <w:tcW w:w="353" w:type="pct"/>
            <w:tcBorders>
              <w:top w:val="outset" w:sz="6" w:space="0" w:color="auto"/>
              <w:left w:val="outset" w:sz="6" w:space="0" w:color="auto"/>
              <w:bottom w:val="outset" w:sz="6" w:space="0" w:color="auto"/>
              <w:right w:val="outset" w:sz="6" w:space="0" w:color="auto"/>
            </w:tcBorders>
          </w:tcPr>
          <w:p w14:paraId="32703F19"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7315F00" w14:textId="77777777" w:rsidR="004A6F35" w:rsidRPr="00666D12" w:rsidRDefault="004A6F35" w:rsidP="005850D2">
            <w:pPr>
              <w:pStyle w:val="NormalWeb"/>
              <w:rPr>
                <w:sz w:val="20"/>
                <w:szCs w:val="20"/>
              </w:rPr>
            </w:pPr>
            <w:r w:rsidRPr="00666D12">
              <w:rPr>
                <w:sz w:val="20"/>
                <w:szCs w:val="20"/>
              </w:rPr>
              <w:t>22H</w:t>
            </w:r>
          </w:p>
        </w:tc>
        <w:tc>
          <w:tcPr>
            <w:tcW w:w="557" w:type="pct"/>
            <w:tcBorders>
              <w:top w:val="outset" w:sz="6" w:space="0" w:color="auto"/>
              <w:left w:val="outset" w:sz="6" w:space="0" w:color="auto"/>
              <w:bottom w:val="outset" w:sz="6" w:space="0" w:color="auto"/>
              <w:right w:val="outset" w:sz="6" w:space="0" w:color="auto"/>
            </w:tcBorders>
          </w:tcPr>
          <w:p w14:paraId="5C165053" w14:textId="77777777" w:rsidR="004A6F35" w:rsidRPr="00666D12" w:rsidRDefault="004A6F35" w:rsidP="005850D2">
            <w:pPr>
              <w:pStyle w:val="NormalWeb"/>
              <w:rPr>
                <w:sz w:val="20"/>
                <w:szCs w:val="20"/>
              </w:rPr>
            </w:pPr>
            <w:r w:rsidRPr="00666D12">
              <w:rPr>
                <w:sz w:val="20"/>
                <w:szCs w:val="20"/>
              </w:rPr>
              <w:t>ACCT</w:t>
            </w:r>
          </w:p>
        </w:tc>
        <w:tc>
          <w:tcPr>
            <w:tcW w:w="855" w:type="pct"/>
            <w:gridSpan w:val="2"/>
            <w:tcBorders>
              <w:top w:val="outset" w:sz="6" w:space="0" w:color="auto"/>
              <w:left w:val="outset" w:sz="6" w:space="0" w:color="auto"/>
              <w:bottom w:val="outset" w:sz="6" w:space="0" w:color="auto"/>
              <w:right w:val="outset" w:sz="6" w:space="0" w:color="auto"/>
            </w:tcBorders>
          </w:tcPr>
          <w:p w14:paraId="5F146B60" w14:textId="77777777" w:rsidR="004A6F35" w:rsidRPr="00666D12" w:rsidRDefault="004A6F35" w:rsidP="005850D2">
            <w:pPr>
              <w:pStyle w:val="NormalWeb"/>
              <w:rPr>
                <w:sz w:val="20"/>
                <w:szCs w:val="20"/>
              </w:rPr>
            </w:pPr>
            <w:r w:rsidRPr="00666D12">
              <w:rPr>
                <w:sz w:val="20"/>
                <w:szCs w:val="20"/>
              </w:rPr>
              <w:t>Account Process Instruction</w:t>
            </w:r>
          </w:p>
        </w:tc>
        <w:tc>
          <w:tcPr>
            <w:tcW w:w="1707" w:type="pct"/>
            <w:gridSpan w:val="2"/>
            <w:tcBorders>
              <w:top w:val="outset" w:sz="6" w:space="0" w:color="auto"/>
              <w:left w:val="outset" w:sz="6" w:space="0" w:color="auto"/>
              <w:bottom w:val="outset" w:sz="6" w:space="0" w:color="auto"/>
              <w:right w:val="outset" w:sz="6" w:space="0" w:color="auto"/>
            </w:tcBorders>
          </w:tcPr>
          <w:p w14:paraId="2D6818F1" w14:textId="77777777" w:rsidR="004A6F35" w:rsidRDefault="004A6F35" w:rsidP="005850D2">
            <w:pPr>
              <w:pStyle w:val="NormalWeb"/>
              <w:spacing w:before="0" w:beforeAutospacing="0" w:after="0" w:afterAutospacing="0"/>
              <w:rPr>
                <w:sz w:val="20"/>
                <w:szCs w:val="20"/>
              </w:rPr>
            </w:pPr>
            <w:proofErr w:type="spellStart"/>
            <w:r>
              <w:rPr>
                <w:sz w:val="20"/>
                <w:szCs w:val="20"/>
              </w:rPr>
              <w:t>Chức</w:t>
            </w:r>
            <w:proofErr w:type="spellEnd"/>
            <w:r>
              <w:rPr>
                <w:sz w:val="20"/>
                <w:szCs w:val="20"/>
              </w:rPr>
              <w:t xml:space="preserve"> </w:t>
            </w:r>
            <w:proofErr w:type="spellStart"/>
            <w:r>
              <w:rPr>
                <w:sz w:val="20"/>
                <w:szCs w:val="20"/>
              </w:rPr>
              <w:t>năng</w:t>
            </w:r>
            <w:proofErr w:type="spellEnd"/>
            <w:r>
              <w:rPr>
                <w:sz w:val="20"/>
                <w:szCs w:val="20"/>
              </w:rPr>
              <w:t>:</w:t>
            </w:r>
          </w:p>
          <w:p w14:paraId="0D91B1F1"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Mở</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ACCT//AOPE</w:t>
            </w:r>
          </w:p>
        </w:tc>
        <w:tc>
          <w:tcPr>
            <w:tcW w:w="933" w:type="pct"/>
            <w:gridSpan w:val="3"/>
            <w:tcBorders>
              <w:top w:val="outset" w:sz="6" w:space="0" w:color="auto"/>
              <w:left w:val="outset" w:sz="6" w:space="0" w:color="auto"/>
              <w:bottom w:val="outset" w:sz="6" w:space="0" w:color="auto"/>
              <w:right w:val="outset" w:sz="6" w:space="0" w:color="auto"/>
            </w:tcBorders>
          </w:tcPr>
          <w:p w14:paraId="29641C9B" w14:textId="77777777" w:rsidR="004A6F35" w:rsidRPr="00666D12" w:rsidRDefault="004A6F35" w:rsidP="005850D2">
            <w:pPr>
              <w:pStyle w:val="NormalWeb"/>
              <w:rPr>
                <w:sz w:val="20"/>
                <w:szCs w:val="20"/>
              </w:rPr>
            </w:pPr>
            <w:proofErr w:type="gramStart"/>
            <w:r w:rsidRPr="00666D12">
              <w:rPr>
                <w:sz w:val="20"/>
                <w:szCs w:val="20"/>
              </w:rPr>
              <w:t>4!c</w:t>
            </w:r>
            <w:proofErr w:type="gramEnd"/>
            <w:r w:rsidRPr="00666D12">
              <w:rPr>
                <w:sz w:val="20"/>
                <w:szCs w:val="20"/>
              </w:rPr>
              <w:t>//4!c</w:t>
            </w:r>
          </w:p>
        </w:tc>
        <w:tc>
          <w:tcPr>
            <w:tcW w:w="233" w:type="pct"/>
            <w:gridSpan w:val="2"/>
            <w:tcBorders>
              <w:top w:val="outset" w:sz="6" w:space="0" w:color="auto"/>
              <w:left w:val="outset" w:sz="6" w:space="0" w:color="auto"/>
              <w:bottom w:val="outset" w:sz="6" w:space="0" w:color="auto"/>
              <w:right w:val="outset" w:sz="6" w:space="0" w:color="auto"/>
            </w:tcBorders>
          </w:tcPr>
          <w:p w14:paraId="00AA26AD" w14:textId="77777777" w:rsidR="004A6F35" w:rsidRPr="00666D12" w:rsidRDefault="004A6F35" w:rsidP="005850D2">
            <w:pPr>
              <w:pStyle w:val="NormalWeb"/>
              <w:jc w:val="center"/>
              <w:rPr>
                <w:color w:val="FF0000"/>
                <w:sz w:val="20"/>
                <w:szCs w:val="20"/>
              </w:rPr>
            </w:pPr>
            <w:r w:rsidRPr="00666D12">
              <w:rPr>
                <w:i/>
                <w:iCs/>
                <w:sz w:val="20"/>
                <w:szCs w:val="20"/>
              </w:rPr>
              <w:t>6</w:t>
            </w:r>
          </w:p>
        </w:tc>
      </w:tr>
      <w:tr w:rsidR="004A6F35" w:rsidRPr="00666D12" w14:paraId="4FA6D1FC" w14:textId="77777777" w:rsidTr="005850D2">
        <w:tc>
          <w:tcPr>
            <w:tcW w:w="353" w:type="pct"/>
            <w:tcBorders>
              <w:top w:val="outset" w:sz="6" w:space="0" w:color="auto"/>
              <w:left w:val="outset" w:sz="6" w:space="0" w:color="auto"/>
              <w:bottom w:val="outset" w:sz="6" w:space="0" w:color="auto"/>
              <w:right w:val="outset" w:sz="6" w:space="0" w:color="auto"/>
            </w:tcBorders>
          </w:tcPr>
          <w:p w14:paraId="31B255E3" w14:textId="77777777" w:rsidR="004A6F35" w:rsidRPr="00666D12" w:rsidRDefault="004A6F35" w:rsidP="005850D2">
            <w:pPr>
              <w:pStyle w:val="NormalWeb"/>
              <w:rPr>
                <w:sz w:val="20"/>
                <w:szCs w:val="20"/>
              </w:rPr>
            </w:pPr>
            <w:r w:rsidRPr="00666D12">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2195B2E8" w14:textId="77777777" w:rsidR="004A6F35" w:rsidRPr="00666D12" w:rsidRDefault="004A6F35" w:rsidP="005850D2">
            <w:pPr>
              <w:pStyle w:val="NormalWeb"/>
              <w:rPr>
                <w:sz w:val="20"/>
                <w:szCs w:val="20"/>
              </w:rPr>
            </w:pPr>
            <w:r w:rsidRPr="00666D12">
              <w:rPr>
                <w:sz w:val="20"/>
                <w:szCs w:val="20"/>
              </w:rPr>
              <w:t>98A</w:t>
            </w:r>
          </w:p>
        </w:tc>
        <w:tc>
          <w:tcPr>
            <w:tcW w:w="557" w:type="pct"/>
            <w:tcBorders>
              <w:top w:val="outset" w:sz="6" w:space="0" w:color="auto"/>
              <w:left w:val="outset" w:sz="6" w:space="0" w:color="auto"/>
              <w:bottom w:val="outset" w:sz="6" w:space="0" w:color="auto"/>
              <w:right w:val="outset" w:sz="6" w:space="0" w:color="auto"/>
            </w:tcBorders>
          </w:tcPr>
          <w:p w14:paraId="06FD2A6A" w14:textId="77777777" w:rsidR="004A6F35" w:rsidRPr="00666D12" w:rsidRDefault="004A6F35" w:rsidP="005850D2">
            <w:pPr>
              <w:pStyle w:val="NormalWeb"/>
              <w:rPr>
                <w:sz w:val="20"/>
                <w:szCs w:val="20"/>
              </w:rPr>
            </w:pPr>
            <w:r w:rsidRPr="00666D12">
              <w:rPr>
                <w:sz w:val="20"/>
                <w:szCs w:val="20"/>
              </w:rPr>
              <w:t>PREP</w:t>
            </w:r>
          </w:p>
        </w:tc>
        <w:tc>
          <w:tcPr>
            <w:tcW w:w="855" w:type="pct"/>
            <w:gridSpan w:val="2"/>
            <w:tcBorders>
              <w:top w:val="outset" w:sz="6" w:space="0" w:color="auto"/>
              <w:left w:val="outset" w:sz="6" w:space="0" w:color="auto"/>
              <w:bottom w:val="outset" w:sz="6" w:space="0" w:color="auto"/>
              <w:right w:val="outset" w:sz="6" w:space="0" w:color="auto"/>
            </w:tcBorders>
          </w:tcPr>
          <w:p w14:paraId="3950E236" w14:textId="77777777" w:rsidR="004A6F35" w:rsidRPr="00666D12" w:rsidRDefault="004A6F35" w:rsidP="005850D2">
            <w:pPr>
              <w:pStyle w:val="NormalWeb"/>
              <w:rPr>
                <w:sz w:val="20"/>
                <w:szCs w:val="20"/>
              </w:rPr>
            </w:pPr>
            <w:r>
              <w:rPr>
                <w:sz w:val="20"/>
                <w:szCs w:val="20"/>
              </w:rPr>
              <w:t>Preparation Date</w:t>
            </w:r>
          </w:p>
        </w:tc>
        <w:tc>
          <w:tcPr>
            <w:tcW w:w="1707" w:type="pct"/>
            <w:gridSpan w:val="2"/>
            <w:tcBorders>
              <w:top w:val="outset" w:sz="6" w:space="0" w:color="auto"/>
              <w:left w:val="outset" w:sz="6" w:space="0" w:color="auto"/>
              <w:bottom w:val="outset" w:sz="6" w:space="0" w:color="auto"/>
              <w:right w:val="outset" w:sz="6" w:space="0" w:color="auto"/>
            </w:tcBorders>
          </w:tcPr>
          <w:p w14:paraId="6F030E90"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 </w:t>
            </w:r>
            <w:r w:rsidRPr="00666D12">
              <w:rPr>
                <w:sz w:val="20"/>
                <w:szCs w:val="20"/>
              </w:rPr>
              <w:t>(YYYYMMDD)</w:t>
            </w:r>
          </w:p>
        </w:tc>
        <w:tc>
          <w:tcPr>
            <w:tcW w:w="927" w:type="pct"/>
            <w:gridSpan w:val="2"/>
            <w:tcBorders>
              <w:top w:val="outset" w:sz="6" w:space="0" w:color="auto"/>
              <w:left w:val="outset" w:sz="6" w:space="0" w:color="auto"/>
              <w:bottom w:val="outset" w:sz="6" w:space="0" w:color="auto"/>
              <w:right w:val="outset" w:sz="6" w:space="0" w:color="auto"/>
            </w:tcBorders>
          </w:tcPr>
          <w:p w14:paraId="6352A3D8" w14:textId="77777777" w:rsidR="004A6F35" w:rsidRPr="00666D12" w:rsidRDefault="004A6F35" w:rsidP="005850D2">
            <w:pPr>
              <w:pStyle w:val="NormalWeb"/>
              <w:rPr>
                <w:sz w:val="20"/>
                <w:szCs w:val="20"/>
              </w:rPr>
            </w:pPr>
            <w:r>
              <w:rPr>
                <w:sz w:val="20"/>
                <w:szCs w:val="20"/>
              </w:rPr>
              <w:t>:</w:t>
            </w:r>
            <w:proofErr w:type="gramStart"/>
            <w:r>
              <w:rPr>
                <w:sz w:val="20"/>
                <w:szCs w:val="20"/>
              </w:rPr>
              <w:t>4!c</w:t>
            </w:r>
            <w:proofErr w:type="gramEnd"/>
            <w:r>
              <w:rPr>
                <w:sz w:val="20"/>
                <w:szCs w:val="20"/>
              </w:rPr>
              <w:t>//8!n</w:t>
            </w:r>
          </w:p>
        </w:tc>
        <w:tc>
          <w:tcPr>
            <w:tcW w:w="239" w:type="pct"/>
            <w:gridSpan w:val="3"/>
            <w:tcBorders>
              <w:top w:val="outset" w:sz="6" w:space="0" w:color="auto"/>
              <w:left w:val="outset" w:sz="6" w:space="0" w:color="auto"/>
              <w:bottom w:val="outset" w:sz="6" w:space="0" w:color="auto"/>
              <w:right w:val="outset" w:sz="6" w:space="0" w:color="auto"/>
            </w:tcBorders>
          </w:tcPr>
          <w:p w14:paraId="74648748" w14:textId="77777777" w:rsidR="004A6F35" w:rsidRPr="00666D12" w:rsidRDefault="004A6F35" w:rsidP="005850D2">
            <w:pPr>
              <w:pStyle w:val="NormalWeb"/>
              <w:jc w:val="center"/>
              <w:rPr>
                <w:i/>
                <w:iCs/>
                <w:sz w:val="20"/>
                <w:szCs w:val="20"/>
              </w:rPr>
            </w:pPr>
            <w:r w:rsidRPr="00666D12">
              <w:rPr>
                <w:i/>
                <w:iCs/>
                <w:sz w:val="20"/>
                <w:szCs w:val="20"/>
              </w:rPr>
              <w:t>7</w:t>
            </w:r>
          </w:p>
        </w:tc>
      </w:tr>
      <w:tr w:rsidR="004A6F35" w:rsidRPr="00666D12" w14:paraId="68C3883A" w14:textId="77777777" w:rsidTr="005850D2">
        <w:tc>
          <w:tcPr>
            <w:tcW w:w="353" w:type="pct"/>
            <w:tcBorders>
              <w:top w:val="outset" w:sz="6" w:space="0" w:color="auto"/>
              <w:left w:val="outset" w:sz="6" w:space="0" w:color="auto"/>
              <w:bottom w:val="outset" w:sz="6" w:space="0" w:color="auto"/>
              <w:right w:val="outset" w:sz="6" w:space="0" w:color="auto"/>
            </w:tcBorders>
          </w:tcPr>
          <w:p w14:paraId="4DD2A210"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4A020C6" w14:textId="77777777" w:rsidR="004A6F35" w:rsidRPr="00666D12" w:rsidRDefault="004A6F35" w:rsidP="005850D2">
            <w:pPr>
              <w:pStyle w:val="NormalWeb"/>
              <w:spacing w:before="0" w:beforeAutospacing="0" w:after="0" w:afterAutospacing="0"/>
              <w:rPr>
                <w:sz w:val="20"/>
                <w:szCs w:val="20"/>
              </w:rPr>
            </w:pPr>
            <w:r w:rsidRPr="00666D12">
              <w:rPr>
                <w:sz w:val="20"/>
                <w:szCs w:val="20"/>
              </w:rPr>
              <w:t>16R</w:t>
            </w:r>
          </w:p>
        </w:tc>
        <w:tc>
          <w:tcPr>
            <w:tcW w:w="557" w:type="pct"/>
            <w:tcBorders>
              <w:top w:val="outset" w:sz="6" w:space="0" w:color="auto"/>
              <w:left w:val="outset" w:sz="6" w:space="0" w:color="auto"/>
              <w:bottom w:val="outset" w:sz="6" w:space="0" w:color="auto"/>
              <w:right w:val="outset" w:sz="6" w:space="0" w:color="auto"/>
            </w:tcBorders>
          </w:tcPr>
          <w:p w14:paraId="2E16010E" w14:textId="77777777" w:rsidR="004A6F35" w:rsidRPr="00666D12" w:rsidRDefault="004A6F35"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1D33479C"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534EF720"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176B5D18" w14:textId="77777777" w:rsidR="004A6F35" w:rsidRPr="00666D12" w:rsidRDefault="004A6F35" w:rsidP="005850D2">
            <w:pPr>
              <w:pStyle w:val="NormalWeb"/>
              <w:spacing w:before="0" w:beforeAutospacing="0" w:after="0" w:afterAutospacing="0"/>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0CDF2CBA" w14:textId="77777777" w:rsidR="004A6F35" w:rsidRPr="00666D12" w:rsidRDefault="004A6F35" w:rsidP="005850D2">
            <w:pPr>
              <w:pStyle w:val="NormalWeb"/>
              <w:jc w:val="center"/>
              <w:rPr>
                <w:i/>
                <w:iCs/>
                <w:sz w:val="20"/>
                <w:szCs w:val="20"/>
              </w:rPr>
            </w:pPr>
            <w:r w:rsidRPr="00666D12">
              <w:rPr>
                <w:i/>
                <w:iCs/>
                <w:sz w:val="20"/>
                <w:szCs w:val="20"/>
              </w:rPr>
              <w:t>8</w:t>
            </w:r>
          </w:p>
        </w:tc>
      </w:tr>
      <w:tr w:rsidR="004A6F35" w:rsidRPr="00666D12" w14:paraId="5B526A45" w14:textId="77777777" w:rsidTr="005850D2">
        <w:tc>
          <w:tcPr>
            <w:tcW w:w="353" w:type="pct"/>
            <w:tcBorders>
              <w:top w:val="outset" w:sz="6" w:space="0" w:color="auto"/>
              <w:left w:val="outset" w:sz="6" w:space="0" w:color="auto"/>
              <w:bottom w:val="outset" w:sz="6" w:space="0" w:color="auto"/>
              <w:right w:val="outset" w:sz="6" w:space="0" w:color="auto"/>
            </w:tcBorders>
          </w:tcPr>
          <w:p w14:paraId="304DFCCD"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AE8153F" w14:textId="77777777" w:rsidR="004A6F35" w:rsidRPr="00666D12" w:rsidRDefault="004A6F35" w:rsidP="005850D2">
            <w:pPr>
              <w:pStyle w:val="NormalWeb"/>
              <w:spacing w:before="0" w:beforeAutospacing="0" w:after="0" w:afterAutospacing="0"/>
              <w:rPr>
                <w:sz w:val="20"/>
                <w:szCs w:val="20"/>
              </w:rPr>
            </w:pPr>
            <w:r w:rsidRPr="00666D12">
              <w:rPr>
                <w:sz w:val="20"/>
                <w:szCs w:val="20"/>
              </w:rPr>
              <w:t>20C</w:t>
            </w:r>
          </w:p>
        </w:tc>
        <w:tc>
          <w:tcPr>
            <w:tcW w:w="557" w:type="pct"/>
            <w:tcBorders>
              <w:top w:val="outset" w:sz="6" w:space="0" w:color="auto"/>
              <w:left w:val="outset" w:sz="6" w:space="0" w:color="auto"/>
              <w:bottom w:val="outset" w:sz="6" w:space="0" w:color="auto"/>
              <w:right w:val="outset" w:sz="6" w:space="0" w:color="auto"/>
            </w:tcBorders>
          </w:tcPr>
          <w:p w14:paraId="7483E461" w14:textId="77777777" w:rsidR="004A6F35" w:rsidRPr="00666D12" w:rsidRDefault="004A6F35" w:rsidP="005850D2">
            <w:pPr>
              <w:pStyle w:val="NormalWeb"/>
              <w:spacing w:before="0" w:beforeAutospacing="0" w:after="0" w:afterAutospacing="0"/>
              <w:rPr>
                <w:sz w:val="20"/>
                <w:szCs w:val="20"/>
              </w:rPr>
            </w:pPr>
            <w:r w:rsidRPr="00666D12">
              <w:rPr>
                <w:sz w:val="20"/>
                <w:szCs w:val="20"/>
              </w:rPr>
              <w:t>RELA</w:t>
            </w:r>
          </w:p>
        </w:tc>
        <w:tc>
          <w:tcPr>
            <w:tcW w:w="855" w:type="pct"/>
            <w:gridSpan w:val="2"/>
            <w:tcBorders>
              <w:top w:val="outset" w:sz="6" w:space="0" w:color="auto"/>
              <w:left w:val="outset" w:sz="6" w:space="0" w:color="auto"/>
              <w:bottom w:val="outset" w:sz="6" w:space="0" w:color="auto"/>
              <w:right w:val="outset" w:sz="6" w:space="0" w:color="auto"/>
            </w:tcBorders>
          </w:tcPr>
          <w:p w14:paraId="02DD5CEC"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01426AA2"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ở </w:t>
            </w:r>
            <w:proofErr w:type="spellStart"/>
            <w:r>
              <w:rPr>
                <w:sz w:val="20"/>
                <w:szCs w:val="20"/>
              </w:rPr>
              <w:t>trường</w:t>
            </w:r>
            <w:proofErr w:type="spellEnd"/>
            <w:r>
              <w:rPr>
                <w:sz w:val="20"/>
                <w:szCs w:val="20"/>
              </w:rPr>
              <w:t xml:space="preserve"> 20 ở </w:t>
            </w:r>
            <w:proofErr w:type="spellStart"/>
            <w:r>
              <w:rPr>
                <w:sz w:val="20"/>
                <w:szCs w:val="20"/>
              </w:rPr>
              <w:t>điện</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mở</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p>
        </w:tc>
        <w:tc>
          <w:tcPr>
            <w:tcW w:w="924" w:type="pct"/>
            <w:tcBorders>
              <w:top w:val="outset" w:sz="6" w:space="0" w:color="auto"/>
              <w:left w:val="outset" w:sz="6" w:space="0" w:color="auto"/>
              <w:bottom w:val="outset" w:sz="6" w:space="0" w:color="auto"/>
              <w:right w:val="outset" w:sz="6" w:space="0" w:color="auto"/>
            </w:tcBorders>
          </w:tcPr>
          <w:p w14:paraId="6C01725D"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//16x</w:t>
            </w:r>
          </w:p>
        </w:tc>
        <w:tc>
          <w:tcPr>
            <w:tcW w:w="242" w:type="pct"/>
            <w:gridSpan w:val="4"/>
            <w:tcBorders>
              <w:top w:val="outset" w:sz="6" w:space="0" w:color="auto"/>
              <w:left w:val="outset" w:sz="6" w:space="0" w:color="auto"/>
              <w:bottom w:val="outset" w:sz="6" w:space="0" w:color="auto"/>
              <w:right w:val="outset" w:sz="6" w:space="0" w:color="auto"/>
            </w:tcBorders>
          </w:tcPr>
          <w:p w14:paraId="0E8D3C63" w14:textId="77777777" w:rsidR="004A6F35" w:rsidRPr="00666D12" w:rsidRDefault="004A6F35" w:rsidP="005850D2">
            <w:pPr>
              <w:pStyle w:val="NormalWeb"/>
              <w:jc w:val="center"/>
              <w:rPr>
                <w:i/>
                <w:iCs/>
                <w:sz w:val="20"/>
                <w:szCs w:val="20"/>
              </w:rPr>
            </w:pPr>
            <w:r w:rsidRPr="00666D12">
              <w:rPr>
                <w:i/>
                <w:iCs/>
                <w:sz w:val="20"/>
                <w:szCs w:val="20"/>
              </w:rPr>
              <w:t>9</w:t>
            </w:r>
          </w:p>
        </w:tc>
      </w:tr>
      <w:tr w:rsidR="004A6F35" w:rsidRPr="00666D12" w14:paraId="2F3C4B75" w14:textId="77777777" w:rsidTr="005850D2">
        <w:tc>
          <w:tcPr>
            <w:tcW w:w="353" w:type="pct"/>
            <w:tcBorders>
              <w:top w:val="outset" w:sz="6" w:space="0" w:color="auto"/>
              <w:left w:val="outset" w:sz="6" w:space="0" w:color="auto"/>
              <w:bottom w:val="outset" w:sz="6" w:space="0" w:color="auto"/>
              <w:right w:val="outset" w:sz="6" w:space="0" w:color="auto"/>
            </w:tcBorders>
          </w:tcPr>
          <w:p w14:paraId="03C3BDC6"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7540D34" w14:textId="77777777" w:rsidR="004A6F35" w:rsidRPr="00666D12" w:rsidRDefault="004A6F35" w:rsidP="005850D2">
            <w:pPr>
              <w:pStyle w:val="NormalWeb"/>
              <w:spacing w:before="0" w:beforeAutospacing="0" w:after="0" w:afterAutospacing="0"/>
              <w:rPr>
                <w:sz w:val="20"/>
                <w:szCs w:val="20"/>
              </w:rPr>
            </w:pPr>
            <w:r w:rsidRPr="00666D12">
              <w:rPr>
                <w:sz w:val="20"/>
                <w:szCs w:val="20"/>
              </w:rPr>
              <w:t>16S</w:t>
            </w:r>
          </w:p>
        </w:tc>
        <w:tc>
          <w:tcPr>
            <w:tcW w:w="557" w:type="pct"/>
            <w:tcBorders>
              <w:top w:val="outset" w:sz="6" w:space="0" w:color="auto"/>
              <w:left w:val="outset" w:sz="6" w:space="0" w:color="auto"/>
              <w:bottom w:val="outset" w:sz="6" w:space="0" w:color="auto"/>
              <w:right w:val="outset" w:sz="6" w:space="0" w:color="auto"/>
            </w:tcBorders>
          </w:tcPr>
          <w:p w14:paraId="3E8B472D" w14:textId="77777777" w:rsidR="004A6F35" w:rsidRPr="00666D12" w:rsidRDefault="004A6F35"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00366789"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422EB29C"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1486DB39" w14:textId="77777777" w:rsidR="004A6F35" w:rsidRPr="00666D12" w:rsidRDefault="004A6F35" w:rsidP="005850D2">
            <w:pPr>
              <w:pStyle w:val="NormalWeb"/>
              <w:spacing w:before="0" w:beforeAutospacing="0" w:after="0" w:afterAutospacing="0"/>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1494E5B0" w14:textId="77777777" w:rsidR="004A6F35" w:rsidRPr="00666D12" w:rsidRDefault="004A6F35" w:rsidP="005850D2">
            <w:pPr>
              <w:pStyle w:val="NormalWeb"/>
              <w:jc w:val="center"/>
              <w:rPr>
                <w:i/>
                <w:iCs/>
                <w:sz w:val="20"/>
                <w:szCs w:val="20"/>
              </w:rPr>
            </w:pPr>
            <w:r w:rsidRPr="00666D12">
              <w:rPr>
                <w:i/>
                <w:iCs/>
                <w:sz w:val="20"/>
                <w:szCs w:val="20"/>
              </w:rPr>
              <w:t>10</w:t>
            </w:r>
          </w:p>
        </w:tc>
      </w:tr>
      <w:tr w:rsidR="004A6F35" w:rsidRPr="00666D12" w14:paraId="0DA19C3D" w14:textId="77777777" w:rsidTr="005850D2">
        <w:tc>
          <w:tcPr>
            <w:tcW w:w="353" w:type="pct"/>
            <w:tcBorders>
              <w:top w:val="outset" w:sz="6" w:space="0" w:color="auto"/>
              <w:left w:val="outset" w:sz="6" w:space="0" w:color="auto"/>
              <w:bottom w:val="outset" w:sz="6" w:space="0" w:color="auto"/>
              <w:right w:val="outset" w:sz="6" w:space="0" w:color="auto"/>
            </w:tcBorders>
          </w:tcPr>
          <w:p w14:paraId="37279C06"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59967D4" w14:textId="77777777" w:rsidR="004A6F35" w:rsidRPr="00666D12" w:rsidRDefault="004A6F35" w:rsidP="005850D2">
            <w:pPr>
              <w:pStyle w:val="NormalWeb"/>
              <w:rPr>
                <w:sz w:val="20"/>
                <w:szCs w:val="20"/>
              </w:rPr>
            </w:pPr>
            <w:r w:rsidRPr="00666D12">
              <w:rPr>
                <w:sz w:val="20"/>
                <w:szCs w:val="20"/>
              </w:rPr>
              <w:t>16S</w:t>
            </w:r>
          </w:p>
        </w:tc>
        <w:tc>
          <w:tcPr>
            <w:tcW w:w="557" w:type="pct"/>
            <w:tcBorders>
              <w:top w:val="outset" w:sz="6" w:space="0" w:color="auto"/>
              <w:left w:val="outset" w:sz="6" w:space="0" w:color="auto"/>
              <w:bottom w:val="outset" w:sz="6" w:space="0" w:color="auto"/>
              <w:right w:val="outset" w:sz="6" w:space="0" w:color="auto"/>
            </w:tcBorders>
          </w:tcPr>
          <w:p w14:paraId="6930D4BA" w14:textId="77777777" w:rsidR="004A6F35" w:rsidRPr="00666D12" w:rsidRDefault="004A6F35" w:rsidP="005850D2">
            <w:pPr>
              <w:pStyle w:val="NormalWeb"/>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115DE3ED" w14:textId="77777777" w:rsidR="004A6F35" w:rsidRPr="00666D12" w:rsidRDefault="004A6F35" w:rsidP="005850D2">
            <w:pPr>
              <w:pStyle w:val="NormalWeb"/>
              <w:rPr>
                <w:color w:val="FF0000"/>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59FDB457"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74FC651D" w14:textId="77777777" w:rsidR="004A6F35" w:rsidRPr="00666D12" w:rsidRDefault="004A6F35" w:rsidP="005850D2">
            <w:pPr>
              <w:pStyle w:val="NormalWeb"/>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11BFFEE0" w14:textId="77777777" w:rsidR="004A6F35" w:rsidRPr="00666D12" w:rsidRDefault="004A6F35" w:rsidP="005850D2">
            <w:pPr>
              <w:pStyle w:val="NormalWeb"/>
              <w:jc w:val="center"/>
              <w:rPr>
                <w:i/>
                <w:iCs/>
                <w:sz w:val="20"/>
                <w:szCs w:val="20"/>
              </w:rPr>
            </w:pPr>
            <w:r w:rsidRPr="00666D12">
              <w:rPr>
                <w:i/>
                <w:iCs/>
                <w:sz w:val="20"/>
                <w:szCs w:val="20"/>
              </w:rPr>
              <w:t>11</w:t>
            </w:r>
          </w:p>
        </w:tc>
      </w:tr>
      <w:tr w:rsidR="004A6F35" w:rsidRPr="00666D12" w14:paraId="17A37AAD"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BF380DE"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7A178E47"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75A5F0E6"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proofErr w:type="spellStart"/>
            <w:r>
              <w:rPr>
                <w:b/>
                <w:iCs/>
                <w:sz w:val="20"/>
                <w:szCs w:val="20"/>
              </w:rPr>
              <w:t>Trạng</w:t>
            </w:r>
            <w:proofErr w:type="spellEnd"/>
            <w:r>
              <w:rPr>
                <w:b/>
                <w:iCs/>
                <w:sz w:val="20"/>
                <w:szCs w:val="20"/>
              </w:rPr>
              <w:t xml:space="preserve"> </w:t>
            </w:r>
            <w:proofErr w:type="spellStart"/>
            <w:r>
              <w:rPr>
                <w:b/>
                <w:iCs/>
                <w:sz w:val="20"/>
                <w:szCs w:val="20"/>
              </w:rPr>
              <w:t>thái</w:t>
            </w:r>
            <w:proofErr w:type="spellEnd"/>
          </w:p>
        </w:tc>
      </w:tr>
      <w:tr w:rsidR="004A6F35" w:rsidRPr="00666D12" w14:paraId="1E58DC0C" w14:textId="77777777" w:rsidTr="005850D2">
        <w:tc>
          <w:tcPr>
            <w:tcW w:w="353" w:type="pct"/>
            <w:tcBorders>
              <w:top w:val="outset" w:sz="6" w:space="0" w:color="auto"/>
              <w:left w:val="outset" w:sz="6" w:space="0" w:color="auto"/>
              <w:bottom w:val="outset" w:sz="6" w:space="0" w:color="auto"/>
              <w:right w:val="outset" w:sz="6" w:space="0" w:color="auto"/>
            </w:tcBorders>
          </w:tcPr>
          <w:p w14:paraId="74BA3B31"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77DBB51" w14:textId="77777777" w:rsidR="004A6F35" w:rsidRPr="00666D12" w:rsidRDefault="004A6F35" w:rsidP="005850D2">
            <w:pPr>
              <w:pStyle w:val="NormalWeb"/>
              <w:spacing w:before="0" w:beforeAutospacing="0" w:after="0" w:afterAutospacing="0"/>
              <w:rPr>
                <w:sz w:val="20"/>
                <w:szCs w:val="20"/>
              </w:rPr>
            </w:pPr>
            <w:r w:rsidRPr="00666D12">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1D87D74A" w14:textId="77777777" w:rsidR="004A6F35" w:rsidRPr="00666D12" w:rsidRDefault="004A6F35" w:rsidP="005850D2">
            <w:pPr>
              <w:pStyle w:val="NormalWeb"/>
              <w:spacing w:before="0" w:beforeAutospacing="0" w:after="0" w:afterAutospacing="0"/>
              <w:rPr>
                <w:sz w:val="20"/>
                <w:szCs w:val="20"/>
              </w:rPr>
            </w:pPr>
            <w:r w:rsidRPr="00666D12">
              <w:rPr>
                <w:sz w:val="20"/>
                <w:szCs w:val="20"/>
              </w:rPr>
              <w:t>STAT</w:t>
            </w:r>
          </w:p>
        </w:tc>
        <w:tc>
          <w:tcPr>
            <w:tcW w:w="857" w:type="pct"/>
            <w:gridSpan w:val="2"/>
            <w:tcBorders>
              <w:top w:val="outset" w:sz="6" w:space="0" w:color="auto"/>
              <w:left w:val="outset" w:sz="6" w:space="0" w:color="auto"/>
              <w:bottom w:val="outset" w:sz="6" w:space="0" w:color="auto"/>
              <w:right w:val="outset" w:sz="6" w:space="0" w:color="auto"/>
            </w:tcBorders>
          </w:tcPr>
          <w:p w14:paraId="7F5AE295"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5CB370E1" w14:textId="77777777" w:rsidR="004A6F35" w:rsidRPr="00666D12" w:rsidRDefault="004A6F35" w:rsidP="005850D2">
            <w:pPr>
              <w:pStyle w:val="NormalWeb"/>
              <w:spacing w:before="0" w:beforeAutospacing="0" w:after="0" w:afterAutospacing="0"/>
              <w:rPr>
                <w:sz w:val="20"/>
                <w:szCs w:val="20"/>
              </w:rPr>
            </w:pPr>
          </w:p>
        </w:tc>
        <w:tc>
          <w:tcPr>
            <w:tcW w:w="941" w:type="pct"/>
            <w:gridSpan w:val="4"/>
            <w:tcBorders>
              <w:top w:val="outset" w:sz="6" w:space="0" w:color="auto"/>
              <w:left w:val="outset" w:sz="6" w:space="0" w:color="auto"/>
              <w:bottom w:val="outset" w:sz="6" w:space="0" w:color="auto"/>
              <w:right w:val="outset" w:sz="6" w:space="0" w:color="auto"/>
            </w:tcBorders>
          </w:tcPr>
          <w:p w14:paraId="6AFE403A" w14:textId="77777777" w:rsidR="004A6F35" w:rsidRPr="00666D12" w:rsidRDefault="004A6F35"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36F2DEC4" w14:textId="77777777" w:rsidR="004A6F35" w:rsidRPr="00666D12" w:rsidRDefault="004A6F35" w:rsidP="005850D2">
            <w:pPr>
              <w:pStyle w:val="NormalWeb"/>
              <w:jc w:val="center"/>
              <w:rPr>
                <w:i/>
                <w:iCs/>
                <w:sz w:val="20"/>
                <w:szCs w:val="20"/>
              </w:rPr>
            </w:pPr>
            <w:r w:rsidRPr="00666D12">
              <w:rPr>
                <w:i/>
                <w:iCs/>
                <w:sz w:val="20"/>
                <w:szCs w:val="20"/>
              </w:rPr>
              <w:t>12</w:t>
            </w:r>
          </w:p>
        </w:tc>
      </w:tr>
      <w:tr w:rsidR="004A6F35" w:rsidRPr="00666D12" w14:paraId="56504F1A" w14:textId="77777777" w:rsidTr="005850D2">
        <w:tc>
          <w:tcPr>
            <w:tcW w:w="353" w:type="pct"/>
            <w:tcBorders>
              <w:top w:val="outset" w:sz="6" w:space="0" w:color="auto"/>
              <w:left w:val="outset" w:sz="6" w:space="0" w:color="auto"/>
              <w:bottom w:val="outset" w:sz="6" w:space="0" w:color="auto"/>
              <w:right w:val="outset" w:sz="6" w:space="0" w:color="auto"/>
            </w:tcBorders>
          </w:tcPr>
          <w:p w14:paraId="51FE7FD7"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B7B3FE3" w14:textId="77777777" w:rsidR="004A6F35" w:rsidRPr="00666D12" w:rsidRDefault="004A6F35" w:rsidP="005850D2">
            <w:pPr>
              <w:pStyle w:val="NormalWeb"/>
              <w:spacing w:before="0" w:beforeAutospacing="0" w:after="0" w:afterAutospacing="0"/>
              <w:rPr>
                <w:sz w:val="20"/>
                <w:szCs w:val="20"/>
              </w:rPr>
            </w:pPr>
            <w:r w:rsidRPr="00666D12">
              <w:rPr>
                <w:sz w:val="20"/>
                <w:szCs w:val="20"/>
              </w:rPr>
              <w:t>25D</w:t>
            </w:r>
          </w:p>
        </w:tc>
        <w:tc>
          <w:tcPr>
            <w:tcW w:w="586" w:type="pct"/>
            <w:gridSpan w:val="2"/>
            <w:tcBorders>
              <w:top w:val="outset" w:sz="6" w:space="0" w:color="auto"/>
              <w:left w:val="outset" w:sz="6" w:space="0" w:color="auto"/>
              <w:bottom w:val="outset" w:sz="6" w:space="0" w:color="auto"/>
              <w:right w:val="outset" w:sz="6" w:space="0" w:color="auto"/>
            </w:tcBorders>
          </w:tcPr>
          <w:p w14:paraId="324EA6B5" w14:textId="77777777" w:rsidR="004A6F35" w:rsidRPr="00666D12" w:rsidRDefault="004A6F35" w:rsidP="005850D2">
            <w:pPr>
              <w:pStyle w:val="NormalWeb"/>
              <w:spacing w:before="0" w:beforeAutospacing="0" w:after="0" w:afterAutospacing="0"/>
              <w:rPr>
                <w:sz w:val="20"/>
                <w:szCs w:val="20"/>
              </w:rPr>
            </w:pPr>
            <w:r w:rsidRPr="00666D12">
              <w:rPr>
                <w:sz w:val="20"/>
                <w:szCs w:val="20"/>
              </w:rPr>
              <w:t>IPRC</w:t>
            </w:r>
          </w:p>
        </w:tc>
        <w:tc>
          <w:tcPr>
            <w:tcW w:w="857" w:type="pct"/>
            <w:gridSpan w:val="2"/>
            <w:tcBorders>
              <w:top w:val="outset" w:sz="6" w:space="0" w:color="auto"/>
              <w:left w:val="outset" w:sz="6" w:space="0" w:color="auto"/>
              <w:bottom w:val="outset" w:sz="6" w:space="0" w:color="auto"/>
              <w:right w:val="outset" w:sz="6" w:space="0" w:color="auto"/>
            </w:tcBorders>
          </w:tcPr>
          <w:p w14:paraId="0E5E2CEC"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4DEE11EE"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phản</w:t>
            </w:r>
            <w:proofErr w:type="spellEnd"/>
            <w:r>
              <w:rPr>
                <w:sz w:val="20"/>
                <w:szCs w:val="20"/>
              </w:rPr>
              <w:t xml:space="preserve"> </w:t>
            </w:r>
            <w:proofErr w:type="spellStart"/>
            <w:r>
              <w:rPr>
                <w:sz w:val="20"/>
                <w:szCs w:val="20"/>
              </w:rPr>
              <w:t>hồi</w:t>
            </w:r>
            <w:proofErr w:type="spellEnd"/>
          </w:p>
          <w:p w14:paraId="4132BA24" w14:textId="77777777" w:rsidR="004A6F35" w:rsidRPr="00666D12" w:rsidRDefault="004A6F35" w:rsidP="005850D2">
            <w:pPr>
              <w:pStyle w:val="NormalWeb"/>
              <w:spacing w:before="0" w:beforeAutospacing="0" w:after="0" w:afterAutospacing="0"/>
              <w:rPr>
                <w:sz w:val="20"/>
                <w:szCs w:val="20"/>
              </w:rPr>
            </w:pPr>
            <w:r w:rsidRPr="00666D12">
              <w:rPr>
                <w:sz w:val="20"/>
                <w:szCs w:val="20"/>
              </w:rPr>
              <w:t xml:space="preserve">PACK: </w:t>
            </w:r>
            <w:proofErr w:type="spellStart"/>
            <w:r>
              <w:rPr>
                <w:sz w:val="20"/>
                <w:szCs w:val="20"/>
              </w:rPr>
              <w:t>Đồng</w:t>
            </w:r>
            <w:proofErr w:type="spellEnd"/>
            <w:r>
              <w:rPr>
                <w:sz w:val="20"/>
                <w:szCs w:val="20"/>
              </w:rPr>
              <w:t xml:space="preserve"> ý</w:t>
            </w:r>
          </w:p>
          <w:p w14:paraId="521BD962" w14:textId="77777777" w:rsidR="004A6F35" w:rsidRPr="00666D12" w:rsidRDefault="004A6F35" w:rsidP="005850D2">
            <w:pPr>
              <w:pStyle w:val="NormalWeb"/>
              <w:spacing w:before="0" w:beforeAutospacing="0" w:after="0" w:afterAutospacing="0"/>
              <w:rPr>
                <w:sz w:val="20"/>
                <w:szCs w:val="20"/>
              </w:rPr>
            </w:pPr>
            <w:proofErr w:type="gramStart"/>
            <w:r w:rsidRPr="00666D12">
              <w:rPr>
                <w:sz w:val="20"/>
                <w:szCs w:val="20"/>
              </w:rPr>
              <w:t>REJT :</w:t>
            </w:r>
            <w:proofErr w:type="gramEnd"/>
            <w:r w:rsidRPr="00666D12">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1" w:type="pct"/>
            <w:gridSpan w:val="4"/>
            <w:tcBorders>
              <w:top w:val="outset" w:sz="6" w:space="0" w:color="auto"/>
              <w:left w:val="outset" w:sz="6" w:space="0" w:color="auto"/>
              <w:bottom w:val="outset" w:sz="6" w:space="0" w:color="auto"/>
              <w:right w:val="outset" w:sz="6" w:space="0" w:color="auto"/>
            </w:tcBorders>
          </w:tcPr>
          <w:p w14:paraId="116F6A6F"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//4a</w:t>
            </w:r>
          </w:p>
        </w:tc>
        <w:tc>
          <w:tcPr>
            <w:tcW w:w="225" w:type="pct"/>
            <w:tcBorders>
              <w:top w:val="outset" w:sz="6" w:space="0" w:color="auto"/>
              <w:left w:val="outset" w:sz="6" w:space="0" w:color="auto"/>
              <w:bottom w:val="outset" w:sz="6" w:space="0" w:color="auto"/>
              <w:right w:val="outset" w:sz="6" w:space="0" w:color="auto"/>
            </w:tcBorders>
          </w:tcPr>
          <w:p w14:paraId="7A52D207" w14:textId="77777777" w:rsidR="004A6F35" w:rsidRPr="00666D12" w:rsidRDefault="004A6F35" w:rsidP="005850D2">
            <w:pPr>
              <w:pStyle w:val="NormalWeb"/>
              <w:jc w:val="center"/>
              <w:rPr>
                <w:i/>
                <w:iCs/>
                <w:sz w:val="20"/>
                <w:szCs w:val="20"/>
              </w:rPr>
            </w:pPr>
            <w:r w:rsidRPr="00666D12">
              <w:rPr>
                <w:i/>
                <w:iCs/>
                <w:sz w:val="20"/>
                <w:szCs w:val="20"/>
              </w:rPr>
              <w:t>13</w:t>
            </w:r>
          </w:p>
        </w:tc>
      </w:tr>
      <w:tr w:rsidR="004A6F35" w:rsidRPr="00666D12" w14:paraId="65D66F75" w14:textId="77777777" w:rsidTr="005850D2">
        <w:tc>
          <w:tcPr>
            <w:tcW w:w="353" w:type="pct"/>
            <w:tcBorders>
              <w:top w:val="outset" w:sz="6" w:space="0" w:color="auto"/>
              <w:left w:val="outset" w:sz="6" w:space="0" w:color="auto"/>
              <w:bottom w:val="outset" w:sz="6" w:space="0" w:color="auto"/>
              <w:right w:val="outset" w:sz="6" w:space="0" w:color="auto"/>
            </w:tcBorders>
          </w:tcPr>
          <w:p w14:paraId="61F77C53" w14:textId="77777777" w:rsidR="004A6F35" w:rsidRPr="00666D12" w:rsidRDefault="004A6F35" w:rsidP="005850D2">
            <w:pPr>
              <w:pStyle w:val="NormalWeb"/>
              <w:spacing w:before="0" w:beforeAutospacing="0" w:after="0" w:afterAutospacing="0"/>
              <w:rPr>
                <w:sz w:val="20"/>
                <w:szCs w:val="20"/>
              </w:rPr>
            </w:pPr>
            <w:r w:rsidRPr="00666D12">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6E695ADC" w14:textId="77777777" w:rsidR="004A6F35" w:rsidRPr="00666D12" w:rsidRDefault="004A6F35" w:rsidP="005850D2">
            <w:pPr>
              <w:pStyle w:val="NormalWeb"/>
              <w:spacing w:before="0" w:beforeAutospacing="0" w:after="0" w:afterAutospacing="0"/>
              <w:rPr>
                <w:sz w:val="20"/>
                <w:szCs w:val="20"/>
              </w:rPr>
            </w:pPr>
            <w:r w:rsidRPr="00666D12">
              <w:rPr>
                <w:sz w:val="20"/>
                <w:szCs w:val="20"/>
              </w:rPr>
              <w:t>70D</w:t>
            </w:r>
          </w:p>
        </w:tc>
        <w:tc>
          <w:tcPr>
            <w:tcW w:w="586" w:type="pct"/>
            <w:gridSpan w:val="2"/>
            <w:tcBorders>
              <w:top w:val="outset" w:sz="6" w:space="0" w:color="auto"/>
              <w:left w:val="outset" w:sz="6" w:space="0" w:color="auto"/>
              <w:bottom w:val="outset" w:sz="6" w:space="0" w:color="auto"/>
              <w:right w:val="outset" w:sz="6" w:space="0" w:color="auto"/>
            </w:tcBorders>
          </w:tcPr>
          <w:p w14:paraId="5ACF9A8A" w14:textId="77777777" w:rsidR="004A6F35" w:rsidRPr="00666D12" w:rsidRDefault="004A6F35" w:rsidP="005850D2">
            <w:pPr>
              <w:pStyle w:val="NormalWeb"/>
              <w:spacing w:before="0" w:beforeAutospacing="0" w:after="0" w:afterAutospacing="0"/>
              <w:rPr>
                <w:sz w:val="20"/>
                <w:szCs w:val="20"/>
              </w:rPr>
            </w:pPr>
            <w:r w:rsidRPr="00666D12">
              <w:rPr>
                <w:sz w:val="20"/>
                <w:szCs w:val="20"/>
              </w:rPr>
              <w:t>REAS</w:t>
            </w:r>
          </w:p>
        </w:tc>
        <w:tc>
          <w:tcPr>
            <w:tcW w:w="857" w:type="pct"/>
            <w:gridSpan w:val="2"/>
            <w:tcBorders>
              <w:top w:val="outset" w:sz="6" w:space="0" w:color="auto"/>
              <w:left w:val="outset" w:sz="6" w:space="0" w:color="auto"/>
              <w:bottom w:val="outset" w:sz="6" w:space="0" w:color="auto"/>
              <w:right w:val="outset" w:sz="6" w:space="0" w:color="auto"/>
            </w:tcBorders>
          </w:tcPr>
          <w:p w14:paraId="69687A45"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6827969C"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Nguyên</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chối</w:t>
            </w:r>
            <w:proofErr w:type="spellEnd"/>
            <w:r>
              <w:rPr>
                <w:sz w:val="20"/>
                <w:szCs w:val="20"/>
              </w:rPr>
              <w:t xml:space="preserve"> </w:t>
            </w:r>
            <w:proofErr w:type="spellStart"/>
            <w:r>
              <w:rPr>
                <w:sz w:val="20"/>
                <w:szCs w:val="20"/>
              </w:rPr>
              <w:t>nếu</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trường</w:t>
            </w:r>
            <w:proofErr w:type="spellEnd"/>
            <w:r>
              <w:rPr>
                <w:sz w:val="20"/>
                <w:szCs w:val="20"/>
              </w:rPr>
              <w:t xml:space="preserve"> </w:t>
            </w:r>
            <w:r w:rsidRPr="00666D12">
              <w:rPr>
                <w:sz w:val="20"/>
                <w:szCs w:val="20"/>
              </w:rPr>
              <w:t>25D=IPRC//REJT</w:t>
            </w:r>
          </w:p>
        </w:tc>
        <w:tc>
          <w:tcPr>
            <w:tcW w:w="941" w:type="pct"/>
            <w:gridSpan w:val="4"/>
            <w:tcBorders>
              <w:top w:val="outset" w:sz="6" w:space="0" w:color="auto"/>
              <w:left w:val="outset" w:sz="6" w:space="0" w:color="auto"/>
              <w:bottom w:val="outset" w:sz="6" w:space="0" w:color="auto"/>
              <w:right w:val="outset" w:sz="6" w:space="0" w:color="auto"/>
            </w:tcBorders>
          </w:tcPr>
          <w:p w14:paraId="51C9CDF1"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//6*35x</w:t>
            </w:r>
          </w:p>
        </w:tc>
        <w:tc>
          <w:tcPr>
            <w:tcW w:w="225" w:type="pct"/>
            <w:tcBorders>
              <w:top w:val="outset" w:sz="6" w:space="0" w:color="auto"/>
              <w:left w:val="outset" w:sz="6" w:space="0" w:color="auto"/>
              <w:bottom w:val="outset" w:sz="6" w:space="0" w:color="auto"/>
              <w:right w:val="outset" w:sz="6" w:space="0" w:color="auto"/>
            </w:tcBorders>
          </w:tcPr>
          <w:p w14:paraId="45EE6646" w14:textId="77777777" w:rsidR="004A6F35" w:rsidRPr="00666D12" w:rsidRDefault="004A6F35" w:rsidP="005850D2">
            <w:pPr>
              <w:pStyle w:val="NormalWeb"/>
              <w:jc w:val="center"/>
              <w:rPr>
                <w:i/>
                <w:iCs/>
                <w:sz w:val="20"/>
                <w:szCs w:val="20"/>
              </w:rPr>
            </w:pPr>
            <w:r w:rsidRPr="00666D12">
              <w:rPr>
                <w:i/>
                <w:iCs/>
                <w:sz w:val="20"/>
                <w:szCs w:val="20"/>
              </w:rPr>
              <w:t>14</w:t>
            </w:r>
          </w:p>
        </w:tc>
      </w:tr>
      <w:tr w:rsidR="004A6F35" w:rsidRPr="00666D12" w14:paraId="2910043B" w14:textId="77777777" w:rsidTr="005850D2">
        <w:tc>
          <w:tcPr>
            <w:tcW w:w="353" w:type="pct"/>
            <w:tcBorders>
              <w:top w:val="outset" w:sz="6" w:space="0" w:color="auto"/>
              <w:left w:val="outset" w:sz="6" w:space="0" w:color="auto"/>
              <w:bottom w:val="outset" w:sz="6" w:space="0" w:color="auto"/>
              <w:right w:val="outset" w:sz="6" w:space="0" w:color="auto"/>
            </w:tcBorders>
          </w:tcPr>
          <w:p w14:paraId="6E7EC826"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0D1422F" w14:textId="77777777" w:rsidR="004A6F35" w:rsidRPr="00666D12" w:rsidRDefault="004A6F35" w:rsidP="005850D2">
            <w:pPr>
              <w:pStyle w:val="NormalWeb"/>
              <w:spacing w:before="0" w:beforeAutospacing="0" w:after="0" w:afterAutospacing="0"/>
              <w:rPr>
                <w:sz w:val="20"/>
                <w:szCs w:val="20"/>
              </w:rPr>
            </w:pPr>
            <w:r>
              <w:rPr>
                <w:sz w:val="20"/>
                <w:szCs w:val="20"/>
              </w:rPr>
              <w:t>97A</w:t>
            </w:r>
          </w:p>
        </w:tc>
        <w:tc>
          <w:tcPr>
            <w:tcW w:w="586" w:type="pct"/>
            <w:gridSpan w:val="2"/>
            <w:tcBorders>
              <w:top w:val="outset" w:sz="6" w:space="0" w:color="auto"/>
              <w:left w:val="outset" w:sz="6" w:space="0" w:color="auto"/>
              <w:bottom w:val="outset" w:sz="6" w:space="0" w:color="auto"/>
              <w:right w:val="outset" w:sz="6" w:space="0" w:color="auto"/>
            </w:tcBorders>
          </w:tcPr>
          <w:p w14:paraId="46E4B999" w14:textId="77777777" w:rsidR="004A6F35" w:rsidRPr="00666D12" w:rsidRDefault="004A6F35" w:rsidP="005850D2">
            <w:pPr>
              <w:pStyle w:val="NormalWeb"/>
              <w:spacing w:before="0" w:beforeAutospacing="0" w:after="0" w:afterAutospacing="0"/>
              <w:rPr>
                <w:sz w:val="20"/>
                <w:szCs w:val="20"/>
              </w:rPr>
            </w:pPr>
            <w:r w:rsidRPr="00666D12">
              <w:rPr>
                <w:sz w:val="20"/>
                <w:szCs w:val="20"/>
              </w:rPr>
              <w:t>SAFE</w:t>
            </w:r>
          </w:p>
        </w:tc>
        <w:tc>
          <w:tcPr>
            <w:tcW w:w="857" w:type="pct"/>
            <w:gridSpan w:val="2"/>
            <w:tcBorders>
              <w:top w:val="outset" w:sz="6" w:space="0" w:color="auto"/>
              <w:left w:val="outset" w:sz="6" w:space="0" w:color="auto"/>
              <w:bottom w:val="outset" w:sz="6" w:space="0" w:color="auto"/>
              <w:right w:val="outset" w:sz="6" w:space="0" w:color="auto"/>
            </w:tcBorders>
          </w:tcPr>
          <w:p w14:paraId="4FB10915"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55B6570D" w14:textId="77777777" w:rsidR="004A6F35" w:rsidRPr="00666D12" w:rsidRDefault="004A6F35" w:rsidP="005850D2">
            <w:pPr>
              <w:pStyle w:val="NormalWeb"/>
              <w:rPr>
                <w:sz w:val="20"/>
                <w:szCs w:val="20"/>
              </w:rPr>
            </w:pPr>
            <w:r w:rsidRPr="00666D12">
              <w:rPr>
                <w:sz w:val="20"/>
                <w:szCs w:val="20"/>
              </w:rPr>
              <w:t xml:space="preserve">35x: </w:t>
            </w: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941" w:type="pct"/>
            <w:gridSpan w:val="4"/>
            <w:tcBorders>
              <w:top w:val="outset" w:sz="6" w:space="0" w:color="auto"/>
              <w:left w:val="outset" w:sz="6" w:space="0" w:color="auto"/>
              <w:bottom w:val="outset" w:sz="6" w:space="0" w:color="auto"/>
              <w:right w:val="outset" w:sz="6" w:space="0" w:color="auto"/>
            </w:tcBorders>
          </w:tcPr>
          <w:p w14:paraId="4F366131"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//35x</w:t>
            </w:r>
          </w:p>
        </w:tc>
        <w:tc>
          <w:tcPr>
            <w:tcW w:w="225" w:type="pct"/>
            <w:tcBorders>
              <w:top w:val="outset" w:sz="6" w:space="0" w:color="auto"/>
              <w:left w:val="outset" w:sz="6" w:space="0" w:color="auto"/>
              <w:bottom w:val="outset" w:sz="6" w:space="0" w:color="auto"/>
              <w:right w:val="outset" w:sz="6" w:space="0" w:color="auto"/>
            </w:tcBorders>
          </w:tcPr>
          <w:p w14:paraId="743B7BF9" w14:textId="77777777" w:rsidR="004A6F35" w:rsidRPr="00666D12" w:rsidRDefault="004A6F35" w:rsidP="005850D2">
            <w:pPr>
              <w:pStyle w:val="NormalWeb"/>
              <w:jc w:val="center"/>
              <w:rPr>
                <w:i/>
                <w:iCs/>
                <w:sz w:val="20"/>
                <w:szCs w:val="20"/>
              </w:rPr>
            </w:pPr>
            <w:r w:rsidRPr="00666D12">
              <w:rPr>
                <w:i/>
                <w:iCs/>
                <w:sz w:val="20"/>
                <w:szCs w:val="20"/>
              </w:rPr>
              <w:t>15</w:t>
            </w:r>
          </w:p>
        </w:tc>
      </w:tr>
      <w:tr w:rsidR="004A6F35" w:rsidRPr="00666D12" w14:paraId="67B4E760" w14:textId="77777777" w:rsidTr="005850D2">
        <w:tc>
          <w:tcPr>
            <w:tcW w:w="353" w:type="pct"/>
            <w:tcBorders>
              <w:top w:val="outset" w:sz="6" w:space="0" w:color="auto"/>
              <w:left w:val="outset" w:sz="6" w:space="0" w:color="auto"/>
              <w:bottom w:val="outset" w:sz="6" w:space="0" w:color="auto"/>
              <w:right w:val="outset" w:sz="6" w:space="0" w:color="auto"/>
            </w:tcBorders>
          </w:tcPr>
          <w:p w14:paraId="667F202D"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60248E6" w14:textId="77777777" w:rsidR="004A6F35" w:rsidRPr="00666D12" w:rsidRDefault="004A6F35" w:rsidP="005850D2">
            <w:pPr>
              <w:pStyle w:val="NormalWeb"/>
              <w:spacing w:before="0" w:beforeAutospacing="0" w:after="0" w:afterAutospacing="0"/>
              <w:rPr>
                <w:sz w:val="20"/>
                <w:szCs w:val="20"/>
              </w:rPr>
            </w:pPr>
            <w:r w:rsidRPr="00666D12">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10B35E46" w14:textId="77777777" w:rsidR="004A6F35" w:rsidRPr="00666D12" w:rsidRDefault="004A6F35" w:rsidP="005850D2">
            <w:pPr>
              <w:pStyle w:val="NormalWeb"/>
              <w:spacing w:before="0" w:beforeAutospacing="0" w:after="0" w:afterAutospacing="0"/>
              <w:rPr>
                <w:sz w:val="20"/>
                <w:szCs w:val="20"/>
              </w:rPr>
            </w:pPr>
            <w:r w:rsidRPr="00666D12">
              <w:rPr>
                <w:sz w:val="20"/>
                <w:szCs w:val="20"/>
              </w:rPr>
              <w:t>STAT</w:t>
            </w:r>
          </w:p>
        </w:tc>
        <w:tc>
          <w:tcPr>
            <w:tcW w:w="857" w:type="pct"/>
            <w:gridSpan w:val="2"/>
            <w:tcBorders>
              <w:top w:val="outset" w:sz="6" w:space="0" w:color="auto"/>
              <w:left w:val="outset" w:sz="6" w:space="0" w:color="auto"/>
              <w:bottom w:val="outset" w:sz="6" w:space="0" w:color="auto"/>
              <w:right w:val="outset" w:sz="6" w:space="0" w:color="auto"/>
            </w:tcBorders>
          </w:tcPr>
          <w:p w14:paraId="4C34582E"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0F27B1C2" w14:textId="77777777" w:rsidR="004A6F35" w:rsidRPr="00666D12" w:rsidRDefault="004A6F35" w:rsidP="005850D2">
            <w:pPr>
              <w:pStyle w:val="NormalWeb"/>
              <w:spacing w:before="0" w:beforeAutospacing="0" w:after="0" w:afterAutospacing="0"/>
              <w:rPr>
                <w:sz w:val="20"/>
                <w:szCs w:val="20"/>
              </w:rPr>
            </w:pPr>
          </w:p>
        </w:tc>
        <w:tc>
          <w:tcPr>
            <w:tcW w:w="941" w:type="pct"/>
            <w:gridSpan w:val="4"/>
            <w:tcBorders>
              <w:top w:val="outset" w:sz="6" w:space="0" w:color="auto"/>
              <w:left w:val="outset" w:sz="6" w:space="0" w:color="auto"/>
              <w:bottom w:val="outset" w:sz="6" w:space="0" w:color="auto"/>
              <w:right w:val="outset" w:sz="6" w:space="0" w:color="auto"/>
            </w:tcBorders>
          </w:tcPr>
          <w:p w14:paraId="00DB192D" w14:textId="77777777" w:rsidR="004A6F35" w:rsidRPr="00666D12" w:rsidRDefault="004A6F35"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70618193" w14:textId="77777777" w:rsidR="004A6F35" w:rsidRPr="00666D12" w:rsidRDefault="004A6F35" w:rsidP="005850D2">
            <w:pPr>
              <w:pStyle w:val="NormalWeb"/>
              <w:jc w:val="center"/>
              <w:rPr>
                <w:i/>
                <w:iCs/>
                <w:sz w:val="20"/>
                <w:szCs w:val="20"/>
              </w:rPr>
            </w:pPr>
            <w:r w:rsidRPr="00666D12">
              <w:rPr>
                <w:i/>
                <w:iCs/>
                <w:sz w:val="20"/>
                <w:szCs w:val="20"/>
              </w:rPr>
              <w:t>16</w:t>
            </w:r>
          </w:p>
        </w:tc>
      </w:tr>
      <w:tr w:rsidR="004A6F35" w:rsidRPr="00666D12" w14:paraId="582F739C"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221D46BD"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proofErr w:type="spellStart"/>
            <w:r>
              <w:rPr>
                <w:b/>
                <w:iCs/>
                <w:sz w:val="20"/>
                <w:szCs w:val="20"/>
              </w:rPr>
              <w:t>Trạng</w:t>
            </w:r>
            <w:proofErr w:type="spellEnd"/>
            <w:r>
              <w:rPr>
                <w:b/>
                <w:iCs/>
                <w:sz w:val="20"/>
                <w:szCs w:val="20"/>
              </w:rPr>
              <w:t xml:space="preserve"> </w:t>
            </w:r>
            <w:proofErr w:type="spellStart"/>
            <w:r>
              <w:rPr>
                <w:b/>
                <w:iCs/>
                <w:sz w:val="20"/>
                <w:szCs w:val="20"/>
              </w:rPr>
              <w:t>thái</w:t>
            </w:r>
            <w:proofErr w:type="spellEnd"/>
          </w:p>
        </w:tc>
      </w:tr>
    </w:tbl>
    <w:p w14:paraId="2F73154B" w14:textId="77777777" w:rsidR="004A6F35" w:rsidRDefault="004A6F35" w:rsidP="004A6F35"/>
    <w:p w14:paraId="6D04AE1E" w14:textId="51B1C93B" w:rsidR="004A6F35" w:rsidRPr="004A6F35" w:rsidRDefault="004A6F35" w:rsidP="004A6F35">
      <w:pPr>
        <w:rPr>
          <w:sz w:val="26"/>
          <w:szCs w:val="26"/>
          <w:u w:val="single"/>
        </w:rPr>
      </w:pPr>
      <w:proofErr w:type="spellStart"/>
      <w:r w:rsidRPr="004A6F35">
        <w:rPr>
          <w:sz w:val="26"/>
          <w:szCs w:val="26"/>
          <w:u w:val="single"/>
        </w:rPr>
        <w:t>Cập</w:t>
      </w:r>
      <w:proofErr w:type="spellEnd"/>
      <w:r w:rsidRPr="004A6F35">
        <w:rPr>
          <w:sz w:val="26"/>
          <w:szCs w:val="26"/>
          <w:u w:val="single"/>
        </w:rPr>
        <w:t xml:space="preserve"> </w:t>
      </w:r>
      <w:proofErr w:type="spellStart"/>
      <w:r w:rsidRPr="004A6F35">
        <w:rPr>
          <w:sz w:val="26"/>
          <w:szCs w:val="26"/>
          <w:u w:val="single"/>
        </w:rPr>
        <w:t>nhật</w:t>
      </w:r>
      <w:proofErr w:type="spellEnd"/>
      <w:r w:rsidRPr="004A6F35">
        <w:rPr>
          <w:sz w:val="26"/>
          <w:szCs w:val="26"/>
          <w:u w:val="single"/>
        </w:rPr>
        <w:t xml:space="preserve"> </w:t>
      </w:r>
      <w:proofErr w:type="spellStart"/>
      <w:r w:rsidRPr="004A6F35">
        <w:rPr>
          <w:sz w:val="26"/>
          <w:szCs w:val="26"/>
          <w:u w:val="single"/>
        </w:rPr>
        <w:t>thông</w:t>
      </w:r>
      <w:proofErr w:type="spellEnd"/>
      <w:r w:rsidRPr="004A6F35">
        <w:rPr>
          <w:sz w:val="26"/>
          <w:szCs w:val="26"/>
          <w:u w:val="single"/>
        </w:rPr>
        <w:t xml:space="preserve"> tin </w:t>
      </w:r>
      <w:proofErr w:type="spellStart"/>
      <w:r w:rsidRPr="004A6F35">
        <w:rPr>
          <w:sz w:val="26"/>
          <w:szCs w:val="26"/>
          <w:u w:val="single"/>
        </w:rPr>
        <w:t>đóng</w:t>
      </w:r>
      <w:proofErr w:type="spellEnd"/>
      <w:r w:rsidRPr="004A6F35">
        <w:rPr>
          <w:sz w:val="26"/>
          <w:szCs w:val="26"/>
          <w:u w:val="single"/>
        </w:rPr>
        <w:t xml:space="preserve"> </w:t>
      </w:r>
      <w:proofErr w:type="spellStart"/>
      <w:r w:rsidRPr="004A6F35">
        <w:rPr>
          <w:sz w:val="26"/>
          <w:szCs w:val="26"/>
          <w:u w:val="single"/>
        </w:rPr>
        <w:t>tài</w:t>
      </w:r>
      <w:proofErr w:type="spellEnd"/>
      <w:r w:rsidRPr="004A6F35">
        <w:rPr>
          <w:sz w:val="26"/>
          <w:szCs w:val="26"/>
          <w:u w:val="single"/>
        </w:rPr>
        <w:t xml:space="preserve"> </w:t>
      </w:r>
      <w:proofErr w:type="spellStart"/>
      <w:r w:rsidRPr="004A6F35">
        <w:rPr>
          <w:sz w:val="26"/>
          <w:szCs w:val="26"/>
          <w:u w:val="single"/>
        </w:rPr>
        <w:t>khoản</w:t>
      </w:r>
      <w:proofErr w:type="spellEnd"/>
      <w:r w:rsidRPr="004A6F35">
        <w:rPr>
          <w:sz w:val="26"/>
          <w:szCs w:val="26"/>
          <w:u w:val="single"/>
        </w:rPr>
        <w:t xml:space="preserve"> </w:t>
      </w:r>
      <w:proofErr w:type="spellStart"/>
      <w:r w:rsidRPr="004A6F35">
        <w:rPr>
          <w:sz w:val="26"/>
          <w:szCs w:val="26"/>
          <w:u w:val="single"/>
        </w:rPr>
        <w:t>giao</w:t>
      </w:r>
      <w:proofErr w:type="spellEnd"/>
      <w:r w:rsidRPr="004A6F35">
        <w:rPr>
          <w:sz w:val="26"/>
          <w:szCs w:val="26"/>
          <w:u w:val="single"/>
        </w:rPr>
        <w:t xml:space="preserve"> </w:t>
      </w:r>
      <w:proofErr w:type="spellStart"/>
      <w:r w:rsidRPr="004A6F35">
        <w:rPr>
          <w:sz w:val="26"/>
          <w:szCs w:val="26"/>
          <w:u w:val="single"/>
        </w:rPr>
        <w:t>dịch</w:t>
      </w:r>
      <w:proofErr w:type="spellEnd"/>
      <w:r w:rsidRPr="004A6F35">
        <w:rPr>
          <w:sz w:val="26"/>
          <w:szCs w:val="26"/>
          <w:u w:val="single"/>
        </w:rPr>
        <w:t xml:space="preserve"> </w:t>
      </w:r>
      <w:proofErr w:type="spellStart"/>
      <w:r w:rsidRPr="004A6F35">
        <w:rPr>
          <w:sz w:val="26"/>
          <w:szCs w:val="26"/>
          <w:u w:val="single"/>
        </w:rPr>
        <w:t>chứng</w:t>
      </w:r>
      <w:proofErr w:type="spellEnd"/>
      <w:r w:rsidRPr="004A6F35">
        <w:rPr>
          <w:sz w:val="26"/>
          <w:szCs w:val="26"/>
          <w:u w:val="single"/>
        </w:rPr>
        <w:t xml:space="preserve"> </w:t>
      </w:r>
      <w:proofErr w:type="spellStart"/>
      <w:r w:rsidRPr="004A6F35">
        <w:rPr>
          <w:sz w:val="26"/>
          <w:szCs w:val="26"/>
          <w:u w:val="single"/>
        </w:rPr>
        <w:t>khoán</w:t>
      </w:r>
      <w:proofErr w:type="spellEnd"/>
      <w:r w:rsidRPr="004A6F35">
        <w:rPr>
          <w:sz w:val="26"/>
          <w:szCs w:val="26"/>
          <w:u w:val="single"/>
        </w:rPr>
        <w:t xml:space="preserve"> </w:t>
      </w:r>
      <w:proofErr w:type="spellStart"/>
      <w:r w:rsidRPr="004A6F35">
        <w:rPr>
          <w:sz w:val="26"/>
          <w:szCs w:val="26"/>
          <w:u w:val="single"/>
        </w:rPr>
        <w:t>của</w:t>
      </w:r>
      <w:proofErr w:type="spellEnd"/>
      <w:r w:rsidRPr="004A6F35">
        <w:rPr>
          <w:sz w:val="26"/>
          <w:szCs w:val="26"/>
          <w:u w:val="single"/>
        </w:rPr>
        <w:t xml:space="preserve"> NĐT</w:t>
      </w:r>
    </w:p>
    <w:p w14:paraId="664650C3" w14:textId="77777777" w:rsidR="004A6F35" w:rsidRPr="004A6F35" w:rsidRDefault="004A6F35" w:rsidP="004A6F35">
      <w:pPr>
        <w:pStyle w:val="ListParagraph"/>
        <w:rPr>
          <w:sz w:val="26"/>
          <w:szCs w:val="26"/>
        </w:rPr>
      </w:pPr>
      <w:r w:rsidRPr="007C42CE">
        <w:object w:dxaOrig="7421" w:dyaOrig="1661" w14:anchorId="5B43CD68">
          <v:shape id="_x0000_i1032" type="#_x0000_t75" style="width:369pt;height:82.5pt" o:ole="">
            <v:imagedata r:id="rId31" o:title=""/>
          </v:shape>
          <o:OLEObject Type="Embed" ProgID="Visio.Drawing.11" ShapeID="_x0000_i1032" DrawAspect="Content" ObjectID="_1745849739" r:id="rId50"/>
        </w:object>
      </w:r>
    </w:p>
    <w:p w14:paraId="329538EF" w14:textId="77777777" w:rsidR="004A6F35" w:rsidRPr="004A6F35" w:rsidRDefault="004A6F35" w:rsidP="004A6F35">
      <w:pPr>
        <w:spacing w:before="120" w:after="0"/>
        <w:rPr>
          <w:sz w:val="26"/>
          <w:szCs w:val="26"/>
        </w:rPr>
      </w:pPr>
      <w:r w:rsidRPr="004A6F35">
        <w:rPr>
          <w:sz w:val="26"/>
          <w:szCs w:val="26"/>
        </w:rPr>
        <w:t xml:space="preserve">(1). TVLK </w:t>
      </w:r>
      <w:proofErr w:type="spellStart"/>
      <w:r w:rsidRPr="004A6F35">
        <w:rPr>
          <w:sz w:val="26"/>
          <w:szCs w:val="26"/>
        </w:rPr>
        <w:t>gửi</w:t>
      </w:r>
      <w:proofErr w:type="spellEnd"/>
      <w:r w:rsidRPr="004A6F35">
        <w:rPr>
          <w:sz w:val="26"/>
          <w:szCs w:val="26"/>
        </w:rPr>
        <w:t xml:space="preserve"> </w:t>
      </w:r>
      <w:proofErr w:type="spellStart"/>
      <w:r w:rsidRPr="004A6F35">
        <w:rPr>
          <w:sz w:val="26"/>
          <w:szCs w:val="26"/>
        </w:rPr>
        <w:t>yêu</w:t>
      </w:r>
      <w:proofErr w:type="spellEnd"/>
      <w:r w:rsidRPr="004A6F35">
        <w:rPr>
          <w:sz w:val="26"/>
          <w:szCs w:val="26"/>
        </w:rPr>
        <w:t xml:space="preserve"> </w:t>
      </w:r>
      <w:proofErr w:type="spellStart"/>
      <w:r w:rsidRPr="004A6F35">
        <w:rPr>
          <w:sz w:val="26"/>
          <w:szCs w:val="26"/>
        </w:rPr>
        <w:t>cầu</w:t>
      </w:r>
      <w:proofErr w:type="spellEnd"/>
      <w:r w:rsidRPr="004A6F35">
        <w:rPr>
          <w:sz w:val="26"/>
          <w:szCs w:val="26"/>
        </w:rPr>
        <w:t xml:space="preserve"> </w:t>
      </w:r>
      <w:proofErr w:type="spellStart"/>
      <w:r w:rsidRPr="004A6F35">
        <w:rPr>
          <w:sz w:val="26"/>
          <w:szCs w:val="26"/>
        </w:rPr>
        <w:t>cập</w:t>
      </w:r>
      <w:proofErr w:type="spellEnd"/>
      <w:r w:rsidRPr="004A6F35">
        <w:rPr>
          <w:sz w:val="26"/>
          <w:szCs w:val="26"/>
        </w:rPr>
        <w:t xml:space="preserve"> </w:t>
      </w:r>
      <w:proofErr w:type="spellStart"/>
      <w:r w:rsidRPr="004A6F35">
        <w:rPr>
          <w:sz w:val="26"/>
          <w:szCs w:val="26"/>
        </w:rPr>
        <w:t>nhật</w:t>
      </w:r>
      <w:proofErr w:type="spellEnd"/>
      <w:r w:rsidRPr="004A6F35">
        <w:rPr>
          <w:sz w:val="26"/>
          <w:szCs w:val="26"/>
        </w:rPr>
        <w:t xml:space="preserve"> </w:t>
      </w:r>
      <w:proofErr w:type="spellStart"/>
      <w:r w:rsidRPr="004A6F35">
        <w:rPr>
          <w:sz w:val="26"/>
          <w:szCs w:val="26"/>
        </w:rPr>
        <w:t>thông</w:t>
      </w:r>
      <w:proofErr w:type="spellEnd"/>
      <w:r w:rsidRPr="004A6F35">
        <w:rPr>
          <w:sz w:val="26"/>
          <w:szCs w:val="26"/>
        </w:rPr>
        <w:t xml:space="preserve"> tin </w:t>
      </w:r>
      <w:proofErr w:type="spellStart"/>
      <w:r w:rsidRPr="004A6F35">
        <w:rPr>
          <w:sz w:val="26"/>
          <w:szCs w:val="26"/>
        </w:rPr>
        <w:t>đóng</w:t>
      </w:r>
      <w:proofErr w:type="spellEnd"/>
      <w:r w:rsidRPr="004A6F35">
        <w:rPr>
          <w:sz w:val="26"/>
          <w:szCs w:val="26"/>
        </w:rPr>
        <w:t xml:space="preserve"> </w:t>
      </w:r>
      <w:proofErr w:type="spellStart"/>
      <w:r w:rsidRPr="004A6F35">
        <w:rPr>
          <w:sz w:val="26"/>
          <w:szCs w:val="26"/>
        </w:rPr>
        <w:t>tài</w:t>
      </w:r>
      <w:proofErr w:type="spellEnd"/>
      <w:r w:rsidRPr="004A6F35">
        <w:rPr>
          <w:sz w:val="26"/>
          <w:szCs w:val="26"/>
        </w:rPr>
        <w:t xml:space="preserve"> </w:t>
      </w:r>
      <w:proofErr w:type="spellStart"/>
      <w:r w:rsidRPr="004A6F35">
        <w:rPr>
          <w:sz w:val="26"/>
          <w:szCs w:val="26"/>
        </w:rPr>
        <w:t>khoản</w:t>
      </w:r>
      <w:proofErr w:type="spellEnd"/>
      <w:r w:rsidRPr="004A6F35">
        <w:rPr>
          <w:sz w:val="26"/>
          <w:szCs w:val="26"/>
        </w:rPr>
        <w:t xml:space="preserve"> </w:t>
      </w:r>
      <w:proofErr w:type="spellStart"/>
      <w:r w:rsidRPr="004A6F35">
        <w:rPr>
          <w:sz w:val="26"/>
          <w:szCs w:val="26"/>
        </w:rPr>
        <w:t>giao</w:t>
      </w:r>
      <w:proofErr w:type="spellEnd"/>
      <w:r w:rsidRPr="004A6F35">
        <w:rPr>
          <w:sz w:val="26"/>
          <w:szCs w:val="26"/>
        </w:rPr>
        <w:t xml:space="preserve"> </w:t>
      </w:r>
      <w:proofErr w:type="spellStart"/>
      <w:r w:rsidRPr="004A6F35">
        <w:rPr>
          <w:sz w:val="26"/>
          <w:szCs w:val="26"/>
        </w:rPr>
        <w:t>dịch</w:t>
      </w:r>
      <w:proofErr w:type="spellEnd"/>
      <w:r w:rsidRPr="004A6F35">
        <w:rPr>
          <w:sz w:val="26"/>
          <w:szCs w:val="26"/>
        </w:rPr>
        <w:t xml:space="preserve"> </w:t>
      </w:r>
      <w:proofErr w:type="spellStart"/>
      <w:r w:rsidRPr="004A6F35">
        <w:rPr>
          <w:sz w:val="26"/>
          <w:szCs w:val="26"/>
        </w:rPr>
        <w:t>của</w:t>
      </w:r>
      <w:proofErr w:type="spellEnd"/>
      <w:r w:rsidRPr="004A6F35">
        <w:rPr>
          <w:sz w:val="26"/>
          <w:szCs w:val="26"/>
        </w:rPr>
        <w:t xml:space="preserve"> NĐT </w:t>
      </w:r>
      <w:proofErr w:type="spellStart"/>
      <w:r w:rsidRPr="004A6F35">
        <w:rPr>
          <w:sz w:val="26"/>
          <w:szCs w:val="26"/>
        </w:rPr>
        <w:t>đến</w:t>
      </w:r>
      <w:proofErr w:type="spellEnd"/>
      <w:r w:rsidRPr="004A6F35">
        <w:rPr>
          <w:sz w:val="26"/>
          <w:szCs w:val="26"/>
        </w:rPr>
        <w:t xml:space="preserve"> VSD </w:t>
      </w:r>
      <w:proofErr w:type="spellStart"/>
      <w:r w:rsidRPr="004A6F35">
        <w:rPr>
          <w:sz w:val="26"/>
          <w:szCs w:val="26"/>
        </w:rPr>
        <w:t>bằng</w:t>
      </w:r>
      <w:proofErr w:type="spellEnd"/>
      <w:r w:rsidRPr="004A6F35">
        <w:rPr>
          <w:sz w:val="26"/>
          <w:szCs w:val="26"/>
        </w:rPr>
        <w:t xml:space="preserve"> </w:t>
      </w:r>
      <w:proofErr w:type="spellStart"/>
      <w:r w:rsidRPr="004A6F35">
        <w:rPr>
          <w:sz w:val="26"/>
          <w:szCs w:val="26"/>
        </w:rPr>
        <w:t>điện</w:t>
      </w:r>
      <w:proofErr w:type="spellEnd"/>
      <w:r w:rsidRPr="004A6F35">
        <w:rPr>
          <w:sz w:val="26"/>
          <w:szCs w:val="26"/>
        </w:rPr>
        <w:t xml:space="preserve"> </w:t>
      </w:r>
      <w:r w:rsidRPr="004A6F35">
        <w:rPr>
          <w:i/>
          <w:sz w:val="26"/>
          <w:szCs w:val="26"/>
        </w:rPr>
        <w:t xml:space="preserve">MT598 - </w:t>
      </w:r>
      <w:proofErr w:type="spellStart"/>
      <w:r w:rsidRPr="004A6F35">
        <w:rPr>
          <w:i/>
          <w:sz w:val="26"/>
          <w:szCs w:val="26"/>
        </w:rPr>
        <w:t>Yêu</w:t>
      </w:r>
      <w:proofErr w:type="spellEnd"/>
      <w:r w:rsidRPr="004A6F35">
        <w:rPr>
          <w:i/>
          <w:sz w:val="26"/>
          <w:szCs w:val="26"/>
        </w:rPr>
        <w:t xml:space="preserve"> </w:t>
      </w:r>
      <w:proofErr w:type="spellStart"/>
      <w:r w:rsidRPr="004A6F35">
        <w:rPr>
          <w:i/>
          <w:sz w:val="26"/>
          <w:szCs w:val="26"/>
        </w:rPr>
        <w:t>cầu</w:t>
      </w:r>
      <w:proofErr w:type="spellEnd"/>
      <w:r w:rsidRPr="004A6F35">
        <w:rPr>
          <w:i/>
          <w:sz w:val="26"/>
          <w:szCs w:val="26"/>
        </w:rPr>
        <w:t xml:space="preserve"> </w:t>
      </w:r>
      <w:proofErr w:type="spellStart"/>
      <w:r w:rsidRPr="004A6F35">
        <w:rPr>
          <w:i/>
          <w:sz w:val="26"/>
          <w:szCs w:val="26"/>
        </w:rPr>
        <w:t>đóng</w:t>
      </w:r>
      <w:proofErr w:type="spellEnd"/>
      <w:r w:rsidRPr="004A6F35">
        <w:rPr>
          <w:i/>
          <w:sz w:val="26"/>
          <w:szCs w:val="26"/>
        </w:rPr>
        <w:t xml:space="preserve"> </w:t>
      </w:r>
      <w:proofErr w:type="spellStart"/>
      <w:r w:rsidRPr="004A6F35">
        <w:rPr>
          <w:i/>
          <w:sz w:val="26"/>
          <w:szCs w:val="26"/>
        </w:rPr>
        <w:t>tài</w:t>
      </w:r>
      <w:proofErr w:type="spellEnd"/>
      <w:r w:rsidRPr="004A6F35">
        <w:rPr>
          <w:i/>
          <w:sz w:val="26"/>
          <w:szCs w:val="26"/>
        </w:rPr>
        <w:t xml:space="preserve"> </w:t>
      </w:r>
      <w:proofErr w:type="spellStart"/>
      <w:r w:rsidRPr="004A6F35">
        <w:rPr>
          <w:i/>
          <w:sz w:val="26"/>
          <w:szCs w:val="26"/>
        </w:rPr>
        <w:t>khoản</w:t>
      </w:r>
      <w:proofErr w:type="spellEnd"/>
      <w:r w:rsidRPr="004A6F35">
        <w:rPr>
          <w:i/>
          <w:sz w:val="26"/>
          <w:szCs w:val="26"/>
        </w:rPr>
        <w:t xml:space="preserve"> </w:t>
      </w:r>
      <w:proofErr w:type="spellStart"/>
      <w:r w:rsidRPr="004A6F35">
        <w:rPr>
          <w:i/>
          <w:sz w:val="26"/>
          <w:szCs w:val="26"/>
        </w:rPr>
        <w:t>giao</w:t>
      </w:r>
      <w:proofErr w:type="spellEnd"/>
      <w:r w:rsidRPr="004A6F35">
        <w:rPr>
          <w:i/>
          <w:sz w:val="26"/>
          <w:szCs w:val="26"/>
        </w:rPr>
        <w:t xml:space="preserve"> </w:t>
      </w:r>
      <w:proofErr w:type="spellStart"/>
      <w:r w:rsidRPr="004A6F35">
        <w:rPr>
          <w:i/>
          <w:sz w:val="26"/>
          <w:szCs w:val="26"/>
        </w:rPr>
        <w:t>dịch</w:t>
      </w:r>
      <w:proofErr w:type="spellEnd"/>
    </w:p>
    <w:p w14:paraId="21B5F87A" w14:textId="77777777" w:rsidR="004A6F35" w:rsidRPr="004A6F35" w:rsidRDefault="004A6F35" w:rsidP="004A6F35">
      <w:pPr>
        <w:spacing w:before="120" w:after="0"/>
        <w:rPr>
          <w:sz w:val="26"/>
          <w:szCs w:val="26"/>
        </w:rPr>
      </w:pPr>
      <w:r w:rsidRPr="004A6F35">
        <w:rPr>
          <w:sz w:val="26"/>
          <w:szCs w:val="26"/>
        </w:rPr>
        <w:t xml:space="preserve">(2). </w:t>
      </w:r>
      <w:proofErr w:type="spellStart"/>
      <w:r w:rsidRPr="004A6F35">
        <w:rPr>
          <w:sz w:val="26"/>
          <w:szCs w:val="26"/>
        </w:rPr>
        <w:t>Hệ</w:t>
      </w:r>
      <w:proofErr w:type="spellEnd"/>
      <w:r w:rsidRPr="004A6F35">
        <w:rPr>
          <w:sz w:val="26"/>
          <w:szCs w:val="26"/>
        </w:rPr>
        <w:t xml:space="preserve"> </w:t>
      </w:r>
      <w:proofErr w:type="spellStart"/>
      <w:r w:rsidRPr="004A6F35">
        <w:rPr>
          <w:sz w:val="26"/>
          <w:szCs w:val="26"/>
        </w:rPr>
        <w:t>thống</w:t>
      </w:r>
      <w:proofErr w:type="spellEnd"/>
      <w:r w:rsidRPr="004A6F35">
        <w:rPr>
          <w:sz w:val="26"/>
          <w:szCs w:val="26"/>
        </w:rPr>
        <w:t xml:space="preserve"> </w:t>
      </w:r>
      <w:proofErr w:type="spellStart"/>
      <w:r w:rsidRPr="004A6F35">
        <w:rPr>
          <w:sz w:val="26"/>
          <w:szCs w:val="26"/>
        </w:rPr>
        <w:t>của</w:t>
      </w:r>
      <w:proofErr w:type="spellEnd"/>
      <w:r w:rsidRPr="004A6F35">
        <w:rPr>
          <w:sz w:val="26"/>
          <w:szCs w:val="26"/>
        </w:rPr>
        <w:t xml:space="preserve"> VSD </w:t>
      </w:r>
      <w:proofErr w:type="spellStart"/>
      <w:r w:rsidRPr="004A6F35">
        <w:rPr>
          <w:sz w:val="26"/>
          <w:szCs w:val="26"/>
        </w:rPr>
        <w:t>sẽ</w:t>
      </w:r>
      <w:proofErr w:type="spellEnd"/>
      <w:r w:rsidRPr="004A6F35">
        <w:rPr>
          <w:sz w:val="26"/>
          <w:szCs w:val="26"/>
        </w:rPr>
        <w:t xml:space="preserve"> </w:t>
      </w:r>
      <w:proofErr w:type="spellStart"/>
      <w:r w:rsidRPr="004A6F35">
        <w:rPr>
          <w:sz w:val="26"/>
          <w:szCs w:val="26"/>
        </w:rPr>
        <w:t>xử</w:t>
      </w:r>
      <w:proofErr w:type="spellEnd"/>
      <w:r w:rsidRPr="004A6F35">
        <w:rPr>
          <w:sz w:val="26"/>
          <w:szCs w:val="26"/>
        </w:rPr>
        <w:t xml:space="preserve"> </w:t>
      </w:r>
      <w:proofErr w:type="spellStart"/>
      <w:r w:rsidRPr="004A6F35">
        <w:rPr>
          <w:sz w:val="26"/>
          <w:szCs w:val="26"/>
        </w:rPr>
        <w:t>lý</w:t>
      </w:r>
      <w:proofErr w:type="spellEnd"/>
      <w:r w:rsidRPr="004A6F35">
        <w:rPr>
          <w:sz w:val="26"/>
          <w:szCs w:val="26"/>
        </w:rPr>
        <w:t xml:space="preserve"> </w:t>
      </w:r>
      <w:proofErr w:type="spellStart"/>
      <w:r w:rsidRPr="004A6F35">
        <w:rPr>
          <w:sz w:val="26"/>
          <w:szCs w:val="26"/>
        </w:rPr>
        <w:t>và</w:t>
      </w:r>
      <w:proofErr w:type="spellEnd"/>
      <w:r w:rsidRPr="004A6F35">
        <w:rPr>
          <w:sz w:val="26"/>
          <w:szCs w:val="26"/>
        </w:rPr>
        <w:t xml:space="preserve"> </w:t>
      </w:r>
      <w:proofErr w:type="spellStart"/>
      <w:r w:rsidRPr="004A6F35">
        <w:rPr>
          <w:sz w:val="26"/>
          <w:szCs w:val="26"/>
        </w:rPr>
        <w:t>phản</w:t>
      </w:r>
      <w:proofErr w:type="spellEnd"/>
      <w:r w:rsidRPr="004A6F35">
        <w:rPr>
          <w:sz w:val="26"/>
          <w:szCs w:val="26"/>
        </w:rPr>
        <w:t xml:space="preserve"> </w:t>
      </w:r>
      <w:proofErr w:type="spellStart"/>
      <w:r w:rsidRPr="004A6F35">
        <w:rPr>
          <w:sz w:val="26"/>
          <w:szCs w:val="26"/>
        </w:rPr>
        <w:t>hồi</w:t>
      </w:r>
      <w:proofErr w:type="spellEnd"/>
      <w:r w:rsidRPr="004A6F35">
        <w:rPr>
          <w:sz w:val="26"/>
          <w:szCs w:val="26"/>
        </w:rPr>
        <w:t xml:space="preserve"> </w:t>
      </w:r>
      <w:proofErr w:type="spellStart"/>
      <w:r w:rsidRPr="004A6F35">
        <w:rPr>
          <w:sz w:val="26"/>
          <w:szCs w:val="26"/>
        </w:rPr>
        <w:t>kết</w:t>
      </w:r>
      <w:proofErr w:type="spellEnd"/>
      <w:r w:rsidRPr="004A6F35">
        <w:rPr>
          <w:sz w:val="26"/>
          <w:szCs w:val="26"/>
        </w:rPr>
        <w:t xml:space="preserve"> </w:t>
      </w:r>
      <w:proofErr w:type="spellStart"/>
      <w:r w:rsidRPr="004A6F35">
        <w:rPr>
          <w:sz w:val="26"/>
          <w:szCs w:val="26"/>
        </w:rPr>
        <w:t>quả</w:t>
      </w:r>
      <w:proofErr w:type="spellEnd"/>
      <w:r w:rsidRPr="004A6F35">
        <w:rPr>
          <w:sz w:val="26"/>
          <w:szCs w:val="26"/>
        </w:rPr>
        <w:t xml:space="preserve"> </w:t>
      </w:r>
      <w:proofErr w:type="spellStart"/>
      <w:r w:rsidRPr="004A6F35">
        <w:rPr>
          <w:sz w:val="26"/>
          <w:szCs w:val="26"/>
        </w:rPr>
        <w:t>cho</w:t>
      </w:r>
      <w:proofErr w:type="spellEnd"/>
      <w:r w:rsidRPr="004A6F35">
        <w:rPr>
          <w:sz w:val="26"/>
          <w:szCs w:val="26"/>
        </w:rPr>
        <w:t xml:space="preserve"> TVLK </w:t>
      </w:r>
      <w:proofErr w:type="spellStart"/>
      <w:r w:rsidRPr="004A6F35">
        <w:rPr>
          <w:sz w:val="26"/>
          <w:szCs w:val="26"/>
        </w:rPr>
        <w:t>bằng</w:t>
      </w:r>
      <w:proofErr w:type="spellEnd"/>
      <w:r w:rsidRPr="004A6F35">
        <w:rPr>
          <w:sz w:val="26"/>
          <w:szCs w:val="26"/>
        </w:rPr>
        <w:t xml:space="preserve"> </w:t>
      </w:r>
      <w:proofErr w:type="spellStart"/>
      <w:r w:rsidRPr="004A6F35">
        <w:rPr>
          <w:sz w:val="26"/>
          <w:szCs w:val="26"/>
        </w:rPr>
        <w:t>điện</w:t>
      </w:r>
      <w:proofErr w:type="spellEnd"/>
      <w:r w:rsidRPr="004A6F35">
        <w:rPr>
          <w:sz w:val="26"/>
          <w:szCs w:val="26"/>
        </w:rPr>
        <w:t xml:space="preserve"> </w:t>
      </w:r>
      <w:r w:rsidRPr="004A6F35">
        <w:rPr>
          <w:i/>
          <w:sz w:val="26"/>
          <w:szCs w:val="26"/>
        </w:rPr>
        <w:t xml:space="preserve">MT598 - </w:t>
      </w:r>
      <w:proofErr w:type="spellStart"/>
      <w:r w:rsidRPr="004A6F35">
        <w:rPr>
          <w:i/>
          <w:sz w:val="26"/>
          <w:szCs w:val="26"/>
        </w:rPr>
        <w:t>Xác</w:t>
      </w:r>
      <w:proofErr w:type="spellEnd"/>
      <w:r w:rsidRPr="004A6F35">
        <w:rPr>
          <w:i/>
          <w:sz w:val="26"/>
          <w:szCs w:val="26"/>
        </w:rPr>
        <w:t xml:space="preserve"> </w:t>
      </w:r>
      <w:proofErr w:type="spellStart"/>
      <w:r w:rsidRPr="004A6F35">
        <w:rPr>
          <w:i/>
          <w:sz w:val="26"/>
          <w:szCs w:val="26"/>
        </w:rPr>
        <w:t>nhận</w:t>
      </w:r>
      <w:proofErr w:type="spellEnd"/>
      <w:r w:rsidRPr="004A6F35">
        <w:rPr>
          <w:i/>
          <w:sz w:val="26"/>
          <w:szCs w:val="26"/>
        </w:rPr>
        <w:t xml:space="preserve"> </w:t>
      </w:r>
      <w:proofErr w:type="spellStart"/>
      <w:r w:rsidRPr="004A6F35">
        <w:rPr>
          <w:i/>
          <w:sz w:val="26"/>
          <w:szCs w:val="26"/>
        </w:rPr>
        <w:t>kết</w:t>
      </w:r>
      <w:proofErr w:type="spellEnd"/>
      <w:r w:rsidRPr="004A6F35">
        <w:rPr>
          <w:i/>
          <w:sz w:val="26"/>
          <w:szCs w:val="26"/>
        </w:rPr>
        <w:t xml:space="preserve"> </w:t>
      </w:r>
      <w:proofErr w:type="spellStart"/>
      <w:r w:rsidRPr="004A6F35">
        <w:rPr>
          <w:i/>
          <w:sz w:val="26"/>
          <w:szCs w:val="26"/>
        </w:rPr>
        <w:t>quả</w:t>
      </w:r>
      <w:proofErr w:type="spellEnd"/>
      <w:r w:rsidRPr="004A6F35">
        <w:rPr>
          <w:i/>
          <w:sz w:val="26"/>
          <w:szCs w:val="26"/>
        </w:rPr>
        <w:t xml:space="preserve"> </w:t>
      </w:r>
      <w:proofErr w:type="spellStart"/>
      <w:r w:rsidRPr="004A6F35">
        <w:rPr>
          <w:i/>
          <w:sz w:val="26"/>
          <w:szCs w:val="26"/>
        </w:rPr>
        <w:t>đóng</w:t>
      </w:r>
      <w:proofErr w:type="spellEnd"/>
      <w:r w:rsidRPr="004A6F35">
        <w:rPr>
          <w:i/>
          <w:sz w:val="26"/>
          <w:szCs w:val="26"/>
        </w:rPr>
        <w:t xml:space="preserve"> </w:t>
      </w:r>
      <w:proofErr w:type="spellStart"/>
      <w:r w:rsidRPr="004A6F35">
        <w:rPr>
          <w:i/>
          <w:sz w:val="26"/>
          <w:szCs w:val="26"/>
        </w:rPr>
        <w:t>tài</w:t>
      </w:r>
      <w:proofErr w:type="spellEnd"/>
      <w:r w:rsidRPr="004A6F35">
        <w:rPr>
          <w:i/>
          <w:sz w:val="26"/>
          <w:szCs w:val="26"/>
        </w:rPr>
        <w:t xml:space="preserve"> </w:t>
      </w:r>
      <w:proofErr w:type="spellStart"/>
      <w:r w:rsidRPr="004A6F35">
        <w:rPr>
          <w:i/>
          <w:sz w:val="26"/>
          <w:szCs w:val="26"/>
        </w:rPr>
        <w:t>khoản</w:t>
      </w:r>
      <w:proofErr w:type="spellEnd"/>
      <w:r w:rsidRPr="004A6F35">
        <w:rPr>
          <w:i/>
          <w:sz w:val="26"/>
          <w:szCs w:val="26"/>
        </w:rPr>
        <w:t xml:space="preserve"> </w:t>
      </w:r>
      <w:proofErr w:type="spellStart"/>
      <w:r w:rsidRPr="004A6F35">
        <w:rPr>
          <w:i/>
          <w:sz w:val="26"/>
          <w:szCs w:val="26"/>
        </w:rPr>
        <w:t>giao</w:t>
      </w:r>
      <w:proofErr w:type="spellEnd"/>
      <w:r w:rsidRPr="004A6F35">
        <w:rPr>
          <w:i/>
          <w:sz w:val="26"/>
          <w:szCs w:val="26"/>
        </w:rPr>
        <w:t xml:space="preserve"> </w:t>
      </w:r>
      <w:proofErr w:type="spellStart"/>
      <w:r w:rsidRPr="004A6F35">
        <w:rPr>
          <w:i/>
          <w:sz w:val="26"/>
          <w:szCs w:val="26"/>
        </w:rPr>
        <w:t>dịch</w:t>
      </w:r>
      <w:proofErr w:type="spellEnd"/>
    </w:p>
    <w:p w14:paraId="5D0A1704" w14:textId="77777777" w:rsidR="004A6F35" w:rsidRDefault="004A6F35" w:rsidP="004A6F35">
      <w:pPr>
        <w:pStyle w:val="Heading5"/>
        <w:rPr>
          <w:sz w:val="27"/>
          <w:szCs w:val="27"/>
        </w:rPr>
      </w:pPr>
      <w:r>
        <w:rPr>
          <w:sz w:val="27"/>
          <w:szCs w:val="27"/>
        </w:rPr>
        <w:t>MT598 -</w:t>
      </w:r>
      <w:r w:rsidRPr="001A637A">
        <w:rPr>
          <w:sz w:val="27"/>
          <w:szCs w:val="27"/>
        </w:rPr>
        <w:t xml:space="preserve"> </w:t>
      </w:r>
      <w:proofErr w:type="spellStart"/>
      <w:r>
        <w:rPr>
          <w:sz w:val="27"/>
          <w:szCs w:val="27"/>
        </w:rPr>
        <w:t>Yêu</w:t>
      </w:r>
      <w:proofErr w:type="spellEnd"/>
      <w:r>
        <w:rPr>
          <w:sz w:val="27"/>
          <w:szCs w:val="27"/>
        </w:rPr>
        <w:t xml:space="preserve"> </w:t>
      </w:r>
      <w:proofErr w:type="spellStart"/>
      <w:r>
        <w:rPr>
          <w:sz w:val="27"/>
          <w:szCs w:val="27"/>
        </w:rPr>
        <w:t>cầu</w:t>
      </w:r>
      <w:proofErr w:type="spellEnd"/>
      <w:r>
        <w:rPr>
          <w:sz w:val="27"/>
          <w:szCs w:val="27"/>
        </w:rPr>
        <w:t xml:space="preserve"> </w:t>
      </w:r>
      <w:proofErr w:type="spellStart"/>
      <w:r>
        <w:rPr>
          <w:sz w:val="27"/>
          <w:szCs w:val="27"/>
        </w:rPr>
        <w:t>cập</w:t>
      </w:r>
      <w:proofErr w:type="spellEnd"/>
      <w:r>
        <w:rPr>
          <w:sz w:val="27"/>
          <w:szCs w:val="27"/>
        </w:rPr>
        <w:t xml:space="preserve"> </w:t>
      </w:r>
      <w:proofErr w:type="spellStart"/>
      <w:r>
        <w:rPr>
          <w:sz w:val="27"/>
          <w:szCs w:val="27"/>
        </w:rPr>
        <w:t>nhật</w:t>
      </w:r>
      <w:proofErr w:type="spellEnd"/>
      <w:r>
        <w:rPr>
          <w:sz w:val="27"/>
          <w:szCs w:val="27"/>
        </w:rPr>
        <w:t xml:space="preserve"> </w:t>
      </w:r>
      <w:proofErr w:type="spellStart"/>
      <w:r>
        <w:rPr>
          <w:sz w:val="27"/>
          <w:szCs w:val="27"/>
        </w:rPr>
        <w:t>thông</w:t>
      </w:r>
      <w:proofErr w:type="spellEnd"/>
      <w:r>
        <w:rPr>
          <w:sz w:val="27"/>
          <w:szCs w:val="27"/>
        </w:rPr>
        <w:t xml:space="preserve"> tin </w:t>
      </w:r>
      <w:proofErr w:type="spellStart"/>
      <w:r>
        <w:rPr>
          <w:sz w:val="27"/>
          <w:szCs w:val="27"/>
        </w:rPr>
        <w:t>đóng</w:t>
      </w:r>
      <w:proofErr w:type="spellEnd"/>
      <w:r w:rsidRPr="003976D6">
        <w:rPr>
          <w:sz w:val="27"/>
          <w:szCs w:val="27"/>
        </w:rPr>
        <w:t xml:space="preserve"> </w:t>
      </w:r>
      <w:proofErr w:type="spellStart"/>
      <w:r w:rsidRPr="003976D6">
        <w:rPr>
          <w:sz w:val="27"/>
          <w:szCs w:val="27"/>
        </w:rPr>
        <w:t>tài</w:t>
      </w:r>
      <w:proofErr w:type="spellEnd"/>
      <w:r w:rsidRPr="003976D6">
        <w:rPr>
          <w:sz w:val="27"/>
          <w:szCs w:val="27"/>
        </w:rPr>
        <w:t xml:space="preserve"> </w:t>
      </w:r>
      <w:proofErr w:type="spellStart"/>
      <w:r w:rsidRPr="003976D6">
        <w:rPr>
          <w:sz w:val="27"/>
          <w:szCs w:val="27"/>
        </w:rPr>
        <w:t>khoản</w:t>
      </w:r>
      <w:proofErr w:type="spellEnd"/>
      <w:r w:rsidRPr="003976D6">
        <w:rPr>
          <w:sz w:val="27"/>
          <w:szCs w:val="27"/>
        </w:rPr>
        <w:t xml:space="preserve"> </w:t>
      </w:r>
      <w:proofErr w:type="spellStart"/>
      <w:r w:rsidRPr="003976D6">
        <w:rPr>
          <w:sz w:val="27"/>
          <w:szCs w:val="27"/>
        </w:rPr>
        <w:t>giao</w:t>
      </w:r>
      <w:proofErr w:type="spellEnd"/>
      <w:r w:rsidRPr="003976D6">
        <w:rPr>
          <w:sz w:val="27"/>
          <w:szCs w:val="27"/>
        </w:rPr>
        <w:t xml:space="preserve"> </w:t>
      </w:r>
      <w:proofErr w:type="spellStart"/>
      <w:r w:rsidRPr="003976D6">
        <w:rPr>
          <w:sz w:val="27"/>
          <w:szCs w:val="27"/>
        </w:rPr>
        <w:t>dịch</w:t>
      </w:r>
      <w:proofErr w:type="spellEnd"/>
      <w:r>
        <w:rPr>
          <w:sz w:val="27"/>
          <w:szCs w:val="27"/>
        </w:rPr>
        <w:t xml:space="preserve"> </w:t>
      </w:r>
      <w:proofErr w:type="spellStart"/>
      <w:r>
        <w:rPr>
          <w:sz w:val="27"/>
          <w:szCs w:val="27"/>
        </w:rPr>
        <w:t>của</w:t>
      </w:r>
      <w:proofErr w:type="spellEnd"/>
      <w:r>
        <w:rPr>
          <w:sz w:val="27"/>
          <w:szCs w:val="27"/>
        </w:rPr>
        <w:t xml:space="preserve"> NĐT</w:t>
      </w:r>
    </w:p>
    <w:tbl>
      <w:tblPr>
        <w:tblW w:w="5243"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0"/>
        <w:gridCol w:w="713"/>
        <w:gridCol w:w="1146"/>
        <w:gridCol w:w="1410"/>
        <w:gridCol w:w="264"/>
        <w:gridCol w:w="3272"/>
        <w:gridCol w:w="84"/>
        <w:gridCol w:w="1742"/>
        <w:gridCol w:w="467"/>
      </w:tblGrid>
      <w:tr w:rsidR="004A6F35" w:rsidRPr="00666D12" w14:paraId="26349183" w14:textId="77777777" w:rsidTr="005850D2">
        <w:tc>
          <w:tcPr>
            <w:tcW w:w="710" w:type="dxa"/>
            <w:tcBorders>
              <w:top w:val="outset" w:sz="6" w:space="0" w:color="auto"/>
              <w:left w:val="outset" w:sz="6" w:space="0" w:color="auto"/>
              <w:bottom w:val="outset" w:sz="6" w:space="0" w:color="auto"/>
              <w:right w:val="outset" w:sz="6" w:space="0" w:color="auto"/>
            </w:tcBorders>
            <w:shd w:val="clear" w:color="auto" w:fill="0070C0"/>
            <w:hideMark/>
          </w:tcPr>
          <w:p w14:paraId="6721E538" w14:textId="77777777" w:rsidR="004A6F35" w:rsidRPr="00666D12" w:rsidRDefault="004A6F35" w:rsidP="005850D2">
            <w:pPr>
              <w:jc w:val="center"/>
              <w:rPr>
                <w:b/>
                <w:bCs/>
                <w:color w:val="FFFFFF"/>
                <w:sz w:val="20"/>
                <w:szCs w:val="20"/>
              </w:rPr>
            </w:pPr>
            <w:r w:rsidRPr="00666D12">
              <w:rPr>
                <w:b/>
                <w:bCs/>
                <w:color w:val="FFFFFF"/>
                <w:sz w:val="20"/>
                <w:szCs w:val="20"/>
              </w:rPr>
              <w:t>Status</w:t>
            </w:r>
          </w:p>
        </w:tc>
        <w:tc>
          <w:tcPr>
            <w:tcW w:w="724" w:type="dxa"/>
            <w:tcBorders>
              <w:top w:val="outset" w:sz="6" w:space="0" w:color="auto"/>
              <w:left w:val="outset" w:sz="6" w:space="0" w:color="auto"/>
              <w:bottom w:val="outset" w:sz="6" w:space="0" w:color="auto"/>
              <w:right w:val="outset" w:sz="6" w:space="0" w:color="auto"/>
            </w:tcBorders>
            <w:shd w:val="clear" w:color="auto" w:fill="0070C0"/>
            <w:hideMark/>
          </w:tcPr>
          <w:p w14:paraId="1A637D59" w14:textId="77777777" w:rsidR="004A6F35" w:rsidRPr="00666D12" w:rsidRDefault="004A6F35" w:rsidP="005850D2">
            <w:pPr>
              <w:jc w:val="center"/>
              <w:rPr>
                <w:b/>
                <w:bCs/>
                <w:color w:val="FFFFFF"/>
                <w:sz w:val="20"/>
                <w:szCs w:val="20"/>
              </w:rPr>
            </w:pPr>
            <w:r w:rsidRPr="00666D12">
              <w:rPr>
                <w:b/>
                <w:bCs/>
                <w:color w:val="FFFFFF"/>
                <w:sz w:val="20"/>
                <w:szCs w:val="20"/>
              </w:rPr>
              <w:t>Tag</w:t>
            </w:r>
          </w:p>
        </w:tc>
        <w:tc>
          <w:tcPr>
            <w:tcW w:w="1166" w:type="dxa"/>
            <w:tcBorders>
              <w:top w:val="outset" w:sz="6" w:space="0" w:color="auto"/>
              <w:left w:val="outset" w:sz="6" w:space="0" w:color="auto"/>
              <w:bottom w:val="outset" w:sz="6" w:space="0" w:color="auto"/>
              <w:right w:val="outset" w:sz="6" w:space="0" w:color="auto"/>
            </w:tcBorders>
            <w:shd w:val="clear" w:color="auto" w:fill="0070C0"/>
            <w:hideMark/>
          </w:tcPr>
          <w:p w14:paraId="75CC774D" w14:textId="77777777" w:rsidR="004A6F35" w:rsidRPr="00666D12" w:rsidRDefault="004A6F35" w:rsidP="005850D2">
            <w:pPr>
              <w:jc w:val="center"/>
              <w:rPr>
                <w:b/>
                <w:bCs/>
                <w:color w:val="FFFFFF"/>
                <w:sz w:val="20"/>
                <w:szCs w:val="20"/>
              </w:rPr>
            </w:pPr>
            <w:r w:rsidRPr="00666D12">
              <w:rPr>
                <w:b/>
                <w:bCs/>
                <w:color w:val="FFFFFF"/>
                <w:sz w:val="20"/>
                <w:szCs w:val="20"/>
              </w:rPr>
              <w:t>Qualifier</w:t>
            </w:r>
          </w:p>
        </w:tc>
        <w:tc>
          <w:tcPr>
            <w:tcW w:w="1704"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4009B91D" w14:textId="77777777" w:rsidR="004A6F35" w:rsidRPr="00666D12" w:rsidRDefault="004A6F35" w:rsidP="005850D2">
            <w:pPr>
              <w:jc w:val="center"/>
              <w:rPr>
                <w:b/>
                <w:bCs/>
                <w:color w:val="FFFFFF"/>
                <w:sz w:val="20"/>
                <w:szCs w:val="20"/>
              </w:rPr>
            </w:pPr>
            <w:r w:rsidRPr="00666D12">
              <w:rPr>
                <w:b/>
                <w:bCs/>
                <w:color w:val="FFFFFF"/>
                <w:sz w:val="20"/>
                <w:szCs w:val="20"/>
              </w:rPr>
              <w:t>Field Name</w:t>
            </w:r>
          </w:p>
        </w:tc>
        <w:tc>
          <w:tcPr>
            <w:tcW w:w="3335" w:type="dxa"/>
            <w:tcBorders>
              <w:top w:val="outset" w:sz="6" w:space="0" w:color="auto"/>
              <w:left w:val="outset" w:sz="6" w:space="0" w:color="auto"/>
              <w:bottom w:val="outset" w:sz="6" w:space="0" w:color="auto"/>
              <w:right w:val="outset" w:sz="6" w:space="0" w:color="auto"/>
            </w:tcBorders>
            <w:shd w:val="clear" w:color="auto" w:fill="0070C0"/>
            <w:hideMark/>
          </w:tcPr>
          <w:p w14:paraId="500F55FD" w14:textId="77777777" w:rsidR="004A6F35" w:rsidRPr="00666D12" w:rsidRDefault="004A6F35" w:rsidP="005850D2">
            <w:pPr>
              <w:spacing w:after="0"/>
              <w:jc w:val="center"/>
              <w:rPr>
                <w:b/>
                <w:bCs/>
                <w:color w:val="FFFFFF"/>
                <w:sz w:val="20"/>
                <w:szCs w:val="20"/>
              </w:rPr>
            </w:pPr>
            <w:r w:rsidRPr="00666D12">
              <w:rPr>
                <w:b/>
                <w:bCs/>
                <w:color w:val="FFFFFF"/>
                <w:sz w:val="20"/>
                <w:szCs w:val="20"/>
              </w:rPr>
              <w:t>Description</w:t>
            </w:r>
          </w:p>
        </w:tc>
        <w:tc>
          <w:tcPr>
            <w:tcW w:w="1860"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7762BD8C" w14:textId="77777777" w:rsidR="004A6F35" w:rsidRPr="00666D12" w:rsidRDefault="004A6F35" w:rsidP="005850D2">
            <w:pPr>
              <w:jc w:val="center"/>
              <w:rPr>
                <w:b/>
                <w:bCs/>
                <w:color w:val="FFFFFF"/>
                <w:sz w:val="20"/>
                <w:szCs w:val="20"/>
              </w:rPr>
            </w:pPr>
            <w:r w:rsidRPr="00666D12">
              <w:rPr>
                <w:b/>
                <w:bCs/>
                <w:color w:val="FFFFFF"/>
                <w:sz w:val="20"/>
                <w:szCs w:val="20"/>
              </w:rPr>
              <w:t>Content/Options</w:t>
            </w:r>
          </w:p>
        </w:tc>
        <w:tc>
          <w:tcPr>
            <w:tcW w:w="473" w:type="dxa"/>
            <w:tcBorders>
              <w:top w:val="outset" w:sz="6" w:space="0" w:color="auto"/>
              <w:left w:val="outset" w:sz="6" w:space="0" w:color="auto"/>
              <w:bottom w:val="outset" w:sz="6" w:space="0" w:color="auto"/>
              <w:right w:val="outset" w:sz="6" w:space="0" w:color="auto"/>
            </w:tcBorders>
            <w:shd w:val="clear" w:color="auto" w:fill="0070C0"/>
            <w:hideMark/>
          </w:tcPr>
          <w:p w14:paraId="220EA09E" w14:textId="77777777" w:rsidR="004A6F35" w:rsidRPr="00666D12" w:rsidRDefault="004A6F35" w:rsidP="005850D2">
            <w:pPr>
              <w:jc w:val="center"/>
              <w:rPr>
                <w:b/>
                <w:bCs/>
                <w:color w:val="FFFFFF"/>
                <w:sz w:val="20"/>
                <w:szCs w:val="20"/>
              </w:rPr>
            </w:pPr>
            <w:r w:rsidRPr="00666D12">
              <w:rPr>
                <w:b/>
                <w:bCs/>
                <w:i/>
                <w:iCs/>
                <w:color w:val="FFFFFF"/>
                <w:sz w:val="20"/>
                <w:szCs w:val="20"/>
              </w:rPr>
              <w:t>No.</w:t>
            </w:r>
          </w:p>
        </w:tc>
      </w:tr>
      <w:tr w:rsidR="004A6F35" w:rsidRPr="00666D12" w14:paraId="503C186B" w14:textId="77777777" w:rsidTr="005850D2">
        <w:tc>
          <w:tcPr>
            <w:tcW w:w="710" w:type="dxa"/>
            <w:tcBorders>
              <w:top w:val="outset" w:sz="6" w:space="0" w:color="auto"/>
              <w:left w:val="outset" w:sz="6" w:space="0" w:color="auto"/>
              <w:bottom w:val="outset" w:sz="6" w:space="0" w:color="auto"/>
              <w:right w:val="outset" w:sz="6" w:space="0" w:color="auto"/>
            </w:tcBorders>
            <w:hideMark/>
          </w:tcPr>
          <w:p w14:paraId="49BF0656"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hideMark/>
          </w:tcPr>
          <w:p w14:paraId="4062F07A" w14:textId="77777777" w:rsidR="004A6F35" w:rsidRPr="00666D12" w:rsidRDefault="004A6F35" w:rsidP="005850D2">
            <w:pPr>
              <w:pStyle w:val="NormalWeb"/>
              <w:rPr>
                <w:sz w:val="20"/>
                <w:szCs w:val="20"/>
              </w:rPr>
            </w:pPr>
            <w:r w:rsidRPr="00666D12">
              <w:rPr>
                <w:sz w:val="20"/>
                <w:szCs w:val="20"/>
              </w:rPr>
              <w:t>20</w:t>
            </w:r>
          </w:p>
        </w:tc>
        <w:tc>
          <w:tcPr>
            <w:tcW w:w="1166" w:type="dxa"/>
            <w:tcBorders>
              <w:top w:val="outset" w:sz="6" w:space="0" w:color="auto"/>
              <w:left w:val="outset" w:sz="6" w:space="0" w:color="auto"/>
              <w:bottom w:val="outset" w:sz="6" w:space="0" w:color="auto"/>
              <w:right w:val="outset" w:sz="6" w:space="0" w:color="auto"/>
            </w:tcBorders>
            <w:hideMark/>
          </w:tcPr>
          <w:p w14:paraId="2EB04CFE" w14:textId="77777777" w:rsidR="004A6F35" w:rsidRPr="00666D12" w:rsidRDefault="004A6F35" w:rsidP="005850D2">
            <w:pPr>
              <w:pStyle w:val="NormalWeb"/>
              <w:rPr>
                <w:sz w:val="20"/>
                <w:szCs w:val="20"/>
              </w:rPr>
            </w:pPr>
            <w:r w:rsidRPr="00666D12">
              <w:rPr>
                <w:sz w:val="20"/>
                <w:szCs w:val="20"/>
              </w:rPr>
              <w:t> </w:t>
            </w:r>
          </w:p>
        </w:tc>
        <w:tc>
          <w:tcPr>
            <w:tcW w:w="1704" w:type="dxa"/>
            <w:gridSpan w:val="2"/>
            <w:tcBorders>
              <w:top w:val="outset" w:sz="6" w:space="0" w:color="auto"/>
              <w:left w:val="outset" w:sz="6" w:space="0" w:color="auto"/>
              <w:bottom w:val="outset" w:sz="6" w:space="0" w:color="auto"/>
              <w:right w:val="outset" w:sz="6" w:space="0" w:color="auto"/>
            </w:tcBorders>
            <w:hideMark/>
          </w:tcPr>
          <w:p w14:paraId="3C86697E" w14:textId="77777777" w:rsidR="004A6F35" w:rsidRPr="00666D12" w:rsidRDefault="00F9378A" w:rsidP="005850D2">
            <w:pPr>
              <w:pStyle w:val="NormalWeb"/>
              <w:rPr>
                <w:sz w:val="20"/>
                <w:szCs w:val="20"/>
              </w:rPr>
            </w:pPr>
            <w:hyperlink r:id="rId51" w:history="1">
              <w:r w:rsidR="004A6F35" w:rsidRPr="00666D12">
                <w:rPr>
                  <w:sz w:val="20"/>
                  <w:szCs w:val="20"/>
                </w:rPr>
                <w:t>Transaction Reference Number</w:t>
              </w:r>
            </w:hyperlink>
          </w:p>
        </w:tc>
        <w:tc>
          <w:tcPr>
            <w:tcW w:w="3335" w:type="dxa"/>
            <w:tcBorders>
              <w:top w:val="outset" w:sz="6" w:space="0" w:color="auto"/>
              <w:left w:val="outset" w:sz="6" w:space="0" w:color="auto"/>
              <w:bottom w:val="outset" w:sz="6" w:space="0" w:color="auto"/>
              <w:right w:val="outset" w:sz="6" w:space="0" w:color="auto"/>
            </w:tcBorders>
            <w:hideMark/>
          </w:tcPr>
          <w:p w14:paraId="0B89C99D" w14:textId="77777777" w:rsidR="004A6F35" w:rsidRPr="00666D12" w:rsidRDefault="004A6F35" w:rsidP="005850D2">
            <w:pPr>
              <w:pStyle w:val="NormalWeb"/>
              <w:spacing w:before="0" w:beforeAutospacing="0" w:after="0" w:afterAutospacing="0"/>
              <w:rPr>
                <w:sz w:val="20"/>
                <w:szCs w:val="20"/>
              </w:rPr>
            </w:pP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giao</w:t>
            </w:r>
            <w:proofErr w:type="spellEnd"/>
            <w:r w:rsidRPr="002475CE">
              <w:rPr>
                <w:sz w:val="20"/>
                <w:szCs w:val="20"/>
              </w:rPr>
              <w:t xml:space="preserve"> </w:t>
            </w:r>
            <w:proofErr w:type="spellStart"/>
            <w:r w:rsidRPr="002475CE">
              <w:rPr>
                <w:sz w:val="20"/>
                <w:szCs w:val="20"/>
              </w:rPr>
              <w:t>dịch</w:t>
            </w:r>
            <w:proofErr w:type="spellEnd"/>
            <w:r w:rsidRPr="002475CE">
              <w:rPr>
                <w:sz w:val="20"/>
                <w:szCs w:val="20"/>
              </w:rPr>
              <w:t xml:space="preserve">: </w:t>
            </w:r>
            <w:proofErr w:type="spellStart"/>
            <w:r w:rsidRPr="002475CE">
              <w:rPr>
                <w:sz w:val="20"/>
                <w:szCs w:val="20"/>
              </w:rPr>
              <w:t>Đây</w:t>
            </w:r>
            <w:proofErr w:type="spellEnd"/>
            <w:r w:rsidRPr="002475CE">
              <w:rPr>
                <w:sz w:val="20"/>
                <w:szCs w:val="20"/>
              </w:rPr>
              <w:t xml:space="preserve"> </w:t>
            </w:r>
            <w:proofErr w:type="spellStart"/>
            <w:r w:rsidRPr="002475CE">
              <w:rPr>
                <w:sz w:val="20"/>
                <w:szCs w:val="20"/>
              </w:rPr>
              <w:t>là</w:t>
            </w:r>
            <w:proofErr w:type="spellEnd"/>
            <w:r w:rsidRPr="002475CE">
              <w:rPr>
                <w:sz w:val="20"/>
                <w:szCs w:val="20"/>
              </w:rPr>
              <w:t xml:space="preserve"> </w:t>
            </w: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tham</w:t>
            </w:r>
            <w:proofErr w:type="spellEnd"/>
            <w:r w:rsidRPr="002475CE">
              <w:rPr>
                <w:sz w:val="20"/>
                <w:szCs w:val="20"/>
              </w:rPr>
              <w:t xml:space="preserve"> </w:t>
            </w:r>
            <w:proofErr w:type="spellStart"/>
            <w:r w:rsidRPr="002475CE">
              <w:rPr>
                <w:sz w:val="20"/>
                <w:szCs w:val="20"/>
              </w:rPr>
              <w:t>chiếu</w:t>
            </w:r>
            <w:proofErr w:type="spellEnd"/>
            <w:r w:rsidRPr="002475CE">
              <w:rPr>
                <w:sz w:val="20"/>
                <w:szCs w:val="20"/>
              </w:rPr>
              <w:t xml:space="preserve"> </w:t>
            </w:r>
            <w:proofErr w:type="spellStart"/>
            <w:r w:rsidRPr="002475CE">
              <w:rPr>
                <w:sz w:val="20"/>
                <w:szCs w:val="20"/>
              </w:rPr>
              <w:t>của</w:t>
            </w:r>
            <w:proofErr w:type="spellEnd"/>
            <w:r w:rsidRPr="002475CE">
              <w:rPr>
                <w:sz w:val="20"/>
                <w:szCs w:val="20"/>
              </w:rPr>
              <w:t xml:space="preserve"> </w:t>
            </w:r>
            <w:proofErr w:type="spellStart"/>
            <w:r w:rsidRPr="002475CE">
              <w:rPr>
                <w:sz w:val="20"/>
                <w:szCs w:val="20"/>
              </w:rPr>
              <w:t>bên</w:t>
            </w:r>
            <w:proofErr w:type="spellEnd"/>
            <w:r w:rsidRPr="002475CE">
              <w:rPr>
                <w:sz w:val="20"/>
                <w:szCs w:val="20"/>
              </w:rPr>
              <w:t xml:space="preserve"> </w:t>
            </w:r>
            <w:proofErr w:type="spellStart"/>
            <w:r w:rsidRPr="002475CE">
              <w:rPr>
                <w:sz w:val="20"/>
                <w:szCs w:val="20"/>
              </w:rPr>
              <w:t>gửi</w:t>
            </w:r>
            <w:proofErr w:type="spellEnd"/>
            <w:r w:rsidRPr="002475CE">
              <w:rPr>
                <w:sz w:val="20"/>
                <w:szCs w:val="20"/>
              </w:rPr>
              <w:t xml:space="preserve"> (TVLK). </w:t>
            </w:r>
            <w:proofErr w:type="spellStart"/>
            <w:r w:rsidRPr="002475CE">
              <w:rPr>
                <w:sz w:val="20"/>
                <w:szCs w:val="20"/>
              </w:rPr>
              <w:t>Hệ</w:t>
            </w:r>
            <w:proofErr w:type="spellEnd"/>
            <w:r w:rsidRPr="002475CE">
              <w:rPr>
                <w:sz w:val="20"/>
                <w:szCs w:val="20"/>
              </w:rPr>
              <w:t xml:space="preserve"> </w:t>
            </w:r>
            <w:proofErr w:type="spellStart"/>
            <w:r w:rsidRPr="002475CE">
              <w:rPr>
                <w:sz w:val="20"/>
                <w:szCs w:val="20"/>
              </w:rPr>
              <w:t>thống</w:t>
            </w:r>
            <w:proofErr w:type="spellEnd"/>
            <w:r w:rsidRPr="002475CE">
              <w:rPr>
                <w:sz w:val="20"/>
                <w:szCs w:val="20"/>
              </w:rPr>
              <w:t xml:space="preserve"> </w:t>
            </w:r>
            <w:proofErr w:type="spellStart"/>
            <w:r w:rsidRPr="002475CE">
              <w:rPr>
                <w:sz w:val="20"/>
                <w:szCs w:val="20"/>
              </w:rPr>
              <w:t>VSD.</w:t>
            </w:r>
            <w:r>
              <w:rPr>
                <w:sz w:val="20"/>
                <w:szCs w:val="20"/>
              </w:rPr>
              <w:t>Gateway</w:t>
            </w:r>
            <w:proofErr w:type="spellEnd"/>
            <w:r w:rsidRPr="002475CE">
              <w:rPr>
                <w:sz w:val="20"/>
                <w:szCs w:val="20"/>
              </w:rPr>
              <w:t xml:space="preserve"> </w:t>
            </w:r>
            <w:proofErr w:type="spellStart"/>
            <w:r w:rsidRPr="002475CE">
              <w:rPr>
                <w:sz w:val="20"/>
                <w:szCs w:val="20"/>
              </w:rPr>
              <w:t>kiểm</w:t>
            </w:r>
            <w:proofErr w:type="spellEnd"/>
            <w:r w:rsidRPr="002475CE">
              <w:rPr>
                <w:sz w:val="20"/>
                <w:szCs w:val="20"/>
              </w:rPr>
              <w:t xml:space="preserve"> </w:t>
            </w:r>
            <w:proofErr w:type="spellStart"/>
            <w:r w:rsidRPr="002475CE">
              <w:rPr>
                <w:sz w:val="20"/>
                <w:szCs w:val="20"/>
              </w:rPr>
              <w:t>soát</w:t>
            </w:r>
            <w:proofErr w:type="spellEnd"/>
            <w:r w:rsidRPr="002475CE">
              <w:rPr>
                <w:sz w:val="20"/>
                <w:szCs w:val="20"/>
              </w:rPr>
              <w:t xml:space="preserve"> </w:t>
            </w:r>
            <w:proofErr w:type="spellStart"/>
            <w:r w:rsidRPr="002475CE">
              <w:rPr>
                <w:sz w:val="20"/>
                <w:szCs w:val="20"/>
              </w:rPr>
              <w:t>tính</w:t>
            </w:r>
            <w:proofErr w:type="spellEnd"/>
            <w:r w:rsidRPr="002475CE">
              <w:rPr>
                <w:sz w:val="20"/>
                <w:szCs w:val="20"/>
              </w:rPr>
              <w:t xml:space="preserve"> </w:t>
            </w:r>
            <w:proofErr w:type="spellStart"/>
            <w:r w:rsidRPr="002475CE">
              <w:rPr>
                <w:sz w:val="20"/>
                <w:szCs w:val="20"/>
              </w:rPr>
              <w:t>loại</w:t>
            </w:r>
            <w:proofErr w:type="spellEnd"/>
            <w:r w:rsidRPr="002475CE">
              <w:rPr>
                <w:sz w:val="20"/>
                <w:szCs w:val="20"/>
              </w:rPr>
              <w:t xml:space="preserve"> </w:t>
            </w:r>
            <w:proofErr w:type="spellStart"/>
            <w:r w:rsidRPr="002475CE">
              <w:rPr>
                <w:sz w:val="20"/>
                <w:szCs w:val="20"/>
              </w:rPr>
              <w:t>điện</w:t>
            </w:r>
            <w:proofErr w:type="spellEnd"/>
            <w:r w:rsidRPr="002475CE">
              <w:rPr>
                <w:sz w:val="20"/>
                <w:szCs w:val="20"/>
              </w:rPr>
              <w:t xml:space="preserve"> </w:t>
            </w:r>
            <w:proofErr w:type="spellStart"/>
            <w:r w:rsidRPr="002475CE">
              <w:rPr>
                <w:sz w:val="20"/>
                <w:szCs w:val="20"/>
              </w:rPr>
              <w:t>và</w:t>
            </w:r>
            <w:proofErr w:type="spellEnd"/>
            <w:r w:rsidRPr="002475CE">
              <w:rPr>
                <w:sz w:val="20"/>
                <w:szCs w:val="20"/>
              </w:rPr>
              <w:t xml:space="preserve"> </w:t>
            </w:r>
            <w:proofErr w:type="spellStart"/>
            <w:r w:rsidRPr="002475CE">
              <w:rPr>
                <w:sz w:val="20"/>
                <w:szCs w:val="20"/>
              </w:rPr>
              <w:t>số</w:t>
            </w:r>
            <w:proofErr w:type="spellEnd"/>
            <w:r w:rsidRPr="002475CE">
              <w:rPr>
                <w:sz w:val="20"/>
                <w:szCs w:val="20"/>
              </w:rPr>
              <w:t xml:space="preserve"> </w:t>
            </w:r>
            <w:proofErr w:type="spellStart"/>
            <w:r w:rsidRPr="002475CE">
              <w:rPr>
                <w:sz w:val="20"/>
                <w:szCs w:val="20"/>
              </w:rPr>
              <w:t>hiệu</w:t>
            </w:r>
            <w:proofErr w:type="spellEnd"/>
            <w:r w:rsidRPr="002475CE">
              <w:rPr>
                <w:sz w:val="20"/>
                <w:szCs w:val="20"/>
              </w:rPr>
              <w:t xml:space="preserve"> </w:t>
            </w:r>
            <w:proofErr w:type="spellStart"/>
            <w:r w:rsidRPr="002475CE">
              <w:rPr>
                <w:sz w:val="20"/>
                <w:szCs w:val="20"/>
              </w:rPr>
              <w:t>tham</w:t>
            </w:r>
            <w:proofErr w:type="spellEnd"/>
            <w:r w:rsidRPr="002475CE">
              <w:rPr>
                <w:sz w:val="20"/>
                <w:szCs w:val="20"/>
              </w:rPr>
              <w:t xml:space="preserve"> </w:t>
            </w:r>
            <w:proofErr w:type="spellStart"/>
            <w:r w:rsidRPr="002475CE">
              <w:rPr>
                <w:sz w:val="20"/>
                <w:szCs w:val="20"/>
              </w:rPr>
              <w:t>chiếu</w:t>
            </w:r>
            <w:proofErr w:type="spellEnd"/>
            <w:r w:rsidRPr="002475CE">
              <w:rPr>
                <w:sz w:val="20"/>
                <w:szCs w:val="20"/>
              </w:rPr>
              <w:t xml:space="preserve"> </w:t>
            </w:r>
            <w:proofErr w:type="spellStart"/>
            <w:r w:rsidRPr="002475CE">
              <w:rPr>
                <w:sz w:val="20"/>
                <w:szCs w:val="20"/>
              </w:rPr>
              <w:t>phải</w:t>
            </w:r>
            <w:proofErr w:type="spellEnd"/>
            <w:r w:rsidRPr="002475CE">
              <w:rPr>
                <w:sz w:val="20"/>
                <w:szCs w:val="20"/>
              </w:rPr>
              <w:t xml:space="preserve"> </w:t>
            </w:r>
            <w:proofErr w:type="spellStart"/>
            <w:r w:rsidRPr="002475CE">
              <w:rPr>
                <w:sz w:val="20"/>
                <w:szCs w:val="20"/>
              </w:rPr>
              <w:t>là</w:t>
            </w:r>
            <w:proofErr w:type="spellEnd"/>
            <w:r w:rsidRPr="002475CE">
              <w:rPr>
                <w:sz w:val="20"/>
                <w:szCs w:val="20"/>
              </w:rPr>
              <w:t xml:space="preserve"> </w:t>
            </w:r>
            <w:proofErr w:type="spellStart"/>
            <w:r w:rsidRPr="002475CE">
              <w:rPr>
                <w:sz w:val="20"/>
                <w:szCs w:val="20"/>
              </w:rPr>
              <w:t>duy</w:t>
            </w:r>
            <w:proofErr w:type="spellEnd"/>
            <w:r w:rsidRPr="002475CE">
              <w:rPr>
                <w:sz w:val="20"/>
                <w:szCs w:val="20"/>
              </w:rPr>
              <w:t xml:space="preserve"> </w:t>
            </w:r>
            <w:proofErr w:type="spellStart"/>
            <w:r w:rsidRPr="002475CE">
              <w:rPr>
                <w:sz w:val="20"/>
                <w:szCs w:val="20"/>
              </w:rPr>
              <w:t>nhất</w:t>
            </w:r>
            <w:proofErr w:type="spellEnd"/>
            <w:r w:rsidRPr="002475CE">
              <w:rPr>
                <w:sz w:val="20"/>
                <w:szCs w:val="20"/>
              </w:rPr>
              <w:t>.</w:t>
            </w:r>
          </w:p>
        </w:tc>
        <w:tc>
          <w:tcPr>
            <w:tcW w:w="1860" w:type="dxa"/>
            <w:gridSpan w:val="2"/>
            <w:tcBorders>
              <w:top w:val="outset" w:sz="6" w:space="0" w:color="auto"/>
              <w:left w:val="outset" w:sz="6" w:space="0" w:color="auto"/>
              <w:bottom w:val="outset" w:sz="6" w:space="0" w:color="auto"/>
              <w:right w:val="outset" w:sz="6" w:space="0" w:color="auto"/>
            </w:tcBorders>
            <w:hideMark/>
          </w:tcPr>
          <w:p w14:paraId="40084069" w14:textId="77777777" w:rsidR="004A6F35" w:rsidRPr="00666D12" w:rsidRDefault="004A6F35" w:rsidP="005850D2">
            <w:pPr>
              <w:pStyle w:val="NormalWeb"/>
              <w:rPr>
                <w:sz w:val="20"/>
                <w:szCs w:val="20"/>
              </w:rPr>
            </w:pPr>
            <w:r w:rsidRPr="00666D12">
              <w:rPr>
                <w:sz w:val="20"/>
                <w:szCs w:val="20"/>
              </w:rPr>
              <w:t>16x</w:t>
            </w:r>
          </w:p>
        </w:tc>
        <w:tc>
          <w:tcPr>
            <w:tcW w:w="473" w:type="dxa"/>
            <w:tcBorders>
              <w:top w:val="outset" w:sz="6" w:space="0" w:color="auto"/>
              <w:left w:val="outset" w:sz="6" w:space="0" w:color="auto"/>
              <w:bottom w:val="outset" w:sz="6" w:space="0" w:color="auto"/>
              <w:right w:val="outset" w:sz="6" w:space="0" w:color="auto"/>
            </w:tcBorders>
            <w:hideMark/>
          </w:tcPr>
          <w:p w14:paraId="179BD4B6" w14:textId="77777777" w:rsidR="004A6F35" w:rsidRPr="00666D12" w:rsidRDefault="004A6F35" w:rsidP="005850D2">
            <w:pPr>
              <w:pStyle w:val="NormalWeb"/>
              <w:jc w:val="center"/>
              <w:rPr>
                <w:sz w:val="20"/>
                <w:szCs w:val="20"/>
              </w:rPr>
            </w:pPr>
            <w:r w:rsidRPr="00666D12">
              <w:rPr>
                <w:i/>
                <w:iCs/>
                <w:sz w:val="20"/>
                <w:szCs w:val="20"/>
              </w:rPr>
              <w:t>1</w:t>
            </w:r>
          </w:p>
        </w:tc>
      </w:tr>
      <w:tr w:rsidR="004A6F35" w:rsidRPr="00666D12" w14:paraId="203F1928" w14:textId="77777777" w:rsidTr="005850D2">
        <w:tc>
          <w:tcPr>
            <w:tcW w:w="710" w:type="dxa"/>
            <w:tcBorders>
              <w:top w:val="outset" w:sz="6" w:space="0" w:color="auto"/>
              <w:left w:val="outset" w:sz="6" w:space="0" w:color="auto"/>
              <w:bottom w:val="outset" w:sz="6" w:space="0" w:color="auto"/>
              <w:right w:val="outset" w:sz="6" w:space="0" w:color="auto"/>
            </w:tcBorders>
            <w:hideMark/>
          </w:tcPr>
          <w:p w14:paraId="2C819398"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hideMark/>
          </w:tcPr>
          <w:p w14:paraId="0207F614" w14:textId="77777777" w:rsidR="004A6F35" w:rsidRPr="00666D12" w:rsidRDefault="004A6F35" w:rsidP="005850D2">
            <w:pPr>
              <w:pStyle w:val="NormalWeb"/>
              <w:rPr>
                <w:sz w:val="20"/>
                <w:szCs w:val="20"/>
              </w:rPr>
            </w:pPr>
            <w:r w:rsidRPr="00666D12">
              <w:rPr>
                <w:sz w:val="20"/>
                <w:szCs w:val="20"/>
              </w:rPr>
              <w:t>12</w:t>
            </w:r>
          </w:p>
        </w:tc>
        <w:tc>
          <w:tcPr>
            <w:tcW w:w="1166" w:type="dxa"/>
            <w:tcBorders>
              <w:top w:val="outset" w:sz="6" w:space="0" w:color="auto"/>
              <w:left w:val="outset" w:sz="6" w:space="0" w:color="auto"/>
              <w:bottom w:val="outset" w:sz="6" w:space="0" w:color="auto"/>
              <w:right w:val="outset" w:sz="6" w:space="0" w:color="auto"/>
            </w:tcBorders>
            <w:hideMark/>
          </w:tcPr>
          <w:p w14:paraId="0678182A" w14:textId="77777777" w:rsidR="004A6F35" w:rsidRPr="00666D12" w:rsidRDefault="004A6F35" w:rsidP="005850D2">
            <w:pPr>
              <w:pStyle w:val="NormalWeb"/>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hideMark/>
          </w:tcPr>
          <w:p w14:paraId="4843ADE5" w14:textId="77777777" w:rsidR="004A6F35" w:rsidRPr="00666D12" w:rsidRDefault="00F9378A" w:rsidP="005850D2">
            <w:pPr>
              <w:pStyle w:val="NormalWeb"/>
              <w:rPr>
                <w:sz w:val="20"/>
                <w:szCs w:val="20"/>
              </w:rPr>
            </w:pPr>
            <w:hyperlink r:id="rId52" w:history="1">
              <w:r w:rsidR="004A6F35" w:rsidRPr="00666D12">
                <w:rPr>
                  <w:sz w:val="20"/>
                  <w:szCs w:val="20"/>
                </w:rPr>
                <w:t>Sub-Message</w:t>
              </w:r>
            </w:hyperlink>
            <w:r w:rsidR="004A6F35" w:rsidRPr="00666D12">
              <w:rPr>
                <w:sz w:val="20"/>
                <w:szCs w:val="20"/>
              </w:rPr>
              <w:t xml:space="preserve"> Type</w:t>
            </w:r>
          </w:p>
        </w:tc>
        <w:tc>
          <w:tcPr>
            <w:tcW w:w="3335" w:type="dxa"/>
            <w:tcBorders>
              <w:top w:val="outset" w:sz="6" w:space="0" w:color="auto"/>
              <w:left w:val="outset" w:sz="6" w:space="0" w:color="auto"/>
              <w:bottom w:val="outset" w:sz="6" w:space="0" w:color="auto"/>
              <w:right w:val="outset" w:sz="6" w:space="0" w:color="auto"/>
            </w:tcBorders>
            <w:hideMark/>
          </w:tcPr>
          <w:p w14:paraId="67730238"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001</w:t>
            </w:r>
          </w:p>
        </w:tc>
        <w:tc>
          <w:tcPr>
            <w:tcW w:w="1860" w:type="dxa"/>
            <w:gridSpan w:val="2"/>
            <w:tcBorders>
              <w:top w:val="outset" w:sz="6" w:space="0" w:color="auto"/>
              <w:left w:val="outset" w:sz="6" w:space="0" w:color="auto"/>
              <w:bottom w:val="outset" w:sz="6" w:space="0" w:color="auto"/>
              <w:right w:val="outset" w:sz="6" w:space="0" w:color="auto"/>
            </w:tcBorders>
            <w:hideMark/>
          </w:tcPr>
          <w:p w14:paraId="42291FAC" w14:textId="77777777" w:rsidR="004A6F35" w:rsidRPr="00666D12" w:rsidRDefault="004A6F35" w:rsidP="005850D2">
            <w:pPr>
              <w:pStyle w:val="NormalWeb"/>
              <w:rPr>
                <w:sz w:val="20"/>
                <w:szCs w:val="20"/>
              </w:rPr>
            </w:pPr>
            <w:proofErr w:type="gramStart"/>
            <w:r w:rsidRPr="00666D12">
              <w:rPr>
                <w:sz w:val="20"/>
                <w:szCs w:val="20"/>
              </w:rPr>
              <w:t>3!n</w:t>
            </w:r>
            <w:proofErr w:type="gramEnd"/>
          </w:p>
        </w:tc>
        <w:tc>
          <w:tcPr>
            <w:tcW w:w="473" w:type="dxa"/>
            <w:tcBorders>
              <w:top w:val="outset" w:sz="6" w:space="0" w:color="auto"/>
              <w:left w:val="outset" w:sz="6" w:space="0" w:color="auto"/>
              <w:bottom w:val="outset" w:sz="6" w:space="0" w:color="auto"/>
              <w:right w:val="outset" w:sz="6" w:space="0" w:color="auto"/>
            </w:tcBorders>
            <w:hideMark/>
          </w:tcPr>
          <w:p w14:paraId="3EB0D097" w14:textId="77777777" w:rsidR="004A6F35" w:rsidRPr="00666D12" w:rsidRDefault="004A6F35" w:rsidP="005850D2">
            <w:pPr>
              <w:pStyle w:val="NormalWeb"/>
              <w:jc w:val="center"/>
              <w:rPr>
                <w:sz w:val="20"/>
                <w:szCs w:val="20"/>
              </w:rPr>
            </w:pPr>
            <w:r w:rsidRPr="00666D12">
              <w:rPr>
                <w:i/>
                <w:iCs/>
                <w:sz w:val="20"/>
                <w:szCs w:val="20"/>
              </w:rPr>
              <w:t>2</w:t>
            </w:r>
          </w:p>
        </w:tc>
      </w:tr>
      <w:tr w:rsidR="004A6F35" w:rsidRPr="00666D12" w14:paraId="011B6559" w14:textId="77777777" w:rsidTr="005850D2">
        <w:tc>
          <w:tcPr>
            <w:tcW w:w="710" w:type="dxa"/>
            <w:tcBorders>
              <w:top w:val="outset" w:sz="6" w:space="0" w:color="auto"/>
              <w:left w:val="outset" w:sz="6" w:space="0" w:color="auto"/>
              <w:bottom w:val="outset" w:sz="6" w:space="0" w:color="auto"/>
              <w:right w:val="outset" w:sz="6" w:space="0" w:color="auto"/>
            </w:tcBorders>
          </w:tcPr>
          <w:p w14:paraId="2FB4E761"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4A1D3188" w14:textId="77777777" w:rsidR="004A6F35" w:rsidRPr="00666D12" w:rsidRDefault="004A6F35" w:rsidP="005850D2">
            <w:pPr>
              <w:pStyle w:val="NormalWeb"/>
              <w:spacing w:before="0" w:beforeAutospacing="0" w:after="0" w:afterAutospacing="0"/>
              <w:rPr>
                <w:sz w:val="20"/>
                <w:szCs w:val="20"/>
              </w:rPr>
            </w:pPr>
            <w:r w:rsidRPr="00666D12">
              <w:rPr>
                <w:sz w:val="20"/>
                <w:szCs w:val="20"/>
              </w:rPr>
              <w:t>77E</w:t>
            </w:r>
          </w:p>
        </w:tc>
        <w:tc>
          <w:tcPr>
            <w:tcW w:w="1166" w:type="dxa"/>
            <w:tcBorders>
              <w:top w:val="outset" w:sz="6" w:space="0" w:color="auto"/>
              <w:left w:val="outset" w:sz="6" w:space="0" w:color="auto"/>
              <w:bottom w:val="outset" w:sz="6" w:space="0" w:color="auto"/>
              <w:right w:val="outset" w:sz="6" w:space="0" w:color="auto"/>
            </w:tcBorders>
          </w:tcPr>
          <w:p w14:paraId="5D01F836" w14:textId="77777777" w:rsidR="004A6F35" w:rsidRPr="00666D12" w:rsidRDefault="004A6F35" w:rsidP="005850D2">
            <w:pPr>
              <w:pStyle w:val="NormalWeb"/>
              <w:spacing w:before="0" w:beforeAutospacing="0" w:after="0" w:afterAutospacing="0"/>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tcPr>
          <w:p w14:paraId="2F9C063C" w14:textId="77777777" w:rsidR="004A6F35" w:rsidRPr="00666D12" w:rsidRDefault="004A6F35" w:rsidP="005850D2">
            <w:pPr>
              <w:pStyle w:val="NormalWeb"/>
              <w:spacing w:before="0" w:beforeAutospacing="0" w:after="0" w:afterAutospacing="0"/>
              <w:rPr>
                <w:sz w:val="20"/>
                <w:szCs w:val="20"/>
              </w:rPr>
            </w:pPr>
            <w:r w:rsidRPr="00666D12">
              <w:rPr>
                <w:sz w:val="20"/>
                <w:szCs w:val="20"/>
              </w:rPr>
              <w:t>Proprietary Message</w:t>
            </w:r>
          </w:p>
        </w:tc>
        <w:tc>
          <w:tcPr>
            <w:tcW w:w="3335" w:type="dxa"/>
            <w:tcBorders>
              <w:top w:val="outset" w:sz="6" w:space="0" w:color="auto"/>
              <w:left w:val="outset" w:sz="6" w:space="0" w:color="auto"/>
              <w:bottom w:val="outset" w:sz="6" w:space="0" w:color="auto"/>
              <w:right w:val="outset" w:sz="6" w:space="0" w:color="auto"/>
            </w:tcBorders>
          </w:tcPr>
          <w:p w14:paraId="0FA804BD"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Loại</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p>
          <w:p w14:paraId="3BCA9170" w14:textId="77777777" w:rsidR="004A6F35" w:rsidRPr="00666D12" w:rsidRDefault="004A6F35" w:rsidP="005850D2">
            <w:pPr>
              <w:pStyle w:val="NormalWeb"/>
              <w:spacing w:before="0" w:beforeAutospacing="0" w:after="0" w:afterAutospacing="0"/>
              <w:rPr>
                <w:sz w:val="20"/>
                <w:szCs w:val="20"/>
              </w:rPr>
            </w:pPr>
            <w:r w:rsidRPr="00666D12">
              <w:rPr>
                <w:sz w:val="20"/>
                <w:szCs w:val="20"/>
              </w:rPr>
              <w:t xml:space="preserve">NORMAL: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thường</w:t>
            </w:r>
            <w:proofErr w:type="spellEnd"/>
          </w:p>
        </w:tc>
        <w:tc>
          <w:tcPr>
            <w:tcW w:w="1860" w:type="dxa"/>
            <w:gridSpan w:val="2"/>
            <w:tcBorders>
              <w:top w:val="outset" w:sz="6" w:space="0" w:color="auto"/>
              <w:left w:val="outset" w:sz="6" w:space="0" w:color="auto"/>
              <w:bottom w:val="outset" w:sz="6" w:space="0" w:color="auto"/>
              <w:right w:val="outset" w:sz="6" w:space="0" w:color="auto"/>
            </w:tcBorders>
          </w:tcPr>
          <w:p w14:paraId="653A5A2A" w14:textId="77777777" w:rsidR="004A6F35" w:rsidRPr="00666D12" w:rsidRDefault="004A6F35" w:rsidP="005850D2">
            <w:pPr>
              <w:pStyle w:val="NormalWeb"/>
              <w:spacing w:before="0" w:beforeAutospacing="0" w:after="0" w:afterAutospacing="0"/>
              <w:rPr>
                <w:sz w:val="20"/>
                <w:szCs w:val="20"/>
              </w:rPr>
            </w:pPr>
            <w:r w:rsidRPr="00666D12">
              <w:rPr>
                <w:sz w:val="20"/>
                <w:szCs w:val="20"/>
              </w:rPr>
              <w:t>73x</w:t>
            </w:r>
          </w:p>
        </w:tc>
        <w:tc>
          <w:tcPr>
            <w:tcW w:w="473" w:type="dxa"/>
            <w:tcBorders>
              <w:top w:val="outset" w:sz="6" w:space="0" w:color="auto"/>
              <w:left w:val="outset" w:sz="6" w:space="0" w:color="auto"/>
              <w:bottom w:val="outset" w:sz="6" w:space="0" w:color="auto"/>
              <w:right w:val="outset" w:sz="6" w:space="0" w:color="auto"/>
            </w:tcBorders>
          </w:tcPr>
          <w:p w14:paraId="0AA1ED5B" w14:textId="77777777" w:rsidR="004A6F35" w:rsidRPr="00666D12" w:rsidRDefault="004A6F35" w:rsidP="005850D2">
            <w:pPr>
              <w:pStyle w:val="NormalWeb"/>
              <w:jc w:val="center"/>
              <w:rPr>
                <w:i/>
                <w:iCs/>
                <w:color w:val="auto"/>
                <w:sz w:val="20"/>
                <w:szCs w:val="20"/>
              </w:rPr>
            </w:pPr>
            <w:r w:rsidRPr="00666D12">
              <w:rPr>
                <w:i/>
                <w:iCs/>
                <w:color w:val="auto"/>
                <w:sz w:val="20"/>
                <w:szCs w:val="20"/>
              </w:rPr>
              <w:t>3</w:t>
            </w:r>
          </w:p>
        </w:tc>
      </w:tr>
      <w:tr w:rsidR="004A6F35" w:rsidRPr="00666D12" w14:paraId="44860350"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130BBE08"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35355B8E" w14:textId="77777777" w:rsidTr="005850D2">
        <w:tc>
          <w:tcPr>
            <w:tcW w:w="710" w:type="dxa"/>
            <w:tcBorders>
              <w:top w:val="outset" w:sz="6" w:space="0" w:color="auto"/>
              <w:left w:val="outset" w:sz="6" w:space="0" w:color="auto"/>
              <w:bottom w:val="outset" w:sz="6" w:space="0" w:color="auto"/>
              <w:right w:val="outset" w:sz="6" w:space="0" w:color="auto"/>
            </w:tcBorders>
          </w:tcPr>
          <w:p w14:paraId="6439E133"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B814E7A" w14:textId="77777777" w:rsidR="004A6F35" w:rsidRPr="00666D12" w:rsidRDefault="004A6F35" w:rsidP="005850D2">
            <w:pPr>
              <w:pStyle w:val="NormalWeb"/>
              <w:rPr>
                <w:sz w:val="20"/>
                <w:szCs w:val="20"/>
              </w:rPr>
            </w:pPr>
            <w:r w:rsidRPr="00666D12">
              <w:rPr>
                <w:sz w:val="20"/>
                <w:szCs w:val="20"/>
              </w:rPr>
              <w:t>16R</w:t>
            </w:r>
          </w:p>
        </w:tc>
        <w:tc>
          <w:tcPr>
            <w:tcW w:w="1166" w:type="dxa"/>
            <w:tcBorders>
              <w:top w:val="outset" w:sz="6" w:space="0" w:color="auto"/>
              <w:left w:val="outset" w:sz="6" w:space="0" w:color="auto"/>
              <w:bottom w:val="outset" w:sz="6" w:space="0" w:color="auto"/>
              <w:right w:val="outset" w:sz="6" w:space="0" w:color="auto"/>
            </w:tcBorders>
          </w:tcPr>
          <w:p w14:paraId="4AAC55D8" w14:textId="77777777" w:rsidR="004A6F35" w:rsidRPr="00666D12" w:rsidRDefault="004A6F35" w:rsidP="005850D2">
            <w:pPr>
              <w:pStyle w:val="NormalWeb"/>
              <w:rPr>
                <w:sz w:val="20"/>
                <w:szCs w:val="20"/>
              </w:rPr>
            </w:pPr>
            <w:r w:rsidRPr="00666D12">
              <w:rPr>
                <w:sz w:val="20"/>
                <w:szCs w:val="20"/>
              </w:rPr>
              <w:t>GENL</w:t>
            </w:r>
          </w:p>
        </w:tc>
        <w:tc>
          <w:tcPr>
            <w:tcW w:w="1704" w:type="dxa"/>
            <w:gridSpan w:val="2"/>
            <w:tcBorders>
              <w:top w:val="outset" w:sz="6" w:space="0" w:color="auto"/>
              <w:left w:val="outset" w:sz="6" w:space="0" w:color="auto"/>
              <w:bottom w:val="outset" w:sz="6" w:space="0" w:color="auto"/>
              <w:right w:val="outset" w:sz="6" w:space="0" w:color="auto"/>
            </w:tcBorders>
          </w:tcPr>
          <w:p w14:paraId="506609CC" w14:textId="77777777" w:rsidR="004A6F35" w:rsidRPr="00666D12" w:rsidRDefault="004A6F35" w:rsidP="005850D2">
            <w:pPr>
              <w:pStyle w:val="NormalWeb"/>
              <w:rPr>
                <w:color w:val="FF0000"/>
                <w:sz w:val="20"/>
                <w:szCs w:val="20"/>
              </w:rPr>
            </w:pPr>
          </w:p>
        </w:tc>
        <w:tc>
          <w:tcPr>
            <w:tcW w:w="3335" w:type="dxa"/>
            <w:tcBorders>
              <w:top w:val="outset" w:sz="6" w:space="0" w:color="auto"/>
              <w:left w:val="outset" w:sz="6" w:space="0" w:color="auto"/>
              <w:bottom w:val="outset" w:sz="6" w:space="0" w:color="auto"/>
              <w:right w:val="outset" w:sz="6" w:space="0" w:color="auto"/>
            </w:tcBorders>
          </w:tcPr>
          <w:p w14:paraId="7592B823" w14:textId="77777777" w:rsidR="004A6F35" w:rsidRPr="00666D12" w:rsidRDefault="004A6F35" w:rsidP="005850D2">
            <w:pPr>
              <w:pStyle w:val="NormalWeb"/>
              <w:spacing w:before="0" w:beforeAutospacing="0" w:after="0" w:afterAutospacing="0"/>
              <w:rPr>
                <w:color w:val="FF0000"/>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18AF1F89" w14:textId="77777777" w:rsidR="004A6F35" w:rsidRPr="00666D12" w:rsidRDefault="004A6F35" w:rsidP="005850D2">
            <w:pPr>
              <w:pStyle w:val="NormalWeb"/>
              <w:rPr>
                <w:color w:val="FF0000"/>
                <w:sz w:val="20"/>
                <w:szCs w:val="20"/>
              </w:rPr>
            </w:pPr>
          </w:p>
        </w:tc>
        <w:tc>
          <w:tcPr>
            <w:tcW w:w="473" w:type="dxa"/>
            <w:tcBorders>
              <w:top w:val="outset" w:sz="6" w:space="0" w:color="auto"/>
              <w:left w:val="outset" w:sz="6" w:space="0" w:color="auto"/>
              <w:bottom w:val="outset" w:sz="6" w:space="0" w:color="auto"/>
              <w:right w:val="outset" w:sz="6" w:space="0" w:color="auto"/>
            </w:tcBorders>
          </w:tcPr>
          <w:p w14:paraId="11599853" w14:textId="77777777" w:rsidR="004A6F35" w:rsidRPr="00666D12" w:rsidRDefault="004A6F35" w:rsidP="005850D2">
            <w:pPr>
              <w:pStyle w:val="NormalWeb"/>
              <w:jc w:val="center"/>
              <w:rPr>
                <w:i/>
                <w:iCs/>
                <w:sz w:val="20"/>
                <w:szCs w:val="20"/>
              </w:rPr>
            </w:pPr>
            <w:r w:rsidRPr="00666D12">
              <w:rPr>
                <w:i/>
                <w:iCs/>
                <w:sz w:val="20"/>
                <w:szCs w:val="20"/>
              </w:rPr>
              <w:t>4</w:t>
            </w:r>
          </w:p>
        </w:tc>
      </w:tr>
      <w:tr w:rsidR="004A6F35" w:rsidRPr="00666D12" w14:paraId="3562DDF7" w14:textId="77777777" w:rsidTr="005850D2">
        <w:tc>
          <w:tcPr>
            <w:tcW w:w="710" w:type="dxa"/>
            <w:tcBorders>
              <w:top w:val="outset" w:sz="6" w:space="0" w:color="auto"/>
              <w:left w:val="outset" w:sz="6" w:space="0" w:color="auto"/>
              <w:bottom w:val="outset" w:sz="6" w:space="0" w:color="auto"/>
              <w:right w:val="outset" w:sz="6" w:space="0" w:color="auto"/>
            </w:tcBorders>
          </w:tcPr>
          <w:p w14:paraId="5B06214A" w14:textId="77777777" w:rsidR="004A6F35" w:rsidRPr="00E95C74" w:rsidRDefault="004A6F35" w:rsidP="005850D2">
            <w:pPr>
              <w:pStyle w:val="NormalWeb"/>
              <w:rPr>
                <w:sz w:val="20"/>
                <w:szCs w:val="20"/>
              </w:rPr>
            </w:pPr>
            <w:r w:rsidRPr="00E95C74">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537F165" w14:textId="77777777" w:rsidR="004A6F35" w:rsidRPr="00E95C74" w:rsidRDefault="004A6F35" w:rsidP="005850D2">
            <w:pPr>
              <w:pStyle w:val="NormalWeb"/>
              <w:rPr>
                <w:sz w:val="20"/>
                <w:szCs w:val="20"/>
              </w:rPr>
            </w:pPr>
            <w:r w:rsidRPr="00E95C74">
              <w:rPr>
                <w:sz w:val="20"/>
                <w:szCs w:val="20"/>
              </w:rPr>
              <w:t>23G</w:t>
            </w:r>
          </w:p>
        </w:tc>
        <w:tc>
          <w:tcPr>
            <w:tcW w:w="1166" w:type="dxa"/>
            <w:tcBorders>
              <w:top w:val="outset" w:sz="6" w:space="0" w:color="auto"/>
              <w:left w:val="outset" w:sz="6" w:space="0" w:color="auto"/>
              <w:bottom w:val="outset" w:sz="6" w:space="0" w:color="auto"/>
              <w:right w:val="outset" w:sz="6" w:space="0" w:color="auto"/>
            </w:tcBorders>
          </w:tcPr>
          <w:p w14:paraId="1E347D8B" w14:textId="77777777" w:rsidR="004A6F35" w:rsidRPr="00E95C74" w:rsidRDefault="004A6F35" w:rsidP="005850D2">
            <w:pPr>
              <w:pStyle w:val="NormalWeb"/>
              <w:rPr>
                <w:sz w:val="20"/>
                <w:szCs w:val="20"/>
              </w:rPr>
            </w:pPr>
          </w:p>
        </w:tc>
        <w:tc>
          <w:tcPr>
            <w:tcW w:w="1704" w:type="dxa"/>
            <w:gridSpan w:val="2"/>
            <w:tcBorders>
              <w:top w:val="outset" w:sz="6" w:space="0" w:color="auto"/>
              <w:left w:val="outset" w:sz="6" w:space="0" w:color="auto"/>
              <w:bottom w:val="outset" w:sz="6" w:space="0" w:color="auto"/>
              <w:right w:val="outset" w:sz="6" w:space="0" w:color="auto"/>
            </w:tcBorders>
          </w:tcPr>
          <w:p w14:paraId="5EC10CC5" w14:textId="77777777" w:rsidR="004A6F35" w:rsidRPr="00E95C74" w:rsidRDefault="00F9378A" w:rsidP="005850D2">
            <w:pPr>
              <w:pStyle w:val="NormalWeb"/>
              <w:rPr>
                <w:sz w:val="20"/>
                <w:szCs w:val="20"/>
              </w:rPr>
            </w:pPr>
            <w:hyperlink r:id="rId53" w:history="1">
              <w:r w:rsidR="004A6F35" w:rsidRPr="00E95C74">
                <w:rPr>
                  <w:sz w:val="20"/>
                  <w:szCs w:val="20"/>
                </w:rPr>
                <w:t>Function of the Message</w:t>
              </w:r>
            </w:hyperlink>
          </w:p>
        </w:tc>
        <w:tc>
          <w:tcPr>
            <w:tcW w:w="3335" w:type="dxa"/>
            <w:tcBorders>
              <w:top w:val="outset" w:sz="6" w:space="0" w:color="auto"/>
              <w:left w:val="outset" w:sz="6" w:space="0" w:color="auto"/>
              <w:bottom w:val="outset" w:sz="6" w:space="0" w:color="auto"/>
              <w:right w:val="outset" w:sz="6" w:space="0" w:color="auto"/>
            </w:tcBorders>
          </w:tcPr>
          <w:p w14:paraId="2F13C226" w14:textId="77777777" w:rsidR="004A6F35" w:rsidRPr="00E95C74" w:rsidRDefault="004A6F35" w:rsidP="005850D2">
            <w:pPr>
              <w:pStyle w:val="NormalWeb"/>
              <w:spacing w:before="0" w:beforeAutospacing="0" w:after="0" w:afterAutospacing="0"/>
              <w:rPr>
                <w:sz w:val="20"/>
                <w:szCs w:val="20"/>
              </w:rPr>
            </w:pPr>
            <w:proofErr w:type="spellStart"/>
            <w:r w:rsidRPr="00E95C74">
              <w:rPr>
                <w:sz w:val="20"/>
                <w:szCs w:val="20"/>
              </w:rPr>
              <w:t>Lấy</w:t>
            </w:r>
            <w:proofErr w:type="spellEnd"/>
            <w:r w:rsidRPr="00E95C74">
              <w:rPr>
                <w:sz w:val="20"/>
                <w:szCs w:val="20"/>
              </w:rPr>
              <w:t xml:space="preserve"> </w:t>
            </w:r>
            <w:proofErr w:type="spellStart"/>
            <w:r w:rsidRPr="00E95C74">
              <w:rPr>
                <w:sz w:val="20"/>
                <w:szCs w:val="20"/>
              </w:rPr>
              <w:t>giá</w:t>
            </w:r>
            <w:proofErr w:type="spellEnd"/>
            <w:r w:rsidRPr="00E95C74">
              <w:rPr>
                <w:sz w:val="20"/>
                <w:szCs w:val="20"/>
              </w:rPr>
              <w:t xml:space="preserve"> </w:t>
            </w:r>
            <w:proofErr w:type="spellStart"/>
            <w:r w:rsidRPr="00E95C74">
              <w:rPr>
                <w:sz w:val="20"/>
                <w:szCs w:val="20"/>
              </w:rPr>
              <w:t>trị</w:t>
            </w:r>
            <w:proofErr w:type="spellEnd"/>
            <w:r w:rsidRPr="00E95C74">
              <w:rPr>
                <w:sz w:val="20"/>
                <w:szCs w:val="20"/>
              </w:rPr>
              <w:t xml:space="preserve"> </w:t>
            </w:r>
            <w:proofErr w:type="spellStart"/>
            <w:r w:rsidRPr="00E95C74">
              <w:rPr>
                <w:sz w:val="20"/>
                <w:szCs w:val="20"/>
              </w:rPr>
              <w:t>là</w:t>
            </w:r>
            <w:proofErr w:type="spellEnd"/>
            <w:r w:rsidRPr="00E95C74">
              <w:rPr>
                <w:sz w:val="20"/>
                <w:szCs w:val="20"/>
              </w:rPr>
              <w:t>: NEWM</w:t>
            </w:r>
          </w:p>
          <w:p w14:paraId="240C0AD1" w14:textId="77777777" w:rsidR="004A6F35" w:rsidRPr="00E95C74" w:rsidRDefault="004A6F35" w:rsidP="005850D2">
            <w:pPr>
              <w:pStyle w:val="NormalWeb"/>
              <w:spacing w:before="0" w:beforeAutospacing="0" w:after="0" w:afterAutospacing="0"/>
              <w:rPr>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7D07B3B0" w14:textId="77777777" w:rsidR="004A6F35" w:rsidRPr="00E95C74" w:rsidRDefault="004A6F35" w:rsidP="005850D2">
            <w:pPr>
              <w:pStyle w:val="NormalWeb"/>
              <w:rPr>
                <w:sz w:val="20"/>
                <w:szCs w:val="20"/>
              </w:rPr>
            </w:pPr>
            <w:proofErr w:type="gramStart"/>
            <w:r w:rsidRPr="00E95C74">
              <w:rPr>
                <w:sz w:val="20"/>
                <w:szCs w:val="20"/>
              </w:rPr>
              <w:t>4!c</w:t>
            </w:r>
            <w:proofErr w:type="gramEnd"/>
          </w:p>
        </w:tc>
        <w:tc>
          <w:tcPr>
            <w:tcW w:w="473" w:type="dxa"/>
            <w:tcBorders>
              <w:top w:val="outset" w:sz="6" w:space="0" w:color="auto"/>
              <w:left w:val="outset" w:sz="6" w:space="0" w:color="auto"/>
              <w:bottom w:val="outset" w:sz="6" w:space="0" w:color="auto"/>
              <w:right w:val="outset" w:sz="6" w:space="0" w:color="auto"/>
            </w:tcBorders>
          </w:tcPr>
          <w:p w14:paraId="2B8556E2" w14:textId="77777777" w:rsidR="004A6F35" w:rsidRPr="00666D12" w:rsidRDefault="004A6F35" w:rsidP="005850D2">
            <w:pPr>
              <w:pStyle w:val="NormalWeb"/>
              <w:jc w:val="center"/>
              <w:rPr>
                <w:color w:val="FF0000"/>
                <w:sz w:val="20"/>
                <w:szCs w:val="20"/>
              </w:rPr>
            </w:pPr>
            <w:r w:rsidRPr="00E95C74">
              <w:rPr>
                <w:i/>
                <w:iCs/>
                <w:sz w:val="20"/>
                <w:szCs w:val="20"/>
              </w:rPr>
              <w:t>5</w:t>
            </w:r>
          </w:p>
        </w:tc>
      </w:tr>
      <w:tr w:rsidR="004A6F35" w:rsidRPr="00666D12" w14:paraId="5DD2EB39" w14:textId="77777777" w:rsidTr="005850D2">
        <w:tc>
          <w:tcPr>
            <w:tcW w:w="710" w:type="dxa"/>
            <w:tcBorders>
              <w:top w:val="outset" w:sz="6" w:space="0" w:color="auto"/>
              <w:left w:val="outset" w:sz="6" w:space="0" w:color="auto"/>
              <w:bottom w:val="outset" w:sz="6" w:space="0" w:color="auto"/>
              <w:right w:val="outset" w:sz="6" w:space="0" w:color="auto"/>
            </w:tcBorders>
          </w:tcPr>
          <w:p w14:paraId="2CEA199C"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2BE53716" w14:textId="77777777" w:rsidR="004A6F35" w:rsidRPr="00666D12" w:rsidRDefault="004A6F35" w:rsidP="005850D2">
            <w:pPr>
              <w:pStyle w:val="NormalWeb"/>
              <w:rPr>
                <w:sz w:val="20"/>
                <w:szCs w:val="20"/>
              </w:rPr>
            </w:pPr>
            <w:r w:rsidRPr="00666D12">
              <w:rPr>
                <w:sz w:val="20"/>
                <w:szCs w:val="20"/>
              </w:rPr>
              <w:t>22H</w:t>
            </w:r>
          </w:p>
        </w:tc>
        <w:tc>
          <w:tcPr>
            <w:tcW w:w="1166" w:type="dxa"/>
            <w:tcBorders>
              <w:top w:val="outset" w:sz="6" w:space="0" w:color="auto"/>
              <w:left w:val="outset" w:sz="6" w:space="0" w:color="auto"/>
              <w:bottom w:val="outset" w:sz="6" w:space="0" w:color="auto"/>
              <w:right w:val="outset" w:sz="6" w:space="0" w:color="auto"/>
            </w:tcBorders>
          </w:tcPr>
          <w:p w14:paraId="137F106D" w14:textId="77777777" w:rsidR="004A6F35" w:rsidRPr="00666D12" w:rsidRDefault="004A6F35" w:rsidP="005850D2">
            <w:pPr>
              <w:pStyle w:val="NormalWeb"/>
              <w:rPr>
                <w:sz w:val="20"/>
                <w:szCs w:val="20"/>
              </w:rPr>
            </w:pPr>
            <w:r w:rsidRPr="00666D12">
              <w:rPr>
                <w:sz w:val="20"/>
                <w:szCs w:val="20"/>
              </w:rPr>
              <w:t>ACCT</w:t>
            </w:r>
          </w:p>
        </w:tc>
        <w:tc>
          <w:tcPr>
            <w:tcW w:w="1704" w:type="dxa"/>
            <w:gridSpan w:val="2"/>
            <w:tcBorders>
              <w:top w:val="outset" w:sz="6" w:space="0" w:color="auto"/>
              <w:left w:val="outset" w:sz="6" w:space="0" w:color="auto"/>
              <w:bottom w:val="outset" w:sz="6" w:space="0" w:color="auto"/>
              <w:right w:val="outset" w:sz="6" w:space="0" w:color="auto"/>
            </w:tcBorders>
          </w:tcPr>
          <w:p w14:paraId="0CA5D960" w14:textId="77777777" w:rsidR="004A6F35" w:rsidRPr="00666D12" w:rsidRDefault="004A6F35" w:rsidP="005850D2">
            <w:pPr>
              <w:pStyle w:val="NormalWeb"/>
              <w:rPr>
                <w:sz w:val="20"/>
                <w:szCs w:val="20"/>
              </w:rPr>
            </w:pPr>
            <w:r w:rsidRPr="00666D12">
              <w:rPr>
                <w:sz w:val="20"/>
                <w:szCs w:val="20"/>
              </w:rPr>
              <w:t>Account Process Instruction</w:t>
            </w:r>
          </w:p>
        </w:tc>
        <w:tc>
          <w:tcPr>
            <w:tcW w:w="3335" w:type="dxa"/>
            <w:tcBorders>
              <w:top w:val="outset" w:sz="6" w:space="0" w:color="auto"/>
              <w:left w:val="outset" w:sz="6" w:space="0" w:color="auto"/>
              <w:bottom w:val="outset" w:sz="6" w:space="0" w:color="auto"/>
              <w:right w:val="outset" w:sz="6" w:space="0" w:color="auto"/>
            </w:tcBorders>
          </w:tcPr>
          <w:p w14:paraId="5190FF0E" w14:textId="77777777" w:rsidR="004A6F35" w:rsidRDefault="004A6F35" w:rsidP="005850D2">
            <w:pPr>
              <w:pStyle w:val="NormalWeb"/>
              <w:spacing w:before="0" w:beforeAutospacing="0" w:after="0" w:afterAutospacing="0"/>
              <w:rPr>
                <w:sz w:val="20"/>
                <w:szCs w:val="20"/>
              </w:rPr>
            </w:pPr>
            <w:proofErr w:type="spellStart"/>
            <w:r>
              <w:rPr>
                <w:sz w:val="20"/>
                <w:szCs w:val="20"/>
              </w:rPr>
              <w:t>Chức</w:t>
            </w:r>
            <w:proofErr w:type="spellEnd"/>
            <w:r>
              <w:rPr>
                <w:sz w:val="20"/>
                <w:szCs w:val="20"/>
              </w:rPr>
              <w:t xml:space="preserve"> </w:t>
            </w:r>
            <w:proofErr w:type="spellStart"/>
            <w:r>
              <w:rPr>
                <w:sz w:val="20"/>
                <w:szCs w:val="20"/>
              </w:rPr>
              <w:t>năng</w:t>
            </w:r>
            <w:proofErr w:type="spellEnd"/>
            <w:r>
              <w:rPr>
                <w:sz w:val="20"/>
                <w:szCs w:val="20"/>
              </w:rPr>
              <w:t>:</w:t>
            </w:r>
          </w:p>
          <w:p w14:paraId="4295AB5B"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Đóng</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666D12">
              <w:rPr>
                <w:sz w:val="20"/>
                <w:szCs w:val="20"/>
              </w:rPr>
              <w:t xml:space="preserve">: ACCT//ACLS </w:t>
            </w:r>
          </w:p>
        </w:tc>
        <w:tc>
          <w:tcPr>
            <w:tcW w:w="1860" w:type="dxa"/>
            <w:gridSpan w:val="2"/>
            <w:tcBorders>
              <w:top w:val="outset" w:sz="6" w:space="0" w:color="auto"/>
              <w:left w:val="outset" w:sz="6" w:space="0" w:color="auto"/>
              <w:bottom w:val="outset" w:sz="6" w:space="0" w:color="auto"/>
              <w:right w:val="outset" w:sz="6" w:space="0" w:color="auto"/>
            </w:tcBorders>
          </w:tcPr>
          <w:p w14:paraId="02DB91C9" w14:textId="77777777" w:rsidR="004A6F35" w:rsidRPr="00666D12" w:rsidRDefault="004A6F35" w:rsidP="005850D2">
            <w:pPr>
              <w:pStyle w:val="NormalWeb"/>
              <w:rPr>
                <w:sz w:val="20"/>
                <w:szCs w:val="20"/>
              </w:rPr>
            </w:pPr>
            <w:proofErr w:type="gramStart"/>
            <w:r w:rsidRPr="00666D12">
              <w:rPr>
                <w:sz w:val="20"/>
                <w:szCs w:val="20"/>
              </w:rPr>
              <w:t>4!c</w:t>
            </w:r>
            <w:proofErr w:type="gramEnd"/>
            <w:r w:rsidRPr="00666D12">
              <w:rPr>
                <w:sz w:val="20"/>
                <w:szCs w:val="20"/>
              </w:rPr>
              <w:t>//4!c</w:t>
            </w:r>
          </w:p>
        </w:tc>
        <w:tc>
          <w:tcPr>
            <w:tcW w:w="473" w:type="dxa"/>
            <w:tcBorders>
              <w:top w:val="outset" w:sz="6" w:space="0" w:color="auto"/>
              <w:left w:val="outset" w:sz="6" w:space="0" w:color="auto"/>
              <w:bottom w:val="outset" w:sz="6" w:space="0" w:color="auto"/>
              <w:right w:val="outset" w:sz="6" w:space="0" w:color="auto"/>
            </w:tcBorders>
          </w:tcPr>
          <w:p w14:paraId="3C7489B0" w14:textId="77777777" w:rsidR="004A6F35" w:rsidRPr="00666D12" w:rsidRDefault="004A6F35" w:rsidP="005850D2">
            <w:pPr>
              <w:pStyle w:val="NormalWeb"/>
              <w:jc w:val="center"/>
              <w:rPr>
                <w:color w:val="FF0000"/>
                <w:sz w:val="20"/>
                <w:szCs w:val="20"/>
              </w:rPr>
            </w:pPr>
            <w:r w:rsidRPr="00666D12">
              <w:rPr>
                <w:i/>
                <w:iCs/>
                <w:sz w:val="20"/>
                <w:szCs w:val="20"/>
              </w:rPr>
              <w:t>6</w:t>
            </w:r>
          </w:p>
        </w:tc>
      </w:tr>
      <w:tr w:rsidR="004A6F35" w:rsidRPr="00666D12" w14:paraId="186040A5" w14:textId="77777777" w:rsidTr="005850D2">
        <w:tc>
          <w:tcPr>
            <w:tcW w:w="710" w:type="dxa"/>
            <w:tcBorders>
              <w:top w:val="outset" w:sz="6" w:space="0" w:color="auto"/>
              <w:left w:val="outset" w:sz="6" w:space="0" w:color="auto"/>
              <w:bottom w:val="outset" w:sz="6" w:space="0" w:color="auto"/>
              <w:right w:val="outset" w:sz="6" w:space="0" w:color="auto"/>
            </w:tcBorders>
          </w:tcPr>
          <w:p w14:paraId="7F96C2B8" w14:textId="77777777" w:rsidR="004A6F35" w:rsidRPr="00666D12" w:rsidRDefault="004A6F35" w:rsidP="005850D2">
            <w:pPr>
              <w:pStyle w:val="NormalWeb"/>
              <w:rPr>
                <w:sz w:val="20"/>
                <w:szCs w:val="20"/>
              </w:rPr>
            </w:pPr>
            <w:r w:rsidRPr="00666D12">
              <w:rPr>
                <w:sz w:val="20"/>
                <w:szCs w:val="20"/>
              </w:rPr>
              <w:t>O</w:t>
            </w:r>
          </w:p>
        </w:tc>
        <w:tc>
          <w:tcPr>
            <w:tcW w:w="724" w:type="dxa"/>
            <w:tcBorders>
              <w:top w:val="outset" w:sz="6" w:space="0" w:color="auto"/>
              <w:left w:val="outset" w:sz="6" w:space="0" w:color="auto"/>
              <w:bottom w:val="outset" w:sz="6" w:space="0" w:color="auto"/>
              <w:right w:val="outset" w:sz="6" w:space="0" w:color="auto"/>
            </w:tcBorders>
          </w:tcPr>
          <w:p w14:paraId="55B904F4" w14:textId="77777777" w:rsidR="004A6F35" w:rsidRPr="00666D12" w:rsidRDefault="004A6F35" w:rsidP="005850D2">
            <w:pPr>
              <w:pStyle w:val="NormalWeb"/>
              <w:rPr>
                <w:sz w:val="20"/>
                <w:szCs w:val="20"/>
              </w:rPr>
            </w:pPr>
            <w:r w:rsidRPr="00666D12">
              <w:rPr>
                <w:sz w:val="20"/>
                <w:szCs w:val="20"/>
              </w:rPr>
              <w:t>98A</w:t>
            </w:r>
          </w:p>
        </w:tc>
        <w:tc>
          <w:tcPr>
            <w:tcW w:w="1166" w:type="dxa"/>
            <w:tcBorders>
              <w:top w:val="outset" w:sz="6" w:space="0" w:color="auto"/>
              <w:left w:val="outset" w:sz="6" w:space="0" w:color="auto"/>
              <w:bottom w:val="outset" w:sz="6" w:space="0" w:color="auto"/>
              <w:right w:val="outset" w:sz="6" w:space="0" w:color="auto"/>
            </w:tcBorders>
          </w:tcPr>
          <w:p w14:paraId="35FFE513" w14:textId="77777777" w:rsidR="004A6F35" w:rsidRPr="00666D12" w:rsidRDefault="004A6F35" w:rsidP="005850D2">
            <w:pPr>
              <w:pStyle w:val="NormalWeb"/>
              <w:rPr>
                <w:sz w:val="20"/>
                <w:szCs w:val="20"/>
              </w:rPr>
            </w:pPr>
            <w:r w:rsidRPr="00666D12">
              <w:rPr>
                <w:sz w:val="20"/>
                <w:szCs w:val="20"/>
              </w:rPr>
              <w:t>PREP</w:t>
            </w:r>
          </w:p>
        </w:tc>
        <w:tc>
          <w:tcPr>
            <w:tcW w:w="1704" w:type="dxa"/>
            <w:gridSpan w:val="2"/>
            <w:tcBorders>
              <w:top w:val="outset" w:sz="6" w:space="0" w:color="auto"/>
              <w:left w:val="outset" w:sz="6" w:space="0" w:color="auto"/>
              <w:bottom w:val="outset" w:sz="6" w:space="0" w:color="auto"/>
              <w:right w:val="outset" w:sz="6" w:space="0" w:color="auto"/>
            </w:tcBorders>
          </w:tcPr>
          <w:p w14:paraId="3503DAFA" w14:textId="77777777" w:rsidR="004A6F35" w:rsidRPr="00666D12" w:rsidRDefault="004A6F35" w:rsidP="005850D2">
            <w:pPr>
              <w:pStyle w:val="NormalWeb"/>
              <w:rPr>
                <w:sz w:val="20"/>
                <w:szCs w:val="20"/>
              </w:rPr>
            </w:pPr>
            <w:r w:rsidRPr="00666D12">
              <w:rPr>
                <w:sz w:val="20"/>
                <w:szCs w:val="20"/>
              </w:rPr>
              <w:t>Preparation Date</w:t>
            </w:r>
          </w:p>
        </w:tc>
        <w:tc>
          <w:tcPr>
            <w:tcW w:w="3335" w:type="dxa"/>
            <w:tcBorders>
              <w:top w:val="outset" w:sz="6" w:space="0" w:color="auto"/>
              <w:left w:val="outset" w:sz="6" w:space="0" w:color="auto"/>
              <w:bottom w:val="outset" w:sz="6" w:space="0" w:color="auto"/>
              <w:right w:val="outset" w:sz="6" w:space="0" w:color="auto"/>
            </w:tcBorders>
          </w:tcPr>
          <w:p w14:paraId="6FF470D3" w14:textId="77777777" w:rsidR="004A6F35" w:rsidRPr="00666D12" w:rsidRDefault="004A6F35" w:rsidP="005850D2">
            <w:pPr>
              <w:pStyle w:val="NormalWeb"/>
              <w:spacing w:before="0" w:beforeAutospacing="0" w:after="0" w:afterAutospacing="0"/>
              <w:rPr>
                <w:sz w:val="20"/>
                <w:szCs w:val="20"/>
              </w:rPr>
            </w:pPr>
            <w:proofErr w:type="spellStart"/>
            <w:r w:rsidRPr="009E28CF">
              <w:rPr>
                <w:sz w:val="20"/>
                <w:szCs w:val="20"/>
              </w:rPr>
              <w:t>Ngày</w:t>
            </w:r>
            <w:proofErr w:type="spellEnd"/>
            <w:r w:rsidRPr="009E28CF">
              <w:rPr>
                <w:sz w:val="20"/>
                <w:szCs w:val="20"/>
              </w:rPr>
              <w:t xml:space="preserve"> </w:t>
            </w:r>
            <w:proofErr w:type="spellStart"/>
            <w:r w:rsidRPr="009E28CF">
              <w:rPr>
                <w:sz w:val="20"/>
                <w:szCs w:val="20"/>
              </w:rPr>
              <w:t>tạo</w:t>
            </w:r>
            <w:proofErr w:type="spellEnd"/>
            <w:r w:rsidRPr="009E28CF">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sidRPr="00666D12">
              <w:rPr>
                <w:sz w:val="20"/>
                <w:szCs w:val="20"/>
              </w:rPr>
              <w:t xml:space="preserve"> (YYYYMMDD)</w:t>
            </w:r>
          </w:p>
        </w:tc>
        <w:tc>
          <w:tcPr>
            <w:tcW w:w="1860" w:type="dxa"/>
            <w:gridSpan w:val="2"/>
            <w:tcBorders>
              <w:top w:val="outset" w:sz="6" w:space="0" w:color="auto"/>
              <w:left w:val="outset" w:sz="6" w:space="0" w:color="auto"/>
              <w:bottom w:val="outset" w:sz="6" w:space="0" w:color="auto"/>
              <w:right w:val="outset" w:sz="6" w:space="0" w:color="auto"/>
            </w:tcBorders>
          </w:tcPr>
          <w:p w14:paraId="0F993DD9"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//8!n</w:t>
            </w:r>
          </w:p>
        </w:tc>
        <w:tc>
          <w:tcPr>
            <w:tcW w:w="473" w:type="dxa"/>
            <w:tcBorders>
              <w:top w:val="outset" w:sz="6" w:space="0" w:color="auto"/>
              <w:left w:val="outset" w:sz="6" w:space="0" w:color="auto"/>
              <w:bottom w:val="outset" w:sz="6" w:space="0" w:color="auto"/>
              <w:right w:val="outset" w:sz="6" w:space="0" w:color="auto"/>
            </w:tcBorders>
          </w:tcPr>
          <w:p w14:paraId="04E67697" w14:textId="77777777" w:rsidR="004A6F35" w:rsidRPr="00666D12" w:rsidRDefault="004A6F35" w:rsidP="005850D2">
            <w:pPr>
              <w:pStyle w:val="NormalWeb"/>
              <w:jc w:val="center"/>
              <w:rPr>
                <w:i/>
                <w:iCs/>
                <w:sz w:val="20"/>
                <w:szCs w:val="20"/>
              </w:rPr>
            </w:pPr>
            <w:r w:rsidRPr="00666D12">
              <w:rPr>
                <w:i/>
                <w:iCs/>
                <w:sz w:val="20"/>
                <w:szCs w:val="20"/>
              </w:rPr>
              <w:t>7</w:t>
            </w:r>
          </w:p>
        </w:tc>
      </w:tr>
      <w:tr w:rsidR="004A6F35" w:rsidRPr="00666D12" w14:paraId="6B7F6EA2" w14:textId="77777777" w:rsidTr="005850D2">
        <w:tc>
          <w:tcPr>
            <w:tcW w:w="710" w:type="dxa"/>
            <w:tcBorders>
              <w:top w:val="outset" w:sz="6" w:space="0" w:color="auto"/>
              <w:left w:val="outset" w:sz="6" w:space="0" w:color="auto"/>
              <w:bottom w:val="outset" w:sz="6" w:space="0" w:color="auto"/>
              <w:right w:val="outset" w:sz="6" w:space="0" w:color="auto"/>
            </w:tcBorders>
          </w:tcPr>
          <w:p w14:paraId="3F9CBFDA"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7B78D3BA" w14:textId="77777777" w:rsidR="004A6F35" w:rsidRPr="00666D12" w:rsidRDefault="004A6F35" w:rsidP="005850D2">
            <w:pPr>
              <w:pStyle w:val="NormalWeb"/>
              <w:rPr>
                <w:sz w:val="20"/>
                <w:szCs w:val="20"/>
              </w:rPr>
            </w:pPr>
            <w:r w:rsidRPr="00666D12">
              <w:rPr>
                <w:sz w:val="20"/>
                <w:szCs w:val="20"/>
              </w:rPr>
              <w:t>16S</w:t>
            </w:r>
          </w:p>
        </w:tc>
        <w:tc>
          <w:tcPr>
            <w:tcW w:w="1166" w:type="dxa"/>
            <w:tcBorders>
              <w:top w:val="outset" w:sz="6" w:space="0" w:color="auto"/>
              <w:left w:val="outset" w:sz="6" w:space="0" w:color="auto"/>
              <w:bottom w:val="outset" w:sz="6" w:space="0" w:color="auto"/>
              <w:right w:val="outset" w:sz="6" w:space="0" w:color="auto"/>
            </w:tcBorders>
          </w:tcPr>
          <w:p w14:paraId="655F75FD" w14:textId="77777777" w:rsidR="004A6F35" w:rsidRPr="00666D12" w:rsidRDefault="004A6F35" w:rsidP="005850D2">
            <w:pPr>
              <w:pStyle w:val="NormalWeb"/>
              <w:rPr>
                <w:sz w:val="20"/>
                <w:szCs w:val="20"/>
              </w:rPr>
            </w:pPr>
            <w:r w:rsidRPr="00666D12">
              <w:rPr>
                <w:sz w:val="20"/>
                <w:szCs w:val="20"/>
              </w:rPr>
              <w:t>GENL</w:t>
            </w:r>
          </w:p>
        </w:tc>
        <w:tc>
          <w:tcPr>
            <w:tcW w:w="1704" w:type="dxa"/>
            <w:gridSpan w:val="2"/>
            <w:tcBorders>
              <w:top w:val="outset" w:sz="6" w:space="0" w:color="auto"/>
              <w:left w:val="outset" w:sz="6" w:space="0" w:color="auto"/>
              <w:bottom w:val="outset" w:sz="6" w:space="0" w:color="auto"/>
              <w:right w:val="outset" w:sz="6" w:space="0" w:color="auto"/>
            </w:tcBorders>
          </w:tcPr>
          <w:p w14:paraId="1A3E48A6" w14:textId="77777777" w:rsidR="004A6F35" w:rsidRPr="00666D12" w:rsidRDefault="004A6F35" w:rsidP="005850D2">
            <w:pPr>
              <w:pStyle w:val="NormalWeb"/>
              <w:rPr>
                <w:color w:val="FF0000"/>
                <w:sz w:val="20"/>
                <w:szCs w:val="20"/>
              </w:rPr>
            </w:pPr>
          </w:p>
        </w:tc>
        <w:tc>
          <w:tcPr>
            <w:tcW w:w="3335" w:type="dxa"/>
            <w:tcBorders>
              <w:top w:val="outset" w:sz="6" w:space="0" w:color="auto"/>
              <w:left w:val="outset" w:sz="6" w:space="0" w:color="auto"/>
              <w:bottom w:val="outset" w:sz="6" w:space="0" w:color="auto"/>
              <w:right w:val="outset" w:sz="6" w:space="0" w:color="auto"/>
            </w:tcBorders>
          </w:tcPr>
          <w:p w14:paraId="6275C4B2" w14:textId="77777777" w:rsidR="004A6F35" w:rsidRPr="00666D12" w:rsidRDefault="004A6F35" w:rsidP="005850D2">
            <w:pPr>
              <w:pStyle w:val="NormalWeb"/>
              <w:spacing w:before="0" w:beforeAutospacing="0" w:after="0" w:afterAutospacing="0"/>
              <w:rPr>
                <w:sz w:val="20"/>
                <w:szCs w:val="20"/>
              </w:rPr>
            </w:pPr>
          </w:p>
        </w:tc>
        <w:tc>
          <w:tcPr>
            <w:tcW w:w="1860" w:type="dxa"/>
            <w:gridSpan w:val="2"/>
            <w:tcBorders>
              <w:top w:val="outset" w:sz="6" w:space="0" w:color="auto"/>
              <w:left w:val="outset" w:sz="6" w:space="0" w:color="auto"/>
              <w:bottom w:val="outset" w:sz="6" w:space="0" w:color="auto"/>
              <w:right w:val="outset" w:sz="6" w:space="0" w:color="auto"/>
            </w:tcBorders>
          </w:tcPr>
          <w:p w14:paraId="5B07C9F0" w14:textId="77777777" w:rsidR="004A6F35" w:rsidRPr="00666D12" w:rsidRDefault="004A6F35" w:rsidP="005850D2">
            <w:pPr>
              <w:pStyle w:val="NormalWeb"/>
              <w:rPr>
                <w:sz w:val="20"/>
                <w:szCs w:val="20"/>
              </w:rPr>
            </w:pPr>
          </w:p>
        </w:tc>
        <w:tc>
          <w:tcPr>
            <w:tcW w:w="473" w:type="dxa"/>
            <w:tcBorders>
              <w:top w:val="outset" w:sz="6" w:space="0" w:color="auto"/>
              <w:left w:val="outset" w:sz="6" w:space="0" w:color="auto"/>
              <w:bottom w:val="outset" w:sz="6" w:space="0" w:color="auto"/>
              <w:right w:val="outset" w:sz="6" w:space="0" w:color="auto"/>
            </w:tcBorders>
          </w:tcPr>
          <w:p w14:paraId="54DADDE5" w14:textId="77777777" w:rsidR="004A6F35" w:rsidRPr="00666D12" w:rsidRDefault="004A6F35" w:rsidP="005850D2">
            <w:pPr>
              <w:pStyle w:val="NormalWeb"/>
              <w:jc w:val="center"/>
              <w:rPr>
                <w:i/>
                <w:iCs/>
                <w:sz w:val="20"/>
                <w:szCs w:val="20"/>
              </w:rPr>
            </w:pPr>
            <w:r w:rsidRPr="00666D12">
              <w:rPr>
                <w:i/>
                <w:iCs/>
                <w:sz w:val="20"/>
                <w:szCs w:val="20"/>
              </w:rPr>
              <w:t>8</w:t>
            </w:r>
          </w:p>
        </w:tc>
      </w:tr>
      <w:tr w:rsidR="004A6F35" w:rsidRPr="00666D12" w14:paraId="0BBAC72E"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12C431E5"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6F618271"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1777F0E7"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chi </w:t>
            </w:r>
            <w:proofErr w:type="spellStart"/>
            <w:r>
              <w:rPr>
                <w:b/>
                <w:iCs/>
                <w:sz w:val="20"/>
                <w:szCs w:val="20"/>
              </w:rPr>
              <w:t>tiết</w:t>
            </w:r>
            <w:proofErr w:type="spellEnd"/>
          </w:p>
        </w:tc>
      </w:tr>
      <w:tr w:rsidR="004A6F35" w:rsidRPr="00666D12" w14:paraId="4BBBEE1D" w14:textId="77777777" w:rsidTr="005850D2">
        <w:tc>
          <w:tcPr>
            <w:tcW w:w="710" w:type="dxa"/>
            <w:tcBorders>
              <w:top w:val="outset" w:sz="6" w:space="0" w:color="auto"/>
              <w:left w:val="outset" w:sz="6" w:space="0" w:color="auto"/>
              <w:bottom w:val="outset" w:sz="6" w:space="0" w:color="auto"/>
              <w:right w:val="outset" w:sz="6" w:space="0" w:color="auto"/>
            </w:tcBorders>
          </w:tcPr>
          <w:p w14:paraId="0AD60F8E"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511F80A5" w14:textId="77777777" w:rsidR="004A6F35" w:rsidRPr="00666D12" w:rsidRDefault="004A6F35" w:rsidP="005850D2">
            <w:pPr>
              <w:pStyle w:val="NormalWeb"/>
              <w:rPr>
                <w:sz w:val="20"/>
                <w:szCs w:val="20"/>
              </w:rPr>
            </w:pPr>
            <w:r w:rsidRPr="00666D12">
              <w:rPr>
                <w:sz w:val="20"/>
                <w:szCs w:val="20"/>
              </w:rPr>
              <w:t>16R</w:t>
            </w:r>
          </w:p>
        </w:tc>
        <w:tc>
          <w:tcPr>
            <w:tcW w:w="1166" w:type="dxa"/>
            <w:tcBorders>
              <w:top w:val="outset" w:sz="6" w:space="0" w:color="auto"/>
              <w:left w:val="outset" w:sz="6" w:space="0" w:color="auto"/>
              <w:bottom w:val="outset" w:sz="6" w:space="0" w:color="auto"/>
              <w:right w:val="outset" w:sz="6" w:space="0" w:color="auto"/>
            </w:tcBorders>
          </w:tcPr>
          <w:p w14:paraId="40970D69" w14:textId="77777777" w:rsidR="004A6F35" w:rsidRPr="00666D12" w:rsidRDefault="004A6F35" w:rsidP="005850D2">
            <w:pPr>
              <w:pStyle w:val="NormalWeb"/>
              <w:rPr>
                <w:sz w:val="20"/>
                <w:szCs w:val="20"/>
              </w:rPr>
            </w:pPr>
            <w:r w:rsidRPr="00666D12">
              <w:rPr>
                <w:sz w:val="20"/>
                <w:szCs w:val="20"/>
              </w:rPr>
              <w:t>REGDET</w:t>
            </w:r>
          </w:p>
        </w:tc>
        <w:tc>
          <w:tcPr>
            <w:tcW w:w="1435" w:type="dxa"/>
            <w:tcBorders>
              <w:top w:val="outset" w:sz="6" w:space="0" w:color="auto"/>
              <w:left w:val="outset" w:sz="6" w:space="0" w:color="auto"/>
              <w:bottom w:val="outset" w:sz="6" w:space="0" w:color="auto"/>
              <w:right w:val="outset" w:sz="6" w:space="0" w:color="auto"/>
            </w:tcBorders>
          </w:tcPr>
          <w:p w14:paraId="7DEA5C51"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2E49433" w14:textId="77777777" w:rsidR="004A6F35" w:rsidRPr="00666D12" w:rsidRDefault="004A6F35" w:rsidP="005850D2">
            <w:pPr>
              <w:pStyle w:val="NormalWeb"/>
              <w:spacing w:before="0" w:beforeAutospacing="0" w:after="0" w:afterAutospacing="0"/>
              <w:rPr>
                <w:color w:val="FF0000"/>
                <w:sz w:val="20"/>
                <w:szCs w:val="20"/>
              </w:rPr>
            </w:pPr>
          </w:p>
        </w:tc>
        <w:tc>
          <w:tcPr>
            <w:tcW w:w="1774" w:type="dxa"/>
            <w:tcBorders>
              <w:top w:val="outset" w:sz="6" w:space="0" w:color="auto"/>
              <w:left w:val="outset" w:sz="6" w:space="0" w:color="auto"/>
              <w:bottom w:val="outset" w:sz="6" w:space="0" w:color="auto"/>
              <w:right w:val="outset" w:sz="6" w:space="0" w:color="auto"/>
            </w:tcBorders>
          </w:tcPr>
          <w:p w14:paraId="36163D46" w14:textId="77777777" w:rsidR="004A6F35" w:rsidRPr="00666D12" w:rsidRDefault="004A6F35" w:rsidP="005850D2">
            <w:pPr>
              <w:pStyle w:val="NormalWeb"/>
              <w:rPr>
                <w:color w:val="FF0000"/>
                <w:sz w:val="20"/>
                <w:szCs w:val="20"/>
              </w:rPr>
            </w:pPr>
          </w:p>
        </w:tc>
        <w:tc>
          <w:tcPr>
            <w:tcW w:w="473" w:type="dxa"/>
            <w:tcBorders>
              <w:top w:val="outset" w:sz="6" w:space="0" w:color="auto"/>
              <w:left w:val="outset" w:sz="6" w:space="0" w:color="auto"/>
              <w:bottom w:val="outset" w:sz="6" w:space="0" w:color="auto"/>
              <w:right w:val="outset" w:sz="6" w:space="0" w:color="auto"/>
            </w:tcBorders>
          </w:tcPr>
          <w:p w14:paraId="0E396A9E" w14:textId="77777777" w:rsidR="004A6F35" w:rsidRPr="00666D12" w:rsidRDefault="004A6F35" w:rsidP="005850D2">
            <w:pPr>
              <w:pStyle w:val="NormalWeb"/>
              <w:jc w:val="center"/>
              <w:rPr>
                <w:i/>
                <w:iCs/>
                <w:sz w:val="20"/>
                <w:szCs w:val="20"/>
              </w:rPr>
            </w:pPr>
            <w:r w:rsidRPr="00666D12">
              <w:rPr>
                <w:i/>
                <w:iCs/>
                <w:sz w:val="20"/>
                <w:szCs w:val="20"/>
              </w:rPr>
              <w:t>9</w:t>
            </w:r>
          </w:p>
        </w:tc>
      </w:tr>
      <w:tr w:rsidR="004A6F35" w:rsidRPr="00666D12" w14:paraId="5CF2F8D8" w14:textId="77777777" w:rsidTr="005850D2">
        <w:tc>
          <w:tcPr>
            <w:tcW w:w="710" w:type="dxa"/>
            <w:tcBorders>
              <w:top w:val="outset" w:sz="6" w:space="0" w:color="auto"/>
              <w:left w:val="outset" w:sz="6" w:space="0" w:color="auto"/>
              <w:bottom w:val="outset" w:sz="6" w:space="0" w:color="auto"/>
              <w:right w:val="outset" w:sz="6" w:space="0" w:color="auto"/>
            </w:tcBorders>
          </w:tcPr>
          <w:p w14:paraId="03AAA9A7"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453B1A59" w14:textId="77777777" w:rsidR="004A6F35" w:rsidRPr="00666D12" w:rsidRDefault="004A6F35" w:rsidP="005850D2">
            <w:pPr>
              <w:pStyle w:val="NormalWeb"/>
              <w:spacing w:before="0" w:beforeAutospacing="0" w:after="0" w:afterAutospacing="0"/>
              <w:rPr>
                <w:sz w:val="20"/>
                <w:szCs w:val="20"/>
              </w:rPr>
            </w:pPr>
            <w:r>
              <w:rPr>
                <w:sz w:val="20"/>
                <w:szCs w:val="20"/>
              </w:rPr>
              <w:t>97A</w:t>
            </w:r>
          </w:p>
        </w:tc>
        <w:tc>
          <w:tcPr>
            <w:tcW w:w="1166" w:type="dxa"/>
            <w:tcBorders>
              <w:top w:val="outset" w:sz="6" w:space="0" w:color="auto"/>
              <w:left w:val="outset" w:sz="6" w:space="0" w:color="auto"/>
              <w:bottom w:val="outset" w:sz="6" w:space="0" w:color="auto"/>
              <w:right w:val="outset" w:sz="6" w:space="0" w:color="auto"/>
            </w:tcBorders>
          </w:tcPr>
          <w:p w14:paraId="076EA865" w14:textId="77777777" w:rsidR="004A6F35" w:rsidRPr="00666D12" w:rsidRDefault="004A6F35" w:rsidP="005850D2">
            <w:pPr>
              <w:pStyle w:val="NormalWeb"/>
              <w:spacing w:before="0" w:beforeAutospacing="0" w:after="0" w:afterAutospacing="0"/>
              <w:rPr>
                <w:sz w:val="20"/>
                <w:szCs w:val="20"/>
              </w:rPr>
            </w:pPr>
            <w:r w:rsidRPr="00666D12">
              <w:rPr>
                <w:sz w:val="20"/>
                <w:szCs w:val="20"/>
              </w:rPr>
              <w:t>SAFE</w:t>
            </w:r>
          </w:p>
        </w:tc>
        <w:tc>
          <w:tcPr>
            <w:tcW w:w="1435" w:type="dxa"/>
            <w:tcBorders>
              <w:top w:val="outset" w:sz="6" w:space="0" w:color="auto"/>
              <w:left w:val="outset" w:sz="6" w:space="0" w:color="auto"/>
              <w:bottom w:val="outset" w:sz="6" w:space="0" w:color="auto"/>
              <w:right w:val="outset" w:sz="6" w:space="0" w:color="auto"/>
            </w:tcBorders>
          </w:tcPr>
          <w:p w14:paraId="3B3ED8EC" w14:textId="77777777" w:rsidR="004A6F35" w:rsidRPr="00666D12" w:rsidRDefault="004A6F35" w:rsidP="005850D2">
            <w:pPr>
              <w:pStyle w:val="NormalWeb"/>
              <w:spacing w:before="0" w:beforeAutospacing="0" w:after="0" w:afterAutospacing="0"/>
              <w:rPr>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7514B258"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1774" w:type="dxa"/>
            <w:tcBorders>
              <w:top w:val="outset" w:sz="6" w:space="0" w:color="auto"/>
              <w:left w:val="outset" w:sz="6" w:space="0" w:color="auto"/>
              <w:bottom w:val="outset" w:sz="6" w:space="0" w:color="auto"/>
              <w:right w:val="outset" w:sz="6" w:space="0" w:color="auto"/>
            </w:tcBorders>
          </w:tcPr>
          <w:p w14:paraId="360AC74A"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//35x</w:t>
            </w:r>
          </w:p>
        </w:tc>
        <w:tc>
          <w:tcPr>
            <w:tcW w:w="473" w:type="dxa"/>
            <w:tcBorders>
              <w:top w:val="outset" w:sz="6" w:space="0" w:color="auto"/>
              <w:left w:val="outset" w:sz="6" w:space="0" w:color="auto"/>
              <w:bottom w:val="outset" w:sz="6" w:space="0" w:color="auto"/>
              <w:right w:val="outset" w:sz="6" w:space="0" w:color="auto"/>
            </w:tcBorders>
          </w:tcPr>
          <w:p w14:paraId="568C3C52" w14:textId="77777777" w:rsidR="004A6F35" w:rsidRPr="00666D12" w:rsidRDefault="004A6F35" w:rsidP="005850D2">
            <w:pPr>
              <w:pStyle w:val="NormalWeb"/>
              <w:jc w:val="center"/>
              <w:rPr>
                <w:i/>
                <w:iCs/>
                <w:color w:val="auto"/>
                <w:sz w:val="20"/>
                <w:szCs w:val="20"/>
              </w:rPr>
            </w:pPr>
            <w:r w:rsidRPr="00666D12">
              <w:rPr>
                <w:i/>
                <w:iCs/>
                <w:color w:val="auto"/>
                <w:sz w:val="20"/>
                <w:szCs w:val="20"/>
              </w:rPr>
              <w:t>10</w:t>
            </w:r>
          </w:p>
        </w:tc>
      </w:tr>
      <w:tr w:rsidR="004A6F35" w:rsidRPr="00666D12" w14:paraId="5F9EB9CF" w14:textId="77777777" w:rsidTr="005850D2">
        <w:tc>
          <w:tcPr>
            <w:tcW w:w="710" w:type="dxa"/>
            <w:tcBorders>
              <w:top w:val="outset" w:sz="6" w:space="0" w:color="auto"/>
              <w:left w:val="outset" w:sz="6" w:space="0" w:color="auto"/>
              <w:bottom w:val="outset" w:sz="6" w:space="0" w:color="auto"/>
              <w:right w:val="outset" w:sz="6" w:space="0" w:color="auto"/>
            </w:tcBorders>
          </w:tcPr>
          <w:p w14:paraId="70415540"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5706FD7" w14:textId="77777777" w:rsidR="004A6F35" w:rsidRPr="00666D12" w:rsidRDefault="004A6F35" w:rsidP="005850D2">
            <w:pPr>
              <w:pStyle w:val="NormalWeb"/>
              <w:spacing w:before="0" w:beforeAutospacing="0" w:after="0" w:afterAutospacing="0"/>
              <w:rPr>
                <w:sz w:val="20"/>
                <w:szCs w:val="20"/>
              </w:rPr>
            </w:pPr>
            <w:r w:rsidRPr="00666D12">
              <w:rPr>
                <w:sz w:val="20"/>
                <w:szCs w:val="20"/>
              </w:rPr>
              <w:t>95Q</w:t>
            </w:r>
          </w:p>
        </w:tc>
        <w:tc>
          <w:tcPr>
            <w:tcW w:w="1166" w:type="dxa"/>
            <w:tcBorders>
              <w:top w:val="outset" w:sz="6" w:space="0" w:color="auto"/>
              <w:left w:val="outset" w:sz="6" w:space="0" w:color="auto"/>
              <w:bottom w:val="outset" w:sz="6" w:space="0" w:color="auto"/>
              <w:right w:val="outset" w:sz="6" w:space="0" w:color="auto"/>
            </w:tcBorders>
          </w:tcPr>
          <w:p w14:paraId="157F3AB0" w14:textId="77777777" w:rsidR="004A6F35" w:rsidRPr="00666D12" w:rsidRDefault="004A6F35" w:rsidP="005850D2">
            <w:pPr>
              <w:pStyle w:val="NormalWeb"/>
              <w:spacing w:before="0" w:beforeAutospacing="0" w:after="0" w:afterAutospacing="0"/>
              <w:rPr>
                <w:sz w:val="20"/>
                <w:szCs w:val="20"/>
              </w:rPr>
            </w:pPr>
            <w:r w:rsidRPr="00666D12">
              <w:rPr>
                <w:sz w:val="20"/>
                <w:szCs w:val="20"/>
              </w:rPr>
              <w:t>INVE</w:t>
            </w:r>
          </w:p>
        </w:tc>
        <w:tc>
          <w:tcPr>
            <w:tcW w:w="1435" w:type="dxa"/>
            <w:tcBorders>
              <w:top w:val="outset" w:sz="6" w:space="0" w:color="auto"/>
              <w:left w:val="outset" w:sz="6" w:space="0" w:color="auto"/>
              <w:bottom w:val="outset" w:sz="6" w:space="0" w:color="auto"/>
              <w:right w:val="outset" w:sz="6" w:space="0" w:color="auto"/>
            </w:tcBorders>
          </w:tcPr>
          <w:p w14:paraId="4CFB3286" w14:textId="77777777" w:rsidR="004A6F35" w:rsidRPr="00666D12" w:rsidRDefault="004A6F35" w:rsidP="005850D2">
            <w:pPr>
              <w:pStyle w:val="NormalWeb"/>
              <w:spacing w:before="0" w:beforeAutospacing="0" w:after="0" w:afterAutospacing="0"/>
              <w:rPr>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5BCE2E8C"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Tên</w:t>
            </w:r>
            <w:proofErr w:type="spellEnd"/>
            <w:r>
              <w:rPr>
                <w:sz w:val="20"/>
                <w:szCs w:val="20"/>
              </w:rPr>
              <w:t xml:space="preserve"> </w:t>
            </w:r>
            <w:proofErr w:type="spellStart"/>
            <w:r>
              <w:rPr>
                <w:sz w:val="20"/>
                <w:szCs w:val="20"/>
              </w:rPr>
              <w:t>đầy</w:t>
            </w:r>
            <w:proofErr w:type="spellEnd"/>
            <w:r>
              <w:rPr>
                <w:sz w:val="20"/>
                <w:szCs w:val="20"/>
              </w:rPr>
              <w:t xml:space="preserve"> </w:t>
            </w:r>
            <w:proofErr w:type="spellStart"/>
            <w:r>
              <w:rPr>
                <w:sz w:val="20"/>
                <w:szCs w:val="20"/>
              </w:rPr>
              <w:t>đủ</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1774" w:type="dxa"/>
            <w:tcBorders>
              <w:top w:val="outset" w:sz="6" w:space="0" w:color="auto"/>
              <w:left w:val="outset" w:sz="6" w:space="0" w:color="auto"/>
              <w:bottom w:val="outset" w:sz="6" w:space="0" w:color="auto"/>
              <w:right w:val="outset" w:sz="6" w:space="0" w:color="auto"/>
            </w:tcBorders>
          </w:tcPr>
          <w:p w14:paraId="0FDC91F8"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w:t>
            </w:r>
            <w:r w:rsidRPr="0087023E">
              <w:rPr>
                <w:sz w:val="20"/>
                <w:szCs w:val="20"/>
              </w:rPr>
              <w:t>4*35x</w:t>
            </w:r>
          </w:p>
        </w:tc>
        <w:tc>
          <w:tcPr>
            <w:tcW w:w="473" w:type="dxa"/>
            <w:tcBorders>
              <w:top w:val="outset" w:sz="6" w:space="0" w:color="auto"/>
              <w:left w:val="outset" w:sz="6" w:space="0" w:color="auto"/>
              <w:bottom w:val="outset" w:sz="6" w:space="0" w:color="auto"/>
              <w:right w:val="outset" w:sz="6" w:space="0" w:color="auto"/>
            </w:tcBorders>
          </w:tcPr>
          <w:p w14:paraId="1BD89A28" w14:textId="77777777" w:rsidR="004A6F35" w:rsidRPr="00666D12" w:rsidRDefault="004A6F35" w:rsidP="005850D2">
            <w:pPr>
              <w:pStyle w:val="NormalWeb"/>
              <w:jc w:val="center"/>
              <w:rPr>
                <w:i/>
                <w:iCs/>
                <w:color w:val="FF0000"/>
                <w:sz w:val="20"/>
                <w:szCs w:val="20"/>
              </w:rPr>
            </w:pPr>
            <w:r w:rsidRPr="00666D12">
              <w:rPr>
                <w:i/>
                <w:iCs/>
                <w:sz w:val="20"/>
                <w:szCs w:val="20"/>
              </w:rPr>
              <w:t>11</w:t>
            </w:r>
          </w:p>
        </w:tc>
      </w:tr>
      <w:tr w:rsidR="004A6F35" w:rsidRPr="00666D12" w14:paraId="2CAE7FBA" w14:textId="77777777" w:rsidTr="005850D2">
        <w:trPr>
          <w:trHeight w:val="603"/>
        </w:trPr>
        <w:tc>
          <w:tcPr>
            <w:tcW w:w="710" w:type="dxa"/>
            <w:tcBorders>
              <w:top w:val="outset" w:sz="6" w:space="0" w:color="auto"/>
              <w:left w:val="outset" w:sz="6" w:space="0" w:color="auto"/>
              <w:bottom w:val="outset" w:sz="6" w:space="0" w:color="auto"/>
              <w:right w:val="outset" w:sz="6" w:space="0" w:color="auto"/>
            </w:tcBorders>
          </w:tcPr>
          <w:p w14:paraId="674B2CC3" w14:textId="77777777" w:rsidR="004A6F35" w:rsidRPr="00666D12" w:rsidRDefault="004A6F35" w:rsidP="005850D2">
            <w:pPr>
              <w:pStyle w:val="NormalWeb"/>
              <w:rPr>
                <w:sz w:val="20"/>
                <w:szCs w:val="20"/>
              </w:rPr>
            </w:pPr>
            <w:r w:rsidRPr="00666D12">
              <w:rPr>
                <w:sz w:val="20"/>
                <w:szCs w:val="20"/>
              </w:rPr>
              <w:lastRenderedPageBreak/>
              <w:t>M</w:t>
            </w:r>
          </w:p>
        </w:tc>
        <w:tc>
          <w:tcPr>
            <w:tcW w:w="724" w:type="dxa"/>
            <w:tcBorders>
              <w:top w:val="outset" w:sz="6" w:space="0" w:color="auto"/>
              <w:left w:val="outset" w:sz="6" w:space="0" w:color="auto"/>
              <w:bottom w:val="outset" w:sz="6" w:space="0" w:color="auto"/>
              <w:right w:val="outset" w:sz="6" w:space="0" w:color="auto"/>
            </w:tcBorders>
          </w:tcPr>
          <w:p w14:paraId="4A012AA0" w14:textId="77777777" w:rsidR="004A6F35" w:rsidRPr="00666D12" w:rsidRDefault="004A6F35" w:rsidP="005850D2">
            <w:pPr>
              <w:pStyle w:val="NormalWeb"/>
              <w:rPr>
                <w:sz w:val="20"/>
                <w:szCs w:val="20"/>
              </w:rPr>
            </w:pPr>
            <w:r w:rsidRPr="00666D12">
              <w:rPr>
                <w:sz w:val="20"/>
                <w:szCs w:val="20"/>
              </w:rPr>
              <w:t>95S</w:t>
            </w:r>
          </w:p>
        </w:tc>
        <w:tc>
          <w:tcPr>
            <w:tcW w:w="1166" w:type="dxa"/>
            <w:tcBorders>
              <w:top w:val="outset" w:sz="6" w:space="0" w:color="auto"/>
              <w:left w:val="outset" w:sz="6" w:space="0" w:color="auto"/>
              <w:bottom w:val="outset" w:sz="6" w:space="0" w:color="auto"/>
              <w:right w:val="outset" w:sz="6" w:space="0" w:color="auto"/>
            </w:tcBorders>
          </w:tcPr>
          <w:p w14:paraId="29CD2AA5" w14:textId="77777777" w:rsidR="004A6F35" w:rsidRPr="00666D12" w:rsidRDefault="004A6F35" w:rsidP="005850D2">
            <w:pPr>
              <w:pStyle w:val="NormalWeb"/>
              <w:rPr>
                <w:sz w:val="20"/>
                <w:szCs w:val="20"/>
              </w:rPr>
            </w:pPr>
            <w:r w:rsidRPr="00666D12">
              <w:rPr>
                <w:sz w:val="20"/>
                <w:szCs w:val="20"/>
              </w:rPr>
              <w:t>ALTE</w:t>
            </w:r>
          </w:p>
        </w:tc>
        <w:tc>
          <w:tcPr>
            <w:tcW w:w="1435" w:type="dxa"/>
            <w:tcBorders>
              <w:top w:val="outset" w:sz="6" w:space="0" w:color="auto"/>
              <w:left w:val="outset" w:sz="6" w:space="0" w:color="auto"/>
              <w:bottom w:val="outset" w:sz="6" w:space="0" w:color="auto"/>
              <w:right w:val="outset" w:sz="6" w:space="0" w:color="auto"/>
            </w:tcBorders>
          </w:tcPr>
          <w:p w14:paraId="3EE9D2B5" w14:textId="77777777" w:rsidR="004A6F35" w:rsidRPr="00666D12" w:rsidRDefault="004A6F35" w:rsidP="005850D2">
            <w:pPr>
              <w:pStyle w:val="NormalWeb"/>
              <w:rPr>
                <w:color w:val="auto"/>
                <w:sz w:val="20"/>
                <w:szCs w:val="20"/>
              </w:rPr>
            </w:pPr>
            <w:r w:rsidRPr="00666D12">
              <w:rPr>
                <w:sz w:val="20"/>
                <w:szCs w:val="20"/>
              </w:rPr>
              <w:t>Alternate ID</w:t>
            </w:r>
          </w:p>
        </w:tc>
        <w:tc>
          <w:tcPr>
            <w:tcW w:w="3690" w:type="dxa"/>
            <w:gridSpan w:val="3"/>
            <w:tcBorders>
              <w:top w:val="outset" w:sz="6" w:space="0" w:color="auto"/>
              <w:left w:val="outset" w:sz="6" w:space="0" w:color="auto"/>
              <w:bottom w:val="outset" w:sz="6" w:space="0" w:color="auto"/>
              <w:right w:val="outset" w:sz="6" w:space="0" w:color="auto"/>
            </w:tcBorders>
          </w:tcPr>
          <w:p w14:paraId="2B4550A2" w14:textId="77777777" w:rsidR="004A6F35" w:rsidRDefault="004A6F35" w:rsidP="005850D2">
            <w:pPr>
              <w:pStyle w:val="NormalWeb"/>
              <w:spacing w:before="60" w:beforeAutospacing="0" w:after="0" w:afterAutospacing="0"/>
              <w:rPr>
                <w:sz w:val="20"/>
                <w:szCs w:val="20"/>
              </w:rPr>
            </w:pPr>
            <w:r>
              <w:rPr>
                <w:sz w:val="20"/>
                <w:szCs w:val="20"/>
              </w:rPr>
              <w:t xml:space="preserve">Thông tin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hữu</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p>
          <w:p w14:paraId="1D331964" w14:textId="77777777" w:rsidR="004A6F35" w:rsidRDefault="004A6F35" w:rsidP="005850D2">
            <w:pPr>
              <w:pStyle w:val="NormalWeb"/>
              <w:spacing w:before="60" w:beforeAutospacing="0" w:after="0" w:afterAutospacing="0"/>
              <w:rPr>
                <w:sz w:val="20"/>
                <w:szCs w:val="20"/>
              </w:rPr>
            </w:pPr>
          </w:p>
          <w:p w14:paraId="4C61D031" w14:textId="77777777" w:rsidR="004A6F35" w:rsidRDefault="004A6F35" w:rsidP="005850D2">
            <w:pPr>
              <w:pStyle w:val="NormalWeb"/>
              <w:spacing w:before="60" w:beforeAutospacing="0" w:after="0" w:afterAutospacing="0"/>
              <w:rPr>
                <w:sz w:val="20"/>
                <w:szCs w:val="20"/>
              </w:rPr>
            </w:pPr>
            <w:proofErr w:type="gramStart"/>
            <w:r>
              <w:rPr>
                <w:sz w:val="20"/>
                <w:szCs w:val="20"/>
              </w:rPr>
              <w:t>4!c</w:t>
            </w:r>
            <w:proofErr w:type="gram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là</w:t>
            </w:r>
            <w:proofErr w:type="spellEnd"/>
            <w:r>
              <w:rPr>
                <w:sz w:val="20"/>
                <w:szCs w:val="20"/>
              </w:rPr>
              <w:t xml:space="preserve"> qualifier</w:t>
            </w:r>
          </w:p>
          <w:p w14:paraId="5F7CD0D9" w14:textId="77777777" w:rsidR="004A6F35" w:rsidRDefault="004A6F35" w:rsidP="005850D2">
            <w:pPr>
              <w:pStyle w:val="NormalWeb"/>
              <w:spacing w:before="60" w:beforeAutospacing="0" w:after="0" w:afterAutospacing="0"/>
              <w:rPr>
                <w:sz w:val="20"/>
                <w:szCs w:val="20"/>
              </w:rPr>
            </w:pPr>
          </w:p>
          <w:p w14:paraId="526507FF" w14:textId="77777777" w:rsidR="004A6F35" w:rsidRDefault="004A6F35" w:rsidP="005850D2">
            <w:pPr>
              <w:pStyle w:val="NormalWeb"/>
              <w:spacing w:before="60" w:beforeAutospacing="0" w:after="0" w:afterAutospacing="0"/>
              <w:rPr>
                <w:sz w:val="20"/>
                <w:szCs w:val="20"/>
              </w:rPr>
            </w:pPr>
            <w:r>
              <w:rPr>
                <w:sz w:val="20"/>
                <w:szCs w:val="20"/>
              </w:rPr>
              <w:t xml:space="preserve">[8c] </w:t>
            </w: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VISD </w:t>
            </w:r>
            <w:proofErr w:type="spellStart"/>
            <w:r>
              <w:rPr>
                <w:sz w:val="20"/>
                <w:szCs w:val="20"/>
              </w:rPr>
              <w:t>cho</w:t>
            </w:r>
            <w:proofErr w:type="spellEnd"/>
            <w:r>
              <w:rPr>
                <w:sz w:val="20"/>
                <w:szCs w:val="20"/>
              </w:rPr>
              <w:t xml:space="preserve"> VSD </w:t>
            </w:r>
          </w:p>
          <w:p w14:paraId="08F0A273" w14:textId="77777777" w:rsidR="004A6F35" w:rsidRPr="00666D12" w:rsidRDefault="004A6F35" w:rsidP="005850D2">
            <w:pPr>
              <w:pStyle w:val="NormalWeb"/>
              <w:spacing w:before="60" w:beforeAutospacing="0" w:after="0" w:afterAutospacing="0"/>
              <w:rPr>
                <w:sz w:val="20"/>
                <w:szCs w:val="20"/>
              </w:rPr>
            </w:pPr>
          </w:p>
          <w:p w14:paraId="1294BCF8" w14:textId="77777777" w:rsidR="004A6F35" w:rsidRDefault="004A6F35" w:rsidP="005850D2">
            <w:pPr>
              <w:pStyle w:val="NormalWeb"/>
              <w:spacing w:before="60" w:beforeAutospacing="0" w:after="0" w:afterAutospacing="0"/>
              <w:rPr>
                <w:sz w:val="20"/>
                <w:szCs w:val="20"/>
              </w:rPr>
            </w:pPr>
            <w:proofErr w:type="gramStart"/>
            <w:r>
              <w:rPr>
                <w:sz w:val="20"/>
                <w:szCs w:val="20"/>
              </w:rPr>
              <w:t>4!c</w:t>
            </w:r>
            <w:proofErr w:type="gramEnd"/>
            <w:r>
              <w:rPr>
                <w:sz w:val="20"/>
                <w:szCs w:val="20"/>
              </w:rPr>
              <w:t xml:space="preserve"> </w:t>
            </w:r>
            <w:proofErr w:type="spellStart"/>
            <w:r>
              <w:rPr>
                <w:sz w:val="20"/>
                <w:szCs w:val="20"/>
              </w:rPr>
              <w:t>sau</w:t>
            </w:r>
            <w:proofErr w:type="spellEnd"/>
            <w:r>
              <w:rPr>
                <w:sz w:val="20"/>
                <w:szCs w:val="20"/>
              </w:rPr>
              <w:t xml:space="preserve"> </w:t>
            </w:r>
            <w:proofErr w:type="spellStart"/>
            <w:r>
              <w:rPr>
                <w:sz w:val="20"/>
                <w:szCs w:val="20"/>
              </w:rPr>
              <w:t>là</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p>
          <w:p w14:paraId="6F22297E" w14:textId="77777777" w:rsidR="004A6F35" w:rsidRPr="00666D12" w:rsidRDefault="004A6F35" w:rsidP="005850D2">
            <w:pPr>
              <w:pStyle w:val="NormalWeb"/>
              <w:spacing w:before="60" w:beforeAutospacing="0" w:after="0" w:afterAutospacing="0"/>
              <w:rPr>
                <w:sz w:val="20"/>
                <w:szCs w:val="20"/>
              </w:rPr>
            </w:pPr>
            <w:r w:rsidRPr="009F38B3">
              <w:rPr>
                <w:sz w:val="20"/>
                <w:szCs w:val="20"/>
              </w:rPr>
              <w:t xml:space="preserve">IDNO: </w:t>
            </w:r>
            <w:proofErr w:type="spellStart"/>
            <w:r>
              <w:rPr>
                <w:sz w:val="20"/>
                <w:szCs w:val="20"/>
              </w:rPr>
              <w:t>Chứng</w:t>
            </w:r>
            <w:proofErr w:type="spellEnd"/>
            <w:r>
              <w:rPr>
                <w:sz w:val="20"/>
                <w:szCs w:val="20"/>
              </w:rPr>
              <w:t xml:space="preserve"> </w:t>
            </w:r>
            <w:proofErr w:type="spellStart"/>
            <w:r>
              <w:rPr>
                <w:sz w:val="20"/>
                <w:szCs w:val="20"/>
              </w:rPr>
              <w:t>minh</w:t>
            </w:r>
            <w:proofErr w:type="spellEnd"/>
            <w:r>
              <w:rPr>
                <w:sz w:val="20"/>
                <w:szCs w:val="20"/>
              </w:rPr>
              <w:t xml:space="preserve"> </w:t>
            </w:r>
            <w:proofErr w:type="spellStart"/>
            <w:r>
              <w:rPr>
                <w:sz w:val="20"/>
                <w:szCs w:val="20"/>
              </w:rPr>
              <w:t>thư</w:t>
            </w:r>
            <w:proofErr w:type="spellEnd"/>
          </w:p>
          <w:p w14:paraId="0C9EB7D8" w14:textId="77777777" w:rsidR="004A6F35" w:rsidRDefault="004A6F35" w:rsidP="005850D2">
            <w:pPr>
              <w:pStyle w:val="NormalWeb"/>
              <w:spacing w:before="60" w:beforeAutospacing="0" w:after="0" w:afterAutospacing="0"/>
              <w:rPr>
                <w:sz w:val="20"/>
                <w:szCs w:val="20"/>
              </w:rPr>
            </w:pPr>
            <w:r w:rsidRPr="009F38B3">
              <w:rPr>
                <w:sz w:val="20"/>
                <w:szCs w:val="20"/>
              </w:rPr>
              <w:t xml:space="preserve">CCPT: </w:t>
            </w:r>
            <w:proofErr w:type="spellStart"/>
            <w:r>
              <w:rPr>
                <w:sz w:val="20"/>
                <w:szCs w:val="20"/>
              </w:rPr>
              <w:t>Hộ</w:t>
            </w:r>
            <w:proofErr w:type="spellEnd"/>
            <w:r>
              <w:rPr>
                <w:sz w:val="20"/>
                <w:szCs w:val="20"/>
              </w:rPr>
              <w:t xml:space="preserve"> </w:t>
            </w:r>
            <w:proofErr w:type="spellStart"/>
            <w:r>
              <w:rPr>
                <w:sz w:val="20"/>
                <w:szCs w:val="20"/>
              </w:rPr>
              <w:t>chiếu</w:t>
            </w:r>
            <w:proofErr w:type="spellEnd"/>
          </w:p>
          <w:p w14:paraId="3FFF90B1" w14:textId="77777777" w:rsidR="004A6F35" w:rsidRPr="009F38B3" w:rsidRDefault="004A6F35" w:rsidP="005850D2">
            <w:pPr>
              <w:pStyle w:val="NormalWeb"/>
              <w:spacing w:before="60" w:beforeAutospacing="0" w:after="0" w:afterAutospacing="0"/>
              <w:rPr>
                <w:sz w:val="20"/>
                <w:szCs w:val="20"/>
              </w:rPr>
            </w:pPr>
            <w:r w:rsidRPr="009F38B3">
              <w:rPr>
                <w:sz w:val="20"/>
                <w:szCs w:val="20"/>
              </w:rPr>
              <w:t xml:space="preserve">CORP: </w:t>
            </w:r>
            <w:proofErr w:type="spellStart"/>
            <w:r>
              <w:rPr>
                <w:sz w:val="20"/>
                <w:szCs w:val="20"/>
              </w:rPr>
              <w:t>Giấy</w:t>
            </w:r>
            <w:proofErr w:type="spellEnd"/>
            <w:r>
              <w:rPr>
                <w:sz w:val="20"/>
                <w:szCs w:val="20"/>
              </w:rPr>
              <w:t xml:space="preserve"> </w:t>
            </w:r>
            <w:proofErr w:type="spellStart"/>
            <w:r>
              <w:rPr>
                <w:sz w:val="20"/>
                <w:szCs w:val="20"/>
              </w:rPr>
              <w:t>phép</w:t>
            </w:r>
            <w:proofErr w:type="spellEnd"/>
            <w:r>
              <w:rPr>
                <w:sz w:val="20"/>
                <w:szCs w:val="20"/>
              </w:rPr>
              <w:t xml:space="preserve"> </w:t>
            </w:r>
            <w:proofErr w:type="spellStart"/>
            <w:r>
              <w:rPr>
                <w:sz w:val="20"/>
                <w:szCs w:val="20"/>
              </w:rPr>
              <w:t>kinh</w:t>
            </w:r>
            <w:proofErr w:type="spellEnd"/>
            <w:r>
              <w:rPr>
                <w:sz w:val="20"/>
                <w:szCs w:val="20"/>
              </w:rPr>
              <w:t xml:space="preserve"> </w:t>
            </w:r>
            <w:proofErr w:type="spellStart"/>
            <w:r>
              <w:rPr>
                <w:sz w:val="20"/>
                <w:szCs w:val="20"/>
              </w:rPr>
              <w:t>doanh</w:t>
            </w:r>
            <w:proofErr w:type="spellEnd"/>
          </w:p>
          <w:p w14:paraId="4A5EAB1F" w14:textId="77777777" w:rsidR="004A6F35" w:rsidRPr="009F38B3" w:rsidRDefault="004A6F35" w:rsidP="005850D2">
            <w:pPr>
              <w:pStyle w:val="NormalWeb"/>
              <w:spacing w:before="60" w:beforeAutospacing="0" w:after="0" w:afterAutospacing="0"/>
              <w:rPr>
                <w:sz w:val="20"/>
                <w:szCs w:val="20"/>
              </w:rPr>
            </w:pPr>
            <w:r>
              <w:rPr>
                <w:sz w:val="20"/>
                <w:szCs w:val="20"/>
              </w:rPr>
              <w:t xml:space="preserve">OTHR: </w:t>
            </w:r>
            <w:proofErr w:type="spellStart"/>
            <w:r>
              <w:rPr>
                <w:sz w:val="20"/>
                <w:szCs w:val="20"/>
              </w:rPr>
              <w:t>Chứng</w:t>
            </w:r>
            <w:proofErr w:type="spellEnd"/>
            <w:r>
              <w:rPr>
                <w:sz w:val="20"/>
                <w:szCs w:val="20"/>
              </w:rPr>
              <w:t xml:space="preserve"> </w:t>
            </w:r>
            <w:proofErr w:type="spellStart"/>
            <w:r>
              <w:rPr>
                <w:sz w:val="20"/>
                <w:szCs w:val="20"/>
              </w:rPr>
              <w:t>thư</w:t>
            </w:r>
            <w:proofErr w:type="spellEnd"/>
            <w:r>
              <w:rPr>
                <w:sz w:val="20"/>
                <w:szCs w:val="20"/>
              </w:rPr>
              <w:t xml:space="preserve"> </w:t>
            </w:r>
            <w:proofErr w:type="spellStart"/>
            <w:r>
              <w:rPr>
                <w:sz w:val="20"/>
                <w:szCs w:val="20"/>
              </w:rPr>
              <w:t>khác</w:t>
            </w:r>
            <w:proofErr w:type="spellEnd"/>
          </w:p>
          <w:p w14:paraId="2CD78F6B" w14:textId="77777777" w:rsidR="004A6F35" w:rsidRDefault="004A6F35" w:rsidP="005850D2">
            <w:pPr>
              <w:pStyle w:val="NormalWeb"/>
              <w:spacing w:before="60" w:beforeAutospacing="0" w:after="0" w:afterAutospacing="0"/>
              <w:rPr>
                <w:sz w:val="20"/>
                <w:szCs w:val="20"/>
              </w:rPr>
            </w:pPr>
            <w:r w:rsidRPr="009F38B3">
              <w:rPr>
                <w:sz w:val="20"/>
                <w:szCs w:val="20"/>
              </w:rPr>
              <w:t xml:space="preserve">FIIN: </w:t>
            </w:r>
            <w:proofErr w:type="spellStart"/>
            <w:r>
              <w:rPr>
                <w:sz w:val="20"/>
                <w:szCs w:val="20"/>
              </w:rPr>
              <w:t>Mã</w:t>
            </w:r>
            <w:proofErr w:type="spellEnd"/>
            <w:r>
              <w:rPr>
                <w:sz w:val="20"/>
                <w:szCs w:val="20"/>
              </w:rPr>
              <w:t xml:space="preserve"> Trading Code </w:t>
            </w:r>
            <w:proofErr w:type="spellStart"/>
            <w:r>
              <w:rPr>
                <w:sz w:val="20"/>
                <w:szCs w:val="20"/>
              </w:rPr>
              <w:t>cho</w:t>
            </w:r>
            <w:proofErr w:type="spellEnd"/>
            <w:r>
              <w:rPr>
                <w:sz w:val="20"/>
                <w:szCs w:val="20"/>
              </w:rPr>
              <w:t xml:space="preserve"> </w:t>
            </w:r>
            <w:proofErr w:type="spellStart"/>
            <w:r>
              <w:rPr>
                <w:sz w:val="20"/>
                <w:szCs w:val="20"/>
              </w:rPr>
              <w:t>tổ</w:t>
            </w:r>
            <w:proofErr w:type="spellEnd"/>
            <w:r>
              <w:rPr>
                <w:sz w:val="20"/>
                <w:szCs w:val="20"/>
              </w:rPr>
              <w:t xml:space="preserve"> </w:t>
            </w:r>
            <w:proofErr w:type="spellStart"/>
            <w:r>
              <w:rPr>
                <w:sz w:val="20"/>
                <w:szCs w:val="20"/>
              </w:rPr>
              <w:t>chức</w:t>
            </w:r>
            <w:proofErr w:type="spellEnd"/>
            <w:r>
              <w:rPr>
                <w:sz w:val="20"/>
                <w:szCs w:val="20"/>
              </w:rPr>
              <w:t xml:space="preserve"> </w:t>
            </w:r>
            <w:proofErr w:type="spellStart"/>
            <w:r>
              <w:rPr>
                <w:sz w:val="20"/>
                <w:szCs w:val="20"/>
              </w:rPr>
              <w:t>nước</w:t>
            </w:r>
            <w:proofErr w:type="spellEnd"/>
            <w:r>
              <w:rPr>
                <w:sz w:val="20"/>
                <w:szCs w:val="20"/>
              </w:rPr>
              <w:t xml:space="preserve"> </w:t>
            </w:r>
            <w:proofErr w:type="spellStart"/>
            <w:r>
              <w:rPr>
                <w:sz w:val="20"/>
                <w:szCs w:val="20"/>
              </w:rPr>
              <w:t>ngoài</w:t>
            </w:r>
            <w:proofErr w:type="spellEnd"/>
          </w:p>
          <w:p w14:paraId="64A5B677" w14:textId="77777777" w:rsidR="004A6F35" w:rsidRPr="009F38B3" w:rsidRDefault="004A6F35" w:rsidP="005850D2">
            <w:pPr>
              <w:pStyle w:val="NormalWeb"/>
              <w:spacing w:before="60" w:beforeAutospacing="0" w:after="0" w:afterAutospacing="0"/>
              <w:rPr>
                <w:sz w:val="20"/>
                <w:szCs w:val="20"/>
              </w:rPr>
            </w:pPr>
            <w:r w:rsidRPr="00062D22">
              <w:rPr>
                <w:color w:val="FF0000"/>
                <w:sz w:val="20"/>
                <w:szCs w:val="20"/>
              </w:rPr>
              <w:t>ARNU</w:t>
            </w:r>
            <w:r w:rsidRPr="009F38B3">
              <w:rPr>
                <w:sz w:val="20"/>
                <w:szCs w:val="20"/>
              </w:rPr>
              <w:t xml:space="preserve">: </w:t>
            </w:r>
            <w:proofErr w:type="spellStart"/>
            <w:r>
              <w:rPr>
                <w:sz w:val="20"/>
                <w:szCs w:val="20"/>
              </w:rPr>
              <w:t>Mã</w:t>
            </w:r>
            <w:proofErr w:type="spellEnd"/>
            <w:r>
              <w:rPr>
                <w:sz w:val="20"/>
                <w:szCs w:val="20"/>
              </w:rPr>
              <w:t xml:space="preserve"> Trading Code </w:t>
            </w:r>
            <w:proofErr w:type="spellStart"/>
            <w:r>
              <w:rPr>
                <w:sz w:val="20"/>
                <w:szCs w:val="20"/>
              </w:rPr>
              <w:t>cho</w:t>
            </w:r>
            <w:proofErr w:type="spellEnd"/>
            <w:r>
              <w:rPr>
                <w:sz w:val="20"/>
                <w:szCs w:val="20"/>
              </w:rPr>
              <w:t xml:space="preserve"> </w:t>
            </w:r>
            <w:proofErr w:type="spellStart"/>
            <w:r>
              <w:rPr>
                <w:sz w:val="20"/>
                <w:szCs w:val="20"/>
              </w:rPr>
              <w:t>cá</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nước</w:t>
            </w:r>
            <w:proofErr w:type="spellEnd"/>
            <w:r>
              <w:rPr>
                <w:sz w:val="20"/>
                <w:szCs w:val="20"/>
              </w:rPr>
              <w:t xml:space="preserve"> </w:t>
            </w:r>
            <w:proofErr w:type="spellStart"/>
            <w:r>
              <w:rPr>
                <w:sz w:val="20"/>
                <w:szCs w:val="20"/>
              </w:rPr>
              <w:t>ngoài</w:t>
            </w:r>
            <w:proofErr w:type="spellEnd"/>
          </w:p>
          <w:p w14:paraId="4455CEB8" w14:textId="77777777" w:rsidR="004A6F35" w:rsidRPr="009F38B3" w:rsidRDefault="004A6F35" w:rsidP="005850D2">
            <w:pPr>
              <w:pStyle w:val="NormalWeb"/>
              <w:spacing w:before="60" w:beforeAutospacing="0" w:after="0" w:afterAutospacing="0"/>
              <w:rPr>
                <w:sz w:val="20"/>
                <w:szCs w:val="20"/>
              </w:rPr>
            </w:pPr>
            <w:r w:rsidRPr="009F38B3">
              <w:rPr>
                <w:sz w:val="20"/>
                <w:szCs w:val="20"/>
              </w:rPr>
              <w:t xml:space="preserve">GOVT: </w:t>
            </w:r>
            <w:proofErr w:type="spellStart"/>
            <w:r>
              <w:rPr>
                <w:sz w:val="20"/>
                <w:szCs w:val="20"/>
              </w:rPr>
              <w:t>Cơ</w:t>
            </w:r>
            <w:proofErr w:type="spellEnd"/>
            <w:r>
              <w:rPr>
                <w:sz w:val="20"/>
                <w:szCs w:val="20"/>
              </w:rPr>
              <w:t xml:space="preserve"> </w:t>
            </w:r>
            <w:proofErr w:type="spellStart"/>
            <w:r>
              <w:rPr>
                <w:sz w:val="20"/>
                <w:szCs w:val="20"/>
              </w:rPr>
              <w:t>quan</w:t>
            </w:r>
            <w:proofErr w:type="spellEnd"/>
            <w:r>
              <w:rPr>
                <w:sz w:val="20"/>
                <w:szCs w:val="20"/>
              </w:rPr>
              <w:t xml:space="preserve"> </w:t>
            </w:r>
            <w:proofErr w:type="spellStart"/>
            <w:r>
              <w:rPr>
                <w:sz w:val="20"/>
                <w:szCs w:val="20"/>
              </w:rPr>
              <w:t>chính</w:t>
            </w:r>
            <w:proofErr w:type="spellEnd"/>
            <w:r>
              <w:rPr>
                <w:sz w:val="20"/>
                <w:szCs w:val="20"/>
              </w:rPr>
              <w:t xml:space="preserve"> </w:t>
            </w:r>
            <w:proofErr w:type="spellStart"/>
            <w:r>
              <w:rPr>
                <w:sz w:val="20"/>
                <w:szCs w:val="20"/>
              </w:rPr>
              <w:t>phủ</w:t>
            </w:r>
            <w:proofErr w:type="spellEnd"/>
          </w:p>
          <w:p w14:paraId="2AE83A5E" w14:textId="77777777" w:rsidR="004A6F35" w:rsidRPr="00666D12" w:rsidRDefault="004A6F35" w:rsidP="005850D2">
            <w:pPr>
              <w:pStyle w:val="NormalWeb"/>
              <w:spacing w:before="60" w:beforeAutospacing="0" w:after="0" w:afterAutospacing="0"/>
              <w:rPr>
                <w:sz w:val="20"/>
                <w:szCs w:val="20"/>
              </w:rPr>
            </w:pPr>
          </w:p>
          <w:p w14:paraId="2A13F39A" w14:textId="77777777" w:rsidR="004A6F35" w:rsidRDefault="004A6F35" w:rsidP="005850D2">
            <w:pPr>
              <w:pStyle w:val="NormalWeb"/>
              <w:spacing w:before="60" w:beforeAutospacing="0" w:after="0" w:afterAutospacing="0"/>
              <w:rPr>
                <w:sz w:val="20"/>
                <w:szCs w:val="20"/>
              </w:rPr>
            </w:pPr>
            <w:proofErr w:type="gramStart"/>
            <w:r w:rsidRPr="00666D12">
              <w:rPr>
                <w:sz w:val="20"/>
                <w:szCs w:val="20"/>
              </w:rPr>
              <w:t>2!a</w:t>
            </w:r>
            <w:proofErr w:type="gramEnd"/>
            <w:r w:rsidRPr="00666D12">
              <w:rPr>
                <w:sz w:val="20"/>
                <w:szCs w:val="20"/>
              </w:rPr>
              <w:t xml:space="preserve"> </w:t>
            </w:r>
            <w:proofErr w:type="spellStart"/>
            <w:r>
              <w:rPr>
                <w:sz w:val="20"/>
                <w:szCs w:val="20"/>
              </w:rPr>
              <w:t>là</w:t>
            </w:r>
            <w:proofErr w:type="spellEnd"/>
            <w:r>
              <w:rPr>
                <w:sz w:val="20"/>
                <w:szCs w:val="20"/>
              </w:rPr>
              <w:t xml:space="preserve"> </w:t>
            </w:r>
            <w:proofErr w:type="spellStart"/>
            <w:r>
              <w:rPr>
                <w:sz w:val="20"/>
                <w:szCs w:val="20"/>
              </w:rPr>
              <w:t>Mã</w:t>
            </w:r>
            <w:proofErr w:type="spellEnd"/>
            <w:r>
              <w:rPr>
                <w:sz w:val="20"/>
                <w:szCs w:val="20"/>
              </w:rPr>
              <w:t xml:space="preserve"> </w:t>
            </w:r>
            <w:proofErr w:type="spellStart"/>
            <w:r>
              <w:rPr>
                <w:sz w:val="20"/>
                <w:szCs w:val="20"/>
              </w:rPr>
              <w:t>quốc</w:t>
            </w:r>
            <w:proofErr w:type="spellEnd"/>
            <w:r>
              <w:rPr>
                <w:sz w:val="20"/>
                <w:szCs w:val="20"/>
              </w:rPr>
              <w:t xml:space="preserve"> </w:t>
            </w:r>
            <w:proofErr w:type="spellStart"/>
            <w:r>
              <w:rPr>
                <w:sz w:val="20"/>
                <w:szCs w:val="20"/>
              </w:rPr>
              <w:t>gia</w:t>
            </w:r>
            <w:proofErr w:type="spellEnd"/>
            <w:r>
              <w:rPr>
                <w:sz w:val="20"/>
                <w:szCs w:val="20"/>
              </w:rPr>
              <w:t xml:space="preserve"> </w:t>
            </w:r>
            <w:proofErr w:type="spellStart"/>
            <w:r>
              <w:rPr>
                <w:sz w:val="20"/>
                <w:szCs w:val="20"/>
              </w:rPr>
              <w:t>theo</w:t>
            </w:r>
            <w:proofErr w:type="spellEnd"/>
            <w:r>
              <w:rPr>
                <w:sz w:val="20"/>
                <w:szCs w:val="20"/>
              </w:rPr>
              <w:t xml:space="preserve"> </w:t>
            </w:r>
            <w:proofErr w:type="spellStart"/>
            <w:r>
              <w:rPr>
                <w:sz w:val="20"/>
                <w:szCs w:val="20"/>
              </w:rPr>
              <w:t>chuẩn</w:t>
            </w:r>
            <w:proofErr w:type="spellEnd"/>
            <w:r w:rsidRPr="00666D12">
              <w:rPr>
                <w:sz w:val="20"/>
                <w:szCs w:val="20"/>
              </w:rPr>
              <w:t xml:space="preserve"> ISO 3166 (</w:t>
            </w:r>
            <w:hyperlink r:id="rId54" w:history="1">
              <w:r w:rsidRPr="00666D12">
                <w:rPr>
                  <w:rStyle w:val="Hyperlink"/>
                  <w:sz w:val="20"/>
                  <w:szCs w:val="20"/>
                  <w:lang w:eastAsia="ja-JP"/>
                </w:rPr>
                <w:t>http://www.iso.org/iso/country_codes.htm</w:t>
              </w:r>
            </w:hyperlink>
            <w:r w:rsidRPr="00666D12">
              <w:rPr>
                <w:sz w:val="20"/>
                <w:szCs w:val="20"/>
              </w:rPr>
              <w:t>)</w:t>
            </w:r>
          </w:p>
          <w:p w14:paraId="5A753169" w14:textId="77777777" w:rsidR="004A6F35" w:rsidRDefault="004A6F35" w:rsidP="005850D2">
            <w:pPr>
              <w:pStyle w:val="NormalWeb"/>
              <w:spacing w:before="60" w:beforeAutospacing="0" w:after="0" w:afterAutospacing="0"/>
              <w:rPr>
                <w:sz w:val="20"/>
                <w:szCs w:val="20"/>
              </w:rPr>
            </w:pPr>
          </w:p>
          <w:p w14:paraId="5CF57A82" w14:textId="77777777" w:rsidR="004A6F35" w:rsidRDefault="004A6F35" w:rsidP="005850D2">
            <w:pPr>
              <w:pStyle w:val="NormalWeb"/>
              <w:spacing w:before="60" w:beforeAutospacing="0" w:after="0" w:afterAutospacing="0"/>
              <w:rPr>
                <w:sz w:val="20"/>
                <w:szCs w:val="20"/>
              </w:rPr>
            </w:pPr>
            <w:proofErr w:type="spellStart"/>
            <w:r>
              <w:rPr>
                <w:sz w:val="20"/>
                <w:szCs w:val="20"/>
              </w:rPr>
              <w:t>Dựa</w:t>
            </w:r>
            <w:proofErr w:type="spellEnd"/>
            <w:r>
              <w:rPr>
                <w:sz w:val="20"/>
                <w:szCs w:val="20"/>
              </w:rPr>
              <w:t xml:space="preserve"> </w:t>
            </w:r>
            <w:proofErr w:type="spellStart"/>
            <w:r>
              <w:rPr>
                <w:sz w:val="20"/>
                <w:szCs w:val="20"/>
              </w:rPr>
              <w:t>vào</w:t>
            </w:r>
            <w:proofErr w:type="spellEnd"/>
            <w:r>
              <w:rPr>
                <w:sz w:val="20"/>
                <w:szCs w:val="20"/>
              </w:rPr>
              <w:t xml:space="preserve"> </w:t>
            </w:r>
            <w:proofErr w:type="spellStart"/>
            <w:r>
              <w:rPr>
                <w:sz w:val="20"/>
                <w:szCs w:val="20"/>
              </w:rPr>
              <w:t>thông</w:t>
            </w:r>
            <w:proofErr w:type="spellEnd"/>
            <w:r>
              <w:rPr>
                <w:sz w:val="20"/>
                <w:szCs w:val="20"/>
              </w:rPr>
              <w:t xml:space="preserve"> tin </w:t>
            </w:r>
            <w:proofErr w:type="spellStart"/>
            <w:r>
              <w:rPr>
                <w:sz w:val="20"/>
                <w:szCs w:val="20"/>
              </w:rPr>
              <w:t>loại</w:t>
            </w:r>
            <w:proofErr w:type="spellEnd"/>
            <w:r>
              <w:rPr>
                <w:sz w:val="20"/>
                <w:szCs w:val="20"/>
              </w:rPr>
              <w:t xml:space="preserve">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hữu</w:t>
            </w:r>
            <w:proofErr w:type="spellEnd"/>
            <w:r>
              <w:rPr>
                <w:sz w:val="20"/>
                <w:szCs w:val="20"/>
              </w:rPr>
              <w:t xml:space="preserve"> </w:t>
            </w:r>
            <w:proofErr w:type="spellStart"/>
            <w:r>
              <w:rPr>
                <w:sz w:val="20"/>
                <w:szCs w:val="20"/>
              </w:rPr>
              <w:t>và</w:t>
            </w:r>
            <w:proofErr w:type="spellEnd"/>
            <w:r>
              <w:rPr>
                <w:sz w:val="20"/>
                <w:szCs w:val="20"/>
              </w:rPr>
              <w:t xml:space="preserve"> </w:t>
            </w:r>
            <w:proofErr w:type="spellStart"/>
            <w:r>
              <w:rPr>
                <w:sz w:val="20"/>
                <w:szCs w:val="20"/>
              </w:rPr>
              <w:t>quốc</w:t>
            </w:r>
            <w:proofErr w:type="spellEnd"/>
            <w:r>
              <w:rPr>
                <w:sz w:val="20"/>
                <w:szCs w:val="20"/>
              </w:rPr>
              <w:t xml:space="preserve"> </w:t>
            </w:r>
            <w:proofErr w:type="spellStart"/>
            <w:r>
              <w:rPr>
                <w:sz w:val="20"/>
                <w:szCs w:val="20"/>
              </w:rPr>
              <w:t>tịch</w:t>
            </w:r>
            <w:proofErr w:type="spellEnd"/>
            <w:r>
              <w:rPr>
                <w:sz w:val="20"/>
                <w:szCs w:val="20"/>
              </w:rPr>
              <w:t xml:space="preserve"> </w:t>
            </w:r>
            <w:proofErr w:type="spellStart"/>
            <w:r>
              <w:rPr>
                <w:sz w:val="20"/>
                <w:szCs w:val="20"/>
              </w:rPr>
              <w:t>sẽ</w:t>
            </w:r>
            <w:proofErr w:type="spellEnd"/>
            <w:r>
              <w:rPr>
                <w:sz w:val="20"/>
                <w:szCs w:val="20"/>
              </w:rPr>
              <w:t xml:space="preserve"> </w:t>
            </w:r>
            <w:proofErr w:type="spellStart"/>
            <w:r>
              <w:rPr>
                <w:sz w:val="20"/>
                <w:szCs w:val="20"/>
              </w:rPr>
              <w:t>suy</w:t>
            </w:r>
            <w:proofErr w:type="spellEnd"/>
            <w:r>
              <w:rPr>
                <w:sz w:val="20"/>
                <w:szCs w:val="20"/>
              </w:rPr>
              <w:t xml:space="preserve"> </w:t>
            </w:r>
            <w:proofErr w:type="spellStart"/>
            <w:r>
              <w:rPr>
                <w:sz w:val="20"/>
                <w:szCs w:val="20"/>
              </w:rPr>
              <w:t>ra</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hình</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r>
              <w:rPr>
                <w:sz w:val="20"/>
                <w:szCs w:val="20"/>
              </w:rPr>
              <w:t>. VD:</w:t>
            </w:r>
          </w:p>
          <w:p w14:paraId="5069C69C" w14:textId="77777777" w:rsidR="004A6F35" w:rsidRDefault="004A6F35" w:rsidP="005850D2">
            <w:pPr>
              <w:pStyle w:val="NormalWeb"/>
              <w:spacing w:before="60" w:beforeAutospacing="0" w:after="0" w:afterAutospacing="0"/>
              <w:rPr>
                <w:sz w:val="20"/>
                <w:szCs w:val="20"/>
              </w:rPr>
            </w:pPr>
          </w:p>
          <w:p w14:paraId="04F53268" w14:textId="77777777" w:rsidR="004A6F35" w:rsidRDefault="004A6F35" w:rsidP="005850D2">
            <w:pPr>
              <w:spacing w:before="60" w:after="0"/>
              <w:rPr>
                <w:color w:val="FF0000"/>
                <w:sz w:val="20"/>
                <w:szCs w:val="20"/>
              </w:rPr>
            </w:pPr>
            <w:r w:rsidRPr="00C74847">
              <w:rPr>
                <w:sz w:val="20"/>
                <w:szCs w:val="20"/>
              </w:rPr>
              <w:t xml:space="preserve">3-Cá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trong</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ALTE/VISD/IDNO/VN/123456789</w:t>
            </w:r>
          </w:p>
          <w:p w14:paraId="4D9B6A31" w14:textId="77777777" w:rsidR="004A6F35"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trong</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chứng</w:t>
            </w:r>
            <w:proofErr w:type="spellEnd"/>
            <w:r>
              <w:rPr>
                <w:color w:val="FF0000"/>
                <w:sz w:val="20"/>
                <w:szCs w:val="20"/>
              </w:rPr>
              <w:t xml:space="preserve"> </w:t>
            </w:r>
            <w:proofErr w:type="spellStart"/>
            <w:r>
              <w:rPr>
                <w:color w:val="FF0000"/>
                <w:sz w:val="20"/>
                <w:szCs w:val="20"/>
              </w:rPr>
              <w:t>minh</w:t>
            </w:r>
            <w:proofErr w:type="spellEnd"/>
            <w:r>
              <w:rPr>
                <w:color w:val="FF0000"/>
                <w:sz w:val="20"/>
                <w:szCs w:val="20"/>
              </w:rPr>
              <w:t xml:space="preserve"> </w:t>
            </w:r>
            <w:proofErr w:type="spellStart"/>
            <w:r>
              <w:rPr>
                <w:color w:val="FF0000"/>
                <w:sz w:val="20"/>
                <w:szCs w:val="20"/>
              </w:rPr>
              <w:t>thư</w:t>
            </w:r>
            <w:proofErr w:type="spellEnd"/>
            <w:r>
              <w:rPr>
                <w:color w:val="FF0000"/>
                <w:sz w:val="20"/>
                <w:szCs w:val="20"/>
              </w:rPr>
              <w:t>)</w:t>
            </w:r>
          </w:p>
          <w:p w14:paraId="5E45AC4C" w14:textId="77777777" w:rsidR="004A6F35" w:rsidRDefault="004A6F35" w:rsidP="005850D2">
            <w:pPr>
              <w:spacing w:before="60" w:after="0"/>
              <w:rPr>
                <w:color w:val="FF0000"/>
                <w:sz w:val="20"/>
                <w:szCs w:val="20"/>
              </w:rPr>
            </w:pPr>
            <w:r w:rsidRPr="00661D54">
              <w:rPr>
                <w:sz w:val="20"/>
                <w:szCs w:val="20"/>
              </w:rPr>
              <w:t xml:space="preserve">3-Cá </w:t>
            </w:r>
            <w:proofErr w:type="spellStart"/>
            <w:r w:rsidRPr="00661D54">
              <w:rPr>
                <w:sz w:val="20"/>
                <w:szCs w:val="20"/>
              </w:rPr>
              <w:t>nhân</w:t>
            </w:r>
            <w:proofErr w:type="spellEnd"/>
            <w:r w:rsidRPr="00661D54">
              <w:rPr>
                <w:sz w:val="20"/>
                <w:szCs w:val="20"/>
              </w:rPr>
              <w:t xml:space="preserve"> </w:t>
            </w:r>
            <w:proofErr w:type="spellStart"/>
            <w:r w:rsidRPr="00661D54">
              <w:rPr>
                <w:sz w:val="20"/>
                <w:szCs w:val="20"/>
              </w:rPr>
              <w:t>trong</w:t>
            </w:r>
            <w:proofErr w:type="spellEnd"/>
            <w:r w:rsidRPr="00661D54">
              <w:rPr>
                <w:sz w:val="20"/>
                <w:szCs w:val="20"/>
              </w:rPr>
              <w:t xml:space="preserve"> </w:t>
            </w:r>
            <w:proofErr w:type="spellStart"/>
            <w:r w:rsidRPr="00661D54">
              <w:rPr>
                <w:sz w:val="20"/>
                <w:szCs w:val="20"/>
              </w:rPr>
              <w:t>nước</w:t>
            </w:r>
            <w:proofErr w:type="spellEnd"/>
            <w:r w:rsidRPr="00661D54">
              <w:rPr>
                <w:color w:val="1F497D"/>
                <w:sz w:val="20"/>
                <w:szCs w:val="20"/>
              </w:rPr>
              <w:t xml:space="preserve">             </w:t>
            </w:r>
            <w:r w:rsidRPr="00661D54">
              <w:rPr>
                <w:color w:val="FF0000"/>
                <w:sz w:val="20"/>
                <w:szCs w:val="20"/>
              </w:rPr>
              <w:t>95</w:t>
            </w:r>
            <w:proofErr w:type="gramStart"/>
            <w:r w:rsidRPr="00661D54">
              <w:rPr>
                <w:color w:val="FF0000"/>
                <w:sz w:val="20"/>
                <w:szCs w:val="20"/>
              </w:rPr>
              <w:t>S::</w:t>
            </w:r>
            <w:proofErr w:type="gramEnd"/>
            <w:r w:rsidRPr="00661D54">
              <w:rPr>
                <w:color w:val="FF0000"/>
                <w:sz w:val="20"/>
                <w:szCs w:val="20"/>
              </w:rPr>
              <w:t>ALTE/VISD/</w:t>
            </w:r>
            <w:r w:rsidRPr="00367FB5">
              <w:rPr>
                <w:color w:val="FF0000"/>
                <w:sz w:val="20"/>
                <w:szCs w:val="20"/>
              </w:rPr>
              <w:t xml:space="preserve"> CCPT</w:t>
            </w:r>
            <w:r w:rsidRPr="00661D54">
              <w:rPr>
                <w:color w:val="FF0000"/>
                <w:sz w:val="20"/>
                <w:szCs w:val="20"/>
              </w:rPr>
              <w:t xml:space="preserve"> /VN/123456789</w:t>
            </w:r>
          </w:p>
          <w:p w14:paraId="31EFB8ED" w14:textId="77777777" w:rsidR="004A6F35" w:rsidRPr="005579F9"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trong</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hộ</w:t>
            </w:r>
            <w:proofErr w:type="spellEnd"/>
            <w:r>
              <w:rPr>
                <w:color w:val="FF0000"/>
                <w:sz w:val="20"/>
                <w:szCs w:val="20"/>
              </w:rPr>
              <w:t xml:space="preserve"> </w:t>
            </w:r>
            <w:proofErr w:type="spellStart"/>
            <w:r>
              <w:rPr>
                <w:color w:val="FF0000"/>
                <w:sz w:val="20"/>
                <w:szCs w:val="20"/>
              </w:rPr>
              <w:t>chiếu</w:t>
            </w:r>
            <w:proofErr w:type="spellEnd"/>
            <w:r>
              <w:rPr>
                <w:color w:val="FF0000"/>
                <w:sz w:val="20"/>
                <w:szCs w:val="20"/>
              </w:rPr>
              <w:t>)</w:t>
            </w:r>
          </w:p>
          <w:p w14:paraId="5496235B" w14:textId="77777777" w:rsidR="004A6F35" w:rsidRDefault="004A6F35" w:rsidP="005850D2">
            <w:pPr>
              <w:spacing w:before="60" w:after="0"/>
              <w:rPr>
                <w:color w:val="FF0000"/>
                <w:sz w:val="20"/>
                <w:szCs w:val="20"/>
              </w:rPr>
            </w:pPr>
            <w:r w:rsidRPr="00C74847">
              <w:rPr>
                <w:sz w:val="20"/>
                <w:szCs w:val="20"/>
              </w:rPr>
              <w:t xml:space="preserve">4-Cá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ALTE/VISD/CCPT/JP/123456789</w:t>
            </w:r>
          </w:p>
          <w:p w14:paraId="1ED729EF" w14:textId="77777777" w:rsidR="004A6F35"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ngoài</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w:t>
            </w:r>
            <w:proofErr w:type="spellStart"/>
            <w:r>
              <w:rPr>
                <w:color w:val="FF0000"/>
                <w:sz w:val="20"/>
                <w:szCs w:val="20"/>
              </w:rPr>
              <w:t>hộ</w:t>
            </w:r>
            <w:proofErr w:type="spellEnd"/>
            <w:r>
              <w:rPr>
                <w:color w:val="FF0000"/>
                <w:sz w:val="20"/>
                <w:szCs w:val="20"/>
              </w:rPr>
              <w:t xml:space="preserve"> </w:t>
            </w:r>
            <w:proofErr w:type="spellStart"/>
            <w:r>
              <w:rPr>
                <w:color w:val="FF0000"/>
                <w:sz w:val="20"/>
                <w:szCs w:val="20"/>
              </w:rPr>
              <w:t>chiếu</w:t>
            </w:r>
            <w:proofErr w:type="spellEnd"/>
            <w:r>
              <w:rPr>
                <w:color w:val="FF0000"/>
                <w:sz w:val="20"/>
                <w:szCs w:val="20"/>
              </w:rPr>
              <w:t>)</w:t>
            </w:r>
          </w:p>
          <w:p w14:paraId="3F70816D" w14:textId="77777777" w:rsidR="004A6F35" w:rsidRPr="00062D22" w:rsidRDefault="004A6F35" w:rsidP="005850D2">
            <w:pPr>
              <w:spacing w:before="60" w:after="0"/>
              <w:rPr>
                <w:sz w:val="20"/>
                <w:szCs w:val="20"/>
              </w:rPr>
            </w:pPr>
            <w:r w:rsidRPr="00C74847">
              <w:rPr>
                <w:sz w:val="20"/>
                <w:szCs w:val="20"/>
              </w:rPr>
              <w:t xml:space="preserve">4-Cá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ALTE/VISD/ARNU/JP/123456789</w:t>
            </w:r>
          </w:p>
          <w:p w14:paraId="5A221700" w14:textId="77777777" w:rsidR="004A6F35" w:rsidRPr="00062D22" w:rsidRDefault="004A6F35" w:rsidP="005850D2">
            <w:pPr>
              <w:spacing w:before="60" w:after="0"/>
              <w:rPr>
                <w:color w:val="FF0000"/>
                <w:sz w:val="20"/>
                <w:szCs w:val="20"/>
              </w:rPr>
            </w:pPr>
            <w:r>
              <w:rPr>
                <w:color w:val="FF0000"/>
                <w:sz w:val="20"/>
                <w:szCs w:val="20"/>
              </w:rPr>
              <w:t>(</w:t>
            </w:r>
            <w:proofErr w:type="spellStart"/>
            <w:r>
              <w:rPr>
                <w:color w:val="FF0000"/>
                <w:sz w:val="20"/>
                <w:szCs w:val="20"/>
              </w:rPr>
              <w:t>Cá</w:t>
            </w:r>
            <w:proofErr w:type="spellEnd"/>
            <w:r>
              <w:rPr>
                <w:color w:val="FF0000"/>
                <w:sz w:val="20"/>
                <w:szCs w:val="20"/>
              </w:rPr>
              <w:t xml:space="preserve"> </w:t>
            </w:r>
            <w:proofErr w:type="spellStart"/>
            <w:r>
              <w:rPr>
                <w:color w:val="FF0000"/>
                <w:sz w:val="20"/>
                <w:szCs w:val="20"/>
              </w:rPr>
              <w:t>nhận</w:t>
            </w:r>
            <w:proofErr w:type="spellEnd"/>
            <w:r>
              <w:rPr>
                <w:color w:val="FF0000"/>
                <w:sz w:val="20"/>
                <w:szCs w:val="20"/>
              </w:rPr>
              <w:t xml:space="preserve"> </w:t>
            </w:r>
            <w:proofErr w:type="spellStart"/>
            <w:r>
              <w:rPr>
                <w:color w:val="FF0000"/>
                <w:sz w:val="20"/>
                <w:szCs w:val="20"/>
              </w:rPr>
              <w:t>nước</w:t>
            </w:r>
            <w:proofErr w:type="spellEnd"/>
            <w:r>
              <w:rPr>
                <w:color w:val="FF0000"/>
                <w:sz w:val="20"/>
                <w:szCs w:val="20"/>
              </w:rPr>
              <w:t xml:space="preserve"> </w:t>
            </w:r>
            <w:proofErr w:type="spellStart"/>
            <w:r>
              <w:rPr>
                <w:color w:val="FF0000"/>
                <w:sz w:val="20"/>
                <w:szCs w:val="20"/>
              </w:rPr>
              <w:t>ngoài</w:t>
            </w:r>
            <w:proofErr w:type="spellEnd"/>
            <w:r>
              <w:rPr>
                <w:color w:val="FF0000"/>
                <w:sz w:val="20"/>
                <w:szCs w:val="20"/>
              </w:rPr>
              <w:t xml:space="preserve"> </w:t>
            </w:r>
            <w:proofErr w:type="spellStart"/>
            <w:r>
              <w:rPr>
                <w:color w:val="FF0000"/>
                <w:sz w:val="20"/>
                <w:szCs w:val="20"/>
              </w:rPr>
              <w:t>dùng</w:t>
            </w:r>
            <w:proofErr w:type="spellEnd"/>
            <w:r>
              <w:rPr>
                <w:color w:val="FF0000"/>
                <w:sz w:val="20"/>
                <w:szCs w:val="20"/>
              </w:rPr>
              <w:t xml:space="preserve"> trading code)</w:t>
            </w:r>
          </w:p>
          <w:p w14:paraId="68D9441F" w14:textId="77777777" w:rsidR="004A6F35" w:rsidRDefault="004A6F35" w:rsidP="005850D2">
            <w:pPr>
              <w:spacing w:before="60" w:after="0"/>
              <w:rPr>
                <w:color w:val="FF0000"/>
                <w:sz w:val="20"/>
                <w:szCs w:val="20"/>
              </w:rPr>
            </w:pPr>
            <w:r w:rsidRPr="00C74847">
              <w:rPr>
                <w:sz w:val="20"/>
                <w:szCs w:val="20"/>
              </w:rPr>
              <w:t xml:space="preserve">5-Pháp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trong</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ALTE/VISD/CORP/VN/123456789</w:t>
            </w:r>
          </w:p>
          <w:p w14:paraId="72175364" w14:textId="77777777" w:rsidR="004A6F35" w:rsidRPr="00F31A01" w:rsidRDefault="004A6F35" w:rsidP="005850D2">
            <w:pPr>
              <w:spacing w:before="60" w:after="0"/>
              <w:rPr>
                <w:sz w:val="20"/>
                <w:szCs w:val="20"/>
              </w:rPr>
            </w:pPr>
            <w:r w:rsidRPr="00C74847">
              <w:rPr>
                <w:color w:val="FF0000"/>
                <w:sz w:val="20"/>
                <w:szCs w:val="20"/>
              </w:rPr>
              <w:lastRenderedPageBreak/>
              <w:t>95</w:t>
            </w:r>
            <w:proofErr w:type="gramStart"/>
            <w:r w:rsidRPr="00C74847">
              <w:rPr>
                <w:color w:val="FF0000"/>
                <w:sz w:val="20"/>
                <w:szCs w:val="20"/>
              </w:rPr>
              <w:t>S::</w:t>
            </w:r>
            <w:proofErr w:type="gramEnd"/>
            <w:r w:rsidRPr="00C74847">
              <w:rPr>
                <w:color w:val="FF0000"/>
                <w:sz w:val="20"/>
                <w:szCs w:val="20"/>
              </w:rPr>
              <w:t>ALTE/VISD/</w:t>
            </w:r>
            <w:r>
              <w:rPr>
                <w:color w:val="FF0000"/>
                <w:sz w:val="20"/>
                <w:szCs w:val="20"/>
              </w:rPr>
              <w:t>OTHR</w:t>
            </w:r>
            <w:r w:rsidRPr="00C74847">
              <w:rPr>
                <w:color w:val="FF0000"/>
                <w:sz w:val="20"/>
                <w:szCs w:val="20"/>
              </w:rPr>
              <w:t>/VN/123456789</w:t>
            </w:r>
          </w:p>
          <w:p w14:paraId="03E72662" w14:textId="77777777" w:rsidR="004A6F35" w:rsidRDefault="004A6F35" w:rsidP="005850D2">
            <w:pPr>
              <w:spacing w:before="60" w:after="0"/>
              <w:rPr>
                <w:color w:val="FF0000"/>
                <w:sz w:val="20"/>
                <w:szCs w:val="20"/>
              </w:rPr>
            </w:pPr>
            <w:r w:rsidRPr="00C74847">
              <w:rPr>
                <w:sz w:val="20"/>
                <w:szCs w:val="20"/>
              </w:rPr>
              <w:t xml:space="preserve">6- </w:t>
            </w:r>
            <w:proofErr w:type="spellStart"/>
            <w:r w:rsidRPr="00C74847">
              <w:rPr>
                <w:sz w:val="20"/>
                <w:szCs w:val="20"/>
              </w:rPr>
              <w:t>Pháp</w:t>
            </w:r>
            <w:proofErr w:type="spellEnd"/>
            <w:r w:rsidRPr="00C74847">
              <w:rPr>
                <w:sz w:val="20"/>
                <w:szCs w:val="20"/>
              </w:rPr>
              <w:t xml:space="preserve"> </w:t>
            </w:r>
            <w:proofErr w:type="spellStart"/>
            <w:r w:rsidRPr="00C74847">
              <w:rPr>
                <w:sz w:val="20"/>
                <w:szCs w:val="20"/>
              </w:rPr>
              <w:t>nhân</w:t>
            </w:r>
            <w:proofErr w:type="spellEnd"/>
            <w:r w:rsidRPr="00C74847">
              <w:rPr>
                <w:sz w:val="20"/>
                <w:szCs w:val="20"/>
              </w:rPr>
              <w:t xml:space="preserve"> </w:t>
            </w:r>
            <w:proofErr w:type="spellStart"/>
            <w:r w:rsidRPr="00C74847">
              <w:rPr>
                <w:sz w:val="20"/>
                <w:szCs w:val="20"/>
              </w:rPr>
              <w:t>nước</w:t>
            </w:r>
            <w:proofErr w:type="spellEnd"/>
            <w:r w:rsidRPr="00C74847">
              <w:rPr>
                <w:sz w:val="20"/>
                <w:szCs w:val="20"/>
              </w:rPr>
              <w:t xml:space="preserve"> </w:t>
            </w:r>
            <w:proofErr w:type="spellStart"/>
            <w:r w:rsidRPr="00C74847">
              <w:rPr>
                <w:sz w:val="20"/>
                <w:szCs w:val="20"/>
              </w:rPr>
              <w:t>ngoài</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ALTE/VISD/FIIN/JP/123456789</w:t>
            </w:r>
          </w:p>
          <w:p w14:paraId="55B8253D" w14:textId="77777777" w:rsidR="004A6F35" w:rsidRPr="00F31A01" w:rsidRDefault="004A6F35" w:rsidP="005850D2">
            <w:pPr>
              <w:spacing w:before="60" w:after="0"/>
              <w:rPr>
                <w:sz w:val="20"/>
                <w:szCs w:val="20"/>
              </w:rPr>
            </w:pP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w:t>
            </w:r>
            <w:r>
              <w:rPr>
                <w:color w:val="FF0000"/>
                <w:sz w:val="20"/>
                <w:szCs w:val="20"/>
              </w:rPr>
              <w:t>OTHR</w:t>
            </w:r>
            <w:r w:rsidRPr="00C74847">
              <w:rPr>
                <w:color w:val="FF0000"/>
                <w:sz w:val="20"/>
                <w:szCs w:val="20"/>
              </w:rPr>
              <w:t>/JP/123456789</w:t>
            </w:r>
          </w:p>
          <w:p w14:paraId="14797260" w14:textId="77777777" w:rsidR="004A6F35" w:rsidRPr="00666D12" w:rsidRDefault="004A6F35" w:rsidP="005850D2">
            <w:pPr>
              <w:spacing w:before="60" w:after="0"/>
              <w:rPr>
                <w:sz w:val="20"/>
                <w:szCs w:val="20"/>
              </w:rPr>
            </w:pPr>
            <w:r w:rsidRPr="00C74847">
              <w:rPr>
                <w:sz w:val="20"/>
                <w:szCs w:val="20"/>
              </w:rPr>
              <w:t xml:space="preserve">7- </w:t>
            </w:r>
            <w:proofErr w:type="spellStart"/>
            <w:r w:rsidRPr="00C74847">
              <w:rPr>
                <w:sz w:val="20"/>
                <w:szCs w:val="20"/>
              </w:rPr>
              <w:t>Nhà</w:t>
            </w:r>
            <w:proofErr w:type="spellEnd"/>
            <w:r w:rsidRPr="00C74847">
              <w:rPr>
                <w:sz w:val="20"/>
                <w:szCs w:val="20"/>
              </w:rPr>
              <w:t xml:space="preserve"> </w:t>
            </w:r>
            <w:proofErr w:type="spellStart"/>
            <w:r w:rsidRPr="00C74847">
              <w:rPr>
                <w:sz w:val="20"/>
                <w:szCs w:val="20"/>
              </w:rPr>
              <w:t>nước</w:t>
            </w:r>
            <w:proofErr w:type="spellEnd"/>
            <w:r w:rsidRPr="00C74847">
              <w:rPr>
                <w:color w:val="1F497D"/>
                <w:sz w:val="20"/>
                <w:szCs w:val="20"/>
              </w:rPr>
              <w:t xml:space="preserve">                            </w:t>
            </w:r>
            <w:r w:rsidRPr="00C74847">
              <w:rPr>
                <w:color w:val="FF0000"/>
                <w:sz w:val="20"/>
                <w:szCs w:val="20"/>
              </w:rPr>
              <w:t>95</w:t>
            </w:r>
            <w:proofErr w:type="gramStart"/>
            <w:r w:rsidRPr="00C74847">
              <w:rPr>
                <w:color w:val="FF0000"/>
                <w:sz w:val="20"/>
                <w:szCs w:val="20"/>
              </w:rPr>
              <w:t>S::</w:t>
            </w:r>
            <w:proofErr w:type="gramEnd"/>
            <w:r w:rsidRPr="00C74847">
              <w:rPr>
                <w:color w:val="FF0000"/>
                <w:sz w:val="20"/>
                <w:szCs w:val="20"/>
              </w:rPr>
              <w:t>ALTE/VISD/GOVT/VN/123456789</w:t>
            </w:r>
          </w:p>
        </w:tc>
        <w:tc>
          <w:tcPr>
            <w:tcW w:w="1774" w:type="dxa"/>
            <w:tcBorders>
              <w:top w:val="outset" w:sz="6" w:space="0" w:color="auto"/>
              <w:left w:val="outset" w:sz="6" w:space="0" w:color="auto"/>
              <w:bottom w:val="outset" w:sz="6" w:space="0" w:color="auto"/>
              <w:right w:val="outset" w:sz="6" w:space="0" w:color="auto"/>
            </w:tcBorders>
          </w:tcPr>
          <w:p w14:paraId="12257EDB" w14:textId="77777777" w:rsidR="004A6F35" w:rsidRPr="0087023E" w:rsidRDefault="004A6F35" w:rsidP="005850D2">
            <w:pPr>
              <w:pStyle w:val="NormalWeb"/>
              <w:rPr>
                <w:sz w:val="20"/>
                <w:szCs w:val="20"/>
              </w:rPr>
            </w:pPr>
            <w:proofErr w:type="gramStart"/>
            <w:r>
              <w:rPr>
                <w:sz w:val="20"/>
                <w:szCs w:val="20"/>
              </w:rPr>
              <w:lastRenderedPageBreak/>
              <w:t>4!c</w:t>
            </w:r>
            <w:proofErr w:type="gramEnd"/>
            <w:r>
              <w:rPr>
                <w:sz w:val="20"/>
                <w:szCs w:val="20"/>
              </w:rPr>
              <w:t>/8c/4!c/2!a/30x</w:t>
            </w:r>
          </w:p>
        </w:tc>
        <w:tc>
          <w:tcPr>
            <w:tcW w:w="473" w:type="dxa"/>
            <w:tcBorders>
              <w:top w:val="outset" w:sz="6" w:space="0" w:color="auto"/>
              <w:left w:val="outset" w:sz="6" w:space="0" w:color="auto"/>
              <w:bottom w:val="outset" w:sz="6" w:space="0" w:color="auto"/>
              <w:right w:val="outset" w:sz="6" w:space="0" w:color="auto"/>
            </w:tcBorders>
          </w:tcPr>
          <w:p w14:paraId="438050F4" w14:textId="77777777" w:rsidR="004A6F35" w:rsidRPr="00666D12" w:rsidRDefault="004A6F35" w:rsidP="005850D2">
            <w:pPr>
              <w:pStyle w:val="NormalWeb"/>
              <w:jc w:val="center"/>
              <w:rPr>
                <w:i/>
                <w:iCs/>
                <w:sz w:val="20"/>
                <w:szCs w:val="20"/>
              </w:rPr>
            </w:pPr>
            <w:r w:rsidRPr="00666D12">
              <w:rPr>
                <w:i/>
                <w:iCs/>
                <w:sz w:val="20"/>
                <w:szCs w:val="20"/>
              </w:rPr>
              <w:t>12</w:t>
            </w:r>
          </w:p>
        </w:tc>
      </w:tr>
      <w:tr w:rsidR="004A6F35" w:rsidRPr="00666D12" w14:paraId="624769A0" w14:textId="77777777" w:rsidTr="005850D2">
        <w:tc>
          <w:tcPr>
            <w:tcW w:w="710" w:type="dxa"/>
            <w:tcBorders>
              <w:top w:val="outset" w:sz="6" w:space="0" w:color="auto"/>
              <w:left w:val="outset" w:sz="6" w:space="0" w:color="auto"/>
              <w:bottom w:val="outset" w:sz="6" w:space="0" w:color="auto"/>
              <w:right w:val="outset" w:sz="6" w:space="0" w:color="auto"/>
            </w:tcBorders>
          </w:tcPr>
          <w:p w14:paraId="3D66C94E"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2B457ACC" w14:textId="77777777" w:rsidR="004A6F35" w:rsidRPr="00666D12" w:rsidRDefault="004A6F35" w:rsidP="005850D2">
            <w:pPr>
              <w:pStyle w:val="NormalWeb"/>
              <w:rPr>
                <w:sz w:val="20"/>
                <w:szCs w:val="20"/>
              </w:rPr>
            </w:pPr>
            <w:r w:rsidRPr="00666D12">
              <w:rPr>
                <w:sz w:val="20"/>
                <w:szCs w:val="20"/>
              </w:rPr>
              <w:t>98A</w:t>
            </w:r>
          </w:p>
        </w:tc>
        <w:tc>
          <w:tcPr>
            <w:tcW w:w="1166" w:type="dxa"/>
            <w:tcBorders>
              <w:top w:val="outset" w:sz="6" w:space="0" w:color="auto"/>
              <w:left w:val="outset" w:sz="6" w:space="0" w:color="auto"/>
              <w:bottom w:val="outset" w:sz="6" w:space="0" w:color="auto"/>
              <w:right w:val="outset" w:sz="6" w:space="0" w:color="auto"/>
            </w:tcBorders>
          </w:tcPr>
          <w:p w14:paraId="2384A633" w14:textId="77777777" w:rsidR="004A6F35" w:rsidRPr="00666D12" w:rsidRDefault="004A6F35" w:rsidP="005850D2">
            <w:pPr>
              <w:pStyle w:val="NormalWeb"/>
              <w:rPr>
                <w:sz w:val="20"/>
                <w:szCs w:val="20"/>
              </w:rPr>
            </w:pPr>
            <w:r w:rsidRPr="00666D12">
              <w:rPr>
                <w:sz w:val="20"/>
                <w:szCs w:val="20"/>
              </w:rPr>
              <w:t>ISSU</w:t>
            </w:r>
          </w:p>
        </w:tc>
        <w:tc>
          <w:tcPr>
            <w:tcW w:w="1435" w:type="dxa"/>
            <w:tcBorders>
              <w:top w:val="outset" w:sz="6" w:space="0" w:color="auto"/>
              <w:left w:val="outset" w:sz="6" w:space="0" w:color="auto"/>
              <w:bottom w:val="outset" w:sz="6" w:space="0" w:color="auto"/>
              <w:right w:val="outset" w:sz="6" w:space="0" w:color="auto"/>
            </w:tcBorders>
          </w:tcPr>
          <w:p w14:paraId="32E8ADF2"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365F854"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cấp</w:t>
            </w:r>
            <w:proofErr w:type="spellEnd"/>
            <w:r>
              <w:rPr>
                <w:sz w:val="20"/>
                <w:szCs w:val="20"/>
              </w:rPr>
              <w:t xml:space="preserve"> CMT/</w:t>
            </w:r>
            <w:proofErr w:type="spellStart"/>
            <w:r>
              <w:rPr>
                <w:sz w:val="20"/>
                <w:szCs w:val="20"/>
              </w:rPr>
              <w:t>hộ</w:t>
            </w:r>
            <w:proofErr w:type="spellEnd"/>
            <w:r>
              <w:rPr>
                <w:sz w:val="20"/>
                <w:szCs w:val="20"/>
              </w:rPr>
              <w:t xml:space="preserve"> </w:t>
            </w:r>
            <w:proofErr w:type="spellStart"/>
            <w:r>
              <w:rPr>
                <w:sz w:val="20"/>
                <w:szCs w:val="20"/>
              </w:rPr>
              <w:t>chiếu</w:t>
            </w:r>
            <w:proofErr w:type="spellEnd"/>
            <w:r>
              <w:rPr>
                <w:sz w:val="20"/>
                <w:szCs w:val="20"/>
              </w:rPr>
              <w:t>/</w:t>
            </w:r>
            <w:proofErr w:type="spellStart"/>
            <w:r>
              <w:rPr>
                <w:sz w:val="20"/>
                <w:szCs w:val="20"/>
              </w:rPr>
              <w:t>giấy</w:t>
            </w:r>
            <w:proofErr w:type="spellEnd"/>
            <w:r>
              <w:rPr>
                <w:sz w:val="20"/>
                <w:szCs w:val="20"/>
              </w:rPr>
              <w:t xml:space="preserve"> </w:t>
            </w:r>
            <w:proofErr w:type="spellStart"/>
            <w:r>
              <w:rPr>
                <w:sz w:val="20"/>
                <w:szCs w:val="20"/>
              </w:rPr>
              <w:t>phép</w:t>
            </w:r>
            <w:proofErr w:type="spellEnd"/>
            <w:r>
              <w:rPr>
                <w:sz w:val="20"/>
                <w:szCs w:val="20"/>
              </w:rPr>
              <w:t xml:space="preserve"> </w:t>
            </w:r>
            <w:r w:rsidRPr="00666D12">
              <w:rPr>
                <w:sz w:val="20"/>
                <w:szCs w:val="20"/>
              </w:rPr>
              <w:t>(YYYYMMDD)</w:t>
            </w:r>
          </w:p>
        </w:tc>
        <w:tc>
          <w:tcPr>
            <w:tcW w:w="1774" w:type="dxa"/>
            <w:tcBorders>
              <w:top w:val="outset" w:sz="6" w:space="0" w:color="auto"/>
              <w:left w:val="outset" w:sz="6" w:space="0" w:color="auto"/>
              <w:bottom w:val="outset" w:sz="6" w:space="0" w:color="auto"/>
              <w:right w:val="outset" w:sz="6" w:space="0" w:color="auto"/>
            </w:tcBorders>
          </w:tcPr>
          <w:p w14:paraId="19F47912"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//8!n</w:t>
            </w:r>
          </w:p>
        </w:tc>
        <w:tc>
          <w:tcPr>
            <w:tcW w:w="473" w:type="dxa"/>
            <w:tcBorders>
              <w:top w:val="outset" w:sz="6" w:space="0" w:color="auto"/>
              <w:left w:val="outset" w:sz="6" w:space="0" w:color="auto"/>
              <w:bottom w:val="outset" w:sz="6" w:space="0" w:color="auto"/>
              <w:right w:val="outset" w:sz="6" w:space="0" w:color="auto"/>
            </w:tcBorders>
          </w:tcPr>
          <w:p w14:paraId="52D5771D" w14:textId="77777777" w:rsidR="004A6F35" w:rsidRPr="00666D12" w:rsidRDefault="004A6F35" w:rsidP="005850D2">
            <w:pPr>
              <w:pStyle w:val="NormalWeb"/>
              <w:jc w:val="center"/>
              <w:rPr>
                <w:i/>
                <w:iCs/>
                <w:sz w:val="20"/>
                <w:szCs w:val="20"/>
              </w:rPr>
            </w:pPr>
            <w:r w:rsidRPr="00666D12">
              <w:rPr>
                <w:i/>
                <w:iCs/>
                <w:sz w:val="20"/>
                <w:szCs w:val="20"/>
              </w:rPr>
              <w:t>13</w:t>
            </w:r>
          </w:p>
        </w:tc>
      </w:tr>
      <w:tr w:rsidR="004A6F35" w:rsidRPr="00666D12" w14:paraId="657AABE8" w14:textId="77777777" w:rsidTr="005850D2">
        <w:tc>
          <w:tcPr>
            <w:tcW w:w="710" w:type="dxa"/>
            <w:tcBorders>
              <w:top w:val="outset" w:sz="6" w:space="0" w:color="auto"/>
              <w:left w:val="outset" w:sz="6" w:space="0" w:color="auto"/>
              <w:bottom w:val="outset" w:sz="6" w:space="0" w:color="auto"/>
              <w:right w:val="outset" w:sz="6" w:space="0" w:color="auto"/>
            </w:tcBorders>
          </w:tcPr>
          <w:p w14:paraId="68AC1403"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2C889EB8" w14:textId="77777777" w:rsidR="004A6F35" w:rsidRPr="00666D12" w:rsidRDefault="004A6F35" w:rsidP="005850D2">
            <w:pPr>
              <w:pStyle w:val="NormalWeb"/>
              <w:rPr>
                <w:sz w:val="20"/>
                <w:szCs w:val="20"/>
              </w:rPr>
            </w:pPr>
            <w:r w:rsidRPr="00666D12">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103DB457" w14:textId="77777777" w:rsidR="004A6F35" w:rsidRPr="00666D12" w:rsidRDefault="004A6F35" w:rsidP="005850D2">
            <w:pPr>
              <w:pStyle w:val="NormalWeb"/>
              <w:rPr>
                <w:sz w:val="20"/>
                <w:szCs w:val="20"/>
              </w:rPr>
            </w:pPr>
            <w:r>
              <w:rPr>
                <w:sz w:val="20"/>
                <w:szCs w:val="20"/>
              </w:rPr>
              <w:t>ISSU</w:t>
            </w:r>
          </w:p>
        </w:tc>
        <w:tc>
          <w:tcPr>
            <w:tcW w:w="1435" w:type="dxa"/>
            <w:tcBorders>
              <w:top w:val="outset" w:sz="6" w:space="0" w:color="auto"/>
              <w:left w:val="outset" w:sz="6" w:space="0" w:color="auto"/>
              <w:bottom w:val="outset" w:sz="6" w:space="0" w:color="auto"/>
              <w:right w:val="outset" w:sz="6" w:space="0" w:color="auto"/>
            </w:tcBorders>
          </w:tcPr>
          <w:p w14:paraId="2A3C29A0"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6115A58E"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Nơi</w:t>
            </w:r>
            <w:proofErr w:type="spellEnd"/>
            <w:r>
              <w:rPr>
                <w:sz w:val="20"/>
                <w:szCs w:val="20"/>
              </w:rPr>
              <w:t xml:space="preserve"> </w:t>
            </w:r>
            <w:proofErr w:type="spellStart"/>
            <w:r>
              <w:rPr>
                <w:sz w:val="20"/>
                <w:szCs w:val="20"/>
              </w:rPr>
              <w:t>cấp</w:t>
            </w:r>
            <w:proofErr w:type="spellEnd"/>
            <w:r>
              <w:rPr>
                <w:sz w:val="20"/>
                <w:szCs w:val="20"/>
              </w:rPr>
              <w:t xml:space="preserve"> CMT/</w:t>
            </w:r>
            <w:proofErr w:type="spellStart"/>
            <w:r>
              <w:rPr>
                <w:sz w:val="20"/>
                <w:szCs w:val="20"/>
              </w:rPr>
              <w:t>hộ</w:t>
            </w:r>
            <w:proofErr w:type="spellEnd"/>
            <w:r>
              <w:rPr>
                <w:sz w:val="20"/>
                <w:szCs w:val="20"/>
              </w:rPr>
              <w:t xml:space="preserve"> </w:t>
            </w:r>
            <w:proofErr w:type="spellStart"/>
            <w:r>
              <w:rPr>
                <w:sz w:val="20"/>
                <w:szCs w:val="20"/>
              </w:rPr>
              <w:t>chiếu</w:t>
            </w:r>
            <w:proofErr w:type="spellEnd"/>
            <w:r>
              <w:rPr>
                <w:sz w:val="20"/>
                <w:szCs w:val="20"/>
              </w:rPr>
              <w:t>/</w:t>
            </w:r>
            <w:proofErr w:type="spellStart"/>
            <w:r>
              <w:rPr>
                <w:sz w:val="20"/>
                <w:szCs w:val="20"/>
              </w:rPr>
              <w:t>giấy</w:t>
            </w:r>
            <w:proofErr w:type="spellEnd"/>
            <w:r>
              <w:rPr>
                <w:sz w:val="20"/>
                <w:szCs w:val="20"/>
              </w:rPr>
              <w:t xml:space="preserve"> </w:t>
            </w:r>
            <w:proofErr w:type="spellStart"/>
            <w:r>
              <w:rPr>
                <w:sz w:val="20"/>
                <w:szCs w:val="20"/>
              </w:rPr>
              <w:t>phép</w:t>
            </w:r>
            <w:proofErr w:type="spellEnd"/>
          </w:p>
        </w:tc>
        <w:tc>
          <w:tcPr>
            <w:tcW w:w="1774" w:type="dxa"/>
            <w:tcBorders>
              <w:top w:val="outset" w:sz="6" w:space="0" w:color="auto"/>
              <w:left w:val="outset" w:sz="6" w:space="0" w:color="auto"/>
              <w:bottom w:val="outset" w:sz="6" w:space="0" w:color="auto"/>
              <w:right w:val="outset" w:sz="6" w:space="0" w:color="auto"/>
            </w:tcBorders>
          </w:tcPr>
          <w:p w14:paraId="167D2EE7"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5B7D0020" w14:textId="77777777" w:rsidR="004A6F35" w:rsidRPr="00666D12" w:rsidRDefault="004A6F35" w:rsidP="005850D2">
            <w:pPr>
              <w:pStyle w:val="NormalWeb"/>
              <w:jc w:val="center"/>
              <w:rPr>
                <w:i/>
                <w:iCs/>
                <w:sz w:val="20"/>
                <w:szCs w:val="20"/>
              </w:rPr>
            </w:pPr>
            <w:r>
              <w:rPr>
                <w:i/>
                <w:iCs/>
                <w:sz w:val="20"/>
                <w:szCs w:val="20"/>
              </w:rPr>
              <w:t>14</w:t>
            </w:r>
          </w:p>
        </w:tc>
      </w:tr>
      <w:tr w:rsidR="004A6F35" w:rsidRPr="005368DD" w14:paraId="4D7378AB" w14:textId="77777777" w:rsidTr="005850D2">
        <w:tc>
          <w:tcPr>
            <w:tcW w:w="710" w:type="dxa"/>
            <w:tcBorders>
              <w:top w:val="outset" w:sz="6" w:space="0" w:color="auto"/>
              <w:left w:val="outset" w:sz="6" w:space="0" w:color="auto"/>
              <w:bottom w:val="outset" w:sz="6" w:space="0" w:color="auto"/>
              <w:right w:val="outset" w:sz="6" w:space="0" w:color="auto"/>
            </w:tcBorders>
          </w:tcPr>
          <w:p w14:paraId="2E21CCC8" w14:textId="77777777" w:rsidR="004A6F35" w:rsidRPr="005368DD" w:rsidRDefault="004A6F35" w:rsidP="005850D2">
            <w:pPr>
              <w:pStyle w:val="NormalWeb"/>
              <w:rPr>
                <w:sz w:val="20"/>
                <w:szCs w:val="20"/>
              </w:rPr>
            </w:pPr>
            <w:r w:rsidRPr="005368DD">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61B9E4E7" w14:textId="77777777" w:rsidR="004A6F35" w:rsidRPr="005368DD" w:rsidRDefault="004A6F35" w:rsidP="005850D2">
            <w:pPr>
              <w:pStyle w:val="NormalWeb"/>
              <w:rPr>
                <w:sz w:val="20"/>
                <w:szCs w:val="20"/>
              </w:rPr>
            </w:pPr>
            <w:r w:rsidRPr="005368DD">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338F605D" w14:textId="77777777" w:rsidR="004A6F35" w:rsidRPr="005368DD" w:rsidRDefault="004A6F35" w:rsidP="005850D2">
            <w:pPr>
              <w:pStyle w:val="NormalWeb"/>
              <w:rPr>
                <w:sz w:val="20"/>
                <w:szCs w:val="20"/>
              </w:rPr>
            </w:pPr>
            <w:r w:rsidRPr="005368DD">
              <w:rPr>
                <w:sz w:val="20"/>
                <w:szCs w:val="20"/>
              </w:rPr>
              <w:t>EMAI</w:t>
            </w:r>
          </w:p>
        </w:tc>
        <w:tc>
          <w:tcPr>
            <w:tcW w:w="1435" w:type="dxa"/>
            <w:tcBorders>
              <w:top w:val="outset" w:sz="6" w:space="0" w:color="auto"/>
              <w:left w:val="outset" w:sz="6" w:space="0" w:color="auto"/>
              <w:bottom w:val="outset" w:sz="6" w:space="0" w:color="auto"/>
              <w:right w:val="outset" w:sz="6" w:space="0" w:color="auto"/>
            </w:tcBorders>
          </w:tcPr>
          <w:p w14:paraId="1E709F96" w14:textId="77777777" w:rsidR="004A6F35" w:rsidRPr="005368DD"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61A70220" w14:textId="77777777" w:rsidR="004A6F35" w:rsidRDefault="004A6F35" w:rsidP="005850D2">
            <w:pPr>
              <w:pStyle w:val="NormalWeb"/>
              <w:spacing w:before="0" w:beforeAutospacing="0" w:after="0" w:afterAutospacing="0"/>
              <w:rPr>
                <w:sz w:val="20"/>
                <w:szCs w:val="20"/>
              </w:rPr>
            </w:pPr>
            <w:proofErr w:type="spellStart"/>
            <w:r>
              <w:rPr>
                <w:sz w:val="20"/>
                <w:szCs w:val="20"/>
              </w:rPr>
              <w:t>Địa</w:t>
            </w:r>
            <w:proofErr w:type="spellEnd"/>
            <w:r>
              <w:rPr>
                <w:sz w:val="20"/>
                <w:szCs w:val="20"/>
              </w:rPr>
              <w:t xml:space="preserve"> </w:t>
            </w:r>
            <w:proofErr w:type="spellStart"/>
            <w:r>
              <w:rPr>
                <w:sz w:val="20"/>
                <w:szCs w:val="20"/>
              </w:rPr>
              <w:t>chỉ</w:t>
            </w:r>
            <w:proofErr w:type="spellEnd"/>
            <w:r>
              <w:rPr>
                <w:sz w:val="20"/>
                <w:szCs w:val="20"/>
              </w:rPr>
              <w:t xml:space="preserve"> email</w:t>
            </w:r>
          </w:p>
          <w:p w14:paraId="5F096E26" w14:textId="77777777" w:rsidR="004A6F35" w:rsidRPr="005368DD" w:rsidRDefault="004A6F35" w:rsidP="005850D2">
            <w:pPr>
              <w:pStyle w:val="NormalWeb"/>
              <w:spacing w:before="0" w:beforeAutospacing="0" w:after="0" w:afterAutospacing="0"/>
              <w:rPr>
                <w:sz w:val="20"/>
                <w:szCs w:val="20"/>
              </w:rPr>
            </w:pPr>
            <w:proofErr w:type="spellStart"/>
            <w:r>
              <w:rPr>
                <w:sz w:val="20"/>
                <w:szCs w:val="20"/>
              </w:rPr>
              <w:t>Ký</w:t>
            </w:r>
            <w:proofErr w:type="spellEnd"/>
            <w:r>
              <w:rPr>
                <w:sz w:val="20"/>
                <w:szCs w:val="20"/>
              </w:rPr>
              <w:t xml:space="preserve"> </w:t>
            </w:r>
            <w:proofErr w:type="spellStart"/>
            <w:r>
              <w:rPr>
                <w:sz w:val="20"/>
                <w:szCs w:val="20"/>
              </w:rPr>
              <w:t>tự</w:t>
            </w:r>
            <w:proofErr w:type="spellEnd"/>
            <w:r>
              <w:rPr>
                <w:sz w:val="20"/>
                <w:szCs w:val="20"/>
              </w:rPr>
              <w:t xml:space="preserve"> @ </w:t>
            </w:r>
            <w:proofErr w:type="spellStart"/>
            <w:r>
              <w:rPr>
                <w:sz w:val="20"/>
                <w:szCs w:val="20"/>
              </w:rPr>
              <w:t>thay</w:t>
            </w:r>
            <w:proofErr w:type="spellEnd"/>
            <w:r>
              <w:rPr>
                <w:sz w:val="20"/>
                <w:szCs w:val="20"/>
              </w:rPr>
              <w:t xml:space="preserve"> </w:t>
            </w:r>
            <w:proofErr w:type="spellStart"/>
            <w:r>
              <w:rPr>
                <w:sz w:val="20"/>
                <w:szCs w:val="20"/>
              </w:rPr>
              <w:t>bằng</w:t>
            </w:r>
            <w:proofErr w:type="spellEnd"/>
            <w:r>
              <w:rPr>
                <w:sz w:val="20"/>
                <w:szCs w:val="20"/>
              </w:rPr>
              <w:t xml:space="preserve"> (at)</w:t>
            </w:r>
          </w:p>
        </w:tc>
        <w:tc>
          <w:tcPr>
            <w:tcW w:w="1774" w:type="dxa"/>
            <w:tcBorders>
              <w:top w:val="outset" w:sz="6" w:space="0" w:color="auto"/>
              <w:left w:val="outset" w:sz="6" w:space="0" w:color="auto"/>
              <w:bottom w:val="outset" w:sz="6" w:space="0" w:color="auto"/>
              <w:right w:val="outset" w:sz="6" w:space="0" w:color="auto"/>
            </w:tcBorders>
          </w:tcPr>
          <w:p w14:paraId="07D3908F" w14:textId="77777777" w:rsidR="004A6F35" w:rsidRPr="005368DD" w:rsidRDefault="004A6F35" w:rsidP="005850D2">
            <w:pPr>
              <w:pStyle w:val="NormalWeb"/>
              <w:rPr>
                <w:sz w:val="20"/>
                <w:szCs w:val="20"/>
              </w:rPr>
            </w:pPr>
            <w:r w:rsidRPr="005368DD">
              <w:rPr>
                <w:sz w:val="20"/>
                <w:szCs w:val="20"/>
              </w:rPr>
              <w:t>:</w:t>
            </w:r>
            <w:proofErr w:type="gramStart"/>
            <w:r w:rsidRPr="005368DD">
              <w:rPr>
                <w:sz w:val="20"/>
                <w:szCs w:val="20"/>
              </w:rPr>
              <w:t>4!c</w:t>
            </w:r>
            <w:proofErr w:type="gramEnd"/>
            <w:r w:rsidRPr="005368DD">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5A5D6EE0" w14:textId="77777777" w:rsidR="004A6F35" w:rsidRPr="005368DD" w:rsidRDefault="004A6F35" w:rsidP="005850D2">
            <w:pPr>
              <w:pStyle w:val="NormalWeb"/>
              <w:jc w:val="center"/>
              <w:rPr>
                <w:i/>
                <w:iCs/>
                <w:sz w:val="20"/>
                <w:szCs w:val="20"/>
              </w:rPr>
            </w:pPr>
            <w:r>
              <w:rPr>
                <w:i/>
                <w:iCs/>
                <w:sz w:val="20"/>
                <w:szCs w:val="20"/>
              </w:rPr>
              <w:t>15</w:t>
            </w:r>
          </w:p>
        </w:tc>
      </w:tr>
      <w:tr w:rsidR="004A6F35" w:rsidRPr="005368DD" w14:paraId="3C5546BC" w14:textId="77777777" w:rsidTr="005850D2">
        <w:tc>
          <w:tcPr>
            <w:tcW w:w="710" w:type="dxa"/>
            <w:tcBorders>
              <w:top w:val="outset" w:sz="6" w:space="0" w:color="auto"/>
              <w:left w:val="outset" w:sz="6" w:space="0" w:color="auto"/>
              <w:bottom w:val="outset" w:sz="6" w:space="0" w:color="auto"/>
              <w:right w:val="outset" w:sz="6" w:space="0" w:color="auto"/>
            </w:tcBorders>
          </w:tcPr>
          <w:p w14:paraId="61E9042C" w14:textId="77777777" w:rsidR="004A6F35" w:rsidRPr="005368DD" w:rsidRDefault="004A6F35" w:rsidP="005850D2">
            <w:pPr>
              <w:pStyle w:val="NormalWeb"/>
              <w:rPr>
                <w:sz w:val="20"/>
                <w:szCs w:val="20"/>
              </w:rPr>
            </w:pPr>
            <w:r w:rsidRPr="005368DD">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4351F3D6" w14:textId="77777777" w:rsidR="004A6F35" w:rsidRPr="005368DD" w:rsidRDefault="004A6F35" w:rsidP="005850D2">
            <w:pPr>
              <w:pStyle w:val="NormalWeb"/>
              <w:rPr>
                <w:sz w:val="20"/>
                <w:szCs w:val="20"/>
              </w:rPr>
            </w:pPr>
            <w:r w:rsidRPr="005368DD">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3A042924" w14:textId="77777777" w:rsidR="004A6F35" w:rsidRPr="005368DD" w:rsidRDefault="004A6F35" w:rsidP="005850D2">
            <w:pPr>
              <w:pStyle w:val="NormalWeb"/>
              <w:rPr>
                <w:sz w:val="20"/>
                <w:szCs w:val="20"/>
              </w:rPr>
            </w:pPr>
            <w:r w:rsidRPr="005368DD">
              <w:rPr>
                <w:sz w:val="20"/>
                <w:szCs w:val="20"/>
              </w:rPr>
              <w:t>PHON</w:t>
            </w:r>
          </w:p>
        </w:tc>
        <w:tc>
          <w:tcPr>
            <w:tcW w:w="1435" w:type="dxa"/>
            <w:tcBorders>
              <w:top w:val="outset" w:sz="6" w:space="0" w:color="auto"/>
              <w:left w:val="outset" w:sz="6" w:space="0" w:color="auto"/>
              <w:bottom w:val="outset" w:sz="6" w:space="0" w:color="auto"/>
              <w:right w:val="outset" w:sz="6" w:space="0" w:color="auto"/>
            </w:tcBorders>
          </w:tcPr>
          <w:p w14:paraId="4CAB2018" w14:textId="77777777" w:rsidR="004A6F35" w:rsidRPr="005368DD"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5BFB26A3" w14:textId="77777777" w:rsidR="004A6F35" w:rsidRPr="005368DD" w:rsidRDefault="004A6F3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thoại</w:t>
            </w:r>
            <w:proofErr w:type="spellEnd"/>
          </w:p>
        </w:tc>
        <w:tc>
          <w:tcPr>
            <w:tcW w:w="1774" w:type="dxa"/>
            <w:tcBorders>
              <w:top w:val="outset" w:sz="6" w:space="0" w:color="auto"/>
              <w:left w:val="outset" w:sz="6" w:space="0" w:color="auto"/>
              <w:bottom w:val="outset" w:sz="6" w:space="0" w:color="auto"/>
              <w:right w:val="outset" w:sz="6" w:space="0" w:color="auto"/>
            </w:tcBorders>
          </w:tcPr>
          <w:p w14:paraId="4D0626F6" w14:textId="77777777" w:rsidR="004A6F35" w:rsidRPr="005368DD" w:rsidRDefault="004A6F35" w:rsidP="005850D2">
            <w:pPr>
              <w:pStyle w:val="NormalWeb"/>
              <w:rPr>
                <w:sz w:val="20"/>
                <w:szCs w:val="20"/>
              </w:rPr>
            </w:pPr>
            <w:r w:rsidRPr="005368DD">
              <w:rPr>
                <w:sz w:val="20"/>
                <w:szCs w:val="20"/>
              </w:rPr>
              <w:t>:</w:t>
            </w:r>
            <w:proofErr w:type="gramStart"/>
            <w:r w:rsidRPr="005368DD">
              <w:rPr>
                <w:sz w:val="20"/>
                <w:szCs w:val="20"/>
              </w:rPr>
              <w:t>4!c</w:t>
            </w:r>
            <w:proofErr w:type="gramEnd"/>
            <w:r w:rsidRPr="005368DD">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00118CDA" w14:textId="77777777" w:rsidR="004A6F35" w:rsidRPr="005368DD" w:rsidRDefault="004A6F35" w:rsidP="005850D2">
            <w:pPr>
              <w:pStyle w:val="NormalWeb"/>
              <w:jc w:val="center"/>
              <w:rPr>
                <w:i/>
                <w:iCs/>
                <w:sz w:val="20"/>
                <w:szCs w:val="20"/>
              </w:rPr>
            </w:pPr>
            <w:r>
              <w:rPr>
                <w:i/>
                <w:iCs/>
                <w:sz w:val="20"/>
                <w:szCs w:val="20"/>
              </w:rPr>
              <w:t>16</w:t>
            </w:r>
          </w:p>
        </w:tc>
      </w:tr>
      <w:tr w:rsidR="004A6F35" w:rsidRPr="00666D12" w14:paraId="561EEC3B" w14:textId="77777777" w:rsidTr="005850D2">
        <w:tc>
          <w:tcPr>
            <w:tcW w:w="710" w:type="dxa"/>
            <w:tcBorders>
              <w:top w:val="outset" w:sz="6" w:space="0" w:color="auto"/>
              <w:left w:val="outset" w:sz="6" w:space="0" w:color="auto"/>
              <w:bottom w:val="outset" w:sz="6" w:space="0" w:color="auto"/>
              <w:right w:val="outset" w:sz="6" w:space="0" w:color="auto"/>
            </w:tcBorders>
          </w:tcPr>
          <w:p w14:paraId="2E877556"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1DAD3FF5" w14:textId="77777777" w:rsidR="004A6F35" w:rsidRPr="00666D12" w:rsidRDefault="004A6F35" w:rsidP="005850D2">
            <w:pPr>
              <w:pStyle w:val="NormalWeb"/>
              <w:rPr>
                <w:sz w:val="20"/>
                <w:szCs w:val="20"/>
              </w:rPr>
            </w:pPr>
            <w:r w:rsidRPr="00666D12">
              <w:rPr>
                <w:sz w:val="20"/>
                <w:szCs w:val="20"/>
              </w:rPr>
              <w:t>94G</w:t>
            </w:r>
          </w:p>
        </w:tc>
        <w:tc>
          <w:tcPr>
            <w:tcW w:w="1166" w:type="dxa"/>
            <w:tcBorders>
              <w:top w:val="outset" w:sz="6" w:space="0" w:color="auto"/>
              <w:left w:val="outset" w:sz="6" w:space="0" w:color="auto"/>
              <w:bottom w:val="outset" w:sz="6" w:space="0" w:color="auto"/>
              <w:right w:val="outset" w:sz="6" w:space="0" w:color="auto"/>
            </w:tcBorders>
          </w:tcPr>
          <w:p w14:paraId="1A7B5A12" w14:textId="77777777" w:rsidR="004A6F35" w:rsidRPr="00666D12" w:rsidRDefault="004A6F35" w:rsidP="005850D2">
            <w:pPr>
              <w:pStyle w:val="NormalWeb"/>
              <w:rPr>
                <w:sz w:val="20"/>
                <w:szCs w:val="20"/>
              </w:rPr>
            </w:pPr>
            <w:r w:rsidRPr="00666D12">
              <w:rPr>
                <w:sz w:val="20"/>
                <w:szCs w:val="20"/>
              </w:rPr>
              <w:t>ADDR</w:t>
            </w:r>
          </w:p>
        </w:tc>
        <w:tc>
          <w:tcPr>
            <w:tcW w:w="1435" w:type="dxa"/>
            <w:tcBorders>
              <w:top w:val="outset" w:sz="6" w:space="0" w:color="auto"/>
              <w:left w:val="outset" w:sz="6" w:space="0" w:color="auto"/>
              <w:bottom w:val="outset" w:sz="6" w:space="0" w:color="auto"/>
              <w:right w:val="outset" w:sz="6" w:space="0" w:color="auto"/>
            </w:tcBorders>
          </w:tcPr>
          <w:p w14:paraId="093B23A2"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3CD2AF14"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Địa</w:t>
            </w:r>
            <w:proofErr w:type="spellEnd"/>
            <w:r>
              <w:rPr>
                <w:sz w:val="20"/>
                <w:szCs w:val="20"/>
              </w:rPr>
              <w:t xml:space="preserve"> </w:t>
            </w:r>
            <w:proofErr w:type="spellStart"/>
            <w:r>
              <w:rPr>
                <w:sz w:val="20"/>
                <w:szCs w:val="20"/>
              </w:rPr>
              <w:t>chỉ</w:t>
            </w:r>
            <w:proofErr w:type="spellEnd"/>
            <w:r>
              <w:rPr>
                <w:sz w:val="20"/>
                <w:szCs w:val="20"/>
              </w:rPr>
              <w:t xml:space="preserve"> </w:t>
            </w:r>
            <w:proofErr w:type="spellStart"/>
            <w:r>
              <w:rPr>
                <w:sz w:val="20"/>
                <w:szCs w:val="20"/>
              </w:rPr>
              <w:t>thường</w:t>
            </w:r>
            <w:proofErr w:type="spellEnd"/>
            <w:r>
              <w:rPr>
                <w:sz w:val="20"/>
                <w:szCs w:val="20"/>
              </w:rPr>
              <w:t xml:space="preserve"> </w:t>
            </w:r>
            <w:proofErr w:type="spellStart"/>
            <w:r>
              <w:rPr>
                <w:sz w:val="20"/>
                <w:szCs w:val="20"/>
              </w:rPr>
              <w:t>trú</w:t>
            </w:r>
            <w:proofErr w:type="spellEnd"/>
          </w:p>
        </w:tc>
        <w:tc>
          <w:tcPr>
            <w:tcW w:w="1774" w:type="dxa"/>
            <w:tcBorders>
              <w:top w:val="outset" w:sz="6" w:space="0" w:color="auto"/>
              <w:left w:val="outset" w:sz="6" w:space="0" w:color="auto"/>
              <w:bottom w:val="outset" w:sz="6" w:space="0" w:color="auto"/>
              <w:right w:val="outset" w:sz="6" w:space="0" w:color="auto"/>
            </w:tcBorders>
          </w:tcPr>
          <w:p w14:paraId="79937910"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//2*35x</w:t>
            </w:r>
          </w:p>
        </w:tc>
        <w:tc>
          <w:tcPr>
            <w:tcW w:w="473" w:type="dxa"/>
            <w:tcBorders>
              <w:top w:val="outset" w:sz="6" w:space="0" w:color="auto"/>
              <w:left w:val="outset" w:sz="6" w:space="0" w:color="auto"/>
              <w:bottom w:val="outset" w:sz="6" w:space="0" w:color="auto"/>
              <w:right w:val="outset" w:sz="6" w:space="0" w:color="auto"/>
            </w:tcBorders>
          </w:tcPr>
          <w:p w14:paraId="2998631C" w14:textId="77777777" w:rsidR="004A6F35" w:rsidRPr="00666D12" w:rsidRDefault="004A6F35" w:rsidP="005850D2">
            <w:pPr>
              <w:pStyle w:val="NormalWeb"/>
              <w:jc w:val="center"/>
              <w:rPr>
                <w:i/>
                <w:iCs/>
                <w:sz w:val="20"/>
                <w:szCs w:val="20"/>
              </w:rPr>
            </w:pPr>
            <w:r w:rsidRPr="00666D12">
              <w:rPr>
                <w:i/>
                <w:iCs/>
                <w:sz w:val="20"/>
                <w:szCs w:val="20"/>
              </w:rPr>
              <w:t>17</w:t>
            </w:r>
          </w:p>
        </w:tc>
      </w:tr>
      <w:tr w:rsidR="004A6F35" w:rsidRPr="00666D12" w14:paraId="053691AE" w14:textId="77777777" w:rsidTr="005850D2">
        <w:tc>
          <w:tcPr>
            <w:tcW w:w="710" w:type="dxa"/>
            <w:tcBorders>
              <w:top w:val="outset" w:sz="6" w:space="0" w:color="auto"/>
              <w:left w:val="outset" w:sz="6" w:space="0" w:color="auto"/>
              <w:bottom w:val="outset" w:sz="6" w:space="0" w:color="auto"/>
              <w:right w:val="outset" w:sz="6" w:space="0" w:color="auto"/>
            </w:tcBorders>
          </w:tcPr>
          <w:p w14:paraId="7B598313"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4066278" w14:textId="77777777" w:rsidR="004A6F35" w:rsidRPr="00666D12" w:rsidRDefault="004A6F35" w:rsidP="005850D2">
            <w:pPr>
              <w:pStyle w:val="NormalWeb"/>
              <w:rPr>
                <w:sz w:val="20"/>
                <w:szCs w:val="20"/>
              </w:rPr>
            </w:pPr>
            <w:r w:rsidRPr="00666D12">
              <w:rPr>
                <w:sz w:val="20"/>
                <w:szCs w:val="20"/>
              </w:rPr>
              <w:t>94D</w:t>
            </w:r>
          </w:p>
        </w:tc>
        <w:tc>
          <w:tcPr>
            <w:tcW w:w="1166" w:type="dxa"/>
            <w:tcBorders>
              <w:top w:val="outset" w:sz="6" w:space="0" w:color="auto"/>
              <w:left w:val="outset" w:sz="6" w:space="0" w:color="auto"/>
              <w:bottom w:val="outset" w:sz="6" w:space="0" w:color="auto"/>
              <w:right w:val="outset" w:sz="6" w:space="0" w:color="auto"/>
            </w:tcBorders>
          </w:tcPr>
          <w:p w14:paraId="73FC6517" w14:textId="77777777" w:rsidR="004A6F35" w:rsidRPr="00666D12" w:rsidRDefault="004A6F35" w:rsidP="005850D2">
            <w:pPr>
              <w:pStyle w:val="NormalWeb"/>
              <w:rPr>
                <w:sz w:val="20"/>
                <w:szCs w:val="20"/>
              </w:rPr>
            </w:pPr>
            <w:r w:rsidRPr="00666D12">
              <w:rPr>
                <w:sz w:val="20"/>
                <w:szCs w:val="20"/>
              </w:rPr>
              <w:t>CITY</w:t>
            </w:r>
          </w:p>
        </w:tc>
        <w:tc>
          <w:tcPr>
            <w:tcW w:w="1435" w:type="dxa"/>
            <w:tcBorders>
              <w:top w:val="outset" w:sz="6" w:space="0" w:color="auto"/>
              <w:left w:val="outset" w:sz="6" w:space="0" w:color="auto"/>
              <w:bottom w:val="outset" w:sz="6" w:space="0" w:color="auto"/>
              <w:right w:val="outset" w:sz="6" w:space="0" w:color="auto"/>
            </w:tcBorders>
          </w:tcPr>
          <w:p w14:paraId="34BF18D8"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2228E91E" w14:textId="77777777" w:rsidR="004A6F35" w:rsidRPr="00666D12" w:rsidRDefault="004A6F35" w:rsidP="005850D2">
            <w:pPr>
              <w:pStyle w:val="NormalWeb"/>
              <w:spacing w:before="0" w:beforeAutospacing="0" w:after="0" w:afterAutospacing="0"/>
              <w:rPr>
                <w:sz w:val="20"/>
                <w:szCs w:val="20"/>
              </w:rPr>
            </w:pPr>
            <w:r>
              <w:rPr>
                <w:sz w:val="20"/>
                <w:szCs w:val="20"/>
              </w:rPr>
              <w:t xml:space="preserve">Thành </w:t>
            </w:r>
            <w:proofErr w:type="spellStart"/>
            <w:r>
              <w:rPr>
                <w:sz w:val="20"/>
                <w:szCs w:val="20"/>
              </w:rPr>
              <w:t>phố</w:t>
            </w:r>
            <w:proofErr w:type="spellEnd"/>
          </w:p>
        </w:tc>
        <w:tc>
          <w:tcPr>
            <w:tcW w:w="1774" w:type="dxa"/>
            <w:tcBorders>
              <w:top w:val="outset" w:sz="6" w:space="0" w:color="auto"/>
              <w:left w:val="outset" w:sz="6" w:space="0" w:color="auto"/>
              <w:bottom w:val="outset" w:sz="6" w:space="0" w:color="auto"/>
              <w:right w:val="outset" w:sz="6" w:space="0" w:color="auto"/>
            </w:tcBorders>
          </w:tcPr>
          <w:p w14:paraId="1683E4CA"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//[2!a]/35x</w:t>
            </w:r>
          </w:p>
        </w:tc>
        <w:tc>
          <w:tcPr>
            <w:tcW w:w="473" w:type="dxa"/>
            <w:tcBorders>
              <w:top w:val="outset" w:sz="6" w:space="0" w:color="auto"/>
              <w:left w:val="outset" w:sz="6" w:space="0" w:color="auto"/>
              <w:bottom w:val="outset" w:sz="6" w:space="0" w:color="auto"/>
              <w:right w:val="outset" w:sz="6" w:space="0" w:color="auto"/>
            </w:tcBorders>
          </w:tcPr>
          <w:p w14:paraId="5CECD865" w14:textId="77777777" w:rsidR="004A6F35" w:rsidRPr="00666D12" w:rsidRDefault="004A6F35" w:rsidP="005850D2">
            <w:pPr>
              <w:pStyle w:val="NormalWeb"/>
              <w:jc w:val="center"/>
              <w:rPr>
                <w:i/>
                <w:iCs/>
                <w:sz w:val="20"/>
                <w:szCs w:val="20"/>
              </w:rPr>
            </w:pPr>
            <w:r w:rsidRPr="00666D12">
              <w:rPr>
                <w:i/>
                <w:iCs/>
                <w:sz w:val="20"/>
                <w:szCs w:val="20"/>
              </w:rPr>
              <w:t>18</w:t>
            </w:r>
          </w:p>
        </w:tc>
      </w:tr>
      <w:tr w:rsidR="004A6F35" w:rsidRPr="00666D12" w14:paraId="16574713" w14:textId="77777777" w:rsidTr="005850D2">
        <w:tc>
          <w:tcPr>
            <w:tcW w:w="710" w:type="dxa"/>
            <w:tcBorders>
              <w:top w:val="outset" w:sz="6" w:space="0" w:color="auto"/>
              <w:left w:val="outset" w:sz="6" w:space="0" w:color="auto"/>
              <w:bottom w:val="outset" w:sz="6" w:space="0" w:color="auto"/>
              <w:right w:val="outset" w:sz="6" w:space="0" w:color="auto"/>
            </w:tcBorders>
          </w:tcPr>
          <w:p w14:paraId="197F84C6" w14:textId="77777777" w:rsidR="004A6F35" w:rsidRPr="00666D12" w:rsidRDefault="004A6F35" w:rsidP="005850D2">
            <w:pPr>
              <w:pStyle w:val="NormalWeb"/>
              <w:rPr>
                <w:sz w:val="20"/>
                <w:szCs w:val="20"/>
              </w:rPr>
            </w:pPr>
            <w:r w:rsidRPr="00666D12">
              <w:rPr>
                <w:sz w:val="20"/>
                <w:szCs w:val="20"/>
              </w:rPr>
              <w:t>O</w:t>
            </w:r>
          </w:p>
        </w:tc>
        <w:tc>
          <w:tcPr>
            <w:tcW w:w="724" w:type="dxa"/>
            <w:tcBorders>
              <w:top w:val="outset" w:sz="6" w:space="0" w:color="auto"/>
              <w:left w:val="outset" w:sz="6" w:space="0" w:color="auto"/>
              <w:bottom w:val="outset" w:sz="6" w:space="0" w:color="auto"/>
              <w:right w:val="outset" w:sz="6" w:space="0" w:color="auto"/>
            </w:tcBorders>
          </w:tcPr>
          <w:p w14:paraId="4C155B1F" w14:textId="77777777" w:rsidR="004A6F35" w:rsidRPr="00666D12" w:rsidRDefault="004A6F35" w:rsidP="005850D2">
            <w:pPr>
              <w:pStyle w:val="NormalWeb"/>
              <w:rPr>
                <w:sz w:val="20"/>
                <w:szCs w:val="20"/>
              </w:rPr>
            </w:pPr>
            <w:r w:rsidRPr="00666D12">
              <w:rPr>
                <w:sz w:val="20"/>
                <w:szCs w:val="20"/>
              </w:rPr>
              <w:t>70E</w:t>
            </w:r>
          </w:p>
        </w:tc>
        <w:tc>
          <w:tcPr>
            <w:tcW w:w="1166" w:type="dxa"/>
            <w:tcBorders>
              <w:top w:val="outset" w:sz="6" w:space="0" w:color="auto"/>
              <w:left w:val="outset" w:sz="6" w:space="0" w:color="auto"/>
              <w:bottom w:val="outset" w:sz="6" w:space="0" w:color="auto"/>
              <w:right w:val="outset" w:sz="6" w:space="0" w:color="auto"/>
            </w:tcBorders>
          </w:tcPr>
          <w:p w14:paraId="6A55A121" w14:textId="77777777" w:rsidR="004A6F35" w:rsidRPr="00666D12" w:rsidRDefault="004A6F35" w:rsidP="005850D2">
            <w:pPr>
              <w:pStyle w:val="NormalWeb"/>
              <w:rPr>
                <w:sz w:val="20"/>
                <w:szCs w:val="20"/>
              </w:rPr>
            </w:pPr>
            <w:r w:rsidRPr="00666D12">
              <w:rPr>
                <w:sz w:val="20"/>
                <w:szCs w:val="20"/>
              </w:rPr>
              <w:t>ADTX</w:t>
            </w:r>
          </w:p>
        </w:tc>
        <w:tc>
          <w:tcPr>
            <w:tcW w:w="1435" w:type="dxa"/>
            <w:tcBorders>
              <w:top w:val="outset" w:sz="6" w:space="0" w:color="auto"/>
              <w:left w:val="outset" w:sz="6" w:space="0" w:color="auto"/>
              <w:bottom w:val="outset" w:sz="6" w:space="0" w:color="auto"/>
              <w:right w:val="outset" w:sz="6" w:space="0" w:color="auto"/>
            </w:tcBorders>
          </w:tcPr>
          <w:p w14:paraId="72136C44"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6E2D6184"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1774" w:type="dxa"/>
            <w:tcBorders>
              <w:top w:val="outset" w:sz="6" w:space="0" w:color="auto"/>
              <w:left w:val="outset" w:sz="6" w:space="0" w:color="auto"/>
              <w:bottom w:val="outset" w:sz="6" w:space="0" w:color="auto"/>
              <w:right w:val="outset" w:sz="6" w:space="0" w:color="auto"/>
            </w:tcBorders>
          </w:tcPr>
          <w:p w14:paraId="5E02E5AF" w14:textId="77777777" w:rsidR="004A6F35" w:rsidRPr="00666D12" w:rsidRDefault="004A6F35" w:rsidP="005850D2">
            <w:pPr>
              <w:pStyle w:val="NormalWeb"/>
              <w:rPr>
                <w:sz w:val="20"/>
                <w:szCs w:val="20"/>
              </w:rPr>
            </w:pPr>
            <w:r w:rsidRPr="00666D12">
              <w:rPr>
                <w:sz w:val="20"/>
                <w:szCs w:val="20"/>
              </w:rPr>
              <w:t>:</w:t>
            </w:r>
            <w:proofErr w:type="gramStart"/>
            <w:r w:rsidRPr="00666D12">
              <w:rPr>
                <w:sz w:val="20"/>
                <w:szCs w:val="20"/>
              </w:rPr>
              <w:t>4!c</w:t>
            </w:r>
            <w:proofErr w:type="gramEnd"/>
            <w:r w:rsidRPr="00666D12">
              <w:rPr>
                <w:sz w:val="20"/>
                <w:szCs w:val="20"/>
              </w:rPr>
              <w:t>//10*35x</w:t>
            </w:r>
          </w:p>
        </w:tc>
        <w:tc>
          <w:tcPr>
            <w:tcW w:w="473" w:type="dxa"/>
            <w:tcBorders>
              <w:top w:val="outset" w:sz="6" w:space="0" w:color="auto"/>
              <w:left w:val="outset" w:sz="6" w:space="0" w:color="auto"/>
              <w:bottom w:val="outset" w:sz="6" w:space="0" w:color="auto"/>
              <w:right w:val="outset" w:sz="6" w:space="0" w:color="auto"/>
            </w:tcBorders>
          </w:tcPr>
          <w:p w14:paraId="30325799" w14:textId="77777777" w:rsidR="004A6F35" w:rsidRPr="00666D12" w:rsidRDefault="004A6F35" w:rsidP="005850D2">
            <w:pPr>
              <w:pStyle w:val="NormalWeb"/>
              <w:jc w:val="center"/>
              <w:rPr>
                <w:i/>
                <w:iCs/>
                <w:sz w:val="20"/>
                <w:szCs w:val="20"/>
              </w:rPr>
            </w:pPr>
            <w:r>
              <w:rPr>
                <w:i/>
                <w:iCs/>
                <w:sz w:val="20"/>
                <w:szCs w:val="20"/>
              </w:rPr>
              <w:t>19</w:t>
            </w:r>
          </w:p>
        </w:tc>
      </w:tr>
      <w:tr w:rsidR="004A6F35" w:rsidRPr="00666D12" w14:paraId="45232624" w14:textId="77777777" w:rsidTr="005850D2">
        <w:tc>
          <w:tcPr>
            <w:tcW w:w="710" w:type="dxa"/>
            <w:tcBorders>
              <w:top w:val="outset" w:sz="6" w:space="0" w:color="auto"/>
              <w:left w:val="outset" w:sz="6" w:space="0" w:color="auto"/>
              <w:bottom w:val="outset" w:sz="6" w:space="0" w:color="auto"/>
              <w:right w:val="outset" w:sz="6" w:space="0" w:color="auto"/>
            </w:tcBorders>
          </w:tcPr>
          <w:p w14:paraId="2D4E6A1D" w14:textId="77777777" w:rsidR="004A6F35" w:rsidRPr="00666D12" w:rsidRDefault="004A6F35" w:rsidP="005850D2">
            <w:pPr>
              <w:pStyle w:val="NormalWeb"/>
              <w:rPr>
                <w:sz w:val="20"/>
                <w:szCs w:val="20"/>
              </w:rPr>
            </w:pPr>
            <w:r w:rsidRPr="00666D12">
              <w:rPr>
                <w:sz w:val="20"/>
                <w:szCs w:val="20"/>
              </w:rPr>
              <w:t>M</w:t>
            </w:r>
          </w:p>
        </w:tc>
        <w:tc>
          <w:tcPr>
            <w:tcW w:w="724" w:type="dxa"/>
            <w:tcBorders>
              <w:top w:val="outset" w:sz="6" w:space="0" w:color="auto"/>
              <w:left w:val="outset" w:sz="6" w:space="0" w:color="auto"/>
              <w:bottom w:val="outset" w:sz="6" w:space="0" w:color="auto"/>
              <w:right w:val="outset" w:sz="6" w:space="0" w:color="auto"/>
            </w:tcBorders>
          </w:tcPr>
          <w:p w14:paraId="34499594" w14:textId="77777777" w:rsidR="004A6F35" w:rsidRPr="00666D12" w:rsidRDefault="004A6F35" w:rsidP="005850D2">
            <w:pPr>
              <w:pStyle w:val="NormalWeb"/>
              <w:rPr>
                <w:sz w:val="20"/>
                <w:szCs w:val="20"/>
              </w:rPr>
            </w:pPr>
            <w:r w:rsidRPr="00666D12">
              <w:rPr>
                <w:sz w:val="20"/>
                <w:szCs w:val="20"/>
              </w:rPr>
              <w:t>16S</w:t>
            </w:r>
          </w:p>
        </w:tc>
        <w:tc>
          <w:tcPr>
            <w:tcW w:w="1166" w:type="dxa"/>
            <w:tcBorders>
              <w:top w:val="outset" w:sz="6" w:space="0" w:color="auto"/>
              <w:left w:val="outset" w:sz="6" w:space="0" w:color="auto"/>
              <w:bottom w:val="outset" w:sz="6" w:space="0" w:color="auto"/>
              <w:right w:val="outset" w:sz="6" w:space="0" w:color="auto"/>
            </w:tcBorders>
          </w:tcPr>
          <w:p w14:paraId="05FC2DB4" w14:textId="77777777" w:rsidR="004A6F35" w:rsidRPr="00666D12" w:rsidRDefault="004A6F35" w:rsidP="005850D2">
            <w:pPr>
              <w:pStyle w:val="NormalWeb"/>
              <w:rPr>
                <w:sz w:val="20"/>
                <w:szCs w:val="20"/>
              </w:rPr>
            </w:pPr>
            <w:r w:rsidRPr="00666D12">
              <w:rPr>
                <w:sz w:val="20"/>
                <w:szCs w:val="20"/>
              </w:rPr>
              <w:t>REGDET</w:t>
            </w:r>
          </w:p>
        </w:tc>
        <w:tc>
          <w:tcPr>
            <w:tcW w:w="1435" w:type="dxa"/>
            <w:tcBorders>
              <w:top w:val="outset" w:sz="6" w:space="0" w:color="auto"/>
              <w:left w:val="outset" w:sz="6" w:space="0" w:color="auto"/>
              <w:bottom w:val="outset" w:sz="6" w:space="0" w:color="auto"/>
              <w:right w:val="outset" w:sz="6" w:space="0" w:color="auto"/>
            </w:tcBorders>
          </w:tcPr>
          <w:p w14:paraId="36720B30" w14:textId="77777777" w:rsidR="004A6F35" w:rsidRPr="00666D12" w:rsidRDefault="004A6F35" w:rsidP="005850D2">
            <w:pPr>
              <w:pStyle w:val="NormalWeb"/>
              <w:rPr>
                <w:color w:val="FF0000"/>
                <w:sz w:val="20"/>
                <w:szCs w:val="20"/>
              </w:rPr>
            </w:pPr>
          </w:p>
        </w:tc>
        <w:tc>
          <w:tcPr>
            <w:tcW w:w="3690" w:type="dxa"/>
            <w:gridSpan w:val="3"/>
            <w:tcBorders>
              <w:top w:val="outset" w:sz="6" w:space="0" w:color="auto"/>
              <w:left w:val="outset" w:sz="6" w:space="0" w:color="auto"/>
              <w:bottom w:val="outset" w:sz="6" w:space="0" w:color="auto"/>
              <w:right w:val="outset" w:sz="6" w:space="0" w:color="auto"/>
            </w:tcBorders>
          </w:tcPr>
          <w:p w14:paraId="5023FE23" w14:textId="77777777" w:rsidR="004A6F35" w:rsidRPr="00666D12" w:rsidRDefault="004A6F35" w:rsidP="005850D2">
            <w:pPr>
              <w:pStyle w:val="NormalWeb"/>
              <w:spacing w:before="0" w:beforeAutospacing="0" w:after="0" w:afterAutospacing="0"/>
              <w:rPr>
                <w:sz w:val="20"/>
                <w:szCs w:val="20"/>
              </w:rPr>
            </w:pPr>
          </w:p>
        </w:tc>
        <w:tc>
          <w:tcPr>
            <w:tcW w:w="1774" w:type="dxa"/>
            <w:tcBorders>
              <w:top w:val="outset" w:sz="6" w:space="0" w:color="auto"/>
              <w:left w:val="outset" w:sz="6" w:space="0" w:color="auto"/>
              <w:bottom w:val="outset" w:sz="6" w:space="0" w:color="auto"/>
              <w:right w:val="outset" w:sz="6" w:space="0" w:color="auto"/>
            </w:tcBorders>
          </w:tcPr>
          <w:p w14:paraId="0FD96C6B" w14:textId="77777777" w:rsidR="004A6F35" w:rsidRPr="00666D12" w:rsidRDefault="004A6F35" w:rsidP="005850D2">
            <w:pPr>
              <w:pStyle w:val="NormalWeb"/>
              <w:rPr>
                <w:sz w:val="20"/>
                <w:szCs w:val="20"/>
              </w:rPr>
            </w:pPr>
          </w:p>
        </w:tc>
        <w:tc>
          <w:tcPr>
            <w:tcW w:w="473" w:type="dxa"/>
            <w:tcBorders>
              <w:top w:val="outset" w:sz="6" w:space="0" w:color="auto"/>
              <w:left w:val="outset" w:sz="6" w:space="0" w:color="auto"/>
              <w:bottom w:val="outset" w:sz="6" w:space="0" w:color="auto"/>
              <w:right w:val="outset" w:sz="6" w:space="0" w:color="auto"/>
            </w:tcBorders>
          </w:tcPr>
          <w:p w14:paraId="23210756" w14:textId="77777777" w:rsidR="004A6F35" w:rsidRPr="00666D12" w:rsidRDefault="004A6F35" w:rsidP="005850D2">
            <w:pPr>
              <w:pStyle w:val="NormalWeb"/>
              <w:jc w:val="center"/>
              <w:rPr>
                <w:i/>
                <w:iCs/>
                <w:sz w:val="20"/>
                <w:szCs w:val="20"/>
              </w:rPr>
            </w:pPr>
            <w:r>
              <w:rPr>
                <w:i/>
                <w:iCs/>
                <w:sz w:val="20"/>
                <w:szCs w:val="20"/>
              </w:rPr>
              <w:t>20</w:t>
            </w:r>
          </w:p>
        </w:tc>
      </w:tr>
      <w:tr w:rsidR="004A6F35" w:rsidRPr="00666D12" w14:paraId="38D145E4" w14:textId="77777777" w:rsidTr="005850D2">
        <w:tc>
          <w:tcPr>
            <w:tcW w:w="9972" w:type="dxa"/>
            <w:gridSpan w:val="9"/>
            <w:tcBorders>
              <w:top w:val="outset" w:sz="6" w:space="0" w:color="auto"/>
              <w:left w:val="outset" w:sz="6" w:space="0" w:color="auto"/>
              <w:bottom w:val="outset" w:sz="6" w:space="0" w:color="auto"/>
              <w:right w:val="outset" w:sz="6" w:space="0" w:color="auto"/>
            </w:tcBorders>
          </w:tcPr>
          <w:p w14:paraId="707AF9E2" w14:textId="77777777" w:rsidR="004A6F35" w:rsidRPr="00666D12" w:rsidRDefault="004A6F35" w:rsidP="005850D2">
            <w:pPr>
              <w:pStyle w:val="NormalWeb"/>
              <w:spacing w:before="0" w:beforeAutospacing="0" w:after="0" w:afterAutospacing="0"/>
              <w:rPr>
                <w:i/>
                <w:iCs/>
                <w:sz w:val="20"/>
                <w:szCs w:val="20"/>
              </w:rPr>
            </w:pPr>
            <w:r w:rsidRPr="00666D12">
              <w:rPr>
                <w:b/>
                <w:iCs/>
                <w:sz w:val="20"/>
                <w:szCs w:val="20"/>
              </w:rPr>
              <w:t>End of Block: Detail request information</w:t>
            </w:r>
          </w:p>
        </w:tc>
      </w:tr>
    </w:tbl>
    <w:p w14:paraId="7A071C53" w14:textId="77777777" w:rsidR="004A6F35" w:rsidRDefault="004A6F35" w:rsidP="00776B14"/>
    <w:p w14:paraId="7DD693F6" w14:textId="77777777" w:rsidR="004A6F35" w:rsidRDefault="004A6F35" w:rsidP="00776B14">
      <w:pPr>
        <w:pStyle w:val="Heading5"/>
        <w:rPr>
          <w:sz w:val="27"/>
          <w:szCs w:val="27"/>
        </w:rPr>
      </w:pPr>
      <w:r>
        <w:rPr>
          <w:sz w:val="27"/>
          <w:szCs w:val="27"/>
        </w:rPr>
        <w:t xml:space="preserve">MT598 - </w:t>
      </w:r>
      <w:proofErr w:type="spellStart"/>
      <w:r>
        <w:rPr>
          <w:sz w:val="27"/>
          <w:szCs w:val="27"/>
        </w:rPr>
        <w:t>Xác</w:t>
      </w:r>
      <w:proofErr w:type="spellEnd"/>
      <w:r>
        <w:rPr>
          <w:sz w:val="27"/>
          <w:szCs w:val="27"/>
        </w:rPr>
        <w:t xml:space="preserve"> </w:t>
      </w:r>
      <w:proofErr w:type="spellStart"/>
      <w:r>
        <w:rPr>
          <w:sz w:val="27"/>
          <w:szCs w:val="27"/>
        </w:rPr>
        <w:t>nhận</w:t>
      </w:r>
      <w:proofErr w:type="spellEnd"/>
      <w:r>
        <w:rPr>
          <w:sz w:val="27"/>
          <w:szCs w:val="27"/>
        </w:rPr>
        <w:t xml:space="preserve"> </w:t>
      </w:r>
      <w:proofErr w:type="spellStart"/>
      <w:r>
        <w:rPr>
          <w:sz w:val="27"/>
          <w:szCs w:val="27"/>
        </w:rPr>
        <w:t>kết</w:t>
      </w:r>
      <w:proofErr w:type="spellEnd"/>
      <w:r>
        <w:rPr>
          <w:sz w:val="27"/>
          <w:szCs w:val="27"/>
        </w:rPr>
        <w:t xml:space="preserve"> </w:t>
      </w:r>
      <w:proofErr w:type="spellStart"/>
      <w:r>
        <w:rPr>
          <w:sz w:val="27"/>
          <w:szCs w:val="27"/>
        </w:rPr>
        <w:t>quả</w:t>
      </w:r>
      <w:proofErr w:type="spellEnd"/>
      <w:r w:rsidRPr="003976D6">
        <w:rPr>
          <w:sz w:val="27"/>
          <w:szCs w:val="27"/>
        </w:rPr>
        <w:t xml:space="preserve"> </w:t>
      </w:r>
      <w:proofErr w:type="spellStart"/>
      <w:r w:rsidRPr="003976D6">
        <w:rPr>
          <w:sz w:val="27"/>
          <w:szCs w:val="27"/>
        </w:rPr>
        <w:t>đóng</w:t>
      </w:r>
      <w:proofErr w:type="spellEnd"/>
      <w:r w:rsidRPr="003976D6">
        <w:rPr>
          <w:sz w:val="27"/>
          <w:szCs w:val="27"/>
        </w:rPr>
        <w:t xml:space="preserve"> </w:t>
      </w:r>
      <w:proofErr w:type="spellStart"/>
      <w:r w:rsidRPr="003976D6">
        <w:rPr>
          <w:sz w:val="27"/>
          <w:szCs w:val="27"/>
        </w:rPr>
        <w:t>tài</w:t>
      </w:r>
      <w:proofErr w:type="spellEnd"/>
      <w:r w:rsidRPr="003976D6">
        <w:rPr>
          <w:sz w:val="27"/>
          <w:szCs w:val="27"/>
        </w:rPr>
        <w:t xml:space="preserve"> </w:t>
      </w:r>
      <w:proofErr w:type="spellStart"/>
      <w:r w:rsidRPr="003976D6">
        <w:rPr>
          <w:sz w:val="27"/>
          <w:szCs w:val="27"/>
        </w:rPr>
        <w:t>khoản</w:t>
      </w:r>
      <w:proofErr w:type="spellEnd"/>
      <w:r w:rsidRPr="003976D6">
        <w:rPr>
          <w:sz w:val="27"/>
          <w:szCs w:val="27"/>
        </w:rPr>
        <w:t xml:space="preserve"> </w:t>
      </w:r>
      <w:proofErr w:type="spellStart"/>
      <w:r w:rsidRPr="003976D6">
        <w:rPr>
          <w:sz w:val="27"/>
          <w:szCs w:val="27"/>
        </w:rPr>
        <w:t>giao</w:t>
      </w:r>
      <w:proofErr w:type="spellEnd"/>
      <w:r w:rsidRPr="003976D6">
        <w:rPr>
          <w:sz w:val="27"/>
          <w:szCs w:val="27"/>
        </w:rPr>
        <w:t xml:space="preserve"> </w:t>
      </w:r>
      <w:proofErr w:type="spellStart"/>
      <w:r w:rsidRPr="003976D6">
        <w:rPr>
          <w:sz w:val="27"/>
          <w:szCs w:val="27"/>
        </w:rPr>
        <w:t>dịch</w:t>
      </w:r>
      <w:proofErr w:type="spellEnd"/>
    </w:p>
    <w:tbl>
      <w:tblPr>
        <w:tblW w:w="5244"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1"/>
        <w:gridCol w:w="707"/>
        <w:gridCol w:w="1092"/>
        <w:gridCol w:w="57"/>
        <w:gridCol w:w="1619"/>
        <w:gridCol w:w="61"/>
        <w:gridCol w:w="3287"/>
        <w:gridCol w:w="1811"/>
        <w:gridCol w:w="6"/>
        <w:gridCol w:w="12"/>
        <w:gridCol w:w="16"/>
        <w:gridCol w:w="441"/>
      </w:tblGrid>
      <w:tr w:rsidR="004A6F35" w:rsidRPr="00666D12" w14:paraId="25CA9197" w14:textId="77777777" w:rsidTr="005850D2">
        <w:tc>
          <w:tcPr>
            <w:tcW w:w="353" w:type="pct"/>
            <w:tcBorders>
              <w:top w:val="outset" w:sz="6" w:space="0" w:color="auto"/>
              <w:left w:val="outset" w:sz="6" w:space="0" w:color="auto"/>
              <w:bottom w:val="outset" w:sz="6" w:space="0" w:color="auto"/>
              <w:right w:val="outset" w:sz="6" w:space="0" w:color="auto"/>
            </w:tcBorders>
            <w:shd w:val="clear" w:color="auto" w:fill="0070C0"/>
            <w:hideMark/>
          </w:tcPr>
          <w:p w14:paraId="2BF72F4B" w14:textId="77777777" w:rsidR="004A6F35" w:rsidRPr="00666D12" w:rsidRDefault="004A6F35" w:rsidP="005850D2">
            <w:pPr>
              <w:jc w:val="center"/>
              <w:rPr>
                <w:b/>
                <w:bCs/>
                <w:color w:val="FFFFFF"/>
                <w:sz w:val="20"/>
                <w:szCs w:val="20"/>
              </w:rPr>
            </w:pPr>
            <w:r w:rsidRPr="00666D12">
              <w:rPr>
                <w:b/>
                <w:bCs/>
                <w:color w:val="FFFFFF"/>
                <w:sz w:val="20"/>
                <w:szCs w:val="20"/>
              </w:rPr>
              <w:t>Status</w:t>
            </w:r>
          </w:p>
        </w:tc>
        <w:tc>
          <w:tcPr>
            <w:tcW w:w="361" w:type="pct"/>
            <w:tcBorders>
              <w:top w:val="outset" w:sz="6" w:space="0" w:color="auto"/>
              <w:left w:val="outset" w:sz="6" w:space="0" w:color="auto"/>
              <w:bottom w:val="outset" w:sz="6" w:space="0" w:color="auto"/>
              <w:right w:val="outset" w:sz="6" w:space="0" w:color="auto"/>
            </w:tcBorders>
            <w:shd w:val="clear" w:color="auto" w:fill="0070C0"/>
            <w:hideMark/>
          </w:tcPr>
          <w:p w14:paraId="44DE0B84" w14:textId="77777777" w:rsidR="004A6F35" w:rsidRPr="00666D12" w:rsidRDefault="004A6F35" w:rsidP="005850D2">
            <w:pPr>
              <w:jc w:val="center"/>
              <w:rPr>
                <w:b/>
                <w:bCs/>
                <w:color w:val="FFFFFF"/>
                <w:sz w:val="20"/>
                <w:szCs w:val="20"/>
              </w:rPr>
            </w:pPr>
            <w:r w:rsidRPr="00666D12">
              <w:rPr>
                <w:b/>
                <w:bCs/>
                <w:color w:val="FFFFFF"/>
                <w:sz w:val="20"/>
                <w:szCs w:val="20"/>
              </w:rPr>
              <w:t>Tag</w:t>
            </w:r>
          </w:p>
        </w:tc>
        <w:tc>
          <w:tcPr>
            <w:tcW w:w="58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56C946F" w14:textId="77777777" w:rsidR="004A6F35" w:rsidRPr="00666D12" w:rsidRDefault="004A6F35" w:rsidP="005850D2">
            <w:pPr>
              <w:jc w:val="center"/>
              <w:rPr>
                <w:b/>
                <w:bCs/>
                <w:color w:val="FFFFFF"/>
                <w:sz w:val="20"/>
                <w:szCs w:val="20"/>
              </w:rPr>
            </w:pPr>
            <w:r w:rsidRPr="00666D12">
              <w:rPr>
                <w:b/>
                <w:bCs/>
                <w:color w:val="FFFFFF"/>
                <w:sz w:val="20"/>
                <w:szCs w:val="20"/>
              </w:rPr>
              <w:t>Qualifier</w:t>
            </w:r>
          </w:p>
        </w:tc>
        <w:tc>
          <w:tcPr>
            <w:tcW w:w="85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018712C3" w14:textId="77777777" w:rsidR="004A6F35" w:rsidRPr="00666D12" w:rsidRDefault="004A6F35" w:rsidP="005850D2">
            <w:pPr>
              <w:jc w:val="center"/>
              <w:rPr>
                <w:b/>
                <w:bCs/>
                <w:color w:val="FFFFFF"/>
                <w:sz w:val="20"/>
                <w:szCs w:val="20"/>
              </w:rPr>
            </w:pPr>
            <w:r w:rsidRPr="00666D12">
              <w:rPr>
                <w:b/>
                <w:bCs/>
                <w:color w:val="FFFFFF"/>
                <w:sz w:val="20"/>
                <w:szCs w:val="20"/>
              </w:rPr>
              <w:t>Field Name</w:t>
            </w:r>
          </w:p>
        </w:tc>
        <w:tc>
          <w:tcPr>
            <w:tcW w:w="1677" w:type="pct"/>
            <w:tcBorders>
              <w:top w:val="outset" w:sz="6" w:space="0" w:color="auto"/>
              <w:left w:val="outset" w:sz="6" w:space="0" w:color="auto"/>
              <w:bottom w:val="outset" w:sz="6" w:space="0" w:color="auto"/>
              <w:right w:val="outset" w:sz="6" w:space="0" w:color="auto"/>
            </w:tcBorders>
            <w:shd w:val="clear" w:color="auto" w:fill="0070C0"/>
            <w:hideMark/>
          </w:tcPr>
          <w:p w14:paraId="35E76B4D" w14:textId="77777777" w:rsidR="004A6F35" w:rsidRPr="00666D12" w:rsidRDefault="004A6F35" w:rsidP="005850D2">
            <w:pPr>
              <w:spacing w:after="0"/>
              <w:jc w:val="center"/>
              <w:rPr>
                <w:b/>
                <w:bCs/>
                <w:color w:val="FFFFFF"/>
                <w:sz w:val="20"/>
                <w:szCs w:val="20"/>
              </w:rPr>
            </w:pPr>
            <w:r w:rsidRPr="00666D12">
              <w:rPr>
                <w:b/>
                <w:bCs/>
                <w:color w:val="FFFFFF"/>
                <w:sz w:val="20"/>
                <w:szCs w:val="20"/>
              </w:rPr>
              <w:t>Description</w:t>
            </w:r>
          </w:p>
        </w:tc>
        <w:tc>
          <w:tcPr>
            <w:tcW w:w="941" w:type="pct"/>
            <w:gridSpan w:val="4"/>
            <w:tcBorders>
              <w:top w:val="outset" w:sz="6" w:space="0" w:color="auto"/>
              <w:left w:val="outset" w:sz="6" w:space="0" w:color="auto"/>
              <w:bottom w:val="outset" w:sz="6" w:space="0" w:color="auto"/>
              <w:right w:val="outset" w:sz="6" w:space="0" w:color="auto"/>
            </w:tcBorders>
            <w:shd w:val="clear" w:color="auto" w:fill="0070C0"/>
            <w:hideMark/>
          </w:tcPr>
          <w:p w14:paraId="0A0C461D" w14:textId="77777777" w:rsidR="004A6F35" w:rsidRPr="00666D12" w:rsidRDefault="004A6F35" w:rsidP="005850D2">
            <w:pPr>
              <w:spacing w:after="0"/>
              <w:jc w:val="center"/>
              <w:rPr>
                <w:b/>
                <w:bCs/>
                <w:color w:val="FFFFFF"/>
                <w:sz w:val="20"/>
                <w:szCs w:val="20"/>
              </w:rPr>
            </w:pPr>
            <w:r w:rsidRPr="00666D12">
              <w:rPr>
                <w:b/>
                <w:bCs/>
                <w:color w:val="FFFFFF"/>
                <w:sz w:val="20"/>
                <w:szCs w:val="20"/>
              </w:rPr>
              <w:t>Content/Options</w:t>
            </w:r>
          </w:p>
        </w:tc>
        <w:tc>
          <w:tcPr>
            <w:tcW w:w="225" w:type="pct"/>
            <w:tcBorders>
              <w:top w:val="outset" w:sz="6" w:space="0" w:color="auto"/>
              <w:left w:val="outset" w:sz="6" w:space="0" w:color="auto"/>
              <w:bottom w:val="outset" w:sz="6" w:space="0" w:color="auto"/>
              <w:right w:val="outset" w:sz="6" w:space="0" w:color="auto"/>
            </w:tcBorders>
            <w:shd w:val="clear" w:color="auto" w:fill="0070C0"/>
            <w:hideMark/>
          </w:tcPr>
          <w:p w14:paraId="13EA7D03" w14:textId="77777777" w:rsidR="004A6F35" w:rsidRPr="00666D12" w:rsidRDefault="004A6F35" w:rsidP="005850D2">
            <w:pPr>
              <w:jc w:val="center"/>
              <w:rPr>
                <w:b/>
                <w:bCs/>
                <w:color w:val="FFFFFF"/>
                <w:sz w:val="20"/>
                <w:szCs w:val="20"/>
              </w:rPr>
            </w:pPr>
            <w:r w:rsidRPr="00666D12">
              <w:rPr>
                <w:b/>
                <w:bCs/>
                <w:i/>
                <w:iCs/>
                <w:color w:val="FFFFFF"/>
                <w:sz w:val="20"/>
                <w:szCs w:val="20"/>
              </w:rPr>
              <w:t>No.</w:t>
            </w:r>
          </w:p>
        </w:tc>
      </w:tr>
      <w:tr w:rsidR="004A6F35" w:rsidRPr="00666D12" w14:paraId="27D1CB9F" w14:textId="77777777" w:rsidTr="005850D2">
        <w:tc>
          <w:tcPr>
            <w:tcW w:w="353" w:type="pct"/>
            <w:tcBorders>
              <w:top w:val="outset" w:sz="6" w:space="0" w:color="auto"/>
              <w:left w:val="outset" w:sz="6" w:space="0" w:color="auto"/>
              <w:bottom w:val="outset" w:sz="6" w:space="0" w:color="auto"/>
              <w:right w:val="outset" w:sz="6" w:space="0" w:color="auto"/>
            </w:tcBorders>
            <w:hideMark/>
          </w:tcPr>
          <w:p w14:paraId="67401BDB"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hideMark/>
          </w:tcPr>
          <w:p w14:paraId="21797DC6" w14:textId="77777777" w:rsidR="004A6F35" w:rsidRPr="00666D12" w:rsidRDefault="004A6F35" w:rsidP="005850D2">
            <w:pPr>
              <w:pStyle w:val="NormalWeb"/>
              <w:rPr>
                <w:sz w:val="20"/>
                <w:szCs w:val="20"/>
              </w:rPr>
            </w:pPr>
            <w:r w:rsidRPr="00666D12">
              <w:rPr>
                <w:sz w:val="20"/>
                <w:szCs w:val="20"/>
              </w:rPr>
              <w:t>20</w:t>
            </w:r>
          </w:p>
        </w:tc>
        <w:tc>
          <w:tcPr>
            <w:tcW w:w="586" w:type="pct"/>
            <w:gridSpan w:val="2"/>
            <w:tcBorders>
              <w:top w:val="outset" w:sz="6" w:space="0" w:color="auto"/>
              <w:left w:val="outset" w:sz="6" w:space="0" w:color="auto"/>
              <w:bottom w:val="outset" w:sz="6" w:space="0" w:color="auto"/>
              <w:right w:val="outset" w:sz="6" w:space="0" w:color="auto"/>
            </w:tcBorders>
            <w:hideMark/>
          </w:tcPr>
          <w:p w14:paraId="4CDAC6E8" w14:textId="77777777" w:rsidR="004A6F35" w:rsidRPr="00666D12" w:rsidRDefault="004A6F35" w:rsidP="005850D2">
            <w:pPr>
              <w:pStyle w:val="NormalWeb"/>
              <w:rPr>
                <w:sz w:val="20"/>
                <w:szCs w:val="20"/>
              </w:rPr>
            </w:pPr>
            <w:r w:rsidRPr="00666D12">
              <w:rPr>
                <w:sz w:val="20"/>
                <w:szCs w:val="20"/>
              </w:rPr>
              <w:t> </w:t>
            </w:r>
          </w:p>
        </w:tc>
        <w:tc>
          <w:tcPr>
            <w:tcW w:w="857" w:type="pct"/>
            <w:gridSpan w:val="2"/>
            <w:tcBorders>
              <w:top w:val="outset" w:sz="6" w:space="0" w:color="auto"/>
              <w:left w:val="outset" w:sz="6" w:space="0" w:color="auto"/>
              <w:bottom w:val="outset" w:sz="6" w:space="0" w:color="auto"/>
              <w:right w:val="outset" w:sz="6" w:space="0" w:color="auto"/>
            </w:tcBorders>
            <w:hideMark/>
          </w:tcPr>
          <w:p w14:paraId="000D920B" w14:textId="77777777" w:rsidR="004A6F35" w:rsidRPr="00666D12" w:rsidRDefault="00F9378A" w:rsidP="005850D2">
            <w:pPr>
              <w:pStyle w:val="NormalWeb"/>
              <w:rPr>
                <w:sz w:val="20"/>
                <w:szCs w:val="20"/>
              </w:rPr>
            </w:pPr>
            <w:hyperlink r:id="rId55" w:history="1">
              <w:r w:rsidR="004A6F35" w:rsidRPr="00666D12">
                <w:rPr>
                  <w:sz w:val="20"/>
                  <w:szCs w:val="20"/>
                </w:rPr>
                <w:t>Transaction Reference Number</w:t>
              </w:r>
            </w:hyperlink>
          </w:p>
        </w:tc>
        <w:tc>
          <w:tcPr>
            <w:tcW w:w="1677" w:type="pct"/>
            <w:tcBorders>
              <w:top w:val="outset" w:sz="6" w:space="0" w:color="auto"/>
              <w:left w:val="outset" w:sz="6" w:space="0" w:color="auto"/>
              <w:bottom w:val="outset" w:sz="6" w:space="0" w:color="auto"/>
              <w:right w:val="outset" w:sz="6" w:space="0" w:color="auto"/>
            </w:tcBorders>
            <w:hideMark/>
          </w:tcPr>
          <w:p w14:paraId="23A868B8" w14:textId="77777777" w:rsidR="004A6F35" w:rsidRPr="00A71262" w:rsidRDefault="004A6F35" w:rsidP="005850D2">
            <w:pPr>
              <w:pStyle w:val="NormalWeb"/>
              <w:spacing w:before="0" w:beforeAutospacing="0" w:after="0" w:afterAutospacing="0"/>
              <w:rPr>
                <w:sz w:val="20"/>
                <w:szCs w:val="20"/>
              </w:rPr>
            </w:pPr>
            <w:proofErr w:type="spellStart"/>
            <w:r w:rsidRPr="00A71262">
              <w:rPr>
                <w:sz w:val="20"/>
                <w:szCs w:val="20"/>
              </w:rPr>
              <w:t>Số</w:t>
            </w:r>
            <w:proofErr w:type="spellEnd"/>
            <w:r w:rsidRPr="00A71262">
              <w:rPr>
                <w:sz w:val="20"/>
                <w:szCs w:val="20"/>
              </w:rPr>
              <w:t xml:space="preserve"> </w:t>
            </w:r>
            <w:proofErr w:type="spellStart"/>
            <w:r w:rsidRPr="00A71262">
              <w:rPr>
                <w:sz w:val="20"/>
                <w:szCs w:val="20"/>
              </w:rPr>
              <w:t>hiệu</w:t>
            </w:r>
            <w:proofErr w:type="spellEnd"/>
            <w:r w:rsidRPr="00A71262">
              <w:rPr>
                <w:sz w:val="20"/>
                <w:szCs w:val="20"/>
              </w:rPr>
              <w:t xml:space="preserve"> </w:t>
            </w:r>
            <w:proofErr w:type="spellStart"/>
            <w:r w:rsidRPr="00A71262">
              <w:rPr>
                <w:sz w:val="20"/>
                <w:szCs w:val="20"/>
              </w:rPr>
              <w:t>giao</w:t>
            </w:r>
            <w:proofErr w:type="spellEnd"/>
            <w:r w:rsidRPr="00A71262">
              <w:rPr>
                <w:sz w:val="20"/>
                <w:szCs w:val="20"/>
              </w:rPr>
              <w:t xml:space="preserve"> </w:t>
            </w:r>
            <w:proofErr w:type="spellStart"/>
            <w:r w:rsidRPr="00A71262">
              <w:rPr>
                <w:sz w:val="20"/>
                <w:szCs w:val="20"/>
              </w:rPr>
              <w:t>dịch</w:t>
            </w:r>
            <w:proofErr w:type="spellEnd"/>
            <w:r w:rsidRPr="00A71262">
              <w:rPr>
                <w:sz w:val="20"/>
                <w:szCs w:val="20"/>
              </w:rPr>
              <w:t xml:space="preserve">: </w:t>
            </w:r>
            <w:proofErr w:type="spellStart"/>
            <w:r w:rsidRPr="00A71262">
              <w:rPr>
                <w:sz w:val="20"/>
                <w:szCs w:val="20"/>
              </w:rPr>
              <w:t>Đây</w:t>
            </w:r>
            <w:proofErr w:type="spellEnd"/>
            <w:r w:rsidRPr="00A71262">
              <w:rPr>
                <w:sz w:val="20"/>
                <w:szCs w:val="20"/>
              </w:rPr>
              <w:t xml:space="preserve"> </w:t>
            </w:r>
            <w:proofErr w:type="spellStart"/>
            <w:r w:rsidRPr="00A71262">
              <w:rPr>
                <w:sz w:val="20"/>
                <w:szCs w:val="20"/>
              </w:rPr>
              <w:t>là</w:t>
            </w:r>
            <w:proofErr w:type="spellEnd"/>
            <w:r w:rsidRPr="00A71262">
              <w:rPr>
                <w:sz w:val="20"/>
                <w:szCs w:val="20"/>
              </w:rPr>
              <w:t xml:space="preserve"> </w:t>
            </w:r>
            <w:proofErr w:type="spellStart"/>
            <w:r w:rsidRPr="00A71262">
              <w:rPr>
                <w:sz w:val="20"/>
                <w:szCs w:val="20"/>
              </w:rPr>
              <w:t>số</w:t>
            </w:r>
            <w:proofErr w:type="spellEnd"/>
            <w:r w:rsidRPr="00A71262">
              <w:rPr>
                <w:sz w:val="20"/>
                <w:szCs w:val="20"/>
              </w:rPr>
              <w:t xml:space="preserve"> </w:t>
            </w:r>
            <w:proofErr w:type="spellStart"/>
            <w:r w:rsidRPr="00A71262">
              <w:rPr>
                <w:sz w:val="20"/>
                <w:szCs w:val="20"/>
              </w:rPr>
              <w:t>hiệu</w:t>
            </w:r>
            <w:proofErr w:type="spellEnd"/>
            <w:r w:rsidRPr="00A71262">
              <w:rPr>
                <w:sz w:val="20"/>
                <w:szCs w:val="20"/>
              </w:rPr>
              <w:t xml:space="preserve"> </w:t>
            </w:r>
            <w:proofErr w:type="spellStart"/>
            <w:r w:rsidRPr="00A71262">
              <w:rPr>
                <w:sz w:val="20"/>
                <w:szCs w:val="20"/>
              </w:rPr>
              <w:t>tham</w:t>
            </w:r>
            <w:proofErr w:type="spellEnd"/>
            <w:r w:rsidRPr="00A71262">
              <w:rPr>
                <w:sz w:val="20"/>
                <w:szCs w:val="20"/>
              </w:rPr>
              <w:t xml:space="preserve"> </w:t>
            </w:r>
            <w:proofErr w:type="spellStart"/>
            <w:r w:rsidRPr="00A71262">
              <w:rPr>
                <w:sz w:val="20"/>
                <w:szCs w:val="20"/>
              </w:rPr>
              <w:t>chiếu</w:t>
            </w:r>
            <w:proofErr w:type="spellEnd"/>
            <w:r w:rsidRPr="00A71262">
              <w:rPr>
                <w:sz w:val="20"/>
                <w:szCs w:val="20"/>
              </w:rPr>
              <w:t xml:space="preserve"> </w:t>
            </w:r>
            <w:proofErr w:type="spellStart"/>
            <w:r w:rsidRPr="00A71262">
              <w:rPr>
                <w:sz w:val="20"/>
                <w:szCs w:val="20"/>
              </w:rPr>
              <w:t>của</w:t>
            </w:r>
            <w:proofErr w:type="spellEnd"/>
            <w:r w:rsidRPr="00A71262">
              <w:rPr>
                <w:sz w:val="20"/>
                <w:szCs w:val="20"/>
              </w:rPr>
              <w:t xml:space="preserve"> VSD </w:t>
            </w:r>
            <w:proofErr w:type="spellStart"/>
            <w:r w:rsidRPr="00A71262">
              <w:rPr>
                <w:sz w:val="20"/>
                <w:szCs w:val="20"/>
              </w:rPr>
              <w:t>trả</w:t>
            </w:r>
            <w:proofErr w:type="spellEnd"/>
            <w:r w:rsidRPr="00A71262">
              <w:rPr>
                <w:sz w:val="20"/>
                <w:szCs w:val="20"/>
              </w:rPr>
              <w:t xml:space="preserve"> </w:t>
            </w:r>
            <w:proofErr w:type="spellStart"/>
            <w:r w:rsidRPr="00A71262">
              <w:rPr>
                <w:sz w:val="20"/>
                <w:szCs w:val="20"/>
              </w:rPr>
              <w:t>lời</w:t>
            </w:r>
            <w:proofErr w:type="spellEnd"/>
          </w:p>
        </w:tc>
        <w:tc>
          <w:tcPr>
            <w:tcW w:w="941" w:type="pct"/>
            <w:gridSpan w:val="4"/>
            <w:tcBorders>
              <w:top w:val="outset" w:sz="6" w:space="0" w:color="auto"/>
              <w:left w:val="outset" w:sz="6" w:space="0" w:color="auto"/>
              <w:bottom w:val="outset" w:sz="6" w:space="0" w:color="auto"/>
              <w:right w:val="outset" w:sz="6" w:space="0" w:color="auto"/>
            </w:tcBorders>
            <w:hideMark/>
          </w:tcPr>
          <w:p w14:paraId="0EC62195" w14:textId="77777777" w:rsidR="004A6F35" w:rsidRPr="00666D12" w:rsidRDefault="004A6F35" w:rsidP="005850D2">
            <w:pPr>
              <w:pStyle w:val="NormalWeb"/>
              <w:spacing w:before="0" w:beforeAutospacing="0" w:after="0" w:afterAutospacing="0"/>
              <w:rPr>
                <w:sz w:val="20"/>
                <w:szCs w:val="20"/>
              </w:rPr>
            </w:pPr>
            <w:r w:rsidRPr="00666D12">
              <w:rPr>
                <w:sz w:val="20"/>
                <w:szCs w:val="20"/>
              </w:rPr>
              <w:t>16x</w:t>
            </w:r>
          </w:p>
        </w:tc>
        <w:tc>
          <w:tcPr>
            <w:tcW w:w="225" w:type="pct"/>
            <w:tcBorders>
              <w:top w:val="outset" w:sz="6" w:space="0" w:color="auto"/>
              <w:left w:val="outset" w:sz="6" w:space="0" w:color="auto"/>
              <w:bottom w:val="outset" w:sz="6" w:space="0" w:color="auto"/>
              <w:right w:val="outset" w:sz="6" w:space="0" w:color="auto"/>
            </w:tcBorders>
            <w:hideMark/>
          </w:tcPr>
          <w:p w14:paraId="6202FDDC" w14:textId="77777777" w:rsidR="004A6F35" w:rsidRPr="00666D12" w:rsidRDefault="004A6F35" w:rsidP="005850D2">
            <w:pPr>
              <w:pStyle w:val="NormalWeb"/>
              <w:jc w:val="center"/>
              <w:rPr>
                <w:sz w:val="20"/>
                <w:szCs w:val="20"/>
              </w:rPr>
            </w:pPr>
            <w:r w:rsidRPr="00666D12">
              <w:rPr>
                <w:i/>
                <w:iCs/>
                <w:sz w:val="20"/>
                <w:szCs w:val="20"/>
              </w:rPr>
              <w:t>1</w:t>
            </w:r>
          </w:p>
        </w:tc>
      </w:tr>
      <w:tr w:rsidR="004A6F35" w:rsidRPr="00666D12" w14:paraId="5AC73806" w14:textId="77777777" w:rsidTr="005850D2">
        <w:tc>
          <w:tcPr>
            <w:tcW w:w="353" w:type="pct"/>
            <w:tcBorders>
              <w:top w:val="outset" w:sz="6" w:space="0" w:color="auto"/>
              <w:left w:val="outset" w:sz="6" w:space="0" w:color="auto"/>
              <w:bottom w:val="outset" w:sz="6" w:space="0" w:color="auto"/>
              <w:right w:val="outset" w:sz="6" w:space="0" w:color="auto"/>
            </w:tcBorders>
            <w:hideMark/>
          </w:tcPr>
          <w:p w14:paraId="367D5F6A"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hideMark/>
          </w:tcPr>
          <w:p w14:paraId="02C23862" w14:textId="77777777" w:rsidR="004A6F35" w:rsidRPr="00666D12" w:rsidRDefault="004A6F35" w:rsidP="005850D2">
            <w:pPr>
              <w:pStyle w:val="NormalWeb"/>
              <w:spacing w:before="0" w:beforeAutospacing="0" w:after="0" w:afterAutospacing="0"/>
              <w:rPr>
                <w:sz w:val="20"/>
                <w:szCs w:val="20"/>
              </w:rPr>
            </w:pPr>
            <w:r w:rsidRPr="00666D12">
              <w:rPr>
                <w:sz w:val="20"/>
                <w:szCs w:val="20"/>
              </w:rPr>
              <w:t>12</w:t>
            </w:r>
          </w:p>
        </w:tc>
        <w:tc>
          <w:tcPr>
            <w:tcW w:w="586" w:type="pct"/>
            <w:gridSpan w:val="2"/>
            <w:tcBorders>
              <w:top w:val="outset" w:sz="6" w:space="0" w:color="auto"/>
              <w:left w:val="outset" w:sz="6" w:space="0" w:color="auto"/>
              <w:bottom w:val="outset" w:sz="6" w:space="0" w:color="auto"/>
              <w:right w:val="outset" w:sz="6" w:space="0" w:color="auto"/>
            </w:tcBorders>
            <w:hideMark/>
          </w:tcPr>
          <w:p w14:paraId="6FF9B707" w14:textId="77777777" w:rsidR="004A6F35" w:rsidRPr="00666D12" w:rsidRDefault="004A6F35"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hideMark/>
          </w:tcPr>
          <w:p w14:paraId="59EF86EC" w14:textId="77777777" w:rsidR="004A6F35" w:rsidRPr="00666D12" w:rsidRDefault="00F9378A" w:rsidP="005850D2">
            <w:pPr>
              <w:pStyle w:val="NormalWeb"/>
              <w:spacing w:before="0" w:beforeAutospacing="0" w:after="0" w:afterAutospacing="0"/>
              <w:rPr>
                <w:sz w:val="20"/>
                <w:szCs w:val="20"/>
              </w:rPr>
            </w:pPr>
            <w:hyperlink r:id="rId56" w:history="1">
              <w:r w:rsidR="004A6F35" w:rsidRPr="00666D12">
                <w:rPr>
                  <w:sz w:val="20"/>
                  <w:szCs w:val="20"/>
                </w:rPr>
                <w:t>Sub-Message</w:t>
              </w:r>
            </w:hyperlink>
            <w:r w:rsidR="004A6F35" w:rsidRPr="00666D12">
              <w:rPr>
                <w:sz w:val="20"/>
                <w:szCs w:val="20"/>
              </w:rPr>
              <w:t xml:space="preserve"> Type</w:t>
            </w:r>
          </w:p>
        </w:tc>
        <w:tc>
          <w:tcPr>
            <w:tcW w:w="1677" w:type="pct"/>
            <w:tcBorders>
              <w:top w:val="outset" w:sz="6" w:space="0" w:color="auto"/>
              <w:left w:val="outset" w:sz="6" w:space="0" w:color="auto"/>
              <w:bottom w:val="outset" w:sz="6" w:space="0" w:color="auto"/>
              <w:right w:val="outset" w:sz="6" w:space="0" w:color="auto"/>
            </w:tcBorders>
            <w:hideMark/>
          </w:tcPr>
          <w:p w14:paraId="5517F48F" w14:textId="77777777" w:rsidR="004A6F35" w:rsidRPr="00A71262" w:rsidRDefault="004A6F35" w:rsidP="005850D2">
            <w:pPr>
              <w:pStyle w:val="NormalWeb"/>
              <w:spacing w:before="0" w:beforeAutospacing="0" w:after="0" w:afterAutospacing="0"/>
              <w:rPr>
                <w:sz w:val="20"/>
                <w:szCs w:val="20"/>
              </w:rPr>
            </w:pPr>
            <w:proofErr w:type="spellStart"/>
            <w:r w:rsidRPr="00A71262">
              <w:rPr>
                <w:sz w:val="20"/>
                <w:szCs w:val="20"/>
              </w:rPr>
              <w:t>Lấy</w:t>
            </w:r>
            <w:proofErr w:type="spellEnd"/>
            <w:r w:rsidRPr="00A71262">
              <w:rPr>
                <w:sz w:val="20"/>
                <w:szCs w:val="20"/>
              </w:rPr>
              <w:t xml:space="preserve"> </w:t>
            </w:r>
            <w:proofErr w:type="spellStart"/>
            <w:r w:rsidRPr="00A71262">
              <w:rPr>
                <w:sz w:val="20"/>
                <w:szCs w:val="20"/>
              </w:rPr>
              <w:t>giá</w:t>
            </w:r>
            <w:proofErr w:type="spellEnd"/>
            <w:r w:rsidRPr="00A71262">
              <w:rPr>
                <w:sz w:val="20"/>
                <w:szCs w:val="20"/>
              </w:rPr>
              <w:t xml:space="preserve"> </w:t>
            </w:r>
            <w:proofErr w:type="spellStart"/>
            <w:r w:rsidRPr="00A71262">
              <w:rPr>
                <w:sz w:val="20"/>
                <w:szCs w:val="20"/>
              </w:rPr>
              <w:t>trị</w:t>
            </w:r>
            <w:proofErr w:type="spellEnd"/>
            <w:r w:rsidRPr="00A71262">
              <w:rPr>
                <w:sz w:val="20"/>
                <w:szCs w:val="20"/>
              </w:rPr>
              <w:t xml:space="preserve"> 002</w:t>
            </w:r>
          </w:p>
        </w:tc>
        <w:tc>
          <w:tcPr>
            <w:tcW w:w="941" w:type="pct"/>
            <w:gridSpan w:val="4"/>
            <w:tcBorders>
              <w:top w:val="outset" w:sz="6" w:space="0" w:color="auto"/>
              <w:left w:val="outset" w:sz="6" w:space="0" w:color="auto"/>
              <w:bottom w:val="outset" w:sz="6" w:space="0" w:color="auto"/>
              <w:right w:val="outset" w:sz="6" w:space="0" w:color="auto"/>
            </w:tcBorders>
            <w:hideMark/>
          </w:tcPr>
          <w:p w14:paraId="130DF036" w14:textId="77777777" w:rsidR="004A6F35" w:rsidRPr="00666D12" w:rsidRDefault="004A6F35" w:rsidP="005850D2">
            <w:pPr>
              <w:pStyle w:val="NormalWeb"/>
              <w:spacing w:before="0" w:beforeAutospacing="0" w:after="0" w:afterAutospacing="0"/>
              <w:rPr>
                <w:sz w:val="20"/>
                <w:szCs w:val="20"/>
              </w:rPr>
            </w:pPr>
            <w:proofErr w:type="gramStart"/>
            <w:r w:rsidRPr="00666D12">
              <w:rPr>
                <w:sz w:val="20"/>
                <w:szCs w:val="20"/>
              </w:rPr>
              <w:t>3!n</w:t>
            </w:r>
            <w:proofErr w:type="gramEnd"/>
          </w:p>
        </w:tc>
        <w:tc>
          <w:tcPr>
            <w:tcW w:w="225" w:type="pct"/>
            <w:tcBorders>
              <w:top w:val="outset" w:sz="6" w:space="0" w:color="auto"/>
              <w:left w:val="outset" w:sz="6" w:space="0" w:color="auto"/>
              <w:bottom w:val="outset" w:sz="6" w:space="0" w:color="auto"/>
              <w:right w:val="outset" w:sz="6" w:space="0" w:color="auto"/>
            </w:tcBorders>
            <w:hideMark/>
          </w:tcPr>
          <w:p w14:paraId="18C50E6D" w14:textId="77777777" w:rsidR="004A6F35" w:rsidRPr="00666D12" w:rsidRDefault="004A6F35" w:rsidP="005850D2">
            <w:pPr>
              <w:pStyle w:val="NormalWeb"/>
              <w:jc w:val="center"/>
              <w:rPr>
                <w:sz w:val="20"/>
                <w:szCs w:val="20"/>
              </w:rPr>
            </w:pPr>
            <w:r w:rsidRPr="00666D12">
              <w:rPr>
                <w:i/>
                <w:iCs/>
                <w:sz w:val="20"/>
                <w:szCs w:val="20"/>
              </w:rPr>
              <w:t>2</w:t>
            </w:r>
          </w:p>
        </w:tc>
      </w:tr>
      <w:tr w:rsidR="004A6F35" w:rsidRPr="00666D12" w14:paraId="52EF420D" w14:textId="77777777" w:rsidTr="005850D2">
        <w:tc>
          <w:tcPr>
            <w:tcW w:w="353" w:type="pct"/>
            <w:tcBorders>
              <w:top w:val="outset" w:sz="6" w:space="0" w:color="auto"/>
              <w:left w:val="outset" w:sz="6" w:space="0" w:color="auto"/>
              <w:bottom w:val="outset" w:sz="6" w:space="0" w:color="auto"/>
              <w:right w:val="outset" w:sz="6" w:space="0" w:color="auto"/>
            </w:tcBorders>
          </w:tcPr>
          <w:p w14:paraId="27BD2283"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DE1B763" w14:textId="77777777" w:rsidR="004A6F35" w:rsidRPr="00666D12" w:rsidRDefault="004A6F35" w:rsidP="005850D2">
            <w:pPr>
              <w:pStyle w:val="NormalWeb"/>
              <w:spacing w:before="0" w:beforeAutospacing="0" w:after="0" w:afterAutospacing="0"/>
              <w:rPr>
                <w:sz w:val="20"/>
                <w:szCs w:val="20"/>
              </w:rPr>
            </w:pPr>
            <w:r w:rsidRPr="00666D12">
              <w:rPr>
                <w:sz w:val="20"/>
                <w:szCs w:val="20"/>
              </w:rPr>
              <w:t>77E</w:t>
            </w:r>
          </w:p>
        </w:tc>
        <w:tc>
          <w:tcPr>
            <w:tcW w:w="586" w:type="pct"/>
            <w:gridSpan w:val="2"/>
            <w:tcBorders>
              <w:top w:val="outset" w:sz="6" w:space="0" w:color="auto"/>
              <w:left w:val="outset" w:sz="6" w:space="0" w:color="auto"/>
              <w:bottom w:val="outset" w:sz="6" w:space="0" w:color="auto"/>
              <w:right w:val="outset" w:sz="6" w:space="0" w:color="auto"/>
            </w:tcBorders>
          </w:tcPr>
          <w:p w14:paraId="7745027D" w14:textId="77777777" w:rsidR="004A6F35" w:rsidRPr="00666D12" w:rsidRDefault="004A6F35"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tcPr>
          <w:p w14:paraId="2D7D7816" w14:textId="77777777" w:rsidR="004A6F35" w:rsidRPr="00666D12" w:rsidRDefault="00F9378A" w:rsidP="005850D2">
            <w:pPr>
              <w:pStyle w:val="NormalWeb"/>
              <w:spacing w:before="0" w:beforeAutospacing="0" w:after="0" w:afterAutospacing="0"/>
              <w:rPr>
                <w:sz w:val="20"/>
                <w:szCs w:val="20"/>
              </w:rPr>
            </w:pPr>
            <w:hyperlink r:id="rId57" w:history="1">
              <w:r w:rsidR="004A6F35" w:rsidRPr="00666D12">
                <w:rPr>
                  <w:sz w:val="20"/>
                  <w:szCs w:val="20"/>
                </w:rPr>
                <w:t>Proprietary Message</w:t>
              </w:r>
            </w:hyperlink>
          </w:p>
        </w:tc>
        <w:tc>
          <w:tcPr>
            <w:tcW w:w="1677" w:type="pct"/>
            <w:tcBorders>
              <w:top w:val="outset" w:sz="6" w:space="0" w:color="auto"/>
              <w:left w:val="outset" w:sz="6" w:space="0" w:color="auto"/>
              <w:bottom w:val="outset" w:sz="6" w:space="0" w:color="auto"/>
              <w:right w:val="outset" w:sz="6" w:space="0" w:color="auto"/>
            </w:tcBorders>
          </w:tcPr>
          <w:p w14:paraId="4174B571"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NORMAL</w:t>
            </w:r>
          </w:p>
        </w:tc>
        <w:tc>
          <w:tcPr>
            <w:tcW w:w="941" w:type="pct"/>
            <w:gridSpan w:val="4"/>
            <w:tcBorders>
              <w:top w:val="outset" w:sz="6" w:space="0" w:color="auto"/>
              <w:left w:val="outset" w:sz="6" w:space="0" w:color="auto"/>
              <w:bottom w:val="outset" w:sz="6" w:space="0" w:color="auto"/>
              <w:right w:val="outset" w:sz="6" w:space="0" w:color="auto"/>
            </w:tcBorders>
          </w:tcPr>
          <w:p w14:paraId="35617489" w14:textId="77777777" w:rsidR="004A6F35" w:rsidRPr="00666D12" w:rsidRDefault="004A6F35" w:rsidP="005850D2">
            <w:pPr>
              <w:pStyle w:val="NormalWeb"/>
              <w:spacing w:before="0" w:beforeAutospacing="0" w:after="0" w:afterAutospacing="0"/>
              <w:rPr>
                <w:sz w:val="20"/>
                <w:szCs w:val="20"/>
              </w:rPr>
            </w:pPr>
            <w:r w:rsidRPr="00666D12">
              <w:rPr>
                <w:sz w:val="20"/>
                <w:szCs w:val="20"/>
              </w:rPr>
              <w:t>73x</w:t>
            </w:r>
            <w:r w:rsidRPr="00666D12">
              <w:rPr>
                <w:sz w:val="20"/>
                <w:szCs w:val="20"/>
              </w:rPr>
              <w:br/>
            </w:r>
          </w:p>
        </w:tc>
        <w:tc>
          <w:tcPr>
            <w:tcW w:w="225" w:type="pct"/>
            <w:tcBorders>
              <w:top w:val="outset" w:sz="6" w:space="0" w:color="auto"/>
              <w:left w:val="outset" w:sz="6" w:space="0" w:color="auto"/>
              <w:bottom w:val="outset" w:sz="6" w:space="0" w:color="auto"/>
              <w:right w:val="outset" w:sz="6" w:space="0" w:color="auto"/>
            </w:tcBorders>
          </w:tcPr>
          <w:p w14:paraId="76C0865B" w14:textId="77777777" w:rsidR="004A6F35" w:rsidRPr="00666D12" w:rsidRDefault="004A6F35" w:rsidP="005850D2">
            <w:pPr>
              <w:pStyle w:val="NormalWeb"/>
              <w:jc w:val="center"/>
              <w:rPr>
                <w:i/>
                <w:iCs/>
                <w:sz w:val="20"/>
                <w:szCs w:val="20"/>
              </w:rPr>
            </w:pPr>
            <w:r w:rsidRPr="00666D12">
              <w:rPr>
                <w:i/>
                <w:iCs/>
                <w:sz w:val="20"/>
                <w:szCs w:val="20"/>
              </w:rPr>
              <w:t>3</w:t>
            </w:r>
          </w:p>
        </w:tc>
      </w:tr>
      <w:tr w:rsidR="004A6F35" w:rsidRPr="00666D12" w14:paraId="20E0D9AD"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FC5C344"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209F7B71" w14:textId="77777777" w:rsidTr="005850D2">
        <w:tc>
          <w:tcPr>
            <w:tcW w:w="353" w:type="pct"/>
            <w:tcBorders>
              <w:top w:val="outset" w:sz="6" w:space="0" w:color="auto"/>
              <w:left w:val="outset" w:sz="6" w:space="0" w:color="auto"/>
              <w:bottom w:val="outset" w:sz="6" w:space="0" w:color="auto"/>
              <w:right w:val="outset" w:sz="6" w:space="0" w:color="auto"/>
            </w:tcBorders>
          </w:tcPr>
          <w:p w14:paraId="6D0B90BF"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FBCD37D" w14:textId="77777777" w:rsidR="004A6F35" w:rsidRPr="00666D12" w:rsidRDefault="004A6F35" w:rsidP="005850D2">
            <w:pPr>
              <w:pStyle w:val="NormalWeb"/>
              <w:rPr>
                <w:sz w:val="20"/>
                <w:szCs w:val="20"/>
              </w:rPr>
            </w:pPr>
            <w:r w:rsidRPr="00666D12">
              <w:rPr>
                <w:sz w:val="20"/>
                <w:szCs w:val="20"/>
              </w:rPr>
              <w:t>16R</w:t>
            </w:r>
          </w:p>
        </w:tc>
        <w:tc>
          <w:tcPr>
            <w:tcW w:w="557" w:type="pct"/>
            <w:tcBorders>
              <w:top w:val="outset" w:sz="6" w:space="0" w:color="auto"/>
              <w:left w:val="outset" w:sz="6" w:space="0" w:color="auto"/>
              <w:bottom w:val="outset" w:sz="6" w:space="0" w:color="auto"/>
              <w:right w:val="outset" w:sz="6" w:space="0" w:color="auto"/>
            </w:tcBorders>
          </w:tcPr>
          <w:p w14:paraId="3A0A5606" w14:textId="77777777" w:rsidR="004A6F35" w:rsidRPr="00666D12" w:rsidRDefault="004A6F35" w:rsidP="005850D2">
            <w:pPr>
              <w:pStyle w:val="NormalWeb"/>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39930882" w14:textId="77777777" w:rsidR="004A6F35" w:rsidRPr="00666D12" w:rsidRDefault="004A6F35" w:rsidP="005850D2">
            <w:pPr>
              <w:pStyle w:val="NormalWeb"/>
              <w:rPr>
                <w:color w:val="FF0000"/>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58BA4562" w14:textId="77777777" w:rsidR="004A6F35" w:rsidRPr="00666D12" w:rsidRDefault="004A6F35" w:rsidP="005850D2">
            <w:pPr>
              <w:pStyle w:val="NormalWeb"/>
              <w:spacing w:before="0" w:beforeAutospacing="0" w:after="0" w:afterAutospacing="0"/>
              <w:rPr>
                <w:color w:val="FF0000"/>
                <w:sz w:val="20"/>
                <w:szCs w:val="20"/>
              </w:rPr>
            </w:pPr>
          </w:p>
        </w:tc>
        <w:tc>
          <w:tcPr>
            <w:tcW w:w="927" w:type="pct"/>
            <w:gridSpan w:val="2"/>
            <w:tcBorders>
              <w:top w:val="outset" w:sz="6" w:space="0" w:color="auto"/>
              <w:left w:val="outset" w:sz="6" w:space="0" w:color="auto"/>
              <w:bottom w:val="outset" w:sz="6" w:space="0" w:color="auto"/>
              <w:right w:val="outset" w:sz="6" w:space="0" w:color="auto"/>
            </w:tcBorders>
          </w:tcPr>
          <w:p w14:paraId="7D04987D" w14:textId="77777777" w:rsidR="004A6F35" w:rsidRPr="00666D12" w:rsidRDefault="004A6F35" w:rsidP="005850D2">
            <w:pPr>
              <w:pStyle w:val="NormalWeb"/>
              <w:rPr>
                <w:color w:val="FF0000"/>
                <w:sz w:val="20"/>
                <w:szCs w:val="20"/>
              </w:rPr>
            </w:pPr>
          </w:p>
        </w:tc>
        <w:tc>
          <w:tcPr>
            <w:tcW w:w="239" w:type="pct"/>
            <w:gridSpan w:val="3"/>
            <w:tcBorders>
              <w:top w:val="outset" w:sz="6" w:space="0" w:color="auto"/>
              <w:left w:val="outset" w:sz="6" w:space="0" w:color="auto"/>
              <w:bottom w:val="outset" w:sz="6" w:space="0" w:color="auto"/>
              <w:right w:val="outset" w:sz="6" w:space="0" w:color="auto"/>
            </w:tcBorders>
          </w:tcPr>
          <w:p w14:paraId="345AF616" w14:textId="77777777" w:rsidR="004A6F35" w:rsidRPr="00666D12" w:rsidRDefault="004A6F35" w:rsidP="005850D2">
            <w:pPr>
              <w:pStyle w:val="NormalWeb"/>
              <w:jc w:val="center"/>
              <w:rPr>
                <w:i/>
                <w:iCs/>
                <w:sz w:val="20"/>
                <w:szCs w:val="20"/>
              </w:rPr>
            </w:pPr>
            <w:r w:rsidRPr="00666D12">
              <w:rPr>
                <w:i/>
                <w:iCs/>
                <w:sz w:val="20"/>
                <w:szCs w:val="20"/>
              </w:rPr>
              <w:t>4</w:t>
            </w:r>
          </w:p>
        </w:tc>
      </w:tr>
      <w:tr w:rsidR="004A6F35" w:rsidRPr="00666D12" w14:paraId="0100DC07" w14:textId="77777777" w:rsidTr="005850D2">
        <w:tc>
          <w:tcPr>
            <w:tcW w:w="353" w:type="pct"/>
            <w:tcBorders>
              <w:top w:val="outset" w:sz="6" w:space="0" w:color="auto"/>
              <w:left w:val="outset" w:sz="6" w:space="0" w:color="auto"/>
              <w:bottom w:val="outset" w:sz="6" w:space="0" w:color="auto"/>
              <w:right w:val="outset" w:sz="6" w:space="0" w:color="auto"/>
            </w:tcBorders>
          </w:tcPr>
          <w:p w14:paraId="214F628A" w14:textId="77777777" w:rsidR="004A6F35" w:rsidRPr="00621F89" w:rsidRDefault="004A6F35" w:rsidP="005850D2">
            <w:pPr>
              <w:pStyle w:val="NormalWeb"/>
              <w:rPr>
                <w:sz w:val="20"/>
                <w:szCs w:val="20"/>
              </w:rPr>
            </w:pPr>
            <w:r w:rsidRPr="00621F89">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D83FC5B" w14:textId="77777777" w:rsidR="004A6F35" w:rsidRPr="00621F89" w:rsidRDefault="004A6F35" w:rsidP="005850D2">
            <w:pPr>
              <w:pStyle w:val="NormalWeb"/>
              <w:rPr>
                <w:sz w:val="20"/>
                <w:szCs w:val="20"/>
              </w:rPr>
            </w:pPr>
            <w:r w:rsidRPr="00621F89">
              <w:rPr>
                <w:sz w:val="20"/>
                <w:szCs w:val="20"/>
              </w:rPr>
              <w:t>23G</w:t>
            </w:r>
          </w:p>
        </w:tc>
        <w:tc>
          <w:tcPr>
            <w:tcW w:w="557" w:type="pct"/>
            <w:tcBorders>
              <w:top w:val="outset" w:sz="6" w:space="0" w:color="auto"/>
              <w:left w:val="outset" w:sz="6" w:space="0" w:color="auto"/>
              <w:bottom w:val="outset" w:sz="6" w:space="0" w:color="auto"/>
              <w:right w:val="outset" w:sz="6" w:space="0" w:color="auto"/>
            </w:tcBorders>
          </w:tcPr>
          <w:p w14:paraId="4B75200D" w14:textId="77777777" w:rsidR="004A6F35" w:rsidRPr="00621F89" w:rsidRDefault="004A6F35" w:rsidP="005850D2">
            <w:pPr>
              <w:pStyle w:val="NormalWeb"/>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675B6943" w14:textId="77777777" w:rsidR="004A6F35" w:rsidRPr="00621F89" w:rsidRDefault="00F9378A" w:rsidP="005850D2">
            <w:pPr>
              <w:pStyle w:val="NormalWeb"/>
              <w:rPr>
                <w:sz w:val="20"/>
                <w:szCs w:val="20"/>
              </w:rPr>
            </w:pPr>
            <w:hyperlink r:id="rId58" w:history="1">
              <w:r w:rsidR="004A6F35" w:rsidRPr="00621F89">
                <w:rPr>
                  <w:sz w:val="20"/>
                  <w:szCs w:val="20"/>
                </w:rPr>
                <w:t>Function of the Message</w:t>
              </w:r>
            </w:hyperlink>
          </w:p>
        </w:tc>
        <w:tc>
          <w:tcPr>
            <w:tcW w:w="1707" w:type="pct"/>
            <w:gridSpan w:val="2"/>
            <w:tcBorders>
              <w:top w:val="outset" w:sz="6" w:space="0" w:color="auto"/>
              <w:left w:val="outset" w:sz="6" w:space="0" w:color="auto"/>
              <w:bottom w:val="outset" w:sz="6" w:space="0" w:color="auto"/>
              <w:right w:val="outset" w:sz="6" w:space="0" w:color="auto"/>
            </w:tcBorders>
          </w:tcPr>
          <w:p w14:paraId="38E227AD" w14:textId="77777777" w:rsidR="004A6F35" w:rsidRPr="00621F89" w:rsidRDefault="004A6F35" w:rsidP="005850D2">
            <w:pPr>
              <w:pStyle w:val="NormalWeb"/>
              <w:spacing w:before="0" w:beforeAutospacing="0" w:after="0" w:afterAutospacing="0"/>
              <w:rPr>
                <w:sz w:val="20"/>
                <w:szCs w:val="20"/>
              </w:rPr>
            </w:pPr>
            <w:proofErr w:type="spellStart"/>
            <w:r w:rsidRPr="00621F89">
              <w:rPr>
                <w:sz w:val="20"/>
                <w:szCs w:val="20"/>
              </w:rPr>
              <w:t>Giá</w:t>
            </w:r>
            <w:proofErr w:type="spellEnd"/>
            <w:r w:rsidRPr="00621F89">
              <w:rPr>
                <w:sz w:val="20"/>
                <w:szCs w:val="20"/>
              </w:rPr>
              <w:t xml:space="preserve"> </w:t>
            </w:r>
            <w:proofErr w:type="spellStart"/>
            <w:r w:rsidRPr="00621F89">
              <w:rPr>
                <w:sz w:val="20"/>
                <w:szCs w:val="20"/>
              </w:rPr>
              <w:t>trị</w:t>
            </w:r>
            <w:proofErr w:type="spellEnd"/>
            <w:r w:rsidRPr="00621F89">
              <w:rPr>
                <w:sz w:val="20"/>
                <w:szCs w:val="20"/>
              </w:rPr>
              <w:t xml:space="preserve"> </w:t>
            </w:r>
            <w:proofErr w:type="spellStart"/>
            <w:r w:rsidRPr="00621F89">
              <w:rPr>
                <w:sz w:val="20"/>
                <w:szCs w:val="20"/>
              </w:rPr>
              <w:t>là</w:t>
            </w:r>
            <w:proofErr w:type="spellEnd"/>
            <w:r w:rsidRPr="00621F89">
              <w:rPr>
                <w:sz w:val="20"/>
                <w:szCs w:val="20"/>
              </w:rPr>
              <w:t xml:space="preserve"> NEWM</w:t>
            </w:r>
          </w:p>
        </w:tc>
        <w:tc>
          <w:tcPr>
            <w:tcW w:w="927" w:type="pct"/>
            <w:gridSpan w:val="2"/>
            <w:tcBorders>
              <w:top w:val="outset" w:sz="6" w:space="0" w:color="auto"/>
              <w:left w:val="outset" w:sz="6" w:space="0" w:color="auto"/>
              <w:bottom w:val="outset" w:sz="6" w:space="0" w:color="auto"/>
              <w:right w:val="outset" w:sz="6" w:space="0" w:color="auto"/>
            </w:tcBorders>
          </w:tcPr>
          <w:p w14:paraId="5718E6BF" w14:textId="77777777" w:rsidR="004A6F35" w:rsidRPr="00621F89" w:rsidRDefault="004A6F35" w:rsidP="005850D2">
            <w:pPr>
              <w:pStyle w:val="NormalWeb"/>
              <w:rPr>
                <w:sz w:val="20"/>
                <w:szCs w:val="20"/>
              </w:rPr>
            </w:pPr>
            <w:proofErr w:type="gramStart"/>
            <w:r w:rsidRPr="00621F89">
              <w:rPr>
                <w:sz w:val="20"/>
                <w:szCs w:val="20"/>
              </w:rPr>
              <w:t>4!c</w:t>
            </w:r>
            <w:proofErr w:type="gramEnd"/>
          </w:p>
        </w:tc>
        <w:tc>
          <w:tcPr>
            <w:tcW w:w="239" w:type="pct"/>
            <w:gridSpan w:val="3"/>
            <w:tcBorders>
              <w:top w:val="outset" w:sz="6" w:space="0" w:color="auto"/>
              <w:left w:val="outset" w:sz="6" w:space="0" w:color="auto"/>
              <w:bottom w:val="outset" w:sz="6" w:space="0" w:color="auto"/>
              <w:right w:val="outset" w:sz="6" w:space="0" w:color="auto"/>
            </w:tcBorders>
          </w:tcPr>
          <w:p w14:paraId="7159117D" w14:textId="77777777" w:rsidR="004A6F35" w:rsidRPr="00666D12" w:rsidRDefault="004A6F35" w:rsidP="005850D2">
            <w:pPr>
              <w:pStyle w:val="NormalWeb"/>
              <w:jc w:val="center"/>
              <w:rPr>
                <w:color w:val="FF0000"/>
                <w:sz w:val="20"/>
                <w:szCs w:val="20"/>
              </w:rPr>
            </w:pPr>
            <w:r w:rsidRPr="00621F89">
              <w:rPr>
                <w:i/>
                <w:iCs/>
                <w:sz w:val="20"/>
                <w:szCs w:val="20"/>
              </w:rPr>
              <w:t>5</w:t>
            </w:r>
          </w:p>
        </w:tc>
      </w:tr>
      <w:tr w:rsidR="004A6F35" w:rsidRPr="00666D12" w14:paraId="78EBA349" w14:textId="77777777" w:rsidTr="005850D2">
        <w:tc>
          <w:tcPr>
            <w:tcW w:w="353" w:type="pct"/>
            <w:tcBorders>
              <w:top w:val="outset" w:sz="6" w:space="0" w:color="auto"/>
              <w:left w:val="outset" w:sz="6" w:space="0" w:color="auto"/>
              <w:bottom w:val="outset" w:sz="6" w:space="0" w:color="auto"/>
              <w:right w:val="outset" w:sz="6" w:space="0" w:color="auto"/>
            </w:tcBorders>
          </w:tcPr>
          <w:p w14:paraId="1905B683"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B377B63" w14:textId="77777777" w:rsidR="004A6F35" w:rsidRPr="00666D12" w:rsidRDefault="004A6F35" w:rsidP="005850D2">
            <w:pPr>
              <w:pStyle w:val="NormalWeb"/>
              <w:rPr>
                <w:sz w:val="20"/>
                <w:szCs w:val="20"/>
              </w:rPr>
            </w:pPr>
            <w:r w:rsidRPr="00666D12">
              <w:rPr>
                <w:sz w:val="20"/>
                <w:szCs w:val="20"/>
              </w:rPr>
              <w:t>22H</w:t>
            </w:r>
          </w:p>
        </w:tc>
        <w:tc>
          <w:tcPr>
            <w:tcW w:w="557" w:type="pct"/>
            <w:tcBorders>
              <w:top w:val="outset" w:sz="6" w:space="0" w:color="auto"/>
              <w:left w:val="outset" w:sz="6" w:space="0" w:color="auto"/>
              <w:bottom w:val="outset" w:sz="6" w:space="0" w:color="auto"/>
              <w:right w:val="outset" w:sz="6" w:space="0" w:color="auto"/>
            </w:tcBorders>
          </w:tcPr>
          <w:p w14:paraId="6A8541FE" w14:textId="77777777" w:rsidR="004A6F35" w:rsidRPr="00666D12" w:rsidRDefault="004A6F35" w:rsidP="005850D2">
            <w:pPr>
              <w:pStyle w:val="NormalWeb"/>
              <w:rPr>
                <w:sz w:val="20"/>
                <w:szCs w:val="20"/>
              </w:rPr>
            </w:pPr>
            <w:r w:rsidRPr="00666D12">
              <w:rPr>
                <w:sz w:val="20"/>
                <w:szCs w:val="20"/>
              </w:rPr>
              <w:t>ACCT</w:t>
            </w:r>
          </w:p>
        </w:tc>
        <w:tc>
          <w:tcPr>
            <w:tcW w:w="855" w:type="pct"/>
            <w:gridSpan w:val="2"/>
            <w:tcBorders>
              <w:top w:val="outset" w:sz="6" w:space="0" w:color="auto"/>
              <w:left w:val="outset" w:sz="6" w:space="0" w:color="auto"/>
              <w:bottom w:val="outset" w:sz="6" w:space="0" w:color="auto"/>
              <w:right w:val="outset" w:sz="6" w:space="0" w:color="auto"/>
            </w:tcBorders>
          </w:tcPr>
          <w:p w14:paraId="1541983D" w14:textId="77777777" w:rsidR="004A6F35" w:rsidRPr="00666D12" w:rsidRDefault="004A6F35" w:rsidP="005850D2">
            <w:pPr>
              <w:pStyle w:val="NormalWeb"/>
              <w:rPr>
                <w:sz w:val="20"/>
                <w:szCs w:val="20"/>
              </w:rPr>
            </w:pPr>
            <w:r w:rsidRPr="00666D12">
              <w:rPr>
                <w:sz w:val="20"/>
                <w:szCs w:val="20"/>
              </w:rPr>
              <w:t>Account Process Instruction</w:t>
            </w:r>
          </w:p>
        </w:tc>
        <w:tc>
          <w:tcPr>
            <w:tcW w:w="1707" w:type="pct"/>
            <w:gridSpan w:val="2"/>
            <w:tcBorders>
              <w:top w:val="outset" w:sz="6" w:space="0" w:color="auto"/>
              <w:left w:val="outset" w:sz="6" w:space="0" w:color="auto"/>
              <w:bottom w:val="outset" w:sz="6" w:space="0" w:color="auto"/>
              <w:right w:val="outset" w:sz="6" w:space="0" w:color="auto"/>
            </w:tcBorders>
          </w:tcPr>
          <w:p w14:paraId="107A079F" w14:textId="77777777" w:rsidR="004A6F35" w:rsidRDefault="004A6F35" w:rsidP="005850D2">
            <w:pPr>
              <w:pStyle w:val="NormalWeb"/>
              <w:spacing w:before="0" w:beforeAutospacing="0" w:after="0" w:afterAutospacing="0"/>
              <w:rPr>
                <w:sz w:val="20"/>
                <w:szCs w:val="20"/>
              </w:rPr>
            </w:pPr>
            <w:proofErr w:type="spellStart"/>
            <w:r>
              <w:rPr>
                <w:sz w:val="20"/>
                <w:szCs w:val="20"/>
              </w:rPr>
              <w:t>Chức</w:t>
            </w:r>
            <w:proofErr w:type="spellEnd"/>
            <w:r>
              <w:rPr>
                <w:sz w:val="20"/>
                <w:szCs w:val="20"/>
              </w:rPr>
              <w:t xml:space="preserve"> </w:t>
            </w:r>
            <w:proofErr w:type="spellStart"/>
            <w:r>
              <w:rPr>
                <w:sz w:val="20"/>
                <w:szCs w:val="20"/>
              </w:rPr>
              <w:t>năng</w:t>
            </w:r>
            <w:proofErr w:type="spellEnd"/>
            <w:r>
              <w:rPr>
                <w:sz w:val="20"/>
                <w:szCs w:val="20"/>
              </w:rPr>
              <w:t>:</w:t>
            </w:r>
          </w:p>
          <w:p w14:paraId="34831FBA"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Đóng</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666D12">
              <w:rPr>
                <w:sz w:val="20"/>
                <w:szCs w:val="20"/>
              </w:rPr>
              <w:t>: ACCT//ACLS</w:t>
            </w:r>
          </w:p>
        </w:tc>
        <w:tc>
          <w:tcPr>
            <w:tcW w:w="933" w:type="pct"/>
            <w:gridSpan w:val="3"/>
            <w:tcBorders>
              <w:top w:val="outset" w:sz="6" w:space="0" w:color="auto"/>
              <w:left w:val="outset" w:sz="6" w:space="0" w:color="auto"/>
              <w:bottom w:val="outset" w:sz="6" w:space="0" w:color="auto"/>
              <w:right w:val="outset" w:sz="6" w:space="0" w:color="auto"/>
            </w:tcBorders>
          </w:tcPr>
          <w:p w14:paraId="2564E88E" w14:textId="77777777" w:rsidR="004A6F35" w:rsidRPr="00666D12" w:rsidRDefault="004A6F35" w:rsidP="005850D2">
            <w:pPr>
              <w:pStyle w:val="NormalWeb"/>
              <w:rPr>
                <w:sz w:val="20"/>
                <w:szCs w:val="20"/>
              </w:rPr>
            </w:pPr>
            <w:proofErr w:type="gramStart"/>
            <w:r w:rsidRPr="00666D12">
              <w:rPr>
                <w:sz w:val="20"/>
                <w:szCs w:val="20"/>
              </w:rPr>
              <w:t>4!c</w:t>
            </w:r>
            <w:proofErr w:type="gramEnd"/>
            <w:r w:rsidRPr="00666D12">
              <w:rPr>
                <w:sz w:val="20"/>
                <w:szCs w:val="20"/>
              </w:rPr>
              <w:t>//4!c</w:t>
            </w:r>
          </w:p>
        </w:tc>
        <w:tc>
          <w:tcPr>
            <w:tcW w:w="233" w:type="pct"/>
            <w:gridSpan w:val="2"/>
            <w:tcBorders>
              <w:top w:val="outset" w:sz="6" w:space="0" w:color="auto"/>
              <w:left w:val="outset" w:sz="6" w:space="0" w:color="auto"/>
              <w:bottom w:val="outset" w:sz="6" w:space="0" w:color="auto"/>
              <w:right w:val="outset" w:sz="6" w:space="0" w:color="auto"/>
            </w:tcBorders>
          </w:tcPr>
          <w:p w14:paraId="2B3A5C17" w14:textId="77777777" w:rsidR="004A6F35" w:rsidRPr="00666D12" w:rsidRDefault="004A6F35" w:rsidP="005850D2">
            <w:pPr>
              <w:pStyle w:val="NormalWeb"/>
              <w:jc w:val="center"/>
              <w:rPr>
                <w:color w:val="FF0000"/>
                <w:sz w:val="20"/>
                <w:szCs w:val="20"/>
              </w:rPr>
            </w:pPr>
            <w:r w:rsidRPr="00666D12">
              <w:rPr>
                <w:i/>
                <w:iCs/>
                <w:sz w:val="20"/>
                <w:szCs w:val="20"/>
              </w:rPr>
              <w:t>6</w:t>
            </w:r>
          </w:p>
        </w:tc>
      </w:tr>
      <w:tr w:rsidR="004A6F35" w:rsidRPr="00666D12" w14:paraId="0A564820" w14:textId="77777777" w:rsidTr="005850D2">
        <w:tc>
          <w:tcPr>
            <w:tcW w:w="353" w:type="pct"/>
            <w:tcBorders>
              <w:top w:val="outset" w:sz="6" w:space="0" w:color="auto"/>
              <w:left w:val="outset" w:sz="6" w:space="0" w:color="auto"/>
              <w:bottom w:val="outset" w:sz="6" w:space="0" w:color="auto"/>
              <w:right w:val="outset" w:sz="6" w:space="0" w:color="auto"/>
            </w:tcBorders>
          </w:tcPr>
          <w:p w14:paraId="02E42BEC" w14:textId="77777777" w:rsidR="004A6F35" w:rsidRPr="00666D12" w:rsidRDefault="004A6F35" w:rsidP="005850D2">
            <w:pPr>
              <w:pStyle w:val="NormalWeb"/>
              <w:rPr>
                <w:sz w:val="20"/>
                <w:szCs w:val="20"/>
              </w:rPr>
            </w:pPr>
            <w:r w:rsidRPr="00666D12">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0675AEB7" w14:textId="77777777" w:rsidR="004A6F35" w:rsidRPr="00666D12" w:rsidRDefault="004A6F35" w:rsidP="005850D2">
            <w:pPr>
              <w:pStyle w:val="NormalWeb"/>
              <w:rPr>
                <w:sz w:val="20"/>
                <w:szCs w:val="20"/>
              </w:rPr>
            </w:pPr>
            <w:r w:rsidRPr="00666D12">
              <w:rPr>
                <w:sz w:val="20"/>
                <w:szCs w:val="20"/>
              </w:rPr>
              <w:t>98A</w:t>
            </w:r>
          </w:p>
        </w:tc>
        <w:tc>
          <w:tcPr>
            <w:tcW w:w="557" w:type="pct"/>
            <w:tcBorders>
              <w:top w:val="outset" w:sz="6" w:space="0" w:color="auto"/>
              <w:left w:val="outset" w:sz="6" w:space="0" w:color="auto"/>
              <w:bottom w:val="outset" w:sz="6" w:space="0" w:color="auto"/>
              <w:right w:val="outset" w:sz="6" w:space="0" w:color="auto"/>
            </w:tcBorders>
          </w:tcPr>
          <w:p w14:paraId="6BBC5BE0" w14:textId="77777777" w:rsidR="004A6F35" w:rsidRPr="00666D12" w:rsidRDefault="004A6F35" w:rsidP="005850D2">
            <w:pPr>
              <w:pStyle w:val="NormalWeb"/>
              <w:rPr>
                <w:sz w:val="20"/>
                <w:szCs w:val="20"/>
              </w:rPr>
            </w:pPr>
            <w:r w:rsidRPr="00666D12">
              <w:rPr>
                <w:sz w:val="20"/>
                <w:szCs w:val="20"/>
              </w:rPr>
              <w:t>PREP</w:t>
            </w:r>
          </w:p>
        </w:tc>
        <w:tc>
          <w:tcPr>
            <w:tcW w:w="855" w:type="pct"/>
            <w:gridSpan w:val="2"/>
            <w:tcBorders>
              <w:top w:val="outset" w:sz="6" w:space="0" w:color="auto"/>
              <w:left w:val="outset" w:sz="6" w:space="0" w:color="auto"/>
              <w:bottom w:val="outset" w:sz="6" w:space="0" w:color="auto"/>
              <w:right w:val="outset" w:sz="6" w:space="0" w:color="auto"/>
            </w:tcBorders>
          </w:tcPr>
          <w:p w14:paraId="341D9674" w14:textId="77777777" w:rsidR="004A6F35" w:rsidRPr="00666D12" w:rsidRDefault="004A6F35" w:rsidP="005850D2">
            <w:pPr>
              <w:pStyle w:val="NormalWeb"/>
              <w:rPr>
                <w:sz w:val="20"/>
                <w:szCs w:val="20"/>
              </w:rPr>
            </w:pPr>
            <w:r>
              <w:rPr>
                <w:sz w:val="20"/>
                <w:szCs w:val="20"/>
              </w:rPr>
              <w:t>Preparation Date</w:t>
            </w:r>
          </w:p>
        </w:tc>
        <w:tc>
          <w:tcPr>
            <w:tcW w:w="1707" w:type="pct"/>
            <w:gridSpan w:val="2"/>
            <w:tcBorders>
              <w:top w:val="outset" w:sz="6" w:space="0" w:color="auto"/>
              <w:left w:val="outset" w:sz="6" w:space="0" w:color="auto"/>
              <w:bottom w:val="outset" w:sz="6" w:space="0" w:color="auto"/>
              <w:right w:val="outset" w:sz="6" w:space="0" w:color="auto"/>
            </w:tcBorders>
          </w:tcPr>
          <w:p w14:paraId="6E21B508"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 </w:t>
            </w:r>
            <w:r w:rsidRPr="00666D12">
              <w:rPr>
                <w:sz w:val="20"/>
                <w:szCs w:val="20"/>
              </w:rPr>
              <w:t>(YYYYMMDD)</w:t>
            </w:r>
          </w:p>
        </w:tc>
        <w:tc>
          <w:tcPr>
            <w:tcW w:w="927" w:type="pct"/>
            <w:gridSpan w:val="2"/>
            <w:tcBorders>
              <w:top w:val="outset" w:sz="6" w:space="0" w:color="auto"/>
              <w:left w:val="outset" w:sz="6" w:space="0" w:color="auto"/>
              <w:bottom w:val="outset" w:sz="6" w:space="0" w:color="auto"/>
              <w:right w:val="outset" w:sz="6" w:space="0" w:color="auto"/>
            </w:tcBorders>
          </w:tcPr>
          <w:p w14:paraId="1E2AEC65" w14:textId="77777777" w:rsidR="004A6F35" w:rsidRPr="00666D12" w:rsidRDefault="004A6F35" w:rsidP="005850D2">
            <w:pPr>
              <w:pStyle w:val="NormalWeb"/>
              <w:rPr>
                <w:sz w:val="20"/>
                <w:szCs w:val="20"/>
              </w:rPr>
            </w:pPr>
            <w:r>
              <w:rPr>
                <w:sz w:val="20"/>
                <w:szCs w:val="20"/>
              </w:rPr>
              <w:t>:</w:t>
            </w:r>
            <w:proofErr w:type="gramStart"/>
            <w:r>
              <w:rPr>
                <w:sz w:val="20"/>
                <w:szCs w:val="20"/>
              </w:rPr>
              <w:t>4!c</w:t>
            </w:r>
            <w:proofErr w:type="gramEnd"/>
            <w:r>
              <w:rPr>
                <w:sz w:val="20"/>
                <w:szCs w:val="20"/>
              </w:rPr>
              <w:t>//8!n</w:t>
            </w:r>
          </w:p>
        </w:tc>
        <w:tc>
          <w:tcPr>
            <w:tcW w:w="239" w:type="pct"/>
            <w:gridSpan w:val="3"/>
            <w:tcBorders>
              <w:top w:val="outset" w:sz="6" w:space="0" w:color="auto"/>
              <w:left w:val="outset" w:sz="6" w:space="0" w:color="auto"/>
              <w:bottom w:val="outset" w:sz="6" w:space="0" w:color="auto"/>
              <w:right w:val="outset" w:sz="6" w:space="0" w:color="auto"/>
            </w:tcBorders>
          </w:tcPr>
          <w:p w14:paraId="6FBB9529" w14:textId="77777777" w:rsidR="004A6F35" w:rsidRPr="00666D12" w:rsidRDefault="004A6F35" w:rsidP="005850D2">
            <w:pPr>
              <w:pStyle w:val="NormalWeb"/>
              <w:jc w:val="center"/>
              <w:rPr>
                <w:i/>
                <w:iCs/>
                <w:sz w:val="20"/>
                <w:szCs w:val="20"/>
              </w:rPr>
            </w:pPr>
            <w:r w:rsidRPr="00666D12">
              <w:rPr>
                <w:i/>
                <w:iCs/>
                <w:sz w:val="20"/>
                <w:szCs w:val="20"/>
              </w:rPr>
              <w:t>7</w:t>
            </w:r>
          </w:p>
        </w:tc>
      </w:tr>
      <w:tr w:rsidR="004A6F35" w:rsidRPr="00666D12" w14:paraId="47144847" w14:textId="77777777" w:rsidTr="005850D2">
        <w:tc>
          <w:tcPr>
            <w:tcW w:w="353" w:type="pct"/>
            <w:tcBorders>
              <w:top w:val="outset" w:sz="6" w:space="0" w:color="auto"/>
              <w:left w:val="outset" w:sz="6" w:space="0" w:color="auto"/>
              <w:bottom w:val="outset" w:sz="6" w:space="0" w:color="auto"/>
              <w:right w:val="outset" w:sz="6" w:space="0" w:color="auto"/>
            </w:tcBorders>
          </w:tcPr>
          <w:p w14:paraId="2B199B6A" w14:textId="77777777" w:rsidR="004A6F35" w:rsidRPr="00666D12" w:rsidRDefault="004A6F35" w:rsidP="005850D2">
            <w:pPr>
              <w:pStyle w:val="NormalWeb"/>
              <w:spacing w:before="0" w:beforeAutospacing="0" w:after="0" w:afterAutospacing="0"/>
              <w:rPr>
                <w:sz w:val="20"/>
                <w:szCs w:val="20"/>
              </w:rPr>
            </w:pPr>
            <w:r w:rsidRPr="00666D12">
              <w:rPr>
                <w:sz w:val="20"/>
                <w:szCs w:val="20"/>
              </w:rPr>
              <w:lastRenderedPageBreak/>
              <w:t>M</w:t>
            </w:r>
          </w:p>
        </w:tc>
        <w:tc>
          <w:tcPr>
            <w:tcW w:w="361" w:type="pct"/>
            <w:tcBorders>
              <w:top w:val="outset" w:sz="6" w:space="0" w:color="auto"/>
              <w:left w:val="outset" w:sz="6" w:space="0" w:color="auto"/>
              <w:bottom w:val="outset" w:sz="6" w:space="0" w:color="auto"/>
              <w:right w:val="outset" w:sz="6" w:space="0" w:color="auto"/>
            </w:tcBorders>
          </w:tcPr>
          <w:p w14:paraId="106BF64C" w14:textId="77777777" w:rsidR="004A6F35" w:rsidRPr="00666D12" w:rsidRDefault="004A6F35" w:rsidP="005850D2">
            <w:pPr>
              <w:pStyle w:val="NormalWeb"/>
              <w:spacing w:before="0" w:beforeAutospacing="0" w:after="0" w:afterAutospacing="0"/>
              <w:rPr>
                <w:sz w:val="20"/>
                <w:szCs w:val="20"/>
              </w:rPr>
            </w:pPr>
            <w:r w:rsidRPr="00666D12">
              <w:rPr>
                <w:sz w:val="20"/>
                <w:szCs w:val="20"/>
              </w:rPr>
              <w:t>16R</w:t>
            </w:r>
          </w:p>
        </w:tc>
        <w:tc>
          <w:tcPr>
            <w:tcW w:w="557" w:type="pct"/>
            <w:tcBorders>
              <w:top w:val="outset" w:sz="6" w:space="0" w:color="auto"/>
              <w:left w:val="outset" w:sz="6" w:space="0" w:color="auto"/>
              <w:bottom w:val="outset" w:sz="6" w:space="0" w:color="auto"/>
              <w:right w:val="outset" w:sz="6" w:space="0" w:color="auto"/>
            </w:tcBorders>
          </w:tcPr>
          <w:p w14:paraId="18D46B59" w14:textId="77777777" w:rsidR="004A6F35" w:rsidRPr="00666D12" w:rsidRDefault="004A6F35"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2826EF7A"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78BDF35C"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2A2DFAAC" w14:textId="77777777" w:rsidR="004A6F35" w:rsidRPr="00666D12" w:rsidRDefault="004A6F35" w:rsidP="005850D2">
            <w:pPr>
              <w:pStyle w:val="NormalWeb"/>
              <w:spacing w:before="0" w:beforeAutospacing="0" w:after="0" w:afterAutospacing="0"/>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40F661D7" w14:textId="77777777" w:rsidR="004A6F35" w:rsidRPr="00666D12" w:rsidRDefault="004A6F35" w:rsidP="005850D2">
            <w:pPr>
              <w:pStyle w:val="NormalWeb"/>
              <w:jc w:val="center"/>
              <w:rPr>
                <w:i/>
                <w:iCs/>
                <w:sz w:val="20"/>
                <w:szCs w:val="20"/>
              </w:rPr>
            </w:pPr>
            <w:r w:rsidRPr="00666D12">
              <w:rPr>
                <w:i/>
                <w:iCs/>
                <w:sz w:val="20"/>
                <w:szCs w:val="20"/>
              </w:rPr>
              <w:t>8</w:t>
            </w:r>
          </w:p>
        </w:tc>
      </w:tr>
      <w:tr w:rsidR="004A6F35" w:rsidRPr="00666D12" w14:paraId="12E38DFC" w14:textId="77777777" w:rsidTr="005850D2">
        <w:tc>
          <w:tcPr>
            <w:tcW w:w="353" w:type="pct"/>
            <w:tcBorders>
              <w:top w:val="outset" w:sz="6" w:space="0" w:color="auto"/>
              <w:left w:val="outset" w:sz="6" w:space="0" w:color="auto"/>
              <w:bottom w:val="outset" w:sz="6" w:space="0" w:color="auto"/>
              <w:right w:val="outset" w:sz="6" w:space="0" w:color="auto"/>
            </w:tcBorders>
          </w:tcPr>
          <w:p w14:paraId="70259718"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D22629C" w14:textId="77777777" w:rsidR="004A6F35" w:rsidRPr="00666D12" w:rsidRDefault="004A6F35" w:rsidP="005850D2">
            <w:pPr>
              <w:pStyle w:val="NormalWeb"/>
              <w:spacing w:before="0" w:beforeAutospacing="0" w:after="0" w:afterAutospacing="0"/>
              <w:rPr>
                <w:sz w:val="20"/>
                <w:szCs w:val="20"/>
              </w:rPr>
            </w:pPr>
            <w:r w:rsidRPr="00666D12">
              <w:rPr>
                <w:sz w:val="20"/>
                <w:szCs w:val="20"/>
              </w:rPr>
              <w:t>20C</w:t>
            </w:r>
          </w:p>
        </w:tc>
        <w:tc>
          <w:tcPr>
            <w:tcW w:w="557" w:type="pct"/>
            <w:tcBorders>
              <w:top w:val="outset" w:sz="6" w:space="0" w:color="auto"/>
              <w:left w:val="outset" w:sz="6" w:space="0" w:color="auto"/>
              <w:bottom w:val="outset" w:sz="6" w:space="0" w:color="auto"/>
              <w:right w:val="outset" w:sz="6" w:space="0" w:color="auto"/>
            </w:tcBorders>
          </w:tcPr>
          <w:p w14:paraId="5B2DF447" w14:textId="77777777" w:rsidR="004A6F35" w:rsidRPr="00666D12" w:rsidRDefault="004A6F35" w:rsidP="005850D2">
            <w:pPr>
              <w:pStyle w:val="NormalWeb"/>
              <w:spacing w:before="0" w:beforeAutospacing="0" w:after="0" w:afterAutospacing="0"/>
              <w:rPr>
                <w:sz w:val="20"/>
                <w:szCs w:val="20"/>
              </w:rPr>
            </w:pPr>
            <w:r w:rsidRPr="00666D12">
              <w:rPr>
                <w:sz w:val="20"/>
                <w:szCs w:val="20"/>
              </w:rPr>
              <w:t>RELA</w:t>
            </w:r>
          </w:p>
        </w:tc>
        <w:tc>
          <w:tcPr>
            <w:tcW w:w="855" w:type="pct"/>
            <w:gridSpan w:val="2"/>
            <w:tcBorders>
              <w:top w:val="outset" w:sz="6" w:space="0" w:color="auto"/>
              <w:left w:val="outset" w:sz="6" w:space="0" w:color="auto"/>
              <w:bottom w:val="outset" w:sz="6" w:space="0" w:color="auto"/>
              <w:right w:val="outset" w:sz="6" w:space="0" w:color="auto"/>
            </w:tcBorders>
          </w:tcPr>
          <w:p w14:paraId="0D014082"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0414603F"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ở </w:t>
            </w:r>
            <w:proofErr w:type="spellStart"/>
            <w:r>
              <w:rPr>
                <w:sz w:val="20"/>
                <w:szCs w:val="20"/>
              </w:rPr>
              <w:t>trường</w:t>
            </w:r>
            <w:proofErr w:type="spellEnd"/>
            <w:r>
              <w:rPr>
                <w:sz w:val="20"/>
                <w:szCs w:val="20"/>
              </w:rPr>
              <w:t xml:space="preserve"> 20 ở </w:t>
            </w:r>
            <w:proofErr w:type="spellStart"/>
            <w:r>
              <w:rPr>
                <w:sz w:val="20"/>
                <w:szCs w:val="20"/>
              </w:rPr>
              <w:t>điện</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mở</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p>
        </w:tc>
        <w:tc>
          <w:tcPr>
            <w:tcW w:w="924" w:type="pct"/>
            <w:tcBorders>
              <w:top w:val="outset" w:sz="6" w:space="0" w:color="auto"/>
              <w:left w:val="outset" w:sz="6" w:space="0" w:color="auto"/>
              <w:bottom w:val="outset" w:sz="6" w:space="0" w:color="auto"/>
              <w:right w:val="outset" w:sz="6" w:space="0" w:color="auto"/>
            </w:tcBorders>
          </w:tcPr>
          <w:p w14:paraId="1CBCFA06"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//16x</w:t>
            </w:r>
          </w:p>
        </w:tc>
        <w:tc>
          <w:tcPr>
            <w:tcW w:w="242" w:type="pct"/>
            <w:gridSpan w:val="4"/>
            <w:tcBorders>
              <w:top w:val="outset" w:sz="6" w:space="0" w:color="auto"/>
              <w:left w:val="outset" w:sz="6" w:space="0" w:color="auto"/>
              <w:bottom w:val="outset" w:sz="6" w:space="0" w:color="auto"/>
              <w:right w:val="outset" w:sz="6" w:space="0" w:color="auto"/>
            </w:tcBorders>
          </w:tcPr>
          <w:p w14:paraId="18D0874F" w14:textId="77777777" w:rsidR="004A6F35" w:rsidRPr="00666D12" w:rsidRDefault="004A6F35" w:rsidP="005850D2">
            <w:pPr>
              <w:pStyle w:val="NormalWeb"/>
              <w:jc w:val="center"/>
              <w:rPr>
                <w:i/>
                <w:iCs/>
                <w:sz w:val="20"/>
                <w:szCs w:val="20"/>
              </w:rPr>
            </w:pPr>
            <w:r w:rsidRPr="00666D12">
              <w:rPr>
                <w:i/>
                <w:iCs/>
                <w:sz w:val="20"/>
                <w:szCs w:val="20"/>
              </w:rPr>
              <w:t>9</w:t>
            </w:r>
          </w:p>
        </w:tc>
      </w:tr>
      <w:tr w:rsidR="004A6F35" w:rsidRPr="00666D12" w14:paraId="765C8F61" w14:textId="77777777" w:rsidTr="005850D2">
        <w:tc>
          <w:tcPr>
            <w:tcW w:w="353" w:type="pct"/>
            <w:tcBorders>
              <w:top w:val="outset" w:sz="6" w:space="0" w:color="auto"/>
              <w:left w:val="outset" w:sz="6" w:space="0" w:color="auto"/>
              <w:bottom w:val="outset" w:sz="6" w:space="0" w:color="auto"/>
              <w:right w:val="outset" w:sz="6" w:space="0" w:color="auto"/>
            </w:tcBorders>
          </w:tcPr>
          <w:p w14:paraId="3ECABD6F"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2D230B5" w14:textId="77777777" w:rsidR="004A6F35" w:rsidRPr="00666D12" w:rsidRDefault="004A6F35" w:rsidP="005850D2">
            <w:pPr>
              <w:pStyle w:val="NormalWeb"/>
              <w:spacing w:before="0" w:beforeAutospacing="0" w:after="0" w:afterAutospacing="0"/>
              <w:rPr>
                <w:sz w:val="20"/>
                <w:szCs w:val="20"/>
              </w:rPr>
            </w:pPr>
            <w:r w:rsidRPr="00666D12">
              <w:rPr>
                <w:sz w:val="20"/>
                <w:szCs w:val="20"/>
              </w:rPr>
              <w:t>16S</w:t>
            </w:r>
          </w:p>
        </w:tc>
        <w:tc>
          <w:tcPr>
            <w:tcW w:w="557" w:type="pct"/>
            <w:tcBorders>
              <w:top w:val="outset" w:sz="6" w:space="0" w:color="auto"/>
              <w:left w:val="outset" w:sz="6" w:space="0" w:color="auto"/>
              <w:bottom w:val="outset" w:sz="6" w:space="0" w:color="auto"/>
              <w:right w:val="outset" w:sz="6" w:space="0" w:color="auto"/>
            </w:tcBorders>
          </w:tcPr>
          <w:p w14:paraId="54A33A03" w14:textId="77777777" w:rsidR="004A6F35" w:rsidRPr="00666D12" w:rsidRDefault="004A6F35"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14F57005" w14:textId="77777777" w:rsidR="004A6F35" w:rsidRPr="00666D12" w:rsidRDefault="004A6F35" w:rsidP="005850D2">
            <w:pPr>
              <w:pStyle w:val="NormalWeb"/>
              <w:spacing w:before="0" w:beforeAutospacing="0" w:after="0" w:afterAutospacing="0"/>
              <w:rPr>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26D71BA7"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254C931C" w14:textId="77777777" w:rsidR="004A6F35" w:rsidRPr="00666D12" w:rsidRDefault="004A6F35" w:rsidP="005850D2">
            <w:pPr>
              <w:pStyle w:val="NormalWeb"/>
              <w:spacing w:before="0" w:beforeAutospacing="0" w:after="0" w:afterAutospacing="0"/>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05B470EB" w14:textId="77777777" w:rsidR="004A6F35" w:rsidRPr="00666D12" w:rsidRDefault="004A6F35" w:rsidP="005850D2">
            <w:pPr>
              <w:pStyle w:val="NormalWeb"/>
              <w:jc w:val="center"/>
              <w:rPr>
                <w:i/>
                <w:iCs/>
                <w:sz w:val="20"/>
                <w:szCs w:val="20"/>
              </w:rPr>
            </w:pPr>
            <w:r w:rsidRPr="00666D12">
              <w:rPr>
                <w:i/>
                <w:iCs/>
                <w:sz w:val="20"/>
                <w:szCs w:val="20"/>
              </w:rPr>
              <w:t>10</w:t>
            </w:r>
          </w:p>
        </w:tc>
      </w:tr>
      <w:tr w:rsidR="004A6F35" w:rsidRPr="00666D12" w14:paraId="08EFA7FD" w14:textId="77777777" w:rsidTr="005850D2">
        <w:tc>
          <w:tcPr>
            <w:tcW w:w="353" w:type="pct"/>
            <w:tcBorders>
              <w:top w:val="outset" w:sz="6" w:space="0" w:color="auto"/>
              <w:left w:val="outset" w:sz="6" w:space="0" w:color="auto"/>
              <w:bottom w:val="outset" w:sz="6" w:space="0" w:color="auto"/>
              <w:right w:val="outset" w:sz="6" w:space="0" w:color="auto"/>
            </w:tcBorders>
          </w:tcPr>
          <w:p w14:paraId="57F57C4A" w14:textId="77777777" w:rsidR="004A6F35" w:rsidRPr="00666D12" w:rsidRDefault="004A6F35" w:rsidP="005850D2">
            <w:pPr>
              <w:pStyle w:val="NormalWeb"/>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FAE0D0D" w14:textId="77777777" w:rsidR="004A6F35" w:rsidRPr="00666D12" w:rsidRDefault="004A6F35" w:rsidP="005850D2">
            <w:pPr>
              <w:pStyle w:val="NormalWeb"/>
              <w:rPr>
                <w:sz w:val="20"/>
                <w:szCs w:val="20"/>
              </w:rPr>
            </w:pPr>
            <w:r w:rsidRPr="00666D12">
              <w:rPr>
                <w:sz w:val="20"/>
                <w:szCs w:val="20"/>
              </w:rPr>
              <w:t>16S</w:t>
            </w:r>
          </w:p>
        </w:tc>
        <w:tc>
          <w:tcPr>
            <w:tcW w:w="557" w:type="pct"/>
            <w:tcBorders>
              <w:top w:val="outset" w:sz="6" w:space="0" w:color="auto"/>
              <w:left w:val="outset" w:sz="6" w:space="0" w:color="auto"/>
              <w:bottom w:val="outset" w:sz="6" w:space="0" w:color="auto"/>
              <w:right w:val="outset" w:sz="6" w:space="0" w:color="auto"/>
            </w:tcBorders>
          </w:tcPr>
          <w:p w14:paraId="5337BAAF" w14:textId="77777777" w:rsidR="004A6F35" w:rsidRPr="00666D12" w:rsidRDefault="004A6F35" w:rsidP="005850D2">
            <w:pPr>
              <w:pStyle w:val="NormalWeb"/>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1C01BB4B" w14:textId="77777777" w:rsidR="004A6F35" w:rsidRPr="00666D12" w:rsidRDefault="004A6F35" w:rsidP="005850D2">
            <w:pPr>
              <w:pStyle w:val="NormalWeb"/>
              <w:rPr>
                <w:color w:val="FF0000"/>
                <w:sz w:val="20"/>
                <w:szCs w:val="20"/>
              </w:rPr>
            </w:pPr>
          </w:p>
        </w:tc>
        <w:tc>
          <w:tcPr>
            <w:tcW w:w="1707" w:type="pct"/>
            <w:gridSpan w:val="2"/>
            <w:tcBorders>
              <w:top w:val="outset" w:sz="6" w:space="0" w:color="auto"/>
              <w:left w:val="outset" w:sz="6" w:space="0" w:color="auto"/>
              <w:bottom w:val="outset" w:sz="6" w:space="0" w:color="auto"/>
              <w:right w:val="outset" w:sz="6" w:space="0" w:color="auto"/>
            </w:tcBorders>
          </w:tcPr>
          <w:p w14:paraId="097AFF6C" w14:textId="77777777" w:rsidR="004A6F35" w:rsidRPr="00666D12" w:rsidRDefault="004A6F35" w:rsidP="005850D2">
            <w:pPr>
              <w:pStyle w:val="NormalWeb"/>
              <w:spacing w:before="0" w:beforeAutospacing="0" w:after="0" w:afterAutospacing="0"/>
              <w:rPr>
                <w:sz w:val="20"/>
                <w:szCs w:val="20"/>
              </w:rPr>
            </w:pPr>
          </w:p>
        </w:tc>
        <w:tc>
          <w:tcPr>
            <w:tcW w:w="924" w:type="pct"/>
            <w:tcBorders>
              <w:top w:val="outset" w:sz="6" w:space="0" w:color="auto"/>
              <w:left w:val="outset" w:sz="6" w:space="0" w:color="auto"/>
              <w:bottom w:val="outset" w:sz="6" w:space="0" w:color="auto"/>
              <w:right w:val="outset" w:sz="6" w:space="0" w:color="auto"/>
            </w:tcBorders>
          </w:tcPr>
          <w:p w14:paraId="4EA5772C" w14:textId="77777777" w:rsidR="004A6F35" w:rsidRPr="00666D12" w:rsidRDefault="004A6F35" w:rsidP="005850D2">
            <w:pPr>
              <w:pStyle w:val="NormalWeb"/>
              <w:rPr>
                <w:sz w:val="20"/>
                <w:szCs w:val="20"/>
              </w:rPr>
            </w:pPr>
          </w:p>
        </w:tc>
        <w:tc>
          <w:tcPr>
            <w:tcW w:w="242" w:type="pct"/>
            <w:gridSpan w:val="4"/>
            <w:tcBorders>
              <w:top w:val="outset" w:sz="6" w:space="0" w:color="auto"/>
              <w:left w:val="outset" w:sz="6" w:space="0" w:color="auto"/>
              <w:bottom w:val="outset" w:sz="6" w:space="0" w:color="auto"/>
              <w:right w:val="outset" w:sz="6" w:space="0" w:color="auto"/>
            </w:tcBorders>
          </w:tcPr>
          <w:p w14:paraId="3CD9C1E1" w14:textId="77777777" w:rsidR="004A6F35" w:rsidRPr="00666D12" w:rsidRDefault="004A6F35" w:rsidP="005850D2">
            <w:pPr>
              <w:pStyle w:val="NormalWeb"/>
              <w:jc w:val="center"/>
              <w:rPr>
                <w:i/>
                <w:iCs/>
                <w:sz w:val="20"/>
                <w:szCs w:val="20"/>
              </w:rPr>
            </w:pPr>
            <w:r w:rsidRPr="00666D12">
              <w:rPr>
                <w:i/>
                <w:iCs/>
                <w:sz w:val="20"/>
                <w:szCs w:val="20"/>
              </w:rPr>
              <w:t>11</w:t>
            </w:r>
          </w:p>
        </w:tc>
      </w:tr>
      <w:tr w:rsidR="004A6F35" w:rsidRPr="00666D12" w14:paraId="0A1F7CB4"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6D0C40D1"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A6F35" w:rsidRPr="00666D12" w14:paraId="107838EE"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74FFB2B8"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proofErr w:type="spellStart"/>
            <w:r>
              <w:rPr>
                <w:b/>
                <w:iCs/>
                <w:sz w:val="20"/>
                <w:szCs w:val="20"/>
              </w:rPr>
              <w:t>Trạng</w:t>
            </w:r>
            <w:proofErr w:type="spellEnd"/>
            <w:r>
              <w:rPr>
                <w:b/>
                <w:iCs/>
                <w:sz w:val="20"/>
                <w:szCs w:val="20"/>
              </w:rPr>
              <w:t xml:space="preserve"> </w:t>
            </w:r>
            <w:proofErr w:type="spellStart"/>
            <w:r>
              <w:rPr>
                <w:b/>
                <w:iCs/>
                <w:sz w:val="20"/>
                <w:szCs w:val="20"/>
              </w:rPr>
              <w:t>thái</w:t>
            </w:r>
            <w:proofErr w:type="spellEnd"/>
          </w:p>
        </w:tc>
      </w:tr>
      <w:tr w:rsidR="004A6F35" w:rsidRPr="00666D12" w14:paraId="3F2E6FE7" w14:textId="77777777" w:rsidTr="005850D2">
        <w:tc>
          <w:tcPr>
            <w:tcW w:w="353" w:type="pct"/>
            <w:tcBorders>
              <w:top w:val="outset" w:sz="6" w:space="0" w:color="auto"/>
              <w:left w:val="outset" w:sz="6" w:space="0" w:color="auto"/>
              <w:bottom w:val="outset" w:sz="6" w:space="0" w:color="auto"/>
              <w:right w:val="outset" w:sz="6" w:space="0" w:color="auto"/>
            </w:tcBorders>
          </w:tcPr>
          <w:p w14:paraId="6F2CAE24"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0219750" w14:textId="77777777" w:rsidR="004A6F35" w:rsidRPr="00666D12" w:rsidRDefault="004A6F35" w:rsidP="005850D2">
            <w:pPr>
              <w:pStyle w:val="NormalWeb"/>
              <w:spacing w:before="0" w:beforeAutospacing="0" w:after="0" w:afterAutospacing="0"/>
              <w:rPr>
                <w:sz w:val="20"/>
                <w:szCs w:val="20"/>
              </w:rPr>
            </w:pPr>
            <w:r w:rsidRPr="00666D12">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43B691D5" w14:textId="77777777" w:rsidR="004A6F35" w:rsidRPr="00666D12" w:rsidRDefault="004A6F35" w:rsidP="005850D2">
            <w:pPr>
              <w:pStyle w:val="NormalWeb"/>
              <w:spacing w:before="0" w:beforeAutospacing="0" w:after="0" w:afterAutospacing="0"/>
              <w:rPr>
                <w:sz w:val="20"/>
                <w:szCs w:val="20"/>
              </w:rPr>
            </w:pPr>
            <w:r w:rsidRPr="00666D12">
              <w:rPr>
                <w:sz w:val="20"/>
                <w:szCs w:val="20"/>
              </w:rPr>
              <w:t>STAT</w:t>
            </w:r>
          </w:p>
        </w:tc>
        <w:tc>
          <w:tcPr>
            <w:tcW w:w="857" w:type="pct"/>
            <w:gridSpan w:val="2"/>
            <w:tcBorders>
              <w:top w:val="outset" w:sz="6" w:space="0" w:color="auto"/>
              <w:left w:val="outset" w:sz="6" w:space="0" w:color="auto"/>
              <w:bottom w:val="outset" w:sz="6" w:space="0" w:color="auto"/>
              <w:right w:val="outset" w:sz="6" w:space="0" w:color="auto"/>
            </w:tcBorders>
          </w:tcPr>
          <w:p w14:paraId="4E0573F1"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423DBD0B" w14:textId="77777777" w:rsidR="004A6F35" w:rsidRPr="00666D12" w:rsidRDefault="004A6F35" w:rsidP="005850D2">
            <w:pPr>
              <w:pStyle w:val="NormalWeb"/>
              <w:spacing w:before="0" w:beforeAutospacing="0" w:after="0" w:afterAutospacing="0"/>
              <w:rPr>
                <w:sz w:val="20"/>
                <w:szCs w:val="20"/>
              </w:rPr>
            </w:pPr>
          </w:p>
        </w:tc>
        <w:tc>
          <w:tcPr>
            <w:tcW w:w="941" w:type="pct"/>
            <w:gridSpan w:val="4"/>
            <w:tcBorders>
              <w:top w:val="outset" w:sz="6" w:space="0" w:color="auto"/>
              <w:left w:val="outset" w:sz="6" w:space="0" w:color="auto"/>
              <w:bottom w:val="outset" w:sz="6" w:space="0" w:color="auto"/>
              <w:right w:val="outset" w:sz="6" w:space="0" w:color="auto"/>
            </w:tcBorders>
          </w:tcPr>
          <w:p w14:paraId="558A1654" w14:textId="77777777" w:rsidR="004A6F35" w:rsidRPr="00666D12" w:rsidRDefault="004A6F35"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2D876B5C" w14:textId="77777777" w:rsidR="004A6F35" w:rsidRPr="00666D12" w:rsidRDefault="004A6F35" w:rsidP="005850D2">
            <w:pPr>
              <w:pStyle w:val="NormalWeb"/>
              <w:jc w:val="center"/>
              <w:rPr>
                <w:i/>
                <w:iCs/>
                <w:sz w:val="20"/>
                <w:szCs w:val="20"/>
              </w:rPr>
            </w:pPr>
            <w:r w:rsidRPr="00666D12">
              <w:rPr>
                <w:i/>
                <w:iCs/>
                <w:sz w:val="20"/>
                <w:szCs w:val="20"/>
              </w:rPr>
              <w:t>12</w:t>
            </w:r>
          </w:p>
        </w:tc>
      </w:tr>
      <w:tr w:rsidR="004A6F35" w:rsidRPr="00666D12" w14:paraId="250022E4" w14:textId="77777777" w:rsidTr="005850D2">
        <w:tc>
          <w:tcPr>
            <w:tcW w:w="353" w:type="pct"/>
            <w:tcBorders>
              <w:top w:val="outset" w:sz="6" w:space="0" w:color="auto"/>
              <w:left w:val="outset" w:sz="6" w:space="0" w:color="auto"/>
              <w:bottom w:val="outset" w:sz="6" w:space="0" w:color="auto"/>
              <w:right w:val="outset" w:sz="6" w:space="0" w:color="auto"/>
            </w:tcBorders>
          </w:tcPr>
          <w:p w14:paraId="7387D5B2"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D1DF344" w14:textId="77777777" w:rsidR="004A6F35" w:rsidRPr="00666D12" w:rsidRDefault="004A6F35" w:rsidP="005850D2">
            <w:pPr>
              <w:pStyle w:val="NormalWeb"/>
              <w:spacing w:before="0" w:beforeAutospacing="0" w:after="0" w:afterAutospacing="0"/>
              <w:rPr>
                <w:sz w:val="20"/>
                <w:szCs w:val="20"/>
              </w:rPr>
            </w:pPr>
            <w:r w:rsidRPr="00666D12">
              <w:rPr>
                <w:sz w:val="20"/>
                <w:szCs w:val="20"/>
              </w:rPr>
              <w:t>25D</w:t>
            </w:r>
          </w:p>
        </w:tc>
        <w:tc>
          <w:tcPr>
            <w:tcW w:w="586" w:type="pct"/>
            <w:gridSpan w:val="2"/>
            <w:tcBorders>
              <w:top w:val="outset" w:sz="6" w:space="0" w:color="auto"/>
              <w:left w:val="outset" w:sz="6" w:space="0" w:color="auto"/>
              <w:bottom w:val="outset" w:sz="6" w:space="0" w:color="auto"/>
              <w:right w:val="outset" w:sz="6" w:space="0" w:color="auto"/>
            </w:tcBorders>
          </w:tcPr>
          <w:p w14:paraId="410A5D3B" w14:textId="77777777" w:rsidR="004A6F35" w:rsidRPr="00666D12" w:rsidRDefault="004A6F35" w:rsidP="005850D2">
            <w:pPr>
              <w:pStyle w:val="NormalWeb"/>
              <w:spacing w:before="0" w:beforeAutospacing="0" w:after="0" w:afterAutospacing="0"/>
              <w:rPr>
                <w:sz w:val="20"/>
                <w:szCs w:val="20"/>
              </w:rPr>
            </w:pPr>
            <w:r w:rsidRPr="00666D12">
              <w:rPr>
                <w:sz w:val="20"/>
                <w:szCs w:val="20"/>
              </w:rPr>
              <w:t>IPRC</w:t>
            </w:r>
          </w:p>
        </w:tc>
        <w:tc>
          <w:tcPr>
            <w:tcW w:w="857" w:type="pct"/>
            <w:gridSpan w:val="2"/>
            <w:tcBorders>
              <w:top w:val="outset" w:sz="6" w:space="0" w:color="auto"/>
              <w:left w:val="outset" w:sz="6" w:space="0" w:color="auto"/>
              <w:bottom w:val="outset" w:sz="6" w:space="0" w:color="auto"/>
              <w:right w:val="outset" w:sz="6" w:space="0" w:color="auto"/>
            </w:tcBorders>
          </w:tcPr>
          <w:p w14:paraId="45A77EFE"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45BFB8F4"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phản</w:t>
            </w:r>
            <w:proofErr w:type="spellEnd"/>
            <w:r>
              <w:rPr>
                <w:sz w:val="20"/>
                <w:szCs w:val="20"/>
              </w:rPr>
              <w:t xml:space="preserve"> </w:t>
            </w:r>
            <w:proofErr w:type="spellStart"/>
            <w:r>
              <w:rPr>
                <w:sz w:val="20"/>
                <w:szCs w:val="20"/>
              </w:rPr>
              <w:t>hồi</w:t>
            </w:r>
            <w:proofErr w:type="spellEnd"/>
          </w:p>
          <w:p w14:paraId="67274AF2" w14:textId="77777777" w:rsidR="004A6F35" w:rsidRPr="00666D12" w:rsidRDefault="004A6F35" w:rsidP="005850D2">
            <w:pPr>
              <w:pStyle w:val="NormalWeb"/>
              <w:spacing w:before="0" w:beforeAutospacing="0" w:after="0" w:afterAutospacing="0"/>
              <w:rPr>
                <w:sz w:val="20"/>
                <w:szCs w:val="20"/>
              </w:rPr>
            </w:pPr>
            <w:r w:rsidRPr="00666D12">
              <w:rPr>
                <w:sz w:val="20"/>
                <w:szCs w:val="20"/>
              </w:rPr>
              <w:t xml:space="preserve">PACK: </w:t>
            </w:r>
            <w:proofErr w:type="spellStart"/>
            <w:r>
              <w:rPr>
                <w:sz w:val="20"/>
                <w:szCs w:val="20"/>
              </w:rPr>
              <w:t>Đồng</w:t>
            </w:r>
            <w:proofErr w:type="spellEnd"/>
            <w:r>
              <w:rPr>
                <w:sz w:val="20"/>
                <w:szCs w:val="20"/>
              </w:rPr>
              <w:t xml:space="preserve"> ý</w:t>
            </w:r>
          </w:p>
          <w:p w14:paraId="69730BBD" w14:textId="77777777" w:rsidR="004A6F35" w:rsidRPr="00666D12" w:rsidRDefault="004A6F35" w:rsidP="005850D2">
            <w:pPr>
              <w:pStyle w:val="NormalWeb"/>
              <w:spacing w:before="0" w:beforeAutospacing="0" w:after="0" w:afterAutospacing="0"/>
              <w:rPr>
                <w:sz w:val="20"/>
                <w:szCs w:val="20"/>
              </w:rPr>
            </w:pPr>
            <w:proofErr w:type="gramStart"/>
            <w:r w:rsidRPr="00666D12">
              <w:rPr>
                <w:sz w:val="20"/>
                <w:szCs w:val="20"/>
              </w:rPr>
              <w:t>REJT :</w:t>
            </w:r>
            <w:proofErr w:type="gramEnd"/>
            <w:r w:rsidRPr="00666D12">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1" w:type="pct"/>
            <w:gridSpan w:val="4"/>
            <w:tcBorders>
              <w:top w:val="outset" w:sz="6" w:space="0" w:color="auto"/>
              <w:left w:val="outset" w:sz="6" w:space="0" w:color="auto"/>
              <w:bottom w:val="outset" w:sz="6" w:space="0" w:color="auto"/>
              <w:right w:val="outset" w:sz="6" w:space="0" w:color="auto"/>
            </w:tcBorders>
          </w:tcPr>
          <w:p w14:paraId="7D964C17"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//4a</w:t>
            </w:r>
          </w:p>
        </w:tc>
        <w:tc>
          <w:tcPr>
            <w:tcW w:w="225" w:type="pct"/>
            <w:tcBorders>
              <w:top w:val="outset" w:sz="6" w:space="0" w:color="auto"/>
              <w:left w:val="outset" w:sz="6" w:space="0" w:color="auto"/>
              <w:bottom w:val="outset" w:sz="6" w:space="0" w:color="auto"/>
              <w:right w:val="outset" w:sz="6" w:space="0" w:color="auto"/>
            </w:tcBorders>
          </w:tcPr>
          <w:p w14:paraId="09F206EB" w14:textId="77777777" w:rsidR="004A6F35" w:rsidRPr="00666D12" w:rsidRDefault="004A6F35" w:rsidP="005850D2">
            <w:pPr>
              <w:pStyle w:val="NormalWeb"/>
              <w:jc w:val="center"/>
              <w:rPr>
                <w:i/>
                <w:iCs/>
                <w:sz w:val="20"/>
                <w:szCs w:val="20"/>
              </w:rPr>
            </w:pPr>
            <w:r w:rsidRPr="00666D12">
              <w:rPr>
                <w:i/>
                <w:iCs/>
                <w:sz w:val="20"/>
                <w:szCs w:val="20"/>
              </w:rPr>
              <w:t>13</w:t>
            </w:r>
          </w:p>
        </w:tc>
      </w:tr>
      <w:tr w:rsidR="004A6F35" w:rsidRPr="00666D12" w14:paraId="0064748C" w14:textId="77777777" w:rsidTr="005850D2">
        <w:tc>
          <w:tcPr>
            <w:tcW w:w="353" w:type="pct"/>
            <w:tcBorders>
              <w:top w:val="outset" w:sz="6" w:space="0" w:color="auto"/>
              <w:left w:val="outset" w:sz="6" w:space="0" w:color="auto"/>
              <w:bottom w:val="outset" w:sz="6" w:space="0" w:color="auto"/>
              <w:right w:val="outset" w:sz="6" w:space="0" w:color="auto"/>
            </w:tcBorders>
          </w:tcPr>
          <w:p w14:paraId="11473D2D" w14:textId="77777777" w:rsidR="004A6F35" w:rsidRPr="00666D12" w:rsidRDefault="004A6F35" w:rsidP="005850D2">
            <w:pPr>
              <w:pStyle w:val="NormalWeb"/>
              <w:spacing w:before="0" w:beforeAutospacing="0" w:after="0" w:afterAutospacing="0"/>
              <w:rPr>
                <w:sz w:val="20"/>
                <w:szCs w:val="20"/>
              </w:rPr>
            </w:pPr>
            <w:r w:rsidRPr="00666D12">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7502B199" w14:textId="77777777" w:rsidR="004A6F35" w:rsidRPr="00666D12" w:rsidRDefault="004A6F35" w:rsidP="005850D2">
            <w:pPr>
              <w:pStyle w:val="NormalWeb"/>
              <w:spacing w:before="0" w:beforeAutospacing="0" w:after="0" w:afterAutospacing="0"/>
              <w:rPr>
                <w:sz w:val="20"/>
                <w:szCs w:val="20"/>
              </w:rPr>
            </w:pPr>
            <w:r w:rsidRPr="00666D12">
              <w:rPr>
                <w:sz w:val="20"/>
                <w:szCs w:val="20"/>
              </w:rPr>
              <w:t>70D</w:t>
            </w:r>
          </w:p>
        </w:tc>
        <w:tc>
          <w:tcPr>
            <w:tcW w:w="586" w:type="pct"/>
            <w:gridSpan w:val="2"/>
            <w:tcBorders>
              <w:top w:val="outset" w:sz="6" w:space="0" w:color="auto"/>
              <w:left w:val="outset" w:sz="6" w:space="0" w:color="auto"/>
              <w:bottom w:val="outset" w:sz="6" w:space="0" w:color="auto"/>
              <w:right w:val="outset" w:sz="6" w:space="0" w:color="auto"/>
            </w:tcBorders>
          </w:tcPr>
          <w:p w14:paraId="03643B03" w14:textId="77777777" w:rsidR="004A6F35" w:rsidRPr="00666D12" w:rsidRDefault="004A6F35" w:rsidP="005850D2">
            <w:pPr>
              <w:pStyle w:val="NormalWeb"/>
              <w:spacing w:before="0" w:beforeAutospacing="0" w:after="0" w:afterAutospacing="0"/>
              <w:rPr>
                <w:sz w:val="20"/>
                <w:szCs w:val="20"/>
              </w:rPr>
            </w:pPr>
            <w:r w:rsidRPr="00666D12">
              <w:rPr>
                <w:sz w:val="20"/>
                <w:szCs w:val="20"/>
              </w:rPr>
              <w:t>REAS</w:t>
            </w:r>
          </w:p>
        </w:tc>
        <w:tc>
          <w:tcPr>
            <w:tcW w:w="857" w:type="pct"/>
            <w:gridSpan w:val="2"/>
            <w:tcBorders>
              <w:top w:val="outset" w:sz="6" w:space="0" w:color="auto"/>
              <w:left w:val="outset" w:sz="6" w:space="0" w:color="auto"/>
              <w:bottom w:val="outset" w:sz="6" w:space="0" w:color="auto"/>
              <w:right w:val="outset" w:sz="6" w:space="0" w:color="auto"/>
            </w:tcBorders>
          </w:tcPr>
          <w:p w14:paraId="3738A274"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12BD171B" w14:textId="77777777" w:rsidR="004A6F35" w:rsidRPr="00666D12" w:rsidRDefault="004A6F35" w:rsidP="005850D2">
            <w:pPr>
              <w:pStyle w:val="NormalWeb"/>
              <w:spacing w:before="0" w:beforeAutospacing="0" w:after="0" w:afterAutospacing="0"/>
              <w:rPr>
                <w:sz w:val="20"/>
                <w:szCs w:val="20"/>
              </w:rPr>
            </w:pPr>
            <w:proofErr w:type="spellStart"/>
            <w:r>
              <w:rPr>
                <w:sz w:val="20"/>
                <w:szCs w:val="20"/>
              </w:rPr>
              <w:t>Nguyên</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chối</w:t>
            </w:r>
            <w:proofErr w:type="spellEnd"/>
            <w:r>
              <w:rPr>
                <w:sz w:val="20"/>
                <w:szCs w:val="20"/>
              </w:rPr>
              <w:t xml:space="preserve"> </w:t>
            </w:r>
            <w:proofErr w:type="spellStart"/>
            <w:r>
              <w:rPr>
                <w:sz w:val="20"/>
                <w:szCs w:val="20"/>
              </w:rPr>
              <w:t>nếu</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trường</w:t>
            </w:r>
            <w:proofErr w:type="spellEnd"/>
            <w:r>
              <w:rPr>
                <w:sz w:val="20"/>
                <w:szCs w:val="20"/>
              </w:rPr>
              <w:t xml:space="preserve"> </w:t>
            </w:r>
            <w:r w:rsidRPr="00666D12">
              <w:rPr>
                <w:sz w:val="20"/>
                <w:szCs w:val="20"/>
              </w:rPr>
              <w:t>25D=IPRC//REJT</w:t>
            </w:r>
          </w:p>
        </w:tc>
        <w:tc>
          <w:tcPr>
            <w:tcW w:w="941" w:type="pct"/>
            <w:gridSpan w:val="4"/>
            <w:tcBorders>
              <w:top w:val="outset" w:sz="6" w:space="0" w:color="auto"/>
              <w:left w:val="outset" w:sz="6" w:space="0" w:color="auto"/>
              <w:bottom w:val="outset" w:sz="6" w:space="0" w:color="auto"/>
              <w:right w:val="outset" w:sz="6" w:space="0" w:color="auto"/>
            </w:tcBorders>
          </w:tcPr>
          <w:p w14:paraId="7B2C2DEA"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//6*35x</w:t>
            </w:r>
          </w:p>
        </w:tc>
        <w:tc>
          <w:tcPr>
            <w:tcW w:w="225" w:type="pct"/>
            <w:tcBorders>
              <w:top w:val="outset" w:sz="6" w:space="0" w:color="auto"/>
              <w:left w:val="outset" w:sz="6" w:space="0" w:color="auto"/>
              <w:bottom w:val="outset" w:sz="6" w:space="0" w:color="auto"/>
              <w:right w:val="outset" w:sz="6" w:space="0" w:color="auto"/>
            </w:tcBorders>
          </w:tcPr>
          <w:p w14:paraId="68EA524E" w14:textId="77777777" w:rsidR="004A6F35" w:rsidRPr="00666D12" w:rsidRDefault="004A6F35" w:rsidP="005850D2">
            <w:pPr>
              <w:pStyle w:val="NormalWeb"/>
              <w:jc w:val="center"/>
              <w:rPr>
                <w:i/>
                <w:iCs/>
                <w:sz w:val="20"/>
                <w:szCs w:val="20"/>
              </w:rPr>
            </w:pPr>
            <w:r w:rsidRPr="00666D12">
              <w:rPr>
                <w:i/>
                <w:iCs/>
                <w:sz w:val="20"/>
                <w:szCs w:val="20"/>
              </w:rPr>
              <w:t>14</w:t>
            </w:r>
          </w:p>
        </w:tc>
      </w:tr>
      <w:tr w:rsidR="004A6F35" w:rsidRPr="00666D12" w14:paraId="7447835E" w14:textId="77777777" w:rsidTr="005850D2">
        <w:tc>
          <w:tcPr>
            <w:tcW w:w="353" w:type="pct"/>
            <w:tcBorders>
              <w:top w:val="outset" w:sz="6" w:space="0" w:color="auto"/>
              <w:left w:val="outset" w:sz="6" w:space="0" w:color="auto"/>
              <w:bottom w:val="outset" w:sz="6" w:space="0" w:color="auto"/>
              <w:right w:val="outset" w:sz="6" w:space="0" w:color="auto"/>
            </w:tcBorders>
          </w:tcPr>
          <w:p w14:paraId="28D7DC27"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C258DF8" w14:textId="77777777" w:rsidR="004A6F35" w:rsidRPr="00666D12" w:rsidRDefault="004A6F35" w:rsidP="005850D2">
            <w:pPr>
              <w:pStyle w:val="NormalWeb"/>
              <w:spacing w:before="0" w:beforeAutospacing="0" w:after="0" w:afterAutospacing="0"/>
              <w:rPr>
                <w:sz w:val="20"/>
                <w:szCs w:val="20"/>
              </w:rPr>
            </w:pPr>
            <w:r>
              <w:rPr>
                <w:sz w:val="20"/>
                <w:szCs w:val="20"/>
              </w:rPr>
              <w:t>97A</w:t>
            </w:r>
          </w:p>
        </w:tc>
        <w:tc>
          <w:tcPr>
            <w:tcW w:w="586" w:type="pct"/>
            <w:gridSpan w:val="2"/>
            <w:tcBorders>
              <w:top w:val="outset" w:sz="6" w:space="0" w:color="auto"/>
              <w:left w:val="outset" w:sz="6" w:space="0" w:color="auto"/>
              <w:bottom w:val="outset" w:sz="6" w:space="0" w:color="auto"/>
              <w:right w:val="outset" w:sz="6" w:space="0" w:color="auto"/>
            </w:tcBorders>
          </w:tcPr>
          <w:p w14:paraId="47C46E76" w14:textId="77777777" w:rsidR="004A6F35" w:rsidRPr="00666D12" w:rsidRDefault="004A6F35" w:rsidP="005850D2">
            <w:pPr>
              <w:pStyle w:val="NormalWeb"/>
              <w:spacing w:before="0" w:beforeAutospacing="0" w:after="0" w:afterAutospacing="0"/>
              <w:rPr>
                <w:sz w:val="20"/>
                <w:szCs w:val="20"/>
              </w:rPr>
            </w:pPr>
            <w:r w:rsidRPr="00666D12">
              <w:rPr>
                <w:sz w:val="20"/>
                <w:szCs w:val="20"/>
              </w:rPr>
              <w:t>SAFE</w:t>
            </w:r>
          </w:p>
        </w:tc>
        <w:tc>
          <w:tcPr>
            <w:tcW w:w="857" w:type="pct"/>
            <w:gridSpan w:val="2"/>
            <w:tcBorders>
              <w:top w:val="outset" w:sz="6" w:space="0" w:color="auto"/>
              <w:left w:val="outset" w:sz="6" w:space="0" w:color="auto"/>
              <w:bottom w:val="outset" w:sz="6" w:space="0" w:color="auto"/>
              <w:right w:val="outset" w:sz="6" w:space="0" w:color="auto"/>
            </w:tcBorders>
          </w:tcPr>
          <w:p w14:paraId="55CE7903"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6D054141" w14:textId="77777777" w:rsidR="004A6F35" w:rsidRPr="00666D12" w:rsidRDefault="004A6F35" w:rsidP="005850D2">
            <w:pPr>
              <w:pStyle w:val="NormalWeb"/>
              <w:rPr>
                <w:sz w:val="20"/>
                <w:szCs w:val="20"/>
              </w:rPr>
            </w:pPr>
            <w:r w:rsidRPr="00666D12">
              <w:rPr>
                <w:sz w:val="20"/>
                <w:szCs w:val="20"/>
              </w:rPr>
              <w:t xml:space="preserve">35x: </w:t>
            </w: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941" w:type="pct"/>
            <w:gridSpan w:val="4"/>
            <w:tcBorders>
              <w:top w:val="outset" w:sz="6" w:space="0" w:color="auto"/>
              <w:left w:val="outset" w:sz="6" w:space="0" w:color="auto"/>
              <w:bottom w:val="outset" w:sz="6" w:space="0" w:color="auto"/>
              <w:right w:val="outset" w:sz="6" w:space="0" w:color="auto"/>
            </w:tcBorders>
          </w:tcPr>
          <w:p w14:paraId="7DA53A4B" w14:textId="77777777" w:rsidR="004A6F35" w:rsidRPr="00666D12" w:rsidRDefault="004A6F35"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//35x</w:t>
            </w:r>
          </w:p>
        </w:tc>
        <w:tc>
          <w:tcPr>
            <w:tcW w:w="225" w:type="pct"/>
            <w:tcBorders>
              <w:top w:val="outset" w:sz="6" w:space="0" w:color="auto"/>
              <w:left w:val="outset" w:sz="6" w:space="0" w:color="auto"/>
              <w:bottom w:val="outset" w:sz="6" w:space="0" w:color="auto"/>
              <w:right w:val="outset" w:sz="6" w:space="0" w:color="auto"/>
            </w:tcBorders>
          </w:tcPr>
          <w:p w14:paraId="46BA4DCD" w14:textId="77777777" w:rsidR="004A6F35" w:rsidRPr="00666D12" w:rsidRDefault="004A6F35" w:rsidP="005850D2">
            <w:pPr>
              <w:pStyle w:val="NormalWeb"/>
              <w:jc w:val="center"/>
              <w:rPr>
                <w:i/>
                <w:iCs/>
                <w:sz w:val="20"/>
                <w:szCs w:val="20"/>
              </w:rPr>
            </w:pPr>
            <w:r w:rsidRPr="00666D12">
              <w:rPr>
                <w:i/>
                <w:iCs/>
                <w:sz w:val="20"/>
                <w:szCs w:val="20"/>
              </w:rPr>
              <w:t>15</w:t>
            </w:r>
          </w:p>
        </w:tc>
      </w:tr>
      <w:tr w:rsidR="004A6F35" w:rsidRPr="00666D12" w14:paraId="3D541514" w14:textId="77777777" w:rsidTr="005850D2">
        <w:tc>
          <w:tcPr>
            <w:tcW w:w="353" w:type="pct"/>
            <w:tcBorders>
              <w:top w:val="outset" w:sz="6" w:space="0" w:color="auto"/>
              <w:left w:val="outset" w:sz="6" w:space="0" w:color="auto"/>
              <w:bottom w:val="outset" w:sz="6" w:space="0" w:color="auto"/>
              <w:right w:val="outset" w:sz="6" w:space="0" w:color="auto"/>
            </w:tcBorders>
          </w:tcPr>
          <w:p w14:paraId="76879B71" w14:textId="77777777" w:rsidR="004A6F35" w:rsidRPr="00666D12" w:rsidRDefault="004A6F35" w:rsidP="005850D2">
            <w:pPr>
              <w:pStyle w:val="NormalWeb"/>
              <w:spacing w:before="0" w:beforeAutospacing="0" w:after="0" w:afterAutospacing="0"/>
              <w:rPr>
                <w:sz w:val="20"/>
                <w:szCs w:val="20"/>
              </w:rPr>
            </w:pPr>
            <w:r w:rsidRPr="00666D12">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B632647" w14:textId="77777777" w:rsidR="004A6F35" w:rsidRPr="00666D12" w:rsidRDefault="004A6F35" w:rsidP="005850D2">
            <w:pPr>
              <w:pStyle w:val="NormalWeb"/>
              <w:spacing w:before="0" w:beforeAutospacing="0" w:after="0" w:afterAutospacing="0"/>
              <w:rPr>
                <w:sz w:val="20"/>
                <w:szCs w:val="20"/>
              </w:rPr>
            </w:pPr>
            <w:r w:rsidRPr="00666D12">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35C03EBF" w14:textId="77777777" w:rsidR="004A6F35" w:rsidRPr="00666D12" w:rsidRDefault="004A6F35" w:rsidP="005850D2">
            <w:pPr>
              <w:pStyle w:val="NormalWeb"/>
              <w:spacing w:before="0" w:beforeAutospacing="0" w:after="0" w:afterAutospacing="0"/>
              <w:rPr>
                <w:sz w:val="20"/>
                <w:szCs w:val="20"/>
              </w:rPr>
            </w:pPr>
            <w:r w:rsidRPr="00666D12">
              <w:rPr>
                <w:sz w:val="20"/>
                <w:szCs w:val="20"/>
              </w:rPr>
              <w:t>STAT</w:t>
            </w:r>
          </w:p>
        </w:tc>
        <w:tc>
          <w:tcPr>
            <w:tcW w:w="857" w:type="pct"/>
            <w:gridSpan w:val="2"/>
            <w:tcBorders>
              <w:top w:val="outset" w:sz="6" w:space="0" w:color="auto"/>
              <w:left w:val="outset" w:sz="6" w:space="0" w:color="auto"/>
              <w:bottom w:val="outset" w:sz="6" w:space="0" w:color="auto"/>
              <w:right w:val="outset" w:sz="6" w:space="0" w:color="auto"/>
            </w:tcBorders>
          </w:tcPr>
          <w:p w14:paraId="2B33EDC5" w14:textId="77777777" w:rsidR="004A6F35" w:rsidRPr="00666D12" w:rsidRDefault="004A6F35" w:rsidP="005850D2">
            <w:pPr>
              <w:pStyle w:val="NormalWeb"/>
              <w:spacing w:before="0" w:beforeAutospacing="0" w:after="0" w:afterAutospacing="0"/>
              <w:rPr>
                <w:sz w:val="20"/>
                <w:szCs w:val="20"/>
              </w:rPr>
            </w:pPr>
          </w:p>
        </w:tc>
        <w:tc>
          <w:tcPr>
            <w:tcW w:w="1677" w:type="pct"/>
            <w:tcBorders>
              <w:top w:val="outset" w:sz="6" w:space="0" w:color="auto"/>
              <w:left w:val="outset" w:sz="6" w:space="0" w:color="auto"/>
              <w:bottom w:val="outset" w:sz="6" w:space="0" w:color="auto"/>
              <w:right w:val="outset" w:sz="6" w:space="0" w:color="auto"/>
            </w:tcBorders>
          </w:tcPr>
          <w:p w14:paraId="023563E1" w14:textId="77777777" w:rsidR="004A6F35" w:rsidRPr="00666D12" w:rsidRDefault="004A6F35" w:rsidP="005850D2">
            <w:pPr>
              <w:pStyle w:val="NormalWeb"/>
              <w:spacing w:before="0" w:beforeAutospacing="0" w:after="0" w:afterAutospacing="0"/>
              <w:rPr>
                <w:sz w:val="20"/>
                <w:szCs w:val="20"/>
              </w:rPr>
            </w:pPr>
          </w:p>
        </w:tc>
        <w:tc>
          <w:tcPr>
            <w:tcW w:w="941" w:type="pct"/>
            <w:gridSpan w:val="4"/>
            <w:tcBorders>
              <w:top w:val="outset" w:sz="6" w:space="0" w:color="auto"/>
              <w:left w:val="outset" w:sz="6" w:space="0" w:color="auto"/>
              <w:bottom w:val="outset" w:sz="6" w:space="0" w:color="auto"/>
              <w:right w:val="outset" w:sz="6" w:space="0" w:color="auto"/>
            </w:tcBorders>
          </w:tcPr>
          <w:p w14:paraId="554562E3" w14:textId="77777777" w:rsidR="004A6F35" w:rsidRPr="00666D12" w:rsidRDefault="004A6F35"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61EF887D" w14:textId="77777777" w:rsidR="004A6F35" w:rsidRPr="00666D12" w:rsidRDefault="004A6F35" w:rsidP="005850D2">
            <w:pPr>
              <w:pStyle w:val="NormalWeb"/>
              <w:jc w:val="center"/>
              <w:rPr>
                <w:i/>
                <w:iCs/>
                <w:sz w:val="20"/>
                <w:szCs w:val="20"/>
              </w:rPr>
            </w:pPr>
            <w:r w:rsidRPr="00666D12">
              <w:rPr>
                <w:i/>
                <w:iCs/>
                <w:sz w:val="20"/>
                <w:szCs w:val="20"/>
              </w:rPr>
              <w:t>16</w:t>
            </w:r>
          </w:p>
        </w:tc>
      </w:tr>
      <w:tr w:rsidR="004A6F35" w:rsidRPr="00666D12" w14:paraId="2CF62D5B"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5DB968CB" w14:textId="77777777" w:rsidR="004A6F35" w:rsidRPr="00666D12" w:rsidRDefault="004A6F3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proofErr w:type="spellStart"/>
            <w:r>
              <w:rPr>
                <w:b/>
                <w:iCs/>
                <w:sz w:val="20"/>
                <w:szCs w:val="20"/>
              </w:rPr>
              <w:t>khối</w:t>
            </w:r>
            <w:proofErr w:type="spellEnd"/>
            <w:r w:rsidRPr="00666D12">
              <w:rPr>
                <w:b/>
                <w:iCs/>
                <w:sz w:val="20"/>
                <w:szCs w:val="20"/>
              </w:rPr>
              <w:t xml:space="preserve">: </w:t>
            </w:r>
            <w:proofErr w:type="spellStart"/>
            <w:r>
              <w:rPr>
                <w:b/>
                <w:iCs/>
                <w:sz w:val="20"/>
                <w:szCs w:val="20"/>
              </w:rPr>
              <w:t>Trạng</w:t>
            </w:r>
            <w:proofErr w:type="spellEnd"/>
            <w:r>
              <w:rPr>
                <w:b/>
                <w:iCs/>
                <w:sz w:val="20"/>
                <w:szCs w:val="20"/>
              </w:rPr>
              <w:t xml:space="preserve"> </w:t>
            </w:r>
            <w:proofErr w:type="spellStart"/>
            <w:r>
              <w:rPr>
                <w:b/>
                <w:iCs/>
                <w:sz w:val="20"/>
                <w:szCs w:val="20"/>
              </w:rPr>
              <w:t>thái</w:t>
            </w:r>
            <w:proofErr w:type="spellEnd"/>
          </w:p>
        </w:tc>
      </w:tr>
    </w:tbl>
    <w:p w14:paraId="4CD708CF" w14:textId="77777777" w:rsidR="003040C1" w:rsidRPr="003040C1" w:rsidRDefault="003040C1" w:rsidP="003040C1">
      <w:pPr>
        <w:rPr>
          <w:iCs/>
          <w:color w:val="auto"/>
        </w:rPr>
      </w:pPr>
    </w:p>
    <w:p w14:paraId="144A3F67" w14:textId="1D69AAF2" w:rsidR="008C2B0A" w:rsidRDefault="008C2B0A" w:rsidP="008C2B0A">
      <w:pPr>
        <w:pStyle w:val="Heading3"/>
        <w:numPr>
          <w:ilvl w:val="2"/>
          <w:numId w:val="2"/>
        </w:numPr>
        <w:spacing w:before="240" w:after="240"/>
        <w:ind w:left="810"/>
        <w:rPr>
          <w:rFonts w:ascii="Times New Roman" w:hAnsi="Times New Roman"/>
          <w:b/>
          <w:bCs/>
          <w:iCs/>
          <w:color w:val="auto"/>
        </w:rPr>
      </w:pPr>
      <w:bookmarkStart w:id="81" w:name="_Toc132890368"/>
      <w:r w:rsidRPr="003040C1">
        <w:rPr>
          <w:rFonts w:ascii="Times New Roman" w:hAnsi="Times New Roman"/>
          <w:b/>
          <w:bCs/>
          <w:iCs/>
          <w:color w:val="auto"/>
        </w:rPr>
        <w:t xml:space="preserve">Quy </w:t>
      </w:r>
      <w:proofErr w:type="spellStart"/>
      <w:r w:rsidRPr="003040C1">
        <w:rPr>
          <w:rFonts w:ascii="Times New Roman" w:hAnsi="Times New Roman"/>
          <w:b/>
          <w:bCs/>
          <w:iCs/>
          <w:color w:val="auto"/>
        </w:rPr>
        <w:t>trình</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nghiệp</w:t>
      </w:r>
      <w:proofErr w:type="spellEnd"/>
      <w:r w:rsidRPr="003040C1">
        <w:rPr>
          <w:rFonts w:ascii="Times New Roman" w:hAnsi="Times New Roman"/>
          <w:b/>
          <w:bCs/>
          <w:iCs/>
          <w:color w:val="auto"/>
        </w:rPr>
        <w:t xml:space="preserve"> </w:t>
      </w:r>
      <w:proofErr w:type="spellStart"/>
      <w:r w:rsidRPr="003040C1">
        <w:rPr>
          <w:rFonts w:ascii="Times New Roman" w:hAnsi="Times New Roman"/>
          <w:b/>
          <w:bCs/>
          <w:iCs/>
          <w:color w:val="auto"/>
        </w:rPr>
        <w:t>vụ</w:t>
      </w:r>
      <w:proofErr w:type="spellEnd"/>
      <w:r w:rsidRPr="003040C1">
        <w:rPr>
          <w:rFonts w:ascii="Times New Roman" w:hAnsi="Times New Roman"/>
          <w:b/>
          <w:bCs/>
          <w:iCs/>
          <w:color w:val="auto"/>
        </w:rPr>
        <w:t xml:space="preserve"> </w:t>
      </w:r>
      <w:proofErr w:type="spellStart"/>
      <w:r>
        <w:rPr>
          <w:rFonts w:ascii="Times New Roman" w:hAnsi="Times New Roman"/>
          <w:b/>
          <w:bCs/>
          <w:iCs/>
          <w:color w:val="auto"/>
        </w:rPr>
        <w:t>ký</w:t>
      </w:r>
      <w:proofErr w:type="spellEnd"/>
      <w:r>
        <w:rPr>
          <w:rFonts w:ascii="Times New Roman" w:hAnsi="Times New Roman"/>
          <w:b/>
          <w:bCs/>
          <w:iCs/>
          <w:color w:val="auto"/>
        </w:rPr>
        <w:t xml:space="preserve"> </w:t>
      </w:r>
      <w:proofErr w:type="spellStart"/>
      <w:r>
        <w:rPr>
          <w:rFonts w:ascii="Times New Roman" w:hAnsi="Times New Roman"/>
          <w:b/>
          <w:bCs/>
          <w:iCs/>
          <w:color w:val="auto"/>
        </w:rPr>
        <w:t>gửi</w:t>
      </w:r>
      <w:proofErr w:type="spellEnd"/>
      <w:r w:rsidRPr="003040C1">
        <w:rPr>
          <w:rFonts w:ascii="Times New Roman" w:hAnsi="Times New Roman"/>
          <w:b/>
          <w:bCs/>
          <w:iCs/>
          <w:color w:val="auto"/>
        </w:rPr>
        <w:t xml:space="preserve"> TPRL</w:t>
      </w:r>
      <w:bookmarkEnd w:id="81"/>
    </w:p>
    <w:p w14:paraId="590E4A05" w14:textId="0460C2B0" w:rsidR="003040C1" w:rsidRDefault="008C2B0A" w:rsidP="008C2B0A">
      <w:pPr>
        <w:rPr>
          <w:iCs/>
          <w:color w:val="auto"/>
        </w:rPr>
      </w:pPr>
      <w:proofErr w:type="spellStart"/>
      <w:r>
        <w:rPr>
          <w:iCs/>
          <w:color w:val="auto"/>
        </w:rPr>
        <w:t>Sơ</w:t>
      </w:r>
      <w:proofErr w:type="spellEnd"/>
      <w:r>
        <w:rPr>
          <w:iCs/>
          <w:color w:val="auto"/>
        </w:rPr>
        <w:t xml:space="preserve"> </w:t>
      </w:r>
      <w:proofErr w:type="spellStart"/>
      <w:r>
        <w:rPr>
          <w:iCs/>
          <w:color w:val="auto"/>
        </w:rPr>
        <w:t>đồ</w:t>
      </w:r>
      <w:proofErr w:type="spellEnd"/>
      <w:r>
        <w:rPr>
          <w:iCs/>
          <w:color w:val="auto"/>
        </w:rPr>
        <w:t xml:space="preserve"> </w:t>
      </w:r>
      <w:proofErr w:type="spellStart"/>
      <w:r>
        <w:rPr>
          <w:iCs/>
          <w:color w:val="auto"/>
        </w:rPr>
        <w:t>nghiệp</w:t>
      </w:r>
      <w:proofErr w:type="spellEnd"/>
      <w:r>
        <w:rPr>
          <w:iCs/>
          <w:color w:val="auto"/>
        </w:rPr>
        <w:t xml:space="preserve"> </w:t>
      </w:r>
      <w:proofErr w:type="spellStart"/>
      <w:r>
        <w:rPr>
          <w:iCs/>
          <w:color w:val="auto"/>
        </w:rPr>
        <w:t>vụ</w:t>
      </w:r>
      <w:proofErr w:type="spellEnd"/>
      <w:r>
        <w:rPr>
          <w:iCs/>
          <w:color w:val="auto"/>
        </w:rPr>
        <w:t xml:space="preserve">: </w:t>
      </w:r>
    </w:p>
    <w:p w14:paraId="78A837BD" w14:textId="1E899206" w:rsidR="008C2B0A" w:rsidRDefault="008C2B0A" w:rsidP="008C2B0A">
      <w:pPr>
        <w:rPr>
          <w:rFonts w:eastAsia="Times New Roman"/>
          <w:lang w:val="en-US"/>
        </w:rPr>
      </w:pPr>
      <w:r>
        <w:rPr>
          <w:rFonts w:eastAsia="Times New Roman"/>
          <w:lang w:val="en-US"/>
        </w:rPr>
        <w:object w:dxaOrig="6165" w:dyaOrig="6465" w14:anchorId="0597F4E7">
          <v:shape id="_x0000_i1033" type="#_x0000_t75" style="width:308.25pt;height:323.25pt" o:ole="">
            <v:imagedata r:id="rId59" o:title=""/>
          </v:shape>
          <o:OLEObject Type="Embed" ProgID="Visio.Drawing.11" ShapeID="_x0000_i1033" DrawAspect="Content" ObjectID="_1745849740" r:id="rId60"/>
        </w:object>
      </w:r>
    </w:p>
    <w:p w14:paraId="272A4F77" w14:textId="7678FBAA" w:rsidR="008C2B0A" w:rsidRDefault="008C2B0A" w:rsidP="008C2B0A">
      <w:pPr>
        <w:rPr>
          <w:iCs/>
          <w:color w:val="auto"/>
        </w:rPr>
      </w:pPr>
      <w:proofErr w:type="spellStart"/>
      <w:r>
        <w:rPr>
          <w:iCs/>
          <w:color w:val="auto"/>
        </w:rPr>
        <w:t>Sơ</w:t>
      </w:r>
      <w:proofErr w:type="spellEnd"/>
      <w:r>
        <w:rPr>
          <w:iCs/>
          <w:color w:val="auto"/>
        </w:rPr>
        <w:t xml:space="preserve"> </w:t>
      </w:r>
      <w:proofErr w:type="spellStart"/>
      <w:r>
        <w:rPr>
          <w:iCs/>
          <w:color w:val="auto"/>
        </w:rPr>
        <w:t>đồ</w:t>
      </w:r>
      <w:proofErr w:type="spellEnd"/>
      <w:r>
        <w:rPr>
          <w:iCs/>
          <w:color w:val="auto"/>
        </w:rPr>
        <w:t xml:space="preserve"> </w:t>
      </w:r>
      <w:proofErr w:type="spellStart"/>
      <w:r>
        <w:rPr>
          <w:iCs/>
          <w:color w:val="auto"/>
        </w:rPr>
        <w:t>gửi</w:t>
      </w:r>
      <w:proofErr w:type="spellEnd"/>
      <w:r>
        <w:rPr>
          <w:iCs/>
          <w:color w:val="auto"/>
        </w:rPr>
        <w:t xml:space="preserve"> </w:t>
      </w:r>
      <w:proofErr w:type="spellStart"/>
      <w:r>
        <w:rPr>
          <w:iCs/>
          <w:color w:val="auto"/>
        </w:rPr>
        <w:t>điện</w:t>
      </w:r>
      <w:proofErr w:type="spellEnd"/>
      <w:r>
        <w:rPr>
          <w:iCs/>
          <w:color w:val="auto"/>
        </w:rPr>
        <w:t xml:space="preserve">: </w:t>
      </w:r>
    </w:p>
    <w:p w14:paraId="06D0D25C" w14:textId="617B56E1" w:rsidR="008C2B0A" w:rsidRPr="00084422" w:rsidRDefault="008C2B0A" w:rsidP="008C2B0A">
      <w:pPr>
        <w:jc w:val="center"/>
        <w:rPr>
          <w:sz w:val="26"/>
          <w:szCs w:val="26"/>
        </w:rPr>
      </w:pPr>
      <w:r>
        <w:object w:dxaOrig="7421" w:dyaOrig="1661" w14:anchorId="5AE7B9D4">
          <v:shape id="_x0000_i1034" type="#_x0000_t75" style="width:5in;height:81.75pt" o:ole="">
            <v:imagedata r:id="rId61" o:title=""/>
          </v:shape>
          <o:OLEObject Type="Embed" ProgID="Visio.Drawing.11" ShapeID="_x0000_i1034" DrawAspect="Content" ObjectID="_1745849741" r:id="rId62"/>
        </w:object>
      </w:r>
    </w:p>
    <w:p w14:paraId="1422CCD2" w14:textId="77777777" w:rsidR="008C2B0A" w:rsidRPr="00C60D60" w:rsidRDefault="008C2B0A" w:rsidP="008C2B0A">
      <w:pPr>
        <w:spacing w:before="120" w:after="0"/>
        <w:ind w:left="425" w:hanging="425"/>
        <w:rPr>
          <w:sz w:val="26"/>
          <w:szCs w:val="26"/>
        </w:rPr>
      </w:pPr>
      <w:bookmarkStart w:id="82" w:name="OLE_LINK18"/>
      <w:r w:rsidRPr="00C60D60">
        <w:rPr>
          <w:sz w:val="26"/>
          <w:szCs w:val="26"/>
        </w:rPr>
        <w:t xml:space="preserve">(1). TVLK </w:t>
      </w:r>
      <w:proofErr w:type="spellStart"/>
      <w:r w:rsidRPr="00C60D60">
        <w:rPr>
          <w:sz w:val="26"/>
          <w:szCs w:val="26"/>
        </w:rPr>
        <w:t>gửi</w:t>
      </w:r>
      <w:proofErr w:type="spellEnd"/>
      <w:r w:rsidRPr="00C60D60">
        <w:rPr>
          <w:sz w:val="26"/>
          <w:szCs w:val="26"/>
        </w:rPr>
        <w:t xml:space="preserve"> </w:t>
      </w:r>
      <w:proofErr w:type="spellStart"/>
      <w:r w:rsidRPr="00C60D60">
        <w:rPr>
          <w:sz w:val="26"/>
          <w:szCs w:val="26"/>
        </w:rPr>
        <w:t>yêu</w:t>
      </w:r>
      <w:proofErr w:type="spellEnd"/>
      <w:r w:rsidRPr="00C60D60">
        <w:rPr>
          <w:sz w:val="26"/>
          <w:szCs w:val="26"/>
        </w:rPr>
        <w:t xml:space="preserve"> </w:t>
      </w:r>
      <w:proofErr w:type="spellStart"/>
      <w:r w:rsidRPr="00C60D60">
        <w:rPr>
          <w:sz w:val="26"/>
          <w:szCs w:val="26"/>
        </w:rPr>
        <w:t>cầu</w:t>
      </w:r>
      <w:proofErr w:type="spellEnd"/>
      <w:r w:rsidRPr="00C60D60">
        <w:rPr>
          <w:sz w:val="26"/>
          <w:szCs w:val="26"/>
        </w:rPr>
        <w:t xml:space="preserve"> </w:t>
      </w:r>
      <w:proofErr w:type="spellStart"/>
      <w:r w:rsidRPr="00C60D60">
        <w:rPr>
          <w:sz w:val="26"/>
          <w:szCs w:val="26"/>
        </w:rPr>
        <w:t>Lưu</w:t>
      </w:r>
      <w:proofErr w:type="spellEnd"/>
      <w:r w:rsidRPr="00C60D60">
        <w:rPr>
          <w:sz w:val="26"/>
          <w:szCs w:val="26"/>
        </w:rPr>
        <w:t xml:space="preserve"> </w:t>
      </w:r>
      <w:proofErr w:type="spellStart"/>
      <w:r w:rsidRPr="00C60D60">
        <w:rPr>
          <w:sz w:val="26"/>
          <w:szCs w:val="26"/>
        </w:rPr>
        <w:t>ký</w:t>
      </w:r>
      <w:proofErr w:type="spellEnd"/>
      <w:r w:rsidRPr="00C60D60">
        <w:rPr>
          <w:sz w:val="26"/>
          <w:szCs w:val="26"/>
        </w:rPr>
        <w:t xml:space="preserve"> </w:t>
      </w:r>
      <w:proofErr w:type="spellStart"/>
      <w:r w:rsidRPr="00C60D60">
        <w:rPr>
          <w:sz w:val="26"/>
          <w:szCs w:val="26"/>
        </w:rPr>
        <w:t>chứng</w:t>
      </w:r>
      <w:proofErr w:type="spellEnd"/>
      <w:r w:rsidRPr="00C60D60">
        <w:rPr>
          <w:sz w:val="26"/>
          <w:szCs w:val="26"/>
        </w:rPr>
        <w:t xml:space="preserve"> </w:t>
      </w:r>
      <w:proofErr w:type="spellStart"/>
      <w:r w:rsidRPr="00C60D60">
        <w:rPr>
          <w:sz w:val="26"/>
          <w:szCs w:val="26"/>
        </w:rPr>
        <w:t>khoán</w:t>
      </w:r>
      <w:proofErr w:type="spellEnd"/>
      <w:r w:rsidRPr="00C60D60">
        <w:rPr>
          <w:sz w:val="26"/>
          <w:szCs w:val="26"/>
        </w:rPr>
        <w:t xml:space="preserve"> </w:t>
      </w:r>
      <w:proofErr w:type="spellStart"/>
      <w:r w:rsidRPr="00C60D60">
        <w:rPr>
          <w:sz w:val="26"/>
          <w:szCs w:val="26"/>
        </w:rPr>
        <w:t>của</w:t>
      </w:r>
      <w:proofErr w:type="spellEnd"/>
      <w:r w:rsidRPr="00C60D60">
        <w:rPr>
          <w:sz w:val="26"/>
          <w:szCs w:val="26"/>
        </w:rPr>
        <w:t xml:space="preserve"> NĐT </w:t>
      </w:r>
      <w:proofErr w:type="spellStart"/>
      <w:r w:rsidRPr="00C60D60">
        <w:rPr>
          <w:sz w:val="26"/>
          <w:szCs w:val="26"/>
        </w:rPr>
        <w:t>đến</w:t>
      </w:r>
      <w:proofErr w:type="spellEnd"/>
      <w:r w:rsidRPr="00C60D60">
        <w:rPr>
          <w:sz w:val="26"/>
          <w:szCs w:val="26"/>
        </w:rPr>
        <w:t xml:space="preserve"> VSD </w:t>
      </w:r>
      <w:proofErr w:type="spellStart"/>
      <w:r w:rsidRPr="00C60D60">
        <w:rPr>
          <w:sz w:val="26"/>
          <w:szCs w:val="26"/>
        </w:rPr>
        <w:t>bằng</w:t>
      </w:r>
      <w:proofErr w:type="spellEnd"/>
      <w:r w:rsidRPr="00C60D60">
        <w:rPr>
          <w:sz w:val="26"/>
          <w:szCs w:val="26"/>
        </w:rPr>
        <w:t xml:space="preserve"> </w:t>
      </w:r>
      <w:proofErr w:type="spellStart"/>
      <w:r w:rsidRPr="00C60D60">
        <w:rPr>
          <w:sz w:val="26"/>
          <w:szCs w:val="26"/>
        </w:rPr>
        <w:t>điện</w:t>
      </w:r>
      <w:proofErr w:type="spellEnd"/>
      <w:r>
        <w:rPr>
          <w:sz w:val="26"/>
          <w:szCs w:val="26"/>
        </w:rPr>
        <w:t xml:space="preserve"> MT540</w:t>
      </w:r>
      <w:r w:rsidRPr="00C60D60">
        <w:rPr>
          <w:sz w:val="26"/>
          <w:szCs w:val="26"/>
        </w:rPr>
        <w:t>.</w:t>
      </w:r>
    </w:p>
    <w:p w14:paraId="16184D03" w14:textId="77777777" w:rsidR="008C2B0A" w:rsidRDefault="008C2B0A" w:rsidP="008C2B0A">
      <w:pPr>
        <w:spacing w:before="120" w:after="0"/>
        <w:ind w:left="425" w:hanging="425"/>
        <w:rPr>
          <w:sz w:val="26"/>
          <w:szCs w:val="26"/>
        </w:rPr>
      </w:pPr>
      <w:r w:rsidRPr="00C60D60">
        <w:rPr>
          <w:sz w:val="26"/>
          <w:szCs w:val="26"/>
        </w:rPr>
        <w:t xml:space="preserve">(2). </w:t>
      </w:r>
      <w:proofErr w:type="spellStart"/>
      <w:r w:rsidRPr="00C60D60">
        <w:rPr>
          <w:sz w:val="26"/>
          <w:szCs w:val="26"/>
        </w:rPr>
        <w:t>Hệ</w:t>
      </w:r>
      <w:proofErr w:type="spellEnd"/>
      <w:r w:rsidRPr="00C60D60">
        <w:rPr>
          <w:sz w:val="26"/>
          <w:szCs w:val="26"/>
        </w:rPr>
        <w:t xml:space="preserve"> </w:t>
      </w:r>
      <w:proofErr w:type="spellStart"/>
      <w:r w:rsidRPr="00C60D60">
        <w:rPr>
          <w:sz w:val="26"/>
          <w:szCs w:val="26"/>
        </w:rPr>
        <w:t>thống</w:t>
      </w:r>
      <w:proofErr w:type="spellEnd"/>
      <w:r w:rsidRPr="00C60D60">
        <w:rPr>
          <w:sz w:val="26"/>
          <w:szCs w:val="26"/>
        </w:rPr>
        <w:t xml:space="preserve"> </w:t>
      </w:r>
      <w:proofErr w:type="spellStart"/>
      <w:r w:rsidRPr="00C60D60">
        <w:rPr>
          <w:sz w:val="26"/>
          <w:szCs w:val="26"/>
        </w:rPr>
        <w:t>của</w:t>
      </w:r>
      <w:proofErr w:type="spellEnd"/>
      <w:r w:rsidRPr="00C60D60">
        <w:rPr>
          <w:sz w:val="26"/>
          <w:szCs w:val="26"/>
        </w:rPr>
        <w:t xml:space="preserve"> VSD </w:t>
      </w:r>
      <w:proofErr w:type="spellStart"/>
      <w:r w:rsidRPr="00C60D60">
        <w:rPr>
          <w:sz w:val="26"/>
          <w:szCs w:val="26"/>
        </w:rPr>
        <w:t>sẽ</w:t>
      </w:r>
      <w:proofErr w:type="spellEnd"/>
      <w:r w:rsidRPr="00C60D60">
        <w:rPr>
          <w:sz w:val="26"/>
          <w:szCs w:val="26"/>
        </w:rPr>
        <w:t xml:space="preserve"> </w:t>
      </w:r>
      <w:proofErr w:type="spellStart"/>
      <w:r w:rsidRPr="00C60D60">
        <w:rPr>
          <w:sz w:val="26"/>
          <w:szCs w:val="26"/>
        </w:rPr>
        <w:t>xử</w:t>
      </w:r>
      <w:proofErr w:type="spellEnd"/>
      <w:r w:rsidRPr="00C60D60">
        <w:rPr>
          <w:sz w:val="26"/>
          <w:szCs w:val="26"/>
        </w:rPr>
        <w:t xml:space="preserve"> </w:t>
      </w:r>
      <w:proofErr w:type="spellStart"/>
      <w:r w:rsidRPr="00C60D60">
        <w:rPr>
          <w:sz w:val="26"/>
          <w:szCs w:val="26"/>
        </w:rPr>
        <w:t>lý</w:t>
      </w:r>
      <w:proofErr w:type="spellEnd"/>
      <w:r w:rsidRPr="00C60D60">
        <w:rPr>
          <w:sz w:val="26"/>
          <w:szCs w:val="26"/>
        </w:rPr>
        <w:t xml:space="preserve"> </w:t>
      </w:r>
      <w:proofErr w:type="spellStart"/>
      <w:r w:rsidRPr="00C60D60">
        <w:rPr>
          <w:sz w:val="26"/>
          <w:szCs w:val="26"/>
        </w:rPr>
        <w:t>và</w:t>
      </w:r>
      <w:proofErr w:type="spellEnd"/>
      <w:r w:rsidRPr="00C60D60">
        <w:rPr>
          <w:sz w:val="26"/>
          <w:szCs w:val="26"/>
        </w:rPr>
        <w:t xml:space="preserve"> </w:t>
      </w:r>
      <w:proofErr w:type="spellStart"/>
      <w:r w:rsidRPr="00C60D60">
        <w:rPr>
          <w:sz w:val="26"/>
          <w:szCs w:val="26"/>
        </w:rPr>
        <w:t>phản</w:t>
      </w:r>
      <w:proofErr w:type="spellEnd"/>
      <w:r w:rsidRPr="00C60D60">
        <w:rPr>
          <w:sz w:val="26"/>
          <w:szCs w:val="26"/>
        </w:rPr>
        <w:t xml:space="preserve"> </w:t>
      </w:r>
      <w:proofErr w:type="spellStart"/>
      <w:r w:rsidRPr="00C60D60">
        <w:rPr>
          <w:sz w:val="26"/>
          <w:szCs w:val="26"/>
        </w:rPr>
        <w:t>hồi</w:t>
      </w:r>
      <w:proofErr w:type="spellEnd"/>
      <w:r w:rsidRPr="00C60D60">
        <w:rPr>
          <w:sz w:val="26"/>
          <w:szCs w:val="26"/>
        </w:rPr>
        <w:t xml:space="preserve"> </w:t>
      </w:r>
      <w:proofErr w:type="spellStart"/>
      <w:r w:rsidRPr="00C60D60">
        <w:rPr>
          <w:sz w:val="26"/>
          <w:szCs w:val="26"/>
        </w:rPr>
        <w:t>kết</w:t>
      </w:r>
      <w:proofErr w:type="spellEnd"/>
      <w:r w:rsidRPr="00C60D60">
        <w:rPr>
          <w:sz w:val="26"/>
          <w:szCs w:val="26"/>
        </w:rPr>
        <w:t xml:space="preserve"> </w:t>
      </w:r>
      <w:proofErr w:type="spellStart"/>
      <w:r w:rsidRPr="00C60D60">
        <w:rPr>
          <w:sz w:val="26"/>
          <w:szCs w:val="26"/>
        </w:rPr>
        <w:t>quả</w:t>
      </w:r>
      <w:proofErr w:type="spellEnd"/>
      <w:r w:rsidRPr="00C60D60">
        <w:rPr>
          <w:sz w:val="26"/>
          <w:szCs w:val="26"/>
        </w:rPr>
        <w:t xml:space="preserve"> </w:t>
      </w:r>
      <w:proofErr w:type="spellStart"/>
      <w:r w:rsidRPr="00C60D60">
        <w:rPr>
          <w:sz w:val="26"/>
          <w:szCs w:val="26"/>
        </w:rPr>
        <w:t>cho</w:t>
      </w:r>
      <w:proofErr w:type="spellEnd"/>
      <w:r w:rsidRPr="00C60D60">
        <w:rPr>
          <w:sz w:val="26"/>
          <w:szCs w:val="26"/>
        </w:rPr>
        <w:t xml:space="preserve"> TVLK </w:t>
      </w:r>
      <w:proofErr w:type="spellStart"/>
      <w:r w:rsidRPr="00C60D60">
        <w:rPr>
          <w:sz w:val="26"/>
          <w:szCs w:val="26"/>
        </w:rPr>
        <w:t>bằng</w:t>
      </w:r>
      <w:proofErr w:type="spellEnd"/>
      <w:r w:rsidRPr="00C60D60">
        <w:rPr>
          <w:sz w:val="26"/>
          <w:szCs w:val="26"/>
        </w:rPr>
        <w:t xml:space="preserve"> </w:t>
      </w:r>
      <w:proofErr w:type="spellStart"/>
      <w:r w:rsidRPr="00C60D60">
        <w:rPr>
          <w:sz w:val="26"/>
          <w:szCs w:val="26"/>
        </w:rPr>
        <w:t>điện</w:t>
      </w:r>
      <w:proofErr w:type="spellEnd"/>
      <w:r w:rsidRPr="00C60D60">
        <w:rPr>
          <w:sz w:val="26"/>
          <w:szCs w:val="26"/>
        </w:rPr>
        <w:t xml:space="preserve"> </w:t>
      </w:r>
    </w:p>
    <w:p w14:paraId="3D4F32D3" w14:textId="77777777" w:rsidR="008C2B0A" w:rsidRDefault="008C2B0A" w:rsidP="008C2B0A">
      <w:pPr>
        <w:numPr>
          <w:ilvl w:val="0"/>
          <w:numId w:val="9"/>
        </w:numPr>
        <w:spacing w:before="120" w:after="0"/>
        <w:jc w:val="left"/>
        <w:rPr>
          <w:sz w:val="26"/>
          <w:szCs w:val="26"/>
        </w:rPr>
      </w:pPr>
      <w:r w:rsidRPr="00C60D60">
        <w:rPr>
          <w:sz w:val="26"/>
          <w:szCs w:val="26"/>
        </w:rPr>
        <w:t xml:space="preserve">MT544 - </w:t>
      </w:r>
      <w:proofErr w:type="spellStart"/>
      <w:r>
        <w:rPr>
          <w:sz w:val="26"/>
          <w:szCs w:val="26"/>
        </w:rPr>
        <w:t>Nếu</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lưu</w:t>
      </w:r>
      <w:proofErr w:type="spellEnd"/>
      <w:r>
        <w:rPr>
          <w:sz w:val="26"/>
          <w:szCs w:val="26"/>
        </w:rPr>
        <w:t xml:space="preserve"> </w:t>
      </w:r>
      <w:proofErr w:type="spellStart"/>
      <w:r>
        <w:rPr>
          <w:sz w:val="26"/>
          <w:szCs w:val="26"/>
        </w:rPr>
        <w:t>ký</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chấp</w:t>
      </w:r>
      <w:proofErr w:type="spellEnd"/>
      <w:r>
        <w:rPr>
          <w:sz w:val="26"/>
          <w:szCs w:val="26"/>
        </w:rPr>
        <w:t xml:space="preserve"> </w:t>
      </w:r>
      <w:proofErr w:type="spellStart"/>
      <w:r>
        <w:rPr>
          <w:sz w:val="26"/>
          <w:szCs w:val="26"/>
        </w:rPr>
        <w:t>thuận</w:t>
      </w:r>
      <w:proofErr w:type="spellEnd"/>
    </w:p>
    <w:p w14:paraId="225D8E1D" w14:textId="77777777" w:rsidR="008C2B0A" w:rsidRPr="00C60D60" w:rsidRDefault="008C2B0A" w:rsidP="008C2B0A">
      <w:pPr>
        <w:numPr>
          <w:ilvl w:val="0"/>
          <w:numId w:val="9"/>
        </w:numPr>
        <w:spacing w:before="120" w:after="0"/>
        <w:jc w:val="left"/>
        <w:rPr>
          <w:sz w:val="26"/>
          <w:szCs w:val="26"/>
        </w:rPr>
      </w:pPr>
      <w:r>
        <w:rPr>
          <w:sz w:val="26"/>
          <w:szCs w:val="26"/>
        </w:rPr>
        <w:t xml:space="preserve">MT548 - </w:t>
      </w:r>
      <w:proofErr w:type="spellStart"/>
      <w:r>
        <w:rPr>
          <w:sz w:val="26"/>
          <w:szCs w:val="26"/>
        </w:rPr>
        <w:t>Nếu</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lưu</w:t>
      </w:r>
      <w:proofErr w:type="spellEnd"/>
      <w:r>
        <w:rPr>
          <w:sz w:val="26"/>
          <w:szCs w:val="26"/>
        </w:rPr>
        <w:t xml:space="preserve"> </w:t>
      </w:r>
      <w:proofErr w:type="spellStart"/>
      <w:r>
        <w:rPr>
          <w:sz w:val="26"/>
          <w:szCs w:val="26"/>
        </w:rPr>
        <w:t>ký</w:t>
      </w:r>
      <w:proofErr w:type="spellEnd"/>
      <w:r>
        <w:rPr>
          <w:sz w:val="26"/>
          <w:szCs w:val="26"/>
        </w:rPr>
        <w:t xml:space="preserve"> </w:t>
      </w:r>
      <w:proofErr w:type="spellStart"/>
      <w:r>
        <w:rPr>
          <w:sz w:val="26"/>
          <w:szCs w:val="26"/>
        </w:rPr>
        <w:t>bị</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chối</w:t>
      </w:r>
      <w:proofErr w:type="spellEnd"/>
    </w:p>
    <w:bookmarkEnd w:id="82"/>
    <w:p w14:paraId="7A21B09E" w14:textId="77777777" w:rsidR="008C2B0A" w:rsidRDefault="008C2B0A" w:rsidP="008C2B0A">
      <w:pPr>
        <w:pStyle w:val="Heading5"/>
      </w:pPr>
      <w:r w:rsidRPr="00AB2B1E">
        <w:t>MT5</w:t>
      </w:r>
      <w:r>
        <w:t>4</w:t>
      </w:r>
      <w:r w:rsidRPr="00AB2B1E">
        <w:t xml:space="preserve">0 -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ký</w:t>
      </w:r>
      <w:proofErr w:type="spellEnd"/>
      <w:r w:rsidRPr="002C52FD">
        <w:t xml:space="preserve"> </w:t>
      </w:r>
      <w:proofErr w:type="spellStart"/>
      <w:r w:rsidRPr="002C52FD">
        <w:t>gửi</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p>
    <w:tbl>
      <w:tblPr>
        <w:tblW w:w="525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6"/>
        <w:gridCol w:w="12"/>
        <w:gridCol w:w="701"/>
        <w:gridCol w:w="1194"/>
        <w:gridCol w:w="1679"/>
        <w:gridCol w:w="3271"/>
        <w:gridCol w:w="1857"/>
        <w:gridCol w:w="397"/>
      </w:tblGrid>
      <w:tr w:rsidR="008C2B0A" w:rsidRPr="00526091" w14:paraId="26CE1552" w14:textId="77777777" w:rsidTr="005850D2">
        <w:tc>
          <w:tcPr>
            <w:tcW w:w="36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981A58A" w14:textId="77777777" w:rsidR="008C2B0A" w:rsidRPr="00526091" w:rsidRDefault="008C2B0A" w:rsidP="005850D2">
            <w:pPr>
              <w:spacing w:after="0"/>
              <w:jc w:val="center"/>
              <w:rPr>
                <w:b/>
                <w:bCs/>
                <w:color w:val="FFFFFF"/>
                <w:sz w:val="20"/>
                <w:szCs w:val="20"/>
              </w:rPr>
            </w:pPr>
            <w:r w:rsidRPr="00526091">
              <w:rPr>
                <w:b/>
                <w:bCs/>
                <w:color w:val="FFFFFF"/>
                <w:sz w:val="20"/>
                <w:szCs w:val="20"/>
              </w:rPr>
              <w:t>Status</w:t>
            </w:r>
          </w:p>
        </w:tc>
        <w:tc>
          <w:tcPr>
            <w:tcW w:w="357" w:type="pct"/>
            <w:tcBorders>
              <w:top w:val="outset" w:sz="6" w:space="0" w:color="auto"/>
              <w:left w:val="outset" w:sz="6" w:space="0" w:color="auto"/>
              <w:bottom w:val="outset" w:sz="6" w:space="0" w:color="auto"/>
              <w:right w:val="outset" w:sz="6" w:space="0" w:color="auto"/>
            </w:tcBorders>
            <w:shd w:val="clear" w:color="auto" w:fill="0070C0"/>
            <w:hideMark/>
          </w:tcPr>
          <w:p w14:paraId="7DB8A0FB" w14:textId="77777777" w:rsidR="008C2B0A" w:rsidRPr="00526091" w:rsidRDefault="008C2B0A" w:rsidP="005850D2">
            <w:pPr>
              <w:spacing w:after="0"/>
              <w:jc w:val="center"/>
              <w:rPr>
                <w:b/>
                <w:bCs/>
                <w:color w:val="FFFFFF"/>
                <w:sz w:val="20"/>
                <w:szCs w:val="20"/>
              </w:rPr>
            </w:pPr>
            <w:r w:rsidRPr="00526091">
              <w:rPr>
                <w:b/>
                <w:bCs/>
                <w:color w:val="FFFFFF"/>
                <w:sz w:val="20"/>
                <w:szCs w:val="20"/>
              </w:rPr>
              <w:t>Tag</w:t>
            </w:r>
          </w:p>
        </w:tc>
        <w:tc>
          <w:tcPr>
            <w:tcW w:w="608" w:type="pct"/>
            <w:tcBorders>
              <w:top w:val="outset" w:sz="6" w:space="0" w:color="auto"/>
              <w:left w:val="outset" w:sz="6" w:space="0" w:color="auto"/>
              <w:bottom w:val="outset" w:sz="6" w:space="0" w:color="auto"/>
              <w:right w:val="outset" w:sz="6" w:space="0" w:color="auto"/>
            </w:tcBorders>
            <w:shd w:val="clear" w:color="auto" w:fill="0070C0"/>
            <w:hideMark/>
          </w:tcPr>
          <w:p w14:paraId="2F04B525" w14:textId="77777777" w:rsidR="008C2B0A" w:rsidRPr="00526091" w:rsidRDefault="008C2B0A" w:rsidP="005850D2">
            <w:pPr>
              <w:spacing w:after="0"/>
              <w:jc w:val="center"/>
              <w:rPr>
                <w:b/>
                <w:bCs/>
                <w:color w:val="FFFFFF"/>
                <w:sz w:val="20"/>
                <w:szCs w:val="20"/>
              </w:rPr>
            </w:pPr>
            <w:r w:rsidRPr="00526091">
              <w:rPr>
                <w:b/>
                <w:bCs/>
                <w:color w:val="FFFFFF"/>
                <w:sz w:val="20"/>
                <w:szCs w:val="20"/>
              </w:rPr>
              <w:t>Qualifier</w:t>
            </w:r>
          </w:p>
        </w:tc>
        <w:tc>
          <w:tcPr>
            <w:tcW w:w="855" w:type="pct"/>
            <w:tcBorders>
              <w:top w:val="outset" w:sz="6" w:space="0" w:color="auto"/>
              <w:left w:val="outset" w:sz="6" w:space="0" w:color="auto"/>
              <w:bottom w:val="outset" w:sz="6" w:space="0" w:color="auto"/>
              <w:right w:val="outset" w:sz="6" w:space="0" w:color="auto"/>
            </w:tcBorders>
            <w:shd w:val="clear" w:color="auto" w:fill="0070C0"/>
            <w:hideMark/>
          </w:tcPr>
          <w:p w14:paraId="62A61EF0" w14:textId="77777777" w:rsidR="008C2B0A" w:rsidRPr="00526091" w:rsidRDefault="008C2B0A" w:rsidP="005850D2">
            <w:pPr>
              <w:spacing w:after="0"/>
              <w:jc w:val="center"/>
              <w:rPr>
                <w:b/>
                <w:bCs/>
                <w:color w:val="FFFFFF"/>
                <w:sz w:val="20"/>
                <w:szCs w:val="20"/>
              </w:rPr>
            </w:pPr>
            <w:r w:rsidRPr="00526091">
              <w:rPr>
                <w:b/>
                <w:bCs/>
                <w:color w:val="FFFFFF"/>
                <w:sz w:val="20"/>
                <w:szCs w:val="20"/>
              </w:rPr>
              <w:t>Field Name</w:t>
            </w:r>
          </w:p>
        </w:tc>
        <w:tc>
          <w:tcPr>
            <w:tcW w:w="1666" w:type="pct"/>
            <w:tcBorders>
              <w:top w:val="outset" w:sz="6" w:space="0" w:color="auto"/>
              <w:left w:val="outset" w:sz="6" w:space="0" w:color="auto"/>
              <w:bottom w:val="outset" w:sz="6" w:space="0" w:color="auto"/>
              <w:right w:val="outset" w:sz="6" w:space="0" w:color="auto"/>
            </w:tcBorders>
            <w:shd w:val="clear" w:color="auto" w:fill="0070C0"/>
            <w:hideMark/>
          </w:tcPr>
          <w:p w14:paraId="19FDB681" w14:textId="77777777" w:rsidR="008C2B0A" w:rsidRPr="00526091" w:rsidRDefault="008C2B0A" w:rsidP="005850D2">
            <w:pPr>
              <w:spacing w:after="0"/>
              <w:jc w:val="center"/>
              <w:rPr>
                <w:b/>
                <w:bCs/>
                <w:color w:val="FFFFFF"/>
                <w:sz w:val="20"/>
                <w:szCs w:val="20"/>
              </w:rPr>
            </w:pPr>
            <w:r w:rsidRPr="00526091">
              <w:rPr>
                <w:b/>
                <w:bCs/>
                <w:color w:val="FFFFFF"/>
                <w:sz w:val="20"/>
                <w:szCs w:val="20"/>
              </w:rPr>
              <w:t>Description</w:t>
            </w:r>
          </w:p>
        </w:tc>
        <w:tc>
          <w:tcPr>
            <w:tcW w:w="946" w:type="pct"/>
            <w:tcBorders>
              <w:top w:val="outset" w:sz="6" w:space="0" w:color="auto"/>
              <w:left w:val="outset" w:sz="6" w:space="0" w:color="auto"/>
              <w:bottom w:val="outset" w:sz="6" w:space="0" w:color="auto"/>
              <w:right w:val="outset" w:sz="6" w:space="0" w:color="auto"/>
            </w:tcBorders>
            <w:shd w:val="clear" w:color="auto" w:fill="0070C0"/>
            <w:hideMark/>
          </w:tcPr>
          <w:p w14:paraId="354F3A1F" w14:textId="77777777" w:rsidR="008C2B0A" w:rsidRPr="00526091" w:rsidRDefault="008C2B0A" w:rsidP="005850D2">
            <w:pPr>
              <w:spacing w:after="0"/>
              <w:jc w:val="center"/>
              <w:rPr>
                <w:b/>
                <w:bCs/>
                <w:color w:val="FFFFFF"/>
                <w:sz w:val="20"/>
                <w:szCs w:val="20"/>
              </w:rPr>
            </w:pPr>
            <w:r w:rsidRPr="00526091">
              <w:rPr>
                <w:b/>
                <w:bCs/>
                <w:color w:val="FFFFFF"/>
                <w:sz w:val="20"/>
                <w:szCs w:val="20"/>
              </w:rPr>
              <w:t>Content</w:t>
            </w:r>
          </w:p>
        </w:tc>
        <w:tc>
          <w:tcPr>
            <w:tcW w:w="202" w:type="pct"/>
            <w:tcBorders>
              <w:top w:val="outset" w:sz="6" w:space="0" w:color="auto"/>
              <w:left w:val="outset" w:sz="6" w:space="0" w:color="auto"/>
              <w:bottom w:val="outset" w:sz="6" w:space="0" w:color="auto"/>
              <w:right w:val="outset" w:sz="6" w:space="0" w:color="auto"/>
            </w:tcBorders>
            <w:shd w:val="clear" w:color="auto" w:fill="0070C0"/>
            <w:hideMark/>
          </w:tcPr>
          <w:p w14:paraId="3B758723" w14:textId="77777777" w:rsidR="008C2B0A" w:rsidRPr="00526091" w:rsidRDefault="008C2B0A" w:rsidP="005850D2">
            <w:pPr>
              <w:spacing w:after="0"/>
              <w:jc w:val="center"/>
              <w:rPr>
                <w:b/>
                <w:bCs/>
                <w:color w:val="FFFFFF"/>
                <w:sz w:val="20"/>
                <w:szCs w:val="20"/>
              </w:rPr>
            </w:pPr>
            <w:r w:rsidRPr="00526091">
              <w:rPr>
                <w:b/>
                <w:bCs/>
                <w:i/>
                <w:iCs/>
                <w:color w:val="FFFFFF"/>
                <w:sz w:val="20"/>
                <w:szCs w:val="20"/>
              </w:rPr>
              <w:t>No.</w:t>
            </w:r>
          </w:p>
        </w:tc>
      </w:tr>
      <w:tr w:rsidR="008C2B0A" w:rsidRPr="00526091" w14:paraId="729DB623"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4B14A8D4"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w:t>
            </w:r>
            <w:proofErr w:type="spellStart"/>
            <w:r w:rsidRPr="00526091">
              <w:rPr>
                <w:b/>
                <w:iCs/>
                <w:sz w:val="20"/>
                <w:szCs w:val="20"/>
              </w:rPr>
              <w:t>chung</w:t>
            </w:r>
            <w:proofErr w:type="spellEnd"/>
          </w:p>
        </w:tc>
      </w:tr>
      <w:tr w:rsidR="008C2B0A" w:rsidRPr="00526091" w14:paraId="6F4FFB17"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276156DA" w14:textId="77777777" w:rsidR="008C2B0A" w:rsidRPr="00526091" w:rsidRDefault="008C2B0A" w:rsidP="005850D2">
            <w:pPr>
              <w:pStyle w:val="NormalWeb"/>
              <w:spacing w:before="0" w:beforeAutospacing="0" w:after="0" w:afterAutospacing="0"/>
              <w:rPr>
                <w:sz w:val="20"/>
                <w:szCs w:val="20"/>
              </w:rPr>
            </w:pPr>
            <w:r w:rsidRPr="00526091">
              <w:rPr>
                <w:sz w:val="20"/>
                <w:szCs w:val="20"/>
              </w:rPr>
              <w:lastRenderedPageBreak/>
              <w:t>M</w:t>
            </w:r>
          </w:p>
        </w:tc>
        <w:tc>
          <w:tcPr>
            <w:tcW w:w="357" w:type="pct"/>
            <w:tcBorders>
              <w:top w:val="outset" w:sz="6" w:space="0" w:color="auto"/>
              <w:left w:val="outset" w:sz="6" w:space="0" w:color="auto"/>
              <w:bottom w:val="outset" w:sz="6" w:space="0" w:color="auto"/>
              <w:right w:val="outset" w:sz="6" w:space="0" w:color="auto"/>
            </w:tcBorders>
          </w:tcPr>
          <w:p w14:paraId="5C4D9FAB"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28F33EFC" w14:textId="77777777" w:rsidR="008C2B0A" w:rsidRPr="00526091" w:rsidRDefault="008C2B0A" w:rsidP="005850D2">
            <w:pPr>
              <w:pStyle w:val="NormalWeb"/>
              <w:spacing w:before="0" w:beforeAutospacing="0" w:after="0" w:afterAutospacing="0"/>
              <w:rPr>
                <w:sz w:val="20"/>
                <w:szCs w:val="20"/>
              </w:rPr>
            </w:pPr>
            <w:r w:rsidRPr="00526091">
              <w:rPr>
                <w:sz w:val="20"/>
                <w:szCs w:val="20"/>
              </w:rPr>
              <w:t>GENL</w:t>
            </w:r>
          </w:p>
        </w:tc>
        <w:tc>
          <w:tcPr>
            <w:tcW w:w="855" w:type="pct"/>
            <w:tcBorders>
              <w:top w:val="outset" w:sz="6" w:space="0" w:color="auto"/>
              <w:left w:val="outset" w:sz="6" w:space="0" w:color="auto"/>
              <w:bottom w:val="outset" w:sz="6" w:space="0" w:color="auto"/>
              <w:right w:val="outset" w:sz="6" w:space="0" w:color="auto"/>
            </w:tcBorders>
          </w:tcPr>
          <w:p w14:paraId="16C4178D"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BC83311"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A5C11E1"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4926C492"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w:t>
            </w:r>
          </w:p>
        </w:tc>
      </w:tr>
      <w:tr w:rsidR="008C2B0A" w:rsidRPr="00526091" w14:paraId="2D9E3955"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6A608A54"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57" w:type="pct"/>
            <w:tcBorders>
              <w:top w:val="outset" w:sz="6" w:space="0" w:color="auto"/>
              <w:left w:val="outset" w:sz="6" w:space="0" w:color="auto"/>
              <w:bottom w:val="outset" w:sz="6" w:space="0" w:color="auto"/>
              <w:right w:val="outset" w:sz="6" w:space="0" w:color="auto"/>
            </w:tcBorders>
          </w:tcPr>
          <w:p w14:paraId="14A7A4CA" w14:textId="77777777" w:rsidR="008C2B0A" w:rsidRPr="00526091" w:rsidRDefault="008C2B0A" w:rsidP="005850D2">
            <w:pPr>
              <w:pStyle w:val="NormalWeb"/>
              <w:spacing w:before="0" w:beforeAutospacing="0" w:after="0" w:afterAutospacing="0"/>
              <w:rPr>
                <w:sz w:val="20"/>
                <w:szCs w:val="20"/>
              </w:rPr>
            </w:pPr>
            <w:r w:rsidRPr="00526091">
              <w:rPr>
                <w:sz w:val="20"/>
                <w:szCs w:val="20"/>
              </w:rPr>
              <w:t>20C</w:t>
            </w:r>
          </w:p>
        </w:tc>
        <w:tc>
          <w:tcPr>
            <w:tcW w:w="608" w:type="pct"/>
            <w:tcBorders>
              <w:top w:val="outset" w:sz="6" w:space="0" w:color="auto"/>
              <w:left w:val="outset" w:sz="6" w:space="0" w:color="auto"/>
              <w:bottom w:val="outset" w:sz="6" w:space="0" w:color="auto"/>
              <w:right w:val="outset" w:sz="6" w:space="0" w:color="auto"/>
            </w:tcBorders>
          </w:tcPr>
          <w:p w14:paraId="7E699EEA" w14:textId="77777777" w:rsidR="008C2B0A" w:rsidRPr="00526091" w:rsidRDefault="008C2B0A" w:rsidP="005850D2">
            <w:pPr>
              <w:pStyle w:val="NormalWeb"/>
              <w:spacing w:before="0" w:beforeAutospacing="0" w:after="0" w:afterAutospacing="0"/>
              <w:rPr>
                <w:sz w:val="20"/>
                <w:szCs w:val="20"/>
              </w:rPr>
            </w:pPr>
            <w:r w:rsidRPr="00526091">
              <w:rPr>
                <w:sz w:val="20"/>
                <w:szCs w:val="20"/>
              </w:rPr>
              <w:t>SEME</w:t>
            </w:r>
          </w:p>
        </w:tc>
        <w:tc>
          <w:tcPr>
            <w:tcW w:w="855" w:type="pct"/>
            <w:tcBorders>
              <w:top w:val="outset" w:sz="6" w:space="0" w:color="auto"/>
              <w:left w:val="outset" w:sz="6" w:space="0" w:color="auto"/>
              <w:bottom w:val="outset" w:sz="6" w:space="0" w:color="auto"/>
              <w:right w:val="outset" w:sz="6" w:space="0" w:color="auto"/>
            </w:tcBorders>
          </w:tcPr>
          <w:p w14:paraId="3502666D" w14:textId="77777777" w:rsidR="008C2B0A" w:rsidRPr="00526091" w:rsidRDefault="008C2B0A" w:rsidP="005850D2">
            <w:pPr>
              <w:pStyle w:val="NormalWeb"/>
              <w:spacing w:before="0" w:beforeAutospacing="0" w:after="0" w:afterAutospacing="0"/>
              <w:rPr>
                <w:sz w:val="20"/>
                <w:szCs w:val="20"/>
              </w:rPr>
            </w:pPr>
            <w:r w:rsidRPr="00526091">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38204155"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Tham</w:t>
            </w:r>
            <w:proofErr w:type="spellEnd"/>
            <w:r w:rsidRPr="00526091">
              <w:rPr>
                <w:sz w:val="20"/>
                <w:szCs w:val="20"/>
              </w:rPr>
              <w:t xml:space="preserve"> </w:t>
            </w:r>
            <w:proofErr w:type="spellStart"/>
            <w:r w:rsidRPr="00526091">
              <w:rPr>
                <w:sz w:val="20"/>
                <w:szCs w:val="20"/>
              </w:rPr>
              <w:t>chiếu</w:t>
            </w:r>
            <w:proofErr w:type="spellEnd"/>
            <w:r w:rsidRPr="00526091">
              <w:rPr>
                <w:sz w:val="20"/>
                <w:szCs w:val="20"/>
              </w:rPr>
              <w:t xml:space="preserve"> </w:t>
            </w: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hiệu</w:t>
            </w:r>
            <w:proofErr w:type="spellEnd"/>
            <w:r w:rsidRPr="00526091">
              <w:rPr>
                <w:sz w:val="20"/>
                <w:szCs w:val="20"/>
              </w:rPr>
              <w:t xml:space="preserve"> </w:t>
            </w:r>
            <w:proofErr w:type="spellStart"/>
            <w:r w:rsidRPr="00526091">
              <w:rPr>
                <w:sz w:val="20"/>
                <w:szCs w:val="20"/>
              </w:rPr>
              <w:t>yêu</w:t>
            </w:r>
            <w:proofErr w:type="spellEnd"/>
            <w:r w:rsidRPr="00526091">
              <w:rPr>
                <w:sz w:val="20"/>
                <w:szCs w:val="20"/>
              </w:rPr>
              <w:t xml:space="preserve"> </w:t>
            </w:r>
            <w:proofErr w:type="spellStart"/>
            <w:r w:rsidRPr="00526091">
              <w:rPr>
                <w:sz w:val="20"/>
                <w:szCs w:val="20"/>
              </w:rPr>
              <w:t>cầu</w:t>
            </w:r>
            <w:proofErr w:type="spellEnd"/>
            <w:r w:rsidRPr="00526091">
              <w:rPr>
                <w:sz w:val="20"/>
                <w:szCs w:val="20"/>
              </w:rPr>
              <w:t xml:space="preserve"> </w:t>
            </w:r>
            <w:proofErr w:type="spellStart"/>
            <w:r w:rsidRPr="00526091">
              <w:rPr>
                <w:sz w:val="20"/>
                <w:szCs w:val="20"/>
              </w:rPr>
              <w:t>gửi</w:t>
            </w:r>
            <w:proofErr w:type="spellEnd"/>
            <w:r w:rsidRPr="00526091">
              <w:rPr>
                <w:sz w:val="20"/>
                <w:szCs w:val="20"/>
              </w:rPr>
              <w:t xml:space="preserve"> </w:t>
            </w:r>
            <w:proofErr w:type="spellStart"/>
            <w:r w:rsidRPr="00526091">
              <w:rPr>
                <w:sz w:val="20"/>
                <w:szCs w:val="20"/>
              </w:rPr>
              <w:t>từ</w:t>
            </w:r>
            <w:proofErr w:type="spellEnd"/>
            <w:r w:rsidRPr="00526091">
              <w:rPr>
                <w:sz w:val="20"/>
                <w:szCs w:val="20"/>
              </w:rPr>
              <w:t xml:space="preserve"> TVLK</w:t>
            </w:r>
          </w:p>
        </w:tc>
        <w:tc>
          <w:tcPr>
            <w:tcW w:w="946" w:type="pct"/>
            <w:tcBorders>
              <w:top w:val="outset" w:sz="6" w:space="0" w:color="auto"/>
              <w:left w:val="outset" w:sz="6" w:space="0" w:color="auto"/>
              <w:bottom w:val="outset" w:sz="6" w:space="0" w:color="auto"/>
              <w:right w:val="outset" w:sz="6" w:space="0" w:color="auto"/>
            </w:tcBorders>
          </w:tcPr>
          <w:p w14:paraId="48773CA2"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//16x</w:t>
            </w:r>
          </w:p>
        </w:tc>
        <w:tc>
          <w:tcPr>
            <w:tcW w:w="202" w:type="pct"/>
            <w:tcBorders>
              <w:top w:val="outset" w:sz="6" w:space="0" w:color="auto"/>
              <w:left w:val="outset" w:sz="6" w:space="0" w:color="auto"/>
              <w:bottom w:val="outset" w:sz="6" w:space="0" w:color="auto"/>
              <w:right w:val="outset" w:sz="6" w:space="0" w:color="auto"/>
            </w:tcBorders>
          </w:tcPr>
          <w:p w14:paraId="215DFC21"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w:t>
            </w:r>
          </w:p>
        </w:tc>
      </w:tr>
      <w:tr w:rsidR="008C2B0A" w:rsidRPr="00526091" w14:paraId="4F3F01B3"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2A0A4653"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57" w:type="pct"/>
            <w:tcBorders>
              <w:top w:val="outset" w:sz="6" w:space="0" w:color="auto"/>
              <w:left w:val="outset" w:sz="6" w:space="0" w:color="auto"/>
              <w:bottom w:val="outset" w:sz="6" w:space="0" w:color="auto"/>
              <w:right w:val="outset" w:sz="6" w:space="0" w:color="auto"/>
            </w:tcBorders>
          </w:tcPr>
          <w:p w14:paraId="6738ACD3" w14:textId="77777777" w:rsidR="008C2B0A" w:rsidRPr="00526091" w:rsidRDefault="008C2B0A" w:rsidP="005850D2">
            <w:pPr>
              <w:pStyle w:val="NormalWeb"/>
              <w:spacing w:before="0" w:beforeAutospacing="0" w:after="0" w:afterAutospacing="0"/>
              <w:rPr>
                <w:sz w:val="20"/>
                <w:szCs w:val="20"/>
              </w:rPr>
            </w:pPr>
            <w:r w:rsidRPr="00526091">
              <w:rPr>
                <w:sz w:val="20"/>
                <w:szCs w:val="20"/>
              </w:rPr>
              <w:t>23G</w:t>
            </w:r>
          </w:p>
        </w:tc>
        <w:tc>
          <w:tcPr>
            <w:tcW w:w="608" w:type="pct"/>
            <w:tcBorders>
              <w:top w:val="outset" w:sz="6" w:space="0" w:color="auto"/>
              <w:left w:val="outset" w:sz="6" w:space="0" w:color="auto"/>
              <w:bottom w:val="outset" w:sz="6" w:space="0" w:color="auto"/>
              <w:right w:val="outset" w:sz="6" w:space="0" w:color="auto"/>
            </w:tcBorders>
          </w:tcPr>
          <w:p w14:paraId="044B1038" w14:textId="77777777" w:rsidR="008C2B0A" w:rsidRPr="00526091" w:rsidRDefault="008C2B0A" w:rsidP="005850D2">
            <w:pPr>
              <w:pStyle w:val="NormalWeb"/>
              <w:spacing w:before="0" w:beforeAutospacing="0" w:after="0" w:afterAutospacing="0"/>
              <w:rPr>
                <w:sz w:val="20"/>
                <w:szCs w:val="20"/>
              </w:rPr>
            </w:pPr>
          </w:p>
        </w:tc>
        <w:tc>
          <w:tcPr>
            <w:tcW w:w="855" w:type="pct"/>
            <w:tcBorders>
              <w:top w:val="outset" w:sz="6" w:space="0" w:color="auto"/>
              <w:left w:val="outset" w:sz="6" w:space="0" w:color="auto"/>
              <w:bottom w:val="outset" w:sz="6" w:space="0" w:color="auto"/>
              <w:right w:val="outset" w:sz="6" w:space="0" w:color="auto"/>
            </w:tcBorders>
          </w:tcPr>
          <w:p w14:paraId="4EB9E798" w14:textId="77777777" w:rsidR="008C2B0A" w:rsidRPr="00526091" w:rsidRDefault="008C2B0A" w:rsidP="005850D2">
            <w:pPr>
              <w:pStyle w:val="NormalWeb"/>
              <w:spacing w:before="0" w:beforeAutospacing="0" w:after="0" w:afterAutospacing="0"/>
              <w:rPr>
                <w:sz w:val="20"/>
                <w:szCs w:val="20"/>
              </w:rPr>
            </w:pPr>
            <w:r w:rsidRPr="00526091">
              <w:rPr>
                <w:sz w:val="20"/>
                <w:szCs w:val="20"/>
              </w:rPr>
              <w:t>Function of the Message</w:t>
            </w:r>
          </w:p>
        </w:tc>
        <w:tc>
          <w:tcPr>
            <w:tcW w:w="1666" w:type="pct"/>
            <w:tcBorders>
              <w:top w:val="outset" w:sz="6" w:space="0" w:color="auto"/>
              <w:left w:val="outset" w:sz="6" w:space="0" w:color="auto"/>
              <w:bottom w:val="outset" w:sz="6" w:space="0" w:color="auto"/>
              <w:right w:val="outset" w:sz="6" w:space="0" w:color="auto"/>
            </w:tcBorders>
          </w:tcPr>
          <w:p w14:paraId="4CF69559"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NEWM: </w:t>
            </w:r>
            <w:proofErr w:type="spellStart"/>
            <w:r w:rsidRPr="00526091">
              <w:rPr>
                <w:sz w:val="20"/>
                <w:szCs w:val="20"/>
              </w:rPr>
              <w:t>Yêu</w:t>
            </w:r>
            <w:proofErr w:type="spellEnd"/>
            <w:r w:rsidRPr="00526091">
              <w:rPr>
                <w:sz w:val="20"/>
                <w:szCs w:val="20"/>
              </w:rPr>
              <w:t xml:space="preserve"> </w:t>
            </w:r>
            <w:proofErr w:type="spellStart"/>
            <w:r w:rsidRPr="00526091">
              <w:rPr>
                <w:sz w:val="20"/>
                <w:szCs w:val="20"/>
              </w:rPr>
              <w:t>cầu</w:t>
            </w:r>
            <w:proofErr w:type="spellEnd"/>
            <w:r w:rsidRPr="00526091">
              <w:rPr>
                <w:sz w:val="20"/>
                <w:szCs w:val="20"/>
              </w:rPr>
              <w:t xml:space="preserve"> </w:t>
            </w:r>
            <w:proofErr w:type="spellStart"/>
            <w:r w:rsidRPr="00526091">
              <w:rPr>
                <w:sz w:val="20"/>
                <w:szCs w:val="20"/>
              </w:rPr>
              <w:t>gửi</w:t>
            </w:r>
            <w:proofErr w:type="spellEnd"/>
          </w:p>
          <w:p w14:paraId="2ACC5D16" w14:textId="77777777" w:rsidR="008C2B0A" w:rsidRPr="00566A50" w:rsidRDefault="008C2B0A" w:rsidP="005850D2">
            <w:pPr>
              <w:pStyle w:val="NormalWeb"/>
              <w:spacing w:before="0" w:beforeAutospacing="0" w:after="0" w:afterAutospacing="0"/>
              <w:rPr>
                <w:color w:val="FF0000"/>
                <w:sz w:val="20"/>
                <w:szCs w:val="20"/>
              </w:rPr>
            </w:pPr>
          </w:p>
        </w:tc>
        <w:tc>
          <w:tcPr>
            <w:tcW w:w="946" w:type="pct"/>
            <w:tcBorders>
              <w:top w:val="outset" w:sz="6" w:space="0" w:color="auto"/>
              <w:left w:val="outset" w:sz="6" w:space="0" w:color="auto"/>
              <w:bottom w:val="outset" w:sz="6" w:space="0" w:color="auto"/>
              <w:right w:val="outset" w:sz="6" w:space="0" w:color="auto"/>
            </w:tcBorders>
          </w:tcPr>
          <w:p w14:paraId="7D1BE217" w14:textId="77777777" w:rsidR="008C2B0A" w:rsidRPr="00526091" w:rsidRDefault="008C2B0A" w:rsidP="005850D2">
            <w:pPr>
              <w:pStyle w:val="NormalWeb"/>
              <w:spacing w:before="0" w:beforeAutospacing="0" w:after="0" w:afterAutospacing="0"/>
              <w:rPr>
                <w:noProof/>
                <w:sz w:val="20"/>
                <w:szCs w:val="20"/>
              </w:rPr>
            </w:pPr>
            <w:proofErr w:type="gramStart"/>
            <w:r w:rsidRPr="00526091">
              <w:rPr>
                <w:sz w:val="20"/>
                <w:szCs w:val="20"/>
              </w:rPr>
              <w:t>4!c</w:t>
            </w:r>
            <w:proofErr w:type="gramEnd"/>
          </w:p>
        </w:tc>
        <w:tc>
          <w:tcPr>
            <w:tcW w:w="202" w:type="pct"/>
            <w:tcBorders>
              <w:top w:val="outset" w:sz="6" w:space="0" w:color="auto"/>
              <w:left w:val="outset" w:sz="6" w:space="0" w:color="auto"/>
              <w:bottom w:val="outset" w:sz="6" w:space="0" w:color="auto"/>
              <w:right w:val="outset" w:sz="6" w:space="0" w:color="auto"/>
            </w:tcBorders>
          </w:tcPr>
          <w:p w14:paraId="31BD890A"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w:t>
            </w:r>
          </w:p>
        </w:tc>
      </w:tr>
      <w:tr w:rsidR="008C2B0A" w:rsidRPr="00526091" w14:paraId="3A2E3407"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3F310B4A" w14:textId="77777777" w:rsidR="008C2B0A" w:rsidRPr="00526091" w:rsidRDefault="008C2B0A" w:rsidP="005850D2">
            <w:pPr>
              <w:pStyle w:val="NormalWeb"/>
              <w:spacing w:before="0" w:beforeAutospacing="0" w:after="0" w:afterAutospacing="0"/>
              <w:rPr>
                <w:sz w:val="20"/>
                <w:szCs w:val="20"/>
              </w:rPr>
            </w:pPr>
            <w:r w:rsidRPr="00526091">
              <w:rPr>
                <w:sz w:val="20"/>
                <w:szCs w:val="20"/>
              </w:rPr>
              <w:t>O</w:t>
            </w:r>
          </w:p>
        </w:tc>
        <w:tc>
          <w:tcPr>
            <w:tcW w:w="357" w:type="pct"/>
            <w:tcBorders>
              <w:top w:val="outset" w:sz="6" w:space="0" w:color="auto"/>
              <w:left w:val="outset" w:sz="6" w:space="0" w:color="auto"/>
              <w:bottom w:val="outset" w:sz="6" w:space="0" w:color="auto"/>
              <w:right w:val="outset" w:sz="6" w:space="0" w:color="auto"/>
            </w:tcBorders>
          </w:tcPr>
          <w:p w14:paraId="578AF8DD" w14:textId="77777777" w:rsidR="008C2B0A" w:rsidRPr="00526091" w:rsidRDefault="008C2B0A" w:rsidP="005850D2">
            <w:pPr>
              <w:pStyle w:val="NormalWeb"/>
              <w:spacing w:before="0" w:beforeAutospacing="0" w:after="0" w:afterAutospacing="0"/>
              <w:rPr>
                <w:sz w:val="20"/>
                <w:szCs w:val="20"/>
              </w:rPr>
            </w:pPr>
            <w:r w:rsidRPr="00526091">
              <w:rPr>
                <w:sz w:val="20"/>
                <w:szCs w:val="20"/>
              </w:rPr>
              <w:t>98A</w:t>
            </w:r>
          </w:p>
        </w:tc>
        <w:tc>
          <w:tcPr>
            <w:tcW w:w="608" w:type="pct"/>
            <w:tcBorders>
              <w:top w:val="outset" w:sz="6" w:space="0" w:color="auto"/>
              <w:left w:val="outset" w:sz="6" w:space="0" w:color="auto"/>
              <w:bottom w:val="outset" w:sz="6" w:space="0" w:color="auto"/>
              <w:right w:val="outset" w:sz="6" w:space="0" w:color="auto"/>
            </w:tcBorders>
          </w:tcPr>
          <w:p w14:paraId="097A0E1B" w14:textId="77777777" w:rsidR="008C2B0A" w:rsidRPr="00526091" w:rsidRDefault="008C2B0A" w:rsidP="005850D2">
            <w:pPr>
              <w:pStyle w:val="NormalWeb"/>
              <w:spacing w:before="0" w:beforeAutospacing="0" w:after="0" w:afterAutospacing="0"/>
              <w:rPr>
                <w:sz w:val="20"/>
                <w:szCs w:val="20"/>
              </w:rPr>
            </w:pPr>
            <w:r w:rsidRPr="00526091">
              <w:rPr>
                <w:sz w:val="20"/>
                <w:szCs w:val="20"/>
              </w:rPr>
              <w:t>PREP</w:t>
            </w:r>
          </w:p>
        </w:tc>
        <w:tc>
          <w:tcPr>
            <w:tcW w:w="855" w:type="pct"/>
            <w:tcBorders>
              <w:top w:val="outset" w:sz="6" w:space="0" w:color="auto"/>
              <w:left w:val="outset" w:sz="6" w:space="0" w:color="auto"/>
              <w:bottom w:val="outset" w:sz="6" w:space="0" w:color="auto"/>
              <w:right w:val="outset" w:sz="6" w:space="0" w:color="auto"/>
            </w:tcBorders>
          </w:tcPr>
          <w:p w14:paraId="2A7BD0CA" w14:textId="77777777" w:rsidR="008C2B0A" w:rsidRPr="00526091" w:rsidRDefault="008C2B0A" w:rsidP="005850D2">
            <w:pPr>
              <w:pStyle w:val="NormalWeb"/>
              <w:spacing w:before="0" w:beforeAutospacing="0" w:after="0" w:afterAutospacing="0"/>
              <w:rPr>
                <w:sz w:val="20"/>
                <w:szCs w:val="20"/>
              </w:rPr>
            </w:pPr>
            <w:r w:rsidRPr="00526091">
              <w:rPr>
                <w:sz w:val="20"/>
                <w:szCs w:val="20"/>
              </w:rPr>
              <w:t>Preparation Date</w:t>
            </w:r>
          </w:p>
        </w:tc>
        <w:tc>
          <w:tcPr>
            <w:tcW w:w="1666" w:type="pct"/>
            <w:tcBorders>
              <w:top w:val="outset" w:sz="6" w:space="0" w:color="auto"/>
              <w:left w:val="outset" w:sz="6" w:space="0" w:color="auto"/>
              <w:bottom w:val="outset" w:sz="6" w:space="0" w:color="auto"/>
              <w:right w:val="outset" w:sz="6" w:space="0" w:color="auto"/>
            </w:tcBorders>
          </w:tcPr>
          <w:p w14:paraId="6B05AAF3"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Ngày</w:t>
            </w:r>
            <w:proofErr w:type="spellEnd"/>
            <w:r w:rsidRPr="00526091">
              <w:rPr>
                <w:sz w:val="20"/>
                <w:szCs w:val="20"/>
              </w:rPr>
              <w:t xml:space="preserve"> </w:t>
            </w:r>
            <w:proofErr w:type="spellStart"/>
            <w:r w:rsidRPr="00526091">
              <w:rPr>
                <w:sz w:val="20"/>
                <w:szCs w:val="20"/>
              </w:rPr>
              <w:t>tạo</w:t>
            </w:r>
            <w:proofErr w:type="spellEnd"/>
            <w:r w:rsidRPr="00526091">
              <w:rPr>
                <w:sz w:val="20"/>
                <w:szCs w:val="20"/>
              </w:rPr>
              <w:t xml:space="preserve"> message</w:t>
            </w:r>
          </w:p>
        </w:tc>
        <w:tc>
          <w:tcPr>
            <w:tcW w:w="946" w:type="pct"/>
            <w:tcBorders>
              <w:top w:val="outset" w:sz="6" w:space="0" w:color="auto"/>
              <w:left w:val="outset" w:sz="6" w:space="0" w:color="auto"/>
              <w:bottom w:val="outset" w:sz="6" w:space="0" w:color="auto"/>
              <w:right w:val="outset" w:sz="6" w:space="0" w:color="auto"/>
            </w:tcBorders>
          </w:tcPr>
          <w:p w14:paraId="537C16C0"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//8!n</w:t>
            </w:r>
          </w:p>
        </w:tc>
        <w:tc>
          <w:tcPr>
            <w:tcW w:w="202" w:type="pct"/>
            <w:tcBorders>
              <w:top w:val="outset" w:sz="6" w:space="0" w:color="auto"/>
              <w:left w:val="outset" w:sz="6" w:space="0" w:color="auto"/>
              <w:bottom w:val="outset" w:sz="6" w:space="0" w:color="auto"/>
              <w:right w:val="outset" w:sz="6" w:space="0" w:color="auto"/>
            </w:tcBorders>
          </w:tcPr>
          <w:p w14:paraId="5A81A1EF"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4</w:t>
            </w:r>
          </w:p>
        </w:tc>
      </w:tr>
      <w:tr w:rsidR="008C2B0A" w:rsidRPr="00526091" w14:paraId="0A8342FC"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198EC118" w14:textId="77777777" w:rsidR="008C2B0A" w:rsidRPr="00526091" w:rsidRDefault="008C2B0A" w:rsidP="005850D2">
            <w:pPr>
              <w:pStyle w:val="NormalWeb"/>
              <w:spacing w:before="0" w:beforeAutospacing="0" w:after="0" w:afterAutospacing="0"/>
              <w:rPr>
                <w:sz w:val="20"/>
                <w:szCs w:val="20"/>
              </w:rPr>
            </w:pPr>
            <w:r>
              <w:rPr>
                <w:sz w:val="20"/>
                <w:szCs w:val="20"/>
              </w:rPr>
              <w:t>O</w:t>
            </w:r>
          </w:p>
        </w:tc>
        <w:tc>
          <w:tcPr>
            <w:tcW w:w="357" w:type="pct"/>
            <w:tcBorders>
              <w:top w:val="outset" w:sz="6" w:space="0" w:color="auto"/>
              <w:left w:val="outset" w:sz="6" w:space="0" w:color="auto"/>
              <w:bottom w:val="outset" w:sz="6" w:space="0" w:color="auto"/>
              <w:right w:val="outset" w:sz="6" w:space="0" w:color="auto"/>
            </w:tcBorders>
          </w:tcPr>
          <w:p w14:paraId="14927350"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515E8360" w14:textId="77777777" w:rsidR="008C2B0A" w:rsidRPr="00526091" w:rsidRDefault="008C2B0A" w:rsidP="005850D2">
            <w:pPr>
              <w:pStyle w:val="NormalWeb"/>
              <w:spacing w:before="0" w:beforeAutospacing="0" w:after="0" w:afterAutospacing="0"/>
              <w:rPr>
                <w:sz w:val="20"/>
                <w:szCs w:val="20"/>
              </w:rPr>
            </w:pPr>
            <w:r w:rsidRPr="00526091">
              <w:rPr>
                <w:sz w:val="20"/>
                <w:szCs w:val="20"/>
              </w:rPr>
              <w:t>LINK</w:t>
            </w:r>
          </w:p>
        </w:tc>
        <w:tc>
          <w:tcPr>
            <w:tcW w:w="855" w:type="pct"/>
            <w:tcBorders>
              <w:top w:val="outset" w:sz="6" w:space="0" w:color="auto"/>
              <w:left w:val="outset" w:sz="6" w:space="0" w:color="auto"/>
              <w:bottom w:val="outset" w:sz="6" w:space="0" w:color="auto"/>
              <w:right w:val="outset" w:sz="6" w:space="0" w:color="auto"/>
            </w:tcBorders>
          </w:tcPr>
          <w:p w14:paraId="31E2E65F"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8ACA4F3"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240E155"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4E1158AA"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5</w:t>
            </w:r>
          </w:p>
        </w:tc>
      </w:tr>
      <w:tr w:rsidR="008C2B0A" w:rsidRPr="00526091" w14:paraId="5D3143FA"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68AD6D20"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57" w:type="pct"/>
            <w:tcBorders>
              <w:top w:val="outset" w:sz="6" w:space="0" w:color="auto"/>
              <w:left w:val="outset" w:sz="6" w:space="0" w:color="auto"/>
              <w:bottom w:val="outset" w:sz="6" w:space="0" w:color="auto"/>
              <w:right w:val="outset" w:sz="6" w:space="0" w:color="auto"/>
            </w:tcBorders>
          </w:tcPr>
          <w:p w14:paraId="60404B93" w14:textId="77777777" w:rsidR="008C2B0A" w:rsidRPr="00526091" w:rsidRDefault="008C2B0A" w:rsidP="005850D2">
            <w:pPr>
              <w:pStyle w:val="NormalWeb"/>
              <w:spacing w:before="0" w:beforeAutospacing="0" w:after="0" w:afterAutospacing="0"/>
              <w:rPr>
                <w:sz w:val="20"/>
                <w:szCs w:val="20"/>
              </w:rPr>
            </w:pPr>
            <w:r w:rsidRPr="00526091">
              <w:rPr>
                <w:sz w:val="20"/>
                <w:szCs w:val="20"/>
              </w:rPr>
              <w:t>20C</w:t>
            </w:r>
          </w:p>
        </w:tc>
        <w:tc>
          <w:tcPr>
            <w:tcW w:w="608" w:type="pct"/>
            <w:tcBorders>
              <w:top w:val="outset" w:sz="6" w:space="0" w:color="auto"/>
              <w:left w:val="outset" w:sz="6" w:space="0" w:color="auto"/>
              <w:bottom w:val="outset" w:sz="6" w:space="0" w:color="auto"/>
              <w:right w:val="outset" w:sz="6" w:space="0" w:color="auto"/>
            </w:tcBorders>
          </w:tcPr>
          <w:p w14:paraId="1DA03646" w14:textId="77777777" w:rsidR="008C2B0A" w:rsidRPr="00526091" w:rsidRDefault="008C2B0A" w:rsidP="005850D2">
            <w:pPr>
              <w:pStyle w:val="NormalWeb"/>
              <w:spacing w:before="0" w:beforeAutospacing="0" w:after="0" w:afterAutospacing="0"/>
              <w:rPr>
                <w:sz w:val="20"/>
                <w:szCs w:val="20"/>
              </w:rPr>
            </w:pPr>
            <w:r>
              <w:rPr>
                <w:sz w:val="20"/>
                <w:szCs w:val="20"/>
              </w:rPr>
              <w:t>PREV</w:t>
            </w:r>
          </w:p>
        </w:tc>
        <w:tc>
          <w:tcPr>
            <w:tcW w:w="855" w:type="pct"/>
            <w:tcBorders>
              <w:top w:val="outset" w:sz="6" w:space="0" w:color="auto"/>
              <w:left w:val="outset" w:sz="6" w:space="0" w:color="auto"/>
              <w:bottom w:val="outset" w:sz="6" w:space="0" w:color="auto"/>
              <w:right w:val="outset" w:sz="6" w:space="0" w:color="auto"/>
            </w:tcBorders>
          </w:tcPr>
          <w:p w14:paraId="264ED62D"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97B3F69"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hiệu</w:t>
            </w:r>
            <w:proofErr w:type="spellEnd"/>
            <w:r w:rsidRPr="00526091">
              <w:rPr>
                <w:sz w:val="20"/>
                <w:szCs w:val="20"/>
              </w:rPr>
              <w:t xml:space="preserve"> </w:t>
            </w:r>
            <w:proofErr w:type="spellStart"/>
            <w:r w:rsidRPr="00526091">
              <w:rPr>
                <w:sz w:val="20"/>
                <w:szCs w:val="20"/>
              </w:rPr>
              <w:t>tham</w:t>
            </w:r>
            <w:proofErr w:type="spellEnd"/>
            <w:r w:rsidRPr="00526091">
              <w:rPr>
                <w:sz w:val="20"/>
                <w:szCs w:val="20"/>
              </w:rPr>
              <w:t xml:space="preserve"> </w:t>
            </w:r>
            <w:proofErr w:type="spellStart"/>
            <w:r w:rsidRPr="00526091">
              <w:rPr>
                <w:sz w:val="20"/>
                <w:szCs w:val="20"/>
              </w:rPr>
              <w:t>chiếu</w:t>
            </w:r>
            <w:proofErr w:type="spellEnd"/>
          </w:p>
          <w:p w14:paraId="483C686D" w14:textId="77777777" w:rsidR="008C2B0A" w:rsidRPr="00526091" w:rsidRDefault="008C2B0A" w:rsidP="005850D2">
            <w:pPr>
              <w:pStyle w:val="NormalWeb"/>
              <w:spacing w:before="0" w:beforeAutospacing="0" w:after="0" w:afterAutospacing="0"/>
              <w:rPr>
                <w:sz w:val="20"/>
                <w:szCs w:val="20"/>
              </w:rPr>
            </w:pPr>
          </w:p>
          <w:p w14:paraId="507EE9CD"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Nếu</w:t>
            </w:r>
            <w:proofErr w:type="spellEnd"/>
            <w:r w:rsidRPr="00526091">
              <w:rPr>
                <w:sz w:val="20"/>
                <w:szCs w:val="20"/>
              </w:rPr>
              <w:t xml:space="preserve"> 23G = CANC</w:t>
            </w:r>
          </w:p>
          <w:p w14:paraId="2FDC2CE6" w14:textId="77777777" w:rsidR="008C2B0A" w:rsidRPr="00526091" w:rsidRDefault="008C2B0A" w:rsidP="005850D2">
            <w:pPr>
              <w:pStyle w:val="NormalWeb"/>
              <w:spacing w:before="0" w:beforeAutospacing="0" w:after="0" w:afterAutospacing="0"/>
              <w:rPr>
                <w:sz w:val="20"/>
                <w:szCs w:val="20"/>
              </w:rPr>
            </w:pPr>
            <w:r>
              <w:rPr>
                <w:sz w:val="20"/>
                <w:szCs w:val="20"/>
              </w:rPr>
              <w:t>PREV</w:t>
            </w:r>
            <w:r w:rsidRPr="00526091">
              <w:rPr>
                <w:sz w:val="20"/>
                <w:szCs w:val="20"/>
              </w:rPr>
              <w:t xml:space="preserve">: </w:t>
            </w:r>
            <w:proofErr w:type="spellStart"/>
            <w:r w:rsidRPr="00526091">
              <w:rPr>
                <w:sz w:val="20"/>
                <w:szCs w:val="20"/>
              </w:rPr>
              <w:t>dùng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liên</w:t>
            </w:r>
            <w:proofErr w:type="spellEnd"/>
            <w:r w:rsidRPr="00526091">
              <w:rPr>
                <w:sz w:val="20"/>
                <w:szCs w:val="20"/>
              </w:rPr>
              <w:t xml:space="preserve"> </w:t>
            </w: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đến</w:t>
            </w:r>
            <w:proofErr w:type="spellEnd"/>
            <w:r w:rsidRPr="00526091">
              <w:rPr>
                <w:sz w:val="20"/>
                <w:szCs w:val="20"/>
              </w:rPr>
              <w:t xml:space="preserve"> </w:t>
            </w:r>
            <w:proofErr w:type="spellStart"/>
            <w:r w:rsidRPr="00526091">
              <w:rPr>
                <w:sz w:val="20"/>
                <w:szCs w:val="20"/>
              </w:rPr>
              <w:t>yêu</w:t>
            </w:r>
            <w:proofErr w:type="spellEnd"/>
            <w:r w:rsidRPr="00526091">
              <w:rPr>
                <w:sz w:val="20"/>
                <w:szCs w:val="20"/>
              </w:rPr>
              <w:t xml:space="preserve"> </w:t>
            </w:r>
            <w:proofErr w:type="spellStart"/>
            <w:r w:rsidRPr="00526091">
              <w:rPr>
                <w:sz w:val="20"/>
                <w:szCs w:val="20"/>
              </w:rPr>
              <w:t>cầu</w:t>
            </w:r>
            <w:proofErr w:type="spellEnd"/>
            <w:r w:rsidRPr="00526091">
              <w:rPr>
                <w:sz w:val="20"/>
                <w:szCs w:val="20"/>
              </w:rPr>
              <w:t xml:space="preserve"> </w:t>
            </w:r>
            <w:proofErr w:type="spellStart"/>
            <w:r w:rsidRPr="00526091">
              <w:rPr>
                <w:sz w:val="20"/>
                <w:szCs w:val="20"/>
              </w:rPr>
              <w:t>gửi</w:t>
            </w:r>
            <w:proofErr w:type="spellEnd"/>
            <w:r w:rsidRPr="00526091">
              <w:rPr>
                <w:sz w:val="20"/>
                <w:szCs w:val="20"/>
              </w:rPr>
              <w:t xml:space="preserve"> </w:t>
            </w:r>
            <w:proofErr w:type="spellStart"/>
            <w:r w:rsidRPr="00526091">
              <w:rPr>
                <w:sz w:val="20"/>
                <w:szCs w:val="20"/>
              </w:rPr>
              <w:t>trước</w:t>
            </w:r>
            <w:proofErr w:type="spellEnd"/>
            <w:r w:rsidRPr="00526091">
              <w:rPr>
                <w:sz w:val="20"/>
                <w:szCs w:val="20"/>
              </w:rPr>
              <w:t xml:space="preserve"> </w:t>
            </w:r>
            <w:proofErr w:type="spellStart"/>
            <w:r w:rsidRPr="00526091">
              <w:rPr>
                <w:sz w:val="20"/>
                <w:szCs w:val="20"/>
              </w:rPr>
              <w:t>đó</w:t>
            </w:r>
            <w:proofErr w:type="spellEnd"/>
          </w:p>
        </w:tc>
        <w:tc>
          <w:tcPr>
            <w:tcW w:w="946" w:type="pct"/>
            <w:tcBorders>
              <w:top w:val="outset" w:sz="6" w:space="0" w:color="auto"/>
              <w:left w:val="outset" w:sz="6" w:space="0" w:color="auto"/>
              <w:bottom w:val="outset" w:sz="6" w:space="0" w:color="auto"/>
              <w:right w:val="outset" w:sz="6" w:space="0" w:color="auto"/>
            </w:tcBorders>
          </w:tcPr>
          <w:p w14:paraId="2CB33BB6"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//16x</w:t>
            </w:r>
          </w:p>
        </w:tc>
        <w:tc>
          <w:tcPr>
            <w:tcW w:w="202" w:type="pct"/>
            <w:tcBorders>
              <w:top w:val="outset" w:sz="6" w:space="0" w:color="auto"/>
              <w:left w:val="outset" w:sz="6" w:space="0" w:color="auto"/>
              <w:bottom w:val="outset" w:sz="6" w:space="0" w:color="auto"/>
              <w:right w:val="outset" w:sz="6" w:space="0" w:color="auto"/>
            </w:tcBorders>
          </w:tcPr>
          <w:p w14:paraId="73068BE2"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6</w:t>
            </w:r>
          </w:p>
        </w:tc>
      </w:tr>
      <w:tr w:rsidR="008C2B0A" w:rsidRPr="00526091" w14:paraId="68A1042E"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4609B6CB" w14:textId="77777777" w:rsidR="008C2B0A" w:rsidRDefault="008C2B0A" w:rsidP="005850D2">
            <w:pPr>
              <w:pStyle w:val="NormalWeb"/>
              <w:spacing w:before="0" w:beforeAutospacing="0" w:after="0" w:afterAutospacing="0"/>
              <w:rPr>
                <w:sz w:val="20"/>
                <w:szCs w:val="20"/>
              </w:rPr>
            </w:pPr>
          </w:p>
          <w:p w14:paraId="7DB675F0" w14:textId="77777777" w:rsidR="008C2B0A" w:rsidRPr="00526091" w:rsidRDefault="008C2B0A" w:rsidP="005850D2">
            <w:pPr>
              <w:pStyle w:val="NormalWeb"/>
              <w:spacing w:before="0" w:beforeAutospacing="0" w:after="0" w:afterAutospacing="0"/>
              <w:rPr>
                <w:sz w:val="20"/>
                <w:szCs w:val="20"/>
              </w:rPr>
            </w:pPr>
            <w:r>
              <w:rPr>
                <w:sz w:val="20"/>
                <w:szCs w:val="20"/>
              </w:rPr>
              <w:t>O</w:t>
            </w:r>
          </w:p>
        </w:tc>
        <w:tc>
          <w:tcPr>
            <w:tcW w:w="357" w:type="pct"/>
            <w:tcBorders>
              <w:top w:val="outset" w:sz="6" w:space="0" w:color="auto"/>
              <w:left w:val="outset" w:sz="6" w:space="0" w:color="auto"/>
              <w:bottom w:val="outset" w:sz="6" w:space="0" w:color="auto"/>
              <w:right w:val="outset" w:sz="6" w:space="0" w:color="auto"/>
            </w:tcBorders>
          </w:tcPr>
          <w:p w14:paraId="5BD7837A"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75DBD2EF" w14:textId="77777777" w:rsidR="008C2B0A" w:rsidRPr="00526091" w:rsidRDefault="008C2B0A" w:rsidP="005850D2">
            <w:pPr>
              <w:pStyle w:val="NormalWeb"/>
              <w:spacing w:before="0" w:beforeAutospacing="0" w:after="0" w:afterAutospacing="0"/>
              <w:rPr>
                <w:sz w:val="20"/>
                <w:szCs w:val="20"/>
              </w:rPr>
            </w:pPr>
            <w:r w:rsidRPr="00526091">
              <w:rPr>
                <w:sz w:val="20"/>
                <w:szCs w:val="20"/>
              </w:rPr>
              <w:t>LINK</w:t>
            </w:r>
          </w:p>
        </w:tc>
        <w:tc>
          <w:tcPr>
            <w:tcW w:w="855" w:type="pct"/>
            <w:tcBorders>
              <w:top w:val="outset" w:sz="6" w:space="0" w:color="auto"/>
              <w:left w:val="outset" w:sz="6" w:space="0" w:color="auto"/>
              <w:bottom w:val="outset" w:sz="6" w:space="0" w:color="auto"/>
              <w:right w:val="outset" w:sz="6" w:space="0" w:color="auto"/>
            </w:tcBorders>
          </w:tcPr>
          <w:p w14:paraId="0D37FF15"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8417D9B"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37C66E5"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168432E4"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7</w:t>
            </w:r>
          </w:p>
        </w:tc>
      </w:tr>
      <w:tr w:rsidR="008C2B0A" w:rsidRPr="00526091" w14:paraId="337B6E99" w14:textId="77777777" w:rsidTr="005850D2">
        <w:tc>
          <w:tcPr>
            <w:tcW w:w="360" w:type="pct"/>
            <w:tcBorders>
              <w:top w:val="outset" w:sz="6" w:space="0" w:color="auto"/>
              <w:left w:val="outset" w:sz="6" w:space="0" w:color="auto"/>
              <w:bottom w:val="outset" w:sz="6" w:space="0" w:color="auto"/>
              <w:right w:val="outset" w:sz="6" w:space="0" w:color="auto"/>
            </w:tcBorders>
          </w:tcPr>
          <w:p w14:paraId="042A5120" w14:textId="77777777" w:rsidR="008C2B0A" w:rsidRPr="00526091" w:rsidRDefault="008C2B0A" w:rsidP="005850D2">
            <w:pPr>
              <w:pStyle w:val="NormalWeb"/>
              <w:spacing w:before="0" w:beforeAutospacing="0" w:after="0" w:afterAutospacing="0"/>
              <w:rPr>
                <w:sz w:val="20"/>
                <w:szCs w:val="20"/>
              </w:rPr>
            </w:pPr>
            <w:r w:rsidRPr="00526091">
              <w:rPr>
                <w:sz w:val="20"/>
                <w:szCs w:val="20"/>
              </w:rPr>
              <w:t>O</w:t>
            </w:r>
          </w:p>
        </w:tc>
        <w:tc>
          <w:tcPr>
            <w:tcW w:w="363" w:type="pct"/>
            <w:gridSpan w:val="2"/>
            <w:tcBorders>
              <w:top w:val="outset" w:sz="6" w:space="0" w:color="auto"/>
              <w:left w:val="outset" w:sz="6" w:space="0" w:color="auto"/>
              <w:bottom w:val="outset" w:sz="6" w:space="0" w:color="auto"/>
              <w:right w:val="outset" w:sz="6" w:space="0" w:color="auto"/>
            </w:tcBorders>
          </w:tcPr>
          <w:p w14:paraId="6676E821"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7AB419F8" w14:textId="77777777" w:rsidR="008C2B0A" w:rsidRPr="00526091" w:rsidRDefault="008C2B0A" w:rsidP="005850D2">
            <w:pPr>
              <w:pStyle w:val="NormalWeb"/>
              <w:spacing w:before="0" w:beforeAutospacing="0" w:after="0" w:afterAutospacing="0"/>
              <w:rPr>
                <w:sz w:val="20"/>
                <w:szCs w:val="20"/>
              </w:rPr>
            </w:pPr>
            <w:r w:rsidRPr="00526091">
              <w:rPr>
                <w:sz w:val="20"/>
                <w:szCs w:val="20"/>
              </w:rPr>
              <w:t>LINK</w:t>
            </w:r>
          </w:p>
        </w:tc>
        <w:tc>
          <w:tcPr>
            <w:tcW w:w="855" w:type="pct"/>
            <w:tcBorders>
              <w:top w:val="outset" w:sz="6" w:space="0" w:color="auto"/>
              <w:left w:val="outset" w:sz="6" w:space="0" w:color="auto"/>
              <w:bottom w:val="outset" w:sz="6" w:space="0" w:color="auto"/>
              <w:right w:val="outset" w:sz="6" w:space="0" w:color="auto"/>
            </w:tcBorders>
          </w:tcPr>
          <w:p w14:paraId="6A553315"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1958D5C"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15CEF5E"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2557C709"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16</w:t>
            </w:r>
          </w:p>
        </w:tc>
      </w:tr>
      <w:tr w:rsidR="008C2B0A" w:rsidRPr="00526091" w14:paraId="5357EC08" w14:textId="77777777" w:rsidTr="005850D2">
        <w:tc>
          <w:tcPr>
            <w:tcW w:w="360" w:type="pct"/>
            <w:tcBorders>
              <w:top w:val="outset" w:sz="6" w:space="0" w:color="auto"/>
              <w:left w:val="outset" w:sz="6" w:space="0" w:color="auto"/>
              <w:bottom w:val="outset" w:sz="6" w:space="0" w:color="auto"/>
              <w:right w:val="outset" w:sz="6" w:space="0" w:color="auto"/>
            </w:tcBorders>
          </w:tcPr>
          <w:p w14:paraId="214EC49E"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65D99D7D" w14:textId="77777777" w:rsidR="008C2B0A" w:rsidRPr="00526091" w:rsidRDefault="008C2B0A" w:rsidP="005850D2">
            <w:pPr>
              <w:pStyle w:val="NormalWeb"/>
              <w:spacing w:before="0" w:beforeAutospacing="0" w:after="0" w:afterAutospacing="0"/>
              <w:rPr>
                <w:sz w:val="20"/>
                <w:szCs w:val="20"/>
              </w:rPr>
            </w:pPr>
            <w:r w:rsidRPr="00526091">
              <w:rPr>
                <w:sz w:val="20"/>
                <w:szCs w:val="20"/>
              </w:rPr>
              <w:t>20C</w:t>
            </w:r>
          </w:p>
        </w:tc>
        <w:tc>
          <w:tcPr>
            <w:tcW w:w="608" w:type="pct"/>
            <w:tcBorders>
              <w:top w:val="outset" w:sz="6" w:space="0" w:color="auto"/>
              <w:left w:val="outset" w:sz="6" w:space="0" w:color="auto"/>
              <w:bottom w:val="outset" w:sz="6" w:space="0" w:color="auto"/>
              <w:right w:val="outset" w:sz="6" w:space="0" w:color="auto"/>
            </w:tcBorders>
          </w:tcPr>
          <w:p w14:paraId="687BB82C" w14:textId="77777777" w:rsidR="008C2B0A" w:rsidRPr="00526091" w:rsidRDefault="008C2B0A" w:rsidP="005850D2">
            <w:pPr>
              <w:pStyle w:val="NormalWeb"/>
              <w:spacing w:before="0" w:beforeAutospacing="0" w:after="0" w:afterAutospacing="0"/>
              <w:rPr>
                <w:sz w:val="20"/>
                <w:szCs w:val="20"/>
              </w:rPr>
            </w:pPr>
            <w:r w:rsidRPr="00526091">
              <w:rPr>
                <w:sz w:val="20"/>
                <w:szCs w:val="20"/>
              </w:rPr>
              <w:t>PCTI</w:t>
            </w:r>
          </w:p>
        </w:tc>
        <w:tc>
          <w:tcPr>
            <w:tcW w:w="855" w:type="pct"/>
            <w:tcBorders>
              <w:top w:val="outset" w:sz="6" w:space="0" w:color="auto"/>
              <w:left w:val="outset" w:sz="6" w:space="0" w:color="auto"/>
              <w:bottom w:val="outset" w:sz="6" w:space="0" w:color="auto"/>
              <w:right w:val="outset" w:sz="6" w:space="0" w:color="auto"/>
            </w:tcBorders>
          </w:tcPr>
          <w:p w14:paraId="6D55622C"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FA42B4A"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trường</w:t>
            </w:r>
            <w:proofErr w:type="spellEnd"/>
            <w:r w:rsidRPr="00526091">
              <w:rPr>
                <w:sz w:val="20"/>
                <w:szCs w:val="20"/>
              </w:rPr>
              <w:t xml:space="preserve"> </w:t>
            </w:r>
            <w:proofErr w:type="spellStart"/>
            <w:r w:rsidRPr="00526091">
              <w:rPr>
                <w:sz w:val="20"/>
                <w:szCs w:val="20"/>
              </w:rPr>
              <w:t>hợp</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r w:rsidRPr="00526091">
              <w:rPr>
                <w:sz w:val="20"/>
                <w:szCs w:val="20"/>
              </w:rPr>
              <w:t>.</w:t>
            </w:r>
          </w:p>
          <w:p w14:paraId="581DB915"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trường</w:t>
            </w:r>
            <w:proofErr w:type="spellEnd"/>
            <w:r w:rsidRPr="00526091">
              <w:rPr>
                <w:sz w:val="20"/>
                <w:szCs w:val="20"/>
              </w:rPr>
              <w:t xml:space="preserve"> </w:t>
            </w:r>
            <w:proofErr w:type="spellStart"/>
            <w:r w:rsidRPr="00526091">
              <w:rPr>
                <w:sz w:val="20"/>
                <w:szCs w:val="20"/>
              </w:rPr>
              <w:t>này</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hiệu</w:t>
            </w:r>
            <w:proofErr w:type="spellEnd"/>
            <w:r w:rsidRPr="00526091">
              <w:rPr>
                <w:sz w:val="20"/>
                <w:szCs w:val="20"/>
              </w:rPr>
              <w:t xml:space="preserve"> </w:t>
            </w:r>
            <w:proofErr w:type="spellStart"/>
            <w:r w:rsidRPr="00526091">
              <w:rPr>
                <w:sz w:val="20"/>
                <w:szCs w:val="20"/>
              </w:rPr>
              <w:t>tham</w:t>
            </w:r>
            <w:proofErr w:type="spellEnd"/>
            <w:r w:rsidRPr="00526091">
              <w:rPr>
                <w:sz w:val="20"/>
                <w:szCs w:val="20"/>
              </w:rPr>
              <w:t xml:space="preserve"> </w:t>
            </w:r>
            <w:proofErr w:type="spellStart"/>
            <w:r w:rsidRPr="00526091">
              <w:rPr>
                <w:sz w:val="20"/>
                <w:szCs w:val="20"/>
              </w:rPr>
              <w:t>chiếu</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w:t>
            </w:r>
            <w:proofErr w:type="spellStart"/>
            <w:r w:rsidRPr="00526091">
              <w:rPr>
                <w:sz w:val="20"/>
                <w:szCs w:val="20"/>
              </w:rPr>
              <w:t>đợt</w:t>
            </w:r>
            <w:proofErr w:type="spellEnd"/>
            <w:r w:rsidRPr="00526091">
              <w:rPr>
                <w:sz w:val="20"/>
                <w:szCs w:val="20"/>
              </w:rPr>
              <w:t xml:space="preserve"> </w:t>
            </w:r>
            <w:proofErr w:type="spellStart"/>
            <w:r w:rsidRPr="00526091">
              <w:rPr>
                <w:sz w:val="20"/>
                <w:szCs w:val="20"/>
              </w:rPr>
              <w:t>sự</w:t>
            </w:r>
            <w:proofErr w:type="spellEnd"/>
            <w:r w:rsidRPr="00526091">
              <w:rPr>
                <w:sz w:val="20"/>
                <w:szCs w:val="20"/>
              </w:rPr>
              <w:t xml:space="preserve"> </w:t>
            </w:r>
            <w:proofErr w:type="spellStart"/>
            <w:r w:rsidRPr="00526091">
              <w:rPr>
                <w:sz w:val="20"/>
                <w:szCs w:val="20"/>
              </w:rPr>
              <w:t>kiện</w:t>
            </w:r>
            <w:proofErr w:type="spellEnd"/>
            <w:r w:rsidRPr="00526091">
              <w:rPr>
                <w:sz w:val="20"/>
                <w:szCs w:val="20"/>
              </w:rPr>
              <w:t xml:space="preserve"> </w:t>
            </w:r>
            <w:proofErr w:type="spellStart"/>
            <w:r w:rsidRPr="00526091">
              <w:rPr>
                <w:sz w:val="20"/>
                <w:szCs w:val="20"/>
              </w:rPr>
              <w:t>liên</w:t>
            </w:r>
            <w:proofErr w:type="spellEnd"/>
            <w:r w:rsidRPr="00526091">
              <w:rPr>
                <w:sz w:val="20"/>
                <w:szCs w:val="20"/>
              </w:rPr>
              <w:t xml:space="preserve"> </w:t>
            </w:r>
            <w:proofErr w:type="spellStart"/>
            <w:r w:rsidRPr="00526091">
              <w:rPr>
                <w:sz w:val="20"/>
                <w:szCs w:val="20"/>
              </w:rPr>
              <w:t>quan</w:t>
            </w:r>
            <w:proofErr w:type="spellEnd"/>
            <w:r w:rsidRPr="00526091">
              <w:rPr>
                <w:sz w:val="20"/>
                <w:szCs w:val="20"/>
              </w:rPr>
              <w:t xml:space="preserve"> </w:t>
            </w:r>
            <w:proofErr w:type="spellStart"/>
            <w:r w:rsidRPr="00526091">
              <w:rPr>
                <w:sz w:val="20"/>
                <w:szCs w:val="20"/>
              </w:rPr>
              <w:t>đến</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tc>
        <w:tc>
          <w:tcPr>
            <w:tcW w:w="946" w:type="pct"/>
            <w:tcBorders>
              <w:top w:val="outset" w:sz="6" w:space="0" w:color="auto"/>
              <w:left w:val="outset" w:sz="6" w:space="0" w:color="auto"/>
              <w:bottom w:val="outset" w:sz="6" w:space="0" w:color="auto"/>
              <w:right w:val="outset" w:sz="6" w:space="0" w:color="auto"/>
            </w:tcBorders>
          </w:tcPr>
          <w:p w14:paraId="07523692"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//16x</w:t>
            </w:r>
          </w:p>
        </w:tc>
        <w:tc>
          <w:tcPr>
            <w:tcW w:w="202" w:type="pct"/>
            <w:tcBorders>
              <w:top w:val="outset" w:sz="6" w:space="0" w:color="auto"/>
              <w:left w:val="outset" w:sz="6" w:space="0" w:color="auto"/>
              <w:bottom w:val="outset" w:sz="6" w:space="0" w:color="auto"/>
              <w:right w:val="outset" w:sz="6" w:space="0" w:color="auto"/>
            </w:tcBorders>
          </w:tcPr>
          <w:p w14:paraId="78042DA4"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17</w:t>
            </w:r>
          </w:p>
        </w:tc>
      </w:tr>
      <w:tr w:rsidR="008C2B0A" w:rsidRPr="00526091" w14:paraId="73035FB7" w14:textId="77777777" w:rsidTr="005850D2">
        <w:tc>
          <w:tcPr>
            <w:tcW w:w="360" w:type="pct"/>
            <w:tcBorders>
              <w:top w:val="outset" w:sz="6" w:space="0" w:color="auto"/>
              <w:left w:val="outset" w:sz="6" w:space="0" w:color="auto"/>
              <w:bottom w:val="outset" w:sz="6" w:space="0" w:color="auto"/>
              <w:right w:val="outset" w:sz="6" w:space="0" w:color="auto"/>
            </w:tcBorders>
          </w:tcPr>
          <w:p w14:paraId="6F06C7B2" w14:textId="77777777" w:rsidR="008C2B0A" w:rsidRPr="00526091" w:rsidRDefault="008C2B0A" w:rsidP="005850D2">
            <w:pPr>
              <w:pStyle w:val="NormalWeb"/>
              <w:spacing w:before="0" w:beforeAutospacing="0" w:after="0" w:afterAutospacing="0"/>
              <w:rPr>
                <w:sz w:val="20"/>
                <w:szCs w:val="20"/>
              </w:rPr>
            </w:pPr>
            <w:r w:rsidRPr="00526091">
              <w:rPr>
                <w:sz w:val="20"/>
                <w:szCs w:val="20"/>
              </w:rPr>
              <w:t>O</w:t>
            </w:r>
          </w:p>
        </w:tc>
        <w:tc>
          <w:tcPr>
            <w:tcW w:w="363" w:type="pct"/>
            <w:gridSpan w:val="2"/>
            <w:tcBorders>
              <w:top w:val="outset" w:sz="6" w:space="0" w:color="auto"/>
              <w:left w:val="outset" w:sz="6" w:space="0" w:color="auto"/>
              <w:bottom w:val="outset" w:sz="6" w:space="0" w:color="auto"/>
              <w:right w:val="outset" w:sz="6" w:space="0" w:color="auto"/>
            </w:tcBorders>
          </w:tcPr>
          <w:p w14:paraId="7227DADE"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7E04635E" w14:textId="77777777" w:rsidR="008C2B0A" w:rsidRPr="00526091" w:rsidRDefault="008C2B0A" w:rsidP="005850D2">
            <w:pPr>
              <w:pStyle w:val="NormalWeb"/>
              <w:spacing w:before="0" w:beforeAutospacing="0" w:after="0" w:afterAutospacing="0"/>
              <w:rPr>
                <w:sz w:val="20"/>
                <w:szCs w:val="20"/>
              </w:rPr>
            </w:pPr>
            <w:r w:rsidRPr="00526091">
              <w:rPr>
                <w:sz w:val="20"/>
                <w:szCs w:val="20"/>
              </w:rPr>
              <w:t>LINK</w:t>
            </w:r>
          </w:p>
        </w:tc>
        <w:tc>
          <w:tcPr>
            <w:tcW w:w="855" w:type="pct"/>
            <w:tcBorders>
              <w:top w:val="outset" w:sz="6" w:space="0" w:color="auto"/>
              <w:left w:val="outset" w:sz="6" w:space="0" w:color="auto"/>
              <w:bottom w:val="outset" w:sz="6" w:space="0" w:color="auto"/>
              <w:right w:val="outset" w:sz="6" w:space="0" w:color="auto"/>
            </w:tcBorders>
          </w:tcPr>
          <w:p w14:paraId="0964FC92"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23A246A"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0B93B2E7"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3C430AD5"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18</w:t>
            </w:r>
          </w:p>
        </w:tc>
      </w:tr>
      <w:tr w:rsidR="008C2B0A" w:rsidRPr="00526091" w14:paraId="2F6C2D99" w14:textId="77777777" w:rsidTr="005850D2">
        <w:tc>
          <w:tcPr>
            <w:tcW w:w="366" w:type="pct"/>
            <w:gridSpan w:val="2"/>
            <w:tcBorders>
              <w:top w:val="outset" w:sz="6" w:space="0" w:color="auto"/>
              <w:left w:val="outset" w:sz="6" w:space="0" w:color="auto"/>
              <w:bottom w:val="outset" w:sz="6" w:space="0" w:color="auto"/>
              <w:right w:val="outset" w:sz="6" w:space="0" w:color="auto"/>
            </w:tcBorders>
          </w:tcPr>
          <w:p w14:paraId="637BD1EF"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57" w:type="pct"/>
            <w:tcBorders>
              <w:top w:val="outset" w:sz="6" w:space="0" w:color="auto"/>
              <w:left w:val="outset" w:sz="6" w:space="0" w:color="auto"/>
              <w:bottom w:val="outset" w:sz="6" w:space="0" w:color="auto"/>
              <w:right w:val="outset" w:sz="6" w:space="0" w:color="auto"/>
            </w:tcBorders>
          </w:tcPr>
          <w:p w14:paraId="2031B1BE"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2D7C796D" w14:textId="77777777" w:rsidR="008C2B0A" w:rsidRPr="00526091" w:rsidRDefault="008C2B0A" w:rsidP="005850D2">
            <w:pPr>
              <w:pStyle w:val="NormalWeb"/>
              <w:spacing w:before="0" w:beforeAutospacing="0" w:after="0" w:afterAutospacing="0"/>
              <w:rPr>
                <w:sz w:val="20"/>
                <w:szCs w:val="20"/>
              </w:rPr>
            </w:pPr>
            <w:r w:rsidRPr="00526091">
              <w:rPr>
                <w:sz w:val="20"/>
                <w:szCs w:val="20"/>
              </w:rPr>
              <w:t>GENL</w:t>
            </w:r>
          </w:p>
        </w:tc>
        <w:tc>
          <w:tcPr>
            <w:tcW w:w="855" w:type="pct"/>
            <w:tcBorders>
              <w:top w:val="outset" w:sz="6" w:space="0" w:color="auto"/>
              <w:left w:val="outset" w:sz="6" w:space="0" w:color="auto"/>
              <w:bottom w:val="outset" w:sz="6" w:space="0" w:color="auto"/>
              <w:right w:val="outset" w:sz="6" w:space="0" w:color="auto"/>
            </w:tcBorders>
          </w:tcPr>
          <w:p w14:paraId="1B4B154E"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A7D087C"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19BB4AE6"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413528D4"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8</w:t>
            </w:r>
          </w:p>
        </w:tc>
      </w:tr>
      <w:tr w:rsidR="008C2B0A" w:rsidRPr="00526091" w14:paraId="7394F7FB"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641E2597"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thúcBlock</w:t>
            </w:r>
            <w:proofErr w:type="spellEnd"/>
            <w:r w:rsidRPr="00526091">
              <w:rPr>
                <w:b/>
                <w:iCs/>
                <w:sz w:val="20"/>
                <w:szCs w:val="20"/>
              </w:rPr>
              <w:t xml:space="preserve">: Thông tin </w:t>
            </w:r>
            <w:proofErr w:type="spellStart"/>
            <w:r w:rsidRPr="00526091">
              <w:rPr>
                <w:b/>
                <w:iCs/>
                <w:sz w:val="20"/>
                <w:szCs w:val="20"/>
              </w:rPr>
              <w:t>chung</w:t>
            </w:r>
            <w:proofErr w:type="spellEnd"/>
          </w:p>
        </w:tc>
      </w:tr>
      <w:tr w:rsidR="008C2B0A" w:rsidRPr="00526091" w14:paraId="00ADDBDB"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34FA4821"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w:t>
            </w:r>
            <w:proofErr w:type="spellStart"/>
            <w:r w:rsidRPr="00526091">
              <w:rPr>
                <w:b/>
                <w:iCs/>
                <w:sz w:val="20"/>
                <w:szCs w:val="20"/>
              </w:rPr>
              <w:t>giao</w:t>
            </w:r>
            <w:proofErr w:type="spellEnd"/>
            <w:r w:rsidRPr="00526091">
              <w:rPr>
                <w:b/>
                <w:iCs/>
                <w:sz w:val="20"/>
                <w:szCs w:val="20"/>
              </w:rPr>
              <w:t xml:space="preserve"> </w:t>
            </w:r>
            <w:proofErr w:type="spellStart"/>
            <w:r w:rsidRPr="00526091">
              <w:rPr>
                <w:b/>
                <w:iCs/>
                <w:sz w:val="20"/>
                <w:szCs w:val="20"/>
              </w:rPr>
              <w:t>dịch</w:t>
            </w:r>
            <w:proofErr w:type="spellEnd"/>
          </w:p>
        </w:tc>
      </w:tr>
      <w:tr w:rsidR="008C2B0A" w:rsidRPr="00526091" w14:paraId="38F54D0C" w14:textId="77777777" w:rsidTr="005850D2">
        <w:tc>
          <w:tcPr>
            <w:tcW w:w="360" w:type="pct"/>
            <w:tcBorders>
              <w:top w:val="outset" w:sz="6" w:space="0" w:color="auto"/>
              <w:left w:val="outset" w:sz="6" w:space="0" w:color="auto"/>
              <w:bottom w:val="outset" w:sz="6" w:space="0" w:color="auto"/>
              <w:right w:val="outset" w:sz="6" w:space="0" w:color="auto"/>
            </w:tcBorders>
          </w:tcPr>
          <w:p w14:paraId="28D80713"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02942552"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0868695C" w14:textId="77777777" w:rsidR="008C2B0A" w:rsidRPr="00526091" w:rsidRDefault="008C2B0A" w:rsidP="005850D2">
            <w:pPr>
              <w:pStyle w:val="NormalWeb"/>
              <w:spacing w:before="0" w:beforeAutospacing="0" w:after="0" w:afterAutospacing="0"/>
              <w:rPr>
                <w:sz w:val="20"/>
                <w:szCs w:val="20"/>
              </w:rPr>
            </w:pPr>
            <w:r w:rsidRPr="00526091">
              <w:rPr>
                <w:sz w:val="20"/>
                <w:szCs w:val="20"/>
              </w:rPr>
              <w:t>TRADDET</w:t>
            </w:r>
          </w:p>
        </w:tc>
        <w:tc>
          <w:tcPr>
            <w:tcW w:w="855" w:type="pct"/>
            <w:tcBorders>
              <w:top w:val="outset" w:sz="6" w:space="0" w:color="auto"/>
              <w:left w:val="outset" w:sz="6" w:space="0" w:color="auto"/>
              <w:bottom w:val="outset" w:sz="6" w:space="0" w:color="auto"/>
              <w:right w:val="outset" w:sz="6" w:space="0" w:color="auto"/>
            </w:tcBorders>
          </w:tcPr>
          <w:p w14:paraId="289EB0DA"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AF3536B"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13D419F9"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4AF520BA"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9</w:t>
            </w:r>
          </w:p>
        </w:tc>
      </w:tr>
      <w:tr w:rsidR="008C2B0A" w:rsidRPr="00526091" w14:paraId="5C697AD1" w14:textId="77777777" w:rsidTr="005850D2">
        <w:tc>
          <w:tcPr>
            <w:tcW w:w="360" w:type="pct"/>
            <w:tcBorders>
              <w:top w:val="outset" w:sz="6" w:space="0" w:color="auto"/>
              <w:left w:val="outset" w:sz="6" w:space="0" w:color="auto"/>
              <w:bottom w:val="outset" w:sz="6" w:space="0" w:color="auto"/>
              <w:right w:val="outset" w:sz="6" w:space="0" w:color="auto"/>
            </w:tcBorders>
          </w:tcPr>
          <w:p w14:paraId="35999828"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606F055B" w14:textId="77777777" w:rsidR="008C2B0A" w:rsidRPr="00526091" w:rsidRDefault="008C2B0A" w:rsidP="005850D2">
            <w:pPr>
              <w:pStyle w:val="NormalWeb"/>
              <w:spacing w:before="0" w:beforeAutospacing="0" w:after="0" w:afterAutospacing="0"/>
              <w:rPr>
                <w:sz w:val="20"/>
                <w:szCs w:val="20"/>
              </w:rPr>
            </w:pPr>
            <w:r w:rsidRPr="00526091">
              <w:rPr>
                <w:sz w:val="20"/>
                <w:szCs w:val="20"/>
              </w:rPr>
              <w:t>98A</w:t>
            </w:r>
          </w:p>
        </w:tc>
        <w:tc>
          <w:tcPr>
            <w:tcW w:w="608" w:type="pct"/>
            <w:tcBorders>
              <w:top w:val="outset" w:sz="6" w:space="0" w:color="auto"/>
              <w:left w:val="outset" w:sz="6" w:space="0" w:color="auto"/>
              <w:bottom w:val="outset" w:sz="6" w:space="0" w:color="auto"/>
              <w:right w:val="outset" w:sz="6" w:space="0" w:color="auto"/>
            </w:tcBorders>
          </w:tcPr>
          <w:p w14:paraId="1E2D5132" w14:textId="77777777" w:rsidR="008C2B0A" w:rsidRPr="00526091" w:rsidRDefault="008C2B0A" w:rsidP="005850D2">
            <w:pPr>
              <w:pStyle w:val="NormalWeb"/>
              <w:spacing w:before="0" w:beforeAutospacing="0" w:after="0" w:afterAutospacing="0"/>
              <w:rPr>
                <w:sz w:val="20"/>
                <w:szCs w:val="20"/>
              </w:rPr>
            </w:pPr>
            <w:r w:rsidRPr="00526091">
              <w:rPr>
                <w:sz w:val="20"/>
                <w:szCs w:val="20"/>
              </w:rPr>
              <w:t>SETT</w:t>
            </w:r>
          </w:p>
        </w:tc>
        <w:tc>
          <w:tcPr>
            <w:tcW w:w="855" w:type="pct"/>
            <w:tcBorders>
              <w:top w:val="outset" w:sz="6" w:space="0" w:color="auto"/>
              <w:left w:val="outset" w:sz="6" w:space="0" w:color="auto"/>
              <w:bottom w:val="outset" w:sz="6" w:space="0" w:color="auto"/>
              <w:right w:val="outset" w:sz="6" w:space="0" w:color="auto"/>
            </w:tcBorders>
          </w:tcPr>
          <w:p w14:paraId="4B90BC89" w14:textId="77777777" w:rsidR="008C2B0A" w:rsidRPr="00526091" w:rsidRDefault="008C2B0A" w:rsidP="005850D2">
            <w:pPr>
              <w:pStyle w:val="NormalWeb"/>
              <w:spacing w:before="0" w:beforeAutospacing="0" w:after="0" w:afterAutospacing="0"/>
              <w:rPr>
                <w:sz w:val="20"/>
                <w:szCs w:val="20"/>
              </w:rPr>
            </w:pPr>
            <w:r w:rsidRPr="00526091">
              <w:rPr>
                <w:sz w:val="20"/>
                <w:szCs w:val="20"/>
              </w:rPr>
              <w:t>Settlement date</w:t>
            </w:r>
          </w:p>
        </w:tc>
        <w:tc>
          <w:tcPr>
            <w:tcW w:w="1666" w:type="pct"/>
            <w:tcBorders>
              <w:top w:val="outset" w:sz="6" w:space="0" w:color="auto"/>
              <w:left w:val="outset" w:sz="6" w:space="0" w:color="auto"/>
              <w:bottom w:val="outset" w:sz="6" w:space="0" w:color="auto"/>
              <w:right w:val="outset" w:sz="6" w:space="0" w:color="auto"/>
            </w:tcBorders>
          </w:tcPr>
          <w:p w14:paraId="0A9DB7A7"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Ngày</w:t>
            </w:r>
            <w:proofErr w:type="spellEnd"/>
            <w:r w:rsidRPr="00526091">
              <w:rPr>
                <w:sz w:val="20"/>
                <w:szCs w:val="20"/>
              </w:rPr>
              <w:t xml:space="preserve"> </w:t>
            </w:r>
            <w:proofErr w:type="spellStart"/>
            <w:r w:rsidRPr="00526091">
              <w:rPr>
                <w:sz w:val="20"/>
                <w:szCs w:val="20"/>
              </w:rPr>
              <w:t>thực</w:t>
            </w:r>
            <w:proofErr w:type="spellEnd"/>
            <w:r w:rsidRPr="00526091">
              <w:rPr>
                <w:sz w:val="20"/>
                <w:szCs w:val="20"/>
              </w:rPr>
              <w:t xml:space="preserve"> </w:t>
            </w:r>
            <w:proofErr w:type="spellStart"/>
            <w:r w:rsidRPr="00526091">
              <w:rPr>
                <w:sz w:val="20"/>
                <w:szCs w:val="20"/>
              </w:rPr>
              <w:t>hiện</w:t>
            </w:r>
            <w:proofErr w:type="spellEnd"/>
            <w:r w:rsidRPr="00526091">
              <w:rPr>
                <w:sz w:val="20"/>
                <w:szCs w:val="20"/>
              </w:rPr>
              <w:t xml:space="preserve"> </w:t>
            </w:r>
            <w:proofErr w:type="spellStart"/>
            <w:r w:rsidRPr="00526091">
              <w:rPr>
                <w:sz w:val="20"/>
                <w:szCs w:val="20"/>
              </w:rPr>
              <w:t>hạch</w:t>
            </w:r>
            <w:proofErr w:type="spellEnd"/>
            <w:r w:rsidRPr="00526091">
              <w:rPr>
                <w:sz w:val="20"/>
                <w:szCs w:val="20"/>
              </w:rPr>
              <w:t xml:space="preserve"> </w:t>
            </w:r>
            <w:proofErr w:type="spellStart"/>
            <w:r w:rsidRPr="00526091">
              <w:rPr>
                <w:sz w:val="20"/>
                <w:szCs w:val="20"/>
              </w:rPr>
              <w:t>toán</w:t>
            </w:r>
            <w:proofErr w:type="spellEnd"/>
          </w:p>
        </w:tc>
        <w:tc>
          <w:tcPr>
            <w:tcW w:w="946" w:type="pct"/>
            <w:tcBorders>
              <w:top w:val="outset" w:sz="6" w:space="0" w:color="auto"/>
              <w:left w:val="outset" w:sz="6" w:space="0" w:color="auto"/>
              <w:bottom w:val="outset" w:sz="6" w:space="0" w:color="auto"/>
              <w:right w:val="outset" w:sz="6" w:space="0" w:color="auto"/>
            </w:tcBorders>
          </w:tcPr>
          <w:p w14:paraId="5F9B3A03"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//8!n</w:t>
            </w:r>
          </w:p>
        </w:tc>
        <w:tc>
          <w:tcPr>
            <w:tcW w:w="202" w:type="pct"/>
            <w:tcBorders>
              <w:top w:val="outset" w:sz="6" w:space="0" w:color="auto"/>
              <w:left w:val="outset" w:sz="6" w:space="0" w:color="auto"/>
              <w:bottom w:val="outset" w:sz="6" w:space="0" w:color="auto"/>
              <w:right w:val="outset" w:sz="6" w:space="0" w:color="auto"/>
            </w:tcBorders>
          </w:tcPr>
          <w:p w14:paraId="610D75B5"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10</w:t>
            </w:r>
          </w:p>
        </w:tc>
      </w:tr>
      <w:tr w:rsidR="008C2B0A" w:rsidRPr="00526091" w14:paraId="574E3A02" w14:textId="77777777" w:rsidTr="005850D2">
        <w:tc>
          <w:tcPr>
            <w:tcW w:w="360" w:type="pct"/>
            <w:tcBorders>
              <w:top w:val="outset" w:sz="6" w:space="0" w:color="auto"/>
              <w:left w:val="outset" w:sz="6" w:space="0" w:color="auto"/>
              <w:bottom w:val="outset" w:sz="6" w:space="0" w:color="auto"/>
              <w:right w:val="outset" w:sz="6" w:space="0" w:color="auto"/>
            </w:tcBorders>
          </w:tcPr>
          <w:p w14:paraId="55998A80" w14:textId="77777777" w:rsidR="008C2B0A" w:rsidRPr="00974F56" w:rsidRDefault="008C2B0A" w:rsidP="005850D2">
            <w:pPr>
              <w:pStyle w:val="NormalWeb"/>
              <w:spacing w:before="0" w:beforeAutospacing="0" w:after="0" w:afterAutospacing="0"/>
              <w:rPr>
                <w:sz w:val="20"/>
                <w:szCs w:val="20"/>
              </w:rPr>
            </w:pPr>
            <w:r w:rsidRPr="00974F56">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7E6343E3" w14:textId="77777777" w:rsidR="008C2B0A" w:rsidRPr="00974F56" w:rsidRDefault="008C2B0A" w:rsidP="005850D2">
            <w:pPr>
              <w:pStyle w:val="NormalWeb"/>
              <w:spacing w:before="0" w:beforeAutospacing="0" w:after="0" w:afterAutospacing="0"/>
              <w:rPr>
                <w:sz w:val="20"/>
                <w:szCs w:val="20"/>
              </w:rPr>
            </w:pPr>
            <w:r w:rsidRPr="00974F56">
              <w:rPr>
                <w:sz w:val="20"/>
                <w:szCs w:val="20"/>
              </w:rPr>
              <w:t>35B</w:t>
            </w:r>
          </w:p>
        </w:tc>
        <w:tc>
          <w:tcPr>
            <w:tcW w:w="608" w:type="pct"/>
            <w:tcBorders>
              <w:top w:val="outset" w:sz="6" w:space="0" w:color="auto"/>
              <w:left w:val="outset" w:sz="6" w:space="0" w:color="auto"/>
              <w:bottom w:val="outset" w:sz="6" w:space="0" w:color="auto"/>
              <w:right w:val="outset" w:sz="6" w:space="0" w:color="auto"/>
            </w:tcBorders>
          </w:tcPr>
          <w:p w14:paraId="4130512D" w14:textId="77777777" w:rsidR="008C2B0A" w:rsidRPr="00974F56" w:rsidRDefault="008C2B0A" w:rsidP="005850D2">
            <w:pPr>
              <w:pStyle w:val="NormalWeb"/>
              <w:spacing w:before="0" w:beforeAutospacing="0" w:after="0" w:afterAutospacing="0"/>
              <w:rPr>
                <w:sz w:val="20"/>
                <w:szCs w:val="20"/>
              </w:rPr>
            </w:pPr>
          </w:p>
        </w:tc>
        <w:tc>
          <w:tcPr>
            <w:tcW w:w="855" w:type="pct"/>
            <w:tcBorders>
              <w:top w:val="outset" w:sz="6" w:space="0" w:color="auto"/>
              <w:left w:val="outset" w:sz="6" w:space="0" w:color="auto"/>
              <w:bottom w:val="outset" w:sz="6" w:space="0" w:color="auto"/>
              <w:right w:val="outset" w:sz="6" w:space="0" w:color="auto"/>
            </w:tcBorders>
          </w:tcPr>
          <w:p w14:paraId="75A712F8" w14:textId="77777777" w:rsidR="008C2B0A" w:rsidRPr="00974F56" w:rsidRDefault="008C2B0A" w:rsidP="005850D2">
            <w:pPr>
              <w:pStyle w:val="NormalWeb"/>
              <w:spacing w:before="0" w:beforeAutospacing="0" w:after="0" w:afterAutospacing="0"/>
              <w:rPr>
                <w:sz w:val="20"/>
                <w:szCs w:val="20"/>
              </w:rPr>
            </w:pPr>
            <w:r w:rsidRPr="00974F56">
              <w:rPr>
                <w:sz w:val="20"/>
                <w:szCs w:val="20"/>
              </w:rPr>
              <w:t>Identification of the Financial Instrument</w:t>
            </w:r>
          </w:p>
        </w:tc>
        <w:tc>
          <w:tcPr>
            <w:tcW w:w="1666" w:type="pct"/>
            <w:tcBorders>
              <w:top w:val="outset" w:sz="6" w:space="0" w:color="auto"/>
              <w:left w:val="outset" w:sz="6" w:space="0" w:color="auto"/>
              <w:bottom w:val="outset" w:sz="6" w:space="0" w:color="auto"/>
              <w:right w:val="outset" w:sz="6" w:space="0" w:color="auto"/>
            </w:tcBorders>
          </w:tcPr>
          <w:p w14:paraId="258FBC51" w14:textId="77777777" w:rsidR="008C2B0A" w:rsidRPr="00974F56" w:rsidRDefault="008C2B0A" w:rsidP="005850D2">
            <w:pPr>
              <w:pStyle w:val="NormalWeb"/>
              <w:spacing w:before="0" w:beforeAutospacing="0" w:after="0" w:afterAutospacing="0"/>
              <w:rPr>
                <w:sz w:val="20"/>
                <w:szCs w:val="20"/>
              </w:rPr>
            </w:pPr>
            <w:proofErr w:type="spellStart"/>
            <w:r w:rsidRPr="00974F56">
              <w:rPr>
                <w:sz w:val="20"/>
                <w:szCs w:val="20"/>
              </w:rPr>
              <w:t>Mã</w:t>
            </w:r>
            <w:proofErr w:type="spellEnd"/>
            <w:r w:rsidRPr="00974F56">
              <w:rPr>
                <w:sz w:val="20"/>
                <w:szCs w:val="20"/>
              </w:rPr>
              <w:t xml:space="preserve"> </w:t>
            </w:r>
            <w:proofErr w:type="spellStart"/>
            <w:r w:rsidRPr="00974F56">
              <w:rPr>
                <w:sz w:val="20"/>
                <w:szCs w:val="20"/>
              </w:rPr>
              <w:t>chứng</w:t>
            </w:r>
            <w:proofErr w:type="spellEnd"/>
            <w:r w:rsidRPr="00974F56">
              <w:rPr>
                <w:sz w:val="20"/>
                <w:szCs w:val="20"/>
              </w:rPr>
              <w:t xml:space="preserve"> </w:t>
            </w:r>
            <w:proofErr w:type="spellStart"/>
            <w:r w:rsidRPr="00974F56">
              <w:rPr>
                <w:sz w:val="20"/>
                <w:szCs w:val="20"/>
              </w:rPr>
              <w:t>khoán</w:t>
            </w:r>
            <w:proofErr w:type="spellEnd"/>
            <w:r w:rsidRPr="00974F56">
              <w:rPr>
                <w:sz w:val="20"/>
                <w:szCs w:val="20"/>
              </w:rPr>
              <w:t xml:space="preserve"> </w:t>
            </w:r>
            <w:proofErr w:type="spellStart"/>
            <w:r w:rsidRPr="00974F56">
              <w:rPr>
                <w:sz w:val="20"/>
                <w:szCs w:val="20"/>
              </w:rPr>
              <w:t>lấy</w:t>
            </w:r>
            <w:proofErr w:type="spellEnd"/>
            <w:r w:rsidRPr="00974F56">
              <w:rPr>
                <w:sz w:val="20"/>
                <w:szCs w:val="20"/>
              </w:rPr>
              <w:t xml:space="preserve"> </w:t>
            </w:r>
            <w:proofErr w:type="spellStart"/>
            <w:r w:rsidRPr="00974F56">
              <w:rPr>
                <w:sz w:val="20"/>
                <w:szCs w:val="20"/>
              </w:rPr>
              <w:t>theo</w:t>
            </w:r>
            <w:proofErr w:type="spellEnd"/>
            <w:r w:rsidRPr="00974F56">
              <w:rPr>
                <w:sz w:val="20"/>
                <w:szCs w:val="20"/>
              </w:rPr>
              <w:t xml:space="preserve"> </w:t>
            </w:r>
            <w:proofErr w:type="spellStart"/>
            <w:r w:rsidRPr="00974F56">
              <w:rPr>
                <w:sz w:val="20"/>
                <w:szCs w:val="20"/>
              </w:rPr>
              <w:t>một</w:t>
            </w:r>
            <w:proofErr w:type="spellEnd"/>
            <w:r w:rsidRPr="00974F56">
              <w:rPr>
                <w:sz w:val="20"/>
                <w:szCs w:val="20"/>
              </w:rPr>
              <w:t xml:space="preserve"> </w:t>
            </w:r>
            <w:proofErr w:type="spellStart"/>
            <w:r w:rsidRPr="00974F56">
              <w:rPr>
                <w:sz w:val="20"/>
                <w:szCs w:val="20"/>
              </w:rPr>
              <w:t>trong</w:t>
            </w:r>
            <w:proofErr w:type="spellEnd"/>
            <w:r w:rsidRPr="00974F56">
              <w:rPr>
                <w:sz w:val="20"/>
                <w:szCs w:val="20"/>
              </w:rPr>
              <w:t xml:space="preserve"> </w:t>
            </w:r>
            <w:proofErr w:type="spellStart"/>
            <w:r w:rsidRPr="00974F56">
              <w:rPr>
                <w:sz w:val="20"/>
                <w:szCs w:val="20"/>
              </w:rPr>
              <w:t>các</w:t>
            </w:r>
            <w:proofErr w:type="spellEnd"/>
            <w:r w:rsidRPr="00974F56">
              <w:rPr>
                <w:sz w:val="20"/>
                <w:szCs w:val="20"/>
              </w:rPr>
              <w:t xml:space="preserve"> </w:t>
            </w:r>
            <w:proofErr w:type="spellStart"/>
            <w:r w:rsidRPr="00974F56">
              <w:rPr>
                <w:sz w:val="20"/>
                <w:szCs w:val="20"/>
              </w:rPr>
              <w:t>định</w:t>
            </w:r>
            <w:proofErr w:type="spellEnd"/>
            <w:r w:rsidRPr="00974F56">
              <w:rPr>
                <w:sz w:val="20"/>
                <w:szCs w:val="20"/>
              </w:rPr>
              <w:t xml:space="preserve"> </w:t>
            </w:r>
            <w:proofErr w:type="spellStart"/>
            <w:r w:rsidRPr="00974F56">
              <w:rPr>
                <w:sz w:val="20"/>
                <w:szCs w:val="20"/>
              </w:rPr>
              <w:t>dạng</w:t>
            </w:r>
            <w:proofErr w:type="spellEnd"/>
            <w:r w:rsidRPr="00974F56">
              <w:rPr>
                <w:sz w:val="20"/>
                <w:szCs w:val="20"/>
              </w:rPr>
              <w:t xml:space="preserve"> </w:t>
            </w:r>
            <w:proofErr w:type="spellStart"/>
            <w:r w:rsidRPr="00974F56">
              <w:rPr>
                <w:sz w:val="20"/>
                <w:szCs w:val="20"/>
              </w:rPr>
              <w:t>sau</w:t>
            </w:r>
            <w:proofErr w:type="spellEnd"/>
            <w:r w:rsidRPr="00974F56">
              <w:rPr>
                <w:sz w:val="20"/>
                <w:szCs w:val="20"/>
              </w:rPr>
              <w:t>:</w:t>
            </w:r>
          </w:p>
          <w:p w14:paraId="16382B99" w14:textId="77777777" w:rsidR="008C2B0A" w:rsidRPr="00974F56" w:rsidRDefault="008C2B0A" w:rsidP="005850D2">
            <w:pPr>
              <w:pStyle w:val="NormalWeb"/>
              <w:spacing w:before="0" w:beforeAutospacing="0" w:after="0" w:afterAutospacing="0"/>
              <w:rPr>
                <w:sz w:val="20"/>
                <w:szCs w:val="20"/>
              </w:rPr>
            </w:pPr>
            <w:proofErr w:type="spellStart"/>
            <w:r w:rsidRPr="00974F56">
              <w:rPr>
                <w:sz w:val="20"/>
                <w:szCs w:val="20"/>
              </w:rPr>
              <w:t>Giá</w:t>
            </w:r>
            <w:proofErr w:type="spellEnd"/>
            <w:r w:rsidRPr="00974F56">
              <w:rPr>
                <w:sz w:val="20"/>
                <w:szCs w:val="20"/>
              </w:rPr>
              <w:t xml:space="preserve"> </w:t>
            </w:r>
            <w:proofErr w:type="spellStart"/>
            <w:r w:rsidRPr="00974F56">
              <w:rPr>
                <w:sz w:val="20"/>
                <w:szCs w:val="20"/>
              </w:rPr>
              <w:t>trị</w:t>
            </w:r>
            <w:proofErr w:type="spellEnd"/>
            <w:r w:rsidRPr="00974F56">
              <w:rPr>
                <w:sz w:val="20"/>
                <w:szCs w:val="20"/>
              </w:rPr>
              <w:t xml:space="preserve"> ISIN</w:t>
            </w:r>
          </w:p>
          <w:p w14:paraId="03ED3A98" w14:textId="77777777" w:rsidR="008C2B0A" w:rsidRPr="00974F56" w:rsidRDefault="008C2B0A" w:rsidP="005850D2">
            <w:pPr>
              <w:pStyle w:val="NormalWeb"/>
              <w:spacing w:before="0" w:beforeAutospacing="0" w:after="0" w:afterAutospacing="0"/>
              <w:rPr>
                <w:sz w:val="20"/>
                <w:szCs w:val="20"/>
              </w:rPr>
            </w:pPr>
            <w:proofErr w:type="spellStart"/>
            <w:r w:rsidRPr="00974F56">
              <w:rPr>
                <w:sz w:val="20"/>
                <w:szCs w:val="20"/>
              </w:rPr>
              <w:t>Chứng</w:t>
            </w:r>
            <w:proofErr w:type="spellEnd"/>
            <w:r w:rsidRPr="00974F56">
              <w:rPr>
                <w:sz w:val="20"/>
                <w:szCs w:val="20"/>
              </w:rPr>
              <w:t xml:space="preserve"> </w:t>
            </w:r>
            <w:proofErr w:type="spellStart"/>
            <w:r w:rsidRPr="00974F56">
              <w:rPr>
                <w:sz w:val="20"/>
                <w:szCs w:val="20"/>
              </w:rPr>
              <w:t>khoán</w:t>
            </w:r>
            <w:proofErr w:type="spellEnd"/>
            <w:r w:rsidRPr="00974F56">
              <w:rPr>
                <w:sz w:val="20"/>
                <w:szCs w:val="20"/>
              </w:rPr>
              <w:t xml:space="preserve"> </w:t>
            </w:r>
            <w:proofErr w:type="spellStart"/>
            <w:r w:rsidRPr="00974F56">
              <w:rPr>
                <w:sz w:val="20"/>
                <w:szCs w:val="20"/>
              </w:rPr>
              <w:t>thông</w:t>
            </w:r>
            <w:proofErr w:type="spellEnd"/>
            <w:r w:rsidRPr="00974F56">
              <w:rPr>
                <w:sz w:val="20"/>
                <w:szCs w:val="20"/>
              </w:rPr>
              <w:t xml:space="preserve"> </w:t>
            </w:r>
            <w:proofErr w:type="spellStart"/>
            <w:r w:rsidRPr="00974F56">
              <w:rPr>
                <w:sz w:val="20"/>
                <w:szCs w:val="20"/>
              </w:rPr>
              <w:t>thường</w:t>
            </w:r>
            <w:proofErr w:type="spellEnd"/>
            <w:r w:rsidRPr="00974F56">
              <w:rPr>
                <w:sz w:val="20"/>
                <w:szCs w:val="20"/>
              </w:rPr>
              <w:t xml:space="preserve"> </w:t>
            </w:r>
            <w:proofErr w:type="spellStart"/>
            <w:r w:rsidRPr="00974F56">
              <w:rPr>
                <w:sz w:val="20"/>
                <w:szCs w:val="20"/>
              </w:rPr>
              <w:t>theo</w:t>
            </w:r>
            <w:proofErr w:type="spellEnd"/>
            <w:r w:rsidRPr="00974F56">
              <w:rPr>
                <w:sz w:val="20"/>
                <w:szCs w:val="20"/>
              </w:rPr>
              <w:t xml:space="preserve"> </w:t>
            </w:r>
            <w:proofErr w:type="spellStart"/>
            <w:r w:rsidRPr="00974F56">
              <w:rPr>
                <w:sz w:val="20"/>
                <w:szCs w:val="20"/>
              </w:rPr>
              <w:t>định</w:t>
            </w:r>
            <w:proofErr w:type="spellEnd"/>
            <w:r w:rsidRPr="00974F56">
              <w:rPr>
                <w:sz w:val="20"/>
                <w:szCs w:val="20"/>
              </w:rPr>
              <w:t xml:space="preserve"> </w:t>
            </w:r>
            <w:proofErr w:type="spellStart"/>
            <w:r w:rsidRPr="00974F56">
              <w:rPr>
                <w:sz w:val="20"/>
                <w:szCs w:val="20"/>
              </w:rPr>
              <w:t>dạng</w:t>
            </w:r>
            <w:proofErr w:type="spellEnd"/>
            <w:r w:rsidRPr="00974F56">
              <w:rPr>
                <w:sz w:val="20"/>
                <w:szCs w:val="20"/>
              </w:rPr>
              <w:t>: /VN/SYMBOL_VALUE</w:t>
            </w:r>
          </w:p>
        </w:tc>
        <w:tc>
          <w:tcPr>
            <w:tcW w:w="946" w:type="pct"/>
            <w:tcBorders>
              <w:top w:val="outset" w:sz="6" w:space="0" w:color="auto"/>
              <w:left w:val="outset" w:sz="6" w:space="0" w:color="auto"/>
              <w:bottom w:val="outset" w:sz="6" w:space="0" w:color="auto"/>
              <w:right w:val="outset" w:sz="6" w:space="0" w:color="auto"/>
            </w:tcBorders>
          </w:tcPr>
          <w:p w14:paraId="3EED7A90" w14:textId="77777777" w:rsidR="008C2B0A" w:rsidRPr="00974F56" w:rsidRDefault="008C2B0A" w:rsidP="005850D2">
            <w:pPr>
              <w:pStyle w:val="NormalWeb"/>
              <w:spacing w:before="0" w:beforeAutospacing="0" w:after="0" w:afterAutospacing="0"/>
              <w:rPr>
                <w:sz w:val="20"/>
                <w:szCs w:val="20"/>
              </w:rPr>
            </w:pPr>
            <w:r w:rsidRPr="00974F56">
              <w:rPr>
                <w:sz w:val="20"/>
                <w:szCs w:val="20"/>
              </w:rPr>
              <w:t>[ISIN</w:t>
            </w:r>
            <w:proofErr w:type="gramStart"/>
            <w:r w:rsidRPr="00974F56">
              <w:rPr>
                <w:sz w:val="20"/>
                <w:szCs w:val="20"/>
              </w:rPr>
              <w:t>1!e</w:t>
            </w:r>
            <w:proofErr w:type="gramEnd"/>
            <w:r w:rsidRPr="00974F56">
              <w:rPr>
                <w:sz w:val="20"/>
                <w:szCs w:val="20"/>
              </w:rPr>
              <w:t>12!c]</w:t>
            </w:r>
            <w:r w:rsidRPr="00974F56">
              <w:rPr>
                <w:sz w:val="20"/>
                <w:szCs w:val="20"/>
              </w:rPr>
              <w:br/>
              <w:t>[/2!a/32x]</w:t>
            </w:r>
          </w:p>
          <w:p w14:paraId="3783B9A2" w14:textId="77777777" w:rsidR="008C2B0A" w:rsidRPr="00974F56"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53755517" w14:textId="77777777" w:rsidR="008C2B0A" w:rsidRPr="00526091" w:rsidRDefault="008C2B0A" w:rsidP="005850D2">
            <w:pPr>
              <w:pStyle w:val="NormalWeb"/>
              <w:spacing w:before="0" w:beforeAutospacing="0" w:after="0" w:afterAutospacing="0"/>
              <w:jc w:val="center"/>
              <w:rPr>
                <w:i/>
                <w:iCs/>
                <w:sz w:val="20"/>
                <w:szCs w:val="20"/>
              </w:rPr>
            </w:pPr>
            <w:r w:rsidRPr="00974F56">
              <w:rPr>
                <w:i/>
                <w:iCs/>
                <w:sz w:val="20"/>
                <w:szCs w:val="20"/>
              </w:rPr>
              <w:t>11</w:t>
            </w:r>
          </w:p>
        </w:tc>
      </w:tr>
      <w:tr w:rsidR="008C2B0A" w:rsidRPr="00526091" w14:paraId="6EFDEE4A" w14:textId="77777777" w:rsidTr="005850D2">
        <w:tc>
          <w:tcPr>
            <w:tcW w:w="360" w:type="pct"/>
            <w:tcBorders>
              <w:top w:val="outset" w:sz="6" w:space="0" w:color="auto"/>
              <w:left w:val="outset" w:sz="6" w:space="0" w:color="auto"/>
              <w:bottom w:val="outset" w:sz="6" w:space="0" w:color="auto"/>
              <w:right w:val="outset" w:sz="6" w:space="0" w:color="auto"/>
            </w:tcBorders>
          </w:tcPr>
          <w:p w14:paraId="6F1432B8"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74EAAE6F"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6A32C03F" w14:textId="77777777" w:rsidR="008C2B0A" w:rsidRPr="00526091" w:rsidRDefault="008C2B0A" w:rsidP="005850D2">
            <w:pPr>
              <w:pStyle w:val="NormalWeb"/>
              <w:spacing w:before="0" w:beforeAutospacing="0" w:after="0" w:afterAutospacing="0"/>
              <w:rPr>
                <w:sz w:val="20"/>
                <w:szCs w:val="20"/>
              </w:rPr>
            </w:pPr>
            <w:r w:rsidRPr="00526091">
              <w:rPr>
                <w:sz w:val="20"/>
                <w:szCs w:val="20"/>
              </w:rPr>
              <w:t>FIA</w:t>
            </w:r>
          </w:p>
        </w:tc>
        <w:tc>
          <w:tcPr>
            <w:tcW w:w="855" w:type="pct"/>
            <w:tcBorders>
              <w:top w:val="outset" w:sz="6" w:space="0" w:color="auto"/>
              <w:left w:val="outset" w:sz="6" w:space="0" w:color="auto"/>
              <w:bottom w:val="outset" w:sz="6" w:space="0" w:color="auto"/>
              <w:right w:val="outset" w:sz="6" w:space="0" w:color="auto"/>
            </w:tcBorders>
          </w:tcPr>
          <w:p w14:paraId="38062EB1"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03A152A"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Bắt</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block FIA</w:t>
            </w:r>
          </w:p>
          <w:p w14:paraId="2F4AD66F"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xác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tự</w:t>
            </w:r>
            <w:proofErr w:type="spellEnd"/>
            <w:r w:rsidRPr="00526091">
              <w:rPr>
                <w:sz w:val="20"/>
                <w:szCs w:val="20"/>
              </w:rPr>
              <w:t xml:space="preserve"> do,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r w:rsidRPr="00526091">
              <w:rPr>
                <w:sz w:val="20"/>
                <w:szCs w:val="20"/>
              </w:rPr>
              <w:t>…)</w:t>
            </w:r>
          </w:p>
        </w:tc>
        <w:tc>
          <w:tcPr>
            <w:tcW w:w="946" w:type="pct"/>
            <w:tcBorders>
              <w:top w:val="outset" w:sz="6" w:space="0" w:color="auto"/>
              <w:left w:val="outset" w:sz="6" w:space="0" w:color="auto"/>
              <w:bottom w:val="outset" w:sz="6" w:space="0" w:color="auto"/>
              <w:right w:val="outset" w:sz="6" w:space="0" w:color="auto"/>
            </w:tcBorders>
          </w:tcPr>
          <w:p w14:paraId="6511228F"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5D67B7AA"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12</w:t>
            </w:r>
          </w:p>
        </w:tc>
      </w:tr>
      <w:tr w:rsidR="008C2B0A" w:rsidRPr="00526091" w14:paraId="78C31F27" w14:textId="77777777" w:rsidTr="005850D2">
        <w:tc>
          <w:tcPr>
            <w:tcW w:w="360" w:type="pct"/>
            <w:tcBorders>
              <w:top w:val="outset" w:sz="6" w:space="0" w:color="auto"/>
              <w:left w:val="outset" w:sz="6" w:space="0" w:color="auto"/>
              <w:bottom w:val="outset" w:sz="6" w:space="0" w:color="auto"/>
              <w:right w:val="outset" w:sz="6" w:space="0" w:color="auto"/>
            </w:tcBorders>
          </w:tcPr>
          <w:p w14:paraId="1EAB7E8D" w14:textId="77777777" w:rsidR="008C2B0A" w:rsidRPr="00526091" w:rsidRDefault="008C2B0A" w:rsidP="005850D2">
            <w:pPr>
              <w:pStyle w:val="NormalWeb"/>
              <w:spacing w:before="0" w:beforeAutospacing="0" w:after="0" w:afterAutospacing="0"/>
              <w:rPr>
                <w:sz w:val="20"/>
                <w:szCs w:val="20"/>
              </w:rPr>
            </w:pPr>
          </w:p>
        </w:tc>
        <w:tc>
          <w:tcPr>
            <w:tcW w:w="363" w:type="pct"/>
            <w:gridSpan w:val="2"/>
            <w:tcBorders>
              <w:top w:val="outset" w:sz="6" w:space="0" w:color="auto"/>
              <w:left w:val="outset" w:sz="6" w:space="0" w:color="auto"/>
              <w:bottom w:val="outset" w:sz="6" w:space="0" w:color="auto"/>
              <w:right w:val="outset" w:sz="6" w:space="0" w:color="auto"/>
            </w:tcBorders>
          </w:tcPr>
          <w:p w14:paraId="3422AFD4" w14:textId="77777777" w:rsidR="008C2B0A" w:rsidRPr="00526091" w:rsidRDefault="008C2B0A" w:rsidP="005850D2">
            <w:pPr>
              <w:pStyle w:val="NormalWeb"/>
              <w:spacing w:before="0" w:beforeAutospacing="0" w:after="0" w:afterAutospacing="0"/>
              <w:rPr>
                <w:sz w:val="20"/>
                <w:szCs w:val="20"/>
              </w:rPr>
            </w:pPr>
          </w:p>
        </w:tc>
        <w:tc>
          <w:tcPr>
            <w:tcW w:w="608" w:type="pct"/>
            <w:tcBorders>
              <w:top w:val="outset" w:sz="6" w:space="0" w:color="auto"/>
              <w:left w:val="outset" w:sz="6" w:space="0" w:color="auto"/>
              <w:bottom w:val="outset" w:sz="6" w:space="0" w:color="auto"/>
              <w:right w:val="outset" w:sz="6" w:space="0" w:color="auto"/>
            </w:tcBorders>
          </w:tcPr>
          <w:p w14:paraId="31C0323B" w14:textId="77777777" w:rsidR="008C2B0A" w:rsidRPr="00526091" w:rsidRDefault="008C2B0A" w:rsidP="005850D2">
            <w:pPr>
              <w:pStyle w:val="NormalWeb"/>
              <w:spacing w:before="0" w:beforeAutospacing="0" w:after="0" w:afterAutospacing="0"/>
              <w:rPr>
                <w:sz w:val="20"/>
                <w:szCs w:val="20"/>
              </w:rPr>
            </w:pPr>
          </w:p>
        </w:tc>
        <w:tc>
          <w:tcPr>
            <w:tcW w:w="855" w:type="pct"/>
            <w:tcBorders>
              <w:top w:val="outset" w:sz="6" w:space="0" w:color="auto"/>
              <w:left w:val="outset" w:sz="6" w:space="0" w:color="auto"/>
              <w:bottom w:val="outset" w:sz="6" w:space="0" w:color="auto"/>
              <w:right w:val="outset" w:sz="6" w:space="0" w:color="auto"/>
            </w:tcBorders>
          </w:tcPr>
          <w:p w14:paraId="3553CF96"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B4F7246"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61DFDDE4"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64505469" w14:textId="77777777" w:rsidR="008C2B0A" w:rsidRPr="00526091" w:rsidRDefault="008C2B0A" w:rsidP="005850D2">
            <w:pPr>
              <w:pStyle w:val="NormalWeb"/>
              <w:spacing w:before="0" w:beforeAutospacing="0" w:after="0" w:afterAutospacing="0"/>
              <w:jc w:val="center"/>
              <w:rPr>
                <w:i/>
                <w:iCs/>
                <w:sz w:val="20"/>
                <w:szCs w:val="20"/>
              </w:rPr>
            </w:pPr>
          </w:p>
        </w:tc>
      </w:tr>
      <w:tr w:rsidR="008C2B0A" w:rsidRPr="00526091" w14:paraId="159D9EBC" w14:textId="77777777" w:rsidTr="005850D2">
        <w:tc>
          <w:tcPr>
            <w:tcW w:w="360" w:type="pct"/>
            <w:tcBorders>
              <w:top w:val="outset" w:sz="6" w:space="0" w:color="auto"/>
              <w:left w:val="outset" w:sz="6" w:space="0" w:color="auto"/>
              <w:bottom w:val="outset" w:sz="6" w:space="0" w:color="auto"/>
              <w:right w:val="outset" w:sz="6" w:space="0" w:color="auto"/>
            </w:tcBorders>
          </w:tcPr>
          <w:p w14:paraId="708F014B"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39318A44" w14:textId="77777777" w:rsidR="008C2B0A" w:rsidRPr="00526091" w:rsidRDefault="008C2B0A" w:rsidP="005850D2">
            <w:pPr>
              <w:pStyle w:val="NormalWeb"/>
              <w:spacing w:before="0" w:beforeAutospacing="0" w:after="0" w:afterAutospacing="0"/>
              <w:rPr>
                <w:sz w:val="20"/>
                <w:szCs w:val="20"/>
              </w:rPr>
            </w:pPr>
            <w:r w:rsidRPr="00526091">
              <w:rPr>
                <w:sz w:val="20"/>
                <w:szCs w:val="20"/>
              </w:rPr>
              <w:t>12A</w:t>
            </w:r>
          </w:p>
        </w:tc>
        <w:tc>
          <w:tcPr>
            <w:tcW w:w="608" w:type="pct"/>
            <w:tcBorders>
              <w:top w:val="outset" w:sz="6" w:space="0" w:color="auto"/>
              <w:left w:val="outset" w:sz="6" w:space="0" w:color="auto"/>
              <w:bottom w:val="outset" w:sz="6" w:space="0" w:color="auto"/>
              <w:right w:val="outset" w:sz="6" w:space="0" w:color="auto"/>
            </w:tcBorders>
          </w:tcPr>
          <w:p w14:paraId="3C921B76" w14:textId="77777777" w:rsidR="008C2B0A" w:rsidRPr="00526091" w:rsidRDefault="008C2B0A" w:rsidP="005850D2">
            <w:pPr>
              <w:pStyle w:val="NormalWeb"/>
              <w:spacing w:before="0" w:beforeAutospacing="0" w:after="0" w:afterAutospacing="0"/>
              <w:rPr>
                <w:sz w:val="20"/>
                <w:szCs w:val="20"/>
              </w:rPr>
            </w:pPr>
            <w:r w:rsidRPr="00526091">
              <w:rPr>
                <w:sz w:val="20"/>
                <w:szCs w:val="20"/>
              </w:rPr>
              <w:t>CLAS</w:t>
            </w:r>
          </w:p>
        </w:tc>
        <w:tc>
          <w:tcPr>
            <w:tcW w:w="855" w:type="pct"/>
            <w:tcBorders>
              <w:top w:val="outset" w:sz="6" w:space="0" w:color="auto"/>
              <w:left w:val="outset" w:sz="6" w:space="0" w:color="auto"/>
              <w:bottom w:val="outset" w:sz="6" w:space="0" w:color="auto"/>
              <w:right w:val="outset" w:sz="6" w:space="0" w:color="auto"/>
            </w:tcBorders>
          </w:tcPr>
          <w:p w14:paraId="4C343FA7" w14:textId="77777777" w:rsidR="008C2B0A" w:rsidRPr="00526091" w:rsidRDefault="008C2B0A" w:rsidP="005850D2">
            <w:pPr>
              <w:pStyle w:val="NormalWeb"/>
              <w:spacing w:before="0" w:beforeAutospacing="0" w:after="0" w:afterAutospacing="0"/>
              <w:rPr>
                <w:sz w:val="20"/>
                <w:szCs w:val="20"/>
              </w:rPr>
            </w:pPr>
            <w:r w:rsidRPr="00526091">
              <w:rPr>
                <w:sz w:val="20"/>
                <w:szCs w:val="20"/>
              </w:rPr>
              <w:t>Type of Financial Instrument</w:t>
            </w:r>
          </w:p>
        </w:tc>
        <w:tc>
          <w:tcPr>
            <w:tcW w:w="1666" w:type="pct"/>
            <w:tcBorders>
              <w:top w:val="outset" w:sz="6" w:space="0" w:color="auto"/>
              <w:left w:val="outset" w:sz="6" w:space="0" w:color="auto"/>
              <w:bottom w:val="outset" w:sz="6" w:space="0" w:color="auto"/>
              <w:right w:val="outset" w:sz="6" w:space="0" w:color="auto"/>
            </w:tcBorders>
          </w:tcPr>
          <w:p w14:paraId="0B7AD5F1"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026E4417"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//PEND: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p w14:paraId="5B36C90C"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5FCBAF05" w14:textId="77777777" w:rsidR="008C2B0A" w:rsidRPr="00526091" w:rsidRDefault="008C2B0A" w:rsidP="005850D2">
            <w:pPr>
              <w:pStyle w:val="NormalWeb"/>
              <w:spacing w:before="0" w:beforeAutospacing="0" w:after="0" w:afterAutospacing="0"/>
              <w:rPr>
                <w:sz w:val="20"/>
                <w:szCs w:val="20"/>
              </w:rPr>
            </w:pPr>
            <w:r w:rsidRPr="00526091">
              <w:rPr>
                <w:sz w:val="20"/>
                <w:szCs w:val="20"/>
              </w:rPr>
              <w:lastRenderedPageBreak/>
              <w:t xml:space="preserve">1 </w:t>
            </w:r>
            <w:r>
              <w:rPr>
                <w:sz w:val="20"/>
                <w:szCs w:val="20"/>
              </w:rPr>
              <w:t>–</w:t>
            </w:r>
            <w:r w:rsidRPr="00526091">
              <w:rPr>
                <w:sz w:val="20"/>
                <w:szCs w:val="20"/>
              </w:rPr>
              <w:t xml:space="preserve">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2406459C"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2 </w:t>
            </w:r>
            <w:r>
              <w:rPr>
                <w:sz w:val="20"/>
                <w:szCs w:val="20"/>
              </w:rPr>
              <w:t>–</w:t>
            </w:r>
            <w:r w:rsidRPr="00526091">
              <w:rPr>
                <w:sz w:val="20"/>
                <w:szCs w:val="20"/>
              </w:rPr>
              <w:t xml:space="preserve">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1FA92FA4"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3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3895625F"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4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55EBAE67"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5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4D8E81BB"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6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946" w:type="pct"/>
            <w:tcBorders>
              <w:top w:val="outset" w:sz="6" w:space="0" w:color="auto"/>
              <w:left w:val="outset" w:sz="6" w:space="0" w:color="auto"/>
              <w:bottom w:val="outset" w:sz="6" w:space="0" w:color="auto"/>
              <w:right w:val="outset" w:sz="6" w:space="0" w:color="auto"/>
            </w:tcBorders>
          </w:tcPr>
          <w:p w14:paraId="6F13B461" w14:textId="77777777" w:rsidR="008C2B0A" w:rsidRPr="00526091" w:rsidRDefault="008C2B0A" w:rsidP="005850D2">
            <w:pPr>
              <w:pStyle w:val="NormalWeb"/>
              <w:spacing w:before="0" w:beforeAutospacing="0" w:after="0" w:afterAutospacing="0"/>
              <w:rPr>
                <w:sz w:val="20"/>
                <w:szCs w:val="20"/>
              </w:rPr>
            </w:pPr>
            <w:r w:rsidRPr="00526091">
              <w:rPr>
                <w:sz w:val="20"/>
                <w:szCs w:val="20"/>
              </w:rPr>
              <w:lastRenderedPageBreak/>
              <w:t>:</w:t>
            </w:r>
            <w:proofErr w:type="gramStart"/>
            <w:r w:rsidRPr="00526091">
              <w:rPr>
                <w:sz w:val="20"/>
                <w:szCs w:val="20"/>
              </w:rPr>
              <w:t>4!c</w:t>
            </w:r>
            <w:proofErr w:type="gramEnd"/>
            <w:r w:rsidRPr="00526091">
              <w:rPr>
                <w:sz w:val="20"/>
                <w:szCs w:val="20"/>
              </w:rPr>
              <w:t>//4!c/1!n</w:t>
            </w:r>
          </w:p>
        </w:tc>
        <w:tc>
          <w:tcPr>
            <w:tcW w:w="202" w:type="pct"/>
            <w:tcBorders>
              <w:top w:val="outset" w:sz="6" w:space="0" w:color="auto"/>
              <w:left w:val="outset" w:sz="6" w:space="0" w:color="auto"/>
              <w:bottom w:val="outset" w:sz="6" w:space="0" w:color="auto"/>
              <w:right w:val="outset" w:sz="6" w:space="0" w:color="auto"/>
            </w:tcBorders>
          </w:tcPr>
          <w:p w14:paraId="61FBD816"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14</w:t>
            </w:r>
          </w:p>
        </w:tc>
      </w:tr>
      <w:tr w:rsidR="008C2B0A" w:rsidRPr="00526091" w14:paraId="51BE84F4" w14:textId="77777777" w:rsidTr="005850D2">
        <w:tc>
          <w:tcPr>
            <w:tcW w:w="360" w:type="pct"/>
            <w:tcBorders>
              <w:top w:val="outset" w:sz="6" w:space="0" w:color="auto"/>
              <w:left w:val="outset" w:sz="6" w:space="0" w:color="auto"/>
              <w:bottom w:val="outset" w:sz="6" w:space="0" w:color="auto"/>
              <w:right w:val="outset" w:sz="6" w:space="0" w:color="auto"/>
            </w:tcBorders>
          </w:tcPr>
          <w:p w14:paraId="5ADF447F" w14:textId="77777777" w:rsidR="008C2B0A" w:rsidRPr="00526091" w:rsidRDefault="008C2B0A" w:rsidP="005850D2">
            <w:pPr>
              <w:pStyle w:val="NormalWeb"/>
              <w:spacing w:before="0" w:beforeAutospacing="0" w:after="0" w:afterAutospacing="0"/>
              <w:rPr>
                <w:sz w:val="20"/>
                <w:szCs w:val="20"/>
              </w:rPr>
            </w:pPr>
          </w:p>
        </w:tc>
        <w:tc>
          <w:tcPr>
            <w:tcW w:w="363" w:type="pct"/>
            <w:gridSpan w:val="2"/>
            <w:tcBorders>
              <w:top w:val="outset" w:sz="6" w:space="0" w:color="auto"/>
              <w:left w:val="outset" w:sz="6" w:space="0" w:color="auto"/>
              <w:bottom w:val="outset" w:sz="6" w:space="0" w:color="auto"/>
              <w:right w:val="outset" w:sz="6" w:space="0" w:color="auto"/>
            </w:tcBorders>
          </w:tcPr>
          <w:p w14:paraId="4253B0CD" w14:textId="77777777" w:rsidR="008C2B0A" w:rsidRPr="00526091" w:rsidRDefault="008C2B0A" w:rsidP="005850D2">
            <w:pPr>
              <w:pStyle w:val="NormalWeb"/>
              <w:spacing w:before="0" w:beforeAutospacing="0" w:after="0" w:afterAutospacing="0"/>
              <w:rPr>
                <w:sz w:val="20"/>
                <w:szCs w:val="20"/>
              </w:rPr>
            </w:pPr>
          </w:p>
        </w:tc>
        <w:tc>
          <w:tcPr>
            <w:tcW w:w="608" w:type="pct"/>
            <w:tcBorders>
              <w:top w:val="outset" w:sz="6" w:space="0" w:color="auto"/>
              <w:left w:val="outset" w:sz="6" w:space="0" w:color="auto"/>
              <w:bottom w:val="outset" w:sz="6" w:space="0" w:color="auto"/>
              <w:right w:val="outset" w:sz="6" w:space="0" w:color="auto"/>
            </w:tcBorders>
          </w:tcPr>
          <w:p w14:paraId="1FB27B32" w14:textId="77777777" w:rsidR="008C2B0A" w:rsidRPr="00526091" w:rsidRDefault="008C2B0A" w:rsidP="005850D2">
            <w:pPr>
              <w:pStyle w:val="NormalWeb"/>
              <w:spacing w:before="0" w:beforeAutospacing="0" w:after="0" w:afterAutospacing="0"/>
              <w:rPr>
                <w:sz w:val="20"/>
                <w:szCs w:val="20"/>
              </w:rPr>
            </w:pPr>
          </w:p>
        </w:tc>
        <w:tc>
          <w:tcPr>
            <w:tcW w:w="855" w:type="pct"/>
            <w:tcBorders>
              <w:top w:val="outset" w:sz="6" w:space="0" w:color="auto"/>
              <w:left w:val="outset" w:sz="6" w:space="0" w:color="auto"/>
              <w:bottom w:val="outset" w:sz="6" w:space="0" w:color="auto"/>
              <w:right w:val="outset" w:sz="6" w:space="0" w:color="auto"/>
            </w:tcBorders>
          </w:tcPr>
          <w:p w14:paraId="1D2CF506"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0C0A212"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591683E6"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4FCEF5F5" w14:textId="77777777" w:rsidR="008C2B0A" w:rsidRPr="00526091" w:rsidRDefault="008C2B0A" w:rsidP="005850D2">
            <w:pPr>
              <w:pStyle w:val="NormalWeb"/>
              <w:spacing w:before="0" w:beforeAutospacing="0" w:after="0" w:afterAutospacing="0"/>
              <w:jc w:val="center"/>
              <w:rPr>
                <w:i/>
                <w:iCs/>
                <w:sz w:val="20"/>
                <w:szCs w:val="20"/>
              </w:rPr>
            </w:pPr>
          </w:p>
        </w:tc>
      </w:tr>
      <w:tr w:rsidR="008C2B0A" w:rsidRPr="00526091" w14:paraId="11331223" w14:textId="77777777" w:rsidTr="005850D2">
        <w:tc>
          <w:tcPr>
            <w:tcW w:w="360" w:type="pct"/>
            <w:tcBorders>
              <w:top w:val="outset" w:sz="6" w:space="0" w:color="auto"/>
              <w:left w:val="outset" w:sz="6" w:space="0" w:color="auto"/>
              <w:bottom w:val="outset" w:sz="6" w:space="0" w:color="auto"/>
              <w:right w:val="outset" w:sz="6" w:space="0" w:color="auto"/>
            </w:tcBorders>
          </w:tcPr>
          <w:p w14:paraId="14FF7363"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26FA6246"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6E98F1F1" w14:textId="77777777" w:rsidR="008C2B0A" w:rsidRPr="00526091" w:rsidRDefault="008C2B0A" w:rsidP="005850D2">
            <w:pPr>
              <w:pStyle w:val="NormalWeb"/>
              <w:spacing w:before="0" w:beforeAutospacing="0" w:after="0" w:afterAutospacing="0"/>
              <w:rPr>
                <w:sz w:val="20"/>
                <w:szCs w:val="20"/>
              </w:rPr>
            </w:pPr>
            <w:r w:rsidRPr="00526091">
              <w:rPr>
                <w:sz w:val="20"/>
                <w:szCs w:val="20"/>
              </w:rPr>
              <w:t>FIA</w:t>
            </w:r>
          </w:p>
        </w:tc>
        <w:tc>
          <w:tcPr>
            <w:tcW w:w="855" w:type="pct"/>
            <w:tcBorders>
              <w:top w:val="outset" w:sz="6" w:space="0" w:color="auto"/>
              <w:left w:val="outset" w:sz="6" w:space="0" w:color="auto"/>
              <w:bottom w:val="outset" w:sz="6" w:space="0" w:color="auto"/>
              <w:right w:val="outset" w:sz="6" w:space="0" w:color="auto"/>
            </w:tcBorders>
          </w:tcPr>
          <w:p w14:paraId="7C869492"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1FEA624"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thúc</w:t>
            </w:r>
            <w:proofErr w:type="spellEnd"/>
            <w:r w:rsidRPr="00526091">
              <w:rPr>
                <w:sz w:val="20"/>
                <w:szCs w:val="20"/>
              </w:rPr>
              <w:t xml:space="preserve"> block FIA</w:t>
            </w:r>
          </w:p>
        </w:tc>
        <w:tc>
          <w:tcPr>
            <w:tcW w:w="946" w:type="pct"/>
            <w:tcBorders>
              <w:top w:val="outset" w:sz="6" w:space="0" w:color="auto"/>
              <w:left w:val="outset" w:sz="6" w:space="0" w:color="auto"/>
              <w:bottom w:val="outset" w:sz="6" w:space="0" w:color="auto"/>
              <w:right w:val="outset" w:sz="6" w:space="0" w:color="auto"/>
            </w:tcBorders>
          </w:tcPr>
          <w:p w14:paraId="31388BB8"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6154E71C"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19</w:t>
            </w:r>
          </w:p>
        </w:tc>
      </w:tr>
      <w:tr w:rsidR="008C2B0A" w:rsidRPr="00526091" w14:paraId="10EF9D66" w14:textId="77777777" w:rsidTr="005850D2">
        <w:tc>
          <w:tcPr>
            <w:tcW w:w="360" w:type="pct"/>
            <w:tcBorders>
              <w:top w:val="outset" w:sz="6" w:space="0" w:color="auto"/>
              <w:left w:val="outset" w:sz="6" w:space="0" w:color="auto"/>
              <w:bottom w:val="outset" w:sz="6" w:space="0" w:color="auto"/>
              <w:right w:val="outset" w:sz="6" w:space="0" w:color="auto"/>
            </w:tcBorders>
          </w:tcPr>
          <w:p w14:paraId="6F4B90F1" w14:textId="77777777" w:rsidR="008C2B0A" w:rsidRPr="00526091" w:rsidRDefault="008C2B0A" w:rsidP="005850D2">
            <w:pPr>
              <w:pStyle w:val="NormalWeb"/>
              <w:spacing w:before="0" w:beforeAutospacing="0" w:after="0" w:afterAutospacing="0"/>
              <w:rPr>
                <w:sz w:val="20"/>
                <w:szCs w:val="20"/>
              </w:rPr>
            </w:pPr>
            <w:r w:rsidRPr="00526091">
              <w:rPr>
                <w:sz w:val="20"/>
                <w:szCs w:val="20"/>
              </w:rPr>
              <w:t>O</w:t>
            </w:r>
          </w:p>
        </w:tc>
        <w:tc>
          <w:tcPr>
            <w:tcW w:w="363" w:type="pct"/>
            <w:gridSpan w:val="2"/>
            <w:tcBorders>
              <w:top w:val="outset" w:sz="6" w:space="0" w:color="auto"/>
              <w:left w:val="outset" w:sz="6" w:space="0" w:color="auto"/>
              <w:bottom w:val="outset" w:sz="6" w:space="0" w:color="auto"/>
              <w:right w:val="outset" w:sz="6" w:space="0" w:color="auto"/>
            </w:tcBorders>
          </w:tcPr>
          <w:p w14:paraId="410471A6" w14:textId="77777777" w:rsidR="008C2B0A" w:rsidRPr="00526091" w:rsidRDefault="008C2B0A" w:rsidP="005850D2">
            <w:pPr>
              <w:pStyle w:val="NormalWeb"/>
              <w:spacing w:before="0" w:beforeAutospacing="0" w:after="0" w:afterAutospacing="0"/>
              <w:rPr>
                <w:sz w:val="20"/>
                <w:szCs w:val="20"/>
              </w:rPr>
            </w:pPr>
            <w:r w:rsidRPr="00526091">
              <w:rPr>
                <w:sz w:val="20"/>
                <w:szCs w:val="20"/>
              </w:rPr>
              <w:t>70E</w:t>
            </w:r>
          </w:p>
        </w:tc>
        <w:tc>
          <w:tcPr>
            <w:tcW w:w="608" w:type="pct"/>
            <w:tcBorders>
              <w:top w:val="outset" w:sz="6" w:space="0" w:color="auto"/>
              <w:left w:val="outset" w:sz="6" w:space="0" w:color="auto"/>
              <w:bottom w:val="outset" w:sz="6" w:space="0" w:color="auto"/>
              <w:right w:val="outset" w:sz="6" w:space="0" w:color="auto"/>
            </w:tcBorders>
          </w:tcPr>
          <w:p w14:paraId="6288D022" w14:textId="77777777" w:rsidR="008C2B0A" w:rsidRPr="00526091" w:rsidRDefault="008C2B0A" w:rsidP="005850D2">
            <w:pPr>
              <w:pStyle w:val="NormalWeb"/>
              <w:spacing w:before="0" w:beforeAutospacing="0" w:after="0" w:afterAutospacing="0"/>
              <w:rPr>
                <w:sz w:val="20"/>
                <w:szCs w:val="20"/>
              </w:rPr>
            </w:pPr>
            <w:r w:rsidRPr="00526091">
              <w:rPr>
                <w:sz w:val="20"/>
                <w:szCs w:val="20"/>
              </w:rPr>
              <w:t>SPRO</w:t>
            </w:r>
          </w:p>
        </w:tc>
        <w:tc>
          <w:tcPr>
            <w:tcW w:w="855" w:type="pct"/>
            <w:tcBorders>
              <w:top w:val="outset" w:sz="6" w:space="0" w:color="auto"/>
              <w:left w:val="outset" w:sz="6" w:space="0" w:color="auto"/>
              <w:bottom w:val="outset" w:sz="6" w:space="0" w:color="auto"/>
              <w:right w:val="outset" w:sz="6" w:space="0" w:color="auto"/>
            </w:tcBorders>
          </w:tcPr>
          <w:p w14:paraId="35A59898"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CDBDCCE"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w:t>
            </w:r>
            <w:proofErr w:type="gramStart"/>
            <w:r w:rsidRPr="00526091">
              <w:rPr>
                <w:sz w:val="20"/>
                <w:szCs w:val="20"/>
              </w:rPr>
              <w:t>4!c</w:t>
            </w:r>
            <w:proofErr w:type="gramEnd"/>
            <w:r w:rsidRPr="00526091">
              <w:rPr>
                <w:sz w:val="20"/>
                <w:szCs w:val="20"/>
              </w:rPr>
              <w:t>:</w:t>
            </w:r>
          </w:p>
          <w:p w14:paraId="09B29FA9"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SHAR: </w:t>
            </w:r>
            <w:proofErr w:type="spellStart"/>
            <w:r w:rsidRPr="00526091">
              <w:rPr>
                <w:sz w:val="20"/>
                <w:szCs w:val="20"/>
              </w:rPr>
              <w:t>Mã</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proofErr w:type="gramStart"/>
            <w:r w:rsidRPr="00526091">
              <w:rPr>
                <w:sz w:val="20"/>
                <w:szCs w:val="20"/>
              </w:rPr>
              <w:t>đông</w:t>
            </w:r>
            <w:proofErr w:type="spellEnd"/>
            <w:r w:rsidRPr="00526091">
              <w:rPr>
                <w:sz w:val="20"/>
                <w:szCs w:val="20"/>
              </w:rPr>
              <w:t xml:space="preserve">  (</w:t>
            </w:r>
            <w:proofErr w:type="gramEnd"/>
            <w:r w:rsidRPr="00526091">
              <w:rPr>
                <w:sz w:val="20"/>
                <w:szCs w:val="20"/>
              </w:rPr>
              <w:t xml:space="preserve">do TCPH </w:t>
            </w:r>
            <w:proofErr w:type="spellStart"/>
            <w:r w:rsidRPr="00526091">
              <w:rPr>
                <w:sz w:val="20"/>
                <w:szCs w:val="20"/>
              </w:rPr>
              <w:t>cấp</w:t>
            </w:r>
            <w:proofErr w:type="spellEnd"/>
            <w:r w:rsidRPr="00526091">
              <w:rPr>
                <w:sz w:val="20"/>
                <w:szCs w:val="20"/>
              </w:rPr>
              <w:t>)</w:t>
            </w:r>
          </w:p>
        </w:tc>
        <w:tc>
          <w:tcPr>
            <w:tcW w:w="946" w:type="pct"/>
            <w:tcBorders>
              <w:top w:val="outset" w:sz="6" w:space="0" w:color="auto"/>
              <w:left w:val="outset" w:sz="6" w:space="0" w:color="auto"/>
              <w:bottom w:val="outset" w:sz="6" w:space="0" w:color="auto"/>
              <w:right w:val="outset" w:sz="6" w:space="0" w:color="auto"/>
            </w:tcBorders>
          </w:tcPr>
          <w:p w14:paraId="24A3BB30"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//35x</w:t>
            </w:r>
          </w:p>
        </w:tc>
        <w:tc>
          <w:tcPr>
            <w:tcW w:w="202" w:type="pct"/>
            <w:tcBorders>
              <w:top w:val="outset" w:sz="6" w:space="0" w:color="auto"/>
              <w:left w:val="outset" w:sz="6" w:space="0" w:color="auto"/>
              <w:bottom w:val="outset" w:sz="6" w:space="0" w:color="auto"/>
              <w:right w:val="outset" w:sz="6" w:space="0" w:color="auto"/>
            </w:tcBorders>
          </w:tcPr>
          <w:p w14:paraId="3850DB08"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20</w:t>
            </w:r>
          </w:p>
        </w:tc>
      </w:tr>
      <w:tr w:rsidR="008C2B0A" w:rsidRPr="00526091" w14:paraId="2F159E0A" w14:textId="77777777" w:rsidTr="005850D2">
        <w:tc>
          <w:tcPr>
            <w:tcW w:w="360" w:type="pct"/>
            <w:tcBorders>
              <w:top w:val="outset" w:sz="6" w:space="0" w:color="auto"/>
              <w:left w:val="outset" w:sz="6" w:space="0" w:color="auto"/>
              <w:bottom w:val="outset" w:sz="6" w:space="0" w:color="auto"/>
              <w:right w:val="outset" w:sz="6" w:space="0" w:color="auto"/>
            </w:tcBorders>
          </w:tcPr>
          <w:p w14:paraId="5375FD36"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707FF26E"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778462CA" w14:textId="77777777" w:rsidR="008C2B0A" w:rsidRPr="00526091" w:rsidRDefault="008C2B0A" w:rsidP="005850D2">
            <w:pPr>
              <w:pStyle w:val="NormalWeb"/>
              <w:spacing w:before="0" w:beforeAutospacing="0" w:after="0" w:afterAutospacing="0"/>
              <w:rPr>
                <w:sz w:val="20"/>
                <w:szCs w:val="20"/>
              </w:rPr>
            </w:pPr>
            <w:r w:rsidRPr="00526091">
              <w:rPr>
                <w:sz w:val="20"/>
                <w:szCs w:val="20"/>
              </w:rPr>
              <w:t>TRADDET</w:t>
            </w:r>
          </w:p>
        </w:tc>
        <w:tc>
          <w:tcPr>
            <w:tcW w:w="855" w:type="pct"/>
            <w:tcBorders>
              <w:top w:val="outset" w:sz="6" w:space="0" w:color="auto"/>
              <w:left w:val="outset" w:sz="6" w:space="0" w:color="auto"/>
              <w:bottom w:val="outset" w:sz="6" w:space="0" w:color="auto"/>
              <w:right w:val="outset" w:sz="6" w:space="0" w:color="auto"/>
            </w:tcBorders>
          </w:tcPr>
          <w:p w14:paraId="2CCED0E7"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530E897"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1057A4F4"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0D5FCBAF"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21</w:t>
            </w:r>
          </w:p>
        </w:tc>
      </w:tr>
      <w:tr w:rsidR="008C2B0A" w:rsidRPr="00526091" w14:paraId="5F21E286"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6B5CB893"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w:t>
            </w:r>
            <w:proofErr w:type="spellStart"/>
            <w:r w:rsidRPr="00526091">
              <w:rPr>
                <w:b/>
                <w:iCs/>
                <w:sz w:val="20"/>
                <w:szCs w:val="20"/>
              </w:rPr>
              <w:t>giao</w:t>
            </w:r>
            <w:proofErr w:type="spellEnd"/>
            <w:r w:rsidRPr="00526091">
              <w:rPr>
                <w:b/>
                <w:iCs/>
                <w:sz w:val="20"/>
                <w:szCs w:val="20"/>
              </w:rPr>
              <w:t xml:space="preserve"> </w:t>
            </w:r>
            <w:proofErr w:type="spellStart"/>
            <w:r w:rsidRPr="00526091">
              <w:rPr>
                <w:b/>
                <w:iCs/>
                <w:sz w:val="20"/>
                <w:szCs w:val="20"/>
              </w:rPr>
              <w:t>dịch</w:t>
            </w:r>
            <w:proofErr w:type="spellEnd"/>
          </w:p>
        </w:tc>
      </w:tr>
      <w:tr w:rsidR="008C2B0A" w:rsidRPr="00526091" w14:paraId="31E76E0D"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31FC2A16"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chi </w:t>
            </w:r>
            <w:proofErr w:type="spellStart"/>
            <w:r w:rsidRPr="00526091">
              <w:rPr>
                <w:b/>
                <w:iCs/>
                <w:sz w:val="20"/>
                <w:szCs w:val="20"/>
              </w:rPr>
              <w:t>tiết</w:t>
            </w:r>
            <w:proofErr w:type="spellEnd"/>
          </w:p>
        </w:tc>
      </w:tr>
      <w:tr w:rsidR="008C2B0A" w:rsidRPr="00526091" w14:paraId="48A0B47E" w14:textId="77777777" w:rsidTr="005850D2">
        <w:tc>
          <w:tcPr>
            <w:tcW w:w="360" w:type="pct"/>
            <w:tcBorders>
              <w:top w:val="outset" w:sz="6" w:space="0" w:color="auto"/>
              <w:left w:val="outset" w:sz="6" w:space="0" w:color="auto"/>
              <w:bottom w:val="outset" w:sz="6" w:space="0" w:color="auto"/>
              <w:right w:val="outset" w:sz="6" w:space="0" w:color="auto"/>
            </w:tcBorders>
          </w:tcPr>
          <w:p w14:paraId="1675BD52"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3DECA90A"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3B1DAB97" w14:textId="77777777" w:rsidR="008C2B0A" w:rsidRPr="00526091" w:rsidRDefault="008C2B0A" w:rsidP="005850D2">
            <w:pPr>
              <w:pStyle w:val="NormalWeb"/>
              <w:spacing w:before="0" w:beforeAutospacing="0" w:after="0" w:afterAutospacing="0"/>
              <w:rPr>
                <w:sz w:val="20"/>
                <w:szCs w:val="20"/>
              </w:rPr>
            </w:pPr>
            <w:r w:rsidRPr="00526091">
              <w:rPr>
                <w:sz w:val="20"/>
                <w:szCs w:val="20"/>
              </w:rPr>
              <w:t>FIAC</w:t>
            </w:r>
          </w:p>
        </w:tc>
        <w:tc>
          <w:tcPr>
            <w:tcW w:w="855" w:type="pct"/>
            <w:tcBorders>
              <w:top w:val="outset" w:sz="6" w:space="0" w:color="auto"/>
              <w:left w:val="outset" w:sz="6" w:space="0" w:color="auto"/>
              <w:bottom w:val="outset" w:sz="6" w:space="0" w:color="auto"/>
              <w:right w:val="outset" w:sz="6" w:space="0" w:color="auto"/>
            </w:tcBorders>
          </w:tcPr>
          <w:p w14:paraId="7C4C9A37"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1C5326F"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252C88F1"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388E5D5E"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22</w:t>
            </w:r>
          </w:p>
        </w:tc>
      </w:tr>
      <w:tr w:rsidR="008C2B0A" w:rsidRPr="00526091" w14:paraId="237CB4BE" w14:textId="77777777" w:rsidTr="005850D2">
        <w:tc>
          <w:tcPr>
            <w:tcW w:w="360" w:type="pct"/>
            <w:tcBorders>
              <w:top w:val="outset" w:sz="6" w:space="0" w:color="auto"/>
              <w:left w:val="outset" w:sz="6" w:space="0" w:color="auto"/>
              <w:bottom w:val="outset" w:sz="6" w:space="0" w:color="auto"/>
              <w:right w:val="outset" w:sz="6" w:space="0" w:color="auto"/>
            </w:tcBorders>
          </w:tcPr>
          <w:p w14:paraId="58391B57"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21DAC315" w14:textId="77777777" w:rsidR="008C2B0A" w:rsidRPr="00526091" w:rsidRDefault="008C2B0A" w:rsidP="005850D2">
            <w:pPr>
              <w:pStyle w:val="NormalWeb"/>
              <w:spacing w:before="0" w:beforeAutospacing="0" w:after="0" w:afterAutospacing="0"/>
              <w:rPr>
                <w:sz w:val="20"/>
                <w:szCs w:val="20"/>
              </w:rPr>
            </w:pPr>
            <w:r w:rsidRPr="00526091">
              <w:rPr>
                <w:sz w:val="20"/>
                <w:szCs w:val="20"/>
              </w:rPr>
              <w:t>36B</w:t>
            </w:r>
          </w:p>
        </w:tc>
        <w:tc>
          <w:tcPr>
            <w:tcW w:w="608" w:type="pct"/>
            <w:tcBorders>
              <w:top w:val="outset" w:sz="6" w:space="0" w:color="auto"/>
              <w:left w:val="outset" w:sz="6" w:space="0" w:color="auto"/>
              <w:bottom w:val="outset" w:sz="6" w:space="0" w:color="auto"/>
              <w:right w:val="outset" w:sz="6" w:space="0" w:color="auto"/>
            </w:tcBorders>
          </w:tcPr>
          <w:p w14:paraId="607AB460" w14:textId="77777777" w:rsidR="008C2B0A" w:rsidRPr="00526091" w:rsidRDefault="008C2B0A" w:rsidP="005850D2">
            <w:pPr>
              <w:pStyle w:val="NormalWeb"/>
              <w:spacing w:before="0" w:beforeAutospacing="0" w:after="0" w:afterAutospacing="0"/>
              <w:rPr>
                <w:sz w:val="20"/>
                <w:szCs w:val="20"/>
              </w:rPr>
            </w:pPr>
            <w:r w:rsidRPr="00666D12">
              <w:rPr>
                <w:sz w:val="20"/>
                <w:szCs w:val="20"/>
              </w:rPr>
              <w:t>S</w:t>
            </w:r>
            <w:r>
              <w:rPr>
                <w:sz w:val="20"/>
                <w:szCs w:val="20"/>
              </w:rPr>
              <w:t>E</w:t>
            </w:r>
            <w:r w:rsidRPr="00666D12">
              <w:rPr>
                <w:sz w:val="20"/>
                <w:szCs w:val="20"/>
              </w:rPr>
              <w:t>TT</w:t>
            </w:r>
          </w:p>
        </w:tc>
        <w:tc>
          <w:tcPr>
            <w:tcW w:w="855" w:type="pct"/>
            <w:tcBorders>
              <w:top w:val="outset" w:sz="6" w:space="0" w:color="auto"/>
              <w:left w:val="outset" w:sz="6" w:space="0" w:color="auto"/>
              <w:bottom w:val="outset" w:sz="6" w:space="0" w:color="auto"/>
              <w:right w:val="outset" w:sz="6" w:space="0" w:color="auto"/>
            </w:tcBorders>
          </w:tcPr>
          <w:p w14:paraId="5E66A61B" w14:textId="77777777" w:rsidR="008C2B0A" w:rsidRPr="00526091" w:rsidRDefault="008C2B0A" w:rsidP="005850D2">
            <w:pPr>
              <w:pStyle w:val="NormalWeb"/>
              <w:spacing w:before="0" w:beforeAutospacing="0" w:after="0" w:afterAutospacing="0"/>
              <w:rPr>
                <w:sz w:val="20"/>
                <w:szCs w:val="20"/>
              </w:rPr>
            </w:pPr>
            <w:r w:rsidRPr="00526091">
              <w:rPr>
                <w:sz w:val="20"/>
                <w:szCs w:val="20"/>
              </w:rPr>
              <w:t>Quantity of financial instrument</w:t>
            </w:r>
          </w:p>
        </w:tc>
        <w:tc>
          <w:tcPr>
            <w:tcW w:w="1666" w:type="pct"/>
            <w:tcBorders>
              <w:top w:val="outset" w:sz="6" w:space="0" w:color="auto"/>
              <w:left w:val="outset" w:sz="6" w:space="0" w:color="auto"/>
              <w:bottom w:val="outset" w:sz="6" w:space="0" w:color="auto"/>
              <w:right w:val="outset" w:sz="6" w:space="0" w:color="auto"/>
            </w:tcBorders>
          </w:tcPr>
          <w:p w14:paraId="22FF54D8"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Khối</w:t>
            </w:r>
            <w:proofErr w:type="spellEnd"/>
            <w:r w:rsidRPr="00526091">
              <w:rPr>
                <w:sz w:val="20"/>
                <w:szCs w:val="20"/>
              </w:rPr>
              <w:t xml:space="preserve"> </w:t>
            </w:r>
            <w:proofErr w:type="spellStart"/>
            <w:r w:rsidRPr="00526091">
              <w:rPr>
                <w:sz w:val="20"/>
                <w:szCs w:val="20"/>
              </w:rPr>
              <w:t>lượng</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p>
          <w:p w14:paraId="38669FB0" w14:textId="77777777" w:rsidR="008C2B0A" w:rsidRPr="00526091" w:rsidRDefault="008C2B0A" w:rsidP="005850D2">
            <w:pPr>
              <w:pStyle w:val="NormalWeb"/>
              <w:spacing w:before="0" w:beforeAutospacing="0" w:after="0" w:afterAutospacing="0"/>
              <w:rPr>
                <w:sz w:val="20"/>
                <w:szCs w:val="20"/>
              </w:rPr>
            </w:pPr>
          </w:p>
          <w:p w14:paraId="5408E5C6"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qualifier</w:t>
            </w:r>
          </w:p>
          <w:p w14:paraId="7463B7AA"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w:t>
            </w:r>
            <w:r w:rsidRPr="00666D12">
              <w:rPr>
                <w:sz w:val="20"/>
                <w:szCs w:val="20"/>
              </w:rPr>
              <w:t>S</w:t>
            </w:r>
            <w:r>
              <w:rPr>
                <w:sz w:val="20"/>
                <w:szCs w:val="20"/>
              </w:rPr>
              <w:t>E</w:t>
            </w:r>
            <w:r w:rsidRPr="00666D12">
              <w:rPr>
                <w:sz w:val="20"/>
                <w:szCs w:val="20"/>
              </w:rPr>
              <w:t>TT</w:t>
            </w:r>
            <w:proofErr w:type="gramEnd"/>
            <w:r w:rsidRPr="00526091">
              <w:rPr>
                <w:sz w:val="20"/>
                <w:szCs w:val="20"/>
              </w:rPr>
              <w:t xml:space="preserve">//UNIT,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phiếu</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chỉ</w:t>
            </w:r>
            <w:proofErr w:type="spellEnd"/>
            <w:r w:rsidRPr="00526091">
              <w:rPr>
                <w:sz w:val="20"/>
                <w:szCs w:val="20"/>
              </w:rPr>
              <w:t xml:space="preserve"> </w:t>
            </w:r>
            <w:proofErr w:type="spellStart"/>
            <w:r w:rsidRPr="00526091">
              <w:rPr>
                <w:sz w:val="20"/>
                <w:szCs w:val="20"/>
              </w:rPr>
              <w:t>quỹ</w:t>
            </w:r>
            <w:proofErr w:type="spellEnd"/>
          </w:p>
          <w:p w14:paraId="3089F3B0"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w:t>
            </w:r>
            <w:r w:rsidRPr="00666D12">
              <w:rPr>
                <w:sz w:val="20"/>
                <w:szCs w:val="20"/>
              </w:rPr>
              <w:t>S</w:t>
            </w:r>
            <w:r>
              <w:rPr>
                <w:sz w:val="20"/>
                <w:szCs w:val="20"/>
              </w:rPr>
              <w:t>E</w:t>
            </w:r>
            <w:r w:rsidRPr="00666D12">
              <w:rPr>
                <w:sz w:val="20"/>
                <w:szCs w:val="20"/>
              </w:rPr>
              <w:t>TT</w:t>
            </w:r>
            <w:proofErr w:type="gramEnd"/>
            <w:r w:rsidRPr="00526091">
              <w:rPr>
                <w:sz w:val="20"/>
                <w:szCs w:val="20"/>
              </w:rPr>
              <w:t xml:space="preserve">//FAMT,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trái</w:t>
            </w:r>
            <w:proofErr w:type="spellEnd"/>
            <w:r w:rsidRPr="00526091">
              <w:rPr>
                <w:sz w:val="20"/>
                <w:szCs w:val="20"/>
              </w:rPr>
              <w:t xml:space="preserve"> </w:t>
            </w:r>
            <w:proofErr w:type="spellStart"/>
            <w:r w:rsidRPr="00526091">
              <w:rPr>
                <w:sz w:val="20"/>
                <w:szCs w:val="20"/>
              </w:rPr>
              <w:t>phiếu</w:t>
            </w:r>
            <w:proofErr w:type="spellEnd"/>
          </w:p>
        </w:tc>
        <w:tc>
          <w:tcPr>
            <w:tcW w:w="946" w:type="pct"/>
            <w:tcBorders>
              <w:top w:val="outset" w:sz="6" w:space="0" w:color="auto"/>
              <w:left w:val="outset" w:sz="6" w:space="0" w:color="auto"/>
              <w:bottom w:val="outset" w:sz="6" w:space="0" w:color="auto"/>
              <w:right w:val="outset" w:sz="6" w:space="0" w:color="auto"/>
            </w:tcBorders>
          </w:tcPr>
          <w:p w14:paraId="37567563"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//4!c/15d</w:t>
            </w:r>
          </w:p>
        </w:tc>
        <w:tc>
          <w:tcPr>
            <w:tcW w:w="202" w:type="pct"/>
            <w:tcBorders>
              <w:top w:val="outset" w:sz="6" w:space="0" w:color="auto"/>
              <w:left w:val="outset" w:sz="6" w:space="0" w:color="auto"/>
              <w:bottom w:val="outset" w:sz="6" w:space="0" w:color="auto"/>
              <w:right w:val="outset" w:sz="6" w:space="0" w:color="auto"/>
            </w:tcBorders>
          </w:tcPr>
          <w:p w14:paraId="0AE237A0"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23</w:t>
            </w:r>
          </w:p>
        </w:tc>
      </w:tr>
      <w:tr w:rsidR="008C2B0A" w:rsidRPr="00526091" w14:paraId="0EE86ECF" w14:textId="77777777" w:rsidTr="005850D2">
        <w:tc>
          <w:tcPr>
            <w:tcW w:w="360" w:type="pct"/>
            <w:tcBorders>
              <w:top w:val="outset" w:sz="6" w:space="0" w:color="auto"/>
              <w:left w:val="outset" w:sz="6" w:space="0" w:color="auto"/>
              <w:bottom w:val="outset" w:sz="6" w:space="0" w:color="auto"/>
              <w:right w:val="outset" w:sz="6" w:space="0" w:color="auto"/>
            </w:tcBorders>
          </w:tcPr>
          <w:p w14:paraId="022E98AC" w14:textId="77777777" w:rsidR="008C2B0A" w:rsidRPr="00526091" w:rsidRDefault="008C2B0A" w:rsidP="005850D2">
            <w:pPr>
              <w:pStyle w:val="NormalWeb"/>
              <w:spacing w:before="0" w:beforeAutospacing="0" w:after="0" w:afterAutospacing="0"/>
              <w:rPr>
                <w:sz w:val="20"/>
                <w:szCs w:val="20"/>
              </w:rPr>
            </w:pPr>
            <w:r w:rsidRPr="00526091">
              <w:rPr>
                <w:sz w:val="20"/>
                <w:szCs w:val="20"/>
              </w:rPr>
              <w:t>O</w:t>
            </w:r>
          </w:p>
        </w:tc>
        <w:tc>
          <w:tcPr>
            <w:tcW w:w="363" w:type="pct"/>
            <w:gridSpan w:val="2"/>
            <w:tcBorders>
              <w:top w:val="outset" w:sz="6" w:space="0" w:color="auto"/>
              <w:left w:val="outset" w:sz="6" w:space="0" w:color="auto"/>
              <w:bottom w:val="outset" w:sz="6" w:space="0" w:color="auto"/>
              <w:right w:val="outset" w:sz="6" w:space="0" w:color="auto"/>
            </w:tcBorders>
          </w:tcPr>
          <w:p w14:paraId="50A3A213" w14:textId="77777777" w:rsidR="008C2B0A" w:rsidRPr="00526091" w:rsidRDefault="008C2B0A" w:rsidP="005850D2">
            <w:pPr>
              <w:pStyle w:val="NormalWeb"/>
              <w:spacing w:before="0" w:beforeAutospacing="0" w:after="0" w:afterAutospacing="0"/>
              <w:rPr>
                <w:sz w:val="20"/>
                <w:szCs w:val="20"/>
              </w:rPr>
            </w:pPr>
            <w:r w:rsidRPr="00526091">
              <w:rPr>
                <w:sz w:val="20"/>
                <w:szCs w:val="20"/>
              </w:rPr>
              <w:t>70D</w:t>
            </w:r>
          </w:p>
        </w:tc>
        <w:tc>
          <w:tcPr>
            <w:tcW w:w="608" w:type="pct"/>
            <w:tcBorders>
              <w:top w:val="outset" w:sz="6" w:space="0" w:color="auto"/>
              <w:left w:val="outset" w:sz="6" w:space="0" w:color="auto"/>
              <w:bottom w:val="outset" w:sz="6" w:space="0" w:color="auto"/>
              <w:right w:val="outset" w:sz="6" w:space="0" w:color="auto"/>
            </w:tcBorders>
          </w:tcPr>
          <w:p w14:paraId="308D9776" w14:textId="77777777" w:rsidR="008C2B0A" w:rsidRPr="00526091" w:rsidRDefault="008C2B0A" w:rsidP="005850D2">
            <w:pPr>
              <w:pStyle w:val="NormalWeb"/>
              <w:spacing w:before="0" w:beforeAutospacing="0" w:after="0" w:afterAutospacing="0"/>
              <w:rPr>
                <w:sz w:val="20"/>
                <w:szCs w:val="20"/>
              </w:rPr>
            </w:pPr>
            <w:r w:rsidRPr="00526091">
              <w:rPr>
                <w:sz w:val="20"/>
                <w:szCs w:val="20"/>
              </w:rPr>
              <w:t>DENC</w:t>
            </w:r>
          </w:p>
        </w:tc>
        <w:tc>
          <w:tcPr>
            <w:tcW w:w="855" w:type="pct"/>
            <w:tcBorders>
              <w:top w:val="outset" w:sz="6" w:space="0" w:color="auto"/>
              <w:left w:val="outset" w:sz="6" w:space="0" w:color="auto"/>
              <w:bottom w:val="outset" w:sz="6" w:space="0" w:color="auto"/>
              <w:right w:val="outset" w:sz="6" w:space="0" w:color="auto"/>
            </w:tcBorders>
          </w:tcPr>
          <w:p w14:paraId="42F84B34" w14:textId="77777777" w:rsidR="008C2B0A" w:rsidRPr="00526091" w:rsidRDefault="008C2B0A" w:rsidP="005850D2">
            <w:pPr>
              <w:pStyle w:val="NormalWeb"/>
              <w:spacing w:before="0" w:beforeAutospacing="0" w:after="0" w:afterAutospacing="0"/>
              <w:rPr>
                <w:sz w:val="20"/>
                <w:szCs w:val="20"/>
              </w:rPr>
            </w:pPr>
            <w:r w:rsidRPr="00526091">
              <w:rPr>
                <w:sz w:val="20"/>
                <w:szCs w:val="20"/>
              </w:rPr>
              <w:t>Narrative</w:t>
            </w:r>
          </w:p>
        </w:tc>
        <w:tc>
          <w:tcPr>
            <w:tcW w:w="1666" w:type="pct"/>
            <w:tcBorders>
              <w:top w:val="outset" w:sz="6" w:space="0" w:color="auto"/>
              <w:left w:val="outset" w:sz="6" w:space="0" w:color="auto"/>
              <w:bottom w:val="outset" w:sz="6" w:space="0" w:color="auto"/>
              <w:right w:val="outset" w:sz="6" w:space="0" w:color="auto"/>
            </w:tcBorders>
          </w:tcPr>
          <w:p w14:paraId="4A69F2B7"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Ghi</w:t>
            </w:r>
            <w:proofErr w:type="spellEnd"/>
            <w:r w:rsidRPr="00526091">
              <w:rPr>
                <w:sz w:val="20"/>
                <w:szCs w:val="20"/>
              </w:rPr>
              <w:t xml:space="preserve"> </w:t>
            </w:r>
            <w:proofErr w:type="spellStart"/>
            <w:r w:rsidRPr="00526091">
              <w:rPr>
                <w:sz w:val="20"/>
                <w:szCs w:val="20"/>
              </w:rPr>
              <w:t>chú</w:t>
            </w:r>
            <w:proofErr w:type="spellEnd"/>
          </w:p>
        </w:tc>
        <w:tc>
          <w:tcPr>
            <w:tcW w:w="946" w:type="pct"/>
            <w:tcBorders>
              <w:top w:val="outset" w:sz="6" w:space="0" w:color="auto"/>
              <w:left w:val="outset" w:sz="6" w:space="0" w:color="auto"/>
              <w:bottom w:val="outset" w:sz="6" w:space="0" w:color="auto"/>
              <w:right w:val="outset" w:sz="6" w:space="0" w:color="auto"/>
            </w:tcBorders>
          </w:tcPr>
          <w:p w14:paraId="5D9134BD"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//6*35x</w:t>
            </w:r>
          </w:p>
        </w:tc>
        <w:tc>
          <w:tcPr>
            <w:tcW w:w="202" w:type="pct"/>
            <w:tcBorders>
              <w:top w:val="outset" w:sz="6" w:space="0" w:color="auto"/>
              <w:left w:val="outset" w:sz="6" w:space="0" w:color="auto"/>
              <w:bottom w:val="outset" w:sz="6" w:space="0" w:color="auto"/>
              <w:right w:val="outset" w:sz="6" w:space="0" w:color="auto"/>
            </w:tcBorders>
          </w:tcPr>
          <w:p w14:paraId="26A123D5"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24</w:t>
            </w:r>
          </w:p>
        </w:tc>
      </w:tr>
      <w:tr w:rsidR="008C2B0A" w:rsidRPr="00526091" w14:paraId="65993592" w14:textId="77777777" w:rsidTr="005850D2">
        <w:tc>
          <w:tcPr>
            <w:tcW w:w="360" w:type="pct"/>
            <w:tcBorders>
              <w:top w:val="outset" w:sz="6" w:space="0" w:color="auto"/>
              <w:left w:val="outset" w:sz="6" w:space="0" w:color="auto"/>
              <w:bottom w:val="outset" w:sz="6" w:space="0" w:color="auto"/>
              <w:right w:val="outset" w:sz="6" w:space="0" w:color="auto"/>
            </w:tcBorders>
          </w:tcPr>
          <w:p w14:paraId="05EFB92B"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589F626A" w14:textId="77777777" w:rsidR="008C2B0A" w:rsidRPr="00526091" w:rsidRDefault="008C2B0A" w:rsidP="005850D2">
            <w:pPr>
              <w:pStyle w:val="NormalWeb"/>
              <w:spacing w:before="0" w:beforeAutospacing="0" w:after="0" w:afterAutospacing="0"/>
              <w:rPr>
                <w:sz w:val="20"/>
                <w:szCs w:val="20"/>
              </w:rPr>
            </w:pPr>
            <w:r w:rsidRPr="00526091">
              <w:rPr>
                <w:sz w:val="20"/>
                <w:szCs w:val="20"/>
              </w:rPr>
              <w:t>95P</w:t>
            </w:r>
          </w:p>
        </w:tc>
        <w:tc>
          <w:tcPr>
            <w:tcW w:w="608" w:type="pct"/>
            <w:tcBorders>
              <w:top w:val="outset" w:sz="6" w:space="0" w:color="auto"/>
              <w:left w:val="outset" w:sz="6" w:space="0" w:color="auto"/>
              <w:bottom w:val="outset" w:sz="6" w:space="0" w:color="auto"/>
              <w:right w:val="outset" w:sz="6" w:space="0" w:color="auto"/>
            </w:tcBorders>
          </w:tcPr>
          <w:p w14:paraId="758F5465" w14:textId="77777777" w:rsidR="008C2B0A" w:rsidRPr="00526091" w:rsidRDefault="008C2B0A" w:rsidP="005850D2">
            <w:pPr>
              <w:pStyle w:val="NormalWeb"/>
              <w:spacing w:before="0" w:beforeAutospacing="0" w:after="0" w:afterAutospacing="0"/>
              <w:rPr>
                <w:sz w:val="20"/>
                <w:szCs w:val="20"/>
              </w:rPr>
            </w:pPr>
            <w:r w:rsidRPr="00526091">
              <w:rPr>
                <w:sz w:val="20"/>
                <w:szCs w:val="20"/>
              </w:rPr>
              <w:t>ACOW</w:t>
            </w:r>
          </w:p>
        </w:tc>
        <w:tc>
          <w:tcPr>
            <w:tcW w:w="855" w:type="pct"/>
            <w:tcBorders>
              <w:top w:val="outset" w:sz="6" w:space="0" w:color="auto"/>
              <w:left w:val="outset" w:sz="6" w:space="0" w:color="auto"/>
              <w:bottom w:val="outset" w:sz="6" w:space="0" w:color="auto"/>
              <w:right w:val="outset" w:sz="6" w:space="0" w:color="auto"/>
            </w:tcBorders>
          </w:tcPr>
          <w:p w14:paraId="16A5A95F"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C5F4C98"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BICCODE </w:t>
            </w:r>
            <w:proofErr w:type="spellStart"/>
            <w:r w:rsidRPr="00526091">
              <w:rPr>
                <w:sz w:val="20"/>
                <w:szCs w:val="20"/>
              </w:rPr>
              <w:t>của</w:t>
            </w:r>
            <w:proofErr w:type="spellEnd"/>
            <w:r w:rsidRPr="00526091">
              <w:rPr>
                <w:sz w:val="20"/>
                <w:szCs w:val="20"/>
              </w:rPr>
              <w:t xml:space="preserve"> TVLK</w:t>
            </w:r>
          </w:p>
        </w:tc>
        <w:tc>
          <w:tcPr>
            <w:tcW w:w="946" w:type="pct"/>
            <w:tcBorders>
              <w:top w:val="outset" w:sz="6" w:space="0" w:color="auto"/>
              <w:left w:val="outset" w:sz="6" w:space="0" w:color="auto"/>
              <w:bottom w:val="outset" w:sz="6" w:space="0" w:color="auto"/>
              <w:right w:val="outset" w:sz="6" w:space="0" w:color="auto"/>
            </w:tcBorders>
          </w:tcPr>
          <w:p w14:paraId="1F0A4E12"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//4!a2!a2!c[3!c]</w:t>
            </w:r>
          </w:p>
        </w:tc>
        <w:tc>
          <w:tcPr>
            <w:tcW w:w="202" w:type="pct"/>
            <w:tcBorders>
              <w:top w:val="outset" w:sz="6" w:space="0" w:color="auto"/>
              <w:left w:val="outset" w:sz="6" w:space="0" w:color="auto"/>
              <w:bottom w:val="outset" w:sz="6" w:space="0" w:color="auto"/>
              <w:right w:val="outset" w:sz="6" w:space="0" w:color="auto"/>
            </w:tcBorders>
          </w:tcPr>
          <w:p w14:paraId="6961BCE9"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25</w:t>
            </w:r>
          </w:p>
        </w:tc>
      </w:tr>
      <w:tr w:rsidR="008C2B0A" w:rsidRPr="00526091" w14:paraId="53F32F56" w14:textId="77777777" w:rsidTr="005850D2">
        <w:tc>
          <w:tcPr>
            <w:tcW w:w="360" w:type="pct"/>
            <w:tcBorders>
              <w:top w:val="outset" w:sz="6" w:space="0" w:color="auto"/>
              <w:left w:val="outset" w:sz="6" w:space="0" w:color="auto"/>
              <w:bottom w:val="outset" w:sz="6" w:space="0" w:color="auto"/>
              <w:right w:val="outset" w:sz="6" w:space="0" w:color="auto"/>
            </w:tcBorders>
          </w:tcPr>
          <w:p w14:paraId="41A916B4"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0ED8CA1D" w14:textId="77777777" w:rsidR="008C2B0A" w:rsidRPr="00526091" w:rsidRDefault="008C2B0A" w:rsidP="005850D2">
            <w:pPr>
              <w:pStyle w:val="NormalWeb"/>
              <w:spacing w:before="0" w:beforeAutospacing="0" w:after="0" w:afterAutospacing="0"/>
              <w:rPr>
                <w:sz w:val="20"/>
                <w:szCs w:val="20"/>
              </w:rPr>
            </w:pPr>
            <w:r w:rsidRPr="00526091">
              <w:rPr>
                <w:sz w:val="20"/>
                <w:szCs w:val="20"/>
              </w:rPr>
              <w:t>97A</w:t>
            </w:r>
          </w:p>
        </w:tc>
        <w:tc>
          <w:tcPr>
            <w:tcW w:w="608" w:type="pct"/>
            <w:tcBorders>
              <w:top w:val="outset" w:sz="6" w:space="0" w:color="auto"/>
              <w:left w:val="outset" w:sz="6" w:space="0" w:color="auto"/>
              <w:bottom w:val="outset" w:sz="6" w:space="0" w:color="auto"/>
              <w:right w:val="outset" w:sz="6" w:space="0" w:color="auto"/>
            </w:tcBorders>
          </w:tcPr>
          <w:p w14:paraId="2DCE8265" w14:textId="77777777" w:rsidR="008C2B0A" w:rsidRPr="00526091" w:rsidRDefault="008C2B0A" w:rsidP="005850D2">
            <w:pPr>
              <w:pStyle w:val="NormalWeb"/>
              <w:spacing w:before="0" w:beforeAutospacing="0" w:after="0" w:afterAutospacing="0"/>
              <w:rPr>
                <w:sz w:val="20"/>
                <w:szCs w:val="20"/>
              </w:rPr>
            </w:pPr>
            <w:r w:rsidRPr="00526091">
              <w:rPr>
                <w:sz w:val="20"/>
                <w:szCs w:val="20"/>
              </w:rPr>
              <w:t>SAFE</w:t>
            </w:r>
          </w:p>
        </w:tc>
        <w:tc>
          <w:tcPr>
            <w:tcW w:w="855" w:type="pct"/>
            <w:tcBorders>
              <w:top w:val="outset" w:sz="6" w:space="0" w:color="auto"/>
              <w:left w:val="outset" w:sz="6" w:space="0" w:color="auto"/>
              <w:bottom w:val="outset" w:sz="6" w:space="0" w:color="auto"/>
              <w:right w:val="outset" w:sz="6" w:space="0" w:color="auto"/>
            </w:tcBorders>
          </w:tcPr>
          <w:p w14:paraId="666D1795"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22EA67E"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tài</w:t>
            </w:r>
            <w:proofErr w:type="spellEnd"/>
            <w:r w:rsidRPr="00526091">
              <w:rPr>
                <w:sz w:val="20"/>
                <w:szCs w:val="20"/>
              </w:rPr>
              <w:t xml:space="preserve"> </w:t>
            </w:r>
            <w:proofErr w:type="spellStart"/>
            <w:r w:rsidRPr="00526091">
              <w:rPr>
                <w:sz w:val="20"/>
                <w:szCs w:val="20"/>
              </w:rPr>
              <w:t>khoản</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w:t>
            </w:r>
            <w:proofErr w:type="spellStart"/>
            <w:r w:rsidRPr="00526091">
              <w:rPr>
                <w:sz w:val="20"/>
                <w:szCs w:val="20"/>
              </w:rPr>
              <w:t>nhà</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w:t>
            </w:r>
            <w:proofErr w:type="spellStart"/>
            <w:r w:rsidRPr="00526091">
              <w:rPr>
                <w:sz w:val="20"/>
                <w:szCs w:val="20"/>
              </w:rPr>
              <w:t>tư</w:t>
            </w:r>
            <w:proofErr w:type="spellEnd"/>
          </w:p>
        </w:tc>
        <w:tc>
          <w:tcPr>
            <w:tcW w:w="946" w:type="pct"/>
            <w:tcBorders>
              <w:top w:val="outset" w:sz="6" w:space="0" w:color="auto"/>
              <w:left w:val="outset" w:sz="6" w:space="0" w:color="auto"/>
              <w:bottom w:val="outset" w:sz="6" w:space="0" w:color="auto"/>
              <w:right w:val="outset" w:sz="6" w:space="0" w:color="auto"/>
            </w:tcBorders>
          </w:tcPr>
          <w:p w14:paraId="52B5F0CF"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//35x</w:t>
            </w:r>
          </w:p>
        </w:tc>
        <w:tc>
          <w:tcPr>
            <w:tcW w:w="202" w:type="pct"/>
            <w:tcBorders>
              <w:top w:val="outset" w:sz="6" w:space="0" w:color="auto"/>
              <w:left w:val="outset" w:sz="6" w:space="0" w:color="auto"/>
              <w:bottom w:val="outset" w:sz="6" w:space="0" w:color="auto"/>
              <w:right w:val="outset" w:sz="6" w:space="0" w:color="auto"/>
            </w:tcBorders>
          </w:tcPr>
          <w:p w14:paraId="28E42885"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26</w:t>
            </w:r>
          </w:p>
        </w:tc>
      </w:tr>
      <w:tr w:rsidR="008C2B0A" w:rsidRPr="00526091" w14:paraId="0CA8C249" w14:textId="77777777" w:rsidTr="005850D2">
        <w:tc>
          <w:tcPr>
            <w:tcW w:w="360" w:type="pct"/>
            <w:tcBorders>
              <w:top w:val="outset" w:sz="6" w:space="0" w:color="auto"/>
              <w:left w:val="outset" w:sz="6" w:space="0" w:color="auto"/>
              <w:bottom w:val="outset" w:sz="6" w:space="0" w:color="auto"/>
              <w:right w:val="outset" w:sz="6" w:space="0" w:color="auto"/>
            </w:tcBorders>
          </w:tcPr>
          <w:p w14:paraId="336BD8D9"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4B6AD82B"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5CF3D391" w14:textId="77777777" w:rsidR="008C2B0A" w:rsidRPr="00526091" w:rsidRDefault="008C2B0A" w:rsidP="005850D2">
            <w:pPr>
              <w:pStyle w:val="NormalWeb"/>
              <w:spacing w:before="0" w:beforeAutospacing="0" w:after="0" w:afterAutospacing="0"/>
              <w:rPr>
                <w:sz w:val="20"/>
                <w:szCs w:val="20"/>
              </w:rPr>
            </w:pPr>
            <w:r w:rsidRPr="00526091">
              <w:rPr>
                <w:sz w:val="20"/>
                <w:szCs w:val="20"/>
              </w:rPr>
              <w:t>FIAC</w:t>
            </w:r>
          </w:p>
        </w:tc>
        <w:tc>
          <w:tcPr>
            <w:tcW w:w="855" w:type="pct"/>
            <w:tcBorders>
              <w:top w:val="outset" w:sz="6" w:space="0" w:color="auto"/>
              <w:left w:val="outset" w:sz="6" w:space="0" w:color="auto"/>
              <w:bottom w:val="outset" w:sz="6" w:space="0" w:color="auto"/>
              <w:right w:val="outset" w:sz="6" w:space="0" w:color="auto"/>
            </w:tcBorders>
          </w:tcPr>
          <w:p w14:paraId="11085BBD"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8B41105"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7EFD987F"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61D03C5E"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27</w:t>
            </w:r>
          </w:p>
        </w:tc>
      </w:tr>
      <w:tr w:rsidR="008C2B0A" w:rsidRPr="00526091" w14:paraId="3AF7AE56"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41321FB8"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chi </w:t>
            </w:r>
            <w:proofErr w:type="spellStart"/>
            <w:r w:rsidRPr="00526091">
              <w:rPr>
                <w:b/>
                <w:iCs/>
                <w:sz w:val="20"/>
                <w:szCs w:val="20"/>
              </w:rPr>
              <w:t>tiết</w:t>
            </w:r>
            <w:proofErr w:type="spellEnd"/>
          </w:p>
        </w:tc>
      </w:tr>
      <w:tr w:rsidR="008C2B0A" w:rsidRPr="00526091" w14:paraId="3C9F3E3F"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4AE7E093"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r w:rsidR="008C2B0A" w:rsidRPr="00526091" w14:paraId="4F493481" w14:textId="77777777" w:rsidTr="005850D2">
        <w:tc>
          <w:tcPr>
            <w:tcW w:w="360" w:type="pct"/>
            <w:tcBorders>
              <w:top w:val="outset" w:sz="6" w:space="0" w:color="auto"/>
              <w:left w:val="outset" w:sz="6" w:space="0" w:color="auto"/>
              <w:bottom w:val="outset" w:sz="6" w:space="0" w:color="auto"/>
              <w:right w:val="outset" w:sz="6" w:space="0" w:color="auto"/>
            </w:tcBorders>
          </w:tcPr>
          <w:p w14:paraId="4423BE5E"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2A4B00EE"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1A6F69B4" w14:textId="77777777" w:rsidR="008C2B0A" w:rsidRPr="00526091" w:rsidRDefault="008C2B0A" w:rsidP="005850D2">
            <w:pPr>
              <w:pStyle w:val="NormalWeb"/>
              <w:spacing w:before="0" w:beforeAutospacing="0" w:after="0" w:afterAutospacing="0"/>
              <w:rPr>
                <w:sz w:val="20"/>
                <w:szCs w:val="20"/>
              </w:rPr>
            </w:pPr>
            <w:r w:rsidRPr="00526091">
              <w:rPr>
                <w:sz w:val="20"/>
                <w:szCs w:val="20"/>
              </w:rPr>
              <w:t>SETDET</w:t>
            </w:r>
          </w:p>
        </w:tc>
        <w:tc>
          <w:tcPr>
            <w:tcW w:w="855" w:type="pct"/>
            <w:tcBorders>
              <w:top w:val="outset" w:sz="6" w:space="0" w:color="auto"/>
              <w:left w:val="outset" w:sz="6" w:space="0" w:color="auto"/>
              <w:bottom w:val="outset" w:sz="6" w:space="0" w:color="auto"/>
              <w:right w:val="outset" w:sz="6" w:space="0" w:color="auto"/>
            </w:tcBorders>
          </w:tcPr>
          <w:p w14:paraId="3F36DD8E"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6DE6F25"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0E5AC120"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4AAFA491"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28</w:t>
            </w:r>
          </w:p>
        </w:tc>
      </w:tr>
      <w:tr w:rsidR="008C2B0A" w:rsidRPr="00526091" w14:paraId="42F14932" w14:textId="77777777" w:rsidTr="005850D2">
        <w:tc>
          <w:tcPr>
            <w:tcW w:w="360" w:type="pct"/>
            <w:tcBorders>
              <w:top w:val="outset" w:sz="6" w:space="0" w:color="auto"/>
              <w:left w:val="outset" w:sz="6" w:space="0" w:color="auto"/>
              <w:bottom w:val="outset" w:sz="6" w:space="0" w:color="auto"/>
              <w:right w:val="outset" w:sz="6" w:space="0" w:color="auto"/>
            </w:tcBorders>
          </w:tcPr>
          <w:p w14:paraId="46700CEF"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53ACFF05" w14:textId="77777777" w:rsidR="008C2B0A" w:rsidRPr="00526091" w:rsidRDefault="008C2B0A" w:rsidP="005850D2">
            <w:pPr>
              <w:pStyle w:val="NormalWeb"/>
              <w:spacing w:before="0" w:beforeAutospacing="0" w:after="0" w:afterAutospacing="0"/>
              <w:rPr>
                <w:sz w:val="20"/>
                <w:szCs w:val="20"/>
              </w:rPr>
            </w:pPr>
            <w:r w:rsidRPr="00526091">
              <w:rPr>
                <w:sz w:val="20"/>
                <w:szCs w:val="20"/>
              </w:rPr>
              <w:t>22F</w:t>
            </w:r>
          </w:p>
        </w:tc>
        <w:tc>
          <w:tcPr>
            <w:tcW w:w="608" w:type="pct"/>
            <w:tcBorders>
              <w:top w:val="outset" w:sz="6" w:space="0" w:color="auto"/>
              <w:left w:val="outset" w:sz="6" w:space="0" w:color="auto"/>
              <w:bottom w:val="outset" w:sz="6" w:space="0" w:color="auto"/>
              <w:right w:val="outset" w:sz="6" w:space="0" w:color="auto"/>
            </w:tcBorders>
          </w:tcPr>
          <w:p w14:paraId="2EC0469F" w14:textId="77777777" w:rsidR="008C2B0A" w:rsidRPr="00526091" w:rsidRDefault="008C2B0A" w:rsidP="005850D2">
            <w:pPr>
              <w:pStyle w:val="NormalWeb"/>
              <w:spacing w:before="0" w:beforeAutospacing="0" w:after="0" w:afterAutospacing="0"/>
              <w:rPr>
                <w:sz w:val="20"/>
                <w:szCs w:val="20"/>
              </w:rPr>
            </w:pPr>
            <w:r w:rsidRPr="00526091">
              <w:rPr>
                <w:sz w:val="20"/>
                <w:szCs w:val="20"/>
              </w:rPr>
              <w:t>SETR</w:t>
            </w:r>
          </w:p>
        </w:tc>
        <w:tc>
          <w:tcPr>
            <w:tcW w:w="855" w:type="pct"/>
            <w:tcBorders>
              <w:top w:val="outset" w:sz="6" w:space="0" w:color="auto"/>
              <w:left w:val="outset" w:sz="6" w:space="0" w:color="auto"/>
              <w:bottom w:val="outset" w:sz="6" w:space="0" w:color="auto"/>
              <w:right w:val="outset" w:sz="6" w:space="0" w:color="auto"/>
            </w:tcBorders>
          </w:tcPr>
          <w:p w14:paraId="21621981"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B79383D"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thanh</w:t>
            </w:r>
            <w:proofErr w:type="spellEnd"/>
            <w:r w:rsidRPr="00526091">
              <w:rPr>
                <w:sz w:val="20"/>
                <w:szCs w:val="20"/>
              </w:rPr>
              <w:t xml:space="preserve"> </w:t>
            </w:r>
            <w:proofErr w:type="spellStart"/>
            <w:r w:rsidRPr="00526091">
              <w:rPr>
                <w:sz w:val="20"/>
                <w:szCs w:val="20"/>
              </w:rPr>
              <w:t>toán</w:t>
            </w:r>
            <w:proofErr w:type="spellEnd"/>
            <w:r w:rsidRPr="00526091">
              <w:rPr>
                <w:sz w:val="20"/>
                <w:szCs w:val="20"/>
              </w:rPr>
              <w:t xml:space="preserve">. </w:t>
            </w: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là</w:t>
            </w:r>
            <w:proofErr w:type="spellEnd"/>
          </w:p>
          <w:p w14:paraId="046F55DA"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:SETR</w:t>
            </w:r>
            <w:proofErr w:type="gramEnd"/>
            <w:r w:rsidRPr="00526091">
              <w:rPr>
                <w:sz w:val="20"/>
                <w:szCs w:val="20"/>
              </w:rPr>
              <w:t xml:space="preserve">//TRAD </w:t>
            </w:r>
          </w:p>
        </w:tc>
        <w:tc>
          <w:tcPr>
            <w:tcW w:w="946" w:type="pct"/>
            <w:tcBorders>
              <w:top w:val="outset" w:sz="6" w:space="0" w:color="auto"/>
              <w:left w:val="outset" w:sz="6" w:space="0" w:color="auto"/>
              <w:bottom w:val="outset" w:sz="6" w:space="0" w:color="auto"/>
              <w:right w:val="outset" w:sz="6" w:space="0" w:color="auto"/>
            </w:tcBorders>
          </w:tcPr>
          <w:p w14:paraId="3E3D4FEE"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w:t>
            </w:r>
          </w:p>
        </w:tc>
        <w:tc>
          <w:tcPr>
            <w:tcW w:w="202" w:type="pct"/>
            <w:tcBorders>
              <w:top w:val="outset" w:sz="6" w:space="0" w:color="auto"/>
              <w:left w:val="outset" w:sz="6" w:space="0" w:color="auto"/>
              <w:bottom w:val="outset" w:sz="6" w:space="0" w:color="auto"/>
              <w:right w:val="outset" w:sz="6" w:space="0" w:color="auto"/>
            </w:tcBorders>
          </w:tcPr>
          <w:p w14:paraId="51303F17"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29</w:t>
            </w:r>
          </w:p>
        </w:tc>
      </w:tr>
      <w:tr w:rsidR="008C2B0A" w:rsidRPr="00526091" w14:paraId="3EC88943" w14:textId="77777777" w:rsidTr="005850D2">
        <w:tc>
          <w:tcPr>
            <w:tcW w:w="360" w:type="pct"/>
            <w:tcBorders>
              <w:top w:val="outset" w:sz="6" w:space="0" w:color="auto"/>
              <w:left w:val="outset" w:sz="6" w:space="0" w:color="auto"/>
              <w:bottom w:val="outset" w:sz="6" w:space="0" w:color="auto"/>
              <w:right w:val="outset" w:sz="6" w:space="0" w:color="auto"/>
            </w:tcBorders>
          </w:tcPr>
          <w:p w14:paraId="3D91D5F6"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1ECA0D32" w14:textId="77777777" w:rsidR="008C2B0A" w:rsidRPr="00526091" w:rsidRDefault="008C2B0A" w:rsidP="005850D2">
            <w:pPr>
              <w:pStyle w:val="NormalWeb"/>
              <w:spacing w:before="0" w:beforeAutospacing="0" w:after="0" w:afterAutospacing="0"/>
              <w:rPr>
                <w:sz w:val="20"/>
                <w:szCs w:val="20"/>
              </w:rPr>
            </w:pPr>
            <w:r w:rsidRPr="00526091">
              <w:rPr>
                <w:sz w:val="20"/>
                <w:szCs w:val="20"/>
              </w:rPr>
              <w:t>22F</w:t>
            </w:r>
          </w:p>
        </w:tc>
        <w:tc>
          <w:tcPr>
            <w:tcW w:w="608" w:type="pct"/>
            <w:tcBorders>
              <w:top w:val="outset" w:sz="6" w:space="0" w:color="auto"/>
              <w:left w:val="outset" w:sz="6" w:space="0" w:color="auto"/>
              <w:bottom w:val="outset" w:sz="6" w:space="0" w:color="auto"/>
              <w:right w:val="outset" w:sz="6" w:space="0" w:color="auto"/>
            </w:tcBorders>
          </w:tcPr>
          <w:p w14:paraId="4868EDF0" w14:textId="77777777" w:rsidR="008C2B0A" w:rsidRPr="00526091" w:rsidRDefault="008C2B0A" w:rsidP="005850D2">
            <w:pPr>
              <w:pStyle w:val="NormalWeb"/>
              <w:spacing w:before="0" w:beforeAutospacing="0" w:after="0" w:afterAutospacing="0"/>
              <w:rPr>
                <w:sz w:val="20"/>
                <w:szCs w:val="20"/>
              </w:rPr>
            </w:pPr>
            <w:r w:rsidRPr="00526091">
              <w:rPr>
                <w:sz w:val="20"/>
                <w:szCs w:val="20"/>
              </w:rPr>
              <w:t>STCO</w:t>
            </w:r>
          </w:p>
        </w:tc>
        <w:tc>
          <w:tcPr>
            <w:tcW w:w="855" w:type="pct"/>
            <w:tcBorders>
              <w:top w:val="outset" w:sz="6" w:space="0" w:color="auto"/>
              <w:left w:val="outset" w:sz="6" w:space="0" w:color="auto"/>
              <w:bottom w:val="outset" w:sz="6" w:space="0" w:color="auto"/>
              <w:right w:val="outset" w:sz="6" w:space="0" w:color="auto"/>
            </w:tcBorders>
          </w:tcPr>
          <w:p w14:paraId="7C7CE18E"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DE60ED4"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là</w:t>
            </w:r>
            <w:proofErr w:type="spellEnd"/>
          </w:p>
          <w:p w14:paraId="5DD3B9CC"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:STCO</w:t>
            </w:r>
            <w:proofErr w:type="gramEnd"/>
            <w:r w:rsidRPr="00526091">
              <w:rPr>
                <w:sz w:val="20"/>
                <w:szCs w:val="20"/>
              </w:rPr>
              <w:t>//PHYS</w:t>
            </w:r>
          </w:p>
        </w:tc>
        <w:tc>
          <w:tcPr>
            <w:tcW w:w="946" w:type="pct"/>
            <w:tcBorders>
              <w:top w:val="outset" w:sz="6" w:space="0" w:color="auto"/>
              <w:left w:val="outset" w:sz="6" w:space="0" w:color="auto"/>
              <w:bottom w:val="outset" w:sz="6" w:space="0" w:color="auto"/>
              <w:right w:val="outset" w:sz="6" w:space="0" w:color="auto"/>
            </w:tcBorders>
          </w:tcPr>
          <w:p w14:paraId="1E8BBEB3"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w:t>
            </w:r>
          </w:p>
        </w:tc>
        <w:tc>
          <w:tcPr>
            <w:tcW w:w="202" w:type="pct"/>
            <w:tcBorders>
              <w:top w:val="outset" w:sz="6" w:space="0" w:color="auto"/>
              <w:left w:val="outset" w:sz="6" w:space="0" w:color="auto"/>
              <w:bottom w:val="outset" w:sz="6" w:space="0" w:color="auto"/>
              <w:right w:val="outset" w:sz="6" w:space="0" w:color="auto"/>
            </w:tcBorders>
          </w:tcPr>
          <w:p w14:paraId="721F889B"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30</w:t>
            </w:r>
          </w:p>
        </w:tc>
      </w:tr>
      <w:tr w:rsidR="008C2B0A" w:rsidRPr="00526091" w14:paraId="65683751"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2E4698FF"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w:t>
            </w:r>
            <w:proofErr w:type="spellStart"/>
            <w:r w:rsidRPr="00526091">
              <w:rPr>
                <w:b/>
                <w:iCs/>
                <w:sz w:val="20"/>
                <w:szCs w:val="20"/>
              </w:rPr>
              <w:t>Các</w:t>
            </w:r>
            <w:proofErr w:type="spellEnd"/>
            <w:r w:rsidRPr="00526091">
              <w:rPr>
                <w:b/>
                <w:iCs/>
                <w:sz w:val="20"/>
                <w:szCs w:val="20"/>
              </w:rPr>
              <w:t xml:space="preserve"> </w:t>
            </w:r>
            <w:proofErr w:type="spellStart"/>
            <w:r w:rsidRPr="00526091">
              <w:rPr>
                <w:b/>
                <w:iCs/>
                <w:sz w:val="20"/>
                <w:szCs w:val="20"/>
              </w:rPr>
              <w:t>đối</w:t>
            </w:r>
            <w:proofErr w:type="spellEnd"/>
            <w:r w:rsidRPr="00526091">
              <w:rPr>
                <w:b/>
                <w:iCs/>
                <w:sz w:val="20"/>
                <w:szCs w:val="20"/>
              </w:rPr>
              <w:t xml:space="preserve"> </w:t>
            </w:r>
            <w:proofErr w:type="spellStart"/>
            <w:r w:rsidRPr="00526091">
              <w:rPr>
                <w:b/>
                <w:iCs/>
                <w:sz w:val="20"/>
                <w:szCs w:val="20"/>
              </w:rPr>
              <w:t>tác</w:t>
            </w:r>
            <w:proofErr w:type="spellEnd"/>
            <w:r w:rsidRPr="00526091">
              <w:rPr>
                <w:b/>
                <w:iCs/>
                <w:sz w:val="20"/>
                <w:szCs w:val="20"/>
              </w:rPr>
              <w:t xml:space="preserve">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r w:rsidR="008C2B0A" w:rsidRPr="00526091" w14:paraId="5F17B972" w14:textId="77777777" w:rsidTr="005850D2">
        <w:tc>
          <w:tcPr>
            <w:tcW w:w="360" w:type="pct"/>
            <w:tcBorders>
              <w:top w:val="outset" w:sz="6" w:space="0" w:color="auto"/>
              <w:left w:val="outset" w:sz="6" w:space="0" w:color="auto"/>
              <w:bottom w:val="outset" w:sz="6" w:space="0" w:color="auto"/>
              <w:right w:val="outset" w:sz="6" w:space="0" w:color="auto"/>
            </w:tcBorders>
          </w:tcPr>
          <w:p w14:paraId="6A1EFF9B"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4240CDB4"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4B20378D" w14:textId="77777777" w:rsidR="008C2B0A" w:rsidRPr="00526091" w:rsidRDefault="008C2B0A" w:rsidP="005850D2">
            <w:pPr>
              <w:pStyle w:val="NormalWeb"/>
              <w:spacing w:before="0" w:beforeAutospacing="0" w:after="0" w:afterAutospacing="0"/>
              <w:rPr>
                <w:sz w:val="20"/>
                <w:szCs w:val="20"/>
              </w:rPr>
            </w:pPr>
            <w:r w:rsidRPr="00526091">
              <w:rPr>
                <w:sz w:val="20"/>
                <w:szCs w:val="20"/>
              </w:rPr>
              <w:t>SETPRTY</w:t>
            </w:r>
          </w:p>
        </w:tc>
        <w:tc>
          <w:tcPr>
            <w:tcW w:w="855" w:type="pct"/>
            <w:tcBorders>
              <w:top w:val="outset" w:sz="6" w:space="0" w:color="auto"/>
              <w:left w:val="outset" w:sz="6" w:space="0" w:color="auto"/>
              <w:bottom w:val="outset" w:sz="6" w:space="0" w:color="auto"/>
              <w:right w:val="outset" w:sz="6" w:space="0" w:color="auto"/>
            </w:tcBorders>
          </w:tcPr>
          <w:p w14:paraId="2DFFE8CD"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D92CC60"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13B758CB"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7BD61605"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31</w:t>
            </w:r>
          </w:p>
        </w:tc>
      </w:tr>
      <w:tr w:rsidR="008C2B0A" w:rsidRPr="00526091" w14:paraId="254D7FA4" w14:textId="77777777" w:rsidTr="005850D2">
        <w:tc>
          <w:tcPr>
            <w:tcW w:w="360" w:type="pct"/>
            <w:tcBorders>
              <w:top w:val="outset" w:sz="6" w:space="0" w:color="auto"/>
              <w:left w:val="outset" w:sz="6" w:space="0" w:color="auto"/>
              <w:bottom w:val="outset" w:sz="6" w:space="0" w:color="auto"/>
              <w:right w:val="outset" w:sz="6" w:space="0" w:color="auto"/>
            </w:tcBorders>
          </w:tcPr>
          <w:p w14:paraId="2C323F87"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1EBBF436" w14:textId="77777777" w:rsidR="008C2B0A" w:rsidRPr="00526091" w:rsidRDefault="008C2B0A" w:rsidP="005850D2">
            <w:pPr>
              <w:pStyle w:val="NormalWeb"/>
              <w:spacing w:before="0" w:beforeAutospacing="0" w:after="0" w:afterAutospacing="0"/>
              <w:rPr>
                <w:sz w:val="20"/>
                <w:szCs w:val="20"/>
              </w:rPr>
            </w:pPr>
            <w:r w:rsidRPr="00526091">
              <w:rPr>
                <w:sz w:val="20"/>
                <w:szCs w:val="20"/>
              </w:rPr>
              <w:t>95P</w:t>
            </w:r>
          </w:p>
        </w:tc>
        <w:tc>
          <w:tcPr>
            <w:tcW w:w="608" w:type="pct"/>
            <w:tcBorders>
              <w:top w:val="outset" w:sz="6" w:space="0" w:color="auto"/>
              <w:left w:val="outset" w:sz="6" w:space="0" w:color="auto"/>
              <w:bottom w:val="outset" w:sz="6" w:space="0" w:color="auto"/>
              <w:right w:val="outset" w:sz="6" w:space="0" w:color="auto"/>
            </w:tcBorders>
          </w:tcPr>
          <w:p w14:paraId="2B94911D" w14:textId="77777777" w:rsidR="008C2B0A" w:rsidRPr="00526091" w:rsidRDefault="008C2B0A" w:rsidP="005850D2">
            <w:pPr>
              <w:pStyle w:val="NormalWeb"/>
              <w:spacing w:before="0" w:beforeAutospacing="0" w:after="0" w:afterAutospacing="0"/>
              <w:rPr>
                <w:sz w:val="20"/>
                <w:szCs w:val="20"/>
              </w:rPr>
            </w:pPr>
            <w:r w:rsidRPr="00526091">
              <w:rPr>
                <w:sz w:val="20"/>
                <w:szCs w:val="20"/>
              </w:rPr>
              <w:t>PSET</w:t>
            </w:r>
          </w:p>
        </w:tc>
        <w:tc>
          <w:tcPr>
            <w:tcW w:w="855" w:type="pct"/>
            <w:tcBorders>
              <w:top w:val="outset" w:sz="6" w:space="0" w:color="auto"/>
              <w:left w:val="outset" w:sz="6" w:space="0" w:color="auto"/>
              <w:bottom w:val="outset" w:sz="6" w:space="0" w:color="auto"/>
              <w:right w:val="outset" w:sz="6" w:space="0" w:color="auto"/>
            </w:tcBorders>
          </w:tcPr>
          <w:p w14:paraId="7D8FC2AC" w14:textId="77777777" w:rsidR="008C2B0A" w:rsidRPr="00526091" w:rsidRDefault="008C2B0A" w:rsidP="005850D2">
            <w:pPr>
              <w:pStyle w:val="NormalWeb"/>
              <w:spacing w:before="0" w:beforeAutospacing="0" w:after="0" w:afterAutospacing="0"/>
              <w:rPr>
                <w:sz w:val="20"/>
                <w:szCs w:val="20"/>
              </w:rPr>
            </w:pPr>
            <w:r w:rsidRPr="00526091">
              <w:rPr>
                <w:sz w:val="20"/>
                <w:szCs w:val="20"/>
              </w:rPr>
              <w:t>Place of Settlement</w:t>
            </w:r>
          </w:p>
        </w:tc>
        <w:tc>
          <w:tcPr>
            <w:tcW w:w="1666" w:type="pct"/>
            <w:tcBorders>
              <w:top w:val="outset" w:sz="6" w:space="0" w:color="auto"/>
              <w:left w:val="outset" w:sz="6" w:space="0" w:color="auto"/>
              <w:bottom w:val="outset" w:sz="6" w:space="0" w:color="auto"/>
              <w:right w:val="outset" w:sz="6" w:space="0" w:color="auto"/>
            </w:tcBorders>
          </w:tcPr>
          <w:p w14:paraId="0F2C4915"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BICCODE </w:t>
            </w:r>
            <w:proofErr w:type="spellStart"/>
            <w:r w:rsidRPr="00526091">
              <w:rPr>
                <w:sz w:val="20"/>
                <w:szCs w:val="20"/>
              </w:rPr>
              <w:t>của</w:t>
            </w:r>
            <w:proofErr w:type="spellEnd"/>
            <w:r w:rsidRPr="00526091">
              <w:rPr>
                <w:sz w:val="20"/>
                <w:szCs w:val="20"/>
              </w:rPr>
              <w:t xml:space="preserve"> VSD</w:t>
            </w:r>
          </w:p>
        </w:tc>
        <w:tc>
          <w:tcPr>
            <w:tcW w:w="946" w:type="pct"/>
            <w:tcBorders>
              <w:top w:val="outset" w:sz="6" w:space="0" w:color="auto"/>
              <w:left w:val="outset" w:sz="6" w:space="0" w:color="auto"/>
              <w:bottom w:val="outset" w:sz="6" w:space="0" w:color="auto"/>
              <w:right w:val="outset" w:sz="6" w:space="0" w:color="auto"/>
            </w:tcBorders>
          </w:tcPr>
          <w:p w14:paraId="30FC6333"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//4!a2!a2!c[3!c]</w:t>
            </w:r>
          </w:p>
        </w:tc>
        <w:tc>
          <w:tcPr>
            <w:tcW w:w="202" w:type="pct"/>
            <w:tcBorders>
              <w:top w:val="outset" w:sz="6" w:space="0" w:color="auto"/>
              <w:left w:val="outset" w:sz="6" w:space="0" w:color="auto"/>
              <w:bottom w:val="outset" w:sz="6" w:space="0" w:color="auto"/>
              <w:right w:val="outset" w:sz="6" w:space="0" w:color="auto"/>
            </w:tcBorders>
          </w:tcPr>
          <w:p w14:paraId="5D767AAF"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32</w:t>
            </w:r>
          </w:p>
        </w:tc>
      </w:tr>
      <w:tr w:rsidR="008C2B0A" w:rsidRPr="00526091" w14:paraId="18252955" w14:textId="77777777" w:rsidTr="005850D2">
        <w:tc>
          <w:tcPr>
            <w:tcW w:w="360" w:type="pct"/>
            <w:tcBorders>
              <w:top w:val="outset" w:sz="6" w:space="0" w:color="auto"/>
              <w:left w:val="outset" w:sz="6" w:space="0" w:color="auto"/>
              <w:bottom w:val="outset" w:sz="6" w:space="0" w:color="auto"/>
              <w:right w:val="outset" w:sz="6" w:space="0" w:color="auto"/>
            </w:tcBorders>
          </w:tcPr>
          <w:p w14:paraId="292677EB"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43D334D5"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189EADA4" w14:textId="77777777" w:rsidR="008C2B0A" w:rsidRPr="00526091" w:rsidRDefault="008C2B0A" w:rsidP="005850D2">
            <w:pPr>
              <w:pStyle w:val="NormalWeb"/>
              <w:spacing w:before="0" w:beforeAutospacing="0" w:after="0" w:afterAutospacing="0"/>
              <w:rPr>
                <w:sz w:val="20"/>
                <w:szCs w:val="20"/>
              </w:rPr>
            </w:pPr>
            <w:r w:rsidRPr="00526091">
              <w:rPr>
                <w:sz w:val="20"/>
                <w:szCs w:val="20"/>
              </w:rPr>
              <w:t>SETPRTY</w:t>
            </w:r>
          </w:p>
        </w:tc>
        <w:tc>
          <w:tcPr>
            <w:tcW w:w="855" w:type="pct"/>
            <w:tcBorders>
              <w:top w:val="outset" w:sz="6" w:space="0" w:color="auto"/>
              <w:left w:val="outset" w:sz="6" w:space="0" w:color="auto"/>
              <w:bottom w:val="outset" w:sz="6" w:space="0" w:color="auto"/>
              <w:right w:val="outset" w:sz="6" w:space="0" w:color="auto"/>
            </w:tcBorders>
          </w:tcPr>
          <w:p w14:paraId="1A783363"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0582965"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2138C5A9"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1A03A031"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33</w:t>
            </w:r>
          </w:p>
        </w:tc>
      </w:tr>
      <w:tr w:rsidR="008C2B0A" w:rsidRPr="00526091" w14:paraId="639F89C4" w14:textId="77777777" w:rsidTr="005850D2">
        <w:tc>
          <w:tcPr>
            <w:tcW w:w="360" w:type="pct"/>
            <w:tcBorders>
              <w:top w:val="outset" w:sz="6" w:space="0" w:color="auto"/>
              <w:left w:val="outset" w:sz="6" w:space="0" w:color="auto"/>
              <w:bottom w:val="outset" w:sz="6" w:space="0" w:color="auto"/>
              <w:right w:val="outset" w:sz="6" w:space="0" w:color="auto"/>
            </w:tcBorders>
          </w:tcPr>
          <w:p w14:paraId="64AF57D3"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35C93177"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027B66B8" w14:textId="77777777" w:rsidR="008C2B0A" w:rsidRPr="00526091" w:rsidRDefault="008C2B0A" w:rsidP="005850D2">
            <w:pPr>
              <w:pStyle w:val="NormalWeb"/>
              <w:spacing w:before="0" w:beforeAutospacing="0" w:after="0" w:afterAutospacing="0"/>
              <w:rPr>
                <w:sz w:val="20"/>
                <w:szCs w:val="20"/>
              </w:rPr>
            </w:pPr>
            <w:r w:rsidRPr="00526091">
              <w:rPr>
                <w:sz w:val="20"/>
                <w:szCs w:val="20"/>
              </w:rPr>
              <w:t>SETPRTY</w:t>
            </w:r>
          </w:p>
        </w:tc>
        <w:tc>
          <w:tcPr>
            <w:tcW w:w="855" w:type="pct"/>
            <w:tcBorders>
              <w:top w:val="outset" w:sz="6" w:space="0" w:color="auto"/>
              <w:left w:val="outset" w:sz="6" w:space="0" w:color="auto"/>
              <w:bottom w:val="outset" w:sz="6" w:space="0" w:color="auto"/>
              <w:right w:val="outset" w:sz="6" w:space="0" w:color="auto"/>
            </w:tcBorders>
          </w:tcPr>
          <w:p w14:paraId="53205511"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A6C5E2C"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A65852A"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33B28B87"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34</w:t>
            </w:r>
          </w:p>
        </w:tc>
      </w:tr>
      <w:tr w:rsidR="008C2B0A" w:rsidRPr="00526091" w14:paraId="402FA408" w14:textId="77777777" w:rsidTr="005850D2">
        <w:tc>
          <w:tcPr>
            <w:tcW w:w="360" w:type="pct"/>
            <w:tcBorders>
              <w:top w:val="outset" w:sz="6" w:space="0" w:color="auto"/>
              <w:left w:val="outset" w:sz="6" w:space="0" w:color="auto"/>
              <w:bottom w:val="outset" w:sz="6" w:space="0" w:color="auto"/>
              <w:right w:val="outset" w:sz="6" w:space="0" w:color="auto"/>
            </w:tcBorders>
          </w:tcPr>
          <w:p w14:paraId="7A75083B" w14:textId="77777777" w:rsidR="008C2B0A" w:rsidRPr="00526091" w:rsidRDefault="008C2B0A" w:rsidP="005850D2">
            <w:pPr>
              <w:pStyle w:val="NormalWeb"/>
              <w:spacing w:before="0" w:beforeAutospacing="0" w:after="0" w:afterAutospacing="0"/>
              <w:rPr>
                <w:sz w:val="20"/>
                <w:szCs w:val="20"/>
              </w:rPr>
            </w:pPr>
            <w:r w:rsidRPr="00526091">
              <w:rPr>
                <w:sz w:val="20"/>
                <w:szCs w:val="20"/>
              </w:rPr>
              <w:lastRenderedPageBreak/>
              <w:t>M</w:t>
            </w:r>
          </w:p>
        </w:tc>
        <w:tc>
          <w:tcPr>
            <w:tcW w:w="363" w:type="pct"/>
            <w:gridSpan w:val="2"/>
            <w:tcBorders>
              <w:top w:val="outset" w:sz="6" w:space="0" w:color="auto"/>
              <w:left w:val="outset" w:sz="6" w:space="0" w:color="auto"/>
              <w:bottom w:val="outset" w:sz="6" w:space="0" w:color="auto"/>
              <w:right w:val="outset" w:sz="6" w:space="0" w:color="auto"/>
            </w:tcBorders>
          </w:tcPr>
          <w:p w14:paraId="76C9AC14" w14:textId="77777777" w:rsidR="008C2B0A" w:rsidRPr="00526091" w:rsidRDefault="008C2B0A" w:rsidP="005850D2">
            <w:pPr>
              <w:pStyle w:val="NormalWeb"/>
              <w:spacing w:before="0" w:beforeAutospacing="0" w:after="0" w:afterAutospacing="0"/>
              <w:rPr>
                <w:sz w:val="20"/>
                <w:szCs w:val="20"/>
              </w:rPr>
            </w:pPr>
            <w:r w:rsidRPr="00526091">
              <w:rPr>
                <w:sz w:val="20"/>
                <w:szCs w:val="20"/>
              </w:rPr>
              <w:t>95P</w:t>
            </w:r>
          </w:p>
        </w:tc>
        <w:tc>
          <w:tcPr>
            <w:tcW w:w="608" w:type="pct"/>
            <w:tcBorders>
              <w:top w:val="outset" w:sz="6" w:space="0" w:color="auto"/>
              <w:left w:val="outset" w:sz="6" w:space="0" w:color="auto"/>
              <w:bottom w:val="outset" w:sz="6" w:space="0" w:color="auto"/>
              <w:right w:val="outset" w:sz="6" w:space="0" w:color="auto"/>
            </w:tcBorders>
          </w:tcPr>
          <w:p w14:paraId="31DB63CB" w14:textId="77777777" w:rsidR="008C2B0A" w:rsidRPr="00526091" w:rsidRDefault="008C2B0A" w:rsidP="005850D2">
            <w:pPr>
              <w:pStyle w:val="NormalWeb"/>
              <w:spacing w:before="0" w:beforeAutospacing="0" w:after="0" w:afterAutospacing="0"/>
              <w:rPr>
                <w:sz w:val="20"/>
                <w:szCs w:val="20"/>
              </w:rPr>
            </w:pPr>
            <w:r w:rsidRPr="00526091">
              <w:rPr>
                <w:sz w:val="20"/>
                <w:szCs w:val="20"/>
              </w:rPr>
              <w:t>DEAG</w:t>
            </w:r>
          </w:p>
        </w:tc>
        <w:tc>
          <w:tcPr>
            <w:tcW w:w="855" w:type="pct"/>
            <w:tcBorders>
              <w:top w:val="outset" w:sz="6" w:space="0" w:color="auto"/>
              <w:left w:val="outset" w:sz="6" w:space="0" w:color="auto"/>
              <w:bottom w:val="outset" w:sz="6" w:space="0" w:color="auto"/>
              <w:right w:val="outset" w:sz="6" w:space="0" w:color="auto"/>
            </w:tcBorders>
          </w:tcPr>
          <w:p w14:paraId="48902535" w14:textId="77777777" w:rsidR="008C2B0A" w:rsidRPr="00526091" w:rsidRDefault="008C2B0A" w:rsidP="005850D2">
            <w:pPr>
              <w:pStyle w:val="NormalWeb"/>
              <w:spacing w:before="0" w:beforeAutospacing="0" w:after="0" w:afterAutospacing="0"/>
              <w:rPr>
                <w:sz w:val="20"/>
                <w:szCs w:val="20"/>
              </w:rPr>
            </w:pPr>
            <w:r w:rsidRPr="00526091">
              <w:rPr>
                <w:sz w:val="20"/>
                <w:szCs w:val="20"/>
              </w:rPr>
              <w:t>Delivering Party</w:t>
            </w:r>
          </w:p>
        </w:tc>
        <w:tc>
          <w:tcPr>
            <w:tcW w:w="1666" w:type="pct"/>
            <w:tcBorders>
              <w:top w:val="outset" w:sz="6" w:space="0" w:color="auto"/>
              <w:left w:val="outset" w:sz="6" w:space="0" w:color="auto"/>
              <w:bottom w:val="outset" w:sz="6" w:space="0" w:color="auto"/>
              <w:right w:val="outset" w:sz="6" w:space="0" w:color="auto"/>
            </w:tcBorders>
          </w:tcPr>
          <w:p w14:paraId="5CF04083"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BICCODE </w:t>
            </w:r>
            <w:proofErr w:type="spellStart"/>
            <w:r w:rsidRPr="00526091">
              <w:rPr>
                <w:sz w:val="20"/>
                <w:szCs w:val="20"/>
              </w:rPr>
              <w:t>của</w:t>
            </w:r>
            <w:proofErr w:type="spellEnd"/>
            <w:r w:rsidRPr="00526091">
              <w:rPr>
                <w:sz w:val="20"/>
                <w:szCs w:val="20"/>
              </w:rPr>
              <w:t xml:space="preserve"> TVLK</w:t>
            </w:r>
          </w:p>
        </w:tc>
        <w:tc>
          <w:tcPr>
            <w:tcW w:w="946" w:type="pct"/>
            <w:tcBorders>
              <w:top w:val="outset" w:sz="6" w:space="0" w:color="auto"/>
              <w:left w:val="outset" w:sz="6" w:space="0" w:color="auto"/>
              <w:bottom w:val="outset" w:sz="6" w:space="0" w:color="auto"/>
              <w:right w:val="outset" w:sz="6" w:space="0" w:color="auto"/>
            </w:tcBorders>
          </w:tcPr>
          <w:p w14:paraId="07E7CEC4"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//4!a2!a2!c[3!c]</w:t>
            </w:r>
          </w:p>
        </w:tc>
        <w:tc>
          <w:tcPr>
            <w:tcW w:w="202" w:type="pct"/>
            <w:tcBorders>
              <w:top w:val="outset" w:sz="6" w:space="0" w:color="auto"/>
              <w:left w:val="outset" w:sz="6" w:space="0" w:color="auto"/>
              <w:bottom w:val="outset" w:sz="6" w:space="0" w:color="auto"/>
              <w:right w:val="outset" w:sz="6" w:space="0" w:color="auto"/>
            </w:tcBorders>
          </w:tcPr>
          <w:p w14:paraId="62F3DB44"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35</w:t>
            </w:r>
          </w:p>
        </w:tc>
      </w:tr>
      <w:tr w:rsidR="008C2B0A" w:rsidRPr="00526091" w14:paraId="4DB242AF" w14:textId="77777777" w:rsidTr="005850D2">
        <w:tc>
          <w:tcPr>
            <w:tcW w:w="360" w:type="pct"/>
            <w:tcBorders>
              <w:top w:val="outset" w:sz="6" w:space="0" w:color="auto"/>
              <w:left w:val="outset" w:sz="6" w:space="0" w:color="auto"/>
              <w:bottom w:val="outset" w:sz="6" w:space="0" w:color="auto"/>
              <w:right w:val="outset" w:sz="6" w:space="0" w:color="auto"/>
            </w:tcBorders>
          </w:tcPr>
          <w:p w14:paraId="7EB4A90F"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73C6A2B3"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265CAFC7" w14:textId="77777777" w:rsidR="008C2B0A" w:rsidRPr="00526091" w:rsidRDefault="008C2B0A" w:rsidP="005850D2">
            <w:pPr>
              <w:pStyle w:val="NormalWeb"/>
              <w:spacing w:before="0" w:beforeAutospacing="0" w:after="0" w:afterAutospacing="0"/>
              <w:rPr>
                <w:sz w:val="20"/>
                <w:szCs w:val="20"/>
              </w:rPr>
            </w:pPr>
            <w:r w:rsidRPr="00526091">
              <w:rPr>
                <w:sz w:val="20"/>
                <w:szCs w:val="20"/>
              </w:rPr>
              <w:t>SETPRTY</w:t>
            </w:r>
          </w:p>
        </w:tc>
        <w:tc>
          <w:tcPr>
            <w:tcW w:w="855" w:type="pct"/>
            <w:tcBorders>
              <w:top w:val="outset" w:sz="6" w:space="0" w:color="auto"/>
              <w:left w:val="outset" w:sz="6" w:space="0" w:color="auto"/>
              <w:bottom w:val="outset" w:sz="6" w:space="0" w:color="auto"/>
              <w:right w:val="outset" w:sz="6" w:space="0" w:color="auto"/>
            </w:tcBorders>
          </w:tcPr>
          <w:p w14:paraId="4CD03DC8"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BDF0F59"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675CC689"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6D3963B0"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36</w:t>
            </w:r>
          </w:p>
        </w:tc>
      </w:tr>
      <w:tr w:rsidR="008C2B0A" w:rsidRPr="00526091" w14:paraId="1FFB5FBB"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4AB51535"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w:t>
            </w:r>
            <w:proofErr w:type="spellStart"/>
            <w:r w:rsidRPr="00526091">
              <w:rPr>
                <w:b/>
                <w:iCs/>
                <w:sz w:val="20"/>
                <w:szCs w:val="20"/>
              </w:rPr>
              <w:t>Các</w:t>
            </w:r>
            <w:proofErr w:type="spellEnd"/>
            <w:r w:rsidRPr="00526091">
              <w:rPr>
                <w:b/>
                <w:iCs/>
                <w:sz w:val="20"/>
                <w:szCs w:val="20"/>
              </w:rPr>
              <w:t xml:space="preserve"> </w:t>
            </w:r>
            <w:proofErr w:type="spellStart"/>
            <w:r w:rsidRPr="00526091">
              <w:rPr>
                <w:b/>
                <w:iCs/>
                <w:sz w:val="20"/>
                <w:szCs w:val="20"/>
              </w:rPr>
              <w:t>đối</w:t>
            </w:r>
            <w:proofErr w:type="spellEnd"/>
            <w:r w:rsidRPr="00526091">
              <w:rPr>
                <w:b/>
                <w:iCs/>
                <w:sz w:val="20"/>
                <w:szCs w:val="20"/>
              </w:rPr>
              <w:t xml:space="preserve"> </w:t>
            </w:r>
            <w:proofErr w:type="spellStart"/>
            <w:r w:rsidRPr="00526091">
              <w:rPr>
                <w:b/>
                <w:iCs/>
                <w:sz w:val="20"/>
                <w:szCs w:val="20"/>
              </w:rPr>
              <w:t>tác</w:t>
            </w:r>
            <w:proofErr w:type="spellEnd"/>
            <w:r w:rsidRPr="00526091">
              <w:rPr>
                <w:b/>
                <w:iCs/>
                <w:sz w:val="20"/>
                <w:szCs w:val="20"/>
              </w:rPr>
              <w:t xml:space="preserve">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r w:rsidR="008C2B0A" w:rsidRPr="00526091" w14:paraId="6BB5042A" w14:textId="77777777" w:rsidTr="005850D2">
        <w:tc>
          <w:tcPr>
            <w:tcW w:w="360" w:type="pct"/>
            <w:tcBorders>
              <w:top w:val="outset" w:sz="6" w:space="0" w:color="auto"/>
              <w:left w:val="outset" w:sz="6" w:space="0" w:color="auto"/>
              <w:bottom w:val="outset" w:sz="6" w:space="0" w:color="auto"/>
              <w:right w:val="outset" w:sz="6" w:space="0" w:color="auto"/>
            </w:tcBorders>
          </w:tcPr>
          <w:p w14:paraId="09945BBC"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1B8FE3C3"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7A21669C" w14:textId="77777777" w:rsidR="008C2B0A" w:rsidRPr="00526091" w:rsidRDefault="008C2B0A" w:rsidP="005850D2">
            <w:pPr>
              <w:pStyle w:val="NormalWeb"/>
              <w:spacing w:before="0" w:beforeAutospacing="0" w:after="0" w:afterAutospacing="0"/>
              <w:rPr>
                <w:sz w:val="20"/>
                <w:szCs w:val="20"/>
              </w:rPr>
            </w:pPr>
            <w:r w:rsidRPr="00526091">
              <w:rPr>
                <w:sz w:val="20"/>
                <w:szCs w:val="20"/>
              </w:rPr>
              <w:t>SETDET</w:t>
            </w:r>
          </w:p>
        </w:tc>
        <w:tc>
          <w:tcPr>
            <w:tcW w:w="855" w:type="pct"/>
            <w:tcBorders>
              <w:top w:val="outset" w:sz="6" w:space="0" w:color="auto"/>
              <w:left w:val="outset" w:sz="6" w:space="0" w:color="auto"/>
              <w:bottom w:val="outset" w:sz="6" w:space="0" w:color="auto"/>
              <w:right w:val="outset" w:sz="6" w:space="0" w:color="auto"/>
            </w:tcBorders>
          </w:tcPr>
          <w:p w14:paraId="6E6A6668"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2E787D1"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0751FCED"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6F60B2B7"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37</w:t>
            </w:r>
          </w:p>
        </w:tc>
      </w:tr>
      <w:tr w:rsidR="008C2B0A" w:rsidRPr="00526091" w14:paraId="7C9F42E8"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1A6DAD55"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r w:rsidR="008C2B0A" w:rsidRPr="00526091" w14:paraId="3E4AC1BA"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04D6C4DB" w14:textId="77777777" w:rsidR="008C2B0A" w:rsidRPr="00526091" w:rsidRDefault="008C2B0A"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w:t>
            </w:r>
            <w:proofErr w:type="spellStart"/>
            <w:r w:rsidRPr="00526091">
              <w:rPr>
                <w:b/>
                <w:iCs/>
                <w:sz w:val="20"/>
                <w:szCs w:val="20"/>
              </w:rPr>
              <w:t>nhà</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w:t>
            </w:r>
            <w:proofErr w:type="spellStart"/>
            <w:r w:rsidRPr="00526091">
              <w:rPr>
                <w:b/>
                <w:iCs/>
                <w:sz w:val="20"/>
                <w:szCs w:val="20"/>
              </w:rPr>
              <w:t>tư</w:t>
            </w:r>
            <w:proofErr w:type="spellEnd"/>
          </w:p>
        </w:tc>
      </w:tr>
      <w:tr w:rsidR="008C2B0A" w:rsidRPr="00526091" w14:paraId="1C61DBA3" w14:textId="77777777" w:rsidTr="005850D2">
        <w:tc>
          <w:tcPr>
            <w:tcW w:w="360" w:type="pct"/>
            <w:tcBorders>
              <w:top w:val="outset" w:sz="6" w:space="0" w:color="auto"/>
              <w:left w:val="outset" w:sz="6" w:space="0" w:color="auto"/>
              <w:bottom w:val="outset" w:sz="6" w:space="0" w:color="auto"/>
              <w:right w:val="outset" w:sz="6" w:space="0" w:color="auto"/>
            </w:tcBorders>
          </w:tcPr>
          <w:p w14:paraId="54F6D0F0"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1BBA7542"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tcBorders>
              <w:top w:val="outset" w:sz="6" w:space="0" w:color="auto"/>
              <w:left w:val="outset" w:sz="6" w:space="0" w:color="auto"/>
              <w:bottom w:val="outset" w:sz="6" w:space="0" w:color="auto"/>
              <w:right w:val="outset" w:sz="6" w:space="0" w:color="auto"/>
            </w:tcBorders>
          </w:tcPr>
          <w:p w14:paraId="5B31384C" w14:textId="77777777" w:rsidR="008C2B0A" w:rsidRPr="00526091" w:rsidRDefault="008C2B0A" w:rsidP="005850D2">
            <w:pPr>
              <w:pStyle w:val="NormalWeb"/>
              <w:spacing w:before="0" w:beforeAutospacing="0" w:after="0" w:afterAutospacing="0"/>
              <w:rPr>
                <w:sz w:val="20"/>
                <w:szCs w:val="20"/>
              </w:rPr>
            </w:pPr>
            <w:r w:rsidRPr="00526091">
              <w:rPr>
                <w:sz w:val="20"/>
                <w:szCs w:val="20"/>
              </w:rPr>
              <w:t>OTHRPRTY</w:t>
            </w:r>
          </w:p>
        </w:tc>
        <w:tc>
          <w:tcPr>
            <w:tcW w:w="855" w:type="pct"/>
            <w:tcBorders>
              <w:top w:val="outset" w:sz="6" w:space="0" w:color="auto"/>
              <w:left w:val="outset" w:sz="6" w:space="0" w:color="auto"/>
              <w:bottom w:val="outset" w:sz="6" w:space="0" w:color="auto"/>
              <w:right w:val="outset" w:sz="6" w:space="0" w:color="auto"/>
            </w:tcBorders>
          </w:tcPr>
          <w:p w14:paraId="0A4994DA" w14:textId="77777777" w:rsidR="008C2B0A" w:rsidRPr="00526091"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3E02F7C" w14:textId="77777777" w:rsidR="008C2B0A" w:rsidRPr="00526091" w:rsidRDefault="008C2B0A" w:rsidP="005850D2">
            <w:pPr>
              <w:pStyle w:val="NormalWeb"/>
              <w:spacing w:before="0" w:beforeAutospacing="0" w:after="0" w:afterAutospacing="0"/>
              <w:rPr>
                <w:color w:val="FF0000"/>
                <w:sz w:val="20"/>
                <w:szCs w:val="20"/>
              </w:rPr>
            </w:pPr>
          </w:p>
        </w:tc>
        <w:tc>
          <w:tcPr>
            <w:tcW w:w="946" w:type="pct"/>
            <w:tcBorders>
              <w:top w:val="outset" w:sz="6" w:space="0" w:color="auto"/>
              <w:left w:val="outset" w:sz="6" w:space="0" w:color="auto"/>
              <w:bottom w:val="outset" w:sz="6" w:space="0" w:color="auto"/>
              <w:right w:val="outset" w:sz="6" w:space="0" w:color="auto"/>
            </w:tcBorders>
          </w:tcPr>
          <w:p w14:paraId="0A8A7C0C" w14:textId="77777777" w:rsidR="008C2B0A" w:rsidRPr="00526091" w:rsidRDefault="008C2B0A" w:rsidP="005850D2">
            <w:pPr>
              <w:pStyle w:val="NormalWeb"/>
              <w:spacing w:before="0" w:beforeAutospacing="0" w:after="0" w:afterAutospacing="0"/>
              <w:rPr>
                <w:color w:val="FF0000"/>
                <w:sz w:val="20"/>
                <w:szCs w:val="20"/>
              </w:rPr>
            </w:pPr>
          </w:p>
        </w:tc>
        <w:tc>
          <w:tcPr>
            <w:tcW w:w="202" w:type="pct"/>
            <w:tcBorders>
              <w:top w:val="outset" w:sz="6" w:space="0" w:color="auto"/>
              <w:left w:val="outset" w:sz="6" w:space="0" w:color="auto"/>
              <w:bottom w:val="outset" w:sz="6" w:space="0" w:color="auto"/>
              <w:right w:val="outset" w:sz="6" w:space="0" w:color="auto"/>
            </w:tcBorders>
          </w:tcPr>
          <w:p w14:paraId="7DC57D38"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38</w:t>
            </w:r>
          </w:p>
        </w:tc>
      </w:tr>
      <w:tr w:rsidR="008C2B0A" w:rsidRPr="00526091" w14:paraId="67F36AC6" w14:textId="77777777" w:rsidTr="005850D2">
        <w:tc>
          <w:tcPr>
            <w:tcW w:w="360" w:type="pct"/>
            <w:tcBorders>
              <w:top w:val="outset" w:sz="6" w:space="0" w:color="auto"/>
              <w:left w:val="outset" w:sz="6" w:space="0" w:color="auto"/>
              <w:bottom w:val="outset" w:sz="6" w:space="0" w:color="auto"/>
              <w:right w:val="outset" w:sz="6" w:space="0" w:color="auto"/>
            </w:tcBorders>
          </w:tcPr>
          <w:p w14:paraId="7133AD4A"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668BEF1C" w14:textId="77777777" w:rsidR="008C2B0A" w:rsidRPr="00526091" w:rsidRDefault="008C2B0A" w:rsidP="005850D2">
            <w:pPr>
              <w:pStyle w:val="NormalWeb"/>
              <w:spacing w:before="0" w:beforeAutospacing="0" w:after="0" w:afterAutospacing="0"/>
              <w:rPr>
                <w:sz w:val="20"/>
                <w:szCs w:val="20"/>
              </w:rPr>
            </w:pPr>
            <w:r w:rsidRPr="00526091">
              <w:rPr>
                <w:sz w:val="20"/>
                <w:szCs w:val="20"/>
              </w:rPr>
              <w:t>95Q</w:t>
            </w:r>
          </w:p>
        </w:tc>
        <w:tc>
          <w:tcPr>
            <w:tcW w:w="608" w:type="pct"/>
            <w:tcBorders>
              <w:top w:val="outset" w:sz="6" w:space="0" w:color="auto"/>
              <w:left w:val="outset" w:sz="6" w:space="0" w:color="auto"/>
              <w:bottom w:val="outset" w:sz="6" w:space="0" w:color="auto"/>
              <w:right w:val="outset" w:sz="6" w:space="0" w:color="auto"/>
            </w:tcBorders>
          </w:tcPr>
          <w:p w14:paraId="2160EF7F" w14:textId="77777777" w:rsidR="008C2B0A" w:rsidRPr="00526091" w:rsidRDefault="008C2B0A" w:rsidP="005850D2">
            <w:pPr>
              <w:pStyle w:val="NormalWeb"/>
              <w:spacing w:before="0" w:beforeAutospacing="0" w:after="0" w:afterAutospacing="0"/>
              <w:rPr>
                <w:sz w:val="20"/>
                <w:szCs w:val="20"/>
              </w:rPr>
            </w:pPr>
            <w:r w:rsidRPr="00526091">
              <w:rPr>
                <w:sz w:val="20"/>
                <w:szCs w:val="20"/>
              </w:rPr>
              <w:t>INVE</w:t>
            </w:r>
          </w:p>
        </w:tc>
        <w:tc>
          <w:tcPr>
            <w:tcW w:w="855" w:type="pct"/>
            <w:tcBorders>
              <w:top w:val="outset" w:sz="6" w:space="0" w:color="auto"/>
              <w:left w:val="outset" w:sz="6" w:space="0" w:color="auto"/>
              <w:bottom w:val="outset" w:sz="6" w:space="0" w:color="auto"/>
              <w:right w:val="outset" w:sz="6" w:space="0" w:color="auto"/>
            </w:tcBorders>
          </w:tcPr>
          <w:p w14:paraId="1ED0AB50" w14:textId="77777777" w:rsidR="008C2B0A" w:rsidRPr="00526091"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648DD2D" w14:textId="77777777" w:rsidR="008C2B0A" w:rsidRDefault="008C2B0A" w:rsidP="005850D2">
            <w:pPr>
              <w:pStyle w:val="NormalWeb"/>
              <w:spacing w:before="0" w:beforeAutospacing="0" w:after="0" w:afterAutospacing="0"/>
              <w:rPr>
                <w:sz w:val="20"/>
                <w:szCs w:val="20"/>
              </w:rPr>
            </w:pPr>
            <w:proofErr w:type="spellStart"/>
            <w:r>
              <w:rPr>
                <w:sz w:val="20"/>
                <w:szCs w:val="20"/>
              </w:rPr>
              <w:t>Dòng</w:t>
            </w:r>
            <w:proofErr w:type="spellEnd"/>
            <w:r>
              <w:rPr>
                <w:sz w:val="20"/>
                <w:szCs w:val="20"/>
              </w:rPr>
              <w:t xml:space="preserve"> 1: </w:t>
            </w:r>
            <w:proofErr w:type="spellStart"/>
            <w:r w:rsidRPr="00526091">
              <w:rPr>
                <w:sz w:val="20"/>
                <w:szCs w:val="20"/>
              </w:rPr>
              <w:t>Tên</w:t>
            </w:r>
            <w:proofErr w:type="spellEnd"/>
            <w:r w:rsidRPr="00526091">
              <w:rPr>
                <w:sz w:val="20"/>
                <w:szCs w:val="20"/>
              </w:rPr>
              <w:t xml:space="preserve"> </w:t>
            </w:r>
            <w:proofErr w:type="spellStart"/>
            <w:r w:rsidRPr="00526091">
              <w:rPr>
                <w:sz w:val="20"/>
                <w:szCs w:val="20"/>
              </w:rPr>
              <w:t>nhà</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w:t>
            </w:r>
            <w:proofErr w:type="spellStart"/>
            <w:r w:rsidRPr="00526091">
              <w:rPr>
                <w:sz w:val="20"/>
                <w:szCs w:val="20"/>
              </w:rPr>
              <w:t>tư</w:t>
            </w:r>
            <w:proofErr w:type="spellEnd"/>
          </w:p>
          <w:p w14:paraId="7459DB44" w14:textId="77777777" w:rsidR="008C2B0A" w:rsidRPr="00091605" w:rsidRDefault="008C2B0A" w:rsidP="005850D2">
            <w:pPr>
              <w:pStyle w:val="NormalWeb"/>
              <w:spacing w:before="0" w:beforeAutospacing="0" w:after="0" w:afterAutospacing="0"/>
              <w:rPr>
                <w:sz w:val="20"/>
                <w:szCs w:val="20"/>
              </w:rPr>
            </w:pPr>
            <w:proofErr w:type="spellStart"/>
            <w:r>
              <w:rPr>
                <w:sz w:val="20"/>
                <w:szCs w:val="20"/>
              </w:rPr>
              <w:t>Dòng</w:t>
            </w:r>
            <w:proofErr w:type="spellEnd"/>
            <w:r w:rsidRPr="00091605">
              <w:rPr>
                <w:sz w:val="20"/>
                <w:szCs w:val="20"/>
              </w:rPr>
              <w:t xml:space="preserve"> 2: </w:t>
            </w:r>
            <w:proofErr w:type="spellStart"/>
            <w:r>
              <w:rPr>
                <w:sz w:val="20"/>
                <w:szCs w:val="20"/>
              </w:rPr>
              <w:t>Ngày</w:t>
            </w:r>
            <w:proofErr w:type="spellEnd"/>
            <w:r>
              <w:rPr>
                <w:sz w:val="20"/>
                <w:szCs w:val="20"/>
              </w:rPr>
              <w:t xml:space="preserve"> </w:t>
            </w:r>
            <w:proofErr w:type="spellStart"/>
            <w:r>
              <w:rPr>
                <w:sz w:val="20"/>
                <w:szCs w:val="20"/>
              </w:rPr>
              <w:t>sinh</w:t>
            </w:r>
            <w:proofErr w:type="spellEnd"/>
            <w:r>
              <w:rPr>
                <w:sz w:val="20"/>
                <w:szCs w:val="20"/>
              </w:rPr>
              <w:t xml:space="preserve"> </w:t>
            </w:r>
            <w:proofErr w:type="spellStart"/>
            <w:r>
              <w:rPr>
                <w:sz w:val="20"/>
                <w:szCs w:val="20"/>
              </w:rPr>
              <w:t>hoặc</w:t>
            </w:r>
            <w:proofErr w:type="spellEnd"/>
            <w:r>
              <w:rPr>
                <w:sz w:val="20"/>
                <w:szCs w:val="20"/>
              </w:rPr>
              <w:t xml:space="preserve"> </w:t>
            </w:r>
            <w:proofErr w:type="spellStart"/>
            <w:r>
              <w:rPr>
                <w:sz w:val="20"/>
                <w:szCs w:val="20"/>
              </w:rPr>
              <w:t>ngày</w:t>
            </w:r>
            <w:proofErr w:type="spellEnd"/>
            <w:r>
              <w:rPr>
                <w:sz w:val="20"/>
                <w:szCs w:val="20"/>
              </w:rPr>
              <w:t xml:space="preserve"> </w:t>
            </w:r>
            <w:proofErr w:type="spellStart"/>
            <w:r>
              <w:rPr>
                <w:sz w:val="20"/>
                <w:szCs w:val="20"/>
              </w:rPr>
              <w:t>thành</w:t>
            </w:r>
            <w:proofErr w:type="spellEnd"/>
            <w:r>
              <w:rPr>
                <w:sz w:val="20"/>
                <w:szCs w:val="20"/>
              </w:rPr>
              <w:t xml:space="preserve"> </w:t>
            </w:r>
            <w:proofErr w:type="spellStart"/>
            <w:r>
              <w:rPr>
                <w:sz w:val="20"/>
                <w:szCs w:val="20"/>
              </w:rPr>
              <w:t>lập</w:t>
            </w:r>
            <w:proofErr w:type="spellEnd"/>
          </w:p>
          <w:p w14:paraId="363DAA54" w14:textId="77777777" w:rsidR="008C2B0A" w:rsidRPr="00526091" w:rsidRDefault="008C2B0A" w:rsidP="005850D2">
            <w:pPr>
              <w:pStyle w:val="NormalWeb"/>
              <w:spacing w:before="0" w:beforeAutospacing="0" w:after="0" w:afterAutospacing="0"/>
              <w:rPr>
                <w:sz w:val="20"/>
                <w:szCs w:val="20"/>
              </w:rPr>
            </w:pPr>
            <w:proofErr w:type="spellStart"/>
            <w:r>
              <w:rPr>
                <w:sz w:val="20"/>
                <w:szCs w:val="20"/>
              </w:rPr>
              <w:t>Dòng</w:t>
            </w:r>
            <w:proofErr w:type="spellEnd"/>
            <w:r w:rsidRPr="00091605">
              <w:rPr>
                <w:sz w:val="20"/>
                <w:szCs w:val="20"/>
              </w:rPr>
              <w:t xml:space="preserve"> 3: </w:t>
            </w:r>
            <w:proofErr w:type="spellStart"/>
            <w:r>
              <w:rPr>
                <w:sz w:val="20"/>
                <w:szCs w:val="20"/>
              </w:rPr>
              <w:t>Quốc</w:t>
            </w:r>
            <w:proofErr w:type="spellEnd"/>
            <w:r>
              <w:rPr>
                <w:sz w:val="20"/>
                <w:szCs w:val="20"/>
              </w:rPr>
              <w:t xml:space="preserve"> </w:t>
            </w:r>
            <w:proofErr w:type="spellStart"/>
            <w:r>
              <w:rPr>
                <w:sz w:val="20"/>
                <w:szCs w:val="20"/>
              </w:rPr>
              <w:t>tịch</w:t>
            </w:r>
            <w:proofErr w:type="spellEnd"/>
          </w:p>
        </w:tc>
        <w:tc>
          <w:tcPr>
            <w:tcW w:w="946" w:type="pct"/>
            <w:tcBorders>
              <w:top w:val="outset" w:sz="6" w:space="0" w:color="auto"/>
              <w:left w:val="outset" w:sz="6" w:space="0" w:color="auto"/>
              <w:bottom w:val="outset" w:sz="6" w:space="0" w:color="auto"/>
              <w:right w:val="outset" w:sz="6" w:space="0" w:color="auto"/>
            </w:tcBorders>
          </w:tcPr>
          <w:p w14:paraId="76BC1E45"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//4*35x</w:t>
            </w:r>
          </w:p>
        </w:tc>
        <w:tc>
          <w:tcPr>
            <w:tcW w:w="202" w:type="pct"/>
            <w:tcBorders>
              <w:top w:val="outset" w:sz="6" w:space="0" w:color="auto"/>
              <w:left w:val="outset" w:sz="6" w:space="0" w:color="auto"/>
              <w:bottom w:val="outset" w:sz="6" w:space="0" w:color="auto"/>
              <w:right w:val="outset" w:sz="6" w:space="0" w:color="auto"/>
            </w:tcBorders>
          </w:tcPr>
          <w:p w14:paraId="29E24164"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39</w:t>
            </w:r>
          </w:p>
        </w:tc>
      </w:tr>
      <w:tr w:rsidR="008C2B0A" w:rsidRPr="00526091" w14:paraId="464277F5" w14:textId="77777777" w:rsidTr="005850D2">
        <w:tc>
          <w:tcPr>
            <w:tcW w:w="360" w:type="pct"/>
            <w:tcBorders>
              <w:top w:val="outset" w:sz="6" w:space="0" w:color="auto"/>
              <w:left w:val="outset" w:sz="6" w:space="0" w:color="auto"/>
              <w:bottom w:val="outset" w:sz="6" w:space="0" w:color="auto"/>
              <w:right w:val="outset" w:sz="6" w:space="0" w:color="auto"/>
            </w:tcBorders>
          </w:tcPr>
          <w:p w14:paraId="005418C8"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354764E2" w14:textId="77777777" w:rsidR="008C2B0A" w:rsidRPr="00526091" w:rsidRDefault="008C2B0A" w:rsidP="005850D2">
            <w:pPr>
              <w:pStyle w:val="NormalWeb"/>
              <w:spacing w:before="0" w:beforeAutospacing="0" w:after="0" w:afterAutospacing="0"/>
              <w:rPr>
                <w:sz w:val="20"/>
                <w:szCs w:val="20"/>
              </w:rPr>
            </w:pPr>
            <w:r w:rsidRPr="00526091">
              <w:rPr>
                <w:sz w:val="20"/>
                <w:szCs w:val="20"/>
              </w:rPr>
              <w:t>95S</w:t>
            </w:r>
          </w:p>
        </w:tc>
        <w:tc>
          <w:tcPr>
            <w:tcW w:w="608" w:type="pct"/>
            <w:tcBorders>
              <w:top w:val="outset" w:sz="6" w:space="0" w:color="auto"/>
              <w:left w:val="outset" w:sz="6" w:space="0" w:color="auto"/>
              <w:bottom w:val="outset" w:sz="6" w:space="0" w:color="auto"/>
              <w:right w:val="outset" w:sz="6" w:space="0" w:color="auto"/>
            </w:tcBorders>
          </w:tcPr>
          <w:p w14:paraId="0EF5FCBC" w14:textId="77777777" w:rsidR="008C2B0A" w:rsidRPr="00526091" w:rsidRDefault="008C2B0A" w:rsidP="005850D2">
            <w:pPr>
              <w:pStyle w:val="NormalWeb"/>
              <w:spacing w:before="0" w:beforeAutospacing="0" w:after="0" w:afterAutospacing="0"/>
              <w:rPr>
                <w:sz w:val="20"/>
                <w:szCs w:val="20"/>
              </w:rPr>
            </w:pPr>
            <w:r w:rsidRPr="00526091">
              <w:rPr>
                <w:sz w:val="20"/>
                <w:szCs w:val="20"/>
              </w:rPr>
              <w:t>ALTE</w:t>
            </w:r>
          </w:p>
        </w:tc>
        <w:tc>
          <w:tcPr>
            <w:tcW w:w="855" w:type="pct"/>
            <w:tcBorders>
              <w:top w:val="outset" w:sz="6" w:space="0" w:color="auto"/>
              <w:left w:val="outset" w:sz="6" w:space="0" w:color="auto"/>
              <w:bottom w:val="outset" w:sz="6" w:space="0" w:color="auto"/>
              <w:right w:val="outset" w:sz="6" w:space="0" w:color="auto"/>
            </w:tcBorders>
          </w:tcPr>
          <w:p w14:paraId="0DED76DE" w14:textId="77777777" w:rsidR="008C2B0A" w:rsidRPr="00526091"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9F5C976" w14:textId="77777777" w:rsidR="008C2B0A" w:rsidRPr="00526091" w:rsidRDefault="008C2B0A" w:rsidP="005850D2">
            <w:pPr>
              <w:pStyle w:val="NormalWeb"/>
              <w:spacing w:before="0" w:beforeAutospacing="0" w:after="0" w:afterAutospacing="0"/>
              <w:rPr>
                <w:sz w:val="20"/>
                <w:szCs w:val="20"/>
              </w:rPr>
            </w:pPr>
            <w:proofErr w:type="spellStart"/>
            <w:r>
              <w:rPr>
                <w:sz w:val="20"/>
                <w:szCs w:val="20"/>
              </w:rPr>
              <w:t>Xem</w:t>
            </w:r>
            <w:proofErr w:type="spellEnd"/>
            <w:r>
              <w:rPr>
                <w:sz w:val="20"/>
                <w:szCs w:val="20"/>
              </w:rPr>
              <w:t xml:space="preserve"> </w:t>
            </w:r>
            <w:proofErr w:type="spellStart"/>
            <w:r>
              <w:rPr>
                <w:sz w:val="20"/>
                <w:szCs w:val="20"/>
              </w:rPr>
              <w:t>hướng</w:t>
            </w:r>
            <w:proofErr w:type="spellEnd"/>
            <w:r>
              <w:rPr>
                <w:sz w:val="20"/>
                <w:szCs w:val="20"/>
              </w:rPr>
              <w:t xml:space="preserve"> </w:t>
            </w:r>
            <w:proofErr w:type="spellStart"/>
            <w:r>
              <w:rPr>
                <w:sz w:val="20"/>
                <w:szCs w:val="20"/>
              </w:rPr>
              <w:t>dẫn</w:t>
            </w:r>
            <w:proofErr w:type="spellEnd"/>
            <w:r>
              <w:rPr>
                <w:sz w:val="20"/>
                <w:szCs w:val="20"/>
              </w:rPr>
              <w:t xml:space="preserve"> </w:t>
            </w:r>
            <w:proofErr w:type="spellStart"/>
            <w:r>
              <w:rPr>
                <w:sz w:val="20"/>
                <w:szCs w:val="20"/>
              </w:rPr>
              <w:t>trường</w:t>
            </w:r>
            <w:proofErr w:type="spellEnd"/>
            <w:r>
              <w:rPr>
                <w:sz w:val="20"/>
                <w:szCs w:val="20"/>
              </w:rPr>
              <w:t xml:space="preserve"> 95S </w:t>
            </w:r>
            <w:proofErr w:type="spellStart"/>
            <w:r>
              <w:rPr>
                <w:sz w:val="20"/>
                <w:szCs w:val="20"/>
              </w:rPr>
              <w:t>trong</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mở</w:t>
            </w:r>
            <w:proofErr w:type="spellEnd"/>
            <w:r>
              <w:rPr>
                <w:sz w:val="20"/>
                <w:szCs w:val="20"/>
              </w:rPr>
              <w:t>/</w:t>
            </w:r>
            <w:proofErr w:type="spellStart"/>
            <w:r>
              <w:rPr>
                <w:sz w:val="20"/>
                <w:szCs w:val="20"/>
              </w:rPr>
              <w:t>đóng</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giao</w:t>
            </w:r>
            <w:proofErr w:type="spellEnd"/>
            <w:r>
              <w:rPr>
                <w:sz w:val="20"/>
                <w:szCs w:val="20"/>
              </w:rPr>
              <w:t xml:space="preserve"> </w:t>
            </w:r>
            <w:proofErr w:type="spellStart"/>
            <w:r>
              <w:rPr>
                <w:sz w:val="20"/>
                <w:szCs w:val="20"/>
              </w:rPr>
              <w:t>dịch</w:t>
            </w:r>
            <w:proofErr w:type="spellEnd"/>
          </w:p>
        </w:tc>
        <w:tc>
          <w:tcPr>
            <w:tcW w:w="946" w:type="pct"/>
            <w:tcBorders>
              <w:top w:val="outset" w:sz="6" w:space="0" w:color="auto"/>
              <w:left w:val="outset" w:sz="6" w:space="0" w:color="auto"/>
              <w:bottom w:val="outset" w:sz="6" w:space="0" w:color="auto"/>
              <w:right w:val="outset" w:sz="6" w:space="0" w:color="auto"/>
            </w:tcBorders>
          </w:tcPr>
          <w:p w14:paraId="153E9128"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/[8c]/4!c/2!a/30x</w:t>
            </w:r>
          </w:p>
        </w:tc>
        <w:tc>
          <w:tcPr>
            <w:tcW w:w="202" w:type="pct"/>
            <w:tcBorders>
              <w:top w:val="outset" w:sz="6" w:space="0" w:color="auto"/>
              <w:left w:val="outset" w:sz="6" w:space="0" w:color="auto"/>
              <w:bottom w:val="outset" w:sz="6" w:space="0" w:color="auto"/>
              <w:right w:val="outset" w:sz="6" w:space="0" w:color="auto"/>
            </w:tcBorders>
          </w:tcPr>
          <w:p w14:paraId="1C53647B"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40</w:t>
            </w:r>
          </w:p>
        </w:tc>
      </w:tr>
      <w:tr w:rsidR="008C2B0A" w:rsidRPr="00526091" w14:paraId="3A1CE7B0" w14:textId="77777777" w:rsidTr="005850D2">
        <w:tc>
          <w:tcPr>
            <w:tcW w:w="360" w:type="pct"/>
            <w:tcBorders>
              <w:top w:val="outset" w:sz="6" w:space="0" w:color="auto"/>
              <w:left w:val="outset" w:sz="6" w:space="0" w:color="auto"/>
              <w:bottom w:val="outset" w:sz="6" w:space="0" w:color="auto"/>
              <w:right w:val="outset" w:sz="6" w:space="0" w:color="auto"/>
            </w:tcBorders>
          </w:tcPr>
          <w:p w14:paraId="7F00D176"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5D708571" w14:textId="77777777" w:rsidR="008C2B0A" w:rsidRPr="00526091" w:rsidRDefault="008C2B0A" w:rsidP="005850D2">
            <w:pPr>
              <w:pStyle w:val="NormalWeb"/>
              <w:spacing w:before="0" w:beforeAutospacing="0" w:after="0" w:afterAutospacing="0"/>
              <w:rPr>
                <w:sz w:val="20"/>
                <w:szCs w:val="20"/>
              </w:rPr>
            </w:pPr>
            <w:r w:rsidRPr="00526091">
              <w:rPr>
                <w:sz w:val="20"/>
                <w:szCs w:val="20"/>
              </w:rPr>
              <w:t>70E</w:t>
            </w:r>
          </w:p>
        </w:tc>
        <w:tc>
          <w:tcPr>
            <w:tcW w:w="608" w:type="pct"/>
            <w:tcBorders>
              <w:top w:val="outset" w:sz="6" w:space="0" w:color="auto"/>
              <w:left w:val="outset" w:sz="6" w:space="0" w:color="auto"/>
              <w:bottom w:val="outset" w:sz="6" w:space="0" w:color="auto"/>
              <w:right w:val="outset" w:sz="6" w:space="0" w:color="auto"/>
            </w:tcBorders>
          </w:tcPr>
          <w:p w14:paraId="40BC1758" w14:textId="77777777" w:rsidR="008C2B0A" w:rsidRPr="00526091" w:rsidRDefault="008C2B0A" w:rsidP="005850D2">
            <w:pPr>
              <w:pStyle w:val="NormalWeb"/>
              <w:spacing w:before="0" w:beforeAutospacing="0" w:after="0" w:afterAutospacing="0"/>
              <w:rPr>
                <w:sz w:val="20"/>
                <w:szCs w:val="20"/>
              </w:rPr>
            </w:pPr>
            <w:r w:rsidRPr="00526091">
              <w:rPr>
                <w:sz w:val="20"/>
                <w:szCs w:val="20"/>
              </w:rPr>
              <w:t>REGI</w:t>
            </w:r>
          </w:p>
        </w:tc>
        <w:tc>
          <w:tcPr>
            <w:tcW w:w="855" w:type="pct"/>
            <w:tcBorders>
              <w:top w:val="outset" w:sz="6" w:space="0" w:color="auto"/>
              <w:left w:val="outset" w:sz="6" w:space="0" w:color="auto"/>
              <w:bottom w:val="outset" w:sz="6" w:space="0" w:color="auto"/>
              <w:right w:val="outset" w:sz="6" w:space="0" w:color="auto"/>
            </w:tcBorders>
          </w:tcPr>
          <w:p w14:paraId="0AD855E7" w14:textId="77777777" w:rsidR="008C2B0A" w:rsidRPr="00526091"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864249C" w14:textId="77777777" w:rsidR="008C2B0A" w:rsidRPr="00526091" w:rsidRDefault="008C2B0A" w:rsidP="005850D2">
            <w:pPr>
              <w:pStyle w:val="NormalWeb"/>
              <w:spacing w:before="0" w:beforeAutospacing="0" w:after="0" w:afterAutospacing="0"/>
              <w:rPr>
                <w:sz w:val="20"/>
                <w:szCs w:val="20"/>
              </w:rPr>
            </w:pPr>
            <w:r>
              <w:rPr>
                <w:sz w:val="20"/>
                <w:szCs w:val="20"/>
              </w:rPr>
              <w:t xml:space="preserve">Thông tin </w:t>
            </w:r>
            <w:proofErr w:type="spellStart"/>
            <w:r>
              <w:rPr>
                <w:sz w:val="20"/>
                <w:szCs w:val="20"/>
              </w:rPr>
              <w:t>bổ</w:t>
            </w:r>
            <w:proofErr w:type="spellEnd"/>
            <w:r>
              <w:rPr>
                <w:sz w:val="20"/>
                <w:szCs w:val="20"/>
              </w:rPr>
              <w:t xml:space="preserve"> s</w:t>
            </w:r>
            <w:r w:rsidRPr="00526091">
              <w:rPr>
                <w:sz w:val="20"/>
                <w:szCs w:val="20"/>
              </w:rPr>
              <w:t xml:space="preserve">ung </w:t>
            </w:r>
            <w:proofErr w:type="spellStart"/>
            <w:r w:rsidRPr="00526091">
              <w:rPr>
                <w:sz w:val="20"/>
                <w:szCs w:val="20"/>
              </w:rPr>
              <w:t>gồm</w:t>
            </w:r>
            <w:proofErr w:type="spellEnd"/>
            <w:r w:rsidRPr="00526091">
              <w:rPr>
                <w:sz w:val="20"/>
                <w:szCs w:val="20"/>
              </w:rPr>
              <w:t>:</w:t>
            </w:r>
          </w:p>
          <w:p w14:paraId="24DD3629" w14:textId="77777777" w:rsidR="008C2B0A" w:rsidRPr="00526091" w:rsidRDefault="008C2B0A" w:rsidP="005850D2">
            <w:pPr>
              <w:pStyle w:val="NormalWeb"/>
              <w:spacing w:before="0" w:beforeAutospacing="0" w:after="0" w:afterAutospacing="0"/>
              <w:rPr>
                <w:sz w:val="20"/>
                <w:szCs w:val="20"/>
              </w:rPr>
            </w:pPr>
            <w:r w:rsidRPr="00526091">
              <w:rPr>
                <w:sz w:val="20"/>
                <w:szCs w:val="20"/>
              </w:rPr>
              <w:t>:70</w:t>
            </w:r>
            <w:proofErr w:type="gramStart"/>
            <w:r w:rsidRPr="00526091">
              <w:rPr>
                <w:sz w:val="20"/>
                <w:szCs w:val="20"/>
              </w:rPr>
              <w:t>E::</w:t>
            </w:r>
            <w:proofErr w:type="gramEnd"/>
            <w:r w:rsidRPr="00526091">
              <w:rPr>
                <w:sz w:val="20"/>
                <w:szCs w:val="20"/>
              </w:rPr>
              <w:t xml:space="preserve"> REGI//</w:t>
            </w:r>
          </w:p>
          <w:p w14:paraId="5573934B"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Dòng</w:t>
            </w:r>
            <w:proofErr w:type="spellEnd"/>
            <w:r w:rsidRPr="00526091">
              <w:rPr>
                <w:sz w:val="20"/>
                <w:szCs w:val="20"/>
              </w:rPr>
              <w:t xml:space="preserve"> 1: </w:t>
            </w:r>
            <w:proofErr w:type="spellStart"/>
            <w:r w:rsidRPr="00526091">
              <w:rPr>
                <w:sz w:val="20"/>
                <w:szCs w:val="20"/>
              </w:rPr>
              <w:t>Nơi</w:t>
            </w:r>
            <w:proofErr w:type="spellEnd"/>
            <w:r w:rsidRPr="00526091">
              <w:rPr>
                <w:sz w:val="20"/>
                <w:szCs w:val="20"/>
              </w:rPr>
              <w:t xml:space="preserve"> </w:t>
            </w:r>
            <w:proofErr w:type="spellStart"/>
            <w:r w:rsidRPr="00526091">
              <w:rPr>
                <w:sz w:val="20"/>
                <w:szCs w:val="20"/>
              </w:rPr>
              <w:t>cấp</w:t>
            </w:r>
            <w:proofErr w:type="spellEnd"/>
            <w:r w:rsidRPr="00526091">
              <w:rPr>
                <w:sz w:val="20"/>
                <w:szCs w:val="20"/>
              </w:rPr>
              <w:t xml:space="preserve"> </w:t>
            </w:r>
            <w:proofErr w:type="spellStart"/>
            <w:r w:rsidRPr="00526091">
              <w:rPr>
                <w:sz w:val="20"/>
                <w:szCs w:val="20"/>
              </w:rPr>
              <w:t>giấy</w:t>
            </w:r>
            <w:proofErr w:type="spellEnd"/>
            <w:r w:rsidRPr="00526091">
              <w:rPr>
                <w:sz w:val="20"/>
                <w:szCs w:val="20"/>
              </w:rPr>
              <w:t xml:space="preserve"> </w:t>
            </w:r>
            <w:proofErr w:type="spellStart"/>
            <w:r w:rsidRPr="00526091">
              <w:rPr>
                <w:sz w:val="20"/>
                <w:szCs w:val="20"/>
              </w:rPr>
              <w:t>đăng</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sở</w:t>
            </w:r>
            <w:proofErr w:type="spellEnd"/>
            <w:r w:rsidRPr="00526091">
              <w:rPr>
                <w:sz w:val="20"/>
                <w:szCs w:val="20"/>
              </w:rPr>
              <w:t xml:space="preserve"> </w:t>
            </w:r>
            <w:proofErr w:type="spellStart"/>
            <w:r w:rsidRPr="00526091">
              <w:rPr>
                <w:sz w:val="20"/>
                <w:szCs w:val="20"/>
              </w:rPr>
              <w:t>hữu</w:t>
            </w:r>
            <w:proofErr w:type="spellEnd"/>
          </w:p>
          <w:p w14:paraId="4DE67A43"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Dòng</w:t>
            </w:r>
            <w:proofErr w:type="spellEnd"/>
            <w:r w:rsidRPr="00526091">
              <w:rPr>
                <w:sz w:val="20"/>
                <w:szCs w:val="20"/>
              </w:rPr>
              <w:t xml:space="preserve"> 2: </w:t>
            </w:r>
            <w:proofErr w:type="spellStart"/>
            <w:r w:rsidRPr="00526091">
              <w:rPr>
                <w:sz w:val="20"/>
                <w:szCs w:val="20"/>
              </w:rPr>
              <w:t>Ngày</w:t>
            </w:r>
            <w:proofErr w:type="spellEnd"/>
            <w:r w:rsidRPr="00526091">
              <w:rPr>
                <w:sz w:val="20"/>
                <w:szCs w:val="20"/>
              </w:rPr>
              <w:t xml:space="preserve"> </w:t>
            </w:r>
            <w:proofErr w:type="spellStart"/>
            <w:r>
              <w:rPr>
                <w:sz w:val="20"/>
                <w:szCs w:val="20"/>
              </w:rPr>
              <w:t>cấp</w:t>
            </w:r>
            <w:proofErr w:type="spellEnd"/>
            <w:r>
              <w:rPr>
                <w:sz w:val="20"/>
                <w:szCs w:val="20"/>
              </w:rPr>
              <w:t xml:space="preserve"> </w:t>
            </w:r>
            <w:proofErr w:type="spellStart"/>
            <w:r>
              <w:rPr>
                <w:sz w:val="20"/>
                <w:szCs w:val="20"/>
              </w:rPr>
              <w:t>giấy</w:t>
            </w:r>
            <w:proofErr w:type="spellEnd"/>
            <w:r>
              <w:rPr>
                <w:sz w:val="20"/>
                <w:szCs w:val="20"/>
              </w:rPr>
              <w:t xml:space="preserve">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hữu</w:t>
            </w:r>
            <w:proofErr w:type="spellEnd"/>
          </w:p>
        </w:tc>
        <w:tc>
          <w:tcPr>
            <w:tcW w:w="946" w:type="pct"/>
            <w:tcBorders>
              <w:top w:val="outset" w:sz="6" w:space="0" w:color="auto"/>
              <w:left w:val="outset" w:sz="6" w:space="0" w:color="auto"/>
              <w:bottom w:val="outset" w:sz="6" w:space="0" w:color="auto"/>
              <w:right w:val="outset" w:sz="6" w:space="0" w:color="auto"/>
            </w:tcBorders>
          </w:tcPr>
          <w:p w14:paraId="1DED4A43" w14:textId="77777777" w:rsidR="008C2B0A" w:rsidRPr="00526091" w:rsidRDefault="008C2B0A" w:rsidP="005850D2">
            <w:pPr>
              <w:pStyle w:val="NormalWeb"/>
              <w:spacing w:before="0" w:beforeAutospacing="0" w:after="0" w:afterAutospacing="0"/>
              <w:rPr>
                <w:color w:val="FF0000"/>
                <w:sz w:val="20"/>
                <w:szCs w:val="20"/>
              </w:rPr>
            </w:pPr>
            <w:r w:rsidRPr="00526091">
              <w:rPr>
                <w:sz w:val="20"/>
                <w:szCs w:val="20"/>
              </w:rPr>
              <w:t>:</w:t>
            </w:r>
            <w:proofErr w:type="gramStart"/>
            <w:r w:rsidRPr="00526091">
              <w:rPr>
                <w:sz w:val="20"/>
                <w:szCs w:val="20"/>
              </w:rPr>
              <w:t>4!c</w:t>
            </w:r>
            <w:proofErr w:type="gramEnd"/>
            <w:r w:rsidRPr="00526091">
              <w:rPr>
                <w:sz w:val="20"/>
                <w:szCs w:val="20"/>
              </w:rPr>
              <w:t>//4*35x</w:t>
            </w:r>
          </w:p>
        </w:tc>
        <w:tc>
          <w:tcPr>
            <w:tcW w:w="202" w:type="pct"/>
            <w:tcBorders>
              <w:top w:val="outset" w:sz="6" w:space="0" w:color="auto"/>
              <w:left w:val="outset" w:sz="6" w:space="0" w:color="auto"/>
              <w:bottom w:val="outset" w:sz="6" w:space="0" w:color="auto"/>
              <w:right w:val="outset" w:sz="6" w:space="0" w:color="auto"/>
            </w:tcBorders>
          </w:tcPr>
          <w:p w14:paraId="3346B1B9"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41</w:t>
            </w:r>
          </w:p>
        </w:tc>
      </w:tr>
      <w:tr w:rsidR="008C2B0A" w:rsidRPr="00526091" w14:paraId="45960B86" w14:textId="77777777" w:rsidTr="005850D2">
        <w:tc>
          <w:tcPr>
            <w:tcW w:w="360" w:type="pct"/>
            <w:tcBorders>
              <w:top w:val="outset" w:sz="6" w:space="0" w:color="auto"/>
              <w:left w:val="outset" w:sz="6" w:space="0" w:color="auto"/>
              <w:bottom w:val="outset" w:sz="6" w:space="0" w:color="auto"/>
              <w:right w:val="outset" w:sz="6" w:space="0" w:color="auto"/>
            </w:tcBorders>
          </w:tcPr>
          <w:p w14:paraId="01F130D8"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1CEB8325"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tcBorders>
              <w:top w:val="outset" w:sz="6" w:space="0" w:color="auto"/>
              <w:left w:val="outset" w:sz="6" w:space="0" w:color="auto"/>
              <w:bottom w:val="outset" w:sz="6" w:space="0" w:color="auto"/>
              <w:right w:val="outset" w:sz="6" w:space="0" w:color="auto"/>
            </w:tcBorders>
          </w:tcPr>
          <w:p w14:paraId="1212F086" w14:textId="77777777" w:rsidR="008C2B0A" w:rsidRPr="00526091" w:rsidRDefault="008C2B0A" w:rsidP="005850D2">
            <w:pPr>
              <w:pStyle w:val="NormalWeb"/>
              <w:spacing w:before="0" w:beforeAutospacing="0" w:after="0" w:afterAutospacing="0"/>
              <w:rPr>
                <w:sz w:val="20"/>
                <w:szCs w:val="20"/>
              </w:rPr>
            </w:pPr>
            <w:r w:rsidRPr="00526091">
              <w:rPr>
                <w:sz w:val="20"/>
                <w:szCs w:val="20"/>
              </w:rPr>
              <w:t>OTHRPRTY</w:t>
            </w:r>
          </w:p>
        </w:tc>
        <w:tc>
          <w:tcPr>
            <w:tcW w:w="855" w:type="pct"/>
            <w:tcBorders>
              <w:top w:val="outset" w:sz="6" w:space="0" w:color="auto"/>
              <w:left w:val="outset" w:sz="6" w:space="0" w:color="auto"/>
              <w:bottom w:val="outset" w:sz="6" w:space="0" w:color="auto"/>
              <w:right w:val="outset" w:sz="6" w:space="0" w:color="auto"/>
            </w:tcBorders>
          </w:tcPr>
          <w:p w14:paraId="7BA1F322" w14:textId="77777777" w:rsidR="008C2B0A" w:rsidRPr="00526091"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EF950DF" w14:textId="77777777" w:rsidR="008C2B0A" w:rsidRPr="00526091" w:rsidRDefault="008C2B0A"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0DA035AF"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563836AA"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42</w:t>
            </w:r>
          </w:p>
        </w:tc>
      </w:tr>
      <w:tr w:rsidR="008C2B0A" w:rsidRPr="00526091" w14:paraId="753F512B"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2844DF82" w14:textId="77777777" w:rsidR="008C2B0A" w:rsidRPr="00526091" w:rsidRDefault="008C2B0A" w:rsidP="005850D2">
            <w:pPr>
              <w:pStyle w:val="NormalWeb"/>
              <w:spacing w:before="0" w:beforeAutospacing="0" w:after="0" w:afterAutospacing="0"/>
              <w:rPr>
                <w:b/>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w:t>
            </w:r>
            <w:proofErr w:type="spellStart"/>
            <w:r w:rsidRPr="00526091">
              <w:rPr>
                <w:b/>
                <w:iCs/>
                <w:sz w:val="20"/>
                <w:szCs w:val="20"/>
              </w:rPr>
              <w:t>nhà</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w:t>
            </w:r>
            <w:proofErr w:type="spellStart"/>
            <w:r w:rsidRPr="00526091">
              <w:rPr>
                <w:b/>
                <w:iCs/>
                <w:sz w:val="20"/>
                <w:szCs w:val="20"/>
              </w:rPr>
              <w:t>tư</w:t>
            </w:r>
            <w:proofErr w:type="spellEnd"/>
          </w:p>
        </w:tc>
      </w:tr>
    </w:tbl>
    <w:p w14:paraId="1919E1C0" w14:textId="77777777" w:rsidR="008C2B0A" w:rsidRDefault="008C2B0A" w:rsidP="008C2B0A">
      <w:pPr>
        <w:pStyle w:val="Heading5"/>
      </w:pPr>
      <w:r w:rsidRPr="00AB2B1E">
        <w:t>MT5</w:t>
      </w:r>
      <w:r>
        <w:t>44</w:t>
      </w:r>
      <w:r w:rsidRPr="00AB2B1E">
        <w:t xml:space="preserve"> </w:t>
      </w:r>
      <w:r>
        <w:t>–</w:t>
      </w:r>
      <w:r w:rsidRPr="00AB2B1E">
        <w:t xml:space="preserve"> </w:t>
      </w:r>
      <w:proofErr w:type="spellStart"/>
      <w:r w:rsidRPr="002C52FD">
        <w:t>Xác</w:t>
      </w:r>
      <w:proofErr w:type="spellEnd"/>
      <w:r w:rsidRPr="002C52FD">
        <w:t xml:space="preserve"> </w:t>
      </w:r>
      <w:proofErr w:type="spellStart"/>
      <w:r w:rsidRPr="002C52FD">
        <w:t>nhận</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ký</w:t>
      </w:r>
      <w:proofErr w:type="spellEnd"/>
      <w:r w:rsidRPr="002C52FD">
        <w:t xml:space="preserve"> </w:t>
      </w:r>
      <w:proofErr w:type="spellStart"/>
      <w:r w:rsidRPr="002C52FD">
        <w:t>gửi</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roofErr w:type="spellStart"/>
      <w:r w:rsidRPr="002C52FD">
        <w:t>thành</w:t>
      </w:r>
      <w:proofErr w:type="spellEnd"/>
      <w:r w:rsidRPr="002C52FD">
        <w:t xml:space="preserve"> </w:t>
      </w:r>
      <w:proofErr w:type="spellStart"/>
      <w:r w:rsidRPr="002C52FD">
        <w:t>công</w:t>
      </w:r>
      <w:proofErr w:type="spellEnd"/>
    </w:p>
    <w:tbl>
      <w:tblPr>
        <w:tblW w:w="525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6"/>
        <w:gridCol w:w="687"/>
        <w:gridCol w:w="26"/>
        <w:gridCol w:w="1147"/>
        <w:gridCol w:w="47"/>
        <w:gridCol w:w="1632"/>
        <w:gridCol w:w="47"/>
        <w:gridCol w:w="3224"/>
        <w:gridCol w:w="47"/>
        <w:gridCol w:w="1810"/>
        <w:gridCol w:w="47"/>
        <w:gridCol w:w="397"/>
      </w:tblGrid>
      <w:tr w:rsidR="008C2B0A" w:rsidRPr="00666D12" w14:paraId="5BF34B15"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0070C0"/>
            <w:hideMark/>
          </w:tcPr>
          <w:p w14:paraId="10F6316F" w14:textId="77777777" w:rsidR="008C2B0A" w:rsidRPr="00666D12" w:rsidRDefault="008C2B0A" w:rsidP="005850D2">
            <w:pPr>
              <w:spacing w:after="0"/>
              <w:jc w:val="center"/>
              <w:rPr>
                <w:b/>
                <w:bCs/>
                <w:color w:val="FFFFFF"/>
                <w:sz w:val="20"/>
                <w:szCs w:val="20"/>
              </w:rPr>
            </w:pPr>
            <w:r w:rsidRPr="00666D12">
              <w:rPr>
                <w:b/>
                <w:bCs/>
                <w:color w:val="FFFFFF"/>
                <w:sz w:val="20"/>
                <w:szCs w:val="20"/>
              </w:rPr>
              <w:t>Status</w:t>
            </w:r>
          </w:p>
        </w:tc>
        <w:tc>
          <w:tcPr>
            <w:tcW w:w="350" w:type="pct"/>
            <w:tcBorders>
              <w:top w:val="outset" w:sz="6" w:space="0" w:color="auto"/>
              <w:left w:val="outset" w:sz="6" w:space="0" w:color="auto"/>
              <w:bottom w:val="outset" w:sz="6" w:space="0" w:color="auto"/>
              <w:right w:val="outset" w:sz="6" w:space="0" w:color="auto"/>
            </w:tcBorders>
            <w:shd w:val="clear" w:color="auto" w:fill="0070C0"/>
            <w:hideMark/>
          </w:tcPr>
          <w:p w14:paraId="4FD32905" w14:textId="77777777" w:rsidR="008C2B0A" w:rsidRPr="00666D12" w:rsidRDefault="008C2B0A" w:rsidP="005850D2">
            <w:pPr>
              <w:spacing w:after="0"/>
              <w:jc w:val="center"/>
              <w:rPr>
                <w:b/>
                <w:bCs/>
                <w:color w:val="FFFFFF"/>
                <w:sz w:val="20"/>
                <w:szCs w:val="20"/>
              </w:rPr>
            </w:pPr>
            <w:r w:rsidRPr="00666D12">
              <w:rPr>
                <w:b/>
                <w:bCs/>
                <w:color w:val="FFFFFF"/>
                <w:sz w:val="20"/>
                <w:szCs w:val="20"/>
              </w:rPr>
              <w:t>Tag</w:t>
            </w:r>
          </w:p>
        </w:tc>
        <w:tc>
          <w:tcPr>
            <w:tcW w:w="59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2D97968" w14:textId="77777777" w:rsidR="008C2B0A" w:rsidRPr="00666D12" w:rsidRDefault="008C2B0A" w:rsidP="005850D2">
            <w:pPr>
              <w:spacing w:after="0"/>
              <w:jc w:val="center"/>
              <w:rPr>
                <w:b/>
                <w:bCs/>
                <w:color w:val="FFFFFF"/>
                <w:sz w:val="20"/>
                <w:szCs w:val="20"/>
              </w:rPr>
            </w:pPr>
            <w:r w:rsidRPr="00666D12">
              <w:rPr>
                <w:b/>
                <w:bCs/>
                <w:color w:val="FFFFFF"/>
                <w:sz w:val="20"/>
                <w:szCs w:val="20"/>
              </w:rPr>
              <w:t>Qualifier</w:t>
            </w:r>
          </w:p>
        </w:tc>
        <w:tc>
          <w:tcPr>
            <w:tcW w:w="855"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C138DC2" w14:textId="77777777" w:rsidR="008C2B0A" w:rsidRPr="00666D12" w:rsidRDefault="008C2B0A" w:rsidP="005850D2">
            <w:pPr>
              <w:spacing w:after="0"/>
              <w:jc w:val="center"/>
              <w:rPr>
                <w:b/>
                <w:bCs/>
                <w:color w:val="FFFFFF"/>
                <w:sz w:val="20"/>
                <w:szCs w:val="20"/>
              </w:rPr>
            </w:pPr>
            <w:r w:rsidRPr="00666D12">
              <w:rPr>
                <w:b/>
                <w:bCs/>
                <w:color w:val="FFFFFF"/>
                <w:sz w:val="20"/>
                <w:szCs w:val="20"/>
              </w:rPr>
              <w:t>Field Name</w:t>
            </w:r>
          </w:p>
        </w:tc>
        <w:tc>
          <w:tcPr>
            <w:tcW w:w="166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3532126F" w14:textId="77777777" w:rsidR="008C2B0A" w:rsidRPr="00666D12" w:rsidRDefault="008C2B0A" w:rsidP="005850D2">
            <w:pPr>
              <w:spacing w:after="0"/>
              <w:jc w:val="center"/>
              <w:rPr>
                <w:b/>
                <w:bCs/>
                <w:color w:val="FFFFFF"/>
                <w:sz w:val="20"/>
                <w:szCs w:val="20"/>
              </w:rPr>
            </w:pPr>
            <w:r w:rsidRPr="00666D12">
              <w:rPr>
                <w:b/>
                <w:bCs/>
                <w:color w:val="FFFFFF"/>
                <w:sz w:val="20"/>
                <w:szCs w:val="20"/>
              </w:rPr>
              <w:t>Description</w:t>
            </w:r>
          </w:p>
        </w:tc>
        <w:tc>
          <w:tcPr>
            <w:tcW w:w="94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5CFA06B0" w14:textId="77777777" w:rsidR="008C2B0A" w:rsidRPr="00666D12" w:rsidRDefault="008C2B0A" w:rsidP="005850D2">
            <w:pPr>
              <w:spacing w:after="0"/>
              <w:jc w:val="center"/>
              <w:rPr>
                <w:b/>
                <w:bCs/>
                <w:color w:val="FFFFFF"/>
                <w:sz w:val="20"/>
                <w:szCs w:val="20"/>
              </w:rPr>
            </w:pPr>
            <w:r w:rsidRPr="00666D12">
              <w:rPr>
                <w:b/>
                <w:bCs/>
                <w:color w:val="FFFFFF"/>
                <w:sz w:val="20"/>
                <w:szCs w:val="20"/>
              </w:rPr>
              <w:t>Content</w:t>
            </w:r>
          </w:p>
        </w:tc>
        <w:tc>
          <w:tcPr>
            <w:tcW w:w="22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EDF6A05" w14:textId="77777777" w:rsidR="008C2B0A" w:rsidRPr="00666D12" w:rsidRDefault="008C2B0A" w:rsidP="005850D2">
            <w:pPr>
              <w:spacing w:after="0"/>
              <w:jc w:val="center"/>
              <w:rPr>
                <w:b/>
                <w:bCs/>
                <w:color w:val="FFFFFF"/>
                <w:sz w:val="20"/>
                <w:szCs w:val="20"/>
              </w:rPr>
            </w:pPr>
            <w:r w:rsidRPr="00666D12">
              <w:rPr>
                <w:b/>
                <w:bCs/>
                <w:i/>
                <w:iCs/>
                <w:color w:val="FFFFFF"/>
                <w:sz w:val="20"/>
                <w:szCs w:val="20"/>
              </w:rPr>
              <w:t>No.</w:t>
            </w:r>
          </w:p>
        </w:tc>
      </w:tr>
      <w:tr w:rsidR="008C2B0A" w:rsidRPr="00666D12" w14:paraId="19942093"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1F945BD8"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0C5501">
              <w:rPr>
                <w:b/>
                <w:iCs/>
                <w:sz w:val="20"/>
                <w:szCs w:val="20"/>
              </w:rPr>
              <w:t xml:space="preserve">Block: Thông tin </w:t>
            </w:r>
            <w:proofErr w:type="spellStart"/>
            <w:r w:rsidRPr="000C5501">
              <w:rPr>
                <w:b/>
                <w:iCs/>
                <w:sz w:val="20"/>
                <w:szCs w:val="20"/>
              </w:rPr>
              <w:t>chung</w:t>
            </w:r>
            <w:proofErr w:type="spellEnd"/>
          </w:p>
        </w:tc>
      </w:tr>
      <w:tr w:rsidR="008C2B0A" w:rsidRPr="00666D12" w14:paraId="523E5734" w14:textId="77777777" w:rsidTr="005850D2">
        <w:tc>
          <w:tcPr>
            <w:tcW w:w="360" w:type="pct"/>
            <w:tcBorders>
              <w:top w:val="outset" w:sz="6" w:space="0" w:color="auto"/>
              <w:left w:val="outset" w:sz="6" w:space="0" w:color="auto"/>
              <w:bottom w:val="outset" w:sz="6" w:space="0" w:color="auto"/>
              <w:right w:val="outset" w:sz="6" w:space="0" w:color="auto"/>
            </w:tcBorders>
          </w:tcPr>
          <w:p w14:paraId="62B2563B"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6EA3036D" w14:textId="77777777" w:rsidR="008C2B0A" w:rsidRPr="00666D12" w:rsidRDefault="008C2B0A" w:rsidP="005850D2">
            <w:pPr>
              <w:pStyle w:val="NormalWeb"/>
              <w:spacing w:before="0" w:beforeAutospacing="0" w:after="0" w:afterAutospacing="0"/>
              <w:rPr>
                <w:sz w:val="20"/>
                <w:szCs w:val="20"/>
              </w:rPr>
            </w:pPr>
            <w:r w:rsidRPr="00666D12">
              <w:rPr>
                <w:sz w:val="20"/>
                <w:szCs w:val="20"/>
              </w:rPr>
              <w:t>16R</w:t>
            </w:r>
          </w:p>
        </w:tc>
        <w:tc>
          <w:tcPr>
            <w:tcW w:w="597" w:type="pct"/>
            <w:gridSpan w:val="2"/>
            <w:tcBorders>
              <w:top w:val="outset" w:sz="6" w:space="0" w:color="auto"/>
              <w:left w:val="outset" w:sz="6" w:space="0" w:color="auto"/>
              <w:bottom w:val="outset" w:sz="6" w:space="0" w:color="auto"/>
              <w:right w:val="outset" w:sz="6" w:space="0" w:color="auto"/>
            </w:tcBorders>
          </w:tcPr>
          <w:p w14:paraId="7EC75F4F" w14:textId="77777777" w:rsidR="008C2B0A" w:rsidRPr="00666D12" w:rsidRDefault="008C2B0A" w:rsidP="005850D2">
            <w:pPr>
              <w:pStyle w:val="NormalWeb"/>
              <w:spacing w:before="0" w:beforeAutospacing="0" w:after="0" w:afterAutospacing="0"/>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41A05D80"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02FBE75"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02AA68DF"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5E85E8BC"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w:t>
            </w:r>
          </w:p>
        </w:tc>
      </w:tr>
      <w:tr w:rsidR="008C2B0A" w:rsidRPr="00666D12" w14:paraId="2B597D50" w14:textId="77777777" w:rsidTr="005850D2">
        <w:tc>
          <w:tcPr>
            <w:tcW w:w="360" w:type="pct"/>
            <w:tcBorders>
              <w:top w:val="outset" w:sz="6" w:space="0" w:color="auto"/>
              <w:left w:val="outset" w:sz="6" w:space="0" w:color="auto"/>
              <w:bottom w:val="outset" w:sz="6" w:space="0" w:color="auto"/>
              <w:right w:val="outset" w:sz="6" w:space="0" w:color="auto"/>
            </w:tcBorders>
          </w:tcPr>
          <w:p w14:paraId="3CA44DBE"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0647426D" w14:textId="77777777" w:rsidR="008C2B0A" w:rsidRPr="00666D12" w:rsidRDefault="008C2B0A" w:rsidP="005850D2">
            <w:pPr>
              <w:pStyle w:val="NormalWeb"/>
              <w:spacing w:before="0" w:beforeAutospacing="0" w:after="0" w:afterAutospacing="0"/>
              <w:rPr>
                <w:sz w:val="20"/>
                <w:szCs w:val="20"/>
              </w:rPr>
            </w:pPr>
            <w:r w:rsidRPr="00666D12">
              <w:rPr>
                <w:sz w:val="20"/>
                <w:szCs w:val="20"/>
              </w:rPr>
              <w:t>20C</w:t>
            </w:r>
          </w:p>
        </w:tc>
        <w:tc>
          <w:tcPr>
            <w:tcW w:w="597" w:type="pct"/>
            <w:gridSpan w:val="2"/>
            <w:tcBorders>
              <w:top w:val="outset" w:sz="6" w:space="0" w:color="auto"/>
              <w:left w:val="outset" w:sz="6" w:space="0" w:color="auto"/>
              <w:bottom w:val="outset" w:sz="6" w:space="0" w:color="auto"/>
              <w:right w:val="outset" w:sz="6" w:space="0" w:color="auto"/>
            </w:tcBorders>
          </w:tcPr>
          <w:p w14:paraId="76CBFF40" w14:textId="77777777" w:rsidR="008C2B0A" w:rsidRPr="00666D12" w:rsidRDefault="008C2B0A" w:rsidP="005850D2">
            <w:pPr>
              <w:pStyle w:val="NormalWeb"/>
              <w:spacing w:before="0" w:beforeAutospacing="0" w:after="0" w:afterAutospacing="0"/>
              <w:rPr>
                <w:sz w:val="20"/>
                <w:szCs w:val="20"/>
              </w:rPr>
            </w:pPr>
            <w:r w:rsidRPr="00666D12">
              <w:rPr>
                <w:sz w:val="20"/>
                <w:szCs w:val="20"/>
              </w:rPr>
              <w:t>SEME</w:t>
            </w:r>
          </w:p>
        </w:tc>
        <w:tc>
          <w:tcPr>
            <w:tcW w:w="855" w:type="pct"/>
            <w:gridSpan w:val="2"/>
            <w:tcBorders>
              <w:top w:val="outset" w:sz="6" w:space="0" w:color="auto"/>
              <w:left w:val="outset" w:sz="6" w:space="0" w:color="auto"/>
              <w:bottom w:val="outset" w:sz="6" w:space="0" w:color="auto"/>
              <w:right w:val="outset" w:sz="6" w:space="0" w:color="auto"/>
            </w:tcBorders>
          </w:tcPr>
          <w:p w14:paraId="0B0C282C" w14:textId="77777777" w:rsidR="008C2B0A" w:rsidRPr="00666D12" w:rsidRDefault="008C2B0A" w:rsidP="005850D2">
            <w:pPr>
              <w:pStyle w:val="NormalWeb"/>
              <w:spacing w:before="0" w:beforeAutospacing="0" w:after="0" w:afterAutospacing="0"/>
              <w:rPr>
                <w:sz w:val="20"/>
                <w:szCs w:val="20"/>
              </w:rPr>
            </w:pPr>
            <w:r w:rsidRPr="00666D12">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6C6DE571" w14:textId="77777777" w:rsidR="008C2B0A" w:rsidRPr="00666D12" w:rsidRDefault="008C2B0A"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46" w:type="pct"/>
            <w:gridSpan w:val="2"/>
            <w:tcBorders>
              <w:top w:val="outset" w:sz="6" w:space="0" w:color="auto"/>
              <w:left w:val="outset" w:sz="6" w:space="0" w:color="auto"/>
              <w:bottom w:val="outset" w:sz="6" w:space="0" w:color="auto"/>
              <w:right w:val="outset" w:sz="6" w:space="0" w:color="auto"/>
            </w:tcBorders>
          </w:tcPr>
          <w:p w14:paraId="4F080880"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//16x</w:t>
            </w:r>
          </w:p>
        </w:tc>
        <w:tc>
          <w:tcPr>
            <w:tcW w:w="226" w:type="pct"/>
            <w:gridSpan w:val="2"/>
            <w:tcBorders>
              <w:top w:val="outset" w:sz="6" w:space="0" w:color="auto"/>
              <w:left w:val="outset" w:sz="6" w:space="0" w:color="auto"/>
              <w:bottom w:val="outset" w:sz="6" w:space="0" w:color="auto"/>
              <w:right w:val="outset" w:sz="6" w:space="0" w:color="auto"/>
            </w:tcBorders>
          </w:tcPr>
          <w:p w14:paraId="023AF86F"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2</w:t>
            </w:r>
          </w:p>
        </w:tc>
      </w:tr>
      <w:tr w:rsidR="008C2B0A" w:rsidRPr="00666D12" w14:paraId="5C018C70" w14:textId="77777777" w:rsidTr="005850D2">
        <w:tc>
          <w:tcPr>
            <w:tcW w:w="360" w:type="pct"/>
            <w:tcBorders>
              <w:top w:val="outset" w:sz="6" w:space="0" w:color="auto"/>
              <w:left w:val="outset" w:sz="6" w:space="0" w:color="auto"/>
              <w:bottom w:val="outset" w:sz="6" w:space="0" w:color="auto"/>
              <w:right w:val="outset" w:sz="6" w:space="0" w:color="auto"/>
            </w:tcBorders>
          </w:tcPr>
          <w:p w14:paraId="23292861"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7CFED233" w14:textId="77777777" w:rsidR="008C2B0A" w:rsidRPr="00666D12" w:rsidRDefault="008C2B0A" w:rsidP="005850D2">
            <w:pPr>
              <w:pStyle w:val="NormalWeb"/>
              <w:spacing w:before="0" w:beforeAutospacing="0" w:after="0" w:afterAutospacing="0"/>
              <w:rPr>
                <w:sz w:val="20"/>
                <w:szCs w:val="20"/>
              </w:rPr>
            </w:pPr>
            <w:r w:rsidRPr="00666D12">
              <w:rPr>
                <w:sz w:val="20"/>
                <w:szCs w:val="20"/>
              </w:rPr>
              <w:t>23G</w:t>
            </w:r>
          </w:p>
        </w:tc>
        <w:tc>
          <w:tcPr>
            <w:tcW w:w="597" w:type="pct"/>
            <w:gridSpan w:val="2"/>
            <w:tcBorders>
              <w:top w:val="outset" w:sz="6" w:space="0" w:color="auto"/>
              <w:left w:val="outset" w:sz="6" w:space="0" w:color="auto"/>
              <w:bottom w:val="outset" w:sz="6" w:space="0" w:color="auto"/>
              <w:right w:val="outset" w:sz="6" w:space="0" w:color="auto"/>
            </w:tcBorders>
          </w:tcPr>
          <w:p w14:paraId="56D2DADF" w14:textId="77777777" w:rsidR="008C2B0A" w:rsidRPr="00666D12" w:rsidRDefault="008C2B0A" w:rsidP="005850D2">
            <w:pPr>
              <w:pStyle w:val="NormalWeb"/>
              <w:spacing w:before="0" w:beforeAutospacing="0" w:after="0" w:afterAutospacing="0"/>
              <w:rPr>
                <w:sz w:val="20"/>
                <w:szCs w:val="20"/>
              </w:rPr>
            </w:pPr>
            <w:r>
              <w:rPr>
                <w:sz w:val="20"/>
                <w:szCs w:val="20"/>
              </w:rPr>
              <w:t>NEWM</w:t>
            </w:r>
          </w:p>
        </w:tc>
        <w:tc>
          <w:tcPr>
            <w:tcW w:w="855" w:type="pct"/>
            <w:gridSpan w:val="2"/>
            <w:tcBorders>
              <w:top w:val="outset" w:sz="6" w:space="0" w:color="auto"/>
              <w:left w:val="outset" w:sz="6" w:space="0" w:color="auto"/>
              <w:bottom w:val="outset" w:sz="6" w:space="0" w:color="auto"/>
              <w:right w:val="outset" w:sz="6" w:space="0" w:color="auto"/>
            </w:tcBorders>
          </w:tcPr>
          <w:p w14:paraId="72239006" w14:textId="77777777" w:rsidR="008C2B0A" w:rsidRPr="00666D12" w:rsidRDefault="008C2B0A" w:rsidP="005850D2">
            <w:pPr>
              <w:pStyle w:val="NormalWeb"/>
              <w:spacing w:before="0" w:beforeAutospacing="0" w:after="0" w:afterAutospacing="0"/>
              <w:rPr>
                <w:sz w:val="20"/>
                <w:szCs w:val="20"/>
              </w:rPr>
            </w:pPr>
            <w:r w:rsidRPr="00666D12">
              <w:rPr>
                <w:sz w:val="20"/>
                <w:szCs w:val="20"/>
              </w:rPr>
              <w:t>Function of the Message</w:t>
            </w:r>
          </w:p>
        </w:tc>
        <w:tc>
          <w:tcPr>
            <w:tcW w:w="1666" w:type="pct"/>
            <w:gridSpan w:val="2"/>
            <w:tcBorders>
              <w:top w:val="outset" w:sz="6" w:space="0" w:color="auto"/>
              <w:left w:val="outset" w:sz="6" w:space="0" w:color="auto"/>
              <w:bottom w:val="outset" w:sz="6" w:space="0" w:color="auto"/>
              <w:right w:val="outset" w:sz="6" w:space="0" w:color="auto"/>
            </w:tcBorders>
          </w:tcPr>
          <w:p w14:paraId="59592F6A"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4D7CCB73" w14:textId="77777777" w:rsidR="008C2B0A" w:rsidRPr="00666D12" w:rsidRDefault="008C2B0A" w:rsidP="005850D2">
            <w:pPr>
              <w:pStyle w:val="NormalWeb"/>
              <w:spacing w:before="0" w:beforeAutospacing="0" w:after="0" w:afterAutospacing="0"/>
              <w:rPr>
                <w:noProof/>
                <w:sz w:val="20"/>
                <w:szCs w:val="20"/>
              </w:rPr>
            </w:pPr>
            <w:proofErr w:type="gramStart"/>
            <w:r w:rsidRPr="00666D12">
              <w:rPr>
                <w:sz w:val="20"/>
                <w:szCs w:val="20"/>
              </w:rPr>
              <w:t>4!c</w:t>
            </w:r>
            <w:proofErr w:type="gramEnd"/>
          </w:p>
        </w:tc>
        <w:tc>
          <w:tcPr>
            <w:tcW w:w="226" w:type="pct"/>
            <w:gridSpan w:val="2"/>
            <w:tcBorders>
              <w:top w:val="outset" w:sz="6" w:space="0" w:color="auto"/>
              <w:left w:val="outset" w:sz="6" w:space="0" w:color="auto"/>
              <w:bottom w:val="outset" w:sz="6" w:space="0" w:color="auto"/>
              <w:right w:val="outset" w:sz="6" w:space="0" w:color="auto"/>
            </w:tcBorders>
          </w:tcPr>
          <w:p w14:paraId="4795E1BB"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3</w:t>
            </w:r>
          </w:p>
        </w:tc>
      </w:tr>
      <w:tr w:rsidR="008C2B0A" w:rsidRPr="00666D12" w14:paraId="630FBD05" w14:textId="77777777" w:rsidTr="005850D2">
        <w:tc>
          <w:tcPr>
            <w:tcW w:w="360" w:type="pct"/>
            <w:tcBorders>
              <w:top w:val="outset" w:sz="6" w:space="0" w:color="auto"/>
              <w:left w:val="outset" w:sz="6" w:space="0" w:color="auto"/>
              <w:bottom w:val="outset" w:sz="6" w:space="0" w:color="auto"/>
              <w:right w:val="outset" w:sz="6" w:space="0" w:color="auto"/>
            </w:tcBorders>
          </w:tcPr>
          <w:p w14:paraId="427585CB" w14:textId="77777777" w:rsidR="008C2B0A" w:rsidRPr="00666D12" w:rsidRDefault="008C2B0A" w:rsidP="005850D2">
            <w:pPr>
              <w:pStyle w:val="NormalWeb"/>
              <w:spacing w:before="0" w:beforeAutospacing="0" w:after="0" w:afterAutospacing="0"/>
              <w:rPr>
                <w:sz w:val="20"/>
                <w:szCs w:val="20"/>
              </w:rPr>
            </w:pPr>
            <w:r w:rsidRPr="00666D12">
              <w:rPr>
                <w:sz w:val="20"/>
                <w:szCs w:val="20"/>
              </w:rPr>
              <w:t>O</w:t>
            </w:r>
          </w:p>
        </w:tc>
        <w:tc>
          <w:tcPr>
            <w:tcW w:w="350" w:type="pct"/>
            <w:tcBorders>
              <w:top w:val="outset" w:sz="6" w:space="0" w:color="auto"/>
              <w:left w:val="outset" w:sz="6" w:space="0" w:color="auto"/>
              <w:bottom w:val="outset" w:sz="6" w:space="0" w:color="auto"/>
              <w:right w:val="outset" w:sz="6" w:space="0" w:color="auto"/>
            </w:tcBorders>
          </w:tcPr>
          <w:p w14:paraId="319AA62C" w14:textId="77777777" w:rsidR="008C2B0A" w:rsidRPr="00666D12" w:rsidRDefault="008C2B0A" w:rsidP="005850D2">
            <w:pPr>
              <w:pStyle w:val="NormalWeb"/>
              <w:spacing w:before="0" w:beforeAutospacing="0" w:after="0" w:afterAutospacing="0"/>
              <w:rPr>
                <w:sz w:val="20"/>
                <w:szCs w:val="20"/>
              </w:rPr>
            </w:pPr>
            <w:r w:rsidRPr="00666D12">
              <w:rPr>
                <w:sz w:val="20"/>
                <w:szCs w:val="20"/>
              </w:rPr>
              <w:t>98A</w:t>
            </w:r>
          </w:p>
        </w:tc>
        <w:tc>
          <w:tcPr>
            <w:tcW w:w="597" w:type="pct"/>
            <w:gridSpan w:val="2"/>
            <w:tcBorders>
              <w:top w:val="outset" w:sz="6" w:space="0" w:color="auto"/>
              <w:left w:val="outset" w:sz="6" w:space="0" w:color="auto"/>
              <w:bottom w:val="outset" w:sz="6" w:space="0" w:color="auto"/>
              <w:right w:val="outset" w:sz="6" w:space="0" w:color="auto"/>
            </w:tcBorders>
          </w:tcPr>
          <w:p w14:paraId="14E5AF44" w14:textId="77777777" w:rsidR="008C2B0A" w:rsidRPr="00666D12" w:rsidRDefault="008C2B0A" w:rsidP="005850D2">
            <w:pPr>
              <w:pStyle w:val="NormalWeb"/>
              <w:spacing w:before="0" w:beforeAutospacing="0" w:after="0" w:afterAutospacing="0"/>
              <w:rPr>
                <w:sz w:val="20"/>
                <w:szCs w:val="20"/>
              </w:rPr>
            </w:pPr>
            <w:r w:rsidRPr="00666D12">
              <w:rPr>
                <w:sz w:val="20"/>
                <w:szCs w:val="20"/>
              </w:rPr>
              <w:t>PREP</w:t>
            </w:r>
          </w:p>
        </w:tc>
        <w:tc>
          <w:tcPr>
            <w:tcW w:w="855" w:type="pct"/>
            <w:gridSpan w:val="2"/>
            <w:tcBorders>
              <w:top w:val="outset" w:sz="6" w:space="0" w:color="auto"/>
              <w:left w:val="outset" w:sz="6" w:space="0" w:color="auto"/>
              <w:bottom w:val="outset" w:sz="6" w:space="0" w:color="auto"/>
              <w:right w:val="outset" w:sz="6" w:space="0" w:color="auto"/>
            </w:tcBorders>
          </w:tcPr>
          <w:p w14:paraId="4A818FE8" w14:textId="77777777" w:rsidR="008C2B0A" w:rsidRPr="00666D12" w:rsidRDefault="008C2B0A" w:rsidP="005850D2">
            <w:pPr>
              <w:pStyle w:val="NormalWeb"/>
              <w:spacing w:before="0" w:beforeAutospacing="0" w:after="0" w:afterAutospacing="0"/>
              <w:rPr>
                <w:sz w:val="20"/>
                <w:szCs w:val="20"/>
              </w:rPr>
            </w:pPr>
            <w:r w:rsidRPr="00666D12">
              <w:rPr>
                <w:sz w:val="20"/>
                <w:szCs w:val="20"/>
              </w:rPr>
              <w:t>Preparation Date</w:t>
            </w:r>
          </w:p>
        </w:tc>
        <w:tc>
          <w:tcPr>
            <w:tcW w:w="1666" w:type="pct"/>
            <w:gridSpan w:val="2"/>
            <w:tcBorders>
              <w:top w:val="outset" w:sz="6" w:space="0" w:color="auto"/>
              <w:left w:val="outset" w:sz="6" w:space="0" w:color="auto"/>
              <w:bottom w:val="outset" w:sz="6" w:space="0" w:color="auto"/>
              <w:right w:val="outset" w:sz="6" w:space="0" w:color="auto"/>
            </w:tcBorders>
          </w:tcPr>
          <w:p w14:paraId="677A86B4" w14:textId="77777777" w:rsidR="008C2B0A" w:rsidRPr="00666D12" w:rsidRDefault="008C2B0A"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46" w:type="pct"/>
            <w:gridSpan w:val="2"/>
            <w:tcBorders>
              <w:top w:val="outset" w:sz="6" w:space="0" w:color="auto"/>
              <w:left w:val="outset" w:sz="6" w:space="0" w:color="auto"/>
              <w:bottom w:val="outset" w:sz="6" w:space="0" w:color="auto"/>
              <w:right w:val="outset" w:sz="6" w:space="0" w:color="auto"/>
            </w:tcBorders>
          </w:tcPr>
          <w:p w14:paraId="628E95E8"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//8!n</w:t>
            </w:r>
          </w:p>
        </w:tc>
        <w:tc>
          <w:tcPr>
            <w:tcW w:w="226" w:type="pct"/>
            <w:gridSpan w:val="2"/>
            <w:tcBorders>
              <w:top w:val="outset" w:sz="6" w:space="0" w:color="auto"/>
              <w:left w:val="outset" w:sz="6" w:space="0" w:color="auto"/>
              <w:bottom w:val="outset" w:sz="6" w:space="0" w:color="auto"/>
              <w:right w:val="outset" w:sz="6" w:space="0" w:color="auto"/>
            </w:tcBorders>
          </w:tcPr>
          <w:p w14:paraId="1319E26A"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4</w:t>
            </w:r>
          </w:p>
        </w:tc>
      </w:tr>
      <w:tr w:rsidR="008C2B0A" w:rsidRPr="00666D12" w14:paraId="6FD1EF87" w14:textId="77777777" w:rsidTr="005850D2">
        <w:tc>
          <w:tcPr>
            <w:tcW w:w="360" w:type="pct"/>
            <w:tcBorders>
              <w:top w:val="outset" w:sz="6" w:space="0" w:color="auto"/>
              <w:left w:val="outset" w:sz="6" w:space="0" w:color="auto"/>
              <w:bottom w:val="outset" w:sz="6" w:space="0" w:color="auto"/>
              <w:right w:val="outset" w:sz="6" w:space="0" w:color="auto"/>
            </w:tcBorders>
          </w:tcPr>
          <w:p w14:paraId="6DD351B7"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5EF2BEB5" w14:textId="77777777" w:rsidR="008C2B0A" w:rsidRPr="00666D12" w:rsidRDefault="008C2B0A" w:rsidP="005850D2">
            <w:pPr>
              <w:pStyle w:val="NormalWeb"/>
              <w:spacing w:before="0" w:beforeAutospacing="0" w:after="0" w:afterAutospacing="0"/>
              <w:rPr>
                <w:sz w:val="20"/>
                <w:szCs w:val="20"/>
              </w:rPr>
            </w:pPr>
            <w:r w:rsidRPr="00666D12">
              <w:rPr>
                <w:sz w:val="20"/>
                <w:szCs w:val="20"/>
              </w:rPr>
              <w:t>16R</w:t>
            </w:r>
          </w:p>
        </w:tc>
        <w:tc>
          <w:tcPr>
            <w:tcW w:w="597" w:type="pct"/>
            <w:gridSpan w:val="2"/>
            <w:tcBorders>
              <w:top w:val="outset" w:sz="6" w:space="0" w:color="auto"/>
              <w:left w:val="outset" w:sz="6" w:space="0" w:color="auto"/>
              <w:bottom w:val="outset" w:sz="6" w:space="0" w:color="auto"/>
              <w:right w:val="outset" w:sz="6" w:space="0" w:color="auto"/>
            </w:tcBorders>
          </w:tcPr>
          <w:p w14:paraId="218B0EE1" w14:textId="77777777" w:rsidR="008C2B0A" w:rsidRPr="00666D12" w:rsidRDefault="008C2B0A"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6EC6A181"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52ED4E9"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00AAE303"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36D3A0F0"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5</w:t>
            </w:r>
          </w:p>
        </w:tc>
      </w:tr>
      <w:tr w:rsidR="008C2B0A" w:rsidRPr="00666D12" w14:paraId="2AC63E5C" w14:textId="77777777" w:rsidTr="005850D2">
        <w:tc>
          <w:tcPr>
            <w:tcW w:w="360" w:type="pct"/>
            <w:tcBorders>
              <w:top w:val="outset" w:sz="6" w:space="0" w:color="auto"/>
              <w:left w:val="outset" w:sz="6" w:space="0" w:color="auto"/>
              <w:bottom w:val="outset" w:sz="6" w:space="0" w:color="auto"/>
              <w:right w:val="outset" w:sz="6" w:space="0" w:color="auto"/>
            </w:tcBorders>
          </w:tcPr>
          <w:p w14:paraId="63DEF943"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7C0D7CD7" w14:textId="77777777" w:rsidR="008C2B0A" w:rsidRPr="00666D12" w:rsidRDefault="008C2B0A" w:rsidP="005850D2">
            <w:pPr>
              <w:pStyle w:val="NormalWeb"/>
              <w:spacing w:before="0" w:beforeAutospacing="0" w:after="0" w:afterAutospacing="0"/>
              <w:rPr>
                <w:sz w:val="20"/>
                <w:szCs w:val="20"/>
              </w:rPr>
            </w:pPr>
            <w:r w:rsidRPr="00666D12">
              <w:rPr>
                <w:sz w:val="20"/>
                <w:szCs w:val="20"/>
              </w:rPr>
              <w:t>13A</w:t>
            </w:r>
          </w:p>
        </w:tc>
        <w:tc>
          <w:tcPr>
            <w:tcW w:w="597" w:type="pct"/>
            <w:gridSpan w:val="2"/>
            <w:tcBorders>
              <w:top w:val="outset" w:sz="6" w:space="0" w:color="auto"/>
              <w:left w:val="outset" w:sz="6" w:space="0" w:color="auto"/>
              <w:bottom w:val="outset" w:sz="6" w:space="0" w:color="auto"/>
              <w:right w:val="outset" w:sz="6" w:space="0" w:color="auto"/>
            </w:tcBorders>
          </w:tcPr>
          <w:p w14:paraId="2C7B4DD3" w14:textId="77777777" w:rsidR="008C2B0A" w:rsidRPr="00666D12" w:rsidRDefault="008C2B0A"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11656C1A"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AF0C9C1" w14:textId="77777777" w:rsidR="008C2B0A" w:rsidRDefault="008C2B0A"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sidRPr="00666D12">
              <w:rPr>
                <w:sz w:val="20"/>
                <w:szCs w:val="20"/>
              </w:rPr>
              <w:t xml:space="preserve"> </w:t>
            </w:r>
          </w:p>
          <w:p w14:paraId="0278E6AE" w14:textId="77777777" w:rsidR="008C2B0A" w:rsidRPr="00666D12" w:rsidRDefault="008C2B0A" w:rsidP="005850D2">
            <w:pPr>
              <w:pStyle w:val="NormalWeb"/>
              <w:spacing w:before="0" w:beforeAutospacing="0" w:after="0" w:afterAutospacing="0"/>
              <w:rPr>
                <w:sz w:val="20"/>
                <w:szCs w:val="20"/>
              </w:rPr>
            </w:pPr>
            <w:proofErr w:type="gramStart"/>
            <w:r w:rsidRPr="00666D12">
              <w:rPr>
                <w:sz w:val="20"/>
                <w:szCs w:val="20"/>
              </w:rPr>
              <w:t>:LINK</w:t>
            </w:r>
            <w:proofErr w:type="gramEnd"/>
            <w:r w:rsidRPr="00666D12">
              <w:rPr>
                <w:sz w:val="20"/>
                <w:szCs w:val="20"/>
              </w:rPr>
              <w:t>//540</w:t>
            </w:r>
          </w:p>
        </w:tc>
        <w:tc>
          <w:tcPr>
            <w:tcW w:w="946" w:type="pct"/>
            <w:gridSpan w:val="2"/>
            <w:tcBorders>
              <w:top w:val="outset" w:sz="6" w:space="0" w:color="auto"/>
              <w:left w:val="outset" w:sz="6" w:space="0" w:color="auto"/>
              <w:bottom w:val="outset" w:sz="6" w:space="0" w:color="auto"/>
              <w:right w:val="outset" w:sz="6" w:space="0" w:color="auto"/>
            </w:tcBorders>
          </w:tcPr>
          <w:p w14:paraId="73365489"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//3!c</w:t>
            </w:r>
          </w:p>
        </w:tc>
        <w:tc>
          <w:tcPr>
            <w:tcW w:w="226" w:type="pct"/>
            <w:gridSpan w:val="2"/>
            <w:tcBorders>
              <w:top w:val="outset" w:sz="6" w:space="0" w:color="auto"/>
              <w:left w:val="outset" w:sz="6" w:space="0" w:color="auto"/>
              <w:bottom w:val="outset" w:sz="6" w:space="0" w:color="auto"/>
              <w:right w:val="outset" w:sz="6" w:space="0" w:color="auto"/>
            </w:tcBorders>
          </w:tcPr>
          <w:p w14:paraId="0655F5E0"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6</w:t>
            </w:r>
          </w:p>
        </w:tc>
      </w:tr>
      <w:tr w:rsidR="008C2B0A" w:rsidRPr="00666D12" w14:paraId="4A2CDEBE" w14:textId="77777777" w:rsidTr="005850D2">
        <w:tc>
          <w:tcPr>
            <w:tcW w:w="360" w:type="pct"/>
            <w:tcBorders>
              <w:top w:val="outset" w:sz="6" w:space="0" w:color="auto"/>
              <w:left w:val="outset" w:sz="6" w:space="0" w:color="auto"/>
              <w:bottom w:val="outset" w:sz="6" w:space="0" w:color="auto"/>
              <w:right w:val="outset" w:sz="6" w:space="0" w:color="auto"/>
            </w:tcBorders>
          </w:tcPr>
          <w:p w14:paraId="12531ACE"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1937F9F9" w14:textId="77777777" w:rsidR="008C2B0A" w:rsidRPr="00666D12" w:rsidRDefault="008C2B0A" w:rsidP="005850D2">
            <w:pPr>
              <w:pStyle w:val="NormalWeb"/>
              <w:spacing w:before="0" w:beforeAutospacing="0" w:after="0" w:afterAutospacing="0"/>
              <w:rPr>
                <w:sz w:val="20"/>
                <w:szCs w:val="20"/>
              </w:rPr>
            </w:pPr>
            <w:r w:rsidRPr="00666D12">
              <w:rPr>
                <w:sz w:val="20"/>
                <w:szCs w:val="20"/>
              </w:rPr>
              <w:t>20C</w:t>
            </w:r>
          </w:p>
        </w:tc>
        <w:tc>
          <w:tcPr>
            <w:tcW w:w="597" w:type="pct"/>
            <w:gridSpan w:val="2"/>
            <w:tcBorders>
              <w:top w:val="outset" w:sz="6" w:space="0" w:color="auto"/>
              <w:left w:val="outset" w:sz="6" w:space="0" w:color="auto"/>
              <w:bottom w:val="outset" w:sz="6" w:space="0" w:color="auto"/>
              <w:right w:val="outset" w:sz="6" w:space="0" w:color="auto"/>
            </w:tcBorders>
          </w:tcPr>
          <w:p w14:paraId="137D9496" w14:textId="77777777" w:rsidR="008C2B0A" w:rsidRPr="00666D12" w:rsidRDefault="008C2B0A" w:rsidP="005850D2">
            <w:pPr>
              <w:pStyle w:val="NormalWeb"/>
              <w:spacing w:before="0" w:beforeAutospacing="0" w:after="0" w:afterAutospacing="0"/>
              <w:rPr>
                <w:sz w:val="20"/>
                <w:szCs w:val="20"/>
              </w:rPr>
            </w:pPr>
            <w:r w:rsidRPr="00666D12">
              <w:rPr>
                <w:sz w:val="20"/>
                <w:szCs w:val="20"/>
              </w:rPr>
              <w:t>RELA</w:t>
            </w:r>
          </w:p>
        </w:tc>
        <w:tc>
          <w:tcPr>
            <w:tcW w:w="855" w:type="pct"/>
            <w:gridSpan w:val="2"/>
            <w:tcBorders>
              <w:top w:val="outset" w:sz="6" w:space="0" w:color="auto"/>
              <w:left w:val="outset" w:sz="6" w:space="0" w:color="auto"/>
              <w:bottom w:val="outset" w:sz="6" w:space="0" w:color="auto"/>
              <w:right w:val="outset" w:sz="6" w:space="0" w:color="auto"/>
            </w:tcBorders>
          </w:tcPr>
          <w:p w14:paraId="53B9EAC6" w14:textId="77777777" w:rsidR="008C2B0A" w:rsidRPr="00666D12" w:rsidRDefault="008C2B0A" w:rsidP="005850D2">
            <w:pPr>
              <w:pStyle w:val="NormalWeb"/>
              <w:spacing w:before="0" w:beforeAutospacing="0" w:after="0" w:afterAutospacing="0"/>
              <w:rPr>
                <w:sz w:val="20"/>
                <w:szCs w:val="20"/>
              </w:rPr>
            </w:pPr>
            <w:r w:rsidRPr="00666D12">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1E70952F" w14:textId="77777777" w:rsidR="008C2B0A" w:rsidRPr="00666D12" w:rsidRDefault="008C2B0A"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điện</w:t>
            </w:r>
            <w:proofErr w:type="spellEnd"/>
            <w:r>
              <w:rPr>
                <w:sz w:val="20"/>
                <w:szCs w:val="20"/>
              </w:rPr>
              <w:t xml:space="preserve"> MT540</w:t>
            </w:r>
          </w:p>
        </w:tc>
        <w:tc>
          <w:tcPr>
            <w:tcW w:w="946" w:type="pct"/>
            <w:gridSpan w:val="2"/>
            <w:tcBorders>
              <w:top w:val="outset" w:sz="6" w:space="0" w:color="auto"/>
              <w:left w:val="outset" w:sz="6" w:space="0" w:color="auto"/>
              <w:bottom w:val="outset" w:sz="6" w:space="0" w:color="auto"/>
              <w:right w:val="outset" w:sz="6" w:space="0" w:color="auto"/>
            </w:tcBorders>
          </w:tcPr>
          <w:p w14:paraId="6017EB16"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//16x</w:t>
            </w:r>
          </w:p>
        </w:tc>
        <w:tc>
          <w:tcPr>
            <w:tcW w:w="226" w:type="pct"/>
            <w:gridSpan w:val="2"/>
            <w:tcBorders>
              <w:top w:val="outset" w:sz="6" w:space="0" w:color="auto"/>
              <w:left w:val="outset" w:sz="6" w:space="0" w:color="auto"/>
              <w:bottom w:val="outset" w:sz="6" w:space="0" w:color="auto"/>
              <w:right w:val="outset" w:sz="6" w:space="0" w:color="auto"/>
            </w:tcBorders>
          </w:tcPr>
          <w:p w14:paraId="10A2A1FB"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7</w:t>
            </w:r>
          </w:p>
        </w:tc>
      </w:tr>
      <w:tr w:rsidR="008C2B0A" w:rsidRPr="00666D12" w14:paraId="67C9318B" w14:textId="77777777" w:rsidTr="005850D2">
        <w:tc>
          <w:tcPr>
            <w:tcW w:w="360" w:type="pct"/>
            <w:tcBorders>
              <w:top w:val="outset" w:sz="6" w:space="0" w:color="auto"/>
              <w:left w:val="outset" w:sz="6" w:space="0" w:color="auto"/>
              <w:bottom w:val="outset" w:sz="6" w:space="0" w:color="auto"/>
              <w:right w:val="outset" w:sz="6" w:space="0" w:color="auto"/>
            </w:tcBorders>
          </w:tcPr>
          <w:p w14:paraId="366A0095"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1BA51AA4" w14:textId="77777777" w:rsidR="008C2B0A" w:rsidRPr="00666D12" w:rsidRDefault="008C2B0A" w:rsidP="005850D2">
            <w:pPr>
              <w:pStyle w:val="NormalWeb"/>
              <w:spacing w:before="0" w:beforeAutospacing="0" w:after="0" w:afterAutospacing="0"/>
              <w:rPr>
                <w:sz w:val="20"/>
                <w:szCs w:val="20"/>
              </w:rPr>
            </w:pPr>
            <w:r w:rsidRPr="00666D12">
              <w:rPr>
                <w:sz w:val="20"/>
                <w:szCs w:val="20"/>
              </w:rPr>
              <w:t>16S</w:t>
            </w:r>
          </w:p>
        </w:tc>
        <w:tc>
          <w:tcPr>
            <w:tcW w:w="597" w:type="pct"/>
            <w:gridSpan w:val="2"/>
            <w:tcBorders>
              <w:top w:val="outset" w:sz="6" w:space="0" w:color="auto"/>
              <w:left w:val="outset" w:sz="6" w:space="0" w:color="auto"/>
              <w:bottom w:val="outset" w:sz="6" w:space="0" w:color="auto"/>
              <w:right w:val="outset" w:sz="6" w:space="0" w:color="auto"/>
            </w:tcBorders>
          </w:tcPr>
          <w:p w14:paraId="27FBB622" w14:textId="77777777" w:rsidR="008C2B0A" w:rsidRPr="00666D12" w:rsidRDefault="008C2B0A" w:rsidP="005850D2">
            <w:pPr>
              <w:pStyle w:val="NormalWeb"/>
              <w:spacing w:before="0" w:beforeAutospacing="0" w:after="0" w:afterAutospacing="0"/>
              <w:rPr>
                <w:sz w:val="20"/>
                <w:szCs w:val="20"/>
              </w:rPr>
            </w:pPr>
            <w:r w:rsidRPr="00666D12">
              <w:rPr>
                <w:sz w:val="20"/>
                <w:szCs w:val="20"/>
              </w:rPr>
              <w:t>LINK</w:t>
            </w:r>
          </w:p>
        </w:tc>
        <w:tc>
          <w:tcPr>
            <w:tcW w:w="855" w:type="pct"/>
            <w:gridSpan w:val="2"/>
            <w:tcBorders>
              <w:top w:val="outset" w:sz="6" w:space="0" w:color="auto"/>
              <w:left w:val="outset" w:sz="6" w:space="0" w:color="auto"/>
              <w:bottom w:val="outset" w:sz="6" w:space="0" w:color="auto"/>
              <w:right w:val="outset" w:sz="6" w:space="0" w:color="auto"/>
            </w:tcBorders>
          </w:tcPr>
          <w:p w14:paraId="7E8704CC"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CD00D22"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7494911D"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028FF57B"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8</w:t>
            </w:r>
          </w:p>
        </w:tc>
      </w:tr>
      <w:tr w:rsidR="008C2B0A" w:rsidRPr="00666D12" w14:paraId="790441E2" w14:textId="77777777" w:rsidTr="005850D2">
        <w:tc>
          <w:tcPr>
            <w:tcW w:w="360" w:type="pct"/>
            <w:tcBorders>
              <w:top w:val="outset" w:sz="6" w:space="0" w:color="auto"/>
              <w:left w:val="outset" w:sz="6" w:space="0" w:color="auto"/>
              <w:bottom w:val="outset" w:sz="6" w:space="0" w:color="auto"/>
              <w:right w:val="outset" w:sz="6" w:space="0" w:color="auto"/>
            </w:tcBorders>
          </w:tcPr>
          <w:p w14:paraId="2C7E94BD"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0F1CEF14" w14:textId="77777777" w:rsidR="008C2B0A" w:rsidRPr="00666D12" w:rsidRDefault="008C2B0A" w:rsidP="005850D2">
            <w:pPr>
              <w:pStyle w:val="NormalWeb"/>
              <w:spacing w:before="0" w:beforeAutospacing="0" w:after="0" w:afterAutospacing="0"/>
              <w:rPr>
                <w:sz w:val="20"/>
                <w:szCs w:val="20"/>
              </w:rPr>
            </w:pPr>
            <w:r w:rsidRPr="00666D12">
              <w:rPr>
                <w:sz w:val="20"/>
                <w:szCs w:val="20"/>
              </w:rPr>
              <w:t>16S</w:t>
            </w:r>
          </w:p>
        </w:tc>
        <w:tc>
          <w:tcPr>
            <w:tcW w:w="597" w:type="pct"/>
            <w:gridSpan w:val="2"/>
            <w:tcBorders>
              <w:top w:val="outset" w:sz="6" w:space="0" w:color="auto"/>
              <w:left w:val="outset" w:sz="6" w:space="0" w:color="auto"/>
              <w:bottom w:val="outset" w:sz="6" w:space="0" w:color="auto"/>
              <w:right w:val="outset" w:sz="6" w:space="0" w:color="auto"/>
            </w:tcBorders>
          </w:tcPr>
          <w:p w14:paraId="640C92A1" w14:textId="77777777" w:rsidR="008C2B0A" w:rsidRPr="00666D12" w:rsidRDefault="008C2B0A" w:rsidP="005850D2">
            <w:pPr>
              <w:pStyle w:val="NormalWeb"/>
              <w:spacing w:before="0" w:beforeAutospacing="0" w:after="0" w:afterAutospacing="0"/>
              <w:rPr>
                <w:sz w:val="20"/>
                <w:szCs w:val="20"/>
              </w:rPr>
            </w:pPr>
            <w:r w:rsidRPr="00666D12">
              <w:rPr>
                <w:sz w:val="20"/>
                <w:szCs w:val="20"/>
              </w:rPr>
              <w:t>GENL</w:t>
            </w:r>
          </w:p>
        </w:tc>
        <w:tc>
          <w:tcPr>
            <w:tcW w:w="855" w:type="pct"/>
            <w:gridSpan w:val="2"/>
            <w:tcBorders>
              <w:top w:val="outset" w:sz="6" w:space="0" w:color="auto"/>
              <w:left w:val="outset" w:sz="6" w:space="0" w:color="auto"/>
              <w:bottom w:val="outset" w:sz="6" w:space="0" w:color="auto"/>
              <w:right w:val="outset" w:sz="6" w:space="0" w:color="auto"/>
            </w:tcBorders>
          </w:tcPr>
          <w:p w14:paraId="51620573"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877FA40"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6DC82B2F"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332DA449"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9</w:t>
            </w:r>
          </w:p>
        </w:tc>
      </w:tr>
      <w:tr w:rsidR="008C2B0A" w:rsidRPr="00666D12" w14:paraId="160B60CF"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360723D"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lastRenderedPageBreak/>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0C5501">
              <w:rPr>
                <w:b/>
                <w:iCs/>
                <w:sz w:val="20"/>
                <w:szCs w:val="20"/>
              </w:rPr>
              <w:t xml:space="preserve">Block: Thông tin </w:t>
            </w:r>
            <w:proofErr w:type="spellStart"/>
            <w:r w:rsidRPr="000C5501">
              <w:rPr>
                <w:b/>
                <w:iCs/>
                <w:sz w:val="20"/>
                <w:szCs w:val="20"/>
              </w:rPr>
              <w:t>chung</w:t>
            </w:r>
            <w:proofErr w:type="spellEnd"/>
          </w:p>
        </w:tc>
      </w:tr>
      <w:tr w:rsidR="008C2B0A" w:rsidRPr="00666D12" w14:paraId="4E297F5F"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4D8DA616"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666D12">
              <w:rPr>
                <w:b/>
                <w:iCs/>
                <w:sz w:val="20"/>
                <w:szCs w:val="20"/>
              </w:rPr>
              <w:t xml:space="preserve"> 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8C2B0A" w:rsidRPr="00666D12" w14:paraId="47C79266" w14:textId="77777777" w:rsidTr="005850D2">
        <w:tc>
          <w:tcPr>
            <w:tcW w:w="360" w:type="pct"/>
            <w:tcBorders>
              <w:top w:val="outset" w:sz="6" w:space="0" w:color="auto"/>
              <w:left w:val="outset" w:sz="6" w:space="0" w:color="auto"/>
              <w:bottom w:val="outset" w:sz="6" w:space="0" w:color="auto"/>
              <w:right w:val="outset" w:sz="6" w:space="0" w:color="auto"/>
            </w:tcBorders>
          </w:tcPr>
          <w:p w14:paraId="29083023"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3A2B7346" w14:textId="77777777" w:rsidR="008C2B0A" w:rsidRPr="00666D12" w:rsidRDefault="008C2B0A" w:rsidP="005850D2">
            <w:pPr>
              <w:pStyle w:val="NormalWeb"/>
              <w:spacing w:before="0" w:beforeAutospacing="0" w:after="0" w:afterAutospacing="0"/>
              <w:rPr>
                <w:sz w:val="20"/>
                <w:szCs w:val="20"/>
              </w:rPr>
            </w:pPr>
            <w:r w:rsidRPr="00666D12">
              <w:rPr>
                <w:sz w:val="20"/>
                <w:szCs w:val="20"/>
              </w:rPr>
              <w:t>16R</w:t>
            </w:r>
          </w:p>
        </w:tc>
        <w:tc>
          <w:tcPr>
            <w:tcW w:w="597" w:type="pct"/>
            <w:gridSpan w:val="2"/>
            <w:tcBorders>
              <w:top w:val="outset" w:sz="6" w:space="0" w:color="auto"/>
              <w:left w:val="outset" w:sz="6" w:space="0" w:color="auto"/>
              <w:bottom w:val="outset" w:sz="6" w:space="0" w:color="auto"/>
              <w:right w:val="outset" w:sz="6" w:space="0" w:color="auto"/>
            </w:tcBorders>
          </w:tcPr>
          <w:p w14:paraId="2FF225FD" w14:textId="77777777" w:rsidR="008C2B0A" w:rsidRPr="00666D12" w:rsidRDefault="008C2B0A" w:rsidP="005850D2">
            <w:pPr>
              <w:pStyle w:val="NormalWeb"/>
              <w:spacing w:before="0" w:beforeAutospacing="0" w:after="0" w:afterAutospacing="0"/>
              <w:rPr>
                <w:sz w:val="20"/>
                <w:szCs w:val="20"/>
              </w:rPr>
            </w:pPr>
            <w:r w:rsidRPr="00666D12">
              <w:rPr>
                <w:sz w:val="20"/>
                <w:szCs w:val="20"/>
              </w:rPr>
              <w:t>TRADDET</w:t>
            </w:r>
          </w:p>
        </w:tc>
        <w:tc>
          <w:tcPr>
            <w:tcW w:w="855" w:type="pct"/>
            <w:gridSpan w:val="2"/>
            <w:tcBorders>
              <w:top w:val="outset" w:sz="6" w:space="0" w:color="auto"/>
              <w:left w:val="outset" w:sz="6" w:space="0" w:color="auto"/>
              <w:bottom w:val="outset" w:sz="6" w:space="0" w:color="auto"/>
              <w:right w:val="outset" w:sz="6" w:space="0" w:color="auto"/>
            </w:tcBorders>
          </w:tcPr>
          <w:p w14:paraId="77A8216A"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816DCCB"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7020FFD5"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3D036F09"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10</w:t>
            </w:r>
          </w:p>
        </w:tc>
      </w:tr>
      <w:tr w:rsidR="008C2B0A" w:rsidRPr="00666D12" w14:paraId="0AEFD2C0" w14:textId="77777777" w:rsidTr="005850D2">
        <w:tc>
          <w:tcPr>
            <w:tcW w:w="360" w:type="pct"/>
            <w:tcBorders>
              <w:top w:val="outset" w:sz="6" w:space="0" w:color="auto"/>
              <w:left w:val="outset" w:sz="6" w:space="0" w:color="auto"/>
              <w:bottom w:val="outset" w:sz="6" w:space="0" w:color="auto"/>
              <w:right w:val="outset" w:sz="6" w:space="0" w:color="auto"/>
            </w:tcBorders>
          </w:tcPr>
          <w:p w14:paraId="4E481CA2"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3F7F5AED" w14:textId="77777777" w:rsidR="008C2B0A" w:rsidRPr="00666D12" w:rsidRDefault="008C2B0A" w:rsidP="005850D2">
            <w:pPr>
              <w:pStyle w:val="NormalWeb"/>
              <w:spacing w:before="0" w:beforeAutospacing="0" w:after="0" w:afterAutospacing="0"/>
              <w:rPr>
                <w:sz w:val="20"/>
                <w:szCs w:val="20"/>
              </w:rPr>
            </w:pPr>
            <w:r w:rsidRPr="00666D12">
              <w:rPr>
                <w:sz w:val="20"/>
                <w:szCs w:val="20"/>
              </w:rPr>
              <w:t>98A</w:t>
            </w:r>
          </w:p>
        </w:tc>
        <w:tc>
          <w:tcPr>
            <w:tcW w:w="597" w:type="pct"/>
            <w:gridSpan w:val="2"/>
            <w:tcBorders>
              <w:top w:val="outset" w:sz="6" w:space="0" w:color="auto"/>
              <w:left w:val="outset" w:sz="6" w:space="0" w:color="auto"/>
              <w:bottom w:val="outset" w:sz="6" w:space="0" w:color="auto"/>
              <w:right w:val="outset" w:sz="6" w:space="0" w:color="auto"/>
            </w:tcBorders>
          </w:tcPr>
          <w:p w14:paraId="13D01B67" w14:textId="77777777" w:rsidR="008C2B0A" w:rsidRPr="00666D12" w:rsidRDefault="008C2B0A" w:rsidP="005850D2">
            <w:pPr>
              <w:pStyle w:val="NormalWeb"/>
              <w:spacing w:before="0" w:beforeAutospacing="0" w:after="0" w:afterAutospacing="0"/>
              <w:rPr>
                <w:sz w:val="20"/>
                <w:szCs w:val="20"/>
              </w:rPr>
            </w:pPr>
            <w:r>
              <w:rPr>
                <w:sz w:val="20"/>
                <w:szCs w:val="20"/>
              </w:rPr>
              <w:t>ESE</w:t>
            </w:r>
            <w:r w:rsidRPr="00666D12">
              <w:rPr>
                <w:sz w:val="20"/>
                <w:szCs w:val="20"/>
              </w:rPr>
              <w:t>T</w:t>
            </w:r>
          </w:p>
        </w:tc>
        <w:tc>
          <w:tcPr>
            <w:tcW w:w="855" w:type="pct"/>
            <w:gridSpan w:val="2"/>
            <w:tcBorders>
              <w:top w:val="outset" w:sz="6" w:space="0" w:color="auto"/>
              <w:left w:val="outset" w:sz="6" w:space="0" w:color="auto"/>
              <w:bottom w:val="outset" w:sz="6" w:space="0" w:color="auto"/>
              <w:right w:val="outset" w:sz="6" w:space="0" w:color="auto"/>
            </w:tcBorders>
          </w:tcPr>
          <w:p w14:paraId="31B80813" w14:textId="77777777" w:rsidR="008C2B0A" w:rsidRPr="00666D12" w:rsidRDefault="008C2B0A" w:rsidP="005850D2">
            <w:pPr>
              <w:pStyle w:val="NormalWeb"/>
              <w:spacing w:before="0" w:beforeAutospacing="0" w:after="0" w:afterAutospacing="0"/>
              <w:rPr>
                <w:sz w:val="20"/>
                <w:szCs w:val="20"/>
              </w:rPr>
            </w:pPr>
            <w:r>
              <w:rPr>
                <w:sz w:val="20"/>
                <w:szCs w:val="20"/>
              </w:rPr>
              <w:t>D</w:t>
            </w:r>
            <w:r w:rsidRPr="00666D12">
              <w:rPr>
                <w:sz w:val="20"/>
                <w:szCs w:val="20"/>
              </w:rPr>
              <w:t>ate</w:t>
            </w:r>
          </w:p>
        </w:tc>
        <w:tc>
          <w:tcPr>
            <w:tcW w:w="1666" w:type="pct"/>
            <w:gridSpan w:val="2"/>
            <w:tcBorders>
              <w:top w:val="outset" w:sz="6" w:space="0" w:color="auto"/>
              <w:left w:val="outset" w:sz="6" w:space="0" w:color="auto"/>
              <w:bottom w:val="outset" w:sz="6" w:space="0" w:color="auto"/>
              <w:right w:val="outset" w:sz="6" w:space="0" w:color="auto"/>
            </w:tcBorders>
          </w:tcPr>
          <w:p w14:paraId="7C1A8994" w14:textId="77777777" w:rsidR="008C2B0A" w:rsidRPr="00666D12" w:rsidRDefault="008C2B0A"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lực</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46" w:type="pct"/>
            <w:gridSpan w:val="2"/>
            <w:tcBorders>
              <w:top w:val="outset" w:sz="6" w:space="0" w:color="auto"/>
              <w:left w:val="outset" w:sz="6" w:space="0" w:color="auto"/>
              <w:bottom w:val="outset" w:sz="6" w:space="0" w:color="auto"/>
              <w:right w:val="outset" w:sz="6" w:space="0" w:color="auto"/>
            </w:tcBorders>
          </w:tcPr>
          <w:p w14:paraId="211CFA50"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6FBB992A"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11</w:t>
            </w:r>
          </w:p>
        </w:tc>
      </w:tr>
      <w:tr w:rsidR="008C2B0A" w:rsidRPr="00666D12" w14:paraId="23D2CD78" w14:textId="77777777" w:rsidTr="005850D2">
        <w:tc>
          <w:tcPr>
            <w:tcW w:w="360" w:type="pct"/>
            <w:tcBorders>
              <w:top w:val="outset" w:sz="6" w:space="0" w:color="auto"/>
              <w:left w:val="outset" w:sz="6" w:space="0" w:color="auto"/>
              <w:bottom w:val="outset" w:sz="6" w:space="0" w:color="auto"/>
              <w:right w:val="outset" w:sz="6" w:space="0" w:color="auto"/>
            </w:tcBorders>
          </w:tcPr>
          <w:p w14:paraId="2D74D835"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76973587" w14:textId="77777777" w:rsidR="008C2B0A" w:rsidRPr="00666D12" w:rsidRDefault="008C2B0A" w:rsidP="005850D2">
            <w:pPr>
              <w:pStyle w:val="NormalWeb"/>
              <w:spacing w:before="0" w:beforeAutospacing="0" w:after="0" w:afterAutospacing="0"/>
              <w:rPr>
                <w:sz w:val="20"/>
                <w:szCs w:val="20"/>
              </w:rPr>
            </w:pPr>
            <w:r w:rsidRPr="00666D12">
              <w:rPr>
                <w:sz w:val="20"/>
                <w:szCs w:val="20"/>
              </w:rPr>
              <w:t>35B</w:t>
            </w:r>
          </w:p>
        </w:tc>
        <w:tc>
          <w:tcPr>
            <w:tcW w:w="597" w:type="pct"/>
            <w:gridSpan w:val="2"/>
            <w:tcBorders>
              <w:top w:val="outset" w:sz="6" w:space="0" w:color="auto"/>
              <w:left w:val="outset" w:sz="6" w:space="0" w:color="auto"/>
              <w:bottom w:val="outset" w:sz="6" w:space="0" w:color="auto"/>
              <w:right w:val="outset" w:sz="6" w:space="0" w:color="auto"/>
            </w:tcBorders>
          </w:tcPr>
          <w:p w14:paraId="21ED78CD" w14:textId="77777777" w:rsidR="008C2B0A" w:rsidRPr="00666D12" w:rsidRDefault="008C2B0A" w:rsidP="005850D2">
            <w:pPr>
              <w:pStyle w:val="NormalWeb"/>
              <w:spacing w:before="0" w:beforeAutospacing="0" w:after="0" w:afterAutospacing="0"/>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2E401495" w14:textId="77777777" w:rsidR="008C2B0A" w:rsidRPr="00666D12" w:rsidRDefault="008C2B0A" w:rsidP="005850D2">
            <w:pPr>
              <w:pStyle w:val="NormalWeb"/>
              <w:spacing w:before="0" w:beforeAutospacing="0" w:after="0" w:afterAutospacing="0"/>
              <w:rPr>
                <w:sz w:val="20"/>
                <w:szCs w:val="20"/>
              </w:rPr>
            </w:pPr>
            <w:r w:rsidRPr="00935804">
              <w:rPr>
                <w:sz w:val="20"/>
                <w:szCs w:val="20"/>
              </w:rPr>
              <w:t>Identification of the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6B62763D"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Mã</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w:t>
            </w:r>
            <w:proofErr w:type="spellStart"/>
            <w:r w:rsidRPr="00526091">
              <w:rPr>
                <w:sz w:val="20"/>
                <w:szCs w:val="20"/>
              </w:rPr>
              <w:t>một</w:t>
            </w:r>
            <w:proofErr w:type="spellEnd"/>
            <w:r w:rsidRPr="00526091">
              <w:rPr>
                <w:sz w:val="20"/>
                <w:szCs w:val="20"/>
              </w:rPr>
              <w:t xml:space="preserve"> </w:t>
            </w:r>
            <w:proofErr w:type="spellStart"/>
            <w:r w:rsidRPr="00526091">
              <w:rPr>
                <w:sz w:val="20"/>
                <w:szCs w:val="20"/>
              </w:rPr>
              <w:t>trong</w:t>
            </w:r>
            <w:proofErr w:type="spellEnd"/>
            <w:r w:rsidRPr="00526091">
              <w:rPr>
                <w:sz w:val="20"/>
                <w:szCs w:val="20"/>
              </w:rPr>
              <w:t xml:space="preserve"> </w:t>
            </w:r>
            <w:proofErr w:type="spellStart"/>
            <w:r w:rsidRPr="00526091">
              <w:rPr>
                <w:sz w:val="20"/>
                <w:szCs w:val="20"/>
              </w:rPr>
              <w:t>các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dạng</w:t>
            </w:r>
            <w:proofErr w:type="spellEnd"/>
            <w:r w:rsidRPr="00526091">
              <w:rPr>
                <w:sz w:val="20"/>
                <w:szCs w:val="20"/>
              </w:rPr>
              <w:t xml:space="preserve"> </w:t>
            </w:r>
            <w:proofErr w:type="spellStart"/>
            <w:r w:rsidRPr="00526091">
              <w:rPr>
                <w:sz w:val="20"/>
                <w:szCs w:val="20"/>
              </w:rPr>
              <w:t>sau</w:t>
            </w:r>
            <w:proofErr w:type="spellEnd"/>
            <w:r w:rsidRPr="00526091">
              <w:rPr>
                <w:sz w:val="20"/>
                <w:szCs w:val="20"/>
              </w:rPr>
              <w:t>:</w:t>
            </w:r>
          </w:p>
          <w:p w14:paraId="3B5EE165"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ISIN</w:t>
            </w:r>
          </w:p>
          <w:p w14:paraId="41F9B46F" w14:textId="77777777" w:rsidR="008C2B0A" w:rsidRPr="00666D12" w:rsidRDefault="008C2B0A" w:rsidP="005850D2">
            <w:pPr>
              <w:pStyle w:val="NormalWeb"/>
              <w:spacing w:before="0" w:beforeAutospacing="0" w:after="0" w:afterAutospacing="0"/>
              <w:rPr>
                <w:sz w:val="20"/>
                <w:szCs w:val="20"/>
              </w:rPr>
            </w:pP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dạng</w:t>
            </w:r>
            <w:proofErr w:type="spellEnd"/>
            <w:r w:rsidRPr="00526091">
              <w:rPr>
                <w:sz w:val="20"/>
                <w:szCs w:val="20"/>
              </w:rPr>
              <w:t>: /VN/SYMBOL_VALUE</w:t>
            </w:r>
          </w:p>
        </w:tc>
        <w:tc>
          <w:tcPr>
            <w:tcW w:w="946" w:type="pct"/>
            <w:gridSpan w:val="2"/>
            <w:tcBorders>
              <w:top w:val="outset" w:sz="6" w:space="0" w:color="auto"/>
              <w:left w:val="outset" w:sz="6" w:space="0" w:color="auto"/>
              <w:bottom w:val="outset" w:sz="6" w:space="0" w:color="auto"/>
              <w:right w:val="outset" w:sz="6" w:space="0" w:color="auto"/>
            </w:tcBorders>
          </w:tcPr>
          <w:p w14:paraId="238BF0E0" w14:textId="77777777" w:rsidR="008C2B0A" w:rsidRPr="00666D12" w:rsidRDefault="008C2B0A" w:rsidP="005850D2">
            <w:pPr>
              <w:pStyle w:val="NormalWeb"/>
              <w:spacing w:before="0" w:beforeAutospacing="0" w:after="0" w:afterAutospacing="0"/>
              <w:rPr>
                <w:sz w:val="20"/>
                <w:szCs w:val="20"/>
              </w:rPr>
            </w:pPr>
            <w:r w:rsidRPr="00935804">
              <w:rPr>
                <w:sz w:val="20"/>
                <w:szCs w:val="20"/>
              </w:rPr>
              <w:t>[ISIN</w:t>
            </w:r>
            <w:proofErr w:type="gramStart"/>
            <w:r w:rsidRPr="00935804">
              <w:rPr>
                <w:sz w:val="20"/>
                <w:szCs w:val="20"/>
              </w:rPr>
              <w:t>1!e</w:t>
            </w:r>
            <w:proofErr w:type="gramEnd"/>
            <w:r w:rsidRPr="00935804">
              <w:rPr>
                <w:sz w:val="20"/>
                <w:szCs w:val="20"/>
              </w:rPr>
              <w:t>12!c]</w:t>
            </w:r>
            <w:r w:rsidRPr="00935804">
              <w:rPr>
                <w:sz w:val="20"/>
                <w:szCs w:val="20"/>
              </w:rPr>
              <w:br/>
            </w:r>
            <w:r w:rsidRPr="000E2A3F">
              <w:rPr>
                <w:sz w:val="20"/>
                <w:szCs w:val="20"/>
              </w:rPr>
              <w:t>[</w:t>
            </w:r>
            <w:r>
              <w:rPr>
                <w:sz w:val="20"/>
                <w:szCs w:val="20"/>
              </w:rPr>
              <w:t>/</w:t>
            </w:r>
            <w:r w:rsidRPr="000E2A3F">
              <w:rPr>
                <w:sz w:val="20"/>
                <w:szCs w:val="20"/>
              </w:rPr>
              <w:t>2!a/32x]</w:t>
            </w:r>
          </w:p>
        </w:tc>
        <w:tc>
          <w:tcPr>
            <w:tcW w:w="226" w:type="pct"/>
            <w:gridSpan w:val="2"/>
            <w:tcBorders>
              <w:top w:val="outset" w:sz="6" w:space="0" w:color="auto"/>
              <w:left w:val="outset" w:sz="6" w:space="0" w:color="auto"/>
              <w:bottom w:val="outset" w:sz="6" w:space="0" w:color="auto"/>
              <w:right w:val="outset" w:sz="6" w:space="0" w:color="auto"/>
            </w:tcBorders>
          </w:tcPr>
          <w:p w14:paraId="4AA48017"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12</w:t>
            </w:r>
          </w:p>
        </w:tc>
      </w:tr>
      <w:tr w:rsidR="008C2B0A" w:rsidRPr="00526091" w14:paraId="47D49D73" w14:textId="77777777" w:rsidTr="005850D2">
        <w:tc>
          <w:tcPr>
            <w:tcW w:w="360" w:type="pct"/>
            <w:tcBorders>
              <w:top w:val="outset" w:sz="6" w:space="0" w:color="auto"/>
              <w:left w:val="outset" w:sz="6" w:space="0" w:color="auto"/>
              <w:bottom w:val="outset" w:sz="6" w:space="0" w:color="auto"/>
              <w:right w:val="outset" w:sz="6" w:space="0" w:color="auto"/>
            </w:tcBorders>
          </w:tcPr>
          <w:p w14:paraId="692149A3"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3D12D246" w14:textId="77777777" w:rsidR="008C2B0A" w:rsidRPr="00526091" w:rsidRDefault="008C2B0A" w:rsidP="005850D2">
            <w:pPr>
              <w:pStyle w:val="NormalWeb"/>
              <w:spacing w:before="0" w:beforeAutospacing="0" w:after="0" w:afterAutospacing="0"/>
              <w:rPr>
                <w:sz w:val="20"/>
                <w:szCs w:val="20"/>
              </w:rPr>
            </w:pPr>
            <w:r w:rsidRPr="00526091">
              <w:rPr>
                <w:sz w:val="20"/>
                <w:szCs w:val="20"/>
              </w:rPr>
              <w:t>16R</w:t>
            </w:r>
          </w:p>
        </w:tc>
        <w:tc>
          <w:tcPr>
            <w:tcW w:w="608" w:type="pct"/>
            <w:gridSpan w:val="2"/>
            <w:tcBorders>
              <w:top w:val="outset" w:sz="6" w:space="0" w:color="auto"/>
              <w:left w:val="outset" w:sz="6" w:space="0" w:color="auto"/>
              <w:bottom w:val="outset" w:sz="6" w:space="0" w:color="auto"/>
              <w:right w:val="outset" w:sz="6" w:space="0" w:color="auto"/>
            </w:tcBorders>
          </w:tcPr>
          <w:p w14:paraId="16199C07" w14:textId="77777777" w:rsidR="008C2B0A" w:rsidRPr="00526091" w:rsidRDefault="008C2B0A" w:rsidP="005850D2">
            <w:pPr>
              <w:pStyle w:val="NormalWeb"/>
              <w:spacing w:before="0" w:beforeAutospacing="0" w:after="0" w:afterAutospacing="0"/>
              <w:rPr>
                <w:sz w:val="20"/>
                <w:szCs w:val="20"/>
              </w:rPr>
            </w:pPr>
            <w:r w:rsidRPr="00526091">
              <w:rPr>
                <w:sz w:val="20"/>
                <w:szCs w:val="20"/>
              </w:rPr>
              <w:t>FIA</w:t>
            </w:r>
          </w:p>
        </w:tc>
        <w:tc>
          <w:tcPr>
            <w:tcW w:w="855" w:type="pct"/>
            <w:gridSpan w:val="2"/>
            <w:tcBorders>
              <w:top w:val="outset" w:sz="6" w:space="0" w:color="auto"/>
              <w:left w:val="outset" w:sz="6" w:space="0" w:color="auto"/>
              <w:bottom w:val="outset" w:sz="6" w:space="0" w:color="auto"/>
              <w:right w:val="outset" w:sz="6" w:space="0" w:color="auto"/>
            </w:tcBorders>
          </w:tcPr>
          <w:p w14:paraId="6F836ECA" w14:textId="77777777" w:rsidR="008C2B0A" w:rsidRPr="00526091"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03E28B5"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Bắt</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block FIA</w:t>
            </w:r>
          </w:p>
          <w:p w14:paraId="0BAC5BD5"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xác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tự</w:t>
            </w:r>
            <w:proofErr w:type="spellEnd"/>
            <w:r w:rsidRPr="00526091">
              <w:rPr>
                <w:sz w:val="20"/>
                <w:szCs w:val="20"/>
              </w:rPr>
              <w:t xml:space="preserve"> do,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r w:rsidRPr="00526091">
              <w:rPr>
                <w:sz w:val="20"/>
                <w:szCs w:val="20"/>
              </w:rPr>
              <w:t>…)</w:t>
            </w:r>
          </w:p>
        </w:tc>
        <w:tc>
          <w:tcPr>
            <w:tcW w:w="946" w:type="pct"/>
            <w:gridSpan w:val="2"/>
            <w:tcBorders>
              <w:top w:val="outset" w:sz="6" w:space="0" w:color="auto"/>
              <w:left w:val="outset" w:sz="6" w:space="0" w:color="auto"/>
              <w:bottom w:val="outset" w:sz="6" w:space="0" w:color="auto"/>
              <w:right w:val="outset" w:sz="6" w:space="0" w:color="auto"/>
            </w:tcBorders>
          </w:tcPr>
          <w:p w14:paraId="6E4BB711"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69BB0C52" w14:textId="77777777" w:rsidR="008C2B0A" w:rsidRPr="00526091" w:rsidRDefault="008C2B0A" w:rsidP="005850D2">
            <w:pPr>
              <w:pStyle w:val="NormalWeb"/>
              <w:spacing w:before="0" w:beforeAutospacing="0" w:after="0" w:afterAutospacing="0"/>
              <w:jc w:val="center"/>
              <w:rPr>
                <w:i/>
                <w:iCs/>
                <w:sz w:val="20"/>
                <w:szCs w:val="20"/>
              </w:rPr>
            </w:pPr>
            <w:r>
              <w:rPr>
                <w:i/>
                <w:iCs/>
                <w:sz w:val="20"/>
                <w:szCs w:val="20"/>
              </w:rPr>
              <w:t>13</w:t>
            </w:r>
          </w:p>
        </w:tc>
      </w:tr>
      <w:tr w:rsidR="008C2B0A" w:rsidRPr="00526091" w14:paraId="0E93A6BD" w14:textId="77777777" w:rsidTr="005850D2">
        <w:tc>
          <w:tcPr>
            <w:tcW w:w="360" w:type="pct"/>
            <w:tcBorders>
              <w:top w:val="outset" w:sz="6" w:space="0" w:color="auto"/>
              <w:left w:val="outset" w:sz="6" w:space="0" w:color="auto"/>
              <w:bottom w:val="outset" w:sz="6" w:space="0" w:color="auto"/>
              <w:right w:val="outset" w:sz="6" w:space="0" w:color="auto"/>
            </w:tcBorders>
          </w:tcPr>
          <w:p w14:paraId="42A921B0" w14:textId="77777777" w:rsidR="008C2B0A" w:rsidRPr="00526091" w:rsidRDefault="008C2B0A" w:rsidP="005850D2">
            <w:pPr>
              <w:pStyle w:val="NormalWeb"/>
              <w:spacing w:before="0" w:beforeAutospacing="0" w:after="0" w:afterAutospacing="0"/>
              <w:rPr>
                <w:sz w:val="20"/>
                <w:szCs w:val="20"/>
              </w:rPr>
            </w:pPr>
          </w:p>
        </w:tc>
        <w:tc>
          <w:tcPr>
            <w:tcW w:w="363" w:type="pct"/>
            <w:gridSpan w:val="2"/>
            <w:tcBorders>
              <w:top w:val="outset" w:sz="6" w:space="0" w:color="auto"/>
              <w:left w:val="outset" w:sz="6" w:space="0" w:color="auto"/>
              <w:bottom w:val="outset" w:sz="6" w:space="0" w:color="auto"/>
              <w:right w:val="outset" w:sz="6" w:space="0" w:color="auto"/>
            </w:tcBorders>
          </w:tcPr>
          <w:p w14:paraId="6D7E3FC4" w14:textId="77777777" w:rsidR="008C2B0A" w:rsidRPr="00526091" w:rsidRDefault="008C2B0A"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1F613273" w14:textId="77777777" w:rsidR="008C2B0A" w:rsidRPr="00526091" w:rsidRDefault="008C2B0A" w:rsidP="005850D2">
            <w:pPr>
              <w:pStyle w:val="NormalWeb"/>
              <w:spacing w:before="0" w:beforeAutospacing="0" w:after="0" w:afterAutospacing="0"/>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6ED91D26" w14:textId="77777777" w:rsidR="008C2B0A" w:rsidRPr="00526091"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A401D90" w14:textId="77777777" w:rsidR="008C2B0A" w:rsidRPr="00526091"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28BAE060"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243E8C28" w14:textId="77777777" w:rsidR="008C2B0A" w:rsidRPr="00526091" w:rsidRDefault="008C2B0A" w:rsidP="005850D2">
            <w:pPr>
              <w:pStyle w:val="NormalWeb"/>
              <w:spacing w:before="0" w:beforeAutospacing="0" w:after="0" w:afterAutospacing="0"/>
              <w:jc w:val="center"/>
              <w:rPr>
                <w:i/>
                <w:iCs/>
                <w:sz w:val="20"/>
                <w:szCs w:val="20"/>
              </w:rPr>
            </w:pPr>
          </w:p>
        </w:tc>
      </w:tr>
      <w:tr w:rsidR="008C2B0A" w:rsidRPr="00526091" w14:paraId="16B1CD3D" w14:textId="77777777" w:rsidTr="005850D2">
        <w:tc>
          <w:tcPr>
            <w:tcW w:w="360" w:type="pct"/>
            <w:tcBorders>
              <w:top w:val="outset" w:sz="6" w:space="0" w:color="auto"/>
              <w:left w:val="outset" w:sz="6" w:space="0" w:color="auto"/>
              <w:bottom w:val="outset" w:sz="6" w:space="0" w:color="auto"/>
              <w:right w:val="outset" w:sz="6" w:space="0" w:color="auto"/>
            </w:tcBorders>
          </w:tcPr>
          <w:p w14:paraId="517049B8"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5BC9065D" w14:textId="77777777" w:rsidR="008C2B0A" w:rsidRPr="00526091" w:rsidRDefault="008C2B0A" w:rsidP="005850D2">
            <w:pPr>
              <w:pStyle w:val="NormalWeb"/>
              <w:spacing w:before="0" w:beforeAutospacing="0" w:after="0" w:afterAutospacing="0"/>
              <w:rPr>
                <w:sz w:val="20"/>
                <w:szCs w:val="20"/>
              </w:rPr>
            </w:pPr>
            <w:r w:rsidRPr="00526091">
              <w:rPr>
                <w:sz w:val="20"/>
                <w:szCs w:val="20"/>
              </w:rPr>
              <w:t>12A</w:t>
            </w:r>
          </w:p>
        </w:tc>
        <w:tc>
          <w:tcPr>
            <w:tcW w:w="608" w:type="pct"/>
            <w:gridSpan w:val="2"/>
            <w:tcBorders>
              <w:top w:val="outset" w:sz="6" w:space="0" w:color="auto"/>
              <w:left w:val="outset" w:sz="6" w:space="0" w:color="auto"/>
              <w:bottom w:val="outset" w:sz="6" w:space="0" w:color="auto"/>
              <w:right w:val="outset" w:sz="6" w:space="0" w:color="auto"/>
            </w:tcBorders>
          </w:tcPr>
          <w:p w14:paraId="4A05F48D" w14:textId="77777777" w:rsidR="008C2B0A" w:rsidRPr="00526091" w:rsidRDefault="008C2B0A" w:rsidP="005850D2">
            <w:pPr>
              <w:pStyle w:val="NormalWeb"/>
              <w:spacing w:before="0" w:beforeAutospacing="0" w:after="0" w:afterAutospacing="0"/>
              <w:rPr>
                <w:sz w:val="20"/>
                <w:szCs w:val="20"/>
              </w:rPr>
            </w:pPr>
            <w:r w:rsidRPr="00526091">
              <w:rPr>
                <w:sz w:val="20"/>
                <w:szCs w:val="20"/>
              </w:rPr>
              <w:t>CLAS</w:t>
            </w:r>
          </w:p>
        </w:tc>
        <w:tc>
          <w:tcPr>
            <w:tcW w:w="855" w:type="pct"/>
            <w:gridSpan w:val="2"/>
            <w:tcBorders>
              <w:top w:val="outset" w:sz="6" w:space="0" w:color="auto"/>
              <w:left w:val="outset" w:sz="6" w:space="0" w:color="auto"/>
              <w:bottom w:val="outset" w:sz="6" w:space="0" w:color="auto"/>
              <w:right w:val="outset" w:sz="6" w:space="0" w:color="auto"/>
            </w:tcBorders>
          </w:tcPr>
          <w:p w14:paraId="6183AC19" w14:textId="77777777" w:rsidR="008C2B0A" w:rsidRPr="00526091" w:rsidRDefault="008C2B0A" w:rsidP="005850D2">
            <w:pPr>
              <w:pStyle w:val="NormalWeb"/>
              <w:spacing w:before="0" w:beforeAutospacing="0" w:after="0" w:afterAutospacing="0"/>
              <w:rPr>
                <w:sz w:val="20"/>
                <w:szCs w:val="20"/>
              </w:rPr>
            </w:pPr>
            <w:r w:rsidRPr="00526091">
              <w:rPr>
                <w:sz w:val="20"/>
                <w:szCs w:val="20"/>
              </w:rPr>
              <w:t>Type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136E23FC"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0367396A"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//PEND: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p w14:paraId="2A125A32"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1D1AFCF8"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1 </w:t>
            </w:r>
            <w:r>
              <w:rPr>
                <w:sz w:val="20"/>
                <w:szCs w:val="20"/>
              </w:rPr>
              <w:t>–</w:t>
            </w:r>
            <w:r w:rsidRPr="00526091">
              <w:rPr>
                <w:sz w:val="20"/>
                <w:szCs w:val="20"/>
              </w:rPr>
              <w:t xml:space="preserve">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2F67708A"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2 </w:t>
            </w:r>
            <w:r>
              <w:rPr>
                <w:sz w:val="20"/>
                <w:szCs w:val="20"/>
              </w:rPr>
              <w:t>–</w:t>
            </w:r>
            <w:r w:rsidRPr="00526091">
              <w:rPr>
                <w:sz w:val="20"/>
                <w:szCs w:val="20"/>
              </w:rPr>
              <w:t xml:space="preserve">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2E552BAF"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3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1479B257"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4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1BBB7E50"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5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02E97A37" w14:textId="77777777" w:rsidR="008C2B0A" w:rsidRPr="00526091" w:rsidRDefault="008C2B0A" w:rsidP="005850D2">
            <w:pPr>
              <w:pStyle w:val="NormalWeb"/>
              <w:spacing w:before="0" w:beforeAutospacing="0" w:after="0" w:afterAutospacing="0"/>
              <w:rPr>
                <w:sz w:val="20"/>
                <w:szCs w:val="20"/>
              </w:rPr>
            </w:pPr>
            <w:r w:rsidRPr="00526091">
              <w:rPr>
                <w:sz w:val="20"/>
                <w:szCs w:val="20"/>
              </w:rPr>
              <w:t xml:space="preserve">6 </w:t>
            </w:r>
            <w:r>
              <w:rPr>
                <w:sz w:val="20"/>
                <w:szCs w:val="20"/>
              </w:rPr>
              <w:t>–</w:t>
            </w:r>
            <w:r w:rsidRPr="00526091">
              <w:rPr>
                <w:sz w:val="20"/>
                <w:szCs w:val="20"/>
              </w:rPr>
              <w:t xml:space="preserve">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946" w:type="pct"/>
            <w:gridSpan w:val="2"/>
            <w:tcBorders>
              <w:top w:val="outset" w:sz="6" w:space="0" w:color="auto"/>
              <w:left w:val="outset" w:sz="6" w:space="0" w:color="auto"/>
              <w:bottom w:val="outset" w:sz="6" w:space="0" w:color="auto"/>
              <w:right w:val="outset" w:sz="6" w:space="0" w:color="auto"/>
            </w:tcBorders>
          </w:tcPr>
          <w:p w14:paraId="52023778" w14:textId="77777777" w:rsidR="008C2B0A" w:rsidRPr="00526091" w:rsidRDefault="008C2B0A"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//4!c/1!n</w:t>
            </w:r>
          </w:p>
        </w:tc>
        <w:tc>
          <w:tcPr>
            <w:tcW w:w="202" w:type="pct"/>
            <w:tcBorders>
              <w:top w:val="outset" w:sz="6" w:space="0" w:color="auto"/>
              <w:left w:val="outset" w:sz="6" w:space="0" w:color="auto"/>
              <w:bottom w:val="outset" w:sz="6" w:space="0" w:color="auto"/>
              <w:right w:val="outset" w:sz="6" w:space="0" w:color="auto"/>
            </w:tcBorders>
          </w:tcPr>
          <w:p w14:paraId="3A16C5DF" w14:textId="77777777" w:rsidR="008C2B0A" w:rsidRPr="00526091" w:rsidRDefault="008C2B0A" w:rsidP="005850D2">
            <w:pPr>
              <w:pStyle w:val="NormalWeb"/>
              <w:spacing w:before="0" w:beforeAutospacing="0" w:after="0" w:afterAutospacing="0"/>
              <w:jc w:val="center"/>
              <w:rPr>
                <w:i/>
                <w:iCs/>
                <w:sz w:val="20"/>
                <w:szCs w:val="20"/>
              </w:rPr>
            </w:pPr>
            <w:r w:rsidRPr="00526091">
              <w:rPr>
                <w:i/>
                <w:iCs/>
                <w:sz w:val="20"/>
                <w:szCs w:val="20"/>
              </w:rPr>
              <w:t>14</w:t>
            </w:r>
          </w:p>
        </w:tc>
      </w:tr>
      <w:tr w:rsidR="008C2B0A" w:rsidRPr="00526091" w14:paraId="0D60F7C7" w14:textId="77777777" w:rsidTr="005850D2">
        <w:tc>
          <w:tcPr>
            <w:tcW w:w="360" w:type="pct"/>
            <w:tcBorders>
              <w:top w:val="outset" w:sz="6" w:space="0" w:color="auto"/>
              <w:left w:val="outset" w:sz="6" w:space="0" w:color="auto"/>
              <w:bottom w:val="outset" w:sz="6" w:space="0" w:color="auto"/>
              <w:right w:val="outset" w:sz="6" w:space="0" w:color="auto"/>
            </w:tcBorders>
          </w:tcPr>
          <w:p w14:paraId="3E1B4CBD" w14:textId="77777777" w:rsidR="008C2B0A" w:rsidRPr="00526091" w:rsidRDefault="008C2B0A" w:rsidP="005850D2">
            <w:pPr>
              <w:pStyle w:val="NormalWeb"/>
              <w:spacing w:before="0" w:beforeAutospacing="0" w:after="0" w:afterAutospacing="0"/>
              <w:rPr>
                <w:sz w:val="20"/>
                <w:szCs w:val="20"/>
              </w:rPr>
            </w:pPr>
          </w:p>
        </w:tc>
        <w:tc>
          <w:tcPr>
            <w:tcW w:w="363" w:type="pct"/>
            <w:gridSpan w:val="2"/>
            <w:tcBorders>
              <w:top w:val="outset" w:sz="6" w:space="0" w:color="auto"/>
              <w:left w:val="outset" w:sz="6" w:space="0" w:color="auto"/>
              <w:bottom w:val="outset" w:sz="6" w:space="0" w:color="auto"/>
              <w:right w:val="outset" w:sz="6" w:space="0" w:color="auto"/>
            </w:tcBorders>
          </w:tcPr>
          <w:p w14:paraId="385BD59D" w14:textId="77777777" w:rsidR="008C2B0A" w:rsidRPr="00526091" w:rsidRDefault="008C2B0A"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361EB18A" w14:textId="77777777" w:rsidR="008C2B0A" w:rsidRPr="00526091" w:rsidRDefault="008C2B0A" w:rsidP="005850D2">
            <w:pPr>
              <w:pStyle w:val="NormalWeb"/>
              <w:spacing w:before="0" w:beforeAutospacing="0" w:after="0" w:afterAutospacing="0"/>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528DDC3D" w14:textId="77777777" w:rsidR="008C2B0A" w:rsidRPr="00526091"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746F996" w14:textId="77777777" w:rsidR="008C2B0A" w:rsidRPr="00526091"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68E1B8C5"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367A5022" w14:textId="77777777" w:rsidR="008C2B0A" w:rsidRPr="00526091" w:rsidRDefault="008C2B0A" w:rsidP="005850D2">
            <w:pPr>
              <w:pStyle w:val="NormalWeb"/>
              <w:spacing w:before="0" w:beforeAutospacing="0" w:after="0" w:afterAutospacing="0"/>
              <w:jc w:val="center"/>
              <w:rPr>
                <w:i/>
                <w:iCs/>
                <w:sz w:val="20"/>
                <w:szCs w:val="20"/>
              </w:rPr>
            </w:pPr>
          </w:p>
        </w:tc>
      </w:tr>
      <w:tr w:rsidR="008C2B0A" w:rsidRPr="00526091" w14:paraId="17C5213C" w14:textId="77777777" w:rsidTr="005850D2">
        <w:tc>
          <w:tcPr>
            <w:tcW w:w="360" w:type="pct"/>
            <w:tcBorders>
              <w:top w:val="outset" w:sz="6" w:space="0" w:color="auto"/>
              <w:left w:val="outset" w:sz="6" w:space="0" w:color="auto"/>
              <w:bottom w:val="outset" w:sz="6" w:space="0" w:color="auto"/>
              <w:right w:val="outset" w:sz="6" w:space="0" w:color="auto"/>
            </w:tcBorders>
          </w:tcPr>
          <w:p w14:paraId="5C0E5573" w14:textId="77777777" w:rsidR="008C2B0A" w:rsidRPr="00526091" w:rsidRDefault="008C2B0A" w:rsidP="005850D2">
            <w:pPr>
              <w:pStyle w:val="NormalWeb"/>
              <w:spacing w:before="0" w:beforeAutospacing="0" w:after="0" w:afterAutospacing="0"/>
              <w:rPr>
                <w:sz w:val="20"/>
                <w:szCs w:val="20"/>
              </w:rPr>
            </w:pPr>
            <w:r w:rsidRPr="00526091">
              <w:rPr>
                <w:sz w:val="20"/>
                <w:szCs w:val="20"/>
              </w:rPr>
              <w:t>M</w:t>
            </w:r>
          </w:p>
        </w:tc>
        <w:tc>
          <w:tcPr>
            <w:tcW w:w="363" w:type="pct"/>
            <w:gridSpan w:val="2"/>
            <w:tcBorders>
              <w:top w:val="outset" w:sz="6" w:space="0" w:color="auto"/>
              <w:left w:val="outset" w:sz="6" w:space="0" w:color="auto"/>
              <w:bottom w:val="outset" w:sz="6" w:space="0" w:color="auto"/>
              <w:right w:val="outset" w:sz="6" w:space="0" w:color="auto"/>
            </w:tcBorders>
          </w:tcPr>
          <w:p w14:paraId="2CF0F38C" w14:textId="77777777" w:rsidR="008C2B0A" w:rsidRPr="00526091" w:rsidRDefault="008C2B0A" w:rsidP="005850D2">
            <w:pPr>
              <w:pStyle w:val="NormalWeb"/>
              <w:spacing w:before="0" w:beforeAutospacing="0" w:after="0" w:afterAutospacing="0"/>
              <w:rPr>
                <w:sz w:val="20"/>
                <w:szCs w:val="20"/>
              </w:rPr>
            </w:pPr>
            <w:r w:rsidRPr="00526091">
              <w:rPr>
                <w:sz w:val="20"/>
                <w:szCs w:val="20"/>
              </w:rPr>
              <w:t>16S</w:t>
            </w:r>
          </w:p>
        </w:tc>
        <w:tc>
          <w:tcPr>
            <w:tcW w:w="608" w:type="pct"/>
            <w:gridSpan w:val="2"/>
            <w:tcBorders>
              <w:top w:val="outset" w:sz="6" w:space="0" w:color="auto"/>
              <w:left w:val="outset" w:sz="6" w:space="0" w:color="auto"/>
              <w:bottom w:val="outset" w:sz="6" w:space="0" w:color="auto"/>
              <w:right w:val="outset" w:sz="6" w:space="0" w:color="auto"/>
            </w:tcBorders>
          </w:tcPr>
          <w:p w14:paraId="32BC0260" w14:textId="77777777" w:rsidR="008C2B0A" w:rsidRPr="00526091" w:rsidRDefault="008C2B0A" w:rsidP="005850D2">
            <w:pPr>
              <w:pStyle w:val="NormalWeb"/>
              <w:spacing w:before="0" w:beforeAutospacing="0" w:after="0" w:afterAutospacing="0"/>
              <w:rPr>
                <w:sz w:val="20"/>
                <w:szCs w:val="20"/>
              </w:rPr>
            </w:pPr>
            <w:r w:rsidRPr="00526091">
              <w:rPr>
                <w:sz w:val="20"/>
                <w:szCs w:val="20"/>
              </w:rPr>
              <w:t>FIA</w:t>
            </w:r>
          </w:p>
        </w:tc>
        <w:tc>
          <w:tcPr>
            <w:tcW w:w="855" w:type="pct"/>
            <w:gridSpan w:val="2"/>
            <w:tcBorders>
              <w:top w:val="outset" w:sz="6" w:space="0" w:color="auto"/>
              <w:left w:val="outset" w:sz="6" w:space="0" w:color="auto"/>
              <w:bottom w:val="outset" w:sz="6" w:space="0" w:color="auto"/>
              <w:right w:val="outset" w:sz="6" w:space="0" w:color="auto"/>
            </w:tcBorders>
          </w:tcPr>
          <w:p w14:paraId="71B3DF69" w14:textId="77777777" w:rsidR="008C2B0A" w:rsidRPr="00526091"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C8EA460"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thúc</w:t>
            </w:r>
            <w:proofErr w:type="spellEnd"/>
            <w:r w:rsidRPr="00526091">
              <w:rPr>
                <w:sz w:val="20"/>
                <w:szCs w:val="20"/>
              </w:rPr>
              <w:t xml:space="preserve"> block FIA</w:t>
            </w:r>
          </w:p>
        </w:tc>
        <w:tc>
          <w:tcPr>
            <w:tcW w:w="946" w:type="pct"/>
            <w:gridSpan w:val="2"/>
            <w:tcBorders>
              <w:top w:val="outset" w:sz="6" w:space="0" w:color="auto"/>
              <w:left w:val="outset" w:sz="6" w:space="0" w:color="auto"/>
              <w:bottom w:val="outset" w:sz="6" w:space="0" w:color="auto"/>
              <w:right w:val="outset" w:sz="6" w:space="0" w:color="auto"/>
            </w:tcBorders>
          </w:tcPr>
          <w:p w14:paraId="2744B9A3" w14:textId="77777777" w:rsidR="008C2B0A" w:rsidRPr="00526091" w:rsidRDefault="008C2B0A"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129275FD" w14:textId="77777777" w:rsidR="008C2B0A" w:rsidRPr="00526091" w:rsidRDefault="008C2B0A" w:rsidP="005850D2">
            <w:pPr>
              <w:pStyle w:val="NormalWeb"/>
              <w:spacing w:before="0" w:beforeAutospacing="0" w:after="0" w:afterAutospacing="0"/>
              <w:jc w:val="center"/>
              <w:rPr>
                <w:i/>
                <w:iCs/>
                <w:sz w:val="20"/>
                <w:szCs w:val="20"/>
              </w:rPr>
            </w:pPr>
            <w:r>
              <w:rPr>
                <w:i/>
                <w:iCs/>
                <w:sz w:val="20"/>
                <w:szCs w:val="20"/>
              </w:rPr>
              <w:t>15</w:t>
            </w:r>
          </w:p>
        </w:tc>
      </w:tr>
      <w:tr w:rsidR="008C2B0A" w:rsidRPr="00666D12" w14:paraId="21C289B4" w14:textId="77777777" w:rsidTr="005850D2">
        <w:tc>
          <w:tcPr>
            <w:tcW w:w="360" w:type="pct"/>
            <w:tcBorders>
              <w:top w:val="outset" w:sz="6" w:space="0" w:color="auto"/>
              <w:left w:val="outset" w:sz="6" w:space="0" w:color="auto"/>
              <w:bottom w:val="outset" w:sz="6" w:space="0" w:color="auto"/>
              <w:right w:val="outset" w:sz="6" w:space="0" w:color="auto"/>
            </w:tcBorders>
          </w:tcPr>
          <w:p w14:paraId="0098C8BA" w14:textId="77777777" w:rsidR="008C2B0A" w:rsidRPr="00666D12" w:rsidRDefault="008C2B0A" w:rsidP="005850D2">
            <w:pPr>
              <w:pStyle w:val="NormalWeb"/>
              <w:spacing w:before="0" w:beforeAutospacing="0" w:after="0" w:afterAutospacing="0"/>
              <w:rPr>
                <w:sz w:val="20"/>
                <w:szCs w:val="20"/>
              </w:rPr>
            </w:pPr>
            <w:r w:rsidRPr="00666D12">
              <w:rPr>
                <w:sz w:val="20"/>
                <w:szCs w:val="20"/>
              </w:rPr>
              <w:t>O</w:t>
            </w:r>
          </w:p>
        </w:tc>
        <w:tc>
          <w:tcPr>
            <w:tcW w:w="350" w:type="pct"/>
            <w:tcBorders>
              <w:top w:val="outset" w:sz="6" w:space="0" w:color="auto"/>
              <w:left w:val="outset" w:sz="6" w:space="0" w:color="auto"/>
              <w:bottom w:val="outset" w:sz="6" w:space="0" w:color="auto"/>
              <w:right w:val="outset" w:sz="6" w:space="0" w:color="auto"/>
            </w:tcBorders>
          </w:tcPr>
          <w:p w14:paraId="00593774" w14:textId="77777777" w:rsidR="008C2B0A" w:rsidRPr="00666D12" w:rsidRDefault="008C2B0A" w:rsidP="005850D2">
            <w:pPr>
              <w:pStyle w:val="NormalWeb"/>
              <w:spacing w:before="0" w:beforeAutospacing="0" w:after="0" w:afterAutospacing="0"/>
              <w:rPr>
                <w:sz w:val="20"/>
                <w:szCs w:val="20"/>
              </w:rPr>
            </w:pPr>
            <w:r w:rsidRPr="00666D12">
              <w:rPr>
                <w:sz w:val="20"/>
                <w:szCs w:val="20"/>
              </w:rPr>
              <w:t>70E</w:t>
            </w:r>
          </w:p>
        </w:tc>
        <w:tc>
          <w:tcPr>
            <w:tcW w:w="597" w:type="pct"/>
            <w:gridSpan w:val="2"/>
            <w:tcBorders>
              <w:top w:val="outset" w:sz="6" w:space="0" w:color="auto"/>
              <w:left w:val="outset" w:sz="6" w:space="0" w:color="auto"/>
              <w:bottom w:val="outset" w:sz="6" w:space="0" w:color="auto"/>
              <w:right w:val="outset" w:sz="6" w:space="0" w:color="auto"/>
            </w:tcBorders>
          </w:tcPr>
          <w:p w14:paraId="79B1133D" w14:textId="77777777" w:rsidR="008C2B0A" w:rsidRPr="00666D12" w:rsidRDefault="008C2B0A" w:rsidP="005850D2">
            <w:pPr>
              <w:pStyle w:val="NormalWeb"/>
              <w:spacing w:before="0" w:beforeAutospacing="0" w:after="0" w:afterAutospacing="0"/>
              <w:rPr>
                <w:sz w:val="20"/>
                <w:szCs w:val="20"/>
              </w:rPr>
            </w:pPr>
            <w:r w:rsidRPr="00666D12">
              <w:rPr>
                <w:sz w:val="20"/>
                <w:szCs w:val="20"/>
              </w:rPr>
              <w:t>SPRO</w:t>
            </w:r>
          </w:p>
        </w:tc>
        <w:tc>
          <w:tcPr>
            <w:tcW w:w="855" w:type="pct"/>
            <w:gridSpan w:val="2"/>
            <w:tcBorders>
              <w:top w:val="outset" w:sz="6" w:space="0" w:color="auto"/>
              <w:left w:val="outset" w:sz="6" w:space="0" w:color="auto"/>
              <w:bottom w:val="outset" w:sz="6" w:space="0" w:color="auto"/>
              <w:right w:val="outset" w:sz="6" w:space="0" w:color="auto"/>
            </w:tcBorders>
          </w:tcPr>
          <w:p w14:paraId="193BF60C"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C5AE122" w14:textId="77777777" w:rsidR="008C2B0A" w:rsidRPr="00666D12" w:rsidRDefault="008C2B0A"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6" w:type="pct"/>
            <w:gridSpan w:val="2"/>
            <w:tcBorders>
              <w:top w:val="outset" w:sz="6" w:space="0" w:color="auto"/>
              <w:left w:val="outset" w:sz="6" w:space="0" w:color="auto"/>
              <w:bottom w:val="outset" w:sz="6" w:space="0" w:color="auto"/>
              <w:right w:val="outset" w:sz="6" w:space="0" w:color="auto"/>
            </w:tcBorders>
          </w:tcPr>
          <w:p w14:paraId="357BA6BA"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//10*35x</w:t>
            </w:r>
          </w:p>
        </w:tc>
        <w:tc>
          <w:tcPr>
            <w:tcW w:w="226" w:type="pct"/>
            <w:gridSpan w:val="2"/>
            <w:tcBorders>
              <w:top w:val="outset" w:sz="6" w:space="0" w:color="auto"/>
              <w:left w:val="outset" w:sz="6" w:space="0" w:color="auto"/>
              <w:bottom w:val="outset" w:sz="6" w:space="0" w:color="auto"/>
              <w:right w:val="outset" w:sz="6" w:space="0" w:color="auto"/>
            </w:tcBorders>
          </w:tcPr>
          <w:p w14:paraId="63B7EB16"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w:t>
            </w:r>
            <w:r>
              <w:rPr>
                <w:i/>
                <w:iCs/>
                <w:sz w:val="20"/>
                <w:szCs w:val="20"/>
              </w:rPr>
              <w:t>6</w:t>
            </w:r>
          </w:p>
        </w:tc>
      </w:tr>
      <w:tr w:rsidR="008C2B0A" w:rsidRPr="00666D12" w14:paraId="72175F3D" w14:textId="77777777" w:rsidTr="005850D2">
        <w:tc>
          <w:tcPr>
            <w:tcW w:w="360" w:type="pct"/>
            <w:tcBorders>
              <w:top w:val="outset" w:sz="6" w:space="0" w:color="auto"/>
              <w:left w:val="outset" w:sz="6" w:space="0" w:color="auto"/>
              <w:bottom w:val="outset" w:sz="6" w:space="0" w:color="auto"/>
              <w:right w:val="outset" w:sz="6" w:space="0" w:color="auto"/>
            </w:tcBorders>
          </w:tcPr>
          <w:p w14:paraId="3F2988A5"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376BFC02" w14:textId="77777777" w:rsidR="008C2B0A" w:rsidRPr="00666D12" w:rsidRDefault="008C2B0A" w:rsidP="005850D2">
            <w:pPr>
              <w:pStyle w:val="NormalWeb"/>
              <w:spacing w:before="0" w:beforeAutospacing="0" w:after="0" w:afterAutospacing="0"/>
              <w:rPr>
                <w:sz w:val="20"/>
                <w:szCs w:val="20"/>
              </w:rPr>
            </w:pPr>
            <w:r w:rsidRPr="00666D12">
              <w:rPr>
                <w:sz w:val="20"/>
                <w:szCs w:val="20"/>
              </w:rPr>
              <w:t>16S</w:t>
            </w:r>
          </w:p>
        </w:tc>
        <w:tc>
          <w:tcPr>
            <w:tcW w:w="597" w:type="pct"/>
            <w:gridSpan w:val="2"/>
            <w:tcBorders>
              <w:top w:val="outset" w:sz="6" w:space="0" w:color="auto"/>
              <w:left w:val="outset" w:sz="6" w:space="0" w:color="auto"/>
              <w:bottom w:val="outset" w:sz="6" w:space="0" w:color="auto"/>
              <w:right w:val="outset" w:sz="6" w:space="0" w:color="auto"/>
            </w:tcBorders>
          </w:tcPr>
          <w:p w14:paraId="44AF98F1" w14:textId="77777777" w:rsidR="008C2B0A" w:rsidRPr="00666D12" w:rsidRDefault="008C2B0A" w:rsidP="005850D2">
            <w:pPr>
              <w:pStyle w:val="NormalWeb"/>
              <w:spacing w:before="0" w:beforeAutospacing="0" w:after="0" w:afterAutospacing="0"/>
              <w:rPr>
                <w:sz w:val="20"/>
                <w:szCs w:val="20"/>
              </w:rPr>
            </w:pPr>
            <w:r w:rsidRPr="00666D12">
              <w:rPr>
                <w:sz w:val="20"/>
                <w:szCs w:val="20"/>
              </w:rPr>
              <w:t>TRADDET</w:t>
            </w:r>
          </w:p>
        </w:tc>
        <w:tc>
          <w:tcPr>
            <w:tcW w:w="855" w:type="pct"/>
            <w:gridSpan w:val="2"/>
            <w:tcBorders>
              <w:top w:val="outset" w:sz="6" w:space="0" w:color="auto"/>
              <w:left w:val="outset" w:sz="6" w:space="0" w:color="auto"/>
              <w:bottom w:val="outset" w:sz="6" w:space="0" w:color="auto"/>
              <w:right w:val="outset" w:sz="6" w:space="0" w:color="auto"/>
            </w:tcBorders>
          </w:tcPr>
          <w:p w14:paraId="1F8B2294"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7BA571E"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02ACDB17"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3C5DB5E1"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w:t>
            </w:r>
            <w:r>
              <w:rPr>
                <w:i/>
                <w:iCs/>
                <w:sz w:val="20"/>
                <w:szCs w:val="20"/>
              </w:rPr>
              <w:t>7</w:t>
            </w:r>
          </w:p>
        </w:tc>
      </w:tr>
      <w:tr w:rsidR="008C2B0A" w:rsidRPr="00666D12" w14:paraId="7276070B"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5ADAA97"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666D12">
              <w:rPr>
                <w:b/>
                <w:iCs/>
                <w:sz w:val="20"/>
                <w:szCs w:val="20"/>
              </w:rPr>
              <w:t xml:space="preserve"> 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8C2B0A" w:rsidRPr="00666D12" w14:paraId="55577511"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4F926EF"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666D12">
              <w:rPr>
                <w:b/>
                <w:iCs/>
                <w:sz w:val="20"/>
                <w:szCs w:val="20"/>
              </w:rPr>
              <w:t xml:space="preserve"> Block: </w:t>
            </w:r>
            <w:r>
              <w:rPr>
                <w:b/>
                <w:iCs/>
                <w:sz w:val="20"/>
                <w:szCs w:val="20"/>
              </w:rPr>
              <w:t xml:space="preserve">Thông tin chi </w:t>
            </w:r>
            <w:proofErr w:type="spellStart"/>
            <w:r>
              <w:rPr>
                <w:b/>
                <w:iCs/>
                <w:sz w:val="20"/>
                <w:szCs w:val="20"/>
              </w:rPr>
              <w:t>tiết</w:t>
            </w:r>
            <w:proofErr w:type="spellEnd"/>
          </w:p>
        </w:tc>
      </w:tr>
      <w:tr w:rsidR="008C2B0A" w:rsidRPr="00666D12" w14:paraId="5F8C010A" w14:textId="77777777" w:rsidTr="005850D2">
        <w:tc>
          <w:tcPr>
            <w:tcW w:w="360" w:type="pct"/>
            <w:tcBorders>
              <w:top w:val="outset" w:sz="6" w:space="0" w:color="auto"/>
              <w:left w:val="outset" w:sz="6" w:space="0" w:color="auto"/>
              <w:bottom w:val="outset" w:sz="6" w:space="0" w:color="auto"/>
              <w:right w:val="outset" w:sz="6" w:space="0" w:color="auto"/>
            </w:tcBorders>
          </w:tcPr>
          <w:p w14:paraId="1732E9A4"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1739F19A" w14:textId="77777777" w:rsidR="008C2B0A" w:rsidRPr="00666D12" w:rsidRDefault="008C2B0A" w:rsidP="005850D2">
            <w:pPr>
              <w:pStyle w:val="NormalWeb"/>
              <w:spacing w:before="0" w:beforeAutospacing="0" w:after="0" w:afterAutospacing="0"/>
              <w:rPr>
                <w:sz w:val="20"/>
                <w:szCs w:val="20"/>
              </w:rPr>
            </w:pPr>
            <w:r w:rsidRPr="00666D12">
              <w:rPr>
                <w:sz w:val="20"/>
                <w:szCs w:val="20"/>
              </w:rPr>
              <w:t>16R</w:t>
            </w:r>
          </w:p>
        </w:tc>
        <w:tc>
          <w:tcPr>
            <w:tcW w:w="597" w:type="pct"/>
            <w:gridSpan w:val="2"/>
            <w:tcBorders>
              <w:top w:val="outset" w:sz="6" w:space="0" w:color="auto"/>
              <w:left w:val="outset" w:sz="6" w:space="0" w:color="auto"/>
              <w:bottom w:val="outset" w:sz="6" w:space="0" w:color="auto"/>
              <w:right w:val="outset" w:sz="6" w:space="0" w:color="auto"/>
            </w:tcBorders>
          </w:tcPr>
          <w:p w14:paraId="24F65D31" w14:textId="77777777" w:rsidR="008C2B0A" w:rsidRPr="00666D12" w:rsidRDefault="008C2B0A" w:rsidP="005850D2">
            <w:pPr>
              <w:pStyle w:val="NormalWeb"/>
              <w:spacing w:before="0" w:beforeAutospacing="0" w:after="0" w:afterAutospacing="0"/>
              <w:rPr>
                <w:sz w:val="20"/>
                <w:szCs w:val="20"/>
              </w:rPr>
            </w:pPr>
            <w:r w:rsidRPr="00666D12">
              <w:rPr>
                <w:sz w:val="20"/>
                <w:szCs w:val="20"/>
              </w:rPr>
              <w:t>FIAC</w:t>
            </w:r>
          </w:p>
        </w:tc>
        <w:tc>
          <w:tcPr>
            <w:tcW w:w="855" w:type="pct"/>
            <w:gridSpan w:val="2"/>
            <w:tcBorders>
              <w:top w:val="outset" w:sz="6" w:space="0" w:color="auto"/>
              <w:left w:val="outset" w:sz="6" w:space="0" w:color="auto"/>
              <w:bottom w:val="outset" w:sz="6" w:space="0" w:color="auto"/>
              <w:right w:val="outset" w:sz="6" w:space="0" w:color="auto"/>
            </w:tcBorders>
          </w:tcPr>
          <w:p w14:paraId="1A61D5C7"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652F6E1"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27D5E96F"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54691D0B"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w:t>
            </w:r>
            <w:r>
              <w:rPr>
                <w:i/>
                <w:iCs/>
                <w:sz w:val="20"/>
                <w:szCs w:val="20"/>
              </w:rPr>
              <w:t>8</w:t>
            </w:r>
          </w:p>
        </w:tc>
      </w:tr>
      <w:tr w:rsidR="008C2B0A" w:rsidRPr="00666D12" w14:paraId="686E2A77" w14:textId="77777777" w:rsidTr="005850D2">
        <w:tc>
          <w:tcPr>
            <w:tcW w:w="360" w:type="pct"/>
            <w:tcBorders>
              <w:top w:val="outset" w:sz="6" w:space="0" w:color="auto"/>
              <w:left w:val="outset" w:sz="6" w:space="0" w:color="auto"/>
              <w:bottom w:val="outset" w:sz="6" w:space="0" w:color="auto"/>
              <w:right w:val="outset" w:sz="6" w:space="0" w:color="auto"/>
            </w:tcBorders>
          </w:tcPr>
          <w:p w14:paraId="1910D8DE"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365C7645" w14:textId="77777777" w:rsidR="008C2B0A" w:rsidRPr="00666D12" w:rsidRDefault="008C2B0A" w:rsidP="005850D2">
            <w:pPr>
              <w:pStyle w:val="NormalWeb"/>
              <w:spacing w:before="0" w:beforeAutospacing="0" w:after="0" w:afterAutospacing="0"/>
              <w:rPr>
                <w:sz w:val="20"/>
                <w:szCs w:val="20"/>
              </w:rPr>
            </w:pPr>
            <w:r w:rsidRPr="00666D12">
              <w:rPr>
                <w:sz w:val="20"/>
                <w:szCs w:val="20"/>
              </w:rPr>
              <w:t>36B</w:t>
            </w:r>
          </w:p>
        </w:tc>
        <w:tc>
          <w:tcPr>
            <w:tcW w:w="597" w:type="pct"/>
            <w:gridSpan w:val="2"/>
            <w:tcBorders>
              <w:top w:val="outset" w:sz="6" w:space="0" w:color="auto"/>
              <w:left w:val="outset" w:sz="6" w:space="0" w:color="auto"/>
              <w:bottom w:val="outset" w:sz="6" w:space="0" w:color="auto"/>
              <w:right w:val="outset" w:sz="6" w:space="0" w:color="auto"/>
            </w:tcBorders>
          </w:tcPr>
          <w:p w14:paraId="143202B2" w14:textId="77777777" w:rsidR="008C2B0A" w:rsidRPr="00666D12" w:rsidRDefault="008C2B0A" w:rsidP="005850D2">
            <w:pPr>
              <w:pStyle w:val="NormalWeb"/>
              <w:spacing w:before="0" w:beforeAutospacing="0" w:after="0" w:afterAutospacing="0"/>
              <w:rPr>
                <w:sz w:val="20"/>
                <w:szCs w:val="20"/>
              </w:rPr>
            </w:pPr>
            <w:r w:rsidRPr="00666D12">
              <w:rPr>
                <w:sz w:val="20"/>
                <w:szCs w:val="20"/>
              </w:rPr>
              <w:t>ESTT</w:t>
            </w:r>
          </w:p>
        </w:tc>
        <w:tc>
          <w:tcPr>
            <w:tcW w:w="855" w:type="pct"/>
            <w:gridSpan w:val="2"/>
            <w:tcBorders>
              <w:top w:val="outset" w:sz="6" w:space="0" w:color="auto"/>
              <w:left w:val="outset" w:sz="6" w:space="0" w:color="auto"/>
              <w:bottom w:val="outset" w:sz="6" w:space="0" w:color="auto"/>
              <w:right w:val="outset" w:sz="6" w:space="0" w:color="auto"/>
            </w:tcBorders>
          </w:tcPr>
          <w:p w14:paraId="5D9E2108" w14:textId="77777777" w:rsidR="008C2B0A" w:rsidRPr="00666D12" w:rsidRDefault="008C2B0A" w:rsidP="005850D2">
            <w:pPr>
              <w:pStyle w:val="NormalWeb"/>
              <w:spacing w:before="0" w:beforeAutospacing="0" w:after="0" w:afterAutospacing="0"/>
              <w:rPr>
                <w:sz w:val="20"/>
                <w:szCs w:val="20"/>
              </w:rPr>
            </w:pPr>
            <w:r w:rsidRPr="00666D12">
              <w:rPr>
                <w:sz w:val="20"/>
                <w:szCs w:val="20"/>
              </w:rPr>
              <w:t>Quantity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16661CDB"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Khối</w:t>
            </w:r>
            <w:proofErr w:type="spellEnd"/>
            <w:r w:rsidRPr="00526091">
              <w:rPr>
                <w:sz w:val="20"/>
                <w:szCs w:val="20"/>
              </w:rPr>
              <w:t xml:space="preserve"> </w:t>
            </w:r>
            <w:proofErr w:type="spellStart"/>
            <w:r w:rsidRPr="00526091">
              <w:rPr>
                <w:sz w:val="20"/>
                <w:szCs w:val="20"/>
              </w:rPr>
              <w:t>lượng</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p>
          <w:p w14:paraId="666DB514" w14:textId="77777777" w:rsidR="008C2B0A" w:rsidRPr="00526091" w:rsidRDefault="008C2B0A" w:rsidP="005850D2">
            <w:pPr>
              <w:pStyle w:val="NormalWeb"/>
              <w:spacing w:before="0" w:beforeAutospacing="0" w:after="0" w:afterAutospacing="0"/>
              <w:rPr>
                <w:sz w:val="20"/>
                <w:szCs w:val="20"/>
              </w:rPr>
            </w:pPr>
          </w:p>
          <w:p w14:paraId="19C8B0F6"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qualifier</w:t>
            </w:r>
          </w:p>
          <w:p w14:paraId="43398809"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:ESTT</w:t>
            </w:r>
            <w:proofErr w:type="gramEnd"/>
            <w:r w:rsidRPr="00526091">
              <w:rPr>
                <w:sz w:val="20"/>
                <w:szCs w:val="20"/>
              </w:rPr>
              <w:t xml:space="preserve">//UNIT,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phiếu</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chỉ</w:t>
            </w:r>
            <w:proofErr w:type="spellEnd"/>
            <w:r w:rsidRPr="00526091">
              <w:rPr>
                <w:sz w:val="20"/>
                <w:szCs w:val="20"/>
              </w:rPr>
              <w:t xml:space="preserve"> </w:t>
            </w:r>
            <w:proofErr w:type="spellStart"/>
            <w:r w:rsidRPr="00526091">
              <w:rPr>
                <w:sz w:val="20"/>
                <w:szCs w:val="20"/>
              </w:rPr>
              <w:t>quỹ</w:t>
            </w:r>
            <w:proofErr w:type="spellEnd"/>
          </w:p>
          <w:p w14:paraId="1124A3BA" w14:textId="77777777" w:rsidR="008C2B0A" w:rsidRPr="00666D12" w:rsidRDefault="008C2B0A" w:rsidP="005850D2">
            <w:pPr>
              <w:pStyle w:val="NormalWeb"/>
              <w:spacing w:before="0" w:beforeAutospacing="0" w:after="0" w:afterAutospacing="0"/>
              <w:rPr>
                <w:sz w:val="20"/>
                <w:szCs w:val="20"/>
              </w:rPr>
            </w:pPr>
            <w:proofErr w:type="gramStart"/>
            <w:r w:rsidRPr="00526091">
              <w:rPr>
                <w:sz w:val="20"/>
                <w:szCs w:val="20"/>
              </w:rPr>
              <w:t>:ESTT</w:t>
            </w:r>
            <w:proofErr w:type="gramEnd"/>
            <w:r w:rsidRPr="00526091">
              <w:rPr>
                <w:sz w:val="20"/>
                <w:szCs w:val="20"/>
              </w:rPr>
              <w:t xml:space="preserve">//FAMT,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trái</w:t>
            </w:r>
            <w:proofErr w:type="spellEnd"/>
            <w:r w:rsidRPr="00526091">
              <w:rPr>
                <w:sz w:val="20"/>
                <w:szCs w:val="20"/>
              </w:rPr>
              <w:t xml:space="preserve"> </w:t>
            </w:r>
            <w:proofErr w:type="spellStart"/>
            <w:r w:rsidRPr="00526091">
              <w:rPr>
                <w:sz w:val="20"/>
                <w:szCs w:val="20"/>
              </w:rPr>
              <w:t>phiếu</w:t>
            </w:r>
            <w:proofErr w:type="spellEnd"/>
          </w:p>
        </w:tc>
        <w:tc>
          <w:tcPr>
            <w:tcW w:w="946" w:type="pct"/>
            <w:gridSpan w:val="2"/>
            <w:tcBorders>
              <w:top w:val="outset" w:sz="6" w:space="0" w:color="auto"/>
              <w:left w:val="outset" w:sz="6" w:space="0" w:color="auto"/>
              <w:bottom w:val="outset" w:sz="6" w:space="0" w:color="auto"/>
              <w:right w:val="outset" w:sz="6" w:space="0" w:color="auto"/>
            </w:tcBorders>
          </w:tcPr>
          <w:p w14:paraId="45A9E3F9"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//4!c/15d</w:t>
            </w:r>
          </w:p>
        </w:tc>
        <w:tc>
          <w:tcPr>
            <w:tcW w:w="226" w:type="pct"/>
            <w:gridSpan w:val="2"/>
            <w:tcBorders>
              <w:top w:val="outset" w:sz="6" w:space="0" w:color="auto"/>
              <w:left w:val="outset" w:sz="6" w:space="0" w:color="auto"/>
              <w:bottom w:val="outset" w:sz="6" w:space="0" w:color="auto"/>
              <w:right w:val="outset" w:sz="6" w:space="0" w:color="auto"/>
            </w:tcBorders>
          </w:tcPr>
          <w:p w14:paraId="219B9349"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1</w:t>
            </w:r>
            <w:r>
              <w:rPr>
                <w:i/>
                <w:iCs/>
                <w:sz w:val="20"/>
                <w:szCs w:val="20"/>
              </w:rPr>
              <w:t>9</w:t>
            </w:r>
          </w:p>
        </w:tc>
      </w:tr>
      <w:tr w:rsidR="008C2B0A" w:rsidRPr="00666D12" w14:paraId="563192DC" w14:textId="77777777" w:rsidTr="005850D2">
        <w:tc>
          <w:tcPr>
            <w:tcW w:w="360" w:type="pct"/>
            <w:tcBorders>
              <w:top w:val="outset" w:sz="6" w:space="0" w:color="auto"/>
              <w:left w:val="outset" w:sz="6" w:space="0" w:color="auto"/>
              <w:bottom w:val="outset" w:sz="6" w:space="0" w:color="auto"/>
              <w:right w:val="outset" w:sz="6" w:space="0" w:color="auto"/>
            </w:tcBorders>
          </w:tcPr>
          <w:p w14:paraId="655FF3FD"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2D202C2B" w14:textId="77777777" w:rsidR="008C2B0A" w:rsidRPr="00666D12" w:rsidRDefault="008C2B0A" w:rsidP="005850D2">
            <w:pPr>
              <w:pStyle w:val="NormalWeb"/>
              <w:spacing w:before="0" w:beforeAutospacing="0" w:after="0" w:afterAutospacing="0"/>
              <w:rPr>
                <w:sz w:val="20"/>
                <w:szCs w:val="20"/>
              </w:rPr>
            </w:pPr>
            <w:r w:rsidRPr="00666D12">
              <w:rPr>
                <w:sz w:val="20"/>
                <w:szCs w:val="20"/>
              </w:rPr>
              <w:t>97A</w:t>
            </w:r>
          </w:p>
        </w:tc>
        <w:tc>
          <w:tcPr>
            <w:tcW w:w="597" w:type="pct"/>
            <w:gridSpan w:val="2"/>
            <w:tcBorders>
              <w:top w:val="outset" w:sz="6" w:space="0" w:color="auto"/>
              <w:left w:val="outset" w:sz="6" w:space="0" w:color="auto"/>
              <w:bottom w:val="outset" w:sz="6" w:space="0" w:color="auto"/>
              <w:right w:val="outset" w:sz="6" w:space="0" w:color="auto"/>
            </w:tcBorders>
          </w:tcPr>
          <w:p w14:paraId="464B3FBE" w14:textId="77777777" w:rsidR="008C2B0A" w:rsidRPr="00666D12" w:rsidRDefault="008C2B0A" w:rsidP="005850D2">
            <w:pPr>
              <w:pStyle w:val="NormalWeb"/>
              <w:spacing w:before="0" w:beforeAutospacing="0" w:after="0" w:afterAutospacing="0"/>
              <w:rPr>
                <w:sz w:val="20"/>
                <w:szCs w:val="20"/>
              </w:rPr>
            </w:pPr>
            <w:r w:rsidRPr="00666D12">
              <w:rPr>
                <w:sz w:val="20"/>
                <w:szCs w:val="20"/>
              </w:rPr>
              <w:t>SAFE</w:t>
            </w:r>
          </w:p>
        </w:tc>
        <w:tc>
          <w:tcPr>
            <w:tcW w:w="855" w:type="pct"/>
            <w:gridSpan w:val="2"/>
            <w:tcBorders>
              <w:top w:val="outset" w:sz="6" w:space="0" w:color="auto"/>
              <w:left w:val="outset" w:sz="6" w:space="0" w:color="auto"/>
              <w:bottom w:val="outset" w:sz="6" w:space="0" w:color="auto"/>
              <w:right w:val="outset" w:sz="6" w:space="0" w:color="auto"/>
            </w:tcBorders>
          </w:tcPr>
          <w:p w14:paraId="4FD938DC"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B672BC8" w14:textId="77777777" w:rsidR="008C2B0A" w:rsidRDefault="008C2B0A" w:rsidP="005850D2">
            <w:pPr>
              <w:pStyle w:val="NormalWeb"/>
              <w:spacing w:before="0" w:beforeAutospacing="0" w:after="0" w:afterAutospacing="0" w:line="276" w:lineRule="auto"/>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p w14:paraId="20078C06" w14:textId="77777777" w:rsidR="008C2B0A" w:rsidRPr="00666D12" w:rsidRDefault="008C2B0A"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trường</w:t>
            </w:r>
            <w:proofErr w:type="spellEnd"/>
            <w:r>
              <w:rPr>
                <w:sz w:val="20"/>
                <w:szCs w:val="20"/>
              </w:rPr>
              <w:t xml:space="preserve"> FIAC 97A </w:t>
            </w:r>
            <w:proofErr w:type="spellStart"/>
            <w:r>
              <w:rPr>
                <w:sz w:val="20"/>
                <w:szCs w:val="20"/>
              </w:rPr>
              <w:t>của</w:t>
            </w:r>
            <w:proofErr w:type="spellEnd"/>
            <w:r>
              <w:rPr>
                <w:sz w:val="20"/>
                <w:szCs w:val="20"/>
              </w:rPr>
              <w:t xml:space="preserve"> </w:t>
            </w:r>
            <w:proofErr w:type="spellStart"/>
            <w:r>
              <w:rPr>
                <w:sz w:val="20"/>
                <w:szCs w:val="20"/>
              </w:rPr>
              <w:t>điện</w:t>
            </w:r>
            <w:proofErr w:type="spellEnd"/>
            <w:r>
              <w:rPr>
                <w:sz w:val="20"/>
                <w:szCs w:val="20"/>
              </w:rPr>
              <w:t xml:space="preserve"> MT 540.</w:t>
            </w:r>
          </w:p>
        </w:tc>
        <w:tc>
          <w:tcPr>
            <w:tcW w:w="946" w:type="pct"/>
            <w:gridSpan w:val="2"/>
            <w:tcBorders>
              <w:top w:val="outset" w:sz="6" w:space="0" w:color="auto"/>
              <w:left w:val="outset" w:sz="6" w:space="0" w:color="auto"/>
              <w:bottom w:val="outset" w:sz="6" w:space="0" w:color="auto"/>
              <w:right w:val="outset" w:sz="6" w:space="0" w:color="auto"/>
            </w:tcBorders>
          </w:tcPr>
          <w:p w14:paraId="5C937907"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//35x</w:t>
            </w:r>
          </w:p>
        </w:tc>
        <w:tc>
          <w:tcPr>
            <w:tcW w:w="226" w:type="pct"/>
            <w:gridSpan w:val="2"/>
            <w:tcBorders>
              <w:top w:val="outset" w:sz="6" w:space="0" w:color="auto"/>
              <w:left w:val="outset" w:sz="6" w:space="0" w:color="auto"/>
              <w:bottom w:val="outset" w:sz="6" w:space="0" w:color="auto"/>
              <w:right w:val="outset" w:sz="6" w:space="0" w:color="auto"/>
            </w:tcBorders>
          </w:tcPr>
          <w:p w14:paraId="2096D9E3"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20</w:t>
            </w:r>
          </w:p>
        </w:tc>
      </w:tr>
      <w:tr w:rsidR="008C2B0A" w:rsidRPr="00666D12" w14:paraId="2C348164" w14:textId="77777777" w:rsidTr="005850D2">
        <w:tc>
          <w:tcPr>
            <w:tcW w:w="360" w:type="pct"/>
            <w:tcBorders>
              <w:top w:val="outset" w:sz="6" w:space="0" w:color="auto"/>
              <w:left w:val="outset" w:sz="6" w:space="0" w:color="auto"/>
              <w:bottom w:val="outset" w:sz="6" w:space="0" w:color="auto"/>
              <w:right w:val="outset" w:sz="6" w:space="0" w:color="auto"/>
            </w:tcBorders>
          </w:tcPr>
          <w:p w14:paraId="46DBE101" w14:textId="77777777" w:rsidR="008C2B0A" w:rsidRPr="00666D12" w:rsidRDefault="008C2B0A" w:rsidP="005850D2">
            <w:pPr>
              <w:pStyle w:val="NormalWeb"/>
              <w:spacing w:before="0" w:beforeAutospacing="0" w:after="0" w:afterAutospacing="0"/>
              <w:rPr>
                <w:sz w:val="20"/>
                <w:szCs w:val="20"/>
              </w:rPr>
            </w:pPr>
            <w:r w:rsidRPr="00666D12">
              <w:rPr>
                <w:sz w:val="20"/>
                <w:szCs w:val="20"/>
              </w:rPr>
              <w:lastRenderedPageBreak/>
              <w:t>M</w:t>
            </w:r>
          </w:p>
        </w:tc>
        <w:tc>
          <w:tcPr>
            <w:tcW w:w="350" w:type="pct"/>
            <w:tcBorders>
              <w:top w:val="outset" w:sz="6" w:space="0" w:color="auto"/>
              <w:left w:val="outset" w:sz="6" w:space="0" w:color="auto"/>
              <w:bottom w:val="outset" w:sz="6" w:space="0" w:color="auto"/>
              <w:right w:val="outset" w:sz="6" w:space="0" w:color="auto"/>
            </w:tcBorders>
          </w:tcPr>
          <w:p w14:paraId="7C53D075" w14:textId="77777777" w:rsidR="008C2B0A" w:rsidRPr="00666D12" w:rsidRDefault="008C2B0A" w:rsidP="005850D2">
            <w:pPr>
              <w:pStyle w:val="NormalWeb"/>
              <w:spacing w:before="0" w:beforeAutospacing="0" w:after="0" w:afterAutospacing="0"/>
              <w:rPr>
                <w:sz w:val="20"/>
                <w:szCs w:val="20"/>
              </w:rPr>
            </w:pPr>
            <w:r w:rsidRPr="00666D12">
              <w:rPr>
                <w:sz w:val="20"/>
                <w:szCs w:val="20"/>
              </w:rPr>
              <w:t>16S</w:t>
            </w:r>
          </w:p>
        </w:tc>
        <w:tc>
          <w:tcPr>
            <w:tcW w:w="597" w:type="pct"/>
            <w:gridSpan w:val="2"/>
            <w:tcBorders>
              <w:top w:val="outset" w:sz="6" w:space="0" w:color="auto"/>
              <w:left w:val="outset" w:sz="6" w:space="0" w:color="auto"/>
              <w:bottom w:val="outset" w:sz="6" w:space="0" w:color="auto"/>
              <w:right w:val="outset" w:sz="6" w:space="0" w:color="auto"/>
            </w:tcBorders>
          </w:tcPr>
          <w:p w14:paraId="36710454" w14:textId="77777777" w:rsidR="008C2B0A" w:rsidRPr="00666D12" w:rsidRDefault="008C2B0A" w:rsidP="005850D2">
            <w:pPr>
              <w:pStyle w:val="NormalWeb"/>
              <w:spacing w:before="0" w:beforeAutospacing="0" w:after="0" w:afterAutospacing="0"/>
              <w:rPr>
                <w:sz w:val="20"/>
                <w:szCs w:val="20"/>
              </w:rPr>
            </w:pPr>
            <w:r w:rsidRPr="00666D12">
              <w:rPr>
                <w:sz w:val="20"/>
                <w:szCs w:val="20"/>
              </w:rPr>
              <w:t>FIAC</w:t>
            </w:r>
          </w:p>
        </w:tc>
        <w:tc>
          <w:tcPr>
            <w:tcW w:w="855" w:type="pct"/>
            <w:gridSpan w:val="2"/>
            <w:tcBorders>
              <w:top w:val="outset" w:sz="6" w:space="0" w:color="auto"/>
              <w:left w:val="outset" w:sz="6" w:space="0" w:color="auto"/>
              <w:bottom w:val="outset" w:sz="6" w:space="0" w:color="auto"/>
              <w:right w:val="outset" w:sz="6" w:space="0" w:color="auto"/>
            </w:tcBorders>
          </w:tcPr>
          <w:p w14:paraId="28BFCCAE"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11BF199"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081051E1"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7521C94D"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21</w:t>
            </w:r>
          </w:p>
        </w:tc>
      </w:tr>
      <w:tr w:rsidR="008C2B0A" w:rsidRPr="00666D12" w14:paraId="49C6F432"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75549AE3"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666D12">
              <w:rPr>
                <w:b/>
                <w:iCs/>
                <w:sz w:val="20"/>
                <w:szCs w:val="20"/>
              </w:rPr>
              <w:t xml:space="preserve"> Block: </w:t>
            </w:r>
            <w:r>
              <w:rPr>
                <w:b/>
                <w:iCs/>
                <w:sz w:val="20"/>
                <w:szCs w:val="20"/>
              </w:rPr>
              <w:t xml:space="preserve">Thông tin chi </w:t>
            </w:r>
            <w:proofErr w:type="spellStart"/>
            <w:r>
              <w:rPr>
                <w:b/>
                <w:iCs/>
                <w:sz w:val="20"/>
                <w:szCs w:val="20"/>
              </w:rPr>
              <w:t>tiết</w:t>
            </w:r>
            <w:proofErr w:type="spellEnd"/>
          </w:p>
        </w:tc>
      </w:tr>
      <w:tr w:rsidR="008C2B0A" w:rsidRPr="00666D12" w14:paraId="50AF917C"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7092F435"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666D12">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8C2B0A" w:rsidRPr="00666D12" w14:paraId="158867CA" w14:textId="77777777" w:rsidTr="005850D2">
        <w:tc>
          <w:tcPr>
            <w:tcW w:w="360" w:type="pct"/>
            <w:tcBorders>
              <w:top w:val="outset" w:sz="6" w:space="0" w:color="auto"/>
              <w:left w:val="outset" w:sz="6" w:space="0" w:color="auto"/>
              <w:bottom w:val="outset" w:sz="6" w:space="0" w:color="auto"/>
              <w:right w:val="outset" w:sz="6" w:space="0" w:color="auto"/>
            </w:tcBorders>
          </w:tcPr>
          <w:p w14:paraId="7A6D222D"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47C51A46" w14:textId="77777777" w:rsidR="008C2B0A" w:rsidRPr="00666D12" w:rsidRDefault="008C2B0A" w:rsidP="005850D2">
            <w:pPr>
              <w:pStyle w:val="NormalWeb"/>
              <w:spacing w:before="0" w:beforeAutospacing="0" w:after="0" w:afterAutospacing="0"/>
              <w:rPr>
                <w:sz w:val="20"/>
                <w:szCs w:val="20"/>
              </w:rPr>
            </w:pPr>
            <w:r w:rsidRPr="00666D12">
              <w:rPr>
                <w:sz w:val="20"/>
                <w:szCs w:val="20"/>
              </w:rPr>
              <w:t>16R</w:t>
            </w:r>
          </w:p>
        </w:tc>
        <w:tc>
          <w:tcPr>
            <w:tcW w:w="597" w:type="pct"/>
            <w:gridSpan w:val="2"/>
            <w:tcBorders>
              <w:top w:val="outset" w:sz="6" w:space="0" w:color="auto"/>
              <w:left w:val="outset" w:sz="6" w:space="0" w:color="auto"/>
              <w:bottom w:val="outset" w:sz="6" w:space="0" w:color="auto"/>
              <w:right w:val="outset" w:sz="6" w:space="0" w:color="auto"/>
            </w:tcBorders>
          </w:tcPr>
          <w:p w14:paraId="6F8DC811" w14:textId="77777777" w:rsidR="008C2B0A" w:rsidRPr="00666D12" w:rsidRDefault="008C2B0A" w:rsidP="005850D2">
            <w:pPr>
              <w:pStyle w:val="NormalWeb"/>
              <w:spacing w:before="0" w:beforeAutospacing="0" w:after="0" w:afterAutospacing="0"/>
              <w:rPr>
                <w:sz w:val="20"/>
                <w:szCs w:val="20"/>
              </w:rPr>
            </w:pPr>
            <w:r w:rsidRPr="00666D12">
              <w:rPr>
                <w:sz w:val="20"/>
                <w:szCs w:val="20"/>
              </w:rPr>
              <w:t>SETDET</w:t>
            </w:r>
          </w:p>
        </w:tc>
        <w:tc>
          <w:tcPr>
            <w:tcW w:w="855" w:type="pct"/>
            <w:gridSpan w:val="2"/>
            <w:tcBorders>
              <w:top w:val="outset" w:sz="6" w:space="0" w:color="auto"/>
              <w:left w:val="outset" w:sz="6" w:space="0" w:color="auto"/>
              <w:bottom w:val="outset" w:sz="6" w:space="0" w:color="auto"/>
              <w:right w:val="outset" w:sz="6" w:space="0" w:color="auto"/>
            </w:tcBorders>
          </w:tcPr>
          <w:p w14:paraId="2D412FCF"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8D3E6F3"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344FCE72"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74AFC0E8"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22</w:t>
            </w:r>
          </w:p>
        </w:tc>
      </w:tr>
      <w:tr w:rsidR="008C2B0A" w:rsidRPr="00666D12" w14:paraId="44EDBB24" w14:textId="77777777" w:rsidTr="005850D2">
        <w:tc>
          <w:tcPr>
            <w:tcW w:w="360" w:type="pct"/>
            <w:tcBorders>
              <w:top w:val="outset" w:sz="6" w:space="0" w:color="auto"/>
              <w:left w:val="outset" w:sz="6" w:space="0" w:color="auto"/>
              <w:bottom w:val="outset" w:sz="6" w:space="0" w:color="auto"/>
              <w:right w:val="outset" w:sz="6" w:space="0" w:color="auto"/>
            </w:tcBorders>
          </w:tcPr>
          <w:p w14:paraId="2D026C41"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50FFB21C" w14:textId="77777777" w:rsidR="008C2B0A" w:rsidRPr="00666D12" w:rsidRDefault="008C2B0A" w:rsidP="005850D2">
            <w:pPr>
              <w:pStyle w:val="NormalWeb"/>
              <w:spacing w:before="0" w:beforeAutospacing="0" w:after="0" w:afterAutospacing="0"/>
              <w:rPr>
                <w:sz w:val="20"/>
                <w:szCs w:val="20"/>
              </w:rPr>
            </w:pPr>
            <w:r w:rsidRPr="00666D12">
              <w:rPr>
                <w:sz w:val="20"/>
                <w:szCs w:val="20"/>
              </w:rPr>
              <w:t>22F</w:t>
            </w:r>
          </w:p>
        </w:tc>
        <w:tc>
          <w:tcPr>
            <w:tcW w:w="597" w:type="pct"/>
            <w:gridSpan w:val="2"/>
            <w:tcBorders>
              <w:top w:val="outset" w:sz="6" w:space="0" w:color="auto"/>
              <w:left w:val="outset" w:sz="6" w:space="0" w:color="auto"/>
              <w:bottom w:val="outset" w:sz="6" w:space="0" w:color="auto"/>
              <w:right w:val="outset" w:sz="6" w:space="0" w:color="auto"/>
            </w:tcBorders>
          </w:tcPr>
          <w:p w14:paraId="7C60B45C" w14:textId="77777777" w:rsidR="008C2B0A" w:rsidRPr="00666D12" w:rsidRDefault="008C2B0A" w:rsidP="005850D2">
            <w:pPr>
              <w:pStyle w:val="NormalWeb"/>
              <w:spacing w:before="0" w:beforeAutospacing="0" w:after="0" w:afterAutospacing="0"/>
              <w:rPr>
                <w:sz w:val="20"/>
                <w:szCs w:val="20"/>
              </w:rPr>
            </w:pPr>
            <w:r w:rsidRPr="00666D12">
              <w:rPr>
                <w:sz w:val="20"/>
                <w:szCs w:val="20"/>
              </w:rPr>
              <w:t>S</w:t>
            </w:r>
            <w:r>
              <w:rPr>
                <w:sz w:val="20"/>
                <w:szCs w:val="20"/>
              </w:rPr>
              <w:t>E</w:t>
            </w:r>
            <w:r w:rsidRPr="00666D12">
              <w:rPr>
                <w:sz w:val="20"/>
                <w:szCs w:val="20"/>
              </w:rPr>
              <w:t>T</w:t>
            </w:r>
            <w:r>
              <w:rPr>
                <w:sz w:val="20"/>
                <w:szCs w:val="20"/>
              </w:rPr>
              <w:t>R</w:t>
            </w:r>
          </w:p>
        </w:tc>
        <w:tc>
          <w:tcPr>
            <w:tcW w:w="855" w:type="pct"/>
            <w:gridSpan w:val="2"/>
            <w:tcBorders>
              <w:top w:val="outset" w:sz="6" w:space="0" w:color="auto"/>
              <w:left w:val="outset" w:sz="6" w:space="0" w:color="auto"/>
              <w:bottom w:val="outset" w:sz="6" w:space="0" w:color="auto"/>
              <w:right w:val="outset" w:sz="6" w:space="0" w:color="auto"/>
            </w:tcBorders>
          </w:tcPr>
          <w:p w14:paraId="24F4259C" w14:textId="77777777" w:rsidR="008C2B0A" w:rsidRPr="00666D12" w:rsidRDefault="008C2B0A" w:rsidP="005850D2">
            <w:pPr>
              <w:pStyle w:val="NormalWeb"/>
              <w:spacing w:before="0" w:beforeAutospacing="0" w:after="0" w:afterAutospacing="0"/>
              <w:rPr>
                <w:sz w:val="20"/>
                <w:szCs w:val="20"/>
              </w:rPr>
            </w:pPr>
            <w:r>
              <w:rPr>
                <w:sz w:val="20"/>
                <w:szCs w:val="20"/>
              </w:rPr>
              <w:t>Indicator</w:t>
            </w:r>
          </w:p>
        </w:tc>
        <w:tc>
          <w:tcPr>
            <w:tcW w:w="1666" w:type="pct"/>
            <w:gridSpan w:val="2"/>
            <w:tcBorders>
              <w:top w:val="outset" w:sz="6" w:space="0" w:color="auto"/>
              <w:left w:val="outset" w:sz="6" w:space="0" w:color="auto"/>
              <w:bottom w:val="outset" w:sz="6" w:space="0" w:color="auto"/>
              <w:right w:val="outset" w:sz="6" w:space="0" w:color="auto"/>
            </w:tcBorders>
          </w:tcPr>
          <w:p w14:paraId="455392A2" w14:textId="77777777" w:rsidR="008C2B0A" w:rsidRDefault="008C2B0A"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p>
          <w:p w14:paraId="322D3D33" w14:textId="77777777" w:rsidR="008C2B0A" w:rsidRPr="00666D12" w:rsidRDefault="008C2B0A" w:rsidP="005850D2">
            <w:pPr>
              <w:pStyle w:val="NormalWeb"/>
              <w:spacing w:before="0" w:beforeAutospacing="0" w:after="0" w:afterAutospacing="0"/>
              <w:rPr>
                <w:sz w:val="20"/>
                <w:szCs w:val="20"/>
              </w:rPr>
            </w:pPr>
            <w:proofErr w:type="gramStart"/>
            <w:r>
              <w:rPr>
                <w:sz w:val="20"/>
                <w:szCs w:val="20"/>
              </w:rPr>
              <w:t>:SETR</w:t>
            </w:r>
            <w:proofErr w:type="gramEnd"/>
            <w:r>
              <w:rPr>
                <w:sz w:val="20"/>
                <w:szCs w:val="20"/>
              </w:rPr>
              <w:t>//TRAD</w:t>
            </w:r>
          </w:p>
        </w:tc>
        <w:tc>
          <w:tcPr>
            <w:tcW w:w="946" w:type="pct"/>
            <w:gridSpan w:val="2"/>
            <w:tcBorders>
              <w:top w:val="outset" w:sz="6" w:space="0" w:color="auto"/>
              <w:left w:val="outset" w:sz="6" w:space="0" w:color="auto"/>
              <w:bottom w:val="outset" w:sz="6" w:space="0" w:color="auto"/>
              <w:right w:val="outset" w:sz="6" w:space="0" w:color="auto"/>
            </w:tcBorders>
          </w:tcPr>
          <w:p w14:paraId="0C919A08"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//4!c</w:t>
            </w:r>
          </w:p>
        </w:tc>
        <w:tc>
          <w:tcPr>
            <w:tcW w:w="226" w:type="pct"/>
            <w:gridSpan w:val="2"/>
            <w:tcBorders>
              <w:top w:val="outset" w:sz="6" w:space="0" w:color="auto"/>
              <w:left w:val="outset" w:sz="6" w:space="0" w:color="auto"/>
              <w:bottom w:val="outset" w:sz="6" w:space="0" w:color="auto"/>
              <w:right w:val="outset" w:sz="6" w:space="0" w:color="auto"/>
            </w:tcBorders>
          </w:tcPr>
          <w:p w14:paraId="48CEE9D7"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2</w:t>
            </w:r>
            <w:r>
              <w:rPr>
                <w:i/>
                <w:iCs/>
                <w:sz w:val="20"/>
                <w:szCs w:val="20"/>
              </w:rPr>
              <w:t>3</w:t>
            </w:r>
          </w:p>
        </w:tc>
      </w:tr>
      <w:tr w:rsidR="008C2B0A" w:rsidRPr="00666D12" w14:paraId="41DFD39E" w14:textId="77777777" w:rsidTr="005850D2">
        <w:tc>
          <w:tcPr>
            <w:tcW w:w="360" w:type="pct"/>
            <w:tcBorders>
              <w:top w:val="outset" w:sz="6" w:space="0" w:color="auto"/>
              <w:left w:val="outset" w:sz="6" w:space="0" w:color="auto"/>
              <w:bottom w:val="outset" w:sz="6" w:space="0" w:color="auto"/>
              <w:right w:val="outset" w:sz="6" w:space="0" w:color="auto"/>
            </w:tcBorders>
          </w:tcPr>
          <w:p w14:paraId="6F312C57"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4C7F04C2" w14:textId="77777777" w:rsidR="008C2B0A" w:rsidRPr="00666D12" w:rsidRDefault="008C2B0A" w:rsidP="005850D2">
            <w:pPr>
              <w:pStyle w:val="NormalWeb"/>
              <w:spacing w:before="0" w:beforeAutospacing="0" w:after="0" w:afterAutospacing="0"/>
              <w:rPr>
                <w:sz w:val="20"/>
                <w:szCs w:val="20"/>
              </w:rPr>
            </w:pPr>
            <w:r w:rsidRPr="00666D12">
              <w:rPr>
                <w:sz w:val="20"/>
                <w:szCs w:val="20"/>
              </w:rPr>
              <w:t>22F</w:t>
            </w:r>
          </w:p>
        </w:tc>
        <w:tc>
          <w:tcPr>
            <w:tcW w:w="597" w:type="pct"/>
            <w:gridSpan w:val="2"/>
            <w:tcBorders>
              <w:top w:val="outset" w:sz="6" w:space="0" w:color="auto"/>
              <w:left w:val="outset" w:sz="6" w:space="0" w:color="auto"/>
              <w:bottom w:val="outset" w:sz="6" w:space="0" w:color="auto"/>
              <w:right w:val="outset" w:sz="6" w:space="0" w:color="auto"/>
            </w:tcBorders>
          </w:tcPr>
          <w:p w14:paraId="3FE669C2" w14:textId="77777777" w:rsidR="008C2B0A" w:rsidRPr="00666D12" w:rsidRDefault="008C2B0A" w:rsidP="005850D2">
            <w:pPr>
              <w:pStyle w:val="NormalWeb"/>
              <w:spacing w:before="0" w:beforeAutospacing="0" w:after="0" w:afterAutospacing="0"/>
              <w:rPr>
                <w:sz w:val="20"/>
                <w:szCs w:val="20"/>
              </w:rPr>
            </w:pPr>
            <w:r w:rsidRPr="00666D12">
              <w:rPr>
                <w:sz w:val="20"/>
                <w:szCs w:val="20"/>
              </w:rPr>
              <w:t>STCO</w:t>
            </w:r>
          </w:p>
        </w:tc>
        <w:tc>
          <w:tcPr>
            <w:tcW w:w="855" w:type="pct"/>
            <w:gridSpan w:val="2"/>
            <w:tcBorders>
              <w:top w:val="outset" w:sz="6" w:space="0" w:color="auto"/>
              <w:left w:val="outset" w:sz="6" w:space="0" w:color="auto"/>
              <w:bottom w:val="outset" w:sz="6" w:space="0" w:color="auto"/>
              <w:right w:val="outset" w:sz="6" w:space="0" w:color="auto"/>
            </w:tcBorders>
          </w:tcPr>
          <w:p w14:paraId="057404CE"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EE917B2" w14:textId="77777777" w:rsidR="008C2B0A" w:rsidRDefault="008C2B0A" w:rsidP="005850D2">
            <w:pPr>
              <w:pStyle w:val="NormalWeb"/>
              <w:spacing w:before="0" w:beforeAutospacing="0" w:after="0" w:afterAutospacing="0"/>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sidRPr="00666D12">
              <w:rPr>
                <w:sz w:val="20"/>
                <w:szCs w:val="20"/>
              </w:rPr>
              <w:t xml:space="preserve"> </w:t>
            </w:r>
          </w:p>
          <w:p w14:paraId="5F3EDEBB" w14:textId="77777777" w:rsidR="008C2B0A" w:rsidRPr="00666D12" w:rsidRDefault="008C2B0A" w:rsidP="005850D2">
            <w:pPr>
              <w:pStyle w:val="NormalWeb"/>
              <w:spacing w:before="0" w:beforeAutospacing="0" w:after="0" w:afterAutospacing="0"/>
              <w:rPr>
                <w:sz w:val="20"/>
                <w:szCs w:val="20"/>
              </w:rPr>
            </w:pPr>
            <w:proofErr w:type="gramStart"/>
            <w:r w:rsidRPr="00666D12">
              <w:rPr>
                <w:sz w:val="20"/>
                <w:szCs w:val="20"/>
              </w:rPr>
              <w:t>:STCO</w:t>
            </w:r>
            <w:proofErr w:type="gramEnd"/>
            <w:r w:rsidRPr="00666D12">
              <w:rPr>
                <w:sz w:val="20"/>
                <w:szCs w:val="20"/>
              </w:rPr>
              <w:t>//PHYS</w:t>
            </w:r>
          </w:p>
        </w:tc>
        <w:tc>
          <w:tcPr>
            <w:tcW w:w="946" w:type="pct"/>
            <w:gridSpan w:val="2"/>
            <w:tcBorders>
              <w:top w:val="outset" w:sz="6" w:space="0" w:color="auto"/>
              <w:left w:val="outset" w:sz="6" w:space="0" w:color="auto"/>
              <w:bottom w:val="outset" w:sz="6" w:space="0" w:color="auto"/>
              <w:right w:val="outset" w:sz="6" w:space="0" w:color="auto"/>
            </w:tcBorders>
          </w:tcPr>
          <w:p w14:paraId="09F38853"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sidRPr="00666D12">
              <w:rPr>
                <w:sz w:val="20"/>
                <w:szCs w:val="20"/>
              </w:rPr>
              <w:t>4!c</w:t>
            </w:r>
            <w:proofErr w:type="gramEnd"/>
            <w:r w:rsidRPr="00666D12">
              <w:rPr>
                <w:sz w:val="20"/>
                <w:szCs w:val="20"/>
              </w:rPr>
              <w:t>//4!c</w:t>
            </w:r>
          </w:p>
        </w:tc>
        <w:tc>
          <w:tcPr>
            <w:tcW w:w="226" w:type="pct"/>
            <w:gridSpan w:val="2"/>
            <w:tcBorders>
              <w:top w:val="outset" w:sz="6" w:space="0" w:color="auto"/>
              <w:left w:val="outset" w:sz="6" w:space="0" w:color="auto"/>
              <w:bottom w:val="outset" w:sz="6" w:space="0" w:color="auto"/>
              <w:right w:val="outset" w:sz="6" w:space="0" w:color="auto"/>
            </w:tcBorders>
          </w:tcPr>
          <w:p w14:paraId="5EC18A34"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2</w:t>
            </w:r>
            <w:r>
              <w:rPr>
                <w:i/>
                <w:iCs/>
                <w:sz w:val="20"/>
                <w:szCs w:val="20"/>
              </w:rPr>
              <w:t>4</w:t>
            </w:r>
          </w:p>
        </w:tc>
      </w:tr>
      <w:tr w:rsidR="008C2B0A" w:rsidRPr="00666D12" w14:paraId="4813C9E4"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42C62F5D"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666D12">
              <w:rPr>
                <w:b/>
                <w:iCs/>
                <w:sz w:val="20"/>
                <w:szCs w:val="20"/>
              </w:rPr>
              <w:t xml:space="preserve"> 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8C2B0A" w:rsidRPr="00666D12" w14:paraId="4D971B97" w14:textId="77777777" w:rsidTr="005850D2">
        <w:tc>
          <w:tcPr>
            <w:tcW w:w="360" w:type="pct"/>
            <w:tcBorders>
              <w:top w:val="outset" w:sz="6" w:space="0" w:color="auto"/>
              <w:left w:val="outset" w:sz="6" w:space="0" w:color="auto"/>
              <w:bottom w:val="outset" w:sz="6" w:space="0" w:color="auto"/>
              <w:right w:val="outset" w:sz="6" w:space="0" w:color="auto"/>
            </w:tcBorders>
          </w:tcPr>
          <w:p w14:paraId="3A351821"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21EB7DD6" w14:textId="77777777" w:rsidR="008C2B0A" w:rsidRPr="00666D12" w:rsidRDefault="008C2B0A" w:rsidP="005850D2">
            <w:pPr>
              <w:pStyle w:val="NormalWeb"/>
              <w:spacing w:before="0" w:beforeAutospacing="0" w:after="0" w:afterAutospacing="0"/>
              <w:rPr>
                <w:sz w:val="20"/>
                <w:szCs w:val="20"/>
              </w:rPr>
            </w:pPr>
            <w:r w:rsidRPr="00666D12">
              <w:rPr>
                <w:sz w:val="20"/>
                <w:szCs w:val="20"/>
              </w:rPr>
              <w:t>16R</w:t>
            </w:r>
          </w:p>
        </w:tc>
        <w:tc>
          <w:tcPr>
            <w:tcW w:w="597" w:type="pct"/>
            <w:gridSpan w:val="2"/>
            <w:tcBorders>
              <w:top w:val="outset" w:sz="6" w:space="0" w:color="auto"/>
              <w:left w:val="outset" w:sz="6" w:space="0" w:color="auto"/>
              <w:bottom w:val="outset" w:sz="6" w:space="0" w:color="auto"/>
              <w:right w:val="outset" w:sz="6" w:space="0" w:color="auto"/>
            </w:tcBorders>
          </w:tcPr>
          <w:p w14:paraId="62473808" w14:textId="77777777" w:rsidR="008C2B0A" w:rsidRPr="00666D12" w:rsidRDefault="008C2B0A" w:rsidP="005850D2">
            <w:pPr>
              <w:pStyle w:val="NormalWeb"/>
              <w:spacing w:before="0" w:beforeAutospacing="0" w:after="0" w:afterAutospacing="0"/>
              <w:rPr>
                <w:sz w:val="20"/>
                <w:szCs w:val="20"/>
              </w:rPr>
            </w:pPr>
            <w:r w:rsidRPr="00666D12">
              <w:rPr>
                <w:sz w:val="20"/>
                <w:szCs w:val="20"/>
              </w:rPr>
              <w:t>SETPRTY</w:t>
            </w:r>
          </w:p>
        </w:tc>
        <w:tc>
          <w:tcPr>
            <w:tcW w:w="855" w:type="pct"/>
            <w:gridSpan w:val="2"/>
            <w:tcBorders>
              <w:top w:val="outset" w:sz="6" w:space="0" w:color="auto"/>
              <w:left w:val="outset" w:sz="6" w:space="0" w:color="auto"/>
              <w:bottom w:val="outset" w:sz="6" w:space="0" w:color="auto"/>
              <w:right w:val="outset" w:sz="6" w:space="0" w:color="auto"/>
            </w:tcBorders>
          </w:tcPr>
          <w:p w14:paraId="613D7B12"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EA75E86"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45E1ED42"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0757C7C2"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25</w:t>
            </w:r>
          </w:p>
        </w:tc>
      </w:tr>
      <w:tr w:rsidR="008C2B0A" w:rsidRPr="00666D12" w14:paraId="24B5C52C" w14:textId="77777777" w:rsidTr="005850D2">
        <w:tc>
          <w:tcPr>
            <w:tcW w:w="360" w:type="pct"/>
            <w:tcBorders>
              <w:top w:val="outset" w:sz="6" w:space="0" w:color="auto"/>
              <w:left w:val="outset" w:sz="6" w:space="0" w:color="auto"/>
              <w:bottom w:val="outset" w:sz="6" w:space="0" w:color="auto"/>
              <w:right w:val="outset" w:sz="6" w:space="0" w:color="auto"/>
            </w:tcBorders>
          </w:tcPr>
          <w:p w14:paraId="390A5FF3"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5E0FBCED" w14:textId="77777777" w:rsidR="008C2B0A" w:rsidRPr="00666D12" w:rsidRDefault="008C2B0A" w:rsidP="005850D2">
            <w:pPr>
              <w:pStyle w:val="NormalWeb"/>
              <w:spacing w:before="0" w:beforeAutospacing="0" w:after="0" w:afterAutospacing="0"/>
              <w:rPr>
                <w:sz w:val="20"/>
                <w:szCs w:val="20"/>
              </w:rPr>
            </w:pPr>
            <w:r w:rsidRPr="00666D12">
              <w:rPr>
                <w:sz w:val="20"/>
                <w:szCs w:val="20"/>
              </w:rPr>
              <w:t>95P</w:t>
            </w:r>
          </w:p>
        </w:tc>
        <w:tc>
          <w:tcPr>
            <w:tcW w:w="597" w:type="pct"/>
            <w:gridSpan w:val="2"/>
            <w:tcBorders>
              <w:top w:val="outset" w:sz="6" w:space="0" w:color="auto"/>
              <w:left w:val="outset" w:sz="6" w:space="0" w:color="auto"/>
              <w:bottom w:val="outset" w:sz="6" w:space="0" w:color="auto"/>
              <w:right w:val="outset" w:sz="6" w:space="0" w:color="auto"/>
            </w:tcBorders>
          </w:tcPr>
          <w:p w14:paraId="1CCFAD29" w14:textId="77777777" w:rsidR="008C2B0A" w:rsidRPr="00666D12" w:rsidRDefault="008C2B0A" w:rsidP="005850D2">
            <w:pPr>
              <w:pStyle w:val="NormalWeb"/>
              <w:spacing w:before="0" w:beforeAutospacing="0" w:after="0" w:afterAutospacing="0"/>
              <w:rPr>
                <w:sz w:val="20"/>
                <w:szCs w:val="20"/>
              </w:rPr>
            </w:pPr>
            <w:r>
              <w:rPr>
                <w:sz w:val="20"/>
                <w:szCs w:val="20"/>
              </w:rPr>
              <w:t>PSET</w:t>
            </w:r>
          </w:p>
        </w:tc>
        <w:tc>
          <w:tcPr>
            <w:tcW w:w="855" w:type="pct"/>
            <w:gridSpan w:val="2"/>
            <w:tcBorders>
              <w:top w:val="outset" w:sz="6" w:space="0" w:color="auto"/>
              <w:left w:val="outset" w:sz="6" w:space="0" w:color="auto"/>
              <w:bottom w:val="outset" w:sz="6" w:space="0" w:color="auto"/>
              <w:right w:val="outset" w:sz="6" w:space="0" w:color="auto"/>
            </w:tcBorders>
          </w:tcPr>
          <w:p w14:paraId="6632C84C" w14:textId="77777777" w:rsidR="008C2B0A" w:rsidRPr="00666D12" w:rsidRDefault="008C2B0A" w:rsidP="005850D2">
            <w:pPr>
              <w:pStyle w:val="NormalWeb"/>
              <w:spacing w:before="0" w:beforeAutospacing="0" w:after="0" w:afterAutospacing="0"/>
              <w:rPr>
                <w:sz w:val="20"/>
                <w:szCs w:val="20"/>
              </w:rPr>
            </w:pPr>
            <w:r>
              <w:rPr>
                <w:sz w:val="20"/>
                <w:szCs w:val="20"/>
              </w:rPr>
              <w:t>Place of Settlement</w:t>
            </w:r>
          </w:p>
        </w:tc>
        <w:tc>
          <w:tcPr>
            <w:tcW w:w="1666" w:type="pct"/>
            <w:gridSpan w:val="2"/>
            <w:tcBorders>
              <w:top w:val="outset" w:sz="6" w:space="0" w:color="auto"/>
              <w:left w:val="outset" w:sz="6" w:space="0" w:color="auto"/>
              <w:bottom w:val="outset" w:sz="6" w:space="0" w:color="auto"/>
              <w:right w:val="outset" w:sz="6" w:space="0" w:color="auto"/>
            </w:tcBorders>
          </w:tcPr>
          <w:p w14:paraId="453AF39C" w14:textId="77777777" w:rsidR="008C2B0A" w:rsidRPr="00666D12" w:rsidRDefault="008C2B0A" w:rsidP="005850D2">
            <w:pPr>
              <w:pStyle w:val="NormalWeb"/>
              <w:spacing w:before="0" w:beforeAutospacing="0" w:after="0" w:afterAutospacing="0"/>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46" w:type="pct"/>
            <w:gridSpan w:val="2"/>
            <w:tcBorders>
              <w:top w:val="outset" w:sz="6" w:space="0" w:color="auto"/>
              <w:left w:val="outset" w:sz="6" w:space="0" w:color="auto"/>
              <w:bottom w:val="outset" w:sz="6" w:space="0" w:color="auto"/>
              <w:right w:val="outset" w:sz="6" w:space="0" w:color="auto"/>
            </w:tcBorders>
          </w:tcPr>
          <w:p w14:paraId="01A08603" w14:textId="77777777" w:rsidR="008C2B0A" w:rsidRPr="00666D12" w:rsidRDefault="008C2B0A" w:rsidP="005850D2">
            <w:pPr>
              <w:pStyle w:val="NormalWeb"/>
              <w:spacing w:before="0" w:beforeAutospacing="0" w:after="0" w:afterAutospacing="0"/>
              <w:rPr>
                <w:sz w:val="20"/>
                <w:szCs w:val="20"/>
              </w:rPr>
            </w:pPr>
            <w:r w:rsidRPr="00666D12">
              <w:rPr>
                <w:sz w:val="20"/>
                <w:szCs w:val="20"/>
              </w:rPr>
              <w:t>:</w:t>
            </w:r>
            <w:proofErr w:type="gramStart"/>
            <w:r>
              <w:rPr>
                <w:sz w:val="20"/>
                <w:szCs w:val="20"/>
              </w:rPr>
              <w:t>4!c</w:t>
            </w:r>
            <w:proofErr w:type="gramEnd"/>
            <w:r>
              <w:rPr>
                <w:sz w:val="20"/>
                <w:szCs w:val="20"/>
              </w:rPr>
              <w:t>//4!a2!a2!c[3!c]</w:t>
            </w:r>
          </w:p>
        </w:tc>
        <w:tc>
          <w:tcPr>
            <w:tcW w:w="226" w:type="pct"/>
            <w:gridSpan w:val="2"/>
            <w:tcBorders>
              <w:top w:val="outset" w:sz="6" w:space="0" w:color="auto"/>
              <w:left w:val="outset" w:sz="6" w:space="0" w:color="auto"/>
              <w:bottom w:val="outset" w:sz="6" w:space="0" w:color="auto"/>
              <w:right w:val="outset" w:sz="6" w:space="0" w:color="auto"/>
            </w:tcBorders>
          </w:tcPr>
          <w:p w14:paraId="0641C882"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26</w:t>
            </w:r>
          </w:p>
        </w:tc>
      </w:tr>
      <w:tr w:rsidR="008C2B0A" w:rsidRPr="00666D12" w14:paraId="19AC9058" w14:textId="77777777" w:rsidTr="005850D2">
        <w:tc>
          <w:tcPr>
            <w:tcW w:w="360" w:type="pct"/>
            <w:tcBorders>
              <w:top w:val="outset" w:sz="6" w:space="0" w:color="auto"/>
              <w:left w:val="outset" w:sz="6" w:space="0" w:color="auto"/>
              <w:bottom w:val="outset" w:sz="6" w:space="0" w:color="auto"/>
              <w:right w:val="outset" w:sz="6" w:space="0" w:color="auto"/>
            </w:tcBorders>
          </w:tcPr>
          <w:p w14:paraId="6C59F2D2"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51C547EE" w14:textId="77777777" w:rsidR="008C2B0A" w:rsidRPr="00666D12" w:rsidRDefault="008C2B0A" w:rsidP="005850D2">
            <w:pPr>
              <w:pStyle w:val="NormalWeb"/>
              <w:spacing w:before="0" w:beforeAutospacing="0" w:after="0" w:afterAutospacing="0"/>
              <w:rPr>
                <w:sz w:val="20"/>
                <w:szCs w:val="20"/>
              </w:rPr>
            </w:pPr>
            <w:r w:rsidRPr="00666D12">
              <w:rPr>
                <w:sz w:val="20"/>
                <w:szCs w:val="20"/>
              </w:rPr>
              <w:t>16S</w:t>
            </w:r>
          </w:p>
        </w:tc>
        <w:tc>
          <w:tcPr>
            <w:tcW w:w="597" w:type="pct"/>
            <w:gridSpan w:val="2"/>
            <w:tcBorders>
              <w:top w:val="outset" w:sz="6" w:space="0" w:color="auto"/>
              <w:left w:val="outset" w:sz="6" w:space="0" w:color="auto"/>
              <w:bottom w:val="outset" w:sz="6" w:space="0" w:color="auto"/>
              <w:right w:val="outset" w:sz="6" w:space="0" w:color="auto"/>
            </w:tcBorders>
          </w:tcPr>
          <w:p w14:paraId="18654B68" w14:textId="77777777" w:rsidR="008C2B0A" w:rsidRPr="00666D12" w:rsidRDefault="008C2B0A" w:rsidP="005850D2">
            <w:pPr>
              <w:pStyle w:val="NormalWeb"/>
              <w:spacing w:before="0" w:beforeAutospacing="0" w:after="0" w:afterAutospacing="0"/>
              <w:rPr>
                <w:sz w:val="20"/>
                <w:szCs w:val="20"/>
              </w:rPr>
            </w:pPr>
            <w:r w:rsidRPr="00666D12">
              <w:rPr>
                <w:sz w:val="20"/>
                <w:szCs w:val="20"/>
              </w:rPr>
              <w:t>SETPRTY</w:t>
            </w:r>
          </w:p>
        </w:tc>
        <w:tc>
          <w:tcPr>
            <w:tcW w:w="855" w:type="pct"/>
            <w:gridSpan w:val="2"/>
            <w:tcBorders>
              <w:top w:val="outset" w:sz="6" w:space="0" w:color="auto"/>
              <w:left w:val="outset" w:sz="6" w:space="0" w:color="auto"/>
              <w:bottom w:val="outset" w:sz="6" w:space="0" w:color="auto"/>
              <w:right w:val="outset" w:sz="6" w:space="0" w:color="auto"/>
            </w:tcBorders>
          </w:tcPr>
          <w:p w14:paraId="010A9560"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E112705"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4312A590"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3D6653E0"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27</w:t>
            </w:r>
          </w:p>
        </w:tc>
      </w:tr>
      <w:tr w:rsidR="008C2B0A" w:rsidRPr="00666D12" w14:paraId="52965079" w14:textId="77777777" w:rsidTr="005850D2">
        <w:tc>
          <w:tcPr>
            <w:tcW w:w="360" w:type="pct"/>
            <w:tcBorders>
              <w:top w:val="outset" w:sz="6" w:space="0" w:color="auto"/>
              <w:left w:val="outset" w:sz="6" w:space="0" w:color="auto"/>
              <w:bottom w:val="outset" w:sz="6" w:space="0" w:color="auto"/>
              <w:right w:val="outset" w:sz="6" w:space="0" w:color="auto"/>
            </w:tcBorders>
          </w:tcPr>
          <w:p w14:paraId="0C2A3CE4"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4B6E9DCA" w14:textId="77777777" w:rsidR="008C2B0A" w:rsidRPr="00666D12" w:rsidRDefault="008C2B0A" w:rsidP="005850D2">
            <w:pPr>
              <w:pStyle w:val="NormalWeb"/>
              <w:spacing w:before="0" w:beforeAutospacing="0" w:after="0" w:afterAutospacing="0"/>
              <w:rPr>
                <w:sz w:val="20"/>
                <w:szCs w:val="20"/>
              </w:rPr>
            </w:pPr>
            <w:r w:rsidRPr="00666D12">
              <w:rPr>
                <w:sz w:val="20"/>
                <w:szCs w:val="20"/>
              </w:rPr>
              <w:t>16R</w:t>
            </w:r>
          </w:p>
        </w:tc>
        <w:tc>
          <w:tcPr>
            <w:tcW w:w="597" w:type="pct"/>
            <w:gridSpan w:val="2"/>
            <w:tcBorders>
              <w:top w:val="outset" w:sz="6" w:space="0" w:color="auto"/>
              <w:left w:val="outset" w:sz="6" w:space="0" w:color="auto"/>
              <w:bottom w:val="outset" w:sz="6" w:space="0" w:color="auto"/>
              <w:right w:val="outset" w:sz="6" w:space="0" w:color="auto"/>
            </w:tcBorders>
          </w:tcPr>
          <w:p w14:paraId="6DA8399A" w14:textId="77777777" w:rsidR="008C2B0A" w:rsidRPr="00666D12" w:rsidRDefault="008C2B0A" w:rsidP="005850D2">
            <w:pPr>
              <w:pStyle w:val="NormalWeb"/>
              <w:spacing w:before="0" w:beforeAutospacing="0" w:after="0" w:afterAutospacing="0"/>
              <w:rPr>
                <w:sz w:val="20"/>
                <w:szCs w:val="20"/>
              </w:rPr>
            </w:pPr>
            <w:r w:rsidRPr="00666D12">
              <w:rPr>
                <w:sz w:val="20"/>
                <w:szCs w:val="20"/>
              </w:rPr>
              <w:t>SETPRTY</w:t>
            </w:r>
          </w:p>
        </w:tc>
        <w:tc>
          <w:tcPr>
            <w:tcW w:w="855" w:type="pct"/>
            <w:gridSpan w:val="2"/>
            <w:tcBorders>
              <w:top w:val="outset" w:sz="6" w:space="0" w:color="auto"/>
              <w:left w:val="outset" w:sz="6" w:space="0" w:color="auto"/>
              <w:bottom w:val="outset" w:sz="6" w:space="0" w:color="auto"/>
              <w:right w:val="outset" w:sz="6" w:space="0" w:color="auto"/>
            </w:tcBorders>
          </w:tcPr>
          <w:p w14:paraId="69B6C660"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3E52D6A"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2A0BFB80"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28BC159F" w14:textId="77777777" w:rsidR="008C2B0A" w:rsidRPr="00666D12" w:rsidRDefault="008C2B0A" w:rsidP="005850D2">
            <w:pPr>
              <w:pStyle w:val="NormalWeb"/>
              <w:spacing w:before="0" w:beforeAutospacing="0" w:after="0" w:afterAutospacing="0"/>
              <w:jc w:val="center"/>
              <w:rPr>
                <w:i/>
                <w:iCs/>
                <w:sz w:val="20"/>
                <w:szCs w:val="20"/>
              </w:rPr>
            </w:pPr>
            <w:r w:rsidRPr="00666D12">
              <w:rPr>
                <w:i/>
                <w:iCs/>
                <w:sz w:val="20"/>
                <w:szCs w:val="20"/>
              </w:rPr>
              <w:t>2</w:t>
            </w:r>
            <w:r>
              <w:rPr>
                <w:i/>
                <w:iCs/>
                <w:sz w:val="20"/>
                <w:szCs w:val="20"/>
              </w:rPr>
              <w:t>8</w:t>
            </w:r>
          </w:p>
        </w:tc>
      </w:tr>
      <w:tr w:rsidR="008C2B0A" w:rsidRPr="00666D12" w14:paraId="1C4D1A1D" w14:textId="77777777" w:rsidTr="005850D2">
        <w:tc>
          <w:tcPr>
            <w:tcW w:w="360" w:type="pct"/>
            <w:tcBorders>
              <w:top w:val="outset" w:sz="6" w:space="0" w:color="auto"/>
              <w:left w:val="outset" w:sz="6" w:space="0" w:color="auto"/>
              <w:bottom w:val="outset" w:sz="6" w:space="0" w:color="auto"/>
              <w:right w:val="outset" w:sz="6" w:space="0" w:color="auto"/>
            </w:tcBorders>
          </w:tcPr>
          <w:p w14:paraId="6B9A1862" w14:textId="77777777" w:rsidR="008C2B0A" w:rsidRPr="00B3371C" w:rsidRDefault="008C2B0A" w:rsidP="005850D2">
            <w:pPr>
              <w:pStyle w:val="NormalWeb"/>
              <w:spacing w:before="0" w:beforeAutospacing="0" w:after="0" w:afterAutospacing="0"/>
              <w:rPr>
                <w:sz w:val="20"/>
                <w:szCs w:val="20"/>
              </w:rPr>
            </w:pPr>
            <w:r w:rsidRPr="00B3371C">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11A64D0F" w14:textId="77777777" w:rsidR="008C2B0A" w:rsidRPr="00B3371C" w:rsidRDefault="008C2B0A" w:rsidP="005850D2">
            <w:pPr>
              <w:pStyle w:val="NormalWeb"/>
              <w:spacing w:before="0" w:beforeAutospacing="0" w:after="0" w:afterAutospacing="0"/>
              <w:rPr>
                <w:sz w:val="20"/>
                <w:szCs w:val="20"/>
              </w:rPr>
            </w:pPr>
            <w:r w:rsidRPr="00B3371C">
              <w:rPr>
                <w:sz w:val="20"/>
                <w:szCs w:val="20"/>
              </w:rPr>
              <w:t>95P</w:t>
            </w:r>
          </w:p>
        </w:tc>
        <w:tc>
          <w:tcPr>
            <w:tcW w:w="597" w:type="pct"/>
            <w:gridSpan w:val="2"/>
            <w:tcBorders>
              <w:top w:val="outset" w:sz="6" w:space="0" w:color="auto"/>
              <w:left w:val="outset" w:sz="6" w:space="0" w:color="auto"/>
              <w:bottom w:val="outset" w:sz="6" w:space="0" w:color="auto"/>
              <w:right w:val="outset" w:sz="6" w:space="0" w:color="auto"/>
            </w:tcBorders>
          </w:tcPr>
          <w:p w14:paraId="33E6E9D4" w14:textId="77777777" w:rsidR="008C2B0A" w:rsidRPr="00B3371C" w:rsidRDefault="008C2B0A" w:rsidP="005850D2">
            <w:pPr>
              <w:pStyle w:val="NormalWeb"/>
              <w:spacing w:before="0" w:beforeAutospacing="0" w:after="0" w:afterAutospacing="0"/>
              <w:rPr>
                <w:sz w:val="20"/>
                <w:szCs w:val="20"/>
              </w:rPr>
            </w:pPr>
            <w:r w:rsidRPr="00B3371C">
              <w:rPr>
                <w:sz w:val="20"/>
                <w:szCs w:val="20"/>
              </w:rPr>
              <w:t>DEAG</w:t>
            </w:r>
          </w:p>
        </w:tc>
        <w:tc>
          <w:tcPr>
            <w:tcW w:w="855" w:type="pct"/>
            <w:gridSpan w:val="2"/>
            <w:tcBorders>
              <w:top w:val="outset" w:sz="6" w:space="0" w:color="auto"/>
              <w:left w:val="outset" w:sz="6" w:space="0" w:color="auto"/>
              <w:bottom w:val="outset" w:sz="6" w:space="0" w:color="auto"/>
              <w:right w:val="outset" w:sz="6" w:space="0" w:color="auto"/>
            </w:tcBorders>
          </w:tcPr>
          <w:p w14:paraId="3CA53864" w14:textId="77777777" w:rsidR="008C2B0A" w:rsidRPr="00B3371C" w:rsidRDefault="008C2B0A" w:rsidP="005850D2">
            <w:pPr>
              <w:pStyle w:val="NormalWeb"/>
              <w:spacing w:before="0" w:beforeAutospacing="0" w:after="0" w:afterAutospacing="0"/>
              <w:rPr>
                <w:sz w:val="20"/>
                <w:szCs w:val="20"/>
              </w:rPr>
            </w:pPr>
            <w:r w:rsidRPr="00B3371C">
              <w:rPr>
                <w:sz w:val="20"/>
                <w:szCs w:val="20"/>
              </w:rPr>
              <w:t>Delivering Party</w:t>
            </w:r>
          </w:p>
        </w:tc>
        <w:tc>
          <w:tcPr>
            <w:tcW w:w="1666" w:type="pct"/>
            <w:gridSpan w:val="2"/>
            <w:tcBorders>
              <w:top w:val="outset" w:sz="6" w:space="0" w:color="auto"/>
              <w:left w:val="outset" w:sz="6" w:space="0" w:color="auto"/>
              <w:bottom w:val="outset" w:sz="6" w:space="0" w:color="auto"/>
              <w:right w:val="outset" w:sz="6" w:space="0" w:color="auto"/>
            </w:tcBorders>
          </w:tcPr>
          <w:p w14:paraId="29712E05" w14:textId="77777777" w:rsidR="008C2B0A" w:rsidRPr="00B3371C" w:rsidRDefault="008C2B0A" w:rsidP="005850D2">
            <w:pPr>
              <w:pStyle w:val="NormalWeb"/>
              <w:spacing w:before="0" w:beforeAutospacing="0" w:after="0" w:afterAutospacing="0"/>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gửi</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p>
        </w:tc>
        <w:tc>
          <w:tcPr>
            <w:tcW w:w="946" w:type="pct"/>
            <w:gridSpan w:val="2"/>
            <w:tcBorders>
              <w:top w:val="outset" w:sz="6" w:space="0" w:color="auto"/>
              <w:left w:val="outset" w:sz="6" w:space="0" w:color="auto"/>
              <w:bottom w:val="outset" w:sz="6" w:space="0" w:color="auto"/>
              <w:right w:val="outset" w:sz="6" w:space="0" w:color="auto"/>
            </w:tcBorders>
          </w:tcPr>
          <w:p w14:paraId="75FF398C" w14:textId="77777777" w:rsidR="008C2B0A" w:rsidRPr="00B3371C" w:rsidRDefault="008C2B0A" w:rsidP="005850D2">
            <w:pPr>
              <w:pStyle w:val="NormalWeb"/>
              <w:spacing w:before="0" w:beforeAutospacing="0" w:after="0" w:afterAutospacing="0"/>
              <w:rPr>
                <w:sz w:val="20"/>
                <w:szCs w:val="20"/>
              </w:rPr>
            </w:pPr>
            <w:r w:rsidRPr="00B3371C">
              <w:rPr>
                <w:sz w:val="20"/>
                <w:szCs w:val="20"/>
              </w:rPr>
              <w:t>:</w:t>
            </w:r>
            <w:proofErr w:type="gramStart"/>
            <w:r w:rsidRPr="00B3371C">
              <w:rPr>
                <w:sz w:val="20"/>
                <w:szCs w:val="20"/>
              </w:rPr>
              <w:t>4!c</w:t>
            </w:r>
            <w:proofErr w:type="gramEnd"/>
            <w:r w:rsidRPr="00B3371C">
              <w:rPr>
                <w:sz w:val="20"/>
                <w:szCs w:val="20"/>
              </w:rPr>
              <w:t>//4!a2!a2!c[3!c]</w:t>
            </w:r>
          </w:p>
        </w:tc>
        <w:tc>
          <w:tcPr>
            <w:tcW w:w="226" w:type="pct"/>
            <w:gridSpan w:val="2"/>
            <w:tcBorders>
              <w:top w:val="outset" w:sz="6" w:space="0" w:color="auto"/>
              <w:left w:val="outset" w:sz="6" w:space="0" w:color="auto"/>
              <w:bottom w:val="outset" w:sz="6" w:space="0" w:color="auto"/>
              <w:right w:val="outset" w:sz="6" w:space="0" w:color="auto"/>
            </w:tcBorders>
          </w:tcPr>
          <w:p w14:paraId="5B4FB7DA"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29</w:t>
            </w:r>
          </w:p>
        </w:tc>
      </w:tr>
      <w:tr w:rsidR="008C2B0A" w:rsidRPr="00666D12" w14:paraId="5F6CF1FA" w14:textId="77777777" w:rsidTr="005850D2">
        <w:tc>
          <w:tcPr>
            <w:tcW w:w="360" w:type="pct"/>
            <w:tcBorders>
              <w:top w:val="outset" w:sz="6" w:space="0" w:color="auto"/>
              <w:left w:val="outset" w:sz="6" w:space="0" w:color="auto"/>
              <w:bottom w:val="outset" w:sz="6" w:space="0" w:color="auto"/>
              <w:right w:val="outset" w:sz="6" w:space="0" w:color="auto"/>
            </w:tcBorders>
          </w:tcPr>
          <w:p w14:paraId="54EF7DEF"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02BF2AE5" w14:textId="77777777" w:rsidR="008C2B0A" w:rsidRPr="00666D12" w:rsidRDefault="008C2B0A" w:rsidP="005850D2">
            <w:pPr>
              <w:pStyle w:val="NormalWeb"/>
              <w:spacing w:before="0" w:beforeAutospacing="0" w:after="0" w:afterAutospacing="0"/>
              <w:rPr>
                <w:sz w:val="20"/>
                <w:szCs w:val="20"/>
              </w:rPr>
            </w:pPr>
            <w:r w:rsidRPr="00666D12">
              <w:rPr>
                <w:sz w:val="20"/>
                <w:szCs w:val="20"/>
              </w:rPr>
              <w:t>16S</w:t>
            </w:r>
          </w:p>
        </w:tc>
        <w:tc>
          <w:tcPr>
            <w:tcW w:w="597" w:type="pct"/>
            <w:gridSpan w:val="2"/>
            <w:tcBorders>
              <w:top w:val="outset" w:sz="6" w:space="0" w:color="auto"/>
              <w:left w:val="outset" w:sz="6" w:space="0" w:color="auto"/>
              <w:bottom w:val="outset" w:sz="6" w:space="0" w:color="auto"/>
              <w:right w:val="outset" w:sz="6" w:space="0" w:color="auto"/>
            </w:tcBorders>
          </w:tcPr>
          <w:p w14:paraId="7ADD4A56" w14:textId="77777777" w:rsidR="008C2B0A" w:rsidRPr="00666D12" w:rsidRDefault="008C2B0A" w:rsidP="005850D2">
            <w:pPr>
              <w:pStyle w:val="NormalWeb"/>
              <w:spacing w:before="0" w:beforeAutospacing="0" w:after="0" w:afterAutospacing="0"/>
              <w:rPr>
                <w:sz w:val="20"/>
                <w:szCs w:val="20"/>
              </w:rPr>
            </w:pPr>
            <w:r w:rsidRPr="00666D12">
              <w:rPr>
                <w:sz w:val="20"/>
                <w:szCs w:val="20"/>
              </w:rPr>
              <w:t>SETPRTY</w:t>
            </w:r>
          </w:p>
        </w:tc>
        <w:tc>
          <w:tcPr>
            <w:tcW w:w="855" w:type="pct"/>
            <w:gridSpan w:val="2"/>
            <w:tcBorders>
              <w:top w:val="outset" w:sz="6" w:space="0" w:color="auto"/>
              <w:left w:val="outset" w:sz="6" w:space="0" w:color="auto"/>
              <w:bottom w:val="outset" w:sz="6" w:space="0" w:color="auto"/>
              <w:right w:val="outset" w:sz="6" w:space="0" w:color="auto"/>
            </w:tcBorders>
          </w:tcPr>
          <w:p w14:paraId="1679B976"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6CCA3C8"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03B4072D"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2C8402D2"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30</w:t>
            </w:r>
          </w:p>
        </w:tc>
      </w:tr>
      <w:tr w:rsidR="008C2B0A" w:rsidRPr="00666D12" w14:paraId="200813F2"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718BECCB"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666D12">
              <w:rPr>
                <w:b/>
                <w:iCs/>
                <w:sz w:val="20"/>
                <w:szCs w:val="20"/>
              </w:rPr>
              <w:t xml:space="preserve"> 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8C2B0A" w:rsidRPr="00666D12" w14:paraId="6D44C61D" w14:textId="77777777" w:rsidTr="005850D2">
        <w:tc>
          <w:tcPr>
            <w:tcW w:w="360" w:type="pct"/>
            <w:tcBorders>
              <w:top w:val="outset" w:sz="6" w:space="0" w:color="auto"/>
              <w:left w:val="outset" w:sz="6" w:space="0" w:color="auto"/>
              <w:bottom w:val="outset" w:sz="6" w:space="0" w:color="auto"/>
              <w:right w:val="outset" w:sz="6" w:space="0" w:color="auto"/>
            </w:tcBorders>
          </w:tcPr>
          <w:p w14:paraId="70F1E97A" w14:textId="77777777" w:rsidR="008C2B0A" w:rsidRPr="00666D12" w:rsidRDefault="008C2B0A" w:rsidP="005850D2">
            <w:pPr>
              <w:pStyle w:val="NormalWeb"/>
              <w:spacing w:before="0" w:beforeAutospacing="0" w:after="0" w:afterAutospacing="0"/>
              <w:rPr>
                <w:sz w:val="20"/>
                <w:szCs w:val="20"/>
              </w:rPr>
            </w:pPr>
            <w:r w:rsidRPr="00666D12">
              <w:rPr>
                <w:sz w:val="20"/>
                <w:szCs w:val="20"/>
              </w:rPr>
              <w:t>M</w:t>
            </w:r>
          </w:p>
        </w:tc>
        <w:tc>
          <w:tcPr>
            <w:tcW w:w="350" w:type="pct"/>
            <w:tcBorders>
              <w:top w:val="outset" w:sz="6" w:space="0" w:color="auto"/>
              <w:left w:val="outset" w:sz="6" w:space="0" w:color="auto"/>
              <w:bottom w:val="outset" w:sz="6" w:space="0" w:color="auto"/>
              <w:right w:val="outset" w:sz="6" w:space="0" w:color="auto"/>
            </w:tcBorders>
          </w:tcPr>
          <w:p w14:paraId="0B96E0DD" w14:textId="77777777" w:rsidR="008C2B0A" w:rsidRPr="00666D12" w:rsidRDefault="008C2B0A" w:rsidP="005850D2">
            <w:pPr>
              <w:pStyle w:val="NormalWeb"/>
              <w:spacing w:before="0" w:beforeAutospacing="0" w:after="0" w:afterAutospacing="0"/>
              <w:rPr>
                <w:sz w:val="20"/>
                <w:szCs w:val="20"/>
              </w:rPr>
            </w:pPr>
            <w:r w:rsidRPr="00666D12">
              <w:rPr>
                <w:sz w:val="20"/>
                <w:szCs w:val="20"/>
              </w:rPr>
              <w:t>16S</w:t>
            </w:r>
          </w:p>
        </w:tc>
        <w:tc>
          <w:tcPr>
            <w:tcW w:w="597" w:type="pct"/>
            <w:gridSpan w:val="2"/>
            <w:tcBorders>
              <w:top w:val="outset" w:sz="6" w:space="0" w:color="auto"/>
              <w:left w:val="outset" w:sz="6" w:space="0" w:color="auto"/>
              <w:bottom w:val="outset" w:sz="6" w:space="0" w:color="auto"/>
              <w:right w:val="outset" w:sz="6" w:space="0" w:color="auto"/>
            </w:tcBorders>
          </w:tcPr>
          <w:p w14:paraId="363D355C" w14:textId="77777777" w:rsidR="008C2B0A" w:rsidRPr="00666D12" w:rsidRDefault="008C2B0A" w:rsidP="005850D2">
            <w:pPr>
              <w:pStyle w:val="NormalWeb"/>
              <w:spacing w:before="0" w:beforeAutospacing="0" w:after="0" w:afterAutospacing="0"/>
              <w:rPr>
                <w:sz w:val="20"/>
                <w:szCs w:val="20"/>
              </w:rPr>
            </w:pPr>
            <w:r w:rsidRPr="00666D12">
              <w:rPr>
                <w:sz w:val="20"/>
                <w:szCs w:val="20"/>
              </w:rPr>
              <w:t>SETDET</w:t>
            </w:r>
          </w:p>
        </w:tc>
        <w:tc>
          <w:tcPr>
            <w:tcW w:w="855" w:type="pct"/>
            <w:gridSpan w:val="2"/>
            <w:tcBorders>
              <w:top w:val="outset" w:sz="6" w:space="0" w:color="auto"/>
              <w:left w:val="outset" w:sz="6" w:space="0" w:color="auto"/>
              <w:bottom w:val="outset" w:sz="6" w:space="0" w:color="auto"/>
              <w:right w:val="outset" w:sz="6" w:space="0" w:color="auto"/>
            </w:tcBorders>
          </w:tcPr>
          <w:p w14:paraId="6534D14D" w14:textId="77777777" w:rsidR="008C2B0A" w:rsidRPr="00666D12" w:rsidRDefault="008C2B0A"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64E70BB" w14:textId="77777777" w:rsidR="008C2B0A" w:rsidRPr="00666D12" w:rsidRDefault="008C2B0A"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7A479623" w14:textId="77777777" w:rsidR="008C2B0A" w:rsidRPr="00666D12" w:rsidRDefault="008C2B0A" w:rsidP="005850D2">
            <w:pPr>
              <w:pStyle w:val="NormalWeb"/>
              <w:spacing w:before="0" w:beforeAutospacing="0" w:after="0" w:afterAutospacing="0"/>
              <w:rPr>
                <w:sz w:val="20"/>
                <w:szCs w:val="20"/>
              </w:rPr>
            </w:pPr>
          </w:p>
        </w:tc>
        <w:tc>
          <w:tcPr>
            <w:tcW w:w="226" w:type="pct"/>
            <w:gridSpan w:val="2"/>
            <w:tcBorders>
              <w:top w:val="outset" w:sz="6" w:space="0" w:color="auto"/>
              <w:left w:val="outset" w:sz="6" w:space="0" w:color="auto"/>
              <w:bottom w:val="outset" w:sz="6" w:space="0" w:color="auto"/>
              <w:right w:val="outset" w:sz="6" w:space="0" w:color="auto"/>
            </w:tcBorders>
          </w:tcPr>
          <w:p w14:paraId="2757C59C" w14:textId="77777777" w:rsidR="008C2B0A" w:rsidRPr="00666D12" w:rsidRDefault="008C2B0A" w:rsidP="005850D2">
            <w:pPr>
              <w:pStyle w:val="NormalWeb"/>
              <w:spacing w:before="0" w:beforeAutospacing="0" w:after="0" w:afterAutospacing="0"/>
              <w:jc w:val="center"/>
              <w:rPr>
                <w:i/>
                <w:iCs/>
                <w:sz w:val="20"/>
                <w:szCs w:val="20"/>
              </w:rPr>
            </w:pPr>
            <w:r>
              <w:rPr>
                <w:i/>
                <w:iCs/>
                <w:sz w:val="20"/>
                <w:szCs w:val="20"/>
              </w:rPr>
              <w:t>31</w:t>
            </w:r>
          </w:p>
        </w:tc>
      </w:tr>
      <w:tr w:rsidR="008C2B0A" w:rsidRPr="00666D12" w14:paraId="4D0745C0"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2713B94" w14:textId="77777777" w:rsidR="008C2B0A" w:rsidRPr="00666D12" w:rsidRDefault="008C2B0A"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666D12">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bl>
    <w:p w14:paraId="2B0BBE4E" w14:textId="77777777" w:rsidR="008C2B0A" w:rsidRDefault="008C2B0A" w:rsidP="008C2B0A">
      <w:pPr>
        <w:pStyle w:val="Heading5"/>
      </w:pPr>
      <w:r>
        <w:t xml:space="preserve">MT548 – </w:t>
      </w:r>
      <w:proofErr w:type="spellStart"/>
      <w:r w:rsidRPr="002C52FD">
        <w:t>Từ</w:t>
      </w:r>
      <w:proofErr w:type="spellEnd"/>
      <w:r w:rsidRPr="002C52FD">
        <w:t xml:space="preserve"> </w:t>
      </w:r>
      <w:proofErr w:type="spellStart"/>
      <w:r w:rsidRPr="002C52FD">
        <w:t>chối</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ký</w:t>
      </w:r>
      <w:proofErr w:type="spellEnd"/>
      <w:r w:rsidRPr="002C52FD">
        <w:t xml:space="preserve"> </w:t>
      </w:r>
      <w:proofErr w:type="spellStart"/>
      <w:r w:rsidRPr="002C52FD">
        <w:t>gửi</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7"/>
        <w:gridCol w:w="709"/>
        <w:gridCol w:w="1150"/>
        <w:gridCol w:w="1678"/>
        <w:gridCol w:w="3270"/>
        <w:gridCol w:w="1861"/>
        <w:gridCol w:w="440"/>
      </w:tblGrid>
      <w:tr w:rsidR="008C2B0A" w:rsidRPr="00691F62" w14:paraId="417E22B1"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0070C0"/>
          </w:tcPr>
          <w:p w14:paraId="7C9081DC" w14:textId="77777777" w:rsidR="008C2B0A" w:rsidRPr="00691F62" w:rsidRDefault="008C2B0A" w:rsidP="005850D2">
            <w:pPr>
              <w:spacing w:after="0"/>
              <w:jc w:val="center"/>
              <w:rPr>
                <w:b/>
                <w:bCs/>
                <w:color w:val="FFFFFF"/>
                <w:sz w:val="20"/>
                <w:szCs w:val="20"/>
              </w:rPr>
            </w:pPr>
            <w:r w:rsidRPr="00691F62">
              <w:rPr>
                <w:b/>
                <w:bCs/>
                <w:color w:val="FFFFFF"/>
                <w:sz w:val="20"/>
                <w:szCs w:val="20"/>
              </w:rPr>
              <w:t>Status</w:t>
            </w:r>
          </w:p>
        </w:tc>
        <w:tc>
          <w:tcPr>
            <w:tcW w:w="361" w:type="pct"/>
            <w:tcBorders>
              <w:top w:val="outset" w:sz="6" w:space="0" w:color="auto"/>
              <w:left w:val="outset" w:sz="6" w:space="0" w:color="auto"/>
              <w:bottom w:val="outset" w:sz="6" w:space="0" w:color="auto"/>
              <w:right w:val="outset" w:sz="6" w:space="0" w:color="auto"/>
            </w:tcBorders>
            <w:shd w:val="clear" w:color="auto" w:fill="0070C0"/>
          </w:tcPr>
          <w:p w14:paraId="4ED2D8B8" w14:textId="77777777" w:rsidR="008C2B0A" w:rsidRPr="00691F62" w:rsidRDefault="008C2B0A" w:rsidP="005850D2">
            <w:pPr>
              <w:spacing w:after="0"/>
              <w:jc w:val="center"/>
              <w:rPr>
                <w:b/>
                <w:bCs/>
                <w:color w:val="FFFFFF"/>
                <w:sz w:val="20"/>
                <w:szCs w:val="20"/>
              </w:rPr>
            </w:pPr>
            <w:r w:rsidRPr="00666D12">
              <w:rPr>
                <w:b/>
                <w:bCs/>
                <w:color w:val="FFFFFF"/>
                <w:sz w:val="20"/>
                <w:szCs w:val="20"/>
              </w:rPr>
              <w:t>Tag</w:t>
            </w:r>
          </w:p>
        </w:tc>
        <w:tc>
          <w:tcPr>
            <w:tcW w:w="586" w:type="pct"/>
            <w:tcBorders>
              <w:top w:val="outset" w:sz="6" w:space="0" w:color="auto"/>
              <w:left w:val="outset" w:sz="6" w:space="0" w:color="auto"/>
              <w:bottom w:val="outset" w:sz="6" w:space="0" w:color="auto"/>
              <w:right w:val="outset" w:sz="6" w:space="0" w:color="auto"/>
            </w:tcBorders>
            <w:shd w:val="clear" w:color="auto" w:fill="0070C0"/>
          </w:tcPr>
          <w:p w14:paraId="09D0F82B" w14:textId="77777777" w:rsidR="008C2B0A" w:rsidRPr="00691F62" w:rsidRDefault="008C2B0A" w:rsidP="005850D2">
            <w:pPr>
              <w:spacing w:after="0"/>
              <w:jc w:val="center"/>
              <w:rPr>
                <w:b/>
                <w:bCs/>
                <w:color w:val="FFFFFF"/>
                <w:sz w:val="20"/>
                <w:szCs w:val="20"/>
              </w:rPr>
            </w:pPr>
            <w:r w:rsidRPr="00666D12">
              <w:rPr>
                <w:b/>
                <w:bCs/>
                <w:color w:val="FFFFFF"/>
                <w:sz w:val="20"/>
                <w:szCs w:val="20"/>
              </w:rPr>
              <w:t>Qualifier</w:t>
            </w:r>
          </w:p>
        </w:tc>
        <w:tc>
          <w:tcPr>
            <w:tcW w:w="855" w:type="pct"/>
            <w:tcBorders>
              <w:top w:val="outset" w:sz="6" w:space="0" w:color="auto"/>
              <w:left w:val="outset" w:sz="6" w:space="0" w:color="auto"/>
              <w:bottom w:val="outset" w:sz="6" w:space="0" w:color="auto"/>
              <w:right w:val="outset" w:sz="6" w:space="0" w:color="auto"/>
            </w:tcBorders>
            <w:shd w:val="clear" w:color="auto" w:fill="0070C0"/>
          </w:tcPr>
          <w:p w14:paraId="30CD3D9F" w14:textId="77777777" w:rsidR="008C2B0A" w:rsidRPr="00691F62" w:rsidRDefault="008C2B0A" w:rsidP="005850D2">
            <w:pPr>
              <w:spacing w:after="0"/>
              <w:jc w:val="center"/>
              <w:rPr>
                <w:b/>
                <w:bCs/>
                <w:color w:val="FFFFFF"/>
                <w:sz w:val="20"/>
                <w:szCs w:val="20"/>
              </w:rPr>
            </w:pPr>
            <w:r w:rsidRPr="00666D12">
              <w:rPr>
                <w:b/>
                <w:bCs/>
                <w:color w:val="FFFFFF"/>
                <w:sz w:val="20"/>
                <w:szCs w:val="20"/>
              </w:rPr>
              <w:t>Field Name</w:t>
            </w:r>
          </w:p>
        </w:tc>
        <w:tc>
          <w:tcPr>
            <w:tcW w:w="1666" w:type="pct"/>
            <w:tcBorders>
              <w:top w:val="outset" w:sz="6" w:space="0" w:color="auto"/>
              <w:left w:val="outset" w:sz="6" w:space="0" w:color="auto"/>
              <w:bottom w:val="outset" w:sz="6" w:space="0" w:color="auto"/>
              <w:right w:val="outset" w:sz="6" w:space="0" w:color="auto"/>
            </w:tcBorders>
            <w:shd w:val="clear" w:color="auto" w:fill="0070C0"/>
          </w:tcPr>
          <w:p w14:paraId="4CC1D8D9" w14:textId="77777777" w:rsidR="008C2B0A" w:rsidRPr="00691F62" w:rsidRDefault="008C2B0A" w:rsidP="005850D2">
            <w:pPr>
              <w:spacing w:after="0"/>
              <w:jc w:val="center"/>
              <w:rPr>
                <w:b/>
                <w:bCs/>
                <w:color w:val="FFFFFF"/>
                <w:sz w:val="20"/>
                <w:szCs w:val="20"/>
              </w:rPr>
            </w:pPr>
            <w:r w:rsidRPr="00666D12">
              <w:rPr>
                <w:b/>
                <w:bCs/>
                <w:color w:val="FFFFFF"/>
                <w:sz w:val="20"/>
                <w:szCs w:val="20"/>
              </w:rPr>
              <w:t>Description</w:t>
            </w:r>
          </w:p>
        </w:tc>
        <w:tc>
          <w:tcPr>
            <w:tcW w:w="948" w:type="pct"/>
            <w:tcBorders>
              <w:top w:val="outset" w:sz="6" w:space="0" w:color="auto"/>
              <w:left w:val="outset" w:sz="6" w:space="0" w:color="auto"/>
              <w:bottom w:val="outset" w:sz="6" w:space="0" w:color="auto"/>
              <w:right w:val="outset" w:sz="6" w:space="0" w:color="auto"/>
            </w:tcBorders>
            <w:shd w:val="clear" w:color="auto" w:fill="0070C0"/>
          </w:tcPr>
          <w:p w14:paraId="43A8DFBD" w14:textId="77777777" w:rsidR="008C2B0A" w:rsidRPr="00691F62" w:rsidRDefault="008C2B0A" w:rsidP="005850D2">
            <w:pPr>
              <w:spacing w:after="0"/>
              <w:jc w:val="center"/>
              <w:rPr>
                <w:b/>
                <w:bCs/>
                <w:color w:val="FFFFFF"/>
                <w:sz w:val="20"/>
                <w:szCs w:val="20"/>
              </w:rPr>
            </w:pPr>
            <w:r w:rsidRPr="00666D12">
              <w:rPr>
                <w:b/>
                <w:bCs/>
                <w:color w:val="FFFFFF"/>
                <w:sz w:val="20"/>
                <w:szCs w:val="20"/>
              </w:rPr>
              <w:t>Content</w:t>
            </w:r>
          </w:p>
        </w:tc>
        <w:tc>
          <w:tcPr>
            <w:tcW w:w="224" w:type="pct"/>
            <w:tcBorders>
              <w:top w:val="outset" w:sz="6" w:space="0" w:color="auto"/>
              <w:left w:val="outset" w:sz="6" w:space="0" w:color="auto"/>
              <w:bottom w:val="outset" w:sz="6" w:space="0" w:color="auto"/>
              <w:right w:val="outset" w:sz="6" w:space="0" w:color="auto"/>
            </w:tcBorders>
            <w:shd w:val="clear" w:color="auto" w:fill="0070C0"/>
          </w:tcPr>
          <w:p w14:paraId="409C2682" w14:textId="77777777" w:rsidR="008C2B0A" w:rsidRPr="00691F62" w:rsidRDefault="008C2B0A" w:rsidP="005850D2">
            <w:pPr>
              <w:spacing w:after="0"/>
              <w:jc w:val="center"/>
              <w:rPr>
                <w:b/>
                <w:bCs/>
                <w:color w:val="FFFFFF"/>
                <w:sz w:val="20"/>
                <w:szCs w:val="20"/>
              </w:rPr>
            </w:pPr>
            <w:r w:rsidRPr="00666D12">
              <w:rPr>
                <w:b/>
                <w:bCs/>
                <w:i/>
                <w:iCs/>
                <w:color w:val="FFFFFF"/>
                <w:sz w:val="20"/>
                <w:szCs w:val="20"/>
              </w:rPr>
              <w:t>No.</w:t>
            </w:r>
          </w:p>
        </w:tc>
      </w:tr>
      <w:tr w:rsidR="008C2B0A" w:rsidRPr="00691F62" w14:paraId="391090C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F05B57F" w14:textId="77777777" w:rsidR="008C2B0A" w:rsidRPr="0013168B"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666D12">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8C2B0A" w:rsidRPr="00691F62" w14:paraId="29C5D286" w14:textId="77777777" w:rsidTr="005850D2">
        <w:tc>
          <w:tcPr>
            <w:tcW w:w="360" w:type="pct"/>
            <w:tcBorders>
              <w:top w:val="outset" w:sz="6" w:space="0" w:color="auto"/>
              <w:left w:val="outset" w:sz="6" w:space="0" w:color="auto"/>
              <w:bottom w:val="outset" w:sz="6" w:space="0" w:color="auto"/>
              <w:right w:val="outset" w:sz="6" w:space="0" w:color="auto"/>
            </w:tcBorders>
          </w:tcPr>
          <w:p w14:paraId="4B8EA1EB"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9E691BC" w14:textId="77777777" w:rsidR="008C2B0A" w:rsidRPr="0013168B" w:rsidRDefault="008C2B0A" w:rsidP="005850D2">
            <w:pPr>
              <w:pStyle w:val="NormalWeb"/>
              <w:spacing w:before="0" w:beforeAutospacing="0" w:after="0" w:afterAutospacing="0"/>
              <w:rPr>
                <w:sz w:val="20"/>
                <w:szCs w:val="20"/>
              </w:rPr>
            </w:pPr>
            <w:r w:rsidRPr="0013168B">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5D719936" w14:textId="77777777" w:rsidR="008C2B0A" w:rsidRPr="0013168B" w:rsidRDefault="008C2B0A" w:rsidP="005850D2">
            <w:pPr>
              <w:pStyle w:val="NormalWeb"/>
              <w:spacing w:before="0" w:beforeAutospacing="0" w:after="0" w:afterAutospacing="0"/>
              <w:rPr>
                <w:sz w:val="20"/>
                <w:szCs w:val="20"/>
              </w:rPr>
            </w:pPr>
            <w:r w:rsidRPr="0013168B">
              <w:rPr>
                <w:sz w:val="20"/>
                <w:szCs w:val="20"/>
              </w:rPr>
              <w:t>GENL</w:t>
            </w:r>
          </w:p>
        </w:tc>
        <w:tc>
          <w:tcPr>
            <w:tcW w:w="855" w:type="pct"/>
            <w:tcBorders>
              <w:top w:val="outset" w:sz="6" w:space="0" w:color="auto"/>
              <w:left w:val="outset" w:sz="6" w:space="0" w:color="auto"/>
              <w:bottom w:val="outset" w:sz="6" w:space="0" w:color="auto"/>
              <w:right w:val="outset" w:sz="6" w:space="0" w:color="auto"/>
            </w:tcBorders>
          </w:tcPr>
          <w:p w14:paraId="6A0F8422"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04CEC2F" w14:textId="77777777" w:rsidR="008C2B0A" w:rsidRPr="0013168B" w:rsidRDefault="008C2B0A" w:rsidP="005850D2">
            <w:pPr>
              <w:pStyle w:val="NormalWeb"/>
              <w:spacing w:before="0" w:beforeAutospacing="0" w:after="0" w:afterAutospacing="0"/>
              <w:rPr>
                <w:color w:val="FF0000"/>
                <w:sz w:val="20"/>
                <w:szCs w:val="20"/>
              </w:rPr>
            </w:pPr>
          </w:p>
        </w:tc>
        <w:tc>
          <w:tcPr>
            <w:tcW w:w="948" w:type="pct"/>
            <w:tcBorders>
              <w:top w:val="outset" w:sz="6" w:space="0" w:color="auto"/>
              <w:left w:val="outset" w:sz="6" w:space="0" w:color="auto"/>
              <w:bottom w:val="outset" w:sz="6" w:space="0" w:color="auto"/>
              <w:right w:val="outset" w:sz="6" w:space="0" w:color="auto"/>
            </w:tcBorders>
          </w:tcPr>
          <w:p w14:paraId="520DAD20" w14:textId="77777777" w:rsidR="008C2B0A" w:rsidRPr="0013168B" w:rsidRDefault="008C2B0A" w:rsidP="005850D2">
            <w:pPr>
              <w:pStyle w:val="NormalWeb"/>
              <w:spacing w:before="0" w:beforeAutospacing="0" w:after="0" w:afterAutospacing="0"/>
              <w:rPr>
                <w:color w:val="FF0000"/>
                <w:sz w:val="20"/>
                <w:szCs w:val="20"/>
              </w:rPr>
            </w:pPr>
          </w:p>
        </w:tc>
        <w:tc>
          <w:tcPr>
            <w:tcW w:w="224" w:type="pct"/>
            <w:tcBorders>
              <w:top w:val="outset" w:sz="6" w:space="0" w:color="auto"/>
              <w:left w:val="outset" w:sz="6" w:space="0" w:color="auto"/>
              <w:bottom w:val="outset" w:sz="6" w:space="0" w:color="auto"/>
              <w:right w:val="outset" w:sz="6" w:space="0" w:color="auto"/>
            </w:tcBorders>
          </w:tcPr>
          <w:p w14:paraId="71B78DBF"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w:t>
            </w:r>
          </w:p>
        </w:tc>
      </w:tr>
      <w:tr w:rsidR="008C2B0A" w:rsidRPr="00691F62" w14:paraId="187107B0" w14:textId="77777777" w:rsidTr="005850D2">
        <w:tc>
          <w:tcPr>
            <w:tcW w:w="360" w:type="pct"/>
            <w:tcBorders>
              <w:top w:val="outset" w:sz="6" w:space="0" w:color="auto"/>
              <w:left w:val="outset" w:sz="6" w:space="0" w:color="auto"/>
              <w:bottom w:val="outset" w:sz="6" w:space="0" w:color="auto"/>
              <w:right w:val="outset" w:sz="6" w:space="0" w:color="auto"/>
            </w:tcBorders>
          </w:tcPr>
          <w:p w14:paraId="252A1528"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A7A5507" w14:textId="77777777" w:rsidR="008C2B0A" w:rsidRPr="0013168B" w:rsidRDefault="008C2B0A" w:rsidP="005850D2">
            <w:pPr>
              <w:pStyle w:val="NormalWeb"/>
              <w:spacing w:before="0" w:beforeAutospacing="0" w:after="0" w:afterAutospacing="0"/>
              <w:rPr>
                <w:sz w:val="20"/>
                <w:szCs w:val="20"/>
              </w:rPr>
            </w:pPr>
            <w:r w:rsidRPr="0013168B">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221CE1E9" w14:textId="77777777" w:rsidR="008C2B0A" w:rsidRPr="0013168B" w:rsidRDefault="008C2B0A" w:rsidP="005850D2">
            <w:pPr>
              <w:pStyle w:val="NormalWeb"/>
              <w:spacing w:before="0" w:beforeAutospacing="0" w:after="0" w:afterAutospacing="0"/>
              <w:rPr>
                <w:sz w:val="20"/>
                <w:szCs w:val="20"/>
              </w:rPr>
            </w:pPr>
            <w:r w:rsidRPr="0013168B">
              <w:rPr>
                <w:sz w:val="20"/>
                <w:szCs w:val="20"/>
              </w:rPr>
              <w:t>SEME</w:t>
            </w:r>
          </w:p>
        </w:tc>
        <w:tc>
          <w:tcPr>
            <w:tcW w:w="855" w:type="pct"/>
            <w:tcBorders>
              <w:top w:val="outset" w:sz="6" w:space="0" w:color="auto"/>
              <w:left w:val="outset" w:sz="6" w:space="0" w:color="auto"/>
              <w:bottom w:val="outset" w:sz="6" w:space="0" w:color="auto"/>
              <w:right w:val="outset" w:sz="6" w:space="0" w:color="auto"/>
            </w:tcBorders>
          </w:tcPr>
          <w:p w14:paraId="49135E7E" w14:textId="77777777" w:rsidR="008C2B0A" w:rsidRPr="0013168B" w:rsidRDefault="008C2B0A" w:rsidP="005850D2">
            <w:pPr>
              <w:pStyle w:val="NormalWeb"/>
              <w:spacing w:before="0" w:beforeAutospacing="0" w:after="0" w:afterAutospacing="0"/>
              <w:rPr>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071CE01E" w14:textId="77777777" w:rsidR="008C2B0A" w:rsidRPr="0013168B" w:rsidRDefault="008C2B0A"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48" w:type="pct"/>
            <w:tcBorders>
              <w:top w:val="outset" w:sz="6" w:space="0" w:color="auto"/>
              <w:left w:val="outset" w:sz="6" w:space="0" w:color="auto"/>
              <w:bottom w:val="outset" w:sz="6" w:space="0" w:color="auto"/>
              <w:right w:val="outset" w:sz="6" w:space="0" w:color="auto"/>
            </w:tcBorders>
          </w:tcPr>
          <w:p w14:paraId="79CE984A"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4" w:type="pct"/>
            <w:tcBorders>
              <w:top w:val="outset" w:sz="6" w:space="0" w:color="auto"/>
              <w:left w:val="outset" w:sz="6" w:space="0" w:color="auto"/>
              <w:bottom w:val="outset" w:sz="6" w:space="0" w:color="auto"/>
              <w:right w:val="outset" w:sz="6" w:space="0" w:color="auto"/>
            </w:tcBorders>
          </w:tcPr>
          <w:p w14:paraId="05B55456" w14:textId="77777777" w:rsidR="008C2B0A" w:rsidRPr="0013168B" w:rsidRDefault="008C2B0A"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8C2B0A" w:rsidRPr="00691F62" w14:paraId="2183D17F" w14:textId="77777777" w:rsidTr="005850D2">
        <w:tc>
          <w:tcPr>
            <w:tcW w:w="360" w:type="pct"/>
            <w:tcBorders>
              <w:top w:val="outset" w:sz="6" w:space="0" w:color="auto"/>
              <w:left w:val="outset" w:sz="6" w:space="0" w:color="auto"/>
              <w:bottom w:val="outset" w:sz="6" w:space="0" w:color="auto"/>
              <w:right w:val="outset" w:sz="6" w:space="0" w:color="auto"/>
            </w:tcBorders>
          </w:tcPr>
          <w:p w14:paraId="4340B75D"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4C74F1E" w14:textId="77777777" w:rsidR="008C2B0A" w:rsidRPr="0013168B" w:rsidRDefault="008C2B0A" w:rsidP="005850D2">
            <w:pPr>
              <w:pStyle w:val="NormalWeb"/>
              <w:spacing w:before="0" w:beforeAutospacing="0" w:after="0" w:afterAutospacing="0"/>
              <w:rPr>
                <w:sz w:val="20"/>
                <w:szCs w:val="20"/>
              </w:rPr>
            </w:pPr>
            <w:r w:rsidRPr="0013168B">
              <w:rPr>
                <w:sz w:val="20"/>
                <w:szCs w:val="20"/>
              </w:rPr>
              <w:t>23G</w:t>
            </w:r>
          </w:p>
        </w:tc>
        <w:tc>
          <w:tcPr>
            <w:tcW w:w="586" w:type="pct"/>
            <w:tcBorders>
              <w:top w:val="outset" w:sz="6" w:space="0" w:color="auto"/>
              <w:left w:val="outset" w:sz="6" w:space="0" w:color="auto"/>
              <w:bottom w:val="outset" w:sz="6" w:space="0" w:color="auto"/>
              <w:right w:val="outset" w:sz="6" w:space="0" w:color="auto"/>
            </w:tcBorders>
          </w:tcPr>
          <w:p w14:paraId="0D32EDB2" w14:textId="77777777" w:rsidR="008C2B0A" w:rsidRPr="0013168B" w:rsidRDefault="008C2B0A" w:rsidP="005850D2">
            <w:pPr>
              <w:pStyle w:val="NormalWeb"/>
              <w:spacing w:before="0" w:beforeAutospacing="0" w:after="0" w:afterAutospacing="0"/>
              <w:rPr>
                <w:sz w:val="20"/>
                <w:szCs w:val="20"/>
              </w:rPr>
            </w:pPr>
            <w:r w:rsidRPr="0013168B">
              <w:rPr>
                <w:sz w:val="20"/>
                <w:szCs w:val="20"/>
              </w:rPr>
              <w:t>INST</w:t>
            </w:r>
          </w:p>
        </w:tc>
        <w:tc>
          <w:tcPr>
            <w:tcW w:w="855" w:type="pct"/>
            <w:tcBorders>
              <w:top w:val="outset" w:sz="6" w:space="0" w:color="auto"/>
              <w:left w:val="outset" w:sz="6" w:space="0" w:color="auto"/>
              <w:bottom w:val="outset" w:sz="6" w:space="0" w:color="auto"/>
              <w:right w:val="outset" w:sz="6" w:space="0" w:color="auto"/>
            </w:tcBorders>
          </w:tcPr>
          <w:p w14:paraId="75D57730" w14:textId="77777777" w:rsidR="008C2B0A" w:rsidRPr="0013168B" w:rsidRDefault="008C2B0A" w:rsidP="005850D2">
            <w:pPr>
              <w:pStyle w:val="NormalWeb"/>
              <w:spacing w:before="0" w:beforeAutospacing="0" w:after="0" w:afterAutospacing="0"/>
              <w:rPr>
                <w:sz w:val="20"/>
                <w:szCs w:val="20"/>
              </w:rPr>
            </w:pPr>
            <w:r w:rsidRPr="0013168B">
              <w:rPr>
                <w:sz w:val="20"/>
                <w:szCs w:val="20"/>
              </w:rPr>
              <w:t>Function of the Message</w:t>
            </w:r>
          </w:p>
        </w:tc>
        <w:tc>
          <w:tcPr>
            <w:tcW w:w="1666" w:type="pct"/>
            <w:tcBorders>
              <w:top w:val="outset" w:sz="6" w:space="0" w:color="auto"/>
              <w:left w:val="outset" w:sz="6" w:space="0" w:color="auto"/>
              <w:bottom w:val="outset" w:sz="6" w:space="0" w:color="auto"/>
              <w:right w:val="outset" w:sz="6" w:space="0" w:color="auto"/>
            </w:tcBorders>
          </w:tcPr>
          <w:p w14:paraId="194A6F1D"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57957CFB" w14:textId="77777777" w:rsidR="008C2B0A" w:rsidRPr="0013168B" w:rsidRDefault="008C2B0A"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24" w:type="pct"/>
            <w:tcBorders>
              <w:top w:val="outset" w:sz="6" w:space="0" w:color="auto"/>
              <w:left w:val="outset" w:sz="6" w:space="0" w:color="auto"/>
              <w:bottom w:val="outset" w:sz="6" w:space="0" w:color="auto"/>
              <w:right w:val="outset" w:sz="6" w:space="0" w:color="auto"/>
            </w:tcBorders>
          </w:tcPr>
          <w:p w14:paraId="1CE89409"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3</w:t>
            </w:r>
          </w:p>
        </w:tc>
      </w:tr>
      <w:tr w:rsidR="008C2B0A" w:rsidRPr="00691F62" w14:paraId="611A2E86" w14:textId="77777777" w:rsidTr="005850D2">
        <w:tc>
          <w:tcPr>
            <w:tcW w:w="360" w:type="pct"/>
            <w:tcBorders>
              <w:top w:val="outset" w:sz="6" w:space="0" w:color="auto"/>
              <w:left w:val="outset" w:sz="6" w:space="0" w:color="auto"/>
              <w:bottom w:val="outset" w:sz="6" w:space="0" w:color="auto"/>
              <w:right w:val="outset" w:sz="6" w:space="0" w:color="auto"/>
            </w:tcBorders>
          </w:tcPr>
          <w:p w14:paraId="5908BFC4" w14:textId="77777777" w:rsidR="008C2B0A" w:rsidRPr="0013168B" w:rsidRDefault="008C2B0A"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3FB198BF" w14:textId="77777777" w:rsidR="008C2B0A" w:rsidRPr="0013168B" w:rsidRDefault="008C2B0A" w:rsidP="005850D2">
            <w:pPr>
              <w:pStyle w:val="NormalWeb"/>
              <w:spacing w:before="0" w:beforeAutospacing="0" w:after="0" w:afterAutospacing="0"/>
              <w:rPr>
                <w:sz w:val="20"/>
                <w:szCs w:val="20"/>
              </w:rPr>
            </w:pPr>
            <w:r>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1B3DA95C" w14:textId="77777777" w:rsidR="008C2B0A" w:rsidRPr="0013168B" w:rsidRDefault="008C2B0A" w:rsidP="005850D2">
            <w:pPr>
              <w:pStyle w:val="NormalWeb"/>
              <w:spacing w:before="0" w:beforeAutospacing="0" w:after="0" w:afterAutospacing="0"/>
              <w:rPr>
                <w:sz w:val="20"/>
                <w:szCs w:val="20"/>
              </w:rPr>
            </w:pPr>
            <w:r w:rsidRPr="0013168B">
              <w:rPr>
                <w:sz w:val="20"/>
                <w:szCs w:val="20"/>
              </w:rPr>
              <w:t>PREP</w:t>
            </w:r>
          </w:p>
        </w:tc>
        <w:tc>
          <w:tcPr>
            <w:tcW w:w="855" w:type="pct"/>
            <w:tcBorders>
              <w:top w:val="outset" w:sz="6" w:space="0" w:color="auto"/>
              <w:left w:val="outset" w:sz="6" w:space="0" w:color="auto"/>
              <w:bottom w:val="outset" w:sz="6" w:space="0" w:color="auto"/>
              <w:right w:val="outset" w:sz="6" w:space="0" w:color="auto"/>
            </w:tcBorders>
          </w:tcPr>
          <w:p w14:paraId="2796FD53" w14:textId="77777777" w:rsidR="008C2B0A" w:rsidRPr="0013168B" w:rsidRDefault="008C2B0A" w:rsidP="005850D2">
            <w:pPr>
              <w:pStyle w:val="NormalWeb"/>
              <w:spacing w:before="0" w:beforeAutospacing="0" w:after="0" w:afterAutospacing="0"/>
              <w:rPr>
                <w:sz w:val="20"/>
                <w:szCs w:val="20"/>
              </w:rPr>
            </w:pPr>
            <w:r w:rsidRPr="0013168B">
              <w:rPr>
                <w:sz w:val="20"/>
                <w:szCs w:val="20"/>
              </w:rPr>
              <w:t>Preparation Date</w:t>
            </w:r>
          </w:p>
        </w:tc>
        <w:tc>
          <w:tcPr>
            <w:tcW w:w="1666" w:type="pct"/>
            <w:tcBorders>
              <w:top w:val="outset" w:sz="6" w:space="0" w:color="auto"/>
              <w:left w:val="outset" w:sz="6" w:space="0" w:color="auto"/>
              <w:bottom w:val="outset" w:sz="6" w:space="0" w:color="auto"/>
              <w:right w:val="outset" w:sz="6" w:space="0" w:color="auto"/>
            </w:tcBorders>
          </w:tcPr>
          <w:p w14:paraId="668116E4" w14:textId="77777777" w:rsidR="008C2B0A" w:rsidRPr="0013168B" w:rsidRDefault="008C2B0A"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48" w:type="pct"/>
            <w:tcBorders>
              <w:top w:val="outset" w:sz="6" w:space="0" w:color="auto"/>
              <w:left w:val="outset" w:sz="6" w:space="0" w:color="auto"/>
              <w:bottom w:val="outset" w:sz="6" w:space="0" w:color="auto"/>
              <w:right w:val="outset" w:sz="6" w:space="0" w:color="auto"/>
            </w:tcBorders>
          </w:tcPr>
          <w:p w14:paraId="01581C72" w14:textId="77777777" w:rsidR="008C2B0A" w:rsidRPr="0013168B" w:rsidRDefault="008C2B0A"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2C47FF4E"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4</w:t>
            </w:r>
          </w:p>
        </w:tc>
      </w:tr>
      <w:tr w:rsidR="008C2B0A" w:rsidRPr="00691F62" w14:paraId="782DDD72" w14:textId="77777777" w:rsidTr="005850D2">
        <w:tc>
          <w:tcPr>
            <w:tcW w:w="360" w:type="pct"/>
            <w:tcBorders>
              <w:top w:val="outset" w:sz="6" w:space="0" w:color="auto"/>
              <w:left w:val="outset" w:sz="6" w:space="0" w:color="auto"/>
              <w:bottom w:val="outset" w:sz="6" w:space="0" w:color="auto"/>
              <w:right w:val="outset" w:sz="6" w:space="0" w:color="auto"/>
            </w:tcBorders>
          </w:tcPr>
          <w:p w14:paraId="4477B231"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EFBEC59" w14:textId="77777777" w:rsidR="008C2B0A" w:rsidRPr="0013168B" w:rsidRDefault="008C2B0A" w:rsidP="005850D2">
            <w:pPr>
              <w:pStyle w:val="NormalWeb"/>
              <w:spacing w:before="0" w:beforeAutospacing="0" w:after="0" w:afterAutospacing="0"/>
              <w:rPr>
                <w:sz w:val="20"/>
                <w:szCs w:val="20"/>
              </w:rPr>
            </w:pPr>
            <w:r w:rsidRPr="0013168B">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61A6F769" w14:textId="77777777" w:rsidR="008C2B0A" w:rsidRPr="0013168B" w:rsidRDefault="008C2B0A" w:rsidP="005850D2">
            <w:pPr>
              <w:pStyle w:val="NormalWeb"/>
              <w:spacing w:before="0" w:beforeAutospacing="0" w:after="0" w:afterAutospacing="0"/>
              <w:rPr>
                <w:sz w:val="20"/>
                <w:szCs w:val="20"/>
              </w:rPr>
            </w:pPr>
            <w:r w:rsidRPr="0013168B">
              <w:rPr>
                <w:sz w:val="20"/>
                <w:szCs w:val="20"/>
              </w:rPr>
              <w:t>LINK</w:t>
            </w:r>
          </w:p>
        </w:tc>
        <w:tc>
          <w:tcPr>
            <w:tcW w:w="855" w:type="pct"/>
            <w:tcBorders>
              <w:top w:val="outset" w:sz="6" w:space="0" w:color="auto"/>
              <w:left w:val="outset" w:sz="6" w:space="0" w:color="auto"/>
              <w:bottom w:val="outset" w:sz="6" w:space="0" w:color="auto"/>
              <w:right w:val="outset" w:sz="6" w:space="0" w:color="auto"/>
            </w:tcBorders>
          </w:tcPr>
          <w:p w14:paraId="5D6E5242"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C568305" w14:textId="77777777" w:rsidR="008C2B0A" w:rsidRPr="0013168B" w:rsidRDefault="008C2B0A" w:rsidP="005850D2">
            <w:pPr>
              <w:pStyle w:val="NormalWeb"/>
              <w:spacing w:before="0" w:beforeAutospacing="0" w:after="0" w:afterAutospacing="0"/>
              <w:rPr>
                <w:color w:val="FF0000"/>
                <w:sz w:val="20"/>
                <w:szCs w:val="20"/>
              </w:rPr>
            </w:pPr>
          </w:p>
        </w:tc>
        <w:tc>
          <w:tcPr>
            <w:tcW w:w="948" w:type="pct"/>
            <w:tcBorders>
              <w:top w:val="outset" w:sz="6" w:space="0" w:color="auto"/>
              <w:left w:val="outset" w:sz="6" w:space="0" w:color="auto"/>
              <w:bottom w:val="outset" w:sz="6" w:space="0" w:color="auto"/>
              <w:right w:val="outset" w:sz="6" w:space="0" w:color="auto"/>
            </w:tcBorders>
          </w:tcPr>
          <w:p w14:paraId="4DED36E0" w14:textId="77777777" w:rsidR="008C2B0A" w:rsidRPr="0013168B" w:rsidRDefault="008C2B0A" w:rsidP="005850D2">
            <w:pPr>
              <w:pStyle w:val="NormalWeb"/>
              <w:spacing w:before="0" w:beforeAutospacing="0" w:after="0" w:afterAutospacing="0"/>
              <w:rPr>
                <w:color w:val="FF0000"/>
                <w:sz w:val="20"/>
                <w:szCs w:val="20"/>
              </w:rPr>
            </w:pPr>
          </w:p>
        </w:tc>
        <w:tc>
          <w:tcPr>
            <w:tcW w:w="224" w:type="pct"/>
            <w:tcBorders>
              <w:top w:val="outset" w:sz="6" w:space="0" w:color="auto"/>
              <w:left w:val="outset" w:sz="6" w:space="0" w:color="auto"/>
              <w:bottom w:val="outset" w:sz="6" w:space="0" w:color="auto"/>
              <w:right w:val="outset" w:sz="6" w:space="0" w:color="auto"/>
            </w:tcBorders>
          </w:tcPr>
          <w:p w14:paraId="205F041F"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5</w:t>
            </w:r>
          </w:p>
        </w:tc>
      </w:tr>
      <w:tr w:rsidR="008C2B0A" w:rsidRPr="00691F62" w14:paraId="7753962E" w14:textId="77777777" w:rsidTr="005850D2">
        <w:tc>
          <w:tcPr>
            <w:tcW w:w="360" w:type="pct"/>
            <w:tcBorders>
              <w:top w:val="outset" w:sz="6" w:space="0" w:color="auto"/>
              <w:left w:val="outset" w:sz="6" w:space="0" w:color="auto"/>
              <w:bottom w:val="outset" w:sz="6" w:space="0" w:color="auto"/>
              <w:right w:val="outset" w:sz="6" w:space="0" w:color="auto"/>
            </w:tcBorders>
          </w:tcPr>
          <w:p w14:paraId="1295437F" w14:textId="77777777" w:rsidR="008C2B0A" w:rsidRPr="0013168B" w:rsidRDefault="008C2B0A"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034B13F7" w14:textId="77777777" w:rsidR="008C2B0A" w:rsidRPr="0013168B" w:rsidRDefault="008C2B0A" w:rsidP="005850D2">
            <w:pPr>
              <w:pStyle w:val="NormalWeb"/>
              <w:spacing w:before="0" w:beforeAutospacing="0" w:after="0" w:afterAutospacing="0"/>
              <w:rPr>
                <w:sz w:val="20"/>
                <w:szCs w:val="20"/>
              </w:rPr>
            </w:pPr>
            <w:r>
              <w:rPr>
                <w:sz w:val="20"/>
                <w:szCs w:val="20"/>
              </w:rPr>
              <w:t>13A</w:t>
            </w:r>
          </w:p>
        </w:tc>
        <w:tc>
          <w:tcPr>
            <w:tcW w:w="586" w:type="pct"/>
            <w:tcBorders>
              <w:top w:val="outset" w:sz="6" w:space="0" w:color="auto"/>
              <w:left w:val="outset" w:sz="6" w:space="0" w:color="auto"/>
              <w:bottom w:val="outset" w:sz="6" w:space="0" w:color="auto"/>
              <w:right w:val="outset" w:sz="6" w:space="0" w:color="auto"/>
            </w:tcBorders>
          </w:tcPr>
          <w:p w14:paraId="7249A060" w14:textId="77777777" w:rsidR="008C2B0A" w:rsidRPr="0013168B" w:rsidRDefault="008C2B0A" w:rsidP="005850D2">
            <w:pPr>
              <w:pStyle w:val="NormalWeb"/>
              <w:spacing w:before="0" w:beforeAutospacing="0" w:after="0" w:afterAutospacing="0"/>
              <w:rPr>
                <w:sz w:val="20"/>
                <w:szCs w:val="20"/>
              </w:rPr>
            </w:pPr>
            <w:r w:rsidRPr="0013168B">
              <w:rPr>
                <w:sz w:val="20"/>
                <w:szCs w:val="20"/>
              </w:rPr>
              <w:t>LINK</w:t>
            </w:r>
          </w:p>
        </w:tc>
        <w:tc>
          <w:tcPr>
            <w:tcW w:w="855" w:type="pct"/>
            <w:tcBorders>
              <w:top w:val="outset" w:sz="6" w:space="0" w:color="auto"/>
              <w:left w:val="outset" w:sz="6" w:space="0" w:color="auto"/>
              <w:bottom w:val="outset" w:sz="6" w:space="0" w:color="auto"/>
              <w:right w:val="outset" w:sz="6" w:space="0" w:color="auto"/>
            </w:tcBorders>
          </w:tcPr>
          <w:p w14:paraId="0D9A852E" w14:textId="77777777" w:rsidR="008C2B0A" w:rsidRPr="0013168B" w:rsidRDefault="008C2B0A" w:rsidP="005850D2">
            <w:pPr>
              <w:pStyle w:val="NormalWeb"/>
              <w:spacing w:before="0" w:beforeAutospacing="0" w:after="0" w:afterAutospacing="0"/>
              <w:rPr>
                <w:sz w:val="20"/>
                <w:szCs w:val="20"/>
              </w:rPr>
            </w:pPr>
            <w:r w:rsidRPr="0013168B">
              <w:rPr>
                <w:sz w:val="20"/>
                <w:szCs w:val="20"/>
              </w:rPr>
              <w:t>Number identification</w:t>
            </w:r>
          </w:p>
        </w:tc>
        <w:tc>
          <w:tcPr>
            <w:tcW w:w="1666" w:type="pct"/>
            <w:tcBorders>
              <w:top w:val="outset" w:sz="6" w:space="0" w:color="auto"/>
              <w:left w:val="outset" w:sz="6" w:space="0" w:color="auto"/>
              <w:bottom w:val="outset" w:sz="6" w:space="0" w:color="auto"/>
              <w:right w:val="outset" w:sz="6" w:space="0" w:color="auto"/>
            </w:tcBorders>
          </w:tcPr>
          <w:p w14:paraId="7BF3FB51" w14:textId="77777777" w:rsidR="008C2B0A" w:rsidRDefault="008C2B0A"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w:t>
            </w:r>
          </w:p>
          <w:p w14:paraId="59FD48D0" w14:textId="77777777" w:rsidR="008C2B0A" w:rsidRPr="0013168B" w:rsidRDefault="008C2B0A"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//540</w:t>
            </w:r>
          </w:p>
        </w:tc>
        <w:tc>
          <w:tcPr>
            <w:tcW w:w="948" w:type="pct"/>
            <w:tcBorders>
              <w:top w:val="outset" w:sz="6" w:space="0" w:color="auto"/>
              <w:left w:val="outset" w:sz="6" w:space="0" w:color="auto"/>
              <w:bottom w:val="outset" w:sz="6" w:space="0" w:color="auto"/>
              <w:right w:val="outset" w:sz="6" w:space="0" w:color="auto"/>
            </w:tcBorders>
          </w:tcPr>
          <w:p w14:paraId="64DF2D1A"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24" w:type="pct"/>
            <w:tcBorders>
              <w:top w:val="outset" w:sz="6" w:space="0" w:color="auto"/>
              <w:left w:val="outset" w:sz="6" w:space="0" w:color="auto"/>
              <w:bottom w:val="outset" w:sz="6" w:space="0" w:color="auto"/>
              <w:right w:val="outset" w:sz="6" w:space="0" w:color="auto"/>
            </w:tcBorders>
          </w:tcPr>
          <w:p w14:paraId="60D21A9B"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6</w:t>
            </w:r>
          </w:p>
        </w:tc>
      </w:tr>
      <w:tr w:rsidR="008C2B0A" w:rsidRPr="00691F62" w14:paraId="0DA04B10" w14:textId="77777777" w:rsidTr="005850D2">
        <w:tc>
          <w:tcPr>
            <w:tcW w:w="360" w:type="pct"/>
            <w:tcBorders>
              <w:top w:val="outset" w:sz="6" w:space="0" w:color="auto"/>
              <w:left w:val="outset" w:sz="6" w:space="0" w:color="auto"/>
              <w:bottom w:val="outset" w:sz="6" w:space="0" w:color="auto"/>
              <w:right w:val="outset" w:sz="6" w:space="0" w:color="auto"/>
            </w:tcBorders>
          </w:tcPr>
          <w:p w14:paraId="5CB555CD"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3A97350" w14:textId="77777777" w:rsidR="008C2B0A" w:rsidRPr="0013168B" w:rsidRDefault="008C2B0A" w:rsidP="005850D2">
            <w:pPr>
              <w:pStyle w:val="NormalWeb"/>
              <w:spacing w:before="0" w:beforeAutospacing="0" w:after="0" w:afterAutospacing="0"/>
              <w:rPr>
                <w:sz w:val="20"/>
                <w:szCs w:val="20"/>
              </w:rPr>
            </w:pPr>
            <w:r w:rsidRPr="0013168B">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06B995BD" w14:textId="77777777" w:rsidR="008C2B0A" w:rsidRPr="0013168B" w:rsidRDefault="008C2B0A" w:rsidP="005850D2">
            <w:pPr>
              <w:pStyle w:val="NormalWeb"/>
              <w:spacing w:before="0" w:beforeAutospacing="0" w:after="0" w:afterAutospacing="0"/>
              <w:rPr>
                <w:sz w:val="20"/>
                <w:szCs w:val="20"/>
              </w:rPr>
            </w:pPr>
            <w:r>
              <w:rPr>
                <w:sz w:val="20"/>
                <w:szCs w:val="20"/>
              </w:rPr>
              <w:t>RELA</w:t>
            </w:r>
          </w:p>
        </w:tc>
        <w:tc>
          <w:tcPr>
            <w:tcW w:w="855" w:type="pct"/>
            <w:tcBorders>
              <w:top w:val="outset" w:sz="6" w:space="0" w:color="auto"/>
              <w:left w:val="outset" w:sz="6" w:space="0" w:color="auto"/>
              <w:bottom w:val="outset" w:sz="6" w:space="0" w:color="auto"/>
              <w:right w:val="outset" w:sz="6" w:space="0" w:color="auto"/>
            </w:tcBorders>
          </w:tcPr>
          <w:p w14:paraId="18B226B0" w14:textId="77777777" w:rsidR="008C2B0A" w:rsidRPr="0013168B" w:rsidRDefault="008C2B0A" w:rsidP="005850D2">
            <w:pPr>
              <w:pStyle w:val="NormalWeb"/>
              <w:spacing w:before="0" w:beforeAutospacing="0" w:after="0" w:afterAutospacing="0"/>
              <w:rPr>
                <w:color w:val="FF0000"/>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0582FC2B" w14:textId="77777777" w:rsidR="008C2B0A" w:rsidRPr="0013168B" w:rsidRDefault="008C2B0A"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gửi</w:t>
            </w:r>
            <w:proofErr w:type="spellEnd"/>
            <w:r>
              <w:rPr>
                <w:sz w:val="20"/>
                <w:szCs w:val="20"/>
              </w:rPr>
              <w:t xml:space="preserve"> </w:t>
            </w:r>
            <w:proofErr w:type="spellStart"/>
            <w:r>
              <w:rPr>
                <w:sz w:val="20"/>
                <w:szCs w:val="20"/>
              </w:rPr>
              <w:t>từ</w:t>
            </w:r>
            <w:proofErr w:type="spellEnd"/>
            <w:r>
              <w:rPr>
                <w:sz w:val="20"/>
                <w:szCs w:val="20"/>
              </w:rPr>
              <w:t xml:space="preserve"> TVLK</w:t>
            </w:r>
          </w:p>
        </w:tc>
        <w:tc>
          <w:tcPr>
            <w:tcW w:w="948" w:type="pct"/>
            <w:tcBorders>
              <w:top w:val="outset" w:sz="6" w:space="0" w:color="auto"/>
              <w:left w:val="outset" w:sz="6" w:space="0" w:color="auto"/>
              <w:bottom w:val="outset" w:sz="6" w:space="0" w:color="auto"/>
              <w:right w:val="outset" w:sz="6" w:space="0" w:color="auto"/>
            </w:tcBorders>
          </w:tcPr>
          <w:p w14:paraId="0D10A304"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4" w:type="pct"/>
            <w:tcBorders>
              <w:top w:val="outset" w:sz="6" w:space="0" w:color="auto"/>
              <w:left w:val="outset" w:sz="6" w:space="0" w:color="auto"/>
              <w:bottom w:val="outset" w:sz="6" w:space="0" w:color="auto"/>
              <w:right w:val="outset" w:sz="6" w:space="0" w:color="auto"/>
            </w:tcBorders>
          </w:tcPr>
          <w:p w14:paraId="524A7611"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7</w:t>
            </w:r>
          </w:p>
        </w:tc>
      </w:tr>
      <w:tr w:rsidR="008C2B0A" w:rsidRPr="00691F62" w14:paraId="4CB95779" w14:textId="77777777" w:rsidTr="005850D2">
        <w:tc>
          <w:tcPr>
            <w:tcW w:w="360" w:type="pct"/>
            <w:tcBorders>
              <w:top w:val="outset" w:sz="6" w:space="0" w:color="auto"/>
              <w:left w:val="outset" w:sz="6" w:space="0" w:color="auto"/>
              <w:bottom w:val="outset" w:sz="6" w:space="0" w:color="auto"/>
              <w:right w:val="outset" w:sz="6" w:space="0" w:color="auto"/>
            </w:tcBorders>
          </w:tcPr>
          <w:p w14:paraId="596C52F8"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BB7C9BD" w14:textId="77777777" w:rsidR="008C2B0A" w:rsidRPr="0013168B" w:rsidRDefault="008C2B0A" w:rsidP="005850D2">
            <w:pPr>
              <w:pStyle w:val="NormalWeb"/>
              <w:spacing w:before="0" w:beforeAutospacing="0" w:after="0" w:afterAutospacing="0"/>
              <w:rPr>
                <w:sz w:val="20"/>
                <w:szCs w:val="20"/>
              </w:rPr>
            </w:pPr>
            <w:r w:rsidRPr="0013168B">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44C322BD" w14:textId="77777777" w:rsidR="008C2B0A" w:rsidRPr="0013168B" w:rsidRDefault="008C2B0A" w:rsidP="005850D2">
            <w:pPr>
              <w:pStyle w:val="NormalWeb"/>
              <w:spacing w:before="0" w:beforeAutospacing="0" w:after="0" w:afterAutospacing="0"/>
              <w:rPr>
                <w:sz w:val="20"/>
                <w:szCs w:val="20"/>
              </w:rPr>
            </w:pPr>
            <w:r w:rsidRPr="0013168B">
              <w:rPr>
                <w:sz w:val="20"/>
                <w:szCs w:val="20"/>
              </w:rPr>
              <w:t>LINK</w:t>
            </w:r>
          </w:p>
        </w:tc>
        <w:tc>
          <w:tcPr>
            <w:tcW w:w="855" w:type="pct"/>
            <w:tcBorders>
              <w:top w:val="outset" w:sz="6" w:space="0" w:color="auto"/>
              <w:left w:val="outset" w:sz="6" w:space="0" w:color="auto"/>
              <w:bottom w:val="outset" w:sz="6" w:space="0" w:color="auto"/>
              <w:right w:val="outset" w:sz="6" w:space="0" w:color="auto"/>
            </w:tcBorders>
          </w:tcPr>
          <w:p w14:paraId="0D1886A7"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0F26DEB"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6F6F7B27" w14:textId="77777777" w:rsidR="008C2B0A" w:rsidRPr="0013168B" w:rsidRDefault="008C2B0A"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22D47C82"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8</w:t>
            </w:r>
          </w:p>
        </w:tc>
      </w:tr>
      <w:tr w:rsidR="008C2B0A" w:rsidRPr="00691F62" w14:paraId="006384E7" w14:textId="77777777" w:rsidTr="005850D2">
        <w:tc>
          <w:tcPr>
            <w:tcW w:w="360" w:type="pct"/>
            <w:tcBorders>
              <w:top w:val="outset" w:sz="6" w:space="0" w:color="auto"/>
              <w:left w:val="outset" w:sz="6" w:space="0" w:color="auto"/>
              <w:bottom w:val="outset" w:sz="6" w:space="0" w:color="auto"/>
              <w:right w:val="outset" w:sz="6" w:space="0" w:color="auto"/>
            </w:tcBorders>
          </w:tcPr>
          <w:p w14:paraId="7D5DAB66" w14:textId="77777777" w:rsidR="008C2B0A" w:rsidRPr="0013168B" w:rsidRDefault="008C2B0A" w:rsidP="005850D2">
            <w:pPr>
              <w:pStyle w:val="NormalWeb"/>
              <w:spacing w:before="0" w:beforeAutospacing="0" w:after="0" w:afterAutospacing="0"/>
              <w:rPr>
                <w:sz w:val="20"/>
                <w:szCs w:val="20"/>
              </w:rPr>
            </w:pPr>
            <w:r w:rsidRPr="0013168B">
              <w:rPr>
                <w:sz w:val="20"/>
                <w:szCs w:val="20"/>
              </w:rPr>
              <w:lastRenderedPageBreak/>
              <w:t>M</w:t>
            </w:r>
          </w:p>
        </w:tc>
        <w:tc>
          <w:tcPr>
            <w:tcW w:w="361" w:type="pct"/>
            <w:tcBorders>
              <w:top w:val="outset" w:sz="6" w:space="0" w:color="auto"/>
              <w:left w:val="outset" w:sz="6" w:space="0" w:color="auto"/>
              <w:bottom w:val="outset" w:sz="6" w:space="0" w:color="auto"/>
              <w:right w:val="outset" w:sz="6" w:space="0" w:color="auto"/>
            </w:tcBorders>
          </w:tcPr>
          <w:p w14:paraId="0D855E38" w14:textId="77777777" w:rsidR="008C2B0A" w:rsidRPr="0013168B" w:rsidRDefault="008C2B0A" w:rsidP="005850D2">
            <w:pPr>
              <w:pStyle w:val="NormalWeb"/>
              <w:spacing w:before="0" w:beforeAutospacing="0" w:after="0" w:afterAutospacing="0"/>
              <w:rPr>
                <w:sz w:val="20"/>
                <w:szCs w:val="20"/>
              </w:rPr>
            </w:pPr>
            <w:r w:rsidRPr="0013168B">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507C4F0D" w14:textId="77777777" w:rsidR="008C2B0A" w:rsidRPr="0013168B" w:rsidRDefault="008C2B0A" w:rsidP="005850D2">
            <w:pPr>
              <w:pStyle w:val="NormalWeb"/>
              <w:spacing w:before="0" w:beforeAutospacing="0" w:after="0" w:afterAutospacing="0"/>
              <w:rPr>
                <w:sz w:val="20"/>
                <w:szCs w:val="20"/>
              </w:rPr>
            </w:pPr>
            <w:r w:rsidRPr="0013168B">
              <w:rPr>
                <w:sz w:val="20"/>
                <w:szCs w:val="20"/>
              </w:rPr>
              <w:t>STAT</w:t>
            </w:r>
          </w:p>
        </w:tc>
        <w:tc>
          <w:tcPr>
            <w:tcW w:w="855" w:type="pct"/>
            <w:tcBorders>
              <w:top w:val="outset" w:sz="6" w:space="0" w:color="auto"/>
              <w:left w:val="outset" w:sz="6" w:space="0" w:color="auto"/>
              <w:bottom w:val="outset" w:sz="6" w:space="0" w:color="auto"/>
              <w:right w:val="outset" w:sz="6" w:space="0" w:color="auto"/>
            </w:tcBorders>
          </w:tcPr>
          <w:p w14:paraId="4BF19537"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DF6439D" w14:textId="77777777" w:rsidR="008C2B0A" w:rsidRPr="0013168B" w:rsidRDefault="008C2B0A" w:rsidP="005850D2">
            <w:pPr>
              <w:pStyle w:val="NormalWeb"/>
              <w:spacing w:before="0" w:beforeAutospacing="0" w:after="0" w:afterAutospacing="0"/>
              <w:rPr>
                <w:color w:val="FF0000"/>
                <w:sz w:val="20"/>
                <w:szCs w:val="20"/>
              </w:rPr>
            </w:pPr>
          </w:p>
        </w:tc>
        <w:tc>
          <w:tcPr>
            <w:tcW w:w="948" w:type="pct"/>
            <w:tcBorders>
              <w:top w:val="outset" w:sz="6" w:space="0" w:color="auto"/>
              <w:left w:val="outset" w:sz="6" w:space="0" w:color="auto"/>
              <w:bottom w:val="outset" w:sz="6" w:space="0" w:color="auto"/>
              <w:right w:val="outset" w:sz="6" w:space="0" w:color="auto"/>
            </w:tcBorders>
          </w:tcPr>
          <w:p w14:paraId="3B8C8F57" w14:textId="77777777" w:rsidR="008C2B0A" w:rsidRPr="0013168B" w:rsidRDefault="008C2B0A" w:rsidP="005850D2">
            <w:pPr>
              <w:pStyle w:val="NormalWeb"/>
              <w:spacing w:before="0" w:beforeAutospacing="0" w:after="0" w:afterAutospacing="0"/>
              <w:rPr>
                <w:color w:val="FF0000"/>
                <w:sz w:val="20"/>
                <w:szCs w:val="20"/>
              </w:rPr>
            </w:pPr>
          </w:p>
        </w:tc>
        <w:tc>
          <w:tcPr>
            <w:tcW w:w="224" w:type="pct"/>
            <w:tcBorders>
              <w:top w:val="outset" w:sz="6" w:space="0" w:color="auto"/>
              <w:left w:val="outset" w:sz="6" w:space="0" w:color="auto"/>
              <w:bottom w:val="outset" w:sz="6" w:space="0" w:color="auto"/>
              <w:right w:val="outset" w:sz="6" w:space="0" w:color="auto"/>
            </w:tcBorders>
          </w:tcPr>
          <w:p w14:paraId="1A63C404"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9</w:t>
            </w:r>
          </w:p>
        </w:tc>
      </w:tr>
      <w:tr w:rsidR="008C2B0A" w:rsidRPr="00691F62" w14:paraId="30EC4EE0" w14:textId="77777777" w:rsidTr="005850D2">
        <w:tc>
          <w:tcPr>
            <w:tcW w:w="360" w:type="pct"/>
            <w:tcBorders>
              <w:top w:val="outset" w:sz="6" w:space="0" w:color="auto"/>
              <w:left w:val="outset" w:sz="6" w:space="0" w:color="auto"/>
              <w:bottom w:val="outset" w:sz="6" w:space="0" w:color="auto"/>
              <w:right w:val="outset" w:sz="6" w:space="0" w:color="auto"/>
            </w:tcBorders>
          </w:tcPr>
          <w:p w14:paraId="04EE5548"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64A69F3" w14:textId="77777777" w:rsidR="008C2B0A" w:rsidRPr="0013168B" w:rsidRDefault="008C2B0A" w:rsidP="005850D2">
            <w:pPr>
              <w:pStyle w:val="NormalWeb"/>
              <w:spacing w:before="0" w:beforeAutospacing="0" w:after="0" w:afterAutospacing="0"/>
              <w:rPr>
                <w:sz w:val="20"/>
                <w:szCs w:val="20"/>
              </w:rPr>
            </w:pPr>
            <w:r w:rsidRPr="0013168B">
              <w:rPr>
                <w:sz w:val="20"/>
                <w:szCs w:val="20"/>
              </w:rPr>
              <w:t>25D</w:t>
            </w:r>
          </w:p>
        </w:tc>
        <w:tc>
          <w:tcPr>
            <w:tcW w:w="586" w:type="pct"/>
            <w:tcBorders>
              <w:top w:val="outset" w:sz="6" w:space="0" w:color="auto"/>
              <w:left w:val="outset" w:sz="6" w:space="0" w:color="auto"/>
              <w:bottom w:val="outset" w:sz="6" w:space="0" w:color="auto"/>
              <w:right w:val="outset" w:sz="6" w:space="0" w:color="auto"/>
            </w:tcBorders>
          </w:tcPr>
          <w:p w14:paraId="2FCF595E" w14:textId="77777777" w:rsidR="008C2B0A" w:rsidRPr="0013168B" w:rsidRDefault="008C2B0A" w:rsidP="005850D2">
            <w:pPr>
              <w:pStyle w:val="NormalWeb"/>
              <w:spacing w:before="0" w:beforeAutospacing="0" w:after="0" w:afterAutospacing="0"/>
              <w:rPr>
                <w:sz w:val="20"/>
                <w:szCs w:val="20"/>
              </w:rPr>
            </w:pPr>
            <w:r>
              <w:rPr>
                <w:sz w:val="20"/>
                <w:szCs w:val="20"/>
              </w:rPr>
              <w:t>IPRC</w:t>
            </w:r>
          </w:p>
        </w:tc>
        <w:tc>
          <w:tcPr>
            <w:tcW w:w="855" w:type="pct"/>
            <w:tcBorders>
              <w:top w:val="outset" w:sz="6" w:space="0" w:color="auto"/>
              <w:left w:val="outset" w:sz="6" w:space="0" w:color="auto"/>
              <w:bottom w:val="outset" w:sz="6" w:space="0" w:color="auto"/>
              <w:right w:val="outset" w:sz="6" w:space="0" w:color="auto"/>
            </w:tcBorders>
          </w:tcPr>
          <w:p w14:paraId="40A446C9" w14:textId="77777777" w:rsidR="008C2B0A" w:rsidRPr="0013168B" w:rsidRDefault="008C2B0A" w:rsidP="005850D2">
            <w:pPr>
              <w:pStyle w:val="NormalWeb"/>
              <w:spacing w:before="0" w:beforeAutospacing="0" w:after="0" w:afterAutospacing="0"/>
              <w:rPr>
                <w:sz w:val="20"/>
                <w:szCs w:val="20"/>
              </w:rPr>
            </w:pPr>
            <w:r w:rsidRPr="0013168B">
              <w:rPr>
                <w:sz w:val="20"/>
                <w:szCs w:val="20"/>
              </w:rPr>
              <w:t>Status</w:t>
            </w:r>
          </w:p>
        </w:tc>
        <w:tc>
          <w:tcPr>
            <w:tcW w:w="1666" w:type="pct"/>
            <w:tcBorders>
              <w:top w:val="outset" w:sz="6" w:space="0" w:color="auto"/>
              <w:left w:val="outset" w:sz="6" w:space="0" w:color="auto"/>
              <w:bottom w:val="outset" w:sz="6" w:space="0" w:color="auto"/>
              <w:right w:val="outset" w:sz="6" w:space="0" w:color="auto"/>
            </w:tcBorders>
          </w:tcPr>
          <w:p w14:paraId="793C6C7A" w14:textId="77777777" w:rsidR="008C2B0A" w:rsidRDefault="008C2B0A"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w:t>
            </w:r>
          </w:p>
          <w:p w14:paraId="1E1A6DE6" w14:textId="77777777" w:rsidR="008C2B0A" w:rsidRPr="0013168B" w:rsidRDefault="008C2B0A" w:rsidP="005850D2">
            <w:pPr>
              <w:pStyle w:val="NormalWeb"/>
              <w:spacing w:before="0" w:beforeAutospacing="0" w:after="0" w:afterAutospacing="0"/>
              <w:rPr>
                <w:sz w:val="20"/>
                <w:szCs w:val="20"/>
              </w:rPr>
            </w:pPr>
            <w:proofErr w:type="gramStart"/>
            <w:r>
              <w:rPr>
                <w:sz w:val="20"/>
                <w:szCs w:val="20"/>
              </w:rPr>
              <w:t>:IPRC</w:t>
            </w:r>
            <w:proofErr w:type="gramEnd"/>
            <w:r>
              <w:rPr>
                <w:sz w:val="20"/>
                <w:szCs w:val="20"/>
              </w:rPr>
              <w:t>//REJT</w:t>
            </w:r>
          </w:p>
        </w:tc>
        <w:tc>
          <w:tcPr>
            <w:tcW w:w="948" w:type="pct"/>
            <w:tcBorders>
              <w:top w:val="outset" w:sz="6" w:space="0" w:color="auto"/>
              <w:left w:val="outset" w:sz="6" w:space="0" w:color="auto"/>
              <w:bottom w:val="outset" w:sz="6" w:space="0" w:color="auto"/>
              <w:right w:val="outset" w:sz="6" w:space="0" w:color="auto"/>
            </w:tcBorders>
          </w:tcPr>
          <w:p w14:paraId="76F6C17B"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73697CF9" w14:textId="77777777" w:rsidR="008C2B0A" w:rsidRPr="0013168B" w:rsidRDefault="008C2B0A" w:rsidP="005850D2">
            <w:pPr>
              <w:pStyle w:val="NormalWeb"/>
              <w:spacing w:before="0" w:beforeAutospacing="0" w:after="0" w:afterAutospacing="0"/>
              <w:jc w:val="center"/>
              <w:rPr>
                <w:i/>
                <w:iCs/>
                <w:color w:val="FF0000"/>
                <w:sz w:val="20"/>
                <w:szCs w:val="20"/>
              </w:rPr>
            </w:pPr>
            <w:r>
              <w:rPr>
                <w:i/>
                <w:iCs/>
                <w:sz w:val="20"/>
                <w:szCs w:val="20"/>
              </w:rPr>
              <w:t>10</w:t>
            </w:r>
          </w:p>
        </w:tc>
      </w:tr>
      <w:tr w:rsidR="008C2B0A" w:rsidRPr="00691F62" w14:paraId="2E5B61E3" w14:textId="77777777" w:rsidTr="005850D2">
        <w:tc>
          <w:tcPr>
            <w:tcW w:w="360" w:type="pct"/>
            <w:tcBorders>
              <w:top w:val="outset" w:sz="6" w:space="0" w:color="auto"/>
              <w:left w:val="outset" w:sz="6" w:space="0" w:color="auto"/>
              <w:bottom w:val="outset" w:sz="6" w:space="0" w:color="auto"/>
              <w:right w:val="outset" w:sz="6" w:space="0" w:color="auto"/>
            </w:tcBorders>
          </w:tcPr>
          <w:p w14:paraId="749AA8EF"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C4FD68D" w14:textId="77777777" w:rsidR="008C2B0A" w:rsidRPr="0013168B" w:rsidRDefault="008C2B0A" w:rsidP="005850D2">
            <w:pPr>
              <w:pStyle w:val="NormalWeb"/>
              <w:spacing w:before="0" w:beforeAutospacing="0" w:after="0" w:afterAutospacing="0"/>
              <w:rPr>
                <w:sz w:val="20"/>
                <w:szCs w:val="20"/>
              </w:rPr>
            </w:pPr>
            <w:r w:rsidRPr="0013168B">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4DE6D7A2" w14:textId="77777777" w:rsidR="008C2B0A" w:rsidRPr="0013168B" w:rsidRDefault="008C2B0A" w:rsidP="005850D2">
            <w:pPr>
              <w:pStyle w:val="NormalWeb"/>
              <w:spacing w:before="0" w:beforeAutospacing="0" w:after="0" w:afterAutospacing="0"/>
              <w:rPr>
                <w:sz w:val="20"/>
                <w:szCs w:val="20"/>
              </w:rPr>
            </w:pPr>
            <w:r w:rsidRPr="0013168B">
              <w:rPr>
                <w:sz w:val="20"/>
                <w:szCs w:val="20"/>
              </w:rPr>
              <w:t>REAS</w:t>
            </w:r>
          </w:p>
        </w:tc>
        <w:tc>
          <w:tcPr>
            <w:tcW w:w="855" w:type="pct"/>
            <w:tcBorders>
              <w:top w:val="outset" w:sz="6" w:space="0" w:color="auto"/>
              <w:left w:val="outset" w:sz="6" w:space="0" w:color="auto"/>
              <w:bottom w:val="outset" w:sz="6" w:space="0" w:color="auto"/>
              <w:right w:val="outset" w:sz="6" w:space="0" w:color="auto"/>
            </w:tcBorders>
          </w:tcPr>
          <w:p w14:paraId="2BEB37CC" w14:textId="77777777" w:rsidR="008C2B0A" w:rsidRPr="0013168B" w:rsidRDefault="008C2B0A"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9C84DB2"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14599589" w14:textId="77777777" w:rsidR="008C2B0A" w:rsidRPr="0013168B" w:rsidRDefault="008C2B0A"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4BCA6396"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11</w:t>
            </w:r>
          </w:p>
        </w:tc>
      </w:tr>
      <w:tr w:rsidR="008C2B0A" w:rsidRPr="00691F62" w14:paraId="2AE53C8F" w14:textId="77777777" w:rsidTr="005850D2">
        <w:tc>
          <w:tcPr>
            <w:tcW w:w="360" w:type="pct"/>
            <w:tcBorders>
              <w:top w:val="outset" w:sz="6" w:space="0" w:color="auto"/>
              <w:left w:val="outset" w:sz="6" w:space="0" w:color="auto"/>
              <w:bottom w:val="outset" w:sz="6" w:space="0" w:color="auto"/>
              <w:right w:val="outset" w:sz="6" w:space="0" w:color="auto"/>
            </w:tcBorders>
          </w:tcPr>
          <w:p w14:paraId="02C706A1"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855F4B4" w14:textId="77777777" w:rsidR="008C2B0A" w:rsidRPr="0013168B" w:rsidRDefault="008C2B0A" w:rsidP="005850D2">
            <w:pPr>
              <w:pStyle w:val="NormalWeb"/>
              <w:spacing w:before="0" w:beforeAutospacing="0" w:after="0" w:afterAutospacing="0"/>
              <w:rPr>
                <w:sz w:val="20"/>
                <w:szCs w:val="20"/>
              </w:rPr>
            </w:pPr>
            <w:r w:rsidRPr="0013168B">
              <w:rPr>
                <w:sz w:val="20"/>
                <w:szCs w:val="20"/>
              </w:rPr>
              <w:t>24B</w:t>
            </w:r>
          </w:p>
        </w:tc>
        <w:tc>
          <w:tcPr>
            <w:tcW w:w="586" w:type="pct"/>
            <w:tcBorders>
              <w:top w:val="outset" w:sz="6" w:space="0" w:color="auto"/>
              <w:left w:val="outset" w:sz="6" w:space="0" w:color="auto"/>
              <w:bottom w:val="outset" w:sz="6" w:space="0" w:color="auto"/>
              <w:right w:val="outset" w:sz="6" w:space="0" w:color="auto"/>
            </w:tcBorders>
          </w:tcPr>
          <w:p w14:paraId="0499694D" w14:textId="77777777" w:rsidR="008C2B0A" w:rsidRPr="0013168B" w:rsidRDefault="008C2B0A" w:rsidP="005850D2">
            <w:pPr>
              <w:pStyle w:val="NormalWeb"/>
              <w:spacing w:before="0" w:beforeAutospacing="0" w:after="0" w:afterAutospacing="0"/>
              <w:rPr>
                <w:sz w:val="20"/>
                <w:szCs w:val="20"/>
              </w:rPr>
            </w:pPr>
            <w:r>
              <w:rPr>
                <w:sz w:val="20"/>
                <w:szCs w:val="20"/>
              </w:rPr>
              <w:t>REJT</w:t>
            </w:r>
          </w:p>
        </w:tc>
        <w:tc>
          <w:tcPr>
            <w:tcW w:w="855" w:type="pct"/>
            <w:tcBorders>
              <w:top w:val="outset" w:sz="6" w:space="0" w:color="auto"/>
              <w:left w:val="outset" w:sz="6" w:space="0" w:color="auto"/>
              <w:bottom w:val="outset" w:sz="6" w:space="0" w:color="auto"/>
              <w:right w:val="outset" w:sz="6" w:space="0" w:color="auto"/>
            </w:tcBorders>
          </w:tcPr>
          <w:p w14:paraId="0C69532B" w14:textId="77777777" w:rsidR="008C2B0A" w:rsidRPr="0013168B" w:rsidRDefault="008C2B0A" w:rsidP="005850D2">
            <w:pPr>
              <w:pStyle w:val="NormalWeb"/>
              <w:spacing w:before="0" w:beforeAutospacing="0" w:after="0" w:afterAutospacing="0"/>
              <w:rPr>
                <w:sz w:val="20"/>
                <w:szCs w:val="20"/>
              </w:rPr>
            </w:pPr>
            <w:r w:rsidRPr="0013168B">
              <w:rPr>
                <w:sz w:val="20"/>
                <w:szCs w:val="20"/>
              </w:rPr>
              <w:t>Reason</w:t>
            </w:r>
          </w:p>
        </w:tc>
        <w:tc>
          <w:tcPr>
            <w:tcW w:w="1666" w:type="pct"/>
            <w:tcBorders>
              <w:top w:val="outset" w:sz="6" w:space="0" w:color="auto"/>
              <w:left w:val="outset" w:sz="6" w:space="0" w:color="auto"/>
              <w:bottom w:val="outset" w:sz="6" w:space="0" w:color="auto"/>
              <w:right w:val="outset" w:sz="6" w:space="0" w:color="auto"/>
            </w:tcBorders>
          </w:tcPr>
          <w:p w14:paraId="3FA841D5" w14:textId="77777777" w:rsidR="008C2B0A" w:rsidRDefault="008C2B0A"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sidRPr="0013168B">
              <w:rPr>
                <w:sz w:val="20"/>
                <w:szCs w:val="20"/>
              </w:rPr>
              <w:t xml:space="preserve"> </w:t>
            </w:r>
          </w:p>
          <w:p w14:paraId="34F25E79" w14:textId="77777777" w:rsidR="008C2B0A" w:rsidRPr="00526091" w:rsidRDefault="008C2B0A" w:rsidP="005850D2">
            <w:pPr>
              <w:pStyle w:val="NormalWeb"/>
              <w:spacing w:before="0" w:beforeAutospacing="0" w:after="0" w:afterAutospacing="0"/>
              <w:rPr>
                <w:sz w:val="20"/>
                <w:szCs w:val="20"/>
              </w:rPr>
            </w:pPr>
            <w:proofErr w:type="gramStart"/>
            <w:r>
              <w:rPr>
                <w:sz w:val="20"/>
                <w:szCs w:val="20"/>
              </w:rPr>
              <w:t>:REJT</w:t>
            </w:r>
            <w:proofErr w:type="gramEnd"/>
            <w:r w:rsidRPr="0013168B">
              <w:rPr>
                <w:sz w:val="20"/>
                <w:szCs w:val="20"/>
              </w:rPr>
              <w:t xml:space="preserve">/NARR </w:t>
            </w:r>
          </w:p>
        </w:tc>
        <w:tc>
          <w:tcPr>
            <w:tcW w:w="948" w:type="pct"/>
            <w:tcBorders>
              <w:top w:val="outset" w:sz="6" w:space="0" w:color="auto"/>
              <w:left w:val="outset" w:sz="6" w:space="0" w:color="auto"/>
              <w:bottom w:val="outset" w:sz="6" w:space="0" w:color="auto"/>
              <w:right w:val="outset" w:sz="6" w:space="0" w:color="auto"/>
            </w:tcBorders>
          </w:tcPr>
          <w:p w14:paraId="511F167B"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30AE5450" w14:textId="77777777" w:rsidR="008C2B0A" w:rsidRPr="0013168B" w:rsidRDefault="008C2B0A" w:rsidP="005850D2">
            <w:pPr>
              <w:pStyle w:val="NormalWeb"/>
              <w:spacing w:before="0" w:beforeAutospacing="0" w:after="0" w:afterAutospacing="0"/>
              <w:jc w:val="center"/>
              <w:rPr>
                <w:i/>
                <w:iCs/>
                <w:color w:val="FF0000"/>
                <w:sz w:val="20"/>
                <w:szCs w:val="20"/>
              </w:rPr>
            </w:pPr>
            <w:r>
              <w:rPr>
                <w:i/>
                <w:iCs/>
                <w:sz w:val="20"/>
                <w:szCs w:val="20"/>
              </w:rPr>
              <w:t>12</w:t>
            </w:r>
          </w:p>
        </w:tc>
      </w:tr>
      <w:tr w:rsidR="008C2B0A" w:rsidRPr="00691F62" w14:paraId="75534B94" w14:textId="77777777" w:rsidTr="005850D2">
        <w:tc>
          <w:tcPr>
            <w:tcW w:w="360" w:type="pct"/>
            <w:tcBorders>
              <w:top w:val="outset" w:sz="6" w:space="0" w:color="auto"/>
              <w:left w:val="outset" w:sz="6" w:space="0" w:color="auto"/>
              <w:bottom w:val="outset" w:sz="6" w:space="0" w:color="auto"/>
              <w:right w:val="outset" w:sz="6" w:space="0" w:color="auto"/>
            </w:tcBorders>
          </w:tcPr>
          <w:p w14:paraId="3750F5F8" w14:textId="77777777" w:rsidR="008C2B0A" w:rsidRPr="0013168B" w:rsidRDefault="008C2B0A"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37F8F187" w14:textId="77777777" w:rsidR="008C2B0A" w:rsidRPr="0013168B" w:rsidRDefault="008C2B0A" w:rsidP="005850D2">
            <w:pPr>
              <w:pStyle w:val="NormalWeb"/>
              <w:spacing w:before="0" w:beforeAutospacing="0" w:after="0" w:afterAutospacing="0"/>
              <w:rPr>
                <w:sz w:val="20"/>
                <w:szCs w:val="20"/>
              </w:rPr>
            </w:pPr>
            <w:r w:rsidRPr="0013168B">
              <w:rPr>
                <w:sz w:val="20"/>
                <w:szCs w:val="20"/>
              </w:rPr>
              <w:t>70D</w:t>
            </w:r>
          </w:p>
        </w:tc>
        <w:tc>
          <w:tcPr>
            <w:tcW w:w="586" w:type="pct"/>
            <w:tcBorders>
              <w:top w:val="outset" w:sz="6" w:space="0" w:color="auto"/>
              <w:left w:val="outset" w:sz="6" w:space="0" w:color="auto"/>
              <w:bottom w:val="outset" w:sz="6" w:space="0" w:color="auto"/>
              <w:right w:val="outset" w:sz="6" w:space="0" w:color="auto"/>
            </w:tcBorders>
          </w:tcPr>
          <w:p w14:paraId="645697FD" w14:textId="77777777" w:rsidR="008C2B0A" w:rsidRPr="0013168B" w:rsidRDefault="008C2B0A" w:rsidP="005850D2">
            <w:pPr>
              <w:pStyle w:val="NormalWeb"/>
              <w:spacing w:before="0" w:beforeAutospacing="0" w:after="0" w:afterAutospacing="0"/>
              <w:rPr>
                <w:sz w:val="20"/>
                <w:szCs w:val="20"/>
              </w:rPr>
            </w:pPr>
            <w:r w:rsidRPr="0013168B">
              <w:rPr>
                <w:sz w:val="20"/>
                <w:szCs w:val="20"/>
              </w:rPr>
              <w:t>REAS</w:t>
            </w:r>
          </w:p>
        </w:tc>
        <w:tc>
          <w:tcPr>
            <w:tcW w:w="855" w:type="pct"/>
            <w:tcBorders>
              <w:top w:val="outset" w:sz="6" w:space="0" w:color="auto"/>
              <w:left w:val="outset" w:sz="6" w:space="0" w:color="auto"/>
              <w:bottom w:val="outset" w:sz="6" w:space="0" w:color="auto"/>
              <w:right w:val="outset" w:sz="6" w:space="0" w:color="auto"/>
            </w:tcBorders>
          </w:tcPr>
          <w:p w14:paraId="6911BDD8"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8ACE7C0" w14:textId="77777777" w:rsidR="008C2B0A" w:rsidRPr="0013168B" w:rsidRDefault="008C2B0A" w:rsidP="005850D2">
            <w:pPr>
              <w:pStyle w:val="NormalWeb"/>
              <w:spacing w:before="0" w:beforeAutospacing="0" w:after="0" w:afterAutospacing="0"/>
              <w:rPr>
                <w:sz w:val="20"/>
                <w:szCs w:val="20"/>
              </w:rPr>
            </w:pPr>
            <w:proofErr w:type="spellStart"/>
            <w:r>
              <w:rPr>
                <w:sz w:val="20"/>
                <w:szCs w:val="20"/>
              </w:rPr>
              <w:t>Nguyên</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8" w:type="pct"/>
            <w:tcBorders>
              <w:top w:val="outset" w:sz="6" w:space="0" w:color="auto"/>
              <w:left w:val="outset" w:sz="6" w:space="0" w:color="auto"/>
              <w:bottom w:val="outset" w:sz="6" w:space="0" w:color="auto"/>
              <w:right w:val="outset" w:sz="6" w:space="0" w:color="auto"/>
            </w:tcBorders>
          </w:tcPr>
          <w:p w14:paraId="4C439A40"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24" w:type="pct"/>
            <w:tcBorders>
              <w:top w:val="outset" w:sz="6" w:space="0" w:color="auto"/>
              <w:left w:val="outset" w:sz="6" w:space="0" w:color="auto"/>
              <w:bottom w:val="outset" w:sz="6" w:space="0" w:color="auto"/>
              <w:right w:val="outset" w:sz="6" w:space="0" w:color="auto"/>
            </w:tcBorders>
          </w:tcPr>
          <w:p w14:paraId="5881597F"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13</w:t>
            </w:r>
          </w:p>
        </w:tc>
      </w:tr>
      <w:tr w:rsidR="008C2B0A" w:rsidRPr="00691F62" w14:paraId="778CE235" w14:textId="77777777" w:rsidTr="005850D2">
        <w:tc>
          <w:tcPr>
            <w:tcW w:w="360" w:type="pct"/>
            <w:tcBorders>
              <w:top w:val="outset" w:sz="6" w:space="0" w:color="auto"/>
              <w:left w:val="outset" w:sz="6" w:space="0" w:color="auto"/>
              <w:bottom w:val="outset" w:sz="6" w:space="0" w:color="auto"/>
              <w:right w:val="outset" w:sz="6" w:space="0" w:color="auto"/>
            </w:tcBorders>
          </w:tcPr>
          <w:p w14:paraId="178762EE"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FEB092C" w14:textId="77777777" w:rsidR="008C2B0A" w:rsidRPr="0013168B" w:rsidRDefault="008C2B0A" w:rsidP="005850D2">
            <w:pPr>
              <w:pStyle w:val="NormalWeb"/>
              <w:spacing w:before="0" w:beforeAutospacing="0" w:after="0" w:afterAutospacing="0"/>
              <w:rPr>
                <w:sz w:val="20"/>
                <w:szCs w:val="20"/>
              </w:rPr>
            </w:pPr>
            <w:r w:rsidRPr="0013168B">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36CBA61E" w14:textId="77777777" w:rsidR="008C2B0A" w:rsidRPr="0013168B" w:rsidRDefault="008C2B0A" w:rsidP="005850D2">
            <w:pPr>
              <w:pStyle w:val="NormalWeb"/>
              <w:spacing w:before="0" w:beforeAutospacing="0" w:after="0" w:afterAutospacing="0"/>
              <w:rPr>
                <w:sz w:val="20"/>
                <w:szCs w:val="20"/>
              </w:rPr>
            </w:pPr>
            <w:r w:rsidRPr="0013168B">
              <w:rPr>
                <w:sz w:val="20"/>
                <w:szCs w:val="20"/>
              </w:rPr>
              <w:t>REAS</w:t>
            </w:r>
          </w:p>
        </w:tc>
        <w:tc>
          <w:tcPr>
            <w:tcW w:w="855" w:type="pct"/>
            <w:tcBorders>
              <w:top w:val="outset" w:sz="6" w:space="0" w:color="auto"/>
              <w:left w:val="outset" w:sz="6" w:space="0" w:color="auto"/>
              <w:bottom w:val="outset" w:sz="6" w:space="0" w:color="auto"/>
              <w:right w:val="outset" w:sz="6" w:space="0" w:color="auto"/>
            </w:tcBorders>
          </w:tcPr>
          <w:p w14:paraId="3DB08B2A"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8D7A1ED"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436BC881" w14:textId="77777777" w:rsidR="008C2B0A" w:rsidRPr="0013168B" w:rsidRDefault="008C2B0A"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18F7DAAD"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14</w:t>
            </w:r>
          </w:p>
        </w:tc>
      </w:tr>
      <w:tr w:rsidR="008C2B0A" w:rsidRPr="00691F62" w14:paraId="74B08CDE" w14:textId="77777777" w:rsidTr="005850D2">
        <w:tc>
          <w:tcPr>
            <w:tcW w:w="360" w:type="pct"/>
            <w:tcBorders>
              <w:top w:val="outset" w:sz="6" w:space="0" w:color="auto"/>
              <w:left w:val="outset" w:sz="6" w:space="0" w:color="auto"/>
              <w:bottom w:val="outset" w:sz="6" w:space="0" w:color="auto"/>
              <w:right w:val="outset" w:sz="6" w:space="0" w:color="auto"/>
            </w:tcBorders>
          </w:tcPr>
          <w:p w14:paraId="72CEF068"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7E9A804" w14:textId="77777777" w:rsidR="008C2B0A" w:rsidRPr="0013168B" w:rsidRDefault="008C2B0A" w:rsidP="005850D2">
            <w:pPr>
              <w:pStyle w:val="NormalWeb"/>
              <w:spacing w:before="0" w:beforeAutospacing="0" w:after="0" w:afterAutospacing="0"/>
              <w:rPr>
                <w:sz w:val="20"/>
                <w:szCs w:val="20"/>
              </w:rPr>
            </w:pPr>
            <w:r w:rsidRPr="0013168B">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29DF5A07" w14:textId="77777777" w:rsidR="008C2B0A" w:rsidRPr="0013168B" w:rsidRDefault="008C2B0A" w:rsidP="005850D2">
            <w:pPr>
              <w:pStyle w:val="NormalWeb"/>
              <w:spacing w:before="0" w:beforeAutospacing="0" w:after="0" w:afterAutospacing="0"/>
              <w:rPr>
                <w:sz w:val="20"/>
                <w:szCs w:val="20"/>
              </w:rPr>
            </w:pPr>
            <w:r w:rsidRPr="0013168B">
              <w:rPr>
                <w:sz w:val="20"/>
                <w:szCs w:val="20"/>
              </w:rPr>
              <w:t>STAT</w:t>
            </w:r>
          </w:p>
        </w:tc>
        <w:tc>
          <w:tcPr>
            <w:tcW w:w="855" w:type="pct"/>
            <w:tcBorders>
              <w:top w:val="outset" w:sz="6" w:space="0" w:color="auto"/>
              <w:left w:val="outset" w:sz="6" w:space="0" w:color="auto"/>
              <w:bottom w:val="outset" w:sz="6" w:space="0" w:color="auto"/>
              <w:right w:val="outset" w:sz="6" w:space="0" w:color="auto"/>
            </w:tcBorders>
          </w:tcPr>
          <w:p w14:paraId="788D7756"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628124E"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2A53221D" w14:textId="77777777" w:rsidR="008C2B0A" w:rsidRPr="0013168B" w:rsidRDefault="008C2B0A"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52507BF7"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15</w:t>
            </w:r>
          </w:p>
        </w:tc>
      </w:tr>
      <w:tr w:rsidR="008C2B0A" w:rsidRPr="00691F62" w14:paraId="2C0D73BF" w14:textId="77777777" w:rsidTr="005850D2">
        <w:tc>
          <w:tcPr>
            <w:tcW w:w="360" w:type="pct"/>
            <w:tcBorders>
              <w:top w:val="outset" w:sz="6" w:space="0" w:color="auto"/>
              <w:left w:val="outset" w:sz="6" w:space="0" w:color="auto"/>
              <w:bottom w:val="outset" w:sz="6" w:space="0" w:color="auto"/>
              <w:right w:val="outset" w:sz="6" w:space="0" w:color="auto"/>
            </w:tcBorders>
          </w:tcPr>
          <w:p w14:paraId="34190E32"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0425D38" w14:textId="77777777" w:rsidR="008C2B0A" w:rsidRPr="0013168B" w:rsidRDefault="008C2B0A" w:rsidP="005850D2">
            <w:pPr>
              <w:pStyle w:val="NormalWeb"/>
              <w:spacing w:before="0" w:beforeAutospacing="0" w:after="0" w:afterAutospacing="0"/>
              <w:rPr>
                <w:sz w:val="20"/>
                <w:szCs w:val="20"/>
              </w:rPr>
            </w:pPr>
            <w:r w:rsidRPr="0013168B">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4CFF0B01" w14:textId="77777777" w:rsidR="008C2B0A" w:rsidRPr="0013168B" w:rsidRDefault="008C2B0A" w:rsidP="005850D2">
            <w:pPr>
              <w:pStyle w:val="NormalWeb"/>
              <w:spacing w:before="0" w:beforeAutospacing="0" w:after="0" w:afterAutospacing="0"/>
              <w:rPr>
                <w:sz w:val="20"/>
                <w:szCs w:val="20"/>
              </w:rPr>
            </w:pPr>
            <w:r w:rsidRPr="0013168B">
              <w:rPr>
                <w:sz w:val="20"/>
                <w:szCs w:val="20"/>
              </w:rPr>
              <w:t>GENL</w:t>
            </w:r>
          </w:p>
        </w:tc>
        <w:tc>
          <w:tcPr>
            <w:tcW w:w="855" w:type="pct"/>
            <w:tcBorders>
              <w:top w:val="outset" w:sz="6" w:space="0" w:color="auto"/>
              <w:left w:val="outset" w:sz="6" w:space="0" w:color="auto"/>
              <w:bottom w:val="outset" w:sz="6" w:space="0" w:color="auto"/>
              <w:right w:val="outset" w:sz="6" w:space="0" w:color="auto"/>
            </w:tcBorders>
          </w:tcPr>
          <w:p w14:paraId="6F560126"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176FC33"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5CB611DC" w14:textId="77777777" w:rsidR="008C2B0A" w:rsidRPr="0013168B" w:rsidRDefault="008C2B0A"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4FD7FCE3"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16</w:t>
            </w:r>
          </w:p>
        </w:tc>
      </w:tr>
      <w:tr w:rsidR="008C2B0A" w:rsidRPr="00691F62" w14:paraId="70B2B85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B1E33B7" w14:textId="77777777" w:rsidR="008C2B0A" w:rsidRPr="0013168B" w:rsidRDefault="008C2B0A"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666D12">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8C2B0A" w:rsidRPr="00691F62" w14:paraId="00F77B0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356B8AD" w14:textId="77777777" w:rsidR="008C2B0A" w:rsidRPr="0013168B" w:rsidRDefault="008C2B0A"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666D12">
              <w:rPr>
                <w:b/>
                <w:iCs/>
                <w:sz w:val="20"/>
                <w:szCs w:val="20"/>
              </w:rPr>
              <w:t xml:space="preserve"> 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8C2B0A" w:rsidRPr="00691F62" w14:paraId="51160F96" w14:textId="77777777" w:rsidTr="005850D2">
        <w:tc>
          <w:tcPr>
            <w:tcW w:w="360" w:type="pct"/>
            <w:tcBorders>
              <w:top w:val="outset" w:sz="6" w:space="0" w:color="auto"/>
              <w:left w:val="outset" w:sz="6" w:space="0" w:color="auto"/>
              <w:bottom w:val="outset" w:sz="6" w:space="0" w:color="auto"/>
              <w:right w:val="outset" w:sz="6" w:space="0" w:color="auto"/>
            </w:tcBorders>
          </w:tcPr>
          <w:p w14:paraId="3137552B" w14:textId="77777777" w:rsidR="008C2B0A" w:rsidRPr="0013168B" w:rsidRDefault="008C2B0A"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32CB311C" w14:textId="77777777" w:rsidR="008C2B0A" w:rsidRPr="0013168B" w:rsidRDefault="008C2B0A" w:rsidP="005850D2">
            <w:pPr>
              <w:pStyle w:val="NormalWeb"/>
              <w:spacing w:before="0" w:beforeAutospacing="0" w:after="0" w:afterAutospacing="0"/>
              <w:rPr>
                <w:sz w:val="20"/>
                <w:szCs w:val="20"/>
              </w:rPr>
            </w:pPr>
            <w:r w:rsidRPr="0013168B">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3827C006" w14:textId="77777777" w:rsidR="008C2B0A" w:rsidRPr="0013168B" w:rsidRDefault="008C2B0A" w:rsidP="005850D2">
            <w:pPr>
              <w:pStyle w:val="NormalWeb"/>
              <w:spacing w:before="0" w:beforeAutospacing="0" w:after="0" w:afterAutospacing="0"/>
              <w:rPr>
                <w:sz w:val="20"/>
                <w:szCs w:val="20"/>
              </w:rPr>
            </w:pPr>
            <w:r w:rsidRPr="0013168B">
              <w:rPr>
                <w:sz w:val="20"/>
                <w:szCs w:val="20"/>
              </w:rPr>
              <w:t>SETTRAN</w:t>
            </w:r>
          </w:p>
        </w:tc>
        <w:tc>
          <w:tcPr>
            <w:tcW w:w="855" w:type="pct"/>
            <w:tcBorders>
              <w:top w:val="outset" w:sz="6" w:space="0" w:color="auto"/>
              <w:left w:val="outset" w:sz="6" w:space="0" w:color="auto"/>
              <w:bottom w:val="outset" w:sz="6" w:space="0" w:color="auto"/>
              <w:right w:val="outset" w:sz="6" w:space="0" w:color="auto"/>
            </w:tcBorders>
          </w:tcPr>
          <w:p w14:paraId="67FE74E4"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7D734BB" w14:textId="77777777" w:rsidR="008C2B0A" w:rsidRPr="0013168B" w:rsidRDefault="008C2B0A" w:rsidP="005850D2">
            <w:pPr>
              <w:pStyle w:val="NormalWeb"/>
              <w:spacing w:before="0" w:beforeAutospacing="0" w:after="0" w:afterAutospacing="0"/>
              <w:rPr>
                <w:color w:val="FF0000"/>
                <w:sz w:val="20"/>
                <w:szCs w:val="20"/>
              </w:rPr>
            </w:pPr>
          </w:p>
        </w:tc>
        <w:tc>
          <w:tcPr>
            <w:tcW w:w="948" w:type="pct"/>
            <w:tcBorders>
              <w:top w:val="outset" w:sz="6" w:space="0" w:color="auto"/>
              <w:left w:val="outset" w:sz="6" w:space="0" w:color="auto"/>
              <w:bottom w:val="outset" w:sz="6" w:space="0" w:color="auto"/>
              <w:right w:val="outset" w:sz="6" w:space="0" w:color="auto"/>
            </w:tcBorders>
          </w:tcPr>
          <w:p w14:paraId="060EC4FA" w14:textId="77777777" w:rsidR="008C2B0A" w:rsidRPr="0013168B" w:rsidRDefault="008C2B0A" w:rsidP="005850D2">
            <w:pPr>
              <w:pStyle w:val="NormalWeb"/>
              <w:spacing w:before="0" w:beforeAutospacing="0" w:after="0" w:afterAutospacing="0"/>
              <w:rPr>
                <w:color w:val="FF0000"/>
                <w:sz w:val="20"/>
                <w:szCs w:val="20"/>
              </w:rPr>
            </w:pPr>
          </w:p>
        </w:tc>
        <w:tc>
          <w:tcPr>
            <w:tcW w:w="224" w:type="pct"/>
            <w:tcBorders>
              <w:top w:val="outset" w:sz="6" w:space="0" w:color="auto"/>
              <w:left w:val="outset" w:sz="6" w:space="0" w:color="auto"/>
              <w:bottom w:val="outset" w:sz="6" w:space="0" w:color="auto"/>
              <w:right w:val="outset" w:sz="6" w:space="0" w:color="auto"/>
            </w:tcBorders>
          </w:tcPr>
          <w:p w14:paraId="7FA75287"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17</w:t>
            </w:r>
          </w:p>
        </w:tc>
      </w:tr>
      <w:tr w:rsidR="008C2B0A" w:rsidRPr="00691F62" w14:paraId="3B427055" w14:textId="77777777" w:rsidTr="005850D2">
        <w:tc>
          <w:tcPr>
            <w:tcW w:w="360" w:type="pct"/>
            <w:tcBorders>
              <w:top w:val="outset" w:sz="6" w:space="0" w:color="auto"/>
              <w:left w:val="outset" w:sz="6" w:space="0" w:color="auto"/>
              <w:bottom w:val="outset" w:sz="6" w:space="0" w:color="auto"/>
              <w:right w:val="outset" w:sz="6" w:space="0" w:color="auto"/>
            </w:tcBorders>
          </w:tcPr>
          <w:p w14:paraId="5660C1C9"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8F7231F" w14:textId="77777777" w:rsidR="008C2B0A" w:rsidRPr="0013168B" w:rsidRDefault="008C2B0A" w:rsidP="005850D2">
            <w:pPr>
              <w:pStyle w:val="NormalWeb"/>
              <w:spacing w:before="0" w:beforeAutospacing="0" w:after="0" w:afterAutospacing="0"/>
              <w:rPr>
                <w:sz w:val="20"/>
                <w:szCs w:val="20"/>
              </w:rPr>
            </w:pPr>
            <w:r w:rsidRPr="0013168B">
              <w:rPr>
                <w:sz w:val="20"/>
                <w:szCs w:val="20"/>
              </w:rPr>
              <w:t>35B</w:t>
            </w:r>
          </w:p>
        </w:tc>
        <w:tc>
          <w:tcPr>
            <w:tcW w:w="586" w:type="pct"/>
            <w:tcBorders>
              <w:top w:val="outset" w:sz="6" w:space="0" w:color="auto"/>
              <w:left w:val="outset" w:sz="6" w:space="0" w:color="auto"/>
              <w:bottom w:val="outset" w:sz="6" w:space="0" w:color="auto"/>
              <w:right w:val="outset" w:sz="6" w:space="0" w:color="auto"/>
            </w:tcBorders>
          </w:tcPr>
          <w:p w14:paraId="1C0B33B5" w14:textId="77777777" w:rsidR="008C2B0A" w:rsidRPr="0013168B" w:rsidRDefault="008C2B0A" w:rsidP="005850D2">
            <w:pPr>
              <w:pStyle w:val="NormalWeb"/>
              <w:spacing w:before="0" w:beforeAutospacing="0" w:after="0" w:afterAutospacing="0"/>
              <w:rPr>
                <w:sz w:val="20"/>
                <w:szCs w:val="20"/>
              </w:rPr>
            </w:pPr>
          </w:p>
        </w:tc>
        <w:tc>
          <w:tcPr>
            <w:tcW w:w="855" w:type="pct"/>
            <w:tcBorders>
              <w:top w:val="outset" w:sz="6" w:space="0" w:color="auto"/>
              <w:left w:val="outset" w:sz="6" w:space="0" w:color="auto"/>
              <w:bottom w:val="outset" w:sz="6" w:space="0" w:color="auto"/>
              <w:right w:val="outset" w:sz="6" w:space="0" w:color="auto"/>
            </w:tcBorders>
          </w:tcPr>
          <w:p w14:paraId="74CB5941" w14:textId="77777777" w:rsidR="008C2B0A" w:rsidRPr="0013168B" w:rsidRDefault="008C2B0A" w:rsidP="005850D2">
            <w:pPr>
              <w:pStyle w:val="NormalWeb"/>
              <w:spacing w:before="0" w:beforeAutospacing="0" w:after="0" w:afterAutospacing="0"/>
              <w:rPr>
                <w:sz w:val="20"/>
                <w:szCs w:val="20"/>
              </w:rPr>
            </w:pPr>
            <w:r w:rsidRPr="0013168B">
              <w:rPr>
                <w:sz w:val="20"/>
                <w:szCs w:val="20"/>
              </w:rPr>
              <w:t>Identification of the Financial Instrument</w:t>
            </w:r>
          </w:p>
        </w:tc>
        <w:tc>
          <w:tcPr>
            <w:tcW w:w="1666" w:type="pct"/>
            <w:tcBorders>
              <w:top w:val="outset" w:sz="6" w:space="0" w:color="auto"/>
              <w:left w:val="outset" w:sz="6" w:space="0" w:color="auto"/>
              <w:bottom w:val="outset" w:sz="6" w:space="0" w:color="auto"/>
              <w:right w:val="outset" w:sz="6" w:space="0" w:color="auto"/>
            </w:tcBorders>
          </w:tcPr>
          <w:p w14:paraId="382BFCCA" w14:textId="77777777" w:rsidR="008C2B0A" w:rsidRDefault="008C2B0A"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p w14:paraId="0A8D93B3"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Mã</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w:t>
            </w:r>
            <w:proofErr w:type="spellStart"/>
            <w:r w:rsidRPr="00526091">
              <w:rPr>
                <w:sz w:val="20"/>
                <w:szCs w:val="20"/>
              </w:rPr>
              <w:t>một</w:t>
            </w:r>
            <w:proofErr w:type="spellEnd"/>
            <w:r w:rsidRPr="00526091">
              <w:rPr>
                <w:sz w:val="20"/>
                <w:szCs w:val="20"/>
              </w:rPr>
              <w:t xml:space="preserve"> </w:t>
            </w:r>
            <w:proofErr w:type="spellStart"/>
            <w:r w:rsidRPr="00526091">
              <w:rPr>
                <w:sz w:val="20"/>
                <w:szCs w:val="20"/>
              </w:rPr>
              <w:t>trong</w:t>
            </w:r>
            <w:proofErr w:type="spellEnd"/>
            <w:r w:rsidRPr="00526091">
              <w:rPr>
                <w:sz w:val="20"/>
                <w:szCs w:val="20"/>
              </w:rPr>
              <w:t xml:space="preserve"> </w:t>
            </w:r>
            <w:proofErr w:type="spellStart"/>
            <w:r w:rsidRPr="00526091">
              <w:rPr>
                <w:sz w:val="20"/>
                <w:szCs w:val="20"/>
              </w:rPr>
              <w:t>các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dạng</w:t>
            </w:r>
            <w:proofErr w:type="spellEnd"/>
            <w:r w:rsidRPr="00526091">
              <w:rPr>
                <w:sz w:val="20"/>
                <w:szCs w:val="20"/>
              </w:rPr>
              <w:t xml:space="preserve"> </w:t>
            </w:r>
            <w:proofErr w:type="spellStart"/>
            <w:r w:rsidRPr="00526091">
              <w:rPr>
                <w:sz w:val="20"/>
                <w:szCs w:val="20"/>
              </w:rPr>
              <w:t>sau</w:t>
            </w:r>
            <w:proofErr w:type="spellEnd"/>
            <w:r w:rsidRPr="00526091">
              <w:rPr>
                <w:sz w:val="20"/>
                <w:szCs w:val="20"/>
              </w:rPr>
              <w:t>:</w:t>
            </w:r>
          </w:p>
          <w:p w14:paraId="7467E3FC"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ISIN</w:t>
            </w:r>
          </w:p>
          <w:p w14:paraId="50A22FF5" w14:textId="77777777" w:rsidR="008C2B0A" w:rsidRPr="0013168B" w:rsidRDefault="008C2B0A" w:rsidP="005850D2">
            <w:pPr>
              <w:pStyle w:val="NormalWeb"/>
              <w:spacing w:before="0" w:beforeAutospacing="0" w:after="0" w:afterAutospacing="0"/>
              <w:rPr>
                <w:sz w:val="20"/>
                <w:szCs w:val="20"/>
              </w:rPr>
            </w:pP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dạng</w:t>
            </w:r>
            <w:proofErr w:type="spellEnd"/>
            <w:r w:rsidRPr="00526091">
              <w:rPr>
                <w:sz w:val="20"/>
                <w:szCs w:val="20"/>
              </w:rPr>
              <w:t>: /VN/SYMBOL_VALUE</w:t>
            </w:r>
          </w:p>
        </w:tc>
        <w:tc>
          <w:tcPr>
            <w:tcW w:w="948" w:type="pct"/>
            <w:tcBorders>
              <w:top w:val="outset" w:sz="6" w:space="0" w:color="auto"/>
              <w:left w:val="outset" w:sz="6" w:space="0" w:color="auto"/>
              <w:bottom w:val="outset" w:sz="6" w:space="0" w:color="auto"/>
              <w:right w:val="outset" w:sz="6" w:space="0" w:color="auto"/>
            </w:tcBorders>
          </w:tcPr>
          <w:p w14:paraId="7916BC1E" w14:textId="77777777" w:rsidR="008C2B0A" w:rsidRDefault="008C2B0A"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p w14:paraId="783BBD3C" w14:textId="77777777" w:rsidR="008C2B0A" w:rsidRPr="0013168B" w:rsidRDefault="008C2B0A"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26D7AE32"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18</w:t>
            </w:r>
          </w:p>
        </w:tc>
      </w:tr>
      <w:tr w:rsidR="008C2B0A" w:rsidRPr="00691F62" w14:paraId="7D0BDA04" w14:textId="77777777" w:rsidTr="005850D2">
        <w:tc>
          <w:tcPr>
            <w:tcW w:w="360" w:type="pct"/>
            <w:tcBorders>
              <w:top w:val="outset" w:sz="6" w:space="0" w:color="auto"/>
              <w:left w:val="outset" w:sz="6" w:space="0" w:color="auto"/>
              <w:bottom w:val="outset" w:sz="6" w:space="0" w:color="auto"/>
              <w:right w:val="outset" w:sz="6" w:space="0" w:color="auto"/>
            </w:tcBorders>
          </w:tcPr>
          <w:p w14:paraId="7EDC413F"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2BFFBF4" w14:textId="77777777" w:rsidR="008C2B0A" w:rsidRPr="0013168B" w:rsidRDefault="008C2B0A" w:rsidP="005850D2">
            <w:pPr>
              <w:pStyle w:val="NormalWeb"/>
              <w:spacing w:before="0" w:beforeAutospacing="0" w:after="0" w:afterAutospacing="0"/>
              <w:rPr>
                <w:sz w:val="20"/>
                <w:szCs w:val="20"/>
              </w:rPr>
            </w:pPr>
            <w:r w:rsidRPr="0013168B">
              <w:rPr>
                <w:sz w:val="20"/>
                <w:szCs w:val="20"/>
              </w:rPr>
              <w:t>36B</w:t>
            </w:r>
          </w:p>
        </w:tc>
        <w:tc>
          <w:tcPr>
            <w:tcW w:w="586" w:type="pct"/>
            <w:tcBorders>
              <w:top w:val="outset" w:sz="6" w:space="0" w:color="auto"/>
              <w:left w:val="outset" w:sz="6" w:space="0" w:color="auto"/>
              <w:bottom w:val="outset" w:sz="6" w:space="0" w:color="auto"/>
              <w:right w:val="outset" w:sz="6" w:space="0" w:color="auto"/>
            </w:tcBorders>
          </w:tcPr>
          <w:p w14:paraId="7A31B965" w14:textId="77777777" w:rsidR="008C2B0A" w:rsidRPr="0013168B" w:rsidRDefault="008C2B0A" w:rsidP="005850D2">
            <w:pPr>
              <w:pStyle w:val="NormalWeb"/>
              <w:spacing w:before="0" w:beforeAutospacing="0" w:after="0" w:afterAutospacing="0"/>
              <w:rPr>
                <w:sz w:val="20"/>
                <w:szCs w:val="20"/>
              </w:rPr>
            </w:pPr>
            <w:r w:rsidRPr="0013168B">
              <w:rPr>
                <w:sz w:val="20"/>
                <w:szCs w:val="20"/>
              </w:rPr>
              <w:t>SETT</w:t>
            </w:r>
          </w:p>
        </w:tc>
        <w:tc>
          <w:tcPr>
            <w:tcW w:w="855" w:type="pct"/>
            <w:tcBorders>
              <w:top w:val="outset" w:sz="6" w:space="0" w:color="auto"/>
              <w:left w:val="outset" w:sz="6" w:space="0" w:color="auto"/>
              <w:bottom w:val="outset" w:sz="6" w:space="0" w:color="auto"/>
              <w:right w:val="outset" w:sz="6" w:space="0" w:color="auto"/>
            </w:tcBorders>
          </w:tcPr>
          <w:p w14:paraId="60A25E43" w14:textId="77777777" w:rsidR="008C2B0A" w:rsidRPr="0013168B" w:rsidRDefault="008C2B0A" w:rsidP="005850D2">
            <w:pPr>
              <w:pStyle w:val="NormalWeb"/>
              <w:spacing w:before="0" w:beforeAutospacing="0" w:after="0" w:afterAutospacing="0"/>
              <w:rPr>
                <w:color w:val="FF0000"/>
                <w:sz w:val="20"/>
                <w:szCs w:val="20"/>
              </w:rPr>
            </w:pPr>
            <w:r w:rsidRPr="0013168B">
              <w:rPr>
                <w:sz w:val="20"/>
                <w:szCs w:val="20"/>
              </w:rPr>
              <w:t>Quantity</w:t>
            </w:r>
          </w:p>
        </w:tc>
        <w:tc>
          <w:tcPr>
            <w:tcW w:w="1666" w:type="pct"/>
            <w:tcBorders>
              <w:top w:val="outset" w:sz="6" w:space="0" w:color="auto"/>
              <w:left w:val="outset" w:sz="6" w:space="0" w:color="auto"/>
              <w:bottom w:val="outset" w:sz="6" w:space="0" w:color="auto"/>
              <w:right w:val="outset" w:sz="6" w:space="0" w:color="auto"/>
            </w:tcBorders>
          </w:tcPr>
          <w:p w14:paraId="500712DF"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Khối</w:t>
            </w:r>
            <w:proofErr w:type="spellEnd"/>
            <w:r w:rsidRPr="00526091">
              <w:rPr>
                <w:sz w:val="20"/>
                <w:szCs w:val="20"/>
              </w:rPr>
              <w:t xml:space="preserve"> </w:t>
            </w:r>
            <w:proofErr w:type="spellStart"/>
            <w:r w:rsidRPr="00526091">
              <w:rPr>
                <w:sz w:val="20"/>
                <w:szCs w:val="20"/>
              </w:rPr>
              <w:t>lượng</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p>
          <w:p w14:paraId="3A6BC962" w14:textId="77777777" w:rsidR="008C2B0A" w:rsidRPr="00526091" w:rsidRDefault="008C2B0A" w:rsidP="005850D2">
            <w:pPr>
              <w:pStyle w:val="NormalWeb"/>
              <w:spacing w:before="0" w:beforeAutospacing="0" w:after="0" w:afterAutospacing="0"/>
              <w:rPr>
                <w:sz w:val="20"/>
                <w:szCs w:val="20"/>
              </w:rPr>
            </w:pPr>
          </w:p>
          <w:p w14:paraId="54197C4F" w14:textId="77777777" w:rsidR="008C2B0A" w:rsidRPr="00526091" w:rsidRDefault="008C2B0A"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qualifier</w:t>
            </w:r>
          </w:p>
          <w:p w14:paraId="70C2B604" w14:textId="77777777" w:rsidR="008C2B0A" w:rsidRPr="00526091" w:rsidRDefault="008C2B0A" w:rsidP="005850D2">
            <w:pPr>
              <w:pStyle w:val="NormalWeb"/>
              <w:spacing w:before="0" w:beforeAutospacing="0" w:after="0" w:afterAutospacing="0"/>
              <w:rPr>
                <w:sz w:val="20"/>
                <w:szCs w:val="20"/>
              </w:rPr>
            </w:pPr>
            <w:proofErr w:type="gramStart"/>
            <w:r w:rsidRPr="00526091">
              <w:rPr>
                <w:sz w:val="20"/>
                <w:szCs w:val="20"/>
              </w:rPr>
              <w:t>:</w:t>
            </w:r>
            <w:r w:rsidRPr="0013168B">
              <w:rPr>
                <w:sz w:val="20"/>
                <w:szCs w:val="20"/>
              </w:rPr>
              <w:t>SETT</w:t>
            </w:r>
            <w:proofErr w:type="gramEnd"/>
            <w:r w:rsidRPr="00526091">
              <w:rPr>
                <w:sz w:val="20"/>
                <w:szCs w:val="20"/>
              </w:rPr>
              <w:t xml:space="preserve">//UNIT,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phiếu</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chỉ</w:t>
            </w:r>
            <w:proofErr w:type="spellEnd"/>
            <w:r w:rsidRPr="00526091">
              <w:rPr>
                <w:sz w:val="20"/>
                <w:szCs w:val="20"/>
              </w:rPr>
              <w:t xml:space="preserve"> </w:t>
            </w:r>
            <w:proofErr w:type="spellStart"/>
            <w:r w:rsidRPr="00526091">
              <w:rPr>
                <w:sz w:val="20"/>
                <w:szCs w:val="20"/>
              </w:rPr>
              <w:t>quỹ</w:t>
            </w:r>
            <w:proofErr w:type="spellEnd"/>
          </w:p>
          <w:p w14:paraId="78CDB70E" w14:textId="77777777" w:rsidR="008C2B0A" w:rsidRPr="00E43C9B" w:rsidRDefault="008C2B0A" w:rsidP="005850D2">
            <w:pPr>
              <w:pStyle w:val="NormalWeb"/>
              <w:spacing w:before="0" w:beforeAutospacing="0" w:after="0" w:afterAutospacing="0"/>
              <w:rPr>
                <w:rFonts w:eastAsia="MS Mincho"/>
                <w:sz w:val="20"/>
                <w:szCs w:val="20"/>
                <w:lang w:eastAsia="ja-JP"/>
              </w:rPr>
            </w:pPr>
            <w:proofErr w:type="gramStart"/>
            <w:r w:rsidRPr="00526091">
              <w:rPr>
                <w:sz w:val="20"/>
                <w:szCs w:val="20"/>
              </w:rPr>
              <w:t>:</w:t>
            </w:r>
            <w:r w:rsidRPr="0013168B">
              <w:rPr>
                <w:sz w:val="20"/>
                <w:szCs w:val="20"/>
              </w:rPr>
              <w:t>SETT</w:t>
            </w:r>
            <w:proofErr w:type="gramEnd"/>
            <w:r w:rsidRPr="00526091">
              <w:rPr>
                <w:sz w:val="20"/>
                <w:szCs w:val="20"/>
              </w:rPr>
              <w:t xml:space="preserve">//FAMT,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trái</w:t>
            </w:r>
            <w:proofErr w:type="spellEnd"/>
            <w:r w:rsidRPr="00526091">
              <w:rPr>
                <w:sz w:val="20"/>
                <w:szCs w:val="20"/>
              </w:rPr>
              <w:t xml:space="preserve"> </w:t>
            </w:r>
            <w:proofErr w:type="spellStart"/>
            <w:r w:rsidRPr="00526091">
              <w:rPr>
                <w:sz w:val="20"/>
                <w:szCs w:val="20"/>
              </w:rPr>
              <w:t>phiếu</w:t>
            </w:r>
            <w:proofErr w:type="spellEnd"/>
          </w:p>
        </w:tc>
        <w:tc>
          <w:tcPr>
            <w:tcW w:w="948" w:type="pct"/>
            <w:tcBorders>
              <w:top w:val="outset" w:sz="6" w:space="0" w:color="auto"/>
              <w:left w:val="outset" w:sz="6" w:space="0" w:color="auto"/>
              <w:bottom w:val="outset" w:sz="6" w:space="0" w:color="auto"/>
              <w:right w:val="outset" w:sz="6" w:space="0" w:color="auto"/>
            </w:tcBorders>
          </w:tcPr>
          <w:p w14:paraId="06F47AD1"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24" w:type="pct"/>
            <w:tcBorders>
              <w:top w:val="outset" w:sz="6" w:space="0" w:color="auto"/>
              <w:left w:val="outset" w:sz="6" w:space="0" w:color="auto"/>
              <w:bottom w:val="outset" w:sz="6" w:space="0" w:color="auto"/>
              <w:right w:val="outset" w:sz="6" w:space="0" w:color="auto"/>
            </w:tcBorders>
          </w:tcPr>
          <w:p w14:paraId="6C185899"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19</w:t>
            </w:r>
          </w:p>
        </w:tc>
      </w:tr>
      <w:tr w:rsidR="008C2B0A" w:rsidRPr="00691F62" w14:paraId="76840B93" w14:textId="77777777" w:rsidTr="005850D2">
        <w:tc>
          <w:tcPr>
            <w:tcW w:w="360" w:type="pct"/>
            <w:tcBorders>
              <w:top w:val="outset" w:sz="6" w:space="0" w:color="auto"/>
              <w:left w:val="outset" w:sz="6" w:space="0" w:color="auto"/>
              <w:bottom w:val="outset" w:sz="6" w:space="0" w:color="auto"/>
              <w:right w:val="outset" w:sz="6" w:space="0" w:color="auto"/>
            </w:tcBorders>
          </w:tcPr>
          <w:p w14:paraId="4AB7D625" w14:textId="77777777" w:rsidR="008C2B0A" w:rsidRPr="0013168B" w:rsidRDefault="008C2B0A"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099F2BAD" w14:textId="77777777" w:rsidR="008C2B0A" w:rsidRPr="0013168B" w:rsidRDefault="008C2B0A" w:rsidP="005850D2">
            <w:pPr>
              <w:pStyle w:val="NormalWeb"/>
              <w:spacing w:before="0" w:beforeAutospacing="0" w:after="0" w:afterAutospacing="0"/>
              <w:rPr>
                <w:sz w:val="20"/>
                <w:szCs w:val="20"/>
              </w:rPr>
            </w:pPr>
            <w:r w:rsidRPr="0013168B">
              <w:rPr>
                <w:sz w:val="20"/>
                <w:szCs w:val="20"/>
              </w:rPr>
              <w:t>19A</w:t>
            </w:r>
          </w:p>
        </w:tc>
        <w:tc>
          <w:tcPr>
            <w:tcW w:w="586" w:type="pct"/>
            <w:tcBorders>
              <w:top w:val="outset" w:sz="6" w:space="0" w:color="auto"/>
              <w:left w:val="outset" w:sz="6" w:space="0" w:color="auto"/>
              <w:bottom w:val="outset" w:sz="6" w:space="0" w:color="auto"/>
              <w:right w:val="outset" w:sz="6" w:space="0" w:color="auto"/>
            </w:tcBorders>
          </w:tcPr>
          <w:p w14:paraId="3A5B4458" w14:textId="77777777" w:rsidR="008C2B0A" w:rsidRPr="0013168B" w:rsidRDefault="008C2B0A" w:rsidP="005850D2">
            <w:pPr>
              <w:pStyle w:val="NormalWeb"/>
              <w:spacing w:before="0" w:beforeAutospacing="0" w:after="0" w:afterAutospacing="0"/>
              <w:rPr>
                <w:sz w:val="20"/>
                <w:szCs w:val="20"/>
              </w:rPr>
            </w:pPr>
            <w:r w:rsidRPr="0013168B">
              <w:rPr>
                <w:sz w:val="20"/>
                <w:szCs w:val="20"/>
              </w:rPr>
              <w:t>SETT</w:t>
            </w:r>
          </w:p>
        </w:tc>
        <w:tc>
          <w:tcPr>
            <w:tcW w:w="855" w:type="pct"/>
            <w:tcBorders>
              <w:top w:val="outset" w:sz="6" w:space="0" w:color="auto"/>
              <w:left w:val="outset" w:sz="6" w:space="0" w:color="auto"/>
              <w:bottom w:val="outset" w:sz="6" w:space="0" w:color="auto"/>
              <w:right w:val="outset" w:sz="6" w:space="0" w:color="auto"/>
            </w:tcBorders>
          </w:tcPr>
          <w:p w14:paraId="5A59BC28" w14:textId="77777777" w:rsidR="008C2B0A" w:rsidRPr="0013168B" w:rsidRDefault="008C2B0A" w:rsidP="005850D2">
            <w:pPr>
              <w:pStyle w:val="NormalWeb"/>
              <w:spacing w:before="0" w:beforeAutospacing="0" w:after="0" w:afterAutospacing="0"/>
              <w:rPr>
                <w:sz w:val="20"/>
                <w:szCs w:val="20"/>
              </w:rPr>
            </w:pPr>
            <w:r w:rsidRPr="0013168B">
              <w:rPr>
                <w:sz w:val="20"/>
                <w:szCs w:val="20"/>
              </w:rPr>
              <w:t>Amount</w:t>
            </w:r>
          </w:p>
        </w:tc>
        <w:tc>
          <w:tcPr>
            <w:tcW w:w="1666" w:type="pct"/>
            <w:tcBorders>
              <w:top w:val="outset" w:sz="6" w:space="0" w:color="auto"/>
              <w:left w:val="outset" w:sz="6" w:space="0" w:color="auto"/>
              <w:bottom w:val="outset" w:sz="6" w:space="0" w:color="auto"/>
              <w:right w:val="outset" w:sz="6" w:space="0" w:color="auto"/>
            </w:tcBorders>
          </w:tcPr>
          <w:p w14:paraId="3F9442B7"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35D04DCF"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//[N]3!a15d</w:t>
            </w:r>
          </w:p>
        </w:tc>
        <w:tc>
          <w:tcPr>
            <w:tcW w:w="224" w:type="pct"/>
            <w:tcBorders>
              <w:top w:val="outset" w:sz="6" w:space="0" w:color="auto"/>
              <w:left w:val="outset" w:sz="6" w:space="0" w:color="auto"/>
              <w:bottom w:val="outset" w:sz="6" w:space="0" w:color="auto"/>
              <w:right w:val="outset" w:sz="6" w:space="0" w:color="auto"/>
            </w:tcBorders>
          </w:tcPr>
          <w:p w14:paraId="1345C42F"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20</w:t>
            </w:r>
          </w:p>
        </w:tc>
      </w:tr>
      <w:tr w:rsidR="008C2B0A" w:rsidRPr="00691F62" w14:paraId="7AE61792" w14:textId="77777777" w:rsidTr="005850D2">
        <w:tc>
          <w:tcPr>
            <w:tcW w:w="360" w:type="pct"/>
            <w:tcBorders>
              <w:top w:val="outset" w:sz="6" w:space="0" w:color="auto"/>
              <w:left w:val="outset" w:sz="6" w:space="0" w:color="auto"/>
              <w:bottom w:val="outset" w:sz="6" w:space="0" w:color="auto"/>
              <w:right w:val="outset" w:sz="6" w:space="0" w:color="auto"/>
            </w:tcBorders>
          </w:tcPr>
          <w:p w14:paraId="42BCF1B3"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5913E0F" w14:textId="77777777" w:rsidR="008C2B0A" w:rsidRPr="0013168B" w:rsidRDefault="008C2B0A" w:rsidP="005850D2">
            <w:pPr>
              <w:pStyle w:val="NormalWeb"/>
              <w:spacing w:before="0" w:beforeAutospacing="0" w:after="0" w:afterAutospacing="0"/>
              <w:rPr>
                <w:sz w:val="20"/>
                <w:szCs w:val="20"/>
              </w:rPr>
            </w:pPr>
            <w:r>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1006C415" w14:textId="77777777" w:rsidR="008C2B0A" w:rsidRPr="0013168B" w:rsidRDefault="008C2B0A" w:rsidP="005850D2">
            <w:pPr>
              <w:pStyle w:val="NormalWeb"/>
              <w:spacing w:before="0" w:beforeAutospacing="0" w:after="0" w:afterAutospacing="0"/>
              <w:rPr>
                <w:sz w:val="20"/>
                <w:szCs w:val="20"/>
              </w:rPr>
            </w:pPr>
            <w:r w:rsidRPr="0013168B">
              <w:rPr>
                <w:sz w:val="20"/>
                <w:szCs w:val="20"/>
              </w:rPr>
              <w:t>ACOW</w:t>
            </w:r>
          </w:p>
        </w:tc>
        <w:tc>
          <w:tcPr>
            <w:tcW w:w="855" w:type="pct"/>
            <w:tcBorders>
              <w:top w:val="outset" w:sz="6" w:space="0" w:color="auto"/>
              <w:left w:val="outset" w:sz="6" w:space="0" w:color="auto"/>
              <w:bottom w:val="outset" w:sz="6" w:space="0" w:color="auto"/>
              <w:right w:val="outset" w:sz="6" w:space="0" w:color="auto"/>
            </w:tcBorders>
          </w:tcPr>
          <w:p w14:paraId="6E9D0C0E" w14:textId="77777777" w:rsidR="008C2B0A" w:rsidRPr="0013168B" w:rsidRDefault="008C2B0A" w:rsidP="005850D2">
            <w:pPr>
              <w:pStyle w:val="NormalWeb"/>
              <w:spacing w:before="0" w:beforeAutospacing="0" w:after="0" w:afterAutospacing="0"/>
              <w:rPr>
                <w:color w:val="FF0000"/>
                <w:sz w:val="20"/>
                <w:szCs w:val="20"/>
              </w:rPr>
            </w:pPr>
            <w:r w:rsidRPr="0013168B">
              <w:rPr>
                <w:sz w:val="20"/>
                <w:szCs w:val="20"/>
              </w:rPr>
              <w:t>Party</w:t>
            </w:r>
          </w:p>
        </w:tc>
        <w:tc>
          <w:tcPr>
            <w:tcW w:w="1666" w:type="pct"/>
            <w:tcBorders>
              <w:top w:val="outset" w:sz="6" w:space="0" w:color="auto"/>
              <w:left w:val="outset" w:sz="6" w:space="0" w:color="auto"/>
              <w:bottom w:val="outset" w:sz="6" w:space="0" w:color="auto"/>
              <w:right w:val="outset" w:sz="6" w:space="0" w:color="auto"/>
            </w:tcBorders>
          </w:tcPr>
          <w:p w14:paraId="19E4584B" w14:textId="77777777" w:rsidR="008C2B0A" w:rsidRPr="0013168B" w:rsidRDefault="008C2B0A"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w:t>
            </w:r>
          </w:p>
        </w:tc>
        <w:tc>
          <w:tcPr>
            <w:tcW w:w="948" w:type="pct"/>
            <w:tcBorders>
              <w:top w:val="outset" w:sz="6" w:space="0" w:color="auto"/>
              <w:left w:val="outset" w:sz="6" w:space="0" w:color="auto"/>
              <w:bottom w:val="outset" w:sz="6" w:space="0" w:color="auto"/>
              <w:right w:val="outset" w:sz="6" w:space="0" w:color="auto"/>
            </w:tcBorders>
          </w:tcPr>
          <w:p w14:paraId="681BFB9A"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24" w:type="pct"/>
            <w:tcBorders>
              <w:top w:val="outset" w:sz="6" w:space="0" w:color="auto"/>
              <w:left w:val="outset" w:sz="6" w:space="0" w:color="auto"/>
              <w:bottom w:val="outset" w:sz="6" w:space="0" w:color="auto"/>
              <w:right w:val="outset" w:sz="6" w:space="0" w:color="auto"/>
            </w:tcBorders>
          </w:tcPr>
          <w:p w14:paraId="1490324B"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21</w:t>
            </w:r>
          </w:p>
        </w:tc>
      </w:tr>
      <w:tr w:rsidR="008C2B0A" w:rsidRPr="00691F62" w14:paraId="1388DE70" w14:textId="77777777" w:rsidTr="005850D2">
        <w:tc>
          <w:tcPr>
            <w:tcW w:w="360" w:type="pct"/>
            <w:tcBorders>
              <w:top w:val="outset" w:sz="6" w:space="0" w:color="auto"/>
              <w:left w:val="outset" w:sz="6" w:space="0" w:color="auto"/>
              <w:bottom w:val="outset" w:sz="6" w:space="0" w:color="auto"/>
              <w:right w:val="outset" w:sz="6" w:space="0" w:color="auto"/>
            </w:tcBorders>
          </w:tcPr>
          <w:p w14:paraId="6823424F"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BB3BDB9" w14:textId="77777777" w:rsidR="008C2B0A" w:rsidRPr="0013168B" w:rsidRDefault="008C2B0A" w:rsidP="005850D2">
            <w:pPr>
              <w:pStyle w:val="NormalWeb"/>
              <w:spacing w:before="0" w:beforeAutospacing="0" w:after="0" w:afterAutospacing="0"/>
              <w:rPr>
                <w:sz w:val="20"/>
                <w:szCs w:val="20"/>
              </w:rPr>
            </w:pPr>
            <w:r>
              <w:rPr>
                <w:sz w:val="20"/>
                <w:szCs w:val="20"/>
              </w:rPr>
              <w:t>97A</w:t>
            </w:r>
          </w:p>
        </w:tc>
        <w:tc>
          <w:tcPr>
            <w:tcW w:w="586" w:type="pct"/>
            <w:tcBorders>
              <w:top w:val="outset" w:sz="6" w:space="0" w:color="auto"/>
              <w:left w:val="outset" w:sz="6" w:space="0" w:color="auto"/>
              <w:bottom w:val="outset" w:sz="6" w:space="0" w:color="auto"/>
              <w:right w:val="outset" w:sz="6" w:space="0" w:color="auto"/>
            </w:tcBorders>
          </w:tcPr>
          <w:p w14:paraId="298220B3" w14:textId="77777777" w:rsidR="008C2B0A" w:rsidRPr="0013168B" w:rsidRDefault="008C2B0A" w:rsidP="005850D2">
            <w:pPr>
              <w:pStyle w:val="NormalWeb"/>
              <w:spacing w:before="0" w:beforeAutospacing="0" w:after="0" w:afterAutospacing="0"/>
              <w:rPr>
                <w:sz w:val="20"/>
                <w:szCs w:val="20"/>
              </w:rPr>
            </w:pPr>
            <w:r w:rsidRPr="0013168B">
              <w:rPr>
                <w:sz w:val="20"/>
                <w:szCs w:val="20"/>
              </w:rPr>
              <w:t>SAFE</w:t>
            </w:r>
          </w:p>
        </w:tc>
        <w:tc>
          <w:tcPr>
            <w:tcW w:w="855" w:type="pct"/>
            <w:tcBorders>
              <w:top w:val="outset" w:sz="6" w:space="0" w:color="auto"/>
              <w:left w:val="outset" w:sz="6" w:space="0" w:color="auto"/>
              <w:bottom w:val="outset" w:sz="6" w:space="0" w:color="auto"/>
              <w:right w:val="outset" w:sz="6" w:space="0" w:color="auto"/>
            </w:tcBorders>
          </w:tcPr>
          <w:p w14:paraId="002D393D" w14:textId="77777777" w:rsidR="008C2B0A" w:rsidRPr="0013168B" w:rsidRDefault="008C2B0A" w:rsidP="005850D2">
            <w:pPr>
              <w:pStyle w:val="NormalWeb"/>
              <w:spacing w:before="0" w:beforeAutospacing="0" w:after="0" w:afterAutospacing="0"/>
              <w:rPr>
                <w:color w:val="FF0000"/>
                <w:sz w:val="20"/>
                <w:szCs w:val="20"/>
              </w:rPr>
            </w:pPr>
            <w:r w:rsidRPr="0013168B">
              <w:rPr>
                <w:sz w:val="20"/>
                <w:szCs w:val="20"/>
              </w:rPr>
              <w:t>Account</w:t>
            </w:r>
          </w:p>
        </w:tc>
        <w:tc>
          <w:tcPr>
            <w:tcW w:w="1666" w:type="pct"/>
            <w:tcBorders>
              <w:top w:val="outset" w:sz="6" w:space="0" w:color="auto"/>
              <w:left w:val="outset" w:sz="6" w:space="0" w:color="auto"/>
              <w:bottom w:val="outset" w:sz="6" w:space="0" w:color="auto"/>
              <w:right w:val="outset" w:sz="6" w:space="0" w:color="auto"/>
            </w:tcBorders>
          </w:tcPr>
          <w:p w14:paraId="61F99434" w14:textId="77777777" w:rsidR="008C2B0A" w:rsidRPr="0013168B" w:rsidRDefault="008C2B0A"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948" w:type="pct"/>
            <w:tcBorders>
              <w:top w:val="outset" w:sz="6" w:space="0" w:color="auto"/>
              <w:left w:val="outset" w:sz="6" w:space="0" w:color="auto"/>
              <w:bottom w:val="outset" w:sz="6" w:space="0" w:color="auto"/>
              <w:right w:val="outset" w:sz="6" w:space="0" w:color="auto"/>
            </w:tcBorders>
          </w:tcPr>
          <w:p w14:paraId="3EB76DD4"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24" w:type="pct"/>
            <w:tcBorders>
              <w:top w:val="outset" w:sz="6" w:space="0" w:color="auto"/>
              <w:left w:val="outset" w:sz="6" w:space="0" w:color="auto"/>
              <w:bottom w:val="outset" w:sz="6" w:space="0" w:color="auto"/>
              <w:right w:val="outset" w:sz="6" w:space="0" w:color="auto"/>
            </w:tcBorders>
          </w:tcPr>
          <w:p w14:paraId="1DFD2533"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22</w:t>
            </w:r>
          </w:p>
        </w:tc>
      </w:tr>
      <w:tr w:rsidR="008C2B0A" w:rsidRPr="00691F62" w14:paraId="223E3960"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04CA180D"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58096863" w14:textId="77777777" w:rsidR="008C2B0A" w:rsidRPr="0013168B" w:rsidRDefault="008C2B0A" w:rsidP="005850D2">
            <w:pPr>
              <w:pStyle w:val="NormalWeb"/>
              <w:spacing w:before="0" w:beforeAutospacing="0" w:after="0" w:afterAutospacing="0"/>
              <w:rPr>
                <w:sz w:val="20"/>
                <w:szCs w:val="20"/>
              </w:rPr>
            </w:pPr>
            <w:r>
              <w:rPr>
                <w:sz w:val="20"/>
                <w:szCs w:val="20"/>
              </w:rPr>
              <w:t>22F</w:t>
            </w:r>
          </w:p>
        </w:tc>
        <w:tc>
          <w:tcPr>
            <w:tcW w:w="586" w:type="pct"/>
            <w:tcBorders>
              <w:top w:val="outset" w:sz="6" w:space="0" w:color="auto"/>
              <w:left w:val="outset" w:sz="6" w:space="0" w:color="auto"/>
              <w:bottom w:val="outset" w:sz="6" w:space="0" w:color="auto"/>
              <w:right w:val="outset" w:sz="6" w:space="0" w:color="auto"/>
            </w:tcBorders>
            <w:shd w:val="clear" w:color="auto" w:fill="auto"/>
          </w:tcPr>
          <w:p w14:paraId="7BF68A9C" w14:textId="77777777" w:rsidR="008C2B0A" w:rsidRPr="0013168B" w:rsidRDefault="008C2B0A" w:rsidP="005850D2">
            <w:pPr>
              <w:pStyle w:val="NormalWeb"/>
              <w:spacing w:before="0" w:beforeAutospacing="0" w:after="0" w:afterAutospacing="0"/>
              <w:rPr>
                <w:sz w:val="20"/>
                <w:szCs w:val="20"/>
              </w:rPr>
            </w:pPr>
            <w:r>
              <w:rPr>
                <w:sz w:val="20"/>
                <w:szCs w:val="20"/>
              </w:rPr>
              <w:t>SETR</w:t>
            </w:r>
          </w:p>
        </w:tc>
        <w:tc>
          <w:tcPr>
            <w:tcW w:w="855" w:type="pct"/>
            <w:tcBorders>
              <w:top w:val="outset" w:sz="6" w:space="0" w:color="auto"/>
              <w:left w:val="outset" w:sz="6" w:space="0" w:color="auto"/>
              <w:bottom w:val="outset" w:sz="6" w:space="0" w:color="auto"/>
              <w:right w:val="outset" w:sz="6" w:space="0" w:color="auto"/>
            </w:tcBorders>
            <w:shd w:val="clear" w:color="auto" w:fill="auto"/>
          </w:tcPr>
          <w:p w14:paraId="3C306B0C" w14:textId="77777777" w:rsidR="008C2B0A" w:rsidRPr="0013168B" w:rsidRDefault="008C2B0A" w:rsidP="005850D2">
            <w:pPr>
              <w:pStyle w:val="NormalWeb"/>
              <w:spacing w:before="0" w:beforeAutospacing="0" w:after="0" w:afterAutospacing="0"/>
              <w:rPr>
                <w:color w:val="FF0000"/>
                <w:sz w:val="20"/>
                <w:szCs w:val="20"/>
              </w:rPr>
            </w:pPr>
            <w:r w:rsidRPr="00B27263">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28878640" w14:textId="77777777" w:rsidR="008C2B0A" w:rsidRDefault="008C2B0A"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p>
          <w:p w14:paraId="72360563" w14:textId="77777777" w:rsidR="008C2B0A" w:rsidRPr="0013168B" w:rsidRDefault="008C2B0A" w:rsidP="005850D2">
            <w:pPr>
              <w:pStyle w:val="NormalWeb"/>
              <w:spacing w:before="0" w:beforeAutospacing="0" w:after="0" w:afterAutospacing="0"/>
              <w:rPr>
                <w:sz w:val="20"/>
                <w:szCs w:val="20"/>
              </w:rPr>
            </w:pPr>
            <w:proofErr w:type="gramStart"/>
            <w:r>
              <w:rPr>
                <w:sz w:val="20"/>
                <w:szCs w:val="20"/>
              </w:rPr>
              <w:t>:SETR</w:t>
            </w:r>
            <w:proofErr w:type="gramEnd"/>
            <w:r w:rsidRPr="0013168B">
              <w:rPr>
                <w:sz w:val="20"/>
                <w:szCs w:val="20"/>
              </w:rPr>
              <w:t>//</w:t>
            </w:r>
            <w:r>
              <w:rPr>
                <w:sz w:val="20"/>
                <w:szCs w:val="20"/>
              </w:rPr>
              <w:t>TRAD</w:t>
            </w:r>
          </w:p>
        </w:tc>
        <w:tc>
          <w:tcPr>
            <w:tcW w:w="948" w:type="pct"/>
            <w:tcBorders>
              <w:top w:val="outset" w:sz="6" w:space="0" w:color="auto"/>
              <w:left w:val="outset" w:sz="6" w:space="0" w:color="auto"/>
              <w:bottom w:val="outset" w:sz="6" w:space="0" w:color="auto"/>
              <w:right w:val="outset" w:sz="6" w:space="0" w:color="auto"/>
            </w:tcBorders>
            <w:shd w:val="clear" w:color="auto" w:fill="auto"/>
          </w:tcPr>
          <w:p w14:paraId="1D799363"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4" w:type="pct"/>
            <w:tcBorders>
              <w:top w:val="outset" w:sz="6" w:space="0" w:color="auto"/>
              <w:left w:val="outset" w:sz="6" w:space="0" w:color="auto"/>
              <w:bottom w:val="outset" w:sz="6" w:space="0" w:color="auto"/>
              <w:right w:val="outset" w:sz="6" w:space="0" w:color="auto"/>
            </w:tcBorders>
            <w:shd w:val="clear" w:color="auto" w:fill="auto"/>
          </w:tcPr>
          <w:p w14:paraId="5C181082"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2</w:t>
            </w:r>
            <w:r>
              <w:rPr>
                <w:i/>
                <w:iCs/>
                <w:sz w:val="20"/>
                <w:szCs w:val="20"/>
              </w:rPr>
              <w:t>4</w:t>
            </w:r>
          </w:p>
        </w:tc>
      </w:tr>
      <w:tr w:rsidR="008C2B0A" w:rsidRPr="00691F62" w14:paraId="6FA0FACF"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482BCBCD"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53364C97" w14:textId="77777777" w:rsidR="008C2B0A" w:rsidRPr="0013168B" w:rsidRDefault="008C2B0A" w:rsidP="005850D2">
            <w:pPr>
              <w:pStyle w:val="NormalWeb"/>
              <w:spacing w:before="0" w:beforeAutospacing="0" w:after="0" w:afterAutospacing="0"/>
              <w:rPr>
                <w:sz w:val="20"/>
                <w:szCs w:val="20"/>
              </w:rPr>
            </w:pPr>
            <w:r>
              <w:rPr>
                <w:sz w:val="20"/>
                <w:szCs w:val="20"/>
              </w:rPr>
              <w:t>22H</w:t>
            </w:r>
          </w:p>
        </w:tc>
        <w:tc>
          <w:tcPr>
            <w:tcW w:w="586" w:type="pct"/>
            <w:tcBorders>
              <w:top w:val="outset" w:sz="6" w:space="0" w:color="auto"/>
              <w:left w:val="outset" w:sz="6" w:space="0" w:color="auto"/>
              <w:bottom w:val="outset" w:sz="6" w:space="0" w:color="auto"/>
              <w:right w:val="outset" w:sz="6" w:space="0" w:color="auto"/>
            </w:tcBorders>
            <w:shd w:val="clear" w:color="auto" w:fill="auto"/>
          </w:tcPr>
          <w:p w14:paraId="652523E1" w14:textId="77777777" w:rsidR="008C2B0A" w:rsidRPr="0013168B" w:rsidRDefault="008C2B0A" w:rsidP="005850D2">
            <w:pPr>
              <w:pStyle w:val="NormalWeb"/>
              <w:spacing w:before="0" w:beforeAutospacing="0" w:after="0" w:afterAutospacing="0"/>
              <w:rPr>
                <w:sz w:val="20"/>
                <w:szCs w:val="20"/>
              </w:rPr>
            </w:pPr>
            <w:r>
              <w:rPr>
                <w:sz w:val="20"/>
                <w:szCs w:val="20"/>
              </w:rPr>
              <w:t>REDE</w:t>
            </w:r>
          </w:p>
        </w:tc>
        <w:tc>
          <w:tcPr>
            <w:tcW w:w="855" w:type="pct"/>
            <w:tcBorders>
              <w:top w:val="outset" w:sz="6" w:space="0" w:color="auto"/>
              <w:left w:val="outset" w:sz="6" w:space="0" w:color="auto"/>
              <w:bottom w:val="outset" w:sz="6" w:space="0" w:color="auto"/>
              <w:right w:val="outset" w:sz="6" w:space="0" w:color="auto"/>
            </w:tcBorders>
            <w:shd w:val="clear" w:color="auto" w:fill="auto"/>
          </w:tcPr>
          <w:p w14:paraId="5CDE6593" w14:textId="77777777" w:rsidR="008C2B0A" w:rsidRPr="0013168B" w:rsidRDefault="008C2B0A" w:rsidP="005850D2">
            <w:pPr>
              <w:pStyle w:val="NormalWeb"/>
              <w:spacing w:before="0" w:beforeAutospacing="0" w:after="0" w:afterAutospacing="0"/>
              <w:rPr>
                <w:color w:val="FF0000"/>
                <w:sz w:val="20"/>
                <w:szCs w:val="20"/>
              </w:rPr>
            </w:pPr>
            <w:r w:rsidRPr="00B27263">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5AEB9563" w14:textId="77777777" w:rsidR="008C2B0A" w:rsidRDefault="008C2B0A"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p>
          <w:p w14:paraId="1ACEE0C4" w14:textId="77777777" w:rsidR="008C2B0A" w:rsidRPr="0013168B" w:rsidRDefault="008C2B0A" w:rsidP="005850D2">
            <w:pPr>
              <w:pStyle w:val="NormalWeb"/>
              <w:spacing w:before="0" w:beforeAutospacing="0" w:after="0" w:afterAutospacing="0"/>
              <w:rPr>
                <w:sz w:val="20"/>
                <w:szCs w:val="20"/>
              </w:rPr>
            </w:pPr>
            <w:proofErr w:type="gramStart"/>
            <w:r>
              <w:rPr>
                <w:sz w:val="20"/>
                <w:szCs w:val="20"/>
              </w:rPr>
              <w:t>:REDE</w:t>
            </w:r>
            <w:proofErr w:type="gramEnd"/>
            <w:r w:rsidRPr="00B27263">
              <w:rPr>
                <w:sz w:val="20"/>
                <w:szCs w:val="20"/>
              </w:rPr>
              <w:t>//</w:t>
            </w:r>
            <w:r>
              <w:rPr>
                <w:sz w:val="20"/>
                <w:szCs w:val="20"/>
              </w:rPr>
              <w:t>RECE</w:t>
            </w:r>
          </w:p>
        </w:tc>
        <w:tc>
          <w:tcPr>
            <w:tcW w:w="948" w:type="pct"/>
            <w:tcBorders>
              <w:top w:val="outset" w:sz="6" w:space="0" w:color="auto"/>
              <w:left w:val="outset" w:sz="6" w:space="0" w:color="auto"/>
              <w:bottom w:val="outset" w:sz="6" w:space="0" w:color="auto"/>
              <w:right w:val="outset" w:sz="6" w:space="0" w:color="auto"/>
            </w:tcBorders>
            <w:shd w:val="clear" w:color="auto" w:fill="auto"/>
          </w:tcPr>
          <w:p w14:paraId="0D9184F7"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4" w:type="pct"/>
            <w:tcBorders>
              <w:top w:val="outset" w:sz="6" w:space="0" w:color="auto"/>
              <w:left w:val="outset" w:sz="6" w:space="0" w:color="auto"/>
              <w:bottom w:val="outset" w:sz="6" w:space="0" w:color="auto"/>
              <w:right w:val="outset" w:sz="6" w:space="0" w:color="auto"/>
            </w:tcBorders>
            <w:shd w:val="clear" w:color="auto" w:fill="auto"/>
          </w:tcPr>
          <w:p w14:paraId="22A6AF54" w14:textId="77777777" w:rsidR="008C2B0A" w:rsidRPr="0013168B" w:rsidRDefault="008C2B0A" w:rsidP="005850D2">
            <w:pPr>
              <w:pStyle w:val="NormalWeb"/>
              <w:spacing w:before="0" w:beforeAutospacing="0" w:after="0" w:afterAutospacing="0"/>
              <w:jc w:val="center"/>
              <w:rPr>
                <w:i/>
                <w:iCs/>
                <w:sz w:val="20"/>
                <w:szCs w:val="20"/>
              </w:rPr>
            </w:pPr>
            <w:r w:rsidRPr="0013168B">
              <w:rPr>
                <w:i/>
                <w:iCs/>
                <w:sz w:val="20"/>
                <w:szCs w:val="20"/>
              </w:rPr>
              <w:t>23</w:t>
            </w:r>
          </w:p>
        </w:tc>
      </w:tr>
      <w:tr w:rsidR="008C2B0A" w:rsidRPr="00691F62" w14:paraId="3E02F1EA"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0DC2DA7A"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074436CB" w14:textId="77777777" w:rsidR="008C2B0A" w:rsidRPr="0013168B" w:rsidRDefault="008C2B0A" w:rsidP="005850D2">
            <w:pPr>
              <w:pStyle w:val="NormalWeb"/>
              <w:spacing w:before="0" w:beforeAutospacing="0" w:after="0" w:afterAutospacing="0"/>
              <w:rPr>
                <w:sz w:val="20"/>
                <w:szCs w:val="20"/>
              </w:rPr>
            </w:pPr>
            <w:r>
              <w:rPr>
                <w:sz w:val="20"/>
                <w:szCs w:val="20"/>
              </w:rPr>
              <w:t>22H</w:t>
            </w:r>
          </w:p>
        </w:tc>
        <w:tc>
          <w:tcPr>
            <w:tcW w:w="586" w:type="pct"/>
            <w:tcBorders>
              <w:top w:val="outset" w:sz="6" w:space="0" w:color="auto"/>
              <w:left w:val="outset" w:sz="6" w:space="0" w:color="auto"/>
              <w:bottom w:val="outset" w:sz="6" w:space="0" w:color="auto"/>
              <w:right w:val="outset" w:sz="6" w:space="0" w:color="auto"/>
            </w:tcBorders>
            <w:shd w:val="clear" w:color="auto" w:fill="auto"/>
          </w:tcPr>
          <w:p w14:paraId="5EF6AD43" w14:textId="77777777" w:rsidR="008C2B0A" w:rsidRPr="0013168B" w:rsidRDefault="008C2B0A" w:rsidP="005850D2">
            <w:pPr>
              <w:pStyle w:val="NormalWeb"/>
              <w:spacing w:before="0" w:beforeAutospacing="0" w:after="0" w:afterAutospacing="0"/>
              <w:rPr>
                <w:sz w:val="20"/>
                <w:szCs w:val="20"/>
              </w:rPr>
            </w:pPr>
            <w:r>
              <w:rPr>
                <w:sz w:val="20"/>
                <w:szCs w:val="20"/>
              </w:rPr>
              <w:t>PAYM</w:t>
            </w:r>
          </w:p>
        </w:tc>
        <w:tc>
          <w:tcPr>
            <w:tcW w:w="855" w:type="pct"/>
            <w:tcBorders>
              <w:top w:val="outset" w:sz="6" w:space="0" w:color="auto"/>
              <w:left w:val="outset" w:sz="6" w:space="0" w:color="auto"/>
              <w:bottom w:val="outset" w:sz="6" w:space="0" w:color="auto"/>
              <w:right w:val="outset" w:sz="6" w:space="0" w:color="auto"/>
            </w:tcBorders>
            <w:shd w:val="clear" w:color="auto" w:fill="auto"/>
          </w:tcPr>
          <w:p w14:paraId="3861C0ED" w14:textId="77777777" w:rsidR="008C2B0A" w:rsidRPr="0013168B" w:rsidRDefault="008C2B0A" w:rsidP="005850D2">
            <w:pPr>
              <w:pStyle w:val="NormalWeb"/>
              <w:spacing w:before="0" w:beforeAutospacing="0" w:after="0" w:afterAutospacing="0"/>
              <w:rPr>
                <w:color w:val="FF0000"/>
                <w:sz w:val="20"/>
                <w:szCs w:val="20"/>
              </w:rPr>
            </w:pPr>
            <w:r w:rsidRPr="0013168B">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193318EB" w14:textId="77777777" w:rsidR="008C2B0A" w:rsidRDefault="008C2B0A"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p>
          <w:p w14:paraId="584FBA86" w14:textId="77777777" w:rsidR="008C2B0A" w:rsidRPr="0013168B" w:rsidRDefault="008C2B0A" w:rsidP="005850D2">
            <w:pPr>
              <w:pStyle w:val="NormalWeb"/>
              <w:spacing w:before="0" w:beforeAutospacing="0" w:after="0" w:afterAutospacing="0"/>
              <w:rPr>
                <w:sz w:val="20"/>
                <w:szCs w:val="20"/>
              </w:rPr>
            </w:pPr>
            <w:proofErr w:type="gramStart"/>
            <w:r>
              <w:rPr>
                <w:sz w:val="20"/>
                <w:szCs w:val="20"/>
              </w:rPr>
              <w:t>:PAYM</w:t>
            </w:r>
            <w:proofErr w:type="gramEnd"/>
            <w:r w:rsidRPr="0013168B">
              <w:rPr>
                <w:sz w:val="20"/>
                <w:szCs w:val="20"/>
              </w:rPr>
              <w:t>//</w:t>
            </w:r>
            <w:r>
              <w:rPr>
                <w:sz w:val="20"/>
                <w:szCs w:val="20"/>
              </w:rPr>
              <w:t>FREE</w:t>
            </w:r>
          </w:p>
        </w:tc>
        <w:tc>
          <w:tcPr>
            <w:tcW w:w="948" w:type="pct"/>
            <w:tcBorders>
              <w:top w:val="outset" w:sz="6" w:space="0" w:color="auto"/>
              <w:left w:val="outset" w:sz="6" w:space="0" w:color="auto"/>
              <w:bottom w:val="outset" w:sz="6" w:space="0" w:color="auto"/>
              <w:right w:val="outset" w:sz="6" w:space="0" w:color="auto"/>
            </w:tcBorders>
            <w:shd w:val="clear" w:color="auto" w:fill="auto"/>
          </w:tcPr>
          <w:p w14:paraId="05B387A4"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4" w:type="pct"/>
            <w:tcBorders>
              <w:top w:val="outset" w:sz="6" w:space="0" w:color="auto"/>
              <w:left w:val="outset" w:sz="6" w:space="0" w:color="auto"/>
              <w:bottom w:val="outset" w:sz="6" w:space="0" w:color="auto"/>
              <w:right w:val="outset" w:sz="6" w:space="0" w:color="auto"/>
            </w:tcBorders>
            <w:shd w:val="clear" w:color="auto" w:fill="auto"/>
          </w:tcPr>
          <w:p w14:paraId="536753B4" w14:textId="77777777" w:rsidR="008C2B0A" w:rsidRPr="0013168B" w:rsidRDefault="008C2B0A" w:rsidP="005850D2">
            <w:pPr>
              <w:pStyle w:val="NormalWeb"/>
              <w:spacing w:before="0" w:beforeAutospacing="0" w:after="0" w:afterAutospacing="0"/>
              <w:jc w:val="center"/>
              <w:rPr>
                <w:i/>
                <w:iCs/>
                <w:sz w:val="20"/>
                <w:szCs w:val="20"/>
              </w:rPr>
            </w:pPr>
            <w:r>
              <w:rPr>
                <w:i/>
                <w:iCs/>
                <w:sz w:val="20"/>
                <w:szCs w:val="20"/>
              </w:rPr>
              <w:t>25</w:t>
            </w:r>
          </w:p>
        </w:tc>
      </w:tr>
      <w:tr w:rsidR="008C2B0A" w:rsidRPr="00691F62" w14:paraId="06008429" w14:textId="77777777" w:rsidTr="005850D2">
        <w:tc>
          <w:tcPr>
            <w:tcW w:w="360" w:type="pct"/>
            <w:tcBorders>
              <w:top w:val="outset" w:sz="6" w:space="0" w:color="auto"/>
              <w:left w:val="outset" w:sz="6" w:space="0" w:color="auto"/>
              <w:bottom w:val="outset" w:sz="6" w:space="0" w:color="auto"/>
              <w:right w:val="outset" w:sz="6" w:space="0" w:color="auto"/>
            </w:tcBorders>
          </w:tcPr>
          <w:p w14:paraId="12076977" w14:textId="77777777" w:rsidR="008C2B0A" w:rsidRPr="0013168B" w:rsidRDefault="008C2B0A"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165AA56" w14:textId="77777777" w:rsidR="008C2B0A" w:rsidRPr="0013168B" w:rsidRDefault="008C2B0A" w:rsidP="005850D2">
            <w:pPr>
              <w:pStyle w:val="NormalWeb"/>
              <w:spacing w:before="0" w:beforeAutospacing="0" w:after="0" w:afterAutospacing="0"/>
              <w:rPr>
                <w:sz w:val="20"/>
                <w:szCs w:val="20"/>
              </w:rPr>
            </w:pPr>
            <w:r>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7444703E" w14:textId="77777777" w:rsidR="008C2B0A" w:rsidRPr="0013168B" w:rsidRDefault="008C2B0A" w:rsidP="005850D2">
            <w:pPr>
              <w:pStyle w:val="NormalWeb"/>
              <w:spacing w:before="0" w:beforeAutospacing="0" w:after="0" w:afterAutospacing="0"/>
              <w:rPr>
                <w:sz w:val="20"/>
                <w:szCs w:val="20"/>
              </w:rPr>
            </w:pPr>
            <w:r w:rsidRPr="0013168B">
              <w:rPr>
                <w:sz w:val="20"/>
                <w:szCs w:val="20"/>
              </w:rPr>
              <w:t>SETT</w:t>
            </w:r>
          </w:p>
        </w:tc>
        <w:tc>
          <w:tcPr>
            <w:tcW w:w="855" w:type="pct"/>
            <w:tcBorders>
              <w:top w:val="outset" w:sz="6" w:space="0" w:color="auto"/>
              <w:left w:val="outset" w:sz="6" w:space="0" w:color="auto"/>
              <w:bottom w:val="outset" w:sz="6" w:space="0" w:color="auto"/>
              <w:right w:val="outset" w:sz="6" w:space="0" w:color="auto"/>
            </w:tcBorders>
          </w:tcPr>
          <w:p w14:paraId="0092F3E9" w14:textId="77777777" w:rsidR="008C2B0A" w:rsidRPr="0013168B" w:rsidRDefault="008C2B0A" w:rsidP="005850D2">
            <w:pPr>
              <w:pStyle w:val="NormalWeb"/>
              <w:spacing w:before="0" w:beforeAutospacing="0" w:after="0" w:afterAutospacing="0"/>
              <w:rPr>
                <w:sz w:val="20"/>
                <w:szCs w:val="20"/>
              </w:rPr>
            </w:pPr>
            <w:r w:rsidRPr="0013168B">
              <w:rPr>
                <w:sz w:val="20"/>
                <w:szCs w:val="20"/>
              </w:rPr>
              <w:t>Date</w:t>
            </w:r>
          </w:p>
        </w:tc>
        <w:tc>
          <w:tcPr>
            <w:tcW w:w="1666" w:type="pct"/>
            <w:tcBorders>
              <w:top w:val="outset" w:sz="6" w:space="0" w:color="auto"/>
              <w:left w:val="outset" w:sz="6" w:space="0" w:color="auto"/>
              <w:bottom w:val="outset" w:sz="6" w:space="0" w:color="auto"/>
              <w:right w:val="outset" w:sz="6" w:space="0" w:color="auto"/>
            </w:tcBorders>
          </w:tcPr>
          <w:p w14:paraId="20A3EF03" w14:textId="77777777" w:rsidR="008C2B0A" w:rsidRPr="0013168B" w:rsidRDefault="008C2B0A"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thanh</w:t>
            </w:r>
            <w:proofErr w:type="spellEnd"/>
            <w:r>
              <w:rPr>
                <w:sz w:val="20"/>
                <w:szCs w:val="20"/>
              </w:rPr>
              <w:t xml:space="preserve"> </w:t>
            </w:r>
            <w:proofErr w:type="spellStart"/>
            <w:r>
              <w:rPr>
                <w:sz w:val="20"/>
                <w:szCs w:val="20"/>
              </w:rPr>
              <w:t>toán</w:t>
            </w:r>
            <w:proofErr w:type="spellEnd"/>
          </w:p>
        </w:tc>
        <w:tc>
          <w:tcPr>
            <w:tcW w:w="948" w:type="pct"/>
            <w:tcBorders>
              <w:top w:val="outset" w:sz="6" w:space="0" w:color="auto"/>
              <w:left w:val="outset" w:sz="6" w:space="0" w:color="auto"/>
              <w:bottom w:val="outset" w:sz="6" w:space="0" w:color="auto"/>
              <w:right w:val="outset" w:sz="6" w:space="0" w:color="auto"/>
            </w:tcBorders>
          </w:tcPr>
          <w:p w14:paraId="4C1516DD" w14:textId="77777777" w:rsidR="008C2B0A" w:rsidRPr="0013168B" w:rsidRDefault="008C2B0A"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601AFA48" w14:textId="77777777" w:rsidR="008C2B0A" w:rsidRPr="0013168B" w:rsidRDefault="008C2B0A" w:rsidP="005850D2">
            <w:pPr>
              <w:pStyle w:val="NormalWeb"/>
              <w:spacing w:before="0" w:beforeAutospacing="0" w:after="0" w:afterAutospacing="0"/>
              <w:jc w:val="center"/>
              <w:rPr>
                <w:i/>
                <w:iCs/>
                <w:sz w:val="20"/>
                <w:szCs w:val="20"/>
              </w:rPr>
            </w:pPr>
            <w:r>
              <w:rPr>
                <w:i/>
                <w:iCs/>
                <w:sz w:val="20"/>
                <w:szCs w:val="20"/>
              </w:rPr>
              <w:t>26</w:t>
            </w:r>
          </w:p>
        </w:tc>
      </w:tr>
      <w:tr w:rsidR="008C2B0A" w:rsidRPr="00691F62" w14:paraId="7B20C995" w14:textId="77777777" w:rsidTr="005850D2">
        <w:tc>
          <w:tcPr>
            <w:tcW w:w="360" w:type="pct"/>
            <w:tcBorders>
              <w:top w:val="outset" w:sz="6" w:space="0" w:color="auto"/>
              <w:left w:val="outset" w:sz="6" w:space="0" w:color="auto"/>
              <w:bottom w:val="outset" w:sz="6" w:space="0" w:color="auto"/>
              <w:right w:val="outset" w:sz="6" w:space="0" w:color="auto"/>
            </w:tcBorders>
          </w:tcPr>
          <w:p w14:paraId="5CDAD0DD" w14:textId="77777777" w:rsidR="008C2B0A" w:rsidRPr="0013168B" w:rsidRDefault="008C2B0A"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518BA26C" w14:textId="77777777" w:rsidR="008C2B0A" w:rsidRPr="0013168B" w:rsidRDefault="008C2B0A" w:rsidP="005850D2">
            <w:pPr>
              <w:pStyle w:val="NormalWeb"/>
              <w:spacing w:before="0" w:beforeAutospacing="0" w:after="0" w:afterAutospacing="0"/>
              <w:rPr>
                <w:sz w:val="20"/>
                <w:szCs w:val="20"/>
              </w:rPr>
            </w:pPr>
            <w:r w:rsidRPr="0013168B">
              <w:rPr>
                <w:sz w:val="20"/>
                <w:szCs w:val="20"/>
              </w:rPr>
              <w:t>70E</w:t>
            </w:r>
          </w:p>
        </w:tc>
        <w:tc>
          <w:tcPr>
            <w:tcW w:w="586" w:type="pct"/>
            <w:tcBorders>
              <w:top w:val="outset" w:sz="6" w:space="0" w:color="auto"/>
              <w:left w:val="outset" w:sz="6" w:space="0" w:color="auto"/>
              <w:bottom w:val="outset" w:sz="6" w:space="0" w:color="auto"/>
              <w:right w:val="outset" w:sz="6" w:space="0" w:color="auto"/>
            </w:tcBorders>
          </w:tcPr>
          <w:p w14:paraId="74E2F7E7" w14:textId="77777777" w:rsidR="008C2B0A" w:rsidRPr="0013168B" w:rsidRDefault="008C2B0A" w:rsidP="005850D2">
            <w:pPr>
              <w:pStyle w:val="NormalWeb"/>
              <w:spacing w:before="0" w:beforeAutospacing="0" w:after="0" w:afterAutospacing="0"/>
              <w:rPr>
                <w:sz w:val="20"/>
                <w:szCs w:val="20"/>
              </w:rPr>
            </w:pPr>
            <w:r w:rsidRPr="0013168B">
              <w:rPr>
                <w:sz w:val="20"/>
                <w:szCs w:val="20"/>
              </w:rPr>
              <w:t>SPRO</w:t>
            </w:r>
          </w:p>
        </w:tc>
        <w:tc>
          <w:tcPr>
            <w:tcW w:w="855" w:type="pct"/>
            <w:tcBorders>
              <w:top w:val="outset" w:sz="6" w:space="0" w:color="auto"/>
              <w:left w:val="outset" w:sz="6" w:space="0" w:color="auto"/>
              <w:bottom w:val="outset" w:sz="6" w:space="0" w:color="auto"/>
              <w:right w:val="outset" w:sz="6" w:space="0" w:color="auto"/>
            </w:tcBorders>
          </w:tcPr>
          <w:p w14:paraId="424D3D9F" w14:textId="77777777" w:rsidR="008C2B0A" w:rsidRPr="0013168B" w:rsidRDefault="008C2B0A" w:rsidP="005850D2">
            <w:pPr>
              <w:pStyle w:val="NormalWeb"/>
              <w:spacing w:before="0" w:beforeAutospacing="0" w:after="0" w:afterAutospacing="0"/>
              <w:rPr>
                <w:sz w:val="20"/>
                <w:szCs w:val="20"/>
              </w:rPr>
            </w:pPr>
            <w:r w:rsidRPr="0013168B">
              <w:rPr>
                <w:sz w:val="20"/>
                <w:szCs w:val="20"/>
              </w:rPr>
              <w:t>Narrative</w:t>
            </w:r>
          </w:p>
        </w:tc>
        <w:tc>
          <w:tcPr>
            <w:tcW w:w="1666" w:type="pct"/>
            <w:tcBorders>
              <w:top w:val="outset" w:sz="6" w:space="0" w:color="auto"/>
              <w:left w:val="outset" w:sz="6" w:space="0" w:color="auto"/>
              <w:bottom w:val="outset" w:sz="6" w:space="0" w:color="auto"/>
              <w:right w:val="outset" w:sz="6" w:space="0" w:color="auto"/>
            </w:tcBorders>
          </w:tcPr>
          <w:p w14:paraId="2841DB66" w14:textId="77777777" w:rsidR="008C2B0A" w:rsidRPr="0013168B" w:rsidRDefault="008C2B0A"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8" w:type="pct"/>
            <w:tcBorders>
              <w:top w:val="outset" w:sz="6" w:space="0" w:color="auto"/>
              <w:left w:val="outset" w:sz="6" w:space="0" w:color="auto"/>
              <w:bottom w:val="outset" w:sz="6" w:space="0" w:color="auto"/>
              <w:right w:val="outset" w:sz="6" w:space="0" w:color="auto"/>
            </w:tcBorders>
          </w:tcPr>
          <w:p w14:paraId="018A9B58" w14:textId="77777777" w:rsidR="008C2B0A" w:rsidRPr="0013168B" w:rsidRDefault="008C2B0A"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24" w:type="pct"/>
            <w:tcBorders>
              <w:top w:val="outset" w:sz="6" w:space="0" w:color="auto"/>
              <w:left w:val="outset" w:sz="6" w:space="0" w:color="auto"/>
              <w:bottom w:val="outset" w:sz="6" w:space="0" w:color="auto"/>
              <w:right w:val="outset" w:sz="6" w:space="0" w:color="auto"/>
            </w:tcBorders>
          </w:tcPr>
          <w:p w14:paraId="3D7636CA" w14:textId="77777777" w:rsidR="008C2B0A" w:rsidRPr="0013168B" w:rsidRDefault="008C2B0A" w:rsidP="005850D2">
            <w:pPr>
              <w:pStyle w:val="NormalWeb"/>
              <w:spacing w:before="0" w:beforeAutospacing="0" w:after="0" w:afterAutospacing="0"/>
              <w:jc w:val="center"/>
              <w:rPr>
                <w:i/>
                <w:iCs/>
                <w:sz w:val="20"/>
                <w:szCs w:val="20"/>
              </w:rPr>
            </w:pPr>
            <w:r>
              <w:rPr>
                <w:i/>
                <w:iCs/>
                <w:sz w:val="20"/>
                <w:szCs w:val="20"/>
              </w:rPr>
              <w:t>27</w:t>
            </w:r>
          </w:p>
        </w:tc>
      </w:tr>
      <w:tr w:rsidR="008C2B0A" w:rsidRPr="00691F62" w14:paraId="40A5A35A" w14:textId="77777777" w:rsidTr="005850D2">
        <w:tc>
          <w:tcPr>
            <w:tcW w:w="360" w:type="pct"/>
            <w:tcBorders>
              <w:top w:val="outset" w:sz="6" w:space="0" w:color="auto"/>
              <w:left w:val="outset" w:sz="6" w:space="0" w:color="auto"/>
              <w:bottom w:val="outset" w:sz="6" w:space="0" w:color="auto"/>
              <w:right w:val="outset" w:sz="6" w:space="0" w:color="auto"/>
            </w:tcBorders>
          </w:tcPr>
          <w:p w14:paraId="33E25B81" w14:textId="77777777" w:rsidR="008C2B0A" w:rsidRPr="0013168B" w:rsidRDefault="008C2B0A"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0DDD3FCE" w14:textId="77777777" w:rsidR="008C2B0A" w:rsidRPr="0013168B" w:rsidRDefault="008C2B0A" w:rsidP="005850D2">
            <w:pPr>
              <w:pStyle w:val="NormalWeb"/>
              <w:spacing w:before="0" w:beforeAutospacing="0" w:after="0" w:afterAutospacing="0"/>
              <w:rPr>
                <w:sz w:val="20"/>
                <w:szCs w:val="20"/>
              </w:rPr>
            </w:pPr>
            <w:r w:rsidRPr="0013168B">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7BE57070" w14:textId="77777777" w:rsidR="008C2B0A" w:rsidRPr="0013168B" w:rsidRDefault="008C2B0A" w:rsidP="005850D2">
            <w:pPr>
              <w:pStyle w:val="NormalWeb"/>
              <w:spacing w:before="0" w:beforeAutospacing="0" w:after="0" w:afterAutospacing="0"/>
              <w:rPr>
                <w:sz w:val="20"/>
                <w:szCs w:val="20"/>
              </w:rPr>
            </w:pPr>
            <w:r w:rsidRPr="0013168B">
              <w:rPr>
                <w:sz w:val="20"/>
                <w:szCs w:val="20"/>
              </w:rPr>
              <w:t>SETTRAN</w:t>
            </w:r>
          </w:p>
        </w:tc>
        <w:tc>
          <w:tcPr>
            <w:tcW w:w="855" w:type="pct"/>
            <w:tcBorders>
              <w:top w:val="outset" w:sz="6" w:space="0" w:color="auto"/>
              <w:left w:val="outset" w:sz="6" w:space="0" w:color="auto"/>
              <w:bottom w:val="outset" w:sz="6" w:space="0" w:color="auto"/>
              <w:right w:val="outset" w:sz="6" w:space="0" w:color="auto"/>
            </w:tcBorders>
          </w:tcPr>
          <w:p w14:paraId="2C177824" w14:textId="77777777" w:rsidR="008C2B0A" w:rsidRPr="0013168B" w:rsidRDefault="008C2B0A"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B68D5DF" w14:textId="77777777" w:rsidR="008C2B0A" w:rsidRPr="0013168B" w:rsidRDefault="008C2B0A" w:rsidP="005850D2">
            <w:pPr>
              <w:pStyle w:val="NormalWeb"/>
              <w:spacing w:before="0" w:beforeAutospacing="0" w:after="0" w:afterAutospacing="0"/>
              <w:rPr>
                <w:sz w:val="20"/>
                <w:szCs w:val="20"/>
              </w:rPr>
            </w:pPr>
          </w:p>
        </w:tc>
        <w:tc>
          <w:tcPr>
            <w:tcW w:w="948" w:type="pct"/>
            <w:tcBorders>
              <w:top w:val="outset" w:sz="6" w:space="0" w:color="auto"/>
              <w:left w:val="outset" w:sz="6" w:space="0" w:color="auto"/>
              <w:bottom w:val="outset" w:sz="6" w:space="0" w:color="auto"/>
              <w:right w:val="outset" w:sz="6" w:space="0" w:color="auto"/>
            </w:tcBorders>
          </w:tcPr>
          <w:p w14:paraId="1FE188DB" w14:textId="77777777" w:rsidR="008C2B0A" w:rsidRPr="0013168B" w:rsidRDefault="008C2B0A"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2A4BFFEB" w14:textId="77777777" w:rsidR="008C2B0A" w:rsidRPr="0013168B" w:rsidRDefault="008C2B0A" w:rsidP="005850D2">
            <w:pPr>
              <w:pStyle w:val="NormalWeb"/>
              <w:spacing w:before="0" w:beforeAutospacing="0" w:after="0" w:afterAutospacing="0"/>
              <w:jc w:val="center"/>
              <w:rPr>
                <w:i/>
                <w:iCs/>
                <w:sz w:val="20"/>
                <w:szCs w:val="20"/>
              </w:rPr>
            </w:pPr>
            <w:r>
              <w:rPr>
                <w:i/>
                <w:iCs/>
                <w:sz w:val="20"/>
                <w:szCs w:val="20"/>
              </w:rPr>
              <w:t>28</w:t>
            </w:r>
          </w:p>
        </w:tc>
      </w:tr>
      <w:tr w:rsidR="008C2B0A" w:rsidRPr="00691F62" w14:paraId="0461D7E1"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D788A64" w14:textId="77777777" w:rsidR="008C2B0A" w:rsidRPr="0013168B" w:rsidRDefault="008C2B0A"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666D12">
              <w:rPr>
                <w:b/>
                <w:iCs/>
                <w:sz w:val="20"/>
                <w:szCs w:val="20"/>
              </w:rPr>
              <w:t xml:space="preserve"> 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1EB3B09F" w14:textId="380DEBC3" w:rsidR="008C2B0A" w:rsidRDefault="0056621C" w:rsidP="008C2B0A">
      <w:pPr>
        <w:pStyle w:val="Heading3"/>
        <w:numPr>
          <w:ilvl w:val="2"/>
          <w:numId w:val="2"/>
        </w:numPr>
        <w:spacing w:before="240" w:after="240"/>
        <w:ind w:left="810"/>
        <w:rPr>
          <w:b/>
          <w:bCs/>
          <w:lang w:val="vi-VN"/>
        </w:rPr>
      </w:pPr>
      <w:bookmarkStart w:id="83" w:name="_Toc132890369"/>
      <w:r w:rsidRPr="0056621C">
        <w:rPr>
          <w:b/>
          <w:bCs/>
          <w:lang w:val="vi-VN"/>
        </w:rPr>
        <w:lastRenderedPageBreak/>
        <w:t>Quy trình Rút lưu ký TPRL</w:t>
      </w:r>
      <w:bookmarkEnd w:id="83"/>
    </w:p>
    <w:p w14:paraId="50CDBCE6" w14:textId="2EB6DC61" w:rsidR="0056621C" w:rsidRDefault="0056621C" w:rsidP="0056621C">
      <w:pPr>
        <w:rPr>
          <w:lang w:val="en-US"/>
        </w:rPr>
      </w:pPr>
      <w:proofErr w:type="spellStart"/>
      <w:r>
        <w:rPr>
          <w:lang w:val="en-US"/>
        </w:rPr>
        <w:t>Sơ</w:t>
      </w:r>
      <w:proofErr w:type="spellEnd"/>
      <w:r>
        <w:rPr>
          <w:lang w:val="en-US"/>
        </w:rPr>
        <w:t xml:space="preserve"> </w:t>
      </w:r>
      <w:proofErr w:type="spellStart"/>
      <w:r>
        <w:rPr>
          <w:lang w:val="en-US"/>
        </w:rPr>
        <w:t>đồ</w:t>
      </w:r>
      <w:proofErr w:type="spellEnd"/>
      <w:r>
        <w:rPr>
          <w:lang w:val="en-US"/>
        </w:rPr>
        <w:t xml:space="preserve"> </w:t>
      </w:r>
      <w:proofErr w:type="spellStart"/>
      <w:r>
        <w:rPr>
          <w:lang w:val="en-US"/>
        </w:rPr>
        <w:t>nghiệp</w:t>
      </w:r>
      <w:proofErr w:type="spellEnd"/>
      <w:r>
        <w:rPr>
          <w:lang w:val="en-US"/>
        </w:rPr>
        <w:t xml:space="preserve"> </w:t>
      </w:r>
      <w:proofErr w:type="spellStart"/>
      <w:r>
        <w:rPr>
          <w:lang w:val="en-US"/>
        </w:rPr>
        <w:t>vụ</w:t>
      </w:r>
      <w:proofErr w:type="spellEnd"/>
      <w:r>
        <w:rPr>
          <w:lang w:val="en-US"/>
        </w:rPr>
        <w:t>:</w:t>
      </w:r>
    </w:p>
    <w:p w14:paraId="594BAD71" w14:textId="3A4918D8" w:rsidR="0056621C" w:rsidRDefault="0056621C" w:rsidP="0056621C">
      <w:pPr>
        <w:rPr>
          <w:rFonts w:eastAsia="Times New Roman"/>
          <w:lang w:val="en-US"/>
        </w:rPr>
      </w:pPr>
      <w:r>
        <w:rPr>
          <w:rFonts w:eastAsia="Times New Roman"/>
          <w:lang w:val="en-US"/>
        </w:rPr>
        <w:object w:dxaOrig="6150" w:dyaOrig="6435" w14:anchorId="100B8070">
          <v:shape id="_x0000_i1035" type="#_x0000_t75" style="width:308.25pt;height:321.75pt" o:ole="">
            <v:imagedata r:id="rId63" o:title=""/>
          </v:shape>
          <o:OLEObject Type="Embed" ProgID="Visio.Drawing.15" ShapeID="_x0000_i1035" DrawAspect="Content" ObjectID="_1745849742" r:id="rId64"/>
        </w:object>
      </w:r>
    </w:p>
    <w:p w14:paraId="214AF375" w14:textId="6ED2F967" w:rsidR="0056621C" w:rsidRDefault="0056621C" w:rsidP="0056621C">
      <w:pPr>
        <w:rPr>
          <w:rFonts w:eastAsia="Times New Roman"/>
          <w:lang w:val="en-US"/>
        </w:rPr>
      </w:pPr>
      <w:proofErr w:type="spellStart"/>
      <w:r>
        <w:rPr>
          <w:rFonts w:eastAsia="Times New Roman"/>
          <w:lang w:val="en-US"/>
        </w:rPr>
        <w:t>Sơ</w:t>
      </w:r>
      <w:proofErr w:type="spellEnd"/>
      <w:r>
        <w:rPr>
          <w:rFonts w:eastAsia="Times New Roman"/>
          <w:lang w:val="en-US"/>
        </w:rPr>
        <w:t xml:space="preserve"> </w:t>
      </w:r>
      <w:proofErr w:type="spellStart"/>
      <w:r>
        <w:rPr>
          <w:rFonts w:eastAsia="Times New Roman"/>
          <w:lang w:val="en-US"/>
        </w:rPr>
        <w:t>đồ</w:t>
      </w:r>
      <w:proofErr w:type="spellEnd"/>
      <w:r>
        <w:rPr>
          <w:rFonts w:eastAsia="Times New Roman"/>
          <w:lang w:val="en-US"/>
        </w:rPr>
        <w:t xml:space="preserve"> </w:t>
      </w:r>
      <w:proofErr w:type="spellStart"/>
      <w:r>
        <w:rPr>
          <w:rFonts w:eastAsia="Times New Roman"/>
          <w:lang w:val="en-US"/>
        </w:rPr>
        <w:t>gửi</w:t>
      </w:r>
      <w:proofErr w:type="spellEnd"/>
      <w:r>
        <w:rPr>
          <w:rFonts w:eastAsia="Times New Roman"/>
          <w:lang w:val="en-US"/>
        </w:rPr>
        <w:t xml:space="preserve"> </w:t>
      </w:r>
      <w:proofErr w:type="spellStart"/>
      <w:r>
        <w:rPr>
          <w:rFonts w:eastAsia="Times New Roman"/>
          <w:lang w:val="en-US"/>
        </w:rPr>
        <w:t>điện</w:t>
      </w:r>
      <w:proofErr w:type="spellEnd"/>
      <w:r>
        <w:rPr>
          <w:rFonts w:eastAsia="Times New Roman"/>
          <w:lang w:val="en-US"/>
        </w:rPr>
        <w:t>:</w:t>
      </w:r>
    </w:p>
    <w:p w14:paraId="5F31A57B" w14:textId="77777777" w:rsidR="0056621C" w:rsidRPr="00084422" w:rsidRDefault="0056621C" w:rsidP="0056621C">
      <w:pPr>
        <w:jc w:val="center"/>
        <w:rPr>
          <w:sz w:val="26"/>
          <w:szCs w:val="26"/>
        </w:rPr>
      </w:pPr>
      <w:r>
        <w:object w:dxaOrig="7421" w:dyaOrig="1661" w14:anchorId="04D0F41D">
          <v:shape id="_x0000_i1036" type="#_x0000_t75" style="width:5in;height:81.75pt" o:ole="">
            <v:imagedata r:id="rId65" o:title=""/>
          </v:shape>
          <o:OLEObject Type="Embed" ProgID="Visio.Drawing.11" ShapeID="_x0000_i1036" DrawAspect="Content" ObjectID="_1745849743" r:id="rId66"/>
        </w:object>
      </w:r>
    </w:p>
    <w:p w14:paraId="0EA656EF" w14:textId="77777777" w:rsidR="0056621C" w:rsidRPr="00C60D60" w:rsidRDefault="0056621C" w:rsidP="0056621C">
      <w:pPr>
        <w:spacing w:before="120" w:after="0"/>
        <w:ind w:left="425" w:hanging="425"/>
        <w:rPr>
          <w:sz w:val="26"/>
          <w:szCs w:val="26"/>
        </w:rPr>
      </w:pPr>
      <w:r w:rsidRPr="00C60D60">
        <w:rPr>
          <w:sz w:val="26"/>
          <w:szCs w:val="26"/>
        </w:rPr>
        <w:t xml:space="preserve">(1). TVLK </w:t>
      </w:r>
      <w:proofErr w:type="spellStart"/>
      <w:r w:rsidRPr="00C60D60">
        <w:rPr>
          <w:sz w:val="26"/>
          <w:szCs w:val="26"/>
        </w:rPr>
        <w:t>gửi</w:t>
      </w:r>
      <w:proofErr w:type="spellEnd"/>
      <w:r w:rsidRPr="00C60D60">
        <w:rPr>
          <w:sz w:val="26"/>
          <w:szCs w:val="26"/>
        </w:rPr>
        <w:t xml:space="preserve"> </w:t>
      </w:r>
      <w:proofErr w:type="spellStart"/>
      <w:r w:rsidRPr="00C60D60">
        <w:rPr>
          <w:sz w:val="26"/>
          <w:szCs w:val="26"/>
        </w:rPr>
        <w:t>yêu</w:t>
      </w:r>
      <w:proofErr w:type="spellEnd"/>
      <w:r w:rsidRPr="00C60D60">
        <w:rPr>
          <w:sz w:val="26"/>
          <w:szCs w:val="26"/>
        </w:rPr>
        <w:t xml:space="preserve"> </w:t>
      </w:r>
      <w:proofErr w:type="spellStart"/>
      <w:r w:rsidRPr="00C60D60">
        <w:rPr>
          <w:sz w:val="26"/>
          <w:szCs w:val="26"/>
        </w:rPr>
        <w:t>cầu</w:t>
      </w:r>
      <w:proofErr w:type="spellEnd"/>
      <w:r w:rsidRPr="00C60D60">
        <w:rPr>
          <w:sz w:val="26"/>
          <w:szCs w:val="26"/>
        </w:rPr>
        <w:t xml:space="preserve"> </w:t>
      </w:r>
      <w:proofErr w:type="spellStart"/>
      <w:r w:rsidRPr="00C60D60">
        <w:rPr>
          <w:sz w:val="26"/>
          <w:szCs w:val="26"/>
        </w:rPr>
        <w:t>rút</w:t>
      </w:r>
      <w:proofErr w:type="spellEnd"/>
      <w:r w:rsidRPr="00C60D60">
        <w:rPr>
          <w:sz w:val="26"/>
          <w:szCs w:val="26"/>
        </w:rPr>
        <w:t xml:space="preserve"> </w:t>
      </w:r>
      <w:proofErr w:type="spellStart"/>
      <w:r w:rsidRPr="00C60D60">
        <w:rPr>
          <w:sz w:val="26"/>
          <w:szCs w:val="26"/>
        </w:rPr>
        <w:t>chứng</w:t>
      </w:r>
      <w:proofErr w:type="spellEnd"/>
      <w:r w:rsidRPr="00C60D60">
        <w:rPr>
          <w:sz w:val="26"/>
          <w:szCs w:val="26"/>
        </w:rPr>
        <w:t xml:space="preserve"> </w:t>
      </w:r>
      <w:proofErr w:type="spellStart"/>
      <w:r w:rsidRPr="00C60D60">
        <w:rPr>
          <w:sz w:val="26"/>
          <w:szCs w:val="26"/>
        </w:rPr>
        <w:t>khoán</w:t>
      </w:r>
      <w:proofErr w:type="spellEnd"/>
      <w:r w:rsidRPr="00C60D60">
        <w:rPr>
          <w:sz w:val="26"/>
          <w:szCs w:val="26"/>
        </w:rPr>
        <w:t xml:space="preserve"> </w:t>
      </w:r>
      <w:proofErr w:type="spellStart"/>
      <w:r w:rsidRPr="00C60D60">
        <w:rPr>
          <w:sz w:val="26"/>
          <w:szCs w:val="26"/>
        </w:rPr>
        <w:t>của</w:t>
      </w:r>
      <w:proofErr w:type="spellEnd"/>
      <w:r w:rsidRPr="00C60D60">
        <w:rPr>
          <w:sz w:val="26"/>
          <w:szCs w:val="26"/>
        </w:rPr>
        <w:t xml:space="preserve"> NĐT </w:t>
      </w:r>
      <w:proofErr w:type="spellStart"/>
      <w:r w:rsidRPr="00C60D60">
        <w:rPr>
          <w:sz w:val="26"/>
          <w:szCs w:val="26"/>
        </w:rPr>
        <w:t>đến</w:t>
      </w:r>
      <w:proofErr w:type="spellEnd"/>
      <w:r w:rsidRPr="00C60D60">
        <w:rPr>
          <w:sz w:val="26"/>
          <w:szCs w:val="26"/>
        </w:rPr>
        <w:t xml:space="preserve"> VSD </w:t>
      </w:r>
      <w:proofErr w:type="spellStart"/>
      <w:r w:rsidRPr="00C60D60">
        <w:rPr>
          <w:sz w:val="26"/>
          <w:szCs w:val="26"/>
        </w:rPr>
        <w:t>bằng</w:t>
      </w:r>
      <w:proofErr w:type="spellEnd"/>
      <w:r w:rsidRPr="00C60D60">
        <w:rPr>
          <w:sz w:val="26"/>
          <w:szCs w:val="26"/>
        </w:rPr>
        <w:t xml:space="preserve"> </w:t>
      </w:r>
      <w:proofErr w:type="spellStart"/>
      <w:r w:rsidRPr="00C60D60">
        <w:rPr>
          <w:sz w:val="26"/>
          <w:szCs w:val="26"/>
        </w:rPr>
        <w:t>điện</w:t>
      </w:r>
      <w:proofErr w:type="spellEnd"/>
      <w:r w:rsidRPr="00C60D60">
        <w:rPr>
          <w:sz w:val="26"/>
          <w:szCs w:val="26"/>
        </w:rPr>
        <w:t xml:space="preserve"> MT542</w:t>
      </w:r>
    </w:p>
    <w:p w14:paraId="1E61D88E" w14:textId="77777777" w:rsidR="0056621C" w:rsidRDefault="0056621C" w:rsidP="0056621C">
      <w:pPr>
        <w:spacing w:before="120" w:after="0"/>
        <w:ind w:left="425" w:hanging="425"/>
        <w:rPr>
          <w:sz w:val="26"/>
          <w:szCs w:val="26"/>
        </w:rPr>
      </w:pPr>
      <w:r w:rsidRPr="00C60D60">
        <w:rPr>
          <w:sz w:val="26"/>
          <w:szCs w:val="26"/>
        </w:rPr>
        <w:t xml:space="preserve">(2). </w:t>
      </w:r>
      <w:proofErr w:type="spellStart"/>
      <w:r w:rsidRPr="00C60D60">
        <w:rPr>
          <w:sz w:val="26"/>
          <w:szCs w:val="26"/>
        </w:rPr>
        <w:t>Hệ</w:t>
      </w:r>
      <w:proofErr w:type="spellEnd"/>
      <w:r w:rsidRPr="00C60D60">
        <w:rPr>
          <w:sz w:val="26"/>
          <w:szCs w:val="26"/>
        </w:rPr>
        <w:t xml:space="preserve"> </w:t>
      </w:r>
      <w:proofErr w:type="spellStart"/>
      <w:r w:rsidRPr="00C60D60">
        <w:rPr>
          <w:sz w:val="26"/>
          <w:szCs w:val="26"/>
        </w:rPr>
        <w:t>thống</w:t>
      </w:r>
      <w:proofErr w:type="spellEnd"/>
      <w:r w:rsidRPr="00C60D60">
        <w:rPr>
          <w:sz w:val="26"/>
          <w:szCs w:val="26"/>
        </w:rPr>
        <w:t xml:space="preserve"> </w:t>
      </w:r>
      <w:proofErr w:type="spellStart"/>
      <w:r w:rsidRPr="00C60D60">
        <w:rPr>
          <w:sz w:val="26"/>
          <w:szCs w:val="26"/>
        </w:rPr>
        <w:t>của</w:t>
      </w:r>
      <w:proofErr w:type="spellEnd"/>
      <w:r w:rsidRPr="00C60D60">
        <w:rPr>
          <w:sz w:val="26"/>
          <w:szCs w:val="26"/>
        </w:rPr>
        <w:t xml:space="preserve"> VSD </w:t>
      </w:r>
      <w:proofErr w:type="spellStart"/>
      <w:r w:rsidRPr="00C60D60">
        <w:rPr>
          <w:sz w:val="26"/>
          <w:szCs w:val="26"/>
        </w:rPr>
        <w:t>sẽ</w:t>
      </w:r>
      <w:proofErr w:type="spellEnd"/>
      <w:r w:rsidRPr="00C60D60">
        <w:rPr>
          <w:sz w:val="26"/>
          <w:szCs w:val="26"/>
        </w:rPr>
        <w:t xml:space="preserve"> </w:t>
      </w:r>
      <w:proofErr w:type="spellStart"/>
      <w:r w:rsidRPr="00C60D60">
        <w:rPr>
          <w:sz w:val="26"/>
          <w:szCs w:val="26"/>
        </w:rPr>
        <w:t>xử</w:t>
      </w:r>
      <w:proofErr w:type="spellEnd"/>
      <w:r w:rsidRPr="00C60D60">
        <w:rPr>
          <w:sz w:val="26"/>
          <w:szCs w:val="26"/>
        </w:rPr>
        <w:t xml:space="preserve"> </w:t>
      </w:r>
      <w:proofErr w:type="spellStart"/>
      <w:r w:rsidRPr="00C60D60">
        <w:rPr>
          <w:sz w:val="26"/>
          <w:szCs w:val="26"/>
        </w:rPr>
        <w:t>lý</w:t>
      </w:r>
      <w:proofErr w:type="spellEnd"/>
      <w:r w:rsidRPr="00C60D60">
        <w:rPr>
          <w:sz w:val="26"/>
          <w:szCs w:val="26"/>
        </w:rPr>
        <w:t xml:space="preserve"> </w:t>
      </w:r>
      <w:proofErr w:type="spellStart"/>
      <w:r w:rsidRPr="00C60D60">
        <w:rPr>
          <w:sz w:val="26"/>
          <w:szCs w:val="26"/>
        </w:rPr>
        <w:t>và</w:t>
      </w:r>
      <w:proofErr w:type="spellEnd"/>
      <w:r w:rsidRPr="00C60D60">
        <w:rPr>
          <w:sz w:val="26"/>
          <w:szCs w:val="26"/>
        </w:rPr>
        <w:t xml:space="preserve"> </w:t>
      </w:r>
      <w:proofErr w:type="spellStart"/>
      <w:r w:rsidRPr="00C60D60">
        <w:rPr>
          <w:sz w:val="26"/>
          <w:szCs w:val="26"/>
        </w:rPr>
        <w:t>phản</w:t>
      </w:r>
      <w:proofErr w:type="spellEnd"/>
      <w:r w:rsidRPr="00C60D60">
        <w:rPr>
          <w:sz w:val="26"/>
          <w:szCs w:val="26"/>
        </w:rPr>
        <w:t xml:space="preserve"> </w:t>
      </w:r>
      <w:proofErr w:type="spellStart"/>
      <w:r w:rsidRPr="00C60D60">
        <w:rPr>
          <w:sz w:val="26"/>
          <w:szCs w:val="26"/>
        </w:rPr>
        <w:t>hồi</w:t>
      </w:r>
      <w:proofErr w:type="spellEnd"/>
      <w:r w:rsidRPr="00C60D60">
        <w:rPr>
          <w:sz w:val="26"/>
          <w:szCs w:val="26"/>
        </w:rPr>
        <w:t xml:space="preserve"> </w:t>
      </w:r>
      <w:proofErr w:type="spellStart"/>
      <w:r w:rsidRPr="00C60D60">
        <w:rPr>
          <w:sz w:val="26"/>
          <w:szCs w:val="26"/>
        </w:rPr>
        <w:t>kết</w:t>
      </w:r>
      <w:proofErr w:type="spellEnd"/>
      <w:r w:rsidRPr="00C60D60">
        <w:rPr>
          <w:sz w:val="26"/>
          <w:szCs w:val="26"/>
        </w:rPr>
        <w:t xml:space="preserve"> </w:t>
      </w:r>
      <w:proofErr w:type="spellStart"/>
      <w:r w:rsidRPr="00C60D60">
        <w:rPr>
          <w:sz w:val="26"/>
          <w:szCs w:val="26"/>
        </w:rPr>
        <w:t>quả</w:t>
      </w:r>
      <w:proofErr w:type="spellEnd"/>
      <w:r w:rsidRPr="00C60D60">
        <w:rPr>
          <w:sz w:val="26"/>
          <w:szCs w:val="26"/>
        </w:rPr>
        <w:t xml:space="preserve"> </w:t>
      </w:r>
      <w:proofErr w:type="spellStart"/>
      <w:r w:rsidRPr="00C60D60">
        <w:rPr>
          <w:sz w:val="26"/>
          <w:szCs w:val="26"/>
        </w:rPr>
        <w:t>cho</w:t>
      </w:r>
      <w:proofErr w:type="spellEnd"/>
      <w:r w:rsidRPr="00C60D60">
        <w:rPr>
          <w:sz w:val="26"/>
          <w:szCs w:val="26"/>
        </w:rPr>
        <w:t xml:space="preserve"> TVLK </w:t>
      </w:r>
      <w:proofErr w:type="spellStart"/>
      <w:r w:rsidRPr="00C60D60">
        <w:rPr>
          <w:sz w:val="26"/>
          <w:szCs w:val="26"/>
        </w:rPr>
        <w:t>bằng</w:t>
      </w:r>
      <w:proofErr w:type="spellEnd"/>
      <w:r w:rsidRPr="00C60D60">
        <w:rPr>
          <w:sz w:val="26"/>
          <w:szCs w:val="26"/>
        </w:rPr>
        <w:t xml:space="preserve"> </w:t>
      </w:r>
      <w:proofErr w:type="spellStart"/>
      <w:r w:rsidRPr="00C60D60">
        <w:rPr>
          <w:sz w:val="26"/>
          <w:szCs w:val="26"/>
        </w:rPr>
        <w:t>điện</w:t>
      </w:r>
      <w:proofErr w:type="spellEnd"/>
      <w:r w:rsidRPr="00C60D60">
        <w:rPr>
          <w:sz w:val="26"/>
          <w:szCs w:val="26"/>
        </w:rPr>
        <w:t xml:space="preserve"> </w:t>
      </w:r>
    </w:p>
    <w:p w14:paraId="2ABD8F3D" w14:textId="77777777" w:rsidR="0056621C" w:rsidRDefault="0056621C" w:rsidP="0056621C">
      <w:pPr>
        <w:numPr>
          <w:ilvl w:val="0"/>
          <w:numId w:val="10"/>
        </w:numPr>
        <w:spacing w:before="120" w:after="0"/>
        <w:jc w:val="left"/>
        <w:rPr>
          <w:sz w:val="26"/>
          <w:szCs w:val="26"/>
        </w:rPr>
      </w:pPr>
      <w:r w:rsidRPr="00C60D60">
        <w:rPr>
          <w:sz w:val="26"/>
          <w:szCs w:val="26"/>
        </w:rPr>
        <w:t xml:space="preserve">MT546 </w:t>
      </w:r>
      <w:r>
        <w:rPr>
          <w:sz w:val="26"/>
          <w:szCs w:val="26"/>
        </w:rPr>
        <w:t>–</w:t>
      </w:r>
      <w:r w:rsidRPr="00C60D60">
        <w:rPr>
          <w:sz w:val="26"/>
          <w:szCs w:val="26"/>
        </w:rPr>
        <w:t xml:space="preserve"> </w:t>
      </w:r>
      <w:proofErr w:type="spellStart"/>
      <w:r w:rsidRPr="00C60D60">
        <w:rPr>
          <w:sz w:val="26"/>
          <w:szCs w:val="26"/>
        </w:rPr>
        <w:t>Xác</w:t>
      </w:r>
      <w:proofErr w:type="spellEnd"/>
      <w:r w:rsidRPr="00C60D60">
        <w:rPr>
          <w:sz w:val="26"/>
          <w:szCs w:val="26"/>
        </w:rPr>
        <w:t xml:space="preserve"> </w:t>
      </w:r>
      <w:proofErr w:type="spellStart"/>
      <w:r w:rsidRPr="00C60D60">
        <w:rPr>
          <w:sz w:val="26"/>
          <w:szCs w:val="26"/>
        </w:rPr>
        <w:t>nhận</w:t>
      </w:r>
      <w:proofErr w:type="spellEnd"/>
      <w:r w:rsidRPr="00C60D60">
        <w:rPr>
          <w:sz w:val="26"/>
          <w:szCs w:val="26"/>
        </w:rPr>
        <w:t xml:space="preserve"> </w:t>
      </w:r>
      <w:proofErr w:type="spellStart"/>
      <w:r w:rsidRPr="00C60D60">
        <w:rPr>
          <w:sz w:val="26"/>
          <w:szCs w:val="26"/>
        </w:rPr>
        <w:t>kết</w:t>
      </w:r>
      <w:proofErr w:type="spellEnd"/>
      <w:r w:rsidRPr="00C60D60">
        <w:rPr>
          <w:sz w:val="26"/>
          <w:szCs w:val="26"/>
        </w:rPr>
        <w:t xml:space="preserve"> </w:t>
      </w:r>
      <w:proofErr w:type="spellStart"/>
      <w:r w:rsidRPr="00C60D60">
        <w:rPr>
          <w:sz w:val="26"/>
          <w:szCs w:val="26"/>
        </w:rPr>
        <w:t>quả</w:t>
      </w:r>
      <w:proofErr w:type="spellEnd"/>
      <w:r w:rsidRPr="00C60D60">
        <w:rPr>
          <w:sz w:val="26"/>
          <w:szCs w:val="26"/>
        </w:rPr>
        <w:t xml:space="preserve"> </w:t>
      </w:r>
      <w:proofErr w:type="spellStart"/>
      <w:proofErr w:type="gramStart"/>
      <w:r w:rsidRPr="00C60D60">
        <w:rPr>
          <w:sz w:val="26"/>
          <w:szCs w:val="26"/>
        </w:rPr>
        <w:t>rút</w:t>
      </w:r>
      <w:proofErr w:type="spellEnd"/>
      <w:r w:rsidRPr="00C60D60">
        <w:rPr>
          <w:sz w:val="26"/>
          <w:szCs w:val="26"/>
        </w:rPr>
        <w:t xml:space="preserve">  </w:t>
      </w:r>
      <w:proofErr w:type="spellStart"/>
      <w:r w:rsidRPr="00C60D60">
        <w:rPr>
          <w:sz w:val="26"/>
          <w:szCs w:val="26"/>
        </w:rPr>
        <w:t>chứng</w:t>
      </w:r>
      <w:proofErr w:type="spellEnd"/>
      <w:proofErr w:type="gramEnd"/>
      <w:r w:rsidRPr="00C60D60">
        <w:rPr>
          <w:sz w:val="26"/>
          <w:szCs w:val="26"/>
        </w:rPr>
        <w:t xml:space="preserve"> </w:t>
      </w:r>
      <w:proofErr w:type="spellStart"/>
      <w:r w:rsidRPr="00C60D60">
        <w:rPr>
          <w:sz w:val="26"/>
          <w:szCs w:val="26"/>
        </w:rPr>
        <w:t>khoán</w:t>
      </w:r>
      <w:proofErr w:type="spellEnd"/>
      <w:r w:rsidRPr="00C60D60">
        <w:rPr>
          <w:sz w:val="26"/>
          <w:szCs w:val="26"/>
        </w:rPr>
        <w:t xml:space="preserve"> </w:t>
      </w:r>
    </w:p>
    <w:p w14:paraId="452CCDDC" w14:textId="77777777" w:rsidR="0056621C" w:rsidRPr="00C60D60" w:rsidRDefault="0056621C" w:rsidP="0056621C">
      <w:pPr>
        <w:numPr>
          <w:ilvl w:val="0"/>
          <w:numId w:val="10"/>
        </w:numPr>
        <w:spacing w:before="120" w:after="0"/>
        <w:jc w:val="left"/>
        <w:rPr>
          <w:sz w:val="26"/>
          <w:szCs w:val="26"/>
        </w:rPr>
      </w:pPr>
      <w:r w:rsidRPr="00C60D60">
        <w:rPr>
          <w:sz w:val="26"/>
          <w:szCs w:val="26"/>
        </w:rPr>
        <w:t>MT54</w:t>
      </w:r>
      <w:r>
        <w:rPr>
          <w:sz w:val="26"/>
          <w:szCs w:val="26"/>
        </w:rPr>
        <w:t>8</w:t>
      </w:r>
      <w:r w:rsidRPr="00C60D60">
        <w:rPr>
          <w:sz w:val="26"/>
          <w:szCs w:val="26"/>
        </w:rPr>
        <w:t xml:space="preserve"> </w:t>
      </w:r>
      <w:r>
        <w:rPr>
          <w:sz w:val="26"/>
          <w:szCs w:val="26"/>
        </w:rPr>
        <w:t>–</w:t>
      </w:r>
      <w:r w:rsidRPr="00C60D60">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chối</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sidRPr="00C60D60">
        <w:rPr>
          <w:sz w:val="26"/>
          <w:szCs w:val="26"/>
        </w:rPr>
        <w:t xml:space="preserve"> </w:t>
      </w:r>
      <w:proofErr w:type="spellStart"/>
      <w:r w:rsidRPr="00C60D60">
        <w:rPr>
          <w:sz w:val="26"/>
          <w:szCs w:val="26"/>
        </w:rPr>
        <w:t>rút</w:t>
      </w:r>
      <w:proofErr w:type="spellEnd"/>
      <w:r w:rsidRPr="00C60D60">
        <w:rPr>
          <w:sz w:val="26"/>
          <w:szCs w:val="26"/>
        </w:rPr>
        <w:t xml:space="preserve"> </w:t>
      </w:r>
      <w:proofErr w:type="spellStart"/>
      <w:r w:rsidRPr="00C60D60">
        <w:rPr>
          <w:sz w:val="26"/>
          <w:szCs w:val="26"/>
        </w:rPr>
        <w:t>chứng</w:t>
      </w:r>
      <w:proofErr w:type="spellEnd"/>
      <w:r w:rsidRPr="00C60D60">
        <w:rPr>
          <w:sz w:val="26"/>
          <w:szCs w:val="26"/>
        </w:rPr>
        <w:t xml:space="preserve"> </w:t>
      </w:r>
      <w:proofErr w:type="spellStart"/>
      <w:r w:rsidRPr="00C60D60">
        <w:rPr>
          <w:sz w:val="26"/>
          <w:szCs w:val="26"/>
        </w:rPr>
        <w:t>khoán</w:t>
      </w:r>
      <w:proofErr w:type="spellEnd"/>
      <w:r w:rsidRPr="00C60D60">
        <w:rPr>
          <w:sz w:val="26"/>
          <w:szCs w:val="26"/>
        </w:rPr>
        <w:t xml:space="preserve"> </w:t>
      </w:r>
    </w:p>
    <w:p w14:paraId="62E23B53" w14:textId="77777777" w:rsidR="0056621C" w:rsidRDefault="0056621C" w:rsidP="0056621C">
      <w:pPr>
        <w:pStyle w:val="Heading5"/>
      </w:pPr>
      <w:r w:rsidRPr="00AB2B1E">
        <w:lastRenderedPageBreak/>
        <w:t>MT5</w:t>
      </w:r>
      <w:r>
        <w:t>42</w:t>
      </w:r>
      <w:r w:rsidRPr="00AB2B1E">
        <w:t xml:space="preserve"> </w:t>
      </w:r>
      <w:r>
        <w:t>–</w:t>
      </w:r>
      <w:r w:rsidRPr="00AB2B1E">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rút</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19"/>
        <w:gridCol w:w="82"/>
        <w:gridCol w:w="626"/>
        <w:gridCol w:w="79"/>
        <w:gridCol w:w="1160"/>
        <w:gridCol w:w="1684"/>
        <w:gridCol w:w="3276"/>
        <w:gridCol w:w="1859"/>
        <w:gridCol w:w="430"/>
      </w:tblGrid>
      <w:tr w:rsidR="0056621C" w:rsidRPr="00526091" w14:paraId="0D7A66B6" w14:textId="77777777" w:rsidTr="005850D2">
        <w:tc>
          <w:tcPr>
            <w:tcW w:w="35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C0AC728" w14:textId="77777777" w:rsidR="0056621C" w:rsidRPr="00526091" w:rsidRDefault="0056621C" w:rsidP="005850D2">
            <w:pPr>
              <w:spacing w:after="0"/>
              <w:jc w:val="center"/>
              <w:rPr>
                <w:b/>
                <w:bCs/>
                <w:color w:val="FFFFFF"/>
                <w:sz w:val="20"/>
                <w:szCs w:val="20"/>
              </w:rPr>
            </w:pPr>
            <w:r w:rsidRPr="00526091">
              <w:rPr>
                <w:b/>
                <w:bCs/>
                <w:color w:val="FFFFFF"/>
                <w:sz w:val="20"/>
                <w:szCs w:val="20"/>
              </w:rPr>
              <w:t>Status</w:t>
            </w:r>
          </w:p>
        </w:tc>
        <w:tc>
          <w:tcPr>
            <w:tcW w:w="359"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64870180" w14:textId="77777777" w:rsidR="0056621C" w:rsidRPr="00526091" w:rsidRDefault="0056621C" w:rsidP="005850D2">
            <w:pPr>
              <w:spacing w:after="0"/>
              <w:jc w:val="center"/>
              <w:rPr>
                <w:b/>
                <w:bCs/>
                <w:color w:val="FFFFFF"/>
                <w:sz w:val="20"/>
                <w:szCs w:val="20"/>
              </w:rPr>
            </w:pPr>
            <w:r w:rsidRPr="00526091">
              <w:rPr>
                <w:b/>
                <w:bCs/>
                <w:color w:val="FFFFFF"/>
                <w:sz w:val="20"/>
                <w:szCs w:val="20"/>
              </w:rPr>
              <w:t>Tag</w:t>
            </w:r>
          </w:p>
        </w:tc>
        <w:tc>
          <w:tcPr>
            <w:tcW w:w="591" w:type="pct"/>
            <w:tcBorders>
              <w:top w:val="outset" w:sz="6" w:space="0" w:color="auto"/>
              <w:left w:val="outset" w:sz="6" w:space="0" w:color="auto"/>
              <w:bottom w:val="outset" w:sz="6" w:space="0" w:color="auto"/>
              <w:right w:val="outset" w:sz="6" w:space="0" w:color="auto"/>
            </w:tcBorders>
            <w:shd w:val="clear" w:color="auto" w:fill="0070C0"/>
            <w:hideMark/>
          </w:tcPr>
          <w:p w14:paraId="2A517FA4" w14:textId="77777777" w:rsidR="0056621C" w:rsidRPr="00526091" w:rsidRDefault="0056621C" w:rsidP="005850D2">
            <w:pPr>
              <w:spacing w:after="0"/>
              <w:jc w:val="center"/>
              <w:rPr>
                <w:b/>
                <w:bCs/>
                <w:color w:val="FFFFFF"/>
                <w:sz w:val="20"/>
                <w:szCs w:val="20"/>
              </w:rPr>
            </w:pPr>
            <w:r w:rsidRPr="00526091">
              <w:rPr>
                <w:b/>
                <w:bCs/>
                <w:color w:val="FFFFFF"/>
                <w:sz w:val="20"/>
                <w:szCs w:val="20"/>
              </w:rPr>
              <w:t>Qualifier</w:t>
            </w:r>
          </w:p>
        </w:tc>
        <w:tc>
          <w:tcPr>
            <w:tcW w:w="858" w:type="pct"/>
            <w:tcBorders>
              <w:top w:val="outset" w:sz="6" w:space="0" w:color="auto"/>
              <w:left w:val="outset" w:sz="6" w:space="0" w:color="auto"/>
              <w:bottom w:val="outset" w:sz="6" w:space="0" w:color="auto"/>
              <w:right w:val="outset" w:sz="6" w:space="0" w:color="auto"/>
            </w:tcBorders>
            <w:shd w:val="clear" w:color="auto" w:fill="0070C0"/>
            <w:hideMark/>
          </w:tcPr>
          <w:p w14:paraId="139A7EE3" w14:textId="77777777" w:rsidR="0056621C" w:rsidRPr="00526091" w:rsidRDefault="0056621C" w:rsidP="005850D2">
            <w:pPr>
              <w:spacing w:after="0"/>
              <w:jc w:val="center"/>
              <w:rPr>
                <w:b/>
                <w:bCs/>
                <w:color w:val="FFFFFF"/>
                <w:sz w:val="20"/>
                <w:szCs w:val="20"/>
              </w:rPr>
            </w:pPr>
            <w:r w:rsidRPr="00526091">
              <w:rPr>
                <w:b/>
                <w:bCs/>
                <w:color w:val="FFFFFF"/>
                <w:sz w:val="20"/>
                <w:szCs w:val="20"/>
              </w:rPr>
              <w:t>Field Name</w:t>
            </w:r>
          </w:p>
        </w:tc>
        <w:tc>
          <w:tcPr>
            <w:tcW w:w="1669" w:type="pct"/>
            <w:tcBorders>
              <w:top w:val="outset" w:sz="6" w:space="0" w:color="auto"/>
              <w:left w:val="outset" w:sz="6" w:space="0" w:color="auto"/>
              <w:bottom w:val="outset" w:sz="6" w:space="0" w:color="auto"/>
              <w:right w:val="outset" w:sz="6" w:space="0" w:color="auto"/>
            </w:tcBorders>
            <w:shd w:val="clear" w:color="auto" w:fill="0070C0"/>
            <w:hideMark/>
          </w:tcPr>
          <w:p w14:paraId="290288CF" w14:textId="77777777" w:rsidR="0056621C" w:rsidRPr="00526091" w:rsidRDefault="0056621C" w:rsidP="005850D2">
            <w:pPr>
              <w:spacing w:after="0"/>
              <w:jc w:val="center"/>
              <w:rPr>
                <w:b/>
                <w:bCs/>
                <w:color w:val="FFFFFF"/>
                <w:sz w:val="20"/>
                <w:szCs w:val="20"/>
              </w:rPr>
            </w:pPr>
            <w:r w:rsidRPr="00526091">
              <w:rPr>
                <w:b/>
                <w:bCs/>
                <w:color w:val="FFFFFF"/>
                <w:sz w:val="20"/>
                <w:szCs w:val="20"/>
              </w:rPr>
              <w:t>Description</w:t>
            </w:r>
          </w:p>
        </w:tc>
        <w:tc>
          <w:tcPr>
            <w:tcW w:w="947" w:type="pct"/>
            <w:tcBorders>
              <w:top w:val="outset" w:sz="6" w:space="0" w:color="auto"/>
              <w:left w:val="outset" w:sz="6" w:space="0" w:color="auto"/>
              <w:bottom w:val="outset" w:sz="6" w:space="0" w:color="auto"/>
              <w:right w:val="outset" w:sz="6" w:space="0" w:color="auto"/>
            </w:tcBorders>
            <w:shd w:val="clear" w:color="auto" w:fill="0070C0"/>
            <w:hideMark/>
          </w:tcPr>
          <w:p w14:paraId="61472578" w14:textId="77777777" w:rsidR="0056621C" w:rsidRPr="00526091" w:rsidRDefault="0056621C" w:rsidP="005850D2">
            <w:pPr>
              <w:spacing w:after="0"/>
              <w:jc w:val="center"/>
              <w:rPr>
                <w:b/>
                <w:bCs/>
                <w:color w:val="FFFFFF"/>
                <w:sz w:val="20"/>
                <w:szCs w:val="20"/>
              </w:rPr>
            </w:pPr>
            <w:r w:rsidRPr="00526091">
              <w:rPr>
                <w:b/>
                <w:bCs/>
                <w:color w:val="FFFFFF"/>
                <w:sz w:val="20"/>
                <w:szCs w:val="20"/>
              </w:rPr>
              <w:t>Content</w:t>
            </w:r>
          </w:p>
        </w:tc>
        <w:tc>
          <w:tcPr>
            <w:tcW w:w="219" w:type="pct"/>
            <w:tcBorders>
              <w:top w:val="outset" w:sz="6" w:space="0" w:color="auto"/>
              <w:left w:val="outset" w:sz="6" w:space="0" w:color="auto"/>
              <w:bottom w:val="outset" w:sz="6" w:space="0" w:color="auto"/>
              <w:right w:val="outset" w:sz="6" w:space="0" w:color="auto"/>
            </w:tcBorders>
            <w:shd w:val="clear" w:color="auto" w:fill="0070C0"/>
            <w:hideMark/>
          </w:tcPr>
          <w:p w14:paraId="0175563F" w14:textId="77777777" w:rsidR="0056621C" w:rsidRPr="00526091" w:rsidRDefault="0056621C" w:rsidP="005850D2">
            <w:pPr>
              <w:spacing w:after="0"/>
              <w:jc w:val="center"/>
              <w:rPr>
                <w:b/>
                <w:bCs/>
                <w:color w:val="FFFFFF"/>
                <w:sz w:val="20"/>
                <w:szCs w:val="20"/>
              </w:rPr>
            </w:pPr>
            <w:r w:rsidRPr="00526091">
              <w:rPr>
                <w:b/>
                <w:bCs/>
                <w:i/>
                <w:iCs/>
                <w:color w:val="FFFFFF"/>
                <w:sz w:val="20"/>
                <w:szCs w:val="20"/>
              </w:rPr>
              <w:t>No.</w:t>
            </w:r>
          </w:p>
        </w:tc>
      </w:tr>
      <w:tr w:rsidR="0056621C" w:rsidRPr="00526091" w14:paraId="75E17A0D"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2BC313F5"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w:t>
            </w:r>
            <w:proofErr w:type="spellStart"/>
            <w:r w:rsidRPr="00526091">
              <w:rPr>
                <w:b/>
                <w:iCs/>
                <w:sz w:val="20"/>
                <w:szCs w:val="20"/>
              </w:rPr>
              <w:t>chung</w:t>
            </w:r>
            <w:proofErr w:type="spellEnd"/>
          </w:p>
        </w:tc>
      </w:tr>
      <w:tr w:rsidR="0056621C" w:rsidRPr="00526091" w14:paraId="2C4F1E54" w14:textId="77777777" w:rsidTr="005850D2">
        <w:tc>
          <w:tcPr>
            <w:tcW w:w="315" w:type="pct"/>
            <w:tcBorders>
              <w:top w:val="outset" w:sz="6" w:space="0" w:color="auto"/>
              <w:left w:val="outset" w:sz="6" w:space="0" w:color="auto"/>
              <w:bottom w:val="outset" w:sz="6" w:space="0" w:color="auto"/>
              <w:right w:val="outset" w:sz="6" w:space="0" w:color="auto"/>
            </w:tcBorders>
          </w:tcPr>
          <w:p w14:paraId="66143753"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309B5148"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518A00BC" w14:textId="77777777" w:rsidR="0056621C" w:rsidRPr="00526091" w:rsidRDefault="0056621C" w:rsidP="005850D2">
            <w:pPr>
              <w:pStyle w:val="NormalWeb"/>
              <w:spacing w:before="0" w:beforeAutospacing="0" w:after="0" w:afterAutospacing="0"/>
              <w:rPr>
                <w:sz w:val="20"/>
                <w:szCs w:val="20"/>
              </w:rPr>
            </w:pPr>
            <w:r w:rsidRPr="00526091">
              <w:rPr>
                <w:sz w:val="20"/>
                <w:szCs w:val="20"/>
              </w:rPr>
              <w:t>GENL</w:t>
            </w:r>
          </w:p>
        </w:tc>
        <w:tc>
          <w:tcPr>
            <w:tcW w:w="858" w:type="pct"/>
            <w:tcBorders>
              <w:top w:val="outset" w:sz="6" w:space="0" w:color="auto"/>
              <w:left w:val="outset" w:sz="6" w:space="0" w:color="auto"/>
              <w:bottom w:val="outset" w:sz="6" w:space="0" w:color="auto"/>
              <w:right w:val="outset" w:sz="6" w:space="0" w:color="auto"/>
            </w:tcBorders>
          </w:tcPr>
          <w:p w14:paraId="364B1460"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795965D0"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75A3CC94"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27EC38E3"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w:t>
            </w:r>
          </w:p>
        </w:tc>
      </w:tr>
      <w:tr w:rsidR="0056621C" w:rsidRPr="00526091" w14:paraId="4912BF14" w14:textId="77777777" w:rsidTr="005850D2">
        <w:tc>
          <w:tcPr>
            <w:tcW w:w="315" w:type="pct"/>
            <w:tcBorders>
              <w:top w:val="outset" w:sz="6" w:space="0" w:color="auto"/>
              <w:left w:val="outset" w:sz="6" w:space="0" w:color="auto"/>
              <w:bottom w:val="outset" w:sz="6" w:space="0" w:color="auto"/>
              <w:right w:val="outset" w:sz="6" w:space="0" w:color="auto"/>
            </w:tcBorders>
          </w:tcPr>
          <w:p w14:paraId="724B4964"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4D4B691A" w14:textId="77777777" w:rsidR="0056621C" w:rsidRPr="00526091" w:rsidRDefault="0056621C" w:rsidP="005850D2">
            <w:pPr>
              <w:pStyle w:val="NormalWeb"/>
              <w:spacing w:before="0" w:beforeAutospacing="0" w:after="0" w:afterAutospacing="0"/>
              <w:rPr>
                <w:sz w:val="20"/>
                <w:szCs w:val="20"/>
              </w:rPr>
            </w:pPr>
            <w:r w:rsidRPr="00526091">
              <w:rPr>
                <w:sz w:val="20"/>
                <w:szCs w:val="20"/>
              </w:rPr>
              <w:t>20C</w:t>
            </w:r>
          </w:p>
        </w:tc>
        <w:tc>
          <w:tcPr>
            <w:tcW w:w="631" w:type="pct"/>
            <w:gridSpan w:val="2"/>
            <w:tcBorders>
              <w:top w:val="outset" w:sz="6" w:space="0" w:color="auto"/>
              <w:left w:val="outset" w:sz="6" w:space="0" w:color="auto"/>
              <w:bottom w:val="outset" w:sz="6" w:space="0" w:color="auto"/>
              <w:right w:val="outset" w:sz="6" w:space="0" w:color="auto"/>
            </w:tcBorders>
          </w:tcPr>
          <w:p w14:paraId="610BFA50" w14:textId="77777777" w:rsidR="0056621C" w:rsidRPr="00526091" w:rsidRDefault="0056621C" w:rsidP="005850D2">
            <w:pPr>
              <w:pStyle w:val="NormalWeb"/>
              <w:spacing w:before="0" w:beforeAutospacing="0" w:after="0" w:afterAutospacing="0"/>
              <w:rPr>
                <w:sz w:val="20"/>
                <w:szCs w:val="20"/>
              </w:rPr>
            </w:pPr>
            <w:r w:rsidRPr="00526091">
              <w:rPr>
                <w:sz w:val="20"/>
                <w:szCs w:val="20"/>
              </w:rPr>
              <w:t>SEME</w:t>
            </w:r>
          </w:p>
        </w:tc>
        <w:tc>
          <w:tcPr>
            <w:tcW w:w="858" w:type="pct"/>
            <w:tcBorders>
              <w:top w:val="outset" w:sz="6" w:space="0" w:color="auto"/>
              <w:left w:val="outset" w:sz="6" w:space="0" w:color="auto"/>
              <w:bottom w:val="outset" w:sz="6" w:space="0" w:color="auto"/>
              <w:right w:val="outset" w:sz="6" w:space="0" w:color="auto"/>
            </w:tcBorders>
          </w:tcPr>
          <w:p w14:paraId="238EB02C" w14:textId="77777777" w:rsidR="0056621C" w:rsidRPr="00526091" w:rsidRDefault="0056621C" w:rsidP="005850D2">
            <w:pPr>
              <w:pStyle w:val="NormalWeb"/>
              <w:spacing w:before="0" w:beforeAutospacing="0" w:after="0" w:afterAutospacing="0"/>
              <w:rPr>
                <w:sz w:val="20"/>
                <w:szCs w:val="20"/>
              </w:rPr>
            </w:pPr>
            <w:r w:rsidRPr="00526091">
              <w:rPr>
                <w:sz w:val="20"/>
                <w:szCs w:val="20"/>
              </w:rPr>
              <w:t>Reference</w:t>
            </w:r>
          </w:p>
        </w:tc>
        <w:tc>
          <w:tcPr>
            <w:tcW w:w="1669" w:type="pct"/>
            <w:tcBorders>
              <w:top w:val="outset" w:sz="6" w:space="0" w:color="auto"/>
              <w:left w:val="outset" w:sz="6" w:space="0" w:color="auto"/>
              <w:bottom w:val="outset" w:sz="6" w:space="0" w:color="auto"/>
              <w:right w:val="outset" w:sz="6" w:space="0" w:color="auto"/>
            </w:tcBorders>
          </w:tcPr>
          <w:p w14:paraId="34094B0C"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Tham</w:t>
            </w:r>
            <w:proofErr w:type="spellEnd"/>
            <w:r w:rsidRPr="00526091">
              <w:rPr>
                <w:sz w:val="20"/>
                <w:szCs w:val="20"/>
              </w:rPr>
              <w:t xml:space="preserve"> </w:t>
            </w:r>
            <w:proofErr w:type="spellStart"/>
            <w:r w:rsidRPr="00526091">
              <w:rPr>
                <w:sz w:val="20"/>
                <w:szCs w:val="20"/>
              </w:rPr>
              <w:t>chiếu</w:t>
            </w:r>
            <w:proofErr w:type="spellEnd"/>
            <w:r w:rsidRPr="00526091">
              <w:rPr>
                <w:sz w:val="20"/>
                <w:szCs w:val="20"/>
              </w:rPr>
              <w:t xml:space="preserve"> </w:t>
            </w: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hiệu</w:t>
            </w:r>
            <w:proofErr w:type="spellEnd"/>
            <w:r w:rsidRPr="00526091">
              <w:rPr>
                <w:sz w:val="20"/>
                <w:szCs w:val="20"/>
              </w:rPr>
              <w:t xml:space="preserve"> </w:t>
            </w:r>
            <w:proofErr w:type="spellStart"/>
            <w:r w:rsidRPr="00526091">
              <w:rPr>
                <w:sz w:val="20"/>
                <w:szCs w:val="20"/>
              </w:rPr>
              <w:t>yêu</w:t>
            </w:r>
            <w:proofErr w:type="spellEnd"/>
            <w:r w:rsidRPr="00526091">
              <w:rPr>
                <w:sz w:val="20"/>
                <w:szCs w:val="20"/>
              </w:rPr>
              <w:t xml:space="preserve"> </w:t>
            </w:r>
            <w:proofErr w:type="spellStart"/>
            <w:r w:rsidRPr="00526091">
              <w:rPr>
                <w:sz w:val="20"/>
                <w:szCs w:val="20"/>
              </w:rPr>
              <w:t>cầu</w:t>
            </w:r>
            <w:proofErr w:type="spellEnd"/>
            <w:r w:rsidRPr="00526091">
              <w:rPr>
                <w:sz w:val="20"/>
                <w:szCs w:val="20"/>
              </w:rPr>
              <w:t xml:space="preserve"> </w:t>
            </w:r>
            <w:proofErr w:type="spellStart"/>
            <w:r w:rsidRPr="00526091">
              <w:rPr>
                <w:sz w:val="20"/>
                <w:szCs w:val="20"/>
              </w:rPr>
              <w:t>gửi</w:t>
            </w:r>
            <w:proofErr w:type="spellEnd"/>
            <w:r w:rsidRPr="00526091">
              <w:rPr>
                <w:sz w:val="20"/>
                <w:szCs w:val="20"/>
              </w:rPr>
              <w:t xml:space="preserve"> </w:t>
            </w:r>
            <w:proofErr w:type="spellStart"/>
            <w:r w:rsidRPr="00526091">
              <w:rPr>
                <w:sz w:val="20"/>
                <w:szCs w:val="20"/>
              </w:rPr>
              <w:t>từ</w:t>
            </w:r>
            <w:proofErr w:type="spellEnd"/>
            <w:r w:rsidRPr="00526091">
              <w:rPr>
                <w:sz w:val="20"/>
                <w:szCs w:val="20"/>
              </w:rPr>
              <w:t xml:space="preserve"> TVLK</w:t>
            </w:r>
          </w:p>
        </w:tc>
        <w:tc>
          <w:tcPr>
            <w:tcW w:w="947" w:type="pct"/>
            <w:tcBorders>
              <w:top w:val="outset" w:sz="6" w:space="0" w:color="auto"/>
              <w:left w:val="outset" w:sz="6" w:space="0" w:color="auto"/>
              <w:bottom w:val="outset" w:sz="6" w:space="0" w:color="auto"/>
              <w:right w:val="outset" w:sz="6" w:space="0" w:color="auto"/>
            </w:tcBorders>
          </w:tcPr>
          <w:p w14:paraId="6390D4A3"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//16x</w:t>
            </w:r>
          </w:p>
        </w:tc>
        <w:tc>
          <w:tcPr>
            <w:tcW w:w="219" w:type="pct"/>
            <w:tcBorders>
              <w:top w:val="outset" w:sz="6" w:space="0" w:color="auto"/>
              <w:left w:val="outset" w:sz="6" w:space="0" w:color="auto"/>
              <w:bottom w:val="outset" w:sz="6" w:space="0" w:color="auto"/>
              <w:right w:val="outset" w:sz="6" w:space="0" w:color="auto"/>
            </w:tcBorders>
          </w:tcPr>
          <w:p w14:paraId="463A63C8"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w:t>
            </w:r>
          </w:p>
        </w:tc>
      </w:tr>
      <w:tr w:rsidR="0056621C" w:rsidRPr="00526091" w14:paraId="107499EB" w14:textId="77777777" w:rsidTr="005850D2">
        <w:tc>
          <w:tcPr>
            <w:tcW w:w="315" w:type="pct"/>
            <w:tcBorders>
              <w:top w:val="outset" w:sz="6" w:space="0" w:color="auto"/>
              <w:left w:val="outset" w:sz="6" w:space="0" w:color="auto"/>
              <w:bottom w:val="outset" w:sz="6" w:space="0" w:color="auto"/>
              <w:right w:val="outset" w:sz="6" w:space="0" w:color="auto"/>
            </w:tcBorders>
          </w:tcPr>
          <w:p w14:paraId="6F3950C8"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04DD05CA" w14:textId="77777777" w:rsidR="0056621C" w:rsidRPr="00526091" w:rsidRDefault="0056621C" w:rsidP="005850D2">
            <w:pPr>
              <w:pStyle w:val="NormalWeb"/>
              <w:spacing w:before="0" w:beforeAutospacing="0" w:after="0" w:afterAutospacing="0"/>
              <w:rPr>
                <w:sz w:val="20"/>
                <w:szCs w:val="20"/>
              </w:rPr>
            </w:pPr>
            <w:r w:rsidRPr="00526091">
              <w:rPr>
                <w:sz w:val="20"/>
                <w:szCs w:val="20"/>
              </w:rPr>
              <w:t>23G</w:t>
            </w:r>
          </w:p>
        </w:tc>
        <w:tc>
          <w:tcPr>
            <w:tcW w:w="631" w:type="pct"/>
            <w:gridSpan w:val="2"/>
            <w:tcBorders>
              <w:top w:val="outset" w:sz="6" w:space="0" w:color="auto"/>
              <w:left w:val="outset" w:sz="6" w:space="0" w:color="auto"/>
              <w:bottom w:val="outset" w:sz="6" w:space="0" w:color="auto"/>
              <w:right w:val="outset" w:sz="6" w:space="0" w:color="auto"/>
            </w:tcBorders>
          </w:tcPr>
          <w:p w14:paraId="2E33D70C" w14:textId="77777777" w:rsidR="0056621C" w:rsidRPr="00526091" w:rsidRDefault="0056621C" w:rsidP="005850D2">
            <w:pPr>
              <w:pStyle w:val="NormalWeb"/>
              <w:spacing w:before="0" w:beforeAutospacing="0" w:after="0" w:afterAutospacing="0"/>
              <w:rPr>
                <w:sz w:val="20"/>
                <w:szCs w:val="20"/>
              </w:rPr>
            </w:pPr>
          </w:p>
        </w:tc>
        <w:tc>
          <w:tcPr>
            <w:tcW w:w="858" w:type="pct"/>
            <w:tcBorders>
              <w:top w:val="outset" w:sz="6" w:space="0" w:color="auto"/>
              <w:left w:val="outset" w:sz="6" w:space="0" w:color="auto"/>
              <w:bottom w:val="outset" w:sz="6" w:space="0" w:color="auto"/>
              <w:right w:val="outset" w:sz="6" w:space="0" w:color="auto"/>
            </w:tcBorders>
          </w:tcPr>
          <w:p w14:paraId="15CDB7D6" w14:textId="77777777" w:rsidR="0056621C" w:rsidRPr="00526091" w:rsidRDefault="0056621C" w:rsidP="005850D2">
            <w:pPr>
              <w:pStyle w:val="NormalWeb"/>
              <w:spacing w:before="0" w:beforeAutospacing="0" w:after="0" w:afterAutospacing="0"/>
              <w:rPr>
                <w:sz w:val="20"/>
                <w:szCs w:val="20"/>
              </w:rPr>
            </w:pPr>
            <w:r w:rsidRPr="00526091">
              <w:rPr>
                <w:sz w:val="20"/>
                <w:szCs w:val="20"/>
              </w:rPr>
              <w:t>Function of the Message</w:t>
            </w:r>
          </w:p>
        </w:tc>
        <w:tc>
          <w:tcPr>
            <w:tcW w:w="1669" w:type="pct"/>
            <w:tcBorders>
              <w:top w:val="outset" w:sz="6" w:space="0" w:color="auto"/>
              <w:left w:val="outset" w:sz="6" w:space="0" w:color="auto"/>
              <w:bottom w:val="outset" w:sz="6" w:space="0" w:color="auto"/>
              <w:right w:val="outset" w:sz="6" w:space="0" w:color="auto"/>
            </w:tcBorders>
          </w:tcPr>
          <w:p w14:paraId="1012435E"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NEWM: </w:t>
            </w:r>
            <w:proofErr w:type="spellStart"/>
            <w:r w:rsidRPr="00526091">
              <w:rPr>
                <w:sz w:val="20"/>
                <w:szCs w:val="20"/>
              </w:rPr>
              <w:t>Yêu</w:t>
            </w:r>
            <w:proofErr w:type="spellEnd"/>
            <w:r w:rsidRPr="00526091">
              <w:rPr>
                <w:sz w:val="20"/>
                <w:szCs w:val="20"/>
              </w:rPr>
              <w:t xml:space="preserve"> </w:t>
            </w:r>
            <w:proofErr w:type="spellStart"/>
            <w:r w:rsidRPr="00526091">
              <w:rPr>
                <w:sz w:val="20"/>
                <w:szCs w:val="20"/>
              </w:rPr>
              <w:t>cầu</w:t>
            </w:r>
            <w:proofErr w:type="spellEnd"/>
            <w:r w:rsidRPr="00526091">
              <w:rPr>
                <w:sz w:val="20"/>
                <w:szCs w:val="20"/>
              </w:rPr>
              <w:t xml:space="preserve"> </w:t>
            </w:r>
            <w:proofErr w:type="spellStart"/>
            <w:r w:rsidRPr="00526091">
              <w:rPr>
                <w:sz w:val="20"/>
                <w:szCs w:val="20"/>
              </w:rPr>
              <w:t>rút</w:t>
            </w:r>
            <w:proofErr w:type="spellEnd"/>
          </w:p>
          <w:p w14:paraId="27AF3096" w14:textId="77777777" w:rsidR="0056621C" w:rsidRPr="00566A50" w:rsidRDefault="0056621C" w:rsidP="005850D2">
            <w:pPr>
              <w:pStyle w:val="NormalWeb"/>
              <w:spacing w:before="0" w:beforeAutospacing="0" w:after="0" w:afterAutospacing="0"/>
              <w:rPr>
                <w:color w:val="FF0000"/>
                <w:sz w:val="20"/>
                <w:szCs w:val="20"/>
              </w:rPr>
            </w:pPr>
          </w:p>
        </w:tc>
        <w:tc>
          <w:tcPr>
            <w:tcW w:w="947" w:type="pct"/>
            <w:tcBorders>
              <w:top w:val="outset" w:sz="6" w:space="0" w:color="auto"/>
              <w:left w:val="outset" w:sz="6" w:space="0" w:color="auto"/>
              <w:bottom w:val="outset" w:sz="6" w:space="0" w:color="auto"/>
              <w:right w:val="outset" w:sz="6" w:space="0" w:color="auto"/>
            </w:tcBorders>
          </w:tcPr>
          <w:p w14:paraId="06E7B041" w14:textId="77777777" w:rsidR="0056621C" w:rsidRPr="00526091" w:rsidRDefault="0056621C" w:rsidP="005850D2">
            <w:pPr>
              <w:pStyle w:val="NormalWeb"/>
              <w:spacing w:before="0" w:beforeAutospacing="0" w:after="0" w:afterAutospacing="0"/>
              <w:rPr>
                <w:noProof/>
                <w:sz w:val="20"/>
                <w:szCs w:val="20"/>
              </w:rPr>
            </w:pPr>
            <w:proofErr w:type="gramStart"/>
            <w:r w:rsidRPr="00526091">
              <w:rPr>
                <w:sz w:val="20"/>
                <w:szCs w:val="20"/>
              </w:rPr>
              <w:t>4!c</w:t>
            </w:r>
            <w:proofErr w:type="gramEnd"/>
          </w:p>
        </w:tc>
        <w:tc>
          <w:tcPr>
            <w:tcW w:w="219" w:type="pct"/>
            <w:tcBorders>
              <w:top w:val="outset" w:sz="6" w:space="0" w:color="auto"/>
              <w:left w:val="outset" w:sz="6" w:space="0" w:color="auto"/>
              <w:bottom w:val="outset" w:sz="6" w:space="0" w:color="auto"/>
              <w:right w:val="outset" w:sz="6" w:space="0" w:color="auto"/>
            </w:tcBorders>
          </w:tcPr>
          <w:p w14:paraId="01616537"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3</w:t>
            </w:r>
          </w:p>
        </w:tc>
      </w:tr>
      <w:tr w:rsidR="0056621C" w:rsidRPr="00526091" w14:paraId="6DEAAC37" w14:textId="77777777" w:rsidTr="005850D2">
        <w:tc>
          <w:tcPr>
            <w:tcW w:w="315" w:type="pct"/>
            <w:tcBorders>
              <w:top w:val="outset" w:sz="6" w:space="0" w:color="auto"/>
              <w:left w:val="outset" w:sz="6" w:space="0" w:color="auto"/>
              <w:bottom w:val="outset" w:sz="6" w:space="0" w:color="auto"/>
              <w:right w:val="outset" w:sz="6" w:space="0" w:color="auto"/>
            </w:tcBorders>
          </w:tcPr>
          <w:p w14:paraId="644182EB" w14:textId="77777777" w:rsidR="0056621C" w:rsidRPr="00526091" w:rsidRDefault="0056621C" w:rsidP="005850D2">
            <w:pPr>
              <w:pStyle w:val="NormalWeb"/>
              <w:spacing w:before="0" w:beforeAutospacing="0" w:after="0" w:afterAutospacing="0"/>
              <w:rPr>
                <w:sz w:val="20"/>
                <w:szCs w:val="20"/>
              </w:rPr>
            </w:pPr>
            <w:r w:rsidRPr="00526091">
              <w:rPr>
                <w:sz w:val="20"/>
                <w:szCs w:val="20"/>
              </w:rPr>
              <w:t>O</w:t>
            </w:r>
          </w:p>
        </w:tc>
        <w:tc>
          <w:tcPr>
            <w:tcW w:w="361" w:type="pct"/>
            <w:gridSpan w:val="2"/>
            <w:tcBorders>
              <w:top w:val="outset" w:sz="6" w:space="0" w:color="auto"/>
              <w:left w:val="outset" w:sz="6" w:space="0" w:color="auto"/>
              <w:bottom w:val="outset" w:sz="6" w:space="0" w:color="auto"/>
              <w:right w:val="outset" w:sz="6" w:space="0" w:color="auto"/>
            </w:tcBorders>
          </w:tcPr>
          <w:p w14:paraId="40485FB4" w14:textId="77777777" w:rsidR="0056621C" w:rsidRPr="00526091" w:rsidRDefault="0056621C" w:rsidP="005850D2">
            <w:pPr>
              <w:pStyle w:val="NormalWeb"/>
              <w:spacing w:before="0" w:beforeAutospacing="0" w:after="0" w:afterAutospacing="0"/>
              <w:rPr>
                <w:sz w:val="20"/>
                <w:szCs w:val="20"/>
              </w:rPr>
            </w:pPr>
            <w:r w:rsidRPr="00526091">
              <w:rPr>
                <w:sz w:val="20"/>
                <w:szCs w:val="20"/>
              </w:rPr>
              <w:t>98A</w:t>
            </w:r>
          </w:p>
        </w:tc>
        <w:tc>
          <w:tcPr>
            <w:tcW w:w="631" w:type="pct"/>
            <w:gridSpan w:val="2"/>
            <w:tcBorders>
              <w:top w:val="outset" w:sz="6" w:space="0" w:color="auto"/>
              <w:left w:val="outset" w:sz="6" w:space="0" w:color="auto"/>
              <w:bottom w:val="outset" w:sz="6" w:space="0" w:color="auto"/>
              <w:right w:val="outset" w:sz="6" w:space="0" w:color="auto"/>
            </w:tcBorders>
          </w:tcPr>
          <w:p w14:paraId="338C54F5" w14:textId="77777777" w:rsidR="0056621C" w:rsidRPr="00526091" w:rsidRDefault="0056621C" w:rsidP="005850D2">
            <w:pPr>
              <w:pStyle w:val="NormalWeb"/>
              <w:spacing w:before="0" w:beforeAutospacing="0" w:after="0" w:afterAutospacing="0"/>
              <w:rPr>
                <w:sz w:val="20"/>
                <w:szCs w:val="20"/>
              </w:rPr>
            </w:pPr>
            <w:r w:rsidRPr="00526091">
              <w:rPr>
                <w:sz w:val="20"/>
                <w:szCs w:val="20"/>
              </w:rPr>
              <w:t>PREP</w:t>
            </w:r>
          </w:p>
        </w:tc>
        <w:tc>
          <w:tcPr>
            <w:tcW w:w="858" w:type="pct"/>
            <w:tcBorders>
              <w:top w:val="outset" w:sz="6" w:space="0" w:color="auto"/>
              <w:left w:val="outset" w:sz="6" w:space="0" w:color="auto"/>
              <w:bottom w:val="outset" w:sz="6" w:space="0" w:color="auto"/>
              <w:right w:val="outset" w:sz="6" w:space="0" w:color="auto"/>
            </w:tcBorders>
          </w:tcPr>
          <w:p w14:paraId="29A4094E" w14:textId="77777777" w:rsidR="0056621C" w:rsidRPr="00526091" w:rsidRDefault="0056621C" w:rsidP="005850D2">
            <w:pPr>
              <w:pStyle w:val="NormalWeb"/>
              <w:spacing w:before="0" w:beforeAutospacing="0" w:after="0" w:afterAutospacing="0"/>
              <w:rPr>
                <w:sz w:val="20"/>
                <w:szCs w:val="20"/>
              </w:rPr>
            </w:pPr>
            <w:r w:rsidRPr="00526091">
              <w:rPr>
                <w:sz w:val="20"/>
                <w:szCs w:val="20"/>
              </w:rPr>
              <w:t>Preparation Date</w:t>
            </w:r>
          </w:p>
        </w:tc>
        <w:tc>
          <w:tcPr>
            <w:tcW w:w="1669" w:type="pct"/>
            <w:tcBorders>
              <w:top w:val="outset" w:sz="6" w:space="0" w:color="auto"/>
              <w:left w:val="outset" w:sz="6" w:space="0" w:color="auto"/>
              <w:bottom w:val="outset" w:sz="6" w:space="0" w:color="auto"/>
              <w:right w:val="outset" w:sz="6" w:space="0" w:color="auto"/>
            </w:tcBorders>
          </w:tcPr>
          <w:p w14:paraId="1505C80F"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Ngày</w:t>
            </w:r>
            <w:proofErr w:type="spellEnd"/>
            <w:r w:rsidRPr="00526091">
              <w:rPr>
                <w:sz w:val="20"/>
                <w:szCs w:val="20"/>
              </w:rPr>
              <w:t xml:space="preserve"> </w:t>
            </w:r>
            <w:proofErr w:type="spellStart"/>
            <w:r w:rsidRPr="00526091">
              <w:rPr>
                <w:sz w:val="20"/>
                <w:szCs w:val="20"/>
              </w:rPr>
              <w:t>tạo</w:t>
            </w:r>
            <w:proofErr w:type="spellEnd"/>
            <w:r w:rsidRPr="00526091">
              <w:rPr>
                <w:sz w:val="20"/>
                <w:szCs w:val="20"/>
              </w:rPr>
              <w:t xml:space="preserve"> message</w:t>
            </w:r>
          </w:p>
        </w:tc>
        <w:tc>
          <w:tcPr>
            <w:tcW w:w="947" w:type="pct"/>
            <w:tcBorders>
              <w:top w:val="outset" w:sz="6" w:space="0" w:color="auto"/>
              <w:left w:val="outset" w:sz="6" w:space="0" w:color="auto"/>
              <w:bottom w:val="outset" w:sz="6" w:space="0" w:color="auto"/>
              <w:right w:val="outset" w:sz="6" w:space="0" w:color="auto"/>
            </w:tcBorders>
          </w:tcPr>
          <w:p w14:paraId="19D8AF4F"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//8!n</w:t>
            </w:r>
          </w:p>
        </w:tc>
        <w:tc>
          <w:tcPr>
            <w:tcW w:w="219" w:type="pct"/>
            <w:tcBorders>
              <w:top w:val="outset" w:sz="6" w:space="0" w:color="auto"/>
              <w:left w:val="outset" w:sz="6" w:space="0" w:color="auto"/>
              <w:bottom w:val="outset" w:sz="6" w:space="0" w:color="auto"/>
              <w:right w:val="outset" w:sz="6" w:space="0" w:color="auto"/>
            </w:tcBorders>
          </w:tcPr>
          <w:p w14:paraId="28CA2498"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4</w:t>
            </w:r>
          </w:p>
        </w:tc>
      </w:tr>
      <w:tr w:rsidR="0056621C" w:rsidRPr="00526091" w14:paraId="2D14ED53" w14:textId="77777777" w:rsidTr="005850D2">
        <w:tc>
          <w:tcPr>
            <w:tcW w:w="315" w:type="pct"/>
            <w:tcBorders>
              <w:top w:val="outset" w:sz="6" w:space="0" w:color="auto"/>
              <w:left w:val="outset" w:sz="6" w:space="0" w:color="auto"/>
              <w:bottom w:val="outset" w:sz="6" w:space="0" w:color="auto"/>
              <w:right w:val="outset" w:sz="6" w:space="0" w:color="auto"/>
            </w:tcBorders>
          </w:tcPr>
          <w:p w14:paraId="5EDDA161" w14:textId="77777777" w:rsidR="0056621C" w:rsidRPr="00526091" w:rsidRDefault="0056621C" w:rsidP="005850D2">
            <w:pPr>
              <w:pStyle w:val="NormalWeb"/>
              <w:spacing w:before="0" w:beforeAutospacing="0" w:after="0" w:afterAutospacing="0"/>
              <w:rPr>
                <w:sz w:val="20"/>
                <w:szCs w:val="20"/>
              </w:rPr>
            </w:pPr>
            <w:r w:rsidRPr="00526091">
              <w:rPr>
                <w:sz w:val="20"/>
                <w:szCs w:val="20"/>
              </w:rPr>
              <w:t>O</w:t>
            </w:r>
          </w:p>
        </w:tc>
        <w:tc>
          <w:tcPr>
            <w:tcW w:w="361" w:type="pct"/>
            <w:gridSpan w:val="2"/>
            <w:tcBorders>
              <w:top w:val="outset" w:sz="6" w:space="0" w:color="auto"/>
              <w:left w:val="outset" w:sz="6" w:space="0" w:color="auto"/>
              <w:bottom w:val="outset" w:sz="6" w:space="0" w:color="auto"/>
              <w:right w:val="outset" w:sz="6" w:space="0" w:color="auto"/>
            </w:tcBorders>
          </w:tcPr>
          <w:p w14:paraId="7784F98D"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436684F8" w14:textId="77777777" w:rsidR="0056621C" w:rsidRPr="00526091" w:rsidRDefault="0056621C" w:rsidP="005850D2">
            <w:pPr>
              <w:pStyle w:val="NormalWeb"/>
              <w:spacing w:before="0" w:beforeAutospacing="0" w:after="0" w:afterAutospacing="0"/>
              <w:rPr>
                <w:sz w:val="20"/>
                <w:szCs w:val="20"/>
              </w:rPr>
            </w:pPr>
            <w:r w:rsidRPr="00526091">
              <w:rPr>
                <w:sz w:val="20"/>
                <w:szCs w:val="20"/>
              </w:rPr>
              <w:t>LINK</w:t>
            </w:r>
          </w:p>
        </w:tc>
        <w:tc>
          <w:tcPr>
            <w:tcW w:w="858" w:type="pct"/>
            <w:tcBorders>
              <w:top w:val="outset" w:sz="6" w:space="0" w:color="auto"/>
              <w:left w:val="outset" w:sz="6" w:space="0" w:color="auto"/>
              <w:bottom w:val="outset" w:sz="6" w:space="0" w:color="auto"/>
              <w:right w:val="outset" w:sz="6" w:space="0" w:color="auto"/>
            </w:tcBorders>
          </w:tcPr>
          <w:p w14:paraId="4F07E38D"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7CB180AB"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40A22844"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27EF9431"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5</w:t>
            </w:r>
          </w:p>
        </w:tc>
      </w:tr>
      <w:tr w:rsidR="0056621C" w:rsidRPr="00526091" w14:paraId="22593DD7" w14:textId="77777777" w:rsidTr="005850D2">
        <w:tc>
          <w:tcPr>
            <w:tcW w:w="315" w:type="pct"/>
            <w:tcBorders>
              <w:top w:val="outset" w:sz="6" w:space="0" w:color="auto"/>
              <w:left w:val="outset" w:sz="6" w:space="0" w:color="auto"/>
              <w:bottom w:val="outset" w:sz="6" w:space="0" w:color="auto"/>
              <w:right w:val="outset" w:sz="6" w:space="0" w:color="auto"/>
            </w:tcBorders>
          </w:tcPr>
          <w:p w14:paraId="16E1549C"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5D7794C6" w14:textId="77777777" w:rsidR="0056621C" w:rsidRPr="00526091" w:rsidRDefault="0056621C" w:rsidP="005850D2">
            <w:pPr>
              <w:pStyle w:val="NormalWeb"/>
              <w:spacing w:before="0" w:beforeAutospacing="0" w:after="0" w:afterAutospacing="0"/>
              <w:rPr>
                <w:sz w:val="20"/>
                <w:szCs w:val="20"/>
              </w:rPr>
            </w:pPr>
            <w:r w:rsidRPr="00526091">
              <w:rPr>
                <w:sz w:val="20"/>
                <w:szCs w:val="20"/>
              </w:rPr>
              <w:t>20C</w:t>
            </w:r>
          </w:p>
        </w:tc>
        <w:tc>
          <w:tcPr>
            <w:tcW w:w="631" w:type="pct"/>
            <w:gridSpan w:val="2"/>
            <w:tcBorders>
              <w:top w:val="outset" w:sz="6" w:space="0" w:color="auto"/>
              <w:left w:val="outset" w:sz="6" w:space="0" w:color="auto"/>
              <w:bottom w:val="outset" w:sz="6" w:space="0" w:color="auto"/>
              <w:right w:val="outset" w:sz="6" w:space="0" w:color="auto"/>
            </w:tcBorders>
          </w:tcPr>
          <w:p w14:paraId="4F93614C" w14:textId="77777777" w:rsidR="0056621C" w:rsidRPr="00526091" w:rsidRDefault="0056621C" w:rsidP="005850D2">
            <w:pPr>
              <w:pStyle w:val="NormalWeb"/>
              <w:spacing w:before="0" w:beforeAutospacing="0" w:after="0" w:afterAutospacing="0"/>
              <w:rPr>
                <w:sz w:val="20"/>
                <w:szCs w:val="20"/>
              </w:rPr>
            </w:pPr>
            <w:r>
              <w:rPr>
                <w:sz w:val="20"/>
                <w:szCs w:val="20"/>
              </w:rPr>
              <w:t>PREV</w:t>
            </w:r>
          </w:p>
        </w:tc>
        <w:tc>
          <w:tcPr>
            <w:tcW w:w="858" w:type="pct"/>
            <w:tcBorders>
              <w:top w:val="outset" w:sz="6" w:space="0" w:color="auto"/>
              <w:left w:val="outset" w:sz="6" w:space="0" w:color="auto"/>
              <w:bottom w:val="outset" w:sz="6" w:space="0" w:color="auto"/>
              <w:right w:val="outset" w:sz="6" w:space="0" w:color="auto"/>
            </w:tcBorders>
          </w:tcPr>
          <w:p w14:paraId="640873A1"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4!c</w:t>
            </w:r>
            <w:proofErr w:type="gramEnd"/>
          </w:p>
        </w:tc>
        <w:tc>
          <w:tcPr>
            <w:tcW w:w="1669" w:type="pct"/>
            <w:tcBorders>
              <w:top w:val="outset" w:sz="6" w:space="0" w:color="auto"/>
              <w:left w:val="outset" w:sz="6" w:space="0" w:color="auto"/>
              <w:bottom w:val="outset" w:sz="6" w:space="0" w:color="auto"/>
              <w:right w:val="outset" w:sz="6" w:space="0" w:color="auto"/>
            </w:tcBorders>
          </w:tcPr>
          <w:p w14:paraId="3348CB38"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hiệu</w:t>
            </w:r>
            <w:proofErr w:type="spellEnd"/>
            <w:r w:rsidRPr="00526091">
              <w:rPr>
                <w:sz w:val="20"/>
                <w:szCs w:val="20"/>
              </w:rPr>
              <w:t xml:space="preserve"> </w:t>
            </w:r>
            <w:proofErr w:type="spellStart"/>
            <w:r w:rsidRPr="00526091">
              <w:rPr>
                <w:sz w:val="20"/>
                <w:szCs w:val="20"/>
              </w:rPr>
              <w:t>tham</w:t>
            </w:r>
            <w:proofErr w:type="spellEnd"/>
            <w:r w:rsidRPr="00526091">
              <w:rPr>
                <w:sz w:val="20"/>
                <w:szCs w:val="20"/>
              </w:rPr>
              <w:t xml:space="preserve"> </w:t>
            </w:r>
            <w:proofErr w:type="spellStart"/>
            <w:r w:rsidRPr="00526091">
              <w:rPr>
                <w:sz w:val="20"/>
                <w:szCs w:val="20"/>
              </w:rPr>
              <w:t>chiếu</w:t>
            </w:r>
            <w:proofErr w:type="spellEnd"/>
          </w:p>
          <w:p w14:paraId="0AA8F41F" w14:textId="77777777" w:rsidR="0056621C" w:rsidRPr="00526091" w:rsidRDefault="0056621C" w:rsidP="005850D2">
            <w:pPr>
              <w:pStyle w:val="NormalWeb"/>
              <w:spacing w:before="0" w:beforeAutospacing="0" w:after="0" w:afterAutospacing="0"/>
              <w:rPr>
                <w:sz w:val="20"/>
                <w:szCs w:val="20"/>
              </w:rPr>
            </w:pPr>
          </w:p>
          <w:p w14:paraId="0EA9F566"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Nếu</w:t>
            </w:r>
            <w:proofErr w:type="spellEnd"/>
            <w:r w:rsidRPr="00526091">
              <w:rPr>
                <w:sz w:val="20"/>
                <w:szCs w:val="20"/>
              </w:rPr>
              <w:t xml:space="preserve"> 23G = CANC</w:t>
            </w:r>
          </w:p>
          <w:p w14:paraId="2937FD02" w14:textId="77777777" w:rsidR="0056621C" w:rsidRPr="00526091" w:rsidRDefault="0056621C" w:rsidP="005850D2">
            <w:pPr>
              <w:pStyle w:val="NormalWeb"/>
              <w:spacing w:before="0" w:beforeAutospacing="0" w:after="0" w:afterAutospacing="0"/>
              <w:rPr>
                <w:sz w:val="20"/>
                <w:szCs w:val="20"/>
              </w:rPr>
            </w:pPr>
            <w:proofErr w:type="spellStart"/>
            <w:r>
              <w:rPr>
                <w:sz w:val="20"/>
                <w:szCs w:val="20"/>
              </w:rPr>
              <w:t>D</w:t>
            </w:r>
            <w:r w:rsidRPr="00526091">
              <w:rPr>
                <w:sz w:val="20"/>
                <w:szCs w:val="20"/>
              </w:rPr>
              <w:t>ùng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liên</w:t>
            </w:r>
            <w:proofErr w:type="spellEnd"/>
            <w:r w:rsidRPr="00526091">
              <w:rPr>
                <w:sz w:val="20"/>
                <w:szCs w:val="20"/>
              </w:rPr>
              <w:t xml:space="preserve"> </w:t>
            </w: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đến</w:t>
            </w:r>
            <w:proofErr w:type="spellEnd"/>
            <w:r w:rsidRPr="00526091">
              <w:rPr>
                <w:sz w:val="20"/>
                <w:szCs w:val="20"/>
              </w:rPr>
              <w:t xml:space="preserve"> </w:t>
            </w:r>
            <w:proofErr w:type="spellStart"/>
            <w:r w:rsidRPr="00526091">
              <w:rPr>
                <w:sz w:val="20"/>
                <w:szCs w:val="20"/>
              </w:rPr>
              <w:t>yêu</w:t>
            </w:r>
            <w:proofErr w:type="spellEnd"/>
            <w:r w:rsidRPr="00526091">
              <w:rPr>
                <w:sz w:val="20"/>
                <w:szCs w:val="20"/>
              </w:rPr>
              <w:t xml:space="preserve"> </w:t>
            </w:r>
            <w:proofErr w:type="spellStart"/>
            <w:r w:rsidRPr="00526091">
              <w:rPr>
                <w:sz w:val="20"/>
                <w:szCs w:val="20"/>
              </w:rPr>
              <w:t>cầu</w:t>
            </w:r>
            <w:proofErr w:type="spellEnd"/>
            <w:r w:rsidRPr="00526091">
              <w:rPr>
                <w:sz w:val="20"/>
                <w:szCs w:val="20"/>
              </w:rPr>
              <w:t xml:space="preserve"> </w:t>
            </w:r>
            <w:proofErr w:type="spellStart"/>
            <w:r w:rsidRPr="00526091">
              <w:rPr>
                <w:sz w:val="20"/>
                <w:szCs w:val="20"/>
              </w:rPr>
              <w:t>rút</w:t>
            </w:r>
            <w:proofErr w:type="spellEnd"/>
            <w:r w:rsidRPr="00526091">
              <w:rPr>
                <w:sz w:val="20"/>
                <w:szCs w:val="20"/>
              </w:rPr>
              <w:t xml:space="preserve"> </w:t>
            </w:r>
            <w:proofErr w:type="spellStart"/>
            <w:r w:rsidRPr="00526091">
              <w:rPr>
                <w:sz w:val="20"/>
                <w:szCs w:val="20"/>
              </w:rPr>
              <w:t>trước</w:t>
            </w:r>
            <w:proofErr w:type="spellEnd"/>
            <w:r w:rsidRPr="00526091">
              <w:rPr>
                <w:sz w:val="20"/>
                <w:szCs w:val="20"/>
              </w:rPr>
              <w:t xml:space="preserve"> </w:t>
            </w:r>
            <w:proofErr w:type="spellStart"/>
            <w:r w:rsidRPr="00526091">
              <w:rPr>
                <w:sz w:val="20"/>
                <w:szCs w:val="20"/>
              </w:rPr>
              <w:t>đó</w:t>
            </w:r>
            <w:proofErr w:type="spellEnd"/>
          </w:p>
        </w:tc>
        <w:tc>
          <w:tcPr>
            <w:tcW w:w="947" w:type="pct"/>
            <w:tcBorders>
              <w:top w:val="outset" w:sz="6" w:space="0" w:color="auto"/>
              <w:left w:val="outset" w:sz="6" w:space="0" w:color="auto"/>
              <w:bottom w:val="outset" w:sz="6" w:space="0" w:color="auto"/>
              <w:right w:val="outset" w:sz="6" w:space="0" w:color="auto"/>
            </w:tcBorders>
          </w:tcPr>
          <w:p w14:paraId="63F1FCFB"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//16x</w:t>
            </w:r>
          </w:p>
        </w:tc>
        <w:tc>
          <w:tcPr>
            <w:tcW w:w="219" w:type="pct"/>
            <w:tcBorders>
              <w:top w:val="outset" w:sz="6" w:space="0" w:color="auto"/>
              <w:left w:val="outset" w:sz="6" w:space="0" w:color="auto"/>
              <w:bottom w:val="outset" w:sz="6" w:space="0" w:color="auto"/>
              <w:right w:val="outset" w:sz="6" w:space="0" w:color="auto"/>
            </w:tcBorders>
          </w:tcPr>
          <w:p w14:paraId="55831F6B"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6</w:t>
            </w:r>
          </w:p>
        </w:tc>
      </w:tr>
      <w:tr w:rsidR="0056621C" w:rsidRPr="00526091" w14:paraId="0CC552E7" w14:textId="77777777" w:rsidTr="005850D2">
        <w:tc>
          <w:tcPr>
            <w:tcW w:w="315" w:type="pct"/>
            <w:tcBorders>
              <w:top w:val="outset" w:sz="6" w:space="0" w:color="auto"/>
              <w:left w:val="outset" w:sz="6" w:space="0" w:color="auto"/>
              <w:bottom w:val="outset" w:sz="6" w:space="0" w:color="auto"/>
              <w:right w:val="outset" w:sz="6" w:space="0" w:color="auto"/>
            </w:tcBorders>
          </w:tcPr>
          <w:p w14:paraId="54A61F25" w14:textId="77777777" w:rsidR="0056621C" w:rsidRPr="00526091" w:rsidRDefault="0056621C" w:rsidP="005850D2">
            <w:pPr>
              <w:pStyle w:val="NormalWeb"/>
              <w:spacing w:before="0" w:beforeAutospacing="0" w:after="0" w:afterAutospacing="0"/>
              <w:rPr>
                <w:sz w:val="20"/>
                <w:szCs w:val="20"/>
              </w:rPr>
            </w:pPr>
            <w:r w:rsidRPr="00526091">
              <w:rPr>
                <w:sz w:val="20"/>
                <w:szCs w:val="20"/>
              </w:rPr>
              <w:t>O</w:t>
            </w:r>
          </w:p>
        </w:tc>
        <w:tc>
          <w:tcPr>
            <w:tcW w:w="361" w:type="pct"/>
            <w:gridSpan w:val="2"/>
            <w:tcBorders>
              <w:top w:val="outset" w:sz="6" w:space="0" w:color="auto"/>
              <w:left w:val="outset" w:sz="6" w:space="0" w:color="auto"/>
              <w:bottom w:val="outset" w:sz="6" w:space="0" w:color="auto"/>
              <w:right w:val="outset" w:sz="6" w:space="0" w:color="auto"/>
            </w:tcBorders>
          </w:tcPr>
          <w:p w14:paraId="0405B792"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6A600971" w14:textId="77777777" w:rsidR="0056621C" w:rsidRPr="00526091" w:rsidRDefault="0056621C" w:rsidP="005850D2">
            <w:pPr>
              <w:pStyle w:val="NormalWeb"/>
              <w:spacing w:before="0" w:beforeAutospacing="0" w:after="0" w:afterAutospacing="0"/>
              <w:rPr>
                <w:sz w:val="20"/>
                <w:szCs w:val="20"/>
              </w:rPr>
            </w:pPr>
            <w:r w:rsidRPr="00526091">
              <w:rPr>
                <w:sz w:val="20"/>
                <w:szCs w:val="20"/>
              </w:rPr>
              <w:t>LINK</w:t>
            </w:r>
          </w:p>
        </w:tc>
        <w:tc>
          <w:tcPr>
            <w:tcW w:w="858" w:type="pct"/>
            <w:tcBorders>
              <w:top w:val="outset" w:sz="6" w:space="0" w:color="auto"/>
              <w:left w:val="outset" w:sz="6" w:space="0" w:color="auto"/>
              <w:bottom w:val="outset" w:sz="6" w:space="0" w:color="auto"/>
              <w:right w:val="outset" w:sz="6" w:space="0" w:color="auto"/>
            </w:tcBorders>
          </w:tcPr>
          <w:p w14:paraId="0157371B"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09E9AE60"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64D348C1"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189AFC14"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7</w:t>
            </w:r>
          </w:p>
        </w:tc>
      </w:tr>
      <w:tr w:rsidR="0056621C" w:rsidRPr="00526091" w14:paraId="4EB30D07" w14:textId="77777777" w:rsidTr="005850D2">
        <w:tc>
          <w:tcPr>
            <w:tcW w:w="315" w:type="pct"/>
            <w:tcBorders>
              <w:top w:val="outset" w:sz="6" w:space="0" w:color="auto"/>
              <w:left w:val="outset" w:sz="6" w:space="0" w:color="auto"/>
              <w:bottom w:val="outset" w:sz="6" w:space="0" w:color="auto"/>
              <w:right w:val="outset" w:sz="6" w:space="0" w:color="auto"/>
            </w:tcBorders>
          </w:tcPr>
          <w:p w14:paraId="090A0DE9" w14:textId="77777777" w:rsidR="0056621C" w:rsidRPr="00526091" w:rsidRDefault="0056621C" w:rsidP="005850D2">
            <w:pPr>
              <w:pStyle w:val="NormalWeb"/>
              <w:spacing w:before="0" w:beforeAutospacing="0" w:after="0" w:afterAutospacing="0"/>
              <w:rPr>
                <w:sz w:val="20"/>
                <w:szCs w:val="20"/>
              </w:rPr>
            </w:pPr>
            <w:r w:rsidRPr="00526091">
              <w:rPr>
                <w:sz w:val="20"/>
                <w:szCs w:val="20"/>
              </w:rPr>
              <w:t>O</w:t>
            </w:r>
          </w:p>
        </w:tc>
        <w:tc>
          <w:tcPr>
            <w:tcW w:w="361" w:type="pct"/>
            <w:gridSpan w:val="2"/>
            <w:tcBorders>
              <w:top w:val="outset" w:sz="6" w:space="0" w:color="auto"/>
              <w:left w:val="outset" w:sz="6" w:space="0" w:color="auto"/>
              <w:bottom w:val="outset" w:sz="6" w:space="0" w:color="auto"/>
              <w:right w:val="outset" w:sz="6" w:space="0" w:color="auto"/>
            </w:tcBorders>
          </w:tcPr>
          <w:p w14:paraId="61C45AA4"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44D62BDB" w14:textId="77777777" w:rsidR="0056621C" w:rsidRPr="00526091" w:rsidRDefault="0056621C" w:rsidP="005850D2">
            <w:pPr>
              <w:pStyle w:val="NormalWeb"/>
              <w:spacing w:before="0" w:beforeAutospacing="0" w:after="0" w:afterAutospacing="0"/>
              <w:rPr>
                <w:sz w:val="20"/>
                <w:szCs w:val="20"/>
              </w:rPr>
            </w:pPr>
            <w:r w:rsidRPr="00526091">
              <w:rPr>
                <w:sz w:val="20"/>
                <w:szCs w:val="20"/>
              </w:rPr>
              <w:t>LINK</w:t>
            </w:r>
          </w:p>
        </w:tc>
        <w:tc>
          <w:tcPr>
            <w:tcW w:w="858" w:type="pct"/>
            <w:tcBorders>
              <w:top w:val="outset" w:sz="6" w:space="0" w:color="auto"/>
              <w:left w:val="outset" w:sz="6" w:space="0" w:color="auto"/>
              <w:bottom w:val="outset" w:sz="6" w:space="0" w:color="auto"/>
              <w:right w:val="outset" w:sz="6" w:space="0" w:color="auto"/>
            </w:tcBorders>
          </w:tcPr>
          <w:p w14:paraId="675D4813"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00A2E0BD"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0394725A"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70F3A94E"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16</w:t>
            </w:r>
          </w:p>
        </w:tc>
      </w:tr>
      <w:tr w:rsidR="0056621C" w:rsidRPr="00526091" w14:paraId="3636CC14" w14:textId="77777777" w:rsidTr="005850D2">
        <w:tc>
          <w:tcPr>
            <w:tcW w:w="315" w:type="pct"/>
            <w:tcBorders>
              <w:top w:val="outset" w:sz="6" w:space="0" w:color="auto"/>
              <w:left w:val="outset" w:sz="6" w:space="0" w:color="auto"/>
              <w:bottom w:val="outset" w:sz="6" w:space="0" w:color="auto"/>
              <w:right w:val="outset" w:sz="6" w:space="0" w:color="auto"/>
            </w:tcBorders>
          </w:tcPr>
          <w:p w14:paraId="4607B184"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3031E4FA" w14:textId="77777777" w:rsidR="0056621C" w:rsidRPr="00526091" w:rsidRDefault="0056621C" w:rsidP="005850D2">
            <w:pPr>
              <w:pStyle w:val="NormalWeb"/>
              <w:spacing w:before="0" w:beforeAutospacing="0" w:after="0" w:afterAutospacing="0"/>
              <w:rPr>
                <w:sz w:val="20"/>
                <w:szCs w:val="20"/>
              </w:rPr>
            </w:pPr>
            <w:r w:rsidRPr="00526091">
              <w:rPr>
                <w:sz w:val="20"/>
                <w:szCs w:val="20"/>
              </w:rPr>
              <w:t>20C</w:t>
            </w:r>
          </w:p>
        </w:tc>
        <w:tc>
          <w:tcPr>
            <w:tcW w:w="631" w:type="pct"/>
            <w:gridSpan w:val="2"/>
            <w:tcBorders>
              <w:top w:val="outset" w:sz="6" w:space="0" w:color="auto"/>
              <w:left w:val="outset" w:sz="6" w:space="0" w:color="auto"/>
              <w:bottom w:val="outset" w:sz="6" w:space="0" w:color="auto"/>
              <w:right w:val="outset" w:sz="6" w:space="0" w:color="auto"/>
            </w:tcBorders>
          </w:tcPr>
          <w:p w14:paraId="052A245D" w14:textId="77777777" w:rsidR="0056621C" w:rsidRPr="00526091" w:rsidRDefault="0056621C" w:rsidP="005850D2">
            <w:pPr>
              <w:pStyle w:val="NormalWeb"/>
              <w:spacing w:before="0" w:beforeAutospacing="0" w:after="0" w:afterAutospacing="0"/>
              <w:rPr>
                <w:sz w:val="20"/>
                <w:szCs w:val="20"/>
              </w:rPr>
            </w:pPr>
            <w:r w:rsidRPr="00526091">
              <w:rPr>
                <w:sz w:val="20"/>
                <w:szCs w:val="20"/>
              </w:rPr>
              <w:t>PCTI</w:t>
            </w:r>
          </w:p>
        </w:tc>
        <w:tc>
          <w:tcPr>
            <w:tcW w:w="858" w:type="pct"/>
            <w:tcBorders>
              <w:top w:val="outset" w:sz="6" w:space="0" w:color="auto"/>
              <w:left w:val="outset" w:sz="6" w:space="0" w:color="auto"/>
              <w:bottom w:val="outset" w:sz="6" w:space="0" w:color="auto"/>
              <w:right w:val="outset" w:sz="6" w:space="0" w:color="auto"/>
            </w:tcBorders>
          </w:tcPr>
          <w:p w14:paraId="3CC1B996"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6EF97300"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trường</w:t>
            </w:r>
            <w:proofErr w:type="spellEnd"/>
            <w:r w:rsidRPr="00526091">
              <w:rPr>
                <w:sz w:val="20"/>
                <w:szCs w:val="20"/>
              </w:rPr>
              <w:t xml:space="preserve"> </w:t>
            </w:r>
            <w:proofErr w:type="spellStart"/>
            <w:r w:rsidRPr="00526091">
              <w:rPr>
                <w:sz w:val="20"/>
                <w:szCs w:val="20"/>
              </w:rPr>
              <w:t>hợp</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r w:rsidRPr="00526091">
              <w:rPr>
                <w:sz w:val="20"/>
                <w:szCs w:val="20"/>
              </w:rPr>
              <w:t>.</w:t>
            </w:r>
          </w:p>
          <w:p w14:paraId="72BDBA16"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trường</w:t>
            </w:r>
            <w:proofErr w:type="spellEnd"/>
            <w:r w:rsidRPr="00526091">
              <w:rPr>
                <w:sz w:val="20"/>
                <w:szCs w:val="20"/>
              </w:rPr>
              <w:t xml:space="preserve"> </w:t>
            </w:r>
            <w:proofErr w:type="spellStart"/>
            <w:r w:rsidRPr="00526091">
              <w:rPr>
                <w:sz w:val="20"/>
                <w:szCs w:val="20"/>
              </w:rPr>
              <w:t>này</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hiệu</w:t>
            </w:r>
            <w:proofErr w:type="spellEnd"/>
            <w:r w:rsidRPr="00526091">
              <w:rPr>
                <w:sz w:val="20"/>
                <w:szCs w:val="20"/>
              </w:rPr>
              <w:t xml:space="preserve"> </w:t>
            </w:r>
            <w:proofErr w:type="spellStart"/>
            <w:r w:rsidRPr="00526091">
              <w:rPr>
                <w:sz w:val="20"/>
                <w:szCs w:val="20"/>
              </w:rPr>
              <w:t>tham</w:t>
            </w:r>
            <w:proofErr w:type="spellEnd"/>
            <w:r w:rsidRPr="00526091">
              <w:rPr>
                <w:sz w:val="20"/>
                <w:szCs w:val="20"/>
              </w:rPr>
              <w:t xml:space="preserve"> </w:t>
            </w:r>
            <w:proofErr w:type="spellStart"/>
            <w:r w:rsidRPr="00526091">
              <w:rPr>
                <w:sz w:val="20"/>
                <w:szCs w:val="20"/>
              </w:rPr>
              <w:t>chiếu</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w:t>
            </w:r>
            <w:proofErr w:type="spellStart"/>
            <w:r w:rsidRPr="00526091">
              <w:rPr>
                <w:sz w:val="20"/>
                <w:szCs w:val="20"/>
              </w:rPr>
              <w:t>đợt</w:t>
            </w:r>
            <w:proofErr w:type="spellEnd"/>
            <w:r w:rsidRPr="00526091">
              <w:rPr>
                <w:sz w:val="20"/>
                <w:szCs w:val="20"/>
              </w:rPr>
              <w:t xml:space="preserve"> </w:t>
            </w:r>
            <w:proofErr w:type="spellStart"/>
            <w:r w:rsidRPr="00526091">
              <w:rPr>
                <w:sz w:val="20"/>
                <w:szCs w:val="20"/>
              </w:rPr>
              <w:t>sự</w:t>
            </w:r>
            <w:proofErr w:type="spellEnd"/>
            <w:r w:rsidRPr="00526091">
              <w:rPr>
                <w:sz w:val="20"/>
                <w:szCs w:val="20"/>
              </w:rPr>
              <w:t xml:space="preserve"> </w:t>
            </w:r>
            <w:proofErr w:type="spellStart"/>
            <w:r w:rsidRPr="00526091">
              <w:rPr>
                <w:sz w:val="20"/>
                <w:szCs w:val="20"/>
              </w:rPr>
              <w:t>kiện</w:t>
            </w:r>
            <w:proofErr w:type="spellEnd"/>
            <w:r w:rsidRPr="00526091">
              <w:rPr>
                <w:sz w:val="20"/>
                <w:szCs w:val="20"/>
              </w:rPr>
              <w:t xml:space="preserve"> </w:t>
            </w:r>
            <w:proofErr w:type="spellStart"/>
            <w:r w:rsidRPr="00526091">
              <w:rPr>
                <w:sz w:val="20"/>
                <w:szCs w:val="20"/>
              </w:rPr>
              <w:t>liên</w:t>
            </w:r>
            <w:proofErr w:type="spellEnd"/>
            <w:r w:rsidRPr="00526091">
              <w:rPr>
                <w:sz w:val="20"/>
                <w:szCs w:val="20"/>
              </w:rPr>
              <w:t xml:space="preserve"> </w:t>
            </w:r>
            <w:proofErr w:type="spellStart"/>
            <w:r w:rsidRPr="00526091">
              <w:rPr>
                <w:sz w:val="20"/>
                <w:szCs w:val="20"/>
              </w:rPr>
              <w:t>quan</w:t>
            </w:r>
            <w:proofErr w:type="spellEnd"/>
            <w:r w:rsidRPr="00526091">
              <w:rPr>
                <w:sz w:val="20"/>
                <w:szCs w:val="20"/>
              </w:rPr>
              <w:t xml:space="preserve"> </w:t>
            </w:r>
            <w:proofErr w:type="spellStart"/>
            <w:r w:rsidRPr="00526091">
              <w:rPr>
                <w:sz w:val="20"/>
                <w:szCs w:val="20"/>
              </w:rPr>
              <w:t>đến</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r w:rsidRPr="00526091">
              <w:rPr>
                <w:sz w:val="20"/>
                <w:szCs w:val="20"/>
              </w:rPr>
              <w:t xml:space="preserve"> </w:t>
            </w:r>
          </w:p>
        </w:tc>
        <w:tc>
          <w:tcPr>
            <w:tcW w:w="947" w:type="pct"/>
            <w:tcBorders>
              <w:top w:val="outset" w:sz="6" w:space="0" w:color="auto"/>
              <w:left w:val="outset" w:sz="6" w:space="0" w:color="auto"/>
              <w:bottom w:val="outset" w:sz="6" w:space="0" w:color="auto"/>
              <w:right w:val="outset" w:sz="6" w:space="0" w:color="auto"/>
            </w:tcBorders>
          </w:tcPr>
          <w:p w14:paraId="7398DE31"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//16x</w:t>
            </w:r>
          </w:p>
        </w:tc>
        <w:tc>
          <w:tcPr>
            <w:tcW w:w="219" w:type="pct"/>
            <w:tcBorders>
              <w:top w:val="outset" w:sz="6" w:space="0" w:color="auto"/>
              <w:left w:val="outset" w:sz="6" w:space="0" w:color="auto"/>
              <w:bottom w:val="outset" w:sz="6" w:space="0" w:color="auto"/>
              <w:right w:val="outset" w:sz="6" w:space="0" w:color="auto"/>
            </w:tcBorders>
          </w:tcPr>
          <w:p w14:paraId="4A90F5E9"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17</w:t>
            </w:r>
          </w:p>
        </w:tc>
      </w:tr>
      <w:tr w:rsidR="0056621C" w:rsidRPr="00526091" w14:paraId="061306C7" w14:textId="77777777" w:rsidTr="005850D2">
        <w:tc>
          <w:tcPr>
            <w:tcW w:w="315" w:type="pct"/>
            <w:tcBorders>
              <w:top w:val="outset" w:sz="6" w:space="0" w:color="auto"/>
              <w:left w:val="outset" w:sz="6" w:space="0" w:color="auto"/>
              <w:bottom w:val="outset" w:sz="6" w:space="0" w:color="auto"/>
              <w:right w:val="outset" w:sz="6" w:space="0" w:color="auto"/>
            </w:tcBorders>
          </w:tcPr>
          <w:p w14:paraId="6F3FEC56" w14:textId="77777777" w:rsidR="0056621C" w:rsidRPr="00526091" w:rsidRDefault="0056621C" w:rsidP="005850D2">
            <w:pPr>
              <w:pStyle w:val="NormalWeb"/>
              <w:spacing w:before="0" w:beforeAutospacing="0" w:after="0" w:afterAutospacing="0"/>
              <w:rPr>
                <w:sz w:val="20"/>
                <w:szCs w:val="20"/>
              </w:rPr>
            </w:pPr>
            <w:r w:rsidRPr="00526091">
              <w:rPr>
                <w:sz w:val="20"/>
                <w:szCs w:val="20"/>
              </w:rPr>
              <w:t>O</w:t>
            </w:r>
          </w:p>
        </w:tc>
        <w:tc>
          <w:tcPr>
            <w:tcW w:w="361" w:type="pct"/>
            <w:gridSpan w:val="2"/>
            <w:tcBorders>
              <w:top w:val="outset" w:sz="6" w:space="0" w:color="auto"/>
              <w:left w:val="outset" w:sz="6" w:space="0" w:color="auto"/>
              <w:bottom w:val="outset" w:sz="6" w:space="0" w:color="auto"/>
              <w:right w:val="outset" w:sz="6" w:space="0" w:color="auto"/>
            </w:tcBorders>
          </w:tcPr>
          <w:p w14:paraId="025A8D9E"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66F788F0" w14:textId="77777777" w:rsidR="0056621C" w:rsidRPr="00526091" w:rsidRDefault="0056621C" w:rsidP="005850D2">
            <w:pPr>
              <w:pStyle w:val="NormalWeb"/>
              <w:spacing w:before="0" w:beforeAutospacing="0" w:after="0" w:afterAutospacing="0"/>
              <w:rPr>
                <w:sz w:val="20"/>
                <w:szCs w:val="20"/>
              </w:rPr>
            </w:pPr>
            <w:r w:rsidRPr="00526091">
              <w:rPr>
                <w:sz w:val="20"/>
                <w:szCs w:val="20"/>
              </w:rPr>
              <w:t>LINK</w:t>
            </w:r>
          </w:p>
        </w:tc>
        <w:tc>
          <w:tcPr>
            <w:tcW w:w="858" w:type="pct"/>
            <w:tcBorders>
              <w:top w:val="outset" w:sz="6" w:space="0" w:color="auto"/>
              <w:left w:val="outset" w:sz="6" w:space="0" w:color="auto"/>
              <w:bottom w:val="outset" w:sz="6" w:space="0" w:color="auto"/>
              <w:right w:val="outset" w:sz="6" w:space="0" w:color="auto"/>
            </w:tcBorders>
          </w:tcPr>
          <w:p w14:paraId="414D5547"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4ECD5976"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36EDE773"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5FD4E99D"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18</w:t>
            </w:r>
          </w:p>
        </w:tc>
      </w:tr>
      <w:tr w:rsidR="0056621C" w:rsidRPr="00526091" w14:paraId="1C313BE0" w14:textId="77777777" w:rsidTr="005850D2">
        <w:tc>
          <w:tcPr>
            <w:tcW w:w="315" w:type="pct"/>
            <w:tcBorders>
              <w:top w:val="outset" w:sz="6" w:space="0" w:color="auto"/>
              <w:left w:val="outset" w:sz="6" w:space="0" w:color="auto"/>
              <w:bottom w:val="outset" w:sz="6" w:space="0" w:color="auto"/>
              <w:right w:val="outset" w:sz="6" w:space="0" w:color="auto"/>
            </w:tcBorders>
          </w:tcPr>
          <w:p w14:paraId="22F7B27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13878071"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50571B68" w14:textId="77777777" w:rsidR="0056621C" w:rsidRPr="00526091" w:rsidRDefault="0056621C" w:rsidP="005850D2">
            <w:pPr>
              <w:pStyle w:val="NormalWeb"/>
              <w:spacing w:before="0" w:beforeAutospacing="0" w:after="0" w:afterAutospacing="0"/>
              <w:rPr>
                <w:sz w:val="20"/>
                <w:szCs w:val="20"/>
              </w:rPr>
            </w:pPr>
            <w:r w:rsidRPr="00526091">
              <w:rPr>
                <w:sz w:val="20"/>
                <w:szCs w:val="20"/>
              </w:rPr>
              <w:t>GENL</w:t>
            </w:r>
          </w:p>
        </w:tc>
        <w:tc>
          <w:tcPr>
            <w:tcW w:w="858" w:type="pct"/>
            <w:tcBorders>
              <w:top w:val="outset" w:sz="6" w:space="0" w:color="auto"/>
              <w:left w:val="outset" w:sz="6" w:space="0" w:color="auto"/>
              <w:bottom w:val="outset" w:sz="6" w:space="0" w:color="auto"/>
              <w:right w:val="outset" w:sz="6" w:space="0" w:color="auto"/>
            </w:tcBorders>
          </w:tcPr>
          <w:p w14:paraId="38C35300"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38540842"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0ACD9CFA"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0D0BE3DD"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8</w:t>
            </w:r>
          </w:p>
        </w:tc>
      </w:tr>
      <w:tr w:rsidR="0056621C" w:rsidRPr="00526091" w14:paraId="5C6C7FC9"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27D2C8C2"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w:t>
            </w:r>
            <w:proofErr w:type="spellStart"/>
            <w:r w:rsidRPr="00526091">
              <w:rPr>
                <w:b/>
                <w:iCs/>
                <w:sz w:val="20"/>
                <w:szCs w:val="20"/>
              </w:rPr>
              <w:t>chung</w:t>
            </w:r>
            <w:proofErr w:type="spellEnd"/>
          </w:p>
        </w:tc>
      </w:tr>
      <w:tr w:rsidR="0056621C" w:rsidRPr="00526091" w14:paraId="46A6776E"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496F1C88"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w:t>
            </w:r>
            <w:proofErr w:type="spellStart"/>
            <w:r w:rsidRPr="00526091">
              <w:rPr>
                <w:b/>
                <w:iCs/>
                <w:sz w:val="20"/>
                <w:szCs w:val="20"/>
              </w:rPr>
              <w:t>giao</w:t>
            </w:r>
            <w:proofErr w:type="spellEnd"/>
            <w:r w:rsidRPr="00526091">
              <w:rPr>
                <w:b/>
                <w:iCs/>
                <w:sz w:val="20"/>
                <w:szCs w:val="20"/>
              </w:rPr>
              <w:t xml:space="preserve"> </w:t>
            </w:r>
            <w:proofErr w:type="spellStart"/>
            <w:r w:rsidRPr="00526091">
              <w:rPr>
                <w:b/>
                <w:iCs/>
                <w:sz w:val="20"/>
                <w:szCs w:val="20"/>
              </w:rPr>
              <w:t>dịch</w:t>
            </w:r>
            <w:proofErr w:type="spellEnd"/>
          </w:p>
        </w:tc>
      </w:tr>
      <w:tr w:rsidR="0056621C" w:rsidRPr="00526091" w14:paraId="271ED9A7" w14:textId="77777777" w:rsidTr="005850D2">
        <w:tc>
          <w:tcPr>
            <w:tcW w:w="315" w:type="pct"/>
            <w:tcBorders>
              <w:top w:val="outset" w:sz="6" w:space="0" w:color="auto"/>
              <w:left w:val="outset" w:sz="6" w:space="0" w:color="auto"/>
              <w:bottom w:val="outset" w:sz="6" w:space="0" w:color="auto"/>
              <w:right w:val="outset" w:sz="6" w:space="0" w:color="auto"/>
            </w:tcBorders>
          </w:tcPr>
          <w:p w14:paraId="7B40919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771F78B8"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0D6723B5" w14:textId="77777777" w:rsidR="0056621C" w:rsidRPr="00526091" w:rsidRDefault="0056621C" w:rsidP="005850D2">
            <w:pPr>
              <w:pStyle w:val="NormalWeb"/>
              <w:spacing w:before="0" w:beforeAutospacing="0" w:after="0" w:afterAutospacing="0"/>
              <w:rPr>
                <w:sz w:val="20"/>
                <w:szCs w:val="20"/>
              </w:rPr>
            </w:pPr>
            <w:r w:rsidRPr="00526091">
              <w:rPr>
                <w:sz w:val="20"/>
                <w:szCs w:val="20"/>
              </w:rPr>
              <w:t>TRADDET</w:t>
            </w:r>
          </w:p>
        </w:tc>
        <w:tc>
          <w:tcPr>
            <w:tcW w:w="858" w:type="pct"/>
            <w:tcBorders>
              <w:top w:val="outset" w:sz="6" w:space="0" w:color="auto"/>
              <w:left w:val="outset" w:sz="6" w:space="0" w:color="auto"/>
              <w:bottom w:val="outset" w:sz="6" w:space="0" w:color="auto"/>
              <w:right w:val="outset" w:sz="6" w:space="0" w:color="auto"/>
            </w:tcBorders>
          </w:tcPr>
          <w:p w14:paraId="48D189C8"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299F8BE2"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68C628DA"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151A258A"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9</w:t>
            </w:r>
          </w:p>
        </w:tc>
      </w:tr>
      <w:tr w:rsidR="0056621C" w:rsidRPr="00526091" w14:paraId="25BAE845" w14:textId="77777777" w:rsidTr="005850D2">
        <w:tc>
          <w:tcPr>
            <w:tcW w:w="315" w:type="pct"/>
            <w:tcBorders>
              <w:top w:val="outset" w:sz="6" w:space="0" w:color="auto"/>
              <w:left w:val="outset" w:sz="6" w:space="0" w:color="auto"/>
              <w:bottom w:val="outset" w:sz="6" w:space="0" w:color="auto"/>
              <w:right w:val="outset" w:sz="6" w:space="0" w:color="auto"/>
            </w:tcBorders>
          </w:tcPr>
          <w:p w14:paraId="6590B02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7AC3F714" w14:textId="77777777" w:rsidR="0056621C" w:rsidRPr="00526091" w:rsidRDefault="0056621C" w:rsidP="005850D2">
            <w:pPr>
              <w:pStyle w:val="NormalWeb"/>
              <w:spacing w:before="0" w:beforeAutospacing="0" w:after="0" w:afterAutospacing="0"/>
              <w:rPr>
                <w:sz w:val="20"/>
                <w:szCs w:val="20"/>
              </w:rPr>
            </w:pPr>
            <w:r w:rsidRPr="00526091">
              <w:rPr>
                <w:sz w:val="20"/>
                <w:szCs w:val="20"/>
              </w:rPr>
              <w:t>98A</w:t>
            </w:r>
          </w:p>
        </w:tc>
        <w:tc>
          <w:tcPr>
            <w:tcW w:w="631" w:type="pct"/>
            <w:gridSpan w:val="2"/>
            <w:tcBorders>
              <w:top w:val="outset" w:sz="6" w:space="0" w:color="auto"/>
              <w:left w:val="outset" w:sz="6" w:space="0" w:color="auto"/>
              <w:bottom w:val="outset" w:sz="6" w:space="0" w:color="auto"/>
              <w:right w:val="outset" w:sz="6" w:space="0" w:color="auto"/>
            </w:tcBorders>
          </w:tcPr>
          <w:p w14:paraId="4AEAABB5" w14:textId="77777777" w:rsidR="0056621C" w:rsidRPr="00526091" w:rsidRDefault="0056621C" w:rsidP="005850D2">
            <w:pPr>
              <w:pStyle w:val="NormalWeb"/>
              <w:spacing w:before="0" w:beforeAutospacing="0" w:after="0" w:afterAutospacing="0"/>
              <w:rPr>
                <w:sz w:val="20"/>
                <w:szCs w:val="20"/>
              </w:rPr>
            </w:pPr>
            <w:r w:rsidRPr="00526091">
              <w:rPr>
                <w:sz w:val="20"/>
                <w:szCs w:val="20"/>
              </w:rPr>
              <w:t>SETT</w:t>
            </w:r>
          </w:p>
        </w:tc>
        <w:tc>
          <w:tcPr>
            <w:tcW w:w="858" w:type="pct"/>
            <w:tcBorders>
              <w:top w:val="outset" w:sz="6" w:space="0" w:color="auto"/>
              <w:left w:val="outset" w:sz="6" w:space="0" w:color="auto"/>
              <w:bottom w:val="outset" w:sz="6" w:space="0" w:color="auto"/>
              <w:right w:val="outset" w:sz="6" w:space="0" w:color="auto"/>
            </w:tcBorders>
          </w:tcPr>
          <w:p w14:paraId="27CA18E5" w14:textId="77777777" w:rsidR="0056621C" w:rsidRPr="00526091" w:rsidRDefault="0056621C" w:rsidP="005850D2">
            <w:pPr>
              <w:pStyle w:val="NormalWeb"/>
              <w:spacing w:before="0" w:beforeAutospacing="0" w:after="0" w:afterAutospacing="0"/>
              <w:rPr>
                <w:sz w:val="20"/>
                <w:szCs w:val="20"/>
              </w:rPr>
            </w:pPr>
            <w:r w:rsidRPr="00526091">
              <w:rPr>
                <w:sz w:val="20"/>
                <w:szCs w:val="20"/>
              </w:rPr>
              <w:t>Settlement date</w:t>
            </w:r>
          </w:p>
        </w:tc>
        <w:tc>
          <w:tcPr>
            <w:tcW w:w="1669" w:type="pct"/>
            <w:tcBorders>
              <w:top w:val="outset" w:sz="6" w:space="0" w:color="auto"/>
              <w:left w:val="outset" w:sz="6" w:space="0" w:color="auto"/>
              <w:bottom w:val="outset" w:sz="6" w:space="0" w:color="auto"/>
              <w:right w:val="outset" w:sz="6" w:space="0" w:color="auto"/>
            </w:tcBorders>
          </w:tcPr>
          <w:p w14:paraId="0F29D060"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522BBBC8"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//8!n</w:t>
            </w:r>
          </w:p>
        </w:tc>
        <w:tc>
          <w:tcPr>
            <w:tcW w:w="219" w:type="pct"/>
            <w:tcBorders>
              <w:top w:val="outset" w:sz="6" w:space="0" w:color="auto"/>
              <w:left w:val="outset" w:sz="6" w:space="0" w:color="auto"/>
              <w:bottom w:val="outset" w:sz="6" w:space="0" w:color="auto"/>
              <w:right w:val="outset" w:sz="6" w:space="0" w:color="auto"/>
            </w:tcBorders>
          </w:tcPr>
          <w:p w14:paraId="72CFB761"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10</w:t>
            </w:r>
          </w:p>
        </w:tc>
      </w:tr>
      <w:tr w:rsidR="0056621C" w:rsidRPr="00526091" w14:paraId="02E7B466" w14:textId="77777777" w:rsidTr="005850D2">
        <w:tc>
          <w:tcPr>
            <w:tcW w:w="315" w:type="pct"/>
            <w:tcBorders>
              <w:top w:val="outset" w:sz="6" w:space="0" w:color="auto"/>
              <w:left w:val="outset" w:sz="6" w:space="0" w:color="auto"/>
              <w:bottom w:val="outset" w:sz="6" w:space="0" w:color="auto"/>
              <w:right w:val="outset" w:sz="6" w:space="0" w:color="auto"/>
            </w:tcBorders>
          </w:tcPr>
          <w:p w14:paraId="0E6D656D"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15D8CF95" w14:textId="77777777" w:rsidR="0056621C" w:rsidRPr="00526091" w:rsidRDefault="0056621C" w:rsidP="005850D2">
            <w:pPr>
              <w:pStyle w:val="NormalWeb"/>
              <w:spacing w:before="0" w:beforeAutospacing="0" w:after="0" w:afterAutospacing="0"/>
              <w:rPr>
                <w:sz w:val="20"/>
                <w:szCs w:val="20"/>
              </w:rPr>
            </w:pPr>
            <w:r w:rsidRPr="00526091">
              <w:rPr>
                <w:sz w:val="20"/>
                <w:szCs w:val="20"/>
              </w:rPr>
              <w:t>35B</w:t>
            </w:r>
          </w:p>
        </w:tc>
        <w:tc>
          <w:tcPr>
            <w:tcW w:w="631" w:type="pct"/>
            <w:gridSpan w:val="2"/>
            <w:tcBorders>
              <w:top w:val="outset" w:sz="6" w:space="0" w:color="auto"/>
              <w:left w:val="outset" w:sz="6" w:space="0" w:color="auto"/>
              <w:bottom w:val="outset" w:sz="6" w:space="0" w:color="auto"/>
              <w:right w:val="outset" w:sz="6" w:space="0" w:color="auto"/>
            </w:tcBorders>
          </w:tcPr>
          <w:p w14:paraId="39A03775" w14:textId="77777777" w:rsidR="0056621C" w:rsidRPr="00526091" w:rsidRDefault="0056621C" w:rsidP="005850D2">
            <w:pPr>
              <w:pStyle w:val="NormalWeb"/>
              <w:spacing w:before="0" w:beforeAutospacing="0" w:after="0" w:afterAutospacing="0"/>
              <w:rPr>
                <w:sz w:val="20"/>
                <w:szCs w:val="20"/>
              </w:rPr>
            </w:pPr>
          </w:p>
        </w:tc>
        <w:tc>
          <w:tcPr>
            <w:tcW w:w="858" w:type="pct"/>
            <w:tcBorders>
              <w:top w:val="outset" w:sz="6" w:space="0" w:color="auto"/>
              <w:left w:val="outset" w:sz="6" w:space="0" w:color="auto"/>
              <w:bottom w:val="outset" w:sz="6" w:space="0" w:color="auto"/>
              <w:right w:val="outset" w:sz="6" w:space="0" w:color="auto"/>
            </w:tcBorders>
          </w:tcPr>
          <w:p w14:paraId="527C6369"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08FEA02B"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p>
          <w:p w14:paraId="2B53501D"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Mã</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w:t>
            </w:r>
            <w:proofErr w:type="spellStart"/>
            <w:r w:rsidRPr="00526091">
              <w:rPr>
                <w:sz w:val="20"/>
                <w:szCs w:val="20"/>
              </w:rPr>
              <w:t>một</w:t>
            </w:r>
            <w:proofErr w:type="spellEnd"/>
            <w:r w:rsidRPr="00526091">
              <w:rPr>
                <w:sz w:val="20"/>
                <w:szCs w:val="20"/>
              </w:rPr>
              <w:t xml:space="preserve"> </w:t>
            </w:r>
            <w:proofErr w:type="spellStart"/>
            <w:r w:rsidRPr="00526091">
              <w:rPr>
                <w:sz w:val="20"/>
                <w:szCs w:val="20"/>
              </w:rPr>
              <w:t>trong</w:t>
            </w:r>
            <w:proofErr w:type="spellEnd"/>
            <w:r w:rsidRPr="00526091">
              <w:rPr>
                <w:sz w:val="20"/>
                <w:szCs w:val="20"/>
              </w:rPr>
              <w:t xml:space="preserve"> </w:t>
            </w:r>
            <w:proofErr w:type="spellStart"/>
            <w:r w:rsidRPr="00526091">
              <w:rPr>
                <w:sz w:val="20"/>
                <w:szCs w:val="20"/>
              </w:rPr>
              <w:t>các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dạng</w:t>
            </w:r>
            <w:proofErr w:type="spellEnd"/>
            <w:r w:rsidRPr="00526091">
              <w:rPr>
                <w:sz w:val="20"/>
                <w:szCs w:val="20"/>
              </w:rPr>
              <w:t xml:space="preserve"> </w:t>
            </w:r>
            <w:proofErr w:type="spellStart"/>
            <w:r w:rsidRPr="00526091">
              <w:rPr>
                <w:sz w:val="20"/>
                <w:szCs w:val="20"/>
              </w:rPr>
              <w:t>sau</w:t>
            </w:r>
            <w:proofErr w:type="spellEnd"/>
            <w:r w:rsidRPr="00526091">
              <w:rPr>
                <w:sz w:val="20"/>
                <w:szCs w:val="20"/>
              </w:rPr>
              <w:t>:</w:t>
            </w:r>
          </w:p>
          <w:p w14:paraId="36352EBE"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ISIN</w:t>
            </w:r>
          </w:p>
          <w:p w14:paraId="314F106E"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dạng</w:t>
            </w:r>
            <w:proofErr w:type="spellEnd"/>
            <w:r w:rsidRPr="00526091">
              <w:rPr>
                <w:sz w:val="20"/>
                <w:szCs w:val="20"/>
              </w:rPr>
              <w:t>: /VN/SYMBOL_VALUE</w:t>
            </w:r>
          </w:p>
        </w:tc>
        <w:tc>
          <w:tcPr>
            <w:tcW w:w="947" w:type="pct"/>
            <w:tcBorders>
              <w:top w:val="outset" w:sz="6" w:space="0" w:color="auto"/>
              <w:left w:val="outset" w:sz="6" w:space="0" w:color="auto"/>
              <w:bottom w:val="outset" w:sz="6" w:space="0" w:color="auto"/>
              <w:right w:val="outset" w:sz="6" w:space="0" w:color="auto"/>
            </w:tcBorders>
          </w:tcPr>
          <w:p w14:paraId="41362AE5" w14:textId="77777777" w:rsidR="0056621C" w:rsidRPr="00526091" w:rsidRDefault="0056621C" w:rsidP="005850D2">
            <w:pPr>
              <w:pStyle w:val="NormalWeb"/>
              <w:spacing w:before="0" w:beforeAutospacing="0" w:after="0" w:afterAutospacing="0"/>
              <w:rPr>
                <w:sz w:val="20"/>
                <w:szCs w:val="20"/>
              </w:rPr>
            </w:pPr>
            <w:r w:rsidRPr="00526091">
              <w:rPr>
                <w:sz w:val="20"/>
                <w:szCs w:val="20"/>
              </w:rPr>
              <w:t>[ISIN</w:t>
            </w:r>
            <w:proofErr w:type="gramStart"/>
            <w:r w:rsidRPr="00526091">
              <w:rPr>
                <w:sz w:val="20"/>
                <w:szCs w:val="20"/>
              </w:rPr>
              <w:t>1!e</w:t>
            </w:r>
            <w:proofErr w:type="gramEnd"/>
            <w:r w:rsidRPr="00526091">
              <w:rPr>
                <w:sz w:val="20"/>
                <w:szCs w:val="20"/>
              </w:rPr>
              <w:t>12!c]</w:t>
            </w:r>
            <w:r w:rsidRPr="00526091">
              <w:rPr>
                <w:sz w:val="20"/>
                <w:szCs w:val="20"/>
              </w:rPr>
              <w:br/>
              <w:t>[/2!a/32x]</w:t>
            </w:r>
          </w:p>
        </w:tc>
        <w:tc>
          <w:tcPr>
            <w:tcW w:w="219" w:type="pct"/>
            <w:tcBorders>
              <w:top w:val="outset" w:sz="6" w:space="0" w:color="auto"/>
              <w:left w:val="outset" w:sz="6" w:space="0" w:color="auto"/>
              <w:bottom w:val="outset" w:sz="6" w:space="0" w:color="auto"/>
              <w:right w:val="outset" w:sz="6" w:space="0" w:color="auto"/>
            </w:tcBorders>
          </w:tcPr>
          <w:p w14:paraId="56187259"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11</w:t>
            </w:r>
          </w:p>
        </w:tc>
      </w:tr>
      <w:tr w:rsidR="0056621C" w:rsidRPr="00526091" w14:paraId="3AB8439D" w14:textId="77777777" w:rsidTr="005850D2">
        <w:tc>
          <w:tcPr>
            <w:tcW w:w="315" w:type="pct"/>
            <w:tcBorders>
              <w:top w:val="outset" w:sz="6" w:space="0" w:color="auto"/>
              <w:left w:val="outset" w:sz="6" w:space="0" w:color="auto"/>
              <w:bottom w:val="outset" w:sz="6" w:space="0" w:color="auto"/>
              <w:right w:val="outset" w:sz="6" w:space="0" w:color="auto"/>
            </w:tcBorders>
          </w:tcPr>
          <w:p w14:paraId="0E006E65"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4197DB28"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79BF5C6D" w14:textId="77777777" w:rsidR="0056621C" w:rsidRPr="00526091" w:rsidRDefault="0056621C" w:rsidP="005850D2">
            <w:pPr>
              <w:pStyle w:val="NormalWeb"/>
              <w:spacing w:before="0" w:beforeAutospacing="0" w:after="0" w:afterAutospacing="0"/>
              <w:rPr>
                <w:sz w:val="20"/>
                <w:szCs w:val="20"/>
              </w:rPr>
            </w:pPr>
            <w:r w:rsidRPr="00526091">
              <w:rPr>
                <w:sz w:val="20"/>
                <w:szCs w:val="20"/>
              </w:rPr>
              <w:t>FIA</w:t>
            </w:r>
          </w:p>
        </w:tc>
        <w:tc>
          <w:tcPr>
            <w:tcW w:w="858" w:type="pct"/>
            <w:tcBorders>
              <w:top w:val="outset" w:sz="6" w:space="0" w:color="auto"/>
              <w:left w:val="outset" w:sz="6" w:space="0" w:color="auto"/>
              <w:bottom w:val="outset" w:sz="6" w:space="0" w:color="auto"/>
              <w:right w:val="outset" w:sz="6" w:space="0" w:color="auto"/>
            </w:tcBorders>
          </w:tcPr>
          <w:p w14:paraId="3D49CC11"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5326756D"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0573BADB"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43D41862"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12</w:t>
            </w:r>
          </w:p>
        </w:tc>
      </w:tr>
      <w:tr w:rsidR="0056621C" w:rsidRPr="00526091" w14:paraId="0B932400" w14:textId="77777777" w:rsidTr="005850D2">
        <w:tc>
          <w:tcPr>
            <w:tcW w:w="315" w:type="pct"/>
            <w:tcBorders>
              <w:top w:val="outset" w:sz="6" w:space="0" w:color="auto"/>
              <w:left w:val="outset" w:sz="6" w:space="0" w:color="auto"/>
              <w:bottom w:val="outset" w:sz="6" w:space="0" w:color="auto"/>
              <w:right w:val="outset" w:sz="6" w:space="0" w:color="auto"/>
            </w:tcBorders>
          </w:tcPr>
          <w:p w14:paraId="4A06B9F9" w14:textId="77777777" w:rsidR="0056621C" w:rsidRPr="00526091" w:rsidRDefault="0056621C" w:rsidP="005850D2">
            <w:pPr>
              <w:pStyle w:val="NormalWeb"/>
              <w:spacing w:before="0" w:beforeAutospacing="0" w:after="0" w:afterAutospacing="0"/>
              <w:rPr>
                <w:sz w:val="20"/>
                <w:szCs w:val="20"/>
              </w:rPr>
            </w:pPr>
          </w:p>
        </w:tc>
        <w:tc>
          <w:tcPr>
            <w:tcW w:w="361" w:type="pct"/>
            <w:gridSpan w:val="2"/>
            <w:tcBorders>
              <w:top w:val="outset" w:sz="6" w:space="0" w:color="auto"/>
              <w:left w:val="outset" w:sz="6" w:space="0" w:color="auto"/>
              <w:bottom w:val="outset" w:sz="6" w:space="0" w:color="auto"/>
              <w:right w:val="outset" w:sz="6" w:space="0" w:color="auto"/>
            </w:tcBorders>
          </w:tcPr>
          <w:p w14:paraId="7F195A6C" w14:textId="77777777" w:rsidR="0056621C" w:rsidRPr="00526091" w:rsidRDefault="0056621C" w:rsidP="005850D2">
            <w:pPr>
              <w:pStyle w:val="NormalWeb"/>
              <w:spacing w:before="0" w:beforeAutospacing="0" w:after="0" w:afterAutospacing="0"/>
              <w:rPr>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0AAEE0B1" w14:textId="77777777" w:rsidR="0056621C" w:rsidRPr="00526091" w:rsidRDefault="0056621C" w:rsidP="005850D2">
            <w:pPr>
              <w:pStyle w:val="NormalWeb"/>
              <w:spacing w:before="0" w:beforeAutospacing="0" w:after="0" w:afterAutospacing="0"/>
              <w:rPr>
                <w:sz w:val="20"/>
                <w:szCs w:val="20"/>
              </w:rPr>
            </w:pPr>
          </w:p>
        </w:tc>
        <w:tc>
          <w:tcPr>
            <w:tcW w:w="858" w:type="pct"/>
            <w:tcBorders>
              <w:top w:val="outset" w:sz="6" w:space="0" w:color="auto"/>
              <w:left w:val="outset" w:sz="6" w:space="0" w:color="auto"/>
              <w:bottom w:val="outset" w:sz="6" w:space="0" w:color="auto"/>
              <w:right w:val="outset" w:sz="6" w:space="0" w:color="auto"/>
            </w:tcBorders>
          </w:tcPr>
          <w:p w14:paraId="71EE98BA"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6965FAC6"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08526AA8"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5CD251A6" w14:textId="77777777" w:rsidR="0056621C" w:rsidRPr="00526091" w:rsidRDefault="0056621C" w:rsidP="005850D2">
            <w:pPr>
              <w:pStyle w:val="NormalWeb"/>
              <w:spacing w:before="0" w:beforeAutospacing="0" w:after="0" w:afterAutospacing="0"/>
              <w:jc w:val="center"/>
              <w:rPr>
                <w:i/>
                <w:iCs/>
                <w:sz w:val="20"/>
                <w:szCs w:val="20"/>
              </w:rPr>
            </w:pPr>
          </w:p>
        </w:tc>
      </w:tr>
      <w:tr w:rsidR="0056621C" w:rsidRPr="00526091" w14:paraId="5D235FCC" w14:textId="77777777" w:rsidTr="005850D2">
        <w:tc>
          <w:tcPr>
            <w:tcW w:w="315" w:type="pct"/>
            <w:tcBorders>
              <w:top w:val="outset" w:sz="6" w:space="0" w:color="auto"/>
              <w:left w:val="outset" w:sz="6" w:space="0" w:color="auto"/>
              <w:bottom w:val="outset" w:sz="6" w:space="0" w:color="auto"/>
              <w:right w:val="outset" w:sz="6" w:space="0" w:color="auto"/>
            </w:tcBorders>
          </w:tcPr>
          <w:p w14:paraId="26D8CD8C"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66523A84" w14:textId="77777777" w:rsidR="0056621C" w:rsidRPr="00526091" w:rsidRDefault="0056621C" w:rsidP="005850D2">
            <w:pPr>
              <w:pStyle w:val="NormalWeb"/>
              <w:spacing w:before="0" w:beforeAutospacing="0" w:after="0" w:afterAutospacing="0"/>
              <w:rPr>
                <w:sz w:val="20"/>
                <w:szCs w:val="20"/>
              </w:rPr>
            </w:pPr>
            <w:r w:rsidRPr="00526091">
              <w:rPr>
                <w:sz w:val="20"/>
                <w:szCs w:val="20"/>
              </w:rPr>
              <w:t>12A</w:t>
            </w:r>
          </w:p>
        </w:tc>
        <w:tc>
          <w:tcPr>
            <w:tcW w:w="631" w:type="pct"/>
            <w:gridSpan w:val="2"/>
            <w:tcBorders>
              <w:top w:val="outset" w:sz="6" w:space="0" w:color="auto"/>
              <w:left w:val="outset" w:sz="6" w:space="0" w:color="auto"/>
              <w:bottom w:val="outset" w:sz="6" w:space="0" w:color="auto"/>
              <w:right w:val="outset" w:sz="6" w:space="0" w:color="auto"/>
            </w:tcBorders>
          </w:tcPr>
          <w:p w14:paraId="7B9BBECE" w14:textId="77777777" w:rsidR="0056621C" w:rsidRPr="00526091" w:rsidRDefault="0056621C" w:rsidP="005850D2">
            <w:pPr>
              <w:pStyle w:val="NormalWeb"/>
              <w:spacing w:before="0" w:beforeAutospacing="0" w:after="0" w:afterAutospacing="0"/>
              <w:rPr>
                <w:sz w:val="20"/>
                <w:szCs w:val="20"/>
              </w:rPr>
            </w:pPr>
            <w:r w:rsidRPr="00526091">
              <w:rPr>
                <w:sz w:val="20"/>
                <w:szCs w:val="20"/>
              </w:rPr>
              <w:t>CLAS</w:t>
            </w:r>
          </w:p>
        </w:tc>
        <w:tc>
          <w:tcPr>
            <w:tcW w:w="858" w:type="pct"/>
            <w:tcBorders>
              <w:top w:val="outset" w:sz="6" w:space="0" w:color="auto"/>
              <w:left w:val="outset" w:sz="6" w:space="0" w:color="auto"/>
              <w:bottom w:val="outset" w:sz="6" w:space="0" w:color="auto"/>
              <w:right w:val="outset" w:sz="6" w:space="0" w:color="auto"/>
            </w:tcBorders>
          </w:tcPr>
          <w:p w14:paraId="20F3D169" w14:textId="77777777" w:rsidR="0056621C" w:rsidRPr="00526091" w:rsidRDefault="0056621C" w:rsidP="005850D2">
            <w:pPr>
              <w:pStyle w:val="NormalWeb"/>
              <w:spacing w:before="0" w:beforeAutospacing="0" w:after="0" w:afterAutospacing="0"/>
              <w:rPr>
                <w:sz w:val="20"/>
                <w:szCs w:val="20"/>
              </w:rPr>
            </w:pPr>
            <w:r w:rsidRPr="00526091">
              <w:rPr>
                <w:sz w:val="20"/>
                <w:szCs w:val="20"/>
              </w:rPr>
              <w:t>Type of Financial Instrument</w:t>
            </w:r>
          </w:p>
        </w:tc>
        <w:tc>
          <w:tcPr>
            <w:tcW w:w="1669" w:type="pct"/>
            <w:tcBorders>
              <w:top w:val="outset" w:sz="6" w:space="0" w:color="auto"/>
              <w:left w:val="outset" w:sz="6" w:space="0" w:color="auto"/>
              <w:bottom w:val="outset" w:sz="6" w:space="0" w:color="auto"/>
              <w:right w:val="outset" w:sz="6" w:space="0" w:color="auto"/>
            </w:tcBorders>
          </w:tcPr>
          <w:p w14:paraId="44B56443"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7DD4443D"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lastRenderedPageBreak/>
              <w:t>:CLAS</w:t>
            </w:r>
            <w:proofErr w:type="gramEnd"/>
            <w:r w:rsidRPr="00526091">
              <w:rPr>
                <w:sz w:val="20"/>
                <w:szCs w:val="20"/>
              </w:rPr>
              <w:t xml:space="preserve">//PEND: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p w14:paraId="534AD98F"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79893776"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1 -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20219504"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2 -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435E8AB4"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3 -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1CFBE379"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4 -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065268C2"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5 -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22899F1D"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6 -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947" w:type="pct"/>
            <w:tcBorders>
              <w:top w:val="outset" w:sz="6" w:space="0" w:color="auto"/>
              <w:left w:val="outset" w:sz="6" w:space="0" w:color="auto"/>
              <w:bottom w:val="outset" w:sz="6" w:space="0" w:color="auto"/>
              <w:right w:val="outset" w:sz="6" w:space="0" w:color="auto"/>
            </w:tcBorders>
          </w:tcPr>
          <w:p w14:paraId="14A9DDB3" w14:textId="77777777" w:rsidR="0056621C" w:rsidRPr="00526091" w:rsidRDefault="0056621C" w:rsidP="005850D2">
            <w:pPr>
              <w:pStyle w:val="NormalWeb"/>
              <w:spacing w:before="0" w:beforeAutospacing="0" w:after="0" w:afterAutospacing="0"/>
              <w:rPr>
                <w:sz w:val="20"/>
                <w:szCs w:val="20"/>
              </w:rPr>
            </w:pPr>
            <w:r w:rsidRPr="00526091">
              <w:rPr>
                <w:sz w:val="20"/>
                <w:szCs w:val="20"/>
              </w:rPr>
              <w:lastRenderedPageBreak/>
              <w:t>:</w:t>
            </w:r>
            <w:proofErr w:type="gramStart"/>
            <w:r w:rsidRPr="00526091">
              <w:rPr>
                <w:sz w:val="20"/>
                <w:szCs w:val="20"/>
              </w:rPr>
              <w:t>4!c</w:t>
            </w:r>
            <w:proofErr w:type="gramEnd"/>
            <w:r w:rsidRPr="00526091">
              <w:rPr>
                <w:sz w:val="20"/>
                <w:szCs w:val="20"/>
              </w:rPr>
              <w:t>//4!c/1!n</w:t>
            </w:r>
          </w:p>
        </w:tc>
        <w:tc>
          <w:tcPr>
            <w:tcW w:w="219" w:type="pct"/>
            <w:tcBorders>
              <w:top w:val="outset" w:sz="6" w:space="0" w:color="auto"/>
              <w:left w:val="outset" w:sz="6" w:space="0" w:color="auto"/>
              <w:bottom w:val="outset" w:sz="6" w:space="0" w:color="auto"/>
              <w:right w:val="outset" w:sz="6" w:space="0" w:color="auto"/>
            </w:tcBorders>
          </w:tcPr>
          <w:p w14:paraId="53AADE6A"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14</w:t>
            </w:r>
          </w:p>
        </w:tc>
      </w:tr>
      <w:tr w:rsidR="0056621C" w:rsidRPr="00526091" w14:paraId="17E13146" w14:textId="77777777" w:rsidTr="005850D2">
        <w:tc>
          <w:tcPr>
            <w:tcW w:w="315" w:type="pct"/>
            <w:tcBorders>
              <w:top w:val="outset" w:sz="6" w:space="0" w:color="auto"/>
              <w:left w:val="outset" w:sz="6" w:space="0" w:color="auto"/>
              <w:bottom w:val="outset" w:sz="6" w:space="0" w:color="auto"/>
              <w:right w:val="outset" w:sz="6" w:space="0" w:color="auto"/>
            </w:tcBorders>
          </w:tcPr>
          <w:p w14:paraId="311F0667" w14:textId="77777777" w:rsidR="0056621C" w:rsidRPr="00526091" w:rsidRDefault="0056621C" w:rsidP="005850D2">
            <w:pPr>
              <w:pStyle w:val="NormalWeb"/>
              <w:spacing w:before="0" w:beforeAutospacing="0" w:after="0" w:afterAutospacing="0"/>
              <w:rPr>
                <w:sz w:val="20"/>
                <w:szCs w:val="20"/>
              </w:rPr>
            </w:pPr>
          </w:p>
        </w:tc>
        <w:tc>
          <w:tcPr>
            <w:tcW w:w="361" w:type="pct"/>
            <w:gridSpan w:val="2"/>
            <w:tcBorders>
              <w:top w:val="outset" w:sz="6" w:space="0" w:color="auto"/>
              <w:left w:val="outset" w:sz="6" w:space="0" w:color="auto"/>
              <w:bottom w:val="outset" w:sz="6" w:space="0" w:color="auto"/>
              <w:right w:val="outset" w:sz="6" w:space="0" w:color="auto"/>
            </w:tcBorders>
          </w:tcPr>
          <w:p w14:paraId="0E456979" w14:textId="77777777" w:rsidR="0056621C" w:rsidRPr="00526091" w:rsidRDefault="0056621C" w:rsidP="005850D2">
            <w:pPr>
              <w:pStyle w:val="NormalWeb"/>
              <w:spacing w:before="0" w:beforeAutospacing="0" w:after="0" w:afterAutospacing="0"/>
              <w:rPr>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17EC0872" w14:textId="77777777" w:rsidR="0056621C" w:rsidRPr="00526091" w:rsidRDefault="0056621C" w:rsidP="005850D2">
            <w:pPr>
              <w:pStyle w:val="NormalWeb"/>
              <w:spacing w:before="0" w:beforeAutospacing="0" w:after="0" w:afterAutospacing="0"/>
              <w:rPr>
                <w:sz w:val="20"/>
                <w:szCs w:val="20"/>
              </w:rPr>
            </w:pPr>
          </w:p>
        </w:tc>
        <w:tc>
          <w:tcPr>
            <w:tcW w:w="858" w:type="pct"/>
            <w:tcBorders>
              <w:top w:val="outset" w:sz="6" w:space="0" w:color="auto"/>
              <w:left w:val="outset" w:sz="6" w:space="0" w:color="auto"/>
              <w:bottom w:val="outset" w:sz="6" w:space="0" w:color="auto"/>
              <w:right w:val="outset" w:sz="6" w:space="0" w:color="auto"/>
            </w:tcBorders>
          </w:tcPr>
          <w:p w14:paraId="550CCDD0"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67407A94"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2FAB6DB0"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5E9BBE52" w14:textId="77777777" w:rsidR="0056621C" w:rsidRPr="00526091" w:rsidRDefault="0056621C" w:rsidP="005850D2">
            <w:pPr>
              <w:pStyle w:val="NormalWeb"/>
              <w:spacing w:before="0" w:beforeAutospacing="0" w:after="0" w:afterAutospacing="0"/>
              <w:jc w:val="center"/>
              <w:rPr>
                <w:i/>
                <w:iCs/>
                <w:sz w:val="20"/>
                <w:szCs w:val="20"/>
              </w:rPr>
            </w:pPr>
          </w:p>
        </w:tc>
      </w:tr>
      <w:tr w:rsidR="0056621C" w:rsidRPr="00526091" w14:paraId="0490DC94" w14:textId="77777777" w:rsidTr="005850D2">
        <w:tc>
          <w:tcPr>
            <w:tcW w:w="315" w:type="pct"/>
            <w:tcBorders>
              <w:top w:val="outset" w:sz="6" w:space="0" w:color="auto"/>
              <w:left w:val="outset" w:sz="6" w:space="0" w:color="auto"/>
              <w:bottom w:val="outset" w:sz="6" w:space="0" w:color="auto"/>
              <w:right w:val="outset" w:sz="6" w:space="0" w:color="auto"/>
            </w:tcBorders>
          </w:tcPr>
          <w:p w14:paraId="352C09F8"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75874A21"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6233C86D" w14:textId="77777777" w:rsidR="0056621C" w:rsidRPr="00526091" w:rsidRDefault="0056621C" w:rsidP="005850D2">
            <w:pPr>
              <w:pStyle w:val="NormalWeb"/>
              <w:spacing w:before="0" w:beforeAutospacing="0" w:after="0" w:afterAutospacing="0"/>
              <w:rPr>
                <w:sz w:val="20"/>
                <w:szCs w:val="20"/>
              </w:rPr>
            </w:pPr>
            <w:r w:rsidRPr="00526091">
              <w:rPr>
                <w:sz w:val="20"/>
                <w:szCs w:val="20"/>
              </w:rPr>
              <w:t>FIA</w:t>
            </w:r>
          </w:p>
        </w:tc>
        <w:tc>
          <w:tcPr>
            <w:tcW w:w="858" w:type="pct"/>
            <w:tcBorders>
              <w:top w:val="outset" w:sz="6" w:space="0" w:color="auto"/>
              <w:left w:val="outset" w:sz="6" w:space="0" w:color="auto"/>
              <w:bottom w:val="outset" w:sz="6" w:space="0" w:color="auto"/>
              <w:right w:val="outset" w:sz="6" w:space="0" w:color="auto"/>
            </w:tcBorders>
          </w:tcPr>
          <w:p w14:paraId="779CE1EC"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58942341"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46194CA7"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539E8CEA"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19</w:t>
            </w:r>
          </w:p>
        </w:tc>
      </w:tr>
      <w:tr w:rsidR="0056621C" w:rsidRPr="00526091" w14:paraId="7CF0E680" w14:textId="77777777" w:rsidTr="005850D2">
        <w:tc>
          <w:tcPr>
            <w:tcW w:w="315" w:type="pct"/>
            <w:tcBorders>
              <w:top w:val="outset" w:sz="6" w:space="0" w:color="auto"/>
              <w:left w:val="outset" w:sz="6" w:space="0" w:color="auto"/>
              <w:bottom w:val="outset" w:sz="6" w:space="0" w:color="auto"/>
              <w:right w:val="outset" w:sz="6" w:space="0" w:color="auto"/>
            </w:tcBorders>
          </w:tcPr>
          <w:p w14:paraId="446ADF00" w14:textId="77777777" w:rsidR="0056621C" w:rsidRPr="00526091" w:rsidRDefault="0056621C" w:rsidP="005850D2">
            <w:pPr>
              <w:pStyle w:val="NormalWeb"/>
              <w:spacing w:before="0" w:beforeAutospacing="0" w:after="0" w:afterAutospacing="0"/>
              <w:rPr>
                <w:sz w:val="20"/>
                <w:szCs w:val="20"/>
              </w:rPr>
            </w:pPr>
            <w:r w:rsidRPr="00526091">
              <w:rPr>
                <w:sz w:val="20"/>
                <w:szCs w:val="20"/>
              </w:rPr>
              <w:t>O</w:t>
            </w:r>
          </w:p>
        </w:tc>
        <w:tc>
          <w:tcPr>
            <w:tcW w:w="361" w:type="pct"/>
            <w:gridSpan w:val="2"/>
            <w:tcBorders>
              <w:top w:val="outset" w:sz="6" w:space="0" w:color="auto"/>
              <w:left w:val="outset" w:sz="6" w:space="0" w:color="auto"/>
              <w:bottom w:val="outset" w:sz="6" w:space="0" w:color="auto"/>
              <w:right w:val="outset" w:sz="6" w:space="0" w:color="auto"/>
            </w:tcBorders>
          </w:tcPr>
          <w:p w14:paraId="52F9D68B" w14:textId="77777777" w:rsidR="0056621C" w:rsidRPr="00526091" w:rsidRDefault="0056621C" w:rsidP="005850D2">
            <w:pPr>
              <w:pStyle w:val="NormalWeb"/>
              <w:spacing w:before="0" w:beforeAutospacing="0" w:after="0" w:afterAutospacing="0"/>
              <w:rPr>
                <w:sz w:val="20"/>
                <w:szCs w:val="20"/>
              </w:rPr>
            </w:pPr>
            <w:r w:rsidRPr="00526091">
              <w:rPr>
                <w:sz w:val="20"/>
                <w:szCs w:val="20"/>
              </w:rPr>
              <w:t>70E</w:t>
            </w:r>
          </w:p>
        </w:tc>
        <w:tc>
          <w:tcPr>
            <w:tcW w:w="631" w:type="pct"/>
            <w:gridSpan w:val="2"/>
            <w:tcBorders>
              <w:top w:val="outset" w:sz="6" w:space="0" w:color="auto"/>
              <w:left w:val="outset" w:sz="6" w:space="0" w:color="auto"/>
              <w:bottom w:val="outset" w:sz="6" w:space="0" w:color="auto"/>
              <w:right w:val="outset" w:sz="6" w:space="0" w:color="auto"/>
            </w:tcBorders>
          </w:tcPr>
          <w:p w14:paraId="55A880A4" w14:textId="77777777" w:rsidR="0056621C" w:rsidRPr="00526091" w:rsidRDefault="0056621C" w:rsidP="005850D2">
            <w:pPr>
              <w:pStyle w:val="NormalWeb"/>
              <w:spacing w:before="0" w:beforeAutospacing="0" w:after="0" w:afterAutospacing="0"/>
              <w:rPr>
                <w:sz w:val="20"/>
                <w:szCs w:val="20"/>
              </w:rPr>
            </w:pPr>
            <w:r w:rsidRPr="00526091">
              <w:rPr>
                <w:sz w:val="20"/>
                <w:szCs w:val="20"/>
              </w:rPr>
              <w:t>SPRO</w:t>
            </w:r>
          </w:p>
        </w:tc>
        <w:tc>
          <w:tcPr>
            <w:tcW w:w="858" w:type="pct"/>
            <w:tcBorders>
              <w:top w:val="outset" w:sz="6" w:space="0" w:color="auto"/>
              <w:left w:val="outset" w:sz="6" w:space="0" w:color="auto"/>
              <w:bottom w:val="outset" w:sz="6" w:space="0" w:color="auto"/>
              <w:right w:val="outset" w:sz="6" w:space="0" w:color="auto"/>
            </w:tcBorders>
          </w:tcPr>
          <w:p w14:paraId="3C5BEDDE"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2DC132C5"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w:t>
            </w:r>
            <w:proofErr w:type="gramStart"/>
            <w:r w:rsidRPr="00526091">
              <w:rPr>
                <w:sz w:val="20"/>
                <w:szCs w:val="20"/>
              </w:rPr>
              <w:t>4!c</w:t>
            </w:r>
            <w:proofErr w:type="gramEnd"/>
            <w:r w:rsidRPr="00526091">
              <w:rPr>
                <w:sz w:val="20"/>
                <w:szCs w:val="20"/>
              </w:rPr>
              <w:t>:</w:t>
            </w:r>
          </w:p>
          <w:p w14:paraId="67C5703A"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SHAR: </w:t>
            </w:r>
            <w:proofErr w:type="spellStart"/>
            <w:r w:rsidRPr="00526091">
              <w:rPr>
                <w:sz w:val="20"/>
                <w:szCs w:val="20"/>
              </w:rPr>
              <w:t>Mã</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proofErr w:type="gramStart"/>
            <w:r w:rsidRPr="00526091">
              <w:rPr>
                <w:sz w:val="20"/>
                <w:szCs w:val="20"/>
              </w:rPr>
              <w:t>đông</w:t>
            </w:r>
            <w:proofErr w:type="spellEnd"/>
            <w:r w:rsidRPr="00526091">
              <w:rPr>
                <w:sz w:val="20"/>
                <w:szCs w:val="20"/>
              </w:rPr>
              <w:t xml:space="preserve">  (</w:t>
            </w:r>
            <w:proofErr w:type="gramEnd"/>
            <w:r w:rsidRPr="00526091">
              <w:rPr>
                <w:sz w:val="20"/>
                <w:szCs w:val="20"/>
              </w:rPr>
              <w:t xml:space="preserve">do TCPH </w:t>
            </w:r>
            <w:proofErr w:type="spellStart"/>
            <w:r w:rsidRPr="00526091">
              <w:rPr>
                <w:sz w:val="20"/>
                <w:szCs w:val="20"/>
              </w:rPr>
              <w:t>cấp</w:t>
            </w:r>
            <w:proofErr w:type="spellEnd"/>
            <w:r w:rsidRPr="00526091">
              <w:rPr>
                <w:sz w:val="20"/>
                <w:szCs w:val="20"/>
              </w:rPr>
              <w:t>)</w:t>
            </w:r>
          </w:p>
        </w:tc>
        <w:tc>
          <w:tcPr>
            <w:tcW w:w="947" w:type="pct"/>
            <w:tcBorders>
              <w:top w:val="outset" w:sz="6" w:space="0" w:color="auto"/>
              <w:left w:val="outset" w:sz="6" w:space="0" w:color="auto"/>
              <w:bottom w:val="outset" w:sz="6" w:space="0" w:color="auto"/>
              <w:right w:val="outset" w:sz="6" w:space="0" w:color="auto"/>
            </w:tcBorders>
          </w:tcPr>
          <w:p w14:paraId="1C6F57E9"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768C3C44"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20</w:t>
            </w:r>
          </w:p>
        </w:tc>
      </w:tr>
      <w:tr w:rsidR="0056621C" w:rsidRPr="00526091" w14:paraId="6239ECEF" w14:textId="77777777" w:rsidTr="005850D2">
        <w:tc>
          <w:tcPr>
            <w:tcW w:w="315" w:type="pct"/>
            <w:tcBorders>
              <w:top w:val="outset" w:sz="6" w:space="0" w:color="auto"/>
              <w:left w:val="outset" w:sz="6" w:space="0" w:color="auto"/>
              <w:bottom w:val="outset" w:sz="6" w:space="0" w:color="auto"/>
              <w:right w:val="outset" w:sz="6" w:space="0" w:color="auto"/>
            </w:tcBorders>
          </w:tcPr>
          <w:p w14:paraId="40C7A89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469CB9CC"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05909F61" w14:textId="77777777" w:rsidR="0056621C" w:rsidRPr="00526091" w:rsidRDefault="0056621C" w:rsidP="005850D2">
            <w:pPr>
              <w:pStyle w:val="NormalWeb"/>
              <w:spacing w:before="0" w:beforeAutospacing="0" w:after="0" w:afterAutospacing="0"/>
              <w:rPr>
                <w:sz w:val="20"/>
                <w:szCs w:val="20"/>
              </w:rPr>
            </w:pPr>
            <w:r w:rsidRPr="00526091">
              <w:rPr>
                <w:sz w:val="20"/>
                <w:szCs w:val="20"/>
              </w:rPr>
              <w:t>TRADDET</w:t>
            </w:r>
          </w:p>
        </w:tc>
        <w:tc>
          <w:tcPr>
            <w:tcW w:w="858" w:type="pct"/>
            <w:tcBorders>
              <w:top w:val="outset" w:sz="6" w:space="0" w:color="auto"/>
              <w:left w:val="outset" w:sz="6" w:space="0" w:color="auto"/>
              <w:bottom w:val="outset" w:sz="6" w:space="0" w:color="auto"/>
              <w:right w:val="outset" w:sz="6" w:space="0" w:color="auto"/>
            </w:tcBorders>
          </w:tcPr>
          <w:p w14:paraId="183EFEAB"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43BCA2F7"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36C4A417"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30D7CF56"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21</w:t>
            </w:r>
          </w:p>
        </w:tc>
      </w:tr>
      <w:tr w:rsidR="0056621C" w:rsidRPr="00526091" w14:paraId="2CAF2EF5"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63436CBB"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w:t>
            </w:r>
            <w:proofErr w:type="spellStart"/>
            <w:r w:rsidRPr="00526091">
              <w:rPr>
                <w:b/>
                <w:iCs/>
                <w:sz w:val="20"/>
                <w:szCs w:val="20"/>
              </w:rPr>
              <w:t>giao</w:t>
            </w:r>
            <w:proofErr w:type="spellEnd"/>
            <w:r w:rsidRPr="00526091">
              <w:rPr>
                <w:b/>
                <w:iCs/>
                <w:sz w:val="20"/>
                <w:szCs w:val="20"/>
              </w:rPr>
              <w:t xml:space="preserve"> </w:t>
            </w:r>
            <w:proofErr w:type="spellStart"/>
            <w:r w:rsidRPr="00526091">
              <w:rPr>
                <w:b/>
                <w:iCs/>
                <w:sz w:val="20"/>
                <w:szCs w:val="20"/>
              </w:rPr>
              <w:t>dịch</w:t>
            </w:r>
            <w:proofErr w:type="spellEnd"/>
          </w:p>
        </w:tc>
      </w:tr>
      <w:tr w:rsidR="0056621C" w:rsidRPr="00526091" w14:paraId="0FF66D59"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57A92B7E"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chi </w:t>
            </w:r>
            <w:proofErr w:type="spellStart"/>
            <w:r w:rsidRPr="00526091">
              <w:rPr>
                <w:b/>
                <w:iCs/>
                <w:sz w:val="20"/>
                <w:szCs w:val="20"/>
              </w:rPr>
              <w:t>tiết</w:t>
            </w:r>
            <w:proofErr w:type="spellEnd"/>
          </w:p>
        </w:tc>
      </w:tr>
      <w:tr w:rsidR="0056621C" w:rsidRPr="00526091" w14:paraId="6B21E586" w14:textId="77777777" w:rsidTr="005850D2">
        <w:tc>
          <w:tcPr>
            <w:tcW w:w="315" w:type="pct"/>
            <w:tcBorders>
              <w:top w:val="outset" w:sz="6" w:space="0" w:color="auto"/>
              <w:left w:val="outset" w:sz="6" w:space="0" w:color="auto"/>
              <w:bottom w:val="outset" w:sz="6" w:space="0" w:color="auto"/>
              <w:right w:val="outset" w:sz="6" w:space="0" w:color="auto"/>
            </w:tcBorders>
          </w:tcPr>
          <w:p w14:paraId="7BCDAA5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1C0E03D0"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60B4FB6E" w14:textId="77777777" w:rsidR="0056621C" w:rsidRPr="00526091" w:rsidRDefault="0056621C" w:rsidP="005850D2">
            <w:pPr>
              <w:pStyle w:val="NormalWeb"/>
              <w:spacing w:before="0" w:beforeAutospacing="0" w:after="0" w:afterAutospacing="0"/>
              <w:rPr>
                <w:sz w:val="20"/>
                <w:szCs w:val="20"/>
              </w:rPr>
            </w:pPr>
            <w:r w:rsidRPr="00526091">
              <w:rPr>
                <w:sz w:val="20"/>
                <w:szCs w:val="20"/>
              </w:rPr>
              <w:t>FIAC</w:t>
            </w:r>
          </w:p>
        </w:tc>
        <w:tc>
          <w:tcPr>
            <w:tcW w:w="858" w:type="pct"/>
            <w:tcBorders>
              <w:top w:val="outset" w:sz="6" w:space="0" w:color="auto"/>
              <w:left w:val="outset" w:sz="6" w:space="0" w:color="auto"/>
              <w:bottom w:val="outset" w:sz="6" w:space="0" w:color="auto"/>
              <w:right w:val="outset" w:sz="6" w:space="0" w:color="auto"/>
            </w:tcBorders>
          </w:tcPr>
          <w:p w14:paraId="1A1EA5FF"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24D2E4DB"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49A26865"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768BC56D"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22</w:t>
            </w:r>
          </w:p>
        </w:tc>
      </w:tr>
      <w:tr w:rsidR="0056621C" w:rsidRPr="00526091" w14:paraId="0A2AA3CD" w14:textId="77777777" w:rsidTr="005850D2">
        <w:tc>
          <w:tcPr>
            <w:tcW w:w="315" w:type="pct"/>
            <w:tcBorders>
              <w:top w:val="outset" w:sz="6" w:space="0" w:color="auto"/>
              <w:left w:val="outset" w:sz="6" w:space="0" w:color="auto"/>
              <w:bottom w:val="outset" w:sz="6" w:space="0" w:color="auto"/>
              <w:right w:val="outset" w:sz="6" w:space="0" w:color="auto"/>
            </w:tcBorders>
          </w:tcPr>
          <w:p w14:paraId="0E6F3A7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5C23D481" w14:textId="77777777" w:rsidR="0056621C" w:rsidRPr="00526091" w:rsidRDefault="0056621C" w:rsidP="005850D2">
            <w:pPr>
              <w:pStyle w:val="NormalWeb"/>
              <w:spacing w:before="0" w:beforeAutospacing="0" w:after="0" w:afterAutospacing="0"/>
              <w:rPr>
                <w:sz w:val="20"/>
                <w:szCs w:val="20"/>
              </w:rPr>
            </w:pPr>
            <w:r w:rsidRPr="00526091">
              <w:rPr>
                <w:sz w:val="20"/>
                <w:szCs w:val="20"/>
              </w:rPr>
              <w:t>36B</w:t>
            </w:r>
          </w:p>
        </w:tc>
        <w:tc>
          <w:tcPr>
            <w:tcW w:w="631" w:type="pct"/>
            <w:gridSpan w:val="2"/>
            <w:tcBorders>
              <w:top w:val="outset" w:sz="6" w:space="0" w:color="auto"/>
              <w:left w:val="outset" w:sz="6" w:space="0" w:color="auto"/>
              <w:bottom w:val="outset" w:sz="6" w:space="0" w:color="auto"/>
              <w:right w:val="outset" w:sz="6" w:space="0" w:color="auto"/>
            </w:tcBorders>
          </w:tcPr>
          <w:p w14:paraId="659C45CF" w14:textId="77777777" w:rsidR="0056621C" w:rsidRPr="00526091" w:rsidRDefault="0056621C" w:rsidP="005850D2">
            <w:pPr>
              <w:pStyle w:val="NormalWeb"/>
              <w:spacing w:before="0" w:beforeAutospacing="0" w:after="0" w:afterAutospacing="0"/>
              <w:rPr>
                <w:sz w:val="20"/>
                <w:szCs w:val="20"/>
              </w:rPr>
            </w:pPr>
            <w:r w:rsidRPr="00526091">
              <w:rPr>
                <w:sz w:val="20"/>
                <w:szCs w:val="20"/>
              </w:rPr>
              <w:t>SETT</w:t>
            </w:r>
          </w:p>
        </w:tc>
        <w:tc>
          <w:tcPr>
            <w:tcW w:w="858" w:type="pct"/>
            <w:tcBorders>
              <w:top w:val="outset" w:sz="6" w:space="0" w:color="auto"/>
              <w:left w:val="outset" w:sz="6" w:space="0" w:color="auto"/>
              <w:bottom w:val="outset" w:sz="6" w:space="0" w:color="auto"/>
              <w:right w:val="outset" w:sz="6" w:space="0" w:color="auto"/>
            </w:tcBorders>
          </w:tcPr>
          <w:p w14:paraId="372EF416" w14:textId="77777777" w:rsidR="0056621C" w:rsidRPr="00526091" w:rsidRDefault="0056621C" w:rsidP="005850D2">
            <w:pPr>
              <w:pStyle w:val="NormalWeb"/>
              <w:spacing w:before="0" w:beforeAutospacing="0" w:after="0" w:afterAutospacing="0"/>
              <w:rPr>
                <w:sz w:val="20"/>
                <w:szCs w:val="20"/>
              </w:rPr>
            </w:pPr>
            <w:r w:rsidRPr="00526091">
              <w:rPr>
                <w:sz w:val="20"/>
                <w:szCs w:val="20"/>
              </w:rPr>
              <w:t>Quantity of financial instrument</w:t>
            </w:r>
          </w:p>
        </w:tc>
        <w:tc>
          <w:tcPr>
            <w:tcW w:w="1669" w:type="pct"/>
            <w:tcBorders>
              <w:top w:val="outset" w:sz="6" w:space="0" w:color="auto"/>
              <w:left w:val="outset" w:sz="6" w:space="0" w:color="auto"/>
              <w:bottom w:val="outset" w:sz="6" w:space="0" w:color="auto"/>
              <w:right w:val="outset" w:sz="6" w:space="0" w:color="auto"/>
            </w:tcBorders>
          </w:tcPr>
          <w:p w14:paraId="1F56BA53"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Khối</w:t>
            </w:r>
            <w:proofErr w:type="spellEnd"/>
            <w:r w:rsidRPr="00526091">
              <w:rPr>
                <w:sz w:val="20"/>
                <w:szCs w:val="20"/>
              </w:rPr>
              <w:t xml:space="preserve"> </w:t>
            </w:r>
            <w:proofErr w:type="spellStart"/>
            <w:r w:rsidRPr="00526091">
              <w:rPr>
                <w:sz w:val="20"/>
                <w:szCs w:val="20"/>
              </w:rPr>
              <w:t>lượng</w:t>
            </w:r>
            <w:proofErr w:type="spellEnd"/>
            <w:r w:rsidRPr="00526091">
              <w:rPr>
                <w:sz w:val="20"/>
                <w:szCs w:val="20"/>
              </w:rPr>
              <w:t xml:space="preserve"> </w:t>
            </w:r>
            <w:proofErr w:type="spellStart"/>
            <w:r>
              <w:rPr>
                <w:sz w:val="20"/>
                <w:szCs w:val="20"/>
              </w:rPr>
              <w:t>rút</w:t>
            </w:r>
            <w:proofErr w:type="spellEnd"/>
            <w:r>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p>
          <w:p w14:paraId="5D36BCD2" w14:textId="77777777" w:rsidR="0056621C" w:rsidRPr="00526091" w:rsidRDefault="0056621C" w:rsidP="005850D2">
            <w:pPr>
              <w:pStyle w:val="NormalWeb"/>
              <w:spacing w:before="0" w:beforeAutospacing="0" w:after="0" w:afterAutospacing="0"/>
              <w:rPr>
                <w:sz w:val="20"/>
                <w:szCs w:val="20"/>
              </w:rPr>
            </w:pPr>
          </w:p>
          <w:p w14:paraId="17F6A6BF"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qualifier</w:t>
            </w:r>
          </w:p>
          <w:p w14:paraId="6C67BAC9"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w:t>
            </w:r>
            <w:r w:rsidRPr="00B20710">
              <w:rPr>
                <w:sz w:val="20"/>
                <w:szCs w:val="20"/>
              </w:rPr>
              <w:t>SETT</w:t>
            </w:r>
            <w:proofErr w:type="gramEnd"/>
            <w:r w:rsidRPr="00526091">
              <w:rPr>
                <w:sz w:val="20"/>
                <w:szCs w:val="20"/>
              </w:rPr>
              <w:t xml:space="preserve">//UNIT,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phiếu</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chỉ</w:t>
            </w:r>
            <w:proofErr w:type="spellEnd"/>
            <w:r w:rsidRPr="00526091">
              <w:rPr>
                <w:sz w:val="20"/>
                <w:szCs w:val="20"/>
              </w:rPr>
              <w:t xml:space="preserve"> </w:t>
            </w:r>
            <w:proofErr w:type="spellStart"/>
            <w:r w:rsidRPr="00526091">
              <w:rPr>
                <w:sz w:val="20"/>
                <w:szCs w:val="20"/>
              </w:rPr>
              <w:t>quỹ</w:t>
            </w:r>
            <w:proofErr w:type="spellEnd"/>
          </w:p>
          <w:p w14:paraId="6275A335"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w:t>
            </w:r>
            <w:r w:rsidRPr="00B20710">
              <w:rPr>
                <w:sz w:val="20"/>
                <w:szCs w:val="20"/>
              </w:rPr>
              <w:t>SETT</w:t>
            </w:r>
            <w:proofErr w:type="gramEnd"/>
            <w:r w:rsidRPr="00526091">
              <w:rPr>
                <w:sz w:val="20"/>
                <w:szCs w:val="20"/>
              </w:rPr>
              <w:t xml:space="preserve">//FAMT, </w:t>
            </w: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trái</w:t>
            </w:r>
            <w:proofErr w:type="spellEnd"/>
            <w:r w:rsidRPr="00526091">
              <w:rPr>
                <w:sz w:val="20"/>
                <w:szCs w:val="20"/>
              </w:rPr>
              <w:t xml:space="preserve"> </w:t>
            </w:r>
            <w:proofErr w:type="spellStart"/>
            <w:r w:rsidRPr="00526091">
              <w:rPr>
                <w:sz w:val="20"/>
                <w:szCs w:val="20"/>
              </w:rPr>
              <w:t>phiếu</w:t>
            </w:r>
            <w:proofErr w:type="spellEnd"/>
          </w:p>
        </w:tc>
        <w:tc>
          <w:tcPr>
            <w:tcW w:w="947" w:type="pct"/>
            <w:tcBorders>
              <w:top w:val="outset" w:sz="6" w:space="0" w:color="auto"/>
              <w:left w:val="outset" w:sz="6" w:space="0" w:color="auto"/>
              <w:bottom w:val="outset" w:sz="6" w:space="0" w:color="auto"/>
              <w:right w:val="outset" w:sz="6" w:space="0" w:color="auto"/>
            </w:tcBorders>
          </w:tcPr>
          <w:p w14:paraId="56032190"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//4!c/15d</w:t>
            </w:r>
          </w:p>
        </w:tc>
        <w:tc>
          <w:tcPr>
            <w:tcW w:w="219" w:type="pct"/>
            <w:tcBorders>
              <w:top w:val="outset" w:sz="6" w:space="0" w:color="auto"/>
              <w:left w:val="outset" w:sz="6" w:space="0" w:color="auto"/>
              <w:bottom w:val="outset" w:sz="6" w:space="0" w:color="auto"/>
              <w:right w:val="outset" w:sz="6" w:space="0" w:color="auto"/>
            </w:tcBorders>
          </w:tcPr>
          <w:p w14:paraId="512B6E13"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23</w:t>
            </w:r>
          </w:p>
        </w:tc>
      </w:tr>
      <w:tr w:rsidR="0056621C" w:rsidRPr="00526091" w14:paraId="45E7F433" w14:textId="77777777" w:rsidTr="005850D2">
        <w:tc>
          <w:tcPr>
            <w:tcW w:w="315" w:type="pct"/>
            <w:tcBorders>
              <w:top w:val="outset" w:sz="6" w:space="0" w:color="auto"/>
              <w:left w:val="outset" w:sz="6" w:space="0" w:color="auto"/>
              <w:bottom w:val="outset" w:sz="6" w:space="0" w:color="auto"/>
              <w:right w:val="outset" w:sz="6" w:space="0" w:color="auto"/>
            </w:tcBorders>
          </w:tcPr>
          <w:p w14:paraId="20DA9B3C"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7D820344" w14:textId="77777777" w:rsidR="0056621C" w:rsidRPr="00526091" w:rsidRDefault="0056621C" w:rsidP="005850D2">
            <w:pPr>
              <w:pStyle w:val="NormalWeb"/>
              <w:spacing w:before="0" w:beforeAutospacing="0" w:after="0" w:afterAutospacing="0"/>
              <w:rPr>
                <w:sz w:val="20"/>
                <w:szCs w:val="20"/>
              </w:rPr>
            </w:pPr>
            <w:r w:rsidRPr="00526091">
              <w:rPr>
                <w:sz w:val="20"/>
                <w:szCs w:val="20"/>
              </w:rPr>
              <w:t>95P</w:t>
            </w:r>
          </w:p>
        </w:tc>
        <w:tc>
          <w:tcPr>
            <w:tcW w:w="631" w:type="pct"/>
            <w:gridSpan w:val="2"/>
            <w:tcBorders>
              <w:top w:val="outset" w:sz="6" w:space="0" w:color="auto"/>
              <w:left w:val="outset" w:sz="6" w:space="0" w:color="auto"/>
              <w:bottom w:val="outset" w:sz="6" w:space="0" w:color="auto"/>
              <w:right w:val="outset" w:sz="6" w:space="0" w:color="auto"/>
            </w:tcBorders>
          </w:tcPr>
          <w:p w14:paraId="7FC449ED" w14:textId="77777777" w:rsidR="0056621C" w:rsidRPr="00526091" w:rsidRDefault="0056621C" w:rsidP="005850D2">
            <w:pPr>
              <w:pStyle w:val="NormalWeb"/>
              <w:spacing w:before="0" w:beforeAutospacing="0" w:after="0" w:afterAutospacing="0"/>
              <w:rPr>
                <w:sz w:val="20"/>
                <w:szCs w:val="20"/>
              </w:rPr>
            </w:pPr>
            <w:r w:rsidRPr="00526091">
              <w:rPr>
                <w:sz w:val="20"/>
                <w:szCs w:val="20"/>
              </w:rPr>
              <w:t>ACOW</w:t>
            </w:r>
          </w:p>
        </w:tc>
        <w:tc>
          <w:tcPr>
            <w:tcW w:w="858" w:type="pct"/>
            <w:tcBorders>
              <w:top w:val="outset" w:sz="6" w:space="0" w:color="auto"/>
              <w:left w:val="outset" w:sz="6" w:space="0" w:color="auto"/>
              <w:bottom w:val="outset" w:sz="6" w:space="0" w:color="auto"/>
              <w:right w:val="outset" w:sz="6" w:space="0" w:color="auto"/>
            </w:tcBorders>
          </w:tcPr>
          <w:p w14:paraId="2854FD9D"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5F9234E5" w14:textId="77777777" w:rsidR="0056621C" w:rsidRPr="00526091" w:rsidRDefault="0056621C" w:rsidP="005850D2">
            <w:pPr>
              <w:pStyle w:val="NormalWeb"/>
              <w:spacing w:before="0" w:beforeAutospacing="0" w:after="0" w:afterAutospacing="0"/>
              <w:rPr>
                <w:sz w:val="20"/>
                <w:szCs w:val="20"/>
              </w:rPr>
            </w:pPr>
            <w:r w:rsidRPr="00526091">
              <w:rPr>
                <w:sz w:val="20"/>
                <w:szCs w:val="20"/>
              </w:rPr>
              <w:t xml:space="preserve">BICCODE </w:t>
            </w:r>
            <w:proofErr w:type="spellStart"/>
            <w:r w:rsidRPr="00526091">
              <w:rPr>
                <w:sz w:val="20"/>
                <w:szCs w:val="20"/>
              </w:rPr>
              <w:t>của</w:t>
            </w:r>
            <w:proofErr w:type="spellEnd"/>
            <w:r w:rsidRPr="00526091">
              <w:rPr>
                <w:sz w:val="20"/>
                <w:szCs w:val="20"/>
              </w:rPr>
              <w:t xml:space="preserve"> TVLK</w:t>
            </w:r>
          </w:p>
        </w:tc>
        <w:tc>
          <w:tcPr>
            <w:tcW w:w="947" w:type="pct"/>
            <w:tcBorders>
              <w:top w:val="outset" w:sz="6" w:space="0" w:color="auto"/>
              <w:left w:val="outset" w:sz="6" w:space="0" w:color="auto"/>
              <w:bottom w:val="outset" w:sz="6" w:space="0" w:color="auto"/>
              <w:right w:val="outset" w:sz="6" w:space="0" w:color="auto"/>
            </w:tcBorders>
          </w:tcPr>
          <w:p w14:paraId="07040C43"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//4!a2!a2!c[3!c]</w:t>
            </w:r>
          </w:p>
        </w:tc>
        <w:tc>
          <w:tcPr>
            <w:tcW w:w="219" w:type="pct"/>
            <w:tcBorders>
              <w:top w:val="outset" w:sz="6" w:space="0" w:color="auto"/>
              <w:left w:val="outset" w:sz="6" w:space="0" w:color="auto"/>
              <w:bottom w:val="outset" w:sz="6" w:space="0" w:color="auto"/>
              <w:right w:val="outset" w:sz="6" w:space="0" w:color="auto"/>
            </w:tcBorders>
          </w:tcPr>
          <w:p w14:paraId="41571C5D"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24</w:t>
            </w:r>
          </w:p>
        </w:tc>
      </w:tr>
      <w:tr w:rsidR="0056621C" w:rsidRPr="00526091" w14:paraId="22B2B5C8" w14:textId="77777777" w:rsidTr="005850D2">
        <w:tc>
          <w:tcPr>
            <w:tcW w:w="315" w:type="pct"/>
            <w:tcBorders>
              <w:top w:val="outset" w:sz="6" w:space="0" w:color="auto"/>
              <w:left w:val="outset" w:sz="6" w:space="0" w:color="auto"/>
              <w:bottom w:val="outset" w:sz="6" w:space="0" w:color="auto"/>
              <w:right w:val="outset" w:sz="6" w:space="0" w:color="auto"/>
            </w:tcBorders>
          </w:tcPr>
          <w:p w14:paraId="6E902F40"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2C71AB94" w14:textId="77777777" w:rsidR="0056621C" w:rsidRPr="00526091" w:rsidRDefault="0056621C" w:rsidP="005850D2">
            <w:pPr>
              <w:pStyle w:val="NormalWeb"/>
              <w:spacing w:before="0" w:beforeAutospacing="0" w:after="0" w:afterAutospacing="0"/>
              <w:rPr>
                <w:sz w:val="20"/>
                <w:szCs w:val="20"/>
              </w:rPr>
            </w:pPr>
            <w:r w:rsidRPr="00526091">
              <w:rPr>
                <w:sz w:val="20"/>
                <w:szCs w:val="20"/>
              </w:rPr>
              <w:t>97A</w:t>
            </w:r>
          </w:p>
        </w:tc>
        <w:tc>
          <w:tcPr>
            <w:tcW w:w="631" w:type="pct"/>
            <w:gridSpan w:val="2"/>
            <w:tcBorders>
              <w:top w:val="outset" w:sz="6" w:space="0" w:color="auto"/>
              <w:left w:val="outset" w:sz="6" w:space="0" w:color="auto"/>
              <w:bottom w:val="outset" w:sz="6" w:space="0" w:color="auto"/>
              <w:right w:val="outset" w:sz="6" w:space="0" w:color="auto"/>
            </w:tcBorders>
          </w:tcPr>
          <w:p w14:paraId="1FD01406" w14:textId="77777777" w:rsidR="0056621C" w:rsidRPr="00526091" w:rsidRDefault="0056621C" w:rsidP="005850D2">
            <w:pPr>
              <w:pStyle w:val="NormalWeb"/>
              <w:spacing w:before="0" w:beforeAutospacing="0" w:after="0" w:afterAutospacing="0"/>
              <w:rPr>
                <w:sz w:val="20"/>
                <w:szCs w:val="20"/>
              </w:rPr>
            </w:pPr>
            <w:r w:rsidRPr="00526091">
              <w:rPr>
                <w:sz w:val="20"/>
                <w:szCs w:val="20"/>
              </w:rPr>
              <w:t>SAFE</w:t>
            </w:r>
          </w:p>
        </w:tc>
        <w:tc>
          <w:tcPr>
            <w:tcW w:w="858" w:type="pct"/>
            <w:tcBorders>
              <w:top w:val="outset" w:sz="6" w:space="0" w:color="auto"/>
              <w:left w:val="outset" w:sz="6" w:space="0" w:color="auto"/>
              <w:bottom w:val="outset" w:sz="6" w:space="0" w:color="auto"/>
              <w:right w:val="outset" w:sz="6" w:space="0" w:color="auto"/>
            </w:tcBorders>
          </w:tcPr>
          <w:p w14:paraId="0C9CFA0F"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7D31B6AF"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tài</w:t>
            </w:r>
            <w:proofErr w:type="spellEnd"/>
            <w:r w:rsidRPr="00526091">
              <w:rPr>
                <w:sz w:val="20"/>
                <w:szCs w:val="20"/>
              </w:rPr>
              <w:t xml:space="preserve"> </w:t>
            </w:r>
            <w:proofErr w:type="spellStart"/>
            <w:r w:rsidRPr="00526091">
              <w:rPr>
                <w:sz w:val="20"/>
                <w:szCs w:val="20"/>
              </w:rPr>
              <w:t>khoản</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w:t>
            </w:r>
            <w:proofErr w:type="spellStart"/>
            <w:r w:rsidRPr="00526091">
              <w:rPr>
                <w:sz w:val="20"/>
                <w:szCs w:val="20"/>
              </w:rPr>
              <w:t>nhà</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w:t>
            </w:r>
            <w:proofErr w:type="spellStart"/>
            <w:r w:rsidRPr="00526091">
              <w:rPr>
                <w:sz w:val="20"/>
                <w:szCs w:val="20"/>
              </w:rPr>
              <w:t>tư</w:t>
            </w:r>
            <w:proofErr w:type="spellEnd"/>
          </w:p>
        </w:tc>
        <w:tc>
          <w:tcPr>
            <w:tcW w:w="947" w:type="pct"/>
            <w:tcBorders>
              <w:top w:val="outset" w:sz="6" w:space="0" w:color="auto"/>
              <w:left w:val="outset" w:sz="6" w:space="0" w:color="auto"/>
              <w:bottom w:val="outset" w:sz="6" w:space="0" w:color="auto"/>
              <w:right w:val="outset" w:sz="6" w:space="0" w:color="auto"/>
            </w:tcBorders>
          </w:tcPr>
          <w:p w14:paraId="773A6257"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//35x</w:t>
            </w:r>
          </w:p>
        </w:tc>
        <w:tc>
          <w:tcPr>
            <w:tcW w:w="219" w:type="pct"/>
            <w:tcBorders>
              <w:top w:val="outset" w:sz="6" w:space="0" w:color="auto"/>
              <w:left w:val="outset" w:sz="6" w:space="0" w:color="auto"/>
              <w:bottom w:val="outset" w:sz="6" w:space="0" w:color="auto"/>
              <w:right w:val="outset" w:sz="6" w:space="0" w:color="auto"/>
            </w:tcBorders>
          </w:tcPr>
          <w:p w14:paraId="15DB8CBC"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25</w:t>
            </w:r>
          </w:p>
        </w:tc>
      </w:tr>
      <w:tr w:rsidR="0056621C" w:rsidRPr="00526091" w14:paraId="33B01C1F" w14:textId="77777777" w:rsidTr="005850D2">
        <w:tc>
          <w:tcPr>
            <w:tcW w:w="315" w:type="pct"/>
            <w:tcBorders>
              <w:top w:val="outset" w:sz="6" w:space="0" w:color="auto"/>
              <w:left w:val="outset" w:sz="6" w:space="0" w:color="auto"/>
              <w:bottom w:val="outset" w:sz="6" w:space="0" w:color="auto"/>
              <w:right w:val="outset" w:sz="6" w:space="0" w:color="auto"/>
            </w:tcBorders>
          </w:tcPr>
          <w:p w14:paraId="3CF476F3"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09841216"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2AB6863F" w14:textId="77777777" w:rsidR="0056621C" w:rsidRPr="00526091" w:rsidRDefault="0056621C" w:rsidP="005850D2">
            <w:pPr>
              <w:pStyle w:val="NormalWeb"/>
              <w:spacing w:before="0" w:beforeAutospacing="0" w:after="0" w:afterAutospacing="0"/>
              <w:rPr>
                <w:sz w:val="20"/>
                <w:szCs w:val="20"/>
              </w:rPr>
            </w:pPr>
            <w:r w:rsidRPr="00526091">
              <w:rPr>
                <w:sz w:val="20"/>
                <w:szCs w:val="20"/>
              </w:rPr>
              <w:t>FIAC</w:t>
            </w:r>
          </w:p>
        </w:tc>
        <w:tc>
          <w:tcPr>
            <w:tcW w:w="858" w:type="pct"/>
            <w:tcBorders>
              <w:top w:val="outset" w:sz="6" w:space="0" w:color="auto"/>
              <w:left w:val="outset" w:sz="6" w:space="0" w:color="auto"/>
              <w:bottom w:val="outset" w:sz="6" w:space="0" w:color="auto"/>
              <w:right w:val="outset" w:sz="6" w:space="0" w:color="auto"/>
            </w:tcBorders>
          </w:tcPr>
          <w:p w14:paraId="3748F7D4"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05584ACC"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273A323A"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7EA5A4CC"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26</w:t>
            </w:r>
          </w:p>
        </w:tc>
      </w:tr>
      <w:tr w:rsidR="0056621C" w:rsidRPr="00526091" w14:paraId="07B6506E"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0633AE67"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chi </w:t>
            </w:r>
            <w:proofErr w:type="spellStart"/>
            <w:r w:rsidRPr="00526091">
              <w:rPr>
                <w:b/>
                <w:iCs/>
                <w:sz w:val="20"/>
                <w:szCs w:val="20"/>
              </w:rPr>
              <w:t>tiết</w:t>
            </w:r>
            <w:proofErr w:type="spellEnd"/>
          </w:p>
        </w:tc>
      </w:tr>
      <w:tr w:rsidR="0056621C" w:rsidRPr="00526091" w14:paraId="2267AC08"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78384979"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Thông tin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r w:rsidR="0056621C" w:rsidRPr="00526091" w14:paraId="492FC5C6" w14:textId="77777777" w:rsidTr="005850D2">
        <w:tc>
          <w:tcPr>
            <w:tcW w:w="315" w:type="pct"/>
            <w:tcBorders>
              <w:top w:val="outset" w:sz="6" w:space="0" w:color="auto"/>
              <w:left w:val="outset" w:sz="6" w:space="0" w:color="auto"/>
              <w:bottom w:val="outset" w:sz="6" w:space="0" w:color="auto"/>
              <w:right w:val="outset" w:sz="6" w:space="0" w:color="auto"/>
            </w:tcBorders>
          </w:tcPr>
          <w:p w14:paraId="7E3F7928"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6417F3F5"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05F6E4BC" w14:textId="77777777" w:rsidR="0056621C" w:rsidRPr="00526091" w:rsidRDefault="0056621C" w:rsidP="005850D2">
            <w:pPr>
              <w:pStyle w:val="NormalWeb"/>
              <w:spacing w:before="0" w:beforeAutospacing="0" w:after="0" w:afterAutospacing="0"/>
              <w:rPr>
                <w:sz w:val="20"/>
                <w:szCs w:val="20"/>
              </w:rPr>
            </w:pPr>
            <w:r w:rsidRPr="00526091">
              <w:rPr>
                <w:sz w:val="20"/>
                <w:szCs w:val="20"/>
              </w:rPr>
              <w:t>SETDET</w:t>
            </w:r>
          </w:p>
        </w:tc>
        <w:tc>
          <w:tcPr>
            <w:tcW w:w="858" w:type="pct"/>
            <w:tcBorders>
              <w:top w:val="outset" w:sz="6" w:space="0" w:color="auto"/>
              <w:left w:val="outset" w:sz="6" w:space="0" w:color="auto"/>
              <w:bottom w:val="outset" w:sz="6" w:space="0" w:color="auto"/>
              <w:right w:val="outset" w:sz="6" w:space="0" w:color="auto"/>
            </w:tcBorders>
          </w:tcPr>
          <w:p w14:paraId="6BB1B4E5"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1B75A2AA"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0AEE15C6"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6AC60161"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27</w:t>
            </w:r>
          </w:p>
        </w:tc>
      </w:tr>
      <w:tr w:rsidR="0056621C" w:rsidRPr="00526091" w14:paraId="0E5ADB48" w14:textId="77777777" w:rsidTr="005850D2">
        <w:tc>
          <w:tcPr>
            <w:tcW w:w="315" w:type="pct"/>
            <w:tcBorders>
              <w:top w:val="outset" w:sz="6" w:space="0" w:color="auto"/>
              <w:left w:val="outset" w:sz="6" w:space="0" w:color="auto"/>
              <w:bottom w:val="outset" w:sz="6" w:space="0" w:color="auto"/>
              <w:right w:val="outset" w:sz="6" w:space="0" w:color="auto"/>
            </w:tcBorders>
          </w:tcPr>
          <w:p w14:paraId="48C3072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7CF77022" w14:textId="77777777" w:rsidR="0056621C" w:rsidRPr="00526091" w:rsidRDefault="0056621C" w:rsidP="005850D2">
            <w:pPr>
              <w:pStyle w:val="NormalWeb"/>
              <w:spacing w:before="0" w:beforeAutospacing="0" w:after="0" w:afterAutospacing="0"/>
              <w:rPr>
                <w:sz w:val="20"/>
                <w:szCs w:val="20"/>
              </w:rPr>
            </w:pPr>
            <w:r w:rsidRPr="00526091">
              <w:rPr>
                <w:sz w:val="20"/>
                <w:szCs w:val="20"/>
              </w:rPr>
              <w:t>22F</w:t>
            </w:r>
          </w:p>
        </w:tc>
        <w:tc>
          <w:tcPr>
            <w:tcW w:w="631" w:type="pct"/>
            <w:gridSpan w:val="2"/>
            <w:tcBorders>
              <w:top w:val="outset" w:sz="6" w:space="0" w:color="auto"/>
              <w:left w:val="outset" w:sz="6" w:space="0" w:color="auto"/>
              <w:bottom w:val="outset" w:sz="6" w:space="0" w:color="auto"/>
              <w:right w:val="outset" w:sz="6" w:space="0" w:color="auto"/>
            </w:tcBorders>
          </w:tcPr>
          <w:p w14:paraId="3B95D54B" w14:textId="77777777" w:rsidR="0056621C" w:rsidRPr="00526091" w:rsidRDefault="0056621C" w:rsidP="005850D2">
            <w:pPr>
              <w:pStyle w:val="NormalWeb"/>
              <w:spacing w:before="0" w:beforeAutospacing="0" w:after="0" w:afterAutospacing="0"/>
              <w:rPr>
                <w:sz w:val="20"/>
                <w:szCs w:val="20"/>
              </w:rPr>
            </w:pPr>
            <w:r w:rsidRPr="00526091">
              <w:rPr>
                <w:sz w:val="20"/>
                <w:szCs w:val="20"/>
              </w:rPr>
              <w:t>SETR</w:t>
            </w:r>
          </w:p>
        </w:tc>
        <w:tc>
          <w:tcPr>
            <w:tcW w:w="858" w:type="pct"/>
            <w:tcBorders>
              <w:top w:val="outset" w:sz="6" w:space="0" w:color="auto"/>
              <w:left w:val="outset" w:sz="6" w:space="0" w:color="auto"/>
              <w:bottom w:val="outset" w:sz="6" w:space="0" w:color="auto"/>
              <w:right w:val="outset" w:sz="6" w:space="0" w:color="auto"/>
            </w:tcBorders>
          </w:tcPr>
          <w:p w14:paraId="7E246B58"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56370BA6"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là</w:t>
            </w:r>
            <w:proofErr w:type="spellEnd"/>
          </w:p>
          <w:p w14:paraId="18C6C2BD"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:SETR</w:t>
            </w:r>
            <w:proofErr w:type="gramEnd"/>
            <w:r w:rsidRPr="00526091">
              <w:rPr>
                <w:sz w:val="20"/>
                <w:szCs w:val="20"/>
              </w:rPr>
              <w:t>//TRAD</w:t>
            </w:r>
          </w:p>
        </w:tc>
        <w:tc>
          <w:tcPr>
            <w:tcW w:w="947" w:type="pct"/>
            <w:tcBorders>
              <w:top w:val="outset" w:sz="6" w:space="0" w:color="auto"/>
              <w:left w:val="outset" w:sz="6" w:space="0" w:color="auto"/>
              <w:bottom w:val="outset" w:sz="6" w:space="0" w:color="auto"/>
              <w:right w:val="outset" w:sz="6" w:space="0" w:color="auto"/>
            </w:tcBorders>
          </w:tcPr>
          <w:p w14:paraId="1C298190"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w:t>
            </w:r>
          </w:p>
        </w:tc>
        <w:tc>
          <w:tcPr>
            <w:tcW w:w="219" w:type="pct"/>
            <w:tcBorders>
              <w:top w:val="outset" w:sz="6" w:space="0" w:color="auto"/>
              <w:left w:val="outset" w:sz="6" w:space="0" w:color="auto"/>
              <w:bottom w:val="outset" w:sz="6" w:space="0" w:color="auto"/>
              <w:right w:val="outset" w:sz="6" w:space="0" w:color="auto"/>
            </w:tcBorders>
          </w:tcPr>
          <w:p w14:paraId="7F5C2DED"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28</w:t>
            </w:r>
          </w:p>
        </w:tc>
      </w:tr>
      <w:tr w:rsidR="0056621C" w:rsidRPr="00526091" w14:paraId="7CC28A6F" w14:textId="77777777" w:rsidTr="005850D2">
        <w:tc>
          <w:tcPr>
            <w:tcW w:w="315" w:type="pct"/>
            <w:tcBorders>
              <w:top w:val="outset" w:sz="6" w:space="0" w:color="auto"/>
              <w:left w:val="outset" w:sz="6" w:space="0" w:color="auto"/>
              <w:bottom w:val="outset" w:sz="6" w:space="0" w:color="auto"/>
              <w:right w:val="outset" w:sz="6" w:space="0" w:color="auto"/>
            </w:tcBorders>
          </w:tcPr>
          <w:p w14:paraId="4E9B0823"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2C93FC49" w14:textId="77777777" w:rsidR="0056621C" w:rsidRPr="00526091" w:rsidRDefault="0056621C" w:rsidP="005850D2">
            <w:pPr>
              <w:pStyle w:val="NormalWeb"/>
              <w:spacing w:before="0" w:beforeAutospacing="0" w:after="0" w:afterAutospacing="0"/>
              <w:rPr>
                <w:sz w:val="20"/>
                <w:szCs w:val="20"/>
              </w:rPr>
            </w:pPr>
            <w:r w:rsidRPr="00526091">
              <w:rPr>
                <w:sz w:val="20"/>
                <w:szCs w:val="20"/>
              </w:rPr>
              <w:t>22F</w:t>
            </w:r>
          </w:p>
        </w:tc>
        <w:tc>
          <w:tcPr>
            <w:tcW w:w="631" w:type="pct"/>
            <w:gridSpan w:val="2"/>
            <w:tcBorders>
              <w:top w:val="outset" w:sz="6" w:space="0" w:color="auto"/>
              <w:left w:val="outset" w:sz="6" w:space="0" w:color="auto"/>
              <w:bottom w:val="outset" w:sz="6" w:space="0" w:color="auto"/>
              <w:right w:val="outset" w:sz="6" w:space="0" w:color="auto"/>
            </w:tcBorders>
          </w:tcPr>
          <w:p w14:paraId="444240A1" w14:textId="77777777" w:rsidR="0056621C" w:rsidRPr="00526091" w:rsidRDefault="0056621C" w:rsidP="005850D2">
            <w:pPr>
              <w:pStyle w:val="NormalWeb"/>
              <w:spacing w:before="0" w:beforeAutospacing="0" w:after="0" w:afterAutospacing="0"/>
              <w:rPr>
                <w:sz w:val="20"/>
                <w:szCs w:val="20"/>
              </w:rPr>
            </w:pPr>
            <w:r w:rsidRPr="00526091">
              <w:rPr>
                <w:sz w:val="20"/>
                <w:szCs w:val="20"/>
              </w:rPr>
              <w:t>STCO</w:t>
            </w:r>
          </w:p>
        </w:tc>
        <w:tc>
          <w:tcPr>
            <w:tcW w:w="858" w:type="pct"/>
            <w:tcBorders>
              <w:top w:val="outset" w:sz="6" w:space="0" w:color="auto"/>
              <w:left w:val="outset" w:sz="6" w:space="0" w:color="auto"/>
              <w:bottom w:val="outset" w:sz="6" w:space="0" w:color="auto"/>
              <w:right w:val="outset" w:sz="6" w:space="0" w:color="auto"/>
            </w:tcBorders>
          </w:tcPr>
          <w:p w14:paraId="3CB63E99"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368C52D1"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là</w:t>
            </w:r>
            <w:proofErr w:type="spellEnd"/>
          </w:p>
          <w:p w14:paraId="4051F098"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:STCO</w:t>
            </w:r>
            <w:proofErr w:type="gramEnd"/>
            <w:r w:rsidRPr="00526091">
              <w:rPr>
                <w:sz w:val="20"/>
                <w:szCs w:val="20"/>
              </w:rPr>
              <w:t>//PHYS</w:t>
            </w:r>
          </w:p>
        </w:tc>
        <w:tc>
          <w:tcPr>
            <w:tcW w:w="947" w:type="pct"/>
            <w:tcBorders>
              <w:top w:val="outset" w:sz="6" w:space="0" w:color="auto"/>
              <w:left w:val="outset" w:sz="6" w:space="0" w:color="auto"/>
              <w:bottom w:val="outset" w:sz="6" w:space="0" w:color="auto"/>
              <w:right w:val="outset" w:sz="6" w:space="0" w:color="auto"/>
            </w:tcBorders>
          </w:tcPr>
          <w:p w14:paraId="2287DACD"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w:t>
            </w:r>
          </w:p>
        </w:tc>
        <w:tc>
          <w:tcPr>
            <w:tcW w:w="219" w:type="pct"/>
            <w:tcBorders>
              <w:top w:val="outset" w:sz="6" w:space="0" w:color="auto"/>
              <w:left w:val="outset" w:sz="6" w:space="0" w:color="auto"/>
              <w:bottom w:val="outset" w:sz="6" w:space="0" w:color="auto"/>
              <w:right w:val="outset" w:sz="6" w:space="0" w:color="auto"/>
            </w:tcBorders>
          </w:tcPr>
          <w:p w14:paraId="50E1AD4F"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29</w:t>
            </w:r>
          </w:p>
        </w:tc>
      </w:tr>
      <w:tr w:rsidR="0056621C" w:rsidRPr="00526091" w14:paraId="65606310"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4E45C341"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Bắt</w:t>
            </w:r>
            <w:proofErr w:type="spellEnd"/>
            <w:r w:rsidRPr="00526091">
              <w:rPr>
                <w:b/>
                <w:iCs/>
                <w:sz w:val="20"/>
                <w:szCs w:val="20"/>
              </w:rPr>
              <w:t xml:space="preserve"> </w:t>
            </w:r>
            <w:proofErr w:type="spellStart"/>
            <w:r w:rsidRPr="00526091">
              <w:rPr>
                <w:b/>
                <w:iCs/>
                <w:sz w:val="20"/>
                <w:szCs w:val="20"/>
              </w:rPr>
              <w:t>đầu</w:t>
            </w:r>
            <w:proofErr w:type="spellEnd"/>
            <w:r w:rsidRPr="00526091">
              <w:rPr>
                <w:b/>
                <w:iCs/>
                <w:sz w:val="20"/>
                <w:szCs w:val="20"/>
              </w:rPr>
              <w:t xml:space="preserve"> Block: </w:t>
            </w:r>
            <w:proofErr w:type="spellStart"/>
            <w:r w:rsidRPr="00526091">
              <w:rPr>
                <w:b/>
                <w:iCs/>
                <w:sz w:val="20"/>
                <w:szCs w:val="20"/>
              </w:rPr>
              <w:t>Đối</w:t>
            </w:r>
            <w:proofErr w:type="spellEnd"/>
            <w:r w:rsidRPr="00526091">
              <w:rPr>
                <w:b/>
                <w:iCs/>
                <w:sz w:val="20"/>
                <w:szCs w:val="20"/>
              </w:rPr>
              <w:t xml:space="preserve"> </w:t>
            </w:r>
            <w:proofErr w:type="spellStart"/>
            <w:r w:rsidRPr="00526091">
              <w:rPr>
                <w:b/>
                <w:iCs/>
                <w:sz w:val="20"/>
                <w:szCs w:val="20"/>
              </w:rPr>
              <w:t>tác</w:t>
            </w:r>
            <w:proofErr w:type="spellEnd"/>
            <w:r w:rsidRPr="00526091">
              <w:rPr>
                <w:b/>
                <w:iCs/>
                <w:sz w:val="20"/>
                <w:szCs w:val="20"/>
              </w:rPr>
              <w:t xml:space="preserve">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r w:rsidR="0056621C" w:rsidRPr="00526091" w14:paraId="080DAA1C" w14:textId="77777777" w:rsidTr="005850D2">
        <w:tc>
          <w:tcPr>
            <w:tcW w:w="315" w:type="pct"/>
            <w:tcBorders>
              <w:top w:val="outset" w:sz="6" w:space="0" w:color="auto"/>
              <w:left w:val="outset" w:sz="6" w:space="0" w:color="auto"/>
              <w:bottom w:val="outset" w:sz="6" w:space="0" w:color="auto"/>
              <w:right w:val="outset" w:sz="6" w:space="0" w:color="auto"/>
            </w:tcBorders>
          </w:tcPr>
          <w:p w14:paraId="3DC53D78"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52D40A92"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2BA6650C" w14:textId="77777777" w:rsidR="0056621C" w:rsidRPr="00526091" w:rsidRDefault="0056621C" w:rsidP="005850D2">
            <w:pPr>
              <w:pStyle w:val="NormalWeb"/>
              <w:spacing w:before="0" w:beforeAutospacing="0" w:after="0" w:afterAutospacing="0"/>
              <w:rPr>
                <w:sz w:val="20"/>
                <w:szCs w:val="20"/>
              </w:rPr>
            </w:pPr>
            <w:r w:rsidRPr="00526091">
              <w:rPr>
                <w:sz w:val="20"/>
                <w:szCs w:val="20"/>
              </w:rPr>
              <w:t>SETPRTY</w:t>
            </w:r>
          </w:p>
        </w:tc>
        <w:tc>
          <w:tcPr>
            <w:tcW w:w="858" w:type="pct"/>
            <w:tcBorders>
              <w:top w:val="outset" w:sz="6" w:space="0" w:color="auto"/>
              <w:left w:val="outset" w:sz="6" w:space="0" w:color="auto"/>
              <w:bottom w:val="outset" w:sz="6" w:space="0" w:color="auto"/>
              <w:right w:val="outset" w:sz="6" w:space="0" w:color="auto"/>
            </w:tcBorders>
          </w:tcPr>
          <w:p w14:paraId="297F4751"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12DFAC9F"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29EDFA19"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29A05C9D"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30</w:t>
            </w:r>
          </w:p>
        </w:tc>
      </w:tr>
      <w:tr w:rsidR="0056621C" w:rsidRPr="00526091" w14:paraId="25BDC176" w14:textId="77777777" w:rsidTr="005850D2">
        <w:tc>
          <w:tcPr>
            <w:tcW w:w="315" w:type="pct"/>
            <w:tcBorders>
              <w:top w:val="outset" w:sz="6" w:space="0" w:color="auto"/>
              <w:left w:val="outset" w:sz="6" w:space="0" w:color="auto"/>
              <w:bottom w:val="outset" w:sz="6" w:space="0" w:color="auto"/>
              <w:right w:val="outset" w:sz="6" w:space="0" w:color="auto"/>
            </w:tcBorders>
          </w:tcPr>
          <w:p w14:paraId="0F43BB0F"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346BDB7B" w14:textId="77777777" w:rsidR="0056621C" w:rsidRPr="00526091" w:rsidRDefault="0056621C" w:rsidP="005850D2">
            <w:pPr>
              <w:pStyle w:val="NormalWeb"/>
              <w:spacing w:before="0" w:beforeAutospacing="0" w:after="0" w:afterAutospacing="0"/>
              <w:rPr>
                <w:sz w:val="20"/>
                <w:szCs w:val="20"/>
              </w:rPr>
            </w:pPr>
            <w:r w:rsidRPr="00526091">
              <w:rPr>
                <w:sz w:val="20"/>
                <w:szCs w:val="20"/>
              </w:rPr>
              <w:t>95C</w:t>
            </w:r>
          </w:p>
        </w:tc>
        <w:tc>
          <w:tcPr>
            <w:tcW w:w="631" w:type="pct"/>
            <w:gridSpan w:val="2"/>
            <w:tcBorders>
              <w:top w:val="outset" w:sz="6" w:space="0" w:color="auto"/>
              <w:left w:val="outset" w:sz="6" w:space="0" w:color="auto"/>
              <w:bottom w:val="outset" w:sz="6" w:space="0" w:color="auto"/>
              <w:right w:val="outset" w:sz="6" w:space="0" w:color="auto"/>
            </w:tcBorders>
          </w:tcPr>
          <w:p w14:paraId="28CFDDE5" w14:textId="77777777" w:rsidR="0056621C" w:rsidRPr="00526091" w:rsidRDefault="0056621C" w:rsidP="005850D2">
            <w:pPr>
              <w:pStyle w:val="NormalWeb"/>
              <w:spacing w:before="0" w:beforeAutospacing="0" w:after="0" w:afterAutospacing="0"/>
              <w:rPr>
                <w:sz w:val="20"/>
                <w:szCs w:val="20"/>
              </w:rPr>
            </w:pPr>
            <w:r w:rsidRPr="00526091">
              <w:rPr>
                <w:sz w:val="20"/>
                <w:szCs w:val="20"/>
              </w:rPr>
              <w:t>PSET</w:t>
            </w:r>
          </w:p>
        </w:tc>
        <w:tc>
          <w:tcPr>
            <w:tcW w:w="858" w:type="pct"/>
            <w:tcBorders>
              <w:top w:val="outset" w:sz="6" w:space="0" w:color="auto"/>
              <w:left w:val="outset" w:sz="6" w:space="0" w:color="auto"/>
              <w:bottom w:val="outset" w:sz="6" w:space="0" w:color="auto"/>
              <w:right w:val="outset" w:sz="6" w:space="0" w:color="auto"/>
            </w:tcBorders>
          </w:tcPr>
          <w:p w14:paraId="4980565C" w14:textId="77777777" w:rsidR="0056621C" w:rsidRPr="00526091" w:rsidRDefault="0056621C" w:rsidP="005850D2">
            <w:pPr>
              <w:pStyle w:val="NormalWeb"/>
              <w:spacing w:before="0" w:beforeAutospacing="0" w:after="0" w:afterAutospacing="0"/>
              <w:rPr>
                <w:sz w:val="20"/>
                <w:szCs w:val="20"/>
              </w:rPr>
            </w:pPr>
            <w:r w:rsidRPr="00526091">
              <w:rPr>
                <w:sz w:val="20"/>
                <w:szCs w:val="20"/>
              </w:rPr>
              <w:t>Place of Settlement</w:t>
            </w:r>
          </w:p>
        </w:tc>
        <w:tc>
          <w:tcPr>
            <w:tcW w:w="1669" w:type="pct"/>
            <w:tcBorders>
              <w:top w:val="outset" w:sz="6" w:space="0" w:color="auto"/>
              <w:left w:val="outset" w:sz="6" w:space="0" w:color="auto"/>
              <w:bottom w:val="outset" w:sz="6" w:space="0" w:color="auto"/>
              <w:right w:val="outset" w:sz="6" w:space="0" w:color="auto"/>
            </w:tcBorders>
          </w:tcPr>
          <w:p w14:paraId="5B7DDBCA" w14:textId="77777777" w:rsidR="0056621C" w:rsidRPr="00526091" w:rsidRDefault="0056621C" w:rsidP="005850D2">
            <w:pPr>
              <w:pStyle w:val="NormalWeb"/>
              <w:spacing w:before="0" w:beforeAutospacing="0" w:after="0" w:afterAutospacing="0"/>
              <w:rPr>
                <w:sz w:val="20"/>
                <w:szCs w:val="20"/>
              </w:rPr>
            </w:pPr>
            <w:proofErr w:type="spellStart"/>
            <w:r w:rsidRPr="00526091">
              <w:rPr>
                <w:sz w:val="20"/>
                <w:szCs w:val="20"/>
              </w:rPr>
              <w:t>Lấy</w:t>
            </w:r>
            <w:proofErr w:type="spellEnd"/>
            <w:r w:rsidRPr="00526091">
              <w:rPr>
                <w:sz w:val="20"/>
                <w:szCs w:val="20"/>
              </w:rPr>
              <w:t xml:space="preserve"> </w:t>
            </w: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là</w:t>
            </w:r>
            <w:proofErr w:type="spellEnd"/>
          </w:p>
          <w:p w14:paraId="0665C275" w14:textId="77777777" w:rsidR="0056621C" w:rsidRPr="00526091" w:rsidRDefault="0056621C" w:rsidP="005850D2">
            <w:pPr>
              <w:pStyle w:val="NormalWeb"/>
              <w:spacing w:before="0" w:beforeAutospacing="0" w:after="0" w:afterAutospacing="0"/>
              <w:rPr>
                <w:sz w:val="20"/>
                <w:szCs w:val="20"/>
              </w:rPr>
            </w:pPr>
            <w:proofErr w:type="gramStart"/>
            <w:r w:rsidRPr="00526091">
              <w:rPr>
                <w:sz w:val="20"/>
                <w:szCs w:val="20"/>
              </w:rPr>
              <w:t>:PSET</w:t>
            </w:r>
            <w:proofErr w:type="gramEnd"/>
            <w:r w:rsidRPr="00526091">
              <w:rPr>
                <w:sz w:val="20"/>
                <w:szCs w:val="20"/>
              </w:rPr>
              <w:t>//VN</w:t>
            </w:r>
          </w:p>
        </w:tc>
        <w:tc>
          <w:tcPr>
            <w:tcW w:w="947" w:type="pct"/>
            <w:tcBorders>
              <w:top w:val="outset" w:sz="6" w:space="0" w:color="auto"/>
              <w:left w:val="outset" w:sz="6" w:space="0" w:color="auto"/>
              <w:bottom w:val="outset" w:sz="6" w:space="0" w:color="auto"/>
              <w:right w:val="outset" w:sz="6" w:space="0" w:color="auto"/>
            </w:tcBorders>
          </w:tcPr>
          <w:p w14:paraId="08E1AF77"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//2!c</w:t>
            </w:r>
          </w:p>
        </w:tc>
        <w:tc>
          <w:tcPr>
            <w:tcW w:w="219" w:type="pct"/>
            <w:tcBorders>
              <w:top w:val="outset" w:sz="6" w:space="0" w:color="auto"/>
              <w:left w:val="outset" w:sz="6" w:space="0" w:color="auto"/>
              <w:bottom w:val="outset" w:sz="6" w:space="0" w:color="auto"/>
              <w:right w:val="outset" w:sz="6" w:space="0" w:color="auto"/>
            </w:tcBorders>
          </w:tcPr>
          <w:p w14:paraId="55151B1B"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28</w:t>
            </w:r>
          </w:p>
        </w:tc>
      </w:tr>
      <w:tr w:rsidR="0056621C" w:rsidRPr="00526091" w14:paraId="6888F040" w14:textId="77777777" w:rsidTr="005850D2">
        <w:tc>
          <w:tcPr>
            <w:tcW w:w="315" w:type="pct"/>
            <w:tcBorders>
              <w:top w:val="outset" w:sz="6" w:space="0" w:color="auto"/>
              <w:left w:val="outset" w:sz="6" w:space="0" w:color="auto"/>
              <w:bottom w:val="outset" w:sz="6" w:space="0" w:color="auto"/>
              <w:right w:val="outset" w:sz="6" w:space="0" w:color="auto"/>
            </w:tcBorders>
          </w:tcPr>
          <w:p w14:paraId="7BB39FDC" w14:textId="77777777" w:rsidR="0056621C" w:rsidRPr="00526091" w:rsidRDefault="0056621C" w:rsidP="005850D2">
            <w:pPr>
              <w:pStyle w:val="NormalWeb"/>
              <w:spacing w:before="0" w:beforeAutospacing="0" w:after="0" w:afterAutospacing="0"/>
              <w:rPr>
                <w:sz w:val="20"/>
                <w:szCs w:val="20"/>
              </w:rPr>
            </w:pPr>
            <w:r w:rsidRPr="00526091">
              <w:rPr>
                <w:sz w:val="20"/>
                <w:szCs w:val="20"/>
              </w:rPr>
              <w:lastRenderedPageBreak/>
              <w:t>M</w:t>
            </w:r>
          </w:p>
        </w:tc>
        <w:tc>
          <w:tcPr>
            <w:tcW w:w="361" w:type="pct"/>
            <w:gridSpan w:val="2"/>
            <w:tcBorders>
              <w:top w:val="outset" w:sz="6" w:space="0" w:color="auto"/>
              <w:left w:val="outset" w:sz="6" w:space="0" w:color="auto"/>
              <w:bottom w:val="outset" w:sz="6" w:space="0" w:color="auto"/>
              <w:right w:val="outset" w:sz="6" w:space="0" w:color="auto"/>
            </w:tcBorders>
          </w:tcPr>
          <w:p w14:paraId="3508AC84"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28CF0584" w14:textId="77777777" w:rsidR="0056621C" w:rsidRPr="00526091" w:rsidRDefault="0056621C" w:rsidP="005850D2">
            <w:pPr>
              <w:pStyle w:val="NormalWeb"/>
              <w:spacing w:before="0" w:beforeAutospacing="0" w:after="0" w:afterAutospacing="0"/>
              <w:rPr>
                <w:sz w:val="20"/>
                <w:szCs w:val="20"/>
              </w:rPr>
            </w:pPr>
            <w:r w:rsidRPr="00526091">
              <w:rPr>
                <w:sz w:val="20"/>
                <w:szCs w:val="20"/>
              </w:rPr>
              <w:t>SETPRTY</w:t>
            </w:r>
          </w:p>
        </w:tc>
        <w:tc>
          <w:tcPr>
            <w:tcW w:w="858" w:type="pct"/>
            <w:tcBorders>
              <w:top w:val="outset" w:sz="6" w:space="0" w:color="auto"/>
              <w:left w:val="outset" w:sz="6" w:space="0" w:color="auto"/>
              <w:bottom w:val="outset" w:sz="6" w:space="0" w:color="auto"/>
              <w:right w:val="outset" w:sz="6" w:space="0" w:color="auto"/>
            </w:tcBorders>
          </w:tcPr>
          <w:p w14:paraId="29137052"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69C8CBAF"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573AE6DE"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09B7BAE1"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29</w:t>
            </w:r>
          </w:p>
        </w:tc>
      </w:tr>
      <w:tr w:rsidR="0056621C" w:rsidRPr="00526091" w14:paraId="02C8C166" w14:textId="77777777" w:rsidTr="005850D2">
        <w:tc>
          <w:tcPr>
            <w:tcW w:w="315" w:type="pct"/>
            <w:tcBorders>
              <w:top w:val="outset" w:sz="6" w:space="0" w:color="auto"/>
              <w:left w:val="outset" w:sz="6" w:space="0" w:color="auto"/>
              <w:bottom w:val="outset" w:sz="6" w:space="0" w:color="auto"/>
              <w:right w:val="outset" w:sz="6" w:space="0" w:color="auto"/>
            </w:tcBorders>
          </w:tcPr>
          <w:p w14:paraId="6875AF06"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05C868FA" w14:textId="77777777" w:rsidR="0056621C" w:rsidRPr="00526091" w:rsidRDefault="0056621C" w:rsidP="005850D2">
            <w:pPr>
              <w:pStyle w:val="NormalWeb"/>
              <w:spacing w:before="0" w:beforeAutospacing="0" w:after="0" w:afterAutospacing="0"/>
              <w:rPr>
                <w:sz w:val="20"/>
                <w:szCs w:val="20"/>
              </w:rPr>
            </w:pPr>
            <w:r w:rsidRPr="00526091">
              <w:rPr>
                <w:sz w:val="20"/>
                <w:szCs w:val="20"/>
              </w:rPr>
              <w:t>16R</w:t>
            </w:r>
          </w:p>
        </w:tc>
        <w:tc>
          <w:tcPr>
            <w:tcW w:w="631" w:type="pct"/>
            <w:gridSpan w:val="2"/>
            <w:tcBorders>
              <w:top w:val="outset" w:sz="6" w:space="0" w:color="auto"/>
              <w:left w:val="outset" w:sz="6" w:space="0" w:color="auto"/>
              <w:bottom w:val="outset" w:sz="6" w:space="0" w:color="auto"/>
              <w:right w:val="outset" w:sz="6" w:space="0" w:color="auto"/>
            </w:tcBorders>
          </w:tcPr>
          <w:p w14:paraId="746FF298" w14:textId="77777777" w:rsidR="0056621C" w:rsidRPr="00526091" w:rsidRDefault="0056621C" w:rsidP="005850D2">
            <w:pPr>
              <w:pStyle w:val="NormalWeb"/>
              <w:spacing w:before="0" w:beforeAutospacing="0" w:after="0" w:afterAutospacing="0"/>
              <w:rPr>
                <w:sz w:val="20"/>
                <w:szCs w:val="20"/>
              </w:rPr>
            </w:pPr>
            <w:r w:rsidRPr="00526091">
              <w:rPr>
                <w:sz w:val="20"/>
                <w:szCs w:val="20"/>
              </w:rPr>
              <w:t>SETPRTY</w:t>
            </w:r>
          </w:p>
        </w:tc>
        <w:tc>
          <w:tcPr>
            <w:tcW w:w="858" w:type="pct"/>
            <w:tcBorders>
              <w:top w:val="outset" w:sz="6" w:space="0" w:color="auto"/>
              <w:left w:val="outset" w:sz="6" w:space="0" w:color="auto"/>
              <w:bottom w:val="outset" w:sz="6" w:space="0" w:color="auto"/>
              <w:right w:val="outset" w:sz="6" w:space="0" w:color="auto"/>
            </w:tcBorders>
          </w:tcPr>
          <w:p w14:paraId="05BA9EC5"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63698E42"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638357A3"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40C5E401"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30</w:t>
            </w:r>
          </w:p>
        </w:tc>
      </w:tr>
      <w:tr w:rsidR="0056621C" w:rsidRPr="00526091" w14:paraId="17893467" w14:textId="77777777" w:rsidTr="005850D2">
        <w:tc>
          <w:tcPr>
            <w:tcW w:w="315" w:type="pct"/>
            <w:tcBorders>
              <w:top w:val="outset" w:sz="6" w:space="0" w:color="auto"/>
              <w:left w:val="outset" w:sz="6" w:space="0" w:color="auto"/>
              <w:bottom w:val="outset" w:sz="6" w:space="0" w:color="auto"/>
              <w:right w:val="outset" w:sz="6" w:space="0" w:color="auto"/>
            </w:tcBorders>
          </w:tcPr>
          <w:p w14:paraId="6AB02105"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01EFBB27" w14:textId="77777777" w:rsidR="0056621C" w:rsidRPr="00526091" w:rsidRDefault="0056621C" w:rsidP="005850D2">
            <w:pPr>
              <w:pStyle w:val="NormalWeb"/>
              <w:spacing w:before="0" w:beforeAutospacing="0" w:after="0" w:afterAutospacing="0"/>
              <w:rPr>
                <w:sz w:val="20"/>
                <w:szCs w:val="20"/>
              </w:rPr>
            </w:pPr>
            <w:r w:rsidRPr="00526091">
              <w:rPr>
                <w:sz w:val="20"/>
                <w:szCs w:val="20"/>
              </w:rPr>
              <w:t>95P</w:t>
            </w:r>
          </w:p>
        </w:tc>
        <w:tc>
          <w:tcPr>
            <w:tcW w:w="631" w:type="pct"/>
            <w:gridSpan w:val="2"/>
            <w:tcBorders>
              <w:top w:val="outset" w:sz="6" w:space="0" w:color="auto"/>
              <w:left w:val="outset" w:sz="6" w:space="0" w:color="auto"/>
              <w:bottom w:val="outset" w:sz="6" w:space="0" w:color="auto"/>
              <w:right w:val="outset" w:sz="6" w:space="0" w:color="auto"/>
            </w:tcBorders>
          </w:tcPr>
          <w:p w14:paraId="64EB74B9" w14:textId="77777777" w:rsidR="0056621C" w:rsidRPr="00526091" w:rsidRDefault="0056621C" w:rsidP="005850D2">
            <w:pPr>
              <w:pStyle w:val="NormalWeb"/>
              <w:spacing w:before="0" w:beforeAutospacing="0" w:after="0" w:afterAutospacing="0"/>
              <w:rPr>
                <w:sz w:val="20"/>
                <w:szCs w:val="20"/>
              </w:rPr>
            </w:pPr>
            <w:r w:rsidRPr="00526091">
              <w:rPr>
                <w:sz w:val="20"/>
                <w:szCs w:val="20"/>
              </w:rPr>
              <w:t>REAG</w:t>
            </w:r>
          </w:p>
        </w:tc>
        <w:tc>
          <w:tcPr>
            <w:tcW w:w="858" w:type="pct"/>
            <w:tcBorders>
              <w:top w:val="outset" w:sz="6" w:space="0" w:color="auto"/>
              <w:left w:val="outset" w:sz="6" w:space="0" w:color="auto"/>
              <w:bottom w:val="outset" w:sz="6" w:space="0" w:color="auto"/>
              <w:right w:val="outset" w:sz="6" w:space="0" w:color="auto"/>
            </w:tcBorders>
          </w:tcPr>
          <w:p w14:paraId="37E9C7D5" w14:textId="77777777" w:rsidR="0056621C" w:rsidRPr="00526091" w:rsidRDefault="0056621C" w:rsidP="005850D2">
            <w:pPr>
              <w:pStyle w:val="NormalWeb"/>
              <w:spacing w:before="0" w:beforeAutospacing="0" w:after="0" w:afterAutospacing="0"/>
              <w:rPr>
                <w:sz w:val="20"/>
                <w:szCs w:val="20"/>
              </w:rPr>
            </w:pPr>
            <w:r w:rsidRPr="00526091">
              <w:rPr>
                <w:sz w:val="20"/>
                <w:szCs w:val="20"/>
              </w:rPr>
              <w:t>Party</w:t>
            </w:r>
          </w:p>
        </w:tc>
        <w:tc>
          <w:tcPr>
            <w:tcW w:w="1669" w:type="pct"/>
            <w:tcBorders>
              <w:top w:val="outset" w:sz="6" w:space="0" w:color="auto"/>
              <w:left w:val="outset" w:sz="6" w:space="0" w:color="auto"/>
              <w:bottom w:val="outset" w:sz="6" w:space="0" w:color="auto"/>
              <w:right w:val="outset" w:sz="6" w:space="0" w:color="auto"/>
            </w:tcBorders>
          </w:tcPr>
          <w:p w14:paraId="1EA41311" w14:textId="77777777" w:rsidR="0056621C" w:rsidRPr="00526091" w:rsidRDefault="0056621C" w:rsidP="005850D2">
            <w:pPr>
              <w:pStyle w:val="NormalWeb"/>
              <w:spacing w:line="276" w:lineRule="auto"/>
              <w:rPr>
                <w:sz w:val="20"/>
                <w:szCs w:val="20"/>
              </w:rPr>
            </w:pPr>
            <w:r w:rsidRPr="00526091">
              <w:rPr>
                <w:sz w:val="20"/>
                <w:szCs w:val="20"/>
              </w:rPr>
              <w:t xml:space="preserve">BICCODE </w:t>
            </w:r>
            <w:proofErr w:type="spellStart"/>
            <w:r w:rsidRPr="00526091">
              <w:rPr>
                <w:sz w:val="20"/>
                <w:szCs w:val="20"/>
              </w:rPr>
              <w:t>của</w:t>
            </w:r>
            <w:proofErr w:type="spellEnd"/>
            <w:r w:rsidRPr="00526091">
              <w:rPr>
                <w:sz w:val="20"/>
                <w:szCs w:val="20"/>
              </w:rPr>
              <w:t xml:space="preserve"> TVLK</w:t>
            </w:r>
          </w:p>
        </w:tc>
        <w:tc>
          <w:tcPr>
            <w:tcW w:w="947" w:type="pct"/>
            <w:tcBorders>
              <w:top w:val="outset" w:sz="6" w:space="0" w:color="auto"/>
              <w:left w:val="outset" w:sz="6" w:space="0" w:color="auto"/>
              <w:bottom w:val="outset" w:sz="6" w:space="0" w:color="auto"/>
              <w:right w:val="outset" w:sz="6" w:space="0" w:color="auto"/>
            </w:tcBorders>
          </w:tcPr>
          <w:p w14:paraId="177C411B" w14:textId="77777777" w:rsidR="0056621C" w:rsidRPr="00526091" w:rsidRDefault="0056621C"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//4!a2!a2!c[3!c]</w:t>
            </w:r>
          </w:p>
        </w:tc>
        <w:tc>
          <w:tcPr>
            <w:tcW w:w="219" w:type="pct"/>
            <w:tcBorders>
              <w:top w:val="outset" w:sz="6" w:space="0" w:color="auto"/>
              <w:left w:val="outset" w:sz="6" w:space="0" w:color="auto"/>
              <w:bottom w:val="outset" w:sz="6" w:space="0" w:color="auto"/>
              <w:right w:val="outset" w:sz="6" w:space="0" w:color="auto"/>
            </w:tcBorders>
          </w:tcPr>
          <w:p w14:paraId="14DA58B1"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31</w:t>
            </w:r>
          </w:p>
        </w:tc>
      </w:tr>
      <w:tr w:rsidR="0056621C" w:rsidRPr="00526091" w14:paraId="39356580" w14:textId="77777777" w:rsidTr="005850D2">
        <w:tc>
          <w:tcPr>
            <w:tcW w:w="315" w:type="pct"/>
            <w:tcBorders>
              <w:top w:val="outset" w:sz="6" w:space="0" w:color="auto"/>
              <w:left w:val="outset" w:sz="6" w:space="0" w:color="auto"/>
              <w:bottom w:val="outset" w:sz="6" w:space="0" w:color="auto"/>
              <w:right w:val="outset" w:sz="6" w:space="0" w:color="auto"/>
            </w:tcBorders>
          </w:tcPr>
          <w:p w14:paraId="05AC0C71"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3466074B"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4932A395" w14:textId="77777777" w:rsidR="0056621C" w:rsidRPr="00526091" w:rsidRDefault="0056621C" w:rsidP="005850D2">
            <w:pPr>
              <w:pStyle w:val="NormalWeb"/>
              <w:spacing w:before="0" w:beforeAutospacing="0" w:after="0" w:afterAutospacing="0"/>
              <w:rPr>
                <w:sz w:val="20"/>
                <w:szCs w:val="20"/>
              </w:rPr>
            </w:pPr>
            <w:r w:rsidRPr="00526091">
              <w:rPr>
                <w:sz w:val="20"/>
                <w:szCs w:val="20"/>
              </w:rPr>
              <w:t>SETPRTY</w:t>
            </w:r>
          </w:p>
        </w:tc>
        <w:tc>
          <w:tcPr>
            <w:tcW w:w="858" w:type="pct"/>
            <w:tcBorders>
              <w:top w:val="outset" w:sz="6" w:space="0" w:color="auto"/>
              <w:left w:val="outset" w:sz="6" w:space="0" w:color="auto"/>
              <w:bottom w:val="outset" w:sz="6" w:space="0" w:color="auto"/>
              <w:right w:val="outset" w:sz="6" w:space="0" w:color="auto"/>
            </w:tcBorders>
          </w:tcPr>
          <w:p w14:paraId="36BA7514"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2A2A53F6"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34E3DA16"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2432500A"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32</w:t>
            </w:r>
          </w:p>
        </w:tc>
      </w:tr>
      <w:tr w:rsidR="0056621C" w:rsidRPr="00526091" w14:paraId="6955C5AC"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5083BF7C"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w:t>
            </w:r>
            <w:proofErr w:type="spellStart"/>
            <w:r w:rsidRPr="00526091">
              <w:rPr>
                <w:b/>
                <w:iCs/>
                <w:sz w:val="20"/>
                <w:szCs w:val="20"/>
              </w:rPr>
              <w:t>Đối</w:t>
            </w:r>
            <w:proofErr w:type="spellEnd"/>
            <w:r w:rsidRPr="00526091">
              <w:rPr>
                <w:b/>
                <w:iCs/>
                <w:sz w:val="20"/>
                <w:szCs w:val="20"/>
              </w:rPr>
              <w:t xml:space="preserve"> </w:t>
            </w:r>
            <w:proofErr w:type="spellStart"/>
            <w:r w:rsidRPr="00526091">
              <w:rPr>
                <w:b/>
                <w:iCs/>
                <w:sz w:val="20"/>
                <w:szCs w:val="20"/>
              </w:rPr>
              <w:t>tác</w:t>
            </w:r>
            <w:proofErr w:type="spellEnd"/>
            <w:r w:rsidRPr="00526091">
              <w:rPr>
                <w:b/>
                <w:iCs/>
                <w:sz w:val="20"/>
                <w:szCs w:val="20"/>
              </w:rPr>
              <w:t xml:space="preserve">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r w:rsidR="0056621C" w:rsidRPr="00526091" w14:paraId="07DFFB25" w14:textId="77777777" w:rsidTr="005850D2">
        <w:tc>
          <w:tcPr>
            <w:tcW w:w="315" w:type="pct"/>
            <w:tcBorders>
              <w:top w:val="outset" w:sz="6" w:space="0" w:color="auto"/>
              <w:left w:val="outset" w:sz="6" w:space="0" w:color="auto"/>
              <w:bottom w:val="outset" w:sz="6" w:space="0" w:color="auto"/>
              <w:right w:val="outset" w:sz="6" w:space="0" w:color="auto"/>
            </w:tcBorders>
          </w:tcPr>
          <w:p w14:paraId="1A8D3838" w14:textId="77777777" w:rsidR="0056621C" w:rsidRPr="00526091" w:rsidRDefault="0056621C" w:rsidP="005850D2">
            <w:pPr>
              <w:pStyle w:val="NormalWeb"/>
              <w:spacing w:before="0" w:beforeAutospacing="0" w:after="0" w:afterAutospacing="0"/>
              <w:rPr>
                <w:sz w:val="20"/>
                <w:szCs w:val="20"/>
              </w:rPr>
            </w:pPr>
            <w:r w:rsidRPr="00526091">
              <w:rPr>
                <w:sz w:val="20"/>
                <w:szCs w:val="20"/>
              </w:rPr>
              <w:t>M</w:t>
            </w:r>
          </w:p>
        </w:tc>
        <w:tc>
          <w:tcPr>
            <w:tcW w:w="361" w:type="pct"/>
            <w:gridSpan w:val="2"/>
            <w:tcBorders>
              <w:top w:val="outset" w:sz="6" w:space="0" w:color="auto"/>
              <w:left w:val="outset" w:sz="6" w:space="0" w:color="auto"/>
              <w:bottom w:val="outset" w:sz="6" w:space="0" w:color="auto"/>
              <w:right w:val="outset" w:sz="6" w:space="0" w:color="auto"/>
            </w:tcBorders>
          </w:tcPr>
          <w:p w14:paraId="36B282ED" w14:textId="77777777" w:rsidR="0056621C" w:rsidRPr="00526091" w:rsidRDefault="0056621C" w:rsidP="005850D2">
            <w:pPr>
              <w:pStyle w:val="NormalWeb"/>
              <w:spacing w:before="0" w:beforeAutospacing="0" w:after="0" w:afterAutospacing="0"/>
              <w:rPr>
                <w:sz w:val="20"/>
                <w:szCs w:val="20"/>
              </w:rPr>
            </w:pPr>
            <w:r w:rsidRPr="00526091">
              <w:rPr>
                <w:sz w:val="20"/>
                <w:szCs w:val="20"/>
              </w:rPr>
              <w:t>16S</w:t>
            </w:r>
          </w:p>
        </w:tc>
        <w:tc>
          <w:tcPr>
            <w:tcW w:w="631" w:type="pct"/>
            <w:gridSpan w:val="2"/>
            <w:tcBorders>
              <w:top w:val="outset" w:sz="6" w:space="0" w:color="auto"/>
              <w:left w:val="outset" w:sz="6" w:space="0" w:color="auto"/>
              <w:bottom w:val="outset" w:sz="6" w:space="0" w:color="auto"/>
              <w:right w:val="outset" w:sz="6" w:space="0" w:color="auto"/>
            </w:tcBorders>
          </w:tcPr>
          <w:p w14:paraId="79559BFB" w14:textId="77777777" w:rsidR="0056621C" w:rsidRPr="00526091" w:rsidRDefault="0056621C" w:rsidP="005850D2">
            <w:pPr>
              <w:pStyle w:val="NormalWeb"/>
              <w:spacing w:before="0" w:beforeAutospacing="0" w:after="0" w:afterAutospacing="0"/>
              <w:rPr>
                <w:sz w:val="20"/>
                <w:szCs w:val="20"/>
              </w:rPr>
            </w:pPr>
            <w:r w:rsidRPr="00526091">
              <w:rPr>
                <w:sz w:val="20"/>
                <w:szCs w:val="20"/>
              </w:rPr>
              <w:t>SETDET</w:t>
            </w:r>
          </w:p>
        </w:tc>
        <w:tc>
          <w:tcPr>
            <w:tcW w:w="858" w:type="pct"/>
            <w:tcBorders>
              <w:top w:val="outset" w:sz="6" w:space="0" w:color="auto"/>
              <w:left w:val="outset" w:sz="6" w:space="0" w:color="auto"/>
              <w:bottom w:val="outset" w:sz="6" w:space="0" w:color="auto"/>
              <w:right w:val="outset" w:sz="6" w:space="0" w:color="auto"/>
            </w:tcBorders>
          </w:tcPr>
          <w:p w14:paraId="644DDCE0" w14:textId="77777777" w:rsidR="0056621C" w:rsidRPr="00526091" w:rsidRDefault="0056621C"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1A1F5E69" w14:textId="77777777" w:rsidR="0056621C" w:rsidRPr="00526091" w:rsidRDefault="0056621C"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40759E3D" w14:textId="77777777" w:rsidR="0056621C" w:rsidRPr="00526091" w:rsidRDefault="0056621C" w:rsidP="005850D2">
            <w:pPr>
              <w:pStyle w:val="NormalWeb"/>
              <w:spacing w:before="0" w:beforeAutospacing="0" w:after="0" w:afterAutospacing="0"/>
              <w:rPr>
                <w:sz w:val="20"/>
                <w:szCs w:val="20"/>
              </w:rPr>
            </w:pPr>
          </w:p>
        </w:tc>
        <w:tc>
          <w:tcPr>
            <w:tcW w:w="219" w:type="pct"/>
            <w:tcBorders>
              <w:top w:val="outset" w:sz="6" w:space="0" w:color="auto"/>
              <w:left w:val="outset" w:sz="6" w:space="0" w:color="auto"/>
              <w:bottom w:val="outset" w:sz="6" w:space="0" w:color="auto"/>
              <w:right w:val="outset" w:sz="6" w:space="0" w:color="auto"/>
            </w:tcBorders>
          </w:tcPr>
          <w:p w14:paraId="7B44578F" w14:textId="77777777" w:rsidR="0056621C" w:rsidRPr="00526091" w:rsidRDefault="0056621C" w:rsidP="005850D2">
            <w:pPr>
              <w:pStyle w:val="NormalWeb"/>
              <w:spacing w:before="0" w:beforeAutospacing="0" w:after="0" w:afterAutospacing="0"/>
              <w:jc w:val="center"/>
              <w:rPr>
                <w:i/>
                <w:iCs/>
                <w:sz w:val="20"/>
                <w:szCs w:val="20"/>
              </w:rPr>
            </w:pPr>
            <w:r w:rsidRPr="00526091">
              <w:rPr>
                <w:i/>
                <w:iCs/>
                <w:sz w:val="20"/>
                <w:szCs w:val="20"/>
              </w:rPr>
              <w:t>33</w:t>
            </w:r>
          </w:p>
        </w:tc>
      </w:tr>
      <w:tr w:rsidR="0056621C" w:rsidRPr="00526091" w14:paraId="75272DF0"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36B26706" w14:textId="77777777" w:rsidR="0056621C" w:rsidRPr="00526091" w:rsidRDefault="0056621C" w:rsidP="005850D2">
            <w:pPr>
              <w:pStyle w:val="NormalWeb"/>
              <w:spacing w:before="0" w:beforeAutospacing="0" w:after="0" w:afterAutospacing="0"/>
              <w:rPr>
                <w:i/>
                <w:iCs/>
                <w:sz w:val="20"/>
                <w:szCs w:val="20"/>
              </w:rPr>
            </w:pPr>
            <w:proofErr w:type="spellStart"/>
            <w:r w:rsidRPr="00526091">
              <w:rPr>
                <w:b/>
                <w:iCs/>
                <w:sz w:val="20"/>
                <w:szCs w:val="20"/>
              </w:rPr>
              <w:t>Kết</w:t>
            </w:r>
            <w:proofErr w:type="spellEnd"/>
            <w:r w:rsidRPr="00526091">
              <w:rPr>
                <w:b/>
                <w:iCs/>
                <w:sz w:val="20"/>
                <w:szCs w:val="20"/>
              </w:rPr>
              <w:t xml:space="preserve"> </w:t>
            </w:r>
            <w:proofErr w:type="spellStart"/>
            <w:r w:rsidRPr="00526091">
              <w:rPr>
                <w:b/>
                <w:iCs/>
                <w:sz w:val="20"/>
                <w:szCs w:val="20"/>
              </w:rPr>
              <w:t>thúc</w:t>
            </w:r>
            <w:proofErr w:type="spellEnd"/>
            <w:r w:rsidRPr="00526091">
              <w:rPr>
                <w:b/>
                <w:iCs/>
                <w:sz w:val="20"/>
                <w:szCs w:val="20"/>
              </w:rPr>
              <w:t xml:space="preserve"> Block: Thông tin </w:t>
            </w:r>
            <w:proofErr w:type="spellStart"/>
            <w:r w:rsidRPr="00526091">
              <w:rPr>
                <w:b/>
                <w:iCs/>
                <w:sz w:val="20"/>
                <w:szCs w:val="20"/>
              </w:rPr>
              <w:t>thanh</w:t>
            </w:r>
            <w:proofErr w:type="spellEnd"/>
            <w:r w:rsidRPr="00526091">
              <w:rPr>
                <w:b/>
                <w:iCs/>
                <w:sz w:val="20"/>
                <w:szCs w:val="20"/>
              </w:rPr>
              <w:t xml:space="preserve"> </w:t>
            </w:r>
            <w:proofErr w:type="spellStart"/>
            <w:r w:rsidRPr="00526091">
              <w:rPr>
                <w:b/>
                <w:iCs/>
                <w:sz w:val="20"/>
                <w:szCs w:val="20"/>
              </w:rPr>
              <w:t>toán</w:t>
            </w:r>
            <w:proofErr w:type="spellEnd"/>
          </w:p>
        </w:tc>
      </w:tr>
    </w:tbl>
    <w:p w14:paraId="7B1A4B71" w14:textId="77777777" w:rsidR="0056621C" w:rsidRDefault="0056621C" w:rsidP="0056621C"/>
    <w:p w14:paraId="3ACD269C" w14:textId="77777777" w:rsidR="0056621C" w:rsidRDefault="0056621C" w:rsidP="0056621C">
      <w:pPr>
        <w:pStyle w:val="Heading5"/>
      </w:pPr>
      <w:r w:rsidRPr="00AB2B1E">
        <w:t>MT5</w:t>
      </w:r>
      <w:r>
        <w:t>46</w:t>
      </w:r>
      <w:r w:rsidRPr="00AB2B1E">
        <w:t xml:space="preserve"> - </w:t>
      </w:r>
      <w:proofErr w:type="spellStart"/>
      <w:r w:rsidRPr="002C52FD">
        <w:t>Xác</w:t>
      </w:r>
      <w:proofErr w:type="spellEnd"/>
      <w:r w:rsidRPr="002C52FD">
        <w:t xml:space="preserve"> </w:t>
      </w:r>
      <w:proofErr w:type="spellStart"/>
      <w:r w:rsidRPr="002C52FD">
        <w:t>nhận</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rút</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roofErr w:type="spellStart"/>
      <w:r w:rsidRPr="002C52FD">
        <w:t>thành</w:t>
      </w:r>
      <w:proofErr w:type="spellEnd"/>
      <w:r w:rsidRPr="002C52FD">
        <w:t xml:space="preserve"> </w:t>
      </w:r>
      <w:proofErr w:type="spellStart"/>
      <w:r w:rsidRPr="002C52FD">
        <w:t>công</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7"/>
        <w:gridCol w:w="699"/>
        <w:gridCol w:w="1168"/>
        <w:gridCol w:w="1680"/>
        <w:gridCol w:w="3272"/>
        <w:gridCol w:w="1857"/>
        <w:gridCol w:w="442"/>
      </w:tblGrid>
      <w:tr w:rsidR="0056621C" w:rsidRPr="005834FB" w14:paraId="11C0D0DA" w14:textId="77777777" w:rsidTr="005850D2">
        <w:tc>
          <w:tcPr>
            <w:tcW w:w="355" w:type="pct"/>
            <w:tcBorders>
              <w:top w:val="outset" w:sz="6" w:space="0" w:color="auto"/>
              <w:left w:val="outset" w:sz="6" w:space="0" w:color="auto"/>
              <w:bottom w:val="outset" w:sz="6" w:space="0" w:color="auto"/>
              <w:right w:val="outset" w:sz="6" w:space="0" w:color="auto"/>
            </w:tcBorders>
            <w:shd w:val="clear" w:color="auto" w:fill="0070C0"/>
            <w:hideMark/>
          </w:tcPr>
          <w:p w14:paraId="6B4F128D" w14:textId="77777777" w:rsidR="0056621C" w:rsidRPr="005834FB" w:rsidRDefault="0056621C" w:rsidP="005850D2">
            <w:pPr>
              <w:spacing w:after="0"/>
              <w:jc w:val="center"/>
              <w:rPr>
                <w:b/>
                <w:bCs/>
                <w:color w:val="FFFFFF"/>
                <w:sz w:val="20"/>
                <w:szCs w:val="20"/>
              </w:rPr>
            </w:pPr>
            <w:r w:rsidRPr="005834FB">
              <w:rPr>
                <w:b/>
                <w:bCs/>
                <w:color w:val="FFFFFF"/>
                <w:sz w:val="20"/>
                <w:szCs w:val="20"/>
              </w:rPr>
              <w:t>Status</w:t>
            </w:r>
          </w:p>
        </w:tc>
        <w:tc>
          <w:tcPr>
            <w:tcW w:w="356" w:type="pct"/>
            <w:tcBorders>
              <w:top w:val="outset" w:sz="6" w:space="0" w:color="auto"/>
              <w:left w:val="outset" w:sz="6" w:space="0" w:color="auto"/>
              <w:bottom w:val="outset" w:sz="6" w:space="0" w:color="auto"/>
              <w:right w:val="outset" w:sz="6" w:space="0" w:color="auto"/>
            </w:tcBorders>
            <w:shd w:val="clear" w:color="auto" w:fill="0070C0"/>
            <w:hideMark/>
          </w:tcPr>
          <w:p w14:paraId="538789EE" w14:textId="77777777" w:rsidR="0056621C" w:rsidRPr="005834FB" w:rsidRDefault="0056621C" w:rsidP="005850D2">
            <w:pPr>
              <w:spacing w:after="0"/>
              <w:jc w:val="center"/>
              <w:rPr>
                <w:b/>
                <w:bCs/>
                <w:color w:val="FFFFFF"/>
                <w:sz w:val="20"/>
                <w:szCs w:val="20"/>
              </w:rPr>
            </w:pPr>
            <w:r w:rsidRPr="005834FB">
              <w:rPr>
                <w:b/>
                <w:bCs/>
                <w:color w:val="FFFFFF"/>
                <w:sz w:val="20"/>
                <w:szCs w:val="20"/>
              </w:rPr>
              <w:t>Tag</w:t>
            </w:r>
          </w:p>
        </w:tc>
        <w:tc>
          <w:tcPr>
            <w:tcW w:w="595" w:type="pct"/>
            <w:tcBorders>
              <w:top w:val="outset" w:sz="6" w:space="0" w:color="auto"/>
              <w:left w:val="outset" w:sz="6" w:space="0" w:color="auto"/>
              <w:bottom w:val="outset" w:sz="6" w:space="0" w:color="auto"/>
              <w:right w:val="outset" w:sz="6" w:space="0" w:color="auto"/>
            </w:tcBorders>
            <w:shd w:val="clear" w:color="auto" w:fill="0070C0"/>
            <w:hideMark/>
          </w:tcPr>
          <w:p w14:paraId="11C36015" w14:textId="77777777" w:rsidR="0056621C" w:rsidRPr="005834FB" w:rsidRDefault="0056621C" w:rsidP="005850D2">
            <w:pPr>
              <w:spacing w:after="0"/>
              <w:jc w:val="center"/>
              <w:rPr>
                <w:b/>
                <w:bCs/>
                <w:color w:val="FFFFFF"/>
                <w:sz w:val="20"/>
                <w:szCs w:val="20"/>
              </w:rPr>
            </w:pPr>
            <w:r w:rsidRPr="005834FB">
              <w:rPr>
                <w:b/>
                <w:bCs/>
                <w:color w:val="FFFFFF"/>
                <w:sz w:val="20"/>
                <w:szCs w:val="20"/>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0F49B955" w14:textId="77777777" w:rsidR="0056621C" w:rsidRPr="005834FB" w:rsidRDefault="0056621C" w:rsidP="005850D2">
            <w:pPr>
              <w:spacing w:after="0"/>
              <w:jc w:val="center"/>
              <w:rPr>
                <w:b/>
                <w:bCs/>
                <w:color w:val="FFFFFF"/>
                <w:sz w:val="20"/>
                <w:szCs w:val="20"/>
              </w:rPr>
            </w:pPr>
            <w:r w:rsidRPr="005834FB">
              <w:rPr>
                <w:b/>
                <w:bCs/>
                <w:color w:val="FFFFFF"/>
                <w:sz w:val="20"/>
                <w:szCs w:val="20"/>
              </w:rPr>
              <w:t>Field Name</w:t>
            </w:r>
          </w:p>
        </w:tc>
        <w:tc>
          <w:tcPr>
            <w:tcW w:w="1667" w:type="pct"/>
            <w:tcBorders>
              <w:top w:val="outset" w:sz="6" w:space="0" w:color="auto"/>
              <w:left w:val="outset" w:sz="6" w:space="0" w:color="auto"/>
              <w:bottom w:val="outset" w:sz="6" w:space="0" w:color="auto"/>
              <w:right w:val="outset" w:sz="6" w:space="0" w:color="auto"/>
            </w:tcBorders>
            <w:shd w:val="clear" w:color="auto" w:fill="0070C0"/>
            <w:hideMark/>
          </w:tcPr>
          <w:p w14:paraId="1A57B218" w14:textId="77777777" w:rsidR="0056621C" w:rsidRPr="005834FB" w:rsidRDefault="0056621C" w:rsidP="005850D2">
            <w:pPr>
              <w:spacing w:after="0"/>
              <w:jc w:val="center"/>
              <w:rPr>
                <w:b/>
                <w:bCs/>
                <w:color w:val="FFFFFF"/>
                <w:sz w:val="20"/>
                <w:szCs w:val="20"/>
              </w:rPr>
            </w:pPr>
            <w:r w:rsidRPr="005834FB">
              <w:rPr>
                <w:b/>
                <w:bCs/>
                <w:color w:val="FFFFFF"/>
                <w:sz w:val="20"/>
                <w:szCs w:val="20"/>
              </w:rPr>
              <w:t>Description</w:t>
            </w:r>
          </w:p>
        </w:tc>
        <w:tc>
          <w:tcPr>
            <w:tcW w:w="946" w:type="pct"/>
            <w:tcBorders>
              <w:top w:val="outset" w:sz="6" w:space="0" w:color="auto"/>
              <w:left w:val="outset" w:sz="6" w:space="0" w:color="auto"/>
              <w:bottom w:val="outset" w:sz="6" w:space="0" w:color="auto"/>
              <w:right w:val="outset" w:sz="6" w:space="0" w:color="auto"/>
            </w:tcBorders>
            <w:shd w:val="clear" w:color="auto" w:fill="0070C0"/>
            <w:hideMark/>
          </w:tcPr>
          <w:p w14:paraId="31580FBF" w14:textId="77777777" w:rsidR="0056621C" w:rsidRPr="005834FB" w:rsidRDefault="0056621C" w:rsidP="005850D2">
            <w:pPr>
              <w:spacing w:after="0"/>
              <w:jc w:val="center"/>
              <w:rPr>
                <w:b/>
                <w:bCs/>
                <w:color w:val="FFFFFF"/>
                <w:sz w:val="20"/>
                <w:szCs w:val="20"/>
              </w:rPr>
            </w:pPr>
            <w:r w:rsidRPr="005834FB">
              <w:rPr>
                <w:b/>
                <w:bCs/>
                <w:color w:val="FFFFFF"/>
                <w:sz w:val="20"/>
                <w:szCs w:val="20"/>
              </w:rPr>
              <w:t>Content</w:t>
            </w:r>
          </w:p>
        </w:tc>
        <w:tc>
          <w:tcPr>
            <w:tcW w:w="225" w:type="pct"/>
            <w:tcBorders>
              <w:top w:val="outset" w:sz="6" w:space="0" w:color="auto"/>
              <w:left w:val="outset" w:sz="6" w:space="0" w:color="auto"/>
              <w:bottom w:val="outset" w:sz="6" w:space="0" w:color="auto"/>
              <w:right w:val="outset" w:sz="6" w:space="0" w:color="auto"/>
            </w:tcBorders>
            <w:shd w:val="clear" w:color="auto" w:fill="0070C0"/>
            <w:hideMark/>
          </w:tcPr>
          <w:p w14:paraId="1A60E1BD" w14:textId="77777777" w:rsidR="0056621C" w:rsidRPr="005834FB" w:rsidRDefault="0056621C" w:rsidP="005850D2">
            <w:pPr>
              <w:spacing w:after="0"/>
              <w:jc w:val="center"/>
              <w:rPr>
                <w:b/>
                <w:bCs/>
                <w:color w:val="FFFFFF"/>
                <w:sz w:val="20"/>
                <w:szCs w:val="20"/>
              </w:rPr>
            </w:pPr>
            <w:r w:rsidRPr="005834FB">
              <w:rPr>
                <w:b/>
                <w:bCs/>
                <w:i/>
                <w:iCs/>
                <w:color w:val="FFFFFF"/>
                <w:sz w:val="20"/>
                <w:szCs w:val="20"/>
              </w:rPr>
              <w:t>No.</w:t>
            </w:r>
          </w:p>
        </w:tc>
      </w:tr>
      <w:tr w:rsidR="0056621C" w:rsidRPr="005834FB" w14:paraId="30B14C5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D18EFB9"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Bắt</w:t>
            </w:r>
            <w:proofErr w:type="spellEnd"/>
            <w:r w:rsidRPr="005834FB">
              <w:rPr>
                <w:b/>
                <w:iCs/>
                <w:sz w:val="20"/>
                <w:szCs w:val="20"/>
              </w:rPr>
              <w:t xml:space="preserve"> </w:t>
            </w:r>
            <w:proofErr w:type="spellStart"/>
            <w:r w:rsidRPr="005834FB">
              <w:rPr>
                <w:b/>
                <w:iCs/>
                <w:sz w:val="20"/>
                <w:szCs w:val="20"/>
              </w:rPr>
              <w:t>đầu</w:t>
            </w:r>
            <w:proofErr w:type="spellEnd"/>
            <w:r w:rsidRPr="005834FB">
              <w:rPr>
                <w:b/>
                <w:iCs/>
                <w:sz w:val="20"/>
                <w:szCs w:val="20"/>
              </w:rPr>
              <w:t xml:space="preserve"> Block: Thông tin </w:t>
            </w:r>
            <w:proofErr w:type="spellStart"/>
            <w:r w:rsidRPr="005834FB">
              <w:rPr>
                <w:b/>
                <w:iCs/>
                <w:sz w:val="20"/>
                <w:szCs w:val="20"/>
              </w:rPr>
              <w:t>chung</w:t>
            </w:r>
            <w:proofErr w:type="spellEnd"/>
          </w:p>
        </w:tc>
      </w:tr>
      <w:tr w:rsidR="0056621C" w:rsidRPr="005834FB" w14:paraId="056A2D52" w14:textId="77777777" w:rsidTr="005850D2">
        <w:tc>
          <w:tcPr>
            <w:tcW w:w="355" w:type="pct"/>
            <w:tcBorders>
              <w:top w:val="outset" w:sz="6" w:space="0" w:color="auto"/>
              <w:left w:val="outset" w:sz="6" w:space="0" w:color="auto"/>
              <w:bottom w:val="outset" w:sz="6" w:space="0" w:color="auto"/>
              <w:right w:val="outset" w:sz="6" w:space="0" w:color="auto"/>
            </w:tcBorders>
          </w:tcPr>
          <w:p w14:paraId="1CCAB864"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2810A7CD" w14:textId="77777777" w:rsidR="0056621C" w:rsidRPr="005834FB" w:rsidRDefault="0056621C" w:rsidP="005850D2">
            <w:pPr>
              <w:pStyle w:val="NormalWeb"/>
              <w:spacing w:before="0" w:beforeAutospacing="0" w:after="0" w:afterAutospacing="0"/>
              <w:rPr>
                <w:sz w:val="20"/>
                <w:szCs w:val="20"/>
              </w:rPr>
            </w:pPr>
            <w:r w:rsidRPr="005834FB">
              <w:rPr>
                <w:sz w:val="20"/>
                <w:szCs w:val="20"/>
              </w:rPr>
              <w:t>16R</w:t>
            </w:r>
          </w:p>
        </w:tc>
        <w:tc>
          <w:tcPr>
            <w:tcW w:w="595" w:type="pct"/>
            <w:tcBorders>
              <w:top w:val="outset" w:sz="6" w:space="0" w:color="auto"/>
              <w:left w:val="outset" w:sz="6" w:space="0" w:color="auto"/>
              <w:bottom w:val="outset" w:sz="6" w:space="0" w:color="auto"/>
              <w:right w:val="outset" w:sz="6" w:space="0" w:color="auto"/>
            </w:tcBorders>
          </w:tcPr>
          <w:p w14:paraId="2202244A" w14:textId="77777777" w:rsidR="0056621C" w:rsidRPr="005834FB" w:rsidRDefault="0056621C" w:rsidP="005850D2">
            <w:pPr>
              <w:pStyle w:val="NormalWeb"/>
              <w:spacing w:before="0" w:beforeAutospacing="0" w:after="0" w:afterAutospacing="0"/>
              <w:rPr>
                <w:sz w:val="20"/>
                <w:szCs w:val="20"/>
              </w:rPr>
            </w:pPr>
            <w:r w:rsidRPr="005834FB">
              <w:rPr>
                <w:sz w:val="20"/>
                <w:szCs w:val="20"/>
              </w:rPr>
              <w:t>GENL</w:t>
            </w:r>
          </w:p>
        </w:tc>
        <w:tc>
          <w:tcPr>
            <w:tcW w:w="856" w:type="pct"/>
            <w:tcBorders>
              <w:top w:val="outset" w:sz="6" w:space="0" w:color="auto"/>
              <w:left w:val="outset" w:sz="6" w:space="0" w:color="auto"/>
              <w:bottom w:val="outset" w:sz="6" w:space="0" w:color="auto"/>
              <w:right w:val="outset" w:sz="6" w:space="0" w:color="auto"/>
            </w:tcBorders>
          </w:tcPr>
          <w:p w14:paraId="4736E2EE"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1FAC9935"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3B7E4A70"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76FA8FC3"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w:t>
            </w:r>
          </w:p>
        </w:tc>
      </w:tr>
      <w:tr w:rsidR="0056621C" w:rsidRPr="005834FB" w14:paraId="2DF801E8" w14:textId="77777777" w:rsidTr="005850D2">
        <w:tc>
          <w:tcPr>
            <w:tcW w:w="355" w:type="pct"/>
            <w:tcBorders>
              <w:top w:val="outset" w:sz="6" w:space="0" w:color="auto"/>
              <w:left w:val="outset" w:sz="6" w:space="0" w:color="auto"/>
              <w:bottom w:val="outset" w:sz="6" w:space="0" w:color="auto"/>
              <w:right w:val="outset" w:sz="6" w:space="0" w:color="auto"/>
            </w:tcBorders>
          </w:tcPr>
          <w:p w14:paraId="55595178"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5E9748A6" w14:textId="77777777" w:rsidR="0056621C" w:rsidRPr="005834FB" w:rsidRDefault="0056621C" w:rsidP="005850D2">
            <w:pPr>
              <w:pStyle w:val="NormalWeb"/>
              <w:spacing w:before="0" w:beforeAutospacing="0" w:after="0" w:afterAutospacing="0"/>
              <w:rPr>
                <w:sz w:val="20"/>
                <w:szCs w:val="20"/>
              </w:rPr>
            </w:pPr>
            <w:r w:rsidRPr="005834FB">
              <w:rPr>
                <w:sz w:val="20"/>
                <w:szCs w:val="20"/>
              </w:rPr>
              <w:t>20C</w:t>
            </w:r>
          </w:p>
        </w:tc>
        <w:tc>
          <w:tcPr>
            <w:tcW w:w="595" w:type="pct"/>
            <w:tcBorders>
              <w:top w:val="outset" w:sz="6" w:space="0" w:color="auto"/>
              <w:left w:val="outset" w:sz="6" w:space="0" w:color="auto"/>
              <w:bottom w:val="outset" w:sz="6" w:space="0" w:color="auto"/>
              <w:right w:val="outset" w:sz="6" w:space="0" w:color="auto"/>
            </w:tcBorders>
          </w:tcPr>
          <w:p w14:paraId="6CCB0342" w14:textId="77777777" w:rsidR="0056621C" w:rsidRPr="005834FB" w:rsidRDefault="0056621C" w:rsidP="005850D2">
            <w:pPr>
              <w:pStyle w:val="NormalWeb"/>
              <w:spacing w:before="0" w:beforeAutospacing="0" w:after="0" w:afterAutospacing="0"/>
              <w:rPr>
                <w:sz w:val="20"/>
                <w:szCs w:val="20"/>
              </w:rPr>
            </w:pPr>
            <w:r w:rsidRPr="005834FB">
              <w:rPr>
                <w:sz w:val="20"/>
                <w:szCs w:val="20"/>
              </w:rPr>
              <w:t>SEME</w:t>
            </w:r>
          </w:p>
        </w:tc>
        <w:tc>
          <w:tcPr>
            <w:tcW w:w="856" w:type="pct"/>
            <w:tcBorders>
              <w:top w:val="outset" w:sz="6" w:space="0" w:color="auto"/>
              <w:left w:val="outset" w:sz="6" w:space="0" w:color="auto"/>
              <w:bottom w:val="outset" w:sz="6" w:space="0" w:color="auto"/>
              <w:right w:val="outset" w:sz="6" w:space="0" w:color="auto"/>
            </w:tcBorders>
          </w:tcPr>
          <w:p w14:paraId="4348FDF4" w14:textId="77777777" w:rsidR="0056621C" w:rsidRPr="005834FB" w:rsidRDefault="0056621C" w:rsidP="005850D2">
            <w:pPr>
              <w:pStyle w:val="NormalWeb"/>
              <w:spacing w:before="0" w:beforeAutospacing="0" w:after="0" w:afterAutospacing="0"/>
              <w:rPr>
                <w:sz w:val="20"/>
                <w:szCs w:val="20"/>
              </w:rPr>
            </w:pPr>
            <w:r w:rsidRPr="005834FB">
              <w:rPr>
                <w:sz w:val="20"/>
                <w:szCs w:val="20"/>
              </w:rPr>
              <w:t>Reference</w:t>
            </w:r>
          </w:p>
        </w:tc>
        <w:tc>
          <w:tcPr>
            <w:tcW w:w="1667" w:type="pct"/>
            <w:tcBorders>
              <w:top w:val="outset" w:sz="6" w:space="0" w:color="auto"/>
              <w:left w:val="outset" w:sz="6" w:space="0" w:color="auto"/>
              <w:bottom w:val="outset" w:sz="6" w:space="0" w:color="auto"/>
              <w:right w:val="outset" w:sz="6" w:space="0" w:color="auto"/>
            </w:tcBorders>
          </w:tcPr>
          <w:p w14:paraId="62434099"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Số</w:t>
            </w:r>
            <w:proofErr w:type="spellEnd"/>
            <w:r w:rsidRPr="005834FB">
              <w:rPr>
                <w:sz w:val="20"/>
                <w:szCs w:val="20"/>
              </w:rPr>
              <w:t xml:space="preserve"> </w:t>
            </w:r>
            <w:proofErr w:type="spellStart"/>
            <w:r w:rsidRPr="005834FB">
              <w:rPr>
                <w:sz w:val="20"/>
                <w:szCs w:val="20"/>
              </w:rPr>
              <w:t>hiệu</w:t>
            </w:r>
            <w:proofErr w:type="spellEnd"/>
            <w:r w:rsidRPr="005834FB">
              <w:rPr>
                <w:sz w:val="20"/>
                <w:szCs w:val="20"/>
              </w:rPr>
              <w:t xml:space="preserve"> </w:t>
            </w:r>
            <w:proofErr w:type="spellStart"/>
            <w:r w:rsidRPr="005834FB">
              <w:rPr>
                <w:sz w:val="20"/>
                <w:szCs w:val="20"/>
              </w:rPr>
              <w:t>tham</w:t>
            </w:r>
            <w:proofErr w:type="spellEnd"/>
            <w:r w:rsidRPr="005834FB">
              <w:rPr>
                <w:sz w:val="20"/>
                <w:szCs w:val="20"/>
              </w:rPr>
              <w:t xml:space="preserve"> </w:t>
            </w:r>
            <w:proofErr w:type="spellStart"/>
            <w:r w:rsidRPr="005834FB">
              <w:rPr>
                <w:sz w:val="20"/>
                <w:szCs w:val="20"/>
              </w:rPr>
              <w:t>chiếu</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VSD</w:t>
            </w:r>
          </w:p>
        </w:tc>
        <w:tc>
          <w:tcPr>
            <w:tcW w:w="946" w:type="pct"/>
            <w:tcBorders>
              <w:top w:val="outset" w:sz="6" w:space="0" w:color="auto"/>
              <w:left w:val="outset" w:sz="6" w:space="0" w:color="auto"/>
              <w:bottom w:val="outset" w:sz="6" w:space="0" w:color="auto"/>
              <w:right w:val="outset" w:sz="6" w:space="0" w:color="auto"/>
            </w:tcBorders>
          </w:tcPr>
          <w:p w14:paraId="491207F2"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//16x</w:t>
            </w:r>
          </w:p>
        </w:tc>
        <w:tc>
          <w:tcPr>
            <w:tcW w:w="225" w:type="pct"/>
            <w:tcBorders>
              <w:top w:val="outset" w:sz="6" w:space="0" w:color="auto"/>
              <w:left w:val="outset" w:sz="6" w:space="0" w:color="auto"/>
              <w:bottom w:val="outset" w:sz="6" w:space="0" w:color="auto"/>
              <w:right w:val="outset" w:sz="6" w:space="0" w:color="auto"/>
            </w:tcBorders>
          </w:tcPr>
          <w:p w14:paraId="53C7AB00"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w:t>
            </w:r>
          </w:p>
        </w:tc>
      </w:tr>
      <w:tr w:rsidR="0056621C" w:rsidRPr="005834FB" w14:paraId="273F006B" w14:textId="77777777" w:rsidTr="005850D2">
        <w:tc>
          <w:tcPr>
            <w:tcW w:w="355" w:type="pct"/>
            <w:tcBorders>
              <w:top w:val="outset" w:sz="6" w:space="0" w:color="auto"/>
              <w:left w:val="outset" w:sz="6" w:space="0" w:color="auto"/>
              <w:bottom w:val="outset" w:sz="6" w:space="0" w:color="auto"/>
              <w:right w:val="outset" w:sz="6" w:space="0" w:color="auto"/>
            </w:tcBorders>
          </w:tcPr>
          <w:p w14:paraId="1E6DF222"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7AEEB573" w14:textId="77777777" w:rsidR="0056621C" w:rsidRPr="005834FB" w:rsidRDefault="0056621C" w:rsidP="005850D2">
            <w:pPr>
              <w:pStyle w:val="NormalWeb"/>
              <w:spacing w:before="0" w:beforeAutospacing="0" w:after="0" w:afterAutospacing="0"/>
              <w:rPr>
                <w:sz w:val="20"/>
                <w:szCs w:val="20"/>
              </w:rPr>
            </w:pPr>
            <w:r w:rsidRPr="005834FB">
              <w:rPr>
                <w:sz w:val="20"/>
                <w:szCs w:val="20"/>
              </w:rPr>
              <w:t>23G</w:t>
            </w:r>
          </w:p>
        </w:tc>
        <w:tc>
          <w:tcPr>
            <w:tcW w:w="595" w:type="pct"/>
            <w:tcBorders>
              <w:top w:val="outset" w:sz="6" w:space="0" w:color="auto"/>
              <w:left w:val="outset" w:sz="6" w:space="0" w:color="auto"/>
              <w:bottom w:val="outset" w:sz="6" w:space="0" w:color="auto"/>
              <w:right w:val="outset" w:sz="6" w:space="0" w:color="auto"/>
            </w:tcBorders>
          </w:tcPr>
          <w:p w14:paraId="32B3F856" w14:textId="77777777" w:rsidR="0056621C" w:rsidRPr="005834FB" w:rsidRDefault="0056621C" w:rsidP="005850D2">
            <w:pPr>
              <w:pStyle w:val="NormalWeb"/>
              <w:spacing w:before="0" w:beforeAutospacing="0" w:after="0" w:afterAutospacing="0"/>
              <w:rPr>
                <w:sz w:val="20"/>
                <w:szCs w:val="20"/>
              </w:rPr>
            </w:pPr>
            <w:r w:rsidRPr="005834FB">
              <w:rPr>
                <w:sz w:val="20"/>
                <w:szCs w:val="20"/>
              </w:rPr>
              <w:t>NEWM</w:t>
            </w:r>
          </w:p>
        </w:tc>
        <w:tc>
          <w:tcPr>
            <w:tcW w:w="856" w:type="pct"/>
            <w:tcBorders>
              <w:top w:val="outset" w:sz="6" w:space="0" w:color="auto"/>
              <w:left w:val="outset" w:sz="6" w:space="0" w:color="auto"/>
              <w:bottom w:val="outset" w:sz="6" w:space="0" w:color="auto"/>
              <w:right w:val="outset" w:sz="6" w:space="0" w:color="auto"/>
            </w:tcBorders>
          </w:tcPr>
          <w:p w14:paraId="3D4AC2F3" w14:textId="77777777" w:rsidR="0056621C" w:rsidRPr="005834FB" w:rsidRDefault="0056621C" w:rsidP="005850D2">
            <w:pPr>
              <w:pStyle w:val="NormalWeb"/>
              <w:spacing w:before="0" w:beforeAutospacing="0" w:after="0" w:afterAutospacing="0"/>
              <w:rPr>
                <w:sz w:val="20"/>
                <w:szCs w:val="20"/>
              </w:rPr>
            </w:pPr>
            <w:r w:rsidRPr="005834FB">
              <w:rPr>
                <w:sz w:val="20"/>
                <w:szCs w:val="20"/>
              </w:rPr>
              <w:t>Function of the Message</w:t>
            </w:r>
          </w:p>
        </w:tc>
        <w:tc>
          <w:tcPr>
            <w:tcW w:w="1667" w:type="pct"/>
            <w:tcBorders>
              <w:top w:val="outset" w:sz="6" w:space="0" w:color="auto"/>
              <w:left w:val="outset" w:sz="6" w:space="0" w:color="auto"/>
              <w:bottom w:val="outset" w:sz="6" w:space="0" w:color="auto"/>
              <w:right w:val="outset" w:sz="6" w:space="0" w:color="auto"/>
            </w:tcBorders>
          </w:tcPr>
          <w:p w14:paraId="7825B798"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5A0141D2" w14:textId="77777777" w:rsidR="0056621C" w:rsidRPr="005834FB" w:rsidRDefault="0056621C" w:rsidP="005850D2">
            <w:pPr>
              <w:pStyle w:val="NormalWeb"/>
              <w:spacing w:before="0" w:beforeAutospacing="0" w:after="0" w:afterAutospacing="0"/>
              <w:rPr>
                <w:noProof/>
                <w:sz w:val="20"/>
                <w:szCs w:val="20"/>
              </w:rPr>
            </w:pPr>
            <w:proofErr w:type="gramStart"/>
            <w:r w:rsidRPr="005834FB">
              <w:rPr>
                <w:sz w:val="20"/>
                <w:szCs w:val="20"/>
              </w:rPr>
              <w:t>4!c</w:t>
            </w:r>
            <w:proofErr w:type="gramEnd"/>
          </w:p>
        </w:tc>
        <w:tc>
          <w:tcPr>
            <w:tcW w:w="225" w:type="pct"/>
            <w:tcBorders>
              <w:top w:val="outset" w:sz="6" w:space="0" w:color="auto"/>
              <w:left w:val="outset" w:sz="6" w:space="0" w:color="auto"/>
              <w:bottom w:val="outset" w:sz="6" w:space="0" w:color="auto"/>
              <w:right w:val="outset" w:sz="6" w:space="0" w:color="auto"/>
            </w:tcBorders>
          </w:tcPr>
          <w:p w14:paraId="7D46FC03"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3</w:t>
            </w:r>
          </w:p>
        </w:tc>
      </w:tr>
      <w:tr w:rsidR="0056621C" w:rsidRPr="005834FB" w14:paraId="1DB46B69" w14:textId="77777777" w:rsidTr="005850D2">
        <w:tc>
          <w:tcPr>
            <w:tcW w:w="355" w:type="pct"/>
            <w:tcBorders>
              <w:top w:val="outset" w:sz="6" w:space="0" w:color="auto"/>
              <w:left w:val="outset" w:sz="6" w:space="0" w:color="auto"/>
              <w:bottom w:val="outset" w:sz="6" w:space="0" w:color="auto"/>
              <w:right w:val="outset" w:sz="6" w:space="0" w:color="auto"/>
            </w:tcBorders>
          </w:tcPr>
          <w:p w14:paraId="36FFD021" w14:textId="77777777" w:rsidR="0056621C" w:rsidRPr="005834FB" w:rsidRDefault="0056621C" w:rsidP="005850D2">
            <w:pPr>
              <w:pStyle w:val="NormalWeb"/>
              <w:spacing w:before="0" w:beforeAutospacing="0" w:after="0" w:afterAutospacing="0"/>
              <w:rPr>
                <w:sz w:val="20"/>
                <w:szCs w:val="20"/>
              </w:rPr>
            </w:pPr>
            <w:r w:rsidRPr="005834FB">
              <w:rPr>
                <w:sz w:val="20"/>
                <w:szCs w:val="20"/>
              </w:rPr>
              <w:t>O</w:t>
            </w:r>
          </w:p>
        </w:tc>
        <w:tc>
          <w:tcPr>
            <w:tcW w:w="356" w:type="pct"/>
            <w:tcBorders>
              <w:top w:val="outset" w:sz="6" w:space="0" w:color="auto"/>
              <w:left w:val="outset" w:sz="6" w:space="0" w:color="auto"/>
              <w:bottom w:val="outset" w:sz="6" w:space="0" w:color="auto"/>
              <w:right w:val="outset" w:sz="6" w:space="0" w:color="auto"/>
            </w:tcBorders>
          </w:tcPr>
          <w:p w14:paraId="0EE051DD" w14:textId="77777777" w:rsidR="0056621C" w:rsidRPr="005834FB" w:rsidRDefault="0056621C" w:rsidP="005850D2">
            <w:pPr>
              <w:pStyle w:val="NormalWeb"/>
              <w:spacing w:before="0" w:beforeAutospacing="0" w:after="0" w:afterAutospacing="0"/>
              <w:rPr>
                <w:sz w:val="20"/>
                <w:szCs w:val="20"/>
              </w:rPr>
            </w:pPr>
            <w:r w:rsidRPr="005834FB">
              <w:rPr>
                <w:sz w:val="20"/>
                <w:szCs w:val="20"/>
              </w:rPr>
              <w:t>98A</w:t>
            </w:r>
          </w:p>
        </w:tc>
        <w:tc>
          <w:tcPr>
            <w:tcW w:w="595" w:type="pct"/>
            <w:tcBorders>
              <w:top w:val="outset" w:sz="6" w:space="0" w:color="auto"/>
              <w:left w:val="outset" w:sz="6" w:space="0" w:color="auto"/>
              <w:bottom w:val="outset" w:sz="6" w:space="0" w:color="auto"/>
              <w:right w:val="outset" w:sz="6" w:space="0" w:color="auto"/>
            </w:tcBorders>
          </w:tcPr>
          <w:p w14:paraId="4EB156E3" w14:textId="77777777" w:rsidR="0056621C" w:rsidRPr="005834FB" w:rsidRDefault="0056621C" w:rsidP="005850D2">
            <w:pPr>
              <w:pStyle w:val="NormalWeb"/>
              <w:spacing w:before="0" w:beforeAutospacing="0" w:after="0" w:afterAutospacing="0"/>
              <w:rPr>
                <w:sz w:val="20"/>
                <w:szCs w:val="20"/>
              </w:rPr>
            </w:pPr>
            <w:r w:rsidRPr="005834FB">
              <w:rPr>
                <w:sz w:val="20"/>
                <w:szCs w:val="20"/>
              </w:rPr>
              <w:t>PREP</w:t>
            </w:r>
          </w:p>
        </w:tc>
        <w:tc>
          <w:tcPr>
            <w:tcW w:w="856" w:type="pct"/>
            <w:tcBorders>
              <w:top w:val="outset" w:sz="6" w:space="0" w:color="auto"/>
              <w:left w:val="outset" w:sz="6" w:space="0" w:color="auto"/>
              <w:bottom w:val="outset" w:sz="6" w:space="0" w:color="auto"/>
              <w:right w:val="outset" w:sz="6" w:space="0" w:color="auto"/>
            </w:tcBorders>
          </w:tcPr>
          <w:p w14:paraId="045F26DF" w14:textId="77777777" w:rsidR="0056621C" w:rsidRPr="005834FB" w:rsidRDefault="0056621C" w:rsidP="005850D2">
            <w:pPr>
              <w:pStyle w:val="NormalWeb"/>
              <w:spacing w:before="0" w:beforeAutospacing="0" w:after="0" w:afterAutospacing="0"/>
              <w:rPr>
                <w:sz w:val="20"/>
                <w:szCs w:val="20"/>
              </w:rPr>
            </w:pPr>
            <w:r w:rsidRPr="005834FB">
              <w:rPr>
                <w:sz w:val="20"/>
                <w:szCs w:val="20"/>
              </w:rPr>
              <w:t>Preparation Date</w:t>
            </w:r>
          </w:p>
        </w:tc>
        <w:tc>
          <w:tcPr>
            <w:tcW w:w="1667" w:type="pct"/>
            <w:tcBorders>
              <w:top w:val="outset" w:sz="6" w:space="0" w:color="auto"/>
              <w:left w:val="outset" w:sz="6" w:space="0" w:color="auto"/>
              <w:bottom w:val="outset" w:sz="6" w:space="0" w:color="auto"/>
              <w:right w:val="outset" w:sz="6" w:space="0" w:color="auto"/>
            </w:tcBorders>
          </w:tcPr>
          <w:p w14:paraId="5162FBC6"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Ngày</w:t>
            </w:r>
            <w:proofErr w:type="spellEnd"/>
            <w:r w:rsidRPr="005834FB">
              <w:rPr>
                <w:sz w:val="20"/>
                <w:szCs w:val="20"/>
              </w:rPr>
              <w:t xml:space="preserve"> </w:t>
            </w:r>
            <w:proofErr w:type="spellStart"/>
            <w:r w:rsidRPr="005834FB">
              <w:rPr>
                <w:sz w:val="20"/>
                <w:szCs w:val="20"/>
              </w:rPr>
              <w:t>tạo</w:t>
            </w:r>
            <w:proofErr w:type="spellEnd"/>
            <w:r w:rsidRPr="005834FB">
              <w:rPr>
                <w:sz w:val="20"/>
                <w:szCs w:val="20"/>
              </w:rPr>
              <w:t xml:space="preserve"> message</w:t>
            </w:r>
          </w:p>
        </w:tc>
        <w:tc>
          <w:tcPr>
            <w:tcW w:w="946" w:type="pct"/>
            <w:tcBorders>
              <w:top w:val="outset" w:sz="6" w:space="0" w:color="auto"/>
              <w:left w:val="outset" w:sz="6" w:space="0" w:color="auto"/>
              <w:bottom w:val="outset" w:sz="6" w:space="0" w:color="auto"/>
              <w:right w:val="outset" w:sz="6" w:space="0" w:color="auto"/>
            </w:tcBorders>
          </w:tcPr>
          <w:p w14:paraId="5D61AEB3"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//8!n</w:t>
            </w:r>
          </w:p>
        </w:tc>
        <w:tc>
          <w:tcPr>
            <w:tcW w:w="225" w:type="pct"/>
            <w:tcBorders>
              <w:top w:val="outset" w:sz="6" w:space="0" w:color="auto"/>
              <w:left w:val="outset" w:sz="6" w:space="0" w:color="auto"/>
              <w:bottom w:val="outset" w:sz="6" w:space="0" w:color="auto"/>
              <w:right w:val="outset" w:sz="6" w:space="0" w:color="auto"/>
            </w:tcBorders>
          </w:tcPr>
          <w:p w14:paraId="0777E5B8"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4</w:t>
            </w:r>
          </w:p>
        </w:tc>
      </w:tr>
      <w:tr w:rsidR="0056621C" w:rsidRPr="005834FB" w14:paraId="29064524" w14:textId="77777777" w:rsidTr="005850D2">
        <w:tc>
          <w:tcPr>
            <w:tcW w:w="355" w:type="pct"/>
            <w:tcBorders>
              <w:top w:val="outset" w:sz="6" w:space="0" w:color="auto"/>
              <w:left w:val="outset" w:sz="6" w:space="0" w:color="auto"/>
              <w:bottom w:val="outset" w:sz="6" w:space="0" w:color="auto"/>
              <w:right w:val="outset" w:sz="6" w:space="0" w:color="auto"/>
            </w:tcBorders>
          </w:tcPr>
          <w:p w14:paraId="2D894B06"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071001A5" w14:textId="77777777" w:rsidR="0056621C" w:rsidRPr="005834FB" w:rsidRDefault="0056621C" w:rsidP="005850D2">
            <w:pPr>
              <w:pStyle w:val="NormalWeb"/>
              <w:spacing w:before="0" w:beforeAutospacing="0" w:after="0" w:afterAutospacing="0"/>
              <w:rPr>
                <w:sz w:val="20"/>
                <w:szCs w:val="20"/>
              </w:rPr>
            </w:pPr>
            <w:r w:rsidRPr="005834FB">
              <w:rPr>
                <w:sz w:val="20"/>
                <w:szCs w:val="20"/>
              </w:rPr>
              <w:t>16R</w:t>
            </w:r>
          </w:p>
        </w:tc>
        <w:tc>
          <w:tcPr>
            <w:tcW w:w="595" w:type="pct"/>
            <w:tcBorders>
              <w:top w:val="outset" w:sz="6" w:space="0" w:color="auto"/>
              <w:left w:val="outset" w:sz="6" w:space="0" w:color="auto"/>
              <w:bottom w:val="outset" w:sz="6" w:space="0" w:color="auto"/>
              <w:right w:val="outset" w:sz="6" w:space="0" w:color="auto"/>
            </w:tcBorders>
          </w:tcPr>
          <w:p w14:paraId="0C1BCFF7" w14:textId="77777777" w:rsidR="0056621C" w:rsidRPr="005834FB" w:rsidRDefault="0056621C" w:rsidP="005850D2">
            <w:pPr>
              <w:pStyle w:val="NormalWeb"/>
              <w:spacing w:before="0" w:beforeAutospacing="0" w:after="0" w:afterAutospacing="0"/>
              <w:rPr>
                <w:sz w:val="20"/>
                <w:szCs w:val="20"/>
              </w:rPr>
            </w:pPr>
            <w:r w:rsidRPr="005834FB">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2205F2FA"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594715CB"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171BF6B3"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26D3DE5C"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5</w:t>
            </w:r>
          </w:p>
        </w:tc>
      </w:tr>
      <w:tr w:rsidR="0056621C" w:rsidRPr="005834FB" w14:paraId="7F27B788" w14:textId="77777777" w:rsidTr="005850D2">
        <w:tc>
          <w:tcPr>
            <w:tcW w:w="355" w:type="pct"/>
            <w:tcBorders>
              <w:top w:val="outset" w:sz="6" w:space="0" w:color="auto"/>
              <w:left w:val="outset" w:sz="6" w:space="0" w:color="auto"/>
              <w:bottom w:val="outset" w:sz="6" w:space="0" w:color="auto"/>
              <w:right w:val="outset" w:sz="6" w:space="0" w:color="auto"/>
            </w:tcBorders>
          </w:tcPr>
          <w:p w14:paraId="7097481F"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76B6C97D" w14:textId="77777777" w:rsidR="0056621C" w:rsidRPr="005834FB" w:rsidRDefault="0056621C" w:rsidP="005850D2">
            <w:pPr>
              <w:pStyle w:val="NormalWeb"/>
              <w:spacing w:before="0" w:beforeAutospacing="0" w:after="0" w:afterAutospacing="0"/>
              <w:rPr>
                <w:sz w:val="20"/>
                <w:szCs w:val="20"/>
              </w:rPr>
            </w:pPr>
            <w:r w:rsidRPr="005834FB">
              <w:rPr>
                <w:sz w:val="20"/>
                <w:szCs w:val="20"/>
              </w:rPr>
              <w:t>13A</w:t>
            </w:r>
          </w:p>
        </w:tc>
        <w:tc>
          <w:tcPr>
            <w:tcW w:w="595" w:type="pct"/>
            <w:tcBorders>
              <w:top w:val="outset" w:sz="6" w:space="0" w:color="auto"/>
              <w:left w:val="outset" w:sz="6" w:space="0" w:color="auto"/>
              <w:bottom w:val="outset" w:sz="6" w:space="0" w:color="auto"/>
              <w:right w:val="outset" w:sz="6" w:space="0" w:color="auto"/>
            </w:tcBorders>
          </w:tcPr>
          <w:p w14:paraId="5D5CC6E8" w14:textId="77777777" w:rsidR="0056621C" w:rsidRPr="005834FB" w:rsidRDefault="0056621C" w:rsidP="005850D2">
            <w:pPr>
              <w:pStyle w:val="NormalWeb"/>
              <w:spacing w:before="0" w:beforeAutospacing="0" w:after="0" w:afterAutospacing="0"/>
              <w:rPr>
                <w:sz w:val="20"/>
                <w:szCs w:val="20"/>
              </w:rPr>
            </w:pPr>
            <w:r w:rsidRPr="005834FB">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4B478DEB"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131C4FD5"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Lấy</w:t>
            </w:r>
            <w:proofErr w:type="spellEnd"/>
            <w:r w:rsidRPr="005834FB">
              <w:rPr>
                <w:sz w:val="20"/>
                <w:szCs w:val="20"/>
              </w:rPr>
              <w:t xml:space="preserve"> </w:t>
            </w: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
          <w:p w14:paraId="402F6197" w14:textId="77777777" w:rsidR="0056621C" w:rsidRPr="005834FB" w:rsidRDefault="0056621C" w:rsidP="005850D2">
            <w:pPr>
              <w:pStyle w:val="NormalWeb"/>
              <w:spacing w:before="0" w:beforeAutospacing="0" w:after="0" w:afterAutospacing="0"/>
              <w:rPr>
                <w:sz w:val="20"/>
                <w:szCs w:val="20"/>
              </w:rPr>
            </w:pPr>
            <w:proofErr w:type="gramStart"/>
            <w:r w:rsidRPr="005834FB">
              <w:rPr>
                <w:sz w:val="20"/>
                <w:szCs w:val="20"/>
              </w:rPr>
              <w:t>:LINK</w:t>
            </w:r>
            <w:proofErr w:type="gramEnd"/>
            <w:r w:rsidRPr="005834FB">
              <w:rPr>
                <w:sz w:val="20"/>
                <w:szCs w:val="20"/>
              </w:rPr>
              <w:t>//542</w:t>
            </w:r>
          </w:p>
        </w:tc>
        <w:tc>
          <w:tcPr>
            <w:tcW w:w="946" w:type="pct"/>
            <w:tcBorders>
              <w:top w:val="outset" w:sz="6" w:space="0" w:color="auto"/>
              <w:left w:val="outset" w:sz="6" w:space="0" w:color="auto"/>
              <w:bottom w:val="outset" w:sz="6" w:space="0" w:color="auto"/>
              <w:right w:val="outset" w:sz="6" w:space="0" w:color="auto"/>
            </w:tcBorders>
          </w:tcPr>
          <w:p w14:paraId="74BFB512"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//3!c</w:t>
            </w:r>
          </w:p>
        </w:tc>
        <w:tc>
          <w:tcPr>
            <w:tcW w:w="225" w:type="pct"/>
            <w:tcBorders>
              <w:top w:val="outset" w:sz="6" w:space="0" w:color="auto"/>
              <w:left w:val="outset" w:sz="6" w:space="0" w:color="auto"/>
              <w:bottom w:val="outset" w:sz="6" w:space="0" w:color="auto"/>
              <w:right w:val="outset" w:sz="6" w:space="0" w:color="auto"/>
            </w:tcBorders>
          </w:tcPr>
          <w:p w14:paraId="79925DDC"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6</w:t>
            </w:r>
          </w:p>
        </w:tc>
      </w:tr>
      <w:tr w:rsidR="0056621C" w:rsidRPr="005834FB" w14:paraId="0CCFCC0C" w14:textId="77777777" w:rsidTr="005850D2">
        <w:tc>
          <w:tcPr>
            <w:tcW w:w="355" w:type="pct"/>
            <w:tcBorders>
              <w:top w:val="outset" w:sz="6" w:space="0" w:color="auto"/>
              <w:left w:val="outset" w:sz="6" w:space="0" w:color="auto"/>
              <w:bottom w:val="outset" w:sz="6" w:space="0" w:color="auto"/>
              <w:right w:val="outset" w:sz="6" w:space="0" w:color="auto"/>
            </w:tcBorders>
          </w:tcPr>
          <w:p w14:paraId="31B8CAED"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194DBCF1" w14:textId="77777777" w:rsidR="0056621C" w:rsidRPr="005834FB" w:rsidRDefault="0056621C" w:rsidP="005850D2">
            <w:pPr>
              <w:pStyle w:val="NormalWeb"/>
              <w:spacing w:before="0" w:beforeAutospacing="0" w:after="0" w:afterAutospacing="0"/>
              <w:rPr>
                <w:sz w:val="20"/>
                <w:szCs w:val="20"/>
              </w:rPr>
            </w:pPr>
            <w:r w:rsidRPr="005834FB">
              <w:rPr>
                <w:sz w:val="20"/>
                <w:szCs w:val="20"/>
              </w:rPr>
              <w:t>20C</w:t>
            </w:r>
          </w:p>
        </w:tc>
        <w:tc>
          <w:tcPr>
            <w:tcW w:w="595" w:type="pct"/>
            <w:tcBorders>
              <w:top w:val="outset" w:sz="6" w:space="0" w:color="auto"/>
              <w:left w:val="outset" w:sz="6" w:space="0" w:color="auto"/>
              <w:bottom w:val="outset" w:sz="6" w:space="0" w:color="auto"/>
              <w:right w:val="outset" w:sz="6" w:space="0" w:color="auto"/>
            </w:tcBorders>
          </w:tcPr>
          <w:p w14:paraId="56563108" w14:textId="77777777" w:rsidR="0056621C" w:rsidRPr="005834FB" w:rsidRDefault="0056621C" w:rsidP="005850D2">
            <w:pPr>
              <w:pStyle w:val="NormalWeb"/>
              <w:spacing w:before="0" w:beforeAutospacing="0" w:after="0" w:afterAutospacing="0"/>
              <w:rPr>
                <w:sz w:val="20"/>
                <w:szCs w:val="20"/>
              </w:rPr>
            </w:pPr>
            <w:r w:rsidRPr="005834FB">
              <w:rPr>
                <w:sz w:val="20"/>
                <w:szCs w:val="20"/>
              </w:rPr>
              <w:t>RELA</w:t>
            </w:r>
          </w:p>
        </w:tc>
        <w:tc>
          <w:tcPr>
            <w:tcW w:w="856" w:type="pct"/>
            <w:tcBorders>
              <w:top w:val="outset" w:sz="6" w:space="0" w:color="auto"/>
              <w:left w:val="outset" w:sz="6" w:space="0" w:color="auto"/>
              <w:bottom w:val="outset" w:sz="6" w:space="0" w:color="auto"/>
              <w:right w:val="outset" w:sz="6" w:space="0" w:color="auto"/>
            </w:tcBorders>
          </w:tcPr>
          <w:p w14:paraId="43A3E4AF" w14:textId="77777777" w:rsidR="0056621C" w:rsidRPr="005834FB" w:rsidRDefault="0056621C" w:rsidP="005850D2">
            <w:pPr>
              <w:pStyle w:val="NormalWeb"/>
              <w:spacing w:before="0" w:beforeAutospacing="0" w:after="0" w:afterAutospacing="0"/>
              <w:rPr>
                <w:sz w:val="20"/>
                <w:szCs w:val="20"/>
              </w:rPr>
            </w:pPr>
            <w:r w:rsidRPr="005834FB">
              <w:rPr>
                <w:sz w:val="20"/>
                <w:szCs w:val="20"/>
              </w:rPr>
              <w:t>Reference</w:t>
            </w:r>
          </w:p>
        </w:tc>
        <w:tc>
          <w:tcPr>
            <w:tcW w:w="1667" w:type="pct"/>
            <w:tcBorders>
              <w:top w:val="outset" w:sz="6" w:space="0" w:color="auto"/>
              <w:left w:val="outset" w:sz="6" w:space="0" w:color="auto"/>
              <w:bottom w:val="outset" w:sz="6" w:space="0" w:color="auto"/>
              <w:right w:val="outset" w:sz="6" w:space="0" w:color="auto"/>
            </w:tcBorders>
          </w:tcPr>
          <w:p w14:paraId="0188F32E"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Tham</w:t>
            </w:r>
            <w:proofErr w:type="spellEnd"/>
            <w:r w:rsidRPr="005834FB">
              <w:rPr>
                <w:sz w:val="20"/>
                <w:szCs w:val="20"/>
              </w:rPr>
              <w:t xml:space="preserve"> </w:t>
            </w:r>
            <w:proofErr w:type="spellStart"/>
            <w:r w:rsidRPr="005834FB">
              <w:rPr>
                <w:sz w:val="20"/>
                <w:szCs w:val="20"/>
              </w:rPr>
              <w:t>chiếu</w:t>
            </w:r>
            <w:proofErr w:type="spellEnd"/>
            <w:r w:rsidRPr="005834FB">
              <w:rPr>
                <w:sz w:val="20"/>
                <w:szCs w:val="20"/>
              </w:rPr>
              <w:t xml:space="preserve"> </w:t>
            </w:r>
            <w:proofErr w:type="spellStart"/>
            <w:r w:rsidRPr="005834FB">
              <w:rPr>
                <w:sz w:val="20"/>
                <w:szCs w:val="20"/>
              </w:rPr>
              <w:t>đến</w:t>
            </w:r>
            <w:proofErr w:type="spellEnd"/>
            <w:r w:rsidRPr="005834FB">
              <w:rPr>
                <w:sz w:val="20"/>
                <w:szCs w:val="20"/>
              </w:rPr>
              <w:t xml:space="preserve"> </w:t>
            </w:r>
            <w:proofErr w:type="spellStart"/>
            <w:r w:rsidRPr="005834FB">
              <w:rPr>
                <w:sz w:val="20"/>
                <w:szCs w:val="20"/>
              </w:rPr>
              <w:t>điện</w:t>
            </w:r>
            <w:proofErr w:type="spellEnd"/>
            <w:r w:rsidRPr="005834FB">
              <w:rPr>
                <w:sz w:val="20"/>
                <w:szCs w:val="20"/>
              </w:rPr>
              <w:t xml:space="preserve"> MT542 </w:t>
            </w:r>
            <w:proofErr w:type="spellStart"/>
            <w:r w:rsidRPr="005834FB">
              <w:rPr>
                <w:sz w:val="20"/>
                <w:szCs w:val="20"/>
              </w:rPr>
              <w:t>yêu</w:t>
            </w:r>
            <w:proofErr w:type="spellEnd"/>
            <w:r w:rsidRPr="005834FB">
              <w:rPr>
                <w:sz w:val="20"/>
                <w:szCs w:val="20"/>
              </w:rPr>
              <w:t xml:space="preserve"> </w:t>
            </w:r>
            <w:proofErr w:type="spellStart"/>
            <w:r w:rsidRPr="005834FB">
              <w:rPr>
                <w:sz w:val="20"/>
                <w:szCs w:val="20"/>
              </w:rPr>
              <w:t>cầu</w:t>
            </w:r>
            <w:proofErr w:type="spellEnd"/>
            <w:r w:rsidRPr="005834FB">
              <w:rPr>
                <w:sz w:val="20"/>
                <w:szCs w:val="20"/>
              </w:rPr>
              <w:t xml:space="preserve"> </w:t>
            </w:r>
            <w:proofErr w:type="spellStart"/>
            <w:r w:rsidRPr="005834FB">
              <w:rPr>
                <w:sz w:val="20"/>
                <w:szCs w:val="20"/>
              </w:rPr>
              <w:t>rút</w:t>
            </w:r>
            <w:proofErr w:type="spellEnd"/>
          </w:p>
        </w:tc>
        <w:tc>
          <w:tcPr>
            <w:tcW w:w="946" w:type="pct"/>
            <w:tcBorders>
              <w:top w:val="outset" w:sz="6" w:space="0" w:color="auto"/>
              <w:left w:val="outset" w:sz="6" w:space="0" w:color="auto"/>
              <w:bottom w:val="outset" w:sz="6" w:space="0" w:color="auto"/>
              <w:right w:val="outset" w:sz="6" w:space="0" w:color="auto"/>
            </w:tcBorders>
          </w:tcPr>
          <w:p w14:paraId="7DE5EADF"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//16x</w:t>
            </w:r>
          </w:p>
        </w:tc>
        <w:tc>
          <w:tcPr>
            <w:tcW w:w="225" w:type="pct"/>
            <w:tcBorders>
              <w:top w:val="outset" w:sz="6" w:space="0" w:color="auto"/>
              <w:left w:val="outset" w:sz="6" w:space="0" w:color="auto"/>
              <w:bottom w:val="outset" w:sz="6" w:space="0" w:color="auto"/>
              <w:right w:val="outset" w:sz="6" w:space="0" w:color="auto"/>
            </w:tcBorders>
          </w:tcPr>
          <w:p w14:paraId="787071EF"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7</w:t>
            </w:r>
          </w:p>
        </w:tc>
      </w:tr>
      <w:tr w:rsidR="0056621C" w:rsidRPr="005834FB" w14:paraId="4BC8F629" w14:textId="77777777" w:rsidTr="005850D2">
        <w:tc>
          <w:tcPr>
            <w:tcW w:w="355" w:type="pct"/>
            <w:tcBorders>
              <w:top w:val="outset" w:sz="6" w:space="0" w:color="auto"/>
              <w:left w:val="outset" w:sz="6" w:space="0" w:color="auto"/>
              <w:bottom w:val="outset" w:sz="6" w:space="0" w:color="auto"/>
              <w:right w:val="outset" w:sz="6" w:space="0" w:color="auto"/>
            </w:tcBorders>
          </w:tcPr>
          <w:p w14:paraId="1AD3A355"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442DA57B" w14:textId="77777777" w:rsidR="0056621C" w:rsidRPr="005834FB" w:rsidRDefault="0056621C" w:rsidP="005850D2">
            <w:pPr>
              <w:pStyle w:val="NormalWeb"/>
              <w:spacing w:before="0" w:beforeAutospacing="0" w:after="0" w:afterAutospacing="0"/>
              <w:rPr>
                <w:sz w:val="20"/>
                <w:szCs w:val="20"/>
              </w:rPr>
            </w:pPr>
            <w:r w:rsidRPr="005834FB">
              <w:rPr>
                <w:sz w:val="20"/>
                <w:szCs w:val="20"/>
              </w:rPr>
              <w:t>16S</w:t>
            </w:r>
          </w:p>
        </w:tc>
        <w:tc>
          <w:tcPr>
            <w:tcW w:w="595" w:type="pct"/>
            <w:tcBorders>
              <w:top w:val="outset" w:sz="6" w:space="0" w:color="auto"/>
              <w:left w:val="outset" w:sz="6" w:space="0" w:color="auto"/>
              <w:bottom w:val="outset" w:sz="6" w:space="0" w:color="auto"/>
              <w:right w:val="outset" w:sz="6" w:space="0" w:color="auto"/>
            </w:tcBorders>
          </w:tcPr>
          <w:p w14:paraId="263242F7" w14:textId="77777777" w:rsidR="0056621C" w:rsidRPr="005834FB" w:rsidRDefault="0056621C" w:rsidP="005850D2">
            <w:pPr>
              <w:pStyle w:val="NormalWeb"/>
              <w:spacing w:before="0" w:beforeAutospacing="0" w:after="0" w:afterAutospacing="0"/>
              <w:rPr>
                <w:sz w:val="20"/>
                <w:szCs w:val="20"/>
              </w:rPr>
            </w:pPr>
            <w:r w:rsidRPr="005834FB">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713FCB0E"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375DC34F"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231A84D8"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4B670F76"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8</w:t>
            </w:r>
          </w:p>
        </w:tc>
      </w:tr>
      <w:tr w:rsidR="0056621C" w:rsidRPr="005834FB" w14:paraId="564A9F1F" w14:textId="77777777" w:rsidTr="005850D2">
        <w:tc>
          <w:tcPr>
            <w:tcW w:w="355" w:type="pct"/>
            <w:tcBorders>
              <w:top w:val="outset" w:sz="6" w:space="0" w:color="auto"/>
              <w:left w:val="outset" w:sz="6" w:space="0" w:color="auto"/>
              <w:bottom w:val="outset" w:sz="6" w:space="0" w:color="auto"/>
              <w:right w:val="outset" w:sz="6" w:space="0" w:color="auto"/>
            </w:tcBorders>
          </w:tcPr>
          <w:p w14:paraId="779869FE"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2D273314" w14:textId="77777777" w:rsidR="0056621C" w:rsidRPr="005834FB" w:rsidRDefault="0056621C" w:rsidP="005850D2">
            <w:pPr>
              <w:pStyle w:val="NormalWeb"/>
              <w:spacing w:before="0" w:beforeAutospacing="0" w:after="0" w:afterAutospacing="0"/>
              <w:rPr>
                <w:sz w:val="20"/>
                <w:szCs w:val="20"/>
              </w:rPr>
            </w:pPr>
            <w:r w:rsidRPr="005834FB">
              <w:rPr>
                <w:sz w:val="20"/>
                <w:szCs w:val="20"/>
              </w:rPr>
              <w:t>16S</w:t>
            </w:r>
          </w:p>
        </w:tc>
        <w:tc>
          <w:tcPr>
            <w:tcW w:w="595" w:type="pct"/>
            <w:tcBorders>
              <w:top w:val="outset" w:sz="6" w:space="0" w:color="auto"/>
              <w:left w:val="outset" w:sz="6" w:space="0" w:color="auto"/>
              <w:bottom w:val="outset" w:sz="6" w:space="0" w:color="auto"/>
              <w:right w:val="outset" w:sz="6" w:space="0" w:color="auto"/>
            </w:tcBorders>
          </w:tcPr>
          <w:p w14:paraId="53DF5F34" w14:textId="77777777" w:rsidR="0056621C" w:rsidRPr="005834FB" w:rsidRDefault="0056621C" w:rsidP="005850D2">
            <w:pPr>
              <w:pStyle w:val="NormalWeb"/>
              <w:spacing w:before="0" w:beforeAutospacing="0" w:after="0" w:afterAutospacing="0"/>
              <w:rPr>
                <w:sz w:val="20"/>
                <w:szCs w:val="20"/>
              </w:rPr>
            </w:pPr>
            <w:r w:rsidRPr="005834FB">
              <w:rPr>
                <w:sz w:val="20"/>
                <w:szCs w:val="20"/>
              </w:rPr>
              <w:t>GENL</w:t>
            </w:r>
          </w:p>
        </w:tc>
        <w:tc>
          <w:tcPr>
            <w:tcW w:w="856" w:type="pct"/>
            <w:tcBorders>
              <w:top w:val="outset" w:sz="6" w:space="0" w:color="auto"/>
              <w:left w:val="outset" w:sz="6" w:space="0" w:color="auto"/>
              <w:bottom w:val="outset" w:sz="6" w:space="0" w:color="auto"/>
              <w:right w:val="outset" w:sz="6" w:space="0" w:color="auto"/>
            </w:tcBorders>
          </w:tcPr>
          <w:p w14:paraId="3B543F08"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2A02FA63"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F4C71B2"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42B28950"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9</w:t>
            </w:r>
          </w:p>
        </w:tc>
      </w:tr>
      <w:tr w:rsidR="0056621C" w:rsidRPr="005834FB" w14:paraId="05AF498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7C75908"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Kết</w:t>
            </w:r>
            <w:proofErr w:type="spellEnd"/>
            <w:r w:rsidRPr="005834FB">
              <w:rPr>
                <w:b/>
                <w:iCs/>
                <w:sz w:val="20"/>
                <w:szCs w:val="20"/>
              </w:rPr>
              <w:t xml:space="preserve"> </w:t>
            </w:r>
            <w:proofErr w:type="spellStart"/>
            <w:r w:rsidRPr="005834FB">
              <w:rPr>
                <w:b/>
                <w:iCs/>
                <w:sz w:val="20"/>
                <w:szCs w:val="20"/>
              </w:rPr>
              <w:t>thúc</w:t>
            </w:r>
            <w:proofErr w:type="spellEnd"/>
            <w:r w:rsidRPr="005834FB">
              <w:rPr>
                <w:b/>
                <w:iCs/>
                <w:sz w:val="20"/>
                <w:szCs w:val="20"/>
              </w:rPr>
              <w:t xml:space="preserve"> Block: Thông tin </w:t>
            </w:r>
            <w:proofErr w:type="spellStart"/>
            <w:r w:rsidRPr="005834FB">
              <w:rPr>
                <w:b/>
                <w:iCs/>
                <w:sz w:val="20"/>
                <w:szCs w:val="20"/>
              </w:rPr>
              <w:t>chung</w:t>
            </w:r>
            <w:proofErr w:type="spellEnd"/>
          </w:p>
        </w:tc>
      </w:tr>
      <w:tr w:rsidR="0056621C" w:rsidRPr="005834FB" w14:paraId="4D5BB42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0A537D5"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Bắt</w:t>
            </w:r>
            <w:proofErr w:type="spellEnd"/>
            <w:r w:rsidRPr="005834FB">
              <w:rPr>
                <w:b/>
                <w:iCs/>
                <w:sz w:val="20"/>
                <w:szCs w:val="20"/>
              </w:rPr>
              <w:t xml:space="preserve"> </w:t>
            </w:r>
            <w:proofErr w:type="spellStart"/>
            <w:r w:rsidRPr="005834FB">
              <w:rPr>
                <w:b/>
                <w:iCs/>
                <w:sz w:val="20"/>
                <w:szCs w:val="20"/>
              </w:rPr>
              <w:t>đầu</w:t>
            </w:r>
            <w:proofErr w:type="spellEnd"/>
            <w:r w:rsidRPr="005834FB">
              <w:rPr>
                <w:b/>
                <w:iCs/>
                <w:sz w:val="20"/>
                <w:szCs w:val="20"/>
              </w:rPr>
              <w:t xml:space="preserve"> Block: Thông tin </w:t>
            </w:r>
            <w:proofErr w:type="spellStart"/>
            <w:r w:rsidRPr="005834FB">
              <w:rPr>
                <w:b/>
                <w:iCs/>
                <w:sz w:val="20"/>
                <w:szCs w:val="20"/>
              </w:rPr>
              <w:t>giao</w:t>
            </w:r>
            <w:proofErr w:type="spellEnd"/>
            <w:r w:rsidRPr="005834FB">
              <w:rPr>
                <w:b/>
                <w:iCs/>
                <w:sz w:val="20"/>
                <w:szCs w:val="20"/>
              </w:rPr>
              <w:t xml:space="preserve"> </w:t>
            </w:r>
            <w:proofErr w:type="spellStart"/>
            <w:r w:rsidRPr="005834FB">
              <w:rPr>
                <w:b/>
                <w:iCs/>
                <w:sz w:val="20"/>
                <w:szCs w:val="20"/>
              </w:rPr>
              <w:t>dịch</w:t>
            </w:r>
            <w:proofErr w:type="spellEnd"/>
          </w:p>
        </w:tc>
      </w:tr>
      <w:tr w:rsidR="0056621C" w:rsidRPr="005834FB" w14:paraId="0D0B3600" w14:textId="77777777" w:rsidTr="005850D2">
        <w:tc>
          <w:tcPr>
            <w:tcW w:w="355" w:type="pct"/>
            <w:tcBorders>
              <w:top w:val="outset" w:sz="6" w:space="0" w:color="auto"/>
              <w:left w:val="outset" w:sz="6" w:space="0" w:color="auto"/>
              <w:bottom w:val="outset" w:sz="6" w:space="0" w:color="auto"/>
              <w:right w:val="outset" w:sz="6" w:space="0" w:color="auto"/>
            </w:tcBorders>
          </w:tcPr>
          <w:p w14:paraId="521B2AD6"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77473871" w14:textId="77777777" w:rsidR="0056621C" w:rsidRPr="005834FB" w:rsidRDefault="0056621C" w:rsidP="005850D2">
            <w:pPr>
              <w:pStyle w:val="NormalWeb"/>
              <w:spacing w:before="0" w:beforeAutospacing="0" w:after="0" w:afterAutospacing="0"/>
              <w:rPr>
                <w:sz w:val="20"/>
                <w:szCs w:val="20"/>
              </w:rPr>
            </w:pPr>
            <w:r w:rsidRPr="005834FB">
              <w:rPr>
                <w:sz w:val="20"/>
                <w:szCs w:val="20"/>
              </w:rPr>
              <w:t>16R</w:t>
            </w:r>
          </w:p>
        </w:tc>
        <w:tc>
          <w:tcPr>
            <w:tcW w:w="595" w:type="pct"/>
            <w:tcBorders>
              <w:top w:val="outset" w:sz="6" w:space="0" w:color="auto"/>
              <w:left w:val="outset" w:sz="6" w:space="0" w:color="auto"/>
              <w:bottom w:val="outset" w:sz="6" w:space="0" w:color="auto"/>
              <w:right w:val="outset" w:sz="6" w:space="0" w:color="auto"/>
            </w:tcBorders>
          </w:tcPr>
          <w:p w14:paraId="024D4C0D" w14:textId="77777777" w:rsidR="0056621C" w:rsidRPr="005834FB" w:rsidRDefault="0056621C" w:rsidP="005850D2">
            <w:pPr>
              <w:pStyle w:val="NormalWeb"/>
              <w:spacing w:before="0" w:beforeAutospacing="0" w:after="0" w:afterAutospacing="0"/>
              <w:rPr>
                <w:sz w:val="20"/>
                <w:szCs w:val="20"/>
              </w:rPr>
            </w:pPr>
            <w:r w:rsidRPr="005834FB">
              <w:rPr>
                <w:sz w:val="20"/>
                <w:szCs w:val="20"/>
              </w:rPr>
              <w:t>TRADDET</w:t>
            </w:r>
          </w:p>
        </w:tc>
        <w:tc>
          <w:tcPr>
            <w:tcW w:w="856" w:type="pct"/>
            <w:tcBorders>
              <w:top w:val="outset" w:sz="6" w:space="0" w:color="auto"/>
              <w:left w:val="outset" w:sz="6" w:space="0" w:color="auto"/>
              <w:bottom w:val="outset" w:sz="6" w:space="0" w:color="auto"/>
              <w:right w:val="outset" w:sz="6" w:space="0" w:color="auto"/>
            </w:tcBorders>
          </w:tcPr>
          <w:p w14:paraId="6A6B5215"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3238D4C9"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947F5BD"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68AB41E1"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10</w:t>
            </w:r>
          </w:p>
        </w:tc>
      </w:tr>
      <w:tr w:rsidR="0056621C" w:rsidRPr="005834FB" w14:paraId="10EF63FA" w14:textId="77777777" w:rsidTr="005850D2">
        <w:tc>
          <w:tcPr>
            <w:tcW w:w="355" w:type="pct"/>
            <w:tcBorders>
              <w:top w:val="outset" w:sz="6" w:space="0" w:color="auto"/>
              <w:left w:val="outset" w:sz="6" w:space="0" w:color="auto"/>
              <w:bottom w:val="outset" w:sz="6" w:space="0" w:color="auto"/>
              <w:right w:val="outset" w:sz="6" w:space="0" w:color="auto"/>
            </w:tcBorders>
          </w:tcPr>
          <w:p w14:paraId="022348A3"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1EA65641" w14:textId="77777777" w:rsidR="0056621C" w:rsidRPr="005834FB" w:rsidRDefault="0056621C" w:rsidP="005850D2">
            <w:pPr>
              <w:pStyle w:val="NormalWeb"/>
              <w:spacing w:before="0" w:beforeAutospacing="0" w:after="0" w:afterAutospacing="0"/>
              <w:rPr>
                <w:sz w:val="20"/>
                <w:szCs w:val="20"/>
              </w:rPr>
            </w:pPr>
            <w:r w:rsidRPr="005834FB">
              <w:rPr>
                <w:sz w:val="20"/>
                <w:szCs w:val="20"/>
              </w:rPr>
              <w:t>98A</w:t>
            </w:r>
          </w:p>
        </w:tc>
        <w:tc>
          <w:tcPr>
            <w:tcW w:w="595" w:type="pct"/>
            <w:tcBorders>
              <w:top w:val="outset" w:sz="6" w:space="0" w:color="auto"/>
              <w:left w:val="outset" w:sz="6" w:space="0" w:color="auto"/>
              <w:bottom w:val="outset" w:sz="6" w:space="0" w:color="auto"/>
              <w:right w:val="outset" w:sz="6" w:space="0" w:color="auto"/>
            </w:tcBorders>
          </w:tcPr>
          <w:p w14:paraId="6E47C891" w14:textId="77777777" w:rsidR="0056621C" w:rsidRPr="005834FB" w:rsidRDefault="0056621C" w:rsidP="005850D2">
            <w:pPr>
              <w:pStyle w:val="NormalWeb"/>
              <w:spacing w:before="0" w:beforeAutospacing="0" w:after="0" w:afterAutospacing="0"/>
              <w:rPr>
                <w:sz w:val="20"/>
                <w:szCs w:val="20"/>
              </w:rPr>
            </w:pPr>
            <w:r w:rsidRPr="005834FB">
              <w:rPr>
                <w:sz w:val="20"/>
                <w:szCs w:val="20"/>
              </w:rPr>
              <w:t>ESET</w:t>
            </w:r>
          </w:p>
        </w:tc>
        <w:tc>
          <w:tcPr>
            <w:tcW w:w="856" w:type="pct"/>
            <w:tcBorders>
              <w:top w:val="outset" w:sz="6" w:space="0" w:color="auto"/>
              <w:left w:val="outset" w:sz="6" w:space="0" w:color="auto"/>
              <w:bottom w:val="outset" w:sz="6" w:space="0" w:color="auto"/>
              <w:right w:val="outset" w:sz="6" w:space="0" w:color="auto"/>
            </w:tcBorders>
          </w:tcPr>
          <w:p w14:paraId="52E6420F"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66811C21"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Ngày</w:t>
            </w:r>
            <w:proofErr w:type="spellEnd"/>
            <w:r w:rsidRPr="005834FB">
              <w:rPr>
                <w:sz w:val="20"/>
                <w:szCs w:val="20"/>
              </w:rPr>
              <w:t xml:space="preserve"> </w:t>
            </w:r>
            <w:proofErr w:type="spellStart"/>
            <w:r w:rsidRPr="005834FB">
              <w:rPr>
                <w:sz w:val="20"/>
                <w:szCs w:val="20"/>
              </w:rPr>
              <w:t>hạch</w:t>
            </w:r>
            <w:proofErr w:type="spellEnd"/>
            <w:r w:rsidRPr="005834FB">
              <w:rPr>
                <w:sz w:val="20"/>
                <w:szCs w:val="20"/>
              </w:rPr>
              <w:t xml:space="preserve"> </w:t>
            </w:r>
            <w:proofErr w:type="spellStart"/>
            <w:r w:rsidRPr="005834FB">
              <w:rPr>
                <w:sz w:val="20"/>
                <w:szCs w:val="20"/>
              </w:rPr>
              <w:t>toán</w:t>
            </w:r>
            <w:proofErr w:type="spellEnd"/>
          </w:p>
        </w:tc>
        <w:tc>
          <w:tcPr>
            <w:tcW w:w="946" w:type="pct"/>
            <w:tcBorders>
              <w:top w:val="outset" w:sz="6" w:space="0" w:color="auto"/>
              <w:left w:val="outset" w:sz="6" w:space="0" w:color="auto"/>
              <w:bottom w:val="outset" w:sz="6" w:space="0" w:color="auto"/>
              <w:right w:val="outset" w:sz="6" w:space="0" w:color="auto"/>
            </w:tcBorders>
          </w:tcPr>
          <w:p w14:paraId="0221004C"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//8!n</w:t>
            </w:r>
          </w:p>
        </w:tc>
        <w:tc>
          <w:tcPr>
            <w:tcW w:w="225" w:type="pct"/>
            <w:tcBorders>
              <w:top w:val="outset" w:sz="6" w:space="0" w:color="auto"/>
              <w:left w:val="outset" w:sz="6" w:space="0" w:color="auto"/>
              <w:bottom w:val="outset" w:sz="6" w:space="0" w:color="auto"/>
              <w:right w:val="outset" w:sz="6" w:space="0" w:color="auto"/>
            </w:tcBorders>
          </w:tcPr>
          <w:p w14:paraId="47152313"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11</w:t>
            </w:r>
          </w:p>
        </w:tc>
      </w:tr>
      <w:tr w:rsidR="0056621C" w:rsidRPr="005834FB" w14:paraId="033C6791" w14:textId="77777777" w:rsidTr="005850D2">
        <w:tc>
          <w:tcPr>
            <w:tcW w:w="355" w:type="pct"/>
            <w:tcBorders>
              <w:top w:val="outset" w:sz="6" w:space="0" w:color="auto"/>
              <w:left w:val="outset" w:sz="6" w:space="0" w:color="auto"/>
              <w:bottom w:val="outset" w:sz="6" w:space="0" w:color="auto"/>
              <w:right w:val="outset" w:sz="6" w:space="0" w:color="auto"/>
            </w:tcBorders>
          </w:tcPr>
          <w:p w14:paraId="4ADB30A8"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55E677C5" w14:textId="77777777" w:rsidR="0056621C" w:rsidRPr="005834FB" w:rsidRDefault="0056621C" w:rsidP="005850D2">
            <w:pPr>
              <w:pStyle w:val="NormalWeb"/>
              <w:spacing w:before="0" w:beforeAutospacing="0" w:after="0" w:afterAutospacing="0"/>
              <w:rPr>
                <w:sz w:val="20"/>
                <w:szCs w:val="20"/>
              </w:rPr>
            </w:pPr>
            <w:r w:rsidRPr="005834FB">
              <w:rPr>
                <w:sz w:val="20"/>
                <w:szCs w:val="20"/>
              </w:rPr>
              <w:t>35B</w:t>
            </w:r>
          </w:p>
        </w:tc>
        <w:tc>
          <w:tcPr>
            <w:tcW w:w="595" w:type="pct"/>
            <w:tcBorders>
              <w:top w:val="outset" w:sz="6" w:space="0" w:color="auto"/>
              <w:left w:val="outset" w:sz="6" w:space="0" w:color="auto"/>
              <w:bottom w:val="outset" w:sz="6" w:space="0" w:color="auto"/>
              <w:right w:val="outset" w:sz="6" w:space="0" w:color="auto"/>
            </w:tcBorders>
          </w:tcPr>
          <w:p w14:paraId="058D9923" w14:textId="77777777" w:rsidR="0056621C" w:rsidRPr="005834FB" w:rsidRDefault="0056621C" w:rsidP="005850D2">
            <w:pPr>
              <w:pStyle w:val="NormalWeb"/>
              <w:spacing w:before="0" w:beforeAutospacing="0" w:after="0" w:afterAutospacing="0"/>
              <w:rPr>
                <w:sz w:val="20"/>
                <w:szCs w:val="20"/>
              </w:rPr>
            </w:pPr>
          </w:p>
        </w:tc>
        <w:tc>
          <w:tcPr>
            <w:tcW w:w="856" w:type="pct"/>
            <w:tcBorders>
              <w:top w:val="outset" w:sz="6" w:space="0" w:color="auto"/>
              <w:left w:val="outset" w:sz="6" w:space="0" w:color="auto"/>
              <w:bottom w:val="outset" w:sz="6" w:space="0" w:color="auto"/>
              <w:right w:val="outset" w:sz="6" w:space="0" w:color="auto"/>
            </w:tcBorders>
          </w:tcPr>
          <w:p w14:paraId="24387BA7"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25EC8864"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khoán</w:t>
            </w:r>
            <w:proofErr w:type="spellEnd"/>
          </w:p>
          <w:p w14:paraId="7E392C2E"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Mã</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khoán</w:t>
            </w:r>
            <w:proofErr w:type="spellEnd"/>
            <w:r w:rsidRPr="005834FB">
              <w:rPr>
                <w:sz w:val="20"/>
                <w:szCs w:val="20"/>
              </w:rPr>
              <w:t xml:space="preserve"> </w:t>
            </w:r>
            <w:proofErr w:type="spellStart"/>
            <w:r w:rsidRPr="005834FB">
              <w:rPr>
                <w:sz w:val="20"/>
                <w:szCs w:val="20"/>
              </w:rPr>
              <w:t>lấy</w:t>
            </w:r>
            <w:proofErr w:type="spellEnd"/>
            <w:r w:rsidRPr="005834FB">
              <w:rPr>
                <w:sz w:val="20"/>
                <w:szCs w:val="20"/>
              </w:rPr>
              <w:t xml:space="preserve"> </w:t>
            </w:r>
            <w:proofErr w:type="spellStart"/>
            <w:r w:rsidRPr="005834FB">
              <w:rPr>
                <w:sz w:val="20"/>
                <w:szCs w:val="20"/>
              </w:rPr>
              <w:t>theo</w:t>
            </w:r>
            <w:proofErr w:type="spellEnd"/>
            <w:r w:rsidRPr="005834FB">
              <w:rPr>
                <w:sz w:val="20"/>
                <w:szCs w:val="20"/>
              </w:rPr>
              <w:t xml:space="preserve"> </w:t>
            </w:r>
            <w:proofErr w:type="spellStart"/>
            <w:r w:rsidRPr="005834FB">
              <w:rPr>
                <w:sz w:val="20"/>
                <w:szCs w:val="20"/>
              </w:rPr>
              <w:t>một</w:t>
            </w:r>
            <w:proofErr w:type="spellEnd"/>
            <w:r w:rsidRPr="005834FB">
              <w:rPr>
                <w:sz w:val="20"/>
                <w:szCs w:val="20"/>
              </w:rPr>
              <w:t xml:space="preserve"> </w:t>
            </w:r>
            <w:proofErr w:type="spellStart"/>
            <w:r w:rsidRPr="005834FB">
              <w:rPr>
                <w:sz w:val="20"/>
                <w:szCs w:val="20"/>
              </w:rPr>
              <w:t>trong</w:t>
            </w:r>
            <w:proofErr w:type="spellEnd"/>
            <w:r w:rsidRPr="005834FB">
              <w:rPr>
                <w:sz w:val="20"/>
                <w:szCs w:val="20"/>
              </w:rPr>
              <w:t xml:space="preserve"> </w:t>
            </w:r>
            <w:proofErr w:type="spellStart"/>
            <w:r w:rsidRPr="005834FB">
              <w:rPr>
                <w:sz w:val="20"/>
                <w:szCs w:val="20"/>
              </w:rPr>
              <w:t>các</w:t>
            </w:r>
            <w:proofErr w:type="spellEnd"/>
            <w:r w:rsidRPr="005834FB">
              <w:rPr>
                <w:sz w:val="20"/>
                <w:szCs w:val="20"/>
              </w:rPr>
              <w:t xml:space="preserve"> </w:t>
            </w:r>
            <w:proofErr w:type="spellStart"/>
            <w:r w:rsidRPr="005834FB">
              <w:rPr>
                <w:sz w:val="20"/>
                <w:szCs w:val="20"/>
              </w:rPr>
              <w:t>định</w:t>
            </w:r>
            <w:proofErr w:type="spellEnd"/>
            <w:r w:rsidRPr="005834FB">
              <w:rPr>
                <w:sz w:val="20"/>
                <w:szCs w:val="20"/>
              </w:rPr>
              <w:t xml:space="preserve"> </w:t>
            </w:r>
            <w:proofErr w:type="spellStart"/>
            <w:r w:rsidRPr="005834FB">
              <w:rPr>
                <w:sz w:val="20"/>
                <w:szCs w:val="20"/>
              </w:rPr>
              <w:t>dạng</w:t>
            </w:r>
            <w:proofErr w:type="spellEnd"/>
            <w:r w:rsidRPr="005834FB">
              <w:rPr>
                <w:sz w:val="20"/>
                <w:szCs w:val="20"/>
              </w:rPr>
              <w:t xml:space="preserve"> </w:t>
            </w:r>
            <w:proofErr w:type="spellStart"/>
            <w:r w:rsidRPr="005834FB">
              <w:rPr>
                <w:sz w:val="20"/>
                <w:szCs w:val="20"/>
              </w:rPr>
              <w:t>sau</w:t>
            </w:r>
            <w:proofErr w:type="spellEnd"/>
            <w:r w:rsidRPr="005834FB">
              <w:rPr>
                <w:sz w:val="20"/>
                <w:szCs w:val="20"/>
              </w:rPr>
              <w:t>:</w:t>
            </w:r>
          </w:p>
          <w:p w14:paraId="7260E854"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ISIN</w:t>
            </w:r>
          </w:p>
          <w:p w14:paraId="0ABDD608"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khoán</w:t>
            </w:r>
            <w:proofErr w:type="spellEnd"/>
            <w:r w:rsidRPr="005834FB">
              <w:rPr>
                <w:sz w:val="20"/>
                <w:szCs w:val="20"/>
              </w:rPr>
              <w:t xml:space="preserve"> </w:t>
            </w:r>
            <w:proofErr w:type="spellStart"/>
            <w:r w:rsidRPr="005834FB">
              <w:rPr>
                <w:sz w:val="20"/>
                <w:szCs w:val="20"/>
              </w:rPr>
              <w:t>thông</w:t>
            </w:r>
            <w:proofErr w:type="spellEnd"/>
            <w:r w:rsidRPr="005834FB">
              <w:rPr>
                <w:sz w:val="20"/>
                <w:szCs w:val="20"/>
              </w:rPr>
              <w:t xml:space="preserve"> </w:t>
            </w:r>
            <w:proofErr w:type="spellStart"/>
            <w:r w:rsidRPr="005834FB">
              <w:rPr>
                <w:sz w:val="20"/>
                <w:szCs w:val="20"/>
              </w:rPr>
              <w:t>thường</w:t>
            </w:r>
            <w:proofErr w:type="spellEnd"/>
            <w:r w:rsidRPr="005834FB">
              <w:rPr>
                <w:sz w:val="20"/>
                <w:szCs w:val="20"/>
              </w:rPr>
              <w:t xml:space="preserve"> </w:t>
            </w:r>
            <w:proofErr w:type="spellStart"/>
            <w:r w:rsidRPr="005834FB">
              <w:rPr>
                <w:sz w:val="20"/>
                <w:szCs w:val="20"/>
              </w:rPr>
              <w:t>theo</w:t>
            </w:r>
            <w:proofErr w:type="spellEnd"/>
            <w:r w:rsidRPr="005834FB">
              <w:rPr>
                <w:sz w:val="20"/>
                <w:szCs w:val="20"/>
              </w:rPr>
              <w:t xml:space="preserve"> </w:t>
            </w:r>
            <w:proofErr w:type="spellStart"/>
            <w:r w:rsidRPr="005834FB">
              <w:rPr>
                <w:sz w:val="20"/>
                <w:szCs w:val="20"/>
              </w:rPr>
              <w:t>định</w:t>
            </w:r>
            <w:proofErr w:type="spellEnd"/>
            <w:r w:rsidRPr="005834FB">
              <w:rPr>
                <w:sz w:val="20"/>
                <w:szCs w:val="20"/>
              </w:rPr>
              <w:t xml:space="preserve"> </w:t>
            </w:r>
            <w:proofErr w:type="spellStart"/>
            <w:r w:rsidRPr="005834FB">
              <w:rPr>
                <w:sz w:val="20"/>
                <w:szCs w:val="20"/>
              </w:rPr>
              <w:t>dạng</w:t>
            </w:r>
            <w:proofErr w:type="spellEnd"/>
            <w:r w:rsidRPr="005834FB">
              <w:rPr>
                <w:sz w:val="20"/>
                <w:szCs w:val="20"/>
              </w:rPr>
              <w:t>: /VN/SYMBOL_VALUE</w:t>
            </w:r>
          </w:p>
        </w:tc>
        <w:tc>
          <w:tcPr>
            <w:tcW w:w="946" w:type="pct"/>
            <w:tcBorders>
              <w:top w:val="outset" w:sz="6" w:space="0" w:color="auto"/>
              <w:left w:val="outset" w:sz="6" w:space="0" w:color="auto"/>
              <w:bottom w:val="outset" w:sz="6" w:space="0" w:color="auto"/>
              <w:right w:val="outset" w:sz="6" w:space="0" w:color="auto"/>
            </w:tcBorders>
          </w:tcPr>
          <w:p w14:paraId="2FC89998" w14:textId="77777777" w:rsidR="0056621C" w:rsidRPr="005834FB" w:rsidRDefault="0056621C" w:rsidP="005850D2">
            <w:pPr>
              <w:pStyle w:val="NormalWeb"/>
              <w:spacing w:before="0" w:beforeAutospacing="0" w:after="0" w:afterAutospacing="0"/>
              <w:rPr>
                <w:sz w:val="20"/>
                <w:szCs w:val="20"/>
              </w:rPr>
            </w:pPr>
            <w:r w:rsidRPr="005834FB">
              <w:rPr>
                <w:sz w:val="20"/>
                <w:szCs w:val="20"/>
              </w:rPr>
              <w:t>[ISIN</w:t>
            </w:r>
            <w:proofErr w:type="gramStart"/>
            <w:r w:rsidRPr="005834FB">
              <w:rPr>
                <w:sz w:val="20"/>
                <w:szCs w:val="20"/>
              </w:rPr>
              <w:t>1!e</w:t>
            </w:r>
            <w:proofErr w:type="gramEnd"/>
            <w:r w:rsidRPr="005834FB">
              <w:rPr>
                <w:sz w:val="20"/>
                <w:szCs w:val="20"/>
              </w:rPr>
              <w:t>12!c]</w:t>
            </w:r>
            <w:r w:rsidRPr="005834FB">
              <w:rPr>
                <w:sz w:val="20"/>
                <w:szCs w:val="20"/>
              </w:rPr>
              <w:br/>
              <w:t>[/2!a/32x]</w:t>
            </w:r>
          </w:p>
        </w:tc>
        <w:tc>
          <w:tcPr>
            <w:tcW w:w="225" w:type="pct"/>
            <w:tcBorders>
              <w:top w:val="outset" w:sz="6" w:space="0" w:color="auto"/>
              <w:left w:val="outset" w:sz="6" w:space="0" w:color="auto"/>
              <w:bottom w:val="outset" w:sz="6" w:space="0" w:color="auto"/>
              <w:right w:val="outset" w:sz="6" w:space="0" w:color="auto"/>
            </w:tcBorders>
          </w:tcPr>
          <w:p w14:paraId="3DB927E6"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12</w:t>
            </w:r>
          </w:p>
        </w:tc>
      </w:tr>
      <w:tr w:rsidR="0056621C" w:rsidRPr="005834FB" w14:paraId="57E7E86C" w14:textId="77777777" w:rsidTr="005850D2">
        <w:tc>
          <w:tcPr>
            <w:tcW w:w="355" w:type="pct"/>
            <w:tcBorders>
              <w:top w:val="outset" w:sz="6" w:space="0" w:color="auto"/>
              <w:left w:val="outset" w:sz="6" w:space="0" w:color="auto"/>
              <w:bottom w:val="outset" w:sz="6" w:space="0" w:color="auto"/>
              <w:right w:val="outset" w:sz="6" w:space="0" w:color="auto"/>
            </w:tcBorders>
          </w:tcPr>
          <w:p w14:paraId="3F5DE451" w14:textId="77777777" w:rsidR="0056621C" w:rsidRPr="005834FB" w:rsidRDefault="0056621C" w:rsidP="005850D2">
            <w:pPr>
              <w:pStyle w:val="NormalWeb"/>
              <w:spacing w:before="0" w:beforeAutospacing="0" w:after="0" w:afterAutospacing="0"/>
              <w:rPr>
                <w:sz w:val="20"/>
                <w:szCs w:val="20"/>
              </w:rPr>
            </w:pPr>
            <w:r w:rsidRPr="005834FB">
              <w:rPr>
                <w:sz w:val="20"/>
                <w:szCs w:val="20"/>
              </w:rPr>
              <w:t>O</w:t>
            </w:r>
          </w:p>
        </w:tc>
        <w:tc>
          <w:tcPr>
            <w:tcW w:w="356" w:type="pct"/>
            <w:tcBorders>
              <w:top w:val="outset" w:sz="6" w:space="0" w:color="auto"/>
              <w:left w:val="outset" w:sz="6" w:space="0" w:color="auto"/>
              <w:bottom w:val="outset" w:sz="6" w:space="0" w:color="auto"/>
              <w:right w:val="outset" w:sz="6" w:space="0" w:color="auto"/>
            </w:tcBorders>
          </w:tcPr>
          <w:p w14:paraId="100CCB93" w14:textId="77777777" w:rsidR="0056621C" w:rsidRPr="005834FB" w:rsidRDefault="0056621C" w:rsidP="005850D2">
            <w:pPr>
              <w:pStyle w:val="NormalWeb"/>
              <w:spacing w:before="0" w:beforeAutospacing="0" w:after="0" w:afterAutospacing="0"/>
              <w:rPr>
                <w:sz w:val="20"/>
                <w:szCs w:val="20"/>
              </w:rPr>
            </w:pPr>
            <w:r w:rsidRPr="005834FB">
              <w:rPr>
                <w:sz w:val="20"/>
                <w:szCs w:val="20"/>
              </w:rPr>
              <w:t>70E</w:t>
            </w:r>
          </w:p>
        </w:tc>
        <w:tc>
          <w:tcPr>
            <w:tcW w:w="595" w:type="pct"/>
            <w:tcBorders>
              <w:top w:val="outset" w:sz="6" w:space="0" w:color="auto"/>
              <w:left w:val="outset" w:sz="6" w:space="0" w:color="auto"/>
              <w:bottom w:val="outset" w:sz="6" w:space="0" w:color="auto"/>
              <w:right w:val="outset" w:sz="6" w:space="0" w:color="auto"/>
            </w:tcBorders>
          </w:tcPr>
          <w:p w14:paraId="55EA9035" w14:textId="77777777" w:rsidR="0056621C" w:rsidRPr="005834FB" w:rsidRDefault="0056621C" w:rsidP="005850D2">
            <w:pPr>
              <w:pStyle w:val="NormalWeb"/>
              <w:spacing w:before="0" w:beforeAutospacing="0" w:after="0" w:afterAutospacing="0"/>
              <w:rPr>
                <w:sz w:val="20"/>
                <w:szCs w:val="20"/>
              </w:rPr>
            </w:pPr>
            <w:r w:rsidRPr="005834FB">
              <w:rPr>
                <w:sz w:val="20"/>
                <w:szCs w:val="20"/>
              </w:rPr>
              <w:t>SPRO</w:t>
            </w:r>
          </w:p>
        </w:tc>
        <w:tc>
          <w:tcPr>
            <w:tcW w:w="856" w:type="pct"/>
            <w:tcBorders>
              <w:top w:val="outset" w:sz="6" w:space="0" w:color="auto"/>
              <w:left w:val="outset" w:sz="6" w:space="0" w:color="auto"/>
              <w:bottom w:val="outset" w:sz="6" w:space="0" w:color="auto"/>
              <w:right w:val="outset" w:sz="6" w:space="0" w:color="auto"/>
            </w:tcBorders>
          </w:tcPr>
          <w:p w14:paraId="22AB17E0"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18BF9EF4"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Ghi</w:t>
            </w:r>
            <w:proofErr w:type="spellEnd"/>
            <w:r w:rsidRPr="005834FB">
              <w:rPr>
                <w:sz w:val="20"/>
                <w:szCs w:val="20"/>
              </w:rPr>
              <w:t xml:space="preserve"> </w:t>
            </w:r>
            <w:proofErr w:type="spellStart"/>
            <w:r w:rsidRPr="005834FB">
              <w:rPr>
                <w:sz w:val="20"/>
                <w:szCs w:val="20"/>
              </w:rPr>
              <w:t>chú</w:t>
            </w:r>
            <w:proofErr w:type="spellEnd"/>
          </w:p>
        </w:tc>
        <w:tc>
          <w:tcPr>
            <w:tcW w:w="946" w:type="pct"/>
            <w:tcBorders>
              <w:top w:val="outset" w:sz="6" w:space="0" w:color="auto"/>
              <w:left w:val="outset" w:sz="6" w:space="0" w:color="auto"/>
              <w:bottom w:val="outset" w:sz="6" w:space="0" w:color="auto"/>
              <w:right w:val="outset" w:sz="6" w:space="0" w:color="auto"/>
            </w:tcBorders>
          </w:tcPr>
          <w:p w14:paraId="0A41C16C"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//10*35x</w:t>
            </w:r>
          </w:p>
        </w:tc>
        <w:tc>
          <w:tcPr>
            <w:tcW w:w="225" w:type="pct"/>
            <w:tcBorders>
              <w:top w:val="outset" w:sz="6" w:space="0" w:color="auto"/>
              <w:left w:val="outset" w:sz="6" w:space="0" w:color="auto"/>
              <w:bottom w:val="outset" w:sz="6" w:space="0" w:color="auto"/>
              <w:right w:val="outset" w:sz="6" w:space="0" w:color="auto"/>
            </w:tcBorders>
          </w:tcPr>
          <w:p w14:paraId="17A60A5A"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13</w:t>
            </w:r>
          </w:p>
        </w:tc>
      </w:tr>
      <w:tr w:rsidR="0056621C" w:rsidRPr="005834FB" w14:paraId="0A0A31DE" w14:textId="77777777" w:rsidTr="005850D2">
        <w:tc>
          <w:tcPr>
            <w:tcW w:w="355" w:type="pct"/>
            <w:tcBorders>
              <w:top w:val="outset" w:sz="6" w:space="0" w:color="auto"/>
              <w:left w:val="outset" w:sz="6" w:space="0" w:color="auto"/>
              <w:bottom w:val="outset" w:sz="6" w:space="0" w:color="auto"/>
              <w:right w:val="outset" w:sz="6" w:space="0" w:color="auto"/>
            </w:tcBorders>
          </w:tcPr>
          <w:p w14:paraId="76CC6D3E" w14:textId="77777777" w:rsidR="0056621C" w:rsidRPr="005834FB" w:rsidRDefault="0056621C" w:rsidP="005850D2">
            <w:pPr>
              <w:pStyle w:val="NormalWeb"/>
              <w:spacing w:before="0" w:beforeAutospacing="0" w:after="0" w:afterAutospacing="0"/>
              <w:rPr>
                <w:sz w:val="20"/>
                <w:szCs w:val="20"/>
              </w:rPr>
            </w:pPr>
            <w:r w:rsidRPr="005834FB">
              <w:rPr>
                <w:sz w:val="20"/>
                <w:szCs w:val="20"/>
              </w:rPr>
              <w:lastRenderedPageBreak/>
              <w:t>M</w:t>
            </w:r>
          </w:p>
        </w:tc>
        <w:tc>
          <w:tcPr>
            <w:tcW w:w="356" w:type="pct"/>
            <w:tcBorders>
              <w:top w:val="outset" w:sz="6" w:space="0" w:color="auto"/>
              <w:left w:val="outset" w:sz="6" w:space="0" w:color="auto"/>
              <w:bottom w:val="outset" w:sz="6" w:space="0" w:color="auto"/>
              <w:right w:val="outset" w:sz="6" w:space="0" w:color="auto"/>
            </w:tcBorders>
          </w:tcPr>
          <w:p w14:paraId="1B87E6F3" w14:textId="77777777" w:rsidR="0056621C" w:rsidRPr="005834FB" w:rsidRDefault="0056621C" w:rsidP="005850D2">
            <w:pPr>
              <w:pStyle w:val="NormalWeb"/>
              <w:spacing w:before="0" w:beforeAutospacing="0" w:after="0" w:afterAutospacing="0"/>
              <w:rPr>
                <w:sz w:val="20"/>
                <w:szCs w:val="20"/>
              </w:rPr>
            </w:pPr>
            <w:r w:rsidRPr="005834FB">
              <w:rPr>
                <w:sz w:val="20"/>
                <w:szCs w:val="20"/>
              </w:rPr>
              <w:t>16S</w:t>
            </w:r>
          </w:p>
        </w:tc>
        <w:tc>
          <w:tcPr>
            <w:tcW w:w="595" w:type="pct"/>
            <w:tcBorders>
              <w:top w:val="outset" w:sz="6" w:space="0" w:color="auto"/>
              <w:left w:val="outset" w:sz="6" w:space="0" w:color="auto"/>
              <w:bottom w:val="outset" w:sz="6" w:space="0" w:color="auto"/>
              <w:right w:val="outset" w:sz="6" w:space="0" w:color="auto"/>
            </w:tcBorders>
          </w:tcPr>
          <w:p w14:paraId="47B3C2D5" w14:textId="77777777" w:rsidR="0056621C" w:rsidRPr="005834FB" w:rsidRDefault="0056621C" w:rsidP="005850D2">
            <w:pPr>
              <w:pStyle w:val="NormalWeb"/>
              <w:spacing w:before="0" w:beforeAutospacing="0" w:after="0" w:afterAutospacing="0"/>
              <w:rPr>
                <w:sz w:val="20"/>
                <w:szCs w:val="20"/>
              </w:rPr>
            </w:pPr>
            <w:r w:rsidRPr="005834FB">
              <w:rPr>
                <w:sz w:val="20"/>
                <w:szCs w:val="20"/>
              </w:rPr>
              <w:t>TRADDET</w:t>
            </w:r>
          </w:p>
        </w:tc>
        <w:tc>
          <w:tcPr>
            <w:tcW w:w="856" w:type="pct"/>
            <w:tcBorders>
              <w:top w:val="outset" w:sz="6" w:space="0" w:color="auto"/>
              <w:left w:val="outset" w:sz="6" w:space="0" w:color="auto"/>
              <w:bottom w:val="outset" w:sz="6" w:space="0" w:color="auto"/>
              <w:right w:val="outset" w:sz="6" w:space="0" w:color="auto"/>
            </w:tcBorders>
          </w:tcPr>
          <w:p w14:paraId="564634F4"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5E6A4ABB"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2EC1DCD3"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5E414BEA"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14</w:t>
            </w:r>
          </w:p>
        </w:tc>
      </w:tr>
      <w:tr w:rsidR="0056621C" w:rsidRPr="005834FB" w14:paraId="4609DF8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427CDAB"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Kết</w:t>
            </w:r>
            <w:proofErr w:type="spellEnd"/>
            <w:r w:rsidRPr="005834FB">
              <w:rPr>
                <w:b/>
                <w:iCs/>
                <w:sz w:val="20"/>
                <w:szCs w:val="20"/>
              </w:rPr>
              <w:t xml:space="preserve"> </w:t>
            </w:r>
            <w:proofErr w:type="spellStart"/>
            <w:r w:rsidRPr="005834FB">
              <w:rPr>
                <w:b/>
                <w:iCs/>
                <w:sz w:val="20"/>
                <w:szCs w:val="20"/>
              </w:rPr>
              <w:t>thúc</w:t>
            </w:r>
            <w:proofErr w:type="spellEnd"/>
            <w:r w:rsidRPr="005834FB">
              <w:rPr>
                <w:b/>
                <w:iCs/>
                <w:sz w:val="20"/>
                <w:szCs w:val="20"/>
              </w:rPr>
              <w:t xml:space="preserve"> Block: Thông tin </w:t>
            </w:r>
            <w:proofErr w:type="spellStart"/>
            <w:r w:rsidRPr="005834FB">
              <w:rPr>
                <w:b/>
                <w:iCs/>
                <w:sz w:val="20"/>
                <w:szCs w:val="20"/>
              </w:rPr>
              <w:t>giao</w:t>
            </w:r>
            <w:proofErr w:type="spellEnd"/>
            <w:r w:rsidRPr="005834FB">
              <w:rPr>
                <w:b/>
                <w:iCs/>
                <w:sz w:val="20"/>
                <w:szCs w:val="20"/>
              </w:rPr>
              <w:t xml:space="preserve"> </w:t>
            </w:r>
            <w:proofErr w:type="spellStart"/>
            <w:r w:rsidRPr="005834FB">
              <w:rPr>
                <w:b/>
                <w:iCs/>
                <w:sz w:val="20"/>
                <w:szCs w:val="20"/>
              </w:rPr>
              <w:t>dịch</w:t>
            </w:r>
            <w:proofErr w:type="spellEnd"/>
          </w:p>
        </w:tc>
      </w:tr>
      <w:tr w:rsidR="0056621C" w:rsidRPr="005834FB" w14:paraId="2E50CC58"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3D21A8A"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Bắt</w:t>
            </w:r>
            <w:proofErr w:type="spellEnd"/>
            <w:r w:rsidRPr="005834FB">
              <w:rPr>
                <w:b/>
                <w:iCs/>
                <w:sz w:val="20"/>
                <w:szCs w:val="20"/>
              </w:rPr>
              <w:t xml:space="preserve"> </w:t>
            </w:r>
            <w:proofErr w:type="spellStart"/>
            <w:r w:rsidRPr="005834FB">
              <w:rPr>
                <w:b/>
                <w:iCs/>
                <w:sz w:val="20"/>
                <w:szCs w:val="20"/>
              </w:rPr>
              <w:t>đầu</w:t>
            </w:r>
            <w:proofErr w:type="spellEnd"/>
            <w:r w:rsidRPr="005834FB">
              <w:rPr>
                <w:b/>
                <w:iCs/>
                <w:sz w:val="20"/>
                <w:szCs w:val="20"/>
              </w:rPr>
              <w:t xml:space="preserve"> Block: Thông tin chi </w:t>
            </w:r>
            <w:proofErr w:type="spellStart"/>
            <w:r w:rsidRPr="005834FB">
              <w:rPr>
                <w:b/>
                <w:iCs/>
                <w:sz w:val="20"/>
                <w:szCs w:val="20"/>
              </w:rPr>
              <w:t>tiết</w:t>
            </w:r>
            <w:proofErr w:type="spellEnd"/>
          </w:p>
        </w:tc>
      </w:tr>
      <w:tr w:rsidR="0056621C" w:rsidRPr="005834FB" w14:paraId="7B746737" w14:textId="77777777" w:rsidTr="005850D2">
        <w:tc>
          <w:tcPr>
            <w:tcW w:w="355" w:type="pct"/>
            <w:tcBorders>
              <w:top w:val="outset" w:sz="6" w:space="0" w:color="auto"/>
              <w:left w:val="outset" w:sz="6" w:space="0" w:color="auto"/>
              <w:bottom w:val="outset" w:sz="6" w:space="0" w:color="auto"/>
              <w:right w:val="outset" w:sz="6" w:space="0" w:color="auto"/>
            </w:tcBorders>
          </w:tcPr>
          <w:p w14:paraId="6CBC05E3"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043ABEF8" w14:textId="77777777" w:rsidR="0056621C" w:rsidRPr="005834FB" w:rsidRDefault="0056621C" w:rsidP="005850D2">
            <w:pPr>
              <w:pStyle w:val="NormalWeb"/>
              <w:spacing w:before="0" w:beforeAutospacing="0" w:after="0" w:afterAutospacing="0"/>
              <w:rPr>
                <w:sz w:val="20"/>
                <w:szCs w:val="20"/>
              </w:rPr>
            </w:pPr>
            <w:r w:rsidRPr="005834FB">
              <w:rPr>
                <w:sz w:val="20"/>
                <w:szCs w:val="20"/>
              </w:rPr>
              <w:t>16R</w:t>
            </w:r>
          </w:p>
        </w:tc>
        <w:tc>
          <w:tcPr>
            <w:tcW w:w="595" w:type="pct"/>
            <w:tcBorders>
              <w:top w:val="outset" w:sz="6" w:space="0" w:color="auto"/>
              <w:left w:val="outset" w:sz="6" w:space="0" w:color="auto"/>
              <w:bottom w:val="outset" w:sz="6" w:space="0" w:color="auto"/>
              <w:right w:val="outset" w:sz="6" w:space="0" w:color="auto"/>
            </w:tcBorders>
          </w:tcPr>
          <w:p w14:paraId="5CBCD9FA" w14:textId="77777777" w:rsidR="0056621C" w:rsidRPr="005834FB" w:rsidRDefault="0056621C" w:rsidP="005850D2">
            <w:pPr>
              <w:pStyle w:val="NormalWeb"/>
              <w:spacing w:before="0" w:beforeAutospacing="0" w:after="0" w:afterAutospacing="0"/>
              <w:rPr>
                <w:sz w:val="20"/>
                <w:szCs w:val="20"/>
              </w:rPr>
            </w:pPr>
            <w:r w:rsidRPr="005834FB">
              <w:rPr>
                <w:sz w:val="20"/>
                <w:szCs w:val="20"/>
              </w:rPr>
              <w:t>FIAC</w:t>
            </w:r>
          </w:p>
        </w:tc>
        <w:tc>
          <w:tcPr>
            <w:tcW w:w="856" w:type="pct"/>
            <w:tcBorders>
              <w:top w:val="outset" w:sz="6" w:space="0" w:color="auto"/>
              <w:left w:val="outset" w:sz="6" w:space="0" w:color="auto"/>
              <w:bottom w:val="outset" w:sz="6" w:space="0" w:color="auto"/>
              <w:right w:val="outset" w:sz="6" w:space="0" w:color="auto"/>
            </w:tcBorders>
          </w:tcPr>
          <w:p w14:paraId="54033A44"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1ADF1281"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7AD5A37F"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70EE27A9"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15</w:t>
            </w:r>
          </w:p>
        </w:tc>
      </w:tr>
      <w:tr w:rsidR="0056621C" w:rsidRPr="005834FB" w14:paraId="60A63C2F" w14:textId="77777777" w:rsidTr="005850D2">
        <w:tc>
          <w:tcPr>
            <w:tcW w:w="355" w:type="pct"/>
            <w:tcBorders>
              <w:top w:val="outset" w:sz="6" w:space="0" w:color="auto"/>
              <w:left w:val="outset" w:sz="6" w:space="0" w:color="auto"/>
              <w:bottom w:val="outset" w:sz="6" w:space="0" w:color="auto"/>
              <w:right w:val="outset" w:sz="6" w:space="0" w:color="auto"/>
            </w:tcBorders>
          </w:tcPr>
          <w:p w14:paraId="3BA8ADAE"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511BBA10" w14:textId="77777777" w:rsidR="0056621C" w:rsidRPr="005834FB" w:rsidRDefault="0056621C" w:rsidP="005850D2">
            <w:pPr>
              <w:pStyle w:val="NormalWeb"/>
              <w:spacing w:before="0" w:beforeAutospacing="0" w:after="0" w:afterAutospacing="0"/>
              <w:rPr>
                <w:sz w:val="20"/>
                <w:szCs w:val="20"/>
              </w:rPr>
            </w:pPr>
            <w:r w:rsidRPr="005834FB">
              <w:rPr>
                <w:sz w:val="20"/>
                <w:szCs w:val="20"/>
              </w:rPr>
              <w:t>36B</w:t>
            </w:r>
          </w:p>
        </w:tc>
        <w:tc>
          <w:tcPr>
            <w:tcW w:w="595" w:type="pct"/>
            <w:tcBorders>
              <w:top w:val="outset" w:sz="6" w:space="0" w:color="auto"/>
              <w:left w:val="outset" w:sz="6" w:space="0" w:color="auto"/>
              <w:bottom w:val="outset" w:sz="6" w:space="0" w:color="auto"/>
              <w:right w:val="outset" w:sz="6" w:space="0" w:color="auto"/>
            </w:tcBorders>
          </w:tcPr>
          <w:p w14:paraId="2FBDC717" w14:textId="77777777" w:rsidR="0056621C" w:rsidRPr="005834FB" w:rsidRDefault="0056621C" w:rsidP="005850D2">
            <w:pPr>
              <w:pStyle w:val="NormalWeb"/>
              <w:spacing w:before="0" w:beforeAutospacing="0" w:after="0" w:afterAutospacing="0"/>
              <w:rPr>
                <w:sz w:val="20"/>
                <w:szCs w:val="20"/>
              </w:rPr>
            </w:pPr>
            <w:r w:rsidRPr="005834FB">
              <w:rPr>
                <w:sz w:val="20"/>
                <w:szCs w:val="20"/>
              </w:rPr>
              <w:t>ESTT</w:t>
            </w:r>
          </w:p>
        </w:tc>
        <w:tc>
          <w:tcPr>
            <w:tcW w:w="856" w:type="pct"/>
            <w:tcBorders>
              <w:top w:val="outset" w:sz="6" w:space="0" w:color="auto"/>
              <w:left w:val="outset" w:sz="6" w:space="0" w:color="auto"/>
              <w:bottom w:val="outset" w:sz="6" w:space="0" w:color="auto"/>
              <w:right w:val="outset" w:sz="6" w:space="0" w:color="auto"/>
            </w:tcBorders>
          </w:tcPr>
          <w:p w14:paraId="1E8B7794" w14:textId="77777777" w:rsidR="0056621C" w:rsidRPr="005834FB" w:rsidRDefault="0056621C" w:rsidP="005850D2">
            <w:pPr>
              <w:pStyle w:val="NormalWeb"/>
              <w:spacing w:before="0" w:beforeAutospacing="0" w:after="0" w:afterAutospacing="0"/>
              <w:rPr>
                <w:sz w:val="20"/>
                <w:szCs w:val="20"/>
              </w:rPr>
            </w:pPr>
            <w:r w:rsidRPr="005834FB">
              <w:rPr>
                <w:sz w:val="20"/>
                <w:szCs w:val="20"/>
              </w:rPr>
              <w:t>Quantity of financial instrument</w:t>
            </w:r>
          </w:p>
        </w:tc>
        <w:tc>
          <w:tcPr>
            <w:tcW w:w="1667" w:type="pct"/>
            <w:tcBorders>
              <w:top w:val="outset" w:sz="6" w:space="0" w:color="auto"/>
              <w:left w:val="outset" w:sz="6" w:space="0" w:color="auto"/>
              <w:bottom w:val="outset" w:sz="6" w:space="0" w:color="auto"/>
              <w:right w:val="outset" w:sz="6" w:space="0" w:color="auto"/>
            </w:tcBorders>
          </w:tcPr>
          <w:p w14:paraId="67772169"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roofErr w:type="spellStart"/>
            <w:r w:rsidRPr="005834FB">
              <w:rPr>
                <w:sz w:val="20"/>
                <w:szCs w:val="20"/>
              </w:rPr>
              <w:t>rút</w:t>
            </w:r>
            <w:proofErr w:type="spellEnd"/>
            <w:r w:rsidRPr="005834FB">
              <w:rPr>
                <w:sz w:val="20"/>
                <w:szCs w:val="20"/>
              </w:rPr>
              <w:t xml:space="preserve"> </w:t>
            </w:r>
            <w:proofErr w:type="spellStart"/>
            <w:r w:rsidRPr="005834FB">
              <w:rPr>
                <w:sz w:val="20"/>
                <w:szCs w:val="20"/>
              </w:rPr>
              <w:t>lưu</w:t>
            </w:r>
            <w:proofErr w:type="spellEnd"/>
            <w:r w:rsidRPr="005834FB">
              <w:rPr>
                <w:sz w:val="20"/>
                <w:szCs w:val="20"/>
              </w:rPr>
              <w:t xml:space="preserve"> </w:t>
            </w:r>
            <w:proofErr w:type="spellStart"/>
            <w:r w:rsidRPr="005834FB">
              <w:rPr>
                <w:sz w:val="20"/>
                <w:szCs w:val="20"/>
              </w:rPr>
              <w:t>ký</w:t>
            </w:r>
            <w:proofErr w:type="spellEnd"/>
          </w:p>
          <w:p w14:paraId="60499F45" w14:textId="77777777" w:rsidR="0056621C" w:rsidRPr="005834FB" w:rsidRDefault="0056621C" w:rsidP="005850D2">
            <w:pPr>
              <w:pStyle w:val="NormalWeb"/>
              <w:spacing w:before="0" w:beforeAutospacing="0" w:after="0" w:afterAutospacing="0"/>
              <w:rPr>
                <w:sz w:val="20"/>
                <w:szCs w:val="20"/>
              </w:rPr>
            </w:pPr>
          </w:p>
          <w:p w14:paraId="03700A03"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7C3CD6CC" w14:textId="77777777" w:rsidR="0056621C" w:rsidRPr="005834FB" w:rsidRDefault="0056621C"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45095BC7" w14:textId="77777777" w:rsidR="0056621C" w:rsidRPr="005834FB" w:rsidRDefault="0056621C"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
        </w:tc>
        <w:tc>
          <w:tcPr>
            <w:tcW w:w="946" w:type="pct"/>
            <w:tcBorders>
              <w:top w:val="outset" w:sz="6" w:space="0" w:color="auto"/>
              <w:left w:val="outset" w:sz="6" w:space="0" w:color="auto"/>
              <w:bottom w:val="outset" w:sz="6" w:space="0" w:color="auto"/>
              <w:right w:val="outset" w:sz="6" w:space="0" w:color="auto"/>
            </w:tcBorders>
          </w:tcPr>
          <w:p w14:paraId="1312AAF3"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//4!c/15d</w:t>
            </w:r>
          </w:p>
        </w:tc>
        <w:tc>
          <w:tcPr>
            <w:tcW w:w="225" w:type="pct"/>
            <w:tcBorders>
              <w:top w:val="outset" w:sz="6" w:space="0" w:color="auto"/>
              <w:left w:val="outset" w:sz="6" w:space="0" w:color="auto"/>
              <w:bottom w:val="outset" w:sz="6" w:space="0" w:color="auto"/>
              <w:right w:val="outset" w:sz="6" w:space="0" w:color="auto"/>
            </w:tcBorders>
          </w:tcPr>
          <w:p w14:paraId="4E34F4F5"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16</w:t>
            </w:r>
          </w:p>
        </w:tc>
      </w:tr>
      <w:tr w:rsidR="0056621C" w:rsidRPr="005834FB" w14:paraId="4DD03874" w14:textId="77777777" w:rsidTr="005850D2">
        <w:tc>
          <w:tcPr>
            <w:tcW w:w="355" w:type="pct"/>
            <w:tcBorders>
              <w:top w:val="outset" w:sz="6" w:space="0" w:color="auto"/>
              <w:left w:val="outset" w:sz="6" w:space="0" w:color="auto"/>
              <w:bottom w:val="outset" w:sz="6" w:space="0" w:color="auto"/>
              <w:right w:val="outset" w:sz="6" w:space="0" w:color="auto"/>
            </w:tcBorders>
          </w:tcPr>
          <w:p w14:paraId="645FC777"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49740BC1" w14:textId="77777777" w:rsidR="0056621C" w:rsidRPr="005834FB" w:rsidRDefault="0056621C" w:rsidP="005850D2">
            <w:pPr>
              <w:pStyle w:val="NormalWeb"/>
              <w:spacing w:before="0" w:beforeAutospacing="0" w:after="0" w:afterAutospacing="0"/>
              <w:rPr>
                <w:sz w:val="20"/>
                <w:szCs w:val="20"/>
              </w:rPr>
            </w:pPr>
            <w:r w:rsidRPr="005834FB">
              <w:rPr>
                <w:sz w:val="20"/>
                <w:szCs w:val="20"/>
              </w:rPr>
              <w:t>97A</w:t>
            </w:r>
          </w:p>
        </w:tc>
        <w:tc>
          <w:tcPr>
            <w:tcW w:w="595" w:type="pct"/>
            <w:tcBorders>
              <w:top w:val="outset" w:sz="6" w:space="0" w:color="auto"/>
              <w:left w:val="outset" w:sz="6" w:space="0" w:color="auto"/>
              <w:bottom w:val="outset" w:sz="6" w:space="0" w:color="auto"/>
              <w:right w:val="outset" w:sz="6" w:space="0" w:color="auto"/>
            </w:tcBorders>
          </w:tcPr>
          <w:p w14:paraId="03F3B7B2" w14:textId="77777777" w:rsidR="0056621C" w:rsidRPr="005834FB" w:rsidRDefault="0056621C" w:rsidP="005850D2">
            <w:pPr>
              <w:pStyle w:val="NormalWeb"/>
              <w:spacing w:before="0" w:beforeAutospacing="0" w:after="0" w:afterAutospacing="0"/>
              <w:rPr>
                <w:sz w:val="20"/>
                <w:szCs w:val="20"/>
              </w:rPr>
            </w:pPr>
            <w:r w:rsidRPr="005834FB">
              <w:rPr>
                <w:sz w:val="20"/>
                <w:szCs w:val="20"/>
              </w:rPr>
              <w:t>SAFE</w:t>
            </w:r>
          </w:p>
        </w:tc>
        <w:tc>
          <w:tcPr>
            <w:tcW w:w="856" w:type="pct"/>
            <w:tcBorders>
              <w:top w:val="outset" w:sz="6" w:space="0" w:color="auto"/>
              <w:left w:val="outset" w:sz="6" w:space="0" w:color="auto"/>
              <w:bottom w:val="outset" w:sz="6" w:space="0" w:color="auto"/>
              <w:right w:val="outset" w:sz="6" w:space="0" w:color="auto"/>
            </w:tcBorders>
          </w:tcPr>
          <w:p w14:paraId="37DACD34"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5FFF1DCE"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Số</w:t>
            </w:r>
            <w:proofErr w:type="spellEnd"/>
            <w:r w:rsidRPr="005834FB">
              <w:rPr>
                <w:sz w:val="20"/>
                <w:szCs w:val="20"/>
              </w:rPr>
              <w:t xml:space="preserve"> </w:t>
            </w:r>
            <w:proofErr w:type="spellStart"/>
            <w:r w:rsidRPr="005834FB">
              <w:rPr>
                <w:sz w:val="20"/>
                <w:szCs w:val="20"/>
              </w:rPr>
              <w:t>tài</w:t>
            </w:r>
            <w:proofErr w:type="spellEnd"/>
            <w:r w:rsidRPr="005834FB">
              <w:rPr>
                <w:sz w:val="20"/>
                <w:szCs w:val="20"/>
              </w:rPr>
              <w:t xml:space="preserve"> </w:t>
            </w:r>
            <w:proofErr w:type="spellStart"/>
            <w:r w:rsidRPr="005834FB">
              <w:rPr>
                <w:sz w:val="20"/>
                <w:szCs w:val="20"/>
              </w:rPr>
              <w:t>khoản</w:t>
            </w:r>
            <w:proofErr w:type="spellEnd"/>
            <w:r w:rsidRPr="005834FB">
              <w:rPr>
                <w:sz w:val="20"/>
                <w:szCs w:val="20"/>
              </w:rPr>
              <w:t xml:space="preserve"> </w:t>
            </w:r>
            <w:proofErr w:type="spellStart"/>
            <w:r w:rsidRPr="005834FB">
              <w:rPr>
                <w:sz w:val="20"/>
                <w:szCs w:val="20"/>
              </w:rPr>
              <w:t>lưu</w:t>
            </w:r>
            <w:proofErr w:type="spellEnd"/>
            <w:r w:rsidRPr="005834FB">
              <w:rPr>
                <w:sz w:val="20"/>
                <w:szCs w:val="20"/>
              </w:rPr>
              <w:t xml:space="preserve"> </w:t>
            </w:r>
            <w:proofErr w:type="spellStart"/>
            <w:r w:rsidRPr="005834FB">
              <w:rPr>
                <w:sz w:val="20"/>
                <w:szCs w:val="20"/>
              </w:rPr>
              <w:t>ký</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w:t>
            </w:r>
            <w:proofErr w:type="spellStart"/>
            <w:r w:rsidRPr="005834FB">
              <w:rPr>
                <w:sz w:val="20"/>
                <w:szCs w:val="20"/>
              </w:rPr>
              <w:t>nhà</w:t>
            </w:r>
            <w:proofErr w:type="spellEnd"/>
            <w:r w:rsidRPr="005834FB">
              <w:rPr>
                <w:sz w:val="20"/>
                <w:szCs w:val="20"/>
              </w:rPr>
              <w:t xml:space="preserve"> </w:t>
            </w:r>
            <w:proofErr w:type="spellStart"/>
            <w:r w:rsidRPr="005834FB">
              <w:rPr>
                <w:sz w:val="20"/>
                <w:szCs w:val="20"/>
              </w:rPr>
              <w:t>đầu</w:t>
            </w:r>
            <w:proofErr w:type="spellEnd"/>
            <w:r w:rsidRPr="005834FB">
              <w:rPr>
                <w:sz w:val="20"/>
                <w:szCs w:val="20"/>
              </w:rPr>
              <w:t xml:space="preserve"> </w:t>
            </w:r>
            <w:proofErr w:type="spellStart"/>
            <w:r w:rsidRPr="005834FB">
              <w:rPr>
                <w:sz w:val="20"/>
                <w:szCs w:val="20"/>
              </w:rPr>
              <w:t>tư</w:t>
            </w:r>
            <w:proofErr w:type="spellEnd"/>
          </w:p>
        </w:tc>
        <w:tc>
          <w:tcPr>
            <w:tcW w:w="946" w:type="pct"/>
            <w:tcBorders>
              <w:top w:val="outset" w:sz="6" w:space="0" w:color="auto"/>
              <w:left w:val="outset" w:sz="6" w:space="0" w:color="auto"/>
              <w:bottom w:val="outset" w:sz="6" w:space="0" w:color="auto"/>
              <w:right w:val="outset" w:sz="6" w:space="0" w:color="auto"/>
            </w:tcBorders>
          </w:tcPr>
          <w:p w14:paraId="5927407A"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//35x</w:t>
            </w:r>
          </w:p>
        </w:tc>
        <w:tc>
          <w:tcPr>
            <w:tcW w:w="225" w:type="pct"/>
            <w:tcBorders>
              <w:top w:val="outset" w:sz="6" w:space="0" w:color="auto"/>
              <w:left w:val="outset" w:sz="6" w:space="0" w:color="auto"/>
              <w:bottom w:val="outset" w:sz="6" w:space="0" w:color="auto"/>
              <w:right w:val="outset" w:sz="6" w:space="0" w:color="auto"/>
            </w:tcBorders>
          </w:tcPr>
          <w:p w14:paraId="51E15D97"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17</w:t>
            </w:r>
          </w:p>
        </w:tc>
      </w:tr>
      <w:tr w:rsidR="0056621C" w:rsidRPr="005834FB" w14:paraId="6796E1B1" w14:textId="77777777" w:rsidTr="005850D2">
        <w:tc>
          <w:tcPr>
            <w:tcW w:w="355" w:type="pct"/>
            <w:tcBorders>
              <w:top w:val="outset" w:sz="6" w:space="0" w:color="auto"/>
              <w:left w:val="outset" w:sz="6" w:space="0" w:color="auto"/>
              <w:bottom w:val="outset" w:sz="6" w:space="0" w:color="auto"/>
              <w:right w:val="outset" w:sz="6" w:space="0" w:color="auto"/>
            </w:tcBorders>
          </w:tcPr>
          <w:p w14:paraId="4812A8BC"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0EE01209" w14:textId="77777777" w:rsidR="0056621C" w:rsidRPr="005834FB" w:rsidRDefault="0056621C" w:rsidP="005850D2">
            <w:pPr>
              <w:pStyle w:val="NormalWeb"/>
              <w:spacing w:before="0" w:beforeAutospacing="0" w:after="0" w:afterAutospacing="0"/>
              <w:rPr>
                <w:sz w:val="20"/>
                <w:szCs w:val="20"/>
              </w:rPr>
            </w:pPr>
            <w:r w:rsidRPr="005834FB">
              <w:rPr>
                <w:sz w:val="20"/>
                <w:szCs w:val="20"/>
              </w:rPr>
              <w:t>16S</w:t>
            </w:r>
          </w:p>
        </w:tc>
        <w:tc>
          <w:tcPr>
            <w:tcW w:w="595" w:type="pct"/>
            <w:tcBorders>
              <w:top w:val="outset" w:sz="6" w:space="0" w:color="auto"/>
              <w:left w:val="outset" w:sz="6" w:space="0" w:color="auto"/>
              <w:bottom w:val="outset" w:sz="6" w:space="0" w:color="auto"/>
              <w:right w:val="outset" w:sz="6" w:space="0" w:color="auto"/>
            </w:tcBorders>
          </w:tcPr>
          <w:p w14:paraId="45209FA9" w14:textId="77777777" w:rsidR="0056621C" w:rsidRPr="005834FB" w:rsidRDefault="0056621C" w:rsidP="005850D2">
            <w:pPr>
              <w:pStyle w:val="NormalWeb"/>
              <w:spacing w:before="0" w:beforeAutospacing="0" w:after="0" w:afterAutospacing="0"/>
              <w:rPr>
                <w:sz w:val="20"/>
                <w:szCs w:val="20"/>
              </w:rPr>
            </w:pPr>
            <w:r w:rsidRPr="005834FB">
              <w:rPr>
                <w:sz w:val="20"/>
                <w:szCs w:val="20"/>
              </w:rPr>
              <w:t>FIAC</w:t>
            </w:r>
          </w:p>
        </w:tc>
        <w:tc>
          <w:tcPr>
            <w:tcW w:w="856" w:type="pct"/>
            <w:tcBorders>
              <w:top w:val="outset" w:sz="6" w:space="0" w:color="auto"/>
              <w:left w:val="outset" w:sz="6" w:space="0" w:color="auto"/>
              <w:bottom w:val="outset" w:sz="6" w:space="0" w:color="auto"/>
              <w:right w:val="outset" w:sz="6" w:space="0" w:color="auto"/>
            </w:tcBorders>
          </w:tcPr>
          <w:p w14:paraId="0F99FFAC"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21F224D4"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617BAD75"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60BA568A"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18</w:t>
            </w:r>
          </w:p>
        </w:tc>
      </w:tr>
      <w:tr w:rsidR="0056621C" w:rsidRPr="005834FB" w14:paraId="6EEADDE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25D4348"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Kết</w:t>
            </w:r>
            <w:proofErr w:type="spellEnd"/>
            <w:r w:rsidRPr="005834FB">
              <w:rPr>
                <w:b/>
                <w:iCs/>
                <w:sz w:val="20"/>
                <w:szCs w:val="20"/>
              </w:rPr>
              <w:t xml:space="preserve"> </w:t>
            </w:r>
            <w:proofErr w:type="spellStart"/>
            <w:r w:rsidRPr="005834FB">
              <w:rPr>
                <w:b/>
                <w:iCs/>
                <w:sz w:val="20"/>
                <w:szCs w:val="20"/>
              </w:rPr>
              <w:t>thúc</w:t>
            </w:r>
            <w:proofErr w:type="spellEnd"/>
            <w:r w:rsidRPr="005834FB">
              <w:rPr>
                <w:b/>
                <w:iCs/>
                <w:sz w:val="20"/>
                <w:szCs w:val="20"/>
              </w:rPr>
              <w:t xml:space="preserve"> Block: Thông tin chi </w:t>
            </w:r>
            <w:proofErr w:type="spellStart"/>
            <w:r w:rsidRPr="005834FB">
              <w:rPr>
                <w:b/>
                <w:iCs/>
                <w:sz w:val="20"/>
                <w:szCs w:val="20"/>
              </w:rPr>
              <w:t>tiết</w:t>
            </w:r>
            <w:proofErr w:type="spellEnd"/>
          </w:p>
        </w:tc>
      </w:tr>
      <w:tr w:rsidR="0056621C" w:rsidRPr="005834FB" w14:paraId="042A64AA"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3508C7D"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Bắt</w:t>
            </w:r>
            <w:proofErr w:type="spellEnd"/>
            <w:r w:rsidRPr="005834FB">
              <w:rPr>
                <w:b/>
                <w:iCs/>
                <w:sz w:val="20"/>
                <w:szCs w:val="20"/>
              </w:rPr>
              <w:t xml:space="preserve"> </w:t>
            </w:r>
            <w:proofErr w:type="spellStart"/>
            <w:r w:rsidRPr="005834FB">
              <w:rPr>
                <w:b/>
                <w:iCs/>
                <w:sz w:val="20"/>
                <w:szCs w:val="20"/>
              </w:rPr>
              <w:t>đầu</w:t>
            </w:r>
            <w:proofErr w:type="spellEnd"/>
            <w:r w:rsidRPr="005834FB">
              <w:rPr>
                <w:b/>
                <w:iCs/>
                <w:sz w:val="20"/>
                <w:szCs w:val="20"/>
              </w:rPr>
              <w:t xml:space="preserve"> Block: Thông tin </w:t>
            </w:r>
            <w:proofErr w:type="spellStart"/>
            <w:r w:rsidRPr="005834FB">
              <w:rPr>
                <w:b/>
                <w:iCs/>
                <w:sz w:val="20"/>
                <w:szCs w:val="20"/>
              </w:rPr>
              <w:t>thanh</w:t>
            </w:r>
            <w:proofErr w:type="spellEnd"/>
            <w:r w:rsidRPr="005834FB">
              <w:rPr>
                <w:b/>
                <w:iCs/>
                <w:sz w:val="20"/>
                <w:szCs w:val="20"/>
              </w:rPr>
              <w:t xml:space="preserve"> </w:t>
            </w:r>
            <w:proofErr w:type="spellStart"/>
            <w:r w:rsidRPr="005834FB">
              <w:rPr>
                <w:b/>
                <w:iCs/>
                <w:sz w:val="20"/>
                <w:szCs w:val="20"/>
              </w:rPr>
              <w:t>toán</w:t>
            </w:r>
            <w:proofErr w:type="spellEnd"/>
          </w:p>
        </w:tc>
      </w:tr>
      <w:tr w:rsidR="0056621C" w:rsidRPr="005834FB" w14:paraId="7E932FA3" w14:textId="77777777" w:rsidTr="005850D2">
        <w:tc>
          <w:tcPr>
            <w:tcW w:w="355" w:type="pct"/>
            <w:tcBorders>
              <w:top w:val="outset" w:sz="6" w:space="0" w:color="auto"/>
              <w:left w:val="outset" w:sz="6" w:space="0" w:color="auto"/>
              <w:bottom w:val="outset" w:sz="6" w:space="0" w:color="auto"/>
              <w:right w:val="outset" w:sz="6" w:space="0" w:color="auto"/>
            </w:tcBorders>
          </w:tcPr>
          <w:p w14:paraId="69648BA5"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514E3A7E" w14:textId="77777777" w:rsidR="0056621C" w:rsidRPr="005834FB" w:rsidRDefault="0056621C" w:rsidP="005850D2">
            <w:pPr>
              <w:pStyle w:val="NormalWeb"/>
              <w:spacing w:before="0" w:beforeAutospacing="0" w:after="0" w:afterAutospacing="0"/>
              <w:rPr>
                <w:sz w:val="20"/>
                <w:szCs w:val="20"/>
              </w:rPr>
            </w:pPr>
            <w:r w:rsidRPr="005834FB">
              <w:rPr>
                <w:sz w:val="20"/>
                <w:szCs w:val="20"/>
              </w:rPr>
              <w:t>16R</w:t>
            </w:r>
          </w:p>
        </w:tc>
        <w:tc>
          <w:tcPr>
            <w:tcW w:w="595" w:type="pct"/>
            <w:tcBorders>
              <w:top w:val="outset" w:sz="6" w:space="0" w:color="auto"/>
              <w:left w:val="outset" w:sz="6" w:space="0" w:color="auto"/>
              <w:bottom w:val="outset" w:sz="6" w:space="0" w:color="auto"/>
              <w:right w:val="outset" w:sz="6" w:space="0" w:color="auto"/>
            </w:tcBorders>
          </w:tcPr>
          <w:p w14:paraId="4126CFC9" w14:textId="77777777" w:rsidR="0056621C" w:rsidRPr="005834FB" w:rsidRDefault="0056621C" w:rsidP="005850D2">
            <w:pPr>
              <w:pStyle w:val="NormalWeb"/>
              <w:spacing w:before="0" w:beforeAutospacing="0" w:after="0" w:afterAutospacing="0"/>
              <w:rPr>
                <w:sz w:val="20"/>
                <w:szCs w:val="20"/>
              </w:rPr>
            </w:pPr>
            <w:r w:rsidRPr="005834FB">
              <w:rPr>
                <w:sz w:val="20"/>
                <w:szCs w:val="20"/>
              </w:rPr>
              <w:t>SETDET</w:t>
            </w:r>
          </w:p>
        </w:tc>
        <w:tc>
          <w:tcPr>
            <w:tcW w:w="856" w:type="pct"/>
            <w:tcBorders>
              <w:top w:val="outset" w:sz="6" w:space="0" w:color="auto"/>
              <w:left w:val="outset" w:sz="6" w:space="0" w:color="auto"/>
              <w:bottom w:val="outset" w:sz="6" w:space="0" w:color="auto"/>
              <w:right w:val="outset" w:sz="6" w:space="0" w:color="auto"/>
            </w:tcBorders>
          </w:tcPr>
          <w:p w14:paraId="08FE2DF6"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1A35E4FA"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209DFD8D"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6814BC93"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19</w:t>
            </w:r>
          </w:p>
        </w:tc>
      </w:tr>
      <w:tr w:rsidR="0056621C" w:rsidRPr="005834FB" w14:paraId="1CFC355E" w14:textId="77777777" w:rsidTr="005850D2">
        <w:tc>
          <w:tcPr>
            <w:tcW w:w="355" w:type="pct"/>
            <w:tcBorders>
              <w:top w:val="outset" w:sz="6" w:space="0" w:color="auto"/>
              <w:left w:val="outset" w:sz="6" w:space="0" w:color="auto"/>
              <w:bottom w:val="outset" w:sz="6" w:space="0" w:color="auto"/>
              <w:right w:val="outset" w:sz="6" w:space="0" w:color="auto"/>
            </w:tcBorders>
          </w:tcPr>
          <w:p w14:paraId="6F97710E"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1FD91535" w14:textId="77777777" w:rsidR="0056621C" w:rsidRPr="005834FB" w:rsidRDefault="0056621C" w:rsidP="005850D2">
            <w:pPr>
              <w:pStyle w:val="NormalWeb"/>
              <w:spacing w:before="0" w:beforeAutospacing="0" w:after="0" w:afterAutospacing="0"/>
              <w:rPr>
                <w:sz w:val="20"/>
                <w:szCs w:val="20"/>
              </w:rPr>
            </w:pPr>
            <w:r w:rsidRPr="005834FB">
              <w:rPr>
                <w:sz w:val="20"/>
                <w:szCs w:val="20"/>
              </w:rPr>
              <w:t>22F</w:t>
            </w:r>
          </w:p>
        </w:tc>
        <w:tc>
          <w:tcPr>
            <w:tcW w:w="595" w:type="pct"/>
            <w:tcBorders>
              <w:top w:val="outset" w:sz="6" w:space="0" w:color="auto"/>
              <w:left w:val="outset" w:sz="6" w:space="0" w:color="auto"/>
              <w:bottom w:val="outset" w:sz="6" w:space="0" w:color="auto"/>
              <w:right w:val="outset" w:sz="6" w:space="0" w:color="auto"/>
            </w:tcBorders>
          </w:tcPr>
          <w:p w14:paraId="660F541D" w14:textId="77777777" w:rsidR="0056621C" w:rsidRPr="005834FB" w:rsidRDefault="0056621C" w:rsidP="005850D2">
            <w:pPr>
              <w:pStyle w:val="NormalWeb"/>
              <w:spacing w:before="0" w:beforeAutospacing="0" w:after="0" w:afterAutospacing="0"/>
              <w:rPr>
                <w:sz w:val="20"/>
                <w:szCs w:val="20"/>
              </w:rPr>
            </w:pPr>
            <w:r w:rsidRPr="005834FB">
              <w:rPr>
                <w:sz w:val="20"/>
                <w:szCs w:val="20"/>
              </w:rPr>
              <w:t>SETR</w:t>
            </w:r>
          </w:p>
        </w:tc>
        <w:tc>
          <w:tcPr>
            <w:tcW w:w="856" w:type="pct"/>
            <w:tcBorders>
              <w:top w:val="outset" w:sz="6" w:space="0" w:color="auto"/>
              <w:left w:val="outset" w:sz="6" w:space="0" w:color="auto"/>
              <w:bottom w:val="outset" w:sz="6" w:space="0" w:color="auto"/>
              <w:right w:val="outset" w:sz="6" w:space="0" w:color="auto"/>
            </w:tcBorders>
          </w:tcPr>
          <w:p w14:paraId="751ACFC6"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20A1C6B5"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Lấy</w:t>
            </w:r>
            <w:proofErr w:type="spellEnd"/>
            <w:r w:rsidRPr="005834FB">
              <w:rPr>
                <w:sz w:val="20"/>
                <w:szCs w:val="20"/>
              </w:rPr>
              <w:t xml:space="preserve"> </w:t>
            </w: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
          <w:p w14:paraId="7950D741" w14:textId="77777777" w:rsidR="0056621C" w:rsidRPr="005834FB" w:rsidRDefault="0056621C" w:rsidP="005850D2">
            <w:pPr>
              <w:pStyle w:val="NormalWeb"/>
              <w:spacing w:before="0" w:beforeAutospacing="0" w:after="0" w:afterAutospacing="0"/>
              <w:rPr>
                <w:sz w:val="20"/>
                <w:szCs w:val="20"/>
              </w:rPr>
            </w:pPr>
            <w:proofErr w:type="gramStart"/>
            <w:r w:rsidRPr="005834FB">
              <w:rPr>
                <w:sz w:val="20"/>
                <w:szCs w:val="20"/>
              </w:rPr>
              <w:t>:SETR</w:t>
            </w:r>
            <w:proofErr w:type="gramEnd"/>
            <w:r w:rsidRPr="005834FB">
              <w:rPr>
                <w:sz w:val="20"/>
                <w:szCs w:val="20"/>
              </w:rPr>
              <w:t>//TRAD</w:t>
            </w:r>
          </w:p>
        </w:tc>
        <w:tc>
          <w:tcPr>
            <w:tcW w:w="946" w:type="pct"/>
            <w:tcBorders>
              <w:top w:val="outset" w:sz="6" w:space="0" w:color="auto"/>
              <w:left w:val="outset" w:sz="6" w:space="0" w:color="auto"/>
              <w:bottom w:val="outset" w:sz="6" w:space="0" w:color="auto"/>
              <w:right w:val="outset" w:sz="6" w:space="0" w:color="auto"/>
            </w:tcBorders>
          </w:tcPr>
          <w:p w14:paraId="2D5EE016"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//4!c</w:t>
            </w:r>
          </w:p>
        </w:tc>
        <w:tc>
          <w:tcPr>
            <w:tcW w:w="225" w:type="pct"/>
            <w:tcBorders>
              <w:top w:val="outset" w:sz="6" w:space="0" w:color="auto"/>
              <w:left w:val="outset" w:sz="6" w:space="0" w:color="auto"/>
              <w:bottom w:val="outset" w:sz="6" w:space="0" w:color="auto"/>
              <w:right w:val="outset" w:sz="6" w:space="0" w:color="auto"/>
            </w:tcBorders>
          </w:tcPr>
          <w:p w14:paraId="2BC76F0E"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20</w:t>
            </w:r>
          </w:p>
        </w:tc>
      </w:tr>
      <w:tr w:rsidR="0056621C" w:rsidRPr="005834FB" w14:paraId="30FF8FA5" w14:textId="77777777" w:rsidTr="005850D2">
        <w:tc>
          <w:tcPr>
            <w:tcW w:w="355" w:type="pct"/>
            <w:tcBorders>
              <w:top w:val="outset" w:sz="6" w:space="0" w:color="auto"/>
              <w:left w:val="outset" w:sz="6" w:space="0" w:color="auto"/>
              <w:bottom w:val="outset" w:sz="6" w:space="0" w:color="auto"/>
              <w:right w:val="outset" w:sz="6" w:space="0" w:color="auto"/>
            </w:tcBorders>
          </w:tcPr>
          <w:p w14:paraId="1298235B"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7191031E" w14:textId="77777777" w:rsidR="0056621C" w:rsidRPr="005834FB" w:rsidRDefault="0056621C" w:rsidP="005850D2">
            <w:pPr>
              <w:pStyle w:val="NormalWeb"/>
              <w:spacing w:before="0" w:beforeAutospacing="0" w:after="0" w:afterAutospacing="0"/>
              <w:rPr>
                <w:sz w:val="20"/>
                <w:szCs w:val="20"/>
              </w:rPr>
            </w:pPr>
            <w:r w:rsidRPr="005834FB">
              <w:rPr>
                <w:sz w:val="20"/>
                <w:szCs w:val="20"/>
              </w:rPr>
              <w:t>22F</w:t>
            </w:r>
          </w:p>
        </w:tc>
        <w:tc>
          <w:tcPr>
            <w:tcW w:w="595" w:type="pct"/>
            <w:tcBorders>
              <w:top w:val="outset" w:sz="6" w:space="0" w:color="auto"/>
              <w:left w:val="outset" w:sz="6" w:space="0" w:color="auto"/>
              <w:bottom w:val="outset" w:sz="6" w:space="0" w:color="auto"/>
              <w:right w:val="outset" w:sz="6" w:space="0" w:color="auto"/>
            </w:tcBorders>
          </w:tcPr>
          <w:p w14:paraId="6331846A" w14:textId="77777777" w:rsidR="0056621C" w:rsidRPr="005834FB" w:rsidRDefault="0056621C" w:rsidP="005850D2">
            <w:pPr>
              <w:pStyle w:val="NormalWeb"/>
              <w:spacing w:before="0" w:beforeAutospacing="0" w:after="0" w:afterAutospacing="0"/>
              <w:rPr>
                <w:sz w:val="20"/>
                <w:szCs w:val="20"/>
              </w:rPr>
            </w:pPr>
            <w:r w:rsidRPr="005834FB">
              <w:rPr>
                <w:sz w:val="20"/>
                <w:szCs w:val="20"/>
              </w:rPr>
              <w:t>STCO</w:t>
            </w:r>
          </w:p>
        </w:tc>
        <w:tc>
          <w:tcPr>
            <w:tcW w:w="856" w:type="pct"/>
            <w:tcBorders>
              <w:top w:val="outset" w:sz="6" w:space="0" w:color="auto"/>
              <w:left w:val="outset" w:sz="6" w:space="0" w:color="auto"/>
              <w:bottom w:val="outset" w:sz="6" w:space="0" w:color="auto"/>
              <w:right w:val="outset" w:sz="6" w:space="0" w:color="auto"/>
            </w:tcBorders>
          </w:tcPr>
          <w:p w14:paraId="7DB1D3B6"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2A13DAF7"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Lấy</w:t>
            </w:r>
            <w:proofErr w:type="spellEnd"/>
            <w:r w:rsidRPr="005834FB">
              <w:rPr>
                <w:sz w:val="20"/>
                <w:szCs w:val="20"/>
              </w:rPr>
              <w:t xml:space="preserve"> </w:t>
            </w: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
          <w:p w14:paraId="56C3F44B" w14:textId="77777777" w:rsidR="0056621C" w:rsidRPr="005834FB" w:rsidRDefault="0056621C" w:rsidP="005850D2">
            <w:pPr>
              <w:pStyle w:val="NormalWeb"/>
              <w:spacing w:before="0" w:beforeAutospacing="0" w:after="0" w:afterAutospacing="0"/>
              <w:rPr>
                <w:sz w:val="20"/>
                <w:szCs w:val="20"/>
              </w:rPr>
            </w:pPr>
            <w:proofErr w:type="gramStart"/>
            <w:r w:rsidRPr="005834FB">
              <w:rPr>
                <w:sz w:val="20"/>
                <w:szCs w:val="20"/>
              </w:rPr>
              <w:t>:STCO</w:t>
            </w:r>
            <w:proofErr w:type="gramEnd"/>
            <w:r w:rsidRPr="005834FB">
              <w:rPr>
                <w:sz w:val="20"/>
                <w:szCs w:val="20"/>
              </w:rPr>
              <w:t>//PHYS</w:t>
            </w:r>
          </w:p>
        </w:tc>
        <w:tc>
          <w:tcPr>
            <w:tcW w:w="946" w:type="pct"/>
            <w:tcBorders>
              <w:top w:val="outset" w:sz="6" w:space="0" w:color="auto"/>
              <w:left w:val="outset" w:sz="6" w:space="0" w:color="auto"/>
              <w:bottom w:val="outset" w:sz="6" w:space="0" w:color="auto"/>
              <w:right w:val="outset" w:sz="6" w:space="0" w:color="auto"/>
            </w:tcBorders>
          </w:tcPr>
          <w:p w14:paraId="367FD4C9"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//4!c</w:t>
            </w:r>
          </w:p>
        </w:tc>
        <w:tc>
          <w:tcPr>
            <w:tcW w:w="225" w:type="pct"/>
            <w:tcBorders>
              <w:top w:val="outset" w:sz="6" w:space="0" w:color="auto"/>
              <w:left w:val="outset" w:sz="6" w:space="0" w:color="auto"/>
              <w:bottom w:val="outset" w:sz="6" w:space="0" w:color="auto"/>
              <w:right w:val="outset" w:sz="6" w:space="0" w:color="auto"/>
            </w:tcBorders>
          </w:tcPr>
          <w:p w14:paraId="6113004E"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21</w:t>
            </w:r>
          </w:p>
        </w:tc>
      </w:tr>
      <w:tr w:rsidR="0056621C" w:rsidRPr="005834FB" w14:paraId="6222753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7368894"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Bắt</w:t>
            </w:r>
            <w:proofErr w:type="spellEnd"/>
            <w:r w:rsidRPr="005834FB">
              <w:rPr>
                <w:b/>
                <w:iCs/>
                <w:sz w:val="20"/>
                <w:szCs w:val="20"/>
              </w:rPr>
              <w:t xml:space="preserve"> </w:t>
            </w:r>
            <w:proofErr w:type="spellStart"/>
            <w:r w:rsidRPr="005834FB">
              <w:rPr>
                <w:b/>
                <w:iCs/>
                <w:sz w:val="20"/>
                <w:szCs w:val="20"/>
              </w:rPr>
              <w:t>đầu</w:t>
            </w:r>
            <w:proofErr w:type="spellEnd"/>
            <w:r w:rsidRPr="005834FB">
              <w:rPr>
                <w:b/>
                <w:iCs/>
                <w:sz w:val="20"/>
                <w:szCs w:val="20"/>
              </w:rPr>
              <w:t xml:space="preserve"> Block: </w:t>
            </w:r>
            <w:proofErr w:type="spellStart"/>
            <w:r w:rsidRPr="005834FB">
              <w:rPr>
                <w:b/>
                <w:iCs/>
                <w:sz w:val="20"/>
                <w:szCs w:val="20"/>
              </w:rPr>
              <w:t>Đối</w:t>
            </w:r>
            <w:proofErr w:type="spellEnd"/>
            <w:r w:rsidRPr="005834FB">
              <w:rPr>
                <w:b/>
                <w:iCs/>
                <w:sz w:val="20"/>
                <w:szCs w:val="20"/>
              </w:rPr>
              <w:t xml:space="preserve"> </w:t>
            </w:r>
            <w:proofErr w:type="spellStart"/>
            <w:r w:rsidRPr="005834FB">
              <w:rPr>
                <w:b/>
                <w:iCs/>
                <w:sz w:val="20"/>
                <w:szCs w:val="20"/>
              </w:rPr>
              <w:t>tác</w:t>
            </w:r>
            <w:proofErr w:type="spellEnd"/>
            <w:r w:rsidRPr="005834FB">
              <w:rPr>
                <w:b/>
                <w:iCs/>
                <w:sz w:val="20"/>
                <w:szCs w:val="20"/>
              </w:rPr>
              <w:t xml:space="preserve"> </w:t>
            </w:r>
            <w:proofErr w:type="spellStart"/>
            <w:r w:rsidRPr="005834FB">
              <w:rPr>
                <w:b/>
                <w:iCs/>
                <w:sz w:val="20"/>
                <w:szCs w:val="20"/>
              </w:rPr>
              <w:t>thanh</w:t>
            </w:r>
            <w:proofErr w:type="spellEnd"/>
            <w:r w:rsidRPr="005834FB">
              <w:rPr>
                <w:b/>
                <w:iCs/>
                <w:sz w:val="20"/>
                <w:szCs w:val="20"/>
              </w:rPr>
              <w:t xml:space="preserve"> </w:t>
            </w:r>
            <w:proofErr w:type="spellStart"/>
            <w:r w:rsidRPr="005834FB">
              <w:rPr>
                <w:b/>
                <w:iCs/>
                <w:sz w:val="20"/>
                <w:szCs w:val="20"/>
              </w:rPr>
              <w:t>toán</w:t>
            </w:r>
            <w:proofErr w:type="spellEnd"/>
          </w:p>
        </w:tc>
      </w:tr>
      <w:tr w:rsidR="0056621C" w:rsidRPr="005834FB" w14:paraId="68F80FBD" w14:textId="77777777" w:rsidTr="005850D2">
        <w:tc>
          <w:tcPr>
            <w:tcW w:w="355" w:type="pct"/>
            <w:tcBorders>
              <w:top w:val="outset" w:sz="6" w:space="0" w:color="auto"/>
              <w:left w:val="outset" w:sz="6" w:space="0" w:color="auto"/>
              <w:bottom w:val="outset" w:sz="6" w:space="0" w:color="auto"/>
              <w:right w:val="outset" w:sz="6" w:space="0" w:color="auto"/>
            </w:tcBorders>
          </w:tcPr>
          <w:p w14:paraId="5EF7F548"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6989A25F" w14:textId="77777777" w:rsidR="0056621C" w:rsidRPr="005834FB" w:rsidRDefault="0056621C" w:rsidP="005850D2">
            <w:pPr>
              <w:pStyle w:val="NormalWeb"/>
              <w:spacing w:before="0" w:beforeAutospacing="0" w:after="0" w:afterAutospacing="0"/>
              <w:rPr>
                <w:sz w:val="20"/>
                <w:szCs w:val="20"/>
              </w:rPr>
            </w:pPr>
            <w:r w:rsidRPr="005834FB">
              <w:rPr>
                <w:sz w:val="20"/>
                <w:szCs w:val="20"/>
              </w:rPr>
              <w:t>16R</w:t>
            </w:r>
          </w:p>
        </w:tc>
        <w:tc>
          <w:tcPr>
            <w:tcW w:w="595" w:type="pct"/>
            <w:tcBorders>
              <w:top w:val="outset" w:sz="6" w:space="0" w:color="auto"/>
              <w:left w:val="outset" w:sz="6" w:space="0" w:color="auto"/>
              <w:bottom w:val="outset" w:sz="6" w:space="0" w:color="auto"/>
              <w:right w:val="outset" w:sz="6" w:space="0" w:color="auto"/>
            </w:tcBorders>
          </w:tcPr>
          <w:p w14:paraId="602700D5" w14:textId="77777777" w:rsidR="0056621C" w:rsidRPr="005834FB" w:rsidRDefault="0056621C" w:rsidP="005850D2">
            <w:pPr>
              <w:pStyle w:val="NormalWeb"/>
              <w:spacing w:before="0" w:beforeAutospacing="0" w:after="0" w:afterAutospacing="0"/>
              <w:rPr>
                <w:sz w:val="20"/>
                <w:szCs w:val="20"/>
              </w:rPr>
            </w:pPr>
            <w:r w:rsidRPr="005834FB">
              <w:rPr>
                <w:sz w:val="20"/>
                <w:szCs w:val="20"/>
              </w:rPr>
              <w:t>SETPRTY</w:t>
            </w:r>
          </w:p>
        </w:tc>
        <w:tc>
          <w:tcPr>
            <w:tcW w:w="856" w:type="pct"/>
            <w:tcBorders>
              <w:top w:val="outset" w:sz="6" w:space="0" w:color="auto"/>
              <w:left w:val="outset" w:sz="6" w:space="0" w:color="auto"/>
              <w:bottom w:val="outset" w:sz="6" w:space="0" w:color="auto"/>
              <w:right w:val="outset" w:sz="6" w:space="0" w:color="auto"/>
            </w:tcBorders>
          </w:tcPr>
          <w:p w14:paraId="5357E1EA"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6D82B57B"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A7929F7"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254BD35B"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22</w:t>
            </w:r>
          </w:p>
        </w:tc>
      </w:tr>
      <w:tr w:rsidR="0056621C" w:rsidRPr="005834FB" w14:paraId="4404903F" w14:textId="77777777" w:rsidTr="005850D2">
        <w:tc>
          <w:tcPr>
            <w:tcW w:w="355" w:type="pct"/>
            <w:tcBorders>
              <w:top w:val="outset" w:sz="6" w:space="0" w:color="auto"/>
              <w:left w:val="outset" w:sz="6" w:space="0" w:color="auto"/>
              <w:bottom w:val="outset" w:sz="6" w:space="0" w:color="auto"/>
              <w:right w:val="outset" w:sz="6" w:space="0" w:color="auto"/>
            </w:tcBorders>
          </w:tcPr>
          <w:p w14:paraId="0F80C305"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59C645DF" w14:textId="77777777" w:rsidR="0056621C" w:rsidRPr="005834FB" w:rsidRDefault="0056621C" w:rsidP="005850D2">
            <w:pPr>
              <w:pStyle w:val="NormalWeb"/>
              <w:spacing w:before="0" w:beforeAutospacing="0" w:after="0" w:afterAutospacing="0"/>
              <w:rPr>
                <w:sz w:val="20"/>
                <w:szCs w:val="20"/>
              </w:rPr>
            </w:pPr>
            <w:r w:rsidRPr="005834FB">
              <w:rPr>
                <w:sz w:val="20"/>
                <w:szCs w:val="20"/>
              </w:rPr>
              <w:t>95C</w:t>
            </w:r>
          </w:p>
        </w:tc>
        <w:tc>
          <w:tcPr>
            <w:tcW w:w="595" w:type="pct"/>
            <w:tcBorders>
              <w:top w:val="outset" w:sz="6" w:space="0" w:color="auto"/>
              <w:left w:val="outset" w:sz="6" w:space="0" w:color="auto"/>
              <w:bottom w:val="outset" w:sz="6" w:space="0" w:color="auto"/>
              <w:right w:val="outset" w:sz="6" w:space="0" w:color="auto"/>
            </w:tcBorders>
          </w:tcPr>
          <w:p w14:paraId="2673588D" w14:textId="77777777" w:rsidR="0056621C" w:rsidRPr="005834FB" w:rsidRDefault="0056621C" w:rsidP="005850D2">
            <w:pPr>
              <w:pStyle w:val="NormalWeb"/>
              <w:spacing w:before="0" w:beforeAutospacing="0" w:after="0" w:afterAutospacing="0"/>
              <w:rPr>
                <w:sz w:val="20"/>
                <w:szCs w:val="20"/>
              </w:rPr>
            </w:pPr>
            <w:r w:rsidRPr="005834FB">
              <w:rPr>
                <w:sz w:val="20"/>
                <w:szCs w:val="20"/>
              </w:rPr>
              <w:t>PSET</w:t>
            </w:r>
          </w:p>
        </w:tc>
        <w:tc>
          <w:tcPr>
            <w:tcW w:w="856" w:type="pct"/>
            <w:tcBorders>
              <w:top w:val="outset" w:sz="6" w:space="0" w:color="auto"/>
              <w:left w:val="outset" w:sz="6" w:space="0" w:color="auto"/>
              <w:bottom w:val="outset" w:sz="6" w:space="0" w:color="auto"/>
              <w:right w:val="outset" w:sz="6" w:space="0" w:color="auto"/>
            </w:tcBorders>
          </w:tcPr>
          <w:p w14:paraId="3218D936"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7E51CB19"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Lấy</w:t>
            </w:r>
            <w:proofErr w:type="spellEnd"/>
            <w:r w:rsidRPr="005834FB">
              <w:rPr>
                <w:sz w:val="20"/>
                <w:szCs w:val="20"/>
              </w:rPr>
              <w:t xml:space="preserve"> </w:t>
            </w: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
          <w:p w14:paraId="22E98029" w14:textId="77777777" w:rsidR="0056621C" w:rsidRPr="005834FB" w:rsidRDefault="0056621C" w:rsidP="005850D2">
            <w:pPr>
              <w:pStyle w:val="NormalWeb"/>
              <w:spacing w:before="0" w:beforeAutospacing="0" w:after="0" w:afterAutospacing="0"/>
              <w:rPr>
                <w:sz w:val="20"/>
                <w:szCs w:val="20"/>
              </w:rPr>
            </w:pPr>
            <w:proofErr w:type="gramStart"/>
            <w:r w:rsidRPr="005834FB">
              <w:rPr>
                <w:sz w:val="20"/>
                <w:szCs w:val="20"/>
              </w:rPr>
              <w:t>:PSET</w:t>
            </w:r>
            <w:proofErr w:type="gramEnd"/>
            <w:r w:rsidRPr="005834FB">
              <w:rPr>
                <w:sz w:val="20"/>
                <w:szCs w:val="20"/>
              </w:rPr>
              <w:t>//VN</w:t>
            </w:r>
          </w:p>
        </w:tc>
        <w:tc>
          <w:tcPr>
            <w:tcW w:w="946" w:type="pct"/>
            <w:tcBorders>
              <w:top w:val="outset" w:sz="6" w:space="0" w:color="auto"/>
              <w:left w:val="outset" w:sz="6" w:space="0" w:color="auto"/>
              <w:bottom w:val="outset" w:sz="6" w:space="0" w:color="auto"/>
              <w:right w:val="outset" w:sz="6" w:space="0" w:color="auto"/>
            </w:tcBorders>
          </w:tcPr>
          <w:p w14:paraId="72E664F5"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//2!c</w:t>
            </w:r>
          </w:p>
        </w:tc>
        <w:tc>
          <w:tcPr>
            <w:tcW w:w="225" w:type="pct"/>
            <w:tcBorders>
              <w:top w:val="outset" w:sz="6" w:space="0" w:color="auto"/>
              <w:left w:val="outset" w:sz="6" w:space="0" w:color="auto"/>
              <w:bottom w:val="outset" w:sz="6" w:space="0" w:color="auto"/>
              <w:right w:val="outset" w:sz="6" w:space="0" w:color="auto"/>
            </w:tcBorders>
          </w:tcPr>
          <w:p w14:paraId="0BBBF076"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23</w:t>
            </w:r>
          </w:p>
        </w:tc>
      </w:tr>
      <w:tr w:rsidR="0056621C" w:rsidRPr="005834FB" w14:paraId="3DDB05B4" w14:textId="77777777" w:rsidTr="005850D2">
        <w:tc>
          <w:tcPr>
            <w:tcW w:w="355" w:type="pct"/>
            <w:tcBorders>
              <w:top w:val="outset" w:sz="6" w:space="0" w:color="auto"/>
              <w:left w:val="outset" w:sz="6" w:space="0" w:color="auto"/>
              <w:bottom w:val="outset" w:sz="6" w:space="0" w:color="auto"/>
              <w:right w:val="outset" w:sz="6" w:space="0" w:color="auto"/>
            </w:tcBorders>
          </w:tcPr>
          <w:p w14:paraId="7E1E8F42"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756AD707" w14:textId="77777777" w:rsidR="0056621C" w:rsidRPr="005834FB" w:rsidRDefault="0056621C" w:rsidP="005850D2">
            <w:pPr>
              <w:pStyle w:val="NormalWeb"/>
              <w:spacing w:before="0" w:beforeAutospacing="0" w:after="0" w:afterAutospacing="0"/>
              <w:rPr>
                <w:sz w:val="20"/>
                <w:szCs w:val="20"/>
              </w:rPr>
            </w:pPr>
            <w:r w:rsidRPr="005834FB">
              <w:rPr>
                <w:sz w:val="20"/>
                <w:szCs w:val="20"/>
              </w:rPr>
              <w:t>16S</w:t>
            </w:r>
          </w:p>
        </w:tc>
        <w:tc>
          <w:tcPr>
            <w:tcW w:w="595" w:type="pct"/>
            <w:tcBorders>
              <w:top w:val="outset" w:sz="6" w:space="0" w:color="auto"/>
              <w:left w:val="outset" w:sz="6" w:space="0" w:color="auto"/>
              <w:bottom w:val="outset" w:sz="6" w:space="0" w:color="auto"/>
              <w:right w:val="outset" w:sz="6" w:space="0" w:color="auto"/>
            </w:tcBorders>
          </w:tcPr>
          <w:p w14:paraId="1EC811B8" w14:textId="77777777" w:rsidR="0056621C" w:rsidRPr="005834FB" w:rsidRDefault="0056621C" w:rsidP="005850D2">
            <w:pPr>
              <w:pStyle w:val="NormalWeb"/>
              <w:spacing w:before="0" w:beforeAutospacing="0" w:after="0" w:afterAutospacing="0"/>
              <w:rPr>
                <w:sz w:val="20"/>
                <w:szCs w:val="20"/>
              </w:rPr>
            </w:pPr>
            <w:r w:rsidRPr="005834FB">
              <w:rPr>
                <w:sz w:val="20"/>
                <w:szCs w:val="20"/>
              </w:rPr>
              <w:t>SETPRTY</w:t>
            </w:r>
          </w:p>
        </w:tc>
        <w:tc>
          <w:tcPr>
            <w:tcW w:w="856" w:type="pct"/>
            <w:tcBorders>
              <w:top w:val="outset" w:sz="6" w:space="0" w:color="auto"/>
              <w:left w:val="outset" w:sz="6" w:space="0" w:color="auto"/>
              <w:bottom w:val="outset" w:sz="6" w:space="0" w:color="auto"/>
              <w:right w:val="outset" w:sz="6" w:space="0" w:color="auto"/>
            </w:tcBorders>
          </w:tcPr>
          <w:p w14:paraId="7C5C8227"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03FA08DC"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2A32889C"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6FAF9459"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24</w:t>
            </w:r>
          </w:p>
        </w:tc>
      </w:tr>
      <w:tr w:rsidR="0056621C" w:rsidRPr="005834FB" w14:paraId="5A092DB6" w14:textId="77777777" w:rsidTr="005850D2">
        <w:tc>
          <w:tcPr>
            <w:tcW w:w="355" w:type="pct"/>
            <w:tcBorders>
              <w:top w:val="outset" w:sz="6" w:space="0" w:color="auto"/>
              <w:left w:val="outset" w:sz="6" w:space="0" w:color="auto"/>
              <w:bottom w:val="outset" w:sz="6" w:space="0" w:color="auto"/>
              <w:right w:val="outset" w:sz="6" w:space="0" w:color="auto"/>
            </w:tcBorders>
          </w:tcPr>
          <w:p w14:paraId="1676AF79"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623669B4" w14:textId="77777777" w:rsidR="0056621C" w:rsidRPr="005834FB" w:rsidRDefault="0056621C" w:rsidP="005850D2">
            <w:pPr>
              <w:pStyle w:val="NormalWeb"/>
              <w:spacing w:before="0" w:beforeAutospacing="0" w:after="0" w:afterAutospacing="0"/>
              <w:rPr>
                <w:sz w:val="20"/>
                <w:szCs w:val="20"/>
              </w:rPr>
            </w:pPr>
            <w:r w:rsidRPr="005834FB">
              <w:rPr>
                <w:sz w:val="20"/>
                <w:szCs w:val="20"/>
              </w:rPr>
              <w:t>16R</w:t>
            </w:r>
          </w:p>
        </w:tc>
        <w:tc>
          <w:tcPr>
            <w:tcW w:w="595" w:type="pct"/>
            <w:tcBorders>
              <w:top w:val="outset" w:sz="6" w:space="0" w:color="auto"/>
              <w:left w:val="outset" w:sz="6" w:space="0" w:color="auto"/>
              <w:bottom w:val="outset" w:sz="6" w:space="0" w:color="auto"/>
              <w:right w:val="outset" w:sz="6" w:space="0" w:color="auto"/>
            </w:tcBorders>
          </w:tcPr>
          <w:p w14:paraId="5C8219CC" w14:textId="77777777" w:rsidR="0056621C" w:rsidRPr="005834FB" w:rsidRDefault="0056621C" w:rsidP="005850D2">
            <w:pPr>
              <w:pStyle w:val="NormalWeb"/>
              <w:spacing w:before="0" w:beforeAutospacing="0" w:after="0" w:afterAutospacing="0"/>
              <w:rPr>
                <w:sz w:val="20"/>
                <w:szCs w:val="20"/>
              </w:rPr>
            </w:pPr>
            <w:r w:rsidRPr="005834FB">
              <w:rPr>
                <w:sz w:val="20"/>
                <w:szCs w:val="20"/>
              </w:rPr>
              <w:t>SETPRTY</w:t>
            </w:r>
          </w:p>
        </w:tc>
        <w:tc>
          <w:tcPr>
            <w:tcW w:w="856" w:type="pct"/>
            <w:tcBorders>
              <w:top w:val="outset" w:sz="6" w:space="0" w:color="auto"/>
              <w:left w:val="outset" w:sz="6" w:space="0" w:color="auto"/>
              <w:bottom w:val="outset" w:sz="6" w:space="0" w:color="auto"/>
              <w:right w:val="outset" w:sz="6" w:space="0" w:color="auto"/>
            </w:tcBorders>
          </w:tcPr>
          <w:p w14:paraId="0624872C"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42625137"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50D28797"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37A8992D"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25</w:t>
            </w:r>
          </w:p>
        </w:tc>
      </w:tr>
      <w:tr w:rsidR="0056621C" w:rsidRPr="005834FB" w14:paraId="02CBCF92" w14:textId="77777777" w:rsidTr="005850D2">
        <w:tc>
          <w:tcPr>
            <w:tcW w:w="355" w:type="pct"/>
            <w:tcBorders>
              <w:top w:val="outset" w:sz="6" w:space="0" w:color="auto"/>
              <w:left w:val="outset" w:sz="6" w:space="0" w:color="auto"/>
              <w:bottom w:val="outset" w:sz="6" w:space="0" w:color="auto"/>
              <w:right w:val="outset" w:sz="6" w:space="0" w:color="auto"/>
            </w:tcBorders>
          </w:tcPr>
          <w:p w14:paraId="2D2B7B35"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78225CCB" w14:textId="77777777" w:rsidR="0056621C" w:rsidRPr="005834FB" w:rsidRDefault="0056621C" w:rsidP="005850D2">
            <w:pPr>
              <w:pStyle w:val="NormalWeb"/>
              <w:spacing w:before="0" w:beforeAutospacing="0" w:after="0" w:afterAutospacing="0"/>
              <w:rPr>
                <w:sz w:val="20"/>
                <w:szCs w:val="20"/>
              </w:rPr>
            </w:pPr>
            <w:r w:rsidRPr="005834FB">
              <w:rPr>
                <w:sz w:val="20"/>
                <w:szCs w:val="20"/>
              </w:rPr>
              <w:t>95P</w:t>
            </w:r>
          </w:p>
        </w:tc>
        <w:tc>
          <w:tcPr>
            <w:tcW w:w="595" w:type="pct"/>
            <w:tcBorders>
              <w:top w:val="outset" w:sz="6" w:space="0" w:color="auto"/>
              <w:left w:val="outset" w:sz="6" w:space="0" w:color="auto"/>
              <w:bottom w:val="outset" w:sz="6" w:space="0" w:color="auto"/>
              <w:right w:val="outset" w:sz="6" w:space="0" w:color="auto"/>
            </w:tcBorders>
          </w:tcPr>
          <w:p w14:paraId="594ECEF5" w14:textId="77777777" w:rsidR="0056621C" w:rsidRPr="005834FB" w:rsidRDefault="0056621C" w:rsidP="005850D2">
            <w:pPr>
              <w:pStyle w:val="NormalWeb"/>
              <w:spacing w:before="0" w:beforeAutospacing="0" w:after="0" w:afterAutospacing="0"/>
              <w:rPr>
                <w:sz w:val="20"/>
                <w:szCs w:val="20"/>
              </w:rPr>
            </w:pPr>
            <w:r w:rsidRPr="005834FB">
              <w:rPr>
                <w:sz w:val="20"/>
                <w:szCs w:val="20"/>
              </w:rPr>
              <w:t>REAG</w:t>
            </w:r>
          </w:p>
        </w:tc>
        <w:tc>
          <w:tcPr>
            <w:tcW w:w="856" w:type="pct"/>
            <w:tcBorders>
              <w:top w:val="outset" w:sz="6" w:space="0" w:color="auto"/>
              <w:left w:val="outset" w:sz="6" w:space="0" w:color="auto"/>
              <w:bottom w:val="outset" w:sz="6" w:space="0" w:color="auto"/>
              <w:right w:val="outset" w:sz="6" w:space="0" w:color="auto"/>
            </w:tcBorders>
          </w:tcPr>
          <w:p w14:paraId="3F66668B" w14:textId="77777777" w:rsidR="0056621C" w:rsidRPr="005834FB" w:rsidRDefault="0056621C" w:rsidP="005850D2">
            <w:pPr>
              <w:pStyle w:val="NormalWeb"/>
              <w:spacing w:before="0" w:beforeAutospacing="0" w:after="0" w:afterAutospacing="0"/>
              <w:rPr>
                <w:sz w:val="20"/>
                <w:szCs w:val="20"/>
              </w:rPr>
            </w:pPr>
            <w:r w:rsidRPr="005834FB">
              <w:rPr>
                <w:sz w:val="20"/>
                <w:szCs w:val="20"/>
              </w:rPr>
              <w:t>Party</w:t>
            </w:r>
          </w:p>
        </w:tc>
        <w:tc>
          <w:tcPr>
            <w:tcW w:w="1667" w:type="pct"/>
            <w:tcBorders>
              <w:top w:val="outset" w:sz="6" w:space="0" w:color="auto"/>
              <w:left w:val="outset" w:sz="6" w:space="0" w:color="auto"/>
              <w:bottom w:val="outset" w:sz="6" w:space="0" w:color="auto"/>
              <w:right w:val="outset" w:sz="6" w:space="0" w:color="auto"/>
            </w:tcBorders>
          </w:tcPr>
          <w:p w14:paraId="5678BEA8" w14:textId="77777777" w:rsidR="0056621C" w:rsidRPr="005834FB" w:rsidRDefault="0056621C" w:rsidP="005850D2">
            <w:pPr>
              <w:pStyle w:val="NormalWeb"/>
              <w:spacing w:before="0" w:beforeAutospacing="0" w:after="0" w:afterAutospacing="0"/>
              <w:rPr>
                <w:sz w:val="20"/>
                <w:szCs w:val="20"/>
              </w:rPr>
            </w:pPr>
            <w:r w:rsidRPr="005834FB">
              <w:rPr>
                <w:sz w:val="20"/>
                <w:szCs w:val="20"/>
              </w:rPr>
              <w:t xml:space="preserve">BICCODE </w:t>
            </w:r>
            <w:proofErr w:type="spellStart"/>
            <w:r w:rsidRPr="005834FB">
              <w:rPr>
                <w:sz w:val="20"/>
                <w:szCs w:val="20"/>
              </w:rPr>
              <w:t>của</w:t>
            </w:r>
            <w:proofErr w:type="spellEnd"/>
            <w:r w:rsidRPr="005834FB">
              <w:rPr>
                <w:sz w:val="20"/>
                <w:szCs w:val="20"/>
              </w:rPr>
              <w:t xml:space="preserve"> TVLK</w:t>
            </w:r>
          </w:p>
        </w:tc>
        <w:tc>
          <w:tcPr>
            <w:tcW w:w="946" w:type="pct"/>
            <w:tcBorders>
              <w:top w:val="outset" w:sz="6" w:space="0" w:color="auto"/>
              <w:left w:val="outset" w:sz="6" w:space="0" w:color="auto"/>
              <w:bottom w:val="outset" w:sz="6" w:space="0" w:color="auto"/>
              <w:right w:val="outset" w:sz="6" w:space="0" w:color="auto"/>
            </w:tcBorders>
          </w:tcPr>
          <w:p w14:paraId="71371CE7" w14:textId="77777777" w:rsidR="0056621C" w:rsidRPr="005834FB" w:rsidRDefault="0056621C" w:rsidP="005850D2">
            <w:pPr>
              <w:pStyle w:val="NormalWeb"/>
              <w:spacing w:before="0" w:beforeAutospacing="0" w:after="0" w:afterAutospacing="0"/>
              <w:rPr>
                <w:sz w:val="20"/>
                <w:szCs w:val="20"/>
              </w:rPr>
            </w:pPr>
            <w:r w:rsidRPr="005834FB">
              <w:rPr>
                <w:sz w:val="20"/>
                <w:szCs w:val="20"/>
              </w:rPr>
              <w:t>:</w:t>
            </w:r>
            <w:proofErr w:type="gramStart"/>
            <w:r w:rsidRPr="005834FB">
              <w:rPr>
                <w:sz w:val="20"/>
                <w:szCs w:val="20"/>
              </w:rPr>
              <w:t>4!c</w:t>
            </w:r>
            <w:proofErr w:type="gramEnd"/>
            <w:r w:rsidRPr="005834FB">
              <w:rPr>
                <w:sz w:val="20"/>
                <w:szCs w:val="20"/>
              </w:rPr>
              <w:t>//4!a2!a2!c[3!c]</w:t>
            </w:r>
          </w:p>
        </w:tc>
        <w:tc>
          <w:tcPr>
            <w:tcW w:w="225" w:type="pct"/>
            <w:tcBorders>
              <w:top w:val="outset" w:sz="6" w:space="0" w:color="auto"/>
              <w:left w:val="outset" w:sz="6" w:space="0" w:color="auto"/>
              <w:bottom w:val="outset" w:sz="6" w:space="0" w:color="auto"/>
              <w:right w:val="outset" w:sz="6" w:space="0" w:color="auto"/>
            </w:tcBorders>
          </w:tcPr>
          <w:p w14:paraId="6A5CBD01"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26</w:t>
            </w:r>
          </w:p>
        </w:tc>
      </w:tr>
      <w:tr w:rsidR="0056621C" w:rsidRPr="005834FB" w14:paraId="38FE834D" w14:textId="77777777" w:rsidTr="005850D2">
        <w:tc>
          <w:tcPr>
            <w:tcW w:w="355" w:type="pct"/>
            <w:tcBorders>
              <w:top w:val="outset" w:sz="6" w:space="0" w:color="auto"/>
              <w:left w:val="outset" w:sz="6" w:space="0" w:color="auto"/>
              <w:bottom w:val="outset" w:sz="6" w:space="0" w:color="auto"/>
              <w:right w:val="outset" w:sz="6" w:space="0" w:color="auto"/>
            </w:tcBorders>
          </w:tcPr>
          <w:p w14:paraId="5FE6BF59"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324792BA" w14:textId="77777777" w:rsidR="0056621C" w:rsidRPr="005834FB" w:rsidRDefault="0056621C" w:rsidP="005850D2">
            <w:pPr>
              <w:pStyle w:val="NormalWeb"/>
              <w:spacing w:before="0" w:beforeAutospacing="0" w:after="0" w:afterAutospacing="0"/>
              <w:rPr>
                <w:sz w:val="20"/>
                <w:szCs w:val="20"/>
              </w:rPr>
            </w:pPr>
            <w:r w:rsidRPr="005834FB">
              <w:rPr>
                <w:sz w:val="20"/>
                <w:szCs w:val="20"/>
              </w:rPr>
              <w:t>16S</w:t>
            </w:r>
          </w:p>
        </w:tc>
        <w:tc>
          <w:tcPr>
            <w:tcW w:w="595" w:type="pct"/>
            <w:tcBorders>
              <w:top w:val="outset" w:sz="6" w:space="0" w:color="auto"/>
              <w:left w:val="outset" w:sz="6" w:space="0" w:color="auto"/>
              <w:bottom w:val="outset" w:sz="6" w:space="0" w:color="auto"/>
              <w:right w:val="outset" w:sz="6" w:space="0" w:color="auto"/>
            </w:tcBorders>
          </w:tcPr>
          <w:p w14:paraId="7ED4A86F" w14:textId="77777777" w:rsidR="0056621C" w:rsidRPr="005834FB" w:rsidRDefault="0056621C" w:rsidP="005850D2">
            <w:pPr>
              <w:pStyle w:val="NormalWeb"/>
              <w:spacing w:before="0" w:beforeAutospacing="0" w:after="0" w:afterAutospacing="0"/>
              <w:rPr>
                <w:sz w:val="20"/>
                <w:szCs w:val="20"/>
              </w:rPr>
            </w:pPr>
            <w:r w:rsidRPr="005834FB">
              <w:rPr>
                <w:sz w:val="20"/>
                <w:szCs w:val="20"/>
              </w:rPr>
              <w:t>SETPRTY</w:t>
            </w:r>
          </w:p>
        </w:tc>
        <w:tc>
          <w:tcPr>
            <w:tcW w:w="856" w:type="pct"/>
            <w:tcBorders>
              <w:top w:val="outset" w:sz="6" w:space="0" w:color="auto"/>
              <w:left w:val="outset" w:sz="6" w:space="0" w:color="auto"/>
              <w:bottom w:val="outset" w:sz="6" w:space="0" w:color="auto"/>
              <w:right w:val="outset" w:sz="6" w:space="0" w:color="auto"/>
            </w:tcBorders>
          </w:tcPr>
          <w:p w14:paraId="3F4E9360"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447896D4"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613F0B65"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4AA50D5D"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27</w:t>
            </w:r>
          </w:p>
        </w:tc>
      </w:tr>
      <w:tr w:rsidR="0056621C" w:rsidRPr="005834FB" w14:paraId="71F2F58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6FFE4A3"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Kết</w:t>
            </w:r>
            <w:proofErr w:type="spellEnd"/>
            <w:r w:rsidRPr="005834FB">
              <w:rPr>
                <w:b/>
                <w:iCs/>
                <w:sz w:val="20"/>
                <w:szCs w:val="20"/>
              </w:rPr>
              <w:t xml:space="preserve"> </w:t>
            </w:r>
            <w:proofErr w:type="spellStart"/>
            <w:r w:rsidRPr="005834FB">
              <w:rPr>
                <w:b/>
                <w:iCs/>
                <w:sz w:val="20"/>
                <w:szCs w:val="20"/>
              </w:rPr>
              <w:t>thúc</w:t>
            </w:r>
            <w:proofErr w:type="spellEnd"/>
            <w:r w:rsidRPr="005834FB">
              <w:rPr>
                <w:b/>
                <w:iCs/>
                <w:sz w:val="20"/>
                <w:szCs w:val="20"/>
              </w:rPr>
              <w:t xml:space="preserve"> Block: </w:t>
            </w:r>
            <w:proofErr w:type="spellStart"/>
            <w:r w:rsidRPr="005834FB">
              <w:rPr>
                <w:b/>
                <w:iCs/>
                <w:sz w:val="20"/>
                <w:szCs w:val="20"/>
              </w:rPr>
              <w:t>Đối</w:t>
            </w:r>
            <w:proofErr w:type="spellEnd"/>
            <w:r w:rsidRPr="005834FB">
              <w:rPr>
                <w:b/>
                <w:iCs/>
                <w:sz w:val="20"/>
                <w:szCs w:val="20"/>
              </w:rPr>
              <w:t xml:space="preserve"> </w:t>
            </w:r>
            <w:proofErr w:type="spellStart"/>
            <w:r w:rsidRPr="005834FB">
              <w:rPr>
                <w:b/>
                <w:iCs/>
                <w:sz w:val="20"/>
                <w:szCs w:val="20"/>
              </w:rPr>
              <w:t>tác</w:t>
            </w:r>
            <w:proofErr w:type="spellEnd"/>
            <w:r w:rsidRPr="005834FB">
              <w:rPr>
                <w:b/>
                <w:iCs/>
                <w:sz w:val="20"/>
                <w:szCs w:val="20"/>
              </w:rPr>
              <w:t xml:space="preserve"> </w:t>
            </w:r>
            <w:proofErr w:type="spellStart"/>
            <w:r w:rsidRPr="005834FB">
              <w:rPr>
                <w:b/>
                <w:iCs/>
                <w:sz w:val="20"/>
                <w:szCs w:val="20"/>
              </w:rPr>
              <w:t>thanh</w:t>
            </w:r>
            <w:proofErr w:type="spellEnd"/>
            <w:r w:rsidRPr="005834FB">
              <w:rPr>
                <w:b/>
                <w:iCs/>
                <w:sz w:val="20"/>
                <w:szCs w:val="20"/>
              </w:rPr>
              <w:t xml:space="preserve"> </w:t>
            </w:r>
            <w:proofErr w:type="spellStart"/>
            <w:r w:rsidRPr="005834FB">
              <w:rPr>
                <w:b/>
                <w:iCs/>
                <w:sz w:val="20"/>
                <w:szCs w:val="20"/>
              </w:rPr>
              <w:t>toán</w:t>
            </w:r>
            <w:proofErr w:type="spellEnd"/>
          </w:p>
        </w:tc>
      </w:tr>
      <w:tr w:rsidR="0056621C" w:rsidRPr="005834FB" w14:paraId="2133EFE0" w14:textId="77777777" w:rsidTr="005850D2">
        <w:tc>
          <w:tcPr>
            <w:tcW w:w="355" w:type="pct"/>
            <w:tcBorders>
              <w:top w:val="outset" w:sz="6" w:space="0" w:color="auto"/>
              <w:left w:val="outset" w:sz="6" w:space="0" w:color="auto"/>
              <w:bottom w:val="outset" w:sz="6" w:space="0" w:color="auto"/>
              <w:right w:val="outset" w:sz="6" w:space="0" w:color="auto"/>
            </w:tcBorders>
          </w:tcPr>
          <w:p w14:paraId="10C19A8E" w14:textId="77777777" w:rsidR="0056621C" w:rsidRPr="005834FB" w:rsidRDefault="0056621C" w:rsidP="005850D2">
            <w:pPr>
              <w:pStyle w:val="NormalWeb"/>
              <w:spacing w:before="0" w:beforeAutospacing="0" w:after="0" w:afterAutospacing="0"/>
              <w:rPr>
                <w:sz w:val="20"/>
                <w:szCs w:val="20"/>
              </w:rPr>
            </w:pPr>
            <w:r w:rsidRPr="005834FB">
              <w:rPr>
                <w:sz w:val="20"/>
                <w:szCs w:val="20"/>
              </w:rPr>
              <w:t>M</w:t>
            </w:r>
          </w:p>
        </w:tc>
        <w:tc>
          <w:tcPr>
            <w:tcW w:w="356" w:type="pct"/>
            <w:tcBorders>
              <w:top w:val="outset" w:sz="6" w:space="0" w:color="auto"/>
              <w:left w:val="outset" w:sz="6" w:space="0" w:color="auto"/>
              <w:bottom w:val="outset" w:sz="6" w:space="0" w:color="auto"/>
              <w:right w:val="outset" w:sz="6" w:space="0" w:color="auto"/>
            </w:tcBorders>
          </w:tcPr>
          <w:p w14:paraId="6E52E5B7" w14:textId="77777777" w:rsidR="0056621C" w:rsidRPr="005834FB" w:rsidRDefault="0056621C" w:rsidP="005850D2">
            <w:pPr>
              <w:pStyle w:val="NormalWeb"/>
              <w:spacing w:before="0" w:beforeAutospacing="0" w:after="0" w:afterAutospacing="0"/>
              <w:rPr>
                <w:sz w:val="20"/>
                <w:szCs w:val="20"/>
              </w:rPr>
            </w:pPr>
            <w:r w:rsidRPr="005834FB">
              <w:rPr>
                <w:sz w:val="20"/>
                <w:szCs w:val="20"/>
              </w:rPr>
              <w:t>16S</w:t>
            </w:r>
          </w:p>
        </w:tc>
        <w:tc>
          <w:tcPr>
            <w:tcW w:w="595" w:type="pct"/>
            <w:tcBorders>
              <w:top w:val="outset" w:sz="6" w:space="0" w:color="auto"/>
              <w:left w:val="outset" w:sz="6" w:space="0" w:color="auto"/>
              <w:bottom w:val="outset" w:sz="6" w:space="0" w:color="auto"/>
              <w:right w:val="outset" w:sz="6" w:space="0" w:color="auto"/>
            </w:tcBorders>
          </w:tcPr>
          <w:p w14:paraId="7D439D28" w14:textId="77777777" w:rsidR="0056621C" w:rsidRPr="005834FB" w:rsidRDefault="0056621C" w:rsidP="005850D2">
            <w:pPr>
              <w:pStyle w:val="NormalWeb"/>
              <w:spacing w:before="0" w:beforeAutospacing="0" w:after="0" w:afterAutospacing="0"/>
              <w:rPr>
                <w:sz w:val="20"/>
                <w:szCs w:val="20"/>
              </w:rPr>
            </w:pPr>
            <w:r w:rsidRPr="005834FB">
              <w:rPr>
                <w:sz w:val="20"/>
                <w:szCs w:val="20"/>
              </w:rPr>
              <w:t>SETDET</w:t>
            </w:r>
          </w:p>
        </w:tc>
        <w:tc>
          <w:tcPr>
            <w:tcW w:w="856" w:type="pct"/>
            <w:tcBorders>
              <w:top w:val="outset" w:sz="6" w:space="0" w:color="auto"/>
              <w:left w:val="outset" w:sz="6" w:space="0" w:color="auto"/>
              <w:bottom w:val="outset" w:sz="6" w:space="0" w:color="auto"/>
              <w:right w:val="outset" w:sz="6" w:space="0" w:color="auto"/>
            </w:tcBorders>
          </w:tcPr>
          <w:p w14:paraId="25F0F527" w14:textId="77777777" w:rsidR="0056621C" w:rsidRPr="005834FB" w:rsidRDefault="0056621C" w:rsidP="005850D2">
            <w:pPr>
              <w:pStyle w:val="NormalWeb"/>
              <w:spacing w:before="0" w:beforeAutospacing="0" w:after="0" w:afterAutospacing="0"/>
              <w:rPr>
                <w:sz w:val="20"/>
                <w:szCs w:val="20"/>
              </w:rPr>
            </w:pPr>
          </w:p>
        </w:tc>
        <w:tc>
          <w:tcPr>
            <w:tcW w:w="1667" w:type="pct"/>
            <w:tcBorders>
              <w:top w:val="outset" w:sz="6" w:space="0" w:color="auto"/>
              <w:left w:val="outset" w:sz="6" w:space="0" w:color="auto"/>
              <w:bottom w:val="outset" w:sz="6" w:space="0" w:color="auto"/>
              <w:right w:val="outset" w:sz="6" w:space="0" w:color="auto"/>
            </w:tcBorders>
          </w:tcPr>
          <w:p w14:paraId="27F9A91E" w14:textId="77777777" w:rsidR="0056621C" w:rsidRPr="005834FB" w:rsidRDefault="0056621C"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2FD9B679" w14:textId="77777777" w:rsidR="0056621C" w:rsidRPr="005834FB" w:rsidRDefault="0056621C"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4E39F9E0" w14:textId="77777777" w:rsidR="0056621C" w:rsidRPr="005834FB" w:rsidRDefault="0056621C" w:rsidP="005850D2">
            <w:pPr>
              <w:pStyle w:val="NormalWeb"/>
              <w:spacing w:before="0" w:beforeAutospacing="0" w:after="0" w:afterAutospacing="0"/>
              <w:jc w:val="center"/>
              <w:rPr>
                <w:i/>
                <w:iCs/>
                <w:sz w:val="20"/>
                <w:szCs w:val="20"/>
              </w:rPr>
            </w:pPr>
            <w:r w:rsidRPr="005834FB">
              <w:rPr>
                <w:i/>
                <w:iCs/>
                <w:sz w:val="20"/>
                <w:szCs w:val="20"/>
              </w:rPr>
              <w:t>28</w:t>
            </w:r>
          </w:p>
        </w:tc>
      </w:tr>
      <w:tr w:rsidR="0056621C" w:rsidRPr="005834FB" w14:paraId="179DA63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086349F" w14:textId="77777777" w:rsidR="0056621C" w:rsidRPr="005834FB" w:rsidRDefault="0056621C" w:rsidP="005850D2">
            <w:pPr>
              <w:pStyle w:val="NormalWeb"/>
              <w:spacing w:before="0" w:beforeAutospacing="0" w:after="0" w:afterAutospacing="0"/>
              <w:rPr>
                <w:i/>
                <w:iCs/>
                <w:sz w:val="20"/>
                <w:szCs w:val="20"/>
              </w:rPr>
            </w:pPr>
            <w:proofErr w:type="spellStart"/>
            <w:r w:rsidRPr="005834FB">
              <w:rPr>
                <w:b/>
                <w:iCs/>
                <w:sz w:val="20"/>
                <w:szCs w:val="20"/>
              </w:rPr>
              <w:t>Kết</w:t>
            </w:r>
            <w:proofErr w:type="spellEnd"/>
            <w:r w:rsidRPr="005834FB">
              <w:rPr>
                <w:b/>
                <w:iCs/>
                <w:sz w:val="20"/>
                <w:szCs w:val="20"/>
              </w:rPr>
              <w:t xml:space="preserve"> </w:t>
            </w:r>
            <w:proofErr w:type="spellStart"/>
            <w:r w:rsidRPr="005834FB">
              <w:rPr>
                <w:b/>
                <w:iCs/>
                <w:sz w:val="20"/>
                <w:szCs w:val="20"/>
              </w:rPr>
              <w:t>thúc</w:t>
            </w:r>
            <w:proofErr w:type="spellEnd"/>
            <w:r w:rsidRPr="005834FB">
              <w:rPr>
                <w:b/>
                <w:iCs/>
                <w:sz w:val="20"/>
                <w:szCs w:val="20"/>
              </w:rPr>
              <w:t xml:space="preserve"> Block: Thông tin </w:t>
            </w:r>
            <w:proofErr w:type="spellStart"/>
            <w:r w:rsidRPr="005834FB">
              <w:rPr>
                <w:b/>
                <w:iCs/>
                <w:sz w:val="20"/>
                <w:szCs w:val="20"/>
              </w:rPr>
              <w:t>thanh</w:t>
            </w:r>
            <w:proofErr w:type="spellEnd"/>
            <w:r w:rsidRPr="005834FB">
              <w:rPr>
                <w:b/>
                <w:iCs/>
                <w:sz w:val="20"/>
                <w:szCs w:val="20"/>
              </w:rPr>
              <w:t xml:space="preserve"> </w:t>
            </w:r>
            <w:proofErr w:type="spellStart"/>
            <w:r w:rsidRPr="005834FB">
              <w:rPr>
                <w:b/>
                <w:iCs/>
                <w:sz w:val="20"/>
                <w:szCs w:val="20"/>
              </w:rPr>
              <w:t>toán</w:t>
            </w:r>
            <w:proofErr w:type="spellEnd"/>
          </w:p>
        </w:tc>
      </w:tr>
    </w:tbl>
    <w:p w14:paraId="15FE0F0E" w14:textId="77777777" w:rsidR="0056621C" w:rsidRDefault="0056621C" w:rsidP="0056621C">
      <w:pPr>
        <w:pStyle w:val="Heading5"/>
      </w:pPr>
      <w:r>
        <w:t xml:space="preserve">MT548 - </w:t>
      </w:r>
      <w:proofErr w:type="spellStart"/>
      <w:r w:rsidRPr="002C52FD">
        <w:t>Từ</w:t>
      </w:r>
      <w:proofErr w:type="spellEnd"/>
      <w:r w:rsidRPr="002C52FD">
        <w:t xml:space="preserve"> </w:t>
      </w:r>
      <w:proofErr w:type="spellStart"/>
      <w:r w:rsidRPr="002C52FD">
        <w:t>chối</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rút</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6"/>
        <w:gridCol w:w="709"/>
        <w:gridCol w:w="1139"/>
        <w:gridCol w:w="1692"/>
        <w:gridCol w:w="3270"/>
        <w:gridCol w:w="1855"/>
        <w:gridCol w:w="444"/>
      </w:tblGrid>
      <w:tr w:rsidR="0056621C" w:rsidRPr="00691F62" w14:paraId="08BC839D"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0070C0"/>
          </w:tcPr>
          <w:p w14:paraId="4E9450B8" w14:textId="77777777" w:rsidR="0056621C" w:rsidRPr="00691F62" w:rsidRDefault="0056621C" w:rsidP="005850D2">
            <w:pPr>
              <w:spacing w:after="0"/>
              <w:jc w:val="center"/>
              <w:rPr>
                <w:b/>
                <w:bCs/>
                <w:color w:val="FFFFFF"/>
                <w:sz w:val="20"/>
                <w:szCs w:val="20"/>
              </w:rPr>
            </w:pPr>
            <w:r w:rsidRPr="00691F62">
              <w:rPr>
                <w:b/>
                <w:bCs/>
                <w:color w:val="FFFFFF"/>
                <w:sz w:val="20"/>
                <w:szCs w:val="20"/>
              </w:rPr>
              <w:t>Status</w:t>
            </w:r>
          </w:p>
        </w:tc>
        <w:tc>
          <w:tcPr>
            <w:tcW w:w="361" w:type="pct"/>
            <w:tcBorders>
              <w:top w:val="outset" w:sz="6" w:space="0" w:color="auto"/>
              <w:left w:val="outset" w:sz="6" w:space="0" w:color="auto"/>
              <w:bottom w:val="outset" w:sz="6" w:space="0" w:color="auto"/>
              <w:right w:val="outset" w:sz="6" w:space="0" w:color="auto"/>
            </w:tcBorders>
            <w:shd w:val="clear" w:color="auto" w:fill="0070C0"/>
          </w:tcPr>
          <w:p w14:paraId="2AE98B5F" w14:textId="77777777" w:rsidR="0056621C" w:rsidRPr="00691F62" w:rsidRDefault="0056621C" w:rsidP="005850D2">
            <w:pPr>
              <w:spacing w:after="0"/>
              <w:jc w:val="center"/>
              <w:rPr>
                <w:b/>
                <w:bCs/>
                <w:color w:val="FFFFFF"/>
                <w:sz w:val="20"/>
                <w:szCs w:val="20"/>
              </w:rPr>
            </w:pPr>
            <w:r w:rsidRPr="00666D12">
              <w:rPr>
                <w:b/>
                <w:bCs/>
                <w:color w:val="FFFFFF"/>
                <w:sz w:val="20"/>
                <w:szCs w:val="20"/>
              </w:rPr>
              <w:t>Tag</w:t>
            </w:r>
          </w:p>
        </w:tc>
        <w:tc>
          <w:tcPr>
            <w:tcW w:w="580" w:type="pct"/>
            <w:tcBorders>
              <w:top w:val="outset" w:sz="6" w:space="0" w:color="auto"/>
              <w:left w:val="outset" w:sz="6" w:space="0" w:color="auto"/>
              <w:bottom w:val="outset" w:sz="6" w:space="0" w:color="auto"/>
              <w:right w:val="outset" w:sz="6" w:space="0" w:color="auto"/>
            </w:tcBorders>
            <w:shd w:val="clear" w:color="auto" w:fill="0070C0"/>
          </w:tcPr>
          <w:p w14:paraId="5C947DE6" w14:textId="77777777" w:rsidR="0056621C" w:rsidRPr="00691F62" w:rsidRDefault="0056621C" w:rsidP="005850D2">
            <w:pPr>
              <w:spacing w:after="0"/>
              <w:jc w:val="center"/>
              <w:rPr>
                <w:b/>
                <w:bCs/>
                <w:color w:val="FFFFFF"/>
                <w:sz w:val="20"/>
                <w:szCs w:val="20"/>
              </w:rPr>
            </w:pPr>
            <w:r w:rsidRPr="00666D12">
              <w:rPr>
                <w:b/>
                <w:bCs/>
                <w:color w:val="FFFFFF"/>
                <w:sz w:val="20"/>
                <w:szCs w:val="20"/>
              </w:rPr>
              <w:t>Qualifier</w:t>
            </w:r>
          </w:p>
        </w:tc>
        <w:tc>
          <w:tcPr>
            <w:tcW w:w="862" w:type="pct"/>
            <w:tcBorders>
              <w:top w:val="outset" w:sz="6" w:space="0" w:color="auto"/>
              <w:left w:val="outset" w:sz="6" w:space="0" w:color="auto"/>
              <w:bottom w:val="outset" w:sz="6" w:space="0" w:color="auto"/>
              <w:right w:val="outset" w:sz="6" w:space="0" w:color="auto"/>
            </w:tcBorders>
            <w:shd w:val="clear" w:color="auto" w:fill="0070C0"/>
          </w:tcPr>
          <w:p w14:paraId="47AEB7D9" w14:textId="77777777" w:rsidR="0056621C" w:rsidRPr="00691F62" w:rsidRDefault="0056621C" w:rsidP="005850D2">
            <w:pPr>
              <w:spacing w:after="0"/>
              <w:jc w:val="center"/>
              <w:rPr>
                <w:b/>
                <w:bCs/>
                <w:color w:val="FFFFFF"/>
                <w:sz w:val="20"/>
                <w:szCs w:val="20"/>
              </w:rPr>
            </w:pPr>
            <w:r w:rsidRPr="00666D12">
              <w:rPr>
                <w:b/>
                <w:bCs/>
                <w:color w:val="FFFFFF"/>
                <w:sz w:val="20"/>
                <w:szCs w:val="20"/>
              </w:rPr>
              <w:t>Field Name</w:t>
            </w:r>
          </w:p>
        </w:tc>
        <w:tc>
          <w:tcPr>
            <w:tcW w:w="1666" w:type="pct"/>
            <w:tcBorders>
              <w:top w:val="outset" w:sz="6" w:space="0" w:color="auto"/>
              <w:left w:val="outset" w:sz="6" w:space="0" w:color="auto"/>
              <w:bottom w:val="outset" w:sz="6" w:space="0" w:color="auto"/>
              <w:right w:val="outset" w:sz="6" w:space="0" w:color="auto"/>
            </w:tcBorders>
            <w:shd w:val="clear" w:color="auto" w:fill="0070C0"/>
          </w:tcPr>
          <w:p w14:paraId="14CFCAC3" w14:textId="77777777" w:rsidR="0056621C" w:rsidRPr="00691F62" w:rsidRDefault="0056621C" w:rsidP="005850D2">
            <w:pPr>
              <w:spacing w:after="0"/>
              <w:jc w:val="center"/>
              <w:rPr>
                <w:b/>
                <w:bCs/>
                <w:color w:val="FFFFFF"/>
                <w:sz w:val="20"/>
                <w:szCs w:val="20"/>
              </w:rPr>
            </w:pPr>
            <w:r w:rsidRPr="00666D12">
              <w:rPr>
                <w:b/>
                <w:bCs/>
                <w:color w:val="FFFFFF"/>
                <w:sz w:val="20"/>
                <w:szCs w:val="20"/>
              </w:rPr>
              <w:t>Description</w:t>
            </w:r>
          </w:p>
        </w:tc>
        <w:tc>
          <w:tcPr>
            <w:tcW w:w="945" w:type="pct"/>
            <w:tcBorders>
              <w:top w:val="outset" w:sz="6" w:space="0" w:color="auto"/>
              <w:left w:val="outset" w:sz="6" w:space="0" w:color="auto"/>
              <w:bottom w:val="outset" w:sz="6" w:space="0" w:color="auto"/>
              <w:right w:val="outset" w:sz="6" w:space="0" w:color="auto"/>
            </w:tcBorders>
            <w:shd w:val="clear" w:color="auto" w:fill="0070C0"/>
          </w:tcPr>
          <w:p w14:paraId="02A266E5" w14:textId="77777777" w:rsidR="0056621C" w:rsidRPr="00691F62" w:rsidRDefault="0056621C" w:rsidP="005850D2">
            <w:pPr>
              <w:spacing w:after="0"/>
              <w:jc w:val="center"/>
              <w:rPr>
                <w:b/>
                <w:bCs/>
                <w:color w:val="FFFFFF"/>
                <w:sz w:val="20"/>
                <w:szCs w:val="20"/>
              </w:rPr>
            </w:pPr>
            <w:r w:rsidRPr="00666D12">
              <w:rPr>
                <w:b/>
                <w:bCs/>
                <w:color w:val="FFFFFF"/>
                <w:sz w:val="20"/>
                <w:szCs w:val="20"/>
              </w:rPr>
              <w:t>Content</w:t>
            </w:r>
          </w:p>
        </w:tc>
        <w:tc>
          <w:tcPr>
            <w:tcW w:w="226" w:type="pct"/>
            <w:tcBorders>
              <w:top w:val="outset" w:sz="6" w:space="0" w:color="auto"/>
              <w:left w:val="outset" w:sz="6" w:space="0" w:color="auto"/>
              <w:bottom w:val="outset" w:sz="6" w:space="0" w:color="auto"/>
              <w:right w:val="outset" w:sz="6" w:space="0" w:color="auto"/>
            </w:tcBorders>
            <w:shd w:val="clear" w:color="auto" w:fill="0070C0"/>
          </w:tcPr>
          <w:p w14:paraId="2B5220AE" w14:textId="77777777" w:rsidR="0056621C" w:rsidRPr="00691F62" w:rsidRDefault="0056621C" w:rsidP="005850D2">
            <w:pPr>
              <w:spacing w:after="0"/>
              <w:jc w:val="center"/>
              <w:rPr>
                <w:b/>
                <w:bCs/>
                <w:color w:val="FFFFFF"/>
                <w:sz w:val="20"/>
                <w:szCs w:val="20"/>
              </w:rPr>
            </w:pPr>
            <w:r w:rsidRPr="00666D12">
              <w:rPr>
                <w:b/>
                <w:bCs/>
                <w:i/>
                <w:iCs/>
                <w:color w:val="FFFFFF"/>
                <w:sz w:val="20"/>
                <w:szCs w:val="20"/>
              </w:rPr>
              <w:t>No.</w:t>
            </w:r>
          </w:p>
        </w:tc>
      </w:tr>
      <w:tr w:rsidR="0056621C" w:rsidRPr="00691F62" w14:paraId="207F3F28"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311E4B1" w14:textId="77777777" w:rsidR="0056621C" w:rsidRPr="0013168B" w:rsidRDefault="0056621C"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56621C" w:rsidRPr="00691F62" w14:paraId="2BE4E359" w14:textId="77777777" w:rsidTr="005850D2">
        <w:tc>
          <w:tcPr>
            <w:tcW w:w="360" w:type="pct"/>
            <w:tcBorders>
              <w:top w:val="outset" w:sz="6" w:space="0" w:color="auto"/>
              <w:left w:val="outset" w:sz="6" w:space="0" w:color="auto"/>
              <w:bottom w:val="outset" w:sz="6" w:space="0" w:color="auto"/>
              <w:right w:val="outset" w:sz="6" w:space="0" w:color="auto"/>
            </w:tcBorders>
          </w:tcPr>
          <w:p w14:paraId="4CA6A7BD"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07DDF11" w14:textId="77777777" w:rsidR="0056621C" w:rsidRPr="0013168B" w:rsidRDefault="0056621C"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67E36E1C" w14:textId="77777777" w:rsidR="0056621C" w:rsidRPr="0013168B" w:rsidRDefault="0056621C"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1B040755"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49A1595" w14:textId="77777777" w:rsidR="0056621C" w:rsidRPr="0013168B" w:rsidRDefault="0056621C"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263AB678" w14:textId="77777777" w:rsidR="0056621C" w:rsidRPr="0013168B" w:rsidRDefault="0056621C"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3576DC0E"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w:t>
            </w:r>
          </w:p>
        </w:tc>
      </w:tr>
      <w:tr w:rsidR="0056621C" w:rsidRPr="00691F62" w14:paraId="75E0E59E" w14:textId="77777777" w:rsidTr="005850D2">
        <w:tc>
          <w:tcPr>
            <w:tcW w:w="360" w:type="pct"/>
            <w:tcBorders>
              <w:top w:val="outset" w:sz="6" w:space="0" w:color="auto"/>
              <w:left w:val="outset" w:sz="6" w:space="0" w:color="auto"/>
              <w:bottom w:val="outset" w:sz="6" w:space="0" w:color="auto"/>
              <w:right w:val="outset" w:sz="6" w:space="0" w:color="auto"/>
            </w:tcBorders>
          </w:tcPr>
          <w:p w14:paraId="06F29425" w14:textId="77777777" w:rsidR="0056621C" w:rsidRPr="0013168B" w:rsidRDefault="0056621C" w:rsidP="005850D2">
            <w:pPr>
              <w:pStyle w:val="NormalWeb"/>
              <w:spacing w:before="0" w:beforeAutospacing="0" w:after="0" w:afterAutospacing="0"/>
              <w:rPr>
                <w:sz w:val="20"/>
                <w:szCs w:val="20"/>
              </w:rPr>
            </w:pPr>
            <w:r w:rsidRPr="0013168B">
              <w:rPr>
                <w:sz w:val="20"/>
                <w:szCs w:val="20"/>
              </w:rPr>
              <w:lastRenderedPageBreak/>
              <w:t>M</w:t>
            </w:r>
          </w:p>
        </w:tc>
        <w:tc>
          <w:tcPr>
            <w:tcW w:w="361" w:type="pct"/>
            <w:tcBorders>
              <w:top w:val="outset" w:sz="6" w:space="0" w:color="auto"/>
              <w:left w:val="outset" w:sz="6" w:space="0" w:color="auto"/>
              <w:bottom w:val="outset" w:sz="6" w:space="0" w:color="auto"/>
              <w:right w:val="outset" w:sz="6" w:space="0" w:color="auto"/>
            </w:tcBorders>
          </w:tcPr>
          <w:p w14:paraId="2329F582" w14:textId="77777777" w:rsidR="0056621C" w:rsidRPr="0013168B" w:rsidRDefault="0056621C"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1BBC3A32" w14:textId="77777777" w:rsidR="0056621C" w:rsidRPr="0013168B" w:rsidRDefault="0056621C" w:rsidP="005850D2">
            <w:pPr>
              <w:pStyle w:val="NormalWeb"/>
              <w:spacing w:before="0" w:beforeAutospacing="0" w:after="0" w:afterAutospacing="0"/>
              <w:rPr>
                <w:sz w:val="20"/>
                <w:szCs w:val="20"/>
              </w:rPr>
            </w:pPr>
            <w:r w:rsidRPr="0013168B">
              <w:rPr>
                <w:sz w:val="20"/>
                <w:szCs w:val="20"/>
              </w:rPr>
              <w:t>SEME</w:t>
            </w:r>
          </w:p>
        </w:tc>
        <w:tc>
          <w:tcPr>
            <w:tcW w:w="862" w:type="pct"/>
            <w:tcBorders>
              <w:top w:val="outset" w:sz="6" w:space="0" w:color="auto"/>
              <w:left w:val="outset" w:sz="6" w:space="0" w:color="auto"/>
              <w:bottom w:val="outset" w:sz="6" w:space="0" w:color="auto"/>
              <w:right w:val="outset" w:sz="6" w:space="0" w:color="auto"/>
            </w:tcBorders>
          </w:tcPr>
          <w:p w14:paraId="1F114BF6" w14:textId="77777777" w:rsidR="0056621C" w:rsidRPr="0013168B" w:rsidRDefault="0056621C" w:rsidP="005850D2">
            <w:pPr>
              <w:pStyle w:val="NormalWeb"/>
              <w:spacing w:before="0" w:beforeAutospacing="0" w:after="0" w:afterAutospacing="0"/>
              <w:rPr>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759BCDE4" w14:textId="77777777" w:rsidR="0056621C" w:rsidRPr="0013168B" w:rsidRDefault="0056621C"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45" w:type="pct"/>
            <w:tcBorders>
              <w:top w:val="outset" w:sz="6" w:space="0" w:color="auto"/>
              <w:left w:val="outset" w:sz="6" w:space="0" w:color="auto"/>
              <w:bottom w:val="outset" w:sz="6" w:space="0" w:color="auto"/>
              <w:right w:val="outset" w:sz="6" w:space="0" w:color="auto"/>
            </w:tcBorders>
          </w:tcPr>
          <w:p w14:paraId="7536A680"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6" w:type="pct"/>
            <w:tcBorders>
              <w:top w:val="outset" w:sz="6" w:space="0" w:color="auto"/>
              <w:left w:val="outset" w:sz="6" w:space="0" w:color="auto"/>
              <w:bottom w:val="outset" w:sz="6" w:space="0" w:color="auto"/>
              <w:right w:val="outset" w:sz="6" w:space="0" w:color="auto"/>
            </w:tcBorders>
          </w:tcPr>
          <w:p w14:paraId="4C9E744F" w14:textId="77777777" w:rsidR="0056621C" w:rsidRPr="0013168B" w:rsidRDefault="0056621C"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56621C" w:rsidRPr="00691F62" w14:paraId="06A50995" w14:textId="77777777" w:rsidTr="005850D2">
        <w:tc>
          <w:tcPr>
            <w:tcW w:w="360" w:type="pct"/>
            <w:tcBorders>
              <w:top w:val="outset" w:sz="6" w:space="0" w:color="auto"/>
              <w:left w:val="outset" w:sz="6" w:space="0" w:color="auto"/>
              <w:bottom w:val="outset" w:sz="6" w:space="0" w:color="auto"/>
              <w:right w:val="outset" w:sz="6" w:space="0" w:color="auto"/>
            </w:tcBorders>
          </w:tcPr>
          <w:p w14:paraId="4FD5E651"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BF19E72" w14:textId="77777777" w:rsidR="0056621C" w:rsidRPr="0013168B" w:rsidRDefault="0056621C" w:rsidP="005850D2">
            <w:pPr>
              <w:pStyle w:val="NormalWeb"/>
              <w:spacing w:before="0" w:beforeAutospacing="0" w:after="0" w:afterAutospacing="0"/>
              <w:rPr>
                <w:sz w:val="20"/>
                <w:szCs w:val="20"/>
              </w:rPr>
            </w:pPr>
            <w:r w:rsidRPr="0013168B">
              <w:rPr>
                <w:sz w:val="20"/>
                <w:szCs w:val="20"/>
              </w:rPr>
              <w:t>23G</w:t>
            </w:r>
          </w:p>
        </w:tc>
        <w:tc>
          <w:tcPr>
            <w:tcW w:w="580" w:type="pct"/>
            <w:tcBorders>
              <w:top w:val="outset" w:sz="6" w:space="0" w:color="auto"/>
              <w:left w:val="outset" w:sz="6" w:space="0" w:color="auto"/>
              <w:bottom w:val="outset" w:sz="6" w:space="0" w:color="auto"/>
              <w:right w:val="outset" w:sz="6" w:space="0" w:color="auto"/>
            </w:tcBorders>
          </w:tcPr>
          <w:p w14:paraId="5F586044" w14:textId="77777777" w:rsidR="0056621C" w:rsidRPr="0013168B" w:rsidRDefault="0056621C" w:rsidP="005850D2">
            <w:pPr>
              <w:pStyle w:val="NormalWeb"/>
              <w:spacing w:before="0" w:beforeAutospacing="0" w:after="0" w:afterAutospacing="0"/>
              <w:rPr>
                <w:sz w:val="20"/>
                <w:szCs w:val="20"/>
              </w:rPr>
            </w:pPr>
            <w:r w:rsidRPr="0013168B">
              <w:rPr>
                <w:sz w:val="20"/>
                <w:szCs w:val="20"/>
              </w:rPr>
              <w:t>INST</w:t>
            </w:r>
          </w:p>
        </w:tc>
        <w:tc>
          <w:tcPr>
            <w:tcW w:w="862" w:type="pct"/>
            <w:tcBorders>
              <w:top w:val="outset" w:sz="6" w:space="0" w:color="auto"/>
              <w:left w:val="outset" w:sz="6" w:space="0" w:color="auto"/>
              <w:bottom w:val="outset" w:sz="6" w:space="0" w:color="auto"/>
              <w:right w:val="outset" w:sz="6" w:space="0" w:color="auto"/>
            </w:tcBorders>
          </w:tcPr>
          <w:p w14:paraId="5C71FD46" w14:textId="77777777" w:rsidR="0056621C" w:rsidRPr="0013168B" w:rsidRDefault="0056621C" w:rsidP="005850D2">
            <w:pPr>
              <w:pStyle w:val="NormalWeb"/>
              <w:spacing w:before="0" w:beforeAutospacing="0" w:after="0" w:afterAutospacing="0"/>
              <w:rPr>
                <w:sz w:val="20"/>
                <w:szCs w:val="20"/>
              </w:rPr>
            </w:pPr>
            <w:r w:rsidRPr="0013168B">
              <w:rPr>
                <w:sz w:val="20"/>
                <w:szCs w:val="20"/>
              </w:rPr>
              <w:t>Function of the Message</w:t>
            </w:r>
          </w:p>
        </w:tc>
        <w:tc>
          <w:tcPr>
            <w:tcW w:w="1666" w:type="pct"/>
            <w:tcBorders>
              <w:top w:val="outset" w:sz="6" w:space="0" w:color="auto"/>
              <w:left w:val="outset" w:sz="6" w:space="0" w:color="auto"/>
              <w:bottom w:val="outset" w:sz="6" w:space="0" w:color="auto"/>
              <w:right w:val="outset" w:sz="6" w:space="0" w:color="auto"/>
            </w:tcBorders>
          </w:tcPr>
          <w:p w14:paraId="1C0E47D7"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6AE6BBAD" w14:textId="77777777" w:rsidR="0056621C" w:rsidRPr="0013168B" w:rsidRDefault="0056621C"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26" w:type="pct"/>
            <w:tcBorders>
              <w:top w:val="outset" w:sz="6" w:space="0" w:color="auto"/>
              <w:left w:val="outset" w:sz="6" w:space="0" w:color="auto"/>
              <w:bottom w:val="outset" w:sz="6" w:space="0" w:color="auto"/>
              <w:right w:val="outset" w:sz="6" w:space="0" w:color="auto"/>
            </w:tcBorders>
          </w:tcPr>
          <w:p w14:paraId="30BABB02"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3</w:t>
            </w:r>
          </w:p>
        </w:tc>
      </w:tr>
      <w:tr w:rsidR="0056621C" w:rsidRPr="00691F62" w14:paraId="3DBB1CE8" w14:textId="77777777" w:rsidTr="005850D2">
        <w:tc>
          <w:tcPr>
            <w:tcW w:w="360" w:type="pct"/>
            <w:tcBorders>
              <w:top w:val="outset" w:sz="6" w:space="0" w:color="auto"/>
              <w:left w:val="outset" w:sz="6" w:space="0" w:color="auto"/>
              <w:bottom w:val="outset" w:sz="6" w:space="0" w:color="auto"/>
              <w:right w:val="outset" w:sz="6" w:space="0" w:color="auto"/>
            </w:tcBorders>
          </w:tcPr>
          <w:p w14:paraId="046D420B" w14:textId="77777777" w:rsidR="0056621C" w:rsidRPr="0013168B" w:rsidRDefault="0056621C"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6E8B5A36" w14:textId="77777777" w:rsidR="0056621C" w:rsidRPr="0013168B" w:rsidRDefault="0056621C"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7310CEFD" w14:textId="77777777" w:rsidR="0056621C" w:rsidRPr="0013168B" w:rsidRDefault="0056621C" w:rsidP="005850D2">
            <w:pPr>
              <w:pStyle w:val="NormalWeb"/>
              <w:spacing w:before="0" w:beforeAutospacing="0" w:after="0" w:afterAutospacing="0"/>
              <w:rPr>
                <w:sz w:val="20"/>
                <w:szCs w:val="20"/>
              </w:rPr>
            </w:pPr>
            <w:r w:rsidRPr="0013168B">
              <w:rPr>
                <w:sz w:val="20"/>
                <w:szCs w:val="20"/>
              </w:rPr>
              <w:t>PREP</w:t>
            </w:r>
          </w:p>
        </w:tc>
        <w:tc>
          <w:tcPr>
            <w:tcW w:w="862" w:type="pct"/>
            <w:tcBorders>
              <w:top w:val="outset" w:sz="6" w:space="0" w:color="auto"/>
              <w:left w:val="outset" w:sz="6" w:space="0" w:color="auto"/>
              <w:bottom w:val="outset" w:sz="6" w:space="0" w:color="auto"/>
              <w:right w:val="outset" w:sz="6" w:space="0" w:color="auto"/>
            </w:tcBorders>
          </w:tcPr>
          <w:p w14:paraId="66E1A609" w14:textId="77777777" w:rsidR="0056621C" w:rsidRPr="0013168B" w:rsidRDefault="0056621C" w:rsidP="005850D2">
            <w:pPr>
              <w:pStyle w:val="NormalWeb"/>
              <w:spacing w:before="0" w:beforeAutospacing="0" w:after="0" w:afterAutospacing="0"/>
              <w:rPr>
                <w:sz w:val="20"/>
                <w:szCs w:val="20"/>
              </w:rPr>
            </w:pPr>
            <w:r w:rsidRPr="0013168B">
              <w:rPr>
                <w:sz w:val="20"/>
                <w:szCs w:val="20"/>
              </w:rPr>
              <w:t>Preparation Date</w:t>
            </w:r>
          </w:p>
        </w:tc>
        <w:tc>
          <w:tcPr>
            <w:tcW w:w="1666" w:type="pct"/>
            <w:tcBorders>
              <w:top w:val="outset" w:sz="6" w:space="0" w:color="auto"/>
              <w:left w:val="outset" w:sz="6" w:space="0" w:color="auto"/>
              <w:bottom w:val="outset" w:sz="6" w:space="0" w:color="auto"/>
              <w:right w:val="outset" w:sz="6" w:space="0" w:color="auto"/>
            </w:tcBorders>
          </w:tcPr>
          <w:p w14:paraId="79AB9749" w14:textId="77777777" w:rsidR="0056621C" w:rsidRPr="0013168B" w:rsidRDefault="0056621C"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45" w:type="pct"/>
            <w:tcBorders>
              <w:top w:val="outset" w:sz="6" w:space="0" w:color="auto"/>
              <w:left w:val="outset" w:sz="6" w:space="0" w:color="auto"/>
              <w:bottom w:val="outset" w:sz="6" w:space="0" w:color="auto"/>
              <w:right w:val="outset" w:sz="6" w:space="0" w:color="auto"/>
            </w:tcBorders>
          </w:tcPr>
          <w:p w14:paraId="46D7BA90" w14:textId="77777777" w:rsidR="0056621C" w:rsidRPr="0013168B" w:rsidRDefault="0056621C"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6" w:type="pct"/>
            <w:tcBorders>
              <w:top w:val="outset" w:sz="6" w:space="0" w:color="auto"/>
              <w:left w:val="outset" w:sz="6" w:space="0" w:color="auto"/>
              <w:bottom w:val="outset" w:sz="6" w:space="0" w:color="auto"/>
              <w:right w:val="outset" w:sz="6" w:space="0" w:color="auto"/>
            </w:tcBorders>
          </w:tcPr>
          <w:p w14:paraId="5D1D07A5"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4</w:t>
            </w:r>
          </w:p>
        </w:tc>
      </w:tr>
      <w:tr w:rsidR="0056621C" w:rsidRPr="00691F62" w14:paraId="2D276F43" w14:textId="77777777" w:rsidTr="005850D2">
        <w:tc>
          <w:tcPr>
            <w:tcW w:w="360" w:type="pct"/>
            <w:tcBorders>
              <w:top w:val="outset" w:sz="6" w:space="0" w:color="auto"/>
              <w:left w:val="outset" w:sz="6" w:space="0" w:color="auto"/>
              <w:bottom w:val="outset" w:sz="6" w:space="0" w:color="auto"/>
              <w:right w:val="outset" w:sz="6" w:space="0" w:color="auto"/>
            </w:tcBorders>
          </w:tcPr>
          <w:p w14:paraId="4E50D390"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DD108A4" w14:textId="77777777" w:rsidR="0056621C" w:rsidRPr="0013168B" w:rsidRDefault="0056621C"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27454070" w14:textId="77777777" w:rsidR="0056621C" w:rsidRPr="0013168B" w:rsidRDefault="0056621C"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26C5DFC2"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025CB81" w14:textId="77777777" w:rsidR="0056621C" w:rsidRPr="0013168B" w:rsidRDefault="0056621C"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14FCC5EB" w14:textId="77777777" w:rsidR="0056621C" w:rsidRPr="0013168B" w:rsidRDefault="0056621C"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404188BC"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5</w:t>
            </w:r>
          </w:p>
        </w:tc>
      </w:tr>
      <w:tr w:rsidR="0056621C" w:rsidRPr="00691F62" w14:paraId="5E68BEC4" w14:textId="77777777" w:rsidTr="005850D2">
        <w:tc>
          <w:tcPr>
            <w:tcW w:w="360" w:type="pct"/>
            <w:tcBorders>
              <w:top w:val="outset" w:sz="6" w:space="0" w:color="auto"/>
              <w:left w:val="outset" w:sz="6" w:space="0" w:color="auto"/>
              <w:bottom w:val="outset" w:sz="6" w:space="0" w:color="auto"/>
              <w:right w:val="outset" w:sz="6" w:space="0" w:color="auto"/>
            </w:tcBorders>
          </w:tcPr>
          <w:p w14:paraId="5CE42472" w14:textId="77777777" w:rsidR="0056621C" w:rsidRPr="0013168B" w:rsidRDefault="0056621C"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375711B7" w14:textId="77777777" w:rsidR="0056621C" w:rsidRPr="0013168B" w:rsidRDefault="0056621C" w:rsidP="005850D2">
            <w:pPr>
              <w:pStyle w:val="NormalWeb"/>
              <w:spacing w:before="0" w:beforeAutospacing="0" w:after="0" w:afterAutospacing="0"/>
              <w:rPr>
                <w:sz w:val="20"/>
                <w:szCs w:val="20"/>
              </w:rPr>
            </w:pPr>
            <w:r>
              <w:rPr>
                <w:sz w:val="20"/>
                <w:szCs w:val="20"/>
              </w:rPr>
              <w:t>13A</w:t>
            </w:r>
          </w:p>
        </w:tc>
        <w:tc>
          <w:tcPr>
            <w:tcW w:w="580" w:type="pct"/>
            <w:tcBorders>
              <w:top w:val="outset" w:sz="6" w:space="0" w:color="auto"/>
              <w:left w:val="outset" w:sz="6" w:space="0" w:color="auto"/>
              <w:bottom w:val="outset" w:sz="6" w:space="0" w:color="auto"/>
              <w:right w:val="outset" w:sz="6" w:space="0" w:color="auto"/>
            </w:tcBorders>
          </w:tcPr>
          <w:p w14:paraId="224F6D54" w14:textId="77777777" w:rsidR="0056621C" w:rsidRPr="0013168B" w:rsidRDefault="0056621C"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5C21ECCE" w14:textId="77777777" w:rsidR="0056621C" w:rsidRPr="0013168B" w:rsidRDefault="0056621C" w:rsidP="005850D2">
            <w:pPr>
              <w:pStyle w:val="NormalWeb"/>
              <w:spacing w:before="0" w:beforeAutospacing="0" w:after="0" w:afterAutospacing="0"/>
              <w:rPr>
                <w:sz w:val="20"/>
                <w:szCs w:val="20"/>
              </w:rPr>
            </w:pPr>
            <w:r w:rsidRPr="0013168B">
              <w:rPr>
                <w:sz w:val="20"/>
                <w:szCs w:val="20"/>
              </w:rPr>
              <w:t>Number identification</w:t>
            </w:r>
          </w:p>
        </w:tc>
        <w:tc>
          <w:tcPr>
            <w:tcW w:w="1666" w:type="pct"/>
            <w:tcBorders>
              <w:top w:val="outset" w:sz="6" w:space="0" w:color="auto"/>
              <w:left w:val="outset" w:sz="6" w:space="0" w:color="auto"/>
              <w:bottom w:val="outset" w:sz="6" w:space="0" w:color="auto"/>
              <w:right w:val="outset" w:sz="6" w:space="0" w:color="auto"/>
            </w:tcBorders>
          </w:tcPr>
          <w:p w14:paraId="1C868B02" w14:textId="77777777" w:rsidR="0056621C" w:rsidRDefault="0056621C"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708F7BFA" w14:textId="77777777" w:rsidR="0056621C" w:rsidRPr="0013168B" w:rsidRDefault="0056621C"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//542</w:t>
            </w:r>
          </w:p>
        </w:tc>
        <w:tc>
          <w:tcPr>
            <w:tcW w:w="945" w:type="pct"/>
            <w:tcBorders>
              <w:top w:val="outset" w:sz="6" w:space="0" w:color="auto"/>
              <w:left w:val="outset" w:sz="6" w:space="0" w:color="auto"/>
              <w:bottom w:val="outset" w:sz="6" w:space="0" w:color="auto"/>
              <w:right w:val="outset" w:sz="6" w:space="0" w:color="auto"/>
            </w:tcBorders>
          </w:tcPr>
          <w:p w14:paraId="4B942520"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26" w:type="pct"/>
            <w:tcBorders>
              <w:top w:val="outset" w:sz="6" w:space="0" w:color="auto"/>
              <w:left w:val="outset" w:sz="6" w:space="0" w:color="auto"/>
              <w:bottom w:val="outset" w:sz="6" w:space="0" w:color="auto"/>
              <w:right w:val="outset" w:sz="6" w:space="0" w:color="auto"/>
            </w:tcBorders>
          </w:tcPr>
          <w:p w14:paraId="0D61077B"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6</w:t>
            </w:r>
          </w:p>
        </w:tc>
      </w:tr>
      <w:tr w:rsidR="0056621C" w:rsidRPr="00691F62" w14:paraId="0AAFE101" w14:textId="77777777" w:rsidTr="005850D2">
        <w:tc>
          <w:tcPr>
            <w:tcW w:w="360" w:type="pct"/>
            <w:tcBorders>
              <w:top w:val="outset" w:sz="6" w:space="0" w:color="auto"/>
              <w:left w:val="outset" w:sz="6" w:space="0" w:color="auto"/>
              <w:bottom w:val="outset" w:sz="6" w:space="0" w:color="auto"/>
              <w:right w:val="outset" w:sz="6" w:space="0" w:color="auto"/>
            </w:tcBorders>
          </w:tcPr>
          <w:p w14:paraId="736B512C"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715FB5E" w14:textId="77777777" w:rsidR="0056621C" w:rsidRPr="0013168B" w:rsidRDefault="0056621C"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2159450E" w14:textId="77777777" w:rsidR="0056621C" w:rsidRPr="0013168B" w:rsidRDefault="0056621C" w:rsidP="005850D2">
            <w:pPr>
              <w:pStyle w:val="NormalWeb"/>
              <w:spacing w:before="0" w:beforeAutospacing="0" w:after="0" w:afterAutospacing="0"/>
              <w:rPr>
                <w:sz w:val="20"/>
                <w:szCs w:val="20"/>
              </w:rPr>
            </w:pPr>
            <w:r>
              <w:rPr>
                <w:sz w:val="20"/>
                <w:szCs w:val="20"/>
              </w:rPr>
              <w:t>RELA</w:t>
            </w:r>
          </w:p>
        </w:tc>
        <w:tc>
          <w:tcPr>
            <w:tcW w:w="862" w:type="pct"/>
            <w:tcBorders>
              <w:top w:val="outset" w:sz="6" w:space="0" w:color="auto"/>
              <w:left w:val="outset" w:sz="6" w:space="0" w:color="auto"/>
              <w:bottom w:val="outset" w:sz="6" w:space="0" w:color="auto"/>
              <w:right w:val="outset" w:sz="6" w:space="0" w:color="auto"/>
            </w:tcBorders>
          </w:tcPr>
          <w:p w14:paraId="78BADFF5" w14:textId="77777777" w:rsidR="0056621C" w:rsidRPr="0013168B" w:rsidRDefault="0056621C" w:rsidP="005850D2">
            <w:pPr>
              <w:pStyle w:val="NormalWeb"/>
              <w:spacing w:before="0" w:beforeAutospacing="0" w:after="0" w:afterAutospacing="0"/>
              <w:rPr>
                <w:color w:val="FF0000"/>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342EAAD9" w14:textId="77777777" w:rsidR="0056621C" w:rsidRPr="0013168B" w:rsidRDefault="0056621C"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rút</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ở </w:t>
            </w:r>
            <w:proofErr w:type="spellStart"/>
            <w:r>
              <w:rPr>
                <w:sz w:val="20"/>
                <w:szCs w:val="20"/>
              </w:rPr>
              <w:t>điện</w:t>
            </w:r>
            <w:proofErr w:type="spellEnd"/>
            <w:r>
              <w:rPr>
                <w:sz w:val="20"/>
                <w:szCs w:val="20"/>
              </w:rPr>
              <w:t xml:space="preserve"> MT 542</w:t>
            </w:r>
          </w:p>
        </w:tc>
        <w:tc>
          <w:tcPr>
            <w:tcW w:w="945" w:type="pct"/>
            <w:tcBorders>
              <w:top w:val="outset" w:sz="6" w:space="0" w:color="auto"/>
              <w:left w:val="outset" w:sz="6" w:space="0" w:color="auto"/>
              <w:bottom w:val="outset" w:sz="6" w:space="0" w:color="auto"/>
              <w:right w:val="outset" w:sz="6" w:space="0" w:color="auto"/>
            </w:tcBorders>
          </w:tcPr>
          <w:p w14:paraId="7D5D0F96"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6" w:type="pct"/>
            <w:tcBorders>
              <w:top w:val="outset" w:sz="6" w:space="0" w:color="auto"/>
              <w:left w:val="outset" w:sz="6" w:space="0" w:color="auto"/>
              <w:bottom w:val="outset" w:sz="6" w:space="0" w:color="auto"/>
              <w:right w:val="outset" w:sz="6" w:space="0" w:color="auto"/>
            </w:tcBorders>
          </w:tcPr>
          <w:p w14:paraId="762BD5A4"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7</w:t>
            </w:r>
          </w:p>
        </w:tc>
      </w:tr>
      <w:tr w:rsidR="0056621C" w:rsidRPr="00691F62" w14:paraId="20AADFBF" w14:textId="77777777" w:rsidTr="005850D2">
        <w:tc>
          <w:tcPr>
            <w:tcW w:w="360" w:type="pct"/>
            <w:tcBorders>
              <w:top w:val="outset" w:sz="6" w:space="0" w:color="auto"/>
              <w:left w:val="outset" w:sz="6" w:space="0" w:color="auto"/>
              <w:bottom w:val="outset" w:sz="6" w:space="0" w:color="auto"/>
              <w:right w:val="outset" w:sz="6" w:space="0" w:color="auto"/>
            </w:tcBorders>
          </w:tcPr>
          <w:p w14:paraId="1857908C"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25112A3" w14:textId="77777777" w:rsidR="0056621C" w:rsidRPr="0013168B" w:rsidRDefault="0056621C"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2B44F7DE" w14:textId="77777777" w:rsidR="0056621C" w:rsidRPr="0013168B" w:rsidRDefault="0056621C"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0FE5D4D8"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F232A19"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312F3CD" w14:textId="77777777" w:rsidR="0056621C" w:rsidRPr="0013168B" w:rsidRDefault="0056621C"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091FB68C"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8</w:t>
            </w:r>
          </w:p>
        </w:tc>
      </w:tr>
      <w:tr w:rsidR="0056621C" w:rsidRPr="00691F62" w14:paraId="655A347D" w14:textId="77777777" w:rsidTr="005850D2">
        <w:tc>
          <w:tcPr>
            <w:tcW w:w="360" w:type="pct"/>
            <w:tcBorders>
              <w:top w:val="outset" w:sz="6" w:space="0" w:color="auto"/>
              <w:left w:val="outset" w:sz="6" w:space="0" w:color="auto"/>
              <w:bottom w:val="outset" w:sz="6" w:space="0" w:color="auto"/>
              <w:right w:val="outset" w:sz="6" w:space="0" w:color="auto"/>
            </w:tcBorders>
          </w:tcPr>
          <w:p w14:paraId="56566669"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BA3B867" w14:textId="77777777" w:rsidR="0056621C" w:rsidRPr="0013168B" w:rsidRDefault="0056621C"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62E618F0" w14:textId="77777777" w:rsidR="0056621C" w:rsidRPr="0013168B" w:rsidRDefault="0056621C"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3057A101"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CC879D5" w14:textId="77777777" w:rsidR="0056621C" w:rsidRPr="0013168B" w:rsidRDefault="0056621C"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21F6AB62" w14:textId="77777777" w:rsidR="0056621C" w:rsidRPr="0013168B" w:rsidRDefault="0056621C"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0F19A1A0"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9</w:t>
            </w:r>
          </w:p>
        </w:tc>
      </w:tr>
      <w:tr w:rsidR="0056621C" w:rsidRPr="00691F62" w14:paraId="43E400A0" w14:textId="77777777" w:rsidTr="005850D2">
        <w:tc>
          <w:tcPr>
            <w:tcW w:w="360" w:type="pct"/>
            <w:tcBorders>
              <w:top w:val="outset" w:sz="6" w:space="0" w:color="auto"/>
              <w:left w:val="outset" w:sz="6" w:space="0" w:color="auto"/>
              <w:bottom w:val="outset" w:sz="6" w:space="0" w:color="auto"/>
              <w:right w:val="outset" w:sz="6" w:space="0" w:color="auto"/>
            </w:tcBorders>
          </w:tcPr>
          <w:p w14:paraId="509C968C"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2484B5C" w14:textId="77777777" w:rsidR="0056621C" w:rsidRPr="0013168B" w:rsidRDefault="0056621C" w:rsidP="005850D2">
            <w:pPr>
              <w:pStyle w:val="NormalWeb"/>
              <w:spacing w:before="0" w:beforeAutospacing="0" w:after="0" w:afterAutospacing="0"/>
              <w:rPr>
                <w:sz w:val="20"/>
                <w:szCs w:val="20"/>
              </w:rPr>
            </w:pPr>
            <w:r w:rsidRPr="0013168B">
              <w:rPr>
                <w:sz w:val="20"/>
                <w:szCs w:val="20"/>
              </w:rPr>
              <w:t>25D</w:t>
            </w:r>
          </w:p>
        </w:tc>
        <w:tc>
          <w:tcPr>
            <w:tcW w:w="580" w:type="pct"/>
            <w:tcBorders>
              <w:top w:val="outset" w:sz="6" w:space="0" w:color="auto"/>
              <w:left w:val="outset" w:sz="6" w:space="0" w:color="auto"/>
              <w:bottom w:val="outset" w:sz="6" w:space="0" w:color="auto"/>
              <w:right w:val="outset" w:sz="6" w:space="0" w:color="auto"/>
            </w:tcBorders>
          </w:tcPr>
          <w:p w14:paraId="4A7FBB5F" w14:textId="77777777" w:rsidR="0056621C" w:rsidRPr="0013168B" w:rsidRDefault="0056621C" w:rsidP="005850D2">
            <w:pPr>
              <w:pStyle w:val="NormalWeb"/>
              <w:spacing w:before="0" w:beforeAutospacing="0" w:after="0" w:afterAutospacing="0"/>
              <w:rPr>
                <w:sz w:val="20"/>
                <w:szCs w:val="20"/>
              </w:rPr>
            </w:pPr>
            <w:r>
              <w:rPr>
                <w:sz w:val="20"/>
                <w:szCs w:val="20"/>
              </w:rPr>
              <w:t>IPRC</w:t>
            </w:r>
          </w:p>
        </w:tc>
        <w:tc>
          <w:tcPr>
            <w:tcW w:w="862" w:type="pct"/>
            <w:tcBorders>
              <w:top w:val="outset" w:sz="6" w:space="0" w:color="auto"/>
              <w:left w:val="outset" w:sz="6" w:space="0" w:color="auto"/>
              <w:bottom w:val="outset" w:sz="6" w:space="0" w:color="auto"/>
              <w:right w:val="outset" w:sz="6" w:space="0" w:color="auto"/>
            </w:tcBorders>
          </w:tcPr>
          <w:p w14:paraId="21441922" w14:textId="77777777" w:rsidR="0056621C" w:rsidRPr="0013168B" w:rsidRDefault="0056621C" w:rsidP="005850D2">
            <w:pPr>
              <w:pStyle w:val="NormalWeb"/>
              <w:spacing w:before="0" w:beforeAutospacing="0" w:after="0" w:afterAutospacing="0"/>
              <w:rPr>
                <w:sz w:val="20"/>
                <w:szCs w:val="20"/>
              </w:rPr>
            </w:pPr>
            <w:r w:rsidRPr="0013168B">
              <w:rPr>
                <w:sz w:val="20"/>
                <w:szCs w:val="20"/>
              </w:rPr>
              <w:t>Status</w:t>
            </w:r>
          </w:p>
        </w:tc>
        <w:tc>
          <w:tcPr>
            <w:tcW w:w="1666" w:type="pct"/>
            <w:tcBorders>
              <w:top w:val="outset" w:sz="6" w:space="0" w:color="auto"/>
              <w:left w:val="outset" w:sz="6" w:space="0" w:color="auto"/>
              <w:bottom w:val="outset" w:sz="6" w:space="0" w:color="auto"/>
              <w:right w:val="outset" w:sz="6" w:space="0" w:color="auto"/>
            </w:tcBorders>
          </w:tcPr>
          <w:p w14:paraId="4C84FD3A" w14:textId="77777777" w:rsidR="0056621C" w:rsidRDefault="0056621C"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
          <w:p w14:paraId="24F365AD" w14:textId="77777777" w:rsidR="0056621C" w:rsidRPr="0013168B" w:rsidRDefault="0056621C" w:rsidP="005850D2">
            <w:pPr>
              <w:pStyle w:val="NormalWeb"/>
              <w:spacing w:before="0" w:beforeAutospacing="0" w:after="0" w:afterAutospacing="0"/>
              <w:rPr>
                <w:sz w:val="20"/>
                <w:szCs w:val="20"/>
              </w:rPr>
            </w:pPr>
            <w:proofErr w:type="gramStart"/>
            <w:r>
              <w:rPr>
                <w:sz w:val="20"/>
                <w:szCs w:val="20"/>
              </w:rPr>
              <w:t>:IPRC</w:t>
            </w:r>
            <w:proofErr w:type="gramEnd"/>
            <w:r>
              <w:rPr>
                <w:sz w:val="20"/>
                <w:szCs w:val="20"/>
              </w:rPr>
              <w:t>//REJT</w:t>
            </w:r>
          </w:p>
        </w:tc>
        <w:tc>
          <w:tcPr>
            <w:tcW w:w="945" w:type="pct"/>
            <w:tcBorders>
              <w:top w:val="outset" w:sz="6" w:space="0" w:color="auto"/>
              <w:left w:val="outset" w:sz="6" w:space="0" w:color="auto"/>
              <w:bottom w:val="outset" w:sz="6" w:space="0" w:color="auto"/>
              <w:right w:val="outset" w:sz="6" w:space="0" w:color="auto"/>
            </w:tcBorders>
          </w:tcPr>
          <w:p w14:paraId="28905BE4"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tcPr>
          <w:p w14:paraId="4521FC97" w14:textId="77777777" w:rsidR="0056621C" w:rsidRPr="0013168B" w:rsidRDefault="0056621C" w:rsidP="005850D2">
            <w:pPr>
              <w:pStyle w:val="NormalWeb"/>
              <w:spacing w:before="0" w:beforeAutospacing="0" w:after="0" w:afterAutospacing="0"/>
              <w:jc w:val="center"/>
              <w:rPr>
                <w:i/>
                <w:iCs/>
                <w:color w:val="FF0000"/>
                <w:sz w:val="20"/>
                <w:szCs w:val="20"/>
              </w:rPr>
            </w:pPr>
            <w:r>
              <w:rPr>
                <w:i/>
                <w:iCs/>
                <w:sz w:val="20"/>
                <w:szCs w:val="20"/>
              </w:rPr>
              <w:t>10</w:t>
            </w:r>
          </w:p>
        </w:tc>
      </w:tr>
      <w:tr w:rsidR="0056621C" w:rsidRPr="00691F62" w14:paraId="32968BC0" w14:textId="77777777" w:rsidTr="005850D2">
        <w:tc>
          <w:tcPr>
            <w:tcW w:w="360" w:type="pct"/>
            <w:tcBorders>
              <w:top w:val="outset" w:sz="6" w:space="0" w:color="auto"/>
              <w:left w:val="outset" w:sz="6" w:space="0" w:color="auto"/>
              <w:bottom w:val="outset" w:sz="6" w:space="0" w:color="auto"/>
              <w:right w:val="outset" w:sz="6" w:space="0" w:color="auto"/>
            </w:tcBorders>
          </w:tcPr>
          <w:p w14:paraId="1CF8D6D0"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155B77E" w14:textId="77777777" w:rsidR="0056621C" w:rsidRPr="0013168B" w:rsidRDefault="0056621C"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206D0CA8" w14:textId="77777777" w:rsidR="0056621C" w:rsidRPr="0013168B" w:rsidRDefault="0056621C"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128B3F22" w14:textId="77777777" w:rsidR="0056621C" w:rsidRPr="0013168B" w:rsidRDefault="0056621C"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301B460"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7371831D" w14:textId="77777777" w:rsidR="0056621C" w:rsidRPr="0013168B" w:rsidRDefault="0056621C"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64BFF13D"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11</w:t>
            </w:r>
          </w:p>
        </w:tc>
      </w:tr>
      <w:tr w:rsidR="0056621C" w:rsidRPr="00691F62" w14:paraId="63C3F02B" w14:textId="77777777" w:rsidTr="005850D2">
        <w:tc>
          <w:tcPr>
            <w:tcW w:w="360" w:type="pct"/>
            <w:tcBorders>
              <w:top w:val="outset" w:sz="6" w:space="0" w:color="auto"/>
              <w:left w:val="outset" w:sz="6" w:space="0" w:color="auto"/>
              <w:bottom w:val="outset" w:sz="6" w:space="0" w:color="auto"/>
              <w:right w:val="outset" w:sz="6" w:space="0" w:color="auto"/>
            </w:tcBorders>
          </w:tcPr>
          <w:p w14:paraId="547C0F61"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666D2C8" w14:textId="77777777" w:rsidR="0056621C" w:rsidRPr="0013168B" w:rsidRDefault="0056621C" w:rsidP="005850D2">
            <w:pPr>
              <w:pStyle w:val="NormalWeb"/>
              <w:spacing w:before="0" w:beforeAutospacing="0" w:after="0" w:afterAutospacing="0"/>
              <w:rPr>
                <w:sz w:val="20"/>
                <w:szCs w:val="20"/>
              </w:rPr>
            </w:pPr>
            <w:r w:rsidRPr="0013168B">
              <w:rPr>
                <w:sz w:val="20"/>
                <w:szCs w:val="20"/>
              </w:rPr>
              <w:t>24B</w:t>
            </w:r>
          </w:p>
        </w:tc>
        <w:tc>
          <w:tcPr>
            <w:tcW w:w="580" w:type="pct"/>
            <w:tcBorders>
              <w:top w:val="outset" w:sz="6" w:space="0" w:color="auto"/>
              <w:left w:val="outset" w:sz="6" w:space="0" w:color="auto"/>
              <w:bottom w:val="outset" w:sz="6" w:space="0" w:color="auto"/>
              <w:right w:val="outset" w:sz="6" w:space="0" w:color="auto"/>
            </w:tcBorders>
          </w:tcPr>
          <w:p w14:paraId="21B114A1" w14:textId="77777777" w:rsidR="0056621C" w:rsidRPr="0013168B" w:rsidRDefault="0056621C" w:rsidP="005850D2">
            <w:pPr>
              <w:pStyle w:val="NormalWeb"/>
              <w:spacing w:before="0" w:beforeAutospacing="0" w:after="0" w:afterAutospacing="0"/>
              <w:rPr>
                <w:sz w:val="20"/>
                <w:szCs w:val="20"/>
              </w:rPr>
            </w:pPr>
            <w:r>
              <w:rPr>
                <w:sz w:val="20"/>
                <w:szCs w:val="20"/>
              </w:rPr>
              <w:t>REJT</w:t>
            </w:r>
          </w:p>
        </w:tc>
        <w:tc>
          <w:tcPr>
            <w:tcW w:w="862" w:type="pct"/>
            <w:tcBorders>
              <w:top w:val="outset" w:sz="6" w:space="0" w:color="auto"/>
              <w:left w:val="outset" w:sz="6" w:space="0" w:color="auto"/>
              <w:bottom w:val="outset" w:sz="6" w:space="0" w:color="auto"/>
              <w:right w:val="outset" w:sz="6" w:space="0" w:color="auto"/>
            </w:tcBorders>
          </w:tcPr>
          <w:p w14:paraId="21713364" w14:textId="77777777" w:rsidR="0056621C" w:rsidRPr="0013168B" w:rsidRDefault="0056621C" w:rsidP="005850D2">
            <w:pPr>
              <w:pStyle w:val="NormalWeb"/>
              <w:spacing w:before="0" w:beforeAutospacing="0" w:after="0" w:afterAutospacing="0"/>
              <w:rPr>
                <w:sz w:val="20"/>
                <w:szCs w:val="20"/>
              </w:rPr>
            </w:pPr>
            <w:r w:rsidRPr="0013168B">
              <w:rPr>
                <w:sz w:val="20"/>
                <w:szCs w:val="20"/>
              </w:rPr>
              <w:t>Reason</w:t>
            </w:r>
          </w:p>
        </w:tc>
        <w:tc>
          <w:tcPr>
            <w:tcW w:w="1666" w:type="pct"/>
            <w:tcBorders>
              <w:top w:val="outset" w:sz="6" w:space="0" w:color="auto"/>
              <w:left w:val="outset" w:sz="6" w:space="0" w:color="auto"/>
              <w:bottom w:val="outset" w:sz="6" w:space="0" w:color="auto"/>
              <w:right w:val="outset" w:sz="6" w:space="0" w:color="auto"/>
            </w:tcBorders>
          </w:tcPr>
          <w:p w14:paraId="0ECD4113" w14:textId="77777777" w:rsidR="0056621C" w:rsidRDefault="0056621C"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73461CCA" w14:textId="77777777" w:rsidR="0056621C" w:rsidRPr="005834FB" w:rsidRDefault="0056621C" w:rsidP="005850D2">
            <w:pPr>
              <w:pStyle w:val="NormalWeb"/>
              <w:spacing w:before="0" w:beforeAutospacing="0" w:after="0" w:afterAutospacing="0"/>
              <w:rPr>
                <w:sz w:val="20"/>
                <w:szCs w:val="20"/>
              </w:rPr>
            </w:pPr>
            <w:proofErr w:type="gramStart"/>
            <w:r>
              <w:rPr>
                <w:sz w:val="20"/>
                <w:szCs w:val="20"/>
              </w:rPr>
              <w:t>:REJT</w:t>
            </w:r>
            <w:proofErr w:type="gramEnd"/>
            <w:r w:rsidRPr="0013168B">
              <w:rPr>
                <w:sz w:val="20"/>
                <w:szCs w:val="20"/>
              </w:rPr>
              <w:t xml:space="preserve">/NARR </w:t>
            </w:r>
          </w:p>
        </w:tc>
        <w:tc>
          <w:tcPr>
            <w:tcW w:w="945" w:type="pct"/>
            <w:tcBorders>
              <w:top w:val="outset" w:sz="6" w:space="0" w:color="auto"/>
              <w:left w:val="outset" w:sz="6" w:space="0" w:color="auto"/>
              <w:bottom w:val="outset" w:sz="6" w:space="0" w:color="auto"/>
              <w:right w:val="outset" w:sz="6" w:space="0" w:color="auto"/>
            </w:tcBorders>
          </w:tcPr>
          <w:p w14:paraId="63CB55A3"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tcPr>
          <w:p w14:paraId="0AA1298E" w14:textId="77777777" w:rsidR="0056621C" w:rsidRPr="0013168B" w:rsidRDefault="0056621C" w:rsidP="005850D2">
            <w:pPr>
              <w:pStyle w:val="NormalWeb"/>
              <w:spacing w:before="0" w:beforeAutospacing="0" w:after="0" w:afterAutospacing="0"/>
              <w:jc w:val="center"/>
              <w:rPr>
                <w:i/>
                <w:iCs/>
                <w:color w:val="FF0000"/>
                <w:sz w:val="20"/>
                <w:szCs w:val="20"/>
              </w:rPr>
            </w:pPr>
            <w:r>
              <w:rPr>
                <w:i/>
                <w:iCs/>
                <w:sz w:val="20"/>
                <w:szCs w:val="20"/>
              </w:rPr>
              <w:t>12</w:t>
            </w:r>
          </w:p>
        </w:tc>
      </w:tr>
      <w:tr w:rsidR="0056621C" w:rsidRPr="00691F62" w14:paraId="7B4E2973" w14:textId="77777777" w:rsidTr="005850D2">
        <w:tc>
          <w:tcPr>
            <w:tcW w:w="360" w:type="pct"/>
            <w:tcBorders>
              <w:top w:val="outset" w:sz="6" w:space="0" w:color="auto"/>
              <w:left w:val="outset" w:sz="6" w:space="0" w:color="auto"/>
              <w:bottom w:val="outset" w:sz="6" w:space="0" w:color="auto"/>
              <w:right w:val="outset" w:sz="6" w:space="0" w:color="auto"/>
            </w:tcBorders>
          </w:tcPr>
          <w:p w14:paraId="6EE19BAD" w14:textId="77777777" w:rsidR="0056621C" w:rsidRPr="0013168B" w:rsidRDefault="0056621C"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601E37ED" w14:textId="77777777" w:rsidR="0056621C" w:rsidRPr="0013168B" w:rsidRDefault="0056621C" w:rsidP="005850D2">
            <w:pPr>
              <w:pStyle w:val="NormalWeb"/>
              <w:spacing w:before="0" w:beforeAutospacing="0" w:after="0" w:afterAutospacing="0"/>
              <w:rPr>
                <w:sz w:val="20"/>
                <w:szCs w:val="20"/>
              </w:rPr>
            </w:pPr>
            <w:r w:rsidRPr="0013168B">
              <w:rPr>
                <w:sz w:val="20"/>
                <w:szCs w:val="20"/>
              </w:rPr>
              <w:t>70D</w:t>
            </w:r>
          </w:p>
        </w:tc>
        <w:tc>
          <w:tcPr>
            <w:tcW w:w="580" w:type="pct"/>
            <w:tcBorders>
              <w:top w:val="outset" w:sz="6" w:space="0" w:color="auto"/>
              <w:left w:val="outset" w:sz="6" w:space="0" w:color="auto"/>
              <w:bottom w:val="outset" w:sz="6" w:space="0" w:color="auto"/>
              <w:right w:val="outset" w:sz="6" w:space="0" w:color="auto"/>
            </w:tcBorders>
          </w:tcPr>
          <w:p w14:paraId="02547783" w14:textId="77777777" w:rsidR="0056621C" w:rsidRPr="0013168B" w:rsidRDefault="0056621C"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7D798C17"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B0054B4" w14:textId="77777777" w:rsidR="0056621C" w:rsidRPr="0013168B" w:rsidRDefault="0056621C" w:rsidP="005850D2">
            <w:pPr>
              <w:pStyle w:val="NormalWeb"/>
              <w:spacing w:before="0" w:beforeAutospacing="0" w:after="0" w:afterAutospacing="0"/>
              <w:rPr>
                <w:sz w:val="20"/>
                <w:szCs w:val="20"/>
              </w:rPr>
            </w:pPr>
            <w:proofErr w:type="spellStart"/>
            <w:r>
              <w:rPr>
                <w:sz w:val="20"/>
                <w:szCs w:val="20"/>
              </w:rPr>
              <w:t>Nội</w:t>
            </w:r>
            <w:proofErr w:type="spellEnd"/>
            <w:r>
              <w:rPr>
                <w:sz w:val="20"/>
                <w:szCs w:val="20"/>
              </w:rPr>
              <w:t xml:space="preserve"> dung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5" w:type="pct"/>
            <w:tcBorders>
              <w:top w:val="outset" w:sz="6" w:space="0" w:color="auto"/>
              <w:left w:val="outset" w:sz="6" w:space="0" w:color="auto"/>
              <w:bottom w:val="outset" w:sz="6" w:space="0" w:color="auto"/>
              <w:right w:val="outset" w:sz="6" w:space="0" w:color="auto"/>
            </w:tcBorders>
          </w:tcPr>
          <w:p w14:paraId="16BE6206"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26" w:type="pct"/>
            <w:tcBorders>
              <w:top w:val="outset" w:sz="6" w:space="0" w:color="auto"/>
              <w:left w:val="outset" w:sz="6" w:space="0" w:color="auto"/>
              <w:bottom w:val="outset" w:sz="6" w:space="0" w:color="auto"/>
              <w:right w:val="outset" w:sz="6" w:space="0" w:color="auto"/>
            </w:tcBorders>
          </w:tcPr>
          <w:p w14:paraId="20C3317C"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13</w:t>
            </w:r>
          </w:p>
        </w:tc>
      </w:tr>
      <w:tr w:rsidR="0056621C" w:rsidRPr="00691F62" w14:paraId="5BDEB6FF" w14:textId="77777777" w:rsidTr="005850D2">
        <w:tc>
          <w:tcPr>
            <w:tcW w:w="360" w:type="pct"/>
            <w:tcBorders>
              <w:top w:val="outset" w:sz="6" w:space="0" w:color="auto"/>
              <w:left w:val="outset" w:sz="6" w:space="0" w:color="auto"/>
              <w:bottom w:val="outset" w:sz="6" w:space="0" w:color="auto"/>
              <w:right w:val="outset" w:sz="6" w:space="0" w:color="auto"/>
            </w:tcBorders>
          </w:tcPr>
          <w:p w14:paraId="009924F4"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E2B6801" w14:textId="77777777" w:rsidR="0056621C" w:rsidRPr="0013168B" w:rsidRDefault="0056621C"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3241AD28" w14:textId="77777777" w:rsidR="0056621C" w:rsidRPr="0013168B" w:rsidRDefault="0056621C"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1C9C9EC1"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F830B52"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215629A3" w14:textId="77777777" w:rsidR="0056621C" w:rsidRPr="0013168B" w:rsidRDefault="0056621C"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0188101C"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14</w:t>
            </w:r>
          </w:p>
        </w:tc>
      </w:tr>
      <w:tr w:rsidR="0056621C" w:rsidRPr="00691F62" w14:paraId="250411D1" w14:textId="77777777" w:rsidTr="005850D2">
        <w:tc>
          <w:tcPr>
            <w:tcW w:w="360" w:type="pct"/>
            <w:tcBorders>
              <w:top w:val="outset" w:sz="6" w:space="0" w:color="auto"/>
              <w:left w:val="outset" w:sz="6" w:space="0" w:color="auto"/>
              <w:bottom w:val="outset" w:sz="6" w:space="0" w:color="auto"/>
              <w:right w:val="outset" w:sz="6" w:space="0" w:color="auto"/>
            </w:tcBorders>
          </w:tcPr>
          <w:p w14:paraId="0A1F30A7"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99A37B4" w14:textId="77777777" w:rsidR="0056621C" w:rsidRPr="0013168B" w:rsidRDefault="0056621C"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5C57E7B4" w14:textId="77777777" w:rsidR="0056621C" w:rsidRPr="0013168B" w:rsidRDefault="0056621C"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3360D323"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490AB07"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5CFDDFB1" w14:textId="77777777" w:rsidR="0056621C" w:rsidRPr="0013168B" w:rsidRDefault="0056621C"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127B7354"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15</w:t>
            </w:r>
          </w:p>
        </w:tc>
      </w:tr>
      <w:tr w:rsidR="0056621C" w:rsidRPr="00691F62" w14:paraId="5A3BA3F1" w14:textId="77777777" w:rsidTr="005850D2">
        <w:tc>
          <w:tcPr>
            <w:tcW w:w="360" w:type="pct"/>
            <w:tcBorders>
              <w:top w:val="outset" w:sz="6" w:space="0" w:color="auto"/>
              <w:left w:val="outset" w:sz="6" w:space="0" w:color="auto"/>
              <w:bottom w:val="outset" w:sz="6" w:space="0" w:color="auto"/>
              <w:right w:val="outset" w:sz="6" w:space="0" w:color="auto"/>
            </w:tcBorders>
          </w:tcPr>
          <w:p w14:paraId="282C5086"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719F71A" w14:textId="77777777" w:rsidR="0056621C" w:rsidRPr="0013168B" w:rsidRDefault="0056621C"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4A2972CB" w14:textId="77777777" w:rsidR="0056621C" w:rsidRPr="0013168B" w:rsidRDefault="0056621C"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3325A120"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5A31820"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1CE152C0" w14:textId="77777777" w:rsidR="0056621C" w:rsidRPr="0013168B" w:rsidRDefault="0056621C"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0B306266"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16</w:t>
            </w:r>
          </w:p>
        </w:tc>
      </w:tr>
      <w:tr w:rsidR="0056621C" w:rsidRPr="00691F62" w14:paraId="3F74301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D0D39EE" w14:textId="77777777" w:rsidR="0056621C" w:rsidRPr="0013168B" w:rsidRDefault="0056621C"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56621C" w:rsidRPr="00691F62" w14:paraId="3C0182C8"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765808D" w14:textId="77777777" w:rsidR="0056621C" w:rsidRPr="0013168B" w:rsidRDefault="0056621C"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56621C" w:rsidRPr="00691F62" w14:paraId="70BF1EBC" w14:textId="77777777" w:rsidTr="005850D2">
        <w:tc>
          <w:tcPr>
            <w:tcW w:w="360" w:type="pct"/>
            <w:tcBorders>
              <w:top w:val="outset" w:sz="6" w:space="0" w:color="auto"/>
              <w:left w:val="outset" w:sz="6" w:space="0" w:color="auto"/>
              <w:bottom w:val="outset" w:sz="6" w:space="0" w:color="auto"/>
              <w:right w:val="outset" w:sz="6" w:space="0" w:color="auto"/>
            </w:tcBorders>
          </w:tcPr>
          <w:p w14:paraId="2102F92A" w14:textId="77777777" w:rsidR="0056621C" w:rsidRPr="0013168B" w:rsidRDefault="0056621C"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0A1D972E" w14:textId="77777777" w:rsidR="0056621C" w:rsidRPr="0013168B" w:rsidRDefault="0056621C"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2C3D67CD" w14:textId="77777777" w:rsidR="0056621C" w:rsidRPr="0013168B" w:rsidRDefault="0056621C"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4AC3DDC4"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71F8E2E" w14:textId="77777777" w:rsidR="0056621C" w:rsidRPr="0013168B" w:rsidRDefault="0056621C"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709E5CB7" w14:textId="77777777" w:rsidR="0056621C" w:rsidRPr="0013168B" w:rsidRDefault="0056621C"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0657C8CD"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17</w:t>
            </w:r>
          </w:p>
        </w:tc>
      </w:tr>
      <w:tr w:rsidR="0056621C" w:rsidRPr="00691F62" w14:paraId="213EF636" w14:textId="77777777" w:rsidTr="005850D2">
        <w:tc>
          <w:tcPr>
            <w:tcW w:w="360" w:type="pct"/>
            <w:tcBorders>
              <w:top w:val="outset" w:sz="6" w:space="0" w:color="auto"/>
              <w:left w:val="outset" w:sz="6" w:space="0" w:color="auto"/>
              <w:bottom w:val="outset" w:sz="6" w:space="0" w:color="auto"/>
              <w:right w:val="outset" w:sz="6" w:space="0" w:color="auto"/>
            </w:tcBorders>
          </w:tcPr>
          <w:p w14:paraId="6F0B1053"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67E2E13" w14:textId="77777777" w:rsidR="0056621C" w:rsidRPr="0013168B" w:rsidRDefault="0056621C" w:rsidP="005850D2">
            <w:pPr>
              <w:pStyle w:val="NormalWeb"/>
              <w:spacing w:before="0" w:beforeAutospacing="0" w:after="0" w:afterAutospacing="0"/>
              <w:rPr>
                <w:sz w:val="20"/>
                <w:szCs w:val="20"/>
              </w:rPr>
            </w:pPr>
            <w:r w:rsidRPr="0013168B">
              <w:rPr>
                <w:sz w:val="20"/>
                <w:szCs w:val="20"/>
              </w:rPr>
              <w:t>35B</w:t>
            </w:r>
          </w:p>
        </w:tc>
        <w:tc>
          <w:tcPr>
            <w:tcW w:w="580" w:type="pct"/>
            <w:tcBorders>
              <w:top w:val="outset" w:sz="6" w:space="0" w:color="auto"/>
              <w:left w:val="outset" w:sz="6" w:space="0" w:color="auto"/>
              <w:bottom w:val="outset" w:sz="6" w:space="0" w:color="auto"/>
              <w:right w:val="outset" w:sz="6" w:space="0" w:color="auto"/>
            </w:tcBorders>
          </w:tcPr>
          <w:p w14:paraId="01BA545D" w14:textId="77777777" w:rsidR="0056621C" w:rsidRPr="0013168B" w:rsidRDefault="0056621C" w:rsidP="005850D2">
            <w:pPr>
              <w:pStyle w:val="NormalWeb"/>
              <w:spacing w:before="0" w:beforeAutospacing="0" w:after="0" w:afterAutospacing="0"/>
              <w:rPr>
                <w:sz w:val="20"/>
                <w:szCs w:val="20"/>
              </w:rPr>
            </w:pPr>
          </w:p>
        </w:tc>
        <w:tc>
          <w:tcPr>
            <w:tcW w:w="862" w:type="pct"/>
            <w:tcBorders>
              <w:top w:val="outset" w:sz="6" w:space="0" w:color="auto"/>
              <w:left w:val="outset" w:sz="6" w:space="0" w:color="auto"/>
              <w:bottom w:val="outset" w:sz="6" w:space="0" w:color="auto"/>
              <w:right w:val="outset" w:sz="6" w:space="0" w:color="auto"/>
            </w:tcBorders>
          </w:tcPr>
          <w:p w14:paraId="644335DF" w14:textId="77777777" w:rsidR="0056621C" w:rsidRPr="0013168B" w:rsidRDefault="0056621C" w:rsidP="005850D2">
            <w:pPr>
              <w:pStyle w:val="NormalWeb"/>
              <w:spacing w:before="0" w:beforeAutospacing="0" w:after="0" w:afterAutospacing="0"/>
              <w:rPr>
                <w:sz w:val="20"/>
                <w:szCs w:val="20"/>
              </w:rPr>
            </w:pPr>
            <w:r w:rsidRPr="0013168B">
              <w:rPr>
                <w:sz w:val="20"/>
                <w:szCs w:val="20"/>
              </w:rPr>
              <w:t>Identification of the Financial Instrument</w:t>
            </w:r>
          </w:p>
        </w:tc>
        <w:tc>
          <w:tcPr>
            <w:tcW w:w="1666" w:type="pct"/>
            <w:tcBorders>
              <w:top w:val="outset" w:sz="6" w:space="0" w:color="auto"/>
              <w:left w:val="outset" w:sz="6" w:space="0" w:color="auto"/>
              <w:bottom w:val="outset" w:sz="6" w:space="0" w:color="auto"/>
              <w:right w:val="outset" w:sz="6" w:space="0" w:color="auto"/>
            </w:tcBorders>
          </w:tcPr>
          <w:p w14:paraId="01768DCD"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khoán</w:t>
            </w:r>
            <w:proofErr w:type="spellEnd"/>
          </w:p>
          <w:p w14:paraId="3C2A972A"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Mã</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khoán</w:t>
            </w:r>
            <w:proofErr w:type="spellEnd"/>
            <w:r w:rsidRPr="005834FB">
              <w:rPr>
                <w:sz w:val="20"/>
                <w:szCs w:val="20"/>
              </w:rPr>
              <w:t xml:space="preserve"> </w:t>
            </w:r>
            <w:proofErr w:type="spellStart"/>
            <w:r w:rsidRPr="005834FB">
              <w:rPr>
                <w:sz w:val="20"/>
                <w:szCs w:val="20"/>
              </w:rPr>
              <w:t>lấy</w:t>
            </w:r>
            <w:proofErr w:type="spellEnd"/>
            <w:r w:rsidRPr="005834FB">
              <w:rPr>
                <w:sz w:val="20"/>
                <w:szCs w:val="20"/>
              </w:rPr>
              <w:t xml:space="preserve"> </w:t>
            </w:r>
            <w:proofErr w:type="spellStart"/>
            <w:r w:rsidRPr="005834FB">
              <w:rPr>
                <w:sz w:val="20"/>
                <w:szCs w:val="20"/>
              </w:rPr>
              <w:t>theo</w:t>
            </w:r>
            <w:proofErr w:type="spellEnd"/>
            <w:r w:rsidRPr="005834FB">
              <w:rPr>
                <w:sz w:val="20"/>
                <w:szCs w:val="20"/>
              </w:rPr>
              <w:t xml:space="preserve"> </w:t>
            </w:r>
            <w:proofErr w:type="spellStart"/>
            <w:r w:rsidRPr="005834FB">
              <w:rPr>
                <w:sz w:val="20"/>
                <w:szCs w:val="20"/>
              </w:rPr>
              <w:t>một</w:t>
            </w:r>
            <w:proofErr w:type="spellEnd"/>
            <w:r w:rsidRPr="005834FB">
              <w:rPr>
                <w:sz w:val="20"/>
                <w:szCs w:val="20"/>
              </w:rPr>
              <w:t xml:space="preserve"> </w:t>
            </w:r>
            <w:proofErr w:type="spellStart"/>
            <w:r w:rsidRPr="005834FB">
              <w:rPr>
                <w:sz w:val="20"/>
                <w:szCs w:val="20"/>
              </w:rPr>
              <w:t>trong</w:t>
            </w:r>
            <w:proofErr w:type="spellEnd"/>
            <w:r w:rsidRPr="005834FB">
              <w:rPr>
                <w:sz w:val="20"/>
                <w:szCs w:val="20"/>
              </w:rPr>
              <w:t xml:space="preserve"> </w:t>
            </w:r>
            <w:proofErr w:type="spellStart"/>
            <w:r w:rsidRPr="005834FB">
              <w:rPr>
                <w:sz w:val="20"/>
                <w:szCs w:val="20"/>
              </w:rPr>
              <w:t>các</w:t>
            </w:r>
            <w:proofErr w:type="spellEnd"/>
            <w:r w:rsidRPr="005834FB">
              <w:rPr>
                <w:sz w:val="20"/>
                <w:szCs w:val="20"/>
              </w:rPr>
              <w:t xml:space="preserve"> </w:t>
            </w:r>
            <w:proofErr w:type="spellStart"/>
            <w:r w:rsidRPr="005834FB">
              <w:rPr>
                <w:sz w:val="20"/>
                <w:szCs w:val="20"/>
              </w:rPr>
              <w:t>định</w:t>
            </w:r>
            <w:proofErr w:type="spellEnd"/>
            <w:r w:rsidRPr="005834FB">
              <w:rPr>
                <w:sz w:val="20"/>
                <w:szCs w:val="20"/>
              </w:rPr>
              <w:t xml:space="preserve"> </w:t>
            </w:r>
            <w:proofErr w:type="spellStart"/>
            <w:r w:rsidRPr="005834FB">
              <w:rPr>
                <w:sz w:val="20"/>
                <w:szCs w:val="20"/>
              </w:rPr>
              <w:t>dạng</w:t>
            </w:r>
            <w:proofErr w:type="spellEnd"/>
            <w:r w:rsidRPr="005834FB">
              <w:rPr>
                <w:sz w:val="20"/>
                <w:szCs w:val="20"/>
              </w:rPr>
              <w:t xml:space="preserve"> </w:t>
            </w:r>
            <w:proofErr w:type="spellStart"/>
            <w:r w:rsidRPr="005834FB">
              <w:rPr>
                <w:sz w:val="20"/>
                <w:szCs w:val="20"/>
              </w:rPr>
              <w:t>sau</w:t>
            </w:r>
            <w:proofErr w:type="spellEnd"/>
            <w:r w:rsidRPr="005834FB">
              <w:rPr>
                <w:sz w:val="20"/>
                <w:szCs w:val="20"/>
              </w:rPr>
              <w:t>:</w:t>
            </w:r>
          </w:p>
          <w:p w14:paraId="48F5E7BF"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ISIN</w:t>
            </w:r>
          </w:p>
          <w:p w14:paraId="1CC86640" w14:textId="77777777" w:rsidR="0056621C" w:rsidRPr="0013168B" w:rsidRDefault="0056621C" w:rsidP="005850D2">
            <w:pPr>
              <w:pStyle w:val="NormalWeb"/>
              <w:spacing w:before="0" w:beforeAutospacing="0" w:after="0" w:afterAutospacing="0"/>
              <w:rPr>
                <w:sz w:val="20"/>
                <w:szCs w:val="20"/>
              </w:rPr>
            </w:pP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khoán</w:t>
            </w:r>
            <w:proofErr w:type="spellEnd"/>
            <w:r w:rsidRPr="005834FB">
              <w:rPr>
                <w:sz w:val="20"/>
                <w:szCs w:val="20"/>
              </w:rPr>
              <w:t xml:space="preserve"> </w:t>
            </w:r>
            <w:proofErr w:type="spellStart"/>
            <w:r w:rsidRPr="005834FB">
              <w:rPr>
                <w:sz w:val="20"/>
                <w:szCs w:val="20"/>
              </w:rPr>
              <w:t>thông</w:t>
            </w:r>
            <w:proofErr w:type="spellEnd"/>
            <w:r w:rsidRPr="005834FB">
              <w:rPr>
                <w:sz w:val="20"/>
                <w:szCs w:val="20"/>
              </w:rPr>
              <w:t xml:space="preserve"> </w:t>
            </w:r>
            <w:proofErr w:type="spellStart"/>
            <w:r w:rsidRPr="005834FB">
              <w:rPr>
                <w:sz w:val="20"/>
                <w:szCs w:val="20"/>
              </w:rPr>
              <w:t>thường</w:t>
            </w:r>
            <w:proofErr w:type="spellEnd"/>
            <w:r w:rsidRPr="005834FB">
              <w:rPr>
                <w:sz w:val="20"/>
                <w:szCs w:val="20"/>
              </w:rPr>
              <w:t xml:space="preserve"> </w:t>
            </w:r>
            <w:proofErr w:type="spellStart"/>
            <w:r w:rsidRPr="005834FB">
              <w:rPr>
                <w:sz w:val="20"/>
                <w:szCs w:val="20"/>
              </w:rPr>
              <w:t>theo</w:t>
            </w:r>
            <w:proofErr w:type="spellEnd"/>
            <w:r w:rsidRPr="005834FB">
              <w:rPr>
                <w:sz w:val="20"/>
                <w:szCs w:val="20"/>
              </w:rPr>
              <w:t xml:space="preserve"> </w:t>
            </w:r>
            <w:proofErr w:type="spellStart"/>
            <w:r w:rsidRPr="005834FB">
              <w:rPr>
                <w:sz w:val="20"/>
                <w:szCs w:val="20"/>
              </w:rPr>
              <w:t>định</w:t>
            </w:r>
            <w:proofErr w:type="spellEnd"/>
            <w:r w:rsidRPr="005834FB">
              <w:rPr>
                <w:sz w:val="20"/>
                <w:szCs w:val="20"/>
              </w:rPr>
              <w:t xml:space="preserve"> </w:t>
            </w:r>
            <w:proofErr w:type="spellStart"/>
            <w:r w:rsidRPr="005834FB">
              <w:rPr>
                <w:sz w:val="20"/>
                <w:szCs w:val="20"/>
              </w:rPr>
              <w:t>dạng</w:t>
            </w:r>
            <w:proofErr w:type="spellEnd"/>
            <w:r w:rsidRPr="005834FB">
              <w:rPr>
                <w:sz w:val="20"/>
                <w:szCs w:val="20"/>
              </w:rPr>
              <w:t>: /VN/SYMBOL_VALUE</w:t>
            </w:r>
          </w:p>
        </w:tc>
        <w:tc>
          <w:tcPr>
            <w:tcW w:w="945" w:type="pct"/>
            <w:tcBorders>
              <w:top w:val="outset" w:sz="6" w:space="0" w:color="auto"/>
              <w:left w:val="outset" w:sz="6" w:space="0" w:color="auto"/>
              <w:bottom w:val="outset" w:sz="6" w:space="0" w:color="auto"/>
              <w:right w:val="outset" w:sz="6" w:space="0" w:color="auto"/>
            </w:tcBorders>
          </w:tcPr>
          <w:p w14:paraId="4F077340" w14:textId="77777777" w:rsidR="0056621C" w:rsidRPr="0013168B" w:rsidRDefault="0056621C"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26" w:type="pct"/>
            <w:tcBorders>
              <w:top w:val="outset" w:sz="6" w:space="0" w:color="auto"/>
              <w:left w:val="outset" w:sz="6" w:space="0" w:color="auto"/>
              <w:bottom w:val="outset" w:sz="6" w:space="0" w:color="auto"/>
              <w:right w:val="outset" w:sz="6" w:space="0" w:color="auto"/>
            </w:tcBorders>
          </w:tcPr>
          <w:p w14:paraId="6BDD3B75"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18</w:t>
            </w:r>
          </w:p>
        </w:tc>
      </w:tr>
      <w:tr w:rsidR="0056621C" w:rsidRPr="00691F62" w14:paraId="36F49D09" w14:textId="77777777" w:rsidTr="005850D2">
        <w:tc>
          <w:tcPr>
            <w:tcW w:w="360" w:type="pct"/>
            <w:tcBorders>
              <w:top w:val="outset" w:sz="6" w:space="0" w:color="auto"/>
              <w:left w:val="outset" w:sz="6" w:space="0" w:color="auto"/>
              <w:bottom w:val="outset" w:sz="6" w:space="0" w:color="auto"/>
              <w:right w:val="outset" w:sz="6" w:space="0" w:color="auto"/>
            </w:tcBorders>
          </w:tcPr>
          <w:p w14:paraId="07782F17"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8B3450C" w14:textId="77777777" w:rsidR="0056621C" w:rsidRPr="0013168B" w:rsidRDefault="0056621C" w:rsidP="005850D2">
            <w:pPr>
              <w:pStyle w:val="NormalWeb"/>
              <w:spacing w:before="0" w:beforeAutospacing="0" w:after="0" w:afterAutospacing="0"/>
              <w:rPr>
                <w:sz w:val="20"/>
                <w:szCs w:val="20"/>
              </w:rPr>
            </w:pPr>
            <w:r w:rsidRPr="0013168B">
              <w:rPr>
                <w:sz w:val="20"/>
                <w:szCs w:val="20"/>
              </w:rPr>
              <w:t>36B</w:t>
            </w:r>
          </w:p>
        </w:tc>
        <w:tc>
          <w:tcPr>
            <w:tcW w:w="580" w:type="pct"/>
            <w:tcBorders>
              <w:top w:val="outset" w:sz="6" w:space="0" w:color="auto"/>
              <w:left w:val="outset" w:sz="6" w:space="0" w:color="auto"/>
              <w:bottom w:val="outset" w:sz="6" w:space="0" w:color="auto"/>
              <w:right w:val="outset" w:sz="6" w:space="0" w:color="auto"/>
            </w:tcBorders>
          </w:tcPr>
          <w:p w14:paraId="006C9FFA" w14:textId="77777777" w:rsidR="0056621C" w:rsidRPr="0013168B" w:rsidRDefault="0056621C"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6241D94A" w14:textId="77777777" w:rsidR="0056621C" w:rsidRPr="0013168B" w:rsidRDefault="0056621C" w:rsidP="005850D2">
            <w:pPr>
              <w:pStyle w:val="NormalWeb"/>
              <w:spacing w:before="0" w:beforeAutospacing="0" w:after="0" w:afterAutospacing="0"/>
              <w:rPr>
                <w:color w:val="FF0000"/>
                <w:sz w:val="20"/>
                <w:szCs w:val="20"/>
              </w:rPr>
            </w:pPr>
            <w:r w:rsidRPr="0013168B">
              <w:rPr>
                <w:sz w:val="20"/>
                <w:szCs w:val="20"/>
              </w:rPr>
              <w:t>Quantity</w:t>
            </w:r>
          </w:p>
        </w:tc>
        <w:tc>
          <w:tcPr>
            <w:tcW w:w="1666" w:type="pct"/>
            <w:tcBorders>
              <w:top w:val="outset" w:sz="6" w:space="0" w:color="auto"/>
              <w:left w:val="outset" w:sz="6" w:space="0" w:color="auto"/>
              <w:bottom w:val="outset" w:sz="6" w:space="0" w:color="auto"/>
              <w:right w:val="outset" w:sz="6" w:space="0" w:color="auto"/>
            </w:tcBorders>
          </w:tcPr>
          <w:p w14:paraId="1339D0D1"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roofErr w:type="spellStart"/>
            <w:r w:rsidRPr="005834FB">
              <w:rPr>
                <w:sz w:val="20"/>
                <w:szCs w:val="20"/>
              </w:rPr>
              <w:t>rút</w:t>
            </w:r>
            <w:proofErr w:type="spellEnd"/>
            <w:r w:rsidRPr="005834FB">
              <w:rPr>
                <w:sz w:val="20"/>
                <w:szCs w:val="20"/>
              </w:rPr>
              <w:t xml:space="preserve"> </w:t>
            </w:r>
            <w:proofErr w:type="spellStart"/>
            <w:r w:rsidRPr="005834FB">
              <w:rPr>
                <w:sz w:val="20"/>
                <w:szCs w:val="20"/>
              </w:rPr>
              <w:t>lưu</w:t>
            </w:r>
            <w:proofErr w:type="spellEnd"/>
            <w:r w:rsidRPr="005834FB">
              <w:rPr>
                <w:sz w:val="20"/>
                <w:szCs w:val="20"/>
              </w:rPr>
              <w:t xml:space="preserve"> </w:t>
            </w:r>
            <w:proofErr w:type="spellStart"/>
            <w:r w:rsidRPr="005834FB">
              <w:rPr>
                <w:sz w:val="20"/>
                <w:szCs w:val="20"/>
              </w:rPr>
              <w:t>ký</w:t>
            </w:r>
            <w:proofErr w:type="spellEnd"/>
          </w:p>
          <w:p w14:paraId="2C0C9434" w14:textId="77777777" w:rsidR="0056621C" w:rsidRPr="005834FB" w:rsidRDefault="0056621C" w:rsidP="005850D2">
            <w:pPr>
              <w:pStyle w:val="NormalWeb"/>
              <w:spacing w:before="0" w:beforeAutospacing="0" w:after="0" w:afterAutospacing="0"/>
              <w:rPr>
                <w:sz w:val="20"/>
                <w:szCs w:val="20"/>
              </w:rPr>
            </w:pPr>
          </w:p>
          <w:p w14:paraId="799E6428" w14:textId="77777777" w:rsidR="0056621C" w:rsidRPr="005834FB" w:rsidRDefault="0056621C"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4C75477E" w14:textId="77777777" w:rsidR="0056621C" w:rsidRPr="005834FB" w:rsidRDefault="0056621C"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4A449B71" w14:textId="77777777" w:rsidR="0056621C" w:rsidRPr="00E43C9B" w:rsidRDefault="0056621C" w:rsidP="005850D2">
            <w:pPr>
              <w:pStyle w:val="NormalWeb"/>
              <w:spacing w:before="0" w:beforeAutospacing="0" w:after="0" w:afterAutospacing="0"/>
              <w:rPr>
                <w:rFonts w:eastAsia="MS Mincho"/>
                <w:sz w:val="20"/>
                <w:szCs w:val="20"/>
                <w:lang w:eastAsia="ja-JP"/>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45" w:type="pct"/>
            <w:tcBorders>
              <w:top w:val="outset" w:sz="6" w:space="0" w:color="auto"/>
              <w:left w:val="outset" w:sz="6" w:space="0" w:color="auto"/>
              <w:bottom w:val="outset" w:sz="6" w:space="0" w:color="auto"/>
              <w:right w:val="outset" w:sz="6" w:space="0" w:color="auto"/>
            </w:tcBorders>
          </w:tcPr>
          <w:p w14:paraId="450C22C1"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26" w:type="pct"/>
            <w:tcBorders>
              <w:top w:val="outset" w:sz="6" w:space="0" w:color="auto"/>
              <w:left w:val="outset" w:sz="6" w:space="0" w:color="auto"/>
              <w:bottom w:val="outset" w:sz="6" w:space="0" w:color="auto"/>
              <w:right w:val="outset" w:sz="6" w:space="0" w:color="auto"/>
            </w:tcBorders>
          </w:tcPr>
          <w:p w14:paraId="7D9E24BF"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19</w:t>
            </w:r>
          </w:p>
        </w:tc>
      </w:tr>
      <w:tr w:rsidR="0056621C" w:rsidRPr="00691F62" w14:paraId="257C1E76" w14:textId="77777777" w:rsidTr="005850D2">
        <w:tc>
          <w:tcPr>
            <w:tcW w:w="360" w:type="pct"/>
            <w:tcBorders>
              <w:top w:val="outset" w:sz="6" w:space="0" w:color="auto"/>
              <w:left w:val="outset" w:sz="6" w:space="0" w:color="auto"/>
              <w:bottom w:val="outset" w:sz="6" w:space="0" w:color="auto"/>
              <w:right w:val="outset" w:sz="6" w:space="0" w:color="auto"/>
            </w:tcBorders>
          </w:tcPr>
          <w:p w14:paraId="6139409A" w14:textId="77777777" w:rsidR="0056621C" w:rsidRPr="0013168B" w:rsidRDefault="0056621C"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6C704815" w14:textId="77777777" w:rsidR="0056621C" w:rsidRPr="0013168B" w:rsidRDefault="0056621C" w:rsidP="005850D2">
            <w:pPr>
              <w:pStyle w:val="NormalWeb"/>
              <w:spacing w:before="0" w:beforeAutospacing="0" w:after="0" w:afterAutospacing="0"/>
              <w:rPr>
                <w:sz w:val="20"/>
                <w:szCs w:val="20"/>
              </w:rPr>
            </w:pPr>
            <w:r w:rsidRPr="0013168B">
              <w:rPr>
                <w:sz w:val="20"/>
                <w:szCs w:val="20"/>
              </w:rPr>
              <w:t>19A</w:t>
            </w:r>
          </w:p>
        </w:tc>
        <w:tc>
          <w:tcPr>
            <w:tcW w:w="580" w:type="pct"/>
            <w:tcBorders>
              <w:top w:val="outset" w:sz="6" w:space="0" w:color="auto"/>
              <w:left w:val="outset" w:sz="6" w:space="0" w:color="auto"/>
              <w:bottom w:val="outset" w:sz="6" w:space="0" w:color="auto"/>
              <w:right w:val="outset" w:sz="6" w:space="0" w:color="auto"/>
            </w:tcBorders>
          </w:tcPr>
          <w:p w14:paraId="2A8A3C4D" w14:textId="77777777" w:rsidR="0056621C" w:rsidRPr="0013168B" w:rsidRDefault="0056621C"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14381464" w14:textId="77777777" w:rsidR="0056621C" w:rsidRPr="0013168B" w:rsidRDefault="0056621C" w:rsidP="005850D2">
            <w:pPr>
              <w:pStyle w:val="NormalWeb"/>
              <w:spacing w:before="0" w:beforeAutospacing="0" w:after="0" w:afterAutospacing="0"/>
              <w:rPr>
                <w:sz w:val="20"/>
                <w:szCs w:val="20"/>
              </w:rPr>
            </w:pPr>
            <w:r w:rsidRPr="0013168B">
              <w:rPr>
                <w:sz w:val="20"/>
                <w:szCs w:val="20"/>
              </w:rPr>
              <w:t>Amount</w:t>
            </w:r>
          </w:p>
        </w:tc>
        <w:tc>
          <w:tcPr>
            <w:tcW w:w="1666" w:type="pct"/>
            <w:tcBorders>
              <w:top w:val="outset" w:sz="6" w:space="0" w:color="auto"/>
              <w:left w:val="outset" w:sz="6" w:space="0" w:color="auto"/>
              <w:bottom w:val="outset" w:sz="6" w:space="0" w:color="auto"/>
              <w:right w:val="outset" w:sz="6" w:space="0" w:color="auto"/>
            </w:tcBorders>
          </w:tcPr>
          <w:p w14:paraId="4672FF91"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44C34334"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//[N]3!a15d</w:t>
            </w:r>
          </w:p>
        </w:tc>
        <w:tc>
          <w:tcPr>
            <w:tcW w:w="226" w:type="pct"/>
            <w:tcBorders>
              <w:top w:val="outset" w:sz="6" w:space="0" w:color="auto"/>
              <w:left w:val="outset" w:sz="6" w:space="0" w:color="auto"/>
              <w:bottom w:val="outset" w:sz="6" w:space="0" w:color="auto"/>
              <w:right w:val="outset" w:sz="6" w:space="0" w:color="auto"/>
            </w:tcBorders>
          </w:tcPr>
          <w:p w14:paraId="11F60074"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20</w:t>
            </w:r>
          </w:p>
        </w:tc>
      </w:tr>
      <w:tr w:rsidR="0056621C" w:rsidRPr="00691F62" w14:paraId="215347AD" w14:textId="77777777" w:rsidTr="005850D2">
        <w:tc>
          <w:tcPr>
            <w:tcW w:w="360" w:type="pct"/>
            <w:tcBorders>
              <w:top w:val="outset" w:sz="6" w:space="0" w:color="auto"/>
              <w:left w:val="outset" w:sz="6" w:space="0" w:color="auto"/>
              <w:bottom w:val="outset" w:sz="6" w:space="0" w:color="auto"/>
              <w:right w:val="outset" w:sz="6" w:space="0" w:color="auto"/>
            </w:tcBorders>
          </w:tcPr>
          <w:p w14:paraId="25A950D0"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B8DFB06" w14:textId="77777777" w:rsidR="0056621C" w:rsidRPr="0013168B" w:rsidRDefault="0056621C" w:rsidP="005850D2">
            <w:pPr>
              <w:pStyle w:val="NormalWeb"/>
              <w:spacing w:before="0" w:beforeAutospacing="0" w:after="0" w:afterAutospacing="0"/>
              <w:rPr>
                <w:sz w:val="20"/>
                <w:szCs w:val="20"/>
              </w:rPr>
            </w:pPr>
            <w:r>
              <w:rPr>
                <w:sz w:val="20"/>
                <w:szCs w:val="20"/>
              </w:rPr>
              <w:t>95P</w:t>
            </w:r>
          </w:p>
        </w:tc>
        <w:tc>
          <w:tcPr>
            <w:tcW w:w="580" w:type="pct"/>
            <w:tcBorders>
              <w:top w:val="outset" w:sz="6" w:space="0" w:color="auto"/>
              <w:left w:val="outset" w:sz="6" w:space="0" w:color="auto"/>
              <w:bottom w:val="outset" w:sz="6" w:space="0" w:color="auto"/>
              <w:right w:val="outset" w:sz="6" w:space="0" w:color="auto"/>
            </w:tcBorders>
          </w:tcPr>
          <w:p w14:paraId="40E40F9D" w14:textId="77777777" w:rsidR="0056621C" w:rsidRPr="0013168B" w:rsidRDefault="0056621C" w:rsidP="005850D2">
            <w:pPr>
              <w:pStyle w:val="NormalWeb"/>
              <w:spacing w:before="0" w:beforeAutospacing="0" w:after="0" w:afterAutospacing="0"/>
              <w:rPr>
                <w:sz w:val="20"/>
                <w:szCs w:val="20"/>
              </w:rPr>
            </w:pPr>
            <w:r w:rsidRPr="0013168B">
              <w:rPr>
                <w:sz w:val="20"/>
                <w:szCs w:val="20"/>
              </w:rPr>
              <w:t>ACOW</w:t>
            </w:r>
          </w:p>
        </w:tc>
        <w:tc>
          <w:tcPr>
            <w:tcW w:w="862" w:type="pct"/>
            <w:tcBorders>
              <w:top w:val="outset" w:sz="6" w:space="0" w:color="auto"/>
              <w:left w:val="outset" w:sz="6" w:space="0" w:color="auto"/>
              <w:bottom w:val="outset" w:sz="6" w:space="0" w:color="auto"/>
              <w:right w:val="outset" w:sz="6" w:space="0" w:color="auto"/>
            </w:tcBorders>
          </w:tcPr>
          <w:p w14:paraId="0837CC63" w14:textId="77777777" w:rsidR="0056621C" w:rsidRPr="0013168B" w:rsidRDefault="0056621C" w:rsidP="005850D2">
            <w:pPr>
              <w:pStyle w:val="NormalWeb"/>
              <w:spacing w:before="0" w:beforeAutospacing="0" w:after="0" w:afterAutospacing="0"/>
              <w:rPr>
                <w:color w:val="FF0000"/>
                <w:sz w:val="20"/>
                <w:szCs w:val="20"/>
              </w:rPr>
            </w:pPr>
            <w:r w:rsidRPr="0013168B">
              <w:rPr>
                <w:sz w:val="20"/>
                <w:szCs w:val="20"/>
              </w:rPr>
              <w:t>Party</w:t>
            </w:r>
          </w:p>
        </w:tc>
        <w:tc>
          <w:tcPr>
            <w:tcW w:w="1666" w:type="pct"/>
            <w:tcBorders>
              <w:top w:val="outset" w:sz="6" w:space="0" w:color="auto"/>
              <w:left w:val="outset" w:sz="6" w:space="0" w:color="auto"/>
              <w:bottom w:val="outset" w:sz="6" w:space="0" w:color="auto"/>
              <w:right w:val="outset" w:sz="6" w:space="0" w:color="auto"/>
            </w:tcBorders>
          </w:tcPr>
          <w:p w14:paraId="5FA896FA" w14:textId="77777777" w:rsidR="0056621C" w:rsidRPr="0013168B" w:rsidRDefault="0056621C"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w:t>
            </w:r>
          </w:p>
        </w:tc>
        <w:tc>
          <w:tcPr>
            <w:tcW w:w="945" w:type="pct"/>
            <w:tcBorders>
              <w:top w:val="outset" w:sz="6" w:space="0" w:color="auto"/>
              <w:left w:val="outset" w:sz="6" w:space="0" w:color="auto"/>
              <w:bottom w:val="outset" w:sz="6" w:space="0" w:color="auto"/>
              <w:right w:val="outset" w:sz="6" w:space="0" w:color="auto"/>
            </w:tcBorders>
          </w:tcPr>
          <w:p w14:paraId="61B4EAAE"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26" w:type="pct"/>
            <w:tcBorders>
              <w:top w:val="outset" w:sz="6" w:space="0" w:color="auto"/>
              <w:left w:val="outset" w:sz="6" w:space="0" w:color="auto"/>
              <w:bottom w:val="outset" w:sz="6" w:space="0" w:color="auto"/>
              <w:right w:val="outset" w:sz="6" w:space="0" w:color="auto"/>
            </w:tcBorders>
          </w:tcPr>
          <w:p w14:paraId="749C0AB2"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21</w:t>
            </w:r>
          </w:p>
        </w:tc>
      </w:tr>
      <w:tr w:rsidR="0056621C" w:rsidRPr="00691F62" w14:paraId="11A89844" w14:textId="77777777" w:rsidTr="005850D2">
        <w:tc>
          <w:tcPr>
            <w:tcW w:w="360" w:type="pct"/>
            <w:tcBorders>
              <w:top w:val="outset" w:sz="6" w:space="0" w:color="auto"/>
              <w:left w:val="outset" w:sz="6" w:space="0" w:color="auto"/>
              <w:bottom w:val="outset" w:sz="6" w:space="0" w:color="auto"/>
              <w:right w:val="outset" w:sz="6" w:space="0" w:color="auto"/>
            </w:tcBorders>
          </w:tcPr>
          <w:p w14:paraId="12F178D0"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4B4898B" w14:textId="77777777" w:rsidR="0056621C" w:rsidRPr="0013168B" w:rsidRDefault="0056621C" w:rsidP="005850D2">
            <w:pPr>
              <w:pStyle w:val="NormalWeb"/>
              <w:spacing w:before="0" w:beforeAutospacing="0" w:after="0" w:afterAutospacing="0"/>
              <w:rPr>
                <w:sz w:val="20"/>
                <w:szCs w:val="20"/>
              </w:rPr>
            </w:pPr>
            <w:r>
              <w:rPr>
                <w:sz w:val="20"/>
                <w:szCs w:val="20"/>
              </w:rPr>
              <w:t>97A</w:t>
            </w:r>
          </w:p>
        </w:tc>
        <w:tc>
          <w:tcPr>
            <w:tcW w:w="580" w:type="pct"/>
            <w:tcBorders>
              <w:top w:val="outset" w:sz="6" w:space="0" w:color="auto"/>
              <w:left w:val="outset" w:sz="6" w:space="0" w:color="auto"/>
              <w:bottom w:val="outset" w:sz="6" w:space="0" w:color="auto"/>
              <w:right w:val="outset" w:sz="6" w:space="0" w:color="auto"/>
            </w:tcBorders>
          </w:tcPr>
          <w:p w14:paraId="2D0D8C5D" w14:textId="77777777" w:rsidR="0056621C" w:rsidRPr="0013168B" w:rsidRDefault="0056621C" w:rsidP="005850D2">
            <w:pPr>
              <w:pStyle w:val="NormalWeb"/>
              <w:spacing w:before="0" w:beforeAutospacing="0" w:after="0" w:afterAutospacing="0"/>
              <w:rPr>
                <w:sz w:val="20"/>
                <w:szCs w:val="20"/>
              </w:rPr>
            </w:pPr>
            <w:r w:rsidRPr="0013168B">
              <w:rPr>
                <w:sz w:val="20"/>
                <w:szCs w:val="20"/>
              </w:rPr>
              <w:t>SAFE</w:t>
            </w:r>
          </w:p>
        </w:tc>
        <w:tc>
          <w:tcPr>
            <w:tcW w:w="862" w:type="pct"/>
            <w:tcBorders>
              <w:top w:val="outset" w:sz="6" w:space="0" w:color="auto"/>
              <w:left w:val="outset" w:sz="6" w:space="0" w:color="auto"/>
              <w:bottom w:val="outset" w:sz="6" w:space="0" w:color="auto"/>
              <w:right w:val="outset" w:sz="6" w:space="0" w:color="auto"/>
            </w:tcBorders>
          </w:tcPr>
          <w:p w14:paraId="7BCE90B7" w14:textId="77777777" w:rsidR="0056621C" w:rsidRPr="0013168B" w:rsidRDefault="0056621C" w:rsidP="005850D2">
            <w:pPr>
              <w:pStyle w:val="NormalWeb"/>
              <w:spacing w:before="0" w:beforeAutospacing="0" w:after="0" w:afterAutospacing="0"/>
              <w:rPr>
                <w:color w:val="FF0000"/>
                <w:sz w:val="20"/>
                <w:szCs w:val="20"/>
              </w:rPr>
            </w:pPr>
            <w:r w:rsidRPr="0013168B">
              <w:rPr>
                <w:sz w:val="20"/>
                <w:szCs w:val="20"/>
              </w:rPr>
              <w:t>Account</w:t>
            </w:r>
          </w:p>
        </w:tc>
        <w:tc>
          <w:tcPr>
            <w:tcW w:w="1666" w:type="pct"/>
            <w:tcBorders>
              <w:top w:val="outset" w:sz="6" w:space="0" w:color="auto"/>
              <w:left w:val="outset" w:sz="6" w:space="0" w:color="auto"/>
              <w:bottom w:val="outset" w:sz="6" w:space="0" w:color="auto"/>
              <w:right w:val="outset" w:sz="6" w:space="0" w:color="auto"/>
            </w:tcBorders>
          </w:tcPr>
          <w:p w14:paraId="3E92C0E1" w14:textId="77777777" w:rsidR="0056621C" w:rsidRPr="0013168B" w:rsidRDefault="0056621C"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p>
        </w:tc>
        <w:tc>
          <w:tcPr>
            <w:tcW w:w="945" w:type="pct"/>
            <w:tcBorders>
              <w:top w:val="outset" w:sz="6" w:space="0" w:color="auto"/>
              <w:left w:val="outset" w:sz="6" w:space="0" w:color="auto"/>
              <w:bottom w:val="outset" w:sz="6" w:space="0" w:color="auto"/>
              <w:right w:val="outset" w:sz="6" w:space="0" w:color="auto"/>
            </w:tcBorders>
          </w:tcPr>
          <w:p w14:paraId="1EFE5015"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26" w:type="pct"/>
            <w:tcBorders>
              <w:top w:val="outset" w:sz="6" w:space="0" w:color="auto"/>
              <w:left w:val="outset" w:sz="6" w:space="0" w:color="auto"/>
              <w:bottom w:val="outset" w:sz="6" w:space="0" w:color="auto"/>
              <w:right w:val="outset" w:sz="6" w:space="0" w:color="auto"/>
            </w:tcBorders>
          </w:tcPr>
          <w:p w14:paraId="1D52EF07"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22</w:t>
            </w:r>
          </w:p>
        </w:tc>
      </w:tr>
      <w:tr w:rsidR="0056621C" w:rsidRPr="00691F62" w14:paraId="6681CB9B"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0BE62F70" w14:textId="77777777" w:rsidR="0056621C" w:rsidRPr="0013168B" w:rsidRDefault="0056621C" w:rsidP="005850D2">
            <w:pPr>
              <w:pStyle w:val="NormalWeb"/>
              <w:spacing w:before="0" w:beforeAutospacing="0" w:after="0" w:afterAutospacing="0"/>
              <w:rPr>
                <w:sz w:val="20"/>
                <w:szCs w:val="20"/>
              </w:rPr>
            </w:pPr>
            <w:r w:rsidRPr="0013168B">
              <w:rPr>
                <w:sz w:val="20"/>
                <w:szCs w:val="20"/>
              </w:rPr>
              <w:lastRenderedPageBreak/>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18B6A126" w14:textId="77777777" w:rsidR="0056621C" w:rsidRPr="0013168B" w:rsidRDefault="0056621C" w:rsidP="005850D2">
            <w:pPr>
              <w:pStyle w:val="NormalWeb"/>
              <w:spacing w:before="0" w:beforeAutospacing="0" w:after="0" w:afterAutospacing="0"/>
              <w:rPr>
                <w:sz w:val="20"/>
                <w:szCs w:val="20"/>
              </w:rPr>
            </w:pPr>
            <w:r>
              <w:rPr>
                <w:sz w:val="20"/>
                <w:szCs w:val="20"/>
              </w:rPr>
              <w:t>22F</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3150F0E5" w14:textId="77777777" w:rsidR="0056621C" w:rsidRPr="0013168B" w:rsidRDefault="0056621C" w:rsidP="005850D2">
            <w:pPr>
              <w:pStyle w:val="NormalWeb"/>
              <w:spacing w:before="0" w:beforeAutospacing="0" w:after="0" w:afterAutospacing="0"/>
              <w:rPr>
                <w:sz w:val="20"/>
                <w:szCs w:val="20"/>
              </w:rPr>
            </w:pPr>
            <w:r>
              <w:rPr>
                <w:sz w:val="20"/>
                <w:szCs w:val="20"/>
              </w:rPr>
              <w:t>SETR</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09363C9D" w14:textId="77777777" w:rsidR="0056621C" w:rsidRPr="0013168B" w:rsidRDefault="0056621C" w:rsidP="005850D2">
            <w:pPr>
              <w:pStyle w:val="NormalWeb"/>
              <w:spacing w:before="0" w:beforeAutospacing="0" w:after="0" w:afterAutospacing="0"/>
              <w:rPr>
                <w:color w:val="FF0000"/>
                <w:sz w:val="20"/>
                <w:szCs w:val="20"/>
              </w:rPr>
            </w:pPr>
            <w:r w:rsidRPr="0013168B">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00C00817" w14:textId="77777777" w:rsidR="0056621C" w:rsidRPr="0013168B" w:rsidRDefault="0056621C"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6202FE8B" w14:textId="77777777" w:rsidR="0056621C" w:rsidRPr="0013168B" w:rsidRDefault="0056621C" w:rsidP="005850D2">
            <w:pPr>
              <w:pStyle w:val="NormalWeb"/>
              <w:spacing w:before="0" w:beforeAutospacing="0" w:after="0" w:afterAutospacing="0"/>
              <w:rPr>
                <w:sz w:val="20"/>
                <w:szCs w:val="20"/>
              </w:rPr>
            </w:pPr>
            <w:proofErr w:type="gramStart"/>
            <w:r>
              <w:rPr>
                <w:sz w:val="20"/>
                <w:szCs w:val="20"/>
              </w:rPr>
              <w:t>:SETR</w:t>
            </w:r>
            <w:proofErr w:type="gramEnd"/>
            <w:r w:rsidRPr="0013168B">
              <w:rPr>
                <w:sz w:val="20"/>
                <w:szCs w:val="20"/>
              </w:rPr>
              <w:t>//</w:t>
            </w:r>
            <w:r>
              <w:rPr>
                <w:sz w:val="20"/>
                <w:szCs w:val="20"/>
              </w:rPr>
              <w:t>TRAD</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27EC1070"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263F53E2"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2</w:t>
            </w:r>
            <w:r>
              <w:rPr>
                <w:i/>
                <w:iCs/>
                <w:sz w:val="20"/>
                <w:szCs w:val="20"/>
              </w:rPr>
              <w:t>4</w:t>
            </w:r>
          </w:p>
        </w:tc>
      </w:tr>
      <w:tr w:rsidR="0056621C" w:rsidRPr="00691F62" w14:paraId="267E35B3"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1C6CF697"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1B3CCD4F" w14:textId="77777777" w:rsidR="0056621C" w:rsidRPr="0013168B" w:rsidRDefault="0056621C" w:rsidP="005850D2">
            <w:pPr>
              <w:pStyle w:val="NormalWeb"/>
              <w:spacing w:before="0" w:beforeAutospacing="0" w:after="0" w:afterAutospacing="0"/>
              <w:rPr>
                <w:sz w:val="20"/>
                <w:szCs w:val="20"/>
              </w:rPr>
            </w:pPr>
            <w:r>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069D09FF" w14:textId="77777777" w:rsidR="0056621C" w:rsidRPr="0013168B" w:rsidRDefault="0056621C" w:rsidP="005850D2">
            <w:pPr>
              <w:pStyle w:val="NormalWeb"/>
              <w:spacing w:before="0" w:beforeAutospacing="0" w:after="0" w:afterAutospacing="0"/>
              <w:rPr>
                <w:sz w:val="20"/>
                <w:szCs w:val="20"/>
              </w:rPr>
            </w:pPr>
            <w:r>
              <w:rPr>
                <w:sz w:val="20"/>
                <w:szCs w:val="20"/>
              </w:rPr>
              <w:t>REDE</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51953B40" w14:textId="77777777" w:rsidR="0056621C" w:rsidRPr="0013168B" w:rsidRDefault="0056621C" w:rsidP="005850D2">
            <w:pPr>
              <w:pStyle w:val="NormalWeb"/>
              <w:spacing w:before="0" w:beforeAutospacing="0" w:after="0" w:afterAutospacing="0"/>
              <w:rPr>
                <w:color w:val="FF0000"/>
                <w:sz w:val="20"/>
                <w:szCs w:val="20"/>
              </w:rPr>
            </w:pPr>
            <w:r w:rsidRPr="0013168B">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650EE841" w14:textId="77777777" w:rsidR="0056621C" w:rsidRDefault="0056621C"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07F0F5EF" w14:textId="77777777" w:rsidR="0056621C" w:rsidRPr="0013168B" w:rsidRDefault="0056621C" w:rsidP="005850D2">
            <w:pPr>
              <w:pStyle w:val="NormalWeb"/>
              <w:spacing w:before="0" w:beforeAutospacing="0" w:after="0" w:afterAutospacing="0"/>
              <w:rPr>
                <w:sz w:val="20"/>
                <w:szCs w:val="20"/>
              </w:rPr>
            </w:pPr>
            <w:proofErr w:type="gramStart"/>
            <w:r>
              <w:rPr>
                <w:sz w:val="20"/>
                <w:szCs w:val="20"/>
              </w:rPr>
              <w:t>:</w:t>
            </w:r>
            <w:r w:rsidRPr="0013168B">
              <w:rPr>
                <w:sz w:val="20"/>
                <w:szCs w:val="20"/>
              </w:rPr>
              <w:t>REDE</w:t>
            </w:r>
            <w:proofErr w:type="gramEnd"/>
            <w:r w:rsidRPr="0013168B">
              <w:rPr>
                <w:sz w:val="20"/>
                <w:szCs w:val="20"/>
              </w:rPr>
              <w:t>//</w:t>
            </w:r>
            <w:r>
              <w:rPr>
                <w:sz w:val="20"/>
                <w:szCs w:val="20"/>
              </w:rPr>
              <w:t>DELI</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42179004"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1CFCBA27" w14:textId="77777777" w:rsidR="0056621C" w:rsidRPr="0013168B" w:rsidRDefault="0056621C" w:rsidP="005850D2">
            <w:pPr>
              <w:pStyle w:val="NormalWeb"/>
              <w:spacing w:before="0" w:beforeAutospacing="0" w:after="0" w:afterAutospacing="0"/>
              <w:jc w:val="center"/>
              <w:rPr>
                <w:i/>
                <w:iCs/>
                <w:sz w:val="20"/>
                <w:szCs w:val="20"/>
              </w:rPr>
            </w:pPr>
            <w:r w:rsidRPr="0013168B">
              <w:rPr>
                <w:i/>
                <w:iCs/>
                <w:sz w:val="20"/>
                <w:szCs w:val="20"/>
              </w:rPr>
              <w:t>23</w:t>
            </w:r>
          </w:p>
        </w:tc>
      </w:tr>
      <w:tr w:rsidR="0056621C" w:rsidRPr="00691F62" w14:paraId="6D4BFEA1"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52DECB19"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48226B54" w14:textId="77777777" w:rsidR="0056621C" w:rsidRPr="0013168B" w:rsidRDefault="0056621C" w:rsidP="005850D2">
            <w:pPr>
              <w:pStyle w:val="NormalWeb"/>
              <w:spacing w:before="0" w:beforeAutospacing="0" w:after="0" w:afterAutospacing="0"/>
              <w:rPr>
                <w:sz w:val="20"/>
                <w:szCs w:val="20"/>
              </w:rPr>
            </w:pPr>
            <w:r>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6B7C48E9" w14:textId="77777777" w:rsidR="0056621C" w:rsidRPr="0013168B" w:rsidRDefault="0056621C" w:rsidP="005850D2">
            <w:pPr>
              <w:pStyle w:val="NormalWeb"/>
              <w:spacing w:before="0" w:beforeAutospacing="0" w:after="0" w:afterAutospacing="0"/>
              <w:rPr>
                <w:sz w:val="20"/>
                <w:szCs w:val="20"/>
              </w:rPr>
            </w:pPr>
            <w:r>
              <w:rPr>
                <w:sz w:val="20"/>
                <w:szCs w:val="20"/>
              </w:rPr>
              <w:t>PAYM</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1A05F2DB" w14:textId="77777777" w:rsidR="0056621C" w:rsidRPr="0013168B" w:rsidRDefault="0056621C" w:rsidP="005850D2">
            <w:pPr>
              <w:pStyle w:val="NormalWeb"/>
              <w:spacing w:before="0" w:beforeAutospacing="0" w:after="0" w:afterAutospacing="0"/>
              <w:rPr>
                <w:color w:val="FF0000"/>
                <w:sz w:val="20"/>
                <w:szCs w:val="20"/>
              </w:rPr>
            </w:pPr>
            <w:r w:rsidRPr="0013168B">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714277B9" w14:textId="77777777" w:rsidR="0056621C" w:rsidRDefault="0056621C"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
          <w:p w14:paraId="1DF7EEF1" w14:textId="77777777" w:rsidR="0056621C" w:rsidRPr="0013168B" w:rsidRDefault="0056621C" w:rsidP="005850D2">
            <w:pPr>
              <w:pStyle w:val="NormalWeb"/>
              <w:spacing w:before="0" w:beforeAutospacing="0" w:after="0" w:afterAutospacing="0"/>
              <w:rPr>
                <w:sz w:val="20"/>
                <w:szCs w:val="20"/>
              </w:rPr>
            </w:pPr>
            <w:proofErr w:type="gramStart"/>
            <w:r>
              <w:rPr>
                <w:sz w:val="20"/>
                <w:szCs w:val="20"/>
              </w:rPr>
              <w:t>:PAYM</w:t>
            </w:r>
            <w:proofErr w:type="gramEnd"/>
            <w:r w:rsidRPr="0013168B">
              <w:rPr>
                <w:sz w:val="20"/>
                <w:szCs w:val="20"/>
              </w:rPr>
              <w:t>//</w:t>
            </w:r>
            <w:r>
              <w:rPr>
                <w:sz w:val="20"/>
                <w:szCs w:val="20"/>
              </w:rPr>
              <w:t>FREE</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4B965B68"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623D8609" w14:textId="77777777" w:rsidR="0056621C" w:rsidRPr="0013168B" w:rsidRDefault="0056621C" w:rsidP="005850D2">
            <w:pPr>
              <w:pStyle w:val="NormalWeb"/>
              <w:spacing w:before="0" w:beforeAutospacing="0" w:after="0" w:afterAutospacing="0"/>
              <w:jc w:val="center"/>
              <w:rPr>
                <w:i/>
                <w:iCs/>
                <w:sz w:val="20"/>
                <w:szCs w:val="20"/>
              </w:rPr>
            </w:pPr>
            <w:r>
              <w:rPr>
                <w:i/>
                <w:iCs/>
                <w:sz w:val="20"/>
                <w:szCs w:val="20"/>
              </w:rPr>
              <w:t>25</w:t>
            </w:r>
          </w:p>
        </w:tc>
      </w:tr>
      <w:tr w:rsidR="0056621C" w:rsidRPr="00691F62" w14:paraId="075092AA" w14:textId="77777777" w:rsidTr="005850D2">
        <w:tc>
          <w:tcPr>
            <w:tcW w:w="360" w:type="pct"/>
            <w:tcBorders>
              <w:top w:val="outset" w:sz="6" w:space="0" w:color="auto"/>
              <w:left w:val="outset" w:sz="6" w:space="0" w:color="auto"/>
              <w:bottom w:val="outset" w:sz="6" w:space="0" w:color="auto"/>
              <w:right w:val="outset" w:sz="6" w:space="0" w:color="auto"/>
            </w:tcBorders>
          </w:tcPr>
          <w:p w14:paraId="17744DE4" w14:textId="77777777" w:rsidR="0056621C" w:rsidRPr="0013168B" w:rsidRDefault="0056621C"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3DCF0C7" w14:textId="77777777" w:rsidR="0056621C" w:rsidRPr="0013168B" w:rsidRDefault="0056621C"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2E0DF10A" w14:textId="77777777" w:rsidR="0056621C" w:rsidRPr="0013168B" w:rsidRDefault="0056621C"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67E4D1F0" w14:textId="77777777" w:rsidR="0056621C" w:rsidRPr="0013168B" w:rsidRDefault="0056621C" w:rsidP="005850D2">
            <w:pPr>
              <w:pStyle w:val="NormalWeb"/>
              <w:spacing w:before="0" w:beforeAutospacing="0" w:after="0" w:afterAutospacing="0"/>
              <w:rPr>
                <w:sz w:val="20"/>
                <w:szCs w:val="20"/>
              </w:rPr>
            </w:pPr>
            <w:r w:rsidRPr="0013168B">
              <w:rPr>
                <w:sz w:val="20"/>
                <w:szCs w:val="20"/>
              </w:rPr>
              <w:t>Date</w:t>
            </w:r>
          </w:p>
        </w:tc>
        <w:tc>
          <w:tcPr>
            <w:tcW w:w="1666" w:type="pct"/>
            <w:tcBorders>
              <w:top w:val="outset" w:sz="6" w:space="0" w:color="auto"/>
              <w:left w:val="outset" w:sz="6" w:space="0" w:color="auto"/>
              <w:bottom w:val="outset" w:sz="6" w:space="0" w:color="auto"/>
              <w:right w:val="outset" w:sz="6" w:space="0" w:color="auto"/>
            </w:tcBorders>
          </w:tcPr>
          <w:p w14:paraId="5056E510" w14:textId="77777777" w:rsidR="0056621C" w:rsidRPr="0013168B" w:rsidRDefault="0056621C"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thanh</w:t>
            </w:r>
            <w:proofErr w:type="spellEnd"/>
            <w:r>
              <w:rPr>
                <w:sz w:val="20"/>
                <w:szCs w:val="20"/>
              </w:rPr>
              <w:t xml:space="preserve"> </w:t>
            </w:r>
            <w:proofErr w:type="spellStart"/>
            <w:r>
              <w:rPr>
                <w:sz w:val="20"/>
                <w:szCs w:val="20"/>
              </w:rPr>
              <w:t>toán</w:t>
            </w:r>
            <w:proofErr w:type="spellEnd"/>
          </w:p>
        </w:tc>
        <w:tc>
          <w:tcPr>
            <w:tcW w:w="945" w:type="pct"/>
            <w:tcBorders>
              <w:top w:val="outset" w:sz="6" w:space="0" w:color="auto"/>
              <w:left w:val="outset" w:sz="6" w:space="0" w:color="auto"/>
              <w:bottom w:val="outset" w:sz="6" w:space="0" w:color="auto"/>
              <w:right w:val="outset" w:sz="6" w:space="0" w:color="auto"/>
            </w:tcBorders>
          </w:tcPr>
          <w:p w14:paraId="309E80D6"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//8!n</w:t>
            </w:r>
          </w:p>
          <w:p w14:paraId="4BC16C68"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//8!n6!n</w:t>
            </w:r>
          </w:p>
        </w:tc>
        <w:tc>
          <w:tcPr>
            <w:tcW w:w="226" w:type="pct"/>
            <w:tcBorders>
              <w:top w:val="outset" w:sz="6" w:space="0" w:color="auto"/>
              <w:left w:val="outset" w:sz="6" w:space="0" w:color="auto"/>
              <w:bottom w:val="outset" w:sz="6" w:space="0" w:color="auto"/>
              <w:right w:val="outset" w:sz="6" w:space="0" w:color="auto"/>
            </w:tcBorders>
          </w:tcPr>
          <w:p w14:paraId="5668A361" w14:textId="77777777" w:rsidR="0056621C" w:rsidRPr="0013168B" w:rsidRDefault="0056621C" w:rsidP="005850D2">
            <w:pPr>
              <w:pStyle w:val="NormalWeb"/>
              <w:spacing w:before="0" w:beforeAutospacing="0" w:after="0" w:afterAutospacing="0"/>
              <w:jc w:val="center"/>
              <w:rPr>
                <w:i/>
                <w:iCs/>
                <w:sz w:val="20"/>
                <w:szCs w:val="20"/>
              </w:rPr>
            </w:pPr>
            <w:r>
              <w:rPr>
                <w:i/>
                <w:iCs/>
                <w:sz w:val="20"/>
                <w:szCs w:val="20"/>
              </w:rPr>
              <w:t>26</w:t>
            </w:r>
          </w:p>
        </w:tc>
      </w:tr>
      <w:tr w:rsidR="0056621C" w:rsidRPr="00691F62" w14:paraId="1AC3AD05" w14:textId="77777777" w:rsidTr="005850D2">
        <w:tc>
          <w:tcPr>
            <w:tcW w:w="360" w:type="pct"/>
            <w:tcBorders>
              <w:top w:val="outset" w:sz="6" w:space="0" w:color="auto"/>
              <w:left w:val="outset" w:sz="6" w:space="0" w:color="auto"/>
              <w:bottom w:val="outset" w:sz="6" w:space="0" w:color="auto"/>
              <w:right w:val="outset" w:sz="6" w:space="0" w:color="auto"/>
            </w:tcBorders>
          </w:tcPr>
          <w:p w14:paraId="39172FBE" w14:textId="77777777" w:rsidR="0056621C" w:rsidRPr="0013168B" w:rsidRDefault="0056621C"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498F5767" w14:textId="77777777" w:rsidR="0056621C" w:rsidRPr="0013168B" w:rsidRDefault="0056621C" w:rsidP="005850D2">
            <w:pPr>
              <w:pStyle w:val="NormalWeb"/>
              <w:spacing w:before="0" w:beforeAutospacing="0" w:after="0" w:afterAutospacing="0"/>
              <w:rPr>
                <w:sz w:val="20"/>
                <w:szCs w:val="20"/>
              </w:rPr>
            </w:pPr>
            <w:r w:rsidRPr="0013168B">
              <w:rPr>
                <w:sz w:val="20"/>
                <w:szCs w:val="20"/>
              </w:rPr>
              <w:t>70E</w:t>
            </w:r>
          </w:p>
        </w:tc>
        <w:tc>
          <w:tcPr>
            <w:tcW w:w="580" w:type="pct"/>
            <w:tcBorders>
              <w:top w:val="outset" w:sz="6" w:space="0" w:color="auto"/>
              <w:left w:val="outset" w:sz="6" w:space="0" w:color="auto"/>
              <w:bottom w:val="outset" w:sz="6" w:space="0" w:color="auto"/>
              <w:right w:val="outset" w:sz="6" w:space="0" w:color="auto"/>
            </w:tcBorders>
          </w:tcPr>
          <w:p w14:paraId="1B18D9EB" w14:textId="77777777" w:rsidR="0056621C" w:rsidRPr="0013168B" w:rsidRDefault="0056621C" w:rsidP="005850D2">
            <w:pPr>
              <w:pStyle w:val="NormalWeb"/>
              <w:spacing w:before="0" w:beforeAutospacing="0" w:after="0" w:afterAutospacing="0"/>
              <w:rPr>
                <w:sz w:val="20"/>
                <w:szCs w:val="20"/>
              </w:rPr>
            </w:pPr>
            <w:r w:rsidRPr="0013168B">
              <w:rPr>
                <w:sz w:val="20"/>
                <w:szCs w:val="20"/>
              </w:rPr>
              <w:t>SPRO</w:t>
            </w:r>
          </w:p>
        </w:tc>
        <w:tc>
          <w:tcPr>
            <w:tcW w:w="862" w:type="pct"/>
            <w:tcBorders>
              <w:top w:val="outset" w:sz="6" w:space="0" w:color="auto"/>
              <w:left w:val="outset" w:sz="6" w:space="0" w:color="auto"/>
              <w:bottom w:val="outset" w:sz="6" w:space="0" w:color="auto"/>
              <w:right w:val="outset" w:sz="6" w:space="0" w:color="auto"/>
            </w:tcBorders>
          </w:tcPr>
          <w:p w14:paraId="236CDB7F" w14:textId="77777777" w:rsidR="0056621C" w:rsidRPr="0013168B" w:rsidRDefault="0056621C" w:rsidP="005850D2">
            <w:pPr>
              <w:pStyle w:val="NormalWeb"/>
              <w:spacing w:before="0" w:beforeAutospacing="0" w:after="0" w:afterAutospacing="0"/>
              <w:rPr>
                <w:sz w:val="20"/>
                <w:szCs w:val="20"/>
              </w:rPr>
            </w:pPr>
            <w:r w:rsidRPr="0013168B">
              <w:rPr>
                <w:sz w:val="20"/>
                <w:szCs w:val="20"/>
              </w:rPr>
              <w:t>Narrative</w:t>
            </w:r>
          </w:p>
        </w:tc>
        <w:tc>
          <w:tcPr>
            <w:tcW w:w="1666" w:type="pct"/>
            <w:tcBorders>
              <w:top w:val="outset" w:sz="6" w:space="0" w:color="auto"/>
              <w:left w:val="outset" w:sz="6" w:space="0" w:color="auto"/>
              <w:bottom w:val="outset" w:sz="6" w:space="0" w:color="auto"/>
              <w:right w:val="outset" w:sz="6" w:space="0" w:color="auto"/>
            </w:tcBorders>
          </w:tcPr>
          <w:p w14:paraId="222D69C9" w14:textId="77777777" w:rsidR="0056621C" w:rsidRPr="0013168B" w:rsidRDefault="0056621C"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5" w:type="pct"/>
            <w:tcBorders>
              <w:top w:val="outset" w:sz="6" w:space="0" w:color="auto"/>
              <w:left w:val="outset" w:sz="6" w:space="0" w:color="auto"/>
              <w:bottom w:val="outset" w:sz="6" w:space="0" w:color="auto"/>
              <w:right w:val="outset" w:sz="6" w:space="0" w:color="auto"/>
            </w:tcBorders>
          </w:tcPr>
          <w:p w14:paraId="434004E8" w14:textId="77777777" w:rsidR="0056621C" w:rsidRPr="0013168B" w:rsidRDefault="0056621C"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26" w:type="pct"/>
            <w:tcBorders>
              <w:top w:val="outset" w:sz="6" w:space="0" w:color="auto"/>
              <w:left w:val="outset" w:sz="6" w:space="0" w:color="auto"/>
              <w:bottom w:val="outset" w:sz="6" w:space="0" w:color="auto"/>
              <w:right w:val="outset" w:sz="6" w:space="0" w:color="auto"/>
            </w:tcBorders>
          </w:tcPr>
          <w:p w14:paraId="0A091DAA" w14:textId="77777777" w:rsidR="0056621C" w:rsidRPr="0013168B" w:rsidRDefault="0056621C" w:rsidP="005850D2">
            <w:pPr>
              <w:pStyle w:val="NormalWeb"/>
              <w:spacing w:before="0" w:beforeAutospacing="0" w:after="0" w:afterAutospacing="0"/>
              <w:jc w:val="center"/>
              <w:rPr>
                <w:i/>
                <w:iCs/>
                <w:sz w:val="20"/>
                <w:szCs w:val="20"/>
              </w:rPr>
            </w:pPr>
            <w:r>
              <w:rPr>
                <w:i/>
                <w:iCs/>
                <w:sz w:val="20"/>
                <w:szCs w:val="20"/>
              </w:rPr>
              <w:t>27</w:t>
            </w:r>
          </w:p>
        </w:tc>
      </w:tr>
      <w:tr w:rsidR="0056621C" w:rsidRPr="00691F62" w14:paraId="55BD6E65" w14:textId="77777777" w:rsidTr="005850D2">
        <w:tc>
          <w:tcPr>
            <w:tcW w:w="360" w:type="pct"/>
            <w:tcBorders>
              <w:top w:val="outset" w:sz="6" w:space="0" w:color="auto"/>
              <w:left w:val="outset" w:sz="6" w:space="0" w:color="auto"/>
              <w:bottom w:val="outset" w:sz="6" w:space="0" w:color="auto"/>
              <w:right w:val="outset" w:sz="6" w:space="0" w:color="auto"/>
            </w:tcBorders>
          </w:tcPr>
          <w:p w14:paraId="5FD15D60" w14:textId="77777777" w:rsidR="0056621C" w:rsidRPr="0013168B" w:rsidRDefault="0056621C"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7DF80D6E" w14:textId="77777777" w:rsidR="0056621C" w:rsidRPr="0013168B" w:rsidRDefault="0056621C"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302821D5" w14:textId="77777777" w:rsidR="0056621C" w:rsidRPr="0013168B" w:rsidRDefault="0056621C"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0EA6BF60" w14:textId="77777777" w:rsidR="0056621C" w:rsidRPr="0013168B" w:rsidRDefault="0056621C"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E0874EE" w14:textId="77777777" w:rsidR="0056621C" w:rsidRPr="0013168B" w:rsidRDefault="0056621C"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157AAB00" w14:textId="77777777" w:rsidR="0056621C" w:rsidRPr="0013168B" w:rsidRDefault="0056621C"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1DFEDEFE" w14:textId="77777777" w:rsidR="0056621C" w:rsidRPr="0013168B" w:rsidRDefault="0056621C" w:rsidP="005850D2">
            <w:pPr>
              <w:pStyle w:val="NormalWeb"/>
              <w:spacing w:before="0" w:beforeAutospacing="0" w:after="0" w:afterAutospacing="0"/>
              <w:jc w:val="center"/>
              <w:rPr>
                <w:i/>
                <w:iCs/>
                <w:sz w:val="20"/>
                <w:szCs w:val="20"/>
              </w:rPr>
            </w:pPr>
            <w:r>
              <w:rPr>
                <w:i/>
                <w:iCs/>
                <w:sz w:val="20"/>
                <w:szCs w:val="20"/>
              </w:rPr>
              <w:t>28</w:t>
            </w:r>
          </w:p>
        </w:tc>
      </w:tr>
      <w:tr w:rsidR="0056621C" w:rsidRPr="00691F62" w14:paraId="59ECF9D8"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F40F467" w14:textId="77777777" w:rsidR="0056621C" w:rsidRPr="0013168B" w:rsidRDefault="0056621C"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542371D6" w14:textId="7FAF719B" w:rsidR="0056621C" w:rsidRDefault="0056621C" w:rsidP="0056621C">
      <w:pPr>
        <w:rPr>
          <w:lang w:val="en-US"/>
        </w:rPr>
      </w:pPr>
    </w:p>
    <w:p w14:paraId="08A63ADA" w14:textId="0CBDA25F" w:rsidR="00F85BC8" w:rsidRDefault="00F85BC8" w:rsidP="0056621C">
      <w:pPr>
        <w:pStyle w:val="Heading3"/>
        <w:numPr>
          <w:ilvl w:val="2"/>
          <w:numId w:val="2"/>
        </w:numPr>
        <w:spacing w:before="240" w:after="240"/>
        <w:ind w:left="810"/>
        <w:rPr>
          <w:b/>
          <w:bCs/>
          <w:lang w:val="vi-VN"/>
        </w:rPr>
      </w:pPr>
      <w:bookmarkStart w:id="84" w:name="_Toc132890370"/>
      <w:r w:rsidRPr="00F85BC8">
        <w:rPr>
          <w:b/>
          <w:bCs/>
          <w:lang w:val="vi-VN"/>
        </w:rPr>
        <w:t>Quy trình Chuyển quyền TPRL đã lưu ký (không bao gồm thanh toán tiền)</w:t>
      </w:r>
      <w:bookmarkEnd w:id="84"/>
      <w:r w:rsidRPr="00F85BC8">
        <w:rPr>
          <w:b/>
          <w:bCs/>
          <w:lang w:val="vi-VN"/>
        </w:rPr>
        <w:t xml:space="preserve"> </w:t>
      </w:r>
    </w:p>
    <w:p w14:paraId="620AD4B3" w14:textId="01D139E2" w:rsidR="00F85BC8" w:rsidRDefault="00F85BC8" w:rsidP="00F85BC8">
      <w:pPr>
        <w:rPr>
          <w:lang w:val="en-US"/>
        </w:rPr>
      </w:pPr>
      <w:proofErr w:type="spellStart"/>
      <w:r>
        <w:rPr>
          <w:lang w:val="en-US"/>
        </w:rPr>
        <w:t>Sơ</w:t>
      </w:r>
      <w:proofErr w:type="spellEnd"/>
      <w:r>
        <w:rPr>
          <w:lang w:val="en-US"/>
        </w:rPr>
        <w:t xml:space="preserve"> </w:t>
      </w:r>
      <w:proofErr w:type="spellStart"/>
      <w:r>
        <w:rPr>
          <w:lang w:val="en-US"/>
        </w:rPr>
        <w:t>đồ</w:t>
      </w:r>
      <w:proofErr w:type="spellEnd"/>
      <w:r>
        <w:rPr>
          <w:lang w:val="en-US"/>
        </w:rPr>
        <w:t xml:space="preserve"> </w:t>
      </w:r>
      <w:proofErr w:type="spellStart"/>
      <w:r>
        <w:rPr>
          <w:lang w:val="en-US"/>
        </w:rPr>
        <w:t>nghiệp</w:t>
      </w:r>
      <w:proofErr w:type="spellEnd"/>
      <w:r>
        <w:rPr>
          <w:lang w:val="en-US"/>
        </w:rPr>
        <w:t xml:space="preserve"> </w:t>
      </w:r>
      <w:proofErr w:type="spellStart"/>
      <w:r>
        <w:rPr>
          <w:lang w:val="en-US"/>
        </w:rPr>
        <w:t>vụ</w:t>
      </w:r>
      <w:proofErr w:type="spellEnd"/>
    </w:p>
    <w:p w14:paraId="52A65483" w14:textId="56D125BE" w:rsidR="00F85BC8" w:rsidRDefault="00376585" w:rsidP="00F85BC8">
      <w:pPr>
        <w:rPr>
          <w:rFonts w:eastAsia="Times New Roman"/>
          <w:lang w:val="en-US"/>
        </w:rPr>
      </w:pPr>
      <w:r>
        <w:rPr>
          <w:rFonts w:eastAsia="Times New Roman"/>
          <w:lang w:val="en-US"/>
        </w:rPr>
        <w:object w:dxaOrig="6300" w:dyaOrig="7230" w14:anchorId="68D36D93">
          <v:shape id="_x0000_i1037" type="#_x0000_t75" style="width:315pt;height:252.75pt" o:ole="">
            <v:imagedata r:id="rId67" o:title=""/>
          </v:shape>
          <o:OLEObject Type="Embed" ProgID="Visio.Drawing.15" ShapeID="_x0000_i1037" DrawAspect="Content" ObjectID="_1745849744" r:id="rId68"/>
        </w:object>
      </w:r>
    </w:p>
    <w:p w14:paraId="4B82213D" w14:textId="5C0C15A1" w:rsidR="00F85BC8" w:rsidRDefault="00F85BC8" w:rsidP="00F85BC8">
      <w:pPr>
        <w:rPr>
          <w:rFonts w:eastAsia="Times New Roman"/>
          <w:lang w:val="en-US"/>
        </w:rPr>
      </w:pPr>
      <w:proofErr w:type="spellStart"/>
      <w:r>
        <w:rPr>
          <w:rFonts w:eastAsia="Times New Roman"/>
          <w:lang w:val="en-US"/>
        </w:rPr>
        <w:t>Sơ</w:t>
      </w:r>
      <w:proofErr w:type="spellEnd"/>
      <w:r>
        <w:rPr>
          <w:rFonts w:eastAsia="Times New Roman"/>
          <w:lang w:val="en-US"/>
        </w:rPr>
        <w:t xml:space="preserve"> </w:t>
      </w:r>
      <w:proofErr w:type="spellStart"/>
      <w:r>
        <w:rPr>
          <w:rFonts w:eastAsia="Times New Roman"/>
          <w:lang w:val="en-US"/>
        </w:rPr>
        <w:t>đồ</w:t>
      </w:r>
      <w:proofErr w:type="spellEnd"/>
      <w:r>
        <w:rPr>
          <w:rFonts w:eastAsia="Times New Roman"/>
          <w:lang w:val="en-US"/>
        </w:rPr>
        <w:t xml:space="preserve"> </w:t>
      </w:r>
      <w:proofErr w:type="spellStart"/>
      <w:r>
        <w:rPr>
          <w:rFonts w:eastAsia="Times New Roman"/>
          <w:lang w:val="en-US"/>
        </w:rPr>
        <w:t>gửi</w:t>
      </w:r>
      <w:proofErr w:type="spellEnd"/>
      <w:r>
        <w:rPr>
          <w:rFonts w:eastAsia="Times New Roman"/>
          <w:lang w:val="en-US"/>
        </w:rPr>
        <w:t xml:space="preserve"> </w:t>
      </w:r>
      <w:proofErr w:type="spellStart"/>
      <w:r>
        <w:rPr>
          <w:rFonts w:eastAsia="Times New Roman"/>
          <w:lang w:val="en-US"/>
        </w:rPr>
        <w:t>điện</w:t>
      </w:r>
      <w:proofErr w:type="spellEnd"/>
    </w:p>
    <w:p w14:paraId="7296144F" w14:textId="77777777" w:rsidR="00F85BC8" w:rsidRDefault="00F85BC8" w:rsidP="00F85BC8">
      <w:r>
        <w:object w:dxaOrig="7608" w:dyaOrig="4519" w14:anchorId="69E78995">
          <v:shape id="_x0000_i1038" type="#_x0000_t75" style="width:382.5pt;height:225.75pt" o:ole="">
            <v:imagedata r:id="rId69" o:title=""/>
          </v:shape>
          <o:OLEObject Type="Embed" ProgID="Visio.Drawing.11" ShapeID="_x0000_i1038" DrawAspect="Content" ObjectID="_1745849745" r:id="rId70"/>
        </w:object>
      </w:r>
    </w:p>
    <w:p w14:paraId="02960C38" w14:textId="77777777" w:rsidR="00F85BC8" w:rsidRPr="00C60D60" w:rsidRDefault="00F85BC8" w:rsidP="00F85BC8">
      <w:pPr>
        <w:spacing w:before="120" w:after="0"/>
        <w:ind w:left="425" w:hanging="425"/>
        <w:rPr>
          <w:sz w:val="26"/>
          <w:szCs w:val="26"/>
        </w:rPr>
      </w:pPr>
      <w:bookmarkStart w:id="85" w:name="OLE_LINK21"/>
      <w:bookmarkStart w:id="86" w:name="OLE_LINK22"/>
      <w:r w:rsidRPr="00C60D60">
        <w:rPr>
          <w:sz w:val="26"/>
          <w:szCs w:val="26"/>
        </w:rPr>
        <w:t xml:space="preserve">(1). TVLK </w:t>
      </w:r>
      <w:proofErr w:type="spellStart"/>
      <w:r w:rsidRPr="00C60D60">
        <w:rPr>
          <w:sz w:val="26"/>
          <w:szCs w:val="26"/>
        </w:rPr>
        <w:t>bên</w:t>
      </w:r>
      <w:proofErr w:type="spellEnd"/>
      <w:r w:rsidRPr="00C60D60">
        <w:rPr>
          <w:sz w:val="26"/>
          <w:szCs w:val="26"/>
        </w:rPr>
        <w:t xml:space="preserve"> </w:t>
      </w:r>
      <w:proofErr w:type="spellStart"/>
      <w:r w:rsidRPr="00C60D60">
        <w:rPr>
          <w:sz w:val="26"/>
          <w:szCs w:val="26"/>
        </w:rPr>
        <w:t>chuyển</w:t>
      </w:r>
      <w:proofErr w:type="spellEnd"/>
      <w:r w:rsidRPr="00C60D60">
        <w:rPr>
          <w:sz w:val="26"/>
          <w:szCs w:val="26"/>
        </w:rPr>
        <w:t xml:space="preserve"> </w:t>
      </w:r>
      <w:proofErr w:type="spellStart"/>
      <w:r w:rsidRPr="00C60D60">
        <w:rPr>
          <w:sz w:val="26"/>
          <w:szCs w:val="26"/>
        </w:rPr>
        <w:t>gửi</w:t>
      </w:r>
      <w:proofErr w:type="spellEnd"/>
      <w:r w:rsidRPr="00C60D60">
        <w:rPr>
          <w:sz w:val="26"/>
          <w:szCs w:val="26"/>
        </w:rPr>
        <w:t xml:space="preserve"> </w:t>
      </w:r>
      <w:proofErr w:type="spellStart"/>
      <w:r w:rsidRPr="00C60D60">
        <w:rPr>
          <w:sz w:val="26"/>
          <w:szCs w:val="26"/>
        </w:rPr>
        <w:t>yêu</w:t>
      </w:r>
      <w:proofErr w:type="spellEnd"/>
      <w:r w:rsidRPr="00C60D60">
        <w:rPr>
          <w:sz w:val="26"/>
          <w:szCs w:val="26"/>
        </w:rPr>
        <w:t xml:space="preserve"> </w:t>
      </w:r>
      <w:proofErr w:type="spellStart"/>
      <w:r w:rsidRPr="00C60D60">
        <w:rPr>
          <w:sz w:val="26"/>
          <w:szCs w:val="26"/>
        </w:rPr>
        <w:t>cầu</w:t>
      </w:r>
      <w:proofErr w:type="spellEnd"/>
      <w:r w:rsidRPr="00C60D60">
        <w:rPr>
          <w:sz w:val="26"/>
          <w:szCs w:val="26"/>
        </w:rPr>
        <w:t xml:space="preserve"> </w:t>
      </w:r>
      <w:proofErr w:type="spellStart"/>
      <w:r w:rsidRPr="00C60D60">
        <w:rPr>
          <w:sz w:val="26"/>
          <w:szCs w:val="26"/>
        </w:rPr>
        <w:t>chuyển</w:t>
      </w:r>
      <w:proofErr w:type="spellEnd"/>
      <w:r w:rsidRPr="00C60D60">
        <w:rPr>
          <w:sz w:val="26"/>
          <w:szCs w:val="26"/>
        </w:rPr>
        <w:t xml:space="preserve"> </w:t>
      </w:r>
      <w:proofErr w:type="spellStart"/>
      <w:proofErr w:type="gramStart"/>
      <w:r w:rsidRPr="00C60D60">
        <w:rPr>
          <w:sz w:val="26"/>
          <w:szCs w:val="26"/>
        </w:rPr>
        <w:t>khoản</w:t>
      </w:r>
      <w:proofErr w:type="spellEnd"/>
      <w:r w:rsidRPr="00C60D60">
        <w:rPr>
          <w:sz w:val="26"/>
          <w:szCs w:val="26"/>
        </w:rPr>
        <w:t xml:space="preserve">  </w:t>
      </w:r>
      <w:proofErr w:type="spellStart"/>
      <w:r w:rsidRPr="00C60D60">
        <w:rPr>
          <w:sz w:val="26"/>
          <w:szCs w:val="26"/>
        </w:rPr>
        <w:t>đến</w:t>
      </w:r>
      <w:proofErr w:type="spellEnd"/>
      <w:proofErr w:type="gramEnd"/>
      <w:r w:rsidRPr="00C60D60">
        <w:rPr>
          <w:sz w:val="26"/>
          <w:szCs w:val="26"/>
        </w:rPr>
        <w:t xml:space="preserve"> VSD </w:t>
      </w:r>
      <w:proofErr w:type="spellStart"/>
      <w:r w:rsidRPr="00C60D60">
        <w:rPr>
          <w:sz w:val="26"/>
          <w:szCs w:val="26"/>
        </w:rPr>
        <w:t>bằng</w:t>
      </w:r>
      <w:proofErr w:type="spellEnd"/>
      <w:r w:rsidRPr="00C60D60">
        <w:rPr>
          <w:sz w:val="26"/>
          <w:szCs w:val="26"/>
        </w:rPr>
        <w:t xml:space="preserve"> </w:t>
      </w:r>
      <w:proofErr w:type="spellStart"/>
      <w:r w:rsidRPr="00C60D60">
        <w:rPr>
          <w:sz w:val="26"/>
          <w:szCs w:val="26"/>
        </w:rPr>
        <w:t>điện</w:t>
      </w:r>
      <w:proofErr w:type="spellEnd"/>
      <w:r w:rsidRPr="00C60D60">
        <w:rPr>
          <w:sz w:val="26"/>
          <w:szCs w:val="26"/>
        </w:rPr>
        <w:t xml:space="preserve"> MT542. </w:t>
      </w:r>
    </w:p>
    <w:p w14:paraId="515F7B03" w14:textId="77777777" w:rsidR="00F85BC8" w:rsidRPr="00C60D60" w:rsidRDefault="00F85BC8" w:rsidP="00F85BC8">
      <w:pPr>
        <w:spacing w:before="120" w:after="0"/>
        <w:ind w:left="425" w:hanging="425"/>
        <w:rPr>
          <w:sz w:val="26"/>
          <w:szCs w:val="26"/>
        </w:rPr>
      </w:pPr>
      <w:r w:rsidRPr="00C60D60">
        <w:rPr>
          <w:sz w:val="26"/>
          <w:szCs w:val="26"/>
        </w:rPr>
        <w:t xml:space="preserve">(2). VSD </w:t>
      </w:r>
      <w:proofErr w:type="spellStart"/>
      <w:r w:rsidRPr="00C60D60">
        <w:rPr>
          <w:sz w:val="26"/>
          <w:szCs w:val="26"/>
        </w:rPr>
        <w:t>xử</w:t>
      </w:r>
      <w:proofErr w:type="spellEnd"/>
      <w:r w:rsidRPr="00C60D60">
        <w:rPr>
          <w:sz w:val="26"/>
          <w:szCs w:val="26"/>
        </w:rPr>
        <w:t xml:space="preserve"> </w:t>
      </w:r>
      <w:proofErr w:type="spellStart"/>
      <w:r w:rsidRPr="00C60D60">
        <w:rPr>
          <w:sz w:val="26"/>
          <w:szCs w:val="26"/>
        </w:rPr>
        <w:t>lý</w:t>
      </w:r>
      <w:proofErr w:type="spellEnd"/>
      <w:r w:rsidRPr="00C60D60">
        <w:rPr>
          <w:sz w:val="26"/>
          <w:szCs w:val="26"/>
        </w:rPr>
        <w:t xml:space="preserve"> </w:t>
      </w:r>
      <w:proofErr w:type="spellStart"/>
      <w:r w:rsidRPr="00C60D60">
        <w:rPr>
          <w:sz w:val="26"/>
          <w:szCs w:val="26"/>
        </w:rPr>
        <w:t>và</w:t>
      </w:r>
      <w:proofErr w:type="spellEnd"/>
      <w:r w:rsidRPr="00C60D60">
        <w:rPr>
          <w:sz w:val="26"/>
          <w:szCs w:val="26"/>
        </w:rPr>
        <w:t xml:space="preserve"> </w:t>
      </w:r>
      <w:proofErr w:type="spellStart"/>
      <w:r w:rsidRPr="00C60D60">
        <w:rPr>
          <w:sz w:val="26"/>
          <w:szCs w:val="26"/>
        </w:rPr>
        <w:t>phản</w:t>
      </w:r>
      <w:proofErr w:type="spellEnd"/>
      <w:r w:rsidRPr="00C60D60">
        <w:rPr>
          <w:sz w:val="26"/>
          <w:szCs w:val="26"/>
        </w:rPr>
        <w:t xml:space="preserve"> </w:t>
      </w:r>
      <w:proofErr w:type="spellStart"/>
      <w:r w:rsidRPr="00C60D60">
        <w:rPr>
          <w:sz w:val="26"/>
          <w:szCs w:val="26"/>
        </w:rPr>
        <w:t>hồi</w:t>
      </w:r>
      <w:proofErr w:type="spellEnd"/>
      <w:r w:rsidRPr="00C60D60">
        <w:rPr>
          <w:sz w:val="26"/>
          <w:szCs w:val="26"/>
        </w:rPr>
        <w:t xml:space="preserve"> </w:t>
      </w:r>
      <w:proofErr w:type="spellStart"/>
      <w:r w:rsidRPr="00C60D60">
        <w:rPr>
          <w:sz w:val="26"/>
          <w:szCs w:val="26"/>
        </w:rPr>
        <w:t>kết</w:t>
      </w:r>
      <w:proofErr w:type="spellEnd"/>
      <w:r w:rsidRPr="00C60D60">
        <w:rPr>
          <w:sz w:val="26"/>
          <w:szCs w:val="26"/>
        </w:rPr>
        <w:t xml:space="preserve"> </w:t>
      </w:r>
      <w:proofErr w:type="spellStart"/>
      <w:r w:rsidRPr="00C60D60">
        <w:rPr>
          <w:sz w:val="26"/>
          <w:szCs w:val="26"/>
        </w:rPr>
        <w:t>quả</w:t>
      </w:r>
      <w:proofErr w:type="spellEnd"/>
      <w:r w:rsidRPr="00C60D60">
        <w:rPr>
          <w:sz w:val="26"/>
          <w:szCs w:val="26"/>
        </w:rPr>
        <w:t xml:space="preserve"> </w:t>
      </w:r>
      <w:proofErr w:type="spellStart"/>
      <w:r w:rsidRPr="00C60D60">
        <w:rPr>
          <w:sz w:val="26"/>
          <w:szCs w:val="26"/>
        </w:rPr>
        <w:t>cho</w:t>
      </w:r>
      <w:proofErr w:type="spellEnd"/>
      <w:r w:rsidRPr="00C60D60">
        <w:rPr>
          <w:sz w:val="26"/>
          <w:szCs w:val="26"/>
        </w:rPr>
        <w:t xml:space="preserve"> TVLK </w:t>
      </w:r>
      <w:proofErr w:type="spellStart"/>
      <w:r w:rsidRPr="00C60D60">
        <w:rPr>
          <w:sz w:val="26"/>
          <w:szCs w:val="26"/>
        </w:rPr>
        <w:t>bên</w:t>
      </w:r>
      <w:proofErr w:type="spellEnd"/>
      <w:r w:rsidRPr="00C60D60">
        <w:rPr>
          <w:sz w:val="26"/>
          <w:szCs w:val="26"/>
        </w:rPr>
        <w:t xml:space="preserve"> </w:t>
      </w:r>
      <w:proofErr w:type="spellStart"/>
      <w:r w:rsidRPr="00C60D60">
        <w:rPr>
          <w:sz w:val="26"/>
          <w:szCs w:val="26"/>
        </w:rPr>
        <w:t>chuyển</w:t>
      </w:r>
      <w:proofErr w:type="spellEnd"/>
      <w:r w:rsidRPr="00C60D60">
        <w:rPr>
          <w:sz w:val="26"/>
          <w:szCs w:val="26"/>
        </w:rPr>
        <w:t xml:space="preserve"> </w:t>
      </w:r>
      <w:proofErr w:type="spellStart"/>
      <w:r w:rsidRPr="00C60D60">
        <w:rPr>
          <w:sz w:val="26"/>
          <w:szCs w:val="26"/>
        </w:rPr>
        <w:t>bằng</w:t>
      </w:r>
      <w:proofErr w:type="spellEnd"/>
      <w:r w:rsidRPr="00C60D60">
        <w:rPr>
          <w:sz w:val="26"/>
          <w:szCs w:val="26"/>
        </w:rPr>
        <w:t xml:space="preserve"> </w:t>
      </w:r>
      <w:proofErr w:type="spellStart"/>
      <w:r w:rsidRPr="00C60D60">
        <w:rPr>
          <w:sz w:val="26"/>
          <w:szCs w:val="26"/>
        </w:rPr>
        <w:t>điện</w:t>
      </w:r>
      <w:proofErr w:type="spellEnd"/>
      <w:r w:rsidRPr="00C60D60">
        <w:rPr>
          <w:sz w:val="26"/>
          <w:szCs w:val="26"/>
        </w:rPr>
        <w:t xml:space="preserve"> MT546 - </w:t>
      </w:r>
      <w:proofErr w:type="spellStart"/>
      <w:r w:rsidRPr="00C60D60">
        <w:rPr>
          <w:sz w:val="26"/>
          <w:szCs w:val="26"/>
        </w:rPr>
        <w:t>Xác</w:t>
      </w:r>
      <w:proofErr w:type="spellEnd"/>
      <w:r w:rsidRPr="00C60D60">
        <w:rPr>
          <w:sz w:val="26"/>
          <w:szCs w:val="26"/>
        </w:rPr>
        <w:t xml:space="preserve"> </w:t>
      </w:r>
      <w:proofErr w:type="spellStart"/>
      <w:r w:rsidRPr="00C60D60">
        <w:rPr>
          <w:sz w:val="26"/>
          <w:szCs w:val="26"/>
        </w:rPr>
        <w:t>nhận</w:t>
      </w:r>
      <w:proofErr w:type="spellEnd"/>
      <w:r w:rsidRPr="00C60D60">
        <w:rPr>
          <w:sz w:val="26"/>
          <w:szCs w:val="26"/>
        </w:rPr>
        <w:t xml:space="preserve"> </w:t>
      </w:r>
      <w:proofErr w:type="spellStart"/>
      <w:r>
        <w:rPr>
          <w:sz w:val="26"/>
          <w:szCs w:val="26"/>
        </w:rPr>
        <w:t>hoặc</w:t>
      </w:r>
      <w:proofErr w:type="spellEnd"/>
      <w:r>
        <w:rPr>
          <w:sz w:val="26"/>
          <w:szCs w:val="26"/>
        </w:rPr>
        <w:t xml:space="preserve"> MT 548 - </w:t>
      </w:r>
      <w:proofErr w:type="spellStart"/>
      <w:r>
        <w:rPr>
          <w:sz w:val="26"/>
          <w:szCs w:val="26"/>
        </w:rPr>
        <w:t>Từ</w:t>
      </w:r>
      <w:proofErr w:type="spellEnd"/>
      <w:r>
        <w:rPr>
          <w:sz w:val="26"/>
          <w:szCs w:val="26"/>
        </w:rPr>
        <w:t xml:space="preserve"> </w:t>
      </w:r>
      <w:proofErr w:type="spellStart"/>
      <w:r>
        <w:rPr>
          <w:sz w:val="26"/>
          <w:szCs w:val="26"/>
        </w:rPr>
        <w:t>chối</w:t>
      </w:r>
      <w:proofErr w:type="spellEnd"/>
    </w:p>
    <w:p w14:paraId="56FF048C" w14:textId="77777777" w:rsidR="00F85BC8" w:rsidRPr="00C60D60" w:rsidRDefault="00F85BC8" w:rsidP="00F85BC8">
      <w:pPr>
        <w:spacing w:before="120" w:after="0"/>
        <w:ind w:left="425" w:hanging="425"/>
        <w:rPr>
          <w:sz w:val="26"/>
          <w:szCs w:val="26"/>
        </w:rPr>
      </w:pPr>
      <w:r w:rsidRPr="00C60D60">
        <w:rPr>
          <w:sz w:val="26"/>
          <w:szCs w:val="26"/>
        </w:rPr>
        <w:t xml:space="preserve">(3). </w:t>
      </w:r>
      <w:proofErr w:type="spellStart"/>
      <w:r w:rsidRPr="00C60D60">
        <w:rPr>
          <w:sz w:val="26"/>
          <w:szCs w:val="26"/>
        </w:rPr>
        <w:t>Trường</w:t>
      </w:r>
      <w:proofErr w:type="spellEnd"/>
      <w:r w:rsidRPr="00C60D60">
        <w:rPr>
          <w:sz w:val="26"/>
          <w:szCs w:val="26"/>
        </w:rPr>
        <w:t xml:space="preserve"> </w:t>
      </w:r>
      <w:proofErr w:type="spellStart"/>
      <w:r w:rsidRPr="00C60D60">
        <w:rPr>
          <w:sz w:val="26"/>
          <w:szCs w:val="26"/>
        </w:rPr>
        <w:t>hợp</w:t>
      </w:r>
      <w:proofErr w:type="spellEnd"/>
      <w:r w:rsidRPr="00C60D60">
        <w:rPr>
          <w:sz w:val="26"/>
          <w:szCs w:val="26"/>
        </w:rPr>
        <w:t xml:space="preserve"> </w:t>
      </w:r>
      <w:proofErr w:type="spellStart"/>
      <w:r w:rsidRPr="00C60D60">
        <w:rPr>
          <w:sz w:val="26"/>
          <w:szCs w:val="26"/>
        </w:rPr>
        <w:t>giao</w:t>
      </w:r>
      <w:proofErr w:type="spellEnd"/>
      <w:r w:rsidRPr="00C60D60">
        <w:rPr>
          <w:sz w:val="26"/>
          <w:szCs w:val="26"/>
        </w:rPr>
        <w:t xml:space="preserve"> </w:t>
      </w:r>
      <w:proofErr w:type="spellStart"/>
      <w:r w:rsidRPr="00C60D60">
        <w:rPr>
          <w:sz w:val="26"/>
          <w:szCs w:val="26"/>
        </w:rPr>
        <w:t>dịch</w:t>
      </w:r>
      <w:proofErr w:type="spellEnd"/>
      <w:r w:rsidRPr="00C60D60">
        <w:rPr>
          <w:sz w:val="26"/>
          <w:szCs w:val="26"/>
        </w:rPr>
        <w:t xml:space="preserve"> </w:t>
      </w:r>
      <w:proofErr w:type="spellStart"/>
      <w:r w:rsidRPr="00C60D60">
        <w:rPr>
          <w:sz w:val="26"/>
          <w:szCs w:val="26"/>
        </w:rPr>
        <w:t>chuyển</w:t>
      </w:r>
      <w:proofErr w:type="spellEnd"/>
      <w:r w:rsidRPr="00C60D60">
        <w:rPr>
          <w:sz w:val="26"/>
          <w:szCs w:val="26"/>
        </w:rPr>
        <w:t xml:space="preserve"> </w:t>
      </w:r>
      <w:proofErr w:type="spellStart"/>
      <w:r w:rsidRPr="00C60D60">
        <w:rPr>
          <w:sz w:val="26"/>
          <w:szCs w:val="26"/>
        </w:rPr>
        <w:t>khoản</w:t>
      </w:r>
      <w:proofErr w:type="spellEnd"/>
      <w:r w:rsidRPr="00C60D60">
        <w:rPr>
          <w:sz w:val="26"/>
          <w:szCs w:val="26"/>
        </w:rPr>
        <w:t xml:space="preserve"> </w:t>
      </w:r>
      <w:proofErr w:type="spellStart"/>
      <w:r w:rsidRPr="00C60D60">
        <w:rPr>
          <w:sz w:val="26"/>
          <w:szCs w:val="26"/>
        </w:rPr>
        <w:t>được</w:t>
      </w:r>
      <w:proofErr w:type="spellEnd"/>
      <w:r w:rsidRPr="00C60D60">
        <w:rPr>
          <w:sz w:val="26"/>
          <w:szCs w:val="26"/>
        </w:rPr>
        <w:t xml:space="preserve"> </w:t>
      </w:r>
      <w:proofErr w:type="spellStart"/>
      <w:r w:rsidRPr="00C60D60">
        <w:rPr>
          <w:sz w:val="26"/>
          <w:szCs w:val="26"/>
        </w:rPr>
        <w:t>xử</w:t>
      </w:r>
      <w:proofErr w:type="spellEnd"/>
      <w:r w:rsidRPr="00C60D60">
        <w:rPr>
          <w:sz w:val="26"/>
          <w:szCs w:val="26"/>
        </w:rPr>
        <w:t xml:space="preserve"> </w:t>
      </w:r>
      <w:proofErr w:type="spellStart"/>
      <w:r w:rsidRPr="00C60D60">
        <w:rPr>
          <w:sz w:val="26"/>
          <w:szCs w:val="26"/>
        </w:rPr>
        <w:t>lý</w:t>
      </w:r>
      <w:proofErr w:type="spellEnd"/>
      <w:r w:rsidRPr="00C60D60">
        <w:rPr>
          <w:sz w:val="26"/>
          <w:szCs w:val="26"/>
        </w:rPr>
        <w:t xml:space="preserve"> </w:t>
      </w:r>
      <w:proofErr w:type="spellStart"/>
      <w:r w:rsidRPr="00C60D60">
        <w:rPr>
          <w:sz w:val="26"/>
          <w:szCs w:val="26"/>
        </w:rPr>
        <w:t>thành</w:t>
      </w:r>
      <w:proofErr w:type="spellEnd"/>
      <w:r w:rsidRPr="00C60D60">
        <w:rPr>
          <w:sz w:val="26"/>
          <w:szCs w:val="26"/>
        </w:rPr>
        <w:t xml:space="preserve"> </w:t>
      </w:r>
      <w:proofErr w:type="spellStart"/>
      <w:r w:rsidRPr="00C60D60">
        <w:rPr>
          <w:sz w:val="26"/>
          <w:szCs w:val="26"/>
        </w:rPr>
        <w:t>công</w:t>
      </w:r>
      <w:proofErr w:type="spellEnd"/>
      <w:r w:rsidRPr="00C60D60">
        <w:rPr>
          <w:sz w:val="26"/>
          <w:szCs w:val="26"/>
        </w:rPr>
        <w:t xml:space="preserve">, VSD </w:t>
      </w:r>
      <w:proofErr w:type="spellStart"/>
      <w:r w:rsidRPr="00C60D60">
        <w:rPr>
          <w:sz w:val="26"/>
          <w:szCs w:val="26"/>
        </w:rPr>
        <w:t>sẽ</w:t>
      </w:r>
      <w:proofErr w:type="spellEnd"/>
      <w:r w:rsidRPr="00C60D60">
        <w:rPr>
          <w:sz w:val="26"/>
          <w:szCs w:val="26"/>
        </w:rPr>
        <w:t xml:space="preserve"> </w:t>
      </w:r>
      <w:proofErr w:type="spellStart"/>
      <w:r w:rsidRPr="00C60D60">
        <w:rPr>
          <w:sz w:val="26"/>
          <w:szCs w:val="26"/>
        </w:rPr>
        <w:t>gửi</w:t>
      </w:r>
      <w:proofErr w:type="spellEnd"/>
      <w:r w:rsidRPr="00C60D60">
        <w:rPr>
          <w:sz w:val="26"/>
          <w:szCs w:val="26"/>
        </w:rPr>
        <w:t xml:space="preserve"> </w:t>
      </w:r>
      <w:proofErr w:type="spellStart"/>
      <w:r w:rsidRPr="00C60D60">
        <w:rPr>
          <w:sz w:val="26"/>
          <w:szCs w:val="26"/>
        </w:rPr>
        <w:t>điện</w:t>
      </w:r>
      <w:proofErr w:type="spellEnd"/>
      <w:r w:rsidRPr="00C60D60">
        <w:rPr>
          <w:sz w:val="26"/>
          <w:szCs w:val="26"/>
        </w:rPr>
        <w:t xml:space="preserve"> </w:t>
      </w:r>
      <w:r w:rsidRPr="00AF0BB4">
        <w:rPr>
          <w:sz w:val="26"/>
          <w:szCs w:val="26"/>
        </w:rPr>
        <w:t>MT544</w:t>
      </w:r>
      <w:r w:rsidRPr="00C60D60">
        <w:rPr>
          <w:color w:val="FF0000"/>
          <w:sz w:val="26"/>
          <w:szCs w:val="26"/>
        </w:rPr>
        <w:t xml:space="preserve"> </w:t>
      </w:r>
      <w:proofErr w:type="spellStart"/>
      <w:r w:rsidRPr="00AF0BB4">
        <w:rPr>
          <w:sz w:val="26"/>
          <w:szCs w:val="26"/>
        </w:rPr>
        <w:t>cho</w:t>
      </w:r>
      <w:proofErr w:type="spellEnd"/>
      <w:r w:rsidRPr="00AF0BB4">
        <w:rPr>
          <w:sz w:val="26"/>
          <w:szCs w:val="26"/>
        </w:rPr>
        <w:t xml:space="preserve"> </w:t>
      </w:r>
      <w:proofErr w:type="spellStart"/>
      <w:r w:rsidRPr="00AF0BB4">
        <w:rPr>
          <w:sz w:val="26"/>
          <w:szCs w:val="26"/>
        </w:rPr>
        <w:t>bên</w:t>
      </w:r>
      <w:proofErr w:type="spellEnd"/>
      <w:r w:rsidRPr="00AF0BB4">
        <w:rPr>
          <w:sz w:val="26"/>
          <w:szCs w:val="26"/>
        </w:rPr>
        <w:t xml:space="preserve"> </w:t>
      </w:r>
      <w:proofErr w:type="spellStart"/>
      <w:r w:rsidRPr="00AF0BB4">
        <w:rPr>
          <w:sz w:val="26"/>
          <w:szCs w:val="26"/>
        </w:rPr>
        <w:t>nhận</w:t>
      </w:r>
      <w:proofErr w:type="spellEnd"/>
      <w:r w:rsidRPr="00AF0BB4">
        <w:rPr>
          <w:sz w:val="26"/>
          <w:szCs w:val="26"/>
        </w:rPr>
        <w:t xml:space="preserve"> </w:t>
      </w:r>
      <w:proofErr w:type="spellStart"/>
      <w:r w:rsidRPr="00AF0BB4">
        <w:rPr>
          <w:sz w:val="26"/>
          <w:szCs w:val="26"/>
        </w:rPr>
        <w:t>chuyển</w:t>
      </w:r>
      <w:proofErr w:type="spellEnd"/>
      <w:r w:rsidRPr="00AF0BB4">
        <w:rPr>
          <w:sz w:val="26"/>
          <w:szCs w:val="26"/>
        </w:rPr>
        <w:t xml:space="preserve"> </w:t>
      </w:r>
      <w:proofErr w:type="spellStart"/>
      <w:r w:rsidRPr="00AF0BB4">
        <w:rPr>
          <w:sz w:val="26"/>
          <w:szCs w:val="26"/>
        </w:rPr>
        <w:t>khoản</w:t>
      </w:r>
      <w:proofErr w:type="spellEnd"/>
    </w:p>
    <w:bookmarkEnd w:id="85"/>
    <w:bookmarkEnd w:id="86"/>
    <w:p w14:paraId="105E5344" w14:textId="77777777" w:rsidR="00F85BC8" w:rsidRPr="00577209" w:rsidRDefault="00F85BC8" w:rsidP="00F85BC8">
      <w:pPr>
        <w:pStyle w:val="Heading5"/>
      </w:pPr>
      <w:r w:rsidRPr="00577209">
        <w:t xml:space="preserve">MT542 - </w:t>
      </w:r>
      <w:proofErr w:type="spellStart"/>
      <w:r w:rsidRPr="00FE1955">
        <w:t>Yêu</w:t>
      </w:r>
      <w:proofErr w:type="spellEnd"/>
      <w:r w:rsidRPr="00FE1955">
        <w:t xml:space="preserve"> </w:t>
      </w:r>
      <w:proofErr w:type="spellStart"/>
      <w:r w:rsidRPr="00FE1955">
        <w:t>cầu</w:t>
      </w:r>
      <w:proofErr w:type="spellEnd"/>
      <w:r w:rsidRPr="00FE1955">
        <w:t xml:space="preserve"> </w:t>
      </w:r>
      <w:proofErr w:type="spellStart"/>
      <w:r w:rsidRPr="00FE1955">
        <w:t>Chuyển</w:t>
      </w:r>
      <w:proofErr w:type="spellEnd"/>
      <w:r w:rsidRPr="00FE1955">
        <w:t xml:space="preserve"> </w:t>
      </w:r>
      <w:proofErr w:type="spellStart"/>
      <w:r w:rsidRPr="00FE1955">
        <w:t>khoản</w:t>
      </w:r>
      <w:proofErr w:type="spellEnd"/>
      <w:r w:rsidRPr="00FE1955">
        <w:t xml:space="preserve"> </w:t>
      </w:r>
      <w:proofErr w:type="spellStart"/>
      <w:r w:rsidRPr="00FE1955">
        <w:t>chứng</w:t>
      </w:r>
      <w:proofErr w:type="spellEnd"/>
      <w:r w:rsidRPr="00FE1955">
        <w:t xml:space="preserve"> </w:t>
      </w:r>
      <w:proofErr w:type="spellStart"/>
      <w:r w:rsidRPr="00FE1955">
        <w:t>khoán</w:t>
      </w:r>
      <w:proofErr w:type="spellEnd"/>
    </w:p>
    <w:tbl>
      <w:tblPr>
        <w:tblW w:w="5243" w:type="pct"/>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
        <w:gridCol w:w="786"/>
        <w:gridCol w:w="1084"/>
        <w:gridCol w:w="1568"/>
        <w:gridCol w:w="3172"/>
        <w:gridCol w:w="1756"/>
        <w:gridCol w:w="748"/>
      </w:tblGrid>
      <w:tr w:rsidR="00F85BC8" w:rsidRPr="0019352D" w14:paraId="2518D63C" w14:textId="77777777" w:rsidTr="005850D2">
        <w:tc>
          <w:tcPr>
            <w:tcW w:w="34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0DAD1A78" w14:textId="77777777" w:rsidR="00F85BC8" w:rsidRPr="0019352D" w:rsidRDefault="00F85BC8" w:rsidP="005850D2">
            <w:pPr>
              <w:spacing w:line="240" w:lineRule="auto"/>
              <w:jc w:val="center"/>
              <w:rPr>
                <w:b/>
                <w:bCs/>
                <w:color w:val="FFFFFF"/>
                <w:sz w:val="20"/>
                <w:szCs w:val="20"/>
              </w:rPr>
            </w:pPr>
            <w:r w:rsidRPr="0019352D">
              <w:rPr>
                <w:b/>
                <w:bCs/>
                <w:color w:val="FFFFFF"/>
                <w:sz w:val="20"/>
                <w:szCs w:val="20"/>
              </w:rPr>
              <w:t>Status</w:t>
            </w:r>
          </w:p>
        </w:tc>
        <w:tc>
          <w:tcPr>
            <w:tcW w:w="404"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44DD1B00" w14:textId="77777777" w:rsidR="00F85BC8" w:rsidRPr="0019352D" w:rsidRDefault="00F85BC8" w:rsidP="005850D2">
            <w:pPr>
              <w:spacing w:line="240" w:lineRule="auto"/>
              <w:jc w:val="center"/>
              <w:rPr>
                <w:b/>
                <w:bCs/>
                <w:color w:val="FFFFFF"/>
                <w:sz w:val="20"/>
                <w:szCs w:val="20"/>
              </w:rPr>
            </w:pPr>
            <w:r w:rsidRPr="0019352D">
              <w:rPr>
                <w:b/>
                <w:bCs/>
                <w:color w:val="FFFFFF"/>
                <w:sz w:val="20"/>
                <w:szCs w:val="20"/>
              </w:rPr>
              <w:t>Tag</w:t>
            </w:r>
          </w:p>
        </w:tc>
        <w:tc>
          <w:tcPr>
            <w:tcW w:w="544"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7161ABAF" w14:textId="77777777" w:rsidR="00F85BC8" w:rsidRPr="0019352D" w:rsidRDefault="00F85BC8" w:rsidP="005850D2">
            <w:pPr>
              <w:spacing w:line="240" w:lineRule="auto"/>
              <w:jc w:val="center"/>
              <w:rPr>
                <w:b/>
                <w:bCs/>
                <w:color w:val="FFFFFF"/>
                <w:sz w:val="20"/>
                <w:szCs w:val="20"/>
              </w:rPr>
            </w:pPr>
            <w:r w:rsidRPr="0019352D">
              <w:rPr>
                <w:b/>
                <w:bCs/>
                <w:color w:val="FFFFFF"/>
                <w:sz w:val="20"/>
                <w:szCs w:val="20"/>
              </w:rPr>
              <w:t>Qualifier</w:t>
            </w:r>
          </w:p>
        </w:tc>
        <w:tc>
          <w:tcPr>
            <w:tcW w:w="80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4B044CDD" w14:textId="77777777" w:rsidR="00F85BC8" w:rsidRPr="0019352D" w:rsidRDefault="00F85BC8" w:rsidP="005850D2">
            <w:pPr>
              <w:spacing w:line="240" w:lineRule="auto"/>
              <w:jc w:val="center"/>
              <w:rPr>
                <w:b/>
                <w:bCs/>
                <w:color w:val="FFFFFF"/>
                <w:sz w:val="20"/>
                <w:szCs w:val="20"/>
              </w:rPr>
            </w:pPr>
            <w:r w:rsidRPr="0019352D">
              <w:rPr>
                <w:b/>
                <w:bCs/>
                <w:color w:val="FFFFFF"/>
                <w:sz w:val="20"/>
                <w:szCs w:val="20"/>
              </w:rPr>
              <w:t>Field Name</w:t>
            </w:r>
          </w:p>
        </w:tc>
        <w:tc>
          <w:tcPr>
            <w:tcW w:w="162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7F059086" w14:textId="77777777" w:rsidR="00F85BC8" w:rsidRPr="0019352D" w:rsidRDefault="00F85BC8" w:rsidP="005850D2">
            <w:pPr>
              <w:spacing w:line="240" w:lineRule="auto"/>
              <w:jc w:val="center"/>
              <w:rPr>
                <w:b/>
                <w:bCs/>
                <w:color w:val="FFFFFF"/>
                <w:sz w:val="20"/>
                <w:szCs w:val="20"/>
              </w:rPr>
            </w:pPr>
            <w:r w:rsidRPr="0019352D">
              <w:rPr>
                <w:b/>
                <w:bCs/>
                <w:color w:val="FFFFFF"/>
                <w:sz w:val="20"/>
                <w:szCs w:val="20"/>
              </w:rPr>
              <w:t>Description</w:t>
            </w:r>
          </w:p>
        </w:tc>
        <w:tc>
          <w:tcPr>
            <w:tcW w:w="89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13866782" w14:textId="77777777" w:rsidR="00F85BC8" w:rsidRPr="0019352D" w:rsidRDefault="00F85BC8" w:rsidP="005850D2">
            <w:pPr>
              <w:spacing w:line="240" w:lineRule="auto"/>
              <w:jc w:val="center"/>
              <w:rPr>
                <w:b/>
                <w:bCs/>
                <w:color w:val="FFFFFF"/>
                <w:sz w:val="20"/>
                <w:szCs w:val="20"/>
              </w:rPr>
            </w:pPr>
            <w:r w:rsidRPr="0019352D">
              <w:rPr>
                <w:b/>
                <w:bCs/>
                <w:color w:val="FFFFFF"/>
                <w:sz w:val="20"/>
                <w:szCs w:val="20"/>
              </w:rPr>
              <w:t>Content</w:t>
            </w:r>
          </w:p>
        </w:tc>
        <w:tc>
          <w:tcPr>
            <w:tcW w:w="38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263D9F66" w14:textId="77777777" w:rsidR="00F85BC8" w:rsidRPr="0019352D" w:rsidRDefault="00F85BC8" w:rsidP="005850D2">
            <w:pPr>
              <w:spacing w:line="240" w:lineRule="auto"/>
              <w:jc w:val="center"/>
              <w:rPr>
                <w:b/>
                <w:bCs/>
                <w:color w:val="FFFFFF"/>
                <w:sz w:val="20"/>
                <w:szCs w:val="20"/>
              </w:rPr>
            </w:pPr>
            <w:r w:rsidRPr="0019352D">
              <w:rPr>
                <w:b/>
                <w:bCs/>
                <w:i/>
                <w:iCs/>
                <w:color w:val="FFFFFF"/>
                <w:sz w:val="20"/>
                <w:szCs w:val="20"/>
              </w:rPr>
              <w:t>No.</w:t>
            </w:r>
          </w:p>
        </w:tc>
      </w:tr>
      <w:tr w:rsidR="00F85BC8" w:rsidRPr="0019352D" w14:paraId="4F79AB87"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DF8EE4" w14:textId="77777777" w:rsidR="00F85BC8" w:rsidRPr="0019352D" w:rsidRDefault="00F85BC8" w:rsidP="005850D2">
            <w:pPr>
              <w:pStyle w:val="NormalWeb"/>
              <w:rPr>
                <w:i/>
                <w:i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19352D">
              <w:rPr>
                <w:b/>
                <w:bCs/>
                <w:sz w:val="20"/>
                <w:szCs w:val="20"/>
              </w:rPr>
              <w:t xml:space="preserve"> Block: </w:t>
            </w:r>
            <w:r>
              <w:rPr>
                <w:b/>
                <w:bCs/>
                <w:sz w:val="20"/>
                <w:szCs w:val="20"/>
              </w:rPr>
              <w:t xml:space="preserve">Thông tin </w:t>
            </w:r>
            <w:proofErr w:type="spellStart"/>
            <w:r>
              <w:rPr>
                <w:b/>
                <w:bCs/>
                <w:sz w:val="20"/>
                <w:szCs w:val="20"/>
              </w:rPr>
              <w:t>chung</w:t>
            </w:r>
            <w:proofErr w:type="spellEnd"/>
          </w:p>
        </w:tc>
      </w:tr>
      <w:tr w:rsidR="00F85BC8" w:rsidRPr="0019352D" w14:paraId="5667943D"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B626B3"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F74D89" w14:textId="77777777" w:rsidR="00F85BC8" w:rsidRPr="0019352D" w:rsidRDefault="00F85BC8" w:rsidP="005850D2">
            <w:pPr>
              <w:pStyle w:val="NormalWeb"/>
              <w:rPr>
                <w:sz w:val="20"/>
                <w:szCs w:val="20"/>
              </w:rPr>
            </w:pPr>
            <w:r w:rsidRPr="0019352D">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665690" w14:textId="77777777" w:rsidR="00F85BC8" w:rsidRPr="0019352D" w:rsidRDefault="00F85BC8" w:rsidP="005850D2">
            <w:pPr>
              <w:pStyle w:val="NormalWeb"/>
              <w:rPr>
                <w:sz w:val="20"/>
                <w:szCs w:val="20"/>
              </w:rPr>
            </w:pPr>
            <w:r w:rsidRPr="0019352D">
              <w:rPr>
                <w:sz w:val="20"/>
                <w:szCs w:val="20"/>
              </w:rPr>
              <w:t>GENL</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613AB53"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A08743" w14:textId="77777777" w:rsidR="00F85BC8" w:rsidRPr="0019352D" w:rsidRDefault="00F85BC8" w:rsidP="005850D2">
            <w:pPr>
              <w:pStyle w:val="NormalWeb"/>
              <w:rPr>
                <w:color w:val="FF0000"/>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871F5C7" w14:textId="77777777" w:rsidR="00F85BC8" w:rsidRPr="0019352D"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EE7E14" w14:textId="77777777" w:rsidR="00F85BC8" w:rsidRPr="0019352D" w:rsidRDefault="00F85BC8" w:rsidP="005850D2">
            <w:pPr>
              <w:pStyle w:val="NormalWeb"/>
              <w:jc w:val="center"/>
              <w:rPr>
                <w:i/>
                <w:iCs/>
                <w:sz w:val="20"/>
                <w:szCs w:val="20"/>
              </w:rPr>
            </w:pPr>
            <w:r w:rsidRPr="0019352D">
              <w:rPr>
                <w:i/>
                <w:iCs/>
                <w:sz w:val="20"/>
                <w:szCs w:val="20"/>
              </w:rPr>
              <w:t>1</w:t>
            </w:r>
          </w:p>
        </w:tc>
      </w:tr>
      <w:tr w:rsidR="00F85BC8" w:rsidRPr="0019352D" w14:paraId="02DD2AF7"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AED33B"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EA6DED" w14:textId="77777777" w:rsidR="00F85BC8" w:rsidRPr="0019352D" w:rsidRDefault="00F85BC8" w:rsidP="005850D2">
            <w:pPr>
              <w:pStyle w:val="NormalWeb"/>
              <w:rPr>
                <w:sz w:val="20"/>
                <w:szCs w:val="20"/>
              </w:rPr>
            </w:pPr>
            <w:r w:rsidRPr="0019352D">
              <w:rPr>
                <w:sz w:val="20"/>
                <w:szCs w:val="20"/>
              </w:rPr>
              <w:t>20C</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8801BB" w14:textId="77777777" w:rsidR="00F85BC8" w:rsidRPr="0019352D" w:rsidRDefault="00F85BC8" w:rsidP="005850D2">
            <w:pPr>
              <w:pStyle w:val="NormalWeb"/>
              <w:rPr>
                <w:sz w:val="20"/>
                <w:szCs w:val="20"/>
              </w:rPr>
            </w:pPr>
            <w:r w:rsidRPr="0019352D">
              <w:rPr>
                <w:sz w:val="20"/>
                <w:szCs w:val="20"/>
              </w:rPr>
              <w:t>SEME</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B71450" w14:textId="77777777" w:rsidR="00F85BC8" w:rsidRPr="0019352D" w:rsidRDefault="00F85BC8" w:rsidP="005850D2">
            <w:pPr>
              <w:pStyle w:val="NormalWeb"/>
              <w:rPr>
                <w:color w:val="FF0000"/>
                <w:sz w:val="20"/>
                <w:szCs w:val="20"/>
              </w:rPr>
            </w:pPr>
            <w:r w:rsidRPr="0019352D">
              <w:rPr>
                <w:sz w:val="20"/>
                <w:szCs w:val="20"/>
              </w:rPr>
              <w:t>Reference</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930F6F" w14:textId="77777777" w:rsidR="00F85BC8" w:rsidRPr="008E354B" w:rsidRDefault="00F85BC8" w:rsidP="005850D2">
            <w:pPr>
              <w:pStyle w:val="NormalWeb"/>
              <w:spacing w:before="0" w:beforeAutospacing="0" w:after="0" w:afterAutospacing="0"/>
              <w:rPr>
                <w:sz w:val="20"/>
                <w:szCs w:val="20"/>
              </w:rPr>
            </w:pPr>
            <w:proofErr w:type="spellStart"/>
            <w:r w:rsidRPr="008E354B">
              <w:rPr>
                <w:sz w:val="20"/>
                <w:szCs w:val="20"/>
              </w:rPr>
              <w:t>Số</w:t>
            </w:r>
            <w:proofErr w:type="spellEnd"/>
            <w:r w:rsidRPr="008E354B">
              <w:rPr>
                <w:sz w:val="20"/>
                <w:szCs w:val="20"/>
              </w:rPr>
              <w:t xml:space="preserve"> </w:t>
            </w:r>
            <w:proofErr w:type="spellStart"/>
            <w:r w:rsidRPr="008E354B">
              <w:rPr>
                <w:sz w:val="20"/>
                <w:szCs w:val="20"/>
              </w:rPr>
              <w:t>hiệu</w:t>
            </w:r>
            <w:proofErr w:type="spellEnd"/>
            <w:r w:rsidRPr="008E354B">
              <w:rPr>
                <w:sz w:val="20"/>
                <w:szCs w:val="20"/>
              </w:rPr>
              <w:t xml:space="preserve"> </w:t>
            </w:r>
            <w:proofErr w:type="spellStart"/>
            <w:r w:rsidRPr="008E354B">
              <w:rPr>
                <w:sz w:val="20"/>
                <w:szCs w:val="20"/>
              </w:rPr>
              <w:t>giao</w:t>
            </w:r>
            <w:proofErr w:type="spellEnd"/>
            <w:r w:rsidRPr="008E354B">
              <w:rPr>
                <w:sz w:val="20"/>
                <w:szCs w:val="20"/>
              </w:rPr>
              <w:t xml:space="preserve"> </w:t>
            </w:r>
            <w:proofErr w:type="spellStart"/>
            <w:r w:rsidRPr="008E354B">
              <w:rPr>
                <w:sz w:val="20"/>
                <w:szCs w:val="20"/>
              </w:rPr>
              <w:t>dịch</w:t>
            </w:r>
            <w:proofErr w:type="spellEnd"/>
            <w:r w:rsidRPr="008E354B">
              <w:rPr>
                <w:sz w:val="20"/>
                <w:szCs w:val="20"/>
              </w:rPr>
              <w:t xml:space="preserve">: </w:t>
            </w:r>
            <w:proofErr w:type="spellStart"/>
            <w:r w:rsidRPr="008E354B">
              <w:rPr>
                <w:sz w:val="20"/>
                <w:szCs w:val="20"/>
              </w:rPr>
              <w:t>Đây</w:t>
            </w:r>
            <w:proofErr w:type="spellEnd"/>
            <w:r w:rsidRPr="008E354B">
              <w:rPr>
                <w:sz w:val="20"/>
                <w:szCs w:val="20"/>
              </w:rPr>
              <w:t xml:space="preserve"> </w:t>
            </w:r>
            <w:proofErr w:type="spellStart"/>
            <w:r w:rsidRPr="008E354B">
              <w:rPr>
                <w:sz w:val="20"/>
                <w:szCs w:val="20"/>
              </w:rPr>
              <w:t>là</w:t>
            </w:r>
            <w:proofErr w:type="spellEnd"/>
            <w:r w:rsidRPr="008E354B">
              <w:rPr>
                <w:sz w:val="20"/>
                <w:szCs w:val="20"/>
              </w:rPr>
              <w:t xml:space="preserve"> </w:t>
            </w:r>
            <w:proofErr w:type="spellStart"/>
            <w:r w:rsidRPr="008E354B">
              <w:rPr>
                <w:sz w:val="20"/>
                <w:szCs w:val="20"/>
              </w:rPr>
              <w:t>số</w:t>
            </w:r>
            <w:proofErr w:type="spellEnd"/>
            <w:r w:rsidRPr="008E354B">
              <w:rPr>
                <w:sz w:val="20"/>
                <w:szCs w:val="20"/>
              </w:rPr>
              <w:t xml:space="preserve"> </w:t>
            </w:r>
            <w:proofErr w:type="spellStart"/>
            <w:r w:rsidRPr="008E354B">
              <w:rPr>
                <w:sz w:val="20"/>
                <w:szCs w:val="20"/>
              </w:rPr>
              <w:t>hiệu</w:t>
            </w:r>
            <w:proofErr w:type="spellEnd"/>
            <w:r w:rsidRPr="008E354B">
              <w:rPr>
                <w:sz w:val="20"/>
                <w:szCs w:val="20"/>
              </w:rPr>
              <w:t xml:space="preserve"> </w:t>
            </w:r>
            <w:proofErr w:type="spellStart"/>
            <w:r w:rsidRPr="008E354B">
              <w:rPr>
                <w:sz w:val="20"/>
                <w:szCs w:val="20"/>
              </w:rPr>
              <w:t>tham</w:t>
            </w:r>
            <w:proofErr w:type="spellEnd"/>
            <w:r w:rsidRPr="008E354B">
              <w:rPr>
                <w:sz w:val="20"/>
                <w:szCs w:val="20"/>
              </w:rPr>
              <w:t xml:space="preserve"> </w:t>
            </w:r>
            <w:proofErr w:type="spellStart"/>
            <w:r w:rsidRPr="008E354B">
              <w:rPr>
                <w:sz w:val="20"/>
                <w:szCs w:val="20"/>
              </w:rPr>
              <w:t>chiếu</w:t>
            </w:r>
            <w:proofErr w:type="spellEnd"/>
            <w:r w:rsidRPr="008E354B">
              <w:rPr>
                <w:sz w:val="20"/>
                <w:szCs w:val="20"/>
              </w:rPr>
              <w:t xml:space="preserve"> </w:t>
            </w:r>
            <w:proofErr w:type="spellStart"/>
            <w:r w:rsidRPr="008E354B">
              <w:rPr>
                <w:sz w:val="20"/>
                <w:szCs w:val="20"/>
              </w:rPr>
              <w:t>của</w:t>
            </w:r>
            <w:proofErr w:type="spellEnd"/>
            <w:r w:rsidRPr="008E354B">
              <w:rPr>
                <w:sz w:val="20"/>
                <w:szCs w:val="20"/>
              </w:rPr>
              <w:t xml:space="preserve"> </w:t>
            </w:r>
            <w:proofErr w:type="spellStart"/>
            <w:r w:rsidRPr="008E354B">
              <w:rPr>
                <w:sz w:val="20"/>
                <w:szCs w:val="20"/>
              </w:rPr>
              <w:t>bên</w:t>
            </w:r>
            <w:proofErr w:type="spellEnd"/>
            <w:r w:rsidRPr="008E354B">
              <w:rPr>
                <w:sz w:val="20"/>
                <w:szCs w:val="20"/>
              </w:rPr>
              <w:t xml:space="preserve"> </w:t>
            </w:r>
            <w:proofErr w:type="spellStart"/>
            <w:r w:rsidRPr="008E354B">
              <w:rPr>
                <w:sz w:val="20"/>
                <w:szCs w:val="20"/>
              </w:rPr>
              <w:t>gửi</w:t>
            </w:r>
            <w:proofErr w:type="spellEnd"/>
            <w:r w:rsidRPr="008E354B">
              <w:rPr>
                <w:sz w:val="20"/>
                <w:szCs w:val="20"/>
              </w:rPr>
              <w:t xml:space="preserve"> (TVLK). </w:t>
            </w:r>
            <w:proofErr w:type="spellStart"/>
            <w:r w:rsidRPr="008E354B">
              <w:rPr>
                <w:sz w:val="20"/>
                <w:szCs w:val="20"/>
              </w:rPr>
              <w:t>Hệ</w:t>
            </w:r>
            <w:proofErr w:type="spellEnd"/>
            <w:r w:rsidRPr="008E354B">
              <w:rPr>
                <w:sz w:val="20"/>
                <w:szCs w:val="20"/>
              </w:rPr>
              <w:t xml:space="preserve"> </w:t>
            </w:r>
            <w:proofErr w:type="spellStart"/>
            <w:r w:rsidRPr="008E354B">
              <w:rPr>
                <w:sz w:val="20"/>
                <w:szCs w:val="20"/>
              </w:rPr>
              <w:t>thống</w:t>
            </w:r>
            <w:proofErr w:type="spellEnd"/>
            <w:r w:rsidRPr="008E354B">
              <w:rPr>
                <w:sz w:val="20"/>
                <w:szCs w:val="20"/>
              </w:rPr>
              <w:t xml:space="preserve"> </w:t>
            </w:r>
            <w:proofErr w:type="spellStart"/>
            <w:r w:rsidRPr="008E354B">
              <w:rPr>
                <w:sz w:val="20"/>
                <w:szCs w:val="20"/>
              </w:rPr>
              <w:t>VSD.</w:t>
            </w:r>
            <w:r>
              <w:rPr>
                <w:sz w:val="20"/>
                <w:szCs w:val="20"/>
              </w:rPr>
              <w:t>Gateway</w:t>
            </w:r>
            <w:proofErr w:type="spellEnd"/>
            <w:r w:rsidRPr="008E354B">
              <w:rPr>
                <w:sz w:val="20"/>
                <w:szCs w:val="20"/>
              </w:rPr>
              <w:t xml:space="preserve"> </w:t>
            </w:r>
            <w:proofErr w:type="spellStart"/>
            <w:r w:rsidRPr="008E354B">
              <w:rPr>
                <w:sz w:val="20"/>
                <w:szCs w:val="20"/>
              </w:rPr>
              <w:t>kiểm</w:t>
            </w:r>
            <w:proofErr w:type="spellEnd"/>
            <w:r w:rsidRPr="008E354B">
              <w:rPr>
                <w:sz w:val="20"/>
                <w:szCs w:val="20"/>
              </w:rPr>
              <w:t xml:space="preserve"> </w:t>
            </w:r>
            <w:proofErr w:type="spellStart"/>
            <w:r w:rsidRPr="008E354B">
              <w:rPr>
                <w:sz w:val="20"/>
                <w:szCs w:val="20"/>
              </w:rPr>
              <w:t>soát</w:t>
            </w:r>
            <w:proofErr w:type="spellEnd"/>
            <w:r w:rsidRPr="008E354B">
              <w:rPr>
                <w:sz w:val="20"/>
                <w:szCs w:val="20"/>
              </w:rPr>
              <w:t xml:space="preserve"> </w:t>
            </w:r>
            <w:proofErr w:type="spellStart"/>
            <w:r w:rsidRPr="008E354B">
              <w:rPr>
                <w:sz w:val="20"/>
                <w:szCs w:val="20"/>
              </w:rPr>
              <w:t>tính</w:t>
            </w:r>
            <w:proofErr w:type="spellEnd"/>
            <w:r w:rsidRPr="008E354B">
              <w:rPr>
                <w:sz w:val="20"/>
                <w:szCs w:val="20"/>
              </w:rPr>
              <w:t xml:space="preserve"> </w:t>
            </w:r>
            <w:proofErr w:type="spellStart"/>
            <w:r w:rsidRPr="008E354B">
              <w:rPr>
                <w:sz w:val="20"/>
                <w:szCs w:val="20"/>
              </w:rPr>
              <w:t>loại</w:t>
            </w:r>
            <w:proofErr w:type="spellEnd"/>
            <w:r w:rsidRPr="008E354B">
              <w:rPr>
                <w:sz w:val="20"/>
                <w:szCs w:val="20"/>
              </w:rPr>
              <w:t xml:space="preserve"> </w:t>
            </w:r>
            <w:proofErr w:type="spellStart"/>
            <w:r w:rsidRPr="008E354B">
              <w:rPr>
                <w:sz w:val="20"/>
                <w:szCs w:val="20"/>
              </w:rPr>
              <w:t>điện</w:t>
            </w:r>
            <w:proofErr w:type="spellEnd"/>
            <w:r w:rsidRPr="008E354B">
              <w:rPr>
                <w:sz w:val="20"/>
                <w:szCs w:val="20"/>
              </w:rPr>
              <w:t xml:space="preserve"> </w:t>
            </w:r>
            <w:proofErr w:type="spellStart"/>
            <w:r w:rsidRPr="008E354B">
              <w:rPr>
                <w:sz w:val="20"/>
                <w:szCs w:val="20"/>
              </w:rPr>
              <w:t>và</w:t>
            </w:r>
            <w:proofErr w:type="spellEnd"/>
            <w:r w:rsidRPr="008E354B">
              <w:rPr>
                <w:sz w:val="20"/>
                <w:szCs w:val="20"/>
              </w:rPr>
              <w:t xml:space="preserve"> </w:t>
            </w:r>
            <w:proofErr w:type="spellStart"/>
            <w:r w:rsidRPr="008E354B">
              <w:rPr>
                <w:sz w:val="20"/>
                <w:szCs w:val="20"/>
              </w:rPr>
              <w:t>số</w:t>
            </w:r>
            <w:proofErr w:type="spellEnd"/>
            <w:r w:rsidRPr="008E354B">
              <w:rPr>
                <w:sz w:val="20"/>
                <w:szCs w:val="20"/>
              </w:rPr>
              <w:t xml:space="preserve"> </w:t>
            </w:r>
            <w:proofErr w:type="spellStart"/>
            <w:r w:rsidRPr="008E354B">
              <w:rPr>
                <w:sz w:val="20"/>
                <w:szCs w:val="20"/>
              </w:rPr>
              <w:t>hiệu</w:t>
            </w:r>
            <w:proofErr w:type="spellEnd"/>
            <w:r w:rsidRPr="008E354B">
              <w:rPr>
                <w:sz w:val="20"/>
                <w:szCs w:val="20"/>
              </w:rPr>
              <w:t xml:space="preserve"> </w:t>
            </w:r>
            <w:proofErr w:type="spellStart"/>
            <w:r w:rsidRPr="008E354B">
              <w:rPr>
                <w:sz w:val="20"/>
                <w:szCs w:val="20"/>
              </w:rPr>
              <w:t>tham</w:t>
            </w:r>
            <w:proofErr w:type="spellEnd"/>
            <w:r w:rsidRPr="008E354B">
              <w:rPr>
                <w:sz w:val="20"/>
                <w:szCs w:val="20"/>
              </w:rPr>
              <w:t xml:space="preserve"> </w:t>
            </w:r>
            <w:proofErr w:type="spellStart"/>
            <w:r w:rsidRPr="008E354B">
              <w:rPr>
                <w:sz w:val="20"/>
                <w:szCs w:val="20"/>
              </w:rPr>
              <w:t>chiếu</w:t>
            </w:r>
            <w:proofErr w:type="spellEnd"/>
            <w:r w:rsidRPr="008E354B">
              <w:rPr>
                <w:sz w:val="20"/>
                <w:szCs w:val="20"/>
              </w:rPr>
              <w:t xml:space="preserve"> </w:t>
            </w:r>
            <w:proofErr w:type="spellStart"/>
            <w:r w:rsidRPr="008E354B">
              <w:rPr>
                <w:sz w:val="20"/>
                <w:szCs w:val="20"/>
              </w:rPr>
              <w:t>phải</w:t>
            </w:r>
            <w:proofErr w:type="spellEnd"/>
            <w:r w:rsidRPr="008E354B">
              <w:rPr>
                <w:sz w:val="20"/>
                <w:szCs w:val="20"/>
              </w:rPr>
              <w:t xml:space="preserve"> </w:t>
            </w:r>
            <w:proofErr w:type="spellStart"/>
            <w:r w:rsidRPr="008E354B">
              <w:rPr>
                <w:sz w:val="20"/>
                <w:szCs w:val="20"/>
              </w:rPr>
              <w:t>là</w:t>
            </w:r>
            <w:proofErr w:type="spellEnd"/>
            <w:r w:rsidRPr="008E354B">
              <w:rPr>
                <w:sz w:val="20"/>
                <w:szCs w:val="20"/>
              </w:rPr>
              <w:t xml:space="preserve"> </w:t>
            </w:r>
            <w:proofErr w:type="spellStart"/>
            <w:r w:rsidRPr="008E354B">
              <w:rPr>
                <w:sz w:val="20"/>
                <w:szCs w:val="20"/>
              </w:rPr>
              <w:t>duy</w:t>
            </w:r>
            <w:proofErr w:type="spellEnd"/>
            <w:r w:rsidRPr="008E354B">
              <w:rPr>
                <w:sz w:val="20"/>
                <w:szCs w:val="20"/>
              </w:rPr>
              <w:t xml:space="preserve"> </w:t>
            </w:r>
            <w:proofErr w:type="spellStart"/>
            <w:r w:rsidRPr="008E354B">
              <w:rPr>
                <w:sz w:val="20"/>
                <w:szCs w:val="20"/>
              </w:rPr>
              <w:t>nhất</w:t>
            </w:r>
            <w:proofErr w:type="spellEnd"/>
            <w:r w:rsidRPr="008E354B">
              <w:rPr>
                <w:sz w:val="20"/>
                <w:szCs w:val="20"/>
              </w:rPr>
              <w: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C41561"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//16x</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74EE0C" w14:textId="77777777" w:rsidR="00F85BC8" w:rsidRPr="0019352D" w:rsidRDefault="00F85BC8" w:rsidP="005850D2">
            <w:pPr>
              <w:pStyle w:val="NormalWeb"/>
              <w:jc w:val="center"/>
              <w:rPr>
                <w:i/>
                <w:iCs/>
                <w:sz w:val="20"/>
                <w:szCs w:val="20"/>
              </w:rPr>
            </w:pPr>
            <w:r w:rsidRPr="0019352D">
              <w:rPr>
                <w:i/>
                <w:iCs/>
                <w:sz w:val="20"/>
                <w:szCs w:val="20"/>
              </w:rPr>
              <w:t>2</w:t>
            </w:r>
          </w:p>
        </w:tc>
      </w:tr>
      <w:tr w:rsidR="00F85BC8" w:rsidRPr="008E354B" w14:paraId="44AC3B02"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C5E8B8" w14:textId="77777777" w:rsidR="00F85BC8" w:rsidRPr="008E354B" w:rsidRDefault="00F85BC8" w:rsidP="005850D2">
            <w:pPr>
              <w:pStyle w:val="NormalWeb"/>
              <w:rPr>
                <w:sz w:val="20"/>
                <w:szCs w:val="20"/>
              </w:rPr>
            </w:pPr>
            <w:r w:rsidRPr="008E354B">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7DD461" w14:textId="77777777" w:rsidR="00F85BC8" w:rsidRPr="008E354B" w:rsidRDefault="00F85BC8" w:rsidP="005850D2">
            <w:pPr>
              <w:pStyle w:val="NormalWeb"/>
              <w:rPr>
                <w:sz w:val="20"/>
                <w:szCs w:val="20"/>
              </w:rPr>
            </w:pPr>
            <w:r w:rsidRPr="008E354B">
              <w:rPr>
                <w:sz w:val="20"/>
                <w:szCs w:val="20"/>
              </w:rPr>
              <w:t>23G</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496F9E" w14:textId="77777777" w:rsidR="00F85BC8" w:rsidRPr="008E354B" w:rsidRDefault="00F85BC8" w:rsidP="005850D2">
            <w:pPr>
              <w:pStyle w:val="NormalWeb"/>
              <w:rPr>
                <w:sz w:val="20"/>
                <w:szCs w:val="20"/>
              </w:rPr>
            </w:pPr>
            <w:r w:rsidRPr="008E354B">
              <w:rPr>
                <w:sz w:val="20"/>
                <w:szCs w:val="20"/>
              </w:rPr>
              <w:t>NEWM</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4BED31" w14:textId="77777777" w:rsidR="00F85BC8" w:rsidRPr="008E354B" w:rsidRDefault="00F85BC8" w:rsidP="005850D2">
            <w:pPr>
              <w:pStyle w:val="NormalWeb"/>
              <w:rPr>
                <w:sz w:val="20"/>
                <w:szCs w:val="20"/>
              </w:rPr>
            </w:pPr>
            <w:r w:rsidRPr="008E354B">
              <w:rPr>
                <w:sz w:val="20"/>
                <w:szCs w:val="20"/>
              </w:rPr>
              <w:t>Function of the Message</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5D7671C" w14:textId="77777777" w:rsidR="00F85BC8" w:rsidRPr="008E354B" w:rsidRDefault="00F85BC8" w:rsidP="005850D2">
            <w:pPr>
              <w:pStyle w:val="NormalWeb"/>
              <w:spacing w:before="0" w:beforeAutospacing="0" w:after="0" w:afterAutospacing="0"/>
              <w:rPr>
                <w:sz w:val="20"/>
                <w:szCs w:val="20"/>
              </w:rPr>
            </w:pPr>
            <w:r w:rsidRPr="008E354B">
              <w:rPr>
                <w:sz w:val="20"/>
                <w:szCs w:val="20"/>
              </w:rPr>
              <w:t xml:space="preserve">NEWM: </w:t>
            </w:r>
            <w:proofErr w:type="spellStart"/>
            <w:r w:rsidRPr="008E354B">
              <w:rPr>
                <w:sz w:val="20"/>
                <w:szCs w:val="20"/>
              </w:rPr>
              <w:t>Yêu</w:t>
            </w:r>
            <w:proofErr w:type="spellEnd"/>
            <w:r w:rsidRPr="008E354B">
              <w:rPr>
                <w:sz w:val="20"/>
                <w:szCs w:val="20"/>
              </w:rPr>
              <w:t xml:space="preserve"> </w:t>
            </w:r>
            <w:proofErr w:type="spellStart"/>
            <w:r w:rsidRPr="008E354B">
              <w:rPr>
                <w:sz w:val="20"/>
                <w:szCs w:val="20"/>
              </w:rPr>
              <w:t>cầu</w:t>
            </w:r>
            <w:proofErr w:type="spellEnd"/>
            <w:r w:rsidRPr="008E354B">
              <w:rPr>
                <w:sz w:val="20"/>
                <w:szCs w:val="20"/>
              </w:rPr>
              <w:t xml:space="preserve"> </w:t>
            </w:r>
            <w:proofErr w:type="spellStart"/>
            <w:r w:rsidRPr="008E354B">
              <w:rPr>
                <w:sz w:val="20"/>
                <w:szCs w:val="20"/>
              </w:rPr>
              <w:t>chuyển</w:t>
            </w:r>
            <w:proofErr w:type="spellEnd"/>
            <w:r w:rsidRPr="008E354B">
              <w:rPr>
                <w:sz w:val="20"/>
                <w:szCs w:val="20"/>
              </w:rPr>
              <w:t xml:space="preserve"> </w:t>
            </w:r>
            <w:proofErr w:type="spellStart"/>
            <w:r w:rsidRPr="008E354B">
              <w:rPr>
                <w:sz w:val="20"/>
                <w:szCs w:val="20"/>
              </w:rPr>
              <w:t>khoản</w:t>
            </w:r>
            <w:proofErr w:type="spellEnd"/>
          </w:p>
          <w:p w14:paraId="139B962F" w14:textId="77777777" w:rsidR="00F85BC8" w:rsidRPr="008E354B" w:rsidRDefault="00F85BC8" w:rsidP="005850D2">
            <w:pPr>
              <w:pStyle w:val="NormalWeb"/>
              <w:spacing w:before="0" w:beforeAutospacing="0" w:after="0" w:afterAutospacing="0"/>
              <w:rPr>
                <w:sz w:val="20"/>
                <w:szCs w:val="20"/>
              </w:rPr>
            </w:pPr>
            <w:r w:rsidRPr="008E354B">
              <w:rPr>
                <w:sz w:val="20"/>
                <w:szCs w:val="20"/>
              </w:rPr>
              <w:t xml:space="preserve">CANC: </w:t>
            </w:r>
            <w:proofErr w:type="spellStart"/>
            <w:r w:rsidRPr="008E354B">
              <w:rPr>
                <w:sz w:val="20"/>
                <w:szCs w:val="20"/>
              </w:rPr>
              <w:t>Hủy</w:t>
            </w:r>
            <w:proofErr w:type="spellEnd"/>
            <w:r w:rsidRPr="008E354B">
              <w:rPr>
                <w:sz w:val="20"/>
                <w:szCs w:val="20"/>
              </w:rPr>
              <w:t xml:space="preserve"> </w:t>
            </w:r>
            <w:proofErr w:type="spellStart"/>
            <w:r w:rsidRPr="008E354B">
              <w:rPr>
                <w:sz w:val="20"/>
                <w:szCs w:val="20"/>
              </w:rPr>
              <w:t>yêu</w:t>
            </w:r>
            <w:proofErr w:type="spellEnd"/>
            <w:r w:rsidRPr="008E354B">
              <w:rPr>
                <w:sz w:val="20"/>
                <w:szCs w:val="20"/>
              </w:rPr>
              <w:t xml:space="preserve"> </w:t>
            </w:r>
            <w:proofErr w:type="spellStart"/>
            <w:r w:rsidRPr="008E354B">
              <w:rPr>
                <w:sz w:val="20"/>
                <w:szCs w:val="20"/>
              </w:rPr>
              <w:t>cầu</w:t>
            </w:r>
            <w:proofErr w:type="spellEnd"/>
            <w:r w:rsidRPr="008E354B">
              <w:rPr>
                <w:sz w:val="20"/>
                <w:szCs w:val="20"/>
              </w:rPr>
              <w:t xml:space="preserve"> </w:t>
            </w:r>
            <w:proofErr w:type="spellStart"/>
            <w:r w:rsidRPr="008E354B">
              <w:rPr>
                <w:sz w:val="20"/>
                <w:szCs w:val="20"/>
              </w:rPr>
              <w:t>chuyển</w:t>
            </w:r>
            <w:proofErr w:type="spellEnd"/>
            <w:r w:rsidRPr="008E354B">
              <w:rPr>
                <w:sz w:val="20"/>
                <w:szCs w:val="20"/>
              </w:rPr>
              <w:t xml:space="preserve"> </w:t>
            </w:r>
            <w:proofErr w:type="spellStart"/>
            <w:r w:rsidRPr="008E354B">
              <w:rPr>
                <w:sz w:val="20"/>
                <w:szCs w:val="20"/>
              </w:rPr>
              <w:t>khoản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DD49F6" w14:textId="77777777" w:rsidR="00F85BC8" w:rsidRPr="008E354B" w:rsidRDefault="00F85BC8" w:rsidP="005850D2">
            <w:pPr>
              <w:pStyle w:val="NormalWeb"/>
              <w:rPr>
                <w:sz w:val="20"/>
                <w:szCs w:val="20"/>
              </w:rPr>
            </w:pPr>
            <w:proofErr w:type="gramStart"/>
            <w:r w:rsidRPr="008E354B">
              <w:rPr>
                <w:sz w:val="20"/>
                <w:szCs w:val="20"/>
              </w:rPr>
              <w:t>4!c</w:t>
            </w:r>
            <w:proofErr w:type="gramEnd"/>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6B47C0" w14:textId="77777777" w:rsidR="00F85BC8" w:rsidRPr="008E354B" w:rsidRDefault="00F85BC8" w:rsidP="005850D2">
            <w:pPr>
              <w:pStyle w:val="NormalWeb"/>
              <w:jc w:val="center"/>
              <w:rPr>
                <w:i/>
                <w:iCs/>
                <w:sz w:val="20"/>
                <w:szCs w:val="20"/>
              </w:rPr>
            </w:pPr>
            <w:r w:rsidRPr="008E354B">
              <w:rPr>
                <w:i/>
                <w:iCs/>
                <w:sz w:val="20"/>
                <w:szCs w:val="20"/>
              </w:rPr>
              <w:t>3</w:t>
            </w:r>
          </w:p>
        </w:tc>
      </w:tr>
      <w:tr w:rsidR="00F85BC8" w:rsidRPr="008E354B" w14:paraId="081B0B24"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60A6A7" w14:textId="77777777" w:rsidR="00F85BC8" w:rsidRPr="008E354B" w:rsidRDefault="00F85BC8" w:rsidP="005850D2">
            <w:pPr>
              <w:pStyle w:val="NormalWeb"/>
              <w:rPr>
                <w:sz w:val="20"/>
                <w:szCs w:val="20"/>
              </w:rPr>
            </w:pPr>
            <w:r w:rsidRPr="008E354B">
              <w:rPr>
                <w:sz w:val="20"/>
                <w:szCs w:val="20"/>
              </w:rPr>
              <w:t>O</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E60FDC" w14:textId="77777777" w:rsidR="00F85BC8" w:rsidRPr="008E354B" w:rsidRDefault="00F85BC8" w:rsidP="005850D2">
            <w:pPr>
              <w:pStyle w:val="NormalWeb"/>
              <w:rPr>
                <w:sz w:val="20"/>
                <w:szCs w:val="20"/>
              </w:rPr>
            </w:pPr>
            <w:r w:rsidRPr="008E354B">
              <w:rPr>
                <w:sz w:val="20"/>
                <w:szCs w:val="20"/>
              </w:rPr>
              <w:t>98A</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FB57CB" w14:textId="77777777" w:rsidR="00F85BC8" w:rsidRPr="008E354B" w:rsidRDefault="00F85BC8" w:rsidP="005850D2">
            <w:pPr>
              <w:pStyle w:val="NormalWeb"/>
              <w:rPr>
                <w:sz w:val="20"/>
                <w:szCs w:val="20"/>
              </w:rPr>
            </w:pPr>
            <w:r w:rsidRPr="008E354B">
              <w:rPr>
                <w:sz w:val="20"/>
                <w:szCs w:val="20"/>
              </w:rPr>
              <w:t>PREP</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63DDBC" w14:textId="77777777" w:rsidR="00F85BC8" w:rsidRPr="008E354B" w:rsidRDefault="00F85BC8" w:rsidP="005850D2">
            <w:pPr>
              <w:pStyle w:val="NormalWeb"/>
              <w:rPr>
                <w:sz w:val="20"/>
                <w:szCs w:val="20"/>
              </w:rPr>
            </w:pPr>
            <w:r w:rsidRPr="008E354B">
              <w:rPr>
                <w:sz w:val="20"/>
                <w:szCs w:val="20"/>
              </w:rPr>
              <w:t>Preparation Date</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3E7114" w14:textId="77777777" w:rsidR="00F85BC8" w:rsidRPr="008E354B" w:rsidRDefault="00F85BC8" w:rsidP="005850D2">
            <w:pPr>
              <w:pStyle w:val="NormalWeb"/>
              <w:spacing w:before="0" w:beforeAutospacing="0" w:after="0" w:afterAutospacing="0"/>
              <w:rPr>
                <w:sz w:val="20"/>
                <w:szCs w:val="20"/>
              </w:rPr>
            </w:pPr>
            <w:proofErr w:type="spellStart"/>
            <w:r w:rsidRPr="008E354B">
              <w:rPr>
                <w:sz w:val="20"/>
                <w:szCs w:val="20"/>
              </w:rPr>
              <w:t>Ngày</w:t>
            </w:r>
            <w:proofErr w:type="spellEnd"/>
            <w:r w:rsidRPr="008E354B">
              <w:rPr>
                <w:sz w:val="20"/>
                <w:szCs w:val="20"/>
              </w:rPr>
              <w:t xml:space="preserve"> </w:t>
            </w:r>
            <w:proofErr w:type="spellStart"/>
            <w:r w:rsidRPr="008E354B">
              <w:rPr>
                <w:sz w:val="20"/>
                <w:szCs w:val="20"/>
              </w:rPr>
              <w:t>tạo</w:t>
            </w:r>
            <w:proofErr w:type="spellEnd"/>
            <w:r w:rsidRPr="008E354B">
              <w:rPr>
                <w:sz w:val="20"/>
                <w:szCs w:val="20"/>
              </w:rPr>
              <w:t xml:space="preserve"> </w:t>
            </w:r>
            <w:proofErr w:type="spellStart"/>
            <w:r w:rsidRPr="008E354B">
              <w:rPr>
                <w:sz w:val="20"/>
                <w:szCs w:val="20"/>
              </w:rPr>
              <w:t>điện</w:t>
            </w:r>
            <w:proofErr w:type="spellEnd"/>
            <w:r w:rsidRPr="008E354B">
              <w:rPr>
                <w:sz w:val="20"/>
                <w:szCs w:val="20"/>
              </w:rPr>
              <w:t xml:space="preserve"> </w:t>
            </w:r>
            <w:proofErr w:type="spellStart"/>
            <w:r w:rsidRPr="008E354B">
              <w:rPr>
                <w:sz w:val="20"/>
                <w:szCs w:val="20"/>
              </w:rPr>
              <w:t>chuyển</w:t>
            </w:r>
            <w:proofErr w:type="spellEnd"/>
            <w:r w:rsidRPr="008E354B">
              <w:rPr>
                <w:sz w:val="20"/>
                <w:szCs w:val="20"/>
              </w:rPr>
              <w:t xml:space="preserve"> </w:t>
            </w:r>
            <w:proofErr w:type="spellStart"/>
            <w:r w:rsidRPr="008E354B">
              <w:rPr>
                <w:sz w:val="20"/>
                <w:szCs w:val="20"/>
              </w:rPr>
              <w:t>khoản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84E8CD" w14:textId="77777777" w:rsidR="00F85BC8" w:rsidRPr="008E354B" w:rsidRDefault="00F85BC8" w:rsidP="005850D2">
            <w:pPr>
              <w:pStyle w:val="NormalWeb"/>
              <w:rPr>
                <w:sz w:val="20"/>
                <w:szCs w:val="20"/>
              </w:rPr>
            </w:pPr>
            <w:r w:rsidRPr="008E354B">
              <w:rPr>
                <w:sz w:val="20"/>
                <w:szCs w:val="20"/>
              </w:rPr>
              <w:t>:</w:t>
            </w:r>
            <w:proofErr w:type="gramStart"/>
            <w:r w:rsidRPr="008E354B">
              <w:rPr>
                <w:sz w:val="20"/>
                <w:szCs w:val="20"/>
              </w:rPr>
              <w:t>4!c</w:t>
            </w:r>
            <w:proofErr w:type="gramEnd"/>
            <w:r w:rsidRPr="008E354B">
              <w:rPr>
                <w:sz w:val="20"/>
                <w:szCs w:val="20"/>
              </w:rPr>
              <w:t>//8!n</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E3E6D2" w14:textId="77777777" w:rsidR="00F85BC8" w:rsidRPr="008E354B" w:rsidRDefault="00F85BC8" w:rsidP="005850D2">
            <w:pPr>
              <w:pStyle w:val="NormalWeb"/>
              <w:jc w:val="center"/>
              <w:rPr>
                <w:i/>
                <w:iCs/>
                <w:sz w:val="20"/>
                <w:szCs w:val="20"/>
              </w:rPr>
            </w:pPr>
            <w:r w:rsidRPr="008E354B">
              <w:rPr>
                <w:i/>
                <w:iCs/>
                <w:sz w:val="20"/>
                <w:szCs w:val="20"/>
              </w:rPr>
              <w:t>4</w:t>
            </w:r>
          </w:p>
        </w:tc>
      </w:tr>
      <w:tr w:rsidR="00F85BC8" w:rsidRPr="008E354B" w14:paraId="09E17E0F"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871981" w14:textId="77777777" w:rsidR="00F85BC8" w:rsidRPr="008E354B" w:rsidRDefault="00F85BC8" w:rsidP="005850D2">
            <w:pPr>
              <w:pStyle w:val="NormalWeb"/>
              <w:rPr>
                <w:sz w:val="20"/>
                <w:szCs w:val="20"/>
              </w:rPr>
            </w:pPr>
            <w:r w:rsidRPr="008E354B">
              <w:rPr>
                <w:sz w:val="20"/>
                <w:szCs w:val="20"/>
              </w:rPr>
              <w:t>O</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EA30E6" w14:textId="77777777" w:rsidR="00F85BC8" w:rsidRPr="008E354B" w:rsidRDefault="00F85BC8" w:rsidP="005850D2">
            <w:pPr>
              <w:pStyle w:val="NormalWeb"/>
              <w:rPr>
                <w:sz w:val="20"/>
                <w:szCs w:val="20"/>
              </w:rPr>
            </w:pPr>
            <w:r w:rsidRPr="008E354B">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62A287" w14:textId="77777777" w:rsidR="00F85BC8" w:rsidRPr="008E354B" w:rsidRDefault="00F85BC8" w:rsidP="005850D2">
            <w:pPr>
              <w:pStyle w:val="NormalWeb"/>
              <w:rPr>
                <w:sz w:val="20"/>
                <w:szCs w:val="20"/>
              </w:rPr>
            </w:pPr>
            <w:r w:rsidRPr="008E354B">
              <w:rPr>
                <w:sz w:val="20"/>
                <w:szCs w:val="20"/>
              </w:rPr>
              <w:t>LINK</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B01C6A6" w14:textId="77777777" w:rsidR="00F85BC8" w:rsidRPr="008E354B"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2E8B39" w14:textId="77777777" w:rsidR="00F85BC8" w:rsidRPr="008E354B" w:rsidRDefault="00F85BC8" w:rsidP="005850D2">
            <w:pPr>
              <w:pStyle w:val="NormalWeb"/>
              <w:spacing w:before="0" w:beforeAutospacing="0" w:after="0" w:afterAutospacing="0"/>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A9FD708" w14:textId="77777777" w:rsidR="00F85BC8" w:rsidRPr="008E354B"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093920" w14:textId="77777777" w:rsidR="00F85BC8" w:rsidRPr="008E354B" w:rsidRDefault="00F85BC8" w:rsidP="005850D2">
            <w:pPr>
              <w:pStyle w:val="NormalWeb"/>
              <w:jc w:val="center"/>
              <w:rPr>
                <w:i/>
                <w:iCs/>
                <w:sz w:val="20"/>
                <w:szCs w:val="20"/>
              </w:rPr>
            </w:pPr>
            <w:r w:rsidRPr="008E354B">
              <w:rPr>
                <w:i/>
                <w:iCs/>
                <w:sz w:val="20"/>
                <w:szCs w:val="20"/>
              </w:rPr>
              <w:t>5</w:t>
            </w:r>
          </w:p>
        </w:tc>
      </w:tr>
      <w:tr w:rsidR="00F85BC8" w:rsidRPr="0019352D" w14:paraId="43C965A9"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ADBBA0" w14:textId="77777777" w:rsidR="00F85BC8" w:rsidRPr="008E354B" w:rsidRDefault="00F85BC8" w:rsidP="005850D2">
            <w:pPr>
              <w:pStyle w:val="NormalWeb"/>
              <w:rPr>
                <w:sz w:val="20"/>
                <w:szCs w:val="20"/>
              </w:rPr>
            </w:pPr>
            <w:r w:rsidRPr="008E354B">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03A91D" w14:textId="77777777" w:rsidR="00F85BC8" w:rsidRPr="008E354B" w:rsidRDefault="00F85BC8" w:rsidP="005850D2">
            <w:pPr>
              <w:pStyle w:val="NormalWeb"/>
              <w:rPr>
                <w:sz w:val="20"/>
                <w:szCs w:val="20"/>
              </w:rPr>
            </w:pPr>
            <w:r w:rsidRPr="008E354B">
              <w:rPr>
                <w:sz w:val="20"/>
                <w:szCs w:val="20"/>
              </w:rPr>
              <w:t>20C</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7B9C05" w14:textId="77777777" w:rsidR="00F85BC8" w:rsidRPr="008E354B" w:rsidRDefault="00F85BC8" w:rsidP="005850D2">
            <w:pPr>
              <w:pStyle w:val="NormalWeb"/>
              <w:rPr>
                <w:sz w:val="20"/>
                <w:szCs w:val="20"/>
              </w:rPr>
            </w:pPr>
            <w:r w:rsidRPr="008E354B">
              <w:rPr>
                <w:sz w:val="20"/>
                <w:szCs w:val="20"/>
              </w:rPr>
              <w:t>PREV</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21D4787" w14:textId="77777777" w:rsidR="00F85BC8" w:rsidRPr="008E354B" w:rsidRDefault="00F85BC8" w:rsidP="005850D2">
            <w:pPr>
              <w:pStyle w:val="NormalWeb"/>
              <w:rPr>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4DEC79" w14:textId="77777777" w:rsidR="00F85BC8" w:rsidRPr="008E354B" w:rsidRDefault="00F85BC8" w:rsidP="005850D2">
            <w:pPr>
              <w:pStyle w:val="NormalWeb"/>
              <w:spacing w:before="0" w:beforeAutospacing="0" w:after="0" w:afterAutospacing="0"/>
              <w:rPr>
                <w:sz w:val="20"/>
                <w:szCs w:val="20"/>
              </w:rPr>
            </w:pPr>
            <w:proofErr w:type="spellStart"/>
            <w:r w:rsidRPr="008E354B">
              <w:rPr>
                <w:sz w:val="20"/>
                <w:szCs w:val="20"/>
              </w:rPr>
              <w:t>Sử</w:t>
            </w:r>
            <w:proofErr w:type="spellEnd"/>
            <w:r w:rsidRPr="008E354B">
              <w:rPr>
                <w:sz w:val="20"/>
                <w:szCs w:val="20"/>
              </w:rPr>
              <w:t xml:space="preserve"> </w:t>
            </w:r>
            <w:proofErr w:type="spellStart"/>
            <w:r w:rsidRPr="008E354B">
              <w:rPr>
                <w:sz w:val="20"/>
                <w:szCs w:val="20"/>
              </w:rPr>
              <w:t>dụng</w:t>
            </w:r>
            <w:proofErr w:type="spellEnd"/>
            <w:r w:rsidRPr="008E354B">
              <w:rPr>
                <w:sz w:val="20"/>
                <w:szCs w:val="20"/>
              </w:rPr>
              <w:t xml:space="preserve"> </w:t>
            </w:r>
            <w:proofErr w:type="spellStart"/>
            <w:r w:rsidRPr="008E354B">
              <w:rPr>
                <w:sz w:val="20"/>
                <w:szCs w:val="20"/>
              </w:rPr>
              <w:t>cho</w:t>
            </w:r>
            <w:proofErr w:type="spellEnd"/>
            <w:r w:rsidRPr="008E354B">
              <w:rPr>
                <w:sz w:val="20"/>
                <w:szCs w:val="20"/>
              </w:rPr>
              <w:t xml:space="preserve"> </w:t>
            </w:r>
            <w:proofErr w:type="spellStart"/>
            <w:r w:rsidRPr="008E354B">
              <w:rPr>
                <w:sz w:val="20"/>
                <w:szCs w:val="20"/>
              </w:rPr>
              <w:t>trường</w:t>
            </w:r>
            <w:proofErr w:type="spellEnd"/>
            <w:r w:rsidRPr="008E354B">
              <w:rPr>
                <w:sz w:val="20"/>
                <w:szCs w:val="20"/>
              </w:rPr>
              <w:t xml:space="preserve"> </w:t>
            </w:r>
            <w:proofErr w:type="spellStart"/>
            <w:r w:rsidRPr="008E354B">
              <w:rPr>
                <w:sz w:val="20"/>
                <w:szCs w:val="20"/>
              </w:rPr>
              <w:t>hợp</w:t>
            </w:r>
            <w:proofErr w:type="spellEnd"/>
            <w:r w:rsidRPr="008E354B">
              <w:rPr>
                <w:sz w:val="20"/>
                <w:szCs w:val="20"/>
              </w:rPr>
              <w:t xml:space="preserve"> 23G=CANC</w:t>
            </w:r>
          </w:p>
          <w:p w14:paraId="00759D0D" w14:textId="77777777" w:rsidR="00F85BC8" w:rsidRPr="008E354B" w:rsidRDefault="00F85BC8" w:rsidP="005850D2">
            <w:pPr>
              <w:pStyle w:val="NormalWeb"/>
              <w:spacing w:before="0" w:beforeAutospacing="0" w:after="0" w:afterAutospacing="0"/>
              <w:rPr>
                <w:sz w:val="20"/>
                <w:szCs w:val="20"/>
              </w:rPr>
            </w:pPr>
            <w:proofErr w:type="spellStart"/>
            <w:r w:rsidRPr="008E354B">
              <w:rPr>
                <w:sz w:val="20"/>
                <w:szCs w:val="20"/>
              </w:rPr>
              <w:t>Số</w:t>
            </w:r>
            <w:proofErr w:type="spellEnd"/>
            <w:r w:rsidRPr="008E354B">
              <w:rPr>
                <w:sz w:val="20"/>
                <w:szCs w:val="20"/>
              </w:rPr>
              <w:t xml:space="preserve"> </w:t>
            </w:r>
            <w:proofErr w:type="spellStart"/>
            <w:r w:rsidRPr="008E354B">
              <w:rPr>
                <w:sz w:val="20"/>
                <w:szCs w:val="20"/>
              </w:rPr>
              <w:t>hiệu</w:t>
            </w:r>
            <w:proofErr w:type="spellEnd"/>
            <w:r w:rsidRPr="008E354B">
              <w:rPr>
                <w:sz w:val="20"/>
                <w:szCs w:val="20"/>
              </w:rPr>
              <w:t xml:space="preserve"> </w:t>
            </w:r>
            <w:proofErr w:type="spellStart"/>
            <w:r w:rsidRPr="008E354B">
              <w:rPr>
                <w:sz w:val="20"/>
                <w:szCs w:val="20"/>
              </w:rPr>
              <w:t>tham</w:t>
            </w:r>
            <w:proofErr w:type="spellEnd"/>
            <w:r w:rsidRPr="008E354B">
              <w:rPr>
                <w:sz w:val="20"/>
                <w:szCs w:val="20"/>
              </w:rPr>
              <w:t xml:space="preserve"> </w:t>
            </w:r>
            <w:proofErr w:type="spellStart"/>
            <w:r w:rsidRPr="008E354B">
              <w:rPr>
                <w:sz w:val="20"/>
                <w:szCs w:val="20"/>
              </w:rPr>
              <w:t>chiếu</w:t>
            </w:r>
            <w:proofErr w:type="spellEnd"/>
            <w:r w:rsidRPr="008E354B">
              <w:rPr>
                <w:sz w:val="20"/>
                <w:szCs w:val="20"/>
              </w:rPr>
              <w:t xml:space="preserve"> </w:t>
            </w:r>
            <w:proofErr w:type="spellStart"/>
            <w:r w:rsidRPr="008E354B">
              <w:rPr>
                <w:sz w:val="20"/>
                <w:szCs w:val="20"/>
              </w:rPr>
              <w:t>yêu</w:t>
            </w:r>
            <w:proofErr w:type="spellEnd"/>
            <w:r w:rsidRPr="008E354B">
              <w:rPr>
                <w:sz w:val="20"/>
                <w:szCs w:val="20"/>
              </w:rPr>
              <w:t xml:space="preserve"> </w:t>
            </w:r>
            <w:proofErr w:type="spellStart"/>
            <w:r w:rsidRPr="008E354B">
              <w:rPr>
                <w:sz w:val="20"/>
                <w:szCs w:val="20"/>
              </w:rPr>
              <w:t>cầu</w:t>
            </w:r>
            <w:proofErr w:type="spellEnd"/>
            <w:r w:rsidRPr="008E354B">
              <w:rPr>
                <w:sz w:val="20"/>
                <w:szCs w:val="20"/>
              </w:rPr>
              <w:t xml:space="preserve"> </w:t>
            </w:r>
            <w:proofErr w:type="spellStart"/>
            <w:r w:rsidRPr="008E354B">
              <w:rPr>
                <w:sz w:val="20"/>
                <w:szCs w:val="20"/>
              </w:rPr>
              <w:t>chuyển</w:t>
            </w:r>
            <w:proofErr w:type="spellEnd"/>
            <w:r w:rsidRPr="008E354B">
              <w:rPr>
                <w:sz w:val="20"/>
                <w:szCs w:val="20"/>
              </w:rPr>
              <w:t xml:space="preserve"> </w:t>
            </w:r>
            <w:proofErr w:type="spellStart"/>
            <w:r w:rsidRPr="008E354B">
              <w:rPr>
                <w:sz w:val="20"/>
                <w:szCs w:val="20"/>
              </w:rPr>
              <w:t>khoản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B16ACF4" w14:textId="77777777" w:rsidR="00F85BC8" w:rsidRPr="008E354B" w:rsidRDefault="00F85BC8" w:rsidP="005850D2">
            <w:pPr>
              <w:pStyle w:val="NormalWeb"/>
              <w:rPr>
                <w:sz w:val="20"/>
                <w:szCs w:val="20"/>
              </w:rPr>
            </w:pPr>
            <w:r w:rsidRPr="008E354B">
              <w:rPr>
                <w:sz w:val="20"/>
                <w:szCs w:val="20"/>
              </w:rPr>
              <w:t>:</w:t>
            </w:r>
            <w:proofErr w:type="gramStart"/>
            <w:r w:rsidRPr="008E354B">
              <w:rPr>
                <w:sz w:val="20"/>
                <w:szCs w:val="20"/>
              </w:rPr>
              <w:t>4!c</w:t>
            </w:r>
            <w:proofErr w:type="gramEnd"/>
            <w:r w:rsidRPr="008E354B">
              <w:rPr>
                <w:sz w:val="20"/>
                <w:szCs w:val="20"/>
              </w:rPr>
              <w:t>//16x</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F5CD14" w14:textId="77777777" w:rsidR="00F85BC8" w:rsidRPr="0019352D" w:rsidRDefault="00F85BC8" w:rsidP="005850D2">
            <w:pPr>
              <w:pStyle w:val="NormalWeb"/>
              <w:jc w:val="center"/>
              <w:rPr>
                <w:i/>
                <w:sz w:val="20"/>
                <w:szCs w:val="20"/>
              </w:rPr>
            </w:pPr>
            <w:r w:rsidRPr="008E354B">
              <w:rPr>
                <w:i/>
                <w:sz w:val="20"/>
                <w:szCs w:val="20"/>
              </w:rPr>
              <w:t>6</w:t>
            </w:r>
          </w:p>
        </w:tc>
      </w:tr>
      <w:tr w:rsidR="00F85BC8" w:rsidRPr="0019352D" w14:paraId="140D3862"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4DE5BB" w14:textId="77777777" w:rsidR="00F85BC8" w:rsidRPr="0019352D" w:rsidRDefault="00F85BC8" w:rsidP="005850D2">
            <w:pPr>
              <w:pStyle w:val="NormalWeb"/>
              <w:rPr>
                <w:sz w:val="20"/>
                <w:szCs w:val="20"/>
              </w:rPr>
            </w:pPr>
            <w:r w:rsidRPr="0019352D">
              <w:rPr>
                <w:sz w:val="20"/>
                <w:szCs w:val="20"/>
              </w:rPr>
              <w:t>O</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72E889"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4FB30D" w14:textId="77777777" w:rsidR="00F85BC8" w:rsidRPr="0019352D" w:rsidRDefault="00F85BC8" w:rsidP="005850D2">
            <w:pPr>
              <w:pStyle w:val="NormalWeb"/>
              <w:rPr>
                <w:sz w:val="20"/>
                <w:szCs w:val="20"/>
              </w:rPr>
            </w:pPr>
            <w:r w:rsidRPr="0019352D">
              <w:rPr>
                <w:sz w:val="20"/>
                <w:szCs w:val="20"/>
              </w:rPr>
              <w:t>LINK</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294C70D"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A50294" w14:textId="77777777" w:rsidR="00F85BC8" w:rsidRPr="0019352D"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560E533"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458BB3" w14:textId="77777777" w:rsidR="00F85BC8" w:rsidRPr="0019352D" w:rsidRDefault="00F85BC8" w:rsidP="005850D2">
            <w:pPr>
              <w:pStyle w:val="NormalWeb"/>
              <w:jc w:val="center"/>
              <w:rPr>
                <w:i/>
                <w:iCs/>
                <w:sz w:val="20"/>
                <w:szCs w:val="20"/>
              </w:rPr>
            </w:pPr>
            <w:r>
              <w:rPr>
                <w:i/>
                <w:iCs/>
                <w:sz w:val="20"/>
                <w:szCs w:val="20"/>
              </w:rPr>
              <w:t>7</w:t>
            </w:r>
          </w:p>
        </w:tc>
      </w:tr>
      <w:tr w:rsidR="00F85BC8" w:rsidRPr="00B3371C" w14:paraId="443DED20" w14:textId="77777777" w:rsidTr="005850D2">
        <w:tc>
          <w:tcPr>
            <w:tcW w:w="343"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A38BFDF" w14:textId="77777777" w:rsidR="00F85BC8" w:rsidRPr="00B3371C" w:rsidRDefault="00F85BC8" w:rsidP="005850D2">
            <w:pPr>
              <w:pStyle w:val="NormalWeb"/>
              <w:rPr>
                <w:sz w:val="20"/>
                <w:szCs w:val="20"/>
              </w:rPr>
            </w:pPr>
            <w:r w:rsidRPr="00B3371C">
              <w:rPr>
                <w:sz w:val="20"/>
                <w:szCs w:val="20"/>
              </w:rPr>
              <w:lastRenderedPageBreak/>
              <w:t>O</w:t>
            </w:r>
          </w:p>
        </w:tc>
        <w:tc>
          <w:tcPr>
            <w:tcW w:w="404"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E25B7A9" w14:textId="77777777" w:rsidR="00F85BC8" w:rsidRPr="00B3371C" w:rsidRDefault="00F85BC8" w:rsidP="005850D2">
            <w:pPr>
              <w:pStyle w:val="NormalWeb"/>
              <w:rPr>
                <w:sz w:val="20"/>
                <w:szCs w:val="20"/>
              </w:rPr>
            </w:pPr>
            <w:r w:rsidRPr="00B3371C">
              <w:rPr>
                <w:sz w:val="20"/>
                <w:szCs w:val="20"/>
              </w:rPr>
              <w:t>16R</w:t>
            </w:r>
          </w:p>
        </w:tc>
        <w:tc>
          <w:tcPr>
            <w:tcW w:w="544"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803AC95" w14:textId="77777777" w:rsidR="00F85BC8" w:rsidRPr="00B3371C" w:rsidRDefault="00F85BC8" w:rsidP="005850D2">
            <w:pPr>
              <w:pStyle w:val="NormalWeb"/>
              <w:rPr>
                <w:sz w:val="20"/>
                <w:szCs w:val="20"/>
              </w:rPr>
            </w:pPr>
            <w:r w:rsidRPr="00B3371C">
              <w:rPr>
                <w:sz w:val="20"/>
                <w:szCs w:val="20"/>
              </w:rPr>
              <w:t>LINK</w:t>
            </w:r>
          </w:p>
        </w:tc>
        <w:tc>
          <w:tcPr>
            <w:tcW w:w="803"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60008FF7" w14:textId="77777777" w:rsidR="00F85BC8" w:rsidRPr="00B3371C"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09FEDA5" w14:textId="77777777" w:rsidR="00F85BC8" w:rsidRPr="00B3371C"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626C9088" w14:textId="77777777" w:rsidR="00F85BC8" w:rsidRPr="00B3371C"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9F19715" w14:textId="77777777" w:rsidR="00F85BC8" w:rsidRPr="00B3371C" w:rsidRDefault="00F85BC8" w:rsidP="005850D2">
            <w:pPr>
              <w:pStyle w:val="NormalWeb"/>
              <w:jc w:val="center"/>
              <w:rPr>
                <w:i/>
                <w:iCs/>
                <w:sz w:val="20"/>
                <w:szCs w:val="20"/>
              </w:rPr>
            </w:pPr>
            <w:r w:rsidRPr="00B3371C">
              <w:rPr>
                <w:i/>
                <w:iCs/>
                <w:sz w:val="20"/>
                <w:szCs w:val="20"/>
              </w:rPr>
              <w:t>16</w:t>
            </w:r>
          </w:p>
        </w:tc>
      </w:tr>
      <w:tr w:rsidR="00F85BC8" w:rsidRPr="00B3371C" w14:paraId="134D33AB" w14:textId="77777777" w:rsidTr="005850D2">
        <w:trPr>
          <w:trHeight w:val="1309"/>
        </w:trPr>
        <w:tc>
          <w:tcPr>
            <w:tcW w:w="343"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6BEBF11" w14:textId="77777777" w:rsidR="00F85BC8" w:rsidRPr="00B3371C" w:rsidRDefault="00F85BC8" w:rsidP="005850D2">
            <w:pPr>
              <w:pStyle w:val="NormalWeb"/>
              <w:rPr>
                <w:sz w:val="20"/>
                <w:szCs w:val="20"/>
              </w:rPr>
            </w:pPr>
            <w:r w:rsidRPr="00B3371C">
              <w:rPr>
                <w:sz w:val="20"/>
                <w:szCs w:val="20"/>
              </w:rPr>
              <w:t>M</w:t>
            </w:r>
          </w:p>
        </w:tc>
        <w:tc>
          <w:tcPr>
            <w:tcW w:w="404"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EB4ABDE" w14:textId="77777777" w:rsidR="00F85BC8" w:rsidRPr="00B3371C" w:rsidRDefault="00F85BC8" w:rsidP="005850D2">
            <w:pPr>
              <w:pStyle w:val="NormalWeb"/>
              <w:rPr>
                <w:sz w:val="20"/>
                <w:szCs w:val="20"/>
              </w:rPr>
            </w:pPr>
            <w:r w:rsidRPr="00B3371C">
              <w:rPr>
                <w:sz w:val="20"/>
                <w:szCs w:val="20"/>
              </w:rPr>
              <w:t>20C</w:t>
            </w:r>
          </w:p>
        </w:tc>
        <w:tc>
          <w:tcPr>
            <w:tcW w:w="544"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432426E" w14:textId="77777777" w:rsidR="00F85BC8" w:rsidRPr="00B3371C" w:rsidRDefault="00F85BC8" w:rsidP="005850D2">
            <w:pPr>
              <w:pStyle w:val="NormalWeb"/>
              <w:rPr>
                <w:sz w:val="20"/>
                <w:szCs w:val="20"/>
              </w:rPr>
            </w:pPr>
            <w:r w:rsidRPr="00B3371C">
              <w:rPr>
                <w:sz w:val="20"/>
                <w:szCs w:val="20"/>
              </w:rPr>
              <w:t>PCTI</w:t>
            </w:r>
          </w:p>
        </w:tc>
        <w:tc>
          <w:tcPr>
            <w:tcW w:w="803"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772B6D8B" w14:textId="77777777" w:rsidR="00F85BC8" w:rsidRPr="00B3371C" w:rsidRDefault="00F85BC8" w:rsidP="005850D2">
            <w:pPr>
              <w:pStyle w:val="NormalWeb"/>
              <w:rPr>
                <w:sz w:val="20"/>
                <w:szCs w:val="20"/>
              </w:rPr>
            </w:pPr>
          </w:p>
        </w:tc>
        <w:tc>
          <w:tcPr>
            <w:tcW w:w="16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81669CD" w14:textId="77777777" w:rsidR="00F85BC8" w:rsidRPr="00526091" w:rsidRDefault="00F85BC8"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cho</w:t>
            </w:r>
            <w:proofErr w:type="spellEnd"/>
            <w:r w:rsidRPr="00526091">
              <w:rPr>
                <w:sz w:val="20"/>
                <w:szCs w:val="20"/>
              </w:rPr>
              <w:t xml:space="preserve"> </w:t>
            </w:r>
            <w:proofErr w:type="spellStart"/>
            <w:r w:rsidRPr="00526091">
              <w:rPr>
                <w:sz w:val="20"/>
                <w:szCs w:val="20"/>
              </w:rPr>
              <w:t>trường</w:t>
            </w:r>
            <w:proofErr w:type="spellEnd"/>
            <w:r w:rsidRPr="00526091">
              <w:rPr>
                <w:sz w:val="20"/>
                <w:szCs w:val="20"/>
              </w:rPr>
              <w:t xml:space="preserve"> </w:t>
            </w:r>
            <w:proofErr w:type="spellStart"/>
            <w:r w:rsidRPr="00526091">
              <w:rPr>
                <w:sz w:val="20"/>
                <w:szCs w:val="20"/>
              </w:rPr>
              <w:t>hợp</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r w:rsidRPr="00526091">
              <w:rPr>
                <w:sz w:val="20"/>
                <w:szCs w:val="20"/>
              </w:rPr>
              <w:t>.</w:t>
            </w:r>
          </w:p>
          <w:p w14:paraId="6EE5C47F" w14:textId="77777777" w:rsidR="00F85BC8" w:rsidRPr="00B3371C" w:rsidRDefault="00F85BC8" w:rsidP="005850D2">
            <w:pPr>
              <w:pStyle w:val="NormalWeb"/>
              <w:spacing w:before="0" w:beforeAutospacing="0" w:after="0" w:afterAutospacing="0"/>
              <w:rPr>
                <w:sz w:val="20"/>
                <w:szCs w:val="20"/>
              </w:rPr>
            </w:pPr>
            <w:proofErr w:type="spellStart"/>
            <w:r w:rsidRPr="00526091">
              <w:rPr>
                <w:sz w:val="20"/>
                <w:szCs w:val="20"/>
              </w:rPr>
              <w:t>Giá</w:t>
            </w:r>
            <w:proofErr w:type="spellEnd"/>
            <w:r w:rsidRPr="00526091">
              <w:rPr>
                <w:sz w:val="20"/>
                <w:szCs w:val="20"/>
              </w:rPr>
              <w:t xml:space="preserve"> </w:t>
            </w:r>
            <w:proofErr w:type="spellStart"/>
            <w:r w:rsidRPr="00526091">
              <w:rPr>
                <w:sz w:val="20"/>
                <w:szCs w:val="20"/>
              </w:rPr>
              <w:t>trị</w:t>
            </w:r>
            <w:proofErr w:type="spellEnd"/>
            <w:r w:rsidRPr="00526091">
              <w:rPr>
                <w:sz w:val="20"/>
                <w:szCs w:val="20"/>
              </w:rPr>
              <w:t xml:space="preserve"> </w:t>
            </w:r>
            <w:proofErr w:type="spellStart"/>
            <w:r w:rsidRPr="00526091">
              <w:rPr>
                <w:sz w:val="20"/>
                <w:szCs w:val="20"/>
              </w:rPr>
              <w:t>trường</w:t>
            </w:r>
            <w:proofErr w:type="spellEnd"/>
            <w:r w:rsidRPr="00526091">
              <w:rPr>
                <w:sz w:val="20"/>
                <w:szCs w:val="20"/>
              </w:rPr>
              <w:t xml:space="preserve"> </w:t>
            </w:r>
            <w:proofErr w:type="spellStart"/>
            <w:r w:rsidRPr="00526091">
              <w:rPr>
                <w:sz w:val="20"/>
                <w:szCs w:val="20"/>
              </w:rPr>
              <w:t>này</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số</w:t>
            </w:r>
            <w:proofErr w:type="spellEnd"/>
            <w:r w:rsidRPr="00526091">
              <w:rPr>
                <w:sz w:val="20"/>
                <w:szCs w:val="20"/>
              </w:rPr>
              <w:t xml:space="preserve"> </w:t>
            </w:r>
            <w:proofErr w:type="spellStart"/>
            <w:r w:rsidRPr="00526091">
              <w:rPr>
                <w:sz w:val="20"/>
                <w:szCs w:val="20"/>
              </w:rPr>
              <w:t>hiệu</w:t>
            </w:r>
            <w:proofErr w:type="spellEnd"/>
            <w:r w:rsidRPr="00526091">
              <w:rPr>
                <w:sz w:val="20"/>
                <w:szCs w:val="20"/>
              </w:rPr>
              <w:t xml:space="preserve"> </w:t>
            </w:r>
            <w:proofErr w:type="spellStart"/>
            <w:r w:rsidRPr="00526091">
              <w:rPr>
                <w:sz w:val="20"/>
                <w:szCs w:val="20"/>
              </w:rPr>
              <w:t>tham</w:t>
            </w:r>
            <w:proofErr w:type="spellEnd"/>
            <w:r w:rsidRPr="00526091">
              <w:rPr>
                <w:sz w:val="20"/>
                <w:szCs w:val="20"/>
              </w:rPr>
              <w:t xml:space="preserve"> </w:t>
            </w:r>
            <w:proofErr w:type="spellStart"/>
            <w:r w:rsidRPr="00526091">
              <w:rPr>
                <w:sz w:val="20"/>
                <w:szCs w:val="20"/>
              </w:rPr>
              <w:t>chiếu</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w:t>
            </w:r>
            <w:proofErr w:type="spellStart"/>
            <w:r w:rsidRPr="00526091">
              <w:rPr>
                <w:sz w:val="20"/>
                <w:szCs w:val="20"/>
              </w:rPr>
              <w:t>đợt</w:t>
            </w:r>
            <w:proofErr w:type="spellEnd"/>
            <w:r w:rsidRPr="00526091">
              <w:rPr>
                <w:sz w:val="20"/>
                <w:szCs w:val="20"/>
              </w:rPr>
              <w:t xml:space="preserve"> </w:t>
            </w:r>
            <w:proofErr w:type="spellStart"/>
            <w:r w:rsidRPr="00526091">
              <w:rPr>
                <w:sz w:val="20"/>
                <w:szCs w:val="20"/>
              </w:rPr>
              <w:t>sự</w:t>
            </w:r>
            <w:proofErr w:type="spellEnd"/>
            <w:r w:rsidRPr="00526091">
              <w:rPr>
                <w:sz w:val="20"/>
                <w:szCs w:val="20"/>
              </w:rPr>
              <w:t xml:space="preserve"> </w:t>
            </w:r>
            <w:proofErr w:type="spellStart"/>
            <w:r w:rsidRPr="00526091">
              <w:rPr>
                <w:sz w:val="20"/>
                <w:szCs w:val="20"/>
              </w:rPr>
              <w:t>kiện</w:t>
            </w:r>
            <w:proofErr w:type="spellEnd"/>
            <w:r w:rsidRPr="00526091">
              <w:rPr>
                <w:sz w:val="20"/>
                <w:szCs w:val="20"/>
              </w:rPr>
              <w:t xml:space="preserve"> </w:t>
            </w:r>
            <w:proofErr w:type="spellStart"/>
            <w:r w:rsidRPr="00526091">
              <w:rPr>
                <w:sz w:val="20"/>
                <w:szCs w:val="20"/>
              </w:rPr>
              <w:t>liên</w:t>
            </w:r>
            <w:proofErr w:type="spellEnd"/>
            <w:r w:rsidRPr="00526091">
              <w:rPr>
                <w:sz w:val="20"/>
                <w:szCs w:val="20"/>
              </w:rPr>
              <w:t xml:space="preserve"> </w:t>
            </w:r>
            <w:proofErr w:type="spellStart"/>
            <w:r w:rsidRPr="00526091">
              <w:rPr>
                <w:sz w:val="20"/>
                <w:szCs w:val="20"/>
              </w:rPr>
              <w:t>quan</w:t>
            </w:r>
            <w:proofErr w:type="spellEnd"/>
            <w:r w:rsidRPr="00526091">
              <w:rPr>
                <w:sz w:val="20"/>
                <w:szCs w:val="20"/>
              </w:rPr>
              <w:t xml:space="preserve"> </w:t>
            </w:r>
            <w:proofErr w:type="spellStart"/>
            <w:r w:rsidRPr="00526091">
              <w:rPr>
                <w:sz w:val="20"/>
                <w:szCs w:val="20"/>
              </w:rPr>
              <w:t>đến</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tc>
        <w:tc>
          <w:tcPr>
            <w:tcW w:w="899"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7FB032F8" w14:textId="77777777" w:rsidR="00F85BC8" w:rsidRPr="00B3371C" w:rsidRDefault="00F85BC8" w:rsidP="005850D2">
            <w:pPr>
              <w:pStyle w:val="NormalWeb"/>
              <w:rPr>
                <w:sz w:val="20"/>
                <w:szCs w:val="20"/>
              </w:rPr>
            </w:pPr>
            <w:r w:rsidRPr="00B3371C">
              <w:rPr>
                <w:sz w:val="20"/>
                <w:szCs w:val="20"/>
              </w:rPr>
              <w:t>:</w:t>
            </w:r>
            <w:proofErr w:type="gramStart"/>
            <w:r w:rsidRPr="00B3371C">
              <w:rPr>
                <w:sz w:val="20"/>
                <w:szCs w:val="20"/>
              </w:rPr>
              <w:t>4!c</w:t>
            </w:r>
            <w:proofErr w:type="gramEnd"/>
            <w:r w:rsidRPr="00B3371C">
              <w:rPr>
                <w:sz w:val="20"/>
                <w:szCs w:val="20"/>
              </w:rPr>
              <w:t>//16x</w:t>
            </w:r>
          </w:p>
        </w:tc>
        <w:tc>
          <w:tcPr>
            <w:tcW w:w="385"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5A05798" w14:textId="77777777" w:rsidR="00F85BC8" w:rsidRPr="00B3371C" w:rsidRDefault="00F85BC8" w:rsidP="005850D2">
            <w:pPr>
              <w:pStyle w:val="NormalWeb"/>
              <w:jc w:val="center"/>
              <w:rPr>
                <w:i/>
                <w:sz w:val="20"/>
                <w:szCs w:val="20"/>
              </w:rPr>
            </w:pPr>
            <w:r w:rsidRPr="00B3371C">
              <w:rPr>
                <w:i/>
                <w:sz w:val="20"/>
                <w:szCs w:val="20"/>
              </w:rPr>
              <w:t>17</w:t>
            </w:r>
          </w:p>
        </w:tc>
      </w:tr>
      <w:tr w:rsidR="00F85BC8" w:rsidRPr="0019352D" w14:paraId="479474B7" w14:textId="77777777" w:rsidTr="005850D2">
        <w:tc>
          <w:tcPr>
            <w:tcW w:w="343"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3C3EB9C" w14:textId="77777777" w:rsidR="00F85BC8" w:rsidRPr="00B3371C" w:rsidRDefault="00F85BC8" w:rsidP="005850D2">
            <w:pPr>
              <w:pStyle w:val="NormalWeb"/>
              <w:rPr>
                <w:sz w:val="20"/>
                <w:szCs w:val="20"/>
              </w:rPr>
            </w:pPr>
            <w:r w:rsidRPr="00B3371C">
              <w:rPr>
                <w:sz w:val="20"/>
                <w:szCs w:val="20"/>
              </w:rPr>
              <w:t>O</w:t>
            </w:r>
          </w:p>
        </w:tc>
        <w:tc>
          <w:tcPr>
            <w:tcW w:w="404"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E3273E5" w14:textId="77777777" w:rsidR="00F85BC8" w:rsidRPr="00B3371C" w:rsidRDefault="00F85BC8" w:rsidP="005850D2">
            <w:pPr>
              <w:pStyle w:val="NormalWeb"/>
              <w:rPr>
                <w:sz w:val="20"/>
                <w:szCs w:val="20"/>
              </w:rPr>
            </w:pPr>
            <w:r w:rsidRPr="00B3371C">
              <w:rPr>
                <w:sz w:val="20"/>
                <w:szCs w:val="20"/>
              </w:rPr>
              <w:t>16S</w:t>
            </w:r>
          </w:p>
        </w:tc>
        <w:tc>
          <w:tcPr>
            <w:tcW w:w="544"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095092F" w14:textId="77777777" w:rsidR="00F85BC8" w:rsidRPr="00B3371C" w:rsidRDefault="00F85BC8" w:rsidP="005850D2">
            <w:pPr>
              <w:pStyle w:val="NormalWeb"/>
              <w:rPr>
                <w:sz w:val="20"/>
                <w:szCs w:val="20"/>
              </w:rPr>
            </w:pPr>
            <w:r w:rsidRPr="00B3371C">
              <w:rPr>
                <w:sz w:val="20"/>
                <w:szCs w:val="20"/>
              </w:rPr>
              <w:t>LINK</w:t>
            </w:r>
          </w:p>
        </w:tc>
        <w:tc>
          <w:tcPr>
            <w:tcW w:w="803"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008E269F" w14:textId="77777777" w:rsidR="00F85BC8" w:rsidRPr="00B3371C"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86C4D5E" w14:textId="77777777" w:rsidR="00F85BC8" w:rsidRPr="00B3371C"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1DE1046A" w14:textId="77777777" w:rsidR="00F85BC8" w:rsidRPr="00B3371C"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C731FB6" w14:textId="77777777" w:rsidR="00F85BC8" w:rsidRPr="0019352D" w:rsidRDefault="00F85BC8" w:rsidP="005850D2">
            <w:pPr>
              <w:pStyle w:val="NormalWeb"/>
              <w:jc w:val="center"/>
              <w:rPr>
                <w:i/>
                <w:iCs/>
                <w:sz w:val="20"/>
                <w:szCs w:val="20"/>
              </w:rPr>
            </w:pPr>
            <w:r w:rsidRPr="00B3371C">
              <w:rPr>
                <w:i/>
                <w:iCs/>
                <w:sz w:val="20"/>
                <w:szCs w:val="20"/>
              </w:rPr>
              <w:t>18</w:t>
            </w:r>
          </w:p>
        </w:tc>
      </w:tr>
      <w:tr w:rsidR="00F85BC8" w:rsidRPr="0019352D" w14:paraId="46097697"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4E6407"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602853"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F7D271" w14:textId="77777777" w:rsidR="00F85BC8" w:rsidRPr="0019352D" w:rsidRDefault="00F85BC8" w:rsidP="005850D2">
            <w:pPr>
              <w:pStyle w:val="NormalWeb"/>
              <w:rPr>
                <w:sz w:val="20"/>
                <w:szCs w:val="20"/>
              </w:rPr>
            </w:pPr>
            <w:r w:rsidRPr="0019352D">
              <w:rPr>
                <w:sz w:val="20"/>
                <w:szCs w:val="20"/>
              </w:rPr>
              <w:t>GENL</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8510E2C"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996EA6" w14:textId="77777777" w:rsidR="00F85BC8" w:rsidRPr="0019352D"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136A6C7"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A8FD48" w14:textId="77777777" w:rsidR="00F85BC8" w:rsidRPr="0019352D" w:rsidRDefault="00F85BC8" w:rsidP="005850D2">
            <w:pPr>
              <w:pStyle w:val="NormalWeb"/>
              <w:jc w:val="center"/>
              <w:rPr>
                <w:i/>
                <w:iCs/>
                <w:sz w:val="20"/>
                <w:szCs w:val="20"/>
              </w:rPr>
            </w:pPr>
            <w:r>
              <w:rPr>
                <w:i/>
                <w:iCs/>
                <w:sz w:val="20"/>
                <w:szCs w:val="20"/>
              </w:rPr>
              <w:t>8</w:t>
            </w:r>
          </w:p>
        </w:tc>
      </w:tr>
      <w:tr w:rsidR="00F85BC8" w:rsidRPr="0019352D" w14:paraId="416FD6C8"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176AF9" w14:textId="77777777" w:rsidR="00F85BC8" w:rsidRPr="0019352D" w:rsidRDefault="00F85BC8" w:rsidP="005850D2">
            <w:pPr>
              <w:pStyle w:val="NormalWeb"/>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19352D">
              <w:rPr>
                <w:b/>
                <w:bCs/>
                <w:sz w:val="20"/>
                <w:szCs w:val="20"/>
              </w:rPr>
              <w:t xml:space="preserve"> Block: </w:t>
            </w:r>
            <w:r>
              <w:rPr>
                <w:b/>
                <w:bCs/>
                <w:sz w:val="20"/>
                <w:szCs w:val="20"/>
              </w:rPr>
              <w:t xml:space="preserve">Thông tin </w:t>
            </w:r>
            <w:proofErr w:type="spellStart"/>
            <w:r>
              <w:rPr>
                <w:b/>
                <w:bCs/>
                <w:sz w:val="20"/>
                <w:szCs w:val="20"/>
              </w:rPr>
              <w:t>chung</w:t>
            </w:r>
            <w:proofErr w:type="spellEnd"/>
          </w:p>
        </w:tc>
      </w:tr>
      <w:tr w:rsidR="00F85BC8" w:rsidRPr="0019352D" w14:paraId="6F65384A"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8F881A" w14:textId="77777777" w:rsidR="00F85BC8" w:rsidRPr="0019352D" w:rsidRDefault="00F85BC8" w:rsidP="005850D2">
            <w:pPr>
              <w:pStyle w:val="NormalWeb"/>
              <w:rPr>
                <w:b/>
                <w:b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19352D">
              <w:rPr>
                <w:b/>
                <w:bCs/>
                <w:sz w:val="20"/>
                <w:szCs w:val="20"/>
              </w:rPr>
              <w:t xml:space="preserve"> Block: </w:t>
            </w:r>
            <w:proofErr w:type="spellStart"/>
            <w:r>
              <w:rPr>
                <w:b/>
                <w:bCs/>
                <w:sz w:val="20"/>
                <w:szCs w:val="20"/>
              </w:rPr>
              <w:t>Chuyển</w:t>
            </w:r>
            <w:proofErr w:type="spellEnd"/>
            <w:r>
              <w:rPr>
                <w:b/>
                <w:bCs/>
                <w:sz w:val="20"/>
                <w:szCs w:val="20"/>
              </w:rPr>
              <w:t xml:space="preserve"> </w:t>
            </w:r>
            <w:proofErr w:type="spellStart"/>
            <w:r>
              <w:rPr>
                <w:b/>
                <w:bCs/>
                <w:sz w:val="20"/>
                <w:szCs w:val="20"/>
              </w:rPr>
              <w:t>khoản</w:t>
            </w:r>
            <w:proofErr w:type="spellEnd"/>
            <w:r>
              <w:rPr>
                <w:b/>
                <w:bCs/>
                <w:sz w:val="20"/>
                <w:szCs w:val="20"/>
              </w:rPr>
              <w:t xml:space="preserve"> chi </w:t>
            </w:r>
            <w:proofErr w:type="spellStart"/>
            <w:r>
              <w:rPr>
                <w:b/>
                <w:bCs/>
                <w:sz w:val="20"/>
                <w:szCs w:val="20"/>
              </w:rPr>
              <w:t>tiết</w:t>
            </w:r>
            <w:proofErr w:type="spellEnd"/>
          </w:p>
        </w:tc>
      </w:tr>
      <w:tr w:rsidR="00F85BC8" w:rsidRPr="0019352D" w14:paraId="6A9171F6"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2D6FFD"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2DEF2F" w14:textId="77777777" w:rsidR="00F85BC8" w:rsidRPr="0019352D" w:rsidRDefault="00F85BC8" w:rsidP="005850D2">
            <w:pPr>
              <w:pStyle w:val="NormalWeb"/>
              <w:rPr>
                <w:sz w:val="20"/>
                <w:szCs w:val="20"/>
              </w:rPr>
            </w:pPr>
            <w:r w:rsidRPr="0019352D">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3DD9B5" w14:textId="77777777" w:rsidR="00F85BC8" w:rsidRPr="0019352D" w:rsidRDefault="00F85BC8" w:rsidP="005850D2">
            <w:pPr>
              <w:pStyle w:val="NormalWeb"/>
              <w:rPr>
                <w:sz w:val="20"/>
                <w:szCs w:val="20"/>
              </w:rPr>
            </w:pPr>
            <w:r w:rsidRPr="0019352D">
              <w:rPr>
                <w:sz w:val="20"/>
                <w:szCs w:val="20"/>
              </w:rPr>
              <w:t>TRADDET</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FD5C380"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BA0208" w14:textId="77777777" w:rsidR="00F85BC8" w:rsidRPr="0019352D" w:rsidRDefault="00F85BC8" w:rsidP="005850D2">
            <w:pPr>
              <w:pStyle w:val="NormalWeb"/>
              <w:rPr>
                <w:color w:val="FF0000"/>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8ECC28C" w14:textId="77777777" w:rsidR="00F85BC8" w:rsidRPr="0019352D"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F0664D" w14:textId="77777777" w:rsidR="00F85BC8" w:rsidRPr="0019352D" w:rsidRDefault="00F85BC8" w:rsidP="005850D2">
            <w:pPr>
              <w:pStyle w:val="NormalWeb"/>
              <w:jc w:val="center"/>
              <w:rPr>
                <w:i/>
                <w:iCs/>
                <w:sz w:val="20"/>
                <w:szCs w:val="20"/>
              </w:rPr>
            </w:pPr>
            <w:r w:rsidRPr="0019352D">
              <w:rPr>
                <w:i/>
                <w:iCs/>
                <w:sz w:val="20"/>
                <w:szCs w:val="20"/>
              </w:rPr>
              <w:t>9</w:t>
            </w:r>
          </w:p>
        </w:tc>
      </w:tr>
      <w:tr w:rsidR="00F85BC8" w:rsidRPr="0019352D" w14:paraId="1D94A3D6"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CDC9F9"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CA4CF8" w14:textId="77777777" w:rsidR="00F85BC8" w:rsidRPr="0019352D" w:rsidRDefault="00F85BC8" w:rsidP="005850D2">
            <w:pPr>
              <w:pStyle w:val="NormalWeb"/>
              <w:rPr>
                <w:sz w:val="20"/>
                <w:szCs w:val="20"/>
              </w:rPr>
            </w:pPr>
            <w:r w:rsidRPr="0019352D">
              <w:rPr>
                <w:sz w:val="20"/>
                <w:szCs w:val="20"/>
              </w:rPr>
              <w:t>98A</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F79512" w14:textId="77777777" w:rsidR="00F85BC8" w:rsidRPr="0019352D" w:rsidRDefault="00F85BC8" w:rsidP="005850D2">
            <w:pPr>
              <w:pStyle w:val="NormalWeb"/>
              <w:rPr>
                <w:sz w:val="20"/>
                <w:szCs w:val="20"/>
              </w:rPr>
            </w:pPr>
            <w:r w:rsidRPr="0019352D">
              <w:rPr>
                <w:sz w:val="20"/>
                <w:szCs w:val="20"/>
              </w:rPr>
              <w:t>SETT</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1E983F" w14:textId="77777777" w:rsidR="00F85BC8" w:rsidRPr="0019352D" w:rsidRDefault="00F85BC8" w:rsidP="005850D2">
            <w:pPr>
              <w:pStyle w:val="NormalWeb"/>
              <w:spacing w:before="0" w:beforeAutospacing="0" w:after="0" w:afterAutospacing="0"/>
              <w:rPr>
                <w:sz w:val="20"/>
                <w:szCs w:val="20"/>
              </w:rPr>
            </w:pPr>
            <w:r w:rsidRPr="0019352D">
              <w:rPr>
                <w:sz w:val="20"/>
                <w:szCs w:val="20"/>
              </w:rPr>
              <w:t>Date</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C39862" w14:textId="77777777" w:rsidR="00F85BC8" w:rsidRPr="0019352D" w:rsidRDefault="00F85BC8"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giao</w:t>
            </w:r>
            <w:proofErr w:type="spellEnd"/>
            <w:r>
              <w:rPr>
                <w:sz w:val="20"/>
                <w:szCs w:val="20"/>
              </w:rPr>
              <w:t xml:space="preserve"> </w:t>
            </w:r>
            <w:proofErr w:type="spellStart"/>
            <w:r>
              <w:rPr>
                <w:sz w:val="20"/>
                <w:szCs w:val="20"/>
              </w:rPr>
              <w:t>dịch</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B9A5DF"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//8!n</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1D0D50" w14:textId="77777777" w:rsidR="00F85BC8" w:rsidRPr="0019352D" w:rsidRDefault="00F85BC8" w:rsidP="005850D2">
            <w:pPr>
              <w:pStyle w:val="NormalWeb"/>
              <w:jc w:val="center"/>
              <w:rPr>
                <w:i/>
                <w:iCs/>
                <w:sz w:val="20"/>
                <w:szCs w:val="20"/>
              </w:rPr>
            </w:pPr>
            <w:r w:rsidRPr="0019352D">
              <w:rPr>
                <w:i/>
                <w:iCs/>
                <w:sz w:val="20"/>
                <w:szCs w:val="20"/>
              </w:rPr>
              <w:t>10</w:t>
            </w:r>
          </w:p>
        </w:tc>
      </w:tr>
      <w:tr w:rsidR="00F85BC8" w:rsidRPr="0019352D" w14:paraId="32B9F313"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5E0030"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3A1B2A" w14:textId="77777777" w:rsidR="00F85BC8" w:rsidRPr="0019352D" w:rsidRDefault="00F85BC8" w:rsidP="005850D2">
            <w:pPr>
              <w:pStyle w:val="NormalWeb"/>
              <w:rPr>
                <w:sz w:val="20"/>
                <w:szCs w:val="20"/>
              </w:rPr>
            </w:pPr>
            <w:r w:rsidRPr="0019352D">
              <w:rPr>
                <w:sz w:val="20"/>
                <w:szCs w:val="20"/>
              </w:rPr>
              <w:t>35B</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730D90C" w14:textId="77777777" w:rsidR="00F85BC8" w:rsidRPr="0019352D" w:rsidRDefault="00F85BC8" w:rsidP="005850D2">
            <w:pPr>
              <w:pStyle w:val="NormalWeb"/>
              <w:rPr>
                <w:sz w:val="20"/>
                <w:szCs w:val="20"/>
              </w:rPr>
            </w:pP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038372" w14:textId="77777777" w:rsidR="00F85BC8" w:rsidRPr="0019352D" w:rsidRDefault="00F85BC8" w:rsidP="005850D2">
            <w:pPr>
              <w:pStyle w:val="NormalWeb"/>
              <w:rPr>
                <w:sz w:val="20"/>
                <w:szCs w:val="20"/>
              </w:rPr>
            </w:pPr>
            <w:r w:rsidRPr="0019352D">
              <w:rPr>
                <w:sz w:val="20"/>
                <w:szCs w:val="20"/>
              </w:rPr>
              <w:t>Identification of the Financial Instrument</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D656FA" w14:textId="77777777" w:rsidR="00F85BC8" w:rsidRPr="0019352D" w:rsidRDefault="00F85BC8"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D36EE3" w14:textId="77777777" w:rsidR="00F85BC8" w:rsidRPr="0019352D" w:rsidRDefault="00F85BC8" w:rsidP="005850D2">
            <w:pPr>
              <w:pStyle w:val="NormalWeb"/>
              <w:rPr>
                <w:sz w:val="20"/>
                <w:szCs w:val="20"/>
              </w:rPr>
            </w:pPr>
            <w:r w:rsidRPr="0019352D">
              <w:rPr>
                <w:sz w:val="20"/>
                <w:szCs w:val="20"/>
              </w:rPr>
              <w:t>[ISIN</w:t>
            </w:r>
            <w:proofErr w:type="gramStart"/>
            <w:r w:rsidRPr="0019352D">
              <w:rPr>
                <w:sz w:val="20"/>
                <w:szCs w:val="20"/>
              </w:rPr>
              <w:t>1!e</w:t>
            </w:r>
            <w:proofErr w:type="gramEnd"/>
            <w:r w:rsidRPr="0019352D">
              <w:rPr>
                <w:sz w:val="20"/>
                <w:szCs w:val="20"/>
              </w:rPr>
              <w:t>12!c]</w:t>
            </w:r>
            <w:r w:rsidRPr="0019352D">
              <w:rPr>
                <w:sz w:val="20"/>
                <w:szCs w:val="20"/>
              </w:rPr>
              <w:br/>
            </w:r>
            <w:r w:rsidRPr="000E2A3F">
              <w:rPr>
                <w:sz w:val="20"/>
                <w:szCs w:val="20"/>
              </w:rPr>
              <w:t>[</w:t>
            </w:r>
            <w:r>
              <w:rPr>
                <w:sz w:val="20"/>
                <w:szCs w:val="20"/>
              </w:rPr>
              <w:t>/</w:t>
            </w:r>
            <w:r w:rsidRPr="000E2A3F">
              <w:rPr>
                <w:sz w:val="20"/>
                <w:szCs w:val="20"/>
              </w:rPr>
              <w:t>2!a/32x]</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51F1E7" w14:textId="77777777" w:rsidR="00F85BC8" w:rsidRPr="0019352D" w:rsidRDefault="00F85BC8" w:rsidP="005850D2">
            <w:pPr>
              <w:pStyle w:val="NormalWeb"/>
              <w:jc w:val="center"/>
              <w:rPr>
                <w:i/>
                <w:iCs/>
                <w:sz w:val="20"/>
                <w:szCs w:val="20"/>
              </w:rPr>
            </w:pPr>
            <w:r w:rsidRPr="0019352D">
              <w:rPr>
                <w:i/>
                <w:iCs/>
                <w:sz w:val="20"/>
                <w:szCs w:val="20"/>
              </w:rPr>
              <w:t>11</w:t>
            </w:r>
          </w:p>
        </w:tc>
      </w:tr>
      <w:tr w:rsidR="00F85BC8" w:rsidRPr="0019352D" w14:paraId="55666DED"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AEF6AC" w14:textId="77777777" w:rsidR="00F85BC8" w:rsidRPr="0019352D" w:rsidRDefault="00F85BC8" w:rsidP="005850D2">
            <w:pPr>
              <w:pStyle w:val="NormalWeb"/>
              <w:rPr>
                <w:sz w:val="20"/>
                <w:szCs w:val="20"/>
              </w:rPr>
            </w:pPr>
            <w:r w:rsidRPr="0019352D">
              <w:rPr>
                <w:sz w:val="20"/>
                <w:szCs w:val="20"/>
              </w:rPr>
              <w:t>O</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39E500" w14:textId="77777777" w:rsidR="00F85BC8" w:rsidRPr="0019352D" w:rsidRDefault="00F85BC8" w:rsidP="005850D2">
            <w:pPr>
              <w:pStyle w:val="NormalWeb"/>
              <w:rPr>
                <w:sz w:val="20"/>
                <w:szCs w:val="20"/>
              </w:rPr>
            </w:pPr>
            <w:r w:rsidRPr="0019352D">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12F38A" w14:textId="77777777" w:rsidR="00F85BC8" w:rsidRPr="0019352D" w:rsidRDefault="00F85BC8" w:rsidP="005850D2">
            <w:pPr>
              <w:pStyle w:val="NormalWeb"/>
              <w:rPr>
                <w:sz w:val="20"/>
                <w:szCs w:val="20"/>
              </w:rPr>
            </w:pPr>
            <w:r w:rsidRPr="0019352D">
              <w:rPr>
                <w:sz w:val="20"/>
                <w:szCs w:val="20"/>
              </w:rPr>
              <w:t>FIA</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F15B3FF"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A726B0" w14:textId="77777777" w:rsidR="00F85BC8" w:rsidRPr="0019352D" w:rsidRDefault="00F85BC8" w:rsidP="005850D2">
            <w:pPr>
              <w:pStyle w:val="NormalWeb"/>
              <w:rPr>
                <w:color w:val="FF0000"/>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D83FAE3" w14:textId="77777777" w:rsidR="00F85BC8" w:rsidRPr="0019352D"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3CC536" w14:textId="77777777" w:rsidR="00F85BC8" w:rsidRPr="0019352D" w:rsidRDefault="00F85BC8" w:rsidP="005850D2">
            <w:pPr>
              <w:pStyle w:val="NormalWeb"/>
              <w:jc w:val="center"/>
              <w:rPr>
                <w:i/>
                <w:iCs/>
                <w:sz w:val="20"/>
                <w:szCs w:val="20"/>
              </w:rPr>
            </w:pPr>
            <w:r w:rsidRPr="0019352D">
              <w:rPr>
                <w:i/>
                <w:iCs/>
                <w:sz w:val="20"/>
                <w:szCs w:val="20"/>
              </w:rPr>
              <w:t>12</w:t>
            </w:r>
          </w:p>
        </w:tc>
      </w:tr>
      <w:tr w:rsidR="00F85BC8" w:rsidRPr="0019352D" w14:paraId="158DCF8D"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93F79C" w14:textId="77777777" w:rsidR="00F85BC8" w:rsidRPr="0019352D" w:rsidRDefault="00F85BC8" w:rsidP="005850D2">
            <w:pPr>
              <w:pStyle w:val="NormalWeb"/>
              <w:rPr>
                <w:sz w:val="20"/>
                <w:szCs w:val="20"/>
              </w:rPr>
            </w:pP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8F05B2" w14:textId="77777777" w:rsidR="00F85BC8" w:rsidRPr="0019352D" w:rsidRDefault="00F85BC8" w:rsidP="005850D2">
            <w:pPr>
              <w:pStyle w:val="NormalWeb"/>
              <w:rPr>
                <w:sz w:val="20"/>
                <w:szCs w:val="20"/>
              </w:rPr>
            </w:pP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DA5855" w14:textId="77777777" w:rsidR="00F85BC8" w:rsidRPr="0019352D" w:rsidRDefault="00F85BC8" w:rsidP="005850D2">
            <w:pPr>
              <w:pStyle w:val="NormalWeb"/>
              <w:rPr>
                <w:sz w:val="20"/>
                <w:szCs w:val="20"/>
              </w:rPr>
            </w:pP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7B601E" w14:textId="77777777" w:rsidR="00F85BC8" w:rsidRPr="0019352D" w:rsidRDefault="00F85BC8" w:rsidP="005850D2">
            <w:pPr>
              <w:pStyle w:val="NormalWeb"/>
              <w:rPr>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230AF6" w14:textId="77777777" w:rsidR="00F85BC8" w:rsidRPr="0019352D" w:rsidRDefault="00F85BC8" w:rsidP="005850D2">
            <w:pPr>
              <w:pStyle w:val="NormalWeb"/>
              <w:spacing w:before="0" w:beforeAutospacing="0" w:after="0" w:afterAutospacing="0"/>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682B5B"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53F294" w14:textId="77777777" w:rsidR="00F85BC8" w:rsidRPr="0019352D" w:rsidRDefault="00F85BC8" w:rsidP="005850D2">
            <w:pPr>
              <w:pStyle w:val="NormalWeb"/>
              <w:jc w:val="center"/>
              <w:rPr>
                <w:i/>
                <w:iCs/>
                <w:sz w:val="20"/>
                <w:szCs w:val="20"/>
              </w:rPr>
            </w:pPr>
          </w:p>
        </w:tc>
      </w:tr>
      <w:tr w:rsidR="00F85BC8" w:rsidRPr="0019352D" w14:paraId="17EEE3DC"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6023C1"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48AF45" w14:textId="77777777" w:rsidR="00F85BC8" w:rsidRPr="0019352D" w:rsidRDefault="00F85BC8" w:rsidP="005850D2">
            <w:pPr>
              <w:pStyle w:val="NormalWeb"/>
              <w:rPr>
                <w:sz w:val="20"/>
                <w:szCs w:val="20"/>
              </w:rPr>
            </w:pPr>
            <w:r w:rsidRPr="0019352D">
              <w:rPr>
                <w:sz w:val="20"/>
                <w:szCs w:val="20"/>
              </w:rPr>
              <w:t>12A</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78A794" w14:textId="77777777" w:rsidR="00F85BC8" w:rsidRPr="0019352D" w:rsidRDefault="00F85BC8" w:rsidP="005850D2">
            <w:pPr>
              <w:pStyle w:val="NormalWeb"/>
              <w:rPr>
                <w:sz w:val="20"/>
                <w:szCs w:val="20"/>
              </w:rPr>
            </w:pPr>
            <w:proofErr w:type="gramStart"/>
            <w:r w:rsidRPr="0019352D">
              <w:rPr>
                <w:sz w:val="20"/>
                <w:szCs w:val="20"/>
              </w:rPr>
              <w:t>4!c</w:t>
            </w:r>
            <w:proofErr w:type="gramEnd"/>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C1DDD7" w14:textId="77777777" w:rsidR="00F85BC8" w:rsidRPr="0019352D" w:rsidRDefault="00F85BC8" w:rsidP="005850D2">
            <w:pPr>
              <w:pStyle w:val="NormalWeb"/>
              <w:rPr>
                <w:sz w:val="20"/>
                <w:szCs w:val="20"/>
              </w:rPr>
            </w:pPr>
            <w:r w:rsidRPr="0019352D">
              <w:rPr>
                <w:sz w:val="20"/>
                <w:szCs w:val="20"/>
              </w:rPr>
              <w:t>Type of Financial Instrument</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684B5C" w14:textId="77777777" w:rsidR="00F85BC8" w:rsidRPr="001B314B" w:rsidRDefault="00F85BC8" w:rsidP="005850D2">
            <w:pPr>
              <w:pStyle w:val="NormalWeb"/>
              <w:spacing w:before="0" w:beforeAutospacing="0" w:after="0" w:afterAutospacing="0"/>
              <w:rPr>
                <w:sz w:val="20"/>
                <w:szCs w:val="20"/>
              </w:rPr>
            </w:pPr>
            <w:proofErr w:type="gramStart"/>
            <w:r w:rsidRPr="001B314B">
              <w:rPr>
                <w:sz w:val="20"/>
                <w:szCs w:val="20"/>
              </w:rPr>
              <w:t>:CLAS</w:t>
            </w:r>
            <w:proofErr w:type="gramEnd"/>
            <w:r w:rsidRPr="001B314B">
              <w:rPr>
                <w:sz w:val="20"/>
                <w:szCs w:val="20"/>
              </w:rPr>
              <w:t xml:space="preserve">//NORM: </w:t>
            </w:r>
            <w:proofErr w:type="spellStart"/>
            <w:r w:rsidRPr="001B314B">
              <w:rPr>
                <w:sz w:val="20"/>
                <w:szCs w:val="20"/>
              </w:rPr>
              <w:t>Chứng</w:t>
            </w:r>
            <w:proofErr w:type="spellEnd"/>
            <w:r w:rsidRPr="001B314B">
              <w:rPr>
                <w:sz w:val="20"/>
                <w:szCs w:val="20"/>
              </w:rPr>
              <w:t xml:space="preserve"> </w:t>
            </w:r>
            <w:proofErr w:type="spellStart"/>
            <w:r w:rsidRPr="001B314B">
              <w:rPr>
                <w:sz w:val="20"/>
                <w:szCs w:val="20"/>
              </w:rPr>
              <w:t>khoán</w:t>
            </w:r>
            <w:proofErr w:type="spellEnd"/>
            <w:r w:rsidRPr="001B314B">
              <w:rPr>
                <w:sz w:val="20"/>
                <w:szCs w:val="20"/>
              </w:rPr>
              <w:t xml:space="preserve"> </w:t>
            </w:r>
            <w:proofErr w:type="spellStart"/>
            <w:r w:rsidRPr="001B314B">
              <w:rPr>
                <w:sz w:val="20"/>
                <w:szCs w:val="20"/>
              </w:rPr>
              <w:t>thông</w:t>
            </w:r>
            <w:proofErr w:type="spellEnd"/>
            <w:r w:rsidRPr="001B314B">
              <w:rPr>
                <w:sz w:val="20"/>
                <w:szCs w:val="20"/>
              </w:rPr>
              <w:t xml:space="preserve"> </w:t>
            </w:r>
            <w:proofErr w:type="spellStart"/>
            <w:r w:rsidRPr="001B314B">
              <w:rPr>
                <w:sz w:val="20"/>
                <w:szCs w:val="20"/>
              </w:rPr>
              <w:t>thường</w:t>
            </w:r>
            <w:proofErr w:type="spellEnd"/>
          </w:p>
          <w:p w14:paraId="651FE27C" w14:textId="77777777" w:rsidR="00F85BC8" w:rsidRPr="001B314B" w:rsidRDefault="00F85BC8" w:rsidP="005850D2">
            <w:pPr>
              <w:pStyle w:val="NormalWeb"/>
              <w:spacing w:before="0" w:beforeAutospacing="0" w:after="0" w:afterAutospacing="0"/>
              <w:rPr>
                <w:sz w:val="20"/>
                <w:szCs w:val="20"/>
              </w:rPr>
            </w:pPr>
            <w:proofErr w:type="gramStart"/>
            <w:r w:rsidRPr="001B314B">
              <w:rPr>
                <w:sz w:val="20"/>
                <w:szCs w:val="20"/>
              </w:rPr>
              <w:t>:CLAS</w:t>
            </w:r>
            <w:proofErr w:type="gramEnd"/>
            <w:r w:rsidRPr="001B314B">
              <w:rPr>
                <w:sz w:val="20"/>
                <w:szCs w:val="20"/>
              </w:rPr>
              <w:t xml:space="preserve">//PEND: </w:t>
            </w:r>
            <w:proofErr w:type="spellStart"/>
            <w:r w:rsidRPr="001B314B">
              <w:rPr>
                <w:sz w:val="20"/>
                <w:szCs w:val="20"/>
              </w:rPr>
              <w:t>Chứng</w:t>
            </w:r>
            <w:proofErr w:type="spellEnd"/>
            <w:r w:rsidRPr="001B314B">
              <w:rPr>
                <w:sz w:val="20"/>
                <w:szCs w:val="20"/>
              </w:rPr>
              <w:t xml:space="preserve"> </w:t>
            </w:r>
            <w:proofErr w:type="spellStart"/>
            <w:r w:rsidRPr="001B314B">
              <w:rPr>
                <w:sz w:val="20"/>
                <w:szCs w:val="20"/>
              </w:rPr>
              <w:t>khoán</w:t>
            </w:r>
            <w:proofErr w:type="spellEnd"/>
            <w:r w:rsidRPr="001B314B">
              <w:rPr>
                <w:sz w:val="20"/>
                <w:szCs w:val="20"/>
              </w:rPr>
              <w:t xml:space="preserve"> </w:t>
            </w:r>
            <w:proofErr w:type="spellStart"/>
            <w:r w:rsidRPr="001B314B">
              <w:rPr>
                <w:sz w:val="20"/>
                <w:szCs w:val="20"/>
              </w:rPr>
              <w:t>chờ</w:t>
            </w:r>
            <w:proofErr w:type="spellEnd"/>
            <w:r w:rsidRPr="001B314B">
              <w:rPr>
                <w:sz w:val="20"/>
                <w:szCs w:val="20"/>
              </w:rPr>
              <w:t xml:space="preserve"> </w:t>
            </w:r>
            <w:proofErr w:type="spellStart"/>
            <w:r w:rsidRPr="001B314B">
              <w:rPr>
                <w:sz w:val="20"/>
                <w:szCs w:val="20"/>
              </w:rPr>
              <w:t>giao</w:t>
            </w:r>
            <w:proofErr w:type="spellEnd"/>
            <w:r w:rsidRPr="001B314B">
              <w:rPr>
                <w:sz w:val="20"/>
                <w:szCs w:val="20"/>
              </w:rPr>
              <w:t xml:space="preserve"> </w:t>
            </w:r>
            <w:proofErr w:type="spellStart"/>
            <w:r w:rsidRPr="001B314B">
              <w:rPr>
                <w:sz w:val="20"/>
                <w:szCs w:val="20"/>
              </w:rPr>
              <w:t>dịch</w:t>
            </w:r>
            <w:proofErr w:type="spellEnd"/>
          </w:p>
          <w:p w14:paraId="134095A0" w14:textId="77777777" w:rsidR="00F85BC8" w:rsidRPr="001B314B" w:rsidRDefault="00F85BC8" w:rsidP="005850D2">
            <w:pPr>
              <w:pStyle w:val="NormalWeb"/>
              <w:spacing w:before="0" w:beforeAutospacing="0" w:after="0" w:afterAutospacing="0"/>
              <w:rPr>
                <w:sz w:val="20"/>
                <w:szCs w:val="20"/>
              </w:rPr>
            </w:pPr>
            <w:proofErr w:type="gramStart"/>
            <w:r w:rsidRPr="001B314B">
              <w:rPr>
                <w:sz w:val="20"/>
                <w:szCs w:val="20"/>
              </w:rPr>
              <w:t>1!n</w:t>
            </w:r>
            <w:proofErr w:type="gramEnd"/>
            <w:r w:rsidRPr="001B314B">
              <w:rPr>
                <w:sz w:val="20"/>
                <w:szCs w:val="20"/>
              </w:rPr>
              <w:t xml:space="preserve">: </w:t>
            </w:r>
            <w:proofErr w:type="spellStart"/>
            <w:r w:rsidRPr="001B314B">
              <w:rPr>
                <w:sz w:val="20"/>
                <w:szCs w:val="20"/>
              </w:rPr>
              <w:t>Phân</w:t>
            </w:r>
            <w:proofErr w:type="spellEnd"/>
            <w:r w:rsidRPr="001B314B">
              <w:rPr>
                <w:sz w:val="20"/>
                <w:szCs w:val="20"/>
              </w:rPr>
              <w:t xml:space="preserve"> </w:t>
            </w:r>
            <w:proofErr w:type="spellStart"/>
            <w:r w:rsidRPr="001B314B">
              <w:rPr>
                <w:sz w:val="20"/>
                <w:szCs w:val="20"/>
              </w:rPr>
              <w:t>loại</w:t>
            </w:r>
            <w:proofErr w:type="spellEnd"/>
            <w:r w:rsidRPr="001B314B">
              <w:rPr>
                <w:sz w:val="20"/>
                <w:szCs w:val="20"/>
              </w:rPr>
              <w:t xml:space="preserve"> </w:t>
            </w:r>
            <w:proofErr w:type="spellStart"/>
            <w:r w:rsidRPr="001B314B">
              <w:rPr>
                <w:sz w:val="20"/>
                <w:szCs w:val="20"/>
              </w:rPr>
              <w:t>chứng</w:t>
            </w:r>
            <w:proofErr w:type="spellEnd"/>
            <w:r w:rsidRPr="001B314B">
              <w:rPr>
                <w:sz w:val="20"/>
                <w:szCs w:val="20"/>
              </w:rPr>
              <w:t xml:space="preserve"> </w:t>
            </w:r>
            <w:proofErr w:type="spellStart"/>
            <w:r w:rsidRPr="001B314B">
              <w:rPr>
                <w:sz w:val="20"/>
                <w:szCs w:val="20"/>
              </w:rPr>
              <w:t>khoán</w:t>
            </w:r>
            <w:proofErr w:type="spellEnd"/>
            <w:r w:rsidRPr="001B314B">
              <w:rPr>
                <w:sz w:val="20"/>
                <w:szCs w:val="20"/>
              </w:rPr>
              <w:t xml:space="preserve"> </w:t>
            </w:r>
            <w:proofErr w:type="spellStart"/>
            <w:r w:rsidRPr="001B314B">
              <w:rPr>
                <w:sz w:val="20"/>
                <w:szCs w:val="20"/>
              </w:rPr>
              <w:t>theo</w:t>
            </w:r>
            <w:proofErr w:type="spellEnd"/>
            <w:r w:rsidRPr="001B314B">
              <w:rPr>
                <w:sz w:val="20"/>
                <w:szCs w:val="20"/>
              </w:rPr>
              <w:t xml:space="preserve"> qui </w:t>
            </w:r>
            <w:proofErr w:type="spellStart"/>
            <w:r w:rsidRPr="001B314B">
              <w:rPr>
                <w:sz w:val="20"/>
                <w:szCs w:val="20"/>
              </w:rPr>
              <w:t>định</w:t>
            </w:r>
            <w:proofErr w:type="spellEnd"/>
            <w:r w:rsidRPr="001B314B">
              <w:rPr>
                <w:sz w:val="20"/>
                <w:szCs w:val="20"/>
              </w:rPr>
              <w:t xml:space="preserve"> </w:t>
            </w:r>
            <w:proofErr w:type="spellStart"/>
            <w:r w:rsidRPr="001B314B">
              <w:rPr>
                <w:sz w:val="20"/>
                <w:szCs w:val="20"/>
              </w:rPr>
              <w:t>của</w:t>
            </w:r>
            <w:proofErr w:type="spellEnd"/>
            <w:r w:rsidRPr="001B314B">
              <w:rPr>
                <w:sz w:val="20"/>
                <w:szCs w:val="20"/>
              </w:rPr>
              <w:t xml:space="preserve"> VSD</w:t>
            </w:r>
          </w:p>
          <w:p w14:paraId="2FB8E827"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1 - CK </w:t>
            </w:r>
            <w:proofErr w:type="spellStart"/>
            <w:r w:rsidRPr="001B314B">
              <w:rPr>
                <w:sz w:val="20"/>
                <w:szCs w:val="20"/>
              </w:rPr>
              <w:t>phổ</w:t>
            </w:r>
            <w:proofErr w:type="spellEnd"/>
            <w:r w:rsidRPr="001B314B">
              <w:rPr>
                <w:sz w:val="20"/>
                <w:szCs w:val="20"/>
              </w:rPr>
              <w:t xml:space="preserve"> </w:t>
            </w:r>
            <w:proofErr w:type="spellStart"/>
            <w:r w:rsidRPr="001B314B">
              <w:rPr>
                <w:sz w:val="20"/>
                <w:szCs w:val="20"/>
              </w:rPr>
              <w:t>thông</w:t>
            </w:r>
            <w:proofErr w:type="spellEnd"/>
          </w:p>
          <w:p w14:paraId="63AEEF84"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2 - CK </w:t>
            </w:r>
            <w:proofErr w:type="spellStart"/>
            <w:r w:rsidRPr="001B314B">
              <w:rPr>
                <w:sz w:val="20"/>
                <w:szCs w:val="20"/>
              </w:rPr>
              <w:t>hạn</w:t>
            </w:r>
            <w:proofErr w:type="spellEnd"/>
            <w:r w:rsidRPr="001B314B">
              <w:rPr>
                <w:sz w:val="20"/>
                <w:szCs w:val="20"/>
              </w:rPr>
              <w:t xml:space="preserve"> </w:t>
            </w:r>
            <w:proofErr w:type="spellStart"/>
            <w:r w:rsidRPr="001B314B">
              <w:rPr>
                <w:sz w:val="20"/>
                <w:szCs w:val="20"/>
              </w:rPr>
              <w:t>chế</w:t>
            </w:r>
            <w:proofErr w:type="spellEnd"/>
            <w:r w:rsidRPr="001B314B">
              <w:rPr>
                <w:sz w:val="20"/>
                <w:szCs w:val="20"/>
              </w:rPr>
              <w:t xml:space="preserve"> </w:t>
            </w:r>
            <w:proofErr w:type="spellStart"/>
            <w:r w:rsidRPr="001B314B">
              <w:rPr>
                <w:sz w:val="20"/>
                <w:szCs w:val="20"/>
              </w:rPr>
              <w:t>chuyển</w:t>
            </w:r>
            <w:proofErr w:type="spellEnd"/>
            <w:r w:rsidRPr="001B314B">
              <w:rPr>
                <w:sz w:val="20"/>
                <w:szCs w:val="20"/>
              </w:rPr>
              <w:t xml:space="preserve"> </w:t>
            </w:r>
            <w:proofErr w:type="spellStart"/>
            <w:r w:rsidRPr="001B314B">
              <w:rPr>
                <w:sz w:val="20"/>
                <w:szCs w:val="20"/>
              </w:rPr>
              <w:t>nhượng</w:t>
            </w:r>
            <w:proofErr w:type="spellEnd"/>
          </w:p>
          <w:p w14:paraId="49278281"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3 - CK </w:t>
            </w:r>
            <w:proofErr w:type="spellStart"/>
            <w:r w:rsidRPr="001B314B">
              <w:rPr>
                <w:sz w:val="20"/>
                <w:szCs w:val="20"/>
              </w:rPr>
              <w:t>ưu</w:t>
            </w:r>
            <w:proofErr w:type="spellEnd"/>
            <w:r w:rsidRPr="001B314B">
              <w:rPr>
                <w:sz w:val="20"/>
                <w:szCs w:val="20"/>
              </w:rPr>
              <w:t xml:space="preserve"> </w:t>
            </w:r>
            <w:proofErr w:type="spellStart"/>
            <w:r w:rsidRPr="001B314B">
              <w:rPr>
                <w:sz w:val="20"/>
                <w:szCs w:val="20"/>
              </w:rPr>
              <w:t>đãi</w:t>
            </w:r>
            <w:proofErr w:type="spellEnd"/>
            <w:r w:rsidRPr="001B314B">
              <w:rPr>
                <w:sz w:val="20"/>
                <w:szCs w:val="20"/>
              </w:rPr>
              <w:t xml:space="preserve"> </w:t>
            </w:r>
            <w:proofErr w:type="spellStart"/>
            <w:r w:rsidRPr="001B314B">
              <w:rPr>
                <w:sz w:val="20"/>
                <w:szCs w:val="20"/>
              </w:rPr>
              <w:t>biểu</w:t>
            </w:r>
            <w:proofErr w:type="spellEnd"/>
            <w:r w:rsidRPr="001B314B">
              <w:rPr>
                <w:sz w:val="20"/>
                <w:szCs w:val="20"/>
              </w:rPr>
              <w:t xml:space="preserve"> </w:t>
            </w:r>
            <w:proofErr w:type="spellStart"/>
            <w:r w:rsidRPr="001B314B">
              <w:rPr>
                <w:sz w:val="20"/>
                <w:szCs w:val="20"/>
              </w:rPr>
              <w:t>quyết</w:t>
            </w:r>
            <w:proofErr w:type="spellEnd"/>
          </w:p>
          <w:p w14:paraId="0BC669C1"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4 - CK </w:t>
            </w:r>
            <w:proofErr w:type="spellStart"/>
            <w:r w:rsidRPr="001B314B">
              <w:rPr>
                <w:sz w:val="20"/>
                <w:szCs w:val="20"/>
              </w:rPr>
              <w:t>ưu</w:t>
            </w:r>
            <w:proofErr w:type="spellEnd"/>
            <w:r w:rsidRPr="001B314B">
              <w:rPr>
                <w:sz w:val="20"/>
                <w:szCs w:val="20"/>
              </w:rPr>
              <w:t xml:space="preserve"> </w:t>
            </w:r>
            <w:proofErr w:type="spellStart"/>
            <w:r w:rsidRPr="001B314B">
              <w:rPr>
                <w:sz w:val="20"/>
                <w:szCs w:val="20"/>
              </w:rPr>
              <w:t>đãi</w:t>
            </w:r>
            <w:proofErr w:type="spellEnd"/>
            <w:r w:rsidRPr="001B314B">
              <w:rPr>
                <w:sz w:val="20"/>
                <w:szCs w:val="20"/>
              </w:rPr>
              <w:t xml:space="preserve"> </w:t>
            </w:r>
            <w:proofErr w:type="spellStart"/>
            <w:r w:rsidRPr="001B314B">
              <w:rPr>
                <w:sz w:val="20"/>
                <w:szCs w:val="20"/>
              </w:rPr>
              <w:t>cổ</w:t>
            </w:r>
            <w:proofErr w:type="spellEnd"/>
            <w:r w:rsidRPr="001B314B">
              <w:rPr>
                <w:sz w:val="20"/>
                <w:szCs w:val="20"/>
              </w:rPr>
              <w:t xml:space="preserve"> </w:t>
            </w:r>
            <w:proofErr w:type="spellStart"/>
            <w:r w:rsidRPr="001B314B">
              <w:rPr>
                <w:sz w:val="20"/>
                <w:szCs w:val="20"/>
              </w:rPr>
              <w:t>tức</w:t>
            </w:r>
            <w:proofErr w:type="spellEnd"/>
            <w:r w:rsidRPr="001B314B">
              <w:rPr>
                <w:sz w:val="20"/>
                <w:szCs w:val="20"/>
              </w:rPr>
              <w:t xml:space="preserve"> </w:t>
            </w:r>
            <w:proofErr w:type="spellStart"/>
            <w:r w:rsidRPr="001B314B">
              <w:rPr>
                <w:sz w:val="20"/>
                <w:szCs w:val="20"/>
              </w:rPr>
              <w:t>không</w:t>
            </w:r>
            <w:proofErr w:type="spellEnd"/>
            <w:r w:rsidRPr="001B314B">
              <w:rPr>
                <w:sz w:val="20"/>
                <w:szCs w:val="20"/>
              </w:rPr>
              <w:t xml:space="preserve"> </w:t>
            </w:r>
            <w:proofErr w:type="spellStart"/>
            <w:r w:rsidRPr="001B314B">
              <w:rPr>
                <w:sz w:val="20"/>
                <w:szCs w:val="20"/>
              </w:rPr>
              <w:t>biểu</w:t>
            </w:r>
            <w:proofErr w:type="spellEnd"/>
            <w:r w:rsidRPr="001B314B">
              <w:rPr>
                <w:sz w:val="20"/>
                <w:szCs w:val="20"/>
              </w:rPr>
              <w:t xml:space="preserve"> </w:t>
            </w:r>
            <w:proofErr w:type="spellStart"/>
            <w:r w:rsidRPr="001B314B">
              <w:rPr>
                <w:sz w:val="20"/>
                <w:szCs w:val="20"/>
              </w:rPr>
              <w:t>quyết</w:t>
            </w:r>
            <w:proofErr w:type="spellEnd"/>
          </w:p>
          <w:p w14:paraId="55D3D140"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5 - CK </w:t>
            </w:r>
            <w:proofErr w:type="spellStart"/>
            <w:r w:rsidRPr="001B314B">
              <w:rPr>
                <w:sz w:val="20"/>
                <w:szCs w:val="20"/>
              </w:rPr>
              <w:t>ưu</w:t>
            </w:r>
            <w:proofErr w:type="spellEnd"/>
            <w:r w:rsidRPr="001B314B">
              <w:rPr>
                <w:sz w:val="20"/>
                <w:szCs w:val="20"/>
              </w:rPr>
              <w:t xml:space="preserve"> </w:t>
            </w:r>
            <w:proofErr w:type="spellStart"/>
            <w:r w:rsidRPr="001B314B">
              <w:rPr>
                <w:sz w:val="20"/>
                <w:szCs w:val="20"/>
              </w:rPr>
              <w:t>đãi</w:t>
            </w:r>
            <w:proofErr w:type="spellEnd"/>
            <w:r w:rsidRPr="001B314B">
              <w:rPr>
                <w:sz w:val="20"/>
                <w:szCs w:val="20"/>
              </w:rPr>
              <w:t xml:space="preserve"> </w:t>
            </w:r>
            <w:proofErr w:type="spellStart"/>
            <w:r w:rsidRPr="001B314B">
              <w:rPr>
                <w:sz w:val="20"/>
                <w:szCs w:val="20"/>
              </w:rPr>
              <w:t>hoàn</w:t>
            </w:r>
            <w:proofErr w:type="spellEnd"/>
            <w:r w:rsidRPr="001B314B">
              <w:rPr>
                <w:sz w:val="20"/>
                <w:szCs w:val="20"/>
              </w:rPr>
              <w:t xml:space="preserve"> </w:t>
            </w:r>
            <w:proofErr w:type="spellStart"/>
            <w:r w:rsidRPr="001B314B">
              <w:rPr>
                <w:sz w:val="20"/>
                <w:szCs w:val="20"/>
              </w:rPr>
              <w:t>lại</w:t>
            </w:r>
            <w:proofErr w:type="spellEnd"/>
            <w:r w:rsidRPr="001B314B">
              <w:rPr>
                <w:sz w:val="20"/>
                <w:szCs w:val="20"/>
              </w:rPr>
              <w:t xml:space="preserve"> </w:t>
            </w:r>
            <w:proofErr w:type="spellStart"/>
            <w:r w:rsidRPr="001B314B">
              <w:rPr>
                <w:sz w:val="20"/>
                <w:szCs w:val="20"/>
              </w:rPr>
              <w:t>không</w:t>
            </w:r>
            <w:proofErr w:type="spellEnd"/>
            <w:r w:rsidRPr="001B314B">
              <w:rPr>
                <w:sz w:val="20"/>
                <w:szCs w:val="20"/>
              </w:rPr>
              <w:t xml:space="preserve"> </w:t>
            </w:r>
            <w:proofErr w:type="spellStart"/>
            <w:r w:rsidRPr="001B314B">
              <w:rPr>
                <w:sz w:val="20"/>
                <w:szCs w:val="20"/>
              </w:rPr>
              <w:t>biểu</w:t>
            </w:r>
            <w:proofErr w:type="spellEnd"/>
            <w:r w:rsidRPr="001B314B">
              <w:rPr>
                <w:sz w:val="20"/>
                <w:szCs w:val="20"/>
              </w:rPr>
              <w:t xml:space="preserve"> </w:t>
            </w:r>
            <w:proofErr w:type="spellStart"/>
            <w:r w:rsidRPr="001B314B">
              <w:rPr>
                <w:sz w:val="20"/>
                <w:szCs w:val="20"/>
              </w:rPr>
              <w:t>quyết</w:t>
            </w:r>
            <w:proofErr w:type="spellEnd"/>
          </w:p>
          <w:p w14:paraId="3A0F70AC" w14:textId="77777777" w:rsidR="00F85BC8" w:rsidRPr="0019352D" w:rsidRDefault="00F85BC8" w:rsidP="005850D2">
            <w:pPr>
              <w:pStyle w:val="NormalWeb"/>
              <w:spacing w:before="0" w:beforeAutospacing="0" w:after="0" w:afterAutospacing="0"/>
              <w:rPr>
                <w:sz w:val="20"/>
                <w:szCs w:val="20"/>
              </w:rPr>
            </w:pPr>
            <w:r w:rsidRPr="001B314B">
              <w:rPr>
                <w:sz w:val="20"/>
                <w:szCs w:val="20"/>
              </w:rPr>
              <w:t xml:space="preserve">6 - CK </w:t>
            </w:r>
            <w:proofErr w:type="spellStart"/>
            <w:r w:rsidRPr="001B314B">
              <w:rPr>
                <w:sz w:val="20"/>
                <w:szCs w:val="20"/>
              </w:rPr>
              <w:t>ưu</w:t>
            </w:r>
            <w:proofErr w:type="spellEnd"/>
            <w:r w:rsidRPr="001B314B">
              <w:rPr>
                <w:sz w:val="20"/>
                <w:szCs w:val="20"/>
              </w:rPr>
              <w:t xml:space="preserve"> </w:t>
            </w:r>
            <w:proofErr w:type="spellStart"/>
            <w:r w:rsidRPr="001B314B">
              <w:rPr>
                <w:sz w:val="20"/>
                <w:szCs w:val="20"/>
              </w:rPr>
              <w:t>đãi</w:t>
            </w:r>
            <w:proofErr w:type="spellEnd"/>
            <w:r w:rsidRPr="001B314B">
              <w:rPr>
                <w:sz w:val="20"/>
                <w:szCs w:val="20"/>
              </w:rPr>
              <w:t xml:space="preserve"> </w:t>
            </w:r>
            <w:proofErr w:type="spellStart"/>
            <w:r w:rsidRPr="001B314B">
              <w:rPr>
                <w:sz w:val="20"/>
                <w:szCs w:val="20"/>
              </w:rPr>
              <w:t>khác</w:t>
            </w:r>
            <w:proofErr w:type="spellEnd"/>
            <w:r w:rsidRPr="001B314B">
              <w:rPr>
                <w:sz w:val="20"/>
                <w:szCs w:val="20"/>
              </w:rPr>
              <w:t xml:space="preserve"> </w:t>
            </w:r>
            <w:proofErr w:type="spellStart"/>
            <w:r w:rsidRPr="001B314B">
              <w:rPr>
                <w:sz w:val="20"/>
                <w:szCs w:val="20"/>
              </w:rPr>
              <w:t>không</w:t>
            </w:r>
            <w:proofErr w:type="spellEnd"/>
            <w:r w:rsidRPr="001B314B">
              <w:rPr>
                <w:sz w:val="20"/>
                <w:szCs w:val="20"/>
              </w:rPr>
              <w:t xml:space="preserve"> </w:t>
            </w:r>
            <w:proofErr w:type="spellStart"/>
            <w:r w:rsidRPr="001B314B">
              <w:rPr>
                <w:sz w:val="20"/>
                <w:szCs w:val="20"/>
              </w:rPr>
              <w:t>biểu</w:t>
            </w:r>
            <w:proofErr w:type="spellEnd"/>
            <w:r w:rsidRPr="001B314B">
              <w:rPr>
                <w:sz w:val="20"/>
                <w:szCs w:val="20"/>
              </w:rPr>
              <w:t xml:space="preserve"> </w:t>
            </w:r>
            <w:proofErr w:type="spellStart"/>
            <w:r w:rsidRPr="001B314B">
              <w:rPr>
                <w:sz w:val="20"/>
                <w:szCs w:val="20"/>
              </w:rPr>
              <w:t>quyết</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D6249F3"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//4!c/1!n</w:t>
            </w:r>
          </w:p>
          <w:p w14:paraId="3EBBFCD1"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DEBC69" w14:textId="77777777" w:rsidR="00F85BC8" w:rsidRPr="0019352D" w:rsidRDefault="00F85BC8" w:rsidP="005850D2">
            <w:pPr>
              <w:pStyle w:val="NormalWeb"/>
              <w:jc w:val="center"/>
              <w:rPr>
                <w:i/>
                <w:iCs/>
                <w:sz w:val="20"/>
                <w:szCs w:val="20"/>
              </w:rPr>
            </w:pPr>
            <w:r w:rsidRPr="0019352D">
              <w:rPr>
                <w:i/>
                <w:iCs/>
                <w:sz w:val="20"/>
                <w:szCs w:val="20"/>
              </w:rPr>
              <w:t>1</w:t>
            </w:r>
            <w:r>
              <w:rPr>
                <w:i/>
                <w:iCs/>
                <w:sz w:val="20"/>
                <w:szCs w:val="20"/>
              </w:rPr>
              <w:t>4</w:t>
            </w:r>
          </w:p>
        </w:tc>
      </w:tr>
      <w:tr w:rsidR="00F85BC8" w:rsidRPr="0019352D" w14:paraId="7FA1F4DA"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A82EFC" w14:textId="77777777" w:rsidR="00F85BC8" w:rsidRPr="0019352D" w:rsidRDefault="00F85BC8" w:rsidP="005850D2">
            <w:pPr>
              <w:pStyle w:val="NormalWeb"/>
              <w:rPr>
                <w:sz w:val="20"/>
                <w:szCs w:val="20"/>
              </w:rPr>
            </w:pP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1F5F00" w14:textId="77777777" w:rsidR="00F85BC8" w:rsidRPr="0019352D" w:rsidRDefault="00F85BC8" w:rsidP="005850D2">
            <w:pPr>
              <w:pStyle w:val="NormalWeb"/>
              <w:rPr>
                <w:sz w:val="20"/>
                <w:szCs w:val="20"/>
              </w:rPr>
            </w:pP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8C5A97" w14:textId="77777777" w:rsidR="00F85BC8" w:rsidRPr="0019352D" w:rsidRDefault="00F85BC8" w:rsidP="005850D2">
            <w:pPr>
              <w:pStyle w:val="NormalWeb"/>
              <w:rPr>
                <w:sz w:val="20"/>
                <w:szCs w:val="20"/>
              </w:rPr>
            </w:pP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7C39A8" w14:textId="77777777" w:rsidR="00F85BC8" w:rsidRPr="0019352D" w:rsidRDefault="00F85BC8" w:rsidP="005850D2">
            <w:pPr>
              <w:pStyle w:val="NormalWeb"/>
              <w:rPr>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BCC3F7" w14:textId="77777777" w:rsidR="00F85BC8" w:rsidRPr="0019352D" w:rsidRDefault="00F85BC8" w:rsidP="005850D2">
            <w:pPr>
              <w:pStyle w:val="NormalWeb"/>
              <w:spacing w:before="0" w:beforeAutospacing="0" w:after="0" w:afterAutospacing="0"/>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B69DB7"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CD5E28" w14:textId="77777777" w:rsidR="00F85BC8" w:rsidRPr="0019352D" w:rsidRDefault="00F85BC8" w:rsidP="005850D2">
            <w:pPr>
              <w:pStyle w:val="NormalWeb"/>
              <w:jc w:val="center"/>
              <w:rPr>
                <w:i/>
                <w:iCs/>
                <w:sz w:val="20"/>
                <w:szCs w:val="20"/>
              </w:rPr>
            </w:pPr>
          </w:p>
        </w:tc>
      </w:tr>
      <w:tr w:rsidR="00F85BC8" w:rsidRPr="0019352D" w14:paraId="2973EC49"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3B449D" w14:textId="77777777" w:rsidR="00F85BC8" w:rsidRPr="0019352D" w:rsidRDefault="00F85BC8" w:rsidP="005850D2">
            <w:pPr>
              <w:pStyle w:val="NormalWeb"/>
              <w:rPr>
                <w:sz w:val="20"/>
                <w:szCs w:val="20"/>
              </w:rPr>
            </w:pPr>
            <w:r w:rsidRPr="0019352D">
              <w:rPr>
                <w:sz w:val="20"/>
                <w:szCs w:val="20"/>
              </w:rPr>
              <w:t>O</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C3E06D"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858193" w14:textId="77777777" w:rsidR="00F85BC8" w:rsidRPr="0019352D" w:rsidRDefault="00F85BC8" w:rsidP="005850D2">
            <w:pPr>
              <w:pStyle w:val="NormalWeb"/>
              <w:rPr>
                <w:sz w:val="20"/>
                <w:szCs w:val="20"/>
              </w:rPr>
            </w:pPr>
            <w:r w:rsidRPr="0019352D">
              <w:rPr>
                <w:sz w:val="20"/>
                <w:szCs w:val="20"/>
              </w:rPr>
              <w:t>FIA</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8C8DC4B"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B7CE57" w14:textId="77777777" w:rsidR="00F85BC8" w:rsidRPr="0019352D" w:rsidRDefault="00F85BC8" w:rsidP="005850D2">
            <w:pPr>
              <w:pStyle w:val="NormalWeb"/>
              <w:spacing w:before="0" w:beforeAutospacing="0" w:after="0" w:afterAutospacing="0"/>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2738FB5"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5D041F" w14:textId="77777777" w:rsidR="00F85BC8" w:rsidRPr="0019352D" w:rsidRDefault="00F85BC8" w:rsidP="005850D2">
            <w:pPr>
              <w:pStyle w:val="NormalWeb"/>
              <w:jc w:val="center"/>
              <w:rPr>
                <w:i/>
                <w:iCs/>
                <w:sz w:val="20"/>
                <w:szCs w:val="20"/>
              </w:rPr>
            </w:pPr>
            <w:r>
              <w:rPr>
                <w:i/>
                <w:iCs/>
                <w:sz w:val="20"/>
                <w:szCs w:val="20"/>
              </w:rPr>
              <w:t>19</w:t>
            </w:r>
          </w:p>
        </w:tc>
      </w:tr>
      <w:tr w:rsidR="00F85BC8" w:rsidRPr="0019352D" w14:paraId="561EA7EA"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3C69E2" w14:textId="77777777" w:rsidR="00F85BC8" w:rsidRPr="001B314B" w:rsidRDefault="00F85BC8" w:rsidP="005850D2">
            <w:pPr>
              <w:pStyle w:val="NormalWeb"/>
              <w:rPr>
                <w:sz w:val="20"/>
                <w:szCs w:val="20"/>
              </w:rPr>
            </w:pPr>
            <w:r w:rsidRPr="001B314B">
              <w:rPr>
                <w:sz w:val="20"/>
                <w:szCs w:val="20"/>
              </w:rPr>
              <w:t>O</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B6FA3D" w14:textId="77777777" w:rsidR="00F85BC8" w:rsidRPr="001B314B" w:rsidRDefault="00F85BC8" w:rsidP="005850D2">
            <w:pPr>
              <w:pStyle w:val="NormalWeb"/>
              <w:rPr>
                <w:sz w:val="20"/>
                <w:szCs w:val="20"/>
              </w:rPr>
            </w:pPr>
            <w:r w:rsidRPr="001B314B">
              <w:rPr>
                <w:sz w:val="20"/>
                <w:szCs w:val="20"/>
              </w:rPr>
              <w:t>70E</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AAC8A8" w14:textId="77777777" w:rsidR="00F85BC8" w:rsidRPr="001B314B" w:rsidRDefault="00F85BC8" w:rsidP="005850D2">
            <w:pPr>
              <w:pStyle w:val="NormalWeb"/>
              <w:rPr>
                <w:sz w:val="20"/>
                <w:szCs w:val="20"/>
              </w:rPr>
            </w:pPr>
            <w:r w:rsidRPr="001B314B">
              <w:rPr>
                <w:sz w:val="20"/>
                <w:szCs w:val="20"/>
              </w:rPr>
              <w:t>SPRO</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E0AE59" w14:textId="77777777" w:rsidR="00F85BC8" w:rsidRPr="001B314B" w:rsidRDefault="00F85BC8" w:rsidP="005850D2">
            <w:pPr>
              <w:pStyle w:val="NormalWeb"/>
              <w:rPr>
                <w:sz w:val="20"/>
                <w:szCs w:val="20"/>
              </w:rPr>
            </w:pPr>
            <w:r w:rsidRPr="001B314B">
              <w:rPr>
                <w:sz w:val="20"/>
                <w:szCs w:val="20"/>
              </w:rPr>
              <w:t>Narrative</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8D5396" w14:textId="77777777" w:rsidR="00F85BC8" w:rsidRPr="001B314B" w:rsidRDefault="00F85BC8" w:rsidP="005850D2">
            <w:pPr>
              <w:pStyle w:val="NormalWeb"/>
              <w:spacing w:before="0" w:beforeAutospacing="0" w:after="0" w:afterAutospacing="0"/>
              <w:rPr>
                <w:sz w:val="20"/>
                <w:szCs w:val="20"/>
              </w:rPr>
            </w:pPr>
            <w:proofErr w:type="spellStart"/>
            <w:r w:rsidRPr="001B314B">
              <w:rPr>
                <w:sz w:val="20"/>
                <w:szCs w:val="20"/>
              </w:rPr>
              <w:t>Ghi</w:t>
            </w:r>
            <w:proofErr w:type="spellEnd"/>
            <w:r w:rsidRPr="001B314B">
              <w:rPr>
                <w:sz w:val="20"/>
                <w:szCs w:val="20"/>
              </w:rPr>
              <w:t xml:space="preserve"> </w:t>
            </w:r>
            <w:proofErr w:type="spellStart"/>
            <w:r w:rsidRPr="001B314B">
              <w:rPr>
                <w:sz w:val="20"/>
                <w:szCs w:val="20"/>
              </w:rPr>
              <w:t>chú</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CC97BB" w14:textId="77777777" w:rsidR="00F85BC8" w:rsidRPr="001B314B" w:rsidRDefault="00F85BC8"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//4*35x</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E5ACB0" w14:textId="77777777" w:rsidR="00F85BC8" w:rsidRPr="0019352D" w:rsidRDefault="00F85BC8" w:rsidP="005850D2">
            <w:pPr>
              <w:pStyle w:val="NormalWeb"/>
              <w:jc w:val="center"/>
              <w:rPr>
                <w:i/>
                <w:iCs/>
                <w:sz w:val="20"/>
                <w:szCs w:val="20"/>
              </w:rPr>
            </w:pPr>
            <w:r w:rsidRPr="001B314B">
              <w:rPr>
                <w:i/>
                <w:iCs/>
                <w:sz w:val="20"/>
                <w:szCs w:val="20"/>
              </w:rPr>
              <w:t>32</w:t>
            </w:r>
          </w:p>
        </w:tc>
      </w:tr>
      <w:tr w:rsidR="00F85BC8" w:rsidRPr="0019352D" w14:paraId="3768C559"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1C9CE3"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BBAB58"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A94AFA" w14:textId="77777777" w:rsidR="00F85BC8" w:rsidRPr="0019352D" w:rsidRDefault="00F85BC8" w:rsidP="005850D2">
            <w:pPr>
              <w:pStyle w:val="NormalWeb"/>
              <w:rPr>
                <w:sz w:val="20"/>
                <w:szCs w:val="20"/>
              </w:rPr>
            </w:pPr>
            <w:r w:rsidRPr="0019352D">
              <w:rPr>
                <w:sz w:val="20"/>
                <w:szCs w:val="20"/>
              </w:rPr>
              <w:t>TRADDET</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4AE23F9"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A6E86A" w14:textId="77777777" w:rsidR="00F85BC8" w:rsidRPr="0019352D"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92F0600"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05D928" w14:textId="77777777" w:rsidR="00F85BC8" w:rsidRPr="0019352D" w:rsidRDefault="00F85BC8" w:rsidP="005850D2">
            <w:pPr>
              <w:pStyle w:val="NormalWeb"/>
              <w:jc w:val="center"/>
              <w:rPr>
                <w:i/>
                <w:iCs/>
                <w:sz w:val="20"/>
                <w:szCs w:val="20"/>
              </w:rPr>
            </w:pPr>
            <w:r>
              <w:rPr>
                <w:i/>
                <w:iCs/>
                <w:sz w:val="20"/>
                <w:szCs w:val="20"/>
              </w:rPr>
              <w:t>20</w:t>
            </w:r>
          </w:p>
        </w:tc>
      </w:tr>
      <w:tr w:rsidR="00F85BC8" w:rsidRPr="0019352D" w14:paraId="2BEC0C59"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67BDE0" w14:textId="77777777" w:rsidR="00F85BC8" w:rsidRPr="0019352D" w:rsidRDefault="00F85BC8" w:rsidP="005850D2">
            <w:pPr>
              <w:pStyle w:val="NormalWeb"/>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19352D">
              <w:rPr>
                <w:b/>
                <w:bCs/>
                <w:sz w:val="20"/>
                <w:szCs w:val="20"/>
              </w:rPr>
              <w:t xml:space="preserve"> Block: </w:t>
            </w:r>
            <w:proofErr w:type="spellStart"/>
            <w:r>
              <w:rPr>
                <w:b/>
                <w:bCs/>
                <w:sz w:val="20"/>
                <w:szCs w:val="20"/>
              </w:rPr>
              <w:t>Chuyển</w:t>
            </w:r>
            <w:proofErr w:type="spellEnd"/>
            <w:r>
              <w:rPr>
                <w:b/>
                <w:bCs/>
                <w:sz w:val="20"/>
                <w:szCs w:val="20"/>
              </w:rPr>
              <w:t xml:space="preserve"> </w:t>
            </w:r>
            <w:proofErr w:type="spellStart"/>
            <w:r>
              <w:rPr>
                <w:b/>
                <w:bCs/>
                <w:sz w:val="20"/>
                <w:szCs w:val="20"/>
              </w:rPr>
              <w:t>khoản</w:t>
            </w:r>
            <w:proofErr w:type="spellEnd"/>
            <w:r>
              <w:rPr>
                <w:b/>
                <w:bCs/>
                <w:sz w:val="20"/>
                <w:szCs w:val="20"/>
              </w:rPr>
              <w:t xml:space="preserve"> chi </w:t>
            </w:r>
            <w:proofErr w:type="spellStart"/>
            <w:r>
              <w:rPr>
                <w:b/>
                <w:bCs/>
                <w:sz w:val="20"/>
                <w:szCs w:val="20"/>
              </w:rPr>
              <w:t>tiết</w:t>
            </w:r>
            <w:proofErr w:type="spellEnd"/>
          </w:p>
        </w:tc>
      </w:tr>
      <w:tr w:rsidR="00F85BC8" w:rsidRPr="0019352D" w14:paraId="0A44988B"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A2813C" w14:textId="77777777" w:rsidR="00F85BC8" w:rsidRPr="0019352D" w:rsidRDefault="00F85BC8" w:rsidP="005850D2">
            <w:pPr>
              <w:pStyle w:val="NormalWeb"/>
              <w:rPr>
                <w:b/>
                <w:b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19352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chuyển</w:t>
            </w:r>
            <w:proofErr w:type="spellEnd"/>
          </w:p>
        </w:tc>
      </w:tr>
      <w:tr w:rsidR="00F85BC8" w:rsidRPr="0019352D" w14:paraId="35460891"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9CB363"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9A9ADC" w14:textId="77777777" w:rsidR="00F85BC8" w:rsidRPr="0019352D" w:rsidRDefault="00F85BC8" w:rsidP="005850D2">
            <w:pPr>
              <w:pStyle w:val="NormalWeb"/>
              <w:rPr>
                <w:sz w:val="20"/>
                <w:szCs w:val="20"/>
              </w:rPr>
            </w:pPr>
            <w:r w:rsidRPr="0019352D">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339EBF" w14:textId="77777777" w:rsidR="00F85BC8" w:rsidRPr="0019352D" w:rsidRDefault="00F85BC8" w:rsidP="005850D2">
            <w:pPr>
              <w:pStyle w:val="NormalWeb"/>
              <w:rPr>
                <w:sz w:val="20"/>
                <w:szCs w:val="20"/>
              </w:rPr>
            </w:pPr>
            <w:r w:rsidRPr="0019352D">
              <w:rPr>
                <w:sz w:val="20"/>
                <w:szCs w:val="20"/>
              </w:rPr>
              <w:t>FIAC</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5DE167"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9CE1FD" w14:textId="77777777" w:rsidR="00F85BC8" w:rsidRPr="0019352D" w:rsidRDefault="00F85BC8" w:rsidP="005850D2">
            <w:pPr>
              <w:pStyle w:val="NormalWeb"/>
              <w:rPr>
                <w:color w:val="FF0000"/>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096A23D" w14:textId="77777777" w:rsidR="00F85BC8" w:rsidRPr="0019352D"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DAFDC3" w14:textId="77777777" w:rsidR="00F85BC8" w:rsidRPr="0019352D" w:rsidRDefault="00F85BC8" w:rsidP="005850D2">
            <w:pPr>
              <w:pStyle w:val="NormalWeb"/>
              <w:jc w:val="center"/>
              <w:rPr>
                <w:i/>
                <w:iCs/>
                <w:sz w:val="20"/>
                <w:szCs w:val="20"/>
              </w:rPr>
            </w:pPr>
            <w:r>
              <w:rPr>
                <w:i/>
                <w:iCs/>
                <w:sz w:val="20"/>
                <w:szCs w:val="20"/>
              </w:rPr>
              <w:t>21</w:t>
            </w:r>
          </w:p>
        </w:tc>
      </w:tr>
      <w:tr w:rsidR="00F85BC8" w:rsidRPr="0019352D" w14:paraId="3BA18EFC"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C37DA3"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B7C3B0" w14:textId="77777777" w:rsidR="00F85BC8" w:rsidRPr="0019352D" w:rsidRDefault="00F85BC8" w:rsidP="005850D2">
            <w:pPr>
              <w:pStyle w:val="NormalWeb"/>
              <w:rPr>
                <w:sz w:val="20"/>
                <w:szCs w:val="20"/>
              </w:rPr>
            </w:pPr>
            <w:r w:rsidRPr="0019352D">
              <w:rPr>
                <w:sz w:val="20"/>
                <w:szCs w:val="20"/>
              </w:rPr>
              <w:t>36B</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DAF8DF" w14:textId="77777777" w:rsidR="00F85BC8" w:rsidRPr="0019352D" w:rsidRDefault="00F85BC8" w:rsidP="005850D2">
            <w:pPr>
              <w:pStyle w:val="NormalWeb"/>
              <w:rPr>
                <w:sz w:val="20"/>
                <w:szCs w:val="20"/>
              </w:rPr>
            </w:pPr>
            <w:r w:rsidRPr="0019352D">
              <w:rPr>
                <w:sz w:val="20"/>
                <w:szCs w:val="20"/>
              </w:rPr>
              <w:t>SETT</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8A7D38" w14:textId="77777777" w:rsidR="00F85BC8" w:rsidRPr="0019352D" w:rsidRDefault="00F85BC8" w:rsidP="005850D2">
            <w:pPr>
              <w:pStyle w:val="NormalWeb"/>
              <w:rPr>
                <w:color w:val="FF0000"/>
                <w:sz w:val="20"/>
                <w:szCs w:val="20"/>
              </w:rPr>
            </w:pPr>
            <w:r w:rsidRPr="0019352D">
              <w:rPr>
                <w:sz w:val="20"/>
                <w:szCs w:val="20"/>
              </w:rPr>
              <w:t>Quantity</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F2B0FF"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577D16CE" w14:textId="77777777" w:rsidR="00F85BC8" w:rsidRPr="005834FB" w:rsidRDefault="00F85BC8" w:rsidP="005850D2">
            <w:pPr>
              <w:pStyle w:val="NormalWeb"/>
              <w:spacing w:before="0" w:beforeAutospacing="0" w:after="0" w:afterAutospacing="0"/>
              <w:rPr>
                <w:sz w:val="20"/>
                <w:szCs w:val="20"/>
              </w:rPr>
            </w:pPr>
          </w:p>
          <w:p w14:paraId="74E0B386"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6B5421F3" w14:textId="77777777" w:rsidR="00F85BC8" w:rsidRPr="005834FB" w:rsidRDefault="00F85BC8" w:rsidP="005850D2">
            <w:pPr>
              <w:pStyle w:val="NormalWeb"/>
              <w:spacing w:before="0" w:beforeAutospacing="0" w:after="0" w:afterAutospacing="0"/>
              <w:rPr>
                <w:sz w:val="20"/>
                <w:szCs w:val="20"/>
              </w:rPr>
            </w:pPr>
            <w:proofErr w:type="gramStart"/>
            <w:r w:rsidRPr="005834FB">
              <w:rPr>
                <w:sz w:val="20"/>
                <w:szCs w:val="20"/>
              </w:rPr>
              <w:lastRenderedPageBreak/>
              <w:t>:</w:t>
            </w:r>
            <w:r w:rsidRPr="0019352D">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15A7544D" w14:textId="77777777" w:rsidR="00F85BC8" w:rsidRPr="0019352D" w:rsidRDefault="00F85BC8" w:rsidP="005850D2">
            <w:pPr>
              <w:pStyle w:val="NormalWeb"/>
              <w:spacing w:before="0" w:beforeAutospacing="0" w:after="0" w:afterAutospacing="0"/>
              <w:rPr>
                <w:sz w:val="20"/>
                <w:szCs w:val="20"/>
              </w:rPr>
            </w:pPr>
            <w:proofErr w:type="gramStart"/>
            <w:r w:rsidRPr="005834FB">
              <w:rPr>
                <w:sz w:val="20"/>
                <w:szCs w:val="20"/>
              </w:rPr>
              <w:t>:</w:t>
            </w:r>
            <w:r w:rsidRPr="0019352D">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59CC8A" w14:textId="77777777" w:rsidR="00F85BC8" w:rsidRPr="0019352D" w:rsidRDefault="00F85BC8" w:rsidP="005850D2">
            <w:pPr>
              <w:pStyle w:val="NormalWeb"/>
              <w:rPr>
                <w:sz w:val="20"/>
                <w:szCs w:val="20"/>
              </w:rPr>
            </w:pPr>
            <w:r w:rsidRPr="0019352D">
              <w:rPr>
                <w:sz w:val="20"/>
                <w:szCs w:val="20"/>
              </w:rPr>
              <w:lastRenderedPageBreak/>
              <w:t>:</w:t>
            </w:r>
            <w:proofErr w:type="gramStart"/>
            <w:r w:rsidRPr="0019352D">
              <w:rPr>
                <w:sz w:val="20"/>
                <w:szCs w:val="20"/>
              </w:rPr>
              <w:t>4!c</w:t>
            </w:r>
            <w:proofErr w:type="gramEnd"/>
            <w:r w:rsidRPr="0019352D">
              <w:rPr>
                <w:sz w:val="20"/>
                <w:szCs w:val="20"/>
              </w:rPr>
              <w:t>//4!c/15d</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08974F" w14:textId="77777777" w:rsidR="00F85BC8" w:rsidRPr="0019352D" w:rsidRDefault="00F85BC8" w:rsidP="005850D2">
            <w:pPr>
              <w:pStyle w:val="NormalWeb"/>
              <w:jc w:val="center"/>
              <w:rPr>
                <w:i/>
                <w:iCs/>
                <w:sz w:val="20"/>
                <w:szCs w:val="20"/>
              </w:rPr>
            </w:pPr>
            <w:r>
              <w:rPr>
                <w:i/>
                <w:iCs/>
                <w:sz w:val="20"/>
                <w:szCs w:val="20"/>
              </w:rPr>
              <w:t>22</w:t>
            </w:r>
          </w:p>
        </w:tc>
      </w:tr>
      <w:tr w:rsidR="00F85BC8" w:rsidRPr="0019352D" w14:paraId="560B40EA"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F738DB" w14:textId="77777777" w:rsidR="00F85BC8" w:rsidRPr="0019352D" w:rsidRDefault="00F85BC8" w:rsidP="005850D2">
            <w:pPr>
              <w:pStyle w:val="NormalWeb"/>
              <w:rPr>
                <w:sz w:val="20"/>
                <w:szCs w:val="20"/>
              </w:rPr>
            </w:pPr>
            <w:r w:rsidRPr="0019352D">
              <w:rPr>
                <w:sz w:val="20"/>
                <w:szCs w:val="20"/>
              </w:rPr>
              <w:t>O</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4D0533" w14:textId="77777777" w:rsidR="00F85BC8" w:rsidRPr="0019352D" w:rsidRDefault="00F85BC8" w:rsidP="005850D2">
            <w:pPr>
              <w:pStyle w:val="NormalWeb"/>
              <w:rPr>
                <w:sz w:val="20"/>
                <w:szCs w:val="20"/>
              </w:rPr>
            </w:pPr>
            <w:r w:rsidRPr="0019352D">
              <w:rPr>
                <w:sz w:val="20"/>
                <w:szCs w:val="20"/>
              </w:rPr>
              <w:t>70D</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CD2E9F" w14:textId="77777777" w:rsidR="00F85BC8" w:rsidRPr="0019352D" w:rsidRDefault="00F85BC8" w:rsidP="005850D2">
            <w:pPr>
              <w:pStyle w:val="NormalWeb"/>
              <w:rPr>
                <w:sz w:val="20"/>
                <w:szCs w:val="20"/>
              </w:rPr>
            </w:pPr>
            <w:r w:rsidRPr="0019352D">
              <w:rPr>
                <w:sz w:val="20"/>
                <w:szCs w:val="20"/>
              </w:rPr>
              <w:t>DENC</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827356" w14:textId="77777777" w:rsidR="00F85BC8" w:rsidRPr="0019352D" w:rsidRDefault="00F85BC8" w:rsidP="005850D2">
            <w:pPr>
              <w:pStyle w:val="NormalWeb"/>
              <w:rPr>
                <w:sz w:val="20"/>
                <w:szCs w:val="20"/>
              </w:rPr>
            </w:pPr>
            <w:r w:rsidRPr="0019352D">
              <w:rPr>
                <w:sz w:val="20"/>
                <w:szCs w:val="20"/>
              </w:rPr>
              <w:t>Narrative</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8F8176" w14:textId="77777777" w:rsidR="00F85BC8" w:rsidRPr="0019352D" w:rsidRDefault="00F85BC8"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664FD4"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//6*35x</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114830" w14:textId="77777777" w:rsidR="00F85BC8" w:rsidRPr="0019352D" w:rsidRDefault="00F85BC8" w:rsidP="005850D2">
            <w:pPr>
              <w:pStyle w:val="NormalWeb"/>
              <w:jc w:val="center"/>
              <w:rPr>
                <w:i/>
                <w:iCs/>
                <w:sz w:val="20"/>
                <w:szCs w:val="20"/>
              </w:rPr>
            </w:pPr>
            <w:r>
              <w:rPr>
                <w:i/>
                <w:iCs/>
                <w:sz w:val="20"/>
                <w:szCs w:val="20"/>
              </w:rPr>
              <w:t>23</w:t>
            </w:r>
          </w:p>
        </w:tc>
      </w:tr>
      <w:tr w:rsidR="00F85BC8" w:rsidRPr="0019352D" w14:paraId="0823F835"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C62502"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866298" w14:textId="77777777" w:rsidR="00F85BC8" w:rsidRPr="0019352D" w:rsidRDefault="00F85BC8" w:rsidP="005850D2">
            <w:pPr>
              <w:pStyle w:val="NormalWeb"/>
              <w:rPr>
                <w:sz w:val="20"/>
                <w:szCs w:val="20"/>
              </w:rPr>
            </w:pPr>
            <w:r w:rsidRPr="0019352D">
              <w:rPr>
                <w:sz w:val="20"/>
                <w:szCs w:val="20"/>
              </w:rPr>
              <w:t>95P</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8122C8" w14:textId="77777777" w:rsidR="00F85BC8" w:rsidRPr="0019352D" w:rsidRDefault="00F85BC8" w:rsidP="005850D2">
            <w:pPr>
              <w:pStyle w:val="NormalWeb"/>
              <w:rPr>
                <w:sz w:val="20"/>
                <w:szCs w:val="20"/>
              </w:rPr>
            </w:pPr>
            <w:r w:rsidRPr="00641615">
              <w:rPr>
                <w:sz w:val="20"/>
                <w:szCs w:val="20"/>
              </w:rPr>
              <w:t>ACOW</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202A06" w14:textId="77777777" w:rsidR="00F85BC8" w:rsidRPr="0019352D" w:rsidRDefault="00F85BC8" w:rsidP="005850D2">
            <w:pPr>
              <w:pStyle w:val="NormalWeb"/>
              <w:rPr>
                <w:sz w:val="20"/>
                <w:szCs w:val="20"/>
              </w:rPr>
            </w:pPr>
            <w:r w:rsidRPr="0019352D">
              <w:rPr>
                <w:sz w:val="20"/>
                <w:szCs w:val="20"/>
              </w:rPr>
              <w:t>Party</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F8FA14" w14:textId="77777777" w:rsidR="00F85BC8" w:rsidRPr="0019352D" w:rsidRDefault="00F85BC8" w:rsidP="005850D2">
            <w:pPr>
              <w:pStyle w:val="NormalWeb"/>
              <w:spacing w:before="0" w:beforeAutospacing="0" w:after="0" w:afterAutospacing="0"/>
              <w:rPr>
                <w:sz w:val="20"/>
                <w:szCs w:val="20"/>
              </w:rPr>
            </w:pPr>
            <w:r w:rsidRPr="0019352D">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9E9933"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//4!a2!a2!c[3c]</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67FB64" w14:textId="77777777" w:rsidR="00F85BC8" w:rsidRPr="0019352D" w:rsidRDefault="00F85BC8" w:rsidP="005850D2">
            <w:pPr>
              <w:pStyle w:val="NormalWeb"/>
              <w:jc w:val="center"/>
              <w:rPr>
                <w:i/>
                <w:iCs/>
                <w:sz w:val="20"/>
                <w:szCs w:val="20"/>
              </w:rPr>
            </w:pPr>
            <w:r>
              <w:rPr>
                <w:i/>
                <w:iCs/>
                <w:sz w:val="20"/>
                <w:szCs w:val="20"/>
              </w:rPr>
              <w:t>24</w:t>
            </w:r>
          </w:p>
        </w:tc>
      </w:tr>
      <w:tr w:rsidR="00F85BC8" w:rsidRPr="0019352D" w14:paraId="01DAD8D1"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F5CAAA"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6CCB8C" w14:textId="77777777" w:rsidR="00F85BC8" w:rsidRPr="0019352D" w:rsidRDefault="00F85BC8" w:rsidP="005850D2">
            <w:pPr>
              <w:pStyle w:val="NormalWeb"/>
              <w:rPr>
                <w:sz w:val="20"/>
                <w:szCs w:val="20"/>
              </w:rPr>
            </w:pPr>
            <w:r w:rsidRPr="0019352D">
              <w:rPr>
                <w:sz w:val="20"/>
                <w:szCs w:val="20"/>
              </w:rPr>
              <w:t>97A</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C9BA5D" w14:textId="77777777" w:rsidR="00F85BC8" w:rsidRPr="0019352D" w:rsidRDefault="00F85BC8" w:rsidP="005850D2">
            <w:pPr>
              <w:pStyle w:val="NormalWeb"/>
              <w:rPr>
                <w:sz w:val="20"/>
                <w:szCs w:val="20"/>
              </w:rPr>
            </w:pPr>
            <w:r w:rsidRPr="0019352D">
              <w:rPr>
                <w:sz w:val="20"/>
                <w:szCs w:val="20"/>
              </w:rPr>
              <w:t>SAFE</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FF490C" w14:textId="77777777" w:rsidR="00F85BC8" w:rsidRPr="0019352D" w:rsidRDefault="00F85BC8" w:rsidP="005850D2">
            <w:pPr>
              <w:pStyle w:val="NormalWeb"/>
              <w:rPr>
                <w:sz w:val="20"/>
                <w:szCs w:val="20"/>
              </w:rPr>
            </w:pPr>
            <w:r w:rsidRPr="0019352D">
              <w:rPr>
                <w:sz w:val="20"/>
                <w:szCs w:val="20"/>
              </w:rPr>
              <w:t>Account</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A1FADE" w14:textId="77777777" w:rsidR="00F85BC8" w:rsidRPr="0019352D" w:rsidRDefault="00F85BC8"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22089D"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//35x</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B15370" w14:textId="77777777" w:rsidR="00F85BC8" w:rsidRPr="0019352D" w:rsidRDefault="00F85BC8" w:rsidP="005850D2">
            <w:pPr>
              <w:pStyle w:val="NormalWeb"/>
              <w:jc w:val="center"/>
              <w:rPr>
                <w:i/>
                <w:iCs/>
                <w:sz w:val="20"/>
                <w:szCs w:val="20"/>
              </w:rPr>
            </w:pPr>
            <w:r>
              <w:rPr>
                <w:i/>
                <w:iCs/>
                <w:sz w:val="20"/>
                <w:szCs w:val="20"/>
              </w:rPr>
              <w:t>25</w:t>
            </w:r>
          </w:p>
        </w:tc>
      </w:tr>
      <w:tr w:rsidR="00F85BC8" w:rsidRPr="0019352D" w14:paraId="5845C56F"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BC7755"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3AD492"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F9A39A" w14:textId="77777777" w:rsidR="00F85BC8" w:rsidRPr="0019352D" w:rsidRDefault="00F85BC8" w:rsidP="005850D2">
            <w:pPr>
              <w:pStyle w:val="NormalWeb"/>
              <w:rPr>
                <w:sz w:val="20"/>
                <w:szCs w:val="20"/>
              </w:rPr>
            </w:pPr>
            <w:r w:rsidRPr="0019352D">
              <w:rPr>
                <w:sz w:val="20"/>
                <w:szCs w:val="20"/>
              </w:rPr>
              <w:t>FIAC</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3063E7D"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97F854" w14:textId="77777777" w:rsidR="00F85BC8" w:rsidRPr="0019352D"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E1EB42F"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F37114" w14:textId="77777777" w:rsidR="00F85BC8" w:rsidRPr="0019352D" w:rsidRDefault="00F85BC8" w:rsidP="005850D2">
            <w:pPr>
              <w:pStyle w:val="NormalWeb"/>
              <w:jc w:val="center"/>
              <w:rPr>
                <w:i/>
                <w:iCs/>
                <w:sz w:val="20"/>
                <w:szCs w:val="20"/>
              </w:rPr>
            </w:pPr>
            <w:r>
              <w:rPr>
                <w:i/>
                <w:iCs/>
                <w:sz w:val="20"/>
                <w:szCs w:val="20"/>
              </w:rPr>
              <w:t>26</w:t>
            </w:r>
          </w:p>
        </w:tc>
      </w:tr>
      <w:tr w:rsidR="00F85BC8" w:rsidRPr="0019352D" w14:paraId="24D0CEBF"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B423DF" w14:textId="77777777" w:rsidR="00F85BC8" w:rsidRPr="0019352D" w:rsidRDefault="00F85BC8" w:rsidP="005850D2">
            <w:pPr>
              <w:pStyle w:val="NormalWeb"/>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19352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chuyển</w:t>
            </w:r>
            <w:proofErr w:type="spellEnd"/>
          </w:p>
        </w:tc>
      </w:tr>
      <w:tr w:rsidR="00F85BC8" w:rsidRPr="0019352D" w14:paraId="5FEB3ADB"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9839B8" w14:textId="77777777" w:rsidR="00F85BC8" w:rsidRPr="0019352D" w:rsidRDefault="00F85BC8" w:rsidP="005850D2">
            <w:pPr>
              <w:pStyle w:val="NormalWeb"/>
              <w:rPr>
                <w:b/>
                <w:b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19352D">
              <w:rPr>
                <w:b/>
                <w:bCs/>
                <w:sz w:val="20"/>
                <w:szCs w:val="20"/>
              </w:rPr>
              <w:t xml:space="preserve"> Block: </w:t>
            </w:r>
            <w:r>
              <w:rPr>
                <w:b/>
                <w:bCs/>
                <w:sz w:val="20"/>
                <w:szCs w:val="20"/>
              </w:rPr>
              <w:t xml:space="preserve">Thông tin </w:t>
            </w:r>
            <w:proofErr w:type="spellStart"/>
            <w:r>
              <w:rPr>
                <w:b/>
                <w:bCs/>
                <w:sz w:val="20"/>
                <w:szCs w:val="20"/>
              </w:rPr>
              <w:t>thanh</w:t>
            </w:r>
            <w:proofErr w:type="spellEnd"/>
            <w:r>
              <w:rPr>
                <w:b/>
                <w:bCs/>
                <w:sz w:val="20"/>
                <w:szCs w:val="20"/>
              </w:rPr>
              <w:t xml:space="preserve"> </w:t>
            </w:r>
            <w:proofErr w:type="spellStart"/>
            <w:r>
              <w:rPr>
                <w:b/>
                <w:bCs/>
                <w:sz w:val="20"/>
                <w:szCs w:val="20"/>
              </w:rPr>
              <w:t>toán</w:t>
            </w:r>
            <w:proofErr w:type="spellEnd"/>
            <w:r>
              <w:rPr>
                <w:b/>
                <w:bCs/>
                <w:sz w:val="20"/>
                <w:szCs w:val="20"/>
              </w:rPr>
              <w:t xml:space="preserve"> chi </w:t>
            </w:r>
            <w:proofErr w:type="spellStart"/>
            <w:r>
              <w:rPr>
                <w:b/>
                <w:bCs/>
                <w:sz w:val="20"/>
                <w:szCs w:val="20"/>
              </w:rPr>
              <w:t>tiết</w:t>
            </w:r>
            <w:proofErr w:type="spellEnd"/>
          </w:p>
        </w:tc>
      </w:tr>
      <w:tr w:rsidR="00F85BC8" w:rsidRPr="0019352D" w14:paraId="512AE47A"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3DDCDE"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4F0D6A" w14:textId="77777777" w:rsidR="00F85BC8" w:rsidRPr="0019352D" w:rsidRDefault="00F85BC8" w:rsidP="005850D2">
            <w:pPr>
              <w:pStyle w:val="NormalWeb"/>
              <w:rPr>
                <w:sz w:val="20"/>
                <w:szCs w:val="20"/>
              </w:rPr>
            </w:pPr>
            <w:r w:rsidRPr="0019352D">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C24A0A" w14:textId="77777777" w:rsidR="00F85BC8" w:rsidRPr="0019352D" w:rsidRDefault="00F85BC8" w:rsidP="005850D2">
            <w:pPr>
              <w:pStyle w:val="NormalWeb"/>
              <w:rPr>
                <w:sz w:val="20"/>
                <w:szCs w:val="20"/>
              </w:rPr>
            </w:pPr>
            <w:r w:rsidRPr="0019352D">
              <w:rPr>
                <w:sz w:val="20"/>
                <w:szCs w:val="20"/>
              </w:rPr>
              <w:t>SETDET</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59F33C1"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914FF3" w14:textId="77777777" w:rsidR="00F85BC8" w:rsidRPr="0019352D" w:rsidRDefault="00F85BC8" w:rsidP="005850D2">
            <w:pPr>
              <w:pStyle w:val="NormalWeb"/>
              <w:rPr>
                <w:color w:val="FF0000"/>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CB4F923" w14:textId="77777777" w:rsidR="00F85BC8" w:rsidRPr="0019352D"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C6A815" w14:textId="77777777" w:rsidR="00F85BC8" w:rsidRPr="0019352D" w:rsidRDefault="00F85BC8" w:rsidP="005850D2">
            <w:pPr>
              <w:pStyle w:val="NormalWeb"/>
              <w:jc w:val="center"/>
              <w:rPr>
                <w:i/>
                <w:iCs/>
                <w:sz w:val="20"/>
                <w:szCs w:val="20"/>
              </w:rPr>
            </w:pPr>
            <w:r>
              <w:rPr>
                <w:i/>
                <w:iCs/>
                <w:sz w:val="20"/>
                <w:szCs w:val="20"/>
              </w:rPr>
              <w:t>27</w:t>
            </w:r>
          </w:p>
        </w:tc>
      </w:tr>
      <w:tr w:rsidR="00F85BC8" w:rsidRPr="005D0B38" w14:paraId="05C30421"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8BF4A8" w14:textId="77777777" w:rsidR="00F85BC8" w:rsidRPr="005D0B38" w:rsidRDefault="00F85BC8" w:rsidP="005850D2">
            <w:pPr>
              <w:pStyle w:val="NormalWeb"/>
              <w:rPr>
                <w:sz w:val="20"/>
                <w:szCs w:val="20"/>
              </w:rPr>
            </w:pPr>
            <w:r w:rsidRPr="005D0B38">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35D728" w14:textId="77777777" w:rsidR="00F85BC8" w:rsidRPr="005D0B38" w:rsidRDefault="00F85BC8" w:rsidP="005850D2">
            <w:pPr>
              <w:pStyle w:val="NormalWeb"/>
              <w:rPr>
                <w:sz w:val="20"/>
                <w:szCs w:val="20"/>
              </w:rPr>
            </w:pPr>
            <w:r w:rsidRPr="005D0B38">
              <w:rPr>
                <w:sz w:val="20"/>
                <w:szCs w:val="20"/>
              </w:rPr>
              <w:t>22F</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8BD267" w14:textId="77777777" w:rsidR="00F85BC8" w:rsidRPr="005D0B38" w:rsidRDefault="00F85BC8" w:rsidP="005850D2">
            <w:pPr>
              <w:pStyle w:val="NormalWeb"/>
              <w:rPr>
                <w:sz w:val="20"/>
                <w:szCs w:val="20"/>
              </w:rPr>
            </w:pPr>
            <w:r w:rsidRPr="005D0B38">
              <w:rPr>
                <w:sz w:val="20"/>
                <w:szCs w:val="20"/>
              </w:rPr>
              <w:t>SETR</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138E17" w14:textId="77777777" w:rsidR="00F85BC8" w:rsidRPr="005D0B38" w:rsidRDefault="00F85BC8" w:rsidP="005850D2">
            <w:pPr>
              <w:pStyle w:val="NormalWeb"/>
              <w:rPr>
                <w:sz w:val="20"/>
                <w:szCs w:val="20"/>
              </w:rPr>
            </w:pPr>
            <w:r w:rsidRPr="005D0B38">
              <w:rPr>
                <w:sz w:val="20"/>
                <w:szCs w:val="20"/>
              </w:rPr>
              <w:t>Indicator</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3EC592" w14:textId="77777777" w:rsidR="00F85BC8" w:rsidRPr="005D0B38"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102E5B3E" w14:textId="77777777" w:rsidR="00F85BC8" w:rsidRPr="005D0B38" w:rsidRDefault="00F85BC8" w:rsidP="005850D2">
            <w:pPr>
              <w:pStyle w:val="NormalWeb"/>
              <w:spacing w:before="0" w:beforeAutospacing="0" w:after="0" w:afterAutospacing="0"/>
              <w:rPr>
                <w:sz w:val="20"/>
                <w:szCs w:val="20"/>
              </w:rPr>
            </w:pPr>
            <w:proofErr w:type="gramStart"/>
            <w:r>
              <w:rPr>
                <w:sz w:val="20"/>
                <w:szCs w:val="20"/>
              </w:rPr>
              <w:t>:</w:t>
            </w:r>
            <w:r w:rsidRPr="005D0B38">
              <w:rPr>
                <w:sz w:val="20"/>
                <w:szCs w:val="20"/>
              </w:rPr>
              <w:t>SETR</w:t>
            </w:r>
            <w:proofErr w:type="gramEnd"/>
            <w:r w:rsidRPr="005D0B38">
              <w:rPr>
                <w:sz w:val="20"/>
                <w:szCs w:val="20"/>
              </w:rPr>
              <w:t>//TRAD</w:t>
            </w:r>
            <w:r>
              <w:rPr>
                <w:sz w:val="20"/>
                <w:szCs w:val="20"/>
              </w:rPr>
              <w:t>,</w:t>
            </w:r>
            <w:r w:rsidRPr="005D0B38">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lô</w:t>
            </w:r>
            <w:proofErr w:type="spellEnd"/>
            <w:r>
              <w:rPr>
                <w:sz w:val="20"/>
                <w:szCs w:val="20"/>
              </w:rPr>
              <w:t xml:space="preserve"> </w:t>
            </w:r>
            <w:proofErr w:type="spellStart"/>
            <w:r>
              <w:rPr>
                <w:sz w:val="20"/>
                <w:szCs w:val="20"/>
              </w:rPr>
              <w:t>lẻ</w:t>
            </w:r>
            <w:proofErr w:type="spellEnd"/>
          </w:p>
          <w:p w14:paraId="5D6F0DE6" w14:textId="77777777" w:rsidR="00F85BC8" w:rsidRPr="005D0B38" w:rsidRDefault="00F85BC8" w:rsidP="005850D2">
            <w:pPr>
              <w:pStyle w:val="NormalWeb"/>
              <w:spacing w:before="0" w:beforeAutospacing="0" w:after="0" w:afterAutospacing="0"/>
              <w:rPr>
                <w:sz w:val="20"/>
                <w:szCs w:val="20"/>
              </w:rPr>
            </w:pPr>
            <w:proofErr w:type="gramStart"/>
            <w:r>
              <w:rPr>
                <w:sz w:val="20"/>
                <w:szCs w:val="20"/>
              </w:rPr>
              <w:t>:SETR</w:t>
            </w:r>
            <w:proofErr w:type="gramEnd"/>
            <w:r>
              <w:rPr>
                <w:sz w:val="20"/>
                <w:szCs w:val="20"/>
              </w:rPr>
              <w:t>//OWNI,</w:t>
            </w:r>
            <w:r w:rsidRPr="005D0B38">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cùng</w:t>
            </w:r>
            <w:proofErr w:type="spellEnd"/>
            <w:r>
              <w:rPr>
                <w:sz w:val="20"/>
                <w:szCs w:val="20"/>
              </w:rPr>
              <w:t xml:space="preserve"> TVLK</w:t>
            </w:r>
          </w:p>
          <w:p w14:paraId="08750920" w14:textId="77777777" w:rsidR="00F85BC8" w:rsidRPr="005D0B38" w:rsidRDefault="00F85BC8" w:rsidP="005850D2">
            <w:pPr>
              <w:pStyle w:val="NormalWeb"/>
              <w:spacing w:before="0" w:beforeAutospacing="0" w:after="0" w:afterAutospacing="0"/>
              <w:rPr>
                <w:sz w:val="20"/>
                <w:szCs w:val="20"/>
              </w:rPr>
            </w:pPr>
            <w:proofErr w:type="gramStart"/>
            <w:r>
              <w:rPr>
                <w:sz w:val="20"/>
                <w:szCs w:val="20"/>
              </w:rPr>
              <w:t>:</w:t>
            </w:r>
            <w:r w:rsidRPr="005D0B38">
              <w:rPr>
                <w:sz w:val="20"/>
                <w:szCs w:val="20"/>
              </w:rPr>
              <w:t>SETR</w:t>
            </w:r>
            <w:proofErr w:type="gramEnd"/>
            <w:r w:rsidRPr="005D0B38">
              <w:rPr>
                <w:sz w:val="20"/>
                <w:szCs w:val="20"/>
              </w:rPr>
              <w:t>//OWNE</w:t>
            </w:r>
            <w:r>
              <w:rPr>
                <w:sz w:val="20"/>
                <w:szCs w:val="20"/>
              </w:rPr>
              <w:t>,</w:t>
            </w:r>
            <w:r w:rsidRPr="005D0B38">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khác</w:t>
            </w:r>
            <w:proofErr w:type="spellEnd"/>
            <w:r>
              <w:rPr>
                <w:sz w:val="20"/>
                <w:szCs w:val="20"/>
              </w:rPr>
              <w:t xml:space="preserve"> TVLK</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EBB891" w14:textId="77777777" w:rsidR="00F85BC8" w:rsidRPr="005D0B38" w:rsidRDefault="00F85BC8" w:rsidP="005850D2">
            <w:pPr>
              <w:pStyle w:val="NormalWeb"/>
              <w:rPr>
                <w:sz w:val="20"/>
                <w:szCs w:val="20"/>
              </w:rPr>
            </w:pPr>
            <w:r w:rsidRPr="005D0B38">
              <w:rPr>
                <w:sz w:val="20"/>
                <w:szCs w:val="20"/>
              </w:rPr>
              <w:t>:</w:t>
            </w:r>
            <w:proofErr w:type="gramStart"/>
            <w:r w:rsidRPr="005D0B38">
              <w:rPr>
                <w:sz w:val="20"/>
                <w:szCs w:val="20"/>
              </w:rPr>
              <w:t>4!c</w:t>
            </w:r>
            <w:proofErr w:type="gramEnd"/>
            <w:r w:rsidRPr="005D0B38">
              <w:rPr>
                <w:sz w:val="20"/>
                <w:szCs w:val="20"/>
              </w:rPr>
              <w:t>//4!c</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143F08" w14:textId="77777777" w:rsidR="00F85BC8" w:rsidRPr="005D0B38" w:rsidRDefault="00F85BC8" w:rsidP="005850D2">
            <w:pPr>
              <w:pStyle w:val="NormalWeb"/>
              <w:jc w:val="center"/>
              <w:rPr>
                <w:i/>
                <w:iCs/>
                <w:sz w:val="20"/>
                <w:szCs w:val="20"/>
              </w:rPr>
            </w:pPr>
            <w:r w:rsidRPr="005D0B38">
              <w:rPr>
                <w:i/>
                <w:iCs/>
                <w:sz w:val="20"/>
                <w:szCs w:val="20"/>
              </w:rPr>
              <w:t>28</w:t>
            </w:r>
          </w:p>
        </w:tc>
      </w:tr>
      <w:tr w:rsidR="00F85BC8" w:rsidRPr="0019352D" w14:paraId="6507DC8E"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8220E2" w14:textId="77777777" w:rsidR="00F85BC8" w:rsidRPr="005D0B38" w:rsidRDefault="00F85BC8" w:rsidP="005850D2">
            <w:pPr>
              <w:pStyle w:val="NormalWeb"/>
              <w:rPr>
                <w:sz w:val="20"/>
                <w:szCs w:val="20"/>
              </w:rPr>
            </w:pPr>
            <w:r w:rsidRPr="005D0B38">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344F1A" w14:textId="77777777" w:rsidR="00F85BC8" w:rsidRPr="005D0B38" w:rsidRDefault="00F85BC8" w:rsidP="005850D2">
            <w:pPr>
              <w:pStyle w:val="NormalWeb"/>
              <w:rPr>
                <w:sz w:val="20"/>
                <w:szCs w:val="20"/>
              </w:rPr>
            </w:pPr>
            <w:r w:rsidRPr="005D0B38">
              <w:rPr>
                <w:sz w:val="20"/>
                <w:szCs w:val="20"/>
              </w:rPr>
              <w:t>22F</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CB597C" w14:textId="77777777" w:rsidR="00F85BC8" w:rsidRPr="005D0B38" w:rsidRDefault="00F85BC8" w:rsidP="005850D2">
            <w:pPr>
              <w:pStyle w:val="NormalWeb"/>
              <w:rPr>
                <w:sz w:val="20"/>
                <w:szCs w:val="20"/>
              </w:rPr>
            </w:pPr>
            <w:r w:rsidRPr="005D0B38">
              <w:rPr>
                <w:sz w:val="20"/>
                <w:szCs w:val="20"/>
              </w:rPr>
              <w:t>STCO</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34B700" w14:textId="77777777" w:rsidR="00F85BC8" w:rsidRPr="005D0B38" w:rsidRDefault="00F85BC8" w:rsidP="005850D2">
            <w:pPr>
              <w:pStyle w:val="NormalWeb"/>
              <w:rPr>
                <w:sz w:val="20"/>
                <w:szCs w:val="20"/>
              </w:rPr>
            </w:pPr>
            <w:r w:rsidRPr="005D0B38">
              <w:rPr>
                <w:sz w:val="20"/>
                <w:szCs w:val="20"/>
              </w:rPr>
              <w:t>Indicator</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5D4362" w14:textId="77777777" w:rsidR="00F85BC8" w:rsidRPr="001B314B"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w:t>
            </w:r>
            <w:r w:rsidRPr="005D0B38">
              <w:rPr>
                <w:sz w:val="20"/>
                <w:szCs w:val="20"/>
              </w:rPr>
              <w:t xml:space="preserve">STCO//DLWM </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EECBE9" w14:textId="77777777" w:rsidR="00F85BC8" w:rsidRPr="005D0B38" w:rsidRDefault="00F85BC8" w:rsidP="005850D2">
            <w:pPr>
              <w:pStyle w:val="NormalWeb"/>
              <w:rPr>
                <w:sz w:val="20"/>
                <w:szCs w:val="20"/>
              </w:rPr>
            </w:pPr>
            <w:r w:rsidRPr="005D0B38">
              <w:rPr>
                <w:sz w:val="20"/>
                <w:szCs w:val="20"/>
              </w:rPr>
              <w:t>:</w:t>
            </w:r>
            <w:proofErr w:type="gramStart"/>
            <w:r w:rsidRPr="005D0B38">
              <w:rPr>
                <w:sz w:val="20"/>
                <w:szCs w:val="20"/>
              </w:rPr>
              <w:t>4!c</w:t>
            </w:r>
            <w:proofErr w:type="gramEnd"/>
            <w:r w:rsidRPr="005D0B38">
              <w:rPr>
                <w:sz w:val="20"/>
                <w:szCs w:val="20"/>
              </w:rPr>
              <w:t>//4!c</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118429" w14:textId="77777777" w:rsidR="00F85BC8" w:rsidRPr="0019352D" w:rsidRDefault="00F85BC8" w:rsidP="005850D2">
            <w:pPr>
              <w:pStyle w:val="NormalWeb"/>
              <w:jc w:val="center"/>
              <w:rPr>
                <w:i/>
                <w:iCs/>
                <w:sz w:val="20"/>
                <w:szCs w:val="20"/>
              </w:rPr>
            </w:pPr>
            <w:r w:rsidRPr="005D0B38">
              <w:rPr>
                <w:i/>
                <w:iCs/>
                <w:sz w:val="20"/>
                <w:szCs w:val="20"/>
              </w:rPr>
              <w:t>29</w:t>
            </w:r>
          </w:p>
        </w:tc>
      </w:tr>
      <w:tr w:rsidR="00F85BC8" w:rsidRPr="0019352D" w14:paraId="5F78054C"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A50E3F"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207ED9" w14:textId="77777777" w:rsidR="00F85BC8" w:rsidRPr="0019352D" w:rsidRDefault="00F85BC8" w:rsidP="005850D2">
            <w:pPr>
              <w:pStyle w:val="NormalWeb"/>
              <w:rPr>
                <w:sz w:val="20"/>
                <w:szCs w:val="20"/>
              </w:rPr>
            </w:pPr>
            <w:r w:rsidRPr="0019352D">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AF1D55" w14:textId="77777777" w:rsidR="00F85BC8" w:rsidRPr="0019352D" w:rsidRDefault="00F85BC8" w:rsidP="005850D2">
            <w:pPr>
              <w:pStyle w:val="NormalWeb"/>
              <w:rPr>
                <w:sz w:val="20"/>
                <w:szCs w:val="20"/>
              </w:rPr>
            </w:pPr>
            <w:r w:rsidRPr="0019352D">
              <w:rPr>
                <w:sz w:val="20"/>
                <w:szCs w:val="20"/>
              </w:rPr>
              <w:t>SETPRTY</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A04F8D4"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CACAA3" w14:textId="77777777" w:rsidR="00F85BC8" w:rsidRPr="0019352D" w:rsidRDefault="00F85BC8" w:rsidP="005850D2">
            <w:pPr>
              <w:pStyle w:val="NormalWeb"/>
              <w:rPr>
                <w:color w:val="FF0000"/>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DCC9F2A" w14:textId="77777777" w:rsidR="00F85BC8" w:rsidRPr="0019352D"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02E0D4" w14:textId="77777777" w:rsidR="00F85BC8" w:rsidRPr="0019352D" w:rsidRDefault="00F85BC8" w:rsidP="005850D2">
            <w:pPr>
              <w:pStyle w:val="NormalWeb"/>
              <w:jc w:val="center"/>
              <w:rPr>
                <w:i/>
                <w:iCs/>
                <w:sz w:val="20"/>
                <w:szCs w:val="20"/>
              </w:rPr>
            </w:pPr>
            <w:r>
              <w:rPr>
                <w:i/>
                <w:iCs/>
                <w:sz w:val="20"/>
                <w:szCs w:val="20"/>
              </w:rPr>
              <w:t>30</w:t>
            </w:r>
          </w:p>
        </w:tc>
      </w:tr>
      <w:tr w:rsidR="00F85BC8" w:rsidRPr="0019352D" w14:paraId="05E306C6"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701E1C"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3FE86B" w14:textId="77777777" w:rsidR="00F85BC8" w:rsidRPr="0019352D" w:rsidRDefault="00F85BC8" w:rsidP="005850D2">
            <w:pPr>
              <w:pStyle w:val="NormalWeb"/>
              <w:rPr>
                <w:sz w:val="20"/>
                <w:szCs w:val="20"/>
              </w:rPr>
            </w:pPr>
            <w:r w:rsidRPr="0019352D">
              <w:rPr>
                <w:sz w:val="20"/>
                <w:szCs w:val="20"/>
              </w:rPr>
              <w:t>95P</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C43F50" w14:textId="77777777" w:rsidR="00F85BC8" w:rsidRPr="0019352D" w:rsidRDefault="00F85BC8" w:rsidP="005850D2">
            <w:pPr>
              <w:pStyle w:val="NormalWeb"/>
              <w:rPr>
                <w:sz w:val="20"/>
                <w:szCs w:val="20"/>
              </w:rPr>
            </w:pPr>
            <w:r>
              <w:rPr>
                <w:sz w:val="20"/>
                <w:szCs w:val="20"/>
              </w:rPr>
              <w:t>PSET</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BDD639" w14:textId="77777777" w:rsidR="00F85BC8" w:rsidRPr="0019352D" w:rsidRDefault="00F85BC8" w:rsidP="005850D2">
            <w:pPr>
              <w:pStyle w:val="NormalWeb"/>
              <w:rPr>
                <w:sz w:val="20"/>
                <w:szCs w:val="20"/>
              </w:rPr>
            </w:pPr>
            <w:r>
              <w:rPr>
                <w:sz w:val="20"/>
                <w:szCs w:val="20"/>
              </w:rPr>
              <w:t>Place of settlement</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D033B5" w14:textId="77777777" w:rsidR="00F85BC8" w:rsidRPr="0019352D" w:rsidRDefault="00F85BC8" w:rsidP="005850D2">
            <w:pPr>
              <w:pStyle w:val="NormalWeb"/>
              <w:spacing w:before="0" w:beforeAutospacing="0" w:after="0" w:afterAutospacing="0"/>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5C68EA"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//4!a2!a2!c[3c]</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31C1C1" w14:textId="77777777" w:rsidR="00F85BC8" w:rsidRPr="0019352D" w:rsidRDefault="00F85BC8" w:rsidP="005850D2">
            <w:pPr>
              <w:pStyle w:val="NormalWeb"/>
              <w:jc w:val="center"/>
              <w:rPr>
                <w:i/>
                <w:iCs/>
                <w:sz w:val="20"/>
                <w:szCs w:val="20"/>
              </w:rPr>
            </w:pPr>
            <w:r>
              <w:rPr>
                <w:i/>
                <w:iCs/>
                <w:sz w:val="20"/>
                <w:szCs w:val="20"/>
              </w:rPr>
              <w:t>31</w:t>
            </w:r>
          </w:p>
        </w:tc>
      </w:tr>
      <w:tr w:rsidR="00F85BC8" w:rsidRPr="0019352D" w14:paraId="5332F788"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877E91"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0F7A0E"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CA752E" w14:textId="77777777" w:rsidR="00F85BC8" w:rsidRPr="0019352D" w:rsidRDefault="00F85BC8" w:rsidP="005850D2">
            <w:pPr>
              <w:pStyle w:val="NormalWeb"/>
              <w:rPr>
                <w:sz w:val="20"/>
                <w:szCs w:val="20"/>
              </w:rPr>
            </w:pPr>
            <w:r w:rsidRPr="0019352D">
              <w:rPr>
                <w:sz w:val="20"/>
                <w:szCs w:val="20"/>
              </w:rPr>
              <w:t>SETPRTY</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3FE368F"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7FE56A" w14:textId="77777777" w:rsidR="00F85BC8" w:rsidRPr="0019352D"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790E8B3"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3C0907" w14:textId="77777777" w:rsidR="00F85BC8" w:rsidRPr="0019352D" w:rsidRDefault="00F85BC8" w:rsidP="005850D2">
            <w:pPr>
              <w:pStyle w:val="NormalWeb"/>
              <w:jc w:val="center"/>
              <w:rPr>
                <w:i/>
                <w:iCs/>
                <w:sz w:val="20"/>
                <w:szCs w:val="20"/>
              </w:rPr>
            </w:pPr>
            <w:r>
              <w:rPr>
                <w:i/>
                <w:iCs/>
                <w:sz w:val="20"/>
                <w:szCs w:val="20"/>
              </w:rPr>
              <w:t>33</w:t>
            </w:r>
          </w:p>
        </w:tc>
      </w:tr>
      <w:tr w:rsidR="00F85BC8" w:rsidRPr="001B314B" w14:paraId="05C890F7"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4EF9C4" w14:textId="77777777" w:rsidR="00F85BC8" w:rsidRPr="001B314B" w:rsidRDefault="00F85BC8" w:rsidP="005850D2">
            <w:pPr>
              <w:pStyle w:val="NormalWeb"/>
              <w:rPr>
                <w:sz w:val="20"/>
                <w:szCs w:val="20"/>
              </w:rPr>
            </w:pPr>
            <w:r w:rsidRPr="001B314B">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D0BA7B" w14:textId="77777777" w:rsidR="00F85BC8" w:rsidRPr="001B314B" w:rsidRDefault="00F85BC8" w:rsidP="005850D2">
            <w:pPr>
              <w:pStyle w:val="NormalWeb"/>
              <w:rPr>
                <w:sz w:val="20"/>
                <w:szCs w:val="20"/>
              </w:rPr>
            </w:pPr>
            <w:r w:rsidRPr="001B314B">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8ED833" w14:textId="77777777" w:rsidR="00F85BC8" w:rsidRPr="001B314B" w:rsidRDefault="00F85BC8" w:rsidP="005850D2">
            <w:pPr>
              <w:pStyle w:val="NormalWeb"/>
              <w:rPr>
                <w:sz w:val="20"/>
                <w:szCs w:val="20"/>
              </w:rPr>
            </w:pPr>
            <w:r w:rsidRPr="001B314B">
              <w:rPr>
                <w:sz w:val="20"/>
                <w:szCs w:val="20"/>
              </w:rPr>
              <w:t>SETPRTY</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608FC5D" w14:textId="77777777" w:rsidR="00F85BC8" w:rsidRPr="001B314B"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C63B7A" w14:textId="77777777" w:rsidR="00F85BC8" w:rsidRPr="001B314B" w:rsidRDefault="00F85BC8" w:rsidP="005850D2">
            <w:pPr>
              <w:pStyle w:val="NormalWeb"/>
              <w:rPr>
                <w:color w:val="FF0000"/>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CE479EE" w14:textId="77777777" w:rsidR="00F85BC8" w:rsidRPr="001B314B"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268BA8" w14:textId="77777777" w:rsidR="00F85BC8" w:rsidRPr="001B314B" w:rsidRDefault="00F85BC8" w:rsidP="005850D2">
            <w:pPr>
              <w:pStyle w:val="NormalWeb"/>
              <w:jc w:val="center"/>
              <w:rPr>
                <w:i/>
                <w:iCs/>
                <w:sz w:val="20"/>
                <w:szCs w:val="20"/>
              </w:rPr>
            </w:pPr>
            <w:r w:rsidRPr="001B314B">
              <w:rPr>
                <w:i/>
                <w:iCs/>
                <w:sz w:val="20"/>
                <w:szCs w:val="20"/>
              </w:rPr>
              <w:t>34</w:t>
            </w:r>
          </w:p>
        </w:tc>
      </w:tr>
      <w:tr w:rsidR="00F85BC8" w:rsidRPr="001B314B" w14:paraId="2D799461"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6DFA9D" w14:textId="77777777" w:rsidR="00F85BC8" w:rsidRPr="001B314B" w:rsidRDefault="00F85BC8" w:rsidP="005850D2">
            <w:pPr>
              <w:pStyle w:val="NormalWeb"/>
              <w:rPr>
                <w:sz w:val="20"/>
                <w:szCs w:val="20"/>
              </w:rPr>
            </w:pPr>
            <w:r w:rsidRPr="001B314B">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3463A6" w14:textId="77777777" w:rsidR="00F85BC8" w:rsidRPr="001B314B" w:rsidRDefault="00F85BC8" w:rsidP="005850D2">
            <w:pPr>
              <w:pStyle w:val="NormalWeb"/>
              <w:rPr>
                <w:sz w:val="20"/>
                <w:szCs w:val="20"/>
              </w:rPr>
            </w:pPr>
            <w:r w:rsidRPr="001B314B">
              <w:rPr>
                <w:sz w:val="20"/>
                <w:szCs w:val="20"/>
              </w:rPr>
              <w:t>95P</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DFD902" w14:textId="77777777" w:rsidR="00F85BC8" w:rsidRPr="001B314B" w:rsidRDefault="00F85BC8" w:rsidP="005850D2">
            <w:pPr>
              <w:pStyle w:val="NormalWeb"/>
              <w:rPr>
                <w:sz w:val="20"/>
                <w:szCs w:val="20"/>
              </w:rPr>
            </w:pPr>
            <w:r w:rsidRPr="001B314B">
              <w:rPr>
                <w:sz w:val="20"/>
                <w:szCs w:val="20"/>
              </w:rPr>
              <w:t>DEAG</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94E54F" w14:textId="77777777" w:rsidR="00F85BC8" w:rsidRPr="001B314B" w:rsidRDefault="00F85BC8" w:rsidP="005850D2">
            <w:pPr>
              <w:pStyle w:val="NormalWeb"/>
              <w:rPr>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2E01C2"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064545" w14:textId="77777777" w:rsidR="00F85BC8" w:rsidRPr="001B314B" w:rsidRDefault="00F85BC8"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9C4115" w14:textId="77777777" w:rsidR="00F85BC8" w:rsidRPr="001B314B" w:rsidRDefault="00F85BC8" w:rsidP="005850D2">
            <w:pPr>
              <w:pStyle w:val="NormalWeb"/>
              <w:jc w:val="center"/>
              <w:rPr>
                <w:i/>
                <w:iCs/>
                <w:sz w:val="20"/>
                <w:szCs w:val="20"/>
              </w:rPr>
            </w:pPr>
            <w:r w:rsidRPr="001B314B">
              <w:rPr>
                <w:i/>
                <w:iCs/>
                <w:sz w:val="20"/>
                <w:szCs w:val="20"/>
              </w:rPr>
              <w:t>35</w:t>
            </w:r>
          </w:p>
        </w:tc>
      </w:tr>
      <w:tr w:rsidR="00F85BC8" w:rsidRPr="0019352D" w14:paraId="3BA533D2"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3E073C" w14:textId="77777777" w:rsidR="00F85BC8" w:rsidRPr="001B314B" w:rsidRDefault="00F85BC8" w:rsidP="005850D2">
            <w:pPr>
              <w:pStyle w:val="NormalWeb"/>
              <w:rPr>
                <w:sz w:val="20"/>
                <w:szCs w:val="20"/>
              </w:rPr>
            </w:pPr>
            <w:r w:rsidRPr="001B314B">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A852E6" w14:textId="77777777" w:rsidR="00F85BC8" w:rsidRPr="001B314B" w:rsidRDefault="00F85BC8" w:rsidP="005850D2">
            <w:pPr>
              <w:pStyle w:val="NormalWeb"/>
              <w:rPr>
                <w:sz w:val="20"/>
                <w:szCs w:val="20"/>
              </w:rPr>
            </w:pPr>
            <w:r w:rsidRPr="001B314B">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81340B" w14:textId="77777777" w:rsidR="00F85BC8" w:rsidRPr="001B314B" w:rsidRDefault="00F85BC8" w:rsidP="005850D2">
            <w:pPr>
              <w:pStyle w:val="NormalWeb"/>
              <w:rPr>
                <w:sz w:val="20"/>
                <w:szCs w:val="20"/>
              </w:rPr>
            </w:pPr>
            <w:r w:rsidRPr="001B314B">
              <w:rPr>
                <w:sz w:val="20"/>
                <w:szCs w:val="20"/>
              </w:rPr>
              <w:t>SETPRTY</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DB678D0" w14:textId="77777777" w:rsidR="00F85BC8" w:rsidRPr="001B314B"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45B648" w14:textId="77777777" w:rsidR="00F85BC8" w:rsidRPr="001B314B" w:rsidRDefault="00F85BC8" w:rsidP="005850D2">
            <w:pPr>
              <w:pStyle w:val="NormalWeb"/>
              <w:spacing w:before="0" w:beforeAutospacing="0" w:after="0" w:afterAutospacing="0"/>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96E9F3A" w14:textId="77777777" w:rsidR="00F85BC8" w:rsidRPr="001B314B"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DF6151" w14:textId="77777777" w:rsidR="00F85BC8" w:rsidRPr="0019352D" w:rsidRDefault="00F85BC8" w:rsidP="005850D2">
            <w:pPr>
              <w:pStyle w:val="NormalWeb"/>
              <w:jc w:val="center"/>
              <w:rPr>
                <w:i/>
                <w:iCs/>
                <w:sz w:val="20"/>
                <w:szCs w:val="20"/>
              </w:rPr>
            </w:pPr>
            <w:r w:rsidRPr="001B314B">
              <w:rPr>
                <w:i/>
                <w:iCs/>
                <w:sz w:val="20"/>
                <w:szCs w:val="20"/>
              </w:rPr>
              <w:t>37</w:t>
            </w:r>
          </w:p>
        </w:tc>
      </w:tr>
      <w:tr w:rsidR="00F85BC8" w:rsidRPr="0019352D" w14:paraId="288F7673"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C1DF7F"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A7EDAA" w14:textId="77777777" w:rsidR="00F85BC8" w:rsidRPr="0019352D" w:rsidRDefault="00F85BC8" w:rsidP="005850D2">
            <w:pPr>
              <w:pStyle w:val="NormalWeb"/>
              <w:rPr>
                <w:sz w:val="20"/>
                <w:szCs w:val="20"/>
              </w:rPr>
            </w:pPr>
            <w:r w:rsidRPr="0019352D">
              <w:rPr>
                <w:sz w:val="20"/>
                <w:szCs w:val="20"/>
              </w:rPr>
              <w:t>16R</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558D7E" w14:textId="77777777" w:rsidR="00F85BC8" w:rsidRPr="0019352D" w:rsidRDefault="00F85BC8" w:rsidP="005850D2">
            <w:pPr>
              <w:pStyle w:val="NormalWeb"/>
              <w:rPr>
                <w:sz w:val="20"/>
                <w:szCs w:val="20"/>
              </w:rPr>
            </w:pPr>
            <w:r w:rsidRPr="0019352D">
              <w:rPr>
                <w:sz w:val="20"/>
                <w:szCs w:val="20"/>
              </w:rPr>
              <w:t>SETPRTY</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D21E27A"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FA5C00" w14:textId="77777777" w:rsidR="00F85BC8" w:rsidRPr="001B314B" w:rsidRDefault="00F85BC8" w:rsidP="005850D2">
            <w:pPr>
              <w:pStyle w:val="NormalWeb"/>
              <w:spacing w:before="0" w:beforeAutospacing="0" w:after="0" w:afterAutospacing="0"/>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AA86B9A" w14:textId="77777777" w:rsidR="00F85BC8" w:rsidRPr="0019352D" w:rsidRDefault="00F85BC8" w:rsidP="005850D2">
            <w:pPr>
              <w:pStyle w:val="NormalWeb"/>
              <w:rPr>
                <w:color w:val="FF0000"/>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34D9AD" w14:textId="77777777" w:rsidR="00F85BC8" w:rsidRPr="0019352D" w:rsidRDefault="00F85BC8" w:rsidP="005850D2">
            <w:pPr>
              <w:pStyle w:val="NormalWeb"/>
              <w:jc w:val="center"/>
              <w:rPr>
                <w:i/>
                <w:iCs/>
                <w:sz w:val="20"/>
                <w:szCs w:val="20"/>
              </w:rPr>
            </w:pPr>
            <w:r>
              <w:rPr>
                <w:i/>
                <w:iCs/>
                <w:sz w:val="20"/>
                <w:szCs w:val="20"/>
              </w:rPr>
              <w:t>34</w:t>
            </w:r>
          </w:p>
        </w:tc>
      </w:tr>
      <w:tr w:rsidR="00F85BC8" w:rsidRPr="0019352D" w14:paraId="346D170A"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BFE0E3"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232667" w14:textId="77777777" w:rsidR="00F85BC8" w:rsidRPr="0019352D" w:rsidRDefault="00F85BC8" w:rsidP="005850D2">
            <w:pPr>
              <w:pStyle w:val="NormalWeb"/>
              <w:rPr>
                <w:sz w:val="20"/>
                <w:szCs w:val="20"/>
              </w:rPr>
            </w:pPr>
            <w:r w:rsidRPr="0019352D">
              <w:rPr>
                <w:sz w:val="20"/>
                <w:szCs w:val="20"/>
              </w:rPr>
              <w:t>95</w:t>
            </w:r>
            <w:r>
              <w:rPr>
                <w:sz w:val="20"/>
                <w:szCs w:val="20"/>
              </w:rPr>
              <w:t>P</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851142" w14:textId="77777777" w:rsidR="00F85BC8" w:rsidRPr="0019352D" w:rsidRDefault="00F85BC8" w:rsidP="005850D2">
            <w:pPr>
              <w:pStyle w:val="NormalWeb"/>
              <w:rPr>
                <w:sz w:val="20"/>
                <w:szCs w:val="20"/>
              </w:rPr>
            </w:pPr>
            <w:r>
              <w:rPr>
                <w:sz w:val="20"/>
                <w:szCs w:val="20"/>
              </w:rPr>
              <w:t>REAG</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F41AFE" w14:textId="77777777" w:rsidR="00F85BC8" w:rsidRPr="0019352D" w:rsidRDefault="00F85BC8" w:rsidP="005850D2">
            <w:pPr>
              <w:pStyle w:val="NormalWeb"/>
              <w:rPr>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BC7297" w14:textId="77777777" w:rsidR="00F85BC8" w:rsidRPr="0019352D" w:rsidRDefault="00F85BC8" w:rsidP="005850D2">
            <w:pPr>
              <w:pStyle w:val="NormalWeb"/>
              <w:spacing w:before="0" w:beforeAutospacing="0" w:after="0" w:afterAutospacing="0"/>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84EF7B" w14:textId="77777777" w:rsidR="00F85BC8" w:rsidRPr="0019352D" w:rsidRDefault="00F85BC8" w:rsidP="005850D2">
            <w:pPr>
              <w:pStyle w:val="NormalWeb"/>
              <w:rPr>
                <w:sz w:val="20"/>
                <w:szCs w:val="20"/>
              </w:rPr>
            </w:pPr>
            <w:r w:rsidRPr="0019352D">
              <w:rPr>
                <w:sz w:val="20"/>
                <w:szCs w:val="20"/>
              </w:rPr>
              <w:t>:</w:t>
            </w:r>
            <w:proofErr w:type="gramStart"/>
            <w:r w:rsidRPr="0019352D">
              <w:rPr>
                <w:sz w:val="20"/>
                <w:szCs w:val="20"/>
              </w:rPr>
              <w:t>4!c</w:t>
            </w:r>
            <w:proofErr w:type="gramEnd"/>
            <w:r w:rsidRPr="0019352D">
              <w:rPr>
                <w:sz w:val="20"/>
                <w:szCs w:val="20"/>
              </w:rPr>
              <w:t>//4!a2!a2!c[3c]</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E43FB7" w14:textId="77777777" w:rsidR="00F85BC8" w:rsidRPr="0019352D" w:rsidRDefault="00F85BC8" w:rsidP="005850D2">
            <w:pPr>
              <w:pStyle w:val="NormalWeb"/>
              <w:jc w:val="center"/>
              <w:rPr>
                <w:i/>
                <w:iCs/>
                <w:sz w:val="20"/>
                <w:szCs w:val="20"/>
              </w:rPr>
            </w:pPr>
            <w:r>
              <w:rPr>
                <w:i/>
                <w:iCs/>
                <w:sz w:val="20"/>
                <w:szCs w:val="20"/>
              </w:rPr>
              <w:t>35</w:t>
            </w:r>
          </w:p>
        </w:tc>
      </w:tr>
      <w:tr w:rsidR="00F85BC8" w:rsidRPr="00CB564D" w14:paraId="1488CA46"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19A004"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1C9AEF" w14:textId="77777777" w:rsidR="00F85BC8" w:rsidRPr="00CB564D" w:rsidRDefault="00F85BC8" w:rsidP="005850D2">
            <w:pPr>
              <w:pStyle w:val="NormalWeb"/>
              <w:spacing w:before="0" w:beforeAutospacing="0" w:after="0" w:afterAutospacing="0"/>
              <w:rPr>
                <w:sz w:val="20"/>
                <w:szCs w:val="20"/>
              </w:rPr>
            </w:pPr>
            <w:r w:rsidRPr="00CB564D">
              <w:rPr>
                <w:sz w:val="20"/>
                <w:szCs w:val="20"/>
              </w:rPr>
              <w:t>97A</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70A8BA" w14:textId="77777777" w:rsidR="00F85BC8" w:rsidRPr="00CB564D" w:rsidRDefault="00F85BC8" w:rsidP="005850D2">
            <w:pPr>
              <w:pStyle w:val="NormalWeb"/>
              <w:spacing w:before="0" w:beforeAutospacing="0" w:after="0" w:afterAutospacing="0"/>
              <w:rPr>
                <w:sz w:val="20"/>
                <w:szCs w:val="20"/>
              </w:rPr>
            </w:pPr>
            <w:r w:rsidRPr="00CB564D">
              <w:rPr>
                <w:sz w:val="20"/>
                <w:szCs w:val="20"/>
              </w:rPr>
              <w:t>SAFE</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05C29D" w14:textId="77777777" w:rsidR="00F85BC8" w:rsidRPr="00CB564D" w:rsidRDefault="00F85BC8" w:rsidP="005850D2">
            <w:pPr>
              <w:pStyle w:val="NormalWeb"/>
              <w:spacing w:before="0" w:beforeAutospacing="0" w:after="0" w:afterAutospacing="0"/>
              <w:rPr>
                <w:sz w:val="20"/>
                <w:szCs w:val="20"/>
              </w:rPr>
            </w:pPr>
            <w:r w:rsidRPr="00CB564D">
              <w:rPr>
                <w:sz w:val="20"/>
                <w:szCs w:val="20"/>
              </w:rPr>
              <w:t>Account</w:t>
            </w: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07A8BE"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E18B90"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B40DF9"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36</w:t>
            </w:r>
          </w:p>
        </w:tc>
      </w:tr>
      <w:tr w:rsidR="00F85BC8" w:rsidRPr="0019352D" w14:paraId="49D9D309"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C49779"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F3F811"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80685C" w14:textId="77777777" w:rsidR="00F85BC8" w:rsidRPr="0019352D" w:rsidRDefault="00F85BC8" w:rsidP="005850D2">
            <w:pPr>
              <w:pStyle w:val="NormalWeb"/>
              <w:rPr>
                <w:sz w:val="20"/>
                <w:szCs w:val="20"/>
              </w:rPr>
            </w:pPr>
            <w:r w:rsidRPr="0019352D">
              <w:rPr>
                <w:sz w:val="20"/>
                <w:szCs w:val="20"/>
              </w:rPr>
              <w:t>SETPRTY</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1307681"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3EE79D" w14:textId="77777777" w:rsidR="00F85BC8" w:rsidRPr="0019352D"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7484714"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DBB5CA" w14:textId="77777777" w:rsidR="00F85BC8" w:rsidRPr="0019352D" w:rsidRDefault="00F85BC8" w:rsidP="005850D2">
            <w:pPr>
              <w:pStyle w:val="NormalWeb"/>
              <w:jc w:val="center"/>
              <w:rPr>
                <w:i/>
                <w:iCs/>
                <w:sz w:val="20"/>
                <w:szCs w:val="20"/>
              </w:rPr>
            </w:pPr>
            <w:r>
              <w:rPr>
                <w:i/>
                <w:iCs/>
                <w:sz w:val="20"/>
                <w:szCs w:val="20"/>
              </w:rPr>
              <w:t>37</w:t>
            </w:r>
          </w:p>
        </w:tc>
      </w:tr>
      <w:tr w:rsidR="00F85BC8" w:rsidRPr="0019352D" w14:paraId="51EBB011" w14:textId="77777777" w:rsidTr="005850D2">
        <w:tc>
          <w:tcPr>
            <w:tcW w:w="3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81D324" w14:textId="77777777" w:rsidR="00F85BC8" w:rsidRPr="0019352D" w:rsidRDefault="00F85BC8" w:rsidP="005850D2">
            <w:pPr>
              <w:pStyle w:val="NormalWeb"/>
              <w:rPr>
                <w:sz w:val="20"/>
                <w:szCs w:val="20"/>
              </w:rPr>
            </w:pPr>
            <w:r w:rsidRPr="0019352D">
              <w:rPr>
                <w:sz w:val="20"/>
                <w:szCs w:val="20"/>
              </w:rPr>
              <w:t>M</w:t>
            </w:r>
          </w:p>
        </w:tc>
        <w:tc>
          <w:tcPr>
            <w:tcW w:w="40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8DE1DF" w14:textId="77777777" w:rsidR="00F85BC8" w:rsidRPr="0019352D" w:rsidRDefault="00F85BC8" w:rsidP="005850D2">
            <w:pPr>
              <w:pStyle w:val="NormalWeb"/>
              <w:rPr>
                <w:sz w:val="20"/>
                <w:szCs w:val="20"/>
              </w:rPr>
            </w:pPr>
            <w:r w:rsidRPr="0019352D">
              <w:rPr>
                <w:sz w:val="20"/>
                <w:szCs w:val="20"/>
              </w:rPr>
              <w:t>16S</w:t>
            </w:r>
          </w:p>
        </w:tc>
        <w:tc>
          <w:tcPr>
            <w:tcW w:w="54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1F0107" w14:textId="77777777" w:rsidR="00F85BC8" w:rsidRPr="0019352D" w:rsidRDefault="00F85BC8" w:rsidP="005850D2">
            <w:pPr>
              <w:pStyle w:val="NormalWeb"/>
              <w:rPr>
                <w:sz w:val="20"/>
                <w:szCs w:val="20"/>
              </w:rPr>
            </w:pPr>
            <w:r w:rsidRPr="0019352D">
              <w:rPr>
                <w:sz w:val="20"/>
                <w:szCs w:val="20"/>
              </w:rPr>
              <w:t>SETDET</w:t>
            </w:r>
          </w:p>
        </w:tc>
        <w:tc>
          <w:tcPr>
            <w:tcW w:w="8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1773B4B" w14:textId="77777777" w:rsidR="00F85BC8" w:rsidRPr="0019352D" w:rsidRDefault="00F85BC8" w:rsidP="005850D2">
            <w:pPr>
              <w:pStyle w:val="NormalWeb"/>
              <w:rPr>
                <w:color w:val="FF0000"/>
                <w:sz w:val="20"/>
                <w:szCs w:val="20"/>
              </w:rPr>
            </w:pPr>
          </w:p>
        </w:tc>
        <w:tc>
          <w:tcPr>
            <w:tcW w:w="16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2A663D" w14:textId="77777777" w:rsidR="00F85BC8" w:rsidRPr="0019352D" w:rsidRDefault="00F85BC8" w:rsidP="005850D2">
            <w:pPr>
              <w:pStyle w:val="NormalWeb"/>
              <w:rPr>
                <w:sz w:val="20"/>
                <w:szCs w:val="20"/>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3A122A1" w14:textId="77777777" w:rsidR="00F85BC8" w:rsidRPr="0019352D" w:rsidRDefault="00F85BC8" w:rsidP="005850D2">
            <w:pPr>
              <w:pStyle w:val="NormalWeb"/>
              <w:rPr>
                <w:sz w:val="20"/>
                <w:szCs w:val="20"/>
              </w:rPr>
            </w:pPr>
          </w:p>
        </w:tc>
        <w:tc>
          <w:tcPr>
            <w:tcW w:w="3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BA5214" w14:textId="77777777" w:rsidR="00F85BC8" w:rsidRPr="0019352D" w:rsidRDefault="00F85BC8" w:rsidP="005850D2">
            <w:pPr>
              <w:pStyle w:val="NormalWeb"/>
              <w:jc w:val="center"/>
              <w:rPr>
                <w:i/>
                <w:iCs/>
                <w:sz w:val="20"/>
                <w:szCs w:val="20"/>
              </w:rPr>
            </w:pPr>
            <w:r>
              <w:rPr>
                <w:i/>
                <w:iCs/>
                <w:sz w:val="20"/>
                <w:szCs w:val="20"/>
              </w:rPr>
              <w:t>35</w:t>
            </w:r>
          </w:p>
        </w:tc>
      </w:tr>
      <w:tr w:rsidR="00F85BC8" w:rsidRPr="0019352D" w14:paraId="5CFD1B28"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CE5E1B" w14:textId="77777777" w:rsidR="00F85BC8" w:rsidRPr="0019352D" w:rsidRDefault="00F85BC8" w:rsidP="005850D2">
            <w:pPr>
              <w:pStyle w:val="NormalWeb"/>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19352D">
              <w:rPr>
                <w:b/>
                <w:bCs/>
                <w:sz w:val="20"/>
                <w:szCs w:val="20"/>
              </w:rPr>
              <w:t xml:space="preserve"> Block: </w:t>
            </w:r>
            <w:r>
              <w:rPr>
                <w:b/>
                <w:bCs/>
                <w:sz w:val="20"/>
                <w:szCs w:val="20"/>
              </w:rPr>
              <w:t xml:space="preserve">Thông tin </w:t>
            </w:r>
            <w:proofErr w:type="spellStart"/>
            <w:r>
              <w:rPr>
                <w:b/>
                <w:bCs/>
                <w:sz w:val="20"/>
                <w:szCs w:val="20"/>
              </w:rPr>
              <w:t>thanh</w:t>
            </w:r>
            <w:proofErr w:type="spellEnd"/>
            <w:r>
              <w:rPr>
                <w:b/>
                <w:bCs/>
                <w:sz w:val="20"/>
                <w:szCs w:val="20"/>
              </w:rPr>
              <w:t xml:space="preserve"> </w:t>
            </w:r>
            <w:proofErr w:type="spellStart"/>
            <w:r>
              <w:rPr>
                <w:b/>
                <w:bCs/>
                <w:sz w:val="20"/>
                <w:szCs w:val="20"/>
              </w:rPr>
              <w:t>toán</w:t>
            </w:r>
            <w:proofErr w:type="spellEnd"/>
            <w:r>
              <w:rPr>
                <w:b/>
                <w:bCs/>
                <w:sz w:val="20"/>
                <w:szCs w:val="20"/>
              </w:rPr>
              <w:t xml:space="preserve"> chi </w:t>
            </w:r>
            <w:proofErr w:type="spellStart"/>
            <w:r>
              <w:rPr>
                <w:b/>
                <w:bCs/>
                <w:sz w:val="20"/>
                <w:szCs w:val="20"/>
              </w:rPr>
              <w:t>tiết</w:t>
            </w:r>
            <w:proofErr w:type="spellEnd"/>
          </w:p>
        </w:tc>
      </w:tr>
    </w:tbl>
    <w:p w14:paraId="7507B634" w14:textId="77777777" w:rsidR="00F85BC8" w:rsidRDefault="00F85BC8" w:rsidP="00F85BC8"/>
    <w:p w14:paraId="43E5DF94" w14:textId="77777777" w:rsidR="00F85BC8" w:rsidRDefault="00F85BC8" w:rsidP="00F85BC8">
      <w:pPr>
        <w:spacing w:after="0" w:line="240" w:lineRule="auto"/>
      </w:pPr>
      <w:r>
        <w:br w:type="page"/>
      </w:r>
      <w:r w:rsidRPr="00AB2B1E">
        <w:lastRenderedPageBreak/>
        <w:t xml:space="preserve">MT546 - </w:t>
      </w:r>
      <w:proofErr w:type="spellStart"/>
      <w:r w:rsidRPr="002C52FD">
        <w:t>Xác</w:t>
      </w:r>
      <w:proofErr w:type="spellEnd"/>
      <w:r w:rsidRPr="002C52FD">
        <w:t xml:space="preserve"> </w:t>
      </w:r>
      <w:proofErr w:type="spellStart"/>
      <w:r w:rsidRPr="002C52FD">
        <w:t>nhận</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Chuyển</w:t>
      </w:r>
      <w:proofErr w:type="spellEnd"/>
      <w:r w:rsidRPr="002C52FD">
        <w:t xml:space="preserve"> </w:t>
      </w:r>
      <w:proofErr w:type="spellStart"/>
      <w:r w:rsidRPr="002C52FD">
        <w:t>khoản</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roofErr w:type="spellStart"/>
      <w:r w:rsidRPr="002C52FD">
        <w:t>thành</w:t>
      </w:r>
      <w:proofErr w:type="spellEnd"/>
      <w:r w:rsidRPr="002C52FD">
        <w:t xml:space="preserve"> </w:t>
      </w:r>
      <w:proofErr w:type="spellStart"/>
      <w:r w:rsidRPr="002C52FD">
        <w:t>công</w:t>
      </w:r>
      <w:proofErr w:type="spellEnd"/>
    </w:p>
    <w:p w14:paraId="64BEFFD0" w14:textId="77777777" w:rsidR="00F85BC8" w:rsidRPr="00AB2B1E" w:rsidRDefault="00F85BC8" w:rsidP="00F85BC8">
      <w:pPr>
        <w:spacing w:after="0" w:line="240" w:lineRule="auto"/>
      </w:pPr>
    </w:p>
    <w:tbl>
      <w:tblPr>
        <w:tblW w:w="5258" w:type="pct"/>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
        <w:gridCol w:w="631"/>
        <w:gridCol w:w="1093"/>
        <w:gridCol w:w="1631"/>
        <w:gridCol w:w="3205"/>
        <w:gridCol w:w="1804"/>
        <w:gridCol w:w="751"/>
      </w:tblGrid>
      <w:tr w:rsidR="00F85BC8" w:rsidRPr="00CB564D" w14:paraId="3BC4F505" w14:textId="77777777" w:rsidTr="005850D2">
        <w:tc>
          <w:tcPr>
            <w:tcW w:w="36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0E68C09B" w14:textId="77777777" w:rsidR="00F85BC8" w:rsidRPr="00CB564D" w:rsidRDefault="00F85BC8" w:rsidP="005850D2">
            <w:pPr>
              <w:jc w:val="center"/>
              <w:rPr>
                <w:b/>
                <w:bCs/>
                <w:color w:val="FFFFFF"/>
                <w:sz w:val="20"/>
                <w:szCs w:val="20"/>
              </w:rPr>
            </w:pPr>
            <w:r w:rsidRPr="00CB564D">
              <w:rPr>
                <w:b/>
                <w:bCs/>
                <w:color w:val="FFFFFF"/>
                <w:sz w:val="20"/>
                <w:szCs w:val="20"/>
              </w:rPr>
              <w:t>Status</w:t>
            </w:r>
          </w:p>
        </w:tc>
        <w:tc>
          <w:tcPr>
            <w:tcW w:w="32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63B1BF51" w14:textId="77777777" w:rsidR="00F85BC8" w:rsidRPr="00CB564D" w:rsidRDefault="00F85BC8" w:rsidP="005850D2">
            <w:pPr>
              <w:jc w:val="center"/>
              <w:rPr>
                <w:b/>
                <w:bCs/>
                <w:color w:val="FFFFFF"/>
                <w:sz w:val="20"/>
                <w:szCs w:val="20"/>
              </w:rPr>
            </w:pPr>
            <w:r w:rsidRPr="00CB564D">
              <w:rPr>
                <w:b/>
                <w:bCs/>
                <w:color w:val="FFFFFF"/>
                <w:sz w:val="20"/>
                <w:szCs w:val="20"/>
              </w:rPr>
              <w:t>Tag</w:t>
            </w:r>
          </w:p>
        </w:tc>
        <w:tc>
          <w:tcPr>
            <w:tcW w:w="55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35056B6E" w14:textId="77777777" w:rsidR="00F85BC8" w:rsidRPr="00CB564D" w:rsidRDefault="00F85BC8" w:rsidP="005850D2">
            <w:pPr>
              <w:jc w:val="center"/>
              <w:rPr>
                <w:b/>
                <w:bCs/>
                <w:color w:val="FFFFFF"/>
                <w:sz w:val="20"/>
                <w:szCs w:val="20"/>
              </w:rPr>
            </w:pPr>
            <w:r w:rsidRPr="00CB564D">
              <w:rPr>
                <w:b/>
                <w:bCs/>
                <w:color w:val="FFFFFF"/>
                <w:sz w:val="20"/>
                <w:szCs w:val="20"/>
              </w:rPr>
              <w:t>Qualifier</w:t>
            </w:r>
          </w:p>
        </w:tc>
        <w:tc>
          <w:tcPr>
            <w:tcW w:w="83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2BF72F1B" w14:textId="77777777" w:rsidR="00F85BC8" w:rsidRPr="00CB564D" w:rsidRDefault="00F85BC8" w:rsidP="005850D2">
            <w:pPr>
              <w:jc w:val="center"/>
              <w:rPr>
                <w:b/>
                <w:bCs/>
                <w:color w:val="FFFFFF"/>
                <w:sz w:val="20"/>
                <w:szCs w:val="20"/>
              </w:rPr>
            </w:pPr>
            <w:r w:rsidRPr="00CB564D">
              <w:rPr>
                <w:b/>
                <w:bCs/>
                <w:color w:val="FFFFFF"/>
                <w:sz w:val="20"/>
                <w:szCs w:val="20"/>
              </w:rPr>
              <w:t>Field Name</w:t>
            </w:r>
          </w:p>
        </w:tc>
        <w:tc>
          <w:tcPr>
            <w:tcW w:w="163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44D6F7F9" w14:textId="77777777" w:rsidR="00F85BC8" w:rsidRPr="00CB564D" w:rsidRDefault="00F85BC8" w:rsidP="005850D2">
            <w:pPr>
              <w:jc w:val="center"/>
              <w:rPr>
                <w:b/>
                <w:bCs/>
                <w:color w:val="FFFFFF"/>
                <w:sz w:val="20"/>
                <w:szCs w:val="20"/>
              </w:rPr>
            </w:pPr>
            <w:r w:rsidRPr="00CB564D">
              <w:rPr>
                <w:b/>
                <w:bCs/>
                <w:color w:val="FFFFFF"/>
                <w:sz w:val="20"/>
                <w:szCs w:val="20"/>
              </w:rPr>
              <w:t>Description</w:t>
            </w:r>
          </w:p>
        </w:tc>
        <w:tc>
          <w:tcPr>
            <w:tcW w:w="918"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05F3EB25" w14:textId="77777777" w:rsidR="00F85BC8" w:rsidRPr="00CB564D" w:rsidRDefault="00F85BC8" w:rsidP="005850D2">
            <w:pPr>
              <w:jc w:val="center"/>
              <w:rPr>
                <w:b/>
                <w:bCs/>
                <w:color w:val="FFFFFF"/>
                <w:sz w:val="20"/>
                <w:szCs w:val="20"/>
              </w:rPr>
            </w:pPr>
            <w:r w:rsidRPr="00CB564D">
              <w:rPr>
                <w:b/>
                <w:bCs/>
                <w:color w:val="FFFFFF"/>
                <w:sz w:val="20"/>
                <w:szCs w:val="20"/>
              </w:rPr>
              <w:t>Content</w:t>
            </w:r>
          </w:p>
        </w:tc>
        <w:tc>
          <w:tcPr>
            <w:tcW w:w="38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79909C31" w14:textId="77777777" w:rsidR="00F85BC8" w:rsidRPr="00CB564D" w:rsidRDefault="00F85BC8" w:rsidP="005850D2">
            <w:pPr>
              <w:jc w:val="center"/>
              <w:rPr>
                <w:b/>
                <w:bCs/>
                <w:color w:val="FFFFFF"/>
                <w:sz w:val="20"/>
                <w:szCs w:val="20"/>
              </w:rPr>
            </w:pPr>
            <w:r w:rsidRPr="00CB564D">
              <w:rPr>
                <w:b/>
                <w:bCs/>
                <w:i/>
                <w:iCs/>
                <w:color w:val="FFFFFF"/>
                <w:sz w:val="20"/>
                <w:szCs w:val="20"/>
              </w:rPr>
              <w:t>No.</w:t>
            </w:r>
          </w:p>
        </w:tc>
      </w:tr>
      <w:tr w:rsidR="00F85BC8" w:rsidRPr="00CB564D" w14:paraId="12389466"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F885FB" w14:textId="77777777" w:rsidR="00F85BC8" w:rsidRPr="00CB564D" w:rsidRDefault="00F85BC8" w:rsidP="005850D2">
            <w:pPr>
              <w:pStyle w:val="NormalWeb"/>
              <w:spacing w:before="0" w:beforeAutospacing="0" w:after="0" w:afterAutospacing="0" w:line="276" w:lineRule="auto"/>
              <w:rPr>
                <w:i/>
                <w:i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chung</w:t>
            </w:r>
            <w:proofErr w:type="spellEnd"/>
          </w:p>
        </w:tc>
      </w:tr>
      <w:tr w:rsidR="00F85BC8" w:rsidRPr="00CB564D" w14:paraId="7E95257E"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A1D8F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0D08EC"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1BF803"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GENL</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606605C"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AB7806"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628466A"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2207E1" w14:textId="77777777" w:rsidR="00F85BC8" w:rsidRPr="00CB564D" w:rsidRDefault="00F85BC8" w:rsidP="005850D2">
            <w:pPr>
              <w:pStyle w:val="NormalWeb"/>
              <w:spacing w:before="0" w:beforeAutospacing="0" w:after="0" w:afterAutospacing="0" w:line="276" w:lineRule="auto"/>
              <w:jc w:val="center"/>
              <w:rPr>
                <w:i/>
                <w:iCs/>
                <w:sz w:val="20"/>
                <w:szCs w:val="20"/>
              </w:rPr>
            </w:pPr>
            <w:r w:rsidRPr="00CB564D">
              <w:rPr>
                <w:i/>
                <w:iCs/>
                <w:sz w:val="20"/>
                <w:szCs w:val="20"/>
              </w:rPr>
              <w:t>1</w:t>
            </w:r>
          </w:p>
        </w:tc>
      </w:tr>
      <w:tr w:rsidR="00F85BC8" w:rsidRPr="00CB564D" w14:paraId="03A62F9A"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CC3C0C"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287A24"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20C</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E2927D"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SEME</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1AB654" w14:textId="77777777" w:rsidR="00F85BC8" w:rsidRPr="00CB564D" w:rsidRDefault="00F85BC8" w:rsidP="005850D2">
            <w:pPr>
              <w:pStyle w:val="NormalWeb"/>
              <w:spacing w:before="0" w:beforeAutospacing="0" w:after="0" w:afterAutospacing="0" w:line="276" w:lineRule="auto"/>
              <w:rPr>
                <w:color w:val="FF0000"/>
                <w:sz w:val="20"/>
                <w:szCs w:val="20"/>
              </w:rPr>
            </w:pPr>
            <w:r w:rsidRPr="00CB564D">
              <w:rPr>
                <w:sz w:val="20"/>
                <w:szCs w:val="20"/>
              </w:rPr>
              <w:t>Reference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D18417" w14:textId="77777777" w:rsidR="00F85BC8" w:rsidRPr="00CB564D" w:rsidRDefault="00F85BC8" w:rsidP="005850D2">
            <w:pPr>
              <w:pStyle w:val="NormalWeb"/>
              <w:spacing w:before="0" w:beforeAutospacing="0" w:after="0" w:afterAutospacing="0" w:line="276" w:lineRule="auto"/>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r w:rsidRPr="00CB564D">
              <w:rPr>
                <w:sz w:val="20"/>
                <w:szCs w:val="20"/>
              </w:rPr>
              <w:t xml:space="preserve">VSD </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C53C73"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ACD64D" w14:textId="77777777" w:rsidR="00F85BC8" w:rsidRPr="00CB564D" w:rsidRDefault="00F85BC8" w:rsidP="005850D2">
            <w:pPr>
              <w:pStyle w:val="NormalWeb"/>
              <w:spacing w:before="0" w:beforeAutospacing="0" w:after="0" w:afterAutospacing="0" w:line="276" w:lineRule="auto"/>
              <w:jc w:val="center"/>
              <w:rPr>
                <w:i/>
                <w:iCs/>
                <w:sz w:val="20"/>
                <w:szCs w:val="20"/>
              </w:rPr>
            </w:pPr>
            <w:r w:rsidRPr="00CB564D">
              <w:rPr>
                <w:i/>
                <w:iCs/>
                <w:sz w:val="20"/>
                <w:szCs w:val="20"/>
              </w:rPr>
              <w:t>2</w:t>
            </w:r>
          </w:p>
        </w:tc>
      </w:tr>
      <w:tr w:rsidR="00F85BC8" w:rsidRPr="00CB564D" w14:paraId="003B4EB8"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7CE27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07C51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23G</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02009F9"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NEWM</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2B6568"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Function of the Message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DE195B" w14:textId="77777777" w:rsidR="00F85BC8" w:rsidRDefault="00F85BC8" w:rsidP="005850D2">
            <w:pPr>
              <w:pStyle w:val="NormalWeb"/>
              <w:spacing w:before="0" w:beforeAutospacing="0" w:after="0" w:afterAutospacing="0" w:line="276" w:lineRule="auto"/>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CB564D">
              <w:rPr>
                <w:sz w:val="20"/>
                <w:szCs w:val="20"/>
              </w:rPr>
              <w:t xml:space="preserve"> </w:t>
            </w:r>
          </w:p>
          <w:p w14:paraId="4A7F71FA"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NEWM</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446D52" w14:textId="77777777" w:rsidR="00F85BC8" w:rsidRPr="00CB564D" w:rsidRDefault="00F85BC8" w:rsidP="005850D2">
            <w:pPr>
              <w:pStyle w:val="NormalWeb"/>
              <w:spacing w:before="0" w:beforeAutospacing="0" w:after="0" w:afterAutospacing="0" w:line="276" w:lineRule="auto"/>
              <w:rPr>
                <w:sz w:val="20"/>
                <w:szCs w:val="20"/>
              </w:rPr>
            </w:pPr>
            <w:proofErr w:type="gramStart"/>
            <w:r w:rsidRPr="00CB564D">
              <w:rPr>
                <w:sz w:val="20"/>
                <w:szCs w:val="20"/>
              </w:rPr>
              <w:t>4!c</w:t>
            </w:r>
            <w:proofErr w:type="gramEnd"/>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22B309" w14:textId="77777777" w:rsidR="00F85BC8" w:rsidRPr="00CB564D" w:rsidRDefault="00F85BC8" w:rsidP="005850D2">
            <w:pPr>
              <w:pStyle w:val="NormalWeb"/>
              <w:spacing w:before="0" w:beforeAutospacing="0" w:after="0" w:afterAutospacing="0" w:line="276" w:lineRule="auto"/>
              <w:jc w:val="center"/>
              <w:rPr>
                <w:i/>
                <w:iCs/>
                <w:sz w:val="20"/>
                <w:szCs w:val="20"/>
              </w:rPr>
            </w:pPr>
            <w:r w:rsidRPr="00CB564D">
              <w:rPr>
                <w:i/>
                <w:iCs/>
                <w:sz w:val="20"/>
                <w:szCs w:val="20"/>
              </w:rPr>
              <w:t>3</w:t>
            </w:r>
          </w:p>
        </w:tc>
      </w:tr>
      <w:tr w:rsidR="00F85BC8" w:rsidRPr="00CB564D" w14:paraId="1A6B2FBF"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479247"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O</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C398CB"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98A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C9744B"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PREP</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7F4534"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Preparation Date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8E9B35" w14:textId="77777777" w:rsidR="00F85BC8" w:rsidRPr="00CB564D" w:rsidRDefault="00F85BC8" w:rsidP="005850D2">
            <w:pPr>
              <w:pStyle w:val="NormalWeb"/>
              <w:spacing w:before="0" w:beforeAutospacing="0" w:after="0" w:afterAutospacing="0" w:line="276" w:lineRule="auto"/>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E50664" w14:textId="77777777" w:rsidR="00F85BC8" w:rsidRPr="00CB564D" w:rsidRDefault="00F85BC8" w:rsidP="005850D2">
            <w:pPr>
              <w:pStyle w:val="NormalWeb"/>
              <w:spacing w:before="0" w:beforeAutospacing="0" w:after="0" w:afterAutospacing="0" w:line="276" w:lineRule="auto"/>
              <w:rPr>
                <w:rFonts w:eastAsia="Calibri"/>
                <w:sz w:val="20"/>
                <w:szCs w:val="20"/>
              </w:rPr>
            </w:pPr>
            <w:r w:rsidRPr="00CB564D">
              <w:rPr>
                <w:sz w:val="20"/>
                <w:szCs w:val="20"/>
              </w:rPr>
              <w:t>:</w:t>
            </w:r>
            <w:proofErr w:type="gramStart"/>
            <w:r w:rsidRPr="00CB564D">
              <w:rPr>
                <w:sz w:val="20"/>
                <w:szCs w:val="20"/>
              </w:rPr>
              <w:t>4!c</w:t>
            </w:r>
            <w:proofErr w:type="gramEnd"/>
            <w:r w:rsidRPr="00CB564D">
              <w:rPr>
                <w:sz w:val="20"/>
                <w:szCs w:val="20"/>
              </w:rPr>
              <w:t>//8!n</w:t>
            </w:r>
          </w:p>
          <w:p w14:paraId="4A32DE67"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8AF87A" w14:textId="77777777" w:rsidR="00F85BC8" w:rsidRPr="00CB564D" w:rsidRDefault="00F85BC8" w:rsidP="005850D2">
            <w:pPr>
              <w:pStyle w:val="NormalWeb"/>
              <w:spacing w:before="0" w:beforeAutospacing="0" w:after="0" w:afterAutospacing="0" w:line="276" w:lineRule="auto"/>
              <w:jc w:val="center"/>
              <w:rPr>
                <w:i/>
                <w:iCs/>
                <w:sz w:val="20"/>
                <w:szCs w:val="20"/>
              </w:rPr>
            </w:pPr>
            <w:r w:rsidRPr="00CB564D">
              <w:rPr>
                <w:i/>
                <w:iCs/>
                <w:sz w:val="20"/>
                <w:szCs w:val="20"/>
              </w:rPr>
              <w:t>4</w:t>
            </w:r>
          </w:p>
        </w:tc>
      </w:tr>
      <w:tr w:rsidR="00F85BC8" w:rsidRPr="00CB564D" w14:paraId="67A3945A"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137A8C"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50FD44"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10DA38"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LINK</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E9058E1" w14:textId="77777777" w:rsidR="00F85BC8" w:rsidRPr="00CB564D" w:rsidRDefault="00F85BC8" w:rsidP="005850D2">
            <w:pPr>
              <w:pStyle w:val="NormalWeb"/>
              <w:spacing w:before="0" w:beforeAutospacing="0" w:after="0" w:afterAutospacing="0" w:line="276" w:lineRule="auto"/>
              <w:rPr>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AE94F8"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E95B0DA"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AE9553" w14:textId="77777777" w:rsidR="00F85BC8" w:rsidRPr="00CB564D" w:rsidRDefault="00F85BC8" w:rsidP="005850D2">
            <w:pPr>
              <w:pStyle w:val="NormalWeb"/>
              <w:spacing w:before="0" w:beforeAutospacing="0" w:after="0" w:afterAutospacing="0" w:line="276" w:lineRule="auto"/>
              <w:jc w:val="center"/>
              <w:rPr>
                <w:i/>
                <w:iCs/>
                <w:sz w:val="20"/>
                <w:szCs w:val="20"/>
              </w:rPr>
            </w:pPr>
            <w:r w:rsidRPr="00CB564D">
              <w:rPr>
                <w:i/>
                <w:iCs/>
                <w:sz w:val="20"/>
                <w:szCs w:val="20"/>
              </w:rPr>
              <w:t>5</w:t>
            </w:r>
          </w:p>
        </w:tc>
      </w:tr>
      <w:tr w:rsidR="00F85BC8" w:rsidRPr="00CB564D" w14:paraId="688E71D4" w14:textId="77777777" w:rsidTr="005850D2">
        <w:tblPrEx>
          <w:tblCellMar>
            <w:top w:w="75" w:type="dxa"/>
            <w:left w:w="75" w:type="dxa"/>
            <w:bottom w:w="75" w:type="dxa"/>
            <w:right w:w="75" w:type="dxa"/>
          </w:tblCellMar>
        </w:tblPrEx>
        <w:tc>
          <w:tcPr>
            <w:tcW w:w="362" w:type="pct"/>
            <w:tcBorders>
              <w:top w:val="outset" w:sz="6" w:space="0" w:color="auto"/>
              <w:left w:val="outset" w:sz="6" w:space="0" w:color="auto"/>
              <w:bottom w:val="outset" w:sz="6" w:space="0" w:color="auto"/>
              <w:right w:val="outset" w:sz="6" w:space="0" w:color="auto"/>
            </w:tcBorders>
          </w:tcPr>
          <w:p w14:paraId="097F1CA3"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Pr>
          <w:p w14:paraId="6C7A47D1" w14:textId="77777777" w:rsidR="00F85BC8" w:rsidRPr="00CB564D" w:rsidRDefault="00F85BC8" w:rsidP="005850D2">
            <w:pPr>
              <w:pStyle w:val="NormalWeb"/>
              <w:spacing w:before="0" w:beforeAutospacing="0" w:after="0" w:afterAutospacing="0"/>
              <w:rPr>
                <w:sz w:val="20"/>
                <w:szCs w:val="20"/>
              </w:rPr>
            </w:pPr>
            <w:r w:rsidRPr="00CB564D">
              <w:rPr>
                <w:sz w:val="20"/>
                <w:szCs w:val="20"/>
              </w:rPr>
              <w:t>13A</w:t>
            </w:r>
          </w:p>
        </w:tc>
        <w:tc>
          <w:tcPr>
            <w:tcW w:w="556" w:type="pct"/>
            <w:tcBorders>
              <w:top w:val="outset" w:sz="6" w:space="0" w:color="auto"/>
              <w:left w:val="outset" w:sz="6" w:space="0" w:color="auto"/>
              <w:bottom w:val="outset" w:sz="6" w:space="0" w:color="auto"/>
              <w:right w:val="outset" w:sz="6" w:space="0" w:color="auto"/>
            </w:tcBorders>
          </w:tcPr>
          <w:p w14:paraId="2A221C61" w14:textId="77777777" w:rsidR="00F85BC8" w:rsidRPr="00CB564D" w:rsidRDefault="00F85BC8" w:rsidP="005850D2">
            <w:pPr>
              <w:pStyle w:val="NormalWeb"/>
              <w:spacing w:before="0" w:beforeAutospacing="0" w:after="0" w:afterAutospacing="0"/>
              <w:rPr>
                <w:sz w:val="20"/>
                <w:szCs w:val="20"/>
              </w:rPr>
            </w:pPr>
            <w:r w:rsidRPr="00CB564D">
              <w:rPr>
                <w:sz w:val="20"/>
                <w:szCs w:val="20"/>
              </w:rPr>
              <w:t>LINK</w:t>
            </w:r>
          </w:p>
        </w:tc>
        <w:tc>
          <w:tcPr>
            <w:tcW w:w="830" w:type="pct"/>
            <w:tcBorders>
              <w:top w:val="outset" w:sz="6" w:space="0" w:color="auto"/>
              <w:left w:val="outset" w:sz="6" w:space="0" w:color="auto"/>
              <w:bottom w:val="outset" w:sz="6" w:space="0" w:color="auto"/>
              <w:right w:val="outset" w:sz="6" w:space="0" w:color="auto"/>
            </w:tcBorders>
          </w:tcPr>
          <w:p w14:paraId="79A78E06" w14:textId="77777777" w:rsidR="00F85BC8" w:rsidRPr="00CB564D" w:rsidRDefault="00F85BC8" w:rsidP="005850D2">
            <w:pPr>
              <w:pStyle w:val="NormalWeb"/>
              <w:spacing w:before="0" w:beforeAutospacing="0" w:after="0" w:afterAutospacing="0"/>
              <w:rPr>
                <w:sz w:val="20"/>
                <w:szCs w:val="20"/>
              </w:rPr>
            </w:pPr>
          </w:p>
        </w:tc>
        <w:tc>
          <w:tcPr>
            <w:tcW w:w="1631" w:type="pct"/>
            <w:tcBorders>
              <w:top w:val="outset" w:sz="6" w:space="0" w:color="auto"/>
              <w:left w:val="outset" w:sz="6" w:space="0" w:color="auto"/>
              <w:bottom w:val="outset" w:sz="6" w:space="0" w:color="auto"/>
              <w:right w:val="outset" w:sz="6" w:space="0" w:color="auto"/>
            </w:tcBorders>
          </w:tcPr>
          <w:p w14:paraId="2C0085C0" w14:textId="77777777" w:rsidR="00F85BC8"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2B17DD1C" w14:textId="77777777" w:rsidR="00F85BC8" w:rsidRPr="00CB564D" w:rsidRDefault="00F85BC8" w:rsidP="005850D2">
            <w:pPr>
              <w:pStyle w:val="NormalWeb"/>
              <w:spacing w:before="0" w:beforeAutospacing="0" w:after="0" w:afterAutospacing="0"/>
              <w:rPr>
                <w:sz w:val="20"/>
                <w:szCs w:val="20"/>
              </w:rPr>
            </w:pPr>
            <w:proofErr w:type="gramStart"/>
            <w:r w:rsidRPr="00CB564D">
              <w:rPr>
                <w:sz w:val="20"/>
                <w:szCs w:val="20"/>
              </w:rPr>
              <w:t>:LINK</w:t>
            </w:r>
            <w:proofErr w:type="gramEnd"/>
            <w:r w:rsidRPr="00CB564D">
              <w:rPr>
                <w:sz w:val="20"/>
                <w:szCs w:val="20"/>
              </w:rPr>
              <w:t>/542</w:t>
            </w:r>
          </w:p>
        </w:tc>
        <w:tc>
          <w:tcPr>
            <w:tcW w:w="918" w:type="pct"/>
            <w:tcBorders>
              <w:top w:val="outset" w:sz="6" w:space="0" w:color="auto"/>
              <w:left w:val="outset" w:sz="6" w:space="0" w:color="auto"/>
              <w:bottom w:val="outset" w:sz="6" w:space="0" w:color="auto"/>
              <w:right w:val="outset" w:sz="6" w:space="0" w:color="auto"/>
            </w:tcBorders>
          </w:tcPr>
          <w:p w14:paraId="4D8A4427"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//3!c</w:t>
            </w:r>
          </w:p>
        </w:tc>
        <w:tc>
          <w:tcPr>
            <w:tcW w:w="382" w:type="pct"/>
            <w:tcBorders>
              <w:top w:val="outset" w:sz="6" w:space="0" w:color="auto"/>
              <w:left w:val="outset" w:sz="6" w:space="0" w:color="auto"/>
              <w:bottom w:val="outset" w:sz="6" w:space="0" w:color="auto"/>
              <w:right w:val="outset" w:sz="6" w:space="0" w:color="auto"/>
            </w:tcBorders>
          </w:tcPr>
          <w:p w14:paraId="4C6562DC"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6</w:t>
            </w:r>
          </w:p>
        </w:tc>
      </w:tr>
      <w:tr w:rsidR="00F85BC8" w:rsidRPr="00CB564D" w14:paraId="23B8C7C3"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B1BF09"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FAA120"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20C</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040ED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RELA</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B9E2CA"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Reference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3E17F4" w14:textId="77777777" w:rsidR="00F85BC8" w:rsidRPr="00626B42" w:rsidRDefault="00F85BC8" w:rsidP="005850D2">
            <w:pPr>
              <w:pStyle w:val="NormalWeb"/>
              <w:spacing w:before="0" w:beforeAutospacing="0" w:after="0" w:afterAutospacing="0" w:line="276" w:lineRule="auto"/>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29CACC"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55E82C"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7</w:t>
            </w:r>
          </w:p>
        </w:tc>
      </w:tr>
      <w:tr w:rsidR="00F85BC8" w:rsidRPr="00CB564D" w14:paraId="0FBDE6CE"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D44D4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A52A35"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50FA70"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LINK</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A47A98"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00063E"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9FC3704"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D75AA8"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8</w:t>
            </w:r>
          </w:p>
        </w:tc>
      </w:tr>
      <w:tr w:rsidR="00F85BC8" w:rsidRPr="00CB564D" w14:paraId="7833B905"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4C2569"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43E5F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D91C42"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GENL</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21DC1F5"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A68D66"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28B6124"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1A68D0"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9</w:t>
            </w:r>
          </w:p>
        </w:tc>
      </w:tr>
      <w:tr w:rsidR="00F85BC8" w:rsidRPr="00CB564D" w14:paraId="0D2E5BA3"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4DDD43" w14:textId="77777777" w:rsidR="00F85BC8" w:rsidRPr="00CB564D" w:rsidRDefault="00F85BC8" w:rsidP="005850D2">
            <w:pPr>
              <w:pStyle w:val="NormalWeb"/>
              <w:spacing w:before="0" w:beforeAutospacing="0" w:after="0" w:afterAutospacing="0" w:line="276" w:lineRule="auto"/>
              <w:rPr>
                <w:i/>
                <w:i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chung</w:t>
            </w:r>
            <w:proofErr w:type="spellEnd"/>
          </w:p>
        </w:tc>
      </w:tr>
      <w:tr w:rsidR="00F85BC8" w:rsidRPr="00CB564D" w14:paraId="744E5012"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7E3F47" w14:textId="77777777" w:rsidR="00F85BC8" w:rsidRPr="00CB564D" w:rsidRDefault="00F85BC8" w:rsidP="005850D2">
            <w:pPr>
              <w:pStyle w:val="NormalWeb"/>
              <w:spacing w:before="0" w:beforeAutospacing="0" w:after="0" w:afterAutospacing="0" w:line="276" w:lineRule="auto"/>
              <w:rPr>
                <w:i/>
                <w:i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chuyển</w:t>
            </w:r>
            <w:proofErr w:type="spellEnd"/>
            <w:r>
              <w:rPr>
                <w:b/>
                <w:bCs/>
                <w:sz w:val="20"/>
                <w:szCs w:val="20"/>
              </w:rPr>
              <w:t xml:space="preserve"> </w:t>
            </w:r>
            <w:proofErr w:type="spellStart"/>
            <w:r>
              <w:rPr>
                <w:b/>
                <w:bCs/>
                <w:sz w:val="20"/>
                <w:szCs w:val="20"/>
              </w:rPr>
              <w:t>khoản</w:t>
            </w:r>
            <w:proofErr w:type="spellEnd"/>
          </w:p>
        </w:tc>
      </w:tr>
      <w:tr w:rsidR="00F85BC8" w:rsidRPr="00CB564D" w14:paraId="2678DC0D"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62B51A"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CA9C4F"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DB51E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TRADDET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E1BE2B"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495AC0"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B2B5D81"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AEEAF7"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10</w:t>
            </w:r>
          </w:p>
        </w:tc>
      </w:tr>
      <w:tr w:rsidR="00F85BC8" w:rsidRPr="00CB564D" w14:paraId="4DDA7867"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9E9BCB"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CB6FA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98A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86EFED"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ESET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AF088C"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Date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E7DE90" w14:textId="77777777" w:rsidR="00F85BC8" w:rsidRPr="00CB564D" w:rsidRDefault="00F85BC8" w:rsidP="005850D2">
            <w:pPr>
              <w:pStyle w:val="NormalWeb"/>
              <w:spacing w:before="0" w:beforeAutospacing="0" w:after="0" w:afterAutospacing="0" w:line="276" w:lineRule="auto"/>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52363F" w14:textId="77777777" w:rsidR="00F85BC8" w:rsidRPr="00CB564D" w:rsidRDefault="00F85BC8" w:rsidP="005850D2">
            <w:pPr>
              <w:pStyle w:val="NormalWeb"/>
              <w:spacing w:before="0" w:beforeAutospacing="0" w:after="0" w:afterAutospacing="0" w:line="276" w:lineRule="auto"/>
              <w:rPr>
                <w:rFonts w:eastAsia="Calibri"/>
                <w:sz w:val="20"/>
                <w:szCs w:val="20"/>
              </w:rPr>
            </w:pPr>
            <w:r w:rsidRPr="00CB564D">
              <w:rPr>
                <w:sz w:val="20"/>
                <w:szCs w:val="20"/>
              </w:rPr>
              <w:t>:</w:t>
            </w:r>
            <w:proofErr w:type="gramStart"/>
            <w:r w:rsidRPr="00CB564D">
              <w:rPr>
                <w:sz w:val="20"/>
                <w:szCs w:val="20"/>
              </w:rPr>
              <w:t>4!c</w:t>
            </w:r>
            <w:proofErr w:type="gramEnd"/>
            <w:r w:rsidRPr="00CB564D">
              <w:rPr>
                <w:sz w:val="20"/>
                <w:szCs w:val="20"/>
              </w:rPr>
              <w:t>//8!n</w:t>
            </w:r>
          </w:p>
          <w:p w14:paraId="31F7D326"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6C1E7E"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11</w:t>
            </w:r>
          </w:p>
        </w:tc>
      </w:tr>
      <w:tr w:rsidR="00F85BC8" w:rsidRPr="00CB564D" w14:paraId="141A28DD"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49DCD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A9DA48"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35B</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427BC26" w14:textId="77777777" w:rsidR="00F85BC8" w:rsidRPr="00CB564D" w:rsidRDefault="00F85BC8" w:rsidP="005850D2">
            <w:pPr>
              <w:pStyle w:val="NormalWeb"/>
              <w:spacing w:before="0" w:beforeAutospacing="0" w:after="0" w:afterAutospacing="0" w:line="276" w:lineRule="auto"/>
              <w:rPr>
                <w:sz w:val="20"/>
                <w:szCs w:val="20"/>
              </w:rPr>
            </w:pP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69B5EE"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Identification of the Financial Instrument</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7520D0" w14:textId="77777777" w:rsidR="00F85BC8" w:rsidRPr="00CB564D" w:rsidRDefault="00F85BC8" w:rsidP="005850D2">
            <w:pPr>
              <w:pStyle w:val="NormalWeb"/>
              <w:spacing w:before="0" w:beforeAutospacing="0" w:after="0" w:afterAutospacing="0" w:line="276" w:lineRule="auto"/>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p w14:paraId="0D788BA1"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915E93"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[ISIN</w:t>
            </w:r>
            <w:proofErr w:type="gramStart"/>
            <w:r w:rsidRPr="00CB564D">
              <w:rPr>
                <w:sz w:val="20"/>
                <w:szCs w:val="20"/>
              </w:rPr>
              <w:t>1!e</w:t>
            </w:r>
            <w:proofErr w:type="gramEnd"/>
            <w:r w:rsidRPr="00CB564D">
              <w:rPr>
                <w:sz w:val="20"/>
                <w:szCs w:val="20"/>
              </w:rPr>
              <w:t>12!c]</w:t>
            </w:r>
            <w:r w:rsidRPr="00CB564D">
              <w:rPr>
                <w:sz w:val="20"/>
                <w:szCs w:val="20"/>
              </w:rPr>
              <w:br/>
            </w:r>
            <w:r w:rsidRPr="000E2A3F">
              <w:rPr>
                <w:sz w:val="20"/>
                <w:szCs w:val="20"/>
              </w:rPr>
              <w:t>[</w:t>
            </w:r>
            <w:r>
              <w:rPr>
                <w:sz w:val="20"/>
                <w:szCs w:val="20"/>
              </w:rPr>
              <w:t>/</w:t>
            </w:r>
            <w:r w:rsidRPr="000E2A3F">
              <w:rPr>
                <w:sz w:val="20"/>
                <w:szCs w:val="20"/>
              </w:rPr>
              <w:t>2!a/32x]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E62B5C"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12</w:t>
            </w:r>
          </w:p>
        </w:tc>
      </w:tr>
      <w:tr w:rsidR="00F85BC8" w:rsidRPr="00CB564D" w14:paraId="1DC36AD7" w14:textId="77777777" w:rsidTr="005850D2">
        <w:tblPrEx>
          <w:tblCellMar>
            <w:top w:w="75" w:type="dxa"/>
            <w:left w:w="75" w:type="dxa"/>
            <w:bottom w:w="75" w:type="dxa"/>
            <w:right w:w="75" w:type="dxa"/>
          </w:tblCellMar>
        </w:tblPrEx>
        <w:tc>
          <w:tcPr>
            <w:tcW w:w="362" w:type="pct"/>
            <w:tcBorders>
              <w:top w:val="outset" w:sz="6" w:space="0" w:color="auto"/>
              <w:left w:val="outset" w:sz="6" w:space="0" w:color="auto"/>
              <w:bottom w:val="outset" w:sz="6" w:space="0" w:color="auto"/>
              <w:right w:val="outset" w:sz="6" w:space="0" w:color="auto"/>
            </w:tcBorders>
          </w:tcPr>
          <w:p w14:paraId="4A9E61DA" w14:textId="77777777" w:rsidR="00F85BC8" w:rsidRPr="00CB564D" w:rsidRDefault="00F85BC8" w:rsidP="005850D2">
            <w:pPr>
              <w:pStyle w:val="NormalWeb"/>
              <w:spacing w:before="0" w:beforeAutospacing="0" w:after="0" w:afterAutospacing="0"/>
              <w:rPr>
                <w:sz w:val="20"/>
                <w:szCs w:val="20"/>
              </w:rPr>
            </w:pPr>
            <w:r w:rsidRPr="00CB564D">
              <w:rPr>
                <w:sz w:val="20"/>
                <w:szCs w:val="20"/>
              </w:rPr>
              <w:t>O</w:t>
            </w:r>
          </w:p>
        </w:tc>
        <w:tc>
          <w:tcPr>
            <w:tcW w:w="321" w:type="pct"/>
            <w:tcBorders>
              <w:top w:val="outset" w:sz="6" w:space="0" w:color="auto"/>
              <w:left w:val="outset" w:sz="6" w:space="0" w:color="auto"/>
              <w:bottom w:val="outset" w:sz="6" w:space="0" w:color="auto"/>
              <w:right w:val="outset" w:sz="6" w:space="0" w:color="auto"/>
            </w:tcBorders>
          </w:tcPr>
          <w:p w14:paraId="391CD18C" w14:textId="77777777" w:rsidR="00F85BC8" w:rsidRPr="00CB564D" w:rsidRDefault="00F85BC8" w:rsidP="005850D2">
            <w:pPr>
              <w:pStyle w:val="NormalWeb"/>
              <w:spacing w:before="0" w:beforeAutospacing="0" w:after="0" w:afterAutospacing="0"/>
              <w:rPr>
                <w:sz w:val="20"/>
                <w:szCs w:val="20"/>
              </w:rPr>
            </w:pPr>
            <w:r w:rsidRPr="00CB564D">
              <w:rPr>
                <w:sz w:val="20"/>
                <w:szCs w:val="20"/>
              </w:rPr>
              <w:t>70E</w:t>
            </w:r>
          </w:p>
        </w:tc>
        <w:tc>
          <w:tcPr>
            <w:tcW w:w="556" w:type="pct"/>
            <w:tcBorders>
              <w:top w:val="outset" w:sz="6" w:space="0" w:color="auto"/>
              <w:left w:val="outset" w:sz="6" w:space="0" w:color="auto"/>
              <w:bottom w:val="outset" w:sz="6" w:space="0" w:color="auto"/>
              <w:right w:val="outset" w:sz="6" w:space="0" w:color="auto"/>
            </w:tcBorders>
          </w:tcPr>
          <w:p w14:paraId="219FAA2C" w14:textId="77777777" w:rsidR="00F85BC8" w:rsidRPr="00CB564D" w:rsidRDefault="00F85BC8" w:rsidP="005850D2">
            <w:pPr>
              <w:pStyle w:val="NormalWeb"/>
              <w:spacing w:before="0" w:beforeAutospacing="0" w:after="0" w:afterAutospacing="0"/>
              <w:rPr>
                <w:sz w:val="20"/>
                <w:szCs w:val="20"/>
              </w:rPr>
            </w:pPr>
            <w:r w:rsidRPr="00CB564D">
              <w:rPr>
                <w:sz w:val="20"/>
                <w:szCs w:val="20"/>
              </w:rPr>
              <w:t>SPRO</w:t>
            </w:r>
          </w:p>
        </w:tc>
        <w:tc>
          <w:tcPr>
            <w:tcW w:w="830" w:type="pct"/>
            <w:tcBorders>
              <w:top w:val="outset" w:sz="6" w:space="0" w:color="auto"/>
              <w:left w:val="outset" w:sz="6" w:space="0" w:color="auto"/>
              <w:bottom w:val="outset" w:sz="6" w:space="0" w:color="auto"/>
              <w:right w:val="outset" w:sz="6" w:space="0" w:color="auto"/>
            </w:tcBorders>
          </w:tcPr>
          <w:p w14:paraId="05502A50" w14:textId="77777777" w:rsidR="00F85BC8" w:rsidRPr="00CB564D" w:rsidRDefault="00F85BC8" w:rsidP="005850D2">
            <w:pPr>
              <w:pStyle w:val="NormalWeb"/>
              <w:spacing w:before="0" w:beforeAutospacing="0" w:after="0" w:afterAutospacing="0"/>
              <w:rPr>
                <w:sz w:val="20"/>
                <w:szCs w:val="20"/>
              </w:rPr>
            </w:pPr>
          </w:p>
        </w:tc>
        <w:tc>
          <w:tcPr>
            <w:tcW w:w="1631" w:type="pct"/>
            <w:tcBorders>
              <w:top w:val="outset" w:sz="6" w:space="0" w:color="auto"/>
              <w:left w:val="outset" w:sz="6" w:space="0" w:color="auto"/>
              <w:bottom w:val="outset" w:sz="6" w:space="0" w:color="auto"/>
              <w:right w:val="outset" w:sz="6" w:space="0" w:color="auto"/>
            </w:tcBorders>
          </w:tcPr>
          <w:p w14:paraId="6F73E7BF"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18" w:type="pct"/>
            <w:tcBorders>
              <w:top w:val="outset" w:sz="6" w:space="0" w:color="auto"/>
              <w:left w:val="outset" w:sz="6" w:space="0" w:color="auto"/>
              <w:bottom w:val="outset" w:sz="6" w:space="0" w:color="auto"/>
              <w:right w:val="outset" w:sz="6" w:space="0" w:color="auto"/>
            </w:tcBorders>
          </w:tcPr>
          <w:p w14:paraId="4C8E7C6D"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382" w:type="pct"/>
            <w:tcBorders>
              <w:top w:val="outset" w:sz="6" w:space="0" w:color="auto"/>
              <w:left w:val="outset" w:sz="6" w:space="0" w:color="auto"/>
              <w:bottom w:val="outset" w:sz="6" w:space="0" w:color="auto"/>
              <w:right w:val="outset" w:sz="6" w:space="0" w:color="auto"/>
            </w:tcBorders>
          </w:tcPr>
          <w:p w14:paraId="11484D1F"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13</w:t>
            </w:r>
          </w:p>
        </w:tc>
      </w:tr>
      <w:tr w:rsidR="00F85BC8" w:rsidRPr="00CB564D" w14:paraId="1064C474"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E6860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AFD4A4"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7D7039"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TRADDET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D46E99C"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7CFAA3"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9A80785"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355E04"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14</w:t>
            </w:r>
          </w:p>
        </w:tc>
      </w:tr>
      <w:tr w:rsidR="00F85BC8" w:rsidRPr="00CB564D" w14:paraId="6E6368A7"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D15981" w14:textId="77777777" w:rsidR="00F85BC8" w:rsidRPr="00CB564D" w:rsidRDefault="00F85BC8" w:rsidP="005850D2">
            <w:pPr>
              <w:pStyle w:val="NormalWeb"/>
              <w:spacing w:before="0" w:beforeAutospacing="0" w:after="0" w:afterAutospacing="0" w:line="276" w:lineRule="auto"/>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chuyển</w:t>
            </w:r>
            <w:proofErr w:type="spellEnd"/>
            <w:r>
              <w:rPr>
                <w:b/>
                <w:bCs/>
                <w:sz w:val="20"/>
                <w:szCs w:val="20"/>
              </w:rPr>
              <w:t xml:space="preserve"> </w:t>
            </w:r>
            <w:proofErr w:type="spellStart"/>
            <w:r>
              <w:rPr>
                <w:b/>
                <w:bCs/>
                <w:sz w:val="20"/>
                <w:szCs w:val="20"/>
              </w:rPr>
              <w:t>khoản</w:t>
            </w:r>
            <w:proofErr w:type="spellEnd"/>
          </w:p>
        </w:tc>
      </w:tr>
      <w:tr w:rsidR="00F85BC8" w:rsidRPr="00CB564D" w14:paraId="403386BF"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B2B0BF" w14:textId="77777777" w:rsidR="00F85BC8" w:rsidRPr="00CB564D" w:rsidRDefault="00F85BC8" w:rsidP="005850D2">
            <w:pPr>
              <w:pStyle w:val="NormalWeb"/>
              <w:spacing w:before="0" w:beforeAutospacing="0" w:after="0" w:afterAutospacing="0" w:line="276" w:lineRule="auto"/>
              <w:rPr>
                <w:b/>
                <w:b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chuyển</w:t>
            </w:r>
            <w:proofErr w:type="spellEnd"/>
          </w:p>
        </w:tc>
      </w:tr>
      <w:tr w:rsidR="00F85BC8" w:rsidRPr="00CB564D" w14:paraId="145C3B2C"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C534DE"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89D635"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EB7384"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FIAC</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4BB54A3"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AAC835"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FCF6EAC"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D59905"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15</w:t>
            </w:r>
          </w:p>
        </w:tc>
      </w:tr>
      <w:tr w:rsidR="00F85BC8" w:rsidRPr="00CB564D" w14:paraId="6F3783DD"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56BF1B"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EE4A85"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36B</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ADB6BE" w14:textId="77777777" w:rsidR="00F85BC8" w:rsidRPr="00CB564D" w:rsidRDefault="00F85BC8" w:rsidP="005850D2">
            <w:pPr>
              <w:pStyle w:val="NormalWeb"/>
              <w:spacing w:before="0" w:beforeAutospacing="0" w:after="0" w:afterAutospacing="0" w:line="276" w:lineRule="auto"/>
              <w:rPr>
                <w:sz w:val="20"/>
                <w:szCs w:val="20"/>
              </w:rPr>
            </w:pPr>
            <w:r>
              <w:rPr>
                <w:sz w:val="20"/>
                <w:szCs w:val="20"/>
              </w:rPr>
              <w:t>ESTT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487C7B"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Quantity</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1DC2BEA"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768D7071"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2B1FA759" w14:textId="77777777" w:rsidR="00F85BC8" w:rsidRPr="005834FB" w:rsidRDefault="00F85BC8"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7863DB51" w14:textId="77777777" w:rsidR="00F85BC8" w:rsidRPr="00CB564D" w:rsidRDefault="00F85BC8" w:rsidP="005850D2">
            <w:pPr>
              <w:pStyle w:val="NormalWeb"/>
              <w:spacing w:before="0" w:beforeAutospacing="0" w:after="0" w:afterAutospacing="0" w:line="276" w:lineRule="auto"/>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E1B86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//4!c/15d</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6BF233"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16</w:t>
            </w:r>
          </w:p>
        </w:tc>
      </w:tr>
      <w:tr w:rsidR="00F85BC8" w:rsidRPr="00691F62" w14:paraId="362F37B4" w14:textId="77777777" w:rsidTr="005850D2">
        <w:tblPrEx>
          <w:tblCellMar>
            <w:top w:w="75" w:type="dxa"/>
            <w:left w:w="75" w:type="dxa"/>
            <w:bottom w:w="75" w:type="dxa"/>
            <w:right w:w="75" w:type="dxa"/>
          </w:tblCellMar>
        </w:tblPrEx>
        <w:tc>
          <w:tcPr>
            <w:tcW w:w="362" w:type="pct"/>
            <w:tcBorders>
              <w:top w:val="outset" w:sz="6" w:space="0" w:color="auto"/>
              <w:left w:val="outset" w:sz="6" w:space="0" w:color="auto"/>
              <w:bottom w:val="outset" w:sz="6" w:space="0" w:color="auto"/>
              <w:right w:val="outset" w:sz="6" w:space="0" w:color="auto"/>
            </w:tcBorders>
          </w:tcPr>
          <w:p w14:paraId="3FCAA05C" w14:textId="77777777" w:rsidR="00F85BC8" w:rsidRPr="001B314B" w:rsidRDefault="00F85BC8" w:rsidP="005850D2">
            <w:pPr>
              <w:pStyle w:val="NormalWeb"/>
              <w:spacing w:before="0" w:beforeAutospacing="0" w:after="0" w:afterAutospacing="0"/>
              <w:rPr>
                <w:sz w:val="20"/>
                <w:szCs w:val="20"/>
              </w:rPr>
            </w:pPr>
            <w:r w:rsidRPr="001B314B">
              <w:rPr>
                <w:sz w:val="20"/>
                <w:szCs w:val="20"/>
              </w:rPr>
              <w:lastRenderedPageBreak/>
              <w:t>M</w:t>
            </w:r>
          </w:p>
        </w:tc>
        <w:tc>
          <w:tcPr>
            <w:tcW w:w="321" w:type="pct"/>
            <w:tcBorders>
              <w:top w:val="outset" w:sz="6" w:space="0" w:color="auto"/>
              <w:left w:val="outset" w:sz="6" w:space="0" w:color="auto"/>
              <w:bottom w:val="outset" w:sz="6" w:space="0" w:color="auto"/>
              <w:right w:val="outset" w:sz="6" w:space="0" w:color="auto"/>
            </w:tcBorders>
          </w:tcPr>
          <w:p w14:paraId="5B76B2A0" w14:textId="77777777" w:rsidR="00F85BC8" w:rsidRPr="001B314B" w:rsidRDefault="00F85BC8" w:rsidP="005850D2">
            <w:pPr>
              <w:pStyle w:val="NormalWeb"/>
              <w:spacing w:before="0" w:beforeAutospacing="0" w:after="0" w:afterAutospacing="0"/>
              <w:rPr>
                <w:sz w:val="20"/>
                <w:szCs w:val="20"/>
              </w:rPr>
            </w:pPr>
            <w:r w:rsidRPr="001B314B">
              <w:rPr>
                <w:sz w:val="20"/>
                <w:szCs w:val="20"/>
              </w:rPr>
              <w:t>95P</w:t>
            </w:r>
          </w:p>
        </w:tc>
        <w:tc>
          <w:tcPr>
            <w:tcW w:w="556" w:type="pct"/>
            <w:tcBorders>
              <w:top w:val="outset" w:sz="6" w:space="0" w:color="auto"/>
              <w:left w:val="outset" w:sz="6" w:space="0" w:color="auto"/>
              <w:bottom w:val="outset" w:sz="6" w:space="0" w:color="auto"/>
              <w:right w:val="outset" w:sz="6" w:space="0" w:color="auto"/>
            </w:tcBorders>
          </w:tcPr>
          <w:p w14:paraId="73AF8FB8" w14:textId="77777777" w:rsidR="00F85BC8" w:rsidRPr="001B314B" w:rsidRDefault="00F85BC8" w:rsidP="005850D2">
            <w:pPr>
              <w:pStyle w:val="NormalWeb"/>
              <w:spacing w:before="0" w:beforeAutospacing="0" w:after="0" w:afterAutospacing="0"/>
              <w:rPr>
                <w:sz w:val="20"/>
                <w:szCs w:val="20"/>
              </w:rPr>
            </w:pPr>
            <w:r w:rsidRPr="001B314B">
              <w:rPr>
                <w:sz w:val="20"/>
                <w:szCs w:val="20"/>
              </w:rPr>
              <w:t>ACOW</w:t>
            </w:r>
          </w:p>
        </w:tc>
        <w:tc>
          <w:tcPr>
            <w:tcW w:w="830" w:type="pct"/>
            <w:tcBorders>
              <w:top w:val="outset" w:sz="6" w:space="0" w:color="auto"/>
              <w:left w:val="outset" w:sz="6" w:space="0" w:color="auto"/>
              <w:bottom w:val="outset" w:sz="6" w:space="0" w:color="auto"/>
              <w:right w:val="outset" w:sz="6" w:space="0" w:color="auto"/>
            </w:tcBorders>
          </w:tcPr>
          <w:p w14:paraId="31297FC1" w14:textId="77777777" w:rsidR="00F85BC8" w:rsidRPr="001B314B" w:rsidRDefault="00F85BC8" w:rsidP="005850D2">
            <w:pPr>
              <w:pStyle w:val="NormalWeb"/>
              <w:spacing w:before="0" w:beforeAutospacing="0" w:after="0" w:afterAutospacing="0"/>
              <w:rPr>
                <w:color w:val="FF0000"/>
                <w:sz w:val="20"/>
                <w:szCs w:val="20"/>
              </w:rPr>
            </w:pPr>
            <w:r w:rsidRPr="001B314B">
              <w:rPr>
                <w:sz w:val="20"/>
                <w:szCs w:val="20"/>
              </w:rPr>
              <w:t>Party</w:t>
            </w:r>
          </w:p>
        </w:tc>
        <w:tc>
          <w:tcPr>
            <w:tcW w:w="1631" w:type="pct"/>
            <w:tcBorders>
              <w:top w:val="outset" w:sz="6" w:space="0" w:color="auto"/>
              <w:left w:val="outset" w:sz="6" w:space="0" w:color="auto"/>
              <w:bottom w:val="outset" w:sz="6" w:space="0" w:color="auto"/>
              <w:right w:val="outset" w:sz="6" w:space="0" w:color="auto"/>
            </w:tcBorders>
          </w:tcPr>
          <w:p w14:paraId="2016D6F9"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18" w:type="pct"/>
            <w:tcBorders>
              <w:top w:val="outset" w:sz="6" w:space="0" w:color="auto"/>
              <w:left w:val="outset" w:sz="6" w:space="0" w:color="auto"/>
              <w:bottom w:val="outset" w:sz="6" w:space="0" w:color="auto"/>
              <w:right w:val="outset" w:sz="6" w:space="0" w:color="auto"/>
            </w:tcBorders>
          </w:tcPr>
          <w:p w14:paraId="2741C95A" w14:textId="77777777" w:rsidR="00F85BC8" w:rsidRPr="001B314B" w:rsidRDefault="00F85BC8"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382" w:type="pct"/>
            <w:tcBorders>
              <w:top w:val="outset" w:sz="6" w:space="0" w:color="auto"/>
              <w:left w:val="outset" w:sz="6" w:space="0" w:color="auto"/>
              <w:bottom w:val="outset" w:sz="6" w:space="0" w:color="auto"/>
              <w:right w:val="outset" w:sz="6" w:space="0" w:color="auto"/>
            </w:tcBorders>
          </w:tcPr>
          <w:p w14:paraId="21D652B2" w14:textId="77777777" w:rsidR="00F85BC8" w:rsidRPr="0013168B" w:rsidRDefault="00F85BC8" w:rsidP="005850D2">
            <w:pPr>
              <w:pStyle w:val="NormalWeb"/>
              <w:spacing w:before="0" w:beforeAutospacing="0" w:after="0" w:afterAutospacing="0"/>
              <w:jc w:val="center"/>
              <w:rPr>
                <w:i/>
                <w:iCs/>
                <w:sz w:val="20"/>
                <w:szCs w:val="20"/>
              </w:rPr>
            </w:pPr>
            <w:r>
              <w:rPr>
                <w:i/>
                <w:iCs/>
                <w:sz w:val="20"/>
                <w:szCs w:val="20"/>
              </w:rPr>
              <w:t>17</w:t>
            </w:r>
          </w:p>
        </w:tc>
      </w:tr>
      <w:tr w:rsidR="00F85BC8" w:rsidRPr="00CB564D" w14:paraId="09751E7A"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78C157"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9E1559"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97A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A5E300"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SAFE</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0277E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Account</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BDB667" w14:textId="77777777" w:rsidR="00F85BC8" w:rsidRPr="00CB564D" w:rsidRDefault="00F85BC8" w:rsidP="005850D2">
            <w:pPr>
              <w:pStyle w:val="NormalWeb"/>
              <w:spacing w:before="0" w:beforeAutospacing="0" w:after="0" w:afterAutospacing="0" w:line="276" w:lineRule="auto"/>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0B41B7"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E50171"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18</w:t>
            </w:r>
          </w:p>
        </w:tc>
      </w:tr>
      <w:tr w:rsidR="00F85BC8" w:rsidRPr="00CB564D" w14:paraId="141A0A89"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1EDA4D"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A9ADB7"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7A152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FIAC</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89700C"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9C6D21"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4134CB4"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725455"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19</w:t>
            </w:r>
          </w:p>
        </w:tc>
      </w:tr>
      <w:tr w:rsidR="00F85BC8" w:rsidRPr="00CB564D" w14:paraId="5FEC06F5"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12F273" w14:textId="77777777" w:rsidR="00F85BC8" w:rsidRPr="00CB564D" w:rsidRDefault="00F85BC8" w:rsidP="005850D2">
            <w:pPr>
              <w:pStyle w:val="NormalWeb"/>
              <w:spacing w:before="0" w:beforeAutospacing="0" w:after="0" w:afterAutospacing="0" w:line="276" w:lineRule="auto"/>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chuyển</w:t>
            </w:r>
            <w:proofErr w:type="spellEnd"/>
          </w:p>
        </w:tc>
      </w:tr>
      <w:tr w:rsidR="00F85BC8" w:rsidRPr="00CB564D" w14:paraId="65AE6F36"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D3D565" w14:textId="77777777" w:rsidR="00F85BC8" w:rsidRPr="00CB564D" w:rsidRDefault="00F85BC8" w:rsidP="005850D2">
            <w:pPr>
              <w:pStyle w:val="NormalWeb"/>
              <w:spacing w:before="0" w:beforeAutospacing="0" w:after="0" w:afterAutospacing="0" w:line="276" w:lineRule="auto"/>
              <w:rPr>
                <w:b/>
                <w:b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nhận</w:t>
            </w:r>
            <w:proofErr w:type="spellEnd"/>
          </w:p>
        </w:tc>
      </w:tr>
      <w:tr w:rsidR="00F85BC8" w:rsidRPr="00CB564D" w14:paraId="46A288E9"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ED5DA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2DE2BA"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5FA92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SETDET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E8FDC3"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5BD35E"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5C89977"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B41550"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20</w:t>
            </w:r>
          </w:p>
        </w:tc>
      </w:tr>
      <w:tr w:rsidR="00F85BC8" w:rsidRPr="00CB564D" w14:paraId="591DD0C7"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6B2D6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B8E12A"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22F</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5A2FCED"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SETR</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CDBC88" w14:textId="77777777" w:rsidR="00F85BC8" w:rsidRPr="00CB564D" w:rsidRDefault="00F85BC8" w:rsidP="005850D2">
            <w:pPr>
              <w:pStyle w:val="NormalWeb"/>
              <w:spacing w:before="0" w:beforeAutospacing="0" w:after="0" w:afterAutospacing="0" w:line="276" w:lineRule="auto"/>
              <w:rPr>
                <w:color w:val="FF0000"/>
                <w:sz w:val="20"/>
                <w:szCs w:val="20"/>
              </w:rPr>
            </w:pPr>
            <w:r w:rsidRPr="00CB564D">
              <w:rPr>
                <w:sz w:val="20"/>
                <w:szCs w:val="20"/>
              </w:rPr>
              <w:t>Indicator</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C67C3A" w14:textId="77777777" w:rsidR="00F85BC8" w:rsidRPr="00CB564D" w:rsidRDefault="00F85BC8"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1498C093" w14:textId="77777777" w:rsidR="00F85BC8" w:rsidRPr="00CB564D" w:rsidRDefault="00F85BC8" w:rsidP="005850D2">
            <w:pPr>
              <w:pStyle w:val="NormalWeb"/>
              <w:spacing w:before="0" w:beforeAutospacing="0" w:after="0" w:afterAutospacing="0" w:line="276" w:lineRule="auto"/>
              <w:rPr>
                <w:sz w:val="20"/>
                <w:szCs w:val="20"/>
              </w:rPr>
            </w:pP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nếu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đơn</w:t>
            </w:r>
            <w:proofErr w:type="spellEnd"/>
            <w:r>
              <w:rPr>
                <w:sz w:val="20"/>
                <w:szCs w:val="20"/>
              </w:rPr>
              <w:t xml:space="preserve"> </w:t>
            </w:r>
            <w:proofErr w:type="spellStart"/>
            <w:r>
              <w:rPr>
                <w:sz w:val="20"/>
                <w:szCs w:val="20"/>
              </w:rPr>
              <w:t>lẻ</w:t>
            </w:r>
            <w:proofErr w:type="spellEnd"/>
            <w:r w:rsidRPr="00CB564D">
              <w:rPr>
                <w:sz w:val="20"/>
                <w:szCs w:val="20"/>
              </w:rPr>
              <w:t>)</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20727C"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D4E9E5"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21</w:t>
            </w:r>
          </w:p>
        </w:tc>
      </w:tr>
      <w:tr w:rsidR="00F85BC8" w:rsidRPr="00CB564D" w14:paraId="6CFC022B"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DF5348" w14:textId="77777777" w:rsidR="00F85BC8" w:rsidRPr="00CB564D" w:rsidRDefault="00F85BC8" w:rsidP="005850D2">
            <w:pPr>
              <w:pStyle w:val="NormalWeb"/>
              <w:spacing w:before="0" w:beforeAutospacing="0" w:after="0" w:afterAutospacing="0" w:line="276" w:lineRule="auto"/>
              <w:rPr>
                <w:sz w:val="20"/>
                <w:szCs w:val="20"/>
              </w:rPr>
            </w:pPr>
            <w:r w:rsidRPr="005D0B38">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8AEE0F" w14:textId="77777777" w:rsidR="00F85BC8" w:rsidRPr="00CB564D" w:rsidRDefault="00F85BC8" w:rsidP="005850D2">
            <w:pPr>
              <w:pStyle w:val="NormalWeb"/>
              <w:spacing w:before="0" w:beforeAutospacing="0" w:after="0" w:afterAutospacing="0" w:line="276" w:lineRule="auto"/>
              <w:rPr>
                <w:sz w:val="20"/>
                <w:szCs w:val="20"/>
              </w:rPr>
            </w:pPr>
            <w:r w:rsidRPr="005D0B38">
              <w:rPr>
                <w:sz w:val="20"/>
                <w:szCs w:val="20"/>
              </w:rPr>
              <w:t>22F</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DBADC8" w14:textId="77777777" w:rsidR="00F85BC8" w:rsidRPr="00CB564D" w:rsidRDefault="00F85BC8" w:rsidP="005850D2">
            <w:pPr>
              <w:pStyle w:val="NormalWeb"/>
              <w:spacing w:before="0" w:beforeAutospacing="0" w:after="0" w:afterAutospacing="0" w:line="276" w:lineRule="auto"/>
              <w:rPr>
                <w:sz w:val="20"/>
                <w:szCs w:val="20"/>
              </w:rPr>
            </w:pPr>
            <w:r w:rsidRPr="005D0B38">
              <w:rPr>
                <w:sz w:val="20"/>
                <w:szCs w:val="20"/>
              </w:rPr>
              <w:t>STCO</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A6C711" w14:textId="77777777" w:rsidR="00F85BC8" w:rsidRPr="00CB564D" w:rsidRDefault="00F85BC8" w:rsidP="005850D2">
            <w:pPr>
              <w:pStyle w:val="NormalWeb"/>
              <w:spacing w:before="0" w:beforeAutospacing="0" w:after="0" w:afterAutospacing="0" w:line="276" w:lineRule="auto"/>
              <w:rPr>
                <w:color w:val="FF0000"/>
                <w:sz w:val="20"/>
                <w:szCs w:val="20"/>
              </w:rPr>
            </w:pPr>
            <w:r w:rsidRPr="005D0B38">
              <w:rPr>
                <w:sz w:val="20"/>
                <w:szCs w:val="20"/>
              </w:rPr>
              <w:t>Indicator</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42FC938" w14:textId="77777777" w:rsidR="00F85BC8" w:rsidRPr="00CB564D" w:rsidRDefault="00F85BC8" w:rsidP="005850D2">
            <w:pPr>
              <w:pStyle w:val="NormalWeb"/>
              <w:spacing w:before="0" w:beforeAutospacing="0" w:after="0" w:afterAutospacing="0" w:line="276" w:lineRule="auto"/>
              <w:rPr>
                <w:color w:val="FF0000"/>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w:t>
            </w:r>
            <w:r w:rsidRPr="005D0B38">
              <w:rPr>
                <w:sz w:val="20"/>
                <w:szCs w:val="20"/>
              </w:rPr>
              <w:t>STCO//DLWM</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8472E5A" w14:textId="77777777" w:rsidR="00F85BC8" w:rsidRPr="00CB564D" w:rsidRDefault="00F85BC8" w:rsidP="005850D2">
            <w:pPr>
              <w:pStyle w:val="NormalWeb"/>
              <w:spacing w:before="0" w:beforeAutospacing="0" w:after="0" w:afterAutospacing="0" w:line="276" w:lineRule="auto"/>
              <w:rPr>
                <w:color w:val="FF0000"/>
                <w:sz w:val="20"/>
                <w:szCs w:val="20"/>
              </w:rPr>
            </w:pPr>
            <w:r w:rsidRPr="005D0B38">
              <w:rPr>
                <w:sz w:val="20"/>
                <w:szCs w:val="20"/>
              </w:rPr>
              <w:t>:</w:t>
            </w:r>
            <w:proofErr w:type="gramStart"/>
            <w:r w:rsidRPr="005D0B38">
              <w:rPr>
                <w:sz w:val="20"/>
                <w:szCs w:val="20"/>
              </w:rPr>
              <w:t>4!c</w:t>
            </w:r>
            <w:proofErr w:type="gramEnd"/>
            <w:r w:rsidRPr="005D0B38">
              <w:rPr>
                <w:sz w:val="20"/>
                <w:szCs w:val="20"/>
              </w:rPr>
              <w:t>//4!c</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CA17B3"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22</w:t>
            </w:r>
          </w:p>
        </w:tc>
      </w:tr>
      <w:tr w:rsidR="00F85BC8" w:rsidRPr="00CB564D" w14:paraId="0533FD75"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EC2B27"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4030A3"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96C344"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0CDF0D4"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79CC8CA"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4CFA3B4"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C824AE"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23</w:t>
            </w:r>
          </w:p>
        </w:tc>
      </w:tr>
      <w:tr w:rsidR="00F85BC8" w:rsidRPr="00CB564D" w14:paraId="654F0965" w14:textId="77777777" w:rsidTr="005850D2">
        <w:trPr>
          <w:trHeight w:val="355"/>
        </w:trPr>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8F279A"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EF1E55"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95P</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6B5F1E" w14:textId="77777777" w:rsidR="00F85BC8" w:rsidRPr="00CB564D" w:rsidRDefault="00F85BC8" w:rsidP="005850D2">
            <w:pPr>
              <w:pStyle w:val="NormalWeb"/>
              <w:spacing w:before="0" w:beforeAutospacing="0" w:after="0" w:afterAutospacing="0" w:line="276" w:lineRule="auto"/>
              <w:rPr>
                <w:sz w:val="20"/>
                <w:szCs w:val="20"/>
              </w:rPr>
            </w:pPr>
            <w:r>
              <w:rPr>
                <w:sz w:val="20"/>
                <w:szCs w:val="20"/>
              </w:rPr>
              <w:t>PSET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2D0399"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Party</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EFEE9B" w14:textId="77777777" w:rsidR="00F85BC8" w:rsidRPr="00CB564D" w:rsidRDefault="00F85BC8" w:rsidP="005850D2">
            <w:pPr>
              <w:pStyle w:val="NormalWeb"/>
              <w:spacing w:before="0" w:beforeAutospacing="0" w:after="0" w:afterAutospacing="0"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A18B0C" w14:textId="77777777" w:rsidR="00F85BC8" w:rsidRPr="00433009" w:rsidRDefault="00F85BC8" w:rsidP="005850D2">
            <w:pPr>
              <w:pStyle w:val="NormalWeb"/>
              <w:spacing w:before="0" w:beforeAutospacing="0" w:after="0" w:afterAutospacing="0" w:line="276" w:lineRule="auto"/>
              <w:rPr>
                <w:rFonts w:eastAsia="Calibri"/>
                <w:sz w:val="20"/>
                <w:szCs w:val="20"/>
              </w:rPr>
            </w:pPr>
            <w:r w:rsidRPr="00CB564D">
              <w:rPr>
                <w:sz w:val="20"/>
                <w:szCs w:val="20"/>
              </w:rPr>
              <w:t>:</w:t>
            </w:r>
            <w:proofErr w:type="gramStart"/>
            <w:r w:rsidRPr="00CB564D">
              <w:rPr>
                <w:sz w:val="20"/>
                <w:szCs w:val="20"/>
              </w:rPr>
              <w:t>4!c</w:t>
            </w:r>
            <w:proofErr w:type="gramEnd"/>
            <w:r w:rsidRPr="00CB564D">
              <w:rPr>
                <w:sz w:val="20"/>
                <w:szCs w:val="20"/>
              </w:rPr>
              <w:t>//4!a2!a2!c[3c]</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6023ED"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24</w:t>
            </w:r>
          </w:p>
        </w:tc>
      </w:tr>
      <w:tr w:rsidR="00F85BC8" w:rsidRPr="001B314B" w14:paraId="0DFF3280"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2860C7"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O</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157A26"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20C</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FBE510"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PROC</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8F67CF"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Reference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8E5799" w14:textId="77777777" w:rsidR="00F85BC8" w:rsidRPr="001B314B"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C37BE5"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w:t>
            </w:r>
            <w:proofErr w:type="gramStart"/>
            <w:r w:rsidRPr="001B314B">
              <w:rPr>
                <w:sz w:val="20"/>
                <w:szCs w:val="20"/>
              </w:rPr>
              <w:t>4!c</w:t>
            </w:r>
            <w:proofErr w:type="gramEnd"/>
            <w:r w:rsidRPr="001B314B">
              <w:rPr>
                <w:sz w:val="20"/>
                <w:szCs w:val="20"/>
              </w:rPr>
              <w:t>//16x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74EEEF" w14:textId="77777777" w:rsidR="00F85BC8" w:rsidRPr="001B314B" w:rsidRDefault="00F85BC8" w:rsidP="005850D2">
            <w:pPr>
              <w:pStyle w:val="NormalWeb"/>
              <w:spacing w:before="0" w:beforeAutospacing="0" w:after="0" w:afterAutospacing="0" w:line="276" w:lineRule="auto"/>
              <w:jc w:val="center"/>
              <w:rPr>
                <w:i/>
                <w:iCs/>
                <w:sz w:val="20"/>
                <w:szCs w:val="20"/>
              </w:rPr>
            </w:pPr>
            <w:r>
              <w:rPr>
                <w:i/>
                <w:iCs/>
                <w:sz w:val="20"/>
                <w:szCs w:val="20"/>
              </w:rPr>
              <w:t>25</w:t>
            </w:r>
          </w:p>
        </w:tc>
      </w:tr>
      <w:tr w:rsidR="00F85BC8" w:rsidRPr="001B314B" w14:paraId="16856339"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410CA7"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8F2654"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BE3F2D" w14:textId="77777777" w:rsidR="00F85BC8" w:rsidRPr="001B314B" w:rsidRDefault="00F85BC8" w:rsidP="005850D2">
            <w:pPr>
              <w:pStyle w:val="NormalWeb"/>
              <w:spacing w:before="0" w:beforeAutospacing="0" w:after="0" w:afterAutospacing="0" w:line="276" w:lineRule="auto"/>
              <w:rPr>
                <w:sz w:val="20"/>
                <w:szCs w:val="20"/>
              </w:rPr>
            </w:pPr>
            <w:r w:rsidRPr="001B314B">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78A994F" w14:textId="77777777" w:rsidR="00F85BC8" w:rsidRPr="001B314B"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283E1E" w14:textId="77777777" w:rsidR="00F85BC8" w:rsidRPr="001B314B"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1E3FD9C" w14:textId="77777777" w:rsidR="00F85BC8" w:rsidRPr="001B314B"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85150E" w14:textId="77777777" w:rsidR="00F85BC8" w:rsidRPr="001B314B" w:rsidRDefault="00F85BC8" w:rsidP="005850D2">
            <w:pPr>
              <w:pStyle w:val="NormalWeb"/>
              <w:spacing w:before="0" w:beforeAutospacing="0" w:after="0" w:afterAutospacing="0" w:line="276" w:lineRule="auto"/>
              <w:jc w:val="center"/>
              <w:rPr>
                <w:i/>
                <w:iCs/>
                <w:sz w:val="20"/>
                <w:szCs w:val="20"/>
              </w:rPr>
            </w:pPr>
            <w:r>
              <w:rPr>
                <w:i/>
                <w:iCs/>
                <w:sz w:val="20"/>
                <w:szCs w:val="20"/>
              </w:rPr>
              <w:t>26</w:t>
            </w:r>
          </w:p>
        </w:tc>
      </w:tr>
      <w:tr w:rsidR="00F85BC8" w:rsidRPr="00CB564D" w14:paraId="11624BE4"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3C50D6"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F5CE07"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EDA36E"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9A39857"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418123B"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A8025FF"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3E62D5" w14:textId="77777777" w:rsidR="00F85BC8" w:rsidRPr="00CB564D" w:rsidRDefault="00F85BC8" w:rsidP="005850D2">
            <w:pPr>
              <w:pStyle w:val="NormalWeb"/>
              <w:spacing w:before="0" w:beforeAutospacing="0" w:after="0" w:afterAutospacing="0" w:line="276" w:lineRule="auto"/>
              <w:jc w:val="center"/>
              <w:rPr>
                <w:i/>
                <w:iCs/>
                <w:sz w:val="20"/>
                <w:szCs w:val="20"/>
              </w:rPr>
            </w:pPr>
            <w:r w:rsidRPr="00CB564D">
              <w:rPr>
                <w:i/>
                <w:iCs/>
                <w:sz w:val="20"/>
                <w:szCs w:val="20"/>
              </w:rPr>
              <w:t>2</w:t>
            </w:r>
            <w:r>
              <w:rPr>
                <w:i/>
                <w:iCs/>
                <w:sz w:val="20"/>
                <w:szCs w:val="20"/>
              </w:rPr>
              <w:t>7</w:t>
            </w:r>
          </w:p>
        </w:tc>
      </w:tr>
      <w:tr w:rsidR="00F85BC8" w:rsidRPr="00CB564D" w14:paraId="1340FEFB" w14:textId="77777777" w:rsidTr="005850D2">
        <w:trPr>
          <w:trHeight w:val="355"/>
        </w:trPr>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061A63" w14:textId="77777777" w:rsidR="00F85BC8" w:rsidRPr="005D0B38" w:rsidRDefault="00F85BC8" w:rsidP="005850D2">
            <w:pPr>
              <w:pStyle w:val="NormalWeb"/>
              <w:spacing w:before="0" w:beforeAutospacing="0" w:after="0" w:afterAutospacing="0" w:line="276" w:lineRule="auto"/>
              <w:rPr>
                <w:sz w:val="20"/>
                <w:szCs w:val="20"/>
              </w:rPr>
            </w:pPr>
            <w:r w:rsidRPr="005D0B38">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2EF00E" w14:textId="77777777" w:rsidR="00F85BC8" w:rsidRPr="005D0B38" w:rsidRDefault="00F85BC8" w:rsidP="005850D2">
            <w:pPr>
              <w:pStyle w:val="NormalWeb"/>
              <w:spacing w:before="0" w:beforeAutospacing="0" w:after="0" w:afterAutospacing="0" w:line="276" w:lineRule="auto"/>
              <w:rPr>
                <w:sz w:val="20"/>
                <w:szCs w:val="20"/>
              </w:rPr>
            </w:pPr>
            <w:r w:rsidRPr="005D0B38">
              <w:rPr>
                <w:sz w:val="20"/>
                <w:szCs w:val="20"/>
              </w:rPr>
              <w:t>95P</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BC0362" w14:textId="77777777" w:rsidR="00F85BC8" w:rsidRPr="005D0B38" w:rsidRDefault="00F85BC8" w:rsidP="005850D2">
            <w:pPr>
              <w:pStyle w:val="NormalWeb"/>
              <w:spacing w:before="0" w:beforeAutospacing="0" w:after="0" w:afterAutospacing="0" w:line="276" w:lineRule="auto"/>
              <w:rPr>
                <w:sz w:val="20"/>
                <w:szCs w:val="20"/>
              </w:rPr>
            </w:pPr>
            <w:r w:rsidRPr="005D0B38">
              <w:rPr>
                <w:sz w:val="20"/>
                <w:szCs w:val="20"/>
              </w:rPr>
              <w:t>REAG</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DA9D37" w14:textId="77777777" w:rsidR="00F85BC8" w:rsidRPr="005D0B38" w:rsidRDefault="00F85BC8" w:rsidP="005850D2">
            <w:pPr>
              <w:pStyle w:val="NormalWeb"/>
              <w:spacing w:before="0" w:beforeAutospacing="0" w:after="0" w:afterAutospacing="0" w:line="276" w:lineRule="auto"/>
              <w:rPr>
                <w:sz w:val="20"/>
                <w:szCs w:val="20"/>
              </w:rPr>
            </w:pPr>
            <w:r w:rsidRPr="005D0B38">
              <w:rPr>
                <w:sz w:val="20"/>
                <w:szCs w:val="20"/>
              </w:rPr>
              <w:t>Party</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CE4649" w14:textId="77777777" w:rsidR="00F85BC8" w:rsidRPr="005D0B38" w:rsidRDefault="00F85BC8" w:rsidP="005850D2">
            <w:pPr>
              <w:pStyle w:val="NormalWeb"/>
              <w:spacing w:before="0" w:beforeAutospacing="0" w:after="0" w:afterAutospacing="0"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6B2960" w14:textId="77777777" w:rsidR="00F85BC8" w:rsidRPr="005D0B38" w:rsidRDefault="00F85BC8" w:rsidP="005850D2">
            <w:pPr>
              <w:pStyle w:val="NormalWeb"/>
              <w:spacing w:before="0" w:beforeAutospacing="0" w:after="0" w:afterAutospacing="0" w:line="276" w:lineRule="auto"/>
              <w:rPr>
                <w:rFonts w:eastAsia="Calibri"/>
                <w:sz w:val="20"/>
                <w:szCs w:val="20"/>
              </w:rPr>
            </w:pPr>
            <w:r w:rsidRPr="005D0B38">
              <w:rPr>
                <w:sz w:val="20"/>
                <w:szCs w:val="20"/>
              </w:rPr>
              <w:t>:</w:t>
            </w:r>
            <w:proofErr w:type="gramStart"/>
            <w:r w:rsidRPr="005D0B38">
              <w:rPr>
                <w:sz w:val="20"/>
                <w:szCs w:val="20"/>
              </w:rPr>
              <w:t>4!c</w:t>
            </w:r>
            <w:proofErr w:type="gramEnd"/>
            <w:r w:rsidRPr="005D0B38">
              <w:rPr>
                <w:sz w:val="20"/>
                <w:szCs w:val="20"/>
              </w:rPr>
              <w:t>//4!a2!a2!c[3c]</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1F0CF6"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28</w:t>
            </w:r>
          </w:p>
        </w:tc>
      </w:tr>
      <w:tr w:rsidR="00F85BC8" w:rsidRPr="00CB564D" w14:paraId="5C11ABA3"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828CD8"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621403"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97A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A66CE3"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SAFE</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AC2A58"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Account</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E11856" w14:textId="77777777" w:rsidR="00F85BC8" w:rsidRPr="00CB564D" w:rsidRDefault="00F85BC8" w:rsidP="005850D2">
            <w:pPr>
              <w:pStyle w:val="NormalWeb"/>
              <w:spacing w:before="0" w:beforeAutospacing="0" w:after="0" w:afterAutospacing="0" w:line="276" w:lineRule="auto"/>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6F4EB8"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2BD184"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29</w:t>
            </w:r>
          </w:p>
        </w:tc>
      </w:tr>
      <w:tr w:rsidR="00F85BC8" w:rsidRPr="00CB564D" w14:paraId="097D2980"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F281A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63C92A"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293BA2"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9E17492"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41B9C9"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9814F6D"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D0E8BC"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30</w:t>
            </w:r>
          </w:p>
        </w:tc>
      </w:tr>
      <w:tr w:rsidR="00F85BC8" w:rsidRPr="00CB564D" w14:paraId="7D7E7D4B"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ADC5A1"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8378D2"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BEE722" w14:textId="77777777" w:rsidR="00F85BC8" w:rsidRPr="00CB564D" w:rsidRDefault="00F85BC8" w:rsidP="005850D2">
            <w:pPr>
              <w:pStyle w:val="NormalWeb"/>
              <w:spacing w:before="0" w:beforeAutospacing="0" w:after="0" w:afterAutospacing="0" w:line="276" w:lineRule="auto"/>
              <w:rPr>
                <w:sz w:val="20"/>
                <w:szCs w:val="20"/>
              </w:rPr>
            </w:pPr>
            <w:r w:rsidRPr="00CB564D">
              <w:rPr>
                <w:sz w:val="20"/>
                <w:szCs w:val="20"/>
              </w:rPr>
              <w:t>SETDET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EB5CAD5" w14:textId="77777777" w:rsidR="00F85BC8" w:rsidRPr="00CB564D" w:rsidRDefault="00F85BC8"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333228" w14:textId="77777777" w:rsidR="00F85BC8" w:rsidRPr="00CB564D" w:rsidRDefault="00F85BC8"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A180E22" w14:textId="77777777" w:rsidR="00F85BC8" w:rsidRPr="00CB564D" w:rsidRDefault="00F85BC8"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E313E2" w14:textId="77777777" w:rsidR="00F85BC8" w:rsidRPr="00CB564D" w:rsidRDefault="00F85BC8" w:rsidP="005850D2">
            <w:pPr>
              <w:pStyle w:val="NormalWeb"/>
              <w:spacing w:before="0" w:beforeAutospacing="0" w:after="0" w:afterAutospacing="0" w:line="276" w:lineRule="auto"/>
              <w:jc w:val="center"/>
              <w:rPr>
                <w:i/>
                <w:iCs/>
                <w:sz w:val="20"/>
                <w:szCs w:val="20"/>
              </w:rPr>
            </w:pPr>
            <w:r>
              <w:rPr>
                <w:i/>
                <w:iCs/>
                <w:sz w:val="20"/>
                <w:szCs w:val="20"/>
              </w:rPr>
              <w:t>31</w:t>
            </w:r>
          </w:p>
        </w:tc>
      </w:tr>
      <w:tr w:rsidR="00F85BC8" w:rsidRPr="00CB564D" w14:paraId="3AE68C44"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99AF49" w14:textId="77777777" w:rsidR="00F85BC8" w:rsidRPr="00CB564D" w:rsidRDefault="00F85BC8" w:rsidP="005850D2">
            <w:pPr>
              <w:pStyle w:val="NormalWeb"/>
              <w:spacing w:before="0" w:beforeAutospacing="0" w:after="0" w:afterAutospacing="0" w:line="276" w:lineRule="auto"/>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nhận</w:t>
            </w:r>
            <w:proofErr w:type="spellEnd"/>
          </w:p>
        </w:tc>
      </w:tr>
    </w:tbl>
    <w:p w14:paraId="399FD336" w14:textId="77777777" w:rsidR="00F85BC8" w:rsidRPr="00C74847" w:rsidRDefault="00F85BC8" w:rsidP="00F85BC8">
      <w:pPr>
        <w:pStyle w:val="Heading5"/>
        <w:rPr>
          <w:i/>
        </w:rPr>
      </w:pPr>
      <w:r>
        <w:t>MT</w:t>
      </w:r>
      <w:proofErr w:type="gramStart"/>
      <w:r>
        <w:t xml:space="preserve">548 </w:t>
      </w:r>
      <w:r w:rsidRPr="002C52FD">
        <w:t xml:space="preserve"> </w:t>
      </w:r>
      <w:r>
        <w:t>-</w:t>
      </w:r>
      <w:proofErr w:type="gramEnd"/>
      <w:r w:rsidRPr="002C52FD">
        <w:t xml:space="preserve"> </w:t>
      </w:r>
      <w:proofErr w:type="spellStart"/>
      <w:r>
        <w:t>Từ</w:t>
      </w:r>
      <w:proofErr w:type="spellEnd"/>
      <w:r>
        <w:t xml:space="preserve"> </w:t>
      </w:r>
      <w:proofErr w:type="spellStart"/>
      <w:r>
        <w:t>chối</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chuyển</w:t>
      </w:r>
      <w:proofErr w:type="spellEnd"/>
      <w:r>
        <w:t xml:space="preserve"> </w:t>
      </w:r>
      <w:proofErr w:type="spellStart"/>
      <w:r>
        <w:t>khoản</w:t>
      </w:r>
      <w:proofErr w:type="spellEnd"/>
      <w:r>
        <w:t xml:space="preserve"> </w:t>
      </w:r>
      <w:proofErr w:type="spellStart"/>
      <w:r>
        <w:t>chứng</w:t>
      </w:r>
      <w:proofErr w:type="spellEnd"/>
      <w:r>
        <w:t xml:space="preserve"> </w:t>
      </w:r>
      <w:proofErr w:type="spellStart"/>
      <w:r>
        <w:t>khoán</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6"/>
        <w:gridCol w:w="707"/>
        <w:gridCol w:w="1139"/>
        <w:gridCol w:w="1692"/>
        <w:gridCol w:w="3270"/>
        <w:gridCol w:w="1855"/>
        <w:gridCol w:w="446"/>
      </w:tblGrid>
      <w:tr w:rsidR="00F85BC8" w:rsidRPr="00691F62" w14:paraId="03D37202"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0070C0"/>
          </w:tcPr>
          <w:p w14:paraId="43769589" w14:textId="77777777" w:rsidR="00F85BC8" w:rsidRPr="00691F62" w:rsidRDefault="00F85BC8" w:rsidP="005850D2">
            <w:pPr>
              <w:spacing w:after="0"/>
              <w:jc w:val="center"/>
              <w:rPr>
                <w:b/>
                <w:bCs/>
                <w:color w:val="FFFFFF"/>
                <w:sz w:val="20"/>
                <w:szCs w:val="20"/>
              </w:rPr>
            </w:pPr>
            <w:r w:rsidRPr="00691F62">
              <w:rPr>
                <w:b/>
                <w:bCs/>
                <w:color w:val="FFFFFF"/>
                <w:sz w:val="20"/>
                <w:szCs w:val="20"/>
              </w:rPr>
              <w:t>Status</w:t>
            </w:r>
          </w:p>
        </w:tc>
        <w:tc>
          <w:tcPr>
            <w:tcW w:w="360" w:type="pct"/>
            <w:tcBorders>
              <w:top w:val="outset" w:sz="6" w:space="0" w:color="auto"/>
              <w:left w:val="outset" w:sz="6" w:space="0" w:color="auto"/>
              <w:bottom w:val="outset" w:sz="6" w:space="0" w:color="auto"/>
              <w:right w:val="outset" w:sz="6" w:space="0" w:color="auto"/>
            </w:tcBorders>
            <w:shd w:val="clear" w:color="auto" w:fill="0070C0"/>
          </w:tcPr>
          <w:p w14:paraId="37537738" w14:textId="77777777" w:rsidR="00F85BC8" w:rsidRPr="00691F62" w:rsidRDefault="00F85BC8" w:rsidP="005850D2">
            <w:pPr>
              <w:spacing w:after="0"/>
              <w:jc w:val="center"/>
              <w:rPr>
                <w:b/>
                <w:bCs/>
                <w:color w:val="FFFFFF"/>
                <w:sz w:val="20"/>
                <w:szCs w:val="20"/>
              </w:rPr>
            </w:pPr>
            <w:r w:rsidRPr="00666D12">
              <w:rPr>
                <w:b/>
                <w:bCs/>
                <w:color w:val="FFFFFF"/>
                <w:sz w:val="20"/>
                <w:szCs w:val="20"/>
              </w:rPr>
              <w:t>Tag</w:t>
            </w:r>
          </w:p>
        </w:tc>
        <w:tc>
          <w:tcPr>
            <w:tcW w:w="580" w:type="pct"/>
            <w:tcBorders>
              <w:top w:val="outset" w:sz="6" w:space="0" w:color="auto"/>
              <w:left w:val="outset" w:sz="6" w:space="0" w:color="auto"/>
              <w:bottom w:val="outset" w:sz="6" w:space="0" w:color="auto"/>
              <w:right w:val="outset" w:sz="6" w:space="0" w:color="auto"/>
            </w:tcBorders>
            <w:shd w:val="clear" w:color="auto" w:fill="0070C0"/>
          </w:tcPr>
          <w:p w14:paraId="18118001" w14:textId="77777777" w:rsidR="00F85BC8" w:rsidRPr="00691F62" w:rsidRDefault="00F85BC8" w:rsidP="005850D2">
            <w:pPr>
              <w:spacing w:after="0"/>
              <w:jc w:val="center"/>
              <w:rPr>
                <w:b/>
                <w:bCs/>
                <w:color w:val="FFFFFF"/>
                <w:sz w:val="20"/>
                <w:szCs w:val="20"/>
              </w:rPr>
            </w:pPr>
            <w:r w:rsidRPr="00666D12">
              <w:rPr>
                <w:b/>
                <w:bCs/>
                <w:color w:val="FFFFFF"/>
                <w:sz w:val="20"/>
                <w:szCs w:val="20"/>
              </w:rPr>
              <w:t>Qualifier</w:t>
            </w:r>
          </w:p>
        </w:tc>
        <w:tc>
          <w:tcPr>
            <w:tcW w:w="862" w:type="pct"/>
            <w:tcBorders>
              <w:top w:val="outset" w:sz="6" w:space="0" w:color="auto"/>
              <w:left w:val="outset" w:sz="6" w:space="0" w:color="auto"/>
              <w:bottom w:val="outset" w:sz="6" w:space="0" w:color="auto"/>
              <w:right w:val="outset" w:sz="6" w:space="0" w:color="auto"/>
            </w:tcBorders>
            <w:shd w:val="clear" w:color="auto" w:fill="0070C0"/>
          </w:tcPr>
          <w:p w14:paraId="726865FA" w14:textId="77777777" w:rsidR="00F85BC8" w:rsidRPr="00691F62" w:rsidRDefault="00F85BC8" w:rsidP="005850D2">
            <w:pPr>
              <w:spacing w:after="0"/>
              <w:jc w:val="center"/>
              <w:rPr>
                <w:b/>
                <w:bCs/>
                <w:color w:val="FFFFFF"/>
                <w:sz w:val="20"/>
                <w:szCs w:val="20"/>
              </w:rPr>
            </w:pPr>
            <w:r w:rsidRPr="00666D12">
              <w:rPr>
                <w:b/>
                <w:bCs/>
                <w:color w:val="FFFFFF"/>
                <w:sz w:val="20"/>
                <w:szCs w:val="20"/>
              </w:rPr>
              <w:t>Field Name</w:t>
            </w:r>
          </w:p>
        </w:tc>
        <w:tc>
          <w:tcPr>
            <w:tcW w:w="1666" w:type="pct"/>
            <w:tcBorders>
              <w:top w:val="outset" w:sz="6" w:space="0" w:color="auto"/>
              <w:left w:val="outset" w:sz="6" w:space="0" w:color="auto"/>
              <w:bottom w:val="outset" w:sz="6" w:space="0" w:color="auto"/>
              <w:right w:val="outset" w:sz="6" w:space="0" w:color="auto"/>
            </w:tcBorders>
            <w:shd w:val="clear" w:color="auto" w:fill="0070C0"/>
          </w:tcPr>
          <w:p w14:paraId="2A1D09D4" w14:textId="77777777" w:rsidR="00F85BC8" w:rsidRPr="00691F62" w:rsidRDefault="00F85BC8" w:rsidP="005850D2">
            <w:pPr>
              <w:spacing w:after="0"/>
              <w:jc w:val="center"/>
              <w:rPr>
                <w:b/>
                <w:bCs/>
                <w:color w:val="FFFFFF"/>
                <w:sz w:val="20"/>
                <w:szCs w:val="20"/>
              </w:rPr>
            </w:pPr>
            <w:r w:rsidRPr="00666D12">
              <w:rPr>
                <w:b/>
                <w:bCs/>
                <w:color w:val="FFFFFF"/>
                <w:sz w:val="20"/>
                <w:szCs w:val="20"/>
              </w:rPr>
              <w:t>Description</w:t>
            </w:r>
          </w:p>
        </w:tc>
        <w:tc>
          <w:tcPr>
            <w:tcW w:w="945" w:type="pct"/>
            <w:tcBorders>
              <w:top w:val="outset" w:sz="6" w:space="0" w:color="auto"/>
              <w:left w:val="outset" w:sz="6" w:space="0" w:color="auto"/>
              <w:bottom w:val="outset" w:sz="6" w:space="0" w:color="auto"/>
              <w:right w:val="outset" w:sz="6" w:space="0" w:color="auto"/>
            </w:tcBorders>
            <w:shd w:val="clear" w:color="auto" w:fill="0070C0"/>
          </w:tcPr>
          <w:p w14:paraId="370ED3F9" w14:textId="77777777" w:rsidR="00F85BC8" w:rsidRPr="00691F62" w:rsidRDefault="00F85BC8" w:rsidP="005850D2">
            <w:pPr>
              <w:spacing w:after="0"/>
              <w:jc w:val="center"/>
              <w:rPr>
                <w:b/>
                <w:bCs/>
                <w:color w:val="FFFFFF"/>
                <w:sz w:val="20"/>
                <w:szCs w:val="20"/>
              </w:rPr>
            </w:pPr>
            <w:r w:rsidRPr="00666D12">
              <w:rPr>
                <w:b/>
                <w:bCs/>
                <w:color w:val="FFFFFF"/>
                <w:sz w:val="20"/>
                <w:szCs w:val="20"/>
              </w:rPr>
              <w:t>Content</w:t>
            </w:r>
          </w:p>
        </w:tc>
        <w:tc>
          <w:tcPr>
            <w:tcW w:w="227" w:type="pct"/>
            <w:tcBorders>
              <w:top w:val="outset" w:sz="6" w:space="0" w:color="auto"/>
              <w:left w:val="outset" w:sz="6" w:space="0" w:color="auto"/>
              <w:bottom w:val="outset" w:sz="6" w:space="0" w:color="auto"/>
              <w:right w:val="outset" w:sz="6" w:space="0" w:color="auto"/>
            </w:tcBorders>
            <w:shd w:val="clear" w:color="auto" w:fill="0070C0"/>
          </w:tcPr>
          <w:p w14:paraId="4EE6B5A6" w14:textId="77777777" w:rsidR="00F85BC8" w:rsidRPr="00691F62" w:rsidRDefault="00F85BC8" w:rsidP="005850D2">
            <w:pPr>
              <w:spacing w:after="0"/>
              <w:jc w:val="center"/>
              <w:rPr>
                <w:b/>
                <w:bCs/>
                <w:color w:val="FFFFFF"/>
                <w:sz w:val="20"/>
                <w:szCs w:val="20"/>
              </w:rPr>
            </w:pPr>
            <w:r w:rsidRPr="00666D12">
              <w:rPr>
                <w:b/>
                <w:bCs/>
                <w:i/>
                <w:iCs/>
                <w:color w:val="FFFFFF"/>
                <w:sz w:val="20"/>
                <w:szCs w:val="20"/>
              </w:rPr>
              <w:t>No.</w:t>
            </w:r>
          </w:p>
        </w:tc>
      </w:tr>
      <w:tr w:rsidR="00F85BC8" w:rsidRPr="00691F62" w14:paraId="04D7174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1C95BE4" w14:textId="77777777" w:rsidR="00F85BC8" w:rsidRPr="0013168B" w:rsidRDefault="00F85BC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F85BC8" w:rsidRPr="00691F62" w14:paraId="0EC48144" w14:textId="77777777" w:rsidTr="005850D2">
        <w:tc>
          <w:tcPr>
            <w:tcW w:w="360" w:type="pct"/>
            <w:tcBorders>
              <w:top w:val="outset" w:sz="6" w:space="0" w:color="auto"/>
              <w:left w:val="outset" w:sz="6" w:space="0" w:color="auto"/>
              <w:bottom w:val="outset" w:sz="6" w:space="0" w:color="auto"/>
              <w:right w:val="outset" w:sz="6" w:space="0" w:color="auto"/>
            </w:tcBorders>
          </w:tcPr>
          <w:p w14:paraId="4AA45296"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1D0117E4" w14:textId="77777777" w:rsidR="00F85BC8" w:rsidRPr="0013168B" w:rsidRDefault="00F85BC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4DFE3FAC" w14:textId="77777777" w:rsidR="00F85BC8" w:rsidRPr="0013168B" w:rsidRDefault="00F85BC8"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2DDD8C04"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75149D3" w14:textId="77777777" w:rsidR="00F85BC8" w:rsidRPr="0013168B" w:rsidRDefault="00F85BC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7489EB5B" w14:textId="77777777" w:rsidR="00F85BC8" w:rsidRPr="0013168B" w:rsidRDefault="00F85BC8" w:rsidP="005850D2">
            <w:pPr>
              <w:pStyle w:val="NormalWeb"/>
              <w:spacing w:before="0" w:beforeAutospacing="0" w:after="0" w:afterAutospacing="0"/>
              <w:rPr>
                <w:color w:val="FF0000"/>
                <w:sz w:val="20"/>
                <w:szCs w:val="20"/>
              </w:rPr>
            </w:pPr>
          </w:p>
        </w:tc>
        <w:tc>
          <w:tcPr>
            <w:tcW w:w="227" w:type="pct"/>
            <w:tcBorders>
              <w:top w:val="outset" w:sz="6" w:space="0" w:color="auto"/>
              <w:left w:val="outset" w:sz="6" w:space="0" w:color="auto"/>
              <w:bottom w:val="outset" w:sz="6" w:space="0" w:color="auto"/>
              <w:right w:val="outset" w:sz="6" w:space="0" w:color="auto"/>
            </w:tcBorders>
          </w:tcPr>
          <w:p w14:paraId="6A16FBBD"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w:t>
            </w:r>
          </w:p>
        </w:tc>
      </w:tr>
      <w:tr w:rsidR="00F85BC8" w:rsidRPr="00691F62" w14:paraId="1CB65400" w14:textId="77777777" w:rsidTr="005850D2">
        <w:tc>
          <w:tcPr>
            <w:tcW w:w="360" w:type="pct"/>
            <w:tcBorders>
              <w:top w:val="outset" w:sz="6" w:space="0" w:color="auto"/>
              <w:left w:val="outset" w:sz="6" w:space="0" w:color="auto"/>
              <w:bottom w:val="outset" w:sz="6" w:space="0" w:color="auto"/>
              <w:right w:val="outset" w:sz="6" w:space="0" w:color="auto"/>
            </w:tcBorders>
          </w:tcPr>
          <w:p w14:paraId="239FCDFE"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44AE5D45" w14:textId="77777777" w:rsidR="00F85BC8" w:rsidRPr="0013168B" w:rsidRDefault="00F85BC8"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703CEB4B" w14:textId="77777777" w:rsidR="00F85BC8" w:rsidRPr="0013168B" w:rsidRDefault="00F85BC8" w:rsidP="005850D2">
            <w:pPr>
              <w:pStyle w:val="NormalWeb"/>
              <w:spacing w:before="0" w:beforeAutospacing="0" w:after="0" w:afterAutospacing="0"/>
              <w:rPr>
                <w:sz w:val="20"/>
                <w:szCs w:val="20"/>
              </w:rPr>
            </w:pPr>
            <w:r w:rsidRPr="0013168B">
              <w:rPr>
                <w:sz w:val="20"/>
                <w:szCs w:val="20"/>
              </w:rPr>
              <w:t>SEME</w:t>
            </w:r>
          </w:p>
        </w:tc>
        <w:tc>
          <w:tcPr>
            <w:tcW w:w="862" w:type="pct"/>
            <w:tcBorders>
              <w:top w:val="outset" w:sz="6" w:space="0" w:color="auto"/>
              <w:left w:val="outset" w:sz="6" w:space="0" w:color="auto"/>
              <w:bottom w:val="outset" w:sz="6" w:space="0" w:color="auto"/>
              <w:right w:val="outset" w:sz="6" w:space="0" w:color="auto"/>
            </w:tcBorders>
          </w:tcPr>
          <w:p w14:paraId="6C1B842B" w14:textId="77777777" w:rsidR="00F85BC8" w:rsidRPr="0013168B" w:rsidRDefault="00F85BC8" w:rsidP="005850D2">
            <w:pPr>
              <w:pStyle w:val="NormalWeb"/>
              <w:spacing w:before="0" w:beforeAutospacing="0" w:after="0" w:afterAutospacing="0"/>
              <w:rPr>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76AA636C" w14:textId="77777777" w:rsidR="00F85BC8" w:rsidRPr="0013168B" w:rsidRDefault="00F85BC8"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45" w:type="pct"/>
            <w:tcBorders>
              <w:top w:val="outset" w:sz="6" w:space="0" w:color="auto"/>
              <w:left w:val="outset" w:sz="6" w:space="0" w:color="auto"/>
              <w:bottom w:val="outset" w:sz="6" w:space="0" w:color="auto"/>
              <w:right w:val="outset" w:sz="6" w:space="0" w:color="auto"/>
            </w:tcBorders>
          </w:tcPr>
          <w:p w14:paraId="01B5258B"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7" w:type="pct"/>
            <w:tcBorders>
              <w:top w:val="outset" w:sz="6" w:space="0" w:color="auto"/>
              <w:left w:val="outset" w:sz="6" w:space="0" w:color="auto"/>
              <w:bottom w:val="outset" w:sz="6" w:space="0" w:color="auto"/>
              <w:right w:val="outset" w:sz="6" w:space="0" w:color="auto"/>
            </w:tcBorders>
          </w:tcPr>
          <w:p w14:paraId="1D6DE9FD" w14:textId="77777777" w:rsidR="00F85BC8" w:rsidRPr="0013168B" w:rsidRDefault="00F85BC8"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F85BC8" w:rsidRPr="00691F62" w14:paraId="372F3E71" w14:textId="77777777" w:rsidTr="005850D2">
        <w:tc>
          <w:tcPr>
            <w:tcW w:w="360" w:type="pct"/>
            <w:tcBorders>
              <w:top w:val="outset" w:sz="6" w:space="0" w:color="auto"/>
              <w:left w:val="outset" w:sz="6" w:space="0" w:color="auto"/>
              <w:bottom w:val="outset" w:sz="6" w:space="0" w:color="auto"/>
              <w:right w:val="outset" w:sz="6" w:space="0" w:color="auto"/>
            </w:tcBorders>
          </w:tcPr>
          <w:p w14:paraId="19C13A40"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24E47036" w14:textId="77777777" w:rsidR="00F85BC8" w:rsidRPr="0013168B" w:rsidRDefault="00F85BC8" w:rsidP="005850D2">
            <w:pPr>
              <w:pStyle w:val="NormalWeb"/>
              <w:spacing w:before="0" w:beforeAutospacing="0" w:after="0" w:afterAutospacing="0"/>
              <w:rPr>
                <w:sz w:val="20"/>
                <w:szCs w:val="20"/>
              </w:rPr>
            </w:pPr>
            <w:r w:rsidRPr="0013168B">
              <w:rPr>
                <w:sz w:val="20"/>
                <w:szCs w:val="20"/>
              </w:rPr>
              <w:t>23G</w:t>
            </w:r>
          </w:p>
        </w:tc>
        <w:tc>
          <w:tcPr>
            <w:tcW w:w="580" w:type="pct"/>
            <w:tcBorders>
              <w:top w:val="outset" w:sz="6" w:space="0" w:color="auto"/>
              <w:left w:val="outset" w:sz="6" w:space="0" w:color="auto"/>
              <w:bottom w:val="outset" w:sz="6" w:space="0" w:color="auto"/>
              <w:right w:val="outset" w:sz="6" w:space="0" w:color="auto"/>
            </w:tcBorders>
          </w:tcPr>
          <w:p w14:paraId="6AB17B9D" w14:textId="77777777" w:rsidR="00F85BC8" w:rsidRPr="0013168B" w:rsidRDefault="00F85BC8" w:rsidP="005850D2">
            <w:pPr>
              <w:pStyle w:val="NormalWeb"/>
              <w:spacing w:before="0" w:beforeAutospacing="0" w:after="0" w:afterAutospacing="0"/>
              <w:rPr>
                <w:sz w:val="20"/>
                <w:szCs w:val="20"/>
              </w:rPr>
            </w:pPr>
            <w:r w:rsidRPr="0013168B">
              <w:rPr>
                <w:sz w:val="20"/>
                <w:szCs w:val="20"/>
              </w:rPr>
              <w:t>INST</w:t>
            </w:r>
          </w:p>
        </w:tc>
        <w:tc>
          <w:tcPr>
            <w:tcW w:w="862" w:type="pct"/>
            <w:tcBorders>
              <w:top w:val="outset" w:sz="6" w:space="0" w:color="auto"/>
              <w:left w:val="outset" w:sz="6" w:space="0" w:color="auto"/>
              <w:bottom w:val="outset" w:sz="6" w:space="0" w:color="auto"/>
              <w:right w:val="outset" w:sz="6" w:space="0" w:color="auto"/>
            </w:tcBorders>
          </w:tcPr>
          <w:p w14:paraId="35E0387C" w14:textId="77777777" w:rsidR="00F85BC8" w:rsidRPr="0013168B" w:rsidRDefault="00F85BC8" w:rsidP="005850D2">
            <w:pPr>
              <w:pStyle w:val="NormalWeb"/>
              <w:spacing w:before="0" w:beforeAutospacing="0" w:after="0" w:afterAutospacing="0"/>
              <w:rPr>
                <w:sz w:val="20"/>
                <w:szCs w:val="20"/>
              </w:rPr>
            </w:pPr>
            <w:r w:rsidRPr="0013168B">
              <w:rPr>
                <w:sz w:val="20"/>
                <w:szCs w:val="20"/>
              </w:rPr>
              <w:t>Function of the Message</w:t>
            </w:r>
          </w:p>
        </w:tc>
        <w:tc>
          <w:tcPr>
            <w:tcW w:w="1666" w:type="pct"/>
            <w:tcBorders>
              <w:top w:val="outset" w:sz="6" w:space="0" w:color="auto"/>
              <w:left w:val="outset" w:sz="6" w:space="0" w:color="auto"/>
              <w:bottom w:val="outset" w:sz="6" w:space="0" w:color="auto"/>
              <w:right w:val="outset" w:sz="6" w:space="0" w:color="auto"/>
            </w:tcBorders>
          </w:tcPr>
          <w:p w14:paraId="75E3CFF3"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3FAD947D" w14:textId="77777777" w:rsidR="00F85BC8" w:rsidRPr="0013168B" w:rsidRDefault="00F85BC8"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27" w:type="pct"/>
            <w:tcBorders>
              <w:top w:val="outset" w:sz="6" w:space="0" w:color="auto"/>
              <w:left w:val="outset" w:sz="6" w:space="0" w:color="auto"/>
              <w:bottom w:val="outset" w:sz="6" w:space="0" w:color="auto"/>
              <w:right w:val="outset" w:sz="6" w:space="0" w:color="auto"/>
            </w:tcBorders>
          </w:tcPr>
          <w:p w14:paraId="012658F4"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3</w:t>
            </w:r>
          </w:p>
        </w:tc>
      </w:tr>
      <w:tr w:rsidR="00F85BC8" w:rsidRPr="00691F62" w14:paraId="088D8EA9" w14:textId="77777777" w:rsidTr="005850D2">
        <w:tc>
          <w:tcPr>
            <w:tcW w:w="360" w:type="pct"/>
            <w:tcBorders>
              <w:top w:val="outset" w:sz="6" w:space="0" w:color="auto"/>
              <w:left w:val="outset" w:sz="6" w:space="0" w:color="auto"/>
              <w:bottom w:val="outset" w:sz="6" w:space="0" w:color="auto"/>
              <w:right w:val="outset" w:sz="6" w:space="0" w:color="auto"/>
            </w:tcBorders>
          </w:tcPr>
          <w:p w14:paraId="2A7B3890" w14:textId="77777777" w:rsidR="00F85BC8" w:rsidRPr="0013168B" w:rsidRDefault="00F85BC8" w:rsidP="005850D2">
            <w:pPr>
              <w:pStyle w:val="NormalWeb"/>
              <w:spacing w:before="0" w:beforeAutospacing="0" w:after="0" w:afterAutospacing="0"/>
              <w:rPr>
                <w:sz w:val="20"/>
                <w:szCs w:val="20"/>
              </w:rPr>
            </w:pPr>
            <w:r w:rsidRPr="0013168B">
              <w:rPr>
                <w:sz w:val="20"/>
                <w:szCs w:val="20"/>
              </w:rPr>
              <w:t>O</w:t>
            </w:r>
          </w:p>
        </w:tc>
        <w:tc>
          <w:tcPr>
            <w:tcW w:w="360" w:type="pct"/>
            <w:tcBorders>
              <w:top w:val="outset" w:sz="6" w:space="0" w:color="auto"/>
              <w:left w:val="outset" w:sz="6" w:space="0" w:color="auto"/>
              <w:bottom w:val="outset" w:sz="6" w:space="0" w:color="auto"/>
              <w:right w:val="outset" w:sz="6" w:space="0" w:color="auto"/>
            </w:tcBorders>
          </w:tcPr>
          <w:p w14:paraId="5435C481" w14:textId="77777777" w:rsidR="00F85BC8" w:rsidRPr="0013168B" w:rsidRDefault="00F85BC8"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2DC05AB0" w14:textId="77777777" w:rsidR="00F85BC8" w:rsidRPr="0013168B" w:rsidRDefault="00F85BC8" w:rsidP="005850D2">
            <w:pPr>
              <w:pStyle w:val="NormalWeb"/>
              <w:spacing w:before="0" w:beforeAutospacing="0" w:after="0" w:afterAutospacing="0"/>
              <w:rPr>
                <w:sz w:val="20"/>
                <w:szCs w:val="20"/>
              </w:rPr>
            </w:pPr>
            <w:r w:rsidRPr="0013168B">
              <w:rPr>
                <w:sz w:val="20"/>
                <w:szCs w:val="20"/>
              </w:rPr>
              <w:t>PREP</w:t>
            </w:r>
          </w:p>
        </w:tc>
        <w:tc>
          <w:tcPr>
            <w:tcW w:w="862" w:type="pct"/>
            <w:tcBorders>
              <w:top w:val="outset" w:sz="6" w:space="0" w:color="auto"/>
              <w:left w:val="outset" w:sz="6" w:space="0" w:color="auto"/>
              <w:bottom w:val="outset" w:sz="6" w:space="0" w:color="auto"/>
              <w:right w:val="outset" w:sz="6" w:space="0" w:color="auto"/>
            </w:tcBorders>
          </w:tcPr>
          <w:p w14:paraId="4763D2E6" w14:textId="77777777" w:rsidR="00F85BC8" w:rsidRPr="0013168B" w:rsidRDefault="00F85BC8" w:rsidP="005850D2">
            <w:pPr>
              <w:pStyle w:val="NormalWeb"/>
              <w:spacing w:before="0" w:beforeAutospacing="0" w:after="0" w:afterAutospacing="0"/>
              <w:rPr>
                <w:sz w:val="20"/>
                <w:szCs w:val="20"/>
              </w:rPr>
            </w:pPr>
            <w:r w:rsidRPr="0013168B">
              <w:rPr>
                <w:sz w:val="20"/>
                <w:szCs w:val="20"/>
              </w:rPr>
              <w:t>Preparation Date</w:t>
            </w:r>
          </w:p>
        </w:tc>
        <w:tc>
          <w:tcPr>
            <w:tcW w:w="1666" w:type="pct"/>
            <w:tcBorders>
              <w:top w:val="outset" w:sz="6" w:space="0" w:color="auto"/>
              <w:left w:val="outset" w:sz="6" w:space="0" w:color="auto"/>
              <w:bottom w:val="outset" w:sz="6" w:space="0" w:color="auto"/>
              <w:right w:val="outset" w:sz="6" w:space="0" w:color="auto"/>
            </w:tcBorders>
          </w:tcPr>
          <w:p w14:paraId="5B9EADE6" w14:textId="77777777" w:rsidR="00F85BC8" w:rsidRPr="0013168B" w:rsidRDefault="00F85BC8"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45" w:type="pct"/>
            <w:tcBorders>
              <w:top w:val="outset" w:sz="6" w:space="0" w:color="auto"/>
              <w:left w:val="outset" w:sz="6" w:space="0" w:color="auto"/>
              <w:bottom w:val="outset" w:sz="6" w:space="0" w:color="auto"/>
              <w:right w:val="outset" w:sz="6" w:space="0" w:color="auto"/>
            </w:tcBorders>
          </w:tcPr>
          <w:p w14:paraId="7182436B" w14:textId="77777777" w:rsidR="00F85BC8" w:rsidRPr="0013168B" w:rsidRDefault="00F85BC8"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7" w:type="pct"/>
            <w:tcBorders>
              <w:top w:val="outset" w:sz="6" w:space="0" w:color="auto"/>
              <w:left w:val="outset" w:sz="6" w:space="0" w:color="auto"/>
              <w:bottom w:val="outset" w:sz="6" w:space="0" w:color="auto"/>
              <w:right w:val="outset" w:sz="6" w:space="0" w:color="auto"/>
            </w:tcBorders>
          </w:tcPr>
          <w:p w14:paraId="2D614B2B"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4</w:t>
            </w:r>
          </w:p>
        </w:tc>
      </w:tr>
      <w:tr w:rsidR="00F85BC8" w:rsidRPr="00691F62" w14:paraId="0086FD85" w14:textId="77777777" w:rsidTr="005850D2">
        <w:tc>
          <w:tcPr>
            <w:tcW w:w="360" w:type="pct"/>
            <w:tcBorders>
              <w:top w:val="outset" w:sz="6" w:space="0" w:color="auto"/>
              <w:left w:val="outset" w:sz="6" w:space="0" w:color="auto"/>
              <w:bottom w:val="outset" w:sz="6" w:space="0" w:color="auto"/>
              <w:right w:val="outset" w:sz="6" w:space="0" w:color="auto"/>
            </w:tcBorders>
          </w:tcPr>
          <w:p w14:paraId="39A69B4C"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47A08B66" w14:textId="77777777" w:rsidR="00F85BC8" w:rsidRPr="0013168B" w:rsidRDefault="00F85BC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7510AB42" w14:textId="77777777" w:rsidR="00F85BC8" w:rsidRPr="0013168B" w:rsidRDefault="00F85BC8"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1B86EFB3"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2A66F16" w14:textId="77777777" w:rsidR="00F85BC8" w:rsidRPr="0013168B" w:rsidRDefault="00F85BC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6600564A" w14:textId="77777777" w:rsidR="00F85BC8" w:rsidRPr="0013168B" w:rsidRDefault="00F85BC8" w:rsidP="005850D2">
            <w:pPr>
              <w:pStyle w:val="NormalWeb"/>
              <w:spacing w:before="0" w:beforeAutospacing="0" w:after="0" w:afterAutospacing="0"/>
              <w:rPr>
                <w:color w:val="FF0000"/>
                <w:sz w:val="20"/>
                <w:szCs w:val="20"/>
              </w:rPr>
            </w:pPr>
          </w:p>
        </w:tc>
        <w:tc>
          <w:tcPr>
            <w:tcW w:w="227" w:type="pct"/>
            <w:tcBorders>
              <w:top w:val="outset" w:sz="6" w:space="0" w:color="auto"/>
              <w:left w:val="outset" w:sz="6" w:space="0" w:color="auto"/>
              <w:bottom w:val="outset" w:sz="6" w:space="0" w:color="auto"/>
              <w:right w:val="outset" w:sz="6" w:space="0" w:color="auto"/>
            </w:tcBorders>
          </w:tcPr>
          <w:p w14:paraId="35FB30AC"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5</w:t>
            </w:r>
          </w:p>
        </w:tc>
      </w:tr>
      <w:tr w:rsidR="00F85BC8" w:rsidRPr="00691F62" w14:paraId="7C19C8DF" w14:textId="77777777" w:rsidTr="005850D2">
        <w:tc>
          <w:tcPr>
            <w:tcW w:w="360" w:type="pct"/>
            <w:tcBorders>
              <w:top w:val="outset" w:sz="6" w:space="0" w:color="auto"/>
              <w:left w:val="outset" w:sz="6" w:space="0" w:color="auto"/>
              <w:bottom w:val="outset" w:sz="6" w:space="0" w:color="auto"/>
              <w:right w:val="outset" w:sz="6" w:space="0" w:color="auto"/>
            </w:tcBorders>
          </w:tcPr>
          <w:p w14:paraId="55B89249" w14:textId="77777777" w:rsidR="00F85BC8" w:rsidRPr="0013168B" w:rsidRDefault="00F85BC8" w:rsidP="005850D2">
            <w:pPr>
              <w:pStyle w:val="NormalWeb"/>
              <w:spacing w:before="0" w:beforeAutospacing="0" w:after="0" w:afterAutospacing="0"/>
              <w:rPr>
                <w:sz w:val="20"/>
                <w:szCs w:val="20"/>
              </w:rPr>
            </w:pPr>
            <w:r w:rsidRPr="0013168B">
              <w:rPr>
                <w:sz w:val="20"/>
                <w:szCs w:val="20"/>
              </w:rPr>
              <w:lastRenderedPageBreak/>
              <w:t>O</w:t>
            </w:r>
          </w:p>
        </w:tc>
        <w:tc>
          <w:tcPr>
            <w:tcW w:w="360" w:type="pct"/>
            <w:tcBorders>
              <w:top w:val="outset" w:sz="6" w:space="0" w:color="auto"/>
              <w:left w:val="outset" w:sz="6" w:space="0" w:color="auto"/>
              <w:bottom w:val="outset" w:sz="6" w:space="0" w:color="auto"/>
              <w:right w:val="outset" w:sz="6" w:space="0" w:color="auto"/>
            </w:tcBorders>
          </w:tcPr>
          <w:p w14:paraId="24D0D27D" w14:textId="77777777" w:rsidR="00F85BC8" w:rsidRPr="0013168B" w:rsidRDefault="00F85BC8" w:rsidP="005850D2">
            <w:pPr>
              <w:pStyle w:val="NormalWeb"/>
              <w:spacing w:before="0" w:beforeAutospacing="0" w:after="0" w:afterAutospacing="0"/>
              <w:rPr>
                <w:sz w:val="20"/>
                <w:szCs w:val="20"/>
              </w:rPr>
            </w:pPr>
            <w:r w:rsidRPr="0013168B">
              <w:rPr>
                <w:sz w:val="20"/>
                <w:szCs w:val="20"/>
              </w:rPr>
              <w:t>13a</w:t>
            </w:r>
          </w:p>
        </w:tc>
        <w:tc>
          <w:tcPr>
            <w:tcW w:w="580" w:type="pct"/>
            <w:tcBorders>
              <w:top w:val="outset" w:sz="6" w:space="0" w:color="auto"/>
              <w:left w:val="outset" w:sz="6" w:space="0" w:color="auto"/>
              <w:bottom w:val="outset" w:sz="6" w:space="0" w:color="auto"/>
              <w:right w:val="outset" w:sz="6" w:space="0" w:color="auto"/>
            </w:tcBorders>
          </w:tcPr>
          <w:p w14:paraId="7A27CDCA" w14:textId="77777777" w:rsidR="00F85BC8" w:rsidRPr="0013168B" w:rsidRDefault="00F85BC8"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640EAA0E" w14:textId="77777777" w:rsidR="00F85BC8" w:rsidRPr="0013168B" w:rsidRDefault="00F85BC8" w:rsidP="005850D2">
            <w:pPr>
              <w:pStyle w:val="NormalWeb"/>
              <w:spacing w:before="0" w:beforeAutospacing="0" w:after="0" w:afterAutospacing="0"/>
              <w:rPr>
                <w:sz w:val="20"/>
                <w:szCs w:val="20"/>
              </w:rPr>
            </w:pPr>
            <w:r w:rsidRPr="0013168B">
              <w:rPr>
                <w:sz w:val="20"/>
                <w:szCs w:val="20"/>
              </w:rPr>
              <w:t>Number identification</w:t>
            </w:r>
          </w:p>
        </w:tc>
        <w:tc>
          <w:tcPr>
            <w:tcW w:w="1666" w:type="pct"/>
            <w:tcBorders>
              <w:top w:val="outset" w:sz="6" w:space="0" w:color="auto"/>
              <w:left w:val="outset" w:sz="6" w:space="0" w:color="auto"/>
              <w:bottom w:val="outset" w:sz="6" w:space="0" w:color="auto"/>
              <w:right w:val="outset" w:sz="6" w:space="0" w:color="auto"/>
            </w:tcBorders>
          </w:tcPr>
          <w:p w14:paraId="219EB5AD" w14:textId="77777777" w:rsidR="00F85BC8"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60AC7879" w14:textId="77777777" w:rsidR="00F85BC8" w:rsidRPr="0013168B" w:rsidRDefault="00F85BC8"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r>
              <w:rPr>
                <w:sz w:val="20"/>
                <w:szCs w:val="20"/>
              </w:rPr>
              <w:t xml:space="preserve"> </w:t>
            </w:r>
          </w:p>
        </w:tc>
        <w:tc>
          <w:tcPr>
            <w:tcW w:w="945" w:type="pct"/>
            <w:tcBorders>
              <w:top w:val="outset" w:sz="6" w:space="0" w:color="auto"/>
              <w:left w:val="outset" w:sz="6" w:space="0" w:color="auto"/>
              <w:bottom w:val="outset" w:sz="6" w:space="0" w:color="auto"/>
              <w:right w:val="outset" w:sz="6" w:space="0" w:color="auto"/>
            </w:tcBorders>
          </w:tcPr>
          <w:p w14:paraId="5396B6DD"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27" w:type="pct"/>
            <w:tcBorders>
              <w:top w:val="outset" w:sz="6" w:space="0" w:color="auto"/>
              <w:left w:val="outset" w:sz="6" w:space="0" w:color="auto"/>
              <w:bottom w:val="outset" w:sz="6" w:space="0" w:color="auto"/>
              <w:right w:val="outset" w:sz="6" w:space="0" w:color="auto"/>
            </w:tcBorders>
          </w:tcPr>
          <w:p w14:paraId="57F20E41"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6</w:t>
            </w:r>
          </w:p>
        </w:tc>
      </w:tr>
      <w:tr w:rsidR="00F85BC8" w:rsidRPr="00691F62" w14:paraId="55FB9496" w14:textId="77777777" w:rsidTr="005850D2">
        <w:tc>
          <w:tcPr>
            <w:tcW w:w="360" w:type="pct"/>
            <w:tcBorders>
              <w:top w:val="outset" w:sz="6" w:space="0" w:color="auto"/>
              <w:left w:val="outset" w:sz="6" w:space="0" w:color="auto"/>
              <w:bottom w:val="outset" w:sz="6" w:space="0" w:color="auto"/>
              <w:right w:val="outset" w:sz="6" w:space="0" w:color="auto"/>
            </w:tcBorders>
          </w:tcPr>
          <w:p w14:paraId="043C1D7C"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1143C4F0" w14:textId="77777777" w:rsidR="00F85BC8" w:rsidRPr="0013168B" w:rsidRDefault="00F85BC8"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6FE6E913" w14:textId="77777777" w:rsidR="00F85BC8" w:rsidRPr="0013168B" w:rsidRDefault="00F85BC8" w:rsidP="005850D2">
            <w:pPr>
              <w:pStyle w:val="NormalWeb"/>
              <w:spacing w:before="0" w:beforeAutospacing="0" w:after="0" w:afterAutospacing="0"/>
              <w:rPr>
                <w:sz w:val="20"/>
                <w:szCs w:val="20"/>
              </w:rPr>
            </w:pPr>
            <w:r>
              <w:rPr>
                <w:sz w:val="20"/>
                <w:szCs w:val="20"/>
              </w:rPr>
              <w:t>RELA</w:t>
            </w:r>
          </w:p>
        </w:tc>
        <w:tc>
          <w:tcPr>
            <w:tcW w:w="862" w:type="pct"/>
            <w:tcBorders>
              <w:top w:val="outset" w:sz="6" w:space="0" w:color="auto"/>
              <w:left w:val="outset" w:sz="6" w:space="0" w:color="auto"/>
              <w:bottom w:val="outset" w:sz="6" w:space="0" w:color="auto"/>
              <w:right w:val="outset" w:sz="6" w:space="0" w:color="auto"/>
            </w:tcBorders>
          </w:tcPr>
          <w:p w14:paraId="08887F75" w14:textId="77777777" w:rsidR="00F85BC8" w:rsidRPr="0013168B" w:rsidRDefault="00F85BC8" w:rsidP="005850D2">
            <w:pPr>
              <w:pStyle w:val="NormalWeb"/>
              <w:spacing w:before="0" w:beforeAutospacing="0" w:after="0" w:afterAutospacing="0"/>
              <w:rPr>
                <w:color w:val="FF0000"/>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778E6139" w14:textId="77777777" w:rsidR="00F85BC8" w:rsidRPr="0013168B" w:rsidRDefault="00F85BC8"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45" w:type="pct"/>
            <w:tcBorders>
              <w:top w:val="outset" w:sz="6" w:space="0" w:color="auto"/>
              <w:left w:val="outset" w:sz="6" w:space="0" w:color="auto"/>
              <w:bottom w:val="outset" w:sz="6" w:space="0" w:color="auto"/>
              <w:right w:val="outset" w:sz="6" w:space="0" w:color="auto"/>
            </w:tcBorders>
          </w:tcPr>
          <w:p w14:paraId="2C34D0FA"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7" w:type="pct"/>
            <w:tcBorders>
              <w:top w:val="outset" w:sz="6" w:space="0" w:color="auto"/>
              <w:left w:val="outset" w:sz="6" w:space="0" w:color="auto"/>
              <w:bottom w:val="outset" w:sz="6" w:space="0" w:color="auto"/>
              <w:right w:val="outset" w:sz="6" w:space="0" w:color="auto"/>
            </w:tcBorders>
          </w:tcPr>
          <w:p w14:paraId="0141D7AC"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7</w:t>
            </w:r>
          </w:p>
        </w:tc>
      </w:tr>
      <w:tr w:rsidR="00F85BC8" w:rsidRPr="00691F62" w14:paraId="4C9F1181" w14:textId="77777777" w:rsidTr="005850D2">
        <w:tc>
          <w:tcPr>
            <w:tcW w:w="360" w:type="pct"/>
            <w:tcBorders>
              <w:top w:val="outset" w:sz="6" w:space="0" w:color="auto"/>
              <w:left w:val="outset" w:sz="6" w:space="0" w:color="auto"/>
              <w:bottom w:val="outset" w:sz="6" w:space="0" w:color="auto"/>
              <w:right w:val="outset" w:sz="6" w:space="0" w:color="auto"/>
            </w:tcBorders>
          </w:tcPr>
          <w:p w14:paraId="2F8013B0"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5F801A08" w14:textId="77777777" w:rsidR="00F85BC8" w:rsidRPr="0013168B" w:rsidRDefault="00F85BC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50738F9A" w14:textId="77777777" w:rsidR="00F85BC8" w:rsidRPr="0013168B" w:rsidRDefault="00F85BC8"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7C58F9F5"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C7A253C"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74F36B1A" w14:textId="77777777" w:rsidR="00F85BC8" w:rsidRPr="0013168B" w:rsidRDefault="00F85BC8" w:rsidP="005850D2">
            <w:pPr>
              <w:pStyle w:val="NormalWeb"/>
              <w:spacing w:before="0" w:beforeAutospacing="0" w:after="0" w:afterAutospacing="0"/>
              <w:rPr>
                <w:sz w:val="20"/>
                <w:szCs w:val="20"/>
              </w:rPr>
            </w:pPr>
          </w:p>
        </w:tc>
        <w:tc>
          <w:tcPr>
            <w:tcW w:w="227" w:type="pct"/>
            <w:tcBorders>
              <w:top w:val="outset" w:sz="6" w:space="0" w:color="auto"/>
              <w:left w:val="outset" w:sz="6" w:space="0" w:color="auto"/>
              <w:bottom w:val="outset" w:sz="6" w:space="0" w:color="auto"/>
              <w:right w:val="outset" w:sz="6" w:space="0" w:color="auto"/>
            </w:tcBorders>
          </w:tcPr>
          <w:p w14:paraId="3960AB79"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8</w:t>
            </w:r>
          </w:p>
        </w:tc>
      </w:tr>
      <w:tr w:rsidR="00F85BC8" w:rsidRPr="00691F62" w14:paraId="14A36FCB" w14:textId="77777777" w:rsidTr="005850D2">
        <w:tc>
          <w:tcPr>
            <w:tcW w:w="360" w:type="pct"/>
            <w:tcBorders>
              <w:top w:val="outset" w:sz="6" w:space="0" w:color="auto"/>
              <w:left w:val="outset" w:sz="6" w:space="0" w:color="auto"/>
              <w:bottom w:val="outset" w:sz="6" w:space="0" w:color="auto"/>
              <w:right w:val="outset" w:sz="6" w:space="0" w:color="auto"/>
            </w:tcBorders>
          </w:tcPr>
          <w:p w14:paraId="0D6F65D2"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05A1E89B" w14:textId="77777777" w:rsidR="00F85BC8" w:rsidRPr="0013168B" w:rsidRDefault="00F85BC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2F654871" w14:textId="77777777" w:rsidR="00F85BC8" w:rsidRPr="0013168B" w:rsidRDefault="00F85BC8"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5B98F17D"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5752B78" w14:textId="77777777" w:rsidR="00F85BC8" w:rsidRPr="0013168B" w:rsidRDefault="00F85BC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4B115304" w14:textId="77777777" w:rsidR="00F85BC8" w:rsidRPr="0013168B" w:rsidRDefault="00F85BC8" w:rsidP="005850D2">
            <w:pPr>
              <w:pStyle w:val="NormalWeb"/>
              <w:spacing w:before="0" w:beforeAutospacing="0" w:after="0" w:afterAutospacing="0"/>
              <w:rPr>
                <w:color w:val="FF0000"/>
                <w:sz w:val="20"/>
                <w:szCs w:val="20"/>
              </w:rPr>
            </w:pPr>
          </w:p>
        </w:tc>
        <w:tc>
          <w:tcPr>
            <w:tcW w:w="227" w:type="pct"/>
            <w:tcBorders>
              <w:top w:val="outset" w:sz="6" w:space="0" w:color="auto"/>
              <w:left w:val="outset" w:sz="6" w:space="0" w:color="auto"/>
              <w:bottom w:val="outset" w:sz="6" w:space="0" w:color="auto"/>
              <w:right w:val="outset" w:sz="6" w:space="0" w:color="auto"/>
            </w:tcBorders>
          </w:tcPr>
          <w:p w14:paraId="72AA91AC"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9</w:t>
            </w:r>
          </w:p>
        </w:tc>
      </w:tr>
      <w:tr w:rsidR="00F85BC8" w:rsidRPr="00691F62" w14:paraId="32D4058D" w14:textId="77777777" w:rsidTr="005850D2">
        <w:tc>
          <w:tcPr>
            <w:tcW w:w="360" w:type="pct"/>
            <w:tcBorders>
              <w:top w:val="outset" w:sz="6" w:space="0" w:color="auto"/>
              <w:left w:val="outset" w:sz="6" w:space="0" w:color="auto"/>
              <w:bottom w:val="outset" w:sz="6" w:space="0" w:color="auto"/>
              <w:right w:val="outset" w:sz="6" w:space="0" w:color="auto"/>
            </w:tcBorders>
          </w:tcPr>
          <w:p w14:paraId="5D047F68"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1098AF9F" w14:textId="77777777" w:rsidR="00F85BC8" w:rsidRPr="0013168B" w:rsidRDefault="00F85BC8" w:rsidP="005850D2">
            <w:pPr>
              <w:pStyle w:val="NormalWeb"/>
              <w:spacing w:before="0" w:beforeAutospacing="0" w:after="0" w:afterAutospacing="0"/>
              <w:rPr>
                <w:sz w:val="20"/>
                <w:szCs w:val="20"/>
              </w:rPr>
            </w:pPr>
            <w:r w:rsidRPr="0013168B">
              <w:rPr>
                <w:sz w:val="20"/>
                <w:szCs w:val="20"/>
              </w:rPr>
              <w:t>25D</w:t>
            </w:r>
          </w:p>
        </w:tc>
        <w:tc>
          <w:tcPr>
            <w:tcW w:w="580" w:type="pct"/>
            <w:tcBorders>
              <w:top w:val="outset" w:sz="6" w:space="0" w:color="auto"/>
              <w:left w:val="outset" w:sz="6" w:space="0" w:color="auto"/>
              <w:bottom w:val="outset" w:sz="6" w:space="0" w:color="auto"/>
              <w:right w:val="outset" w:sz="6" w:space="0" w:color="auto"/>
            </w:tcBorders>
          </w:tcPr>
          <w:p w14:paraId="4C961D62" w14:textId="77777777" w:rsidR="00F85BC8" w:rsidRPr="0013168B" w:rsidRDefault="00F85BC8" w:rsidP="005850D2">
            <w:pPr>
              <w:pStyle w:val="NormalWeb"/>
              <w:spacing w:before="0" w:beforeAutospacing="0" w:after="0" w:afterAutospacing="0"/>
              <w:rPr>
                <w:sz w:val="20"/>
                <w:szCs w:val="20"/>
              </w:rPr>
            </w:pPr>
            <w:r>
              <w:rPr>
                <w:sz w:val="20"/>
                <w:szCs w:val="20"/>
              </w:rPr>
              <w:t>IPRC</w:t>
            </w:r>
          </w:p>
        </w:tc>
        <w:tc>
          <w:tcPr>
            <w:tcW w:w="862" w:type="pct"/>
            <w:tcBorders>
              <w:top w:val="outset" w:sz="6" w:space="0" w:color="auto"/>
              <w:left w:val="outset" w:sz="6" w:space="0" w:color="auto"/>
              <w:bottom w:val="outset" w:sz="6" w:space="0" w:color="auto"/>
              <w:right w:val="outset" w:sz="6" w:space="0" w:color="auto"/>
            </w:tcBorders>
          </w:tcPr>
          <w:p w14:paraId="35F22267" w14:textId="77777777" w:rsidR="00F85BC8" w:rsidRPr="0013168B" w:rsidRDefault="00F85BC8" w:rsidP="005850D2">
            <w:pPr>
              <w:pStyle w:val="NormalWeb"/>
              <w:spacing w:before="0" w:beforeAutospacing="0" w:after="0" w:afterAutospacing="0"/>
              <w:rPr>
                <w:sz w:val="20"/>
                <w:szCs w:val="20"/>
              </w:rPr>
            </w:pPr>
            <w:r w:rsidRPr="0013168B">
              <w:rPr>
                <w:sz w:val="20"/>
                <w:szCs w:val="20"/>
              </w:rPr>
              <w:t>Status</w:t>
            </w:r>
          </w:p>
        </w:tc>
        <w:tc>
          <w:tcPr>
            <w:tcW w:w="1666" w:type="pct"/>
            <w:tcBorders>
              <w:top w:val="outset" w:sz="6" w:space="0" w:color="auto"/>
              <w:left w:val="outset" w:sz="6" w:space="0" w:color="auto"/>
              <w:bottom w:val="outset" w:sz="6" w:space="0" w:color="auto"/>
              <w:right w:val="outset" w:sz="6" w:space="0" w:color="auto"/>
            </w:tcBorders>
          </w:tcPr>
          <w:p w14:paraId="251E8F2E" w14:textId="77777777" w:rsidR="00F85BC8" w:rsidRPr="0013168B" w:rsidRDefault="00F85BC8"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:IPRC//REJT</w:t>
            </w:r>
          </w:p>
        </w:tc>
        <w:tc>
          <w:tcPr>
            <w:tcW w:w="945" w:type="pct"/>
            <w:tcBorders>
              <w:top w:val="outset" w:sz="6" w:space="0" w:color="auto"/>
              <w:left w:val="outset" w:sz="6" w:space="0" w:color="auto"/>
              <w:bottom w:val="outset" w:sz="6" w:space="0" w:color="auto"/>
              <w:right w:val="outset" w:sz="6" w:space="0" w:color="auto"/>
            </w:tcBorders>
          </w:tcPr>
          <w:p w14:paraId="20678F4F"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7" w:type="pct"/>
            <w:tcBorders>
              <w:top w:val="outset" w:sz="6" w:space="0" w:color="auto"/>
              <w:left w:val="outset" w:sz="6" w:space="0" w:color="auto"/>
              <w:bottom w:val="outset" w:sz="6" w:space="0" w:color="auto"/>
              <w:right w:val="outset" w:sz="6" w:space="0" w:color="auto"/>
            </w:tcBorders>
          </w:tcPr>
          <w:p w14:paraId="3FF19AFF" w14:textId="77777777" w:rsidR="00F85BC8" w:rsidRPr="0013168B" w:rsidRDefault="00F85BC8" w:rsidP="005850D2">
            <w:pPr>
              <w:pStyle w:val="NormalWeb"/>
              <w:spacing w:before="0" w:beforeAutospacing="0" w:after="0" w:afterAutospacing="0"/>
              <w:jc w:val="center"/>
              <w:rPr>
                <w:i/>
                <w:iCs/>
                <w:color w:val="FF0000"/>
                <w:sz w:val="20"/>
                <w:szCs w:val="20"/>
              </w:rPr>
            </w:pPr>
            <w:r>
              <w:rPr>
                <w:i/>
                <w:iCs/>
                <w:sz w:val="20"/>
                <w:szCs w:val="20"/>
              </w:rPr>
              <w:t>10</w:t>
            </w:r>
          </w:p>
        </w:tc>
      </w:tr>
      <w:tr w:rsidR="00F85BC8" w:rsidRPr="00691F62" w14:paraId="3F087AC1" w14:textId="77777777" w:rsidTr="005850D2">
        <w:tc>
          <w:tcPr>
            <w:tcW w:w="360" w:type="pct"/>
            <w:tcBorders>
              <w:top w:val="outset" w:sz="6" w:space="0" w:color="auto"/>
              <w:left w:val="outset" w:sz="6" w:space="0" w:color="auto"/>
              <w:bottom w:val="outset" w:sz="6" w:space="0" w:color="auto"/>
              <w:right w:val="outset" w:sz="6" w:space="0" w:color="auto"/>
            </w:tcBorders>
          </w:tcPr>
          <w:p w14:paraId="0AE5AEB1"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286B862F" w14:textId="77777777" w:rsidR="00F85BC8" w:rsidRPr="0013168B" w:rsidRDefault="00F85BC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4007704C" w14:textId="77777777" w:rsidR="00F85BC8" w:rsidRPr="0013168B" w:rsidRDefault="00F85BC8"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786BE86D" w14:textId="77777777" w:rsidR="00F85BC8" w:rsidRPr="0013168B" w:rsidRDefault="00F85BC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EC08F1D"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1C3F2C92" w14:textId="77777777" w:rsidR="00F85BC8" w:rsidRPr="0013168B" w:rsidRDefault="00F85BC8" w:rsidP="005850D2">
            <w:pPr>
              <w:pStyle w:val="NormalWeb"/>
              <w:spacing w:before="0" w:beforeAutospacing="0" w:after="0" w:afterAutospacing="0"/>
              <w:rPr>
                <w:sz w:val="20"/>
                <w:szCs w:val="20"/>
              </w:rPr>
            </w:pPr>
          </w:p>
        </w:tc>
        <w:tc>
          <w:tcPr>
            <w:tcW w:w="227" w:type="pct"/>
            <w:tcBorders>
              <w:top w:val="outset" w:sz="6" w:space="0" w:color="auto"/>
              <w:left w:val="outset" w:sz="6" w:space="0" w:color="auto"/>
              <w:bottom w:val="outset" w:sz="6" w:space="0" w:color="auto"/>
              <w:right w:val="outset" w:sz="6" w:space="0" w:color="auto"/>
            </w:tcBorders>
          </w:tcPr>
          <w:p w14:paraId="3E9D9922"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11</w:t>
            </w:r>
          </w:p>
        </w:tc>
      </w:tr>
      <w:tr w:rsidR="00F85BC8" w:rsidRPr="00691F62" w14:paraId="7486CE89" w14:textId="77777777" w:rsidTr="005850D2">
        <w:tc>
          <w:tcPr>
            <w:tcW w:w="360" w:type="pct"/>
            <w:tcBorders>
              <w:top w:val="outset" w:sz="6" w:space="0" w:color="auto"/>
              <w:left w:val="outset" w:sz="6" w:space="0" w:color="auto"/>
              <w:bottom w:val="outset" w:sz="6" w:space="0" w:color="auto"/>
              <w:right w:val="outset" w:sz="6" w:space="0" w:color="auto"/>
            </w:tcBorders>
          </w:tcPr>
          <w:p w14:paraId="435A09F1"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703C357E" w14:textId="77777777" w:rsidR="00F85BC8" w:rsidRPr="0013168B" w:rsidRDefault="00F85BC8" w:rsidP="005850D2">
            <w:pPr>
              <w:pStyle w:val="NormalWeb"/>
              <w:spacing w:before="0" w:beforeAutospacing="0" w:after="0" w:afterAutospacing="0"/>
              <w:rPr>
                <w:sz w:val="20"/>
                <w:szCs w:val="20"/>
              </w:rPr>
            </w:pPr>
            <w:r w:rsidRPr="0013168B">
              <w:rPr>
                <w:sz w:val="20"/>
                <w:szCs w:val="20"/>
              </w:rPr>
              <w:t>24B</w:t>
            </w:r>
          </w:p>
        </w:tc>
        <w:tc>
          <w:tcPr>
            <w:tcW w:w="580" w:type="pct"/>
            <w:tcBorders>
              <w:top w:val="outset" w:sz="6" w:space="0" w:color="auto"/>
              <w:left w:val="outset" w:sz="6" w:space="0" w:color="auto"/>
              <w:bottom w:val="outset" w:sz="6" w:space="0" w:color="auto"/>
              <w:right w:val="outset" w:sz="6" w:space="0" w:color="auto"/>
            </w:tcBorders>
          </w:tcPr>
          <w:p w14:paraId="50DD25E6" w14:textId="77777777" w:rsidR="00F85BC8" w:rsidRPr="0013168B" w:rsidRDefault="00F85BC8" w:rsidP="005850D2">
            <w:pPr>
              <w:pStyle w:val="NormalWeb"/>
              <w:spacing w:before="0" w:beforeAutospacing="0" w:after="0" w:afterAutospacing="0"/>
              <w:rPr>
                <w:sz w:val="20"/>
                <w:szCs w:val="20"/>
              </w:rPr>
            </w:pPr>
            <w:r>
              <w:rPr>
                <w:sz w:val="20"/>
                <w:szCs w:val="20"/>
              </w:rPr>
              <w:t>REJT</w:t>
            </w:r>
          </w:p>
        </w:tc>
        <w:tc>
          <w:tcPr>
            <w:tcW w:w="862" w:type="pct"/>
            <w:tcBorders>
              <w:top w:val="outset" w:sz="6" w:space="0" w:color="auto"/>
              <w:left w:val="outset" w:sz="6" w:space="0" w:color="auto"/>
              <w:bottom w:val="outset" w:sz="6" w:space="0" w:color="auto"/>
              <w:right w:val="outset" w:sz="6" w:space="0" w:color="auto"/>
            </w:tcBorders>
          </w:tcPr>
          <w:p w14:paraId="4F03BD99" w14:textId="77777777" w:rsidR="00F85BC8" w:rsidRPr="0013168B" w:rsidRDefault="00F85BC8" w:rsidP="005850D2">
            <w:pPr>
              <w:pStyle w:val="NormalWeb"/>
              <w:spacing w:before="0" w:beforeAutospacing="0" w:after="0" w:afterAutospacing="0"/>
              <w:rPr>
                <w:sz w:val="20"/>
                <w:szCs w:val="20"/>
              </w:rPr>
            </w:pPr>
            <w:r w:rsidRPr="0013168B">
              <w:rPr>
                <w:sz w:val="20"/>
                <w:szCs w:val="20"/>
              </w:rPr>
              <w:t>Reason</w:t>
            </w:r>
          </w:p>
        </w:tc>
        <w:tc>
          <w:tcPr>
            <w:tcW w:w="1666" w:type="pct"/>
            <w:tcBorders>
              <w:top w:val="outset" w:sz="6" w:space="0" w:color="auto"/>
              <w:left w:val="outset" w:sz="6" w:space="0" w:color="auto"/>
              <w:bottom w:val="outset" w:sz="6" w:space="0" w:color="auto"/>
              <w:right w:val="outset" w:sz="6" w:space="0" w:color="auto"/>
            </w:tcBorders>
          </w:tcPr>
          <w:p w14:paraId="5D8D76A3" w14:textId="77777777" w:rsidR="00F85BC8" w:rsidRPr="001B314B"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r>
              <w:rPr>
                <w:sz w:val="20"/>
                <w:szCs w:val="20"/>
              </w:rPr>
              <w:br/>
              <w:t>:REJT</w:t>
            </w:r>
            <w:r w:rsidRPr="0013168B">
              <w:rPr>
                <w:sz w:val="20"/>
                <w:szCs w:val="20"/>
              </w:rPr>
              <w:t xml:space="preserve">/NARR </w:t>
            </w:r>
          </w:p>
        </w:tc>
        <w:tc>
          <w:tcPr>
            <w:tcW w:w="945" w:type="pct"/>
            <w:tcBorders>
              <w:top w:val="outset" w:sz="6" w:space="0" w:color="auto"/>
              <w:left w:val="outset" w:sz="6" w:space="0" w:color="auto"/>
              <w:bottom w:val="outset" w:sz="6" w:space="0" w:color="auto"/>
              <w:right w:val="outset" w:sz="6" w:space="0" w:color="auto"/>
            </w:tcBorders>
          </w:tcPr>
          <w:p w14:paraId="170D462D"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7" w:type="pct"/>
            <w:tcBorders>
              <w:top w:val="outset" w:sz="6" w:space="0" w:color="auto"/>
              <w:left w:val="outset" w:sz="6" w:space="0" w:color="auto"/>
              <w:bottom w:val="outset" w:sz="6" w:space="0" w:color="auto"/>
              <w:right w:val="outset" w:sz="6" w:space="0" w:color="auto"/>
            </w:tcBorders>
          </w:tcPr>
          <w:p w14:paraId="7349E298" w14:textId="77777777" w:rsidR="00F85BC8" w:rsidRPr="0013168B" w:rsidRDefault="00F85BC8" w:rsidP="005850D2">
            <w:pPr>
              <w:pStyle w:val="NormalWeb"/>
              <w:spacing w:before="0" w:beforeAutospacing="0" w:after="0" w:afterAutospacing="0"/>
              <w:jc w:val="center"/>
              <w:rPr>
                <w:i/>
                <w:iCs/>
                <w:color w:val="FF0000"/>
                <w:sz w:val="20"/>
                <w:szCs w:val="20"/>
              </w:rPr>
            </w:pPr>
            <w:r>
              <w:rPr>
                <w:i/>
                <w:iCs/>
                <w:sz w:val="20"/>
                <w:szCs w:val="20"/>
              </w:rPr>
              <w:t>12</w:t>
            </w:r>
          </w:p>
        </w:tc>
      </w:tr>
      <w:tr w:rsidR="00F85BC8" w:rsidRPr="00691F62" w14:paraId="78FC8E2A" w14:textId="77777777" w:rsidTr="005850D2">
        <w:tc>
          <w:tcPr>
            <w:tcW w:w="360" w:type="pct"/>
            <w:tcBorders>
              <w:top w:val="outset" w:sz="6" w:space="0" w:color="auto"/>
              <w:left w:val="outset" w:sz="6" w:space="0" w:color="auto"/>
              <w:bottom w:val="outset" w:sz="6" w:space="0" w:color="auto"/>
              <w:right w:val="outset" w:sz="6" w:space="0" w:color="auto"/>
            </w:tcBorders>
          </w:tcPr>
          <w:p w14:paraId="72AE5E92" w14:textId="77777777" w:rsidR="00F85BC8" w:rsidRPr="0013168B" w:rsidRDefault="00F85BC8" w:rsidP="005850D2">
            <w:pPr>
              <w:pStyle w:val="NormalWeb"/>
              <w:spacing w:before="0" w:beforeAutospacing="0" w:after="0" w:afterAutospacing="0"/>
              <w:rPr>
                <w:sz w:val="20"/>
                <w:szCs w:val="20"/>
              </w:rPr>
            </w:pPr>
            <w:r w:rsidRPr="0013168B">
              <w:rPr>
                <w:sz w:val="20"/>
                <w:szCs w:val="20"/>
              </w:rPr>
              <w:t>O</w:t>
            </w:r>
          </w:p>
        </w:tc>
        <w:tc>
          <w:tcPr>
            <w:tcW w:w="360" w:type="pct"/>
            <w:tcBorders>
              <w:top w:val="outset" w:sz="6" w:space="0" w:color="auto"/>
              <w:left w:val="outset" w:sz="6" w:space="0" w:color="auto"/>
              <w:bottom w:val="outset" w:sz="6" w:space="0" w:color="auto"/>
              <w:right w:val="outset" w:sz="6" w:space="0" w:color="auto"/>
            </w:tcBorders>
          </w:tcPr>
          <w:p w14:paraId="266EEA2C" w14:textId="77777777" w:rsidR="00F85BC8" w:rsidRPr="0013168B" w:rsidRDefault="00F85BC8" w:rsidP="005850D2">
            <w:pPr>
              <w:pStyle w:val="NormalWeb"/>
              <w:spacing w:before="0" w:beforeAutospacing="0" w:after="0" w:afterAutospacing="0"/>
              <w:rPr>
                <w:sz w:val="20"/>
                <w:szCs w:val="20"/>
              </w:rPr>
            </w:pPr>
            <w:r w:rsidRPr="0013168B">
              <w:rPr>
                <w:sz w:val="20"/>
                <w:szCs w:val="20"/>
              </w:rPr>
              <w:t>70D</w:t>
            </w:r>
          </w:p>
        </w:tc>
        <w:tc>
          <w:tcPr>
            <w:tcW w:w="580" w:type="pct"/>
            <w:tcBorders>
              <w:top w:val="outset" w:sz="6" w:space="0" w:color="auto"/>
              <w:left w:val="outset" w:sz="6" w:space="0" w:color="auto"/>
              <w:bottom w:val="outset" w:sz="6" w:space="0" w:color="auto"/>
              <w:right w:val="outset" w:sz="6" w:space="0" w:color="auto"/>
            </w:tcBorders>
          </w:tcPr>
          <w:p w14:paraId="081A5974" w14:textId="77777777" w:rsidR="00F85BC8" w:rsidRPr="0013168B" w:rsidRDefault="00F85BC8"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75E664D8"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2B7AB08" w14:textId="77777777" w:rsidR="00F85BC8" w:rsidRPr="0013168B" w:rsidRDefault="00F85BC8" w:rsidP="005850D2">
            <w:pPr>
              <w:pStyle w:val="NormalWeb"/>
              <w:spacing w:before="0" w:beforeAutospacing="0" w:after="0" w:afterAutospacing="0"/>
              <w:rPr>
                <w:sz w:val="20"/>
                <w:szCs w:val="20"/>
              </w:rPr>
            </w:pPr>
            <w:proofErr w:type="spellStart"/>
            <w:r>
              <w:rPr>
                <w:sz w:val="20"/>
                <w:szCs w:val="20"/>
              </w:rPr>
              <w:t>Nội</w:t>
            </w:r>
            <w:proofErr w:type="spellEnd"/>
            <w:r>
              <w:rPr>
                <w:sz w:val="20"/>
                <w:szCs w:val="20"/>
              </w:rPr>
              <w:t xml:space="preserve"> dung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5" w:type="pct"/>
            <w:tcBorders>
              <w:top w:val="outset" w:sz="6" w:space="0" w:color="auto"/>
              <w:left w:val="outset" w:sz="6" w:space="0" w:color="auto"/>
              <w:bottom w:val="outset" w:sz="6" w:space="0" w:color="auto"/>
              <w:right w:val="outset" w:sz="6" w:space="0" w:color="auto"/>
            </w:tcBorders>
          </w:tcPr>
          <w:p w14:paraId="7B290F6B"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27" w:type="pct"/>
            <w:tcBorders>
              <w:top w:val="outset" w:sz="6" w:space="0" w:color="auto"/>
              <w:left w:val="outset" w:sz="6" w:space="0" w:color="auto"/>
              <w:bottom w:val="outset" w:sz="6" w:space="0" w:color="auto"/>
              <w:right w:val="outset" w:sz="6" w:space="0" w:color="auto"/>
            </w:tcBorders>
          </w:tcPr>
          <w:p w14:paraId="714180F1"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13</w:t>
            </w:r>
          </w:p>
        </w:tc>
      </w:tr>
      <w:tr w:rsidR="00F85BC8" w:rsidRPr="00691F62" w14:paraId="5BC789EE" w14:textId="77777777" w:rsidTr="005850D2">
        <w:tc>
          <w:tcPr>
            <w:tcW w:w="360" w:type="pct"/>
            <w:tcBorders>
              <w:top w:val="outset" w:sz="6" w:space="0" w:color="auto"/>
              <w:left w:val="outset" w:sz="6" w:space="0" w:color="auto"/>
              <w:bottom w:val="outset" w:sz="6" w:space="0" w:color="auto"/>
              <w:right w:val="outset" w:sz="6" w:space="0" w:color="auto"/>
            </w:tcBorders>
          </w:tcPr>
          <w:p w14:paraId="0BE6E1C3"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336FBD19" w14:textId="77777777" w:rsidR="00F85BC8" w:rsidRPr="0013168B" w:rsidRDefault="00F85BC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60B637F4" w14:textId="77777777" w:rsidR="00F85BC8" w:rsidRPr="0013168B" w:rsidRDefault="00F85BC8"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498D7D9B"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41887B6"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4C1B3A3E" w14:textId="77777777" w:rsidR="00F85BC8" w:rsidRPr="0013168B" w:rsidRDefault="00F85BC8" w:rsidP="005850D2">
            <w:pPr>
              <w:pStyle w:val="NormalWeb"/>
              <w:spacing w:before="0" w:beforeAutospacing="0" w:after="0" w:afterAutospacing="0"/>
              <w:rPr>
                <w:sz w:val="20"/>
                <w:szCs w:val="20"/>
              </w:rPr>
            </w:pPr>
          </w:p>
        </w:tc>
        <w:tc>
          <w:tcPr>
            <w:tcW w:w="227" w:type="pct"/>
            <w:tcBorders>
              <w:top w:val="outset" w:sz="6" w:space="0" w:color="auto"/>
              <w:left w:val="outset" w:sz="6" w:space="0" w:color="auto"/>
              <w:bottom w:val="outset" w:sz="6" w:space="0" w:color="auto"/>
              <w:right w:val="outset" w:sz="6" w:space="0" w:color="auto"/>
            </w:tcBorders>
          </w:tcPr>
          <w:p w14:paraId="4B96304B"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14</w:t>
            </w:r>
          </w:p>
        </w:tc>
      </w:tr>
      <w:tr w:rsidR="00F85BC8" w:rsidRPr="00691F62" w14:paraId="3EF17C95" w14:textId="77777777" w:rsidTr="005850D2">
        <w:tc>
          <w:tcPr>
            <w:tcW w:w="360" w:type="pct"/>
            <w:tcBorders>
              <w:top w:val="outset" w:sz="6" w:space="0" w:color="auto"/>
              <w:left w:val="outset" w:sz="6" w:space="0" w:color="auto"/>
              <w:bottom w:val="outset" w:sz="6" w:space="0" w:color="auto"/>
              <w:right w:val="outset" w:sz="6" w:space="0" w:color="auto"/>
            </w:tcBorders>
          </w:tcPr>
          <w:p w14:paraId="110363C1"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4A1692FE" w14:textId="77777777" w:rsidR="00F85BC8" w:rsidRPr="0013168B" w:rsidRDefault="00F85BC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5F11F6BC" w14:textId="77777777" w:rsidR="00F85BC8" w:rsidRPr="0013168B" w:rsidRDefault="00F85BC8"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4F3369AE"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26A1AD2"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3B939F44" w14:textId="77777777" w:rsidR="00F85BC8" w:rsidRPr="0013168B" w:rsidRDefault="00F85BC8" w:rsidP="005850D2">
            <w:pPr>
              <w:pStyle w:val="NormalWeb"/>
              <w:spacing w:before="0" w:beforeAutospacing="0" w:after="0" w:afterAutospacing="0"/>
              <w:rPr>
                <w:sz w:val="20"/>
                <w:szCs w:val="20"/>
              </w:rPr>
            </w:pPr>
          </w:p>
        </w:tc>
        <w:tc>
          <w:tcPr>
            <w:tcW w:w="227" w:type="pct"/>
            <w:tcBorders>
              <w:top w:val="outset" w:sz="6" w:space="0" w:color="auto"/>
              <w:left w:val="outset" w:sz="6" w:space="0" w:color="auto"/>
              <w:bottom w:val="outset" w:sz="6" w:space="0" w:color="auto"/>
              <w:right w:val="outset" w:sz="6" w:space="0" w:color="auto"/>
            </w:tcBorders>
          </w:tcPr>
          <w:p w14:paraId="2951B74B"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15</w:t>
            </w:r>
          </w:p>
        </w:tc>
      </w:tr>
      <w:tr w:rsidR="00F85BC8" w:rsidRPr="00691F62" w14:paraId="7ABA9448" w14:textId="77777777" w:rsidTr="005850D2">
        <w:tc>
          <w:tcPr>
            <w:tcW w:w="360" w:type="pct"/>
            <w:tcBorders>
              <w:top w:val="outset" w:sz="6" w:space="0" w:color="auto"/>
              <w:left w:val="outset" w:sz="6" w:space="0" w:color="auto"/>
              <w:bottom w:val="outset" w:sz="6" w:space="0" w:color="auto"/>
              <w:right w:val="outset" w:sz="6" w:space="0" w:color="auto"/>
            </w:tcBorders>
          </w:tcPr>
          <w:p w14:paraId="51452CC8"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65D3C786" w14:textId="77777777" w:rsidR="00F85BC8" w:rsidRPr="0013168B" w:rsidRDefault="00F85BC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089A5BD7" w14:textId="77777777" w:rsidR="00F85BC8" w:rsidRPr="0013168B" w:rsidRDefault="00F85BC8"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24C1F9C2"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0975939"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946C012" w14:textId="77777777" w:rsidR="00F85BC8" w:rsidRPr="0013168B" w:rsidRDefault="00F85BC8" w:rsidP="005850D2">
            <w:pPr>
              <w:pStyle w:val="NormalWeb"/>
              <w:spacing w:before="0" w:beforeAutospacing="0" w:after="0" w:afterAutospacing="0"/>
              <w:rPr>
                <w:sz w:val="20"/>
                <w:szCs w:val="20"/>
              </w:rPr>
            </w:pPr>
          </w:p>
        </w:tc>
        <w:tc>
          <w:tcPr>
            <w:tcW w:w="227" w:type="pct"/>
            <w:tcBorders>
              <w:top w:val="outset" w:sz="6" w:space="0" w:color="auto"/>
              <w:left w:val="outset" w:sz="6" w:space="0" w:color="auto"/>
              <w:bottom w:val="outset" w:sz="6" w:space="0" w:color="auto"/>
              <w:right w:val="outset" w:sz="6" w:space="0" w:color="auto"/>
            </w:tcBorders>
          </w:tcPr>
          <w:p w14:paraId="7A431647"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16</w:t>
            </w:r>
          </w:p>
        </w:tc>
      </w:tr>
      <w:tr w:rsidR="00F85BC8" w:rsidRPr="00691F62" w14:paraId="7FE24F2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2D77CF9" w14:textId="77777777" w:rsidR="00F85BC8" w:rsidRPr="0013168B" w:rsidRDefault="00F85BC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F85BC8" w:rsidRPr="00691F62" w14:paraId="428C9E6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8042859" w14:textId="77777777" w:rsidR="00F85BC8" w:rsidRPr="0013168B" w:rsidRDefault="00F85BC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F85BC8" w:rsidRPr="00691F62" w14:paraId="0A7C36EB" w14:textId="77777777" w:rsidTr="005850D2">
        <w:tc>
          <w:tcPr>
            <w:tcW w:w="360" w:type="pct"/>
            <w:tcBorders>
              <w:top w:val="outset" w:sz="6" w:space="0" w:color="auto"/>
              <w:left w:val="outset" w:sz="6" w:space="0" w:color="auto"/>
              <w:bottom w:val="outset" w:sz="6" w:space="0" w:color="auto"/>
              <w:right w:val="outset" w:sz="6" w:space="0" w:color="auto"/>
            </w:tcBorders>
          </w:tcPr>
          <w:p w14:paraId="27A56E25" w14:textId="77777777" w:rsidR="00F85BC8" w:rsidRPr="0013168B" w:rsidRDefault="00F85BC8" w:rsidP="005850D2">
            <w:pPr>
              <w:pStyle w:val="NormalWeb"/>
              <w:spacing w:before="0" w:beforeAutospacing="0" w:after="0" w:afterAutospacing="0"/>
              <w:rPr>
                <w:sz w:val="20"/>
                <w:szCs w:val="20"/>
              </w:rPr>
            </w:pPr>
            <w:r w:rsidRPr="0013168B">
              <w:rPr>
                <w:sz w:val="20"/>
                <w:szCs w:val="20"/>
              </w:rPr>
              <w:t>O</w:t>
            </w:r>
          </w:p>
        </w:tc>
        <w:tc>
          <w:tcPr>
            <w:tcW w:w="360" w:type="pct"/>
            <w:tcBorders>
              <w:top w:val="outset" w:sz="6" w:space="0" w:color="auto"/>
              <w:left w:val="outset" w:sz="6" w:space="0" w:color="auto"/>
              <w:bottom w:val="outset" w:sz="6" w:space="0" w:color="auto"/>
              <w:right w:val="outset" w:sz="6" w:space="0" w:color="auto"/>
            </w:tcBorders>
          </w:tcPr>
          <w:p w14:paraId="107F5909" w14:textId="77777777" w:rsidR="00F85BC8" w:rsidRPr="0013168B" w:rsidRDefault="00F85BC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00876EB6" w14:textId="77777777" w:rsidR="00F85BC8" w:rsidRPr="0013168B" w:rsidRDefault="00F85BC8"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66AEF7AF"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160DDEC" w14:textId="77777777" w:rsidR="00F85BC8" w:rsidRPr="0013168B" w:rsidRDefault="00F85BC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5C2E9ADF" w14:textId="77777777" w:rsidR="00F85BC8" w:rsidRPr="0013168B" w:rsidRDefault="00F85BC8" w:rsidP="005850D2">
            <w:pPr>
              <w:pStyle w:val="NormalWeb"/>
              <w:spacing w:before="0" w:beforeAutospacing="0" w:after="0" w:afterAutospacing="0"/>
              <w:rPr>
                <w:color w:val="FF0000"/>
                <w:sz w:val="20"/>
                <w:szCs w:val="20"/>
              </w:rPr>
            </w:pPr>
          </w:p>
        </w:tc>
        <w:tc>
          <w:tcPr>
            <w:tcW w:w="227" w:type="pct"/>
            <w:tcBorders>
              <w:top w:val="outset" w:sz="6" w:space="0" w:color="auto"/>
              <w:left w:val="outset" w:sz="6" w:space="0" w:color="auto"/>
              <w:bottom w:val="outset" w:sz="6" w:space="0" w:color="auto"/>
              <w:right w:val="outset" w:sz="6" w:space="0" w:color="auto"/>
            </w:tcBorders>
          </w:tcPr>
          <w:p w14:paraId="02F84BAF"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17</w:t>
            </w:r>
          </w:p>
        </w:tc>
      </w:tr>
      <w:tr w:rsidR="00F85BC8" w:rsidRPr="00691F62" w14:paraId="4ACCF777" w14:textId="77777777" w:rsidTr="005850D2">
        <w:tc>
          <w:tcPr>
            <w:tcW w:w="360" w:type="pct"/>
            <w:tcBorders>
              <w:top w:val="outset" w:sz="6" w:space="0" w:color="auto"/>
              <w:left w:val="outset" w:sz="6" w:space="0" w:color="auto"/>
              <w:bottom w:val="outset" w:sz="6" w:space="0" w:color="auto"/>
              <w:right w:val="outset" w:sz="6" w:space="0" w:color="auto"/>
            </w:tcBorders>
          </w:tcPr>
          <w:p w14:paraId="5A538DA5"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526DCD38" w14:textId="77777777" w:rsidR="00F85BC8" w:rsidRPr="0013168B" w:rsidRDefault="00F85BC8" w:rsidP="005850D2">
            <w:pPr>
              <w:pStyle w:val="NormalWeb"/>
              <w:spacing w:before="0" w:beforeAutospacing="0" w:after="0" w:afterAutospacing="0"/>
              <w:rPr>
                <w:sz w:val="20"/>
                <w:szCs w:val="20"/>
              </w:rPr>
            </w:pPr>
            <w:r w:rsidRPr="0013168B">
              <w:rPr>
                <w:sz w:val="20"/>
                <w:szCs w:val="20"/>
              </w:rPr>
              <w:t>35B</w:t>
            </w:r>
          </w:p>
        </w:tc>
        <w:tc>
          <w:tcPr>
            <w:tcW w:w="580" w:type="pct"/>
            <w:tcBorders>
              <w:top w:val="outset" w:sz="6" w:space="0" w:color="auto"/>
              <w:left w:val="outset" w:sz="6" w:space="0" w:color="auto"/>
              <w:bottom w:val="outset" w:sz="6" w:space="0" w:color="auto"/>
              <w:right w:val="outset" w:sz="6" w:space="0" w:color="auto"/>
            </w:tcBorders>
          </w:tcPr>
          <w:p w14:paraId="5966C98A" w14:textId="77777777" w:rsidR="00F85BC8" w:rsidRPr="0013168B" w:rsidRDefault="00F85BC8" w:rsidP="005850D2">
            <w:pPr>
              <w:pStyle w:val="NormalWeb"/>
              <w:spacing w:before="0" w:beforeAutospacing="0" w:after="0" w:afterAutospacing="0"/>
              <w:rPr>
                <w:sz w:val="20"/>
                <w:szCs w:val="20"/>
              </w:rPr>
            </w:pPr>
          </w:p>
        </w:tc>
        <w:tc>
          <w:tcPr>
            <w:tcW w:w="862" w:type="pct"/>
            <w:tcBorders>
              <w:top w:val="outset" w:sz="6" w:space="0" w:color="auto"/>
              <w:left w:val="outset" w:sz="6" w:space="0" w:color="auto"/>
              <w:bottom w:val="outset" w:sz="6" w:space="0" w:color="auto"/>
              <w:right w:val="outset" w:sz="6" w:space="0" w:color="auto"/>
            </w:tcBorders>
          </w:tcPr>
          <w:p w14:paraId="574E980F" w14:textId="77777777" w:rsidR="00F85BC8" w:rsidRPr="0013168B" w:rsidRDefault="00F85BC8" w:rsidP="005850D2">
            <w:pPr>
              <w:pStyle w:val="NormalWeb"/>
              <w:spacing w:before="0" w:beforeAutospacing="0" w:after="0" w:afterAutospacing="0"/>
              <w:rPr>
                <w:sz w:val="20"/>
                <w:szCs w:val="20"/>
              </w:rPr>
            </w:pPr>
            <w:r w:rsidRPr="0013168B">
              <w:rPr>
                <w:sz w:val="20"/>
                <w:szCs w:val="20"/>
              </w:rPr>
              <w:t>Identification of the Financial Instrument</w:t>
            </w:r>
          </w:p>
        </w:tc>
        <w:tc>
          <w:tcPr>
            <w:tcW w:w="1666" w:type="pct"/>
            <w:tcBorders>
              <w:top w:val="outset" w:sz="6" w:space="0" w:color="auto"/>
              <w:left w:val="outset" w:sz="6" w:space="0" w:color="auto"/>
              <w:bottom w:val="outset" w:sz="6" w:space="0" w:color="auto"/>
              <w:right w:val="outset" w:sz="6" w:space="0" w:color="auto"/>
            </w:tcBorders>
          </w:tcPr>
          <w:p w14:paraId="7D2C6AFC" w14:textId="77777777" w:rsidR="00F85BC8" w:rsidRPr="0013168B" w:rsidRDefault="00F85BC8"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5" w:type="pct"/>
            <w:tcBorders>
              <w:top w:val="outset" w:sz="6" w:space="0" w:color="auto"/>
              <w:left w:val="outset" w:sz="6" w:space="0" w:color="auto"/>
              <w:bottom w:val="outset" w:sz="6" w:space="0" w:color="auto"/>
              <w:right w:val="outset" w:sz="6" w:space="0" w:color="auto"/>
            </w:tcBorders>
          </w:tcPr>
          <w:p w14:paraId="2C114933" w14:textId="77777777" w:rsidR="00F85BC8" w:rsidRPr="0013168B" w:rsidRDefault="00F85BC8"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27" w:type="pct"/>
            <w:tcBorders>
              <w:top w:val="outset" w:sz="6" w:space="0" w:color="auto"/>
              <w:left w:val="outset" w:sz="6" w:space="0" w:color="auto"/>
              <w:bottom w:val="outset" w:sz="6" w:space="0" w:color="auto"/>
              <w:right w:val="outset" w:sz="6" w:space="0" w:color="auto"/>
            </w:tcBorders>
          </w:tcPr>
          <w:p w14:paraId="2E31E28D"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18</w:t>
            </w:r>
          </w:p>
        </w:tc>
      </w:tr>
      <w:tr w:rsidR="00F85BC8" w:rsidRPr="00691F62" w14:paraId="719ED657" w14:textId="77777777" w:rsidTr="005850D2">
        <w:tc>
          <w:tcPr>
            <w:tcW w:w="360" w:type="pct"/>
            <w:tcBorders>
              <w:top w:val="outset" w:sz="6" w:space="0" w:color="auto"/>
              <w:left w:val="outset" w:sz="6" w:space="0" w:color="auto"/>
              <w:bottom w:val="outset" w:sz="6" w:space="0" w:color="auto"/>
              <w:right w:val="outset" w:sz="6" w:space="0" w:color="auto"/>
            </w:tcBorders>
          </w:tcPr>
          <w:p w14:paraId="343E6B92"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59B183A0" w14:textId="77777777" w:rsidR="00F85BC8" w:rsidRPr="0013168B" w:rsidRDefault="00F85BC8" w:rsidP="005850D2">
            <w:pPr>
              <w:pStyle w:val="NormalWeb"/>
              <w:spacing w:before="0" w:beforeAutospacing="0" w:after="0" w:afterAutospacing="0"/>
              <w:rPr>
                <w:sz w:val="20"/>
                <w:szCs w:val="20"/>
              </w:rPr>
            </w:pPr>
            <w:r w:rsidRPr="0013168B">
              <w:rPr>
                <w:sz w:val="20"/>
                <w:szCs w:val="20"/>
              </w:rPr>
              <w:t>36B</w:t>
            </w:r>
          </w:p>
        </w:tc>
        <w:tc>
          <w:tcPr>
            <w:tcW w:w="580" w:type="pct"/>
            <w:tcBorders>
              <w:top w:val="outset" w:sz="6" w:space="0" w:color="auto"/>
              <w:left w:val="outset" w:sz="6" w:space="0" w:color="auto"/>
              <w:bottom w:val="outset" w:sz="6" w:space="0" w:color="auto"/>
              <w:right w:val="outset" w:sz="6" w:space="0" w:color="auto"/>
            </w:tcBorders>
          </w:tcPr>
          <w:p w14:paraId="0A1364D3" w14:textId="77777777" w:rsidR="00F85BC8" w:rsidRPr="0013168B" w:rsidRDefault="00F85BC8"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250FA202" w14:textId="77777777" w:rsidR="00F85BC8" w:rsidRPr="0013168B" w:rsidRDefault="00F85BC8" w:rsidP="005850D2">
            <w:pPr>
              <w:pStyle w:val="NormalWeb"/>
              <w:spacing w:before="0" w:beforeAutospacing="0" w:after="0" w:afterAutospacing="0"/>
              <w:rPr>
                <w:color w:val="FF0000"/>
                <w:sz w:val="20"/>
                <w:szCs w:val="20"/>
              </w:rPr>
            </w:pPr>
            <w:r w:rsidRPr="0013168B">
              <w:rPr>
                <w:sz w:val="20"/>
                <w:szCs w:val="20"/>
              </w:rPr>
              <w:t>Quantity</w:t>
            </w:r>
          </w:p>
        </w:tc>
        <w:tc>
          <w:tcPr>
            <w:tcW w:w="1666" w:type="pct"/>
            <w:tcBorders>
              <w:top w:val="outset" w:sz="6" w:space="0" w:color="auto"/>
              <w:left w:val="outset" w:sz="6" w:space="0" w:color="auto"/>
              <w:bottom w:val="outset" w:sz="6" w:space="0" w:color="auto"/>
              <w:right w:val="outset" w:sz="6" w:space="0" w:color="auto"/>
            </w:tcBorders>
          </w:tcPr>
          <w:p w14:paraId="63C6F8C5"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634299CC"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0D130719" w14:textId="77777777" w:rsidR="00F85BC8" w:rsidRPr="005834FB" w:rsidRDefault="00F85BC8"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2E03F159" w14:textId="77777777" w:rsidR="00F85BC8" w:rsidRPr="00E43C9B" w:rsidRDefault="00F85BC8" w:rsidP="005850D2">
            <w:pPr>
              <w:pStyle w:val="NormalWeb"/>
              <w:spacing w:before="0" w:beforeAutospacing="0" w:after="0" w:afterAutospacing="0"/>
              <w:rPr>
                <w:rFonts w:eastAsia="MS Mincho"/>
                <w:sz w:val="20"/>
                <w:szCs w:val="20"/>
                <w:lang w:eastAsia="ja-JP"/>
              </w:rPr>
            </w:pPr>
            <w:proofErr w:type="gramStart"/>
            <w:r w:rsidRPr="005834FB">
              <w:rPr>
                <w:sz w:val="20"/>
                <w:szCs w:val="20"/>
              </w:rPr>
              <w:t>:</w:t>
            </w:r>
            <w:r w:rsidRPr="0013168B">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45" w:type="pct"/>
            <w:tcBorders>
              <w:top w:val="outset" w:sz="6" w:space="0" w:color="auto"/>
              <w:left w:val="outset" w:sz="6" w:space="0" w:color="auto"/>
              <w:bottom w:val="outset" w:sz="6" w:space="0" w:color="auto"/>
              <w:right w:val="outset" w:sz="6" w:space="0" w:color="auto"/>
            </w:tcBorders>
          </w:tcPr>
          <w:p w14:paraId="684E9DB3"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27" w:type="pct"/>
            <w:tcBorders>
              <w:top w:val="outset" w:sz="6" w:space="0" w:color="auto"/>
              <w:left w:val="outset" w:sz="6" w:space="0" w:color="auto"/>
              <w:bottom w:val="outset" w:sz="6" w:space="0" w:color="auto"/>
              <w:right w:val="outset" w:sz="6" w:space="0" w:color="auto"/>
            </w:tcBorders>
          </w:tcPr>
          <w:p w14:paraId="2B04C8FA"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19</w:t>
            </w:r>
          </w:p>
        </w:tc>
      </w:tr>
      <w:tr w:rsidR="00F85BC8" w:rsidRPr="00691F62" w14:paraId="2768B995" w14:textId="77777777" w:rsidTr="005850D2">
        <w:tc>
          <w:tcPr>
            <w:tcW w:w="360" w:type="pct"/>
            <w:tcBorders>
              <w:top w:val="outset" w:sz="6" w:space="0" w:color="auto"/>
              <w:left w:val="outset" w:sz="6" w:space="0" w:color="auto"/>
              <w:bottom w:val="outset" w:sz="6" w:space="0" w:color="auto"/>
              <w:right w:val="outset" w:sz="6" w:space="0" w:color="auto"/>
            </w:tcBorders>
          </w:tcPr>
          <w:p w14:paraId="7591B84B" w14:textId="77777777" w:rsidR="00F85BC8" w:rsidRPr="0013168B" w:rsidRDefault="00F85BC8" w:rsidP="005850D2">
            <w:pPr>
              <w:pStyle w:val="NormalWeb"/>
              <w:spacing w:before="0" w:beforeAutospacing="0" w:after="0" w:afterAutospacing="0"/>
              <w:rPr>
                <w:sz w:val="20"/>
                <w:szCs w:val="20"/>
              </w:rPr>
            </w:pPr>
            <w:r w:rsidRPr="0013168B">
              <w:rPr>
                <w:sz w:val="20"/>
                <w:szCs w:val="20"/>
              </w:rPr>
              <w:t>O</w:t>
            </w:r>
          </w:p>
        </w:tc>
        <w:tc>
          <w:tcPr>
            <w:tcW w:w="360" w:type="pct"/>
            <w:tcBorders>
              <w:top w:val="outset" w:sz="6" w:space="0" w:color="auto"/>
              <w:left w:val="outset" w:sz="6" w:space="0" w:color="auto"/>
              <w:bottom w:val="outset" w:sz="6" w:space="0" w:color="auto"/>
              <w:right w:val="outset" w:sz="6" w:space="0" w:color="auto"/>
            </w:tcBorders>
          </w:tcPr>
          <w:p w14:paraId="72581CA4" w14:textId="77777777" w:rsidR="00F85BC8" w:rsidRPr="0013168B" w:rsidRDefault="00F85BC8" w:rsidP="005850D2">
            <w:pPr>
              <w:pStyle w:val="NormalWeb"/>
              <w:spacing w:before="0" w:beforeAutospacing="0" w:after="0" w:afterAutospacing="0"/>
              <w:rPr>
                <w:sz w:val="20"/>
                <w:szCs w:val="20"/>
              </w:rPr>
            </w:pPr>
            <w:r w:rsidRPr="0013168B">
              <w:rPr>
                <w:sz w:val="20"/>
                <w:szCs w:val="20"/>
              </w:rPr>
              <w:t>19A</w:t>
            </w:r>
          </w:p>
        </w:tc>
        <w:tc>
          <w:tcPr>
            <w:tcW w:w="580" w:type="pct"/>
            <w:tcBorders>
              <w:top w:val="outset" w:sz="6" w:space="0" w:color="auto"/>
              <w:left w:val="outset" w:sz="6" w:space="0" w:color="auto"/>
              <w:bottom w:val="outset" w:sz="6" w:space="0" w:color="auto"/>
              <w:right w:val="outset" w:sz="6" w:space="0" w:color="auto"/>
            </w:tcBorders>
          </w:tcPr>
          <w:p w14:paraId="394FA21C" w14:textId="77777777" w:rsidR="00F85BC8" w:rsidRPr="0013168B" w:rsidRDefault="00F85BC8"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3F0AE09E" w14:textId="77777777" w:rsidR="00F85BC8" w:rsidRPr="0013168B" w:rsidRDefault="00F85BC8" w:rsidP="005850D2">
            <w:pPr>
              <w:pStyle w:val="NormalWeb"/>
              <w:spacing w:before="0" w:beforeAutospacing="0" w:after="0" w:afterAutospacing="0"/>
              <w:rPr>
                <w:sz w:val="20"/>
                <w:szCs w:val="20"/>
              </w:rPr>
            </w:pPr>
            <w:r w:rsidRPr="0013168B">
              <w:rPr>
                <w:sz w:val="20"/>
                <w:szCs w:val="20"/>
              </w:rPr>
              <w:t>Amount</w:t>
            </w:r>
          </w:p>
        </w:tc>
        <w:tc>
          <w:tcPr>
            <w:tcW w:w="1666" w:type="pct"/>
            <w:tcBorders>
              <w:top w:val="outset" w:sz="6" w:space="0" w:color="auto"/>
              <w:left w:val="outset" w:sz="6" w:space="0" w:color="auto"/>
              <w:bottom w:val="outset" w:sz="6" w:space="0" w:color="auto"/>
              <w:right w:val="outset" w:sz="6" w:space="0" w:color="auto"/>
            </w:tcBorders>
          </w:tcPr>
          <w:p w14:paraId="1F57DC13"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8A2941B"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//[N]3!a15d</w:t>
            </w:r>
          </w:p>
        </w:tc>
        <w:tc>
          <w:tcPr>
            <w:tcW w:w="227" w:type="pct"/>
            <w:tcBorders>
              <w:top w:val="outset" w:sz="6" w:space="0" w:color="auto"/>
              <w:left w:val="outset" w:sz="6" w:space="0" w:color="auto"/>
              <w:bottom w:val="outset" w:sz="6" w:space="0" w:color="auto"/>
              <w:right w:val="outset" w:sz="6" w:space="0" w:color="auto"/>
            </w:tcBorders>
          </w:tcPr>
          <w:p w14:paraId="6018830F"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20</w:t>
            </w:r>
          </w:p>
        </w:tc>
      </w:tr>
      <w:tr w:rsidR="00F85BC8" w:rsidRPr="00691F62" w14:paraId="67607C2B" w14:textId="77777777" w:rsidTr="005850D2">
        <w:tc>
          <w:tcPr>
            <w:tcW w:w="360" w:type="pct"/>
            <w:tcBorders>
              <w:top w:val="outset" w:sz="6" w:space="0" w:color="auto"/>
              <w:left w:val="outset" w:sz="6" w:space="0" w:color="auto"/>
              <w:bottom w:val="outset" w:sz="6" w:space="0" w:color="auto"/>
              <w:right w:val="outset" w:sz="6" w:space="0" w:color="auto"/>
            </w:tcBorders>
          </w:tcPr>
          <w:p w14:paraId="77A44884"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747EE36A" w14:textId="77777777" w:rsidR="00F85BC8" w:rsidRPr="0013168B" w:rsidRDefault="00F85BC8" w:rsidP="005850D2">
            <w:pPr>
              <w:pStyle w:val="NormalWeb"/>
              <w:spacing w:before="0" w:beforeAutospacing="0" w:after="0" w:afterAutospacing="0"/>
              <w:rPr>
                <w:sz w:val="20"/>
                <w:szCs w:val="20"/>
              </w:rPr>
            </w:pPr>
            <w:r>
              <w:rPr>
                <w:sz w:val="20"/>
                <w:szCs w:val="20"/>
              </w:rPr>
              <w:t>95P</w:t>
            </w:r>
          </w:p>
        </w:tc>
        <w:tc>
          <w:tcPr>
            <w:tcW w:w="580" w:type="pct"/>
            <w:tcBorders>
              <w:top w:val="outset" w:sz="6" w:space="0" w:color="auto"/>
              <w:left w:val="outset" w:sz="6" w:space="0" w:color="auto"/>
              <w:bottom w:val="outset" w:sz="6" w:space="0" w:color="auto"/>
              <w:right w:val="outset" w:sz="6" w:space="0" w:color="auto"/>
            </w:tcBorders>
          </w:tcPr>
          <w:p w14:paraId="42E75643" w14:textId="77777777" w:rsidR="00F85BC8" w:rsidRPr="0013168B" w:rsidRDefault="00F85BC8" w:rsidP="005850D2">
            <w:pPr>
              <w:pStyle w:val="NormalWeb"/>
              <w:spacing w:before="0" w:beforeAutospacing="0" w:after="0" w:afterAutospacing="0"/>
              <w:rPr>
                <w:sz w:val="20"/>
                <w:szCs w:val="20"/>
              </w:rPr>
            </w:pPr>
            <w:r w:rsidRPr="0013168B">
              <w:rPr>
                <w:sz w:val="20"/>
                <w:szCs w:val="20"/>
              </w:rPr>
              <w:t>ACOW</w:t>
            </w:r>
          </w:p>
        </w:tc>
        <w:tc>
          <w:tcPr>
            <w:tcW w:w="862" w:type="pct"/>
            <w:tcBorders>
              <w:top w:val="outset" w:sz="6" w:space="0" w:color="auto"/>
              <w:left w:val="outset" w:sz="6" w:space="0" w:color="auto"/>
              <w:bottom w:val="outset" w:sz="6" w:space="0" w:color="auto"/>
              <w:right w:val="outset" w:sz="6" w:space="0" w:color="auto"/>
            </w:tcBorders>
          </w:tcPr>
          <w:p w14:paraId="3FE532D0" w14:textId="77777777" w:rsidR="00F85BC8" w:rsidRPr="0013168B" w:rsidRDefault="00F85BC8" w:rsidP="005850D2">
            <w:pPr>
              <w:pStyle w:val="NormalWeb"/>
              <w:spacing w:before="0" w:beforeAutospacing="0" w:after="0" w:afterAutospacing="0"/>
              <w:rPr>
                <w:color w:val="FF0000"/>
                <w:sz w:val="20"/>
                <w:szCs w:val="20"/>
              </w:rPr>
            </w:pPr>
            <w:r w:rsidRPr="0013168B">
              <w:rPr>
                <w:sz w:val="20"/>
                <w:szCs w:val="20"/>
              </w:rPr>
              <w:t>Party</w:t>
            </w:r>
          </w:p>
        </w:tc>
        <w:tc>
          <w:tcPr>
            <w:tcW w:w="1666" w:type="pct"/>
            <w:tcBorders>
              <w:top w:val="outset" w:sz="6" w:space="0" w:color="auto"/>
              <w:left w:val="outset" w:sz="6" w:space="0" w:color="auto"/>
              <w:bottom w:val="outset" w:sz="6" w:space="0" w:color="auto"/>
              <w:right w:val="outset" w:sz="6" w:space="0" w:color="auto"/>
            </w:tcBorders>
          </w:tcPr>
          <w:p w14:paraId="56DB33AC" w14:textId="77777777" w:rsidR="00F85BC8" w:rsidRPr="0013168B" w:rsidRDefault="00F85BC8"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45" w:type="pct"/>
            <w:tcBorders>
              <w:top w:val="outset" w:sz="6" w:space="0" w:color="auto"/>
              <w:left w:val="outset" w:sz="6" w:space="0" w:color="auto"/>
              <w:bottom w:val="outset" w:sz="6" w:space="0" w:color="auto"/>
              <w:right w:val="outset" w:sz="6" w:space="0" w:color="auto"/>
            </w:tcBorders>
          </w:tcPr>
          <w:p w14:paraId="325A2CB8"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27" w:type="pct"/>
            <w:tcBorders>
              <w:top w:val="outset" w:sz="6" w:space="0" w:color="auto"/>
              <w:left w:val="outset" w:sz="6" w:space="0" w:color="auto"/>
              <w:bottom w:val="outset" w:sz="6" w:space="0" w:color="auto"/>
              <w:right w:val="outset" w:sz="6" w:space="0" w:color="auto"/>
            </w:tcBorders>
          </w:tcPr>
          <w:p w14:paraId="48726383"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21</w:t>
            </w:r>
          </w:p>
        </w:tc>
      </w:tr>
      <w:tr w:rsidR="00F85BC8" w:rsidRPr="00691F62" w14:paraId="1410803B" w14:textId="77777777" w:rsidTr="005850D2">
        <w:tc>
          <w:tcPr>
            <w:tcW w:w="360" w:type="pct"/>
            <w:tcBorders>
              <w:top w:val="outset" w:sz="6" w:space="0" w:color="auto"/>
              <w:left w:val="outset" w:sz="6" w:space="0" w:color="auto"/>
              <w:bottom w:val="outset" w:sz="6" w:space="0" w:color="auto"/>
              <w:right w:val="outset" w:sz="6" w:space="0" w:color="auto"/>
            </w:tcBorders>
          </w:tcPr>
          <w:p w14:paraId="7B8866D1"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3ADD6107" w14:textId="77777777" w:rsidR="00F85BC8" w:rsidRPr="0013168B" w:rsidRDefault="00F85BC8" w:rsidP="005850D2">
            <w:pPr>
              <w:pStyle w:val="NormalWeb"/>
              <w:spacing w:before="0" w:beforeAutospacing="0" w:after="0" w:afterAutospacing="0"/>
              <w:rPr>
                <w:sz w:val="20"/>
                <w:szCs w:val="20"/>
              </w:rPr>
            </w:pPr>
            <w:r>
              <w:rPr>
                <w:sz w:val="20"/>
                <w:szCs w:val="20"/>
              </w:rPr>
              <w:t>97A</w:t>
            </w:r>
          </w:p>
        </w:tc>
        <w:tc>
          <w:tcPr>
            <w:tcW w:w="580" w:type="pct"/>
            <w:tcBorders>
              <w:top w:val="outset" w:sz="6" w:space="0" w:color="auto"/>
              <w:left w:val="outset" w:sz="6" w:space="0" w:color="auto"/>
              <w:bottom w:val="outset" w:sz="6" w:space="0" w:color="auto"/>
              <w:right w:val="outset" w:sz="6" w:space="0" w:color="auto"/>
            </w:tcBorders>
          </w:tcPr>
          <w:p w14:paraId="59E0222F" w14:textId="77777777" w:rsidR="00F85BC8" w:rsidRPr="0013168B" w:rsidRDefault="00F85BC8" w:rsidP="005850D2">
            <w:pPr>
              <w:pStyle w:val="NormalWeb"/>
              <w:spacing w:before="0" w:beforeAutospacing="0" w:after="0" w:afterAutospacing="0"/>
              <w:rPr>
                <w:sz w:val="20"/>
                <w:szCs w:val="20"/>
              </w:rPr>
            </w:pPr>
            <w:r w:rsidRPr="0013168B">
              <w:rPr>
                <w:sz w:val="20"/>
                <w:szCs w:val="20"/>
              </w:rPr>
              <w:t>SAFE</w:t>
            </w:r>
          </w:p>
        </w:tc>
        <w:tc>
          <w:tcPr>
            <w:tcW w:w="862" w:type="pct"/>
            <w:tcBorders>
              <w:top w:val="outset" w:sz="6" w:space="0" w:color="auto"/>
              <w:left w:val="outset" w:sz="6" w:space="0" w:color="auto"/>
              <w:bottom w:val="outset" w:sz="6" w:space="0" w:color="auto"/>
              <w:right w:val="outset" w:sz="6" w:space="0" w:color="auto"/>
            </w:tcBorders>
          </w:tcPr>
          <w:p w14:paraId="068C3A59" w14:textId="77777777" w:rsidR="00F85BC8" w:rsidRPr="0013168B" w:rsidRDefault="00F85BC8" w:rsidP="005850D2">
            <w:pPr>
              <w:pStyle w:val="NormalWeb"/>
              <w:spacing w:before="0" w:beforeAutospacing="0" w:after="0" w:afterAutospacing="0"/>
              <w:rPr>
                <w:color w:val="FF0000"/>
                <w:sz w:val="20"/>
                <w:szCs w:val="20"/>
              </w:rPr>
            </w:pPr>
            <w:r w:rsidRPr="0013168B">
              <w:rPr>
                <w:sz w:val="20"/>
                <w:szCs w:val="20"/>
              </w:rPr>
              <w:t>Account</w:t>
            </w:r>
          </w:p>
        </w:tc>
        <w:tc>
          <w:tcPr>
            <w:tcW w:w="1666" w:type="pct"/>
            <w:tcBorders>
              <w:top w:val="outset" w:sz="6" w:space="0" w:color="auto"/>
              <w:left w:val="outset" w:sz="6" w:space="0" w:color="auto"/>
              <w:bottom w:val="outset" w:sz="6" w:space="0" w:color="auto"/>
              <w:right w:val="outset" w:sz="6" w:space="0" w:color="auto"/>
            </w:tcBorders>
          </w:tcPr>
          <w:p w14:paraId="4CA71091" w14:textId="77777777" w:rsidR="00F85BC8" w:rsidRPr="0013168B" w:rsidRDefault="00F85BC8"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45" w:type="pct"/>
            <w:tcBorders>
              <w:top w:val="outset" w:sz="6" w:space="0" w:color="auto"/>
              <w:left w:val="outset" w:sz="6" w:space="0" w:color="auto"/>
              <w:bottom w:val="outset" w:sz="6" w:space="0" w:color="auto"/>
              <w:right w:val="outset" w:sz="6" w:space="0" w:color="auto"/>
            </w:tcBorders>
          </w:tcPr>
          <w:p w14:paraId="40337945"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27" w:type="pct"/>
            <w:tcBorders>
              <w:top w:val="outset" w:sz="6" w:space="0" w:color="auto"/>
              <w:left w:val="outset" w:sz="6" w:space="0" w:color="auto"/>
              <w:bottom w:val="outset" w:sz="6" w:space="0" w:color="auto"/>
              <w:right w:val="outset" w:sz="6" w:space="0" w:color="auto"/>
            </w:tcBorders>
          </w:tcPr>
          <w:p w14:paraId="11C029CE" w14:textId="77777777" w:rsidR="00F85BC8" w:rsidRPr="0013168B" w:rsidRDefault="00F85BC8" w:rsidP="005850D2">
            <w:pPr>
              <w:pStyle w:val="NormalWeb"/>
              <w:spacing w:before="0" w:beforeAutospacing="0" w:after="0" w:afterAutospacing="0"/>
              <w:jc w:val="center"/>
              <w:rPr>
                <w:i/>
                <w:iCs/>
                <w:sz w:val="20"/>
                <w:szCs w:val="20"/>
              </w:rPr>
            </w:pPr>
            <w:r w:rsidRPr="0013168B">
              <w:rPr>
                <w:i/>
                <w:iCs/>
                <w:sz w:val="20"/>
                <w:szCs w:val="20"/>
              </w:rPr>
              <w:t>22</w:t>
            </w:r>
          </w:p>
        </w:tc>
      </w:tr>
      <w:tr w:rsidR="00F85BC8" w:rsidRPr="000E7C88" w14:paraId="589F0342"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58141A58" w14:textId="77777777" w:rsidR="00F85BC8" w:rsidRPr="000E7C88" w:rsidRDefault="00F85BC8" w:rsidP="005850D2">
            <w:pPr>
              <w:pStyle w:val="NormalWeb"/>
              <w:spacing w:before="0" w:beforeAutospacing="0" w:after="0" w:afterAutospacing="0"/>
              <w:rPr>
                <w:sz w:val="20"/>
                <w:szCs w:val="20"/>
              </w:rPr>
            </w:pPr>
            <w:r w:rsidRPr="000E7C88">
              <w:rPr>
                <w:sz w:val="20"/>
                <w:szCs w:val="20"/>
              </w:rPr>
              <w:t>M</w:t>
            </w:r>
          </w:p>
        </w:tc>
        <w:tc>
          <w:tcPr>
            <w:tcW w:w="360" w:type="pct"/>
            <w:tcBorders>
              <w:top w:val="outset" w:sz="6" w:space="0" w:color="auto"/>
              <w:left w:val="outset" w:sz="6" w:space="0" w:color="auto"/>
              <w:bottom w:val="outset" w:sz="6" w:space="0" w:color="auto"/>
              <w:right w:val="outset" w:sz="6" w:space="0" w:color="auto"/>
            </w:tcBorders>
            <w:shd w:val="clear" w:color="auto" w:fill="auto"/>
          </w:tcPr>
          <w:p w14:paraId="164383AE" w14:textId="77777777" w:rsidR="00F85BC8" w:rsidRPr="000E7C88" w:rsidRDefault="00F85BC8" w:rsidP="005850D2">
            <w:pPr>
              <w:pStyle w:val="NormalWeb"/>
              <w:spacing w:before="0" w:beforeAutospacing="0" w:after="0" w:afterAutospacing="0"/>
              <w:rPr>
                <w:sz w:val="20"/>
                <w:szCs w:val="20"/>
              </w:rPr>
            </w:pPr>
            <w:r w:rsidRPr="000E7C88">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371F584B" w14:textId="77777777" w:rsidR="00F85BC8" w:rsidRPr="000E7C88" w:rsidRDefault="00F85BC8" w:rsidP="005850D2">
            <w:pPr>
              <w:pStyle w:val="NormalWeb"/>
              <w:spacing w:before="0" w:beforeAutospacing="0" w:after="0" w:afterAutospacing="0"/>
              <w:rPr>
                <w:sz w:val="20"/>
                <w:szCs w:val="20"/>
              </w:rPr>
            </w:pPr>
            <w:r w:rsidRPr="000E7C88">
              <w:rPr>
                <w:sz w:val="20"/>
                <w:szCs w:val="20"/>
              </w:rPr>
              <w:t>REDE</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488B03EC" w14:textId="77777777" w:rsidR="00F85BC8" w:rsidRPr="000E7C88" w:rsidRDefault="00F85BC8" w:rsidP="005850D2">
            <w:pPr>
              <w:pStyle w:val="NormalWeb"/>
              <w:spacing w:before="0" w:beforeAutospacing="0" w:after="0" w:afterAutospacing="0"/>
              <w:rPr>
                <w:color w:val="FF0000"/>
                <w:sz w:val="20"/>
                <w:szCs w:val="20"/>
              </w:rPr>
            </w:pPr>
            <w:r w:rsidRPr="000E7C88">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182243F0" w14:textId="77777777" w:rsidR="00F85BC8" w:rsidRPr="000E7C88"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7595016F" w14:textId="77777777" w:rsidR="00F85BC8" w:rsidRPr="000E7C88" w:rsidRDefault="00F85BC8" w:rsidP="005850D2">
            <w:pPr>
              <w:pStyle w:val="NormalWeb"/>
              <w:spacing w:before="0" w:beforeAutospacing="0" w:after="0" w:afterAutospacing="0"/>
              <w:rPr>
                <w:sz w:val="20"/>
                <w:szCs w:val="20"/>
              </w:rPr>
            </w:pPr>
            <w:proofErr w:type="gramStart"/>
            <w:r>
              <w:rPr>
                <w:sz w:val="20"/>
                <w:szCs w:val="20"/>
              </w:rPr>
              <w:t>:</w:t>
            </w:r>
            <w:r w:rsidRPr="000E7C88">
              <w:rPr>
                <w:sz w:val="20"/>
                <w:szCs w:val="20"/>
              </w:rPr>
              <w:t>REDE</w:t>
            </w:r>
            <w:proofErr w:type="gramEnd"/>
            <w:r w:rsidRPr="000E7C88">
              <w:rPr>
                <w:sz w:val="20"/>
                <w:szCs w:val="20"/>
              </w:rPr>
              <w:t>//DELI</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706508D1" w14:textId="77777777" w:rsidR="00F85BC8" w:rsidRPr="000E7C88" w:rsidRDefault="00F85BC8"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27" w:type="pct"/>
            <w:tcBorders>
              <w:top w:val="outset" w:sz="6" w:space="0" w:color="auto"/>
              <w:left w:val="outset" w:sz="6" w:space="0" w:color="auto"/>
              <w:bottom w:val="outset" w:sz="6" w:space="0" w:color="auto"/>
              <w:right w:val="outset" w:sz="6" w:space="0" w:color="auto"/>
            </w:tcBorders>
            <w:shd w:val="clear" w:color="auto" w:fill="auto"/>
          </w:tcPr>
          <w:p w14:paraId="6F101FC0" w14:textId="77777777" w:rsidR="00F85BC8" w:rsidRPr="000E7C88" w:rsidRDefault="00F85BC8" w:rsidP="005850D2">
            <w:pPr>
              <w:pStyle w:val="NormalWeb"/>
              <w:spacing w:before="0" w:beforeAutospacing="0" w:after="0" w:afterAutospacing="0"/>
              <w:jc w:val="center"/>
              <w:rPr>
                <w:i/>
                <w:iCs/>
                <w:sz w:val="20"/>
                <w:szCs w:val="20"/>
              </w:rPr>
            </w:pPr>
            <w:r w:rsidRPr="000E7C88">
              <w:rPr>
                <w:i/>
                <w:iCs/>
                <w:sz w:val="20"/>
                <w:szCs w:val="20"/>
              </w:rPr>
              <w:t>23</w:t>
            </w:r>
          </w:p>
        </w:tc>
      </w:tr>
      <w:tr w:rsidR="00F85BC8" w:rsidRPr="000E7C88" w14:paraId="44FB15C3"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674CD437" w14:textId="77777777" w:rsidR="00F85BC8" w:rsidRPr="000E7C88" w:rsidRDefault="00F85BC8" w:rsidP="005850D2">
            <w:pPr>
              <w:pStyle w:val="NormalWeb"/>
              <w:spacing w:before="0" w:beforeAutospacing="0" w:after="0" w:afterAutospacing="0"/>
              <w:rPr>
                <w:sz w:val="20"/>
                <w:szCs w:val="20"/>
              </w:rPr>
            </w:pPr>
            <w:r w:rsidRPr="000E7C88">
              <w:rPr>
                <w:sz w:val="20"/>
                <w:szCs w:val="20"/>
              </w:rPr>
              <w:t>M</w:t>
            </w:r>
          </w:p>
        </w:tc>
        <w:tc>
          <w:tcPr>
            <w:tcW w:w="360" w:type="pct"/>
            <w:tcBorders>
              <w:top w:val="outset" w:sz="6" w:space="0" w:color="auto"/>
              <w:left w:val="outset" w:sz="6" w:space="0" w:color="auto"/>
              <w:bottom w:val="outset" w:sz="6" w:space="0" w:color="auto"/>
              <w:right w:val="outset" w:sz="6" w:space="0" w:color="auto"/>
            </w:tcBorders>
            <w:shd w:val="clear" w:color="auto" w:fill="auto"/>
          </w:tcPr>
          <w:p w14:paraId="097628A3" w14:textId="77777777" w:rsidR="00F85BC8" w:rsidRPr="000E7C88" w:rsidRDefault="00F85BC8" w:rsidP="005850D2">
            <w:pPr>
              <w:pStyle w:val="NormalWeb"/>
              <w:spacing w:before="0" w:beforeAutospacing="0" w:after="0" w:afterAutospacing="0"/>
              <w:rPr>
                <w:sz w:val="20"/>
                <w:szCs w:val="20"/>
              </w:rPr>
            </w:pPr>
            <w:r w:rsidRPr="000E7C88">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1501A2D9" w14:textId="77777777" w:rsidR="00F85BC8" w:rsidRPr="000E7C88" w:rsidRDefault="00F85BC8" w:rsidP="005850D2">
            <w:pPr>
              <w:pStyle w:val="NormalWeb"/>
              <w:spacing w:before="0" w:beforeAutospacing="0" w:after="0" w:afterAutospacing="0"/>
              <w:rPr>
                <w:sz w:val="20"/>
                <w:szCs w:val="20"/>
              </w:rPr>
            </w:pPr>
            <w:r w:rsidRPr="000E7C88">
              <w:rPr>
                <w:sz w:val="20"/>
                <w:szCs w:val="20"/>
              </w:rPr>
              <w:t>PAYM</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7AD12A0F" w14:textId="77777777" w:rsidR="00F85BC8" w:rsidRPr="000E7C88" w:rsidRDefault="00F85BC8" w:rsidP="005850D2">
            <w:pPr>
              <w:pStyle w:val="NormalWeb"/>
              <w:spacing w:before="0" w:beforeAutospacing="0" w:after="0" w:afterAutospacing="0"/>
              <w:rPr>
                <w:color w:val="FF0000"/>
                <w:sz w:val="20"/>
                <w:szCs w:val="20"/>
              </w:rPr>
            </w:pPr>
            <w:r w:rsidRPr="000E7C88">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5476960" w14:textId="77777777" w:rsidR="00F85BC8" w:rsidRPr="000E7C88"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5FA25F51" w14:textId="77777777" w:rsidR="00F85BC8" w:rsidRPr="000E7C88" w:rsidRDefault="00F85BC8" w:rsidP="005850D2">
            <w:pPr>
              <w:pStyle w:val="NormalWeb"/>
              <w:spacing w:before="0" w:beforeAutospacing="0" w:after="0" w:afterAutospacing="0"/>
              <w:rPr>
                <w:sz w:val="20"/>
                <w:szCs w:val="20"/>
              </w:rPr>
            </w:pPr>
            <w:proofErr w:type="gramStart"/>
            <w:r>
              <w:rPr>
                <w:sz w:val="20"/>
                <w:szCs w:val="20"/>
              </w:rPr>
              <w:t>:</w:t>
            </w:r>
            <w:r w:rsidRPr="000E7C88">
              <w:rPr>
                <w:sz w:val="20"/>
                <w:szCs w:val="20"/>
              </w:rPr>
              <w:t>PAYM</w:t>
            </w:r>
            <w:proofErr w:type="gramEnd"/>
            <w:r w:rsidRPr="000E7C88">
              <w:rPr>
                <w:sz w:val="20"/>
                <w:szCs w:val="20"/>
              </w:rPr>
              <w:t>//FREE</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732F7F4A" w14:textId="77777777" w:rsidR="00F85BC8" w:rsidRPr="000E7C88" w:rsidRDefault="00F85BC8"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27" w:type="pct"/>
            <w:tcBorders>
              <w:top w:val="outset" w:sz="6" w:space="0" w:color="auto"/>
              <w:left w:val="outset" w:sz="6" w:space="0" w:color="auto"/>
              <w:bottom w:val="outset" w:sz="6" w:space="0" w:color="auto"/>
              <w:right w:val="outset" w:sz="6" w:space="0" w:color="auto"/>
            </w:tcBorders>
            <w:shd w:val="clear" w:color="auto" w:fill="auto"/>
          </w:tcPr>
          <w:p w14:paraId="0033240F" w14:textId="77777777" w:rsidR="00F85BC8" w:rsidRPr="000E7C88" w:rsidRDefault="00F85BC8" w:rsidP="005850D2">
            <w:pPr>
              <w:pStyle w:val="NormalWeb"/>
              <w:spacing w:before="0" w:beforeAutospacing="0" w:after="0" w:afterAutospacing="0"/>
              <w:jc w:val="center"/>
              <w:rPr>
                <w:i/>
                <w:iCs/>
                <w:sz w:val="20"/>
                <w:szCs w:val="20"/>
              </w:rPr>
            </w:pPr>
            <w:r w:rsidRPr="000E7C88">
              <w:rPr>
                <w:i/>
                <w:iCs/>
                <w:sz w:val="20"/>
                <w:szCs w:val="20"/>
              </w:rPr>
              <w:t>2</w:t>
            </w:r>
            <w:r>
              <w:rPr>
                <w:i/>
                <w:iCs/>
                <w:sz w:val="20"/>
                <w:szCs w:val="20"/>
              </w:rPr>
              <w:t>4</w:t>
            </w:r>
          </w:p>
        </w:tc>
      </w:tr>
      <w:tr w:rsidR="00F85BC8" w:rsidRPr="00691F62" w14:paraId="604B89C5"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6F7EAA29" w14:textId="77777777" w:rsidR="00F85BC8" w:rsidRPr="000E7C88" w:rsidRDefault="00F85BC8" w:rsidP="005850D2">
            <w:pPr>
              <w:pStyle w:val="NormalWeb"/>
              <w:spacing w:before="0" w:beforeAutospacing="0" w:after="0" w:afterAutospacing="0"/>
              <w:rPr>
                <w:sz w:val="20"/>
                <w:szCs w:val="20"/>
              </w:rPr>
            </w:pPr>
            <w:r w:rsidRPr="000E7C88">
              <w:rPr>
                <w:sz w:val="20"/>
                <w:szCs w:val="20"/>
              </w:rPr>
              <w:t>M</w:t>
            </w:r>
          </w:p>
        </w:tc>
        <w:tc>
          <w:tcPr>
            <w:tcW w:w="360" w:type="pct"/>
            <w:tcBorders>
              <w:top w:val="outset" w:sz="6" w:space="0" w:color="auto"/>
              <w:left w:val="outset" w:sz="6" w:space="0" w:color="auto"/>
              <w:bottom w:val="outset" w:sz="6" w:space="0" w:color="auto"/>
              <w:right w:val="outset" w:sz="6" w:space="0" w:color="auto"/>
            </w:tcBorders>
            <w:shd w:val="clear" w:color="auto" w:fill="auto"/>
          </w:tcPr>
          <w:p w14:paraId="6952EAB1" w14:textId="77777777" w:rsidR="00F85BC8" w:rsidRPr="000E7C88" w:rsidRDefault="00F85BC8" w:rsidP="005850D2">
            <w:pPr>
              <w:pStyle w:val="NormalWeb"/>
              <w:spacing w:before="0" w:beforeAutospacing="0" w:after="0" w:afterAutospacing="0"/>
              <w:rPr>
                <w:sz w:val="20"/>
                <w:szCs w:val="20"/>
              </w:rPr>
            </w:pPr>
            <w:r w:rsidRPr="000E7C88">
              <w:rPr>
                <w:sz w:val="20"/>
                <w:szCs w:val="20"/>
              </w:rPr>
              <w:t>22F</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2D02759F" w14:textId="77777777" w:rsidR="00F85BC8" w:rsidRPr="000E7C88" w:rsidRDefault="00F85BC8" w:rsidP="005850D2">
            <w:pPr>
              <w:pStyle w:val="NormalWeb"/>
              <w:spacing w:before="0" w:beforeAutospacing="0" w:after="0" w:afterAutospacing="0"/>
              <w:rPr>
                <w:sz w:val="20"/>
                <w:szCs w:val="20"/>
              </w:rPr>
            </w:pPr>
            <w:r w:rsidRPr="000E7C88">
              <w:rPr>
                <w:sz w:val="20"/>
                <w:szCs w:val="20"/>
              </w:rPr>
              <w:t>SETR</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52672F20" w14:textId="77777777" w:rsidR="00F85BC8" w:rsidRPr="000E7C88" w:rsidRDefault="00F85BC8" w:rsidP="005850D2">
            <w:pPr>
              <w:pStyle w:val="NormalWeb"/>
              <w:spacing w:before="0" w:beforeAutospacing="0" w:after="0" w:afterAutospacing="0"/>
              <w:rPr>
                <w:color w:val="FF0000"/>
                <w:sz w:val="20"/>
                <w:szCs w:val="20"/>
              </w:rPr>
            </w:pPr>
            <w:r w:rsidRPr="000E7C88">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5B87BAB6" w14:textId="77777777" w:rsidR="00F85BC8" w:rsidRPr="000E7C88" w:rsidRDefault="00F85BC8" w:rsidP="005850D2">
            <w:pPr>
              <w:pStyle w:val="NormalWeb"/>
              <w:spacing w:before="0" w:beforeAutospacing="0" w:after="0" w:afterAutospacing="0" w:line="276" w:lineRule="auto"/>
              <w:rPr>
                <w:rFonts w:eastAsia="Calibri"/>
                <w:sz w:val="20"/>
                <w:szCs w:val="20"/>
              </w:rPr>
            </w:pPr>
            <w:r w:rsidRPr="000E7C88">
              <w:rPr>
                <w:sz w:val="20"/>
                <w:szCs w:val="20"/>
              </w:rPr>
              <w:t>Type of transfer get from</w:t>
            </w:r>
          </w:p>
          <w:p w14:paraId="0112BB07" w14:textId="77777777" w:rsidR="00F85BC8" w:rsidRPr="00CB564D" w:rsidRDefault="00F85BC8"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469DA607" w14:textId="77777777" w:rsidR="00F85BC8" w:rsidRDefault="00F85BC8" w:rsidP="005850D2">
            <w:pPr>
              <w:pStyle w:val="NormalWeb"/>
              <w:spacing w:before="0" w:beforeAutospacing="0" w:after="0" w:afterAutospacing="0" w:line="276" w:lineRule="auto"/>
              <w:rPr>
                <w:sz w:val="20"/>
                <w:szCs w:val="20"/>
              </w:rPr>
            </w:pPr>
            <w:r>
              <w:rPr>
                <w:sz w:val="20"/>
                <w:szCs w:val="20"/>
              </w:rPr>
              <w:t>GENL.</w:t>
            </w:r>
            <w:r w:rsidRPr="00CB564D">
              <w:rPr>
                <w:sz w:val="20"/>
                <w:szCs w:val="20"/>
              </w:rPr>
              <w:t>22</w:t>
            </w:r>
            <w:r>
              <w:rPr>
                <w:sz w:val="20"/>
                <w:szCs w:val="20"/>
              </w:rPr>
              <w:t>H</w:t>
            </w:r>
            <w:r w:rsidRPr="00CB564D">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MT598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toàn</w:t>
            </w:r>
            <w:proofErr w:type="spellEnd"/>
            <w:r>
              <w:rPr>
                <w:sz w:val="20"/>
                <w:szCs w:val="20"/>
              </w:rPr>
              <w:t xml:space="preserve"> </w:t>
            </w:r>
            <w:proofErr w:type="spellStart"/>
            <w:r>
              <w:rPr>
                <w:sz w:val="20"/>
                <w:szCs w:val="20"/>
              </w:rPr>
              <w:t>bộ</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CB564D">
              <w:rPr>
                <w:sz w:val="20"/>
                <w:szCs w:val="20"/>
              </w:rPr>
              <w:t xml:space="preserve">) </w:t>
            </w:r>
          </w:p>
          <w:p w14:paraId="28F73403" w14:textId="77777777" w:rsidR="00F85BC8" w:rsidRPr="000E7C88" w:rsidRDefault="00F85BC8" w:rsidP="005850D2">
            <w:pPr>
              <w:pStyle w:val="NormalWeb"/>
              <w:spacing w:before="0" w:beforeAutospacing="0" w:after="0" w:afterAutospacing="0"/>
              <w:rPr>
                <w:sz w:val="20"/>
                <w:szCs w:val="20"/>
              </w:rPr>
            </w:pPr>
            <w:r w:rsidRPr="0019352D">
              <w:rPr>
                <w:sz w:val="20"/>
                <w:szCs w:val="20"/>
              </w:rPr>
              <w:lastRenderedPageBreak/>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nếu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đơn</w:t>
            </w:r>
            <w:proofErr w:type="spellEnd"/>
            <w:r>
              <w:rPr>
                <w:sz w:val="20"/>
                <w:szCs w:val="20"/>
              </w:rPr>
              <w:t xml:space="preserve"> </w:t>
            </w:r>
            <w:proofErr w:type="spellStart"/>
            <w:r>
              <w:rPr>
                <w:sz w:val="20"/>
                <w:szCs w:val="20"/>
              </w:rPr>
              <w:t>lẻ</w:t>
            </w:r>
            <w:proofErr w:type="spellEnd"/>
            <w:r w:rsidRPr="00CB564D">
              <w:rPr>
                <w:sz w:val="20"/>
                <w:szCs w:val="20"/>
              </w:rPr>
              <w:t>)</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2E931163" w14:textId="77777777" w:rsidR="00F85BC8" w:rsidRPr="000E7C88" w:rsidRDefault="00F85BC8" w:rsidP="005850D2">
            <w:pPr>
              <w:pStyle w:val="NormalWeb"/>
              <w:spacing w:before="0" w:beforeAutospacing="0" w:after="0" w:afterAutospacing="0"/>
              <w:rPr>
                <w:sz w:val="20"/>
                <w:szCs w:val="20"/>
              </w:rPr>
            </w:pPr>
            <w:r w:rsidRPr="000E7C88">
              <w:rPr>
                <w:sz w:val="20"/>
                <w:szCs w:val="20"/>
              </w:rPr>
              <w:lastRenderedPageBreak/>
              <w:t>:</w:t>
            </w:r>
            <w:proofErr w:type="gramStart"/>
            <w:r w:rsidRPr="000E7C88">
              <w:rPr>
                <w:sz w:val="20"/>
                <w:szCs w:val="20"/>
              </w:rPr>
              <w:t>4!c</w:t>
            </w:r>
            <w:proofErr w:type="gramEnd"/>
            <w:r w:rsidRPr="000E7C88">
              <w:rPr>
                <w:sz w:val="20"/>
                <w:szCs w:val="20"/>
              </w:rPr>
              <w:t>//4!c</w:t>
            </w:r>
          </w:p>
        </w:tc>
        <w:tc>
          <w:tcPr>
            <w:tcW w:w="227" w:type="pct"/>
            <w:tcBorders>
              <w:top w:val="outset" w:sz="6" w:space="0" w:color="auto"/>
              <w:left w:val="outset" w:sz="6" w:space="0" w:color="auto"/>
              <w:bottom w:val="outset" w:sz="6" w:space="0" w:color="auto"/>
              <w:right w:val="outset" w:sz="6" w:space="0" w:color="auto"/>
            </w:tcBorders>
            <w:shd w:val="clear" w:color="auto" w:fill="auto"/>
          </w:tcPr>
          <w:p w14:paraId="5B0EC294" w14:textId="77777777" w:rsidR="00F85BC8" w:rsidRPr="0013168B" w:rsidRDefault="00F85BC8" w:rsidP="005850D2">
            <w:pPr>
              <w:pStyle w:val="NormalWeb"/>
              <w:spacing w:before="0" w:beforeAutospacing="0" w:after="0" w:afterAutospacing="0"/>
              <w:jc w:val="center"/>
              <w:rPr>
                <w:i/>
                <w:iCs/>
                <w:sz w:val="20"/>
                <w:szCs w:val="20"/>
              </w:rPr>
            </w:pPr>
            <w:r>
              <w:rPr>
                <w:i/>
                <w:iCs/>
                <w:sz w:val="20"/>
                <w:szCs w:val="20"/>
              </w:rPr>
              <w:t>25</w:t>
            </w:r>
          </w:p>
        </w:tc>
      </w:tr>
      <w:tr w:rsidR="00F85BC8" w:rsidRPr="00691F62" w14:paraId="549950C2"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4CF13AE2" w14:textId="77777777" w:rsidR="00F85BC8" w:rsidRPr="000E7C88" w:rsidRDefault="00F85BC8" w:rsidP="005850D2">
            <w:pPr>
              <w:pStyle w:val="NormalWeb"/>
              <w:spacing w:before="0" w:beforeAutospacing="0" w:after="0" w:afterAutospacing="0"/>
              <w:rPr>
                <w:sz w:val="20"/>
                <w:szCs w:val="20"/>
              </w:rPr>
            </w:pPr>
            <w:r>
              <w:rPr>
                <w:sz w:val="20"/>
                <w:szCs w:val="20"/>
              </w:rPr>
              <w:t>M</w:t>
            </w:r>
          </w:p>
        </w:tc>
        <w:tc>
          <w:tcPr>
            <w:tcW w:w="360" w:type="pct"/>
            <w:tcBorders>
              <w:top w:val="outset" w:sz="6" w:space="0" w:color="auto"/>
              <w:left w:val="outset" w:sz="6" w:space="0" w:color="auto"/>
              <w:bottom w:val="outset" w:sz="6" w:space="0" w:color="auto"/>
              <w:right w:val="outset" w:sz="6" w:space="0" w:color="auto"/>
            </w:tcBorders>
            <w:shd w:val="clear" w:color="auto" w:fill="auto"/>
          </w:tcPr>
          <w:p w14:paraId="5D6CD4A7" w14:textId="77777777" w:rsidR="00F85BC8" w:rsidRPr="000E7C88" w:rsidRDefault="00F85BC8" w:rsidP="005850D2">
            <w:pPr>
              <w:pStyle w:val="NormalWeb"/>
              <w:spacing w:before="0" w:beforeAutospacing="0" w:after="0" w:afterAutospacing="0"/>
              <w:rPr>
                <w:sz w:val="20"/>
                <w:szCs w:val="20"/>
              </w:rPr>
            </w:pPr>
            <w:r>
              <w:rPr>
                <w:sz w:val="20"/>
                <w:szCs w:val="20"/>
              </w:rPr>
              <w:t>22F</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332701BB" w14:textId="77777777" w:rsidR="00F85BC8" w:rsidRPr="000E7C88" w:rsidRDefault="00F85BC8" w:rsidP="005850D2">
            <w:pPr>
              <w:pStyle w:val="NormalWeb"/>
              <w:spacing w:before="0" w:beforeAutospacing="0" w:after="0" w:afterAutospacing="0"/>
              <w:rPr>
                <w:sz w:val="20"/>
                <w:szCs w:val="20"/>
              </w:rPr>
            </w:pPr>
            <w:r>
              <w:rPr>
                <w:sz w:val="20"/>
                <w:szCs w:val="20"/>
              </w:rPr>
              <w:t>STCO</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7A7A2E75" w14:textId="77777777" w:rsidR="00F85BC8" w:rsidRPr="000E7C88" w:rsidRDefault="00F85BC8" w:rsidP="005850D2">
            <w:pPr>
              <w:pStyle w:val="NormalWeb"/>
              <w:spacing w:before="0" w:beforeAutospacing="0" w:after="0" w:afterAutospacing="0"/>
              <w:rPr>
                <w:sz w:val="20"/>
                <w:szCs w:val="20"/>
              </w:rPr>
            </w:pPr>
            <w:r w:rsidRPr="005D0B38">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3C55424E" w14:textId="77777777" w:rsidR="00F85BC8" w:rsidRPr="000E7C88" w:rsidRDefault="00F85BC8" w:rsidP="005850D2">
            <w:pPr>
              <w:pStyle w:val="NormalWeb"/>
              <w:spacing w:before="0" w:beforeAutospacing="0" w:after="0" w:afterAutospacing="0" w:line="276" w:lineRule="auto"/>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w:t>
            </w:r>
            <w:r w:rsidRPr="005D0B38">
              <w:rPr>
                <w:sz w:val="20"/>
                <w:szCs w:val="20"/>
              </w:rPr>
              <w:t>STCO//DLWM</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2DDD714B" w14:textId="77777777" w:rsidR="00F85BC8" w:rsidRPr="000E7C88" w:rsidRDefault="00F85BC8" w:rsidP="005850D2">
            <w:pPr>
              <w:pStyle w:val="NormalWeb"/>
              <w:spacing w:before="0" w:beforeAutospacing="0" w:after="0" w:afterAutospacing="0"/>
              <w:rPr>
                <w:sz w:val="20"/>
                <w:szCs w:val="20"/>
              </w:rPr>
            </w:pPr>
            <w:r w:rsidRPr="005D0B38">
              <w:rPr>
                <w:sz w:val="20"/>
                <w:szCs w:val="20"/>
              </w:rPr>
              <w:t>:</w:t>
            </w:r>
            <w:proofErr w:type="gramStart"/>
            <w:r w:rsidRPr="005D0B38">
              <w:rPr>
                <w:sz w:val="20"/>
                <w:szCs w:val="20"/>
              </w:rPr>
              <w:t>4!c</w:t>
            </w:r>
            <w:proofErr w:type="gramEnd"/>
            <w:r w:rsidRPr="005D0B38">
              <w:rPr>
                <w:sz w:val="20"/>
                <w:szCs w:val="20"/>
              </w:rPr>
              <w:t>//4!c</w:t>
            </w:r>
          </w:p>
        </w:tc>
        <w:tc>
          <w:tcPr>
            <w:tcW w:w="227" w:type="pct"/>
            <w:tcBorders>
              <w:top w:val="outset" w:sz="6" w:space="0" w:color="auto"/>
              <w:left w:val="outset" w:sz="6" w:space="0" w:color="auto"/>
              <w:bottom w:val="outset" w:sz="6" w:space="0" w:color="auto"/>
              <w:right w:val="outset" w:sz="6" w:space="0" w:color="auto"/>
            </w:tcBorders>
            <w:shd w:val="clear" w:color="auto" w:fill="auto"/>
          </w:tcPr>
          <w:p w14:paraId="2350249D" w14:textId="77777777" w:rsidR="00F85BC8" w:rsidRDefault="00F85BC8" w:rsidP="005850D2">
            <w:pPr>
              <w:pStyle w:val="NormalWeb"/>
              <w:spacing w:before="0" w:beforeAutospacing="0" w:after="0" w:afterAutospacing="0"/>
              <w:jc w:val="center"/>
              <w:rPr>
                <w:i/>
                <w:iCs/>
                <w:sz w:val="20"/>
                <w:szCs w:val="20"/>
              </w:rPr>
            </w:pPr>
          </w:p>
        </w:tc>
      </w:tr>
      <w:tr w:rsidR="00F85BC8" w:rsidRPr="00691F62" w14:paraId="7E61DE17" w14:textId="77777777" w:rsidTr="005850D2">
        <w:tc>
          <w:tcPr>
            <w:tcW w:w="360" w:type="pct"/>
            <w:tcBorders>
              <w:top w:val="outset" w:sz="6" w:space="0" w:color="auto"/>
              <w:left w:val="outset" w:sz="6" w:space="0" w:color="auto"/>
              <w:bottom w:val="outset" w:sz="6" w:space="0" w:color="auto"/>
              <w:right w:val="outset" w:sz="6" w:space="0" w:color="auto"/>
            </w:tcBorders>
          </w:tcPr>
          <w:p w14:paraId="18BC0562" w14:textId="77777777" w:rsidR="00F85BC8" w:rsidRPr="0013168B" w:rsidRDefault="00F85BC8" w:rsidP="005850D2">
            <w:pPr>
              <w:pStyle w:val="NormalWeb"/>
              <w:spacing w:before="0" w:beforeAutospacing="0" w:after="0" w:afterAutospacing="0"/>
              <w:rPr>
                <w:sz w:val="20"/>
                <w:szCs w:val="20"/>
              </w:rPr>
            </w:pPr>
            <w:r w:rsidRPr="0013168B">
              <w:rPr>
                <w:sz w:val="20"/>
                <w:szCs w:val="20"/>
              </w:rPr>
              <w:t>M</w:t>
            </w:r>
          </w:p>
        </w:tc>
        <w:tc>
          <w:tcPr>
            <w:tcW w:w="360" w:type="pct"/>
            <w:tcBorders>
              <w:top w:val="outset" w:sz="6" w:space="0" w:color="auto"/>
              <w:left w:val="outset" w:sz="6" w:space="0" w:color="auto"/>
              <w:bottom w:val="outset" w:sz="6" w:space="0" w:color="auto"/>
              <w:right w:val="outset" w:sz="6" w:space="0" w:color="auto"/>
            </w:tcBorders>
          </w:tcPr>
          <w:p w14:paraId="00275174" w14:textId="77777777" w:rsidR="00F85BC8" w:rsidRPr="0013168B" w:rsidRDefault="00F85BC8"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7F6C823D" w14:textId="77777777" w:rsidR="00F85BC8" w:rsidRPr="0013168B" w:rsidRDefault="00F85BC8"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00CD59B9" w14:textId="77777777" w:rsidR="00F85BC8" w:rsidRPr="0013168B" w:rsidRDefault="00F85BC8" w:rsidP="005850D2">
            <w:pPr>
              <w:pStyle w:val="NormalWeb"/>
              <w:spacing w:before="0" w:beforeAutospacing="0" w:after="0" w:afterAutospacing="0"/>
              <w:rPr>
                <w:sz w:val="20"/>
                <w:szCs w:val="20"/>
              </w:rPr>
            </w:pPr>
            <w:r w:rsidRPr="0013168B">
              <w:rPr>
                <w:sz w:val="20"/>
                <w:szCs w:val="20"/>
              </w:rPr>
              <w:t>Date</w:t>
            </w:r>
          </w:p>
        </w:tc>
        <w:tc>
          <w:tcPr>
            <w:tcW w:w="1666" w:type="pct"/>
            <w:tcBorders>
              <w:top w:val="outset" w:sz="6" w:space="0" w:color="auto"/>
              <w:left w:val="outset" w:sz="6" w:space="0" w:color="auto"/>
              <w:bottom w:val="outset" w:sz="6" w:space="0" w:color="auto"/>
              <w:right w:val="outset" w:sz="6" w:space="0" w:color="auto"/>
            </w:tcBorders>
          </w:tcPr>
          <w:p w14:paraId="60F7BDEF" w14:textId="77777777" w:rsidR="00F85BC8" w:rsidRPr="0013168B" w:rsidRDefault="00F85BC8"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45" w:type="pct"/>
            <w:tcBorders>
              <w:top w:val="outset" w:sz="6" w:space="0" w:color="auto"/>
              <w:left w:val="outset" w:sz="6" w:space="0" w:color="auto"/>
              <w:bottom w:val="outset" w:sz="6" w:space="0" w:color="auto"/>
              <w:right w:val="outset" w:sz="6" w:space="0" w:color="auto"/>
            </w:tcBorders>
          </w:tcPr>
          <w:p w14:paraId="1B3E6EB7" w14:textId="77777777" w:rsidR="00F85BC8" w:rsidRPr="0013168B" w:rsidRDefault="00F85BC8"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7" w:type="pct"/>
            <w:tcBorders>
              <w:top w:val="outset" w:sz="6" w:space="0" w:color="auto"/>
              <w:left w:val="outset" w:sz="6" w:space="0" w:color="auto"/>
              <w:bottom w:val="outset" w:sz="6" w:space="0" w:color="auto"/>
              <w:right w:val="outset" w:sz="6" w:space="0" w:color="auto"/>
            </w:tcBorders>
          </w:tcPr>
          <w:p w14:paraId="452A2F35" w14:textId="77777777" w:rsidR="00F85BC8" w:rsidRPr="0013168B" w:rsidRDefault="00F85BC8" w:rsidP="005850D2">
            <w:pPr>
              <w:pStyle w:val="NormalWeb"/>
              <w:spacing w:before="0" w:beforeAutospacing="0" w:after="0" w:afterAutospacing="0"/>
              <w:jc w:val="center"/>
              <w:rPr>
                <w:i/>
                <w:iCs/>
                <w:sz w:val="20"/>
                <w:szCs w:val="20"/>
              </w:rPr>
            </w:pPr>
            <w:r>
              <w:rPr>
                <w:i/>
                <w:iCs/>
                <w:sz w:val="20"/>
                <w:szCs w:val="20"/>
              </w:rPr>
              <w:t>26</w:t>
            </w:r>
          </w:p>
        </w:tc>
      </w:tr>
      <w:tr w:rsidR="00F85BC8" w:rsidRPr="00691F62" w14:paraId="220B30D8" w14:textId="77777777" w:rsidTr="005850D2">
        <w:tc>
          <w:tcPr>
            <w:tcW w:w="360" w:type="pct"/>
            <w:tcBorders>
              <w:top w:val="outset" w:sz="6" w:space="0" w:color="auto"/>
              <w:left w:val="outset" w:sz="6" w:space="0" w:color="auto"/>
              <w:bottom w:val="outset" w:sz="6" w:space="0" w:color="auto"/>
              <w:right w:val="outset" w:sz="6" w:space="0" w:color="auto"/>
            </w:tcBorders>
          </w:tcPr>
          <w:p w14:paraId="0B921065" w14:textId="77777777" w:rsidR="00F85BC8" w:rsidRPr="0013168B" w:rsidRDefault="00F85BC8" w:rsidP="005850D2">
            <w:pPr>
              <w:pStyle w:val="NormalWeb"/>
              <w:spacing w:before="0" w:beforeAutospacing="0" w:after="0" w:afterAutospacing="0"/>
              <w:rPr>
                <w:sz w:val="20"/>
                <w:szCs w:val="20"/>
              </w:rPr>
            </w:pPr>
            <w:r w:rsidRPr="0013168B">
              <w:rPr>
                <w:sz w:val="20"/>
                <w:szCs w:val="20"/>
              </w:rPr>
              <w:t>O</w:t>
            </w:r>
          </w:p>
        </w:tc>
        <w:tc>
          <w:tcPr>
            <w:tcW w:w="360" w:type="pct"/>
            <w:tcBorders>
              <w:top w:val="outset" w:sz="6" w:space="0" w:color="auto"/>
              <w:left w:val="outset" w:sz="6" w:space="0" w:color="auto"/>
              <w:bottom w:val="outset" w:sz="6" w:space="0" w:color="auto"/>
              <w:right w:val="outset" w:sz="6" w:space="0" w:color="auto"/>
            </w:tcBorders>
          </w:tcPr>
          <w:p w14:paraId="7D8BA5DD" w14:textId="77777777" w:rsidR="00F85BC8" w:rsidRPr="0013168B" w:rsidRDefault="00F85BC8" w:rsidP="005850D2">
            <w:pPr>
              <w:pStyle w:val="NormalWeb"/>
              <w:spacing w:before="0" w:beforeAutospacing="0" w:after="0" w:afterAutospacing="0"/>
              <w:rPr>
                <w:sz w:val="20"/>
                <w:szCs w:val="20"/>
              </w:rPr>
            </w:pPr>
            <w:r w:rsidRPr="0013168B">
              <w:rPr>
                <w:sz w:val="20"/>
                <w:szCs w:val="20"/>
              </w:rPr>
              <w:t>70E</w:t>
            </w:r>
          </w:p>
        </w:tc>
        <w:tc>
          <w:tcPr>
            <w:tcW w:w="580" w:type="pct"/>
            <w:tcBorders>
              <w:top w:val="outset" w:sz="6" w:space="0" w:color="auto"/>
              <w:left w:val="outset" w:sz="6" w:space="0" w:color="auto"/>
              <w:bottom w:val="outset" w:sz="6" w:space="0" w:color="auto"/>
              <w:right w:val="outset" w:sz="6" w:space="0" w:color="auto"/>
            </w:tcBorders>
          </w:tcPr>
          <w:p w14:paraId="716711CF" w14:textId="77777777" w:rsidR="00F85BC8" w:rsidRPr="0013168B" w:rsidRDefault="00F85BC8" w:rsidP="005850D2">
            <w:pPr>
              <w:pStyle w:val="NormalWeb"/>
              <w:spacing w:before="0" w:beforeAutospacing="0" w:after="0" w:afterAutospacing="0"/>
              <w:rPr>
                <w:sz w:val="20"/>
                <w:szCs w:val="20"/>
              </w:rPr>
            </w:pPr>
            <w:r w:rsidRPr="0013168B">
              <w:rPr>
                <w:sz w:val="20"/>
                <w:szCs w:val="20"/>
              </w:rPr>
              <w:t>SPRO</w:t>
            </w:r>
          </w:p>
        </w:tc>
        <w:tc>
          <w:tcPr>
            <w:tcW w:w="862" w:type="pct"/>
            <w:tcBorders>
              <w:top w:val="outset" w:sz="6" w:space="0" w:color="auto"/>
              <w:left w:val="outset" w:sz="6" w:space="0" w:color="auto"/>
              <w:bottom w:val="outset" w:sz="6" w:space="0" w:color="auto"/>
              <w:right w:val="outset" w:sz="6" w:space="0" w:color="auto"/>
            </w:tcBorders>
          </w:tcPr>
          <w:p w14:paraId="1A231C3A" w14:textId="77777777" w:rsidR="00F85BC8" w:rsidRPr="0013168B" w:rsidRDefault="00F85BC8" w:rsidP="005850D2">
            <w:pPr>
              <w:pStyle w:val="NormalWeb"/>
              <w:spacing w:before="0" w:beforeAutospacing="0" w:after="0" w:afterAutospacing="0"/>
              <w:rPr>
                <w:sz w:val="20"/>
                <w:szCs w:val="20"/>
              </w:rPr>
            </w:pPr>
            <w:r w:rsidRPr="0013168B">
              <w:rPr>
                <w:sz w:val="20"/>
                <w:szCs w:val="20"/>
              </w:rPr>
              <w:t>Narrative</w:t>
            </w:r>
          </w:p>
        </w:tc>
        <w:tc>
          <w:tcPr>
            <w:tcW w:w="1666" w:type="pct"/>
            <w:tcBorders>
              <w:top w:val="outset" w:sz="6" w:space="0" w:color="auto"/>
              <w:left w:val="outset" w:sz="6" w:space="0" w:color="auto"/>
              <w:bottom w:val="outset" w:sz="6" w:space="0" w:color="auto"/>
              <w:right w:val="outset" w:sz="6" w:space="0" w:color="auto"/>
            </w:tcBorders>
          </w:tcPr>
          <w:p w14:paraId="4FFE9172" w14:textId="77777777" w:rsidR="00F85BC8" w:rsidRPr="0013168B" w:rsidRDefault="00F85BC8"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5" w:type="pct"/>
            <w:tcBorders>
              <w:top w:val="outset" w:sz="6" w:space="0" w:color="auto"/>
              <w:left w:val="outset" w:sz="6" w:space="0" w:color="auto"/>
              <w:bottom w:val="outset" w:sz="6" w:space="0" w:color="auto"/>
              <w:right w:val="outset" w:sz="6" w:space="0" w:color="auto"/>
            </w:tcBorders>
          </w:tcPr>
          <w:p w14:paraId="741E9AFA" w14:textId="77777777" w:rsidR="00F85BC8" w:rsidRPr="0013168B" w:rsidRDefault="00F85BC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27" w:type="pct"/>
            <w:tcBorders>
              <w:top w:val="outset" w:sz="6" w:space="0" w:color="auto"/>
              <w:left w:val="outset" w:sz="6" w:space="0" w:color="auto"/>
              <w:bottom w:val="outset" w:sz="6" w:space="0" w:color="auto"/>
              <w:right w:val="outset" w:sz="6" w:space="0" w:color="auto"/>
            </w:tcBorders>
          </w:tcPr>
          <w:p w14:paraId="552C5D7C" w14:textId="77777777" w:rsidR="00F85BC8" w:rsidRPr="0013168B" w:rsidRDefault="00F85BC8" w:rsidP="005850D2">
            <w:pPr>
              <w:pStyle w:val="NormalWeb"/>
              <w:spacing w:before="0" w:beforeAutospacing="0" w:after="0" w:afterAutospacing="0"/>
              <w:jc w:val="center"/>
              <w:rPr>
                <w:i/>
                <w:iCs/>
                <w:sz w:val="20"/>
                <w:szCs w:val="20"/>
              </w:rPr>
            </w:pPr>
            <w:r>
              <w:rPr>
                <w:i/>
                <w:iCs/>
                <w:sz w:val="20"/>
                <w:szCs w:val="20"/>
              </w:rPr>
              <w:t>27</w:t>
            </w:r>
          </w:p>
        </w:tc>
      </w:tr>
      <w:tr w:rsidR="00F85BC8" w:rsidRPr="00691F62" w14:paraId="5450BFED" w14:textId="77777777" w:rsidTr="005850D2">
        <w:tc>
          <w:tcPr>
            <w:tcW w:w="360" w:type="pct"/>
            <w:tcBorders>
              <w:top w:val="outset" w:sz="6" w:space="0" w:color="auto"/>
              <w:left w:val="outset" w:sz="6" w:space="0" w:color="auto"/>
              <w:bottom w:val="outset" w:sz="6" w:space="0" w:color="auto"/>
              <w:right w:val="outset" w:sz="6" w:space="0" w:color="auto"/>
            </w:tcBorders>
          </w:tcPr>
          <w:p w14:paraId="225D9D4C" w14:textId="77777777" w:rsidR="00F85BC8" w:rsidRPr="0013168B" w:rsidRDefault="00F85BC8" w:rsidP="005850D2">
            <w:pPr>
              <w:pStyle w:val="NormalWeb"/>
              <w:spacing w:before="0" w:beforeAutospacing="0" w:after="0" w:afterAutospacing="0"/>
              <w:rPr>
                <w:sz w:val="20"/>
                <w:szCs w:val="20"/>
              </w:rPr>
            </w:pPr>
            <w:r w:rsidRPr="0013168B">
              <w:rPr>
                <w:sz w:val="20"/>
                <w:szCs w:val="20"/>
              </w:rPr>
              <w:t>O</w:t>
            </w:r>
          </w:p>
        </w:tc>
        <w:tc>
          <w:tcPr>
            <w:tcW w:w="360" w:type="pct"/>
            <w:tcBorders>
              <w:top w:val="outset" w:sz="6" w:space="0" w:color="auto"/>
              <w:left w:val="outset" w:sz="6" w:space="0" w:color="auto"/>
              <w:bottom w:val="outset" w:sz="6" w:space="0" w:color="auto"/>
              <w:right w:val="outset" w:sz="6" w:space="0" w:color="auto"/>
            </w:tcBorders>
          </w:tcPr>
          <w:p w14:paraId="7C682361" w14:textId="77777777" w:rsidR="00F85BC8" w:rsidRPr="0013168B" w:rsidRDefault="00F85BC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422237F9" w14:textId="77777777" w:rsidR="00F85BC8" w:rsidRPr="0013168B" w:rsidRDefault="00F85BC8"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35CA2F7D" w14:textId="77777777" w:rsidR="00F85BC8" w:rsidRPr="0013168B" w:rsidRDefault="00F85BC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88C94B2" w14:textId="77777777" w:rsidR="00F85BC8" w:rsidRPr="0013168B" w:rsidRDefault="00F85BC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343132AD" w14:textId="77777777" w:rsidR="00F85BC8" w:rsidRPr="0013168B" w:rsidRDefault="00F85BC8" w:rsidP="005850D2">
            <w:pPr>
              <w:pStyle w:val="NormalWeb"/>
              <w:spacing w:before="0" w:beforeAutospacing="0" w:after="0" w:afterAutospacing="0"/>
              <w:rPr>
                <w:sz w:val="20"/>
                <w:szCs w:val="20"/>
              </w:rPr>
            </w:pPr>
          </w:p>
        </w:tc>
        <w:tc>
          <w:tcPr>
            <w:tcW w:w="227" w:type="pct"/>
            <w:tcBorders>
              <w:top w:val="outset" w:sz="6" w:space="0" w:color="auto"/>
              <w:left w:val="outset" w:sz="6" w:space="0" w:color="auto"/>
              <w:bottom w:val="outset" w:sz="6" w:space="0" w:color="auto"/>
              <w:right w:val="outset" w:sz="6" w:space="0" w:color="auto"/>
            </w:tcBorders>
          </w:tcPr>
          <w:p w14:paraId="5E71F1A9" w14:textId="77777777" w:rsidR="00F85BC8" w:rsidRPr="0013168B" w:rsidRDefault="00F85BC8" w:rsidP="005850D2">
            <w:pPr>
              <w:pStyle w:val="NormalWeb"/>
              <w:spacing w:before="0" w:beforeAutospacing="0" w:after="0" w:afterAutospacing="0"/>
              <w:jc w:val="center"/>
              <w:rPr>
                <w:i/>
                <w:iCs/>
                <w:sz w:val="20"/>
                <w:szCs w:val="20"/>
              </w:rPr>
            </w:pPr>
            <w:r>
              <w:rPr>
                <w:i/>
                <w:iCs/>
                <w:sz w:val="20"/>
                <w:szCs w:val="20"/>
              </w:rPr>
              <w:t>28</w:t>
            </w:r>
          </w:p>
        </w:tc>
      </w:tr>
      <w:tr w:rsidR="00F85BC8" w:rsidRPr="00691F62" w14:paraId="7E6081A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8DFD7A4" w14:textId="77777777" w:rsidR="00F85BC8" w:rsidRPr="0013168B" w:rsidRDefault="00F85BC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575B8E2E" w14:textId="77777777" w:rsidR="00F85BC8" w:rsidRDefault="00F85BC8" w:rsidP="00F85BC8"/>
    <w:p w14:paraId="6E6A6DB9" w14:textId="77777777" w:rsidR="00F85BC8" w:rsidRPr="008613F7" w:rsidRDefault="00F85BC8" w:rsidP="00F85BC8">
      <w:pPr>
        <w:pStyle w:val="Heading5"/>
      </w:pPr>
      <w:r w:rsidRPr="008613F7">
        <w:t xml:space="preserve">MT544 – </w:t>
      </w:r>
      <w:r w:rsidRPr="002C52FD">
        <w:t xml:space="preserve">Thông </w:t>
      </w:r>
      <w:proofErr w:type="spellStart"/>
      <w:r w:rsidRPr="002C52FD">
        <w:t>báo</w:t>
      </w:r>
      <w:proofErr w:type="spellEnd"/>
      <w:r w:rsidRPr="002C52FD">
        <w:t xml:space="preserve"> </w:t>
      </w:r>
      <w:proofErr w:type="spellStart"/>
      <w:r w:rsidRPr="002C52FD">
        <w:t>hạch</w:t>
      </w:r>
      <w:proofErr w:type="spellEnd"/>
      <w:r w:rsidRPr="002C52FD">
        <w:t xml:space="preserve"> </w:t>
      </w:r>
      <w:proofErr w:type="spellStart"/>
      <w:r w:rsidRPr="002C52FD">
        <w:t>toán</w:t>
      </w:r>
      <w:proofErr w:type="spellEnd"/>
      <w:r w:rsidRPr="002C52FD">
        <w:t xml:space="preserve"> </w:t>
      </w:r>
      <w:proofErr w:type="spellStart"/>
      <w:r w:rsidRPr="002C52FD">
        <w:t>số</w:t>
      </w:r>
      <w:proofErr w:type="spellEnd"/>
      <w:r w:rsidRPr="002C52FD">
        <w:t xml:space="preserve"> </w:t>
      </w:r>
      <w:proofErr w:type="spellStart"/>
      <w:r w:rsidRPr="002C52FD">
        <w:t>dư</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roofErr w:type="spellStart"/>
      <w:r w:rsidRPr="002C52FD">
        <w:t>đối</w:t>
      </w:r>
      <w:proofErr w:type="spellEnd"/>
      <w:r w:rsidRPr="002C52FD">
        <w:t xml:space="preserve"> </w:t>
      </w:r>
      <w:proofErr w:type="spellStart"/>
      <w:r w:rsidRPr="002C52FD">
        <w:t>với</w:t>
      </w:r>
      <w:proofErr w:type="spellEnd"/>
      <w:r w:rsidRPr="002C52FD">
        <w:t xml:space="preserve"> </w:t>
      </w:r>
      <w:proofErr w:type="spellStart"/>
      <w:r w:rsidRPr="002C52FD">
        <w:t>bên</w:t>
      </w:r>
      <w:proofErr w:type="spellEnd"/>
      <w:r w:rsidRPr="002C52FD">
        <w:t xml:space="preserve"> </w:t>
      </w:r>
      <w:proofErr w:type="spellStart"/>
      <w:r w:rsidRPr="002C52FD">
        <w:t>nhận</w:t>
      </w:r>
      <w:proofErr w:type="spellEnd"/>
      <w:r w:rsidRPr="002C52FD">
        <w:t xml:space="preserve"> </w:t>
      </w:r>
      <w:proofErr w:type="spellStart"/>
      <w:r w:rsidRPr="002C52FD">
        <w:t>chuyển</w:t>
      </w:r>
      <w:proofErr w:type="spellEnd"/>
      <w:r w:rsidRPr="002C52FD">
        <w:t xml:space="preserve"> </w:t>
      </w:r>
      <w:proofErr w:type="spellStart"/>
      <w:r w:rsidRPr="002C52FD">
        <w:t>khoản</w:t>
      </w:r>
      <w:proofErr w:type="spellEnd"/>
    </w:p>
    <w:tbl>
      <w:tblPr>
        <w:tblW w:w="525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7"/>
        <w:gridCol w:w="10"/>
        <w:gridCol w:w="713"/>
        <w:gridCol w:w="1151"/>
        <w:gridCol w:w="43"/>
        <w:gridCol w:w="1639"/>
        <w:gridCol w:w="39"/>
        <w:gridCol w:w="3232"/>
        <w:gridCol w:w="39"/>
        <w:gridCol w:w="1820"/>
        <w:gridCol w:w="37"/>
        <w:gridCol w:w="397"/>
      </w:tblGrid>
      <w:tr w:rsidR="00F85BC8" w:rsidRPr="00CB564D" w14:paraId="7E5FE559" w14:textId="77777777" w:rsidTr="005850D2">
        <w:tc>
          <w:tcPr>
            <w:tcW w:w="355" w:type="pct"/>
            <w:tcBorders>
              <w:top w:val="outset" w:sz="6" w:space="0" w:color="auto"/>
              <w:left w:val="outset" w:sz="6" w:space="0" w:color="auto"/>
              <w:bottom w:val="outset" w:sz="6" w:space="0" w:color="auto"/>
              <w:right w:val="outset" w:sz="6" w:space="0" w:color="auto"/>
            </w:tcBorders>
            <w:shd w:val="clear" w:color="auto" w:fill="0070C0"/>
            <w:hideMark/>
          </w:tcPr>
          <w:p w14:paraId="04004B72" w14:textId="77777777" w:rsidR="00F85BC8" w:rsidRPr="00CB564D" w:rsidRDefault="00F85BC8" w:rsidP="005850D2">
            <w:pPr>
              <w:spacing w:after="0"/>
              <w:jc w:val="center"/>
              <w:rPr>
                <w:b/>
                <w:bCs/>
                <w:color w:val="FFFFFF"/>
                <w:sz w:val="20"/>
                <w:szCs w:val="20"/>
              </w:rPr>
            </w:pPr>
            <w:r w:rsidRPr="00CB564D">
              <w:rPr>
                <w:b/>
                <w:bCs/>
                <w:color w:val="FFFFFF"/>
                <w:sz w:val="20"/>
                <w:szCs w:val="20"/>
              </w:rPr>
              <w:t>Status</w:t>
            </w:r>
          </w:p>
        </w:tc>
        <w:tc>
          <w:tcPr>
            <w:tcW w:w="368"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A5B03FF" w14:textId="77777777" w:rsidR="00F85BC8" w:rsidRPr="00CB564D" w:rsidRDefault="00F85BC8" w:rsidP="005850D2">
            <w:pPr>
              <w:spacing w:after="0"/>
              <w:jc w:val="center"/>
              <w:rPr>
                <w:b/>
                <w:bCs/>
                <w:color w:val="FFFFFF"/>
                <w:sz w:val="20"/>
                <w:szCs w:val="20"/>
              </w:rPr>
            </w:pPr>
            <w:r w:rsidRPr="00CB564D">
              <w:rPr>
                <w:b/>
                <w:bCs/>
                <w:color w:val="FFFFFF"/>
                <w:sz w:val="20"/>
                <w:szCs w:val="20"/>
              </w:rPr>
              <w:t>Tag</w:t>
            </w:r>
          </w:p>
        </w:tc>
        <w:tc>
          <w:tcPr>
            <w:tcW w:w="586" w:type="pct"/>
            <w:tcBorders>
              <w:top w:val="outset" w:sz="6" w:space="0" w:color="auto"/>
              <w:left w:val="outset" w:sz="6" w:space="0" w:color="auto"/>
              <w:bottom w:val="outset" w:sz="6" w:space="0" w:color="auto"/>
              <w:right w:val="outset" w:sz="6" w:space="0" w:color="auto"/>
            </w:tcBorders>
            <w:shd w:val="clear" w:color="auto" w:fill="0070C0"/>
            <w:hideMark/>
          </w:tcPr>
          <w:p w14:paraId="30B50E3A" w14:textId="77777777" w:rsidR="00F85BC8" w:rsidRPr="00CB564D" w:rsidRDefault="00F85BC8" w:rsidP="005850D2">
            <w:pPr>
              <w:spacing w:after="0"/>
              <w:jc w:val="center"/>
              <w:rPr>
                <w:b/>
                <w:bCs/>
                <w:color w:val="FFFFFF"/>
                <w:sz w:val="20"/>
                <w:szCs w:val="20"/>
              </w:rPr>
            </w:pPr>
            <w:r w:rsidRPr="00CB564D">
              <w:rPr>
                <w:b/>
                <w:bCs/>
                <w:color w:val="FFFFFF"/>
                <w:sz w:val="20"/>
                <w:szCs w:val="20"/>
              </w:rPr>
              <w:t>Qualifier</w:t>
            </w:r>
          </w:p>
        </w:tc>
        <w:tc>
          <w:tcPr>
            <w:tcW w:w="85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2CEF9094" w14:textId="77777777" w:rsidR="00F85BC8" w:rsidRPr="00CB564D" w:rsidRDefault="00F85BC8" w:rsidP="005850D2">
            <w:pPr>
              <w:spacing w:after="0"/>
              <w:jc w:val="center"/>
              <w:rPr>
                <w:b/>
                <w:bCs/>
                <w:color w:val="FFFFFF"/>
                <w:sz w:val="20"/>
                <w:szCs w:val="20"/>
              </w:rPr>
            </w:pPr>
            <w:r w:rsidRPr="00CB564D">
              <w:rPr>
                <w:b/>
                <w:bCs/>
                <w:color w:val="FFFFFF"/>
                <w:sz w:val="20"/>
                <w:szCs w:val="20"/>
              </w:rPr>
              <w:t>Field Name</w:t>
            </w:r>
          </w:p>
        </w:tc>
        <w:tc>
          <w:tcPr>
            <w:tcW w:w="166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D8A3882" w14:textId="77777777" w:rsidR="00F85BC8" w:rsidRPr="00CB564D" w:rsidRDefault="00F85BC8" w:rsidP="005850D2">
            <w:pPr>
              <w:spacing w:after="0"/>
              <w:jc w:val="center"/>
              <w:rPr>
                <w:b/>
                <w:bCs/>
                <w:color w:val="FFFFFF"/>
                <w:sz w:val="20"/>
                <w:szCs w:val="20"/>
              </w:rPr>
            </w:pPr>
            <w:r w:rsidRPr="00CB564D">
              <w:rPr>
                <w:b/>
                <w:bCs/>
                <w:color w:val="FFFFFF"/>
                <w:sz w:val="20"/>
                <w:szCs w:val="20"/>
              </w:rPr>
              <w:t>Description</w:t>
            </w:r>
          </w:p>
        </w:tc>
        <w:tc>
          <w:tcPr>
            <w:tcW w:w="94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3AA6BCA7" w14:textId="77777777" w:rsidR="00F85BC8" w:rsidRPr="00CB564D" w:rsidRDefault="00F85BC8" w:rsidP="005850D2">
            <w:pPr>
              <w:spacing w:after="0"/>
              <w:jc w:val="center"/>
              <w:rPr>
                <w:b/>
                <w:bCs/>
                <w:color w:val="FFFFFF"/>
                <w:sz w:val="20"/>
                <w:szCs w:val="20"/>
              </w:rPr>
            </w:pPr>
            <w:r w:rsidRPr="00CB564D">
              <w:rPr>
                <w:b/>
                <w:bCs/>
                <w:color w:val="FFFFFF"/>
                <w:sz w:val="20"/>
                <w:szCs w:val="20"/>
              </w:rPr>
              <w:t>Content</w:t>
            </w:r>
          </w:p>
        </w:tc>
        <w:tc>
          <w:tcPr>
            <w:tcW w:w="221"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29A01C06" w14:textId="77777777" w:rsidR="00F85BC8" w:rsidRPr="00CB564D" w:rsidRDefault="00F85BC8" w:rsidP="005850D2">
            <w:pPr>
              <w:spacing w:after="0"/>
              <w:jc w:val="center"/>
              <w:rPr>
                <w:b/>
                <w:bCs/>
                <w:color w:val="FFFFFF"/>
                <w:sz w:val="20"/>
                <w:szCs w:val="20"/>
              </w:rPr>
            </w:pPr>
            <w:r w:rsidRPr="00CB564D">
              <w:rPr>
                <w:b/>
                <w:bCs/>
                <w:i/>
                <w:iCs/>
                <w:color w:val="FFFFFF"/>
                <w:sz w:val="20"/>
                <w:szCs w:val="20"/>
              </w:rPr>
              <w:t>No.</w:t>
            </w:r>
          </w:p>
        </w:tc>
      </w:tr>
      <w:tr w:rsidR="00F85BC8" w:rsidRPr="00CB564D" w14:paraId="3AA4BD9B"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FEE7900"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F85BC8" w:rsidRPr="00CB564D" w14:paraId="44BFD10B" w14:textId="77777777" w:rsidTr="005850D2">
        <w:tc>
          <w:tcPr>
            <w:tcW w:w="355" w:type="pct"/>
            <w:tcBorders>
              <w:top w:val="outset" w:sz="6" w:space="0" w:color="auto"/>
              <w:left w:val="outset" w:sz="6" w:space="0" w:color="auto"/>
              <w:bottom w:val="outset" w:sz="6" w:space="0" w:color="auto"/>
              <w:right w:val="outset" w:sz="6" w:space="0" w:color="auto"/>
            </w:tcBorders>
          </w:tcPr>
          <w:p w14:paraId="5D0ABD85"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00158BD6" w14:textId="77777777" w:rsidR="00F85BC8" w:rsidRPr="00CB564D" w:rsidRDefault="00F85BC8"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55A22F29" w14:textId="77777777" w:rsidR="00F85BC8" w:rsidRPr="00CB564D" w:rsidRDefault="00F85BC8" w:rsidP="005850D2">
            <w:pPr>
              <w:pStyle w:val="NormalWeb"/>
              <w:spacing w:before="0" w:beforeAutospacing="0" w:after="0" w:afterAutospacing="0"/>
              <w:rPr>
                <w:sz w:val="20"/>
                <w:szCs w:val="20"/>
              </w:rPr>
            </w:pPr>
            <w:r w:rsidRPr="00CB564D">
              <w:rPr>
                <w:sz w:val="20"/>
                <w:szCs w:val="20"/>
              </w:rPr>
              <w:t>GENL</w:t>
            </w:r>
          </w:p>
        </w:tc>
        <w:tc>
          <w:tcPr>
            <w:tcW w:w="857" w:type="pct"/>
            <w:gridSpan w:val="2"/>
            <w:tcBorders>
              <w:top w:val="outset" w:sz="6" w:space="0" w:color="auto"/>
              <w:left w:val="outset" w:sz="6" w:space="0" w:color="auto"/>
              <w:bottom w:val="outset" w:sz="6" w:space="0" w:color="auto"/>
              <w:right w:val="outset" w:sz="6" w:space="0" w:color="auto"/>
            </w:tcBorders>
          </w:tcPr>
          <w:p w14:paraId="49F82E5B"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1174734"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0513702F"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5C369D4"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1</w:t>
            </w:r>
          </w:p>
        </w:tc>
      </w:tr>
      <w:tr w:rsidR="00F85BC8" w:rsidRPr="00CB564D" w14:paraId="573305C6" w14:textId="77777777" w:rsidTr="005850D2">
        <w:tc>
          <w:tcPr>
            <w:tcW w:w="355" w:type="pct"/>
            <w:tcBorders>
              <w:top w:val="outset" w:sz="6" w:space="0" w:color="auto"/>
              <w:left w:val="outset" w:sz="6" w:space="0" w:color="auto"/>
              <w:bottom w:val="outset" w:sz="6" w:space="0" w:color="auto"/>
              <w:right w:val="outset" w:sz="6" w:space="0" w:color="auto"/>
            </w:tcBorders>
          </w:tcPr>
          <w:p w14:paraId="0DC36379"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1BCBCF95" w14:textId="77777777" w:rsidR="00F85BC8" w:rsidRPr="00CB564D" w:rsidRDefault="00F85BC8"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74E74A90" w14:textId="77777777" w:rsidR="00F85BC8" w:rsidRPr="00CB564D" w:rsidRDefault="00F85BC8" w:rsidP="005850D2">
            <w:pPr>
              <w:pStyle w:val="NormalWeb"/>
              <w:spacing w:before="0" w:beforeAutospacing="0" w:after="0" w:afterAutospacing="0"/>
              <w:rPr>
                <w:sz w:val="20"/>
                <w:szCs w:val="20"/>
              </w:rPr>
            </w:pPr>
            <w:r w:rsidRPr="00CB564D">
              <w:rPr>
                <w:sz w:val="20"/>
                <w:szCs w:val="20"/>
              </w:rPr>
              <w:t>SEME</w:t>
            </w:r>
          </w:p>
        </w:tc>
        <w:tc>
          <w:tcPr>
            <w:tcW w:w="857" w:type="pct"/>
            <w:gridSpan w:val="2"/>
            <w:tcBorders>
              <w:top w:val="outset" w:sz="6" w:space="0" w:color="auto"/>
              <w:left w:val="outset" w:sz="6" w:space="0" w:color="auto"/>
              <w:bottom w:val="outset" w:sz="6" w:space="0" w:color="auto"/>
              <w:right w:val="outset" w:sz="6" w:space="0" w:color="auto"/>
            </w:tcBorders>
          </w:tcPr>
          <w:p w14:paraId="6824626F" w14:textId="77777777" w:rsidR="00F85BC8" w:rsidRPr="00CB564D" w:rsidRDefault="00F85BC8"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56E11A5C"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r w:rsidRPr="00CB564D">
              <w:rPr>
                <w:sz w:val="20"/>
                <w:szCs w:val="20"/>
              </w:rPr>
              <w:t>VSD</w:t>
            </w:r>
          </w:p>
        </w:tc>
        <w:tc>
          <w:tcPr>
            <w:tcW w:w="947" w:type="pct"/>
            <w:gridSpan w:val="2"/>
            <w:tcBorders>
              <w:top w:val="outset" w:sz="6" w:space="0" w:color="auto"/>
              <w:left w:val="outset" w:sz="6" w:space="0" w:color="auto"/>
              <w:bottom w:val="outset" w:sz="6" w:space="0" w:color="auto"/>
              <w:right w:val="outset" w:sz="6" w:space="0" w:color="auto"/>
            </w:tcBorders>
          </w:tcPr>
          <w:p w14:paraId="14BD13B1"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221" w:type="pct"/>
            <w:gridSpan w:val="2"/>
            <w:tcBorders>
              <w:top w:val="outset" w:sz="6" w:space="0" w:color="auto"/>
              <w:left w:val="outset" w:sz="6" w:space="0" w:color="auto"/>
              <w:bottom w:val="outset" w:sz="6" w:space="0" w:color="auto"/>
              <w:right w:val="outset" w:sz="6" w:space="0" w:color="auto"/>
            </w:tcBorders>
          </w:tcPr>
          <w:p w14:paraId="34A91FBB"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2</w:t>
            </w:r>
          </w:p>
        </w:tc>
      </w:tr>
      <w:tr w:rsidR="00F85BC8" w:rsidRPr="00CB564D" w14:paraId="178EF2AC" w14:textId="77777777" w:rsidTr="005850D2">
        <w:tc>
          <w:tcPr>
            <w:tcW w:w="355" w:type="pct"/>
            <w:tcBorders>
              <w:top w:val="outset" w:sz="6" w:space="0" w:color="auto"/>
              <w:left w:val="outset" w:sz="6" w:space="0" w:color="auto"/>
              <w:bottom w:val="outset" w:sz="6" w:space="0" w:color="auto"/>
              <w:right w:val="outset" w:sz="6" w:space="0" w:color="auto"/>
            </w:tcBorders>
          </w:tcPr>
          <w:p w14:paraId="5B7169A6"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28EEF4A6" w14:textId="77777777" w:rsidR="00F85BC8" w:rsidRPr="00CB564D" w:rsidRDefault="00F85BC8" w:rsidP="005850D2">
            <w:pPr>
              <w:pStyle w:val="NormalWeb"/>
              <w:spacing w:before="0" w:beforeAutospacing="0" w:after="0" w:afterAutospacing="0"/>
              <w:rPr>
                <w:sz w:val="20"/>
                <w:szCs w:val="20"/>
              </w:rPr>
            </w:pPr>
            <w:r w:rsidRPr="00CB564D">
              <w:rPr>
                <w:sz w:val="20"/>
                <w:szCs w:val="20"/>
              </w:rPr>
              <w:t>23G</w:t>
            </w:r>
          </w:p>
        </w:tc>
        <w:tc>
          <w:tcPr>
            <w:tcW w:w="586" w:type="pct"/>
            <w:tcBorders>
              <w:top w:val="outset" w:sz="6" w:space="0" w:color="auto"/>
              <w:left w:val="outset" w:sz="6" w:space="0" w:color="auto"/>
              <w:bottom w:val="outset" w:sz="6" w:space="0" w:color="auto"/>
              <w:right w:val="outset" w:sz="6" w:space="0" w:color="auto"/>
            </w:tcBorders>
          </w:tcPr>
          <w:p w14:paraId="722C5AFE" w14:textId="77777777" w:rsidR="00F85BC8" w:rsidRPr="00CB564D" w:rsidRDefault="00F85BC8"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tcPr>
          <w:p w14:paraId="2AABC88C" w14:textId="77777777" w:rsidR="00F85BC8" w:rsidRPr="00CB564D" w:rsidRDefault="00F85BC8" w:rsidP="005850D2">
            <w:pPr>
              <w:pStyle w:val="NormalWeb"/>
              <w:spacing w:before="0" w:beforeAutospacing="0" w:after="0" w:afterAutospacing="0"/>
              <w:rPr>
                <w:sz w:val="20"/>
                <w:szCs w:val="20"/>
              </w:rPr>
            </w:pPr>
            <w:r w:rsidRPr="00CB564D">
              <w:rPr>
                <w:sz w:val="20"/>
                <w:szCs w:val="20"/>
              </w:rPr>
              <w:t>Function of the Message</w:t>
            </w:r>
          </w:p>
        </w:tc>
        <w:tc>
          <w:tcPr>
            <w:tcW w:w="1666" w:type="pct"/>
            <w:gridSpan w:val="2"/>
            <w:tcBorders>
              <w:top w:val="outset" w:sz="6" w:space="0" w:color="auto"/>
              <w:left w:val="outset" w:sz="6" w:space="0" w:color="auto"/>
              <w:bottom w:val="outset" w:sz="6" w:space="0" w:color="auto"/>
              <w:right w:val="outset" w:sz="6" w:space="0" w:color="auto"/>
            </w:tcBorders>
          </w:tcPr>
          <w:p w14:paraId="1B396985" w14:textId="77777777" w:rsidR="00F85BC8"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
          <w:p w14:paraId="0491D1D0" w14:textId="77777777" w:rsidR="00F85BC8" w:rsidRPr="00CB564D" w:rsidRDefault="00F85BC8" w:rsidP="005850D2">
            <w:pPr>
              <w:pStyle w:val="NormalWeb"/>
              <w:spacing w:before="0" w:beforeAutospacing="0" w:after="0" w:afterAutospacing="0"/>
              <w:rPr>
                <w:sz w:val="20"/>
                <w:szCs w:val="20"/>
              </w:rPr>
            </w:pPr>
            <w:r w:rsidRPr="00CB564D">
              <w:rPr>
                <w:sz w:val="20"/>
                <w:szCs w:val="20"/>
              </w:rPr>
              <w:t>NEWM</w:t>
            </w:r>
          </w:p>
          <w:p w14:paraId="692AB868"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26F14F31" w14:textId="77777777" w:rsidR="00F85BC8" w:rsidRPr="00CB564D" w:rsidRDefault="00F85BC8" w:rsidP="005850D2">
            <w:pPr>
              <w:pStyle w:val="NormalWeb"/>
              <w:spacing w:before="0" w:beforeAutospacing="0" w:after="0" w:afterAutospacing="0"/>
              <w:rPr>
                <w:noProof/>
                <w:sz w:val="20"/>
                <w:szCs w:val="20"/>
              </w:rPr>
            </w:pPr>
            <w:proofErr w:type="gramStart"/>
            <w:r w:rsidRPr="00CB564D">
              <w:rPr>
                <w:sz w:val="20"/>
                <w:szCs w:val="20"/>
              </w:rPr>
              <w:t>4!c</w:t>
            </w:r>
            <w:proofErr w:type="gramEnd"/>
          </w:p>
        </w:tc>
        <w:tc>
          <w:tcPr>
            <w:tcW w:w="221" w:type="pct"/>
            <w:gridSpan w:val="2"/>
            <w:tcBorders>
              <w:top w:val="outset" w:sz="6" w:space="0" w:color="auto"/>
              <w:left w:val="outset" w:sz="6" w:space="0" w:color="auto"/>
              <w:bottom w:val="outset" w:sz="6" w:space="0" w:color="auto"/>
              <w:right w:val="outset" w:sz="6" w:space="0" w:color="auto"/>
            </w:tcBorders>
          </w:tcPr>
          <w:p w14:paraId="1277C360"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3</w:t>
            </w:r>
          </w:p>
        </w:tc>
      </w:tr>
      <w:tr w:rsidR="00F85BC8" w:rsidRPr="00CB564D" w14:paraId="71861F8F" w14:textId="77777777" w:rsidTr="005850D2">
        <w:tc>
          <w:tcPr>
            <w:tcW w:w="355" w:type="pct"/>
            <w:tcBorders>
              <w:top w:val="outset" w:sz="6" w:space="0" w:color="auto"/>
              <w:left w:val="outset" w:sz="6" w:space="0" w:color="auto"/>
              <w:bottom w:val="outset" w:sz="6" w:space="0" w:color="auto"/>
              <w:right w:val="outset" w:sz="6" w:space="0" w:color="auto"/>
            </w:tcBorders>
          </w:tcPr>
          <w:p w14:paraId="62007E2F" w14:textId="77777777" w:rsidR="00F85BC8" w:rsidRPr="00CB564D" w:rsidRDefault="00F85BC8" w:rsidP="005850D2">
            <w:pPr>
              <w:pStyle w:val="NormalWeb"/>
              <w:spacing w:before="0" w:beforeAutospacing="0" w:after="0" w:afterAutospacing="0"/>
              <w:rPr>
                <w:sz w:val="20"/>
                <w:szCs w:val="20"/>
              </w:rPr>
            </w:pPr>
            <w:r w:rsidRPr="00CB564D">
              <w:rPr>
                <w:sz w:val="20"/>
                <w:szCs w:val="20"/>
              </w:rPr>
              <w:t>O</w:t>
            </w:r>
          </w:p>
        </w:tc>
        <w:tc>
          <w:tcPr>
            <w:tcW w:w="368" w:type="pct"/>
            <w:gridSpan w:val="2"/>
            <w:tcBorders>
              <w:top w:val="outset" w:sz="6" w:space="0" w:color="auto"/>
              <w:left w:val="outset" w:sz="6" w:space="0" w:color="auto"/>
              <w:bottom w:val="outset" w:sz="6" w:space="0" w:color="auto"/>
              <w:right w:val="outset" w:sz="6" w:space="0" w:color="auto"/>
            </w:tcBorders>
          </w:tcPr>
          <w:p w14:paraId="47F5B8C6" w14:textId="77777777" w:rsidR="00F85BC8" w:rsidRPr="00CB564D" w:rsidRDefault="00F85BC8" w:rsidP="005850D2">
            <w:pPr>
              <w:pStyle w:val="NormalWeb"/>
              <w:spacing w:before="0" w:beforeAutospacing="0" w:after="0" w:afterAutospacing="0"/>
              <w:rPr>
                <w:sz w:val="20"/>
                <w:szCs w:val="20"/>
              </w:rPr>
            </w:pPr>
            <w:r w:rsidRPr="00CB564D">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38BE6CC1" w14:textId="77777777" w:rsidR="00F85BC8" w:rsidRPr="00CB564D" w:rsidRDefault="00F85BC8" w:rsidP="005850D2">
            <w:pPr>
              <w:pStyle w:val="NormalWeb"/>
              <w:spacing w:before="0" w:beforeAutospacing="0" w:after="0" w:afterAutospacing="0"/>
              <w:rPr>
                <w:sz w:val="20"/>
                <w:szCs w:val="20"/>
              </w:rPr>
            </w:pPr>
            <w:r w:rsidRPr="00CB564D">
              <w:rPr>
                <w:sz w:val="20"/>
                <w:szCs w:val="20"/>
              </w:rPr>
              <w:t>PREP</w:t>
            </w:r>
          </w:p>
        </w:tc>
        <w:tc>
          <w:tcPr>
            <w:tcW w:w="857" w:type="pct"/>
            <w:gridSpan w:val="2"/>
            <w:tcBorders>
              <w:top w:val="outset" w:sz="6" w:space="0" w:color="auto"/>
              <w:left w:val="outset" w:sz="6" w:space="0" w:color="auto"/>
              <w:bottom w:val="outset" w:sz="6" w:space="0" w:color="auto"/>
              <w:right w:val="outset" w:sz="6" w:space="0" w:color="auto"/>
            </w:tcBorders>
          </w:tcPr>
          <w:p w14:paraId="7C5F065F" w14:textId="77777777" w:rsidR="00F85BC8" w:rsidRPr="00CB564D" w:rsidRDefault="00F85BC8" w:rsidP="005850D2">
            <w:pPr>
              <w:pStyle w:val="NormalWeb"/>
              <w:spacing w:before="0" w:beforeAutospacing="0" w:after="0" w:afterAutospacing="0"/>
              <w:rPr>
                <w:sz w:val="20"/>
                <w:szCs w:val="20"/>
              </w:rPr>
            </w:pPr>
            <w:r w:rsidRPr="00CB564D">
              <w:rPr>
                <w:sz w:val="20"/>
                <w:szCs w:val="20"/>
              </w:rPr>
              <w:t>Preparation Date/</w:t>
            </w:r>
          </w:p>
        </w:tc>
        <w:tc>
          <w:tcPr>
            <w:tcW w:w="1666" w:type="pct"/>
            <w:gridSpan w:val="2"/>
            <w:tcBorders>
              <w:top w:val="outset" w:sz="6" w:space="0" w:color="auto"/>
              <w:left w:val="outset" w:sz="6" w:space="0" w:color="auto"/>
              <w:bottom w:val="outset" w:sz="6" w:space="0" w:color="auto"/>
              <w:right w:val="outset" w:sz="6" w:space="0" w:color="auto"/>
            </w:tcBorders>
          </w:tcPr>
          <w:p w14:paraId="648457AE"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4424A113"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//8!n</w:t>
            </w:r>
          </w:p>
        </w:tc>
        <w:tc>
          <w:tcPr>
            <w:tcW w:w="221" w:type="pct"/>
            <w:gridSpan w:val="2"/>
            <w:tcBorders>
              <w:top w:val="outset" w:sz="6" w:space="0" w:color="auto"/>
              <w:left w:val="outset" w:sz="6" w:space="0" w:color="auto"/>
              <w:bottom w:val="outset" w:sz="6" w:space="0" w:color="auto"/>
              <w:right w:val="outset" w:sz="6" w:space="0" w:color="auto"/>
            </w:tcBorders>
          </w:tcPr>
          <w:p w14:paraId="4C444133"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4</w:t>
            </w:r>
          </w:p>
        </w:tc>
      </w:tr>
      <w:tr w:rsidR="00F85BC8" w:rsidRPr="00CB564D" w14:paraId="575A75DA" w14:textId="77777777" w:rsidTr="005850D2">
        <w:tc>
          <w:tcPr>
            <w:tcW w:w="355" w:type="pct"/>
            <w:tcBorders>
              <w:top w:val="outset" w:sz="6" w:space="0" w:color="auto"/>
              <w:left w:val="outset" w:sz="6" w:space="0" w:color="auto"/>
              <w:bottom w:val="outset" w:sz="6" w:space="0" w:color="auto"/>
              <w:right w:val="outset" w:sz="6" w:space="0" w:color="auto"/>
            </w:tcBorders>
          </w:tcPr>
          <w:p w14:paraId="4175AF94"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5ADD99B4" w14:textId="77777777" w:rsidR="00F85BC8" w:rsidRPr="00CB564D" w:rsidRDefault="00F85BC8"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025E7F89" w14:textId="77777777" w:rsidR="00F85BC8" w:rsidRPr="00CB564D" w:rsidRDefault="00F85BC8" w:rsidP="005850D2">
            <w:pPr>
              <w:pStyle w:val="NormalWeb"/>
              <w:spacing w:before="0" w:beforeAutospacing="0" w:after="0" w:afterAutospacing="0"/>
              <w:rPr>
                <w:sz w:val="20"/>
                <w:szCs w:val="20"/>
              </w:rPr>
            </w:pPr>
            <w:r w:rsidRPr="00CB564D">
              <w:rPr>
                <w:sz w:val="20"/>
                <w:szCs w:val="20"/>
              </w:rPr>
              <w:t>LINK</w:t>
            </w:r>
          </w:p>
        </w:tc>
        <w:tc>
          <w:tcPr>
            <w:tcW w:w="857" w:type="pct"/>
            <w:gridSpan w:val="2"/>
            <w:tcBorders>
              <w:top w:val="outset" w:sz="6" w:space="0" w:color="auto"/>
              <w:left w:val="outset" w:sz="6" w:space="0" w:color="auto"/>
              <w:bottom w:val="outset" w:sz="6" w:space="0" w:color="auto"/>
              <w:right w:val="outset" w:sz="6" w:space="0" w:color="auto"/>
            </w:tcBorders>
          </w:tcPr>
          <w:p w14:paraId="7E4F68E2"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7779632"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51C9E2E4"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49121FCA"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5</w:t>
            </w:r>
          </w:p>
        </w:tc>
      </w:tr>
      <w:tr w:rsidR="00F85BC8" w:rsidRPr="00CB564D" w14:paraId="34FED11B" w14:textId="77777777" w:rsidTr="005850D2">
        <w:tc>
          <w:tcPr>
            <w:tcW w:w="355" w:type="pct"/>
            <w:tcBorders>
              <w:top w:val="outset" w:sz="6" w:space="0" w:color="auto"/>
              <w:left w:val="outset" w:sz="6" w:space="0" w:color="auto"/>
              <w:bottom w:val="outset" w:sz="6" w:space="0" w:color="auto"/>
              <w:right w:val="outset" w:sz="6" w:space="0" w:color="auto"/>
            </w:tcBorders>
          </w:tcPr>
          <w:p w14:paraId="4468147F"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67E71FFB" w14:textId="77777777" w:rsidR="00F85BC8" w:rsidRPr="00CB564D" w:rsidRDefault="00F85BC8" w:rsidP="005850D2">
            <w:pPr>
              <w:pStyle w:val="NormalWeb"/>
              <w:spacing w:before="0" w:beforeAutospacing="0" w:after="0" w:afterAutospacing="0"/>
              <w:rPr>
                <w:sz w:val="20"/>
                <w:szCs w:val="20"/>
              </w:rPr>
            </w:pPr>
            <w:r w:rsidRPr="00CB564D">
              <w:rPr>
                <w:sz w:val="20"/>
                <w:szCs w:val="20"/>
              </w:rPr>
              <w:t>13A</w:t>
            </w:r>
          </w:p>
        </w:tc>
        <w:tc>
          <w:tcPr>
            <w:tcW w:w="586" w:type="pct"/>
            <w:tcBorders>
              <w:top w:val="outset" w:sz="6" w:space="0" w:color="auto"/>
              <w:left w:val="outset" w:sz="6" w:space="0" w:color="auto"/>
              <w:bottom w:val="outset" w:sz="6" w:space="0" w:color="auto"/>
              <w:right w:val="outset" w:sz="6" w:space="0" w:color="auto"/>
            </w:tcBorders>
          </w:tcPr>
          <w:p w14:paraId="28C2C3D7" w14:textId="77777777" w:rsidR="00F85BC8" w:rsidRPr="00CB564D" w:rsidRDefault="00F85BC8" w:rsidP="005850D2">
            <w:pPr>
              <w:pStyle w:val="NormalWeb"/>
              <w:spacing w:before="0" w:beforeAutospacing="0" w:after="0" w:afterAutospacing="0"/>
              <w:rPr>
                <w:sz w:val="20"/>
                <w:szCs w:val="20"/>
              </w:rPr>
            </w:pPr>
            <w:r w:rsidRPr="00CB564D">
              <w:rPr>
                <w:sz w:val="20"/>
                <w:szCs w:val="20"/>
              </w:rPr>
              <w:t>LINK</w:t>
            </w:r>
          </w:p>
        </w:tc>
        <w:tc>
          <w:tcPr>
            <w:tcW w:w="857" w:type="pct"/>
            <w:gridSpan w:val="2"/>
            <w:tcBorders>
              <w:top w:val="outset" w:sz="6" w:space="0" w:color="auto"/>
              <w:left w:val="outset" w:sz="6" w:space="0" w:color="auto"/>
              <w:bottom w:val="outset" w:sz="6" w:space="0" w:color="auto"/>
              <w:right w:val="outset" w:sz="6" w:space="0" w:color="auto"/>
            </w:tcBorders>
          </w:tcPr>
          <w:p w14:paraId="52DFD8E9"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0913942" w14:textId="77777777" w:rsidR="00F85BC8" w:rsidRDefault="00F85BC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0E4E9848" w14:textId="77777777" w:rsidR="00F85BC8" w:rsidRPr="00CB564D" w:rsidRDefault="00F85BC8"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p>
        </w:tc>
        <w:tc>
          <w:tcPr>
            <w:tcW w:w="947" w:type="pct"/>
            <w:gridSpan w:val="2"/>
            <w:tcBorders>
              <w:top w:val="outset" w:sz="6" w:space="0" w:color="auto"/>
              <w:left w:val="outset" w:sz="6" w:space="0" w:color="auto"/>
              <w:bottom w:val="outset" w:sz="6" w:space="0" w:color="auto"/>
              <w:right w:val="outset" w:sz="6" w:space="0" w:color="auto"/>
            </w:tcBorders>
          </w:tcPr>
          <w:p w14:paraId="7834CD02"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//3!c</w:t>
            </w:r>
          </w:p>
        </w:tc>
        <w:tc>
          <w:tcPr>
            <w:tcW w:w="221" w:type="pct"/>
            <w:gridSpan w:val="2"/>
            <w:tcBorders>
              <w:top w:val="outset" w:sz="6" w:space="0" w:color="auto"/>
              <w:left w:val="outset" w:sz="6" w:space="0" w:color="auto"/>
              <w:bottom w:val="outset" w:sz="6" w:space="0" w:color="auto"/>
              <w:right w:val="outset" w:sz="6" w:space="0" w:color="auto"/>
            </w:tcBorders>
          </w:tcPr>
          <w:p w14:paraId="1CA9B12D"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6</w:t>
            </w:r>
          </w:p>
        </w:tc>
      </w:tr>
      <w:tr w:rsidR="00F85BC8" w:rsidRPr="00CB564D" w14:paraId="5028D5CB" w14:textId="77777777" w:rsidTr="005850D2">
        <w:tc>
          <w:tcPr>
            <w:tcW w:w="355" w:type="pct"/>
            <w:tcBorders>
              <w:top w:val="outset" w:sz="6" w:space="0" w:color="auto"/>
              <w:left w:val="outset" w:sz="6" w:space="0" w:color="auto"/>
              <w:bottom w:val="outset" w:sz="6" w:space="0" w:color="auto"/>
              <w:right w:val="outset" w:sz="6" w:space="0" w:color="auto"/>
            </w:tcBorders>
          </w:tcPr>
          <w:p w14:paraId="2EA8D6C5"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1E4414DE" w14:textId="77777777" w:rsidR="00F85BC8" w:rsidRPr="00CB564D" w:rsidRDefault="00F85BC8"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34E13F32" w14:textId="77777777" w:rsidR="00F85BC8" w:rsidRPr="00CB564D" w:rsidRDefault="00F85BC8" w:rsidP="005850D2">
            <w:pPr>
              <w:pStyle w:val="NormalWeb"/>
              <w:spacing w:before="0" w:beforeAutospacing="0" w:after="0" w:afterAutospacing="0"/>
              <w:rPr>
                <w:sz w:val="20"/>
                <w:szCs w:val="20"/>
              </w:rPr>
            </w:pPr>
            <w:r w:rsidRPr="00CB564D">
              <w:rPr>
                <w:sz w:val="20"/>
                <w:szCs w:val="20"/>
              </w:rPr>
              <w:t>RELA</w:t>
            </w:r>
          </w:p>
        </w:tc>
        <w:tc>
          <w:tcPr>
            <w:tcW w:w="857" w:type="pct"/>
            <w:gridSpan w:val="2"/>
            <w:tcBorders>
              <w:top w:val="outset" w:sz="6" w:space="0" w:color="auto"/>
              <w:left w:val="outset" w:sz="6" w:space="0" w:color="auto"/>
              <w:bottom w:val="outset" w:sz="6" w:space="0" w:color="auto"/>
              <w:right w:val="outset" w:sz="6" w:space="0" w:color="auto"/>
            </w:tcBorders>
          </w:tcPr>
          <w:p w14:paraId="404243FF" w14:textId="77777777" w:rsidR="00F85BC8" w:rsidRPr="00CB564D" w:rsidRDefault="00F85BC8"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49375784"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6B254089"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221" w:type="pct"/>
            <w:gridSpan w:val="2"/>
            <w:tcBorders>
              <w:top w:val="outset" w:sz="6" w:space="0" w:color="auto"/>
              <w:left w:val="outset" w:sz="6" w:space="0" w:color="auto"/>
              <w:bottom w:val="outset" w:sz="6" w:space="0" w:color="auto"/>
              <w:right w:val="outset" w:sz="6" w:space="0" w:color="auto"/>
            </w:tcBorders>
          </w:tcPr>
          <w:p w14:paraId="0F29C2F4"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7</w:t>
            </w:r>
          </w:p>
        </w:tc>
      </w:tr>
      <w:tr w:rsidR="00F85BC8" w:rsidRPr="00CB564D" w14:paraId="052D4D69" w14:textId="77777777" w:rsidTr="005850D2">
        <w:tc>
          <w:tcPr>
            <w:tcW w:w="355" w:type="pct"/>
            <w:tcBorders>
              <w:top w:val="outset" w:sz="6" w:space="0" w:color="auto"/>
              <w:left w:val="outset" w:sz="6" w:space="0" w:color="auto"/>
              <w:bottom w:val="outset" w:sz="6" w:space="0" w:color="auto"/>
              <w:right w:val="outset" w:sz="6" w:space="0" w:color="auto"/>
            </w:tcBorders>
          </w:tcPr>
          <w:p w14:paraId="499EADB4"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677AADE0" w14:textId="77777777" w:rsidR="00F85BC8" w:rsidRPr="00CB564D" w:rsidRDefault="00F85BC8"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686D6242" w14:textId="77777777" w:rsidR="00F85BC8" w:rsidRPr="00CB564D" w:rsidRDefault="00F85BC8" w:rsidP="005850D2">
            <w:pPr>
              <w:pStyle w:val="NormalWeb"/>
              <w:spacing w:before="0" w:beforeAutospacing="0" w:after="0" w:afterAutospacing="0"/>
              <w:rPr>
                <w:sz w:val="20"/>
                <w:szCs w:val="20"/>
              </w:rPr>
            </w:pPr>
            <w:r w:rsidRPr="00CB564D">
              <w:rPr>
                <w:sz w:val="20"/>
                <w:szCs w:val="20"/>
              </w:rPr>
              <w:t>LINK</w:t>
            </w:r>
          </w:p>
        </w:tc>
        <w:tc>
          <w:tcPr>
            <w:tcW w:w="857" w:type="pct"/>
            <w:gridSpan w:val="2"/>
            <w:tcBorders>
              <w:top w:val="outset" w:sz="6" w:space="0" w:color="auto"/>
              <w:left w:val="outset" w:sz="6" w:space="0" w:color="auto"/>
              <w:bottom w:val="outset" w:sz="6" w:space="0" w:color="auto"/>
              <w:right w:val="outset" w:sz="6" w:space="0" w:color="auto"/>
            </w:tcBorders>
          </w:tcPr>
          <w:p w14:paraId="475F6FCB"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3509537"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357929FC"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044C7B92"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8</w:t>
            </w:r>
          </w:p>
        </w:tc>
      </w:tr>
      <w:tr w:rsidR="00F85BC8" w:rsidRPr="00CB564D" w14:paraId="654417C0" w14:textId="77777777" w:rsidTr="005850D2">
        <w:tc>
          <w:tcPr>
            <w:tcW w:w="355" w:type="pct"/>
            <w:tcBorders>
              <w:top w:val="outset" w:sz="6" w:space="0" w:color="auto"/>
              <w:left w:val="outset" w:sz="6" w:space="0" w:color="auto"/>
              <w:bottom w:val="outset" w:sz="6" w:space="0" w:color="auto"/>
              <w:right w:val="outset" w:sz="6" w:space="0" w:color="auto"/>
            </w:tcBorders>
          </w:tcPr>
          <w:p w14:paraId="35FF5F8E"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21019D16" w14:textId="77777777" w:rsidR="00F85BC8" w:rsidRPr="00CB564D" w:rsidRDefault="00F85BC8"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55F407F1" w14:textId="77777777" w:rsidR="00F85BC8" w:rsidRPr="00CB564D" w:rsidRDefault="00F85BC8" w:rsidP="005850D2">
            <w:pPr>
              <w:pStyle w:val="NormalWeb"/>
              <w:spacing w:before="0" w:beforeAutospacing="0" w:after="0" w:afterAutospacing="0"/>
              <w:rPr>
                <w:sz w:val="20"/>
                <w:szCs w:val="20"/>
              </w:rPr>
            </w:pPr>
            <w:r w:rsidRPr="00CB564D">
              <w:rPr>
                <w:sz w:val="20"/>
                <w:szCs w:val="20"/>
              </w:rPr>
              <w:t>GENL</w:t>
            </w:r>
          </w:p>
        </w:tc>
        <w:tc>
          <w:tcPr>
            <w:tcW w:w="857" w:type="pct"/>
            <w:gridSpan w:val="2"/>
            <w:tcBorders>
              <w:top w:val="outset" w:sz="6" w:space="0" w:color="auto"/>
              <w:left w:val="outset" w:sz="6" w:space="0" w:color="auto"/>
              <w:bottom w:val="outset" w:sz="6" w:space="0" w:color="auto"/>
              <w:right w:val="outset" w:sz="6" w:space="0" w:color="auto"/>
            </w:tcBorders>
          </w:tcPr>
          <w:p w14:paraId="0DE1962D"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24AE5DC"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2E60F487"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8919D15"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9</w:t>
            </w:r>
          </w:p>
        </w:tc>
      </w:tr>
      <w:tr w:rsidR="00F85BC8" w:rsidRPr="00CB564D" w14:paraId="1C242CCA"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0501AE3"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F85BC8" w:rsidRPr="00CB564D" w14:paraId="7F732E53"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2D70F50"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F85BC8" w:rsidRPr="00CB564D" w14:paraId="31EC9CA8" w14:textId="77777777" w:rsidTr="005850D2">
        <w:tc>
          <w:tcPr>
            <w:tcW w:w="355" w:type="pct"/>
            <w:tcBorders>
              <w:top w:val="outset" w:sz="6" w:space="0" w:color="auto"/>
              <w:left w:val="outset" w:sz="6" w:space="0" w:color="auto"/>
              <w:bottom w:val="outset" w:sz="6" w:space="0" w:color="auto"/>
              <w:right w:val="outset" w:sz="6" w:space="0" w:color="auto"/>
            </w:tcBorders>
          </w:tcPr>
          <w:p w14:paraId="00C52430"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2609E6A2" w14:textId="77777777" w:rsidR="00F85BC8" w:rsidRPr="00CB564D" w:rsidRDefault="00F85BC8"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64E19A3C" w14:textId="77777777" w:rsidR="00F85BC8" w:rsidRPr="00CB564D" w:rsidRDefault="00F85BC8" w:rsidP="005850D2">
            <w:pPr>
              <w:pStyle w:val="NormalWeb"/>
              <w:spacing w:before="0" w:beforeAutospacing="0" w:after="0" w:afterAutospacing="0"/>
              <w:rPr>
                <w:sz w:val="20"/>
                <w:szCs w:val="20"/>
              </w:rPr>
            </w:pPr>
            <w:r w:rsidRPr="00CB564D">
              <w:rPr>
                <w:sz w:val="20"/>
                <w:szCs w:val="20"/>
              </w:rPr>
              <w:t>TRADDET</w:t>
            </w:r>
          </w:p>
        </w:tc>
        <w:tc>
          <w:tcPr>
            <w:tcW w:w="857" w:type="pct"/>
            <w:gridSpan w:val="2"/>
            <w:tcBorders>
              <w:top w:val="outset" w:sz="6" w:space="0" w:color="auto"/>
              <w:left w:val="outset" w:sz="6" w:space="0" w:color="auto"/>
              <w:bottom w:val="outset" w:sz="6" w:space="0" w:color="auto"/>
              <w:right w:val="outset" w:sz="6" w:space="0" w:color="auto"/>
            </w:tcBorders>
          </w:tcPr>
          <w:p w14:paraId="3DE6DCC8"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CB0B2E1"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01CB53DC"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705CC489"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10</w:t>
            </w:r>
          </w:p>
        </w:tc>
      </w:tr>
      <w:tr w:rsidR="00F85BC8" w:rsidRPr="00CB564D" w14:paraId="4F353BEC" w14:textId="77777777" w:rsidTr="005850D2">
        <w:tc>
          <w:tcPr>
            <w:tcW w:w="355" w:type="pct"/>
            <w:tcBorders>
              <w:top w:val="outset" w:sz="6" w:space="0" w:color="auto"/>
              <w:left w:val="outset" w:sz="6" w:space="0" w:color="auto"/>
              <w:bottom w:val="outset" w:sz="6" w:space="0" w:color="auto"/>
              <w:right w:val="outset" w:sz="6" w:space="0" w:color="auto"/>
            </w:tcBorders>
          </w:tcPr>
          <w:p w14:paraId="5D429E30" w14:textId="77777777" w:rsidR="00F85BC8" w:rsidRPr="001B314B" w:rsidRDefault="00F85BC8" w:rsidP="005850D2">
            <w:pPr>
              <w:pStyle w:val="NormalWeb"/>
              <w:spacing w:before="0" w:beforeAutospacing="0" w:after="0" w:afterAutospacing="0"/>
              <w:rPr>
                <w:sz w:val="20"/>
                <w:szCs w:val="20"/>
              </w:rPr>
            </w:pPr>
            <w:r w:rsidRPr="001B314B">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5FBB8A60" w14:textId="77777777" w:rsidR="00F85BC8" w:rsidRPr="001B314B" w:rsidRDefault="00F85BC8" w:rsidP="005850D2">
            <w:pPr>
              <w:pStyle w:val="NormalWeb"/>
              <w:spacing w:before="0" w:beforeAutospacing="0" w:after="0" w:afterAutospacing="0"/>
              <w:rPr>
                <w:sz w:val="20"/>
                <w:szCs w:val="20"/>
              </w:rPr>
            </w:pPr>
            <w:r w:rsidRPr="001B314B">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38B87724" w14:textId="77777777" w:rsidR="00F85BC8" w:rsidRPr="001B314B" w:rsidRDefault="00F85BC8" w:rsidP="005850D2">
            <w:pPr>
              <w:pStyle w:val="NormalWeb"/>
              <w:spacing w:before="0" w:beforeAutospacing="0" w:after="0" w:afterAutospacing="0"/>
              <w:rPr>
                <w:sz w:val="20"/>
                <w:szCs w:val="20"/>
              </w:rPr>
            </w:pPr>
            <w:r w:rsidRPr="001B314B">
              <w:rPr>
                <w:sz w:val="20"/>
                <w:szCs w:val="20"/>
              </w:rPr>
              <w:t>ESET</w:t>
            </w:r>
          </w:p>
        </w:tc>
        <w:tc>
          <w:tcPr>
            <w:tcW w:w="857" w:type="pct"/>
            <w:gridSpan w:val="2"/>
            <w:tcBorders>
              <w:top w:val="outset" w:sz="6" w:space="0" w:color="auto"/>
              <w:left w:val="outset" w:sz="6" w:space="0" w:color="auto"/>
              <w:bottom w:val="outset" w:sz="6" w:space="0" w:color="auto"/>
              <w:right w:val="outset" w:sz="6" w:space="0" w:color="auto"/>
            </w:tcBorders>
          </w:tcPr>
          <w:p w14:paraId="17BF79FF" w14:textId="77777777" w:rsidR="00F85BC8" w:rsidRPr="001B314B"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7B7DDEA" w14:textId="77777777" w:rsidR="00F85BC8" w:rsidRPr="001B314B" w:rsidRDefault="00F85BC8" w:rsidP="005850D2">
            <w:pPr>
              <w:pStyle w:val="NormalWeb"/>
              <w:spacing w:before="0" w:beforeAutospacing="0" w:after="0" w:afterAutospacing="0"/>
              <w:rPr>
                <w:sz w:val="20"/>
                <w:szCs w:val="20"/>
              </w:rPr>
            </w:pPr>
            <w:proofErr w:type="spellStart"/>
            <w:r w:rsidRPr="001B314B">
              <w:rPr>
                <w:sz w:val="20"/>
                <w:szCs w:val="20"/>
              </w:rPr>
              <w:t>Ngày</w:t>
            </w:r>
            <w:proofErr w:type="spellEnd"/>
            <w:r w:rsidRPr="001B314B">
              <w:rPr>
                <w:sz w:val="20"/>
                <w:szCs w:val="20"/>
              </w:rPr>
              <w:t xml:space="preserve"> </w:t>
            </w:r>
            <w:proofErr w:type="spellStart"/>
            <w:r w:rsidRPr="001B314B">
              <w:rPr>
                <w:sz w:val="20"/>
                <w:szCs w:val="20"/>
              </w:rPr>
              <w:t>hiệu</w:t>
            </w:r>
            <w:proofErr w:type="spellEnd"/>
            <w:r w:rsidRPr="001B314B">
              <w:rPr>
                <w:sz w:val="20"/>
                <w:szCs w:val="20"/>
              </w:rPr>
              <w:t xml:space="preserve"> </w:t>
            </w:r>
            <w:proofErr w:type="spellStart"/>
            <w:r w:rsidRPr="001B314B">
              <w:rPr>
                <w:sz w:val="20"/>
                <w:szCs w:val="20"/>
              </w:rPr>
              <w:t>lực</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53C92F46" w14:textId="77777777" w:rsidR="00F85BC8" w:rsidRPr="001B314B" w:rsidRDefault="00F85BC8"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//8!n</w:t>
            </w:r>
          </w:p>
        </w:tc>
        <w:tc>
          <w:tcPr>
            <w:tcW w:w="221" w:type="pct"/>
            <w:gridSpan w:val="2"/>
            <w:tcBorders>
              <w:top w:val="outset" w:sz="6" w:space="0" w:color="auto"/>
              <w:left w:val="outset" w:sz="6" w:space="0" w:color="auto"/>
              <w:bottom w:val="outset" w:sz="6" w:space="0" w:color="auto"/>
              <w:right w:val="outset" w:sz="6" w:space="0" w:color="auto"/>
            </w:tcBorders>
          </w:tcPr>
          <w:p w14:paraId="68278564" w14:textId="77777777" w:rsidR="00F85BC8" w:rsidRPr="00CB564D" w:rsidRDefault="00F85BC8" w:rsidP="005850D2">
            <w:pPr>
              <w:pStyle w:val="NormalWeb"/>
              <w:spacing w:before="0" w:beforeAutospacing="0" w:after="0" w:afterAutospacing="0"/>
              <w:jc w:val="center"/>
              <w:rPr>
                <w:i/>
                <w:iCs/>
                <w:sz w:val="20"/>
                <w:szCs w:val="20"/>
              </w:rPr>
            </w:pPr>
            <w:r w:rsidRPr="001B314B">
              <w:rPr>
                <w:i/>
                <w:iCs/>
                <w:sz w:val="20"/>
                <w:szCs w:val="20"/>
              </w:rPr>
              <w:t>11</w:t>
            </w:r>
          </w:p>
        </w:tc>
      </w:tr>
      <w:tr w:rsidR="00F85BC8" w:rsidRPr="00CB564D" w14:paraId="46FC5477" w14:textId="77777777" w:rsidTr="005850D2">
        <w:tc>
          <w:tcPr>
            <w:tcW w:w="355" w:type="pct"/>
            <w:tcBorders>
              <w:top w:val="outset" w:sz="6" w:space="0" w:color="auto"/>
              <w:left w:val="outset" w:sz="6" w:space="0" w:color="auto"/>
              <w:bottom w:val="outset" w:sz="6" w:space="0" w:color="auto"/>
              <w:right w:val="outset" w:sz="6" w:space="0" w:color="auto"/>
            </w:tcBorders>
          </w:tcPr>
          <w:p w14:paraId="4848AA78"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26C0A05A" w14:textId="77777777" w:rsidR="00F85BC8" w:rsidRPr="00CB564D" w:rsidRDefault="00F85BC8" w:rsidP="005850D2">
            <w:pPr>
              <w:pStyle w:val="NormalWeb"/>
              <w:spacing w:before="0" w:beforeAutospacing="0" w:after="0" w:afterAutospacing="0"/>
              <w:rPr>
                <w:sz w:val="20"/>
                <w:szCs w:val="20"/>
              </w:rPr>
            </w:pPr>
            <w:r w:rsidRPr="00CB564D">
              <w:rPr>
                <w:sz w:val="20"/>
                <w:szCs w:val="20"/>
              </w:rPr>
              <w:t>35B</w:t>
            </w:r>
          </w:p>
        </w:tc>
        <w:tc>
          <w:tcPr>
            <w:tcW w:w="586" w:type="pct"/>
            <w:tcBorders>
              <w:top w:val="outset" w:sz="6" w:space="0" w:color="auto"/>
              <w:left w:val="outset" w:sz="6" w:space="0" w:color="auto"/>
              <w:bottom w:val="outset" w:sz="6" w:space="0" w:color="auto"/>
              <w:right w:val="outset" w:sz="6" w:space="0" w:color="auto"/>
            </w:tcBorders>
          </w:tcPr>
          <w:p w14:paraId="46D45F9B" w14:textId="77777777" w:rsidR="00F85BC8" w:rsidRPr="00CB564D" w:rsidRDefault="00F85BC8" w:rsidP="005850D2">
            <w:pPr>
              <w:pStyle w:val="NormalWeb"/>
              <w:spacing w:before="0" w:beforeAutospacing="0" w:after="0" w:afterAutospacing="0"/>
              <w:rPr>
                <w:sz w:val="20"/>
                <w:szCs w:val="20"/>
              </w:rPr>
            </w:pPr>
          </w:p>
        </w:tc>
        <w:tc>
          <w:tcPr>
            <w:tcW w:w="857" w:type="pct"/>
            <w:gridSpan w:val="2"/>
            <w:tcBorders>
              <w:top w:val="outset" w:sz="6" w:space="0" w:color="auto"/>
              <w:left w:val="outset" w:sz="6" w:space="0" w:color="auto"/>
              <w:bottom w:val="outset" w:sz="6" w:space="0" w:color="auto"/>
              <w:right w:val="outset" w:sz="6" w:space="0" w:color="auto"/>
            </w:tcBorders>
          </w:tcPr>
          <w:p w14:paraId="5C649F04"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B3530E6"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62A1B63A" w14:textId="77777777" w:rsidR="00F85BC8" w:rsidRPr="00CB564D" w:rsidRDefault="00F85BC8"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21" w:type="pct"/>
            <w:gridSpan w:val="2"/>
            <w:tcBorders>
              <w:top w:val="outset" w:sz="6" w:space="0" w:color="auto"/>
              <w:left w:val="outset" w:sz="6" w:space="0" w:color="auto"/>
              <w:bottom w:val="outset" w:sz="6" w:space="0" w:color="auto"/>
              <w:right w:val="outset" w:sz="6" w:space="0" w:color="auto"/>
            </w:tcBorders>
          </w:tcPr>
          <w:p w14:paraId="70D8C4A1"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12</w:t>
            </w:r>
          </w:p>
        </w:tc>
      </w:tr>
      <w:tr w:rsidR="00F85BC8" w:rsidRPr="00526091" w14:paraId="4F6461AD"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59413C5C" w14:textId="77777777" w:rsidR="00F85BC8" w:rsidRPr="00526091" w:rsidRDefault="00F85BC8" w:rsidP="005850D2">
            <w:pPr>
              <w:pStyle w:val="NormalWeb"/>
              <w:spacing w:before="0" w:beforeAutospacing="0" w:after="0" w:afterAutospacing="0"/>
              <w:rPr>
                <w:sz w:val="20"/>
                <w:szCs w:val="20"/>
              </w:rPr>
            </w:pPr>
            <w:r w:rsidRPr="00526091">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36B57B2D" w14:textId="77777777" w:rsidR="00F85BC8" w:rsidRPr="00526091" w:rsidRDefault="00F85BC8" w:rsidP="005850D2">
            <w:pPr>
              <w:pStyle w:val="NormalWeb"/>
              <w:spacing w:before="0" w:beforeAutospacing="0" w:after="0" w:afterAutospacing="0"/>
              <w:rPr>
                <w:sz w:val="20"/>
                <w:szCs w:val="20"/>
              </w:rPr>
            </w:pPr>
            <w:r w:rsidRPr="00526091">
              <w:rPr>
                <w:sz w:val="20"/>
                <w:szCs w:val="20"/>
              </w:rPr>
              <w:t>16R</w:t>
            </w:r>
          </w:p>
        </w:tc>
        <w:tc>
          <w:tcPr>
            <w:tcW w:w="608" w:type="pct"/>
            <w:gridSpan w:val="2"/>
            <w:tcBorders>
              <w:top w:val="outset" w:sz="6" w:space="0" w:color="auto"/>
              <w:left w:val="outset" w:sz="6" w:space="0" w:color="auto"/>
              <w:bottom w:val="outset" w:sz="6" w:space="0" w:color="auto"/>
              <w:right w:val="outset" w:sz="6" w:space="0" w:color="auto"/>
            </w:tcBorders>
          </w:tcPr>
          <w:p w14:paraId="6B433A72" w14:textId="77777777" w:rsidR="00F85BC8" w:rsidRPr="00526091" w:rsidRDefault="00F85BC8" w:rsidP="005850D2">
            <w:pPr>
              <w:pStyle w:val="NormalWeb"/>
              <w:spacing w:before="0" w:beforeAutospacing="0" w:after="0" w:afterAutospacing="0"/>
              <w:rPr>
                <w:sz w:val="20"/>
                <w:szCs w:val="20"/>
              </w:rPr>
            </w:pPr>
            <w:r w:rsidRPr="00526091">
              <w:rPr>
                <w:sz w:val="20"/>
                <w:szCs w:val="20"/>
              </w:rPr>
              <w:t>FIA</w:t>
            </w:r>
          </w:p>
        </w:tc>
        <w:tc>
          <w:tcPr>
            <w:tcW w:w="855" w:type="pct"/>
            <w:gridSpan w:val="2"/>
            <w:tcBorders>
              <w:top w:val="outset" w:sz="6" w:space="0" w:color="auto"/>
              <w:left w:val="outset" w:sz="6" w:space="0" w:color="auto"/>
              <w:bottom w:val="outset" w:sz="6" w:space="0" w:color="auto"/>
              <w:right w:val="outset" w:sz="6" w:space="0" w:color="auto"/>
            </w:tcBorders>
          </w:tcPr>
          <w:p w14:paraId="0D262419" w14:textId="77777777" w:rsidR="00F85BC8" w:rsidRPr="00526091"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B439027" w14:textId="77777777" w:rsidR="00F85BC8" w:rsidRPr="00526091" w:rsidRDefault="00F85BC8" w:rsidP="005850D2">
            <w:pPr>
              <w:pStyle w:val="NormalWeb"/>
              <w:spacing w:before="0" w:beforeAutospacing="0" w:after="0" w:afterAutospacing="0"/>
              <w:rPr>
                <w:sz w:val="20"/>
                <w:szCs w:val="20"/>
              </w:rPr>
            </w:pPr>
            <w:proofErr w:type="spellStart"/>
            <w:r w:rsidRPr="00526091">
              <w:rPr>
                <w:sz w:val="20"/>
                <w:szCs w:val="20"/>
              </w:rPr>
              <w:t>Bắt</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block FIA</w:t>
            </w:r>
          </w:p>
          <w:p w14:paraId="39FDDD11" w14:textId="77777777" w:rsidR="00F85BC8" w:rsidRPr="00526091" w:rsidRDefault="00F85BC8"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xác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tự</w:t>
            </w:r>
            <w:proofErr w:type="spellEnd"/>
            <w:r w:rsidRPr="00526091">
              <w:rPr>
                <w:sz w:val="20"/>
                <w:szCs w:val="20"/>
              </w:rPr>
              <w:t xml:space="preserve"> do,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r w:rsidRPr="00526091">
              <w:rPr>
                <w:sz w:val="20"/>
                <w:szCs w:val="20"/>
              </w:rPr>
              <w:t>…)</w:t>
            </w:r>
          </w:p>
        </w:tc>
        <w:tc>
          <w:tcPr>
            <w:tcW w:w="946" w:type="pct"/>
            <w:gridSpan w:val="2"/>
            <w:tcBorders>
              <w:top w:val="outset" w:sz="6" w:space="0" w:color="auto"/>
              <w:left w:val="outset" w:sz="6" w:space="0" w:color="auto"/>
              <w:bottom w:val="outset" w:sz="6" w:space="0" w:color="auto"/>
              <w:right w:val="outset" w:sz="6" w:space="0" w:color="auto"/>
            </w:tcBorders>
          </w:tcPr>
          <w:p w14:paraId="5B16B828" w14:textId="77777777" w:rsidR="00F85BC8" w:rsidRPr="00526091" w:rsidRDefault="00F85BC8"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11A3AE5A" w14:textId="77777777" w:rsidR="00F85BC8" w:rsidRPr="00526091" w:rsidRDefault="00F85BC8" w:rsidP="005850D2">
            <w:pPr>
              <w:pStyle w:val="NormalWeb"/>
              <w:spacing w:before="0" w:beforeAutospacing="0" w:after="0" w:afterAutospacing="0"/>
              <w:jc w:val="center"/>
              <w:rPr>
                <w:i/>
                <w:iCs/>
                <w:sz w:val="20"/>
                <w:szCs w:val="20"/>
              </w:rPr>
            </w:pPr>
            <w:r w:rsidRPr="00526091">
              <w:rPr>
                <w:i/>
                <w:iCs/>
                <w:sz w:val="20"/>
                <w:szCs w:val="20"/>
              </w:rPr>
              <w:t>12</w:t>
            </w:r>
          </w:p>
        </w:tc>
      </w:tr>
      <w:tr w:rsidR="00F85BC8" w:rsidRPr="00526091" w14:paraId="35EA4A3A"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5903FF6A" w14:textId="77777777" w:rsidR="00F85BC8" w:rsidRPr="00526091" w:rsidRDefault="00F85BC8" w:rsidP="005850D2">
            <w:pPr>
              <w:pStyle w:val="NormalWeb"/>
              <w:spacing w:before="0" w:beforeAutospacing="0" w:after="0" w:afterAutospacing="0"/>
              <w:rPr>
                <w:sz w:val="20"/>
                <w:szCs w:val="20"/>
              </w:rPr>
            </w:pPr>
          </w:p>
        </w:tc>
        <w:tc>
          <w:tcPr>
            <w:tcW w:w="363" w:type="pct"/>
            <w:tcBorders>
              <w:top w:val="outset" w:sz="6" w:space="0" w:color="auto"/>
              <w:left w:val="outset" w:sz="6" w:space="0" w:color="auto"/>
              <w:bottom w:val="outset" w:sz="6" w:space="0" w:color="auto"/>
              <w:right w:val="outset" w:sz="6" w:space="0" w:color="auto"/>
            </w:tcBorders>
          </w:tcPr>
          <w:p w14:paraId="096A6FFC" w14:textId="77777777" w:rsidR="00F85BC8" w:rsidRPr="00526091" w:rsidRDefault="00F85BC8"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5356CE4B" w14:textId="77777777" w:rsidR="00F85BC8" w:rsidRPr="00526091" w:rsidRDefault="00F85BC8" w:rsidP="005850D2">
            <w:pPr>
              <w:pStyle w:val="NormalWeb"/>
              <w:spacing w:before="0" w:beforeAutospacing="0" w:after="0" w:afterAutospacing="0"/>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4434F27B" w14:textId="77777777" w:rsidR="00F85BC8" w:rsidRPr="00526091"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E472D5A" w14:textId="77777777" w:rsidR="00F85BC8" w:rsidRPr="00526091" w:rsidRDefault="00F85BC8"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4BA3B946" w14:textId="77777777" w:rsidR="00F85BC8" w:rsidRPr="00526091" w:rsidRDefault="00F85BC8"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63079BA1" w14:textId="77777777" w:rsidR="00F85BC8" w:rsidRPr="00526091" w:rsidRDefault="00F85BC8" w:rsidP="005850D2">
            <w:pPr>
              <w:pStyle w:val="NormalWeb"/>
              <w:spacing w:before="0" w:beforeAutospacing="0" w:after="0" w:afterAutospacing="0"/>
              <w:jc w:val="center"/>
              <w:rPr>
                <w:i/>
                <w:iCs/>
                <w:sz w:val="20"/>
                <w:szCs w:val="20"/>
              </w:rPr>
            </w:pPr>
          </w:p>
        </w:tc>
      </w:tr>
      <w:tr w:rsidR="00F85BC8" w:rsidRPr="00526091" w14:paraId="260E5E48"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782E6BA2" w14:textId="77777777" w:rsidR="00F85BC8" w:rsidRPr="00526091" w:rsidRDefault="00F85BC8" w:rsidP="005850D2">
            <w:pPr>
              <w:pStyle w:val="NormalWeb"/>
              <w:spacing w:before="0" w:beforeAutospacing="0" w:after="0" w:afterAutospacing="0"/>
              <w:rPr>
                <w:sz w:val="20"/>
                <w:szCs w:val="20"/>
              </w:rPr>
            </w:pPr>
            <w:r w:rsidRPr="00526091">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27E41A84" w14:textId="77777777" w:rsidR="00F85BC8" w:rsidRPr="00526091" w:rsidRDefault="00F85BC8" w:rsidP="005850D2">
            <w:pPr>
              <w:pStyle w:val="NormalWeb"/>
              <w:spacing w:before="0" w:beforeAutospacing="0" w:after="0" w:afterAutospacing="0"/>
              <w:rPr>
                <w:sz w:val="20"/>
                <w:szCs w:val="20"/>
              </w:rPr>
            </w:pPr>
            <w:r w:rsidRPr="00526091">
              <w:rPr>
                <w:sz w:val="20"/>
                <w:szCs w:val="20"/>
              </w:rPr>
              <w:t>12A</w:t>
            </w:r>
          </w:p>
        </w:tc>
        <w:tc>
          <w:tcPr>
            <w:tcW w:w="608" w:type="pct"/>
            <w:gridSpan w:val="2"/>
            <w:tcBorders>
              <w:top w:val="outset" w:sz="6" w:space="0" w:color="auto"/>
              <w:left w:val="outset" w:sz="6" w:space="0" w:color="auto"/>
              <w:bottom w:val="outset" w:sz="6" w:space="0" w:color="auto"/>
              <w:right w:val="outset" w:sz="6" w:space="0" w:color="auto"/>
            </w:tcBorders>
          </w:tcPr>
          <w:p w14:paraId="74DA0CBF" w14:textId="77777777" w:rsidR="00F85BC8" w:rsidRPr="00526091" w:rsidRDefault="00F85BC8" w:rsidP="005850D2">
            <w:pPr>
              <w:pStyle w:val="NormalWeb"/>
              <w:spacing w:before="0" w:beforeAutospacing="0" w:after="0" w:afterAutospacing="0"/>
              <w:rPr>
                <w:sz w:val="20"/>
                <w:szCs w:val="20"/>
              </w:rPr>
            </w:pPr>
            <w:r w:rsidRPr="00526091">
              <w:rPr>
                <w:sz w:val="20"/>
                <w:szCs w:val="20"/>
              </w:rPr>
              <w:t>CLAS</w:t>
            </w:r>
          </w:p>
        </w:tc>
        <w:tc>
          <w:tcPr>
            <w:tcW w:w="855" w:type="pct"/>
            <w:gridSpan w:val="2"/>
            <w:tcBorders>
              <w:top w:val="outset" w:sz="6" w:space="0" w:color="auto"/>
              <w:left w:val="outset" w:sz="6" w:space="0" w:color="auto"/>
              <w:bottom w:val="outset" w:sz="6" w:space="0" w:color="auto"/>
              <w:right w:val="outset" w:sz="6" w:space="0" w:color="auto"/>
            </w:tcBorders>
          </w:tcPr>
          <w:p w14:paraId="6C27F092" w14:textId="77777777" w:rsidR="00F85BC8" w:rsidRPr="00526091" w:rsidRDefault="00F85BC8" w:rsidP="005850D2">
            <w:pPr>
              <w:pStyle w:val="NormalWeb"/>
              <w:spacing w:before="0" w:beforeAutospacing="0" w:after="0" w:afterAutospacing="0"/>
              <w:rPr>
                <w:sz w:val="20"/>
                <w:szCs w:val="20"/>
              </w:rPr>
            </w:pPr>
            <w:r w:rsidRPr="00526091">
              <w:rPr>
                <w:sz w:val="20"/>
                <w:szCs w:val="20"/>
              </w:rPr>
              <w:t>Type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5345148A" w14:textId="77777777" w:rsidR="00F85BC8" w:rsidRPr="00526091" w:rsidRDefault="00F85BC8"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1C31C395" w14:textId="77777777" w:rsidR="00F85BC8" w:rsidRPr="00526091" w:rsidRDefault="00F85BC8"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//PEND: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p w14:paraId="3C28EF9D" w14:textId="77777777" w:rsidR="00F85BC8" w:rsidRPr="00526091" w:rsidRDefault="00F85BC8"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097D34A1" w14:textId="77777777" w:rsidR="00F85BC8" w:rsidRPr="00526091" w:rsidRDefault="00F85BC8" w:rsidP="005850D2">
            <w:pPr>
              <w:pStyle w:val="NormalWeb"/>
              <w:spacing w:before="0" w:beforeAutospacing="0" w:after="0" w:afterAutospacing="0"/>
              <w:rPr>
                <w:sz w:val="20"/>
                <w:szCs w:val="20"/>
              </w:rPr>
            </w:pPr>
            <w:r w:rsidRPr="00526091">
              <w:rPr>
                <w:sz w:val="20"/>
                <w:szCs w:val="20"/>
              </w:rPr>
              <w:t xml:space="preserve">1 -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2358A8C1" w14:textId="77777777" w:rsidR="00F85BC8" w:rsidRPr="00526091" w:rsidRDefault="00F85BC8" w:rsidP="005850D2">
            <w:pPr>
              <w:pStyle w:val="NormalWeb"/>
              <w:spacing w:before="0" w:beforeAutospacing="0" w:after="0" w:afterAutospacing="0"/>
              <w:rPr>
                <w:sz w:val="20"/>
                <w:szCs w:val="20"/>
              </w:rPr>
            </w:pPr>
            <w:r w:rsidRPr="00526091">
              <w:rPr>
                <w:sz w:val="20"/>
                <w:szCs w:val="20"/>
              </w:rPr>
              <w:t xml:space="preserve">2 -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1B4ECAA8" w14:textId="77777777" w:rsidR="00F85BC8" w:rsidRPr="00526091" w:rsidRDefault="00F85BC8" w:rsidP="005850D2">
            <w:pPr>
              <w:pStyle w:val="NormalWeb"/>
              <w:spacing w:before="0" w:beforeAutospacing="0" w:after="0" w:afterAutospacing="0"/>
              <w:rPr>
                <w:sz w:val="20"/>
                <w:szCs w:val="20"/>
              </w:rPr>
            </w:pPr>
            <w:r w:rsidRPr="00526091">
              <w:rPr>
                <w:sz w:val="20"/>
                <w:szCs w:val="20"/>
              </w:rPr>
              <w:t xml:space="preserve">3 -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38C16101" w14:textId="77777777" w:rsidR="00F85BC8" w:rsidRPr="00526091" w:rsidRDefault="00F85BC8" w:rsidP="005850D2">
            <w:pPr>
              <w:pStyle w:val="NormalWeb"/>
              <w:spacing w:before="0" w:beforeAutospacing="0" w:after="0" w:afterAutospacing="0"/>
              <w:rPr>
                <w:sz w:val="20"/>
                <w:szCs w:val="20"/>
              </w:rPr>
            </w:pPr>
            <w:r w:rsidRPr="00526091">
              <w:rPr>
                <w:sz w:val="20"/>
                <w:szCs w:val="20"/>
              </w:rPr>
              <w:t xml:space="preserve">4 -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6DB33243" w14:textId="77777777" w:rsidR="00F85BC8" w:rsidRPr="00526091" w:rsidRDefault="00F85BC8" w:rsidP="005850D2">
            <w:pPr>
              <w:pStyle w:val="NormalWeb"/>
              <w:spacing w:before="0" w:beforeAutospacing="0" w:after="0" w:afterAutospacing="0"/>
              <w:rPr>
                <w:sz w:val="20"/>
                <w:szCs w:val="20"/>
              </w:rPr>
            </w:pPr>
            <w:r w:rsidRPr="00526091">
              <w:rPr>
                <w:sz w:val="20"/>
                <w:szCs w:val="20"/>
              </w:rPr>
              <w:t xml:space="preserve">5 -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0E9C1873" w14:textId="77777777" w:rsidR="00F85BC8" w:rsidRPr="00526091" w:rsidRDefault="00F85BC8" w:rsidP="005850D2">
            <w:pPr>
              <w:pStyle w:val="NormalWeb"/>
              <w:spacing w:before="0" w:beforeAutospacing="0" w:after="0" w:afterAutospacing="0"/>
              <w:rPr>
                <w:sz w:val="20"/>
                <w:szCs w:val="20"/>
              </w:rPr>
            </w:pPr>
            <w:r w:rsidRPr="00526091">
              <w:rPr>
                <w:sz w:val="20"/>
                <w:szCs w:val="20"/>
              </w:rPr>
              <w:t xml:space="preserve">6 -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946" w:type="pct"/>
            <w:gridSpan w:val="2"/>
            <w:tcBorders>
              <w:top w:val="outset" w:sz="6" w:space="0" w:color="auto"/>
              <w:left w:val="outset" w:sz="6" w:space="0" w:color="auto"/>
              <w:bottom w:val="outset" w:sz="6" w:space="0" w:color="auto"/>
              <w:right w:val="outset" w:sz="6" w:space="0" w:color="auto"/>
            </w:tcBorders>
          </w:tcPr>
          <w:p w14:paraId="15629AAB" w14:textId="77777777" w:rsidR="00F85BC8" w:rsidRPr="00526091" w:rsidRDefault="00F85BC8"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//4!c/1!n</w:t>
            </w:r>
          </w:p>
        </w:tc>
        <w:tc>
          <w:tcPr>
            <w:tcW w:w="202" w:type="pct"/>
            <w:tcBorders>
              <w:top w:val="outset" w:sz="6" w:space="0" w:color="auto"/>
              <w:left w:val="outset" w:sz="6" w:space="0" w:color="auto"/>
              <w:bottom w:val="outset" w:sz="6" w:space="0" w:color="auto"/>
              <w:right w:val="outset" w:sz="6" w:space="0" w:color="auto"/>
            </w:tcBorders>
          </w:tcPr>
          <w:p w14:paraId="02D45004" w14:textId="77777777" w:rsidR="00F85BC8" w:rsidRPr="00526091" w:rsidRDefault="00F85BC8" w:rsidP="005850D2">
            <w:pPr>
              <w:pStyle w:val="NormalWeb"/>
              <w:spacing w:before="0" w:beforeAutospacing="0" w:after="0" w:afterAutospacing="0"/>
              <w:jc w:val="center"/>
              <w:rPr>
                <w:i/>
                <w:iCs/>
                <w:sz w:val="20"/>
                <w:szCs w:val="20"/>
              </w:rPr>
            </w:pPr>
            <w:r w:rsidRPr="00526091">
              <w:rPr>
                <w:i/>
                <w:iCs/>
                <w:sz w:val="20"/>
                <w:szCs w:val="20"/>
              </w:rPr>
              <w:t>14</w:t>
            </w:r>
          </w:p>
        </w:tc>
      </w:tr>
      <w:tr w:rsidR="00F85BC8" w:rsidRPr="00526091" w14:paraId="6CA49DE1"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1043A5CF" w14:textId="77777777" w:rsidR="00F85BC8" w:rsidRPr="00526091" w:rsidRDefault="00F85BC8" w:rsidP="005850D2">
            <w:pPr>
              <w:pStyle w:val="NormalWeb"/>
              <w:spacing w:before="0" w:beforeAutospacing="0" w:after="0" w:afterAutospacing="0"/>
              <w:rPr>
                <w:sz w:val="20"/>
                <w:szCs w:val="20"/>
              </w:rPr>
            </w:pPr>
          </w:p>
        </w:tc>
        <w:tc>
          <w:tcPr>
            <w:tcW w:w="363" w:type="pct"/>
            <w:tcBorders>
              <w:top w:val="outset" w:sz="6" w:space="0" w:color="auto"/>
              <w:left w:val="outset" w:sz="6" w:space="0" w:color="auto"/>
              <w:bottom w:val="outset" w:sz="6" w:space="0" w:color="auto"/>
              <w:right w:val="outset" w:sz="6" w:space="0" w:color="auto"/>
            </w:tcBorders>
          </w:tcPr>
          <w:p w14:paraId="0E3CC2C8" w14:textId="77777777" w:rsidR="00F85BC8" w:rsidRPr="00526091" w:rsidRDefault="00F85BC8"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4C091832" w14:textId="77777777" w:rsidR="00F85BC8" w:rsidRPr="00526091" w:rsidRDefault="00F85BC8" w:rsidP="005850D2">
            <w:pPr>
              <w:pStyle w:val="NormalWeb"/>
              <w:spacing w:before="0" w:beforeAutospacing="0" w:after="0" w:afterAutospacing="0"/>
              <w:rPr>
                <w:sz w:val="20"/>
                <w:szCs w:val="20"/>
              </w:rPr>
            </w:pPr>
          </w:p>
        </w:tc>
        <w:tc>
          <w:tcPr>
            <w:tcW w:w="855" w:type="pct"/>
            <w:gridSpan w:val="2"/>
            <w:tcBorders>
              <w:top w:val="outset" w:sz="6" w:space="0" w:color="auto"/>
              <w:left w:val="outset" w:sz="6" w:space="0" w:color="auto"/>
              <w:bottom w:val="outset" w:sz="6" w:space="0" w:color="auto"/>
              <w:right w:val="outset" w:sz="6" w:space="0" w:color="auto"/>
            </w:tcBorders>
          </w:tcPr>
          <w:p w14:paraId="13F21015" w14:textId="77777777" w:rsidR="00F85BC8" w:rsidRPr="00526091"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85FA7E8" w14:textId="77777777" w:rsidR="00F85BC8" w:rsidRPr="00526091" w:rsidRDefault="00F85BC8"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18B9448D" w14:textId="77777777" w:rsidR="00F85BC8" w:rsidRPr="00526091" w:rsidRDefault="00F85BC8"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1687A3D3" w14:textId="77777777" w:rsidR="00F85BC8" w:rsidRPr="00526091" w:rsidRDefault="00F85BC8" w:rsidP="005850D2">
            <w:pPr>
              <w:pStyle w:val="NormalWeb"/>
              <w:spacing w:before="0" w:beforeAutospacing="0" w:after="0" w:afterAutospacing="0"/>
              <w:jc w:val="center"/>
              <w:rPr>
                <w:i/>
                <w:iCs/>
                <w:sz w:val="20"/>
                <w:szCs w:val="20"/>
              </w:rPr>
            </w:pPr>
          </w:p>
        </w:tc>
      </w:tr>
      <w:tr w:rsidR="00F85BC8" w:rsidRPr="00526091" w14:paraId="7973F0A6"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0249C4D7" w14:textId="77777777" w:rsidR="00F85BC8" w:rsidRPr="00526091" w:rsidRDefault="00F85BC8" w:rsidP="005850D2">
            <w:pPr>
              <w:pStyle w:val="NormalWeb"/>
              <w:spacing w:before="0" w:beforeAutospacing="0" w:after="0" w:afterAutospacing="0"/>
              <w:rPr>
                <w:sz w:val="20"/>
                <w:szCs w:val="20"/>
              </w:rPr>
            </w:pPr>
            <w:r w:rsidRPr="00526091">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63112892" w14:textId="77777777" w:rsidR="00F85BC8" w:rsidRPr="00526091" w:rsidRDefault="00F85BC8" w:rsidP="005850D2">
            <w:pPr>
              <w:pStyle w:val="NormalWeb"/>
              <w:spacing w:before="0" w:beforeAutospacing="0" w:after="0" w:afterAutospacing="0"/>
              <w:rPr>
                <w:sz w:val="20"/>
                <w:szCs w:val="20"/>
              </w:rPr>
            </w:pPr>
            <w:r w:rsidRPr="00526091">
              <w:rPr>
                <w:sz w:val="20"/>
                <w:szCs w:val="20"/>
              </w:rPr>
              <w:t>16S</w:t>
            </w:r>
          </w:p>
        </w:tc>
        <w:tc>
          <w:tcPr>
            <w:tcW w:w="608" w:type="pct"/>
            <w:gridSpan w:val="2"/>
            <w:tcBorders>
              <w:top w:val="outset" w:sz="6" w:space="0" w:color="auto"/>
              <w:left w:val="outset" w:sz="6" w:space="0" w:color="auto"/>
              <w:bottom w:val="outset" w:sz="6" w:space="0" w:color="auto"/>
              <w:right w:val="outset" w:sz="6" w:space="0" w:color="auto"/>
            </w:tcBorders>
          </w:tcPr>
          <w:p w14:paraId="244E5949" w14:textId="77777777" w:rsidR="00F85BC8" w:rsidRPr="00526091" w:rsidRDefault="00F85BC8" w:rsidP="005850D2">
            <w:pPr>
              <w:pStyle w:val="NormalWeb"/>
              <w:spacing w:before="0" w:beforeAutospacing="0" w:after="0" w:afterAutospacing="0"/>
              <w:rPr>
                <w:sz w:val="20"/>
                <w:szCs w:val="20"/>
              </w:rPr>
            </w:pPr>
            <w:r w:rsidRPr="00526091">
              <w:rPr>
                <w:sz w:val="20"/>
                <w:szCs w:val="20"/>
              </w:rPr>
              <w:t>FIA</w:t>
            </w:r>
          </w:p>
        </w:tc>
        <w:tc>
          <w:tcPr>
            <w:tcW w:w="855" w:type="pct"/>
            <w:gridSpan w:val="2"/>
            <w:tcBorders>
              <w:top w:val="outset" w:sz="6" w:space="0" w:color="auto"/>
              <w:left w:val="outset" w:sz="6" w:space="0" w:color="auto"/>
              <w:bottom w:val="outset" w:sz="6" w:space="0" w:color="auto"/>
              <w:right w:val="outset" w:sz="6" w:space="0" w:color="auto"/>
            </w:tcBorders>
          </w:tcPr>
          <w:p w14:paraId="6CC413BE" w14:textId="77777777" w:rsidR="00F85BC8" w:rsidRPr="00526091"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9365224" w14:textId="77777777" w:rsidR="00F85BC8" w:rsidRPr="00526091" w:rsidRDefault="00F85BC8" w:rsidP="005850D2">
            <w:pPr>
              <w:pStyle w:val="NormalWeb"/>
              <w:spacing w:before="0" w:beforeAutospacing="0" w:after="0" w:afterAutospacing="0"/>
              <w:rPr>
                <w:sz w:val="20"/>
                <w:szCs w:val="20"/>
              </w:rPr>
            </w:pP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thúc</w:t>
            </w:r>
            <w:proofErr w:type="spellEnd"/>
            <w:r w:rsidRPr="00526091">
              <w:rPr>
                <w:sz w:val="20"/>
                <w:szCs w:val="20"/>
              </w:rPr>
              <w:t xml:space="preserve"> block FIA</w:t>
            </w:r>
          </w:p>
        </w:tc>
        <w:tc>
          <w:tcPr>
            <w:tcW w:w="946" w:type="pct"/>
            <w:gridSpan w:val="2"/>
            <w:tcBorders>
              <w:top w:val="outset" w:sz="6" w:space="0" w:color="auto"/>
              <w:left w:val="outset" w:sz="6" w:space="0" w:color="auto"/>
              <w:bottom w:val="outset" w:sz="6" w:space="0" w:color="auto"/>
              <w:right w:val="outset" w:sz="6" w:space="0" w:color="auto"/>
            </w:tcBorders>
          </w:tcPr>
          <w:p w14:paraId="73F9FB21" w14:textId="77777777" w:rsidR="00F85BC8" w:rsidRPr="00526091" w:rsidRDefault="00F85BC8" w:rsidP="005850D2">
            <w:pPr>
              <w:pStyle w:val="NormalWeb"/>
              <w:spacing w:before="0" w:beforeAutospacing="0" w:after="0" w:afterAutospacing="0"/>
              <w:rPr>
                <w:sz w:val="20"/>
                <w:szCs w:val="20"/>
              </w:rPr>
            </w:pPr>
          </w:p>
        </w:tc>
        <w:tc>
          <w:tcPr>
            <w:tcW w:w="202" w:type="pct"/>
            <w:tcBorders>
              <w:top w:val="outset" w:sz="6" w:space="0" w:color="auto"/>
              <w:left w:val="outset" w:sz="6" w:space="0" w:color="auto"/>
              <w:bottom w:val="outset" w:sz="6" w:space="0" w:color="auto"/>
              <w:right w:val="outset" w:sz="6" w:space="0" w:color="auto"/>
            </w:tcBorders>
          </w:tcPr>
          <w:p w14:paraId="582408D6" w14:textId="77777777" w:rsidR="00F85BC8" w:rsidRPr="00526091" w:rsidRDefault="00F85BC8" w:rsidP="005850D2">
            <w:pPr>
              <w:pStyle w:val="NormalWeb"/>
              <w:spacing w:before="0" w:beforeAutospacing="0" w:after="0" w:afterAutospacing="0"/>
              <w:jc w:val="center"/>
              <w:rPr>
                <w:i/>
                <w:iCs/>
                <w:sz w:val="20"/>
                <w:szCs w:val="20"/>
              </w:rPr>
            </w:pPr>
            <w:r w:rsidRPr="00526091">
              <w:rPr>
                <w:i/>
                <w:iCs/>
                <w:sz w:val="20"/>
                <w:szCs w:val="20"/>
              </w:rPr>
              <w:t>19</w:t>
            </w:r>
          </w:p>
        </w:tc>
      </w:tr>
      <w:tr w:rsidR="00F85BC8" w:rsidRPr="00CB564D" w14:paraId="3DD803CC" w14:textId="77777777" w:rsidTr="005850D2">
        <w:tc>
          <w:tcPr>
            <w:tcW w:w="355" w:type="pct"/>
            <w:tcBorders>
              <w:top w:val="outset" w:sz="6" w:space="0" w:color="auto"/>
              <w:left w:val="outset" w:sz="6" w:space="0" w:color="auto"/>
              <w:bottom w:val="outset" w:sz="6" w:space="0" w:color="auto"/>
              <w:right w:val="outset" w:sz="6" w:space="0" w:color="auto"/>
            </w:tcBorders>
          </w:tcPr>
          <w:p w14:paraId="6FE41A9F" w14:textId="77777777" w:rsidR="00F85BC8" w:rsidRPr="00CB564D" w:rsidRDefault="00F85BC8" w:rsidP="005850D2">
            <w:pPr>
              <w:pStyle w:val="NormalWeb"/>
              <w:spacing w:before="0" w:beforeAutospacing="0" w:after="0" w:afterAutospacing="0"/>
              <w:rPr>
                <w:sz w:val="20"/>
                <w:szCs w:val="20"/>
              </w:rPr>
            </w:pPr>
            <w:r w:rsidRPr="00CB564D">
              <w:rPr>
                <w:sz w:val="20"/>
                <w:szCs w:val="20"/>
              </w:rPr>
              <w:t>O</w:t>
            </w:r>
          </w:p>
        </w:tc>
        <w:tc>
          <w:tcPr>
            <w:tcW w:w="368" w:type="pct"/>
            <w:gridSpan w:val="2"/>
            <w:tcBorders>
              <w:top w:val="outset" w:sz="6" w:space="0" w:color="auto"/>
              <w:left w:val="outset" w:sz="6" w:space="0" w:color="auto"/>
              <w:bottom w:val="outset" w:sz="6" w:space="0" w:color="auto"/>
              <w:right w:val="outset" w:sz="6" w:space="0" w:color="auto"/>
            </w:tcBorders>
          </w:tcPr>
          <w:p w14:paraId="1CDE2B97" w14:textId="77777777" w:rsidR="00F85BC8" w:rsidRPr="00CB564D" w:rsidRDefault="00F85BC8" w:rsidP="005850D2">
            <w:pPr>
              <w:pStyle w:val="NormalWeb"/>
              <w:spacing w:before="0" w:beforeAutospacing="0" w:after="0" w:afterAutospacing="0"/>
              <w:rPr>
                <w:sz w:val="20"/>
                <w:szCs w:val="20"/>
              </w:rPr>
            </w:pPr>
            <w:r w:rsidRPr="00CB564D">
              <w:rPr>
                <w:sz w:val="20"/>
                <w:szCs w:val="20"/>
              </w:rPr>
              <w:t>70E</w:t>
            </w:r>
          </w:p>
        </w:tc>
        <w:tc>
          <w:tcPr>
            <w:tcW w:w="586" w:type="pct"/>
            <w:tcBorders>
              <w:top w:val="outset" w:sz="6" w:space="0" w:color="auto"/>
              <w:left w:val="outset" w:sz="6" w:space="0" w:color="auto"/>
              <w:bottom w:val="outset" w:sz="6" w:space="0" w:color="auto"/>
              <w:right w:val="outset" w:sz="6" w:space="0" w:color="auto"/>
            </w:tcBorders>
          </w:tcPr>
          <w:p w14:paraId="123B1401" w14:textId="77777777" w:rsidR="00F85BC8" w:rsidRPr="00CB564D" w:rsidRDefault="00F85BC8" w:rsidP="005850D2">
            <w:pPr>
              <w:pStyle w:val="NormalWeb"/>
              <w:spacing w:before="0" w:beforeAutospacing="0" w:after="0" w:afterAutospacing="0"/>
              <w:rPr>
                <w:sz w:val="20"/>
                <w:szCs w:val="20"/>
              </w:rPr>
            </w:pPr>
            <w:r w:rsidRPr="00CB564D">
              <w:rPr>
                <w:sz w:val="20"/>
                <w:szCs w:val="20"/>
              </w:rPr>
              <w:t>SPRO</w:t>
            </w:r>
          </w:p>
        </w:tc>
        <w:tc>
          <w:tcPr>
            <w:tcW w:w="857" w:type="pct"/>
            <w:gridSpan w:val="2"/>
            <w:tcBorders>
              <w:top w:val="outset" w:sz="6" w:space="0" w:color="auto"/>
              <w:left w:val="outset" w:sz="6" w:space="0" w:color="auto"/>
              <w:bottom w:val="outset" w:sz="6" w:space="0" w:color="auto"/>
              <w:right w:val="outset" w:sz="6" w:space="0" w:color="auto"/>
            </w:tcBorders>
          </w:tcPr>
          <w:p w14:paraId="7F7B1D29"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11AB3F1"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6875FCBD"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221" w:type="pct"/>
            <w:gridSpan w:val="2"/>
            <w:tcBorders>
              <w:top w:val="outset" w:sz="6" w:space="0" w:color="auto"/>
              <w:left w:val="outset" w:sz="6" w:space="0" w:color="auto"/>
              <w:bottom w:val="outset" w:sz="6" w:space="0" w:color="auto"/>
              <w:right w:val="outset" w:sz="6" w:space="0" w:color="auto"/>
            </w:tcBorders>
          </w:tcPr>
          <w:p w14:paraId="116DD6D9"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13</w:t>
            </w:r>
          </w:p>
        </w:tc>
      </w:tr>
      <w:tr w:rsidR="00F85BC8" w:rsidRPr="00CB564D" w14:paraId="5E77E7B7" w14:textId="77777777" w:rsidTr="005850D2">
        <w:tc>
          <w:tcPr>
            <w:tcW w:w="355" w:type="pct"/>
            <w:tcBorders>
              <w:top w:val="outset" w:sz="6" w:space="0" w:color="auto"/>
              <w:left w:val="outset" w:sz="6" w:space="0" w:color="auto"/>
              <w:bottom w:val="outset" w:sz="6" w:space="0" w:color="auto"/>
              <w:right w:val="outset" w:sz="6" w:space="0" w:color="auto"/>
            </w:tcBorders>
          </w:tcPr>
          <w:p w14:paraId="23166F18"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2EB0B839" w14:textId="77777777" w:rsidR="00F85BC8" w:rsidRPr="00CB564D" w:rsidRDefault="00F85BC8"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4C9827A4" w14:textId="77777777" w:rsidR="00F85BC8" w:rsidRPr="00CB564D" w:rsidRDefault="00F85BC8" w:rsidP="005850D2">
            <w:pPr>
              <w:pStyle w:val="NormalWeb"/>
              <w:spacing w:before="0" w:beforeAutospacing="0" w:after="0" w:afterAutospacing="0"/>
              <w:rPr>
                <w:sz w:val="20"/>
                <w:szCs w:val="20"/>
              </w:rPr>
            </w:pPr>
            <w:r w:rsidRPr="00CB564D">
              <w:rPr>
                <w:sz w:val="20"/>
                <w:szCs w:val="20"/>
              </w:rPr>
              <w:t>TRADDET</w:t>
            </w:r>
          </w:p>
        </w:tc>
        <w:tc>
          <w:tcPr>
            <w:tcW w:w="857" w:type="pct"/>
            <w:gridSpan w:val="2"/>
            <w:tcBorders>
              <w:top w:val="outset" w:sz="6" w:space="0" w:color="auto"/>
              <w:left w:val="outset" w:sz="6" w:space="0" w:color="auto"/>
              <w:bottom w:val="outset" w:sz="6" w:space="0" w:color="auto"/>
              <w:right w:val="outset" w:sz="6" w:space="0" w:color="auto"/>
            </w:tcBorders>
          </w:tcPr>
          <w:p w14:paraId="04359C9E"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7C60B4E"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23AC61C4"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272F590C"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14</w:t>
            </w:r>
          </w:p>
        </w:tc>
      </w:tr>
      <w:tr w:rsidR="00F85BC8" w:rsidRPr="00CB564D" w14:paraId="0106E359"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390146D3"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F85BC8" w:rsidRPr="00CB564D" w14:paraId="12DF2C66"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04C86E2"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F85BC8" w:rsidRPr="00CB564D" w14:paraId="7E477A7B"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16B70F0C"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07C9001A" w14:textId="77777777" w:rsidR="00F85BC8" w:rsidRPr="00CB564D" w:rsidRDefault="00F85BC8"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45159686" w14:textId="77777777" w:rsidR="00F85BC8" w:rsidRPr="00CB564D" w:rsidRDefault="00F85BC8" w:rsidP="005850D2">
            <w:pPr>
              <w:pStyle w:val="NormalWeb"/>
              <w:spacing w:before="0" w:beforeAutospacing="0" w:after="0" w:afterAutospacing="0"/>
              <w:rPr>
                <w:sz w:val="20"/>
                <w:szCs w:val="20"/>
              </w:rPr>
            </w:pPr>
            <w:r w:rsidRPr="00CB564D">
              <w:rPr>
                <w:sz w:val="20"/>
                <w:szCs w:val="20"/>
              </w:rPr>
              <w:t>FIAC</w:t>
            </w:r>
          </w:p>
        </w:tc>
        <w:tc>
          <w:tcPr>
            <w:tcW w:w="857" w:type="pct"/>
            <w:gridSpan w:val="2"/>
            <w:tcBorders>
              <w:top w:val="outset" w:sz="6" w:space="0" w:color="auto"/>
              <w:left w:val="outset" w:sz="6" w:space="0" w:color="auto"/>
              <w:bottom w:val="outset" w:sz="6" w:space="0" w:color="auto"/>
              <w:right w:val="outset" w:sz="6" w:space="0" w:color="auto"/>
            </w:tcBorders>
          </w:tcPr>
          <w:p w14:paraId="683C6B8B"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0F69DAB"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400B91B9"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16E22F91"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15</w:t>
            </w:r>
          </w:p>
        </w:tc>
      </w:tr>
      <w:tr w:rsidR="00F85BC8" w:rsidRPr="00CB564D" w14:paraId="5912C00A"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1732B25A"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0EF0EF4E" w14:textId="77777777" w:rsidR="00F85BC8" w:rsidRPr="00CB564D" w:rsidRDefault="00F85BC8" w:rsidP="005850D2">
            <w:pPr>
              <w:pStyle w:val="NormalWeb"/>
              <w:spacing w:before="0" w:beforeAutospacing="0" w:after="0" w:afterAutospacing="0"/>
              <w:rPr>
                <w:sz w:val="20"/>
                <w:szCs w:val="20"/>
              </w:rPr>
            </w:pPr>
            <w:r w:rsidRPr="00CB564D">
              <w:rPr>
                <w:sz w:val="20"/>
                <w:szCs w:val="20"/>
              </w:rPr>
              <w:t>36B</w:t>
            </w:r>
          </w:p>
        </w:tc>
        <w:tc>
          <w:tcPr>
            <w:tcW w:w="586" w:type="pct"/>
            <w:tcBorders>
              <w:top w:val="outset" w:sz="6" w:space="0" w:color="auto"/>
              <w:left w:val="outset" w:sz="6" w:space="0" w:color="auto"/>
              <w:bottom w:val="outset" w:sz="6" w:space="0" w:color="auto"/>
              <w:right w:val="outset" w:sz="6" w:space="0" w:color="auto"/>
            </w:tcBorders>
          </w:tcPr>
          <w:p w14:paraId="4C193730" w14:textId="77777777" w:rsidR="00F85BC8" w:rsidRPr="00CB564D" w:rsidRDefault="00F85BC8" w:rsidP="005850D2">
            <w:pPr>
              <w:pStyle w:val="NormalWeb"/>
              <w:spacing w:before="0" w:beforeAutospacing="0" w:after="0" w:afterAutospacing="0"/>
              <w:rPr>
                <w:sz w:val="20"/>
                <w:szCs w:val="20"/>
              </w:rPr>
            </w:pPr>
            <w:r w:rsidRPr="00CB564D">
              <w:rPr>
                <w:sz w:val="20"/>
                <w:szCs w:val="20"/>
              </w:rPr>
              <w:t>ESTT</w:t>
            </w:r>
          </w:p>
        </w:tc>
        <w:tc>
          <w:tcPr>
            <w:tcW w:w="857" w:type="pct"/>
            <w:gridSpan w:val="2"/>
            <w:tcBorders>
              <w:top w:val="outset" w:sz="6" w:space="0" w:color="auto"/>
              <w:left w:val="outset" w:sz="6" w:space="0" w:color="auto"/>
              <w:bottom w:val="outset" w:sz="6" w:space="0" w:color="auto"/>
              <w:right w:val="outset" w:sz="6" w:space="0" w:color="auto"/>
            </w:tcBorders>
          </w:tcPr>
          <w:p w14:paraId="7E66FA96" w14:textId="77777777" w:rsidR="00F85BC8" w:rsidRPr="00CB564D" w:rsidRDefault="00F85BC8" w:rsidP="005850D2">
            <w:pPr>
              <w:pStyle w:val="NormalWeb"/>
              <w:spacing w:before="0" w:beforeAutospacing="0" w:after="0" w:afterAutospacing="0"/>
              <w:rPr>
                <w:sz w:val="20"/>
                <w:szCs w:val="20"/>
              </w:rPr>
            </w:pPr>
            <w:r w:rsidRPr="00CB564D">
              <w:rPr>
                <w:sz w:val="20"/>
                <w:szCs w:val="20"/>
              </w:rPr>
              <w:t>Quantity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4FA837A4"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036B5ED5" w14:textId="77777777" w:rsidR="00F85BC8" w:rsidRPr="005834FB" w:rsidRDefault="00F85BC8"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4921B319" w14:textId="77777777" w:rsidR="00F85BC8" w:rsidRPr="005834FB" w:rsidRDefault="00F85BC8"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2CE095E2" w14:textId="77777777" w:rsidR="00F85BC8" w:rsidRPr="00CB564D" w:rsidRDefault="00F85BC8"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3EE2C3BC"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//4!c/15d</w:t>
            </w:r>
          </w:p>
        </w:tc>
        <w:tc>
          <w:tcPr>
            <w:tcW w:w="221" w:type="pct"/>
            <w:gridSpan w:val="2"/>
            <w:tcBorders>
              <w:top w:val="outset" w:sz="6" w:space="0" w:color="auto"/>
              <w:left w:val="outset" w:sz="6" w:space="0" w:color="auto"/>
              <w:bottom w:val="outset" w:sz="6" w:space="0" w:color="auto"/>
              <w:right w:val="outset" w:sz="6" w:space="0" w:color="auto"/>
            </w:tcBorders>
          </w:tcPr>
          <w:p w14:paraId="1C7BEBD3"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16</w:t>
            </w:r>
          </w:p>
        </w:tc>
      </w:tr>
      <w:tr w:rsidR="00F85BC8" w:rsidRPr="00691F62" w14:paraId="3BEFA3F2"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3F5E16ED" w14:textId="77777777" w:rsidR="00F85BC8" w:rsidRPr="001B314B" w:rsidRDefault="00F85BC8" w:rsidP="005850D2">
            <w:pPr>
              <w:pStyle w:val="NormalWeb"/>
              <w:spacing w:before="0" w:beforeAutospacing="0" w:after="0" w:afterAutospacing="0"/>
              <w:rPr>
                <w:sz w:val="20"/>
                <w:szCs w:val="20"/>
              </w:rPr>
            </w:pPr>
            <w:r w:rsidRPr="001B314B">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17A24D07" w14:textId="77777777" w:rsidR="00F85BC8" w:rsidRPr="001B314B" w:rsidRDefault="00F85BC8" w:rsidP="005850D2">
            <w:pPr>
              <w:pStyle w:val="NormalWeb"/>
              <w:spacing w:before="0" w:beforeAutospacing="0" w:after="0" w:afterAutospacing="0"/>
              <w:rPr>
                <w:sz w:val="20"/>
                <w:szCs w:val="20"/>
              </w:rPr>
            </w:pPr>
            <w:r w:rsidRPr="001B314B">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4871D198" w14:textId="77777777" w:rsidR="00F85BC8" w:rsidRPr="001B314B" w:rsidRDefault="00F85BC8" w:rsidP="005850D2">
            <w:pPr>
              <w:pStyle w:val="NormalWeb"/>
              <w:spacing w:before="0" w:beforeAutospacing="0" w:after="0" w:afterAutospacing="0"/>
              <w:rPr>
                <w:sz w:val="20"/>
                <w:szCs w:val="20"/>
              </w:rPr>
            </w:pPr>
            <w:r w:rsidRPr="001B314B">
              <w:rPr>
                <w:sz w:val="20"/>
                <w:szCs w:val="20"/>
              </w:rPr>
              <w:t>ACOW</w:t>
            </w:r>
          </w:p>
        </w:tc>
        <w:tc>
          <w:tcPr>
            <w:tcW w:w="857" w:type="pct"/>
            <w:gridSpan w:val="2"/>
            <w:tcBorders>
              <w:top w:val="outset" w:sz="6" w:space="0" w:color="auto"/>
              <w:left w:val="outset" w:sz="6" w:space="0" w:color="auto"/>
              <w:bottom w:val="outset" w:sz="6" w:space="0" w:color="auto"/>
              <w:right w:val="outset" w:sz="6" w:space="0" w:color="auto"/>
            </w:tcBorders>
          </w:tcPr>
          <w:p w14:paraId="51829C12" w14:textId="77777777" w:rsidR="00F85BC8" w:rsidRPr="001B314B" w:rsidRDefault="00F85BC8" w:rsidP="005850D2">
            <w:pPr>
              <w:pStyle w:val="NormalWeb"/>
              <w:spacing w:before="0" w:beforeAutospacing="0" w:after="0" w:afterAutospacing="0"/>
              <w:rPr>
                <w:color w:val="FF0000"/>
                <w:sz w:val="20"/>
                <w:szCs w:val="20"/>
              </w:rPr>
            </w:pPr>
            <w:r w:rsidRPr="001B314B">
              <w:rPr>
                <w:sz w:val="20"/>
                <w:szCs w:val="20"/>
              </w:rPr>
              <w:t>Party</w:t>
            </w:r>
          </w:p>
        </w:tc>
        <w:tc>
          <w:tcPr>
            <w:tcW w:w="1666" w:type="pct"/>
            <w:gridSpan w:val="2"/>
            <w:tcBorders>
              <w:top w:val="outset" w:sz="6" w:space="0" w:color="auto"/>
              <w:left w:val="outset" w:sz="6" w:space="0" w:color="auto"/>
              <w:bottom w:val="outset" w:sz="6" w:space="0" w:color="auto"/>
              <w:right w:val="outset" w:sz="6" w:space="0" w:color="auto"/>
            </w:tcBorders>
          </w:tcPr>
          <w:p w14:paraId="1AAA2EF1" w14:textId="77777777" w:rsidR="00F85BC8" w:rsidRPr="001B314B" w:rsidRDefault="00F85BC8"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nhận</w:t>
            </w:r>
            <w:proofErr w:type="spellEnd"/>
            <w:r w:rsidRPr="001B314B">
              <w:rPr>
                <w:sz w:val="20"/>
                <w:szCs w:val="20"/>
              </w:rPr>
              <w:t xml:space="preserve"> </w:t>
            </w:r>
            <w:proofErr w:type="spellStart"/>
            <w:r w:rsidRPr="001B314B">
              <w:rPr>
                <w:sz w:val="20"/>
                <w:szCs w:val="20"/>
              </w:rPr>
              <w:t>chuyển</w:t>
            </w:r>
            <w:proofErr w:type="spellEnd"/>
            <w:r w:rsidRPr="001B314B">
              <w:rPr>
                <w:sz w:val="20"/>
                <w:szCs w:val="20"/>
              </w:rPr>
              <w:t xml:space="preserve"> </w:t>
            </w:r>
            <w:proofErr w:type="spellStart"/>
            <w:r w:rsidRPr="001B314B">
              <w:rPr>
                <w:sz w:val="20"/>
                <w:szCs w:val="20"/>
              </w:rPr>
              <w:t>khoản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0DD78335" w14:textId="77777777" w:rsidR="00F85BC8" w:rsidRPr="001B314B" w:rsidRDefault="00F85BC8"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221" w:type="pct"/>
            <w:gridSpan w:val="2"/>
            <w:tcBorders>
              <w:top w:val="outset" w:sz="6" w:space="0" w:color="auto"/>
              <w:left w:val="outset" w:sz="6" w:space="0" w:color="auto"/>
              <w:bottom w:val="outset" w:sz="6" w:space="0" w:color="auto"/>
              <w:right w:val="outset" w:sz="6" w:space="0" w:color="auto"/>
            </w:tcBorders>
          </w:tcPr>
          <w:p w14:paraId="1FD14FD0" w14:textId="77777777" w:rsidR="00F85BC8" w:rsidRPr="0013168B" w:rsidRDefault="00F85BC8" w:rsidP="005850D2">
            <w:pPr>
              <w:pStyle w:val="NormalWeb"/>
              <w:spacing w:before="0" w:beforeAutospacing="0" w:after="0" w:afterAutospacing="0"/>
              <w:jc w:val="center"/>
              <w:rPr>
                <w:i/>
                <w:iCs/>
                <w:sz w:val="20"/>
                <w:szCs w:val="20"/>
              </w:rPr>
            </w:pPr>
            <w:r>
              <w:rPr>
                <w:i/>
                <w:iCs/>
                <w:sz w:val="20"/>
                <w:szCs w:val="20"/>
              </w:rPr>
              <w:t>17</w:t>
            </w:r>
          </w:p>
        </w:tc>
      </w:tr>
      <w:tr w:rsidR="00F85BC8" w:rsidRPr="00CB564D" w14:paraId="7D229677"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73715C65"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5EF27498" w14:textId="77777777" w:rsidR="00F85BC8" w:rsidRPr="00CB564D" w:rsidRDefault="00F85BC8" w:rsidP="005850D2">
            <w:pPr>
              <w:pStyle w:val="NormalWeb"/>
              <w:spacing w:before="0" w:beforeAutospacing="0" w:after="0" w:afterAutospacing="0"/>
              <w:rPr>
                <w:sz w:val="20"/>
                <w:szCs w:val="20"/>
              </w:rPr>
            </w:pPr>
            <w:r w:rsidRPr="00CB564D">
              <w:rPr>
                <w:sz w:val="20"/>
                <w:szCs w:val="20"/>
              </w:rPr>
              <w:t>97A</w:t>
            </w:r>
          </w:p>
        </w:tc>
        <w:tc>
          <w:tcPr>
            <w:tcW w:w="586" w:type="pct"/>
            <w:tcBorders>
              <w:top w:val="outset" w:sz="6" w:space="0" w:color="auto"/>
              <w:left w:val="outset" w:sz="6" w:space="0" w:color="auto"/>
              <w:bottom w:val="outset" w:sz="6" w:space="0" w:color="auto"/>
              <w:right w:val="outset" w:sz="6" w:space="0" w:color="auto"/>
            </w:tcBorders>
          </w:tcPr>
          <w:p w14:paraId="166FC642" w14:textId="77777777" w:rsidR="00F85BC8" w:rsidRPr="00CB564D" w:rsidRDefault="00F85BC8" w:rsidP="005850D2">
            <w:pPr>
              <w:pStyle w:val="NormalWeb"/>
              <w:spacing w:before="0" w:beforeAutospacing="0" w:after="0" w:afterAutospacing="0"/>
              <w:rPr>
                <w:sz w:val="20"/>
                <w:szCs w:val="20"/>
              </w:rPr>
            </w:pPr>
            <w:r w:rsidRPr="00CB564D">
              <w:rPr>
                <w:sz w:val="20"/>
                <w:szCs w:val="20"/>
              </w:rPr>
              <w:t>SAFE</w:t>
            </w:r>
          </w:p>
        </w:tc>
        <w:tc>
          <w:tcPr>
            <w:tcW w:w="857" w:type="pct"/>
            <w:gridSpan w:val="2"/>
            <w:tcBorders>
              <w:top w:val="outset" w:sz="6" w:space="0" w:color="auto"/>
              <w:left w:val="outset" w:sz="6" w:space="0" w:color="auto"/>
              <w:bottom w:val="outset" w:sz="6" w:space="0" w:color="auto"/>
              <w:right w:val="outset" w:sz="6" w:space="0" w:color="auto"/>
            </w:tcBorders>
          </w:tcPr>
          <w:p w14:paraId="5915A00D"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DA9F6E7" w14:textId="77777777" w:rsidR="00F85BC8" w:rsidRPr="00CB564D" w:rsidRDefault="00F85BC8"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r>
              <w:rPr>
                <w:sz w:val="20"/>
                <w:szCs w:val="20"/>
              </w:rPr>
              <w:t xml:space="preserve"> </w:t>
            </w:r>
            <w:proofErr w:type="spellStart"/>
            <w:r>
              <w:rPr>
                <w:sz w:val="20"/>
                <w:szCs w:val="20"/>
              </w:rPr>
              <w:t>nhận</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6C71D023"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221" w:type="pct"/>
            <w:gridSpan w:val="2"/>
            <w:tcBorders>
              <w:top w:val="outset" w:sz="6" w:space="0" w:color="auto"/>
              <w:left w:val="outset" w:sz="6" w:space="0" w:color="auto"/>
              <w:bottom w:val="outset" w:sz="6" w:space="0" w:color="auto"/>
              <w:right w:val="outset" w:sz="6" w:space="0" w:color="auto"/>
            </w:tcBorders>
          </w:tcPr>
          <w:p w14:paraId="654AAED9"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18</w:t>
            </w:r>
          </w:p>
        </w:tc>
      </w:tr>
      <w:tr w:rsidR="00F85BC8" w:rsidRPr="00CB564D" w14:paraId="10E6700E"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32F3590E"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3CAC3172" w14:textId="77777777" w:rsidR="00F85BC8" w:rsidRPr="00CB564D" w:rsidRDefault="00F85BC8"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34F1C791" w14:textId="77777777" w:rsidR="00F85BC8" w:rsidRPr="00CB564D" w:rsidRDefault="00F85BC8" w:rsidP="005850D2">
            <w:pPr>
              <w:pStyle w:val="NormalWeb"/>
              <w:spacing w:before="0" w:beforeAutospacing="0" w:after="0" w:afterAutospacing="0"/>
              <w:rPr>
                <w:sz w:val="20"/>
                <w:szCs w:val="20"/>
              </w:rPr>
            </w:pPr>
            <w:r w:rsidRPr="00CB564D">
              <w:rPr>
                <w:sz w:val="20"/>
                <w:szCs w:val="20"/>
              </w:rPr>
              <w:t>FIAC</w:t>
            </w:r>
          </w:p>
        </w:tc>
        <w:tc>
          <w:tcPr>
            <w:tcW w:w="857" w:type="pct"/>
            <w:gridSpan w:val="2"/>
            <w:tcBorders>
              <w:top w:val="outset" w:sz="6" w:space="0" w:color="auto"/>
              <w:left w:val="outset" w:sz="6" w:space="0" w:color="auto"/>
              <w:bottom w:val="outset" w:sz="6" w:space="0" w:color="auto"/>
              <w:right w:val="outset" w:sz="6" w:space="0" w:color="auto"/>
            </w:tcBorders>
          </w:tcPr>
          <w:p w14:paraId="3A81E7C2"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4A4CE67"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618EFF7C"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45EC2F7C"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19</w:t>
            </w:r>
          </w:p>
        </w:tc>
      </w:tr>
      <w:tr w:rsidR="00F85BC8" w:rsidRPr="00CB564D" w14:paraId="1A9BAD21"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736591EA"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F85BC8" w:rsidRPr="00CB564D" w14:paraId="77215412"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614D8CD9"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F85BC8" w:rsidRPr="00CB564D" w14:paraId="5B59B815" w14:textId="77777777" w:rsidTr="005850D2">
        <w:tc>
          <w:tcPr>
            <w:tcW w:w="355" w:type="pct"/>
            <w:tcBorders>
              <w:top w:val="outset" w:sz="6" w:space="0" w:color="auto"/>
              <w:left w:val="outset" w:sz="6" w:space="0" w:color="auto"/>
              <w:bottom w:val="outset" w:sz="6" w:space="0" w:color="auto"/>
              <w:right w:val="outset" w:sz="6" w:space="0" w:color="auto"/>
            </w:tcBorders>
          </w:tcPr>
          <w:p w14:paraId="54A31E50"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10CED2EF" w14:textId="77777777" w:rsidR="00F85BC8" w:rsidRPr="00CB564D" w:rsidRDefault="00F85BC8"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697ED591" w14:textId="77777777" w:rsidR="00F85BC8" w:rsidRPr="00CB564D" w:rsidRDefault="00F85BC8" w:rsidP="005850D2">
            <w:pPr>
              <w:pStyle w:val="NormalWeb"/>
              <w:spacing w:before="0" w:beforeAutospacing="0" w:after="0" w:afterAutospacing="0"/>
              <w:rPr>
                <w:sz w:val="20"/>
                <w:szCs w:val="20"/>
              </w:rPr>
            </w:pPr>
            <w:r w:rsidRPr="00CB564D">
              <w:rPr>
                <w:sz w:val="20"/>
                <w:szCs w:val="20"/>
              </w:rPr>
              <w:t>SETDET</w:t>
            </w:r>
          </w:p>
        </w:tc>
        <w:tc>
          <w:tcPr>
            <w:tcW w:w="857" w:type="pct"/>
            <w:gridSpan w:val="2"/>
            <w:tcBorders>
              <w:top w:val="outset" w:sz="6" w:space="0" w:color="auto"/>
              <w:left w:val="outset" w:sz="6" w:space="0" w:color="auto"/>
              <w:bottom w:val="outset" w:sz="6" w:space="0" w:color="auto"/>
              <w:right w:val="outset" w:sz="6" w:space="0" w:color="auto"/>
            </w:tcBorders>
          </w:tcPr>
          <w:p w14:paraId="41D4051A"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DD47FB9"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5C34CEC5"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70ED516D"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20</w:t>
            </w:r>
          </w:p>
        </w:tc>
      </w:tr>
      <w:tr w:rsidR="00F85BC8" w:rsidRPr="00CB564D" w14:paraId="2A63F2CB" w14:textId="77777777" w:rsidTr="005850D2">
        <w:tc>
          <w:tcPr>
            <w:tcW w:w="355" w:type="pct"/>
            <w:tcBorders>
              <w:top w:val="outset" w:sz="6" w:space="0" w:color="auto"/>
              <w:left w:val="outset" w:sz="6" w:space="0" w:color="auto"/>
              <w:bottom w:val="outset" w:sz="6" w:space="0" w:color="auto"/>
              <w:right w:val="outset" w:sz="6" w:space="0" w:color="auto"/>
            </w:tcBorders>
          </w:tcPr>
          <w:p w14:paraId="1BF7F6A4"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12BDB278" w14:textId="77777777" w:rsidR="00F85BC8" w:rsidRPr="00CB564D" w:rsidRDefault="00F85BC8" w:rsidP="005850D2">
            <w:pPr>
              <w:pStyle w:val="NormalWeb"/>
              <w:spacing w:before="0" w:beforeAutospacing="0" w:after="0" w:afterAutospacing="0"/>
              <w:rPr>
                <w:sz w:val="20"/>
                <w:szCs w:val="20"/>
              </w:rPr>
            </w:pPr>
            <w:r w:rsidRPr="00CB564D">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1274649D" w14:textId="77777777" w:rsidR="00F85BC8" w:rsidRPr="00CB564D" w:rsidRDefault="00F85BC8" w:rsidP="005850D2">
            <w:pPr>
              <w:pStyle w:val="NormalWeb"/>
              <w:spacing w:before="0" w:beforeAutospacing="0" w:after="0" w:afterAutospacing="0"/>
              <w:rPr>
                <w:sz w:val="20"/>
                <w:szCs w:val="20"/>
              </w:rPr>
            </w:pPr>
            <w:r>
              <w:rPr>
                <w:sz w:val="20"/>
                <w:szCs w:val="20"/>
              </w:rPr>
              <w:t>SETR</w:t>
            </w:r>
          </w:p>
        </w:tc>
        <w:tc>
          <w:tcPr>
            <w:tcW w:w="857" w:type="pct"/>
            <w:gridSpan w:val="2"/>
            <w:tcBorders>
              <w:top w:val="outset" w:sz="6" w:space="0" w:color="auto"/>
              <w:left w:val="outset" w:sz="6" w:space="0" w:color="auto"/>
              <w:bottom w:val="outset" w:sz="6" w:space="0" w:color="auto"/>
              <w:right w:val="outset" w:sz="6" w:space="0" w:color="auto"/>
            </w:tcBorders>
          </w:tcPr>
          <w:p w14:paraId="1644854C"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DBA792B" w14:textId="77777777" w:rsidR="00F85BC8" w:rsidRPr="00CB564D" w:rsidRDefault="00F85BC8"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55C7482D" w14:textId="77777777" w:rsidR="00F85BC8" w:rsidRPr="00CB564D" w:rsidRDefault="00F85BC8" w:rsidP="005850D2">
            <w:pPr>
              <w:pStyle w:val="NormalWeb"/>
              <w:spacing w:before="0" w:beforeAutospacing="0" w:after="0" w:afterAutospacing="0"/>
              <w:rPr>
                <w:sz w:val="20"/>
                <w:szCs w:val="20"/>
              </w:rPr>
            </w:pP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nếu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đơn</w:t>
            </w:r>
            <w:proofErr w:type="spellEnd"/>
            <w:r>
              <w:rPr>
                <w:sz w:val="20"/>
                <w:szCs w:val="20"/>
              </w:rPr>
              <w:t xml:space="preserve"> </w:t>
            </w:r>
            <w:proofErr w:type="spellStart"/>
            <w:r>
              <w:rPr>
                <w:sz w:val="20"/>
                <w:szCs w:val="20"/>
              </w:rPr>
              <w:t>lẻ</w:t>
            </w:r>
            <w:proofErr w:type="spellEnd"/>
            <w:r w:rsidRPr="00CB564D">
              <w:rPr>
                <w:sz w:val="20"/>
                <w:szCs w:val="20"/>
              </w:rPr>
              <w:t>)</w:t>
            </w:r>
          </w:p>
        </w:tc>
        <w:tc>
          <w:tcPr>
            <w:tcW w:w="947" w:type="pct"/>
            <w:gridSpan w:val="2"/>
            <w:tcBorders>
              <w:top w:val="outset" w:sz="6" w:space="0" w:color="auto"/>
              <w:left w:val="outset" w:sz="6" w:space="0" w:color="auto"/>
              <w:bottom w:val="outset" w:sz="6" w:space="0" w:color="auto"/>
              <w:right w:val="outset" w:sz="6" w:space="0" w:color="auto"/>
            </w:tcBorders>
          </w:tcPr>
          <w:p w14:paraId="5928D338"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221" w:type="pct"/>
            <w:gridSpan w:val="2"/>
            <w:tcBorders>
              <w:top w:val="outset" w:sz="6" w:space="0" w:color="auto"/>
              <w:left w:val="outset" w:sz="6" w:space="0" w:color="auto"/>
              <w:bottom w:val="outset" w:sz="6" w:space="0" w:color="auto"/>
              <w:right w:val="outset" w:sz="6" w:space="0" w:color="auto"/>
            </w:tcBorders>
          </w:tcPr>
          <w:p w14:paraId="0E3BE244"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21</w:t>
            </w:r>
          </w:p>
        </w:tc>
      </w:tr>
      <w:tr w:rsidR="00F85BC8" w:rsidRPr="00CB564D" w14:paraId="4537BF12" w14:textId="77777777" w:rsidTr="005850D2">
        <w:tc>
          <w:tcPr>
            <w:tcW w:w="355" w:type="pct"/>
            <w:tcBorders>
              <w:top w:val="outset" w:sz="6" w:space="0" w:color="auto"/>
              <w:left w:val="outset" w:sz="6" w:space="0" w:color="auto"/>
              <w:bottom w:val="outset" w:sz="6" w:space="0" w:color="auto"/>
              <w:right w:val="outset" w:sz="6" w:space="0" w:color="auto"/>
            </w:tcBorders>
          </w:tcPr>
          <w:p w14:paraId="5766100A" w14:textId="77777777" w:rsidR="00F85BC8" w:rsidRPr="00CB564D" w:rsidRDefault="00F85BC8" w:rsidP="005850D2">
            <w:pPr>
              <w:pStyle w:val="NormalWeb"/>
              <w:spacing w:before="0" w:beforeAutospacing="0" w:after="0" w:afterAutospacing="0"/>
              <w:rPr>
                <w:sz w:val="20"/>
                <w:szCs w:val="20"/>
              </w:rPr>
            </w:pPr>
            <w:r>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0182359D" w14:textId="77777777" w:rsidR="00F85BC8" w:rsidRPr="00CB564D" w:rsidRDefault="00F85BC8" w:rsidP="005850D2">
            <w:pPr>
              <w:pStyle w:val="NormalWeb"/>
              <w:spacing w:before="0" w:beforeAutospacing="0" w:after="0" w:afterAutospacing="0"/>
              <w:rPr>
                <w:sz w:val="20"/>
                <w:szCs w:val="20"/>
              </w:rPr>
            </w:pPr>
            <w:r>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7B4F83AD" w14:textId="77777777" w:rsidR="00F85BC8" w:rsidRDefault="00F85BC8" w:rsidP="005850D2">
            <w:pPr>
              <w:pStyle w:val="NormalWeb"/>
              <w:spacing w:before="0" w:beforeAutospacing="0" w:after="0" w:afterAutospacing="0"/>
              <w:rPr>
                <w:sz w:val="20"/>
                <w:szCs w:val="20"/>
              </w:rPr>
            </w:pPr>
            <w:r>
              <w:rPr>
                <w:sz w:val="20"/>
                <w:szCs w:val="20"/>
              </w:rPr>
              <w:t>STCO</w:t>
            </w:r>
          </w:p>
        </w:tc>
        <w:tc>
          <w:tcPr>
            <w:tcW w:w="857" w:type="pct"/>
            <w:gridSpan w:val="2"/>
            <w:tcBorders>
              <w:top w:val="outset" w:sz="6" w:space="0" w:color="auto"/>
              <w:left w:val="outset" w:sz="6" w:space="0" w:color="auto"/>
              <w:bottom w:val="outset" w:sz="6" w:space="0" w:color="auto"/>
              <w:right w:val="outset" w:sz="6" w:space="0" w:color="auto"/>
            </w:tcBorders>
          </w:tcPr>
          <w:p w14:paraId="347B742B"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F245F6C" w14:textId="77777777" w:rsidR="00F85BC8" w:rsidRDefault="00F85BC8" w:rsidP="005850D2">
            <w:pPr>
              <w:pStyle w:val="NormalWeb"/>
              <w:spacing w:before="0" w:beforeAutospacing="0" w:after="0" w:afterAutospacing="0" w:line="276" w:lineRule="auto"/>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16DAF37" w14:textId="77777777" w:rsidR="00F85BC8" w:rsidRDefault="00F85BC8" w:rsidP="005850D2">
            <w:pPr>
              <w:pStyle w:val="NormalWeb"/>
              <w:spacing w:before="0" w:beforeAutospacing="0" w:after="0" w:afterAutospacing="0" w:line="276" w:lineRule="auto"/>
              <w:rPr>
                <w:sz w:val="20"/>
                <w:szCs w:val="20"/>
              </w:rPr>
            </w:pPr>
            <w:proofErr w:type="gramStart"/>
            <w:r>
              <w:rPr>
                <w:sz w:val="20"/>
                <w:szCs w:val="20"/>
              </w:rPr>
              <w:t>:STCO</w:t>
            </w:r>
            <w:proofErr w:type="gramEnd"/>
            <w:r>
              <w:rPr>
                <w:sz w:val="20"/>
                <w:szCs w:val="20"/>
              </w:rPr>
              <w:t>//DLWM</w:t>
            </w:r>
          </w:p>
        </w:tc>
        <w:tc>
          <w:tcPr>
            <w:tcW w:w="947" w:type="pct"/>
            <w:gridSpan w:val="2"/>
            <w:tcBorders>
              <w:top w:val="outset" w:sz="6" w:space="0" w:color="auto"/>
              <w:left w:val="outset" w:sz="6" w:space="0" w:color="auto"/>
              <w:bottom w:val="outset" w:sz="6" w:space="0" w:color="auto"/>
              <w:right w:val="outset" w:sz="6" w:space="0" w:color="auto"/>
            </w:tcBorders>
          </w:tcPr>
          <w:p w14:paraId="57E7A9EB"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221" w:type="pct"/>
            <w:gridSpan w:val="2"/>
            <w:tcBorders>
              <w:top w:val="outset" w:sz="6" w:space="0" w:color="auto"/>
              <w:left w:val="outset" w:sz="6" w:space="0" w:color="auto"/>
              <w:bottom w:val="outset" w:sz="6" w:space="0" w:color="auto"/>
              <w:right w:val="outset" w:sz="6" w:space="0" w:color="auto"/>
            </w:tcBorders>
          </w:tcPr>
          <w:p w14:paraId="6D6E8D83"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22</w:t>
            </w:r>
          </w:p>
        </w:tc>
      </w:tr>
      <w:tr w:rsidR="00F85BC8" w:rsidRPr="00CB564D" w14:paraId="3DEA0996"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6A9DF59"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w:t>
            </w:r>
          </w:p>
        </w:tc>
      </w:tr>
      <w:tr w:rsidR="00F85BC8" w:rsidRPr="00CB564D" w14:paraId="4667E14D" w14:textId="77777777" w:rsidTr="005850D2">
        <w:tc>
          <w:tcPr>
            <w:tcW w:w="355" w:type="pct"/>
            <w:tcBorders>
              <w:top w:val="outset" w:sz="6" w:space="0" w:color="auto"/>
              <w:left w:val="outset" w:sz="6" w:space="0" w:color="auto"/>
              <w:bottom w:val="outset" w:sz="6" w:space="0" w:color="auto"/>
              <w:right w:val="outset" w:sz="6" w:space="0" w:color="auto"/>
            </w:tcBorders>
          </w:tcPr>
          <w:p w14:paraId="567E986E" w14:textId="77777777" w:rsidR="00F85BC8" w:rsidRPr="00CB564D" w:rsidRDefault="00F85BC8" w:rsidP="005850D2">
            <w:pPr>
              <w:pStyle w:val="NormalWeb"/>
              <w:spacing w:before="0" w:beforeAutospacing="0" w:after="0" w:afterAutospacing="0"/>
              <w:rPr>
                <w:sz w:val="20"/>
                <w:szCs w:val="20"/>
              </w:rPr>
            </w:pPr>
            <w:r w:rsidRPr="00CB564D">
              <w:rPr>
                <w:sz w:val="20"/>
                <w:szCs w:val="20"/>
              </w:rPr>
              <w:lastRenderedPageBreak/>
              <w:t>M</w:t>
            </w:r>
          </w:p>
        </w:tc>
        <w:tc>
          <w:tcPr>
            <w:tcW w:w="368" w:type="pct"/>
            <w:gridSpan w:val="2"/>
            <w:tcBorders>
              <w:top w:val="outset" w:sz="6" w:space="0" w:color="auto"/>
              <w:left w:val="outset" w:sz="6" w:space="0" w:color="auto"/>
              <w:bottom w:val="outset" w:sz="6" w:space="0" w:color="auto"/>
              <w:right w:val="outset" w:sz="6" w:space="0" w:color="auto"/>
            </w:tcBorders>
          </w:tcPr>
          <w:p w14:paraId="51AAA51A" w14:textId="77777777" w:rsidR="00F85BC8" w:rsidRPr="00CB564D" w:rsidRDefault="00F85BC8"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1A8CBAED" w14:textId="77777777" w:rsidR="00F85BC8" w:rsidRPr="00CB564D" w:rsidRDefault="00F85BC8" w:rsidP="005850D2">
            <w:pPr>
              <w:pStyle w:val="NormalWeb"/>
              <w:spacing w:before="0" w:beforeAutospacing="0" w:after="0" w:afterAutospacing="0"/>
              <w:rPr>
                <w:sz w:val="20"/>
                <w:szCs w:val="20"/>
              </w:rPr>
            </w:pPr>
            <w:r w:rsidRPr="00CB564D">
              <w:rPr>
                <w:sz w:val="20"/>
                <w:szCs w:val="20"/>
              </w:rPr>
              <w:t>SETPRTY</w:t>
            </w:r>
          </w:p>
        </w:tc>
        <w:tc>
          <w:tcPr>
            <w:tcW w:w="857" w:type="pct"/>
            <w:gridSpan w:val="2"/>
            <w:tcBorders>
              <w:top w:val="outset" w:sz="6" w:space="0" w:color="auto"/>
              <w:left w:val="outset" w:sz="6" w:space="0" w:color="auto"/>
              <w:bottom w:val="outset" w:sz="6" w:space="0" w:color="auto"/>
              <w:right w:val="outset" w:sz="6" w:space="0" w:color="auto"/>
            </w:tcBorders>
          </w:tcPr>
          <w:p w14:paraId="23EBDFD4"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AF697AA"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512531D1"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1AF50FB2"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23</w:t>
            </w:r>
          </w:p>
        </w:tc>
      </w:tr>
      <w:tr w:rsidR="00F85BC8" w:rsidRPr="00CB564D" w14:paraId="0F9695DC" w14:textId="77777777" w:rsidTr="005850D2">
        <w:tc>
          <w:tcPr>
            <w:tcW w:w="355" w:type="pct"/>
            <w:tcBorders>
              <w:top w:val="outset" w:sz="6" w:space="0" w:color="auto"/>
              <w:left w:val="outset" w:sz="6" w:space="0" w:color="auto"/>
              <w:bottom w:val="outset" w:sz="6" w:space="0" w:color="auto"/>
              <w:right w:val="outset" w:sz="6" w:space="0" w:color="auto"/>
            </w:tcBorders>
          </w:tcPr>
          <w:p w14:paraId="1A3B254F"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6A131579" w14:textId="77777777" w:rsidR="00F85BC8" w:rsidRPr="00CB564D" w:rsidRDefault="00F85BC8" w:rsidP="005850D2">
            <w:pPr>
              <w:pStyle w:val="NormalWeb"/>
              <w:spacing w:before="0" w:beforeAutospacing="0" w:after="0" w:afterAutospacing="0"/>
              <w:rPr>
                <w:sz w:val="20"/>
                <w:szCs w:val="20"/>
              </w:rPr>
            </w:pPr>
            <w:r w:rsidRPr="00CB564D">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792BB19F" w14:textId="77777777" w:rsidR="00F85BC8" w:rsidRPr="00CB564D" w:rsidRDefault="00F85BC8" w:rsidP="005850D2">
            <w:pPr>
              <w:pStyle w:val="NormalWeb"/>
              <w:spacing w:before="0" w:beforeAutospacing="0" w:after="0" w:afterAutospacing="0"/>
              <w:rPr>
                <w:sz w:val="20"/>
                <w:szCs w:val="20"/>
              </w:rPr>
            </w:pPr>
            <w:r>
              <w:rPr>
                <w:sz w:val="20"/>
                <w:szCs w:val="20"/>
              </w:rPr>
              <w:t>PSET</w:t>
            </w:r>
          </w:p>
        </w:tc>
        <w:tc>
          <w:tcPr>
            <w:tcW w:w="857" w:type="pct"/>
            <w:gridSpan w:val="2"/>
            <w:tcBorders>
              <w:top w:val="outset" w:sz="6" w:space="0" w:color="auto"/>
              <w:left w:val="outset" w:sz="6" w:space="0" w:color="auto"/>
              <w:bottom w:val="outset" w:sz="6" w:space="0" w:color="auto"/>
              <w:right w:val="outset" w:sz="6" w:space="0" w:color="auto"/>
            </w:tcBorders>
          </w:tcPr>
          <w:p w14:paraId="1C4A2BD5" w14:textId="77777777" w:rsidR="00F85BC8" w:rsidRPr="00CB564D" w:rsidRDefault="00F85BC8" w:rsidP="005850D2">
            <w:pPr>
              <w:pStyle w:val="NormalWeb"/>
              <w:spacing w:before="0" w:beforeAutospacing="0" w:after="0" w:afterAutospacing="0"/>
              <w:rPr>
                <w:sz w:val="20"/>
                <w:szCs w:val="20"/>
              </w:rPr>
            </w:pPr>
            <w:r>
              <w:rPr>
                <w:sz w:val="20"/>
                <w:szCs w:val="20"/>
              </w:rPr>
              <w:t>Place of settlement</w:t>
            </w:r>
          </w:p>
        </w:tc>
        <w:tc>
          <w:tcPr>
            <w:tcW w:w="1666" w:type="pct"/>
            <w:gridSpan w:val="2"/>
            <w:tcBorders>
              <w:top w:val="outset" w:sz="6" w:space="0" w:color="auto"/>
              <w:left w:val="outset" w:sz="6" w:space="0" w:color="auto"/>
              <w:bottom w:val="outset" w:sz="6" w:space="0" w:color="auto"/>
              <w:right w:val="outset" w:sz="6" w:space="0" w:color="auto"/>
            </w:tcBorders>
          </w:tcPr>
          <w:p w14:paraId="648042A6" w14:textId="77777777" w:rsidR="00F85BC8" w:rsidRPr="00CB564D" w:rsidRDefault="00F85BC8" w:rsidP="005850D2">
            <w:pPr>
              <w:pStyle w:val="NormalWeb"/>
              <w:spacing w:before="0" w:beforeAutospacing="0" w:after="0" w:afterAutospacing="0"/>
              <w:rPr>
                <w:sz w:val="20"/>
                <w:szCs w:val="20"/>
              </w:rPr>
            </w:pPr>
            <w:proofErr w:type="gramStart"/>
            <w:r w:rsidRPr="00CB564D">
              <w:rPr>
                <w:sz w:val="20"/>
                <w:szCs w:val="20"/>
              </w:rPr>
              <w:t xml:space="preserve">BICCODE </w:t>
            </w:r>
            <w:r>
              <w:rPr>
                <w:sz w:val="20"/>
                <w:szCs w:val="20"/>
              </w:rPr>
              <w:t xml:space="preserve"> </w:t>
            </w:r>
            <w:proofErr w:type="spellStart"/>
            <w:r>
              <w:rPr>
                <w:sz w:val="20"/>
                <w:szCs w:val="20"/>
              </w:rPr>
              <w:t>của</w:t>
            </w:r>
            <w:proofErr w:type="spellEnd"/>
            <w:proofErr w:type="gramEnd"/>
            <w:r>
              <w:rPr>
                <w:sz w:val="20"/>
                <w:szCs w:val="20"/>
              </w:rPr>
              <w:t xml:space="preserve"> VSD</w:t>
            </w:r>
          </w:p>
        </w:tc>
        <w:tc>
          <w:tcPr>
            <w:tcW w:w="947" w:type="pct"/>
            <w:gridSpan w:val="2"/>
            <w:tcBorders>
              <w:top w:val="outset" w:sz="6" w:space="0" w:color="auto"/>
              <w:left w:val="outset" w:sz="6" w:space="0" w:color="auto"/>
              <w:bottom w:val="outset" w:sz="6" w:space="0" w:color="auto"/>
              <w:right w:val="outset" w:sz="6" w:space="0" w:color="auto"/>
            </w:tcBorders>
          </w:tcPr>
          <w:p w14:paraId="2789C3F5" w14:textId="77777777" w:rsidR="00F85BC8" w:rsidRPr="00CB564D" w:rsidRDefault="00F85BC8" w:rsidP="005850D2">
            <w:pPr>
              <w:pStyle w:val="NormalWeb"/>
              <w:spacing w:before="0" w:beforeAutospacing="0" w:after="0" w:afterAutospacing="0"/>
              <w:rPr>
                <w:sz w:val="20"/>
                <w:szCs w:val="20"/>
              </w:rPr>
            </w:pPr>
            <w:r w:rsidRPr="00CB564D">
              <w:rPr>
                <w:sz w:val="20"/>
                <w:szCs w:val="20"/>
              </w:rPr>
              <w:t>:</w:t>
            </w:r>
            <w:proofErr w:type="gramStart"/>
            <w:r>
              <w:rPr>
                <w:sz w:val="20"/>
                <w:szCs w:val="20"/>
              </w:rPr>
              <w:t>4!c</w:t>
            </w:r>
            <w:proofErr w:type="gramEnd"/>
            <w:r>
              <w:rPr>
                <w:sz w:val="20"/>
                <w:szCs w:val="20"/>
              </w:rPr>
              <w:t>//4!a2!a2!c[3!c]</w:t>
            </w:r>
          </w:p>
        </w:tc>
        <w:tc>
          <w:tcPr>
            <w:tcW w:w="221" w:type="pct"/>
            <w:gridSpan w:val="2"/>
            <w:tcBorders>
              <w:top w:val="outset" w:sz="6" w:space="0" w:color="auto"/>
              <w:left w:val="outset" w:sz="6" w:space="0" w:color="auto"/>
              <w:bottom w:val="outset" w:sz="6" w:space="0" w:color="auto"/>
              <w:right w:val="outset" w:sz="6" w:space="0" w:color="auto"/>
            </w:tcBorders>
          </w:tcPr>
          <w:p w14:paraId="6B2F45D3"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4</w:t>
            </w:r>
          </w:p>
        </w:tc>
      </w:tr>
      <w:tr w:rsidR="00F85BC8" w:rsidRPr="00CB564D" w14:paraId="70B0F311" w14:textId="77777777" w:rsidTr="005850D2">
        <w:tc>
          <w:tcPr>
            <w:tcW w:w="355" w:type="pct"/>
            <w:tcBorders>
              <w:top w:val="outset" w:sz="6" w:space="0" w:color="auto"/>
              <w:left w:val="outset" w:sz="6" w:space="0" w:color="auto"/>
              <w:bottom w:val="outset" w:sz="6" w:space="0" w:color="auto"/>
              <w:right w:val="outset" w:sz="6" w:space="0" w:color="auto"/>
            </w:tcBorders>
          </w:tcPr>
          <w:p w14:paraId="1EFFC31C"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54ECC6C3" w14:textId="77777777" w:rsidR="00F85BC8" w:rsidRPr="00CB564D" w:rsidRDefault="00F85BC8"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1A920C85" w14:textId="77777777" w:rsidR="00F85BC8" w:rsidRPr="00CB564D" w:rsidRDefault="00F85BC8" w:rsidP="005850D2">
            <w:pPr>
              <w:pStyle w:val="NormalWeb"/>
              <w:spacing w:before="0" w:beforeAutospacing="0" w:after="0" w:afterAutospacing="0"/>
              <w:rPr>
                <w:sz w:val="20"/>
                <w:szCs w:val="20"/>
              </w:rPr>
            </w:pPr>
            <w:r w:rsidRPr="00CB564D">
              <w:rPr>
                <w:sz w:val="20"/>
                <w:szCs w:val="20"/>
              </w:rPr>
              <w:t>SETPRTY</w:t>
            </w:r>
          </w:p>
        </w:tc>
        <w:tc>
          <w:tcPr>
            <w:tcW w:w="857" w:type="pct"/>
            <w:gridSpan w:val="2"/>
            <w:tcBorders>
              <w:top w:val="outset" w:sz="6" w:space="0" w:color="auto"/>
              <w:left w:val="outset" w:sz="6" w:space="0" w:color="auto"/>
              <w:bottom w:val="outset" w:sz="6" w:space="0" w:color="auto"/>
              <w:right w:val="outset" w:sz="6" w:space="0" w:color="auto"/>
            </w:tcBorders>
          </w:tcPr>
          <w:p w14:paraId="6FF71072"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43EE637" w14:textId="77777777" w:rsidR="00F85BC8" w:rsidRPr="00CB564D" w:rsidRDefault="00F85BC8"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2C12AF1D"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63D4AAFF" w14:textId="77777777" w:rsidR="00F85BC8" w:rsidRPr="00CB564D" w:rsidRDefault="00F85BC8"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5</w:t>
            </w:r>
          </w:p>
        </w:tc>
      </w:tr>
      <w:tr w:rsidR="00F85BC8" w:rsidRPr="0038170F" w14:paraId="43C20774"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69CBBC" w14:textId="77777777" w:rsidR="00F85BC8" w:rsidRPr="0038170F" w:rsidRDefault="00F85BC8" w:rsidP="005850D2">
            <w:pPr>
              <w:pStyle w:val="NormalWeb"/>
              <w:spacing w:line="276" w:lineRule="auto"/>
              <w:rPr>
                <w:sz w:val="20"/>
                <w:szCs w:val="20"/>
              </w:rPr>
            </w:pPr>
            <w:r w:rsidRPr="0038170F">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B9CF2E" w14:textId="77777777" w:rsidR="00F85BC8" w:rsidRPr="0038170F" w:rsidRDefault="00F85BC8" w:rsidP="005850D2">
            <w:pPr>
              <w:pStyle w:val="NormalWeb"/>
              <w:spacing w:line="276" w:lineRule="auto"/>
              <w:rPr>
                <w:sz w:val="20"/>
                <w:szCs w:val="20"/>
              </w:rPr>
            </w:pPr>
            <w:r w:rsidRPr="0038170F">
              <w:rPr>
                <w:sz w:val="20"/>
                <w:szCs w:val="20"/>
              </w:rPr>
              <w:t>16R</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4DD00E" w14:textId="77777777" w:rsidR="00F85BC8" w:rsidRPr="0038170F" w:rsidRDefault="00F85BC8" w:rsidP="005850D2">
            <w:pPr>
              <w:pStyle w:val="NormalWeb"/>
              <w:spacing w:line="276" w:lineRule="auto"/>
              <w:rPr>
                <w:sz w:val="20"/>
                <w:szCs w:val="20"/>
              </w:rPr>
            </w:pPr>
            <w:r w:rsidRPr="0038170F">
              <w:rPr>
                <w:sz w:val="20"/>
                <w:szCs w:val="20"/>
              </w:rPr>
              <w:t>SETPRTY</w:t>
            </w:r>
          </w:p>
        </w:tc>
        <w:tc>
          <w:tcPr>
            <w:tcW w:w="85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33399B3" w14:textId="77777777" w:rsidR="00F85BC8" w:rsidRPr="0038170F" w:rsidRDefault="00F85BC8"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9C6888" w14:textId="77777777" w:rsidR="00F85BC8" w:rsidRPr="0038170F" w:rsidRDefault="00F85BC8" w:rsidP="005850D2">
            <w:pPr>
              <w:pStyle w:val="NormalWeb"/>
              <w:spacing w:line="276" w:lineRule="auto"/>
              <w:rPr>
                <w:color w:val="FF0000"/>
                <w:sz w:val="20"/>
                <w:szCs w:val="20"/>
              </w:rPr>
            </w:pPr>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462F0AB" w14:textId="77777777" w:rsidR="00F85BC8" w:rsidRPr="0038170F" w:rsidRDefault="00F85BC8" w:rsidP="005850D2">
            <w:pPr>
              <w:pStyle w:val="NormalWeb"/>
              <w:spacing w:line="276" w:lineRule="auto"/>
              <w:rPr>
                <w:color w:val="FF0000"/>
                <w:sz w:val="20"/>
                <w:szCs w:val="20"/>
              </w:rPr>
            </w:pP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B779A2" w14:textId="77777777" w:rsidR="00F85BC8" w:rsidRPr="0038170F" w:rsidRDefault="00F85BC8" w:rsidP="005850D2">
            <w:pPr>
              <w:pStyle w:val="NormalWeb"/>
              <w:spacing w:line="276" w:lineRule="auto"/>
              <w:jc w:val="center"/>
              <w:rPr>
                <w:i/>
                <w:iCs/>
                <w:sz w:val="20"/>
                <w:szCs w:val="20"/>
              </w:rPr>
            </w:pPr>
            <w:r w:rsidRPr="0038170F">
              <w:rPr>
                <w:i/>
                <w:iCs/>
                <w:sz w:val="20"/>
                <w:szCs w:val="20"/>
              </w:rPr>
              <w:t>2</w:t>
            </w:r>
            <w:r>
              <w:rPr>
                <w:i/>
                <w:iCs/>
                <w:sz w:val="20"/>
                <w:szCs w:val="20"/>
              </w:rPr>
              <w:t>6</w:t>
            </w:r>
          </w:p>
        </w:tc>
      </w:tr>
      <w:tr w:rsidR="00F85BC8" w:rsidRPr="0038170F" w14:paraId="31FE334E"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A4D18C" w14:textId="77777777" w:rsidR="00F85BC8" w:rsidRPr="0038170F" w:rsidRDefault="00F85BC8" w:rsidP="005850D2">
            <w:pPr>
              <w:pStyle w:val="NormalWeb"/>
              <w:spacing w:line="276" w:lineRule="auto"/>
              <w:rPr>
                <w:sz w:val="20"/>
                <w:szCs w:val="20"/>
              </w:rPr>
            </w:pPr>
            <w:r w:rsidRPr="0038170F">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07AA9F" w14:textId="77777777" w:rsidR="00F85BC8" w:rsidRPr="0038170F" w:rsidRDefault="00F85BC8" w:rsidP="005850D2">
            <w:pPr>
              <w:pStyle w:val="NormalWeb"/>
              <w:spacing w:line="276" w:lineRule="auto"/>
              <w:rPr>
                <w:sz w:val="20"/>
                <w:szCs w:val="20"/>
              </w:rPr>
            </w:pPr>
            <w:r>
              <w:rPr>
                <w:sz w:val="20"/>
                <w:szCs w:val="20"/>
              </w:rPr>
              <w:t>95P</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296989" w14:textId="77777777" w:rsidR="00F85BC8" w:rsidRPr="0038170F" w:rsidRDefault="00F85BC8" w:rsidP="005850D2">
            <w:pPr>
              <w:pStyle w:val="NormalWeb"/>
              <w:spacing w:line="276" w:lineRule="auto"/>
              <w:rPr>
                <w:sz w:val="20"/>
                <w:szCs w:val="20"/>
              </w:rPr>
            </w:pPr>
            <w:r w:rsidRPr="0038170F">
              <w:rPr>
                <w:sz w:val="20"/>
                <w:szCs w:val="20"/>
              </w:rPr>
              <w:t>DEAG</w:t>
            </w:r>
          </w:p>
        </w:tc>
        <w:tc>
          <w:tcPr>
            <w:tcW w:w="85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C26318" w14:textId="77777777" w:rsidR="00F85BC8" w:rsidRPr="0038170F" w:rsidRDefault="00F85BC8" w:rsidP="005850D2">
            <w:pPr>
              <w:pStyle w:val="NormalWeb"/>
              <w:spacing w:line="276" w:lineRule="auto"/>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605DA6" w14:textId="77777777" w:rsidR="00F85BC8" w:rsidRPr="0038170F" w:rsidRDefault="00F85BC8" w:rsidP="005850D2">
            <w:pPr>
              <w:pStyle w:val="NormalWeb"/>
              <w:spacing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F5592E" w14:textId="77777777" w:rsidR="00F85BC8" w:rsidRPr="0038170F" w:rsidRDefault="00F85BC8"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//4!a2!a2!c[3c]</w:t>
            </w: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6B3C89" w14:textId="77777777" w:rsidR="00F85BC8" w:rsidRPr="0038170F" w:rsidRDefault="00F85BC8" w:rsidP="005850D2">
            <w:pPr>
              <w:pStyle w:val="NormalWeb"/>
              <w:spacing w:line="276" w:lineRule="auto"/>
              <w:jc w:val="center"/>
              <w:rPr>
                <w:i/>
                <w:iCs/>
                <w:sz w:val="20"/>
                <w:szCs w:val="20"/>
              </w:rPr>
            </w:pPr>
            <w:r w:rsidRPr="0038170F">
              <w:rPr>
                <w:i/>
                <w:iCs/>
                <w:sz w:val="20"/>
                <w:szCs w:val="20"/>
              </w:rPr>
              <w:t>2</w:t>
            </w:r>
            <w:r>
              <w:rPr>
                <w:i/>
                <w:iCs/>
                <w:sz w:val="20"/>
                <w:szCs w:val="20"/>
              </w:rPr>
              <w:t>7</w:t>
            </w:r>
          </w:p>
        </w:tc>
      </w:tr>
      <w:tr w:rsidR="00F85BC8" w:rsidRPr="0019352D" w14:paraId="55793B84"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030185" w14:textId="77777777" w:rsidR="00F85BC8" w:rsidRPr="0038170F" w:rsidRDefault="00F85BC8" w:rsidP="005850D2">
            <w:pPr>
              <w:pStyle w:val="NormalWeb"/>
              <w:spacing w:line="276" w:lineRule="auto"/>
              <w:rPr>
                <w:sz w:val="20"/>
                <w:szCs w:val="20"/>
              </w:rPr>
            </w:pPr>
            <w:r w:rsidRPr="0038170F">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5DF80D" w14:textId="77777777" w:rsidR="00F85BC8" w:rsidRPr="0038170F" w:rsidRDefault="00F85BC8" w:rsidP="005850D2">
            <w:pPr>
              <w:pStyle w:val="NormalWeb"/>
              <w:spacing w:line="276" w:lineRule="auto"/>
              <w:rPr>
                <w:sz w:val="20"/>
                <w:szCs w:val="20"/>
              </w:rPr>
            </w:pPr>
            <w:r w:rsidRPr="0038170F">
              <w:rPr>
                <w:sz w:val="20"/>
                <w:szCs w:val="20"/>
              </w:rPr>
              <w:t>97A</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01CF0F" w14:textId="77777777" w:rsidR="00F85BC8" w:rsidRPr="0038170F" w:rsidRDefault="00F85BC8" w:rsidP="005850D2">
            <w:pPr>
              <w:pStyle w:val="NormalWeb"/>
              <w:spacing w:line="276" w:lineRule="auto"/>
              <w:rPr>
                <w:sz w:val="20"/>
                <w:szCs w:val="20"/>
              </w:rPr>
            </w:pPr>
            <w:r w:rsidRPr="0038170F">
              <w:rPr>
                <w:sz w:val="20"/>
                <w:szCs w:val="20"/>
              </w:rPr>
              <w:t>SAFE</w:t>
            </w:r>
          </w:p>
        </w:tc>
        <w:tc>
          <w:tcPr>
            <w:tcW w:w="85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714CED" w14:textId="77777777" w:rsidR="00F85BC8" w:rsidRPr="0038170F" w:rsidRDefault="00F85BC8" w:rsidP="005850D2">
            <w:pPr>
              <w:pStyle w:val="NormalWeb"/>
              <w:spacing w:line="276" w:lineRule="auto"/>
              <w:rPr>
                <w:sz w:val="20"/>
                <w:szCs w:val="20"/>
              </w:rPr>
            </w:pPr>
            <w:r w:rsidRPr="0038170F">
              <w:rPr>
                <w:sz w:val="20"/>
                <w:szCs w:val="20"/>
              </w:rPr>
              <w:t>Account</w:t>
            </w: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A0F36A" w14:textId="77777777" w:rsidR="00F85BC8" w:rsidRPr="0038170F" w:rsidRDefault="00F85BC8" w:rsidP="005850D2">
            <w:pPr>
              <w:pStyle w:val="NormalWeb"/>
              <w:spacing w:line="276" w:lineRule="auto"/>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A7291D" w14:textId="77777777" w:rsidR="00F85BC8" w:rsidRPr="0038170F" w:rsidRDefault="00F85BC8"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//35x</w:t>
            </w: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E0FDE6" w14:textId="77777777" w:rsidR="00F85BC8" w:rsidRPr="0019352D" w:rsidRDefault="00F85BC8" w:rsidP="005850D2">
            <w:pPr>
              <w:pStyle w:val="NormalWeb"/>
              <w:spacing w:line="276" w:lineRule="auto"/>
              <w:jc w:val="center"/>
              <w:rPr>
                <w:i/>
                <w:iCs/>
                <w:sz w:val="20"/>
                <w:szCs w:val="20"/>
              </w:rPr>
            </w:pPr>
            <w:r w:rsidRPr="0038170F">
              <w:rPr>
                <w:i/>
                <w:iCs/>
                <w:sz w:val="20"/>
                <w:szCs w:val="20"/>
              </w:rPr>
              <w:t>2</w:t>
            </w:r>
            <w:r>
              <w:rPr>
                <w:i/>
                <w:iCs/>
                <w:sz w:val="20"/>
                <w:szCs w:val="20"/>
              </w:rPr>
              <w:t>8</w:t>
            </w:r>
          </w:p>
        </w:tc>
      </w:tr>
      <w:tr w:rsidR="00F85BC8" w:rsidRPr="0019352D" w14:paraId="74BD0447"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ED246D" w14:textId="77777777" w:rsidR="00F85BC8" w:rsidRPr="0019352D" w:rsidRDefault="00F85BC8" w:rsidP="005850D2">
            <w:pPr>
              <w:pStyle w:val="NormalWeb"/>
              <w:spacing w:line="276" w:lineRule="auto"/>
              <w:rPr>
                <w:sz w:val="20"/>
                <w:szCs w:val="20"/>
              </w:rPr>
            </w:pPr>
            <w:r w:rsidRPr="0019352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9B2B88" w14:textId="77777777" w:rsidR="00F85BC8" w:rsidRPr="0019352D" w:rsidRDefault="00F85BC8" w:rsidP="005850D2">
            <w:pPr>
              <w:pStyle w:val="NormalWeb"/>
              <w:spacing w:line="276" w:lineRule="auto"/>
              <w:rPr>
                <w:sz w:val="20"/>
                <w:szCs w:val="20"/>
              </w:rPr>
            </w:pPr>
            <w:r w:rsidRPr="0019352D">
              <w:rPr>
                <w:sz w:val="20"/>
                <w:szCs w:val="20"/>
              </w:rPr>
              <w:t>16S</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E1FA9D" w14:textId="77777777" w:rsidR="00F85BC8" w:rsidRPr="0019352D" w:rsidRDefault="00F85BC8" w:rsidP="005850D2">
            <w:pPr>
              <w:pStyle w:val="NormalWeb"/>
              <w:spacing w:line="276" w:lineRule="auto"/>
              <w:rPr>
                <w:sz w:val="20"/>
                <w:szCs w:val="20"/>
              </w:rPr>
            </w:pPr>
            <w:r w:rsidRPr="0019352D">
              <w:rPr>
                <w:sz w:val="20"/>
                <w:szCs w:val="20"/>
              </w:rPr>
              <w:t>SETPRTY</w:t>
            </w:r>
          </w:p>
        </w:tc>
        <w:tc>
          <w:tcPr>
            <w:tcW w:w="85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9583CC5" w14:textId="77777777" w:rsidR="00F85BC8" w:rsidRPr="0019352D" w:rsidRDefault="00F85BC8"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1FFBFB" w14:textId="77777777" w:rsidR="00F85BC8" w:rsidRPr="0019352D" w:rsidRDefault="00F85BC8" w:rsidP="005850D2">
            <w:pPr>
              <w:pStyle w:val="NormalWeb"/>
              <w:spacing w:line="276" w:lineRule="auto"/>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B127850" w14:textId="77777777" w:rsidR="00F85BC8" w:rsidRPr="0019352D" w:rsidRDefault="00F85BC8" w:rsidP="005850D2">
            <w:pPr>
              <w:pStyle w:val="NormalWeb"/>
              <w:spacing w:line="276" w:lineRule="auto"/>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9E94BE" w14:textId="77777777" w:rsidR="00F85BC8" w:rsidRPr="0019352D" w:rsidRDefault="00F85BC8" w:rsidP="005850D2">
            <w:pPr>
              <w:pStyle w:val="NormalWeb"/>
              <w:spacing w:line="276" w:lineRule="auto"/>
              <w:jc w:val="center"/>
              <w:rPr>
                <w:i/>
                <w:iCs/>
                <w:sz w:val="20"/>
                <w:szCs w:val="20"/>
              </w:rPr>
            </w:pPr>
            <w:r>
              <w:rPr>
                <w:i/>
                <w:iCs/>
                <w:sz w:val="20"/>
                <w:szCs w:val="20"/>
              </w:rPr>
              <w:t>29</w:t>
            </w:r>
          </w:p>
        </w:tc>
      </w:tr>
      <w:tr w:rsidR="00F85BC8" w:rsidRPr="00CB564D" w14:paraId="23D914A9"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125A0E08"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F85BC8" w:rsidRPr="00CB564D" w14:paraId="038B7CEE" w14:textId="77777777" w:rsidTr="005850D2">
        <w:tc>
          <w:tcPr>
            <w:tcW w:w="355" w:type="pct"/>
            <w:tcBorders>
              <w:top w:val="outset" w:sz="6" w:space="0" w:color="auto"/>
              <w:left w:val="outset" w:sz="6" w:space="0" w:color="auto"/>
              <w:bottom w:val="outset" w:sz="6" w:space="0" w:color="auto"/>
              <w:right w:val="outset" w:sz="6" w:space="0" w:color="auto"/>
            </w:tcBorders>
          </w:tcPr>
          <w:p w14:paraId="59FA635F" w14:textId="77777777" w:rsidR="00F85BC8" w:rsidRPr="00CB564D" w:rsidRDefault="00F85BC8"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75C31464" w14:textId="77777777" w:rsidR="00F85BC8" w:rsidRPr="00CB564D" w:rsidRDefault="00F85BC8"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57F23B36" w14:textId="77777777" w:rsidR="00F85BC8" w:rsidRPr="00CB564D" w:rsidRDefault="00F85BC8" w:rsidP="005850D2">
            <w:pPr>
              <w:pStyle w:val="NormalWeb"/>
              <w:spacing w:before="0" w:beforeAutospacing="0" w:after="0" w:afterAutospacing="0"/>
              <w:rPr>
                <w:sz w:val="20"/>
                <w:szCs w:val="20"/>
              </w:rPr>
            </w:pPr>
            <w:r w:rsidRPr="00CB564D">
              <w:rPr>
                <w:sz w:val="20"/>
                <w:szCs w:val="20"/>
              </w:rPr>
              <w:t>SETDET</w:t>
            </w:r>
          </w:p>
        </w:tc>
        <w:tc>
          <w:tcPr>
            <w:tcW w:w="857" w:type="pct"/>
            <w:gridSpan w:val="2"/>
            <w:tcBorders>
              <w:top w:val="outset" w:sz="6" w:space="0" w:color="auto"/>
              <w:left w:val="outset" w:sz="6" w:space="0" w:color="auto"/>
              <w:bottom w:val="outset" w:sz="6" w:space="0" w:color="auto"/>
              <w:right w:val="outset" w:sz="6" w:space="0" w:color="auto"/>
            </w:tcBorders>
          </w:tcPr>
          <w:p w14:paraId="02D65C44" w14:textId="77777777" w:rsidR="00F85BC8" w:rsidRPr="00CB564D" w:rsidRDefault="00F85BC8"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49E416A" w14:textId="77777777" w:rsidR="00F85BC8" w:rsidRPr="00CB564D" w:rsidRDefault="00F85BC8" w:rsidP="005850D2">
            <w:pPr>
              <w:pStyle w:val="NormalWeb"/>
              <w:spacing w:before="0" w:beforeAutospacing="0" w:after="0" w:afterAutospacing="0"/>
              <w:rPr>
                <w:sz w:val="20"/>
                <w:szCs w:val="20"/>
              </w:rPr>
            </w:pPr>
            <w:r w:rsidRPr="00CB564D">
              <w:rPr>
                <w:sz w:val="20"/>
                <w:szCs w:val="20"/>
              </w:rPr>
              <w:t xml:space="preserve">End </w:t>
            </w:r>
            <w:proofErr w:type="gramStart"/>
            <w:r w:rsidRPr="00CB564D">
              <w:rPr>
                <w:sz w:val="20"/>
                <w:szCs w:val="20"/>
              </w:rPr>
              <w:t>of  block</w:t>
            </w:r>
            <w:proofErr w:type="gramEnd"/>
            <w:r w:rsidRPr="00CB564D">
              <w:rPr>
                <w:sz w:val="20"/>
                <w:szCs w:val="20"/>
              </w:rPr>
              <w:t xml:space="preserve"> SETDET</w:t>
            </w:r>
          </w:p>
        </w:tc>
        <w:tc>
          <w:tcPr>
            <w:tcW w:w="947" w:type="pct"/>
            <w:gridSpan w:val="2"/>
            <w:tcBorders>
              <w:top w:val="outset" w:sz="6" w:space="0" w:color="auto"/>
              <w:left w:val="outset" w:sz="6" w:space="0" w:color="auto"/>
              <w:bottom w:val="outset" w:sz="6" w:space="0" w:color="auto"/>
              <w:right w:val="outset" w:sz="6" w:space="0" w:color="auto"/>
            </w:tcBorders>
          </w:tcPr>
          <w:p w14:paraId="76407FDC" w14:textId="77777777" w:rsidR="00F85BC8" w:rsidRPr="00CB564D" w:rsidRDefault="00F85BC8"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23761189" w14:textId="77777777" w:rsidR="00F85BC8" w:rsidRPr="00CB564D" w:rsidRDefault="00F85BC8" w:rsidP="005850D2">
            <w:pPr>
              <w:pStyle w:val="NormalWeb"/>
              <w:spacing w:before="0" w:beforeAutospacing="0" w:after="0" w:afterAutospacing="0"/>
              <w:jc w:val="center"/>
              <w:rPr>
                <w:i/>
                <w:iCs/>
                <w:sz w:val="20"/>
                <w:szCs w:val="20"/>
              </w:rPr>
            </w:pPr>
            <w:r>
              <w:rPr>
                <w:i/>
                <w:iCs/>
                <w:sz w:val="20"/>
                <w:szCs w:val="20"/>
              </w:rPr>
              <w:t>30</w:t>
            </w:r>
          </w:p>
        </w:tc>
      </w:tr>
      <w:tr w:rsidR="00F85BC8" w:rsidRPr="00CB564D" w14:paraId="702B1329"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194466DE" w14:textId="77777777" w:rsidR="00F85BC8" w:rsidRPr="00CB564D" w:rsidRDefault="00F85BC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56A69808" w14:textId="323732B9" w:rsidR="00F85BC8" w:rsidRDefault="00F85BC8" w:rsidP="00F85BC8">
      <w:pPr>
        <w:rPr>
          <w:lang w:val="en-US"/>
        </w:rPr>
      </w:pPr>
    </w:p>
    <w:p w14:paraId="0AD83A21" w14:textId="6040C5CF" w:rsidR="00480C11" w:rsidRPr="00480C11" w:rsidRDefault="00480C11" w:rsidP="00480C11">
      <w:pPr>
        <w:pStyle w:val="Heading3"/>
        <w:numPr>
          <w:ilvl w:val="2"/>
          <w:numId w:val="2"/>
        </w:numPr>
        <w:spacing w:before="240" w:after="240"/>
        <w:ind w:left="810"/>
        <w:rPr>
          <w:b/>
          <w:bCs/>
          <w:lang w:val="vi-VN"/>
        </w:rPr>
      </w:pPr>
      <w:bookmarkStart w:id="87" w:name="_Toc509237723"/>
      <w:bookmarkStart w:id="88" w:name="_Toc129600182"/>
      <w:bookmarkStart w:id="89" w:name="_Toc132890371"/>
      <w:r w:rsidRPr="00480C11">
        <w:rPr>
          <w:b/>
          <w:bCs/>
          <w:lang w:val="vi-VN"/>
        </w:rPr>
        <w:t>Chuyển khoản chứng khoán thừa kế</w:t>
      </w:r>
      <w:bookmarkEnd w:id="87"/>
      <w:bookmarkEnd w:id="88"/>
      <w:bookmarkEnd w:id="89"/>
    </w:p>
    <w:p w14:paraId="243AB119" w14:textId="77777777" w:rsidR="00480C11" w:rsidRDefault="00480C11" w:rsidP="00480C11"/>
    <w:p w14:paraId="7AA8CCE4" w14:textId="77777777" w:rsidR="00480C11" w:rsidRPr="00C3402F" w:rsidRDefault="00480C11" w:rsidP="00480C11">
      <w:pPr>
        <w:rPr>
          <w:sz w:val="26"/>
          <w:szCs w:val="26"/>
        </w:rPr>
      </w:pPr>
      <w:r>
        <w:object w:dxaOrig="10134" w:dyaOrig="5329" w14:anchorId="762C9194">
          <v:shape id="_x0000_i1039" type="#_x0000_t75" style="width:468.75pt;height:249pt" o:ole="">
            <v:imagedata r:id="rId71" o:title=""/>
          </v:shape>
          <o:OLEObject Type="Embed" ProgID="Visio.Drawing.11" ShapeID="_x0000_i1039" DrawAspect="Content" ObjectID="_1745849746" r:id="rId72"/>
        </w:object>
      </w:r>
      <w:r w:rsidRPr="00C3402F">
        <w:rPr>
          <w:sz w:val="26"/>
          <w:szCs w:val="26"/>
        </w:rPr>
        <w:t xml:space="preserve"> (</w:t>
      </w:r>
      <w:proofErr w:type="gramStart"/>
      <w:r w:rsidRPr="00C3402F">
        <w:rPr>
          <w:sz w:val="26"/>
          <w:szCs w:val="26"/>
        </w:rPr>
        <w:t>1)TVLK</w:t>
      </w:r>
      <w:proofErr w:type="gramEnd"/>
      <w:r w:rsidRPr="00C3402F">
        <w:rPr>
          <w:sz w:val="26"/>
          <w:szCs w:val="26"/>
        </w:rPr>
        <w:t xml:space="preserve"> </w:t>
      </w:r>
      <w:proofErr w:type="spellStart"/>
      <w:r w:rsidRPr="00C3402F">
        <w:rPr>
          <w:sz w:val="26"/>
          <w:szCs w:val="26"/>
        </w:rPr>
        <w:t>bên</w:t>
      </w:r>
      <w:proofErr w:type="spellEnd"/>
      <w:r w:rsidRPr="00C3402F">
        <w:rPr>
          <w:sz w:val="26"/>
          <w:szCs w:val="26"/>
        </w:rPr>
        <w:t xml:space="preserve"> </w:t>
      </w:r>
      <w:proofErr w:type="spellStart"/>
      <w:r w:rsidRPr="00C3402F">
        <w:rPr>
          <w:sz w:val="26"/>
          <w:szCs w:val="26"/>
        </w:rPr>
        <w:t>chuyển</w:t>
      </w:r>
      <w:proofErr w:type="spellEnd"/>
      <w:r w:rsidRPr="00C3402F">
        <w:rPr>
          <w:sz w:val="26"/>
          <w:szCs w:val="26"/>
        </w:rPr>
        <w:t xml:space="preserve"> (</w:t>
      </w:r>
      <w:proofErr w:type="spellStart"/>
      <w:r w:rsidRPr="00C3402F">
        <w:rPr>
          <w:sz w:val="26"/>
          <w:szCs w:val="26"/>
        </w:rPr>
        <w:t>ghi</w:t>
      </w:r>
      <w:proofErr w:type="spellEnd"/>
      <w:r w:rsidRPr="00C3402F">
        <w:rPr>
          <w:sz w:val="26"/>
          <w:szCs w:val="26"/>
        </w:rPr>
        <w:t xml:space="preserve"> NỢ </w:t>
      </w:r>
      <w:proofErr w:type="spellStart"/>
      <w:r w:rsidRPr="00C3402F">
        <w:rPr>
          <w:sz w:val="26"/>
          <w:szCs w:val="26"/>
        </w:rPr>
        <w:t>giảm</w:t>
      </w:r>
      <w:proofErr w:type="spellEnd"/>
      <w:r w:rsidRPr="00C3402F">
        <w:rPr>
          <w:sz w:val="26"/>
          <w:szCs w:val="26"/>
        </w:rPr>
        <w:t xml:space="preserve"> </w:t>
      </w:r>
      <w:proofErr w:type="spellStart"/>
      <w:r w:rsidRPr="00C3402F">
        <w:rPr>
          <w:sz w:val="26"/>
          <w:szCs w:val="26"/>
        </w:rPr>
        <w:t>khối</w:t>
      </w:r>
      <w:proofErr w:type="spellEnd"/>
      <w:r w:rsidRPr="00C3402F">
        <w:rPr>
          <w:sz w:val="26"/>
          <w:szCs w:val="26"/>
        </w:rPr>
        <w:t xml:space="preserve"> </w:t>
      </w:r>
      <w:proofErr w:type="spellStart"/>
      <w:r w:rsidRPr="00C3402F">
        <w:rPr>
          <w:sz w:val="26"/>
          <w:szCs w:val="26"/>
        </w:rPr>
        <w:t>lượng</w:t>
      </w:r>
      <w:proofErr w:type="spellEnd"/>
      <w:r w:rsidRPr="00C3402F">
        <w:rPr>
          <w:sz w:val="26"/>
          <w:szCs w:val="26"/>
        </w:rPr>
        <w:t xml:space="preserve"> </w:t>
      </w:r>
      <w:proofErr w:type="spellStart"/>
      <w:r w:rsidRPr="00C3402F">
        <w:rPr>
          <w:sz w:val="26"/>
          <w:szCs w:val="26"/>
        </w:rPr>
        <w:t>chứng</w:t>
      </w:r>
      <w:proofErr w:type="spellEnd"/>
      <w:r w:rsidRPr="00C3402F">
        <w:rPr>
          <w:sz w:val="26"/>
          <w:szCs w:val="26"/>
        </w:rPr>
        <w:t xml:space="preserve"> </w:t>
      </w:r>
      <w:proofErr w:type="spellStart"/>
      <w:r w:rsidRPr="00C3402F">
        <w:rPr>
          <w:sz w:val="26"/>
          <w:szCs w:val="26"/>
        </w:rPr>
        <w:t>khoán</w:t>
      </w:r>
      <w:proofErr w:type="spellEnd"/>
      <w:r w:rsidRPr="00C3402F">
        <w:rPr>
          <w:sz w:val="26"/>
          <w:szCs w:val="26"/>
        </w:rPr>
        <w:t xml:space="preserve">) </w:t>
      </w:r>
      <w:proofErr w:type="spellStart"/>
      <w:r w:rsidRPr="00C3402F">
        <w:rPr>
          <w:sz w:val="26"/>
          <w:szCs w:val="26"/>
        </w:rPr>
        <w:t>gửi</w:t>
      </w:r>
      <w:proofErr w:type="spellEnd"/>
      <w:r w:rsidRPr="00C3402F">
        <w:rPr>
          <w:sz w:val="26"/>
          <w:szCs w:val="26"/>
        </w:rPr>
        <w:t xml:space="preserve"> </w:t>
      </w:r>
      <w:proofErr w:type="spellStart"/>
      <w:r w:rsidRPr="00C3402F">
        <w:rPr>
          <w:sz w:val="26"/>
          <w:szCs w:val="26"/>
        </w:rPr>
        <w:t>yêu</w:t>
      </w:r>
      <w:proofErr w:type="spellEnd"/>
      <w:r w:rsidRPr="00C3402F">
        <w:rPr>
          <w:sz w:val="26"/>
          <w:szCs w:val="26"/>
        </w:rPr>
        <w:t xml:space="preserve"> </w:t>
      </w:r>
      <w:proofErr w:type="spellStart"/>
      <w:r w:rsidRPr="00C3402F">
        <w:rPr>
          <w:sz w:val="26"/>
          <w:szCs w:val="26"/>
        </w:rPr>
        <w:t>cầu</w:t>
      </w:r>
      <w:proofErr w:type="spellEnd"/>
      <w:r w:rsidRPr="00C3402F">
        <w:rPr>
          <w:sz w:val="26"/>
          <w:szCs w:val="26"/>
        </w:rPr>
        <w:t xml:space="preserve"> </w:t>
      </w:r>
      <w:proofErr w:type="spellStart"/>
      <w:r w:rsidRPr="00C3402F">
        <w:rPr>
          <w:sz w:val="26"/>
          <w:szCs w:val="26"/>
        </w:rPr>
        <w:t>chuyển</w:t>
      </w:r>
      <w:proofErr w:type="spellEnd"/>
      <w:r w:rsidRPr="00C3402F">
        <w:rPr>
          <w:sz w:val="26"/>
          <w:szCs w:val="26"/>
        </w:rPr>
        <w:t xml:space="preserve"> </w:t>
      </w:r>
      <w:proofErr w:type="spellStart"/>
      <w:r w:rsidRPr="00C3402F">
        <w:rPr>
          <w:sz w:val="26"/>
          <w:szCs w:val="26"/>
        </w:rPr>
        <w:t>khoản</w:t>
      </w:r>
      <w:proofErr w:type="spellEnd"/>
      <w:r w:rsidRPr="00C3402F">
        <w:rPr>
          <w:sz w:val="26"/>
          <w:szCs w:val="26"/>
        </w:rPr>
        <w:t xml:space="preserve">  </w:t>
      </w:r>
      <w:proofErr w:type="spellStart"/>
      <w:r w:rsidRPr="00C3402F">
        <w:rPr>
          <w:sz w:val="26"/>
          <w:szCs w:val="26"/>
        </w:rPr>
        <w:t>đến</w:t>
      </w:r>
      <w:proofErr w:type="spellEnd"/>
      <w:r w:rsidRPr="00C3402F">
        <w:rPr>
          <w:sz w:val="26"/>
          <w:szCs w:val="26"/>
        </w:rPr>
        <w:t xml:space="preserve"> VSD </w:t>
      </w:r>
      <w:proofErr w:type="spellStart"/>
      <w:r w:rsidRPr="00C3402F">
        <w:rPr>
          <w:sz w:val="26"/>
          <w:szCs w:val="26"/>
        </w:rPr>
        <w:t>bằng</w:t>
      </w:r>
      <w:proofErr w:type="spellEnd"/>
      <w:r w:rsidRPr="00C3402F">
        <w:rPr>
          <w:sz w:val="26"/>
          <w:szCs w:val="26"/>
        </w:rPr>
        <w:t xml:space="preserve"> </w:t>
      </w:r>
      <w:proofErr w:type="spellStart"/>
      <w:r w:rsidRPr="00C3402F">
        <w:rPr>
          <w:sz w:val="26"/>
          <w:szCs w:val="26"/>
        </w:rPr>
        <w:t>điện</w:t>
      </w:r>
      <w:proofErr w:type="spellEnd"/>
      <w:r w:rsidRPr="00C3402F">
        <w:rPr>
          <w:sz w:val="26"/>
          <w:szCs w:val="26"/>
        </w:rPr>
        <w:t xml:space="preserve"> MT 542.</w:t>
      </w:r>
    </w:p>
    <w:p w14:paraId="38C94B9A" w14:textId="77777777" w:rsidR="00480C11" w:rsidRPr="00C3402F" w:rsidRDefault="00480C11" w:rsidP="00480C11">
      <w:pPr>
        <w:rPr>
          <w:sz w:val="26"/>
          <w:szCs w:val="26"/>
        </w:rPr>
      </w:pPr>
      <w:r w:rsidRPr="00C3402F">
        <w:rPr>
          <w:sz w:val="26"/>
          <w:szCs w:val="26"/>
        </w:rPr>
        <w:t>(2</w:t>
      </w:r>
      <w:proofErr w:type="gramStart"/>
      <w:r w:rsidRPr="00C3402F">
        <w:rPr>
          <w:sz w:val="26"/>
          <w:szCs w:val="26"/>
        </w:rPr>
        <w:t>a)VSD</w:t>
      </w:r>
      <w:proofErr w:type="gramEnd"/>
      <w:r w:rsidRPr="00C3402F">
        <w:rPr>
          <w:sz w:val="26"/>
          <w:szCs w:val="26"/>
        </w:rPr>
        <w:t xml:space="preserve"> </w:t>
      </w:r>
      <w:proofErr w:type="spellStart"/>
      <w:r w:rsidRPr="00C3402F">
        <w:rPr>
          <w:sz w:val="26"/>
          <w:szCs w:val="26"/>
        </w:rPr>
        <w:t>xử</w:t>
      </w:r>
      <w:proofErr w:type="spellEnd"/>
      <w:r w:rsidRPr="00C3402F">
        <w:rPr>
          <w:sz w:val="26"/>
          <w:szCs w:val="26"/>
        </w:rPr>
        <w:t xml:space="preserve"> </w:t>
      </w:r>
      <w:proofErr w:type="spellStart"/>
      <w:r w:rsidRPr="00C3402F">
        <w:rPr>
          <w:sz w:val="26"/>
          <w:szCs w:val="26"/>
        </w:rPr>
        <w:t>lý</w:t>
      </w:r>
      <w:proofErr w:type="spellEnd"/>
      <w:r w:rsidRPr="00C3402F">
        <w:rPr>
          <w:sz w:val="26"/>
          <w:szCs w:val="26"/>
        </w:rPr>
        <w:t xml:space="preserve"> </w:t>
      </w:r>
      <w:proofErr w:type="spellStart"/>
      <w:r w:rsidRPr="00C3402F">
        <w:rPr>
          <w:sz w:val="26"/>
          <w:szCs w:val="26"/>
        </w:rPr>
        <w:t>thành</w:t>
      </w:r>
      <w:proofErr w:type="spellEnd"/>
      <w:r w:rsidRPr="00C3402F">
        <w:rPr>
          <w:sz w:val="26"/>
          <w:szCs w:val="26"/>
        </w:rPr>
        <w:t xml:space="preserve"> </w:t>
      </w:r>
      <w:proofErr w:type="spellStart"/>
      <w:r w:rsidRPr="00C3402F">
        <w:rPr>
          <w:sz w:val="26"/>
          <w:szCs w:val="26"/>
        </w:rPr>
        <w:t>công</w:t>
      </w:r>
      <w:proofErr w:type="spellEnd"/>
      <w:r w:rsidRPr="00C3402F">
        <w:rPr>
          <w:sz w:val="26"/>
          <w:szCs w:val="26"/>
        </w:rPr>
        <w:t xml:space="preserve"> </w:t>
      </w:r>
      <w:proofErr w:type="spellStart"/>
      <w:r w:rsidRPr="00C3402F">
        <w:rPr>
          <w:sz w:val="26"/>
          <w:szCs w:val="26"/>
        </w:rPr>
        <w:t>gửi</w:t>
      </w:r>
      <w:proofErr w:type="spellEnd"/>
      <w:r w:rsidRPr="00C3402F">
        <w:rPr>
          <w:sz w:val="26"/>
          <w:szCs w:val="26"/>
        </w:rPr>
        <w:t xml:space="preserve"> </w:t>
      </w:r>
      <w:proofErr w:type="spellStart"/>
      <w:r w:rsidRPr="00C3402F">
        <w:rPr>
          <w:sz w:val="26"/>
          <w:szCs w:val="26"/>
        </w:rPr>
        <w:t>phản</w:t>
      </w:r>
      <w:proofErr w:type="spellEnd"/>
      <w:r w:rsidRPr="00C3402F">
        <w:rPr>
          <w:sz w:val="26"/>
          <w:szCs w:val="26"/>
        </w:rPr>
        <w:t xml:space="preserve"> </w:t>
      </w:r>
      <w:proofErr w:type="spellStart"/>
      <w:r w:rsidRPr="00C3402F">
        <w:rPr>
          <w:sz w:val="26"/>
          <w:szCs w:val="26"/>
        </w:rPr>
        <w:t>hồi</w:t>
      </w:r>
      <w:proofErr w:type="spellEnd"/>
      <w:r w:rsidRPr="00C3402F">
        <w:rPr>
          <w:sz w:val="26"/>
          <w:szCs w:val="26"/>
        </w:rPr>
        <w:t xml:space="preserve"> </w:t>
      </w:r>
      <w:proofErr w:type="spellStart"/>
      <w:r w:rsidRPr="00C3402F">
        <w:rPr>
          <w:sz w:val="26"/>
          <w:szCs w:val="26"/>
        </w:rPr>
        <w:t>bằng</w:t>
      </w:r>
      <w:proofErr w:type="spellEnd"/>
      <w:r w:rsidRPr="00C3402F">
        <w:rPr>
          <w:sz w:val="26"/>
          <w:szCs w:val="26"/>
        </w:rPr>
        <w:t xml:space="preserve"> </w:t>
      </w:r>
      <w:proofErr w:type="spellStart"/>
      <w:r w:rsidRPr="00C3402F">
        <w:rPr>
          <w:sz w:val="26"/>
          <w:szCs w:val="26"/>
        </w:rPr>
        <w:t>điện</w:t>
      </w:r>
      <w:proofErr w:type="spellEnd"/>
      <w:r w:rsidRPr="00C3402F">
        <w:rPr>
          <w:sz w:val="26"/>
          <w:szCs w:val="26"/>
        </w:rPr>
        <w:t xml:space="preserve"> MT546 </w:t>
      </w:r>
      <w:proofErr w:type="spellStart"/>
      <w:r w:rsidRPr="00C3402F">
        <w:rPr>
          <w:sz w:val="26"/>
          <w:szCs w:val="26"/>
        </w:rPr>
        <w:t>cho</w:t>
      </w:r>
      <w:proofErr w:type="spellEnd"/>
      <w:r w:rsidRPr="00C3402F">
        <w:rPr>
          <w:sz w:val="26"/>
          <w:szCs w:val="26"/>
        </w:rPr>
        <w:t xml:space="preserve"> TVLK </w:t>
      </w:r>
      <w:proofErr w:type="spellStart"/>
      <w:r w:rsidRPr="00C3402F">
        <w:rPr>
          <w:sz w:val="26"/>
          <w:szCs w:val="26"/>
        </w:rPr>
        <w:t>bên</w:t>
      </w:r>
      <w:proofErr w:type="spellEnd"/>
      <w:r w:rsidRPr="00C3402F">
        <w:rPr>
          <w:sz w:val="26"/>
          <w:szCs w:val="26"/>
        </w:rPr>
        <w:t xml:space="preserve"> </w:t>
      </w:r>
      <w:proofErr w:type="spellStart"/>
      <w:r w:rsidRPr="00C3402F">
        <w:rPr>
          <w:sz w:val="26"/>
          <w:szCs w:val="26"/>
        </w:rPr>
        <w:t>chuyển</w:t>
      </w:r>
      <w:proofErr w:type="spellEnd"/>
      <w:r w:rsidRPr="00C3402F">
        <w:rPr>
          <w:sz w:val="26"/>
          <w:szCs w:val="26"/>
        </w:rPr>
        <w:t xml:space="preserve"> </w:t>
      </w:r>
    </w:p>
    <w:p w14:paraId="1D6627B1" w14:textId="77777777" w:rsidR="00480C11" w:rsidRPr="00C3402F" w:rsidRDefault="00480C11" w:rsidP="00480C11">
      <w:pPr>
        <w:rPr>
          <w:sz w:val="26"/>
          <w:szCs w:val="26"/>
        </w:rPr>
      </w:pPr>
      <w:r w:rsidRPr="00C3402F">
        <w:rPr>
          <w:sz w:val="26"/>
          <w:szCs w:val="26"/>
        </w:rPr>
        <w:lastRenderedPageBreak/>
        <w:t>(2</w:t>
      </w:r>
      <w:proofErr w:type="gramStart"/>
      <w:r w:rsidRPr="00C3402F">
        <w:rPr>
          <w:sz w:val="26"/>
          <w:szCs w:val="26"/>
        </w:rPr>
        <w:t>b)</w:t>
      </w:r>
      <w:proofErr w:type="spellStart"/>
      <w:r w:rsidRPr="00C3402F">
        <w:rPr>
          <w:sz w:val="26"/>
          <w:szCs w:val="26"/>
        </w:rPr>
        <w:t>Trường</w:t>
      </w:r>
      <w:proofErr w:type="spellEnd"/>
      <w:proofErr w:type="gramEnd"/>
      <w:r w:rsidRPr="00C3402F">
        <w:rPr>
          <w:sz w:val="26"/>
          <w:szCs w:val="26"/>
        </w:rPr>
        <w:t xml:space="preserve"> </w:t>
      </w:r>
      <w:proofErr w:type="spellStart"/>
      <w:r w:rsidRPr="00C3402F">
        <w:rPr>
          <w:sz w:val="26"/>
          <w:szCs w:val="26"/>
        </w:rPr>
        <w:t>hợp</w:t>
      </w:r>
      <w:proofErr w:type="spellEnd"/>
      <w:r w:rsidRPr="00C3402F">
        <w:rPr>
          <w:sz w:val="26"/>
          <w:szCs w:val="26"/>
        </w:rPr>
        <w:t xml:space="preserve"> </w:t>
      </w:r>
      <w:proofErr w:type="spellStart"/>
      <w:r w:rsidRPr="00C3402F">
        <w:rPr>
          <w:sz w:val="26"/>
          <w:szCs w:val="26"/>
        </w:rPr>
        <w:t>xử</w:t>
      </w:r>
      <w:proofErr w:type="spellEnd"/>
      <w:r w:rsidRPr="00C3402F">
        <w:rPr>
          <w:sz w:val="26"/>
          <w:szCs w:val="26"/>
        </w:rPr>
        <w:t xml:space="preserve"> </w:t>
      </w:r>
      <w:proofErr w:type="spellStart"/>
      <w:r w:rsidRPr="00C3402F">
        <w:rPr>
          <w:sz w:val="26"/>
          <w:szCs w:val="26"/>
        </w:rPr>
        <w:t>lý</w:t>
      </w:r>
      <w:proofErr w:type="spellEnd"/>
      <w:r w:rsidRPr="00C3402F">
        <w:rPr>
          <w:sz w:val="26"/>
          <w:szCs w:val="26"/>
        </w:rPr>
        <w:t xml:space="preserve"> </w:t>
      </w:r>
      <w:proofErr w:type="spellStart"/>
      <w:r w:rsidRPr="00C3402F">
        <w:rPr>
          <w:sz w:val="26"/>
          <w:szCs w:val="26"/>
        </w:rPr>
        <w:t>không</w:t>
      </w:r>
      <w:proofErr w:type="spellEnd"/>
      <w:r w:rsidRPr="00C3402F">
        <w:rPr>
          <w:sz w:val="26"/>
          <w:szCs w:val="26"/>
        </w:rPr>
        <w:t xml:space="preserve"> </w:t>
      </w:r>
      <w:proofErr w:type="spellStart"/>
      <w:r w:rsidRPr="00C3402F">
        <w:rPr>
          <w:sz w:val="26"/>
          <w:szCs w:val="26"/>
        </w:rPr>
        <w:t>thành</w:t>
      </w:r>
      <w:proofErr w:type="spellEnd"/>
      <w:r w:rsidRPr="00C3402F">
        <w:rPr>
          <w:sz w:val="26"/>
          <w:szCs w:val="26"/>
        </w:rPr>
        <w:t xml:space="preserve"> </w:t>
      </w:r>
      <w:proofErr w:type="spellStart"/>
      <w:r w:rsidRPr="00C3402F">
        <w:rPr>
          <w:sz w:val="26"/>
          <w:szCs w:val="26"/>
        </w:rPr>
        <w:t>công</w:t>
      </w:r>
      <w:proofErr w:type="spellEnd"/>
      <w:r w:rsidRPr="00C3402F">
        <w:rPr>
          <w:sz w:val="26"/>
          <w:szCs w:val="26"/>
        </w:rPr>
        <w:t xml:space="preserve">, VSD </w:t>
      </w:r>
      <w:proofErr w:type="spellStart"/>
      <w:r w:rsidRPr="00C3402F">
        <w:rPr>
          <w:sz w:val="26"/>
          <w:szCs w:val="26"/>
        </w:rPr>
        <w:t>sẽ</w:t>
      </w:r>
      <w:proofErr w:type="spellEnd"/>
      <w:r w:rsidRPr="00C3402F">
        <w:rPr>
          <w:sz w:val="26"/>
          <w:szCs w:val="26"/>
        </w:rPr>
        <w:t xml:space="preserve"> </w:t>
      </w:r>
      <w:proofErr w:type="spellStart"/>
      <w:r w:rsidRPr="00C3402F">
        <w:rPr>
          <w:sz w:val="26"/>
          <w:szCs w:val="26"/>
        </w:rPr>
        <w:t>gửi</w:t>
      </w:r>
      <w:proofErr w:type="spellEnd"/>
      <w:r w:rsidRPr="00C3402F">
        <w:rPr>
          <w:sz w:val="26"/>
          <w:szCs w:val="26"/>
        </w:rPr>
        <w:t xml:space="preserve"> </w:t>
      </w:r>
      <w:proofErr w:type="spellStart"/>
      <w:r w:rsidRPr="00C3402F">
        <w:rPr>
          <w:sz w:val="26"/>
          <w:szCs w:val="26"/>
        </w:rPr>
        <w:t>điện</w:t>
      </w:r>
      <w:proofErr w:type="spellEnd"/>
      <w:r w:rsidRPr="00C3402F">
        <w:rPr>
          <w:sz w:val="26"/>
          <w:szCs w:val="26"/>
        </w:rPr>
        <w:t xml:space="preserve"> MT 548  </w:t>
      </w:r>
      <w:proofErr w:type="spellStart"/>
      <w:r w:rsidRPr="00C3402F">
        <w:rPr>
          <w:sz w:val="26"/>
          <w:szCs w:val="26"/>
        </w:rPr>
        <w:t>từ</w:t>
      </w:r>
      <w:proofErr w:type="spellEnd"/>
      <w:r w:rsidRPr="00C3402F">
        <w:rPr>
          <w:sz w:val="26"/>
          <w:szCs w:val="26"/>
        </w:rPr>
        <w:t xml:space="preserve"> </w:t>
      </w:r>
      <w:proofErr w:type="spellStart"/>
      <w:r w:rsidRPr="00C3402F">
        <w:rPr>
          <w:sz w:val="26"/>
          <w:szCs w:val="26"/>
        </w:rPr>
        <w:t>chối</w:t>
      </w:r>
      <w:proofErr w:type="spellEnd"/>
      <w:r w:rsidRPr="00C3402F">
        <w:rPr>
          <w:sz w:val="26"/>
          <w:szCs w:val="26"/>
        </w:rPr>
        <w:t xml:space="preserve"> </w:t>
      </w:r>
      <w:proofErr w:type="spellStart"/>
      <w:r w:rsidRPr="00C3402F">
        <w:rPr>
          <w:sz w:val="26"/>
          <w:szCs w:val="26"/>
        </w:rPr>
        <w:t>chuyển</w:t>
      </w:r>
      <w:proofErr w:type="spellEnd"/>
      <w:r w:rsidRPr="00C3402F">
        <w:rPr>
          <w:sz w:val="26"/>
          <w:szCs w:val="26"/>
        </w:rPr>
        <w:t xml:space="preserve"> </w:t>
      </w:r>
      <w:proofErr w:type="spellStart"/>
      <w:r w:rsidRPr="00C3402F">
        <w:rPr>
          <w:sz w:val="26"/>
          <w:szCs w:val="26"/>
        </w:rPr>
        <w:t>khoản</w:t>
      </w:r>
      <w:proofErr w:type="spellEnd"/>
      <w:r w:rsidRPr="00C3402F">
        <w:rPr>
          <w:sz w:val="26"/>
          <w:szCs w:val="26"/>
        </w:rPr>
        <w:t xml:space="preserve"> </w:t>
      </w:r>
      <w:proofErr w:type="spellStart"/>
      <w:r w:rsidRPr="00C3402F">
        <w:rPr>
          <w:sz w:val="26"/>
          <w:szCs w:val="26"/>
        </w:rPr>
        <w:t>chứng</w:t>
      </w:r>
      <w:proofErr w:type="spellEnd"/>
      <w:r w:rsidRPr="00C3402F">
        <w:rPr>
          <w:sz w:val="26"/>
          <w:szCs w:val="26"/>
        </w:rPr>
        <w:t xml:space="preserve"> </w:t>
      </w:r>
      <w:proofErr w:type="spellStart"/>
      <w:r w:rsidRPr="00C3402F">
        <w:rPr>
          <w:sz w:val="26"/>
          <w:szCs w:val="26"/>
        </w:rPr>
        <w:t>khoán</w:t>
      </w:r>
      <w:proofErr w:type="spellEnd"/>
    </w:p>
    <w:p w14:paraId="730D757C" w14:textId="77777777" w:rsidR="00480C11" w:rsidRDefault="00480C11" w:rsidP="00480C11">
      <w:pPr>
        <w:rPr>
          <w:sz w:val="26"/>
          <w:szCs w:val="26"/>
        </w:rPr>
      </w:pPr>
      <w:r w:rsidRPr="00C3402F">
        <w:rPr>
          <w:sz w:val="26"/>
          <w:szCs w:val="26"/>
        </w:rPr>
        <w:t xml:space="preserve">(3) VSD </w:t>
      </w:r>
      <w:proofErr w:type="spellStart"/>
      <w:r w:rsidRPr="00C3402F">
        <w:rPr>
          <w:sz w:val="26"/>
          <w:szCs w:val="26"/>
        </w:rPr>
        <w:t>xử</w:t>
      </w:r>
      <w:proofErr w:type="spellEnd"/>
      <w:r w:rsidRPr="00C3402F">
        <w:rPr>
          <w:sz w:val="26"/>
          <w:szCs w:val="26"/>
        </w:rPr>
        <w:t xml:space="preserve"> </w:t>
      </w:r>
      <w:proofErr w:type="spellStart"/>
      <w:r w:rsidRPr="00C3402F">
        <w:rPr>
          <w:sz w:val="26"/>
          <w:szCs w:val="26"/>
        </w:rPr>
        <w:t>lý</w:t>
      </w:r>
      <w:proofErr w:type="spellEnd"/>
      <w:r w:rsidRPr="00C3402F">
        <w:rPr>
          <w:sz w:val="26"/>
          <w:szCs w:val="26"/>
        </w:rPr>
        <w:t xml:space="preserve"> </w:t>
      </w:r>
      <w:proofErr w:type="spellStart"/>
      <w:r w:rsidRPr="00C3402F">
        <w:rPr>
          <w:sz w:val="26"/>
          <w:szCs w:val="26"/>
        </w:rPr>
        <w:t>thành</w:t>
      </w:r>
      <w:proofErr w:type="spellEnd"/>
      <w:r w:rsidRPr="00C3402F">
        <w:rPr>
          <w:sz w:val="26"/>
          <w:szCs w:val="26"/>
        </w:rPr>
        <w:t xml:space="preserve"> </w:t>
      </w:r>
      <w:proofErr w:type="spellStart"/>
      <w:r w:rsidRPr="00C3402F">
        <w:rPr>
          <w:sz w:val="26"/>
          <w:szCs w:val="26"/>
        </w:rPr>
        <w:t>công</w:t>
      </w:r>
      <w:proofErr w:type="spellEnd"/>
      <w:r w:rsidRPr="00C3402F">
        <w:rPr>
          <w:sz w:val="26"/>
          <w:szCs w:val="26"/>
        </w:rPr>
        <w:t xml:space="preserve"> </w:t>
      </w:r>
      <w:proofErr w:type="spellStart"/>
      <w:r w:rsidRPr="00C3402F">
        <w:rPr>
          <w:sz w:val="26"/>
          <w:szCs w:val="26"/>
        </w:rPr>
        <w:t>gửi</w:t>
      </w:r>
      <w:proofErr w:type="spellEnd"/>
      <w:r w:rsidRPr="00C3402F">
        <w:rPr>
          <w:sz w:val="26"/>
          <w:szCs w:val="26"/>
        </w:rPr>
        <w:t xml:space="preserve"> </w:t>
      </w:r>
      <w:proofErr w:type="spellStart"/>
      <w:r w:rsidRPr="00C3402F">
        <w:rPr>
          <w:sz w:val="26"/>
          <w:szCs w:val="26"/>
        </w:rPr>
        <w:t>phản</w:t>
      </w:r>
      <w:proofErr w:type="spellEnd"/>
      <w:r w:rsidRPr="00C3402F">
        <w:rPr>
          <w:sz w:val="26"/>
          <w:szCs w:val="26"/>
        </w:rPr>
        <w:t xml:space="preserve"> </w:t>
      </w:r>
      <w:proofErr w:type="spellStart"/>
      <w:r w:rsidRPr="00C3402F">
        <w:rPr>
          <w:sz w:val="26"/>
          <w:szCs w:val="26"/>
        </w:rPr>
        <w:t>hồi</w:t>
      </w:r>
      <w:proofErr w:type="spellEnd"/>
      <w:r w:rsidRPr="00C3402F">
        <w:rPr>
          <w:sz w:val="26"/>
          <w:szCs w:val="26"/>
        </w:rPr>
        <w:t xml:space="preserve"> </w:t>
      </w:r>
      <w:proofErr w:type="spellStart"/>
      <w:r w:rsidRPr="00C3402F">
        <w:rPr>
          <w:sz w:val="26"/>
          <w:szCs w:val="26"/>
        </w:rPr>
        <w:t>bằng</w:t>
      </w:r>
      <w:proofErr w:type="spellEnd"/>
      <w:r w:rsidRPr="00C3402F">
        <w:rPr>
          <w:sz w:val="26"/>
          <w:szCs w:val="26"/>
        </w:rPr>
        <w:t xml:space="preserve"> </w:t>
      </w:r>
      <w:proofErr w:type="spellStart"/>
      <w:r w:rsidRPr="00C3402F">
        <w:rPr>
          <w:sz w:val="26"/>
          <w:szCs w:val="26"/>
        </w:rPr>
        <w:t>điện</w:t>
      </w:r>
      <w:proofErr w:type="spellEnd"/>
      <w:r w:rsidRPr="00C3402F">
        <w:rPr>
          <w:sz w:val="26"/>
          <w:szCs w:val="26"/>
        </w:rPr>
        <w:t xml:space="preserve"> MT 544 </w:t>
      </w:r>
      <w:proofErr w:type="spellStart"/>
      <w:r w:rsidRPr="00C3402F">
        <w:rPr>
          <w:sz w:val="26"/>
          <w:szCs w:val="26"/>
        </w:rPr>
        <w:t>cho</w:t>
      </w:r>
      <w:proofErr w:type="spellEnd"/>
      <w:r w:rsidRPr="00C3402F">
        <w:rPr>
          <w:sz w:val="26"/>
          <w:szCs w:val="26"/>
        </w:rPr>
        <w:t xml:space="preserve"> TVLK </w:t>
      </w:r>
      <w:proofErr w:type="spellStart"/>
      <w:r w:rsidRPr="00C3402F">
        <w:rPr>
          <w:sz w:val="26"/>
          <w:szCs w:val="26"/>
        </w:rPr>
        <w:t>bên</w:t>
      </w:r>
      <w:proofErr w:type="spellEnd"/>
      <w:r w:rsidRPr="00C3402F">
        <w:rPr>
          <w:sz w:val="26"/>
          <w:szCs w:val="26"/>
        </w:rPr>
        <w:t xml:space="preserve"> </w:t>
      </w:r>
      <w:proofErr w:type="spellStart"/>
      <w:r w:rsidRPr="00C3402F">
        <w:rPr>
          <w:sz w:val="26"/>
          <w:szCs w:val="26"/>
        </w:rPr>
        <w:t>nhận</w:t>
      </w:r>
      <w:proofErr w:type="spellEnd"/>
    </w:p>
    <w:p w14:paraId="6660FB20" w14:textId="77777777" w:rsidR="00480C11" w:rsidRPr="00C3402F" w:rsidRDefault="00480C11" w:rsidP="00480C11">
      <w:pPr>
        <w:pStyle w:val="Heading5"/>
        <w:rPr>
          <w:sz w:val="27"/>
          <w:szCs w:val="27"/>
        </w:rPr>
      </w:pPr>
      <w:r w:rsidRPr="00C3402F">
        <w:rPr>
          <w:sz w:val="27"/>
          <w:szCs w:val="27"/>
        </w:rPr>
        <w:t>MT542</w:t>
      </w:r>
      <w:r>
        <w:rPr>
          <w:sz w:val="27"/>
          <w:szCs w:val="27"/>
        </w:rPr>
        <w:t xml:space="preserve">. </w:t>
      </w:r>
      <w:proofErr w:type="spellStart"/>
      <w:r>
        <w:rPr>
          <w:sz w:val="27"/>
          <w:szCs w:val="27"/>
        </w:rPr>
        <w:t>Yêu</w:t>
      </w:r>
      <w:proofErr w:type="spellEnd"/>
      <w:r>
        <w:rPr>
          <w:sz w:val="27"/>
          <w:szCs w:val="27"/>
        </w:rPr>
        <w:t xml:space="preserve"> </w:t>
      </w:r>
      <w:proofErr w:type="spellStart"/>
      <w:r>
        <w:rPr>
          <w:sz w:val="27"/>
          <w:szCs w:val="27"/>
        </w:rPr>
        <w:t>cầu</w:t>
      </w:r>
      <w:proofErr w:type="spellEnd"/>
      <w:r>
        <w:rPr>
          <w:sz w:val="27"/>
          <w:szCs w:val="27"/>
        </w:rPr>
        <w:t xml:space="preserve"> </w:t>
      </w:r>
      <w:proofErr w:type="spellStart"/>
      <w:r>
        <w:rPr>
          <w:sz w:val="27"/>
          <w:szCs w:val="27"/>
        </w:rPr>
        <w:t>chuyển</w:t>
      </w:r>
      <w:proofErr w:type="spellEnd"/>
      <w:r>
        <w:rPr>
          <w:sz w:val="27"/>
          <w:szCs w:val="27"/>
        </w:rPr>
        <w:t xml:space="preserve"> </w:t>
      </w:r>
      <w:proofErr w:type="spellStart"/>
      <w:r>
        <w:rPr>
          <w:sz w:val="27"/>
          <w:szCs w:val="27"/>
        </w:rPr>
        <w:t>khoản</w:t>
      </w:r>
      <w:proofErr w:type="spellEnd"/>
      <w:r>
        <w:rPr>
          <w:sz w:val="27"/>
          <w:szCs w:val="27"/>
        </w:rPr>
        <w:t xml:space="preserve"> do </w:t>
      </w:r>
      <w:proofErr w:type="spellStart"/>
      <w:r>
        <w:rPr>
          <w:sz w:val="27"/>
          <w:szCs w:val="27"/>
        </w:rPr>
        <w:t>thừa</w:t>
      </w:r>
      <w:proofErr w:type="spellEnd"/>
      <w:r>
        <w:rPr>
          <w:sz w:val="27"/>
          <w:szCs w:val="27"/>
        </w:rPr>
        <w:t xml:space="preserve"> </w:t>
      </w:r>
      <w:proofErr w:type="spellStart"/>
      <w:proofErr w:type="gramStart"/>
      <w:r>
        <w:rPr>
          <w:sz w:val="27"/>
          <w:szCs w:val="27"/>
        </w:rPr>
        <w:t>kế</w:t>
      </w:r>
      <w:proofErr w:type="spellEnd"/>
      <w:proofErr w:type="gram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480C11" w:rsidRPr="00765A42" w14:paraId="0FD27CC9"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318ED5D0"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4FAD6893"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4A91AB57"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5166FD93"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771AC97D"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59B0BF7D"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6CAEFAA5" w14:textId="77777777" w:rsidR="00480C11" w:rsidRPr="00765A42" w:rsidRDefault="00480C11" w:rsidP="005850D2">
            <w:pPr>
              <w:jc w:val="center"/>
              <w:rPr>
                <w:b/>
                <w:bCs/>
                <w:color w:val="FFFFFF" w:themeColor="background1"/>
                <w:sz w:val="20"/>
                <w:szCs w:val="20"/>
              </w:rPr>
            </w:pPr>
            <w:r w:rsidRPr="00765A42">
              <w:rPr>
                <w:b/>
                <w:bCs/>
                <w:i/>
                <w:iCs/>
                <w:color w:val="FFFFFF" w:themeColor="background1"/>
                <w:sz w:val="20"/>
                <w:szCs w:val="20"/>
              </w:rPr>
              <w:t>No.</w:t>
            </w:r>
          </w:p>
        </w:tc>
      </w:tr>
      <w:tr w:rsidR="00480C11" w:rsidRPr="002475CE" w14:paraId="2DD9DB1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909F3C7" w14:textId="77777777" w:rsidR="00480C11" w:rsidRDefault="00480C11"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419737B4" w14:textId="77777777" w:rsidTr="005850D2">
        <w:tc>
          <w:tcPr>
            <w:tcW w:w="382" w:type="pct"/>
            <w:tcBorders>
              <w:top w:val="outset" w:sz="6" w:space="0" w:color="auto"/>
              <w:left w:val="outset" w:sz="6" w:space="0" w:color="auto"/>
              <w:bottom w:val="outset" w:sz="6" w:space="0" w:color="auto"/>
              <w:right w:val="outset" w:sz="6" w:space="0" w:color="auto"/>
            </w:tcBorders>
          </w:tcPr>
          <w:p w14:paraId="19B67A8A"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887C5AC"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5BB6FA2D" w14:textId="77777777" w:rsidR="00480C11" w:rsidRPr="002475CE"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15A86E03"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9911E83"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4F4C74FC"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330C8E1" w14:textId="77777777" w:rsidR="00480C11" w:rsidRDefault="00480C11" w:rsidP="005850D2">
            <w:pPr>
              <w:pStyle w:val="NormalWeb"/>
              <w:jc w:val="center"/>
              <w:rPr>
                <w:i/>
                <w:iCs/>
                <w:sz w:val="20"/>
                <w:szCs w:val="20"/>
              </w:rPr>
            </w:pPr>
            <w:r>
              <w:rPr>
                <w:i/>
                <w:iCs/>
                <w:sz w:val="20"/>
                <w:szCs w:val="20"/>
              </w:rPr>
              <w:t>1</w:t>
            </w:r>
          </w:p>
        </w:tc>
      </w:tr>
      <w:tr w:rsidR="00480C11" w:rsidRPr="002475CE" w14:paraId="561C698E" w14:textId="77777777" w:rsidTr="005850D2">
        <w:tc>
          <w:tcPr>
            <w:tcW w:w="382" w:type="pct"/>
            <w:tcBorders>
              <w:top w:val="outset" w:sz="6" w:space="0" w:color="auto"/>
              <w:left w:val="outset" w:sz="6" w:space="0" w:color="auto"/>
              <w:bottom w:val="outset" w:sz="6" w:space="0" w:color="auto"/>
              <w:right w:val="outset" w:sz="6" w:space="0" w:color="auto"/>
            </w:tcBorders>
          </w:tcPr>
          <w:p w14:paraId="6140D7AB"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F9EAED0" w14:textId="77777777" w:rsidR="00480C11" w:rsidRDefault="00480C11"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55A5266C" w14:textId="77777777" w:rsidR="00480C11" w:rsidRDefault="00480C11" w:rsidP="005850D2">
            <w:pPr>
              <w:pStyle w:val="NormalWeb"/>
              <w:rPr>
                <w:sz w:val="20"/>
                <w:szCs w:val="20"/>
              </w:rPr>
            </w:pPr>
            <w:r w:rsidRPr="001E2E0A">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3BBFD44D" w14:textId="77777777" w:rsidR="00480C11" w:rsidRPr="00F84650" w:rsidRDefault="00480C11"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49406A5C" w14:textId="77777777" w:rsidR="00480C11" w:rsidRDefault="00480C11"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gửi</w:t>
            </w:r>
            <w:proofErr w:type="spellEnd"/>
            <w:r>
              <w:rPr>
                <w:sz w:val="20"/>
                <w:szCs w:val="20"/>
              </w:rPr>
              <w:t xml:space="preserve"> </w:t>
            </w:r>
            <w:proofErr w:type="spellStart"/>
            <w:r>
              <w:rPr>
                <w:sz w:val="20"/>
                <w:szCs w:val="20"/>
              </w:rPr>
              <w:t>từ</w:t>
            </w:r>
            <w:proofErr w:type="spellEnd"/>
            <w:r>
              <w:rPr>
                <w:sz w:val="20"/>
                <w:szCs w:val="20"/>
              </w:rPr>
              <w:t xml:space="preserve"> TVLK</w:t>
            </w:r>
          </w:p>
        </w:tc>
        <w:tc>
          <w:tcPr>
            <w:tcW w:w="994" w:type="pct"/>
            <w:tcBorders>
              <w:top w:val="outset" w:sz="6" w:space="0" w:color="auto"/>
              <w:left w:val="outset" w:sz="6" w:space="0" w:color="auto"/>
              <w:bottom w:val="outset" w:sz="6" w:space="0" w:color="auto"/>
              <w:right w:val="outset" w:sz="6" w:space="0" w:color="auto"/>
            </w:tcBorders>
          </w:tcPr>
          <w:p w14:paraId="473D23D6"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0F94AF79" w14:textId="77777777" w:rsidR="00480C11" w:rsidRDefault="00480C11" w:rsidP="005850D2">
            <w:pPr>
              <w:pStyle w:val="NormalWeb"/>
              <w:jc w:val="center"/>
              <w:rPr>
                <w:i/>
                <w:iCs/>
                <w:sz w:val="20"/>
                <w:szCs w:val="20"/>
              </w:rPr>
            </w:pPr>
            <w:r>
              <w:rPr>
                <w:i/>
                <w:iCs/>
                <w:sz w:val="20"/>
                <w:szCs w:val="20"/>
              </w:rPr>
              <w:t>2</w:t>
            </w:r>
          </w:p>
        </w:tc>
      </w:tr>
      <w:tr w:rsidR="00480C11" w:rsidRPr="002475CE" w14:paraId="07E41952" w14:textId="77777777" w:rsidTr="005850D2">
        <w:tc>
          <w:tcPr>
            <w:tcW w:w="382" w:type="pct"/>
            <w:tcBorders>
              <w:top w:val="outset" w:sz="6" w:space="0" w:color="auto"/>
              <w:left w:val="outset" w:sz="6" w:space="0" w:color="auto"/>
              <w:bottom w:val="outset" w:sz="6" w:space="0" w:color="auto"/>
              <w:right w:val="outset" w:sz="6" w:space="0" w:color="auto"/>
            </w:tcBorders>
          </w:tcPr>
          <w:p w14:paraId="1B0A5A0F"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72DB362" w14:textId="77777777" w:rsidR="00480C11" w:rsidRDefault="00480C11" w:rsidP="005850D2">
            <w:pPr>
              <w:pStyle w:val="NormalWeb"/>
              <w:rPr>
                <w:sz w:val="20"/>
                <w:szCs w:val="20"/>
              </w:rPr>
            </w:pPr>
            <w:r w:rsidRPr="001E2E0A">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2F47B0D0" w14:textId="77777777" w:rsidR="00480C11" w:rsidRPr="001E2E0A" w:rsidRDefault="00480C11" w:rsidP="005850D2">
            <w:pPr>
              <w:pStyle w:val="NormalWeb"/>
              <w:rPr>
                <w:sz w:val="20"/>
                <w:szCs w:val="20"/>
              </w:rPr>
            </w:pPr>
            <w:r>
              <w:rPr>
                <w:sz w:val="20"/>
                <w:szCs w:val="20"/>
              </w:rPr>
              <w:t>NEWM</w:t>
            </w:r>
          </w:p>
        </w:tc>
        <w:tc>
          <w:tcPr>
            <w:tcW w:w="900" w:type="pct"/>
            <w:tcBorders>
              <w:top w:val="outset" w:sz="6" w:space="0" w:color="auto"/>
              <w:left w:val="outset" w:sz="6" w:space="0" w:color="auto"/>
              <w:bottom w:val="outset" w:sz="6" w:space="0" w:color="auto"/>
              <w:right w:val="outset" w:sz="6" w:space="0" w:color="auto"/>
            </w:tcBorders>
          </w:tcPr>
          <w:p w14:paraId="6C56D8ED" w14:textId="77777777" w:rsidR="00480C11" w:rsidRPr="001E2E0A" w:rsidRDefault="00480C11" w:rsidP="005850D2">
            <w:pPr>
              <w:pStyle w:val="NormalWeb"/>
              <w:rPr>
                <w:sz w:val="20"/>
                <w:szCs w:val="20"/>
              </w:rPr>
            </w:pPr>
            <w:r w:rsidRPr="001E2E0A">
              <w:rPr>
                <w:sz w:val="20"/>
                <w:szCs w:val="20"/>
              </w:rPr>
              <w:t>Function of the Message</w:t>
            </w:r>
          </w:p>
        </w:tc>
        <w:tc>
          <w:tcPr>
            <w:tcW w:w="1467" w:type="pct"/>
            <w:tcBorders>
              <w:top w:val="outset" w:sz="6" w:space="0" w:color="auto"/>
              <w:left w:val="outset" w:sz="6" w:space="0" w:color="auto"/>
              <w:bottom w:val="outset" w:sz="6" w:space="0" w:color="auto"/>
              <w:right w:val="outset" w:sz="6" w:space="0" w:color="auto"/>
            </w:tcBorders>
          </w:tcPr>
          <w:p w14:paraId="5ACCF33B" w14:textId="77777777" w:rsidR="00480C11" w:rsidRPr="008E354B" w:rsidRDefault="00480C11" w:rsidP="005850D2">
            <w:pPr>
              <w:pStyle w:val="NormalWeb"/>
              <w:spacing w:before="0" w:beforeAutospacing="0" w:after="0" w:afterAutospacing="0"/>
              <w:rPr>
                <w:sz w:val="20"/>
                <w:szCs w:val="20"/>
              </w:rPr>
            </w:pPr>
            <w:r w:rsidRPr="008E354B">
              <w:rPr>
                <w:sz w:val="20"/>
                <w:szCs w:val="20"/>
              </w:rPr>
              <w:t xml:space="preserve">NEWM: </w:t>
            </w:r>
            <w:proofErr w:type="spellStart"/>
            <w:r w:rsidRPr="008E354B">
              <w:rPr>
                <w:sz w:val="20"/>
                <w:szCs w:val="20"/>
              </w:rPr>
              <w:t>Yêu</w:t>
            </w:r>
            <w:proofErr w:type="spellEnd"/>
            <w:r w:rsidRPr="008E354B">
              <w:rPr>
                <w:sz w:val="20"/>
                <w:szCs w:val="20"/>
              </w:rPr>
              <w:t xml:space="preserve"> </w:t>
            </w:r>
            <w:proofErr w:type="spellStart"/>
            <w:r w:rsidRPr="008E354B">
              <w:rPr>
                <w:sz w:val="20"/>
                <w:szCs w:val="20"/>
              </w:rPr>
              <w:t>cầu</w:t>
            </w:r>
            <w:proofErr w:type="spellEnd"/>
            <w:r w:rsidRPr="008E354B">
              <w:rPr>
                <w:sz w:val="20"/>
                <w:szCs w:val="20"/>
              </w:rPr>
              <w:t xml:space="preserve"> </w:t>
            </w:r>
            <w:proofErr w:type="spellStart"/>
            <w:r w:rsidRPr="008E354B">
              <w:rPr>
                <w:sz w:val="20"/>
                <w:szCs w:val="20"/>
              </w:rPr>
              <w:t>chuyển</w:t>
            </w:r>
            <w:proofErr w:type="spellEnd"/>
            <w:r w:rsidRPr="008E354B">
              <w:rPr>
                <w:sz w:val="20"/>
                <w:szCs w:val="20"/>
              </w:rPr>
              <w:t xml:space="preserve"> </w:t>
            </w:r>
            <w:proofErr w:type="spellStart"/>
            <w:r w:rsidRPr="008E354B">
              <w:rPr>
                <w:sz w:val="20"/>
                <w:szCs w:val="20"/>
              </w:rPr>
              <w:t>khoản</w:t>
            </w:r>
            <w:proofErr w:type="spellEnd"/>
          </w:p>
          <w:p w14:paraId="039C1772" w14:textId="77777777" w:rsidR="00480C11" w:rsidRDefault="00480C11" w:rsidP="005850D2">
            <w:pPr>
              <w:pStyle w:val="NormalWeb"/>
              <w:ind w:firstLine="720"/>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163C314E" w14:textId="77777777" w:rsidR="00480C11" w:rsidRPr="001E2E0A" w:rsidRDefault="00480C11" w:rsidP="005850D2">
            <w:pPr>
              <w:pStyle w:val="NormalWeb"/>
              <w:rPr>
                <w:noProof/>
                <w:sz w:val="20"/>
                <w:szCs w:val="20"/>
              </w:rPr>
            </w:pPr>
            <w:proofErr w:type="gramStart"/>
            <w:r w:rsidRPr="001E2E0A">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1E3C3C5A" w14:textId="77777777" w:rsidR="00480C11" w:rsidRDefault="00480C11" w:rsidP="005850D2">
            <w:pPr>
              <w:pStyle w:val="NormalWeb"/>
              <w:jc w:val="center"/>
              <w:rPr>
                <w:i/>
                <w:iCs/>
                <w:sz w:val="20"/>
                <w:szCs w:val="20"/>
              </w:rPr>
            </w:pPr>
            <w:r>
              <w:rPr>
                <w:i/>
                <w:iCs/>
                <w:sz w:val="20"/>
                <w:szCs w:val="20"/>
              </w:rPr>
              <w:t>3</w:t>
            </w:r>
          </w:p>
        </w:tc>
      </w:tr>
      <w:tr w:rsidR="00480C11" w:rsidRPr="002475CE" w14:paraId="6E728E00" w14:textId="77777777" w:rsidTr="005850D2">
        <w:tc>
          <w:tcPr>
            <w:tcW w:w="382" w:type="pct"/>
            <w:tcBorders>
              <w:top w:val="outset" w:sz="6" w:space="0" w:color="auto"/>
              <w:left w:val="outset" w:sz="6" w:space="0" w:color="auto"/>
              <w:bottom w:val="outset" w:sz="6" w:space="0" w:color="auto"/>
              <w:right w:val="outset" w:sz="6" w:space="0" w:color="auto"/>
            </w:tcBorders>
          </w:tcPr>
          <w:p w14:paraId="54AC2359"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AD4EEE3" w14:textId="77777777" w:rsidR="00480C11" w:rsidRPr="001E2E0A" w:rsidRDefault="00480C11" w:rsidP="005850D2">
            <w:pPr>
              <w:pStyle w:val="NormalWeb"/>
              <w:rPr>
                <w:sz w:val="20"/>
                <w:szCs w:val="20"/>
              </w:rPr>
            </w:pPr>
            <w:r w:rsidRPr="001E2E0A">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05DD6757" w14:textId="77777777" w:rsidR="00480C11" w:rsidRDefault="00480C11" w:rsidP="005850D2">
            <w:pPr>
              <w:pStyle w:val="NormalWeb"/>
              <w:rPr>
                <w:sz w:val="20"/>
                <w:szCs w:val="20"/>
              </w:rPr>
            </w:pPr>
            <w:r w:rsidRPr="001E2E0A">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19D2253D" w14:textId="77777777" w:rsidR="00480C11" w:rsidRPr="001E2E0A" w:rsidRDefault="00480C11" w:rsidP="005850D2">
            <w:pPr>
              <w:pStyle w:val="NormalWeb"/>
              <w:rPr>
                <w:sz w:val="20"/>
                <w:szCs w:val="20"/>
              </w:rPr>
            </w:pPr>
            <w:r w:rsidRPr="001E2E0A">
              <w:rPr>
                <w:sz w:val="20"/>
                <w:szCs w:val="20"/>
              </w:rPr>
              <w:t>Preparation Date/Time</w:t>
            </w:r>
          </w:p>
        </w:tc>
        <w:tc>
          <w:tcPr>
            <w:tcW w:w="1467" w:type="pct"/>
            <w:tcBorders>
              <w:top w:val="outset" w:sz="6" w:space="0" w:color="auto"/>
              <w:left w:val="outset" w:sz="6" w:space="0" w:color="auto"/>
              <w:bottom w:val="outset" w:sz="6" w:space="0" w:color="auto"/>
              <w:right w:val="outset" w:sz="6" w:space="0" w:color="auto"/>
            </w:tcBorders>
          </w:tcPr>
          <w:p w14:paraId="2DEB4437"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94" w:type="pct"/>
            <w:tcBorders>
              <w:top w:val="outset" w:sz="6" w:space="0" w:color="auto"/>
              <w:left w:val="outset" w:sz="6" w:space="0" w:color="auto"/>
              <w:bottom w:val="outset" w:sz="6" w:space="0" w:color="auto"/>
              <w:right w:val="outset" w:sz="6" w:space="0" w:color="auto"/>
            </w:tcBorders>
          </w:tcPr>
          <w:p w14:paraId="35A4CE85" w14:textId="77777777" w:rsidR="00480C11" w:rsidRPr="00A636EE" w:rsidRDefault="00480C11"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0E93844F" w14:textId="77777777" w:rsidR="00480C11" w:rsidRPr="001E2E0A" w:rsidRDefault="00480C11" w:rsidP="005850D2">
            <w:pPr>
              <w:pStyle w:val="NormalWeb"/>
              <w:rPr>
                <w:sz w:val="20"/>
                <w:szCs w:val="20"/>
              </w:rPr>
            </w:pPr>
            <w:r>
              <w:rPr>
                <w:sz w:val="20"/>
                <w:szCs w:val="20"/>
              </w:rPr>
              <w:t>:</w:t>
            </w:r>
          </w:p>
        </w:tc>
        <w:tc>
          <w:tcPr>
            <w:tcW w:w="276" w:type="pct"/>
            <w:tcBorders>
              <w:top w:val="outset" w:sz="6" w:space="0" w:color="auto"/>
              <w:left w:val="outset" w:sz="6" w:space="0" w:color="auto"/>
              <w:bottom w:val="outset" w:sz="6" w:space="0" w:color="auto"/>
              <w:right w:val="outset" w:sz="6" w:space="0" w:color="auto"/>
            </w:tcBorders>
          </w:tcPr>
          <w:p w14:paraId="4C4782D2" w14:textId="77777777" w:rsidR="00480C11" w:rsidRDefault="00480C11" w:rsidP="005850D2">
            <w:pPr>
              <w:pStyle w:val="NormalWeb"/>
              <w:jc w:val="center"/>
              <w:rPr>
                <w:i/>
                <w:iCs/>
                <w:sz w:val="20"/>
                <w:szCs w:val="20"/>
              </w:rPr>
            </w:pPr>
            <w:r>
              <w:rPr>
                <w:i/>
                <w:iCs/>
                <w:sz w:val="20"/>
                <w:szCs w:val="20"/>
              </w:rPr>
              <w:t>4</w:t>
            </w:r>
          </w:p>
        </w:tc>
      </w:tr>
      <w:tr w:rsidR="00480C11" w:rsidRPr="002475CE" w14:paraId="1CF3CE27" w14:textId="77777777" w:rsidTr="005850D2">
        <w:tc>
          <w:tcPr>
            <w:tcW w:w="382" w:type="pct"/>
            <w:tcBorders>
              <w:top w:val="outset" w:sz="6" w:space="0" w:color="auto"/>
              <w:left w:val="outset" w:sz="6" w:space="0" w:color="auto"/>
              <w:bottom w:val="outset" w:sz="6" w:space="0" w:color="auto"/>
              <w:right w:val="outset" w:sz="6" w:space="0" w:color="auto"/>
            </w:tcBorders>
          </w:tcPr>
          <w:p w14:paraId="3BBE7C6D"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5B84721"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98D752F" w14:textId="77777777" w:rsidR="00480C11"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22D56EC2"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106C46B"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2BAA22B3"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902012C" w14:textId="77777777" w:rsidR="00480C11" w:rsidRDefault="00480C11" w:rsidP="005850D2">
            <w:pPr>
              <w:pStyle w:val="NormalWeb"/>
              <w:jc w:val="center"/>
              <w:rPr>
                <w:i/>
                <w:iCs/>
                <w:sz w:val="20"/>
                <w:szCs w:val="20"/>
              </w:rPr>
            </w:pPr>
            <w:r>
              <w:rPr>
                <w:i/>
                <w:iCs/>
                <w:sz w:val="20"/>
                <w:szCs w:val="20"/>
              </w:rPr>
              <w:t>8</w:t>
            </w:r>
          </w:p>
        </w:tc>
      </w:tr>
      <w:tr w:rsidR="00480C11" w:rsidRPr="00D06777" w14:paraId="1EE6FE8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038677D"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D06777" w14:paraId="2BCF7BA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EBF4BE6" w14:textId="77777777" w:rsidR="00480C11" w:rsidRPr="00D06777"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1D488FD7" w14:textId="77777777" w:rsidTr="005850D2">
        <w:tc>
          <w:tcPr>
            <w:tcW w:w="382" w:type="pct"/>
            <w:tcBorders>
              <w:top w:val="outset" w:sz="6" w:space="0" w:color="auto"/>
              <w:left w:val="outset" w:sz="6" w:space="0" w:color="auto"/>
              <w:bottom w:val="outset" w:sz="6" w:space="0" w:color="auto"/>
              <w:right w:val="outset" w:sz="6" w:space="0" w:color="auto"/>
            </w:tcBorders>
          </w:tcPr>
          <w:p w14:paraId="51C7083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B91E976"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7B62D69" w14:textId="77777777" w:rsidR="00480C11" w:rsidRPr="002475CE"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72F8CAF1"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D8E696D"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6B6F4766"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2712F4DD" w14:textId="77777777" w:rsidR="00480C11" w:rsidRDefault="00480C11" w:rsidP="005850D2">
            <w:pPr>
              <w:pStyle w:val="NormalWeb"/>
              <w:jc w:val="center"/>
              <w:rPr>
                <w:i/>
                <w:iCs/>
                <w:sz w:val="20"/>
                <w:szCs w:val="20"/>
              </w:rPr>
            </w:pPr>
            <w:r>
              <w:rPr>
                <w:i/>
                <w:iCs/>
                <w:sz w:val="20"/>
                <w:szCs w:val="20"/>
              </w:rPr>
              <w:t>9</w:t>
            </w:r>
          </w:p>
        </w:tc>
      </w:tr>
      <w:tr w:rsidR="00480C11" w:rsidRPr="002475CE" w14:paraId="0BD69256" w14:textId="77777777" w:rsidTr="005850D2">
        <w:tc>
          <w:tcPr>
            <w:tcW w:w="382" w:type="pct"/>
            <w:tcBorders>
              <w:top w:val="outset" w:sz="6" w:space="0" w:color="auto"/>
              <w:left w:val="outset" w:sz="6" w:space="0" w:color="auto"/>
              <w:bottom w:val="outset" w:sz="6" w:space="0" w:color="auto"/>
              <w:right w:val="outset" w:sz="6" w:space="0" w:color="auto"/>
            </w:tcBorders>
          </w:tcPr>
          <w:p w14:paraId="03C2DE83"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5DEEBEE" w14:textId="77777777" w:rsidR="00480C11" w:rsidRPr="001E2E0A" w:rsidRDefault="00480C11" w:rsidP="005850D2">
            <w:pPr>
              <w:pStyle w:val="NormalWeb"/>
              <w:rPr>
                <w:sz w:val="20"/>
                <w:szCs w:val="20"/>
              </w:rPr>
            </w:pPr>
            <w:r w:rsidRPr="001E2E0A">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340DE6F9" w14:textId="77777777" w:rsidR="00480C11" w:rsidRDefault="00480C11" w:rsidP="005850D2">
            <w:pPr>
              <w:pStyle w:val="NormalWeb"/>
              <w:rPr>
                <w:sz w:val="20"/>
                <w:szCs w:val="20"/>
              </w:rPr>
            </w:pPr>
            <w:r>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1462AC4F" w14:textId="77777777" w:rsidR="00480C11" w:rsidRPr="001E2E0A" w:rsidRDefault="00480C11"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287921FA"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4A192E0A" w14:textId="77777777" w:rsidR="00480C11" w:rsidRPr="00A636EE" w:rsidRDefault="00480C11"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430814A4" w14:textId="77777777" w:rsidR="00480C11" w:rsidRPr="001E2E0A"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280CBDB5" w14:textId="77777777" w:rsidR="00480C11" w:rsidRDefault="00480C11" w:rsidP="005850D2">
            <w:pPr>
              <w:pStyle w:val="NormalWeb"/>
              <w:jc w:val="center"/>
              <w:rPr>
                <w:i/>
                <w:iCs/>
                <w:sz w:val="20"/>
                <w:szCs w:val="20"/>
              </w:rPr>
            </w:pPr>
            <w:r>
              <w:rPr>
                <w:i/>
                <w:iCs/>
                <w:sz w:val="20"/>
                <w:szCs w:val="20"/>
              </w:rPr>
              <w:t>10</w:t>
            </w:r>
          </w:p>
        </w:tc>
      </w:tr>
      <w:tr w:rsidR="00480C11" w:rsidRPr="002475CE" w14:paraId="41507BF7" w14:textId="77777777" w:rsidTr="005850D2">
        <w:tc>
          <w:tcPr>
            <w:tcW w:w="382" w:type="pct"/>
            <w:tcBorders>
              <w:top w:val="outset" w:sz="6" w:space="0" w:color="auto"/>
              <w:left w:val="outset" w:sz="6" w:space="0" w:color="auto"/>
              <w:bottom w:val="outset" w:sz="6" w:space="0" w:color="auto"/>
              <w:right w:val="outset" w:sz="6" w:space="0" w:color="auto"/>
            </w:tcBorders>
          </w:tcPr>
          <w:p w14:paraId="41B8AEF4"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51CABF1" w14:textId="77777777" w:rsidR="00480C11" w:rsidRPr="001E2E0A" w:rsidRDefault="00480C11" w:rsidP="005850D2">
            <w:pPr>
              <w:pStyle w:val="NormalWeb"/>
              <w:rPr>
                <w:sz w:val="20"/>
                <w:szCs w:val="20"/>
              </w:rPr>
            </w:pPr>
            <w:r>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17FD2C92" w14:textId="77777777" w:rsidR="00480C11" w:rsidRPr="001E2E0A"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66A3A5B8" w14:textId="77777777" w:rsidR="00480C11" w:rsidRPr="001E2E0A" w:rsidRDefault="00480C11" w:rsidP="005850D2">
            <w:pPr>
              <w:pStyle w:val="NormalWeb"/>
              <w:rPr>
                <w:sz w:val="20"/>
                <w:szCs w:val="20"/>
              </w:rPr>
            </w:pPr>
            <w:r w:rsidRPr="001E2E0A">
              <w:rPr>
                <w:sz w:val="20"/>
                <w:szCs w:val="20"/>
              </w:rPr>
              <w:t>Identification of the Financial Instrument</w:t>
            </w:r>
          </w:p>
        </w:tc>
        <w:tc>
          <w:tcPr>
            <w:tcW w:w="1467" w:type="pct"/>
            <w:tcBorders>
              <w:top w:val="outset" w:sz="6" w:space="0" w:color="auto"/>
              <w:left w:val="outset" w:sz="6" w:space="0" w:color="auto"/>
              <w:bottom w:val="outset" w:sz="6" w:space="0" w:color="auto"/>
              <w:right w:val="outset" w:sz="6" w:space="0" w:color="auto"/>
            </w:tcBorders>
          </w:tcPr>
          <w:p w14:paraId="2F196507" w14:textId="77777777" w:rsidR="00480C11" w:rsidRDefault="00480C11"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7C458792" w14:textId="77777777" w:rsidR="00480C11" w:rsidRPr="00A636EE" w:rsidRDefault="00480C11" w:rsidP="005850D2">
            <w:pPr>
              <w:pStyle w:val="NormalWeb"/>
              <w:rPr>
                <w:sz w:val="20"/>
                <w:szCs w:val="20"/>
              </w:rPr>
            </w:pPr>
            <w:r w:rsidRPr="001E2E0A">
              <w:rPr>
                <w:sz w:val="20"/>
                <w:szCs w:val="20"/>
              </w:rPr>
              <w:t>[ISIN</w:t>
            </w:r>
            <w:proofErr w:type="gramStart"/>
            <w:r w:rsidRPr="001E2E0A">
              <w:rPr>
                <w:sz w:val="20"/>
                <w:szCs w:val="20"/>
              </w:rPr>
              <w:t>1!e</w:t>
            </w:r>
            <w:proofErr w:type="gramEnd"/>
            <w:r w:rsidRPr="001E2E0A">
              <w:rPr>
                <w:sz w:val="20"/>
                <w:szCs w:val="20"/>
              </w:rPr>
              <w:t>12!c]</w:t>
            </w:r>
            <w:r w:rsidRPr="001E2E0A">
              <w:rPr>
                <w:sz w:val="20"/>
                <w:szCs w:val="20"/>
              </w:rPr>
              <w:br/>
              <w:t>[</w:t>
            </w:r>
            <w:r>
              <w:rPr>
                <w:sz w:val="20"/>
                <w:szCs w:val="20"/>
              </w:rPr>
              <w:t>2!a/</w:t>
            </w:r>
            <w:r w:rsidRPr="001E2E0A">
              <w:rPr>
                <w:sz w:val="20"/>
                <w:szCs w:val="20"/>
              </w:rPr>
              <w:t>3</w:t>
            </w:r>
            <w:r>
              <w:rPr>
                <w:sz w:val="20"/>
                <w:szCs w:val="20"/>
              </w:rPr>
              <w:t>2</w:t>
            </w:r>
            <w:r w:rsidRPr="001E2E0A">
              <w:rPr>
                <w:sz w:val="20"/>
                <w:szCs w:val="20"/>
              </w:rPr>
              <w:t>x]</w:t>
            </w:r>
          </w:p>
        </w:tc>
        <w:tc>
          <w:tcPr>
            <w:tcW w:w="276" w:type="pct"/>
            <w:tcBorders>
              <w:top w:val="outset" w:sz="6" w:space="0" w:color="auto"/>
              <w:left w:val="outset" w:sz="6" w:space="0" w:color="auto"/>
              <w:bottom w:val="outset" w:sz="6" w:space="0" w:color="auto"/>
              <w:right w:val="outset" w:sz="6" w:space="0" w:color="auto"/>
            </w:tcBorders>
          </w:tcPr>
          <w:p w14:paraId="126ED790" w14:textId="77777777" w:rsidR="00480C11" w:rsidRDefault="00480C11" w:rsidP="005850D2">
            <w:pPr>
              <w:pStyle w:val="NormalWeb"/>
              <w:jc w:val="center"/>
              <w:rPr>
                <w:i/>
                <w:iCs/>
                <w:sz w:val="20"/>
                <w:szCs w:val="20"/>
              </w:rPr>
            </w:pPr>
            <w:r>
              <w:rPr>
                <w:i/>
                <w:iCs/>
                <w:sz w:val="20"/>
                <w:szCs w:val="20"/>
              </w:rPr>
              <w:t>11</w:t>
            </w:r>
          </w:p>
        </w:tc>
      </w:tr>
      <w:tr w:rsidR="00480C11" w:rsidRPr="002475CE" w14:paraId="1D1AF189" w14:textId="77777777" w:rsidTr="005850D2">
        <w:tc>
          <w:tcPr>
            <w:tcW w:w="382" w:type="pct"/>
            <w:tcBorders>
              <w:top w:val="outset" w:sz="6" w:space="0" w:color="auto"/>
              <w:left w:val="outset" w:sz="6" w:space="0" w:color="auto"/>
              <w:bottom w:val="outset" w:sz="6" w:space="0" w:color="auto"/>
              <w:right w:val="outset" w:sz="6" w:space="0" w:color="auto"/>
            </w:tcBorders>
          </w:tcPr>
          <w:p w14:paraId="47B0859A"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A023ABD"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2943DAD" w14:textId="77777777" w:rsidR="00480C11" w:rsidRPr="002475CE" w:rsidRDefault="00480C11" w:rsidP="005850D2">
            <w:pPr>
              <w:pStyle w:val="NormalWeb"/>
              <w:rPr>
                <w:sz w:val="20"/>
                <w:szCs w:val="20"/>
              </w:rPr>
            </w:pPr>
            <w:r>
              <w:rPr>
                <w:sz w:val="20"/>
                <w:szCs w:val="20"/>
              </w:rPr>
              <w:t>FIA</w:t>
            </w:r>
          </w:p>
        </w:tc>
        <w:tc>
          <w:tcPr>
            <w:tcW w:w="900" w:type="pct"/>
            <w:tcBorders>
              <w:top w:val="outset" w:sz="6" w:space="0" w:color="auto"/>
              <w:left w:val="outset" w:sz="6" w:space="0" w:color="auto"/>
              <w:bottom w:val="outset" w:sz="6" w:space="0" w:color="auto"/>
              <w:right w:val="outset" w:sz="6" w:space="0" w:color="auto"/>
            </w:tcBorders>
          </w:tcPr>
          <w:p w14:paraId="2C0EE799"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2D79293"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FIA</w:t>
            </w:r>
          </w:p>
        </w:tc>
        <w:tc>
          <w:tcPr>
            <w:tcW w:w="994" w:type="pct"/>
            <w:tcBorders>
              <w:top w:val="outset" w:sz="6" w:space="0" w:color="auto"/>
              <w:left w:val="outset" w:sz="6" w:space="0" w:color="auto"/>
              <w:bottom w:val="outset" w:sz="6" w:space="0" w:color="auto"/>
              <w:right w:val="outset" w:sz="6" w:space="0" w:color="auto"/>
            </w:tcBorders>
          </w:tcPr>
          <w:p w14:paraId="331F01DF"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7979424" w14:textId="77777777" w:rsidR="00480C11" w:rsidRDefault="00480C11" w:rsidP="005850D2">
            <w:pPr>
              <w:pStyle w:val="NormalWeb"/>
              <w:jc w:val="center"/>
              <w:rPr>
                <w:i/>
                <w:iCs/>
                <w:sz w:val="20"/>
                <w:szCs w:val="20"/>
              </w:rPr>
            </w:pPr>
            <w:r>
              <w:rPr>
                <w:i/>
                <w:iCs/>
                <w:sz w:val="20"/>
                <w:szCs w:val="20"/>
              </w:rPr>
              <w:t>12</w:t>
            </w:r>
          </w:p>
        </w:tc>
      </w:tr>
      <w:tr w:rsidR="00480C11" w:rsidRPr="003E47E4" w14:paraId="79536304" w14:textId="77777777" w:rsidTr="005850D2">
        <w:tc>
          <w:tcPr>
            <w:tcW w:w="382" w:type="pct"/>
            <w:tcBorders>
              <w:top w:val="outset" w:sz="6" w:space="0" w:color="auto"/>
              <w:left w:val="outset" w:sz="6" w:space="0" w:color="auto"/>
              <w:bottom w:val="outset" w:sz="6" w:space="0" w:color="auto"/>
              <w:right w:val="outset" w:sz="6" w:space="0" w:color="auto"/>
            </w:tcBorders>
          </w:tcPr>
          <w:p w14:paraId="2DB0E10C" w14:textId="77777777" w:rsidR="00480C11" w:rsidRPr="003E47E4" w:rsidRDefault="00480C11" w:rsidP="005850D2">
            <w:pPr>
              <w:pStyle w:val="NormalWeb"/>
              <w:rPr>
                <w:sz w:val="20"/>
                <w:szCs w:val="20"/>
              </w:rPr>
            </w:pPr>
            <w:r w:rsidRPr="003E47E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5B65FC0" w14:textId="77777777" w:rsidR="00480C11" w:rsidRPr="003E47E4" w:rsidRDefault="00480C11" w:rsidP="005850D2">
            <w:pPr>
              <w:pStyle w:val="NormalWeb"/>
              <w:rPr>
                <w:sz w:val="20"/>
                <w:szCs w:val="20"/>
              </w:rPr>
            </w:pPr>
            <w:r>
              <w:rPr>
                <w:sz w:val="20"/>
                <w:szCs w:val="20"/>
              </w:rPr>
              <w:t>12A</w:t>
            </w:r>
          </w:p>
        </w:tc>
        <w:tc>
          <w:tcPr>
            <w:tcW w:w="616" w:type="pct"/>
            <w:tcBorders>
              <w:top w:val="outset" w:sz="6" w:space="0" w:color="auto"/>
              <w:left w:val="outset" w:sz="6" w:space="0" w:color="auto"/>
              <w:bottom w:val="outset" w:sz="6" w:space="0" w:color="auto"/>
              <w:right w:val="outset" w:sz="6" w:space="0" w:color="auto"/>
            </w:tcBorders>
          </w:tcPr>
          <w:p w14:paraId="70843325" w14:textId="77777777" w:rsidR="00480C11" w:rsidRPr="003E47E4" w:rsidRDefault="00480C11"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1AAB0FF3" w14:textId="77777777" w:rsidR="00480C11" w:rsidRPr="003E47E4" w:rsidRDefault="00480C11" w:rsidP="005850D2">
            <w:pPr>
              <w:pStyle w:val="NormalWeb"/>
              <w:rPr>
                <w:color w:val="FF0000"/>
                <w:sz w:val="20"/>
                <w:szCs w:val="20"/>
              </w:rPr>
            </w:pPr>
            <w:r w:rsidRPr="003E47E4">
              <w:rPr>
                <w:sz w:val="20"/>
                <w:szCs w:val="20"/>
              </w:rPr>
              <w:t>Type of Financial Instrument</w:t>
            </w:r>
          </w:p>
        </w:tc>
        <w:tc>
          <w:tcPr>
            <w:tcW w:w="1467" w:type="pct"/>
            <w:tcBorders>
              <w:top w:val="outset" w:sz="6" w:space="0" w:color="auto"/>
              <w:left w:val="outset" w:sz="6" w:space="0" w:color="auto"/>
              <w:bottom w:val="outset" w:sz="6" w:space="0" w:color="auto"/>
              <w:right w:val="outset" w:sz="6" w:space="0" w:color="auto"/>
            </w:tcBorders>
          </w:tcPr>
          <w:p w14:paraId="2F8F9A58" w14:textId="77777777" w:rsidR="00480C11" w:rsidRDefault="00480C11" w:rsidP="005850D2">
            <w:pPr>
              <w:pStyle w:val="NormalWeb"/>
              <w:rPr>
                <w:sz w:val="20"/>
                <w:szCs w:val="20"/>
              </w:rPr>
            </w:pPr>
            <w:proofErr w:type="gramStart"/>
            <w:r>
              <w:rPr>
                <w:sz w:val="20"/>
                <w:szCs w:val="20"/>
              </w:rPr>
              <w:t>:CLAS</w:t>
            </w:r>
            <w:proofErr w:type="gramEnd"/>
            <w:r>
              <w:rPr>
                <w:sz w:val="20"/>
                <w:szCs w:val="20"/>
              </w:rPr>
              <w:t>//NORM/</w:t>
            </w:r>
          </w:p>
          <w:p w14:paraId="3320FD3C" w14:textId="77777777" w:rsidR="00480C11" w:rsidRDefault="00480C11" w:rsidP="005850D2">
            <w:pPr>
              <w:pStyle w:val="NormalWeb"/>
              <w:rPr>
                <w:sz w:val="20"/>
                <w:szCs w:val="20"/>
              </w:rPr>
            </w:pPr>
            <w:proofErr w:type="gramStart"/>
            <w:r>
              <w:rPr>
                <w:sz w:val="20"/>
                <w:szCs w:val="20"/>
              </w:rPr>
              <w:t>1!n</w:t>
            </w:r>
            <w:proofErr w:type="gramEnd"/>
            <w:r>
              <w:rPr>
                <w:sz w:val="20"/>
                <w:szCs w:val="20"/>
              </w:rPr>
              <w:t xml:space="preserve">: </w:t>
            </w:r>
            <w:proofErr w:type="spellStart"/>
            <w:r>
              <w:rPr>
                <w:sz w:val="20"/>
                <w:szCs w:val="20"/>
              </w:rPr>
              <w:t>Phân</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theo</w:t>
            </w:r>
            <w:proofErr w:type="spellEnd"/>
            <w:r>
              <w:rPr>
                <w:sz w:val="20"/>
                <w:szCs w:val="20"/>
              </w:rPr>
              <w:t xml:space="preserve"> qui </w:t>
            </w:r>
            <w:proofErr w:type="spellStart"/>
            <w:r>
              <w:rPr>
                <w:sz w:val="20"/>
                <w:szCs w:val="20"/>
              </w:rPr>
              <w:t>định</w:t>
            </w:r>
            <w:proofErr w:type="spellEnd"/>
            <w:r>
              <w:rPr>
                <w:sz w:val="20"/>
                <w:szCs w:val="20"/>
              </w:rPr>
              <w:t xml:space="preserve"> </w:t>
            </w:r>
            <w:proofErr w:type="spellStart"/>
            <w:r>
              <w:rPr>
                <w:sz w:val="20"/>
                <w:szCs w:val="20"/>
              </w:rPr>
              <w:t>của</w:t>
            </w:r>
            <w:proofErr w:type="spellEnd"/>
            <w:r>
              <w:rPr>
                <w:sz w:val="20"/>
                <w:szCs w:val="20"/>
              </w:rPr>
              <w:t xml:space="preserve"> VSD</w:t>
            </w:r>
          </w:p>
          <w:p w14:paraId="139FA36B" w14:textId="77777777" w:rsidR="00480C11" w:rsidRPr="007E5D2D" w:rsidRDefault="00480C11" w:rsidP="005850D2">
            <w:pPr>
              <w:pStyle w:val="NormalWeb"/>
              <w:rPr>
                <w:sz w:val="20"/>
                <w:szCs w:val="20"/>
              </w:rPr>
            </w:pPr>
            <w:r w:rsidRPr="007E5D2D">
              <w:rPr>
                <w:sz w:val="20"/>
                <w:szCs w:val="20"/>
              </w:rPr>
              <w:t xml:space="preserve">1 - CK </w:t>
            </w:r>
            <w:proofErr w:type="spellStart"/>
            <w:r w:rsidRPr="007E5D2D">
              <w:rPr>
                <w:sz w:val="20"/>
                <w:szCs w:val="20"/>
              </w:rPr>
              <w:t>phổ</w:t>
            </w:r>
            <w:proofErr w:type="spellEnd"/>
            <w:r w:rsidRPr="007E5D2D">
              <w:rPr>
                <w:sz w:val="20"/>
                <w:szCs w:val="20"/>
              </w:rPr>
              <w:t xml:space="preserve"> </w:t>
            </w:r>
            <w:proofErr w:type="spellStart"/>
            <w:r w:rsidRPr="007E5D2D">
              <w:rPr>
                <w:sz w:val="20"/>
                <w:szCs w:val="20"/>
              </w:rPr>
              <w:t>thông</w:t>
            </w:r>
            <w:proofErr w:type="spellEnd"/>
          </w:p>
          <w:p w14:paraId="6E4CF152" w14:textId="77777777" w:rsidR="00480C11" w:rsidRPr="007E5D2D" w:rsidRDefault="00480C11" w:rsidP="005850D2">
            <w:pPr>
              <w:pStyle w:val="NormalWeb"/>
              <w:rPr>
                <w:sz w:val="20"/>
                <w:szCs w:val="20"/>
              </w:rPr>
            </w:pPr>
            <w:r w:rsidRPr="007E5D2D">
              <w:rPr>
                <w:sz w:val="20"/>
                <w:szCs w:val="20"/>
              </w:rPr>
              <w:t xml:space="preserve">2 - CK </w:t>
            </w:r>
            <w:proofErr w:type="spellStart"/>
            <w:r w:rsidRPr="007E5D2D">
              <w:rPr>
                <w:sz w:val="20"/>
                <w:szCs w:val="20"/>
              </w:rPr>
              <w:t>hạn</w:t>
            </w:r>
            <w:proofErr w:type="spellEnd"/>
            <w:r w:rsidRPr="007E5D2D">
              <w:rPr>
                <w:sz w:val="20"/>
                <w:szCs w:val="20"/>
              </w:rPr>
              <w:t xml:space="preserve"> </w:t>
            </w:r>
            <w:proofErr w:type="spellStart"/>
            <w:r w:rsidRPr="007E5D2D">
              <w:rPr>
                <w:sz w:val="20"/>
                <w:szCs w:val="20"/>
              </w:rPr>
              <w:t>chế</w:t>
            </w:r>
            <w:proofErr w:type="spellEnd"/>
            <w:r w:rsidRPr="007E5D2D">
              <w:rPr>
                <w:sz w:val="20"/>
                <w:szCs w:val="20"/>
              </w:rPr>
              <w:t xml:space="preserve"> </w:t>
            </w:r>
            <w:proofErr w:type="spellStart"/>
            <w:r w:rsidRPr="007E5D2D">
              <w:rPr>
                <w:sz w:val="20"/>
                <w:szCs w:val="20"/>
              </w:rPr>
              <w:t>chuyển</w:t>
            </w:r>
            <w:proofErr w:type="spellEnd"/>
            <w:r w:rsidRPr="007E5D2D">
              <w:rPr>
                <w:sz w:val="20"/>
                <w:szCs w:val="20"/>
              </w:rPr>
              <w:t xml:space="preserve"> </w:t>
            </w:r>
            <w:proofErr w:type="spellStart"/>
            <w:r w:rsidRPr="007E5D2D">
              <w:rPr>
                <w:sz w:val="20"/>
                <w:szCs w:val="20"/>
              </w:rPr>
              <w:t>nhượng</w:t>
            </w:r>
            <w:proofErr w:type="spellEnd"/>
          </w:p>
          <w:p w14:paraId="18D2D280" w14:textId="77777777" w:rsidR="00480C11" w:rsidRPr="007E5D2D" w:rsidRDefault="00480C11" w:rsidP="005850D2">
            <w:pPr>
              <w:pStyle w:val="NormalWeb"/>
              <w:rPr>
                <w:sz w:val="20"/>
                <w:szCs w:val="20"/>
              </w:rPr>
            </w:pPr>
            <w:r w:rsidRPr="007E5D2D">
              <w:rPr>
                <w:sz w:val="20"/>
                <w:szCs w:val="20"/>
              </w:rPr>
              <w:t xml:space="preserve">3 -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6AE227C7" w14:textId="77777777" w:rsidR="00480C11" w:rsidRPr="007E5D2D" w:rsidRDefault="00480C11" w:rsidP="005850D2">
            <w:pPr>
              <w:pStyle w:val="NormalWeb"/>
              <w:rPr>
                <w:sz w:val="20"/>
                <w:szCs w:val="20"/>
              </w:rPr>
            </w:pPr>
            <w:r w:rsidRPr="007E5D2D">
              <w:rPr>
                <w:sz w:val="20"/>
                <w:szCs w:val="20"/>
              </w:rPr>
              <w:lastRenderedPageBreak/>
              <w:t xml:space="preserve">4 -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cổ</w:t>
            </w:r>
            <w:proofErr w:type="spellEnd"/>
            <w:r w:rsidRPr="007E5D2D">
              <w:rPr>
                <w:sz w:val="20"/>
                <w:szCs w:val="20"/>
              </w:rPr>
              <w:t xml:space="preserve"> </w:t>
            </w:r>
            <w:proofErr w:type="spellStart"/>
            <w:r w:rsidRPr="007E5D2D">
              <w:rPr>
                <w:sz w:val="20"/>
                <w:szCs w:val="20"/>
              </w:rPr>
              <w:t>tức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011CEEBD" w14:textId="77777777" w:rsidR="00480C11" w:rsidRPr="007E5D2D" w:rsidRDefault="00480C11" w:rsidP="005850D2">
            <w:pPr>
              <w:pStyle w:val="NormalWeb"/>
              <w:rPr>
                <w:sz w:val="20"/>
                <w:szCs w:val="20"/>
              </w:rPr>
            </w:pPr>
            <w:r w:rsidRPr="007E5D2D">
              <w:rPr>
                <w:sz w:val="20"/>
                <w:szCs w:val="20"/>
              </w:rPr>
              <w:t xml:space="preserve">5 -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hoàn</w:t>
            </w:r>
            <w:proofErr w:type="spellEnd"/>
            <w:r w:rsidRPr="007E5D2D">
              <w:rPr>
                <w:sz w:val="20"/>
                <w:szCs w:val="20"/>
              </w:rPr>
              <w:t xml:space="preserve"> </w:t>
            </w:r>
            <w:proofErr w:type="spellStart"/>
            <w:r w:rsidRPr="007E5D2D">
              <w:rPr>
                <w:sz w:val="20"/>
                <w:szCs w:val="20"/>
              </w:rPr>
              <w:t>lại</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4DFF7C6F" w14:textId="77777777" w:rsidR="00480C11" w:rsidRPr="003E47E4" w:rsidRDefault="00480C11" w:rsidP="005850D2">
            <w:pPr>
              <w:pStyle w:val="NormalWeb"/>
              <w:rPr>
                <w:sz w:val="20"/>
                <w:szCs w:val="20"/>
              </w:rPr>
            </w:pPr>
            <w:r w:rsidRPr="007E5D2D">
              <w:rPr>
                <w:sz w:val="20"/>
                <w:szCs w:val="20"/>
              </w:rPr>
              <w:t xml:space="preserve">6 -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khác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tc>
        <w:tc>
          <w:tcPr>
            <w:tcW w:w="994" w:type="pct"/>
            <w:tcBorders>
              <w:top w:val="outset" w:sz="6" w:space="0" w:color="auto"/>
              <w:left w:val="outset" w:sz="6" w:space="0" w:color="auto"/>
              <w:bottom w:val="outset" w:sz="6" w:space="0" w:color="auto"/>
              <w:right w:val="outset" w:sz="6" w:space="0" w:color="auto"/>
            </w:tcBorders>
          </w:tcPr>
          <w:p w14:paraId="5D559BDE" w14:textId="77777777" w:rsidR="00480C11" w:rsidRDefault="00480C11" w:rsidP="005850D2">
            <w:pPr>
              <w:pStyle w:val="NormalWeb"/>
              <w:rPr>
                <w:sz w:val="20"/>
                <w:szCs w:val="20"/>
              </w:rPr>
            </w:pPr>
            <w:r>
              <w:rPr>
                <w:sz w:val="20"/>
                <w:szCs w:val="20"/>
              </w:rPr>
              <w:lastRenderedPageBreak/>
              <w:t>:</w:t>
            </w:r>
            <w:proofErr w:type="gramStart"/>
            <w:r>
              <w:rPr>
                <w:sz w:val="20"/>
                <w:szCs w:val="20"/>
              </w:rPr>
              <w:t>4!c</w:t>
            </w:r>
            <w:proofErr w:type="gramEnd"/>
            <w:r>
              <w:rPr>
                <w:sz w:val="20"/>
                <w:szCs w:val="20"/>
              </w:rPr>
              <w:t>//4!c/1!n</w:t>
            </w:r>
          </w:p>
          <w:p w14:paraId="38498E62" w14:textId="77777777" w:rsidR="00480C11" w:rsidRPr="003E47E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8E80D4E" w14:textId="77777777" w:rsidR="00480C11" w:rsidRPr="003E47E4" w:rsidRDefault="00480C11" w:rsidP="005850D2">
            <w:pPr>
              <w:pStyle w:val="NormalWeb"/>
              <w:jc w:val="center"/>
              <w:rPr>
                <w:i/>
                <w:iCs/>
                <w:sz w:val="20"/>
                <w:szCs w:val="20"/>
              </w:rPr>
            </w:pPr>
            <w:r>
              <w:rPr>
                <w:i/>
                <w:iCs/>
                <w:sz w:val="20"/>
                <w:szCs w:val="20"/>
              </w:rPr>
              <w:t>14</w:t>
            </w:r>
          </w:p>
        </w:tc>
      </w:tr>
      <w:tr w:rsidR="00480C11" w:rsidRPr="002475CE" w14:paraId="37093BF5" w14:textId="77777777" w:rsidTr="005850D2">
        <w:tc>
          <w:tcPr>
            <w:tcW w:w="382" w:type="pct"/>
            <w:tcBorders>
              <w:top w:val="outset" w:sz="6" w:space="0" w:color="auto"/>
              <w:left w:val="outset" w:sz="6" w:space="0" w:color="auto"/>
              <w:bottom w:val="outset" w:sz="6" w:space="0" w:color="auto"/>
              <w:right w:val="outset" w:sz="6" w:space="0" w:color="auto"/>
            </w:tcBorders>
          </w:tcPr>
          <w:p w14:paraId="0F0A900F"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3454FD1"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3513B987" w14:textId="77777777" w:rsidR="00480C11" w:rsidRDefault="00480C11" w:rsidP="005850D2">
            <w:pPr>
              <w:pStyle w:val="NormalWeb"/>
              <w:rPr>
                <w:sz w:val="20"/>
                <w:szCs w:val="20"/>
              </w:rPr>
            </w:pPr>
            <w:r>
              <w:rPr>
                <w:sz w:val="20"/>
                <w:szCs w:val="20"/>
              </w:rPr>
              <w:t>FIA</w:t>
            </w:r>
          </w:p>
        </w:tc>
        <w:tc>
          <w:tcPr>
            <w:tcW w:w="900" w:type="pct"/>
            <w:tcBorders>
              <w:top w:val="outset" w:sz="6" w:space="0" w:color="auto"/>
              <w:left w:val="outset" w:sz="6" w:space="0" w:color="auto"/>
              <w:bottom w:val="outset" w:sz="6" w:space="0" w:color="auto"/>
              <w:right w:val="outset" w:sz="6" w:space="0" w:color="auto"/>
            </w:tcBorders>
          </w:tcPr>
          <w:p w14:paraId="50C13726"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F6D951B"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FIA</w:t>
            </w:r>
          </w:p>
        </w:tc>
        <w:tc>
          <w:tcPr>
            <w:tcW w:w="994" w:type="pct"/>
            <w:tcBorders>
              <w:top w:val="outset" w:sz="6" w:space="0" w:color="auto"/>
              <w:left w:val="outset" w:sz="6" w:space="0" w:color="auto"/>
              <w:bottom w:val="outset" w:sz="6" w:space="0" w:color="auto"/>
              <w:right w:val="outset" w:sz="6" w:space="0" w:color="auto"/>
            </w:tcBorders>
          </w:tcPr>
          <w:p w14:paraId="49FE00A7"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06BEA53" w14:textId="77777777" w:rsidR="00480C11" w:rsidRDefault="00480C11" w:rsidP="005850D2">
            <w:pPr>
              <w:pStyle w:val="NormalWeb"/>
              <w:jc w:val="center"/>
              <w:rPr>
                <w:i/>
                <w:iCs/>
                <w:sz w:val="20"/>
                <w:szCs w:val="20"/>
              </w:rPr>
            </w:pPr>
            <w:r>
              <w:rPr>
                <w:i/>
                <w:iCs/>
                <w:sz w:val="20"/>
                <w:szCs w:val="20"/>
              </w:rPr>
              <w:t>15</w:t>
            </w:r>
          </w:p>
        </w:tc>
      </w:tr>
      <w:tr w:rsidR="00480C11" w:rsidRPr="0019352D" w14:paraId="01A6A9BF" w14:textId="77777777" w:rsidTr="005850D2">
        <w:tc>
          <w:tcPr>
            <w:tcW w:w="382" w:type="pct"/>
            <w:tcBorders>
              <w:top w:val="outset" w:sz="6" w:space="0" w:color="auto"/>
              <w:left w:val="outset" w:sz="6" w:space="0" w:color="auto"/>
              <w:bottom w:val="outset" w:sz="6" w:space="0" w:color="auto"/>
              <w:right w:val="outset" w:sz="6" w:space="0" w:color="auto"/>
            </w:tcBorders>
          </w:tcPr>
          <w:p w14:paraId="784DFC9E" w14:textId="77777777" w:rsidR="00480C11" w:rsidRPr="001B314B" w:rsidRDefault="00480C11" w:rsidP="005850D2">
            <w:pPr>
              <w:pStyle w:val="NormalWeb"/>
              <w:rPr>
                <w:sz w:val="20"/>
                <w:szCs w:val="20"/>
              </w:rPr>
            </w:pPr>
            <w:r w:rsidRPr="001B314B">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2E138B3" w14:textId="77777777" w:rsidR="00480C11" w:rsidRPr="001B314B" w:rsidRDefault="00480C11" w:rsidP="005850D2">
            <w:pPr>
              <w:pStyle w:val="NormalWeb"/>
              <w:rPr>
                <w:sz w:val="20"/>
                <w:szCs w:val="20"/>
              </w:rPr>
            </w:pPr>
            <w:r w:rsidRPr="001B314B">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75491C3E" w14:textId="77777777" w:rsidR="00480C11" w:rsidRPr="001B314B" w:rsidRDefault="00480C11" w:rsidP="005850D2">
            <w:pPr>
              <w:pStyle w:val="NormalWeb"/>
              <w:rPr>
                <w:sz w:val="20"/>
                <w:szCs w:val="20"/>
              </w:rPr>
            </w:pPr>
            <w:r w:rsidRPr="001B314B">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10CD61F9" w14:textId="77777777" w:rsidR="00480C11" w:rsidRPr="002E2D5E" w:rsidRDefault="00480C11" w:rsidP="005850D2">
            <w:pPr>
              <w:pStyle w:val="NormalWeb"/>
              <w:rPr>
                <w:color w:val="FF0000"/>
                <w:sz w:val="20"/>
                <w:szCs w:val="20"/>
              </w:rPr>
            </w:pPr>
            <w:r w:rsidRPr="002E2D5E">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32345337" w14:textId="77777777" w:rsidR="00480C11" w:rsidRPr="001B314B" w:rsidRDefault="00480C11" w:rsidP="005850D2">
            <w:pPr>
              <w:pStyle w:val="NormalWeb"/>
              <w:rPr>
                <w:sz w:val="20"/>
                <w:szCs w:val="20"/>
              </w:rPr>
            </w:pPr>
            <w:proofErr w:type="spellStart"/>
            <w:r w:rsidRPr="001B314B">
              <w:rPr>
                <w:sz w:val="20"/>
                <w:szCs w:val="20"/>
              </w:rPr>
              <w:t>Ghi</w:t>
            </w:r>
            <w:proofErr w:type="spellEnd"/>
            <w:r w:rsidRPr="001B314B">
              <w:rPr>
                <w:sz w:val="20"/>
                <w:szCs w:val="20"/>
              </w:rPr>
              <w:t xml:space="preserve"> </w:t>
            </w:r>
            <w:proofErr w:type="spellStart"/>
            <w:r w:rsidRPr="001B314B">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1C6942F1" w14:textId="77777777" w:rsidR="00480C11" w:rsidRPr="001B314B" w:rsidRDefault="00480C11"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w:t>
            </w:r>
            <w:r>
              <w:rPr>
                <w:sz w:val="20"/>
                <w:szCs w:val="20"/>
              </w:rPr>
              <w:t>10</w:t>
            </w:r>
            <w:r w:rsidRPr="001B314B">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0D39E8DA" w14:textId="77777777" w:rsidR="00480C11" w:rsidRPr="0019352D" w:rsidRDefault="00480C11" w:rsidP="005850D2">
            <w:pPr>
              <w:pStyle w:val="NormalWeb"/>
              <w:jc w:val="center"/>
              <w:rPr>
                <w:i/>
                <w:iCs/>
                <w:sz w:val="20"/>
                <w:szCs w:val="20"/>
              </w:rPr>
            </w:pPr>
            <w:r w:rsidRPr="001B314B">
              <w:rPr>
                <w:i/>
                <w:iCs/>
                <w:sz w:val="20"/>
                <w:szCs w:val="20"/>
              </w:rPr>
              <w:t>32</w:t>
            </w:r>
          </w:p>
        </w:tc>
      </w:tr>
      <w:tr w:rsidR="00480C11" w:rsidRPr="002475CE" w14:paraId="4EABC3E6" w14:textId="77777777" w:rsidTr="005850D2">
        <w:tc>
          <w:tcPr>
            <w:tcW w:w="382" w:type="pct"/>
            <w:tcBorders>
              <w:top w:val="outset" w:sz="6" w:space="0" w:color="auto"/>
              <w:left w:val="outset" w:sz="6" w:space="0" w:color="auto"/>
              <w:bottom w:val="outset" w:sz="6" w:space="0" w:color="auto"/>
              <w:right w:val="outset" w:sz="6" w:space="0" w:color="auto"/>
            </w:tcBorders>
          </w:tcPr>
          <w:p w14:paraId="71CAC0DA"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A555B71"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7A1C0D1" w14:textId="77777777" w:rsidR="00480C11"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636EBF55"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AAEFC91"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161C149B"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E4F2E30" w14:textId="77777777" w:rsidR="00480C11" w:rsidRDefault="00480C11" w:rsidP="005850D2">
            <w:pPr>
              <w:pStyle w:val="NormalWeb"/>
              <w:jc w:val="center"/>
              <w:rPr>
                <w:i/>
                <w:iCs/>
                <w:sz w:val="20"/>
                <w:szCs w:val="20"/>
              </w:rPr>
            </w:pPr>
            <w:r>
              <w:rPr>
                <w:i/>
                <w:iCs/>
                <w:sz w:val="20"/>
                <w:szCs w:val="20"/>
              </w:rPr>
              <w:t>16</w:t>
            </w:r>
          </w:p>
        </w:tc>
      </w:tr>
      <w:tr w:rsidR="00480C11" w:rsidRPr="00D06777" w14:paraId="12FA32C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E872DF1"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D06777" w14:paraId="51AE1C9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37B7116" w14:textId="77777777" w:rsidR="00480C11" w:rsidRPr="00D06777"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2475CE" w14:paraId="69094451" w14:textId="77777777" w:rsidTr="005850D2">
        <w:tc>
          <w:tcPr>
            <w:tcW w:w="382" w:type="pct"/>
            <w:tcBorders>
              <w:top w:val="outset" w:sz="6" w:space="0" w:color="auto"/>
              <w:left w:val="outset" w:sz="6" w:space="0" w:color="auto"/>
              <w:bottom w:val="outset" w:sz="6" w:space="0" w:color="auto"/>
              <w:right w:val="outset" w:sz="6" w:space="0" w:color="auto"/>
            </w:tcBorders>
          </w:tcPr>
          <w:p w14:paraId="1F8B2D76"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95BDD96"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1450958B" w14:textId="77777777" w:rsidR="00480C11" w:rsidRPr="002475CE"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7285A4FF"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C17D0FD"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08B92140"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13D5596" w14:textId="77777777" w:rsidR="00480C11" w:rsidRDefault="00480C11" w:rsidP="005850D2">
            <w:pPr>
              <w:pStyle w:val="NormalWeb"/>
              <w:jc w:val="center"/>
              <w:rPr>
                <w:i/>
                <w:iCs/>
                <w:sz w:val="20"/>
                <w:szCs w:val="20"/>
              </w:rPr>
            </w:pPr>
            <w:r>
              <w:rPr>
                <w:i/>
                <w:iCs/>
                <w:sz w:val="20"/>
                <w:szCs w:val="20"/>
              </w:rPr>
              <w:t>17</w:t>
            </w:r>
          </w:p>
        </w:tc>
      </w:tr>
      <w:tr w:rsidR="00480C11" w:rsidRPr="002475CE" w14:paraId="040AEA27" w14:textId="77777777" w:rsidTr="005850D2">
        <w:tc>
          <w:tcPr>
            <w:tcW w:w="382" w:type="pct"/>
            <w:tcBorders>
              <w:top w:val="outset" w:sz="6" w:space="0" w:color="auto"/>
              <w:left w:val="outset" w:sz="6" w:space="0" w:color="auto"/>
              <w:bottom w:val="outset" w:sz="6" w:space="0" w:color="auto"/>
              <w:right w:val="outset" w:sz="6" w:space="0" w:color="auto"/>
            </w:tcBorders>
          </w:tcPr>
          <w:p w14:paraId="238EB5B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4DCE7BF" w14:textId="77777777" w:rsidR="00480C11" w:rsidRDefault="00480C11" w:rsidP="005850D2">
            <w:pPr>
              <w:pStyle w:val="NormalWeb"/>
              <w:rPr>
                <w:sz w:val="20"/>
                <w:szCs w:val="20"/>
              </w:rPr>
            </w:pPr>
            <w:r>
              <w:rPr>
                <w:sz w:val="20"/>
                <w:szCs w:val="20"/>
              </w:rPr>
              <w:t>36B</w:t>
            </w:r>
          </w:p>
        </w:tc>
        <w:tc>
          <w:tcPr>
            <w:tcW w:w="616" w:type="pct"/>
            <w:tcBorders>
              <w:top w:val="outset" w:sz="6" w:space="0" w:color="auto"/>
              <w:left w:val="outset" w:sz="6" w:space="0" w:color="auto"/>
              <w:bottom w:val="outset" w:sz="6" w:space="0" w:color="auto"/>
              <w:right w:val="outset" w:sz="6" w:space="0" w:color="auto"/>
            </w:tcBorders>
          </w:tcPr>
          <w:p w14:paraId="19B356D1" w14:textId="77777777" w:rsidR="00480C11" w:rsidRPr="00486915" w:rsidRDefault="00480C11" w:rsidP="005850D2">
            <w:pPr>
              <w:pStyle w:val="NormalWeb"/>
              <w:rPr>
                <w:sz w:val="20"/>
                <w:szCs w:val="20"/>
              </w:rPr>
            </w:pPr>
            <w:r>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10164DE5" w14:textId="77777777" w:rsidR="00480C11" w:rsidRPr="00F84650" w:rsidRDefault="00480C11" w:rsidP="005850D2">
            <w:pPr>
              <w:pStyle w:val="NormalWeb"/>
              <w:rPr>
                <w:color w:val="FF0000"/>
                <w:sz w:val="20"/>
                <w:szCs w:val="20"/>
              </w:rPr>
            </w:pPr>
            <w:r w:rsidRPr="00486915">
              <w:rPr>
                <w:sz w:val="20"/>
                <w:szCs w:val="20"/>
              </w:rPr>
              <w:t>Quantity</w:t>
            </w:r>
          </w:p>
        </w:tc>
        <w:tc>
          <w:tcPr>
            <w:tcW w:w="1467" w:type="pct"/>
            <w:tcBorders>
              <w:top w:val="outset" w:sz="6" w:space="0" w:color="auto"/>
              <w:left w:val="outset" w:sz="6" w:space="0" w:color="auto"/>
              <w:bottom w:val="outset" w:sz="6" w:space="0" w:color="auto"/>
              <w:right w:val="outset" w:sz="6" w:space="0" w:color="auto"/>
            </w:tcBorders>
          </w:tcPr>
          <w:p w14:paraId="42B705FC"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026D6C71" w14:textId="77777777" w:rsidR="00480C11" w:rsidRPr="005834FB" w:rsidRDefault="00480C11" w:rsidP="005850D2">
            <w:pPr>
              <w:pStyle w:val="NormalWeb"/>
              <w:spacing w:before="0" w:beforeAutospacing="0" w:after="0" w:afterAutospacing="0"/>
              <w:rPr>
                <w:sz w:val="20"/>
                <w:szCs w:val="20"/>
              </w:rPr>
            </w:pPr>
          </w:p>
          <w:p w14:paraId="3AE5E100"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1FF58E74"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t>:</w:t>
            </w:r>
            <w:r w:rsidRPr="0019352D">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2A66AD44" w14:textId="77777777" w:rsidR="00480C11" w:rsidRDefault="00480C11" w:rsidP="005850D2">
            <w:pPr>
              <w:pStyle w:val="NormalWeb"/>
              <w:rPr>
                <w:sz w:val="20"/>
                <w:szCs w:val="20"/>
              </w:rPr>
            </w:pPr>
            <w:proofErr w:type="gramStart"/>
            <w:r w:rsidRPr="005834FB">
              <w:rPr>
                <w:sz w:val="20"/>
                <w:szCs w:val="20"/>
              </w:rPr>
              <w:t>:</w:t>
            </w:r>
            <w:r w:rsidRPr="0019352D">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94" w:type="pct"/>
            <w:tcBorders>
              <w:top w:val="outset" w:sz="6" w:space="0" w:color="auto"/>
              <w:left w:val="outset" w:sz="6" w:space="0" w:color="auto"/>
              <w:bottom w:val="outset" w:sz="6" w:space="0" w:color="auto"/>
              <w:right w:val="outset" w:sz="6" w:space="0" w:color="auto"/>
            </w:tcBorders>
          </w:tcPr>
          <w:p w14:paraId="4011DB3A"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486915">
              <w:rPr>
                <w:sz w:val="20"/>
                <w:szCs w:val="20"/>
              </w:rPr>
              <w:t>c</w:t>
            </w:r>
            <w:proofErr w:type="gramEnd"/>
            <w:r w:rsidRPr="00486915">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08140B87" w14:textId="77777777" w:rsidR="00480C11" w:rsidRDefault="00480C11" w:rsidP="005850D2">
            <w:pPr>
              <w:pStyle w:val="NormalWeb"/>
              <w:jc w:val="center"/>
              <w:rPr>
                <w:i/>
                <w:iCs/>
                <w:sz w:val="20"/>
                <w:szCs w:val="20"/>
              </w:rPr>
            </w:pPr>
            <w:r>
              <w:rPr>
                <w:i/>
                <w:iCs/>
                <w:sz w:val="20"/>
                <w:szCs w:val="20"/>
              </w:rPr>
              <w:t>18</w:t>
            </w:r>
          </w:p>
        </w:tc>
      </w:tr>
      <w:tr w:rsidR="00480C11" w:rsidRPr="009E61B8" w14:paraId="0FD6E731" w14:textId="77777777" w:rsidTr="005850D2">
        <w:tc>
          <w:tcPr>
            <w:tcW w:w="382" w:type="pct"/>
            <w:tcBorders>
              <w:top w:val="outset" w:sz="6" w:space="0" w:color="auto"/>
              <w:left w:val="outset" w:sz="6" w:space="0" w:color="auto"/>
              <w:bottom w:val="outset" w:sz="6" w:space="0" w:color="auto"/>
              <w:right w:val="outset" w:sz="6" w:space="0" w:color="auto"/>
            </w:tcBorders>
          </w:tcPr>
          <w:p w14:paraId="31C57ECF" w14:textId="77777777" w:rsidR="00480C11" w:rsidRPr="009E61B8" w:rsidRDefault="00480C11" w:rsidP="005850D2">
            <w:pPr>
              <w:pStyle w:val="NormalWeb"/>
              <w:rPr>
                <w:sz w:val="20"/>
                <w:szCs w:val="20"/>
              </w:rPr>
            </w:pPr>
            <w:r w:rsidRPr="009E61B8">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009E9E39" w14:textId="77777777" w:rsidR="00480C11" w:rsidRPr="009E61B8" w:rsidRDefault="00480C11" w:rsidP="005850D2">
            <w:pPr>
              <w:pStyle w:val="NormalWeb"/>
              <w:rPr>
                <w:sz w:val="20"/>
                <w:szCs w:val="20"/>
              </w:rPr>
            </w:pPr>
            <w:r w:rsidRPr="009E61B8">
              <w:rPr>
                <w:sz w:val="20"/>
                <w:szCs w:val="20"/>
              </w:rPr>
              <w:t>70D</w:t>
            </w:r>
          </w:p>
        </w:tc>
        <w:tc>
          <w:tcPr>
            <w:tcW w:w="616" w:type="pct"/>
            <w:tcBorders>
              <w:top w:val="outset" w:sz="6" w:space="0" w:color="auto"/>
              <w:left w:val="outset" w:sz="6" w:space="0" w:color="auto"/>
              <w:bottom w:val="outset" w:sz="6" w:space="0" w:color="auto"/>
              <w:right w:val="outset" w:sz="6" w:space="0" w:color="auto"/>
            </w:tcBorders>
          </w:tcPr>
          <w:p w14:paraId="6028AE12" w14:textId="77777777" w:rsidR="00480C11" w:rsidRPr="009E61B8" w:rsidRDefault="00480C11" w:rsidP="005850D2">
            <w:pPr>
              <w:pStyle w:val="NormalWeb"/>
              <w:rPr>
                <w:sz w:val="20"/>
                <w:szCs w:val="20"/>
              </w:rPr>
            </w:pPr>
            <w:r w:rsidRPr="009E61B8">
              <w:rPr>
                <w:sz w:val="20"/>
                <w:szCs w:val="20"/>
              </w:rPr>
              <w:t>DENC</w:t>
            </w:r>
          </w:p>
        </w:tc>
        <w:tc>
          <w:tcPr>
            <w:tcW w:w="900" w:type="pct"/>
            <w:tcBorders>
              <w:top w:val="outset" w:sz="6" w:space="0" w:color="auto"/>
              <w:left w:val="outset" w:sz="6" w:space="0" w:color="auto"/>
              <w:bottom w:val="outset" w:sz="6" w:space="0" w:color="auto"/>
              <w:right w:val="outset" w:sz="6" w:space="0" w:color="auto"/>
            </w:tcBorders>
          </w:tcPr>
          <w:p w14:paraId="13AADFAE" w14:textId="77777777" w:rsidR="00480C11" w:rsidRPr="009E61B8" w:rsidRDefault="00480C11" w:rsidP="005850D2">
            <w:pPr>
              <w:pStyle w:val="NormalWeb"/>
              <w:rPr>
                <w:sz w:val="20"/>
                <w:szCs w:val="20"/>
              </w:rPr>
            </w:pPr>
            <w:r w:rsidRPr="009E61B8">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1D53CDCF" w14:textId="77777777" w:rsidR="00480C11" w:rsidRPr="009E61B8" w:rsidRDefault="00480C11" w:rsidP="005850D2">
            <w:pPr>
              <w:pStyle w:val="NormalWeb"/>
              <w:rPr>
                <w:sz w:val="20"/>
                <w:szCs w:val="20"/>
              </w:rPr>
            </w:pPr>
            <w:proofErr w:type="spellStart"/>
            <w:r>
              <w:rPr>
                <w:sz w:val="20"/>
                <w:szCs w:val="20"/>
              </w:rPr>
              <w:t>Nội</w:t>
            </w:r>
            <w:proofErr w:type="spellEnd"/>
            <w:r>
              <w:rPr>
                <w:sz w:val="20"/>
                <w:szCs w:val="20"/>
              </w:rPr>
              <w:t xml:space="preserve"> dung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ghi</w:t>
            </w:r>
            <w:proofErr w:type="spellEnd"/>
            <w:r>
              <w:rPr>
                <w:sz w:val="20"/>
                <w:szCs w:val="20"/>
              </w:rPr>
              <w:t xml:space="preserve"> </w:t>
            </w:r>
            <w:proofErr w:type="spellStart"/>
            <w:r>
              <w:rPr>
                <w:sz w:val="20"/>
                <w:szCs w:val="20"/>
              </w:rPr>
              <w:t>chú</w:t>
            </w:r>
            <w:proofErr w:type="spellEnd"/>
            <w:r>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330B4F7F" w14:textId="77777777" w:rsidR="00480C11" w:rsidRPr="009E61B8" w:rsidRDefault="00480C11" w:rsidP="005850D2">
            <w:pPr>
              <w:pStyle w:val="NormalWeb"/>
              <w:rPr>
                <w:sz w:val="20"/>
                <w:szCs w:val="20"/>
              </w:rPr>
            </w:pPr>
            <w:r>
              <w:rPr>
                <w:sz w:val="20"/>
                <w:szCs w:val="20"/>
              </w:rPr>
              <w:t>:</w:t>
            </w:r>
            <w:proofErr w:type="gramStart"/>
            <w:r w:rsidRPr="009E61B8">
              <w:rPr>
                <w:sz w:val="20"/>
                <w:szCs w:val="20"/>
              </w:rPr>
              <w:t>4!c</w:t>
            </w:r>
            <w:proofErr w:type="gramEnd"/>
            <w:r w:rsidRPr="009E61B8">
              <w:rPr>
                <w:sz w:val="20"/>
                <w:szCs w:val="20"/>
              </w:rPr>
              <w:t>//6*35x</w:t>
            </w:r>
          </w:p>
        </w:tc>
        <w:tc>
          <w:tcPr>
            <w:tcW w:w="276" w:type="pct"/>
            <w:tcBorders>
              <w:top w:val="outset" w:sz="6" w:space="0" w:color="auto"/>
              <w:left w:val="outset" w:sz="6" w:space="0" w:color="auto"/>
              <w:bottom w:val="outset" w:sz="6" w:space="0" w:color="auto"/>
              <w:right w:val="outset" w:sz="6" w:space="0" w:color="auto"/>
            </w:tcBorders>
          </w:tcPr>
          <w:p w14:paraId="53F5980C" w14:textId="77777777" w:rsidR="00480C11" w:rsidRPr="009E61B8" w:rsidRDefault="00480C11" w:rsidP="005850D2">
            <w:pPr>
              <w:pStyle w:val="NormalWeb"/>
              <w:jc w:val="center"/>
              <w:rPr>
                <w:i/>
                <w:iCs/>
                <w:sz w:val="20"/>
                <w:szCs w:val="20"/>
              </w:rPr>
            </w:pPr>
            <w:r>
              <w:rPr>
                <w:i/>
                <w:iCs/>
                <w:sz w:val="20"/>
                <w:szCs w:val="20"/>
              </w:rPr>
              <w:t>19</w:t>
            </w:r>
          </w:p>
        </w:tc>
      </w:tr>
      <w:tr w:rsidR="00480C11" w:rsidRPr="002475CE" w14:paraId="07EE423E" w14:textId="77777777" w:rsidTr="005850D2">
        <w:tc>
          <w:tcPr>
            <w:tcW w:w="382" w:type="pct"/>
            <w:tcBorders>
              <w:top w:val="outset" w:sz="6" w:space="0" w:color="auto"/>
              <w:left w:val="outset" w:sz="6" w:space="0" w:color="auto"/>
              <w:bottom w:val="outset" w:sz="6" w:space="0" w:color="auto"/>
              <w:right w:val="outset" w:sz="6" w:space="0" w:color="auto"/>
            </w:tcBorders>
          </w:tcPr>
          <w:p w14:paraId="42700CAE"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FA34CCB" w14:textId="77777777" w:rsidR="00480C11" w:rsidRDefault="00480C11" w:rsidP="005850D2">
            <w:pPr>
              <w:pStyle w:val="NormalWeb"/>
              <w:rPr>
                <w:sz w:val="20"/>
                <w:szCs w:val="20"/>
              </w:rPr>
            </w:pPr>
            <w:r>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16C602EE" w14:textId="77777777" w:rsidR="00480C11" w:rsidRDefault="00480C11" w:rsidP="005850D2">
            <w:pPr>
              <w:pStyle w:val="NormalWeb"/>
              <w:rPr>
                <w:sz w:val="20"/>
                <w:szCs w:val="20"/>
              </w:rPr>
            </w:pPr>
            <w:r>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456B2F9D" w14:textId="77777777" w:rsidR="00480C11" w:rsidRPr="001E2E0A" w:rsidRDefault="00480C11" w:rsidP="005850D2">
            <w:pPr>
              <w:pStyle w:val="NormalWeb"/>
              <w:rPr>
                <w:sz w:val="20"/>
                <w:szCs w:val="20"/>
              </w:rPr>
            </w:pPr>
            <w:r>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3C0E7AFE" w14:textId="77777777" w:rsidR="00480C11"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12913DC4" w14:textId="77777777" w:rsidR="00480C11" w:rsidRPr="00D06777" w:rsidRDefault="00480C11" w:rsidP="005850D2">
            <w:pPr>
              <w:pStyle w:val="NormalWeb"/>
              <w:rPr>
                <w:sz w:val="20"/>
                <w:szCs w:val="20"/>
              </w:rPr>
            </w:pPr>
            <w:r w:rsidRPr="00D06777">
              <w:rPr>
                <w:sz w:val="20"/>
                <w:szCs w:val="20"/>
              </w:rPr>
              <w:t>:</w:t>
            </w:r>
            <w:proofErr w:type="gramStart"/>
            <w:r w:rsidRPr="00D06777">
              <w:rPr>
                <w:sz w:val="20"/>
                <w:szCs w:val="20"/>
              </w:rPr>
              <w:t>4!c</w:t>
            </w:r>
            <w:proofErr w:type="gramEnd"/>
            <w:r w:rsidRPr="00D06777">
              <w:rPr>
                <w:sz w:val="20"/>
                <w:szCs w:val="20"/>
              </w:rPr>
              <w:t>//4!a2!a2!c</w:t>
            </w:r>
            <w:r>
              <w:rPr>
                <w:sz w:val="20"/>
                <w:szCs w:val="20"/>
              </w:rPr>
              <w:t>[3c]</w:t>
            </w:r>
          </w:p>
        </w:tc>
        <w:tc>
          <w:tcPr>
            <w:tcW w:w="276" w:type="pct"/>
            <w:tcBorders>
              <w:top w:val="outset" w:sz="6" w:space="0" w:color="auto"/>
              <w:left w:val="outset" w:sz="6" w:space="0" w:color="auto"/>
              <w:bottom w:val="outset" w:sz="6" w:space="0" w:color="auto"/>
              <w:right w:val="outset" w:sz="6" w:space="0" w:color="auto"/>
            </w:tcBorders>
          </w:tcPr>
          <w:p w14:paraId="68FB335C" w14:textId="77777777" w:rsidR="00480C11" w:rsidRDefault="00480C11" w:rsidP="005850D2">
            <w:pPr>
              <w:pStyle w:val="NormalWeb"/>
              <w:jc w:val="center"/>
              <w:rPr>
                <w:i/>
                <w:iCs/>
                <w:sz w:val="20"/>
                <w:szCs w:val="20"/>
              </w:rPr>
            </w:pPr>
            <w:r>
              <w:rPr>
                <w:i/>
                <w:iCs/>
                <w:sz w:val="20"/>
                <w:szCs w:val="20"/>
              </w:rPr>
              <w:t>20</w:t>
            </w:r>
          </w:p>
        </w:tc>
      </w:tr>
      <w:tr w:rsidR="00480C11" w:rsidRPr="002475CE" w14:paraId="20E61FDE" w14:textId="77777777" w:rsidTr="005850D2">
        <w:tc>
          <w:tcPr>
            <w:tcW w:w="382" w:type="pct"/>
            <w:tcBorders>
              <w:top w:val="outset" w:sz="6" w:space="0" w:color="auto"/>
              <w:left w:val="outset" w:sz="6" w:space="0" w:color="auto"/>
              <w:bottom w:val="outset" w:sz="6" w:space="0" w:color="auto"/>
              <w:right w:val="outset" w:sz="6" w:space="0" w:color="auto"/>
            </w:tcBorders>
          </w:tcPr>
          <w:p w14:paraId="5A6FF4A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4088F7F" w14:textId="77777777" w:rsidR="00480C11" w:rsidRDefault="00480C11" w:rsidP="005850D2">
            <w:pPr>
              <w:pStyle w:val="NormalWeb"/>
              <w:rPr>
                <w:sz w:val="20"/>
                <w:szCs w:val="20"/>
              </w:rPr>
            </w:pPr>
            <w:r>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2775A7CC" w14:textId="77777777" w:rsidR="00480C11" w:rsidRPr="00486915" w:rsidRDefault="00480C11" w:rsidP="005850D2">
            <w:pPr>
              <w:pStyle w:val="NormalWeb"/>
              <w:rPr>
                <w:sz w:val="20"/>
                <w:szCs w:val="20"/>
              </w:rPr>
            </w:pPr>
            <w:r>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67B2FA79" w14:textId="77777777" w:rsidR="00480C11" w:rsidRPr="00F84650" w:rsidRDefault="00480C11" w:rsidP="005850D2">
            <w:pPr>
              <w:pStyle w:val="NormalWeb"/>
              <w:rPr>
                <w:color w:val="FF0000"/>
                <w:sz w:val="20"/>
                <w:szCs w:val="20"/>
              </w:rPr>
            </w:pPr>
            <w:r w:rsidRPr="001E2E0A">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583FEB18" w14:textId="77777777" w:rsidR="00480C11"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272ACA37"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2F9C794C" w14:textId="77777777" w:rsidR="00480C11" w:rsidRDefault="00480C11" w:rsidP="005850D2">
            <w:pPr>
              <w:pStyle w:val="NormalWeb"/>
              <w:jc w:val="center"/>
              <w:rPr>
                <w:i/>
                <w:iCs/>
                <w:sz w:val="20"/>
                <w:szCs w:val="20"/>
              </w:rPr>
            </w:pPr>
            <w:r>
              <w:rPr>
                <w:i/>
                <w:iCs/>
                <w:sz w:val="20"/>
                <w:szCs w:val="20"/>
              </w:rPr>
              <w:t>21</w:t>
            </w:r>
          </w:p>
        </w:tc>
      </w:tr>
      <w:tr w:rsidR="00480C11" w:rsidRPr="002475CE" w14:paraId="12EABCAC" w14:textId="77777777" w:rsidTr="005850D2">
        <w:tc>
          <w:tcPr>
            <w:tcW w:w="382" w:type="pct"/>
            <w:tcBorders>
              <w:top w:val="outset" w:sz="6" w:space="0" w:color="auto"/>
              <w:left w:val="outset" w:sz="6" w:space="0" w:color="auto"/>
              <w:bottom w:val="outset" w:sz="6" w:space="0" w:color="auto"/>
              <w:right w:val="outset" w:sz="6" w:space="0" w:color="auto"/>
            </w:tcBorders>
          </w:tcPr>
          <w:p w14:paraId="37615786"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C677B49"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8F15D90" w14:textId="77777777" w:rsidR="00480C11"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7E9F2012"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99E4CAC"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08F03F53"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3BA08A8" w14:textId="77777777" w:rsidR="00480C11" w:rsidRDefault="00480C11" w:rsidP="005850D2">
            <w:pPr>
              <w:pStyle w:val="NormalWeb"/>
              <w:jc w:val="center"/>
              <w:rPr>
                <w:i/>
                <w:iCs/>
                <w:sz w:val="20"/>
                <w:szCs w:val="20"/>
              </w:rPr>
            </w:pPr>
            <w:r>
              <w:rPr>
                <w:i/>
                <w:iCs/>
                <w:sz w:val="20"/>
                <w:szCs w:val="20"/>
              </w:rPr>
              <w:t>22</w:t>
            </w:r>
          </w:p>
        </w:tc>
      </w:tr>
      <w:tr w:rsidR="00480C11" w:rsidRPr="00D06777" w14:paraId="19BC9A3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254C955"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D06777" w14:paraId="72A9628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3753619" w14:textId="77777777" w:rsidR="00480C11" w:rsidRPr="00D06777"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r w:rsidR="00480C11" w:rsidRPr="002475CE" w14:paraId="26304A43" w14:textId="77777777" w:rsidTr="005850D2">
        <w:tc>
          <w:tcPr>
            <w:tcW w:w="382" w:type="pct"/>
            <w:tcBorders>
              <w:top w:val="outset" w:sz="6" w:space="0" w:color="auto"/>
              <w:left w:val="outset" w:sz="6" w:space="0" w:color="auto"/>
              <w:bottom w:val="outset" w:sz="6" w:space="0" w:color="auto"/>
              <w:right w:val="outset" w:sz="6" w:space="0" w:color="auto"/>
            </w:tcBorders>
          </w:tcPr>
          <w:p w14:paraId="6735C236"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468847C"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8AF4DFC" w14:textId="77777777" w:rsidR="00480C11" w:rsidRPr="002475CE"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484F7438"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B2A609C"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13C91977"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24E2A713" w14:textId="77777777" w:rsidR="00480C11" w:rsidRDefault="00480C11" w:rsidP="005850D2">
            <w:pPr>
              <w:pStyle w:val="NormalWeb"/>
              <w:jc w:val="center"/>
              <w:rPr>
                <w:i/>
                <w:iCs/>
                <w:sz w:val="20"/>
                <w:szCs w:val="20"/>
              </w:rPr>
            </w:pPr>
            <w:r>
              <w:rPr>
                <w:i/>
                <w:iCs/>
                <w:sz w:val="20"/>
                <w:szCs w:val="20"/>
              </w:rPr>
              <w:t>23</w:t>
            </w:r>
          </w:p>
        </w:tc>
      </w:tr>
      <w:tr w:rsidR="00480C11" w:rsidRPr="00D87C98" w14:paraId="276340DB" w14:textId="77777777" w:rsidTr="005850D2">
        <w:tc>
          <w:tcPr>
            <w:tcW w:w="382" w:type="pct"/>
            <w:tcBorders>
              <w:top w:val="outset" w:sz="6" w:space="0" w:color="auto"/>
              <w:left w:val="outset" w:sz="6" w:space="0" w:color="auto"/>
              <w:bottom w:val="outset" w:sz="6" w:space="0" w:color="auto"/>
              <w:right w:val="outset" w:sz="6" w:space="0" w:color="auto"/>
            </w:tcBorders>
          </w:tcPr>
          <w:p w14:paraId="259DB552" w14:textId="77777777" w:rsidR="00480C11" w:rsidRPr="00E84DC2" w:rsidRDefault="00480C11" w:rsidP="005850D2">
            <w:pPr>
              <w:pStyle w:val="NormalWeb"/>
              <w:rPr>
                <w:sz w:val="20"/>
                <w:szCs w:val="20"/>
              </w:rPr>
            </w:pPr>
            <w:r w:rsidRPr="00E84DC2">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E41E17C" w14:textId="77777777" w:rsidR="00480C11" w:rsidRPr="00E84DC2" w:rsidRDefault="00480C11" w:rsidP="005850D2">
            <w:pPr>
              <w:pStyle w:val="NormalWeb"/>
              <w:rPr>
                <w:sz w:val="20"/>
                <w:szCs w:val="20"/>
              </w:rPr>
            </w:pPr>
            <w:r w:rsidRPr="00E84DC2">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30740B98" w14:textId="77777777" w:rsidR="00480C11" w:rsidRPr="00E84DC2" w:rsidRDefault="00480C11" w:rsidP="005850D2">
            <w:pPr>
              <w:pStyle w:val="NormalWeb"/>
              <w:rPr>
                <w:sz w:val="20"/>
                <w:szCs w:val="20"/>
              </w:rPr>
            </w:pPr>
            <w:r w:rsidRPr="00E84DC2">
              <w:rPr>
                <w:sz w:val="20"/>
                <w:szCs w:val="20"/>
              </w:rPr>
              <w:t>SETR</w:t>
            </w:r>
          </w:p>
        </w:tc>
        <w:tc>
          <w:tcPr>
            <w:tcW w:w="900" w:type="pct"/>
            <w:tcBorders>
              <w:top w:val="outset" w:sz="6" w:space="0" w:color="auto"/>
              <w:left w:val="outset" w:sz="6" w:space="0" w:color="auto"/>
              <w:bottom w:val="outset" w:sz="6" w:space="0" w:color="auto"/>
              <w:right w:val="outset" w:sz="6" w:space="0" w:color="auto"/>
            </w:tcBorders>
          </w:tcPr>
          <w:p w14:paraId="6EED8CE0" w14:textId="77777777" w:rsidR="00480C11" w:rsidRPr="00E84DC2" w:rsidRDefault="00480C11" w:rsidP="005850D2">
            <w:pPr>
              <w:pStyle w:val="NormalWeb"/>
              <w:rPr>
                <w:sz w:val="20"/>
                <w:szCs w:val="20"/>
              </w:rPr>
            </w:pPr>
            <w:r w:rsidRPr="00E84DC2">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2A42523B" w14:textId="77777777" w:rsidR="00480C11" w:rsidRPr="00E84DC2" w:rsidRDefault="00480C11" w:rsidP="005850D2">
            <w:pPr>
              <w:pStyle w:val="NormalWeb"/>
              <w:tabs>
                <w:tab w:val="right" w:pos="2640"/>
              </w:tabs>
              <w:rPr>
                <w:sz w:val="20"/>
                <w:szCs w:val="20"/>
              </w:rPr>
            </w:pPr>
            <w:proofErr w:type="spellStart"/>
            <w:r w:rsidRPr="00E84DC2">
              <w:rPr>
                <w:sz w:val="20"/>
                <w:szCs w:val="20"/>
              </w:rPr>
              <w:t>Loại</w:t>
            </w:r>
            <w:proofErr w:type="spellEnd"/>
            <w:r w:rsidRPr="00E84DC2">
              <w:rPr>
                <w:sz w:val="20"/>
                <w:szCs w:val="20"/>
              </w:rPr>
              <w:t xml:space="preserve"> </w:t>
            </w:r>
            <w:proofErr w:type="spellStart"/>
            <w:r w:rsidRPr="00E84DC2">
              <w:rPr>
                <w:sz w:val="20"/>
                <w:szCs w:val="20"/>
              </w:rPr>
              <w:t>chuyển</w:t>
            </w:r>
            <w:proofErr w:type="spellEnd"/>
            <w:r w:rsidRPr="00E84DC2">
              <w:rPr>
                <w:sz w:val="20"/>
                <w:szCs w:val="20"/>
              </w:rPr>
              <w:t xml:space="preserve"> </w:t>
            </w:r>
            <w:proofErr w:type="spellStart"/>
            <w:r w:rsidRPr="00E84DC2">
              <w:rPr>
                <w:sz w:val="20"/>
                <w:szCs w:val="20"/>
              </w:rPr>
              <w:t>khoản</w:t>
            </w:r>
            <w:proofErr w:type="spellEnd"/>
          </w:p>
          <w:p w14:paraId="4D5967CA" w14:textId="77777777" w:rsidR="00480C11" w:rsidRPr="00E84DC2" w:rsidRDefault="00480C11" w:rsidP="005850D2">
            <w:pPr>
              <w:pStyle w:val="NormalWeb"/>
              <w:spacing w:before="0" w:beforeAutospacing="0" w:after="0" w:afterAutospacing="0"/>
              <w:rPr>
                <w:sz w:val="20"/>
                <w:szCs w:val="20"/>
              </w:rPr>
            </w:pPr>
            <w:proofErr w:type="gramStart"/>
            <w:r w:rsidRPr="00E84DC2">
              <w:rPr>
                <w:sz w:val="20"/>
                <w:szCs w:val="20"/>
              </w:rPr>
              <w:t>:SETR</w:t>
            </w:r>
            <w:proofErr w:type="gramEnd"/>
            <w:r w:rsidRPr="00E84DC2">
              <w:rPr>
                <w:sz w:val="20"/>
                <w:szCs w:val="20"/>
              </w:rPr>
              <w:t xml:space="preserve">//OWNI, </w:t>
            </w:r>
            <w:proofErr w:type="spellStart"/>
            <w:r w:rsidRPr="00E84DC2">
              <w:rPr>
                <w:sz w:val="20"/>
                <w:szCs w:val="20"/>
              </w:rPr>
              <w:t>Chuyển</w:t>
            </w:r>
            <w:proofErr w:type="spellEnd"/>
            <w:r w:rsidRPr="00E84DC2">
              <w:rPr>
                <w:sz w:val="20"/>
                <w:szCs w:val="20"/>
              </w:rPr>
              <w:t xml:space="preserve"> </w:t>
            </w:r>
            <w:proofErr w:type="spellStart"/>
            <w:r w:rsidRPr="00E84DC2">
              <w:rPr>
                <w:sz w:val="20"/>
                <w:szCs w:val="20"/>
              </w:rPr>
              <w:t>khoản</w:t>
            </w:r>
            <w:proofErr w:type="spellEnd"/>
            <w:r w:rsidRPr="00E84DC2">
              <w:rPr>
                <w:sz w:val="20"/>
                <w:szCs w:val="20"/>
              </w:rPr>
              <w:t xml:space="preserve"> </w:t>
            </w:r>
            <w:proofErr w:type="spellStart"/>
            <w:r w:rsidRPr="00E84DC2">
              <w:rPr>
                <w:sz w:val="20"/>
                <w:szCs w:val="20"/>
              </w:rPr>
              <w:t>cùng</w:t>
            </w:r>
            <w:proofErr w:type="spellEnd"/>
            <w:r w:rsidRPr="00E84DC2">
              <w:rPr>
                <w:sz w:val="20"/>
                <w:szCs w:val="20"/>
              </w:rPr>
              <w:t xml:space="preserve"> TVLK</w:t>
            </w:r>
          </w:p>
          <w:p w14:paraId="79EF9FB9" w14:textId="77777777" w:rsidR="00480C11" w:rsidRPr="00E84DC2" w:rsidRDefault="00480C11" w:rsidP="005850D2">
            <w:pPr>
              <w:pStyle w:val="NormalWeb"/>
              <w:tabs>
                <w:tab w:val="right" w:pos="2640"/>
              </w:tabs>
              <w:rPr>
                <w:sz w:val="20"/>
                <w:szCs w:val="20"/>
              </w:rPr>
            </w:pPr>
            <w:proofErr w:type="gramStart"/>
            <w:r w:rsidRPr="00E84DC2">
              <w:rPr>
                <w:sz w:val="20"/>
                <w:szCs w:val="20"/>
              </w:rPr>
              <w:t>:SETR</w:t>
            </w:r>
            <w:proofErr w:type="gramEnd"/>
            <w:r w:rsidRPr="00E84DC2">
              <w:rPr>
                <w:sz w:val="20"/>
                <w:szCs w:val="20"/>
              </w:rPr>
              <w:t xml:space="preserve">//OWNE, </w:t>
            </w:r>
            <w:proofErr w:type="spellStart"/>
            <w:r w:rsidRPr="00E84DC2">
              <w:rPr>
                <w:sz w:val="20"/>
                <w:szCs w:val="20"/>
              </w:rPr>
              <w:t>Chuyển</w:t>
            </w:r>
            <w:proofErr w:type="spellEnd"/>
            <w:r w:rsidRPr="00E84DC2">
              <w:rPr>
                <w:sz w:val="20"/>
                <w:szCs w:val="20"/>
              </w:rPr>
              <w:t xml:space="preserve"> </w:t>
            </w:r>
            <w:proofErr w:type="spellStart"/>
            <w:r w:rsidRPr="00E84DC2">
              <w:rPr>
                <w:sz w:val="20"/>
                <w:szCs w:val="20"/>
              </w:rPr>
              <w:t>khoản</w:t>
            </w:r>
            <w:proofErr w:type="spellEnd"/>
            <w:r w:rsidRPr="00E84DC2">
              <w:rPr>
                <w:sz w:val="20"/>
                <w:szCs w:val="20"/>
              </w:rPr>
              <w:t xml:space="preserve"> </w:t>
            </w:r>
            <w:proofErr w:type="spellStart"/>
            <w:r w:rsidRPr="00E84DC2">
              <w:rPr>
                <w:sz w:val="20"/>
                <w:szCs w:val="20"/>
              </w:rPr>
              <w:t>khác</w:t>
            </w:r>
            <w:proofErr w:type="spellEnd"/>
            <w:r w:rsidRPr="00E84DC2">
              <w:rPr>
                <w:sz w:val="20"/>
                <w:szCs w:val="20"/>
              </w:rPr>
              <w:t xml:space="preserve"> TVLK</w:t>
            </w:r>
            <w:r w:rsidRPr="00E84DC2">
              <w:rPr>
                <w:sz w:val="20"/>
                <w:szCs w:val="20"/>
              </w:rPr>
              <w:tab/>
            </w:r>
          </w:p>
        </w:tc>
        <w:tc>
          <w:tcPr>
            <w:tcW w:w="994" w:type="pct"/>
            <w:tcBorders>
              <w:top w:val="outset" w:sz="6" w:space="0" w:color="auto"/>
              <w:left w:val="outset" w:sz="6" w:space="0" w:color="auto"/>
              <w:bottom w:val="outset" w:sz="6" w:space="0" w:color="auto"/>
              <w:right w:val="outset" w:sz="6" w:space="0" w:color="auto"/>
            </w:tcBorders>
          </w:tcPr>
          <w:p w14:paraId="78CF7942" w14:textId="77777777" w:rsidR="00480C11" w:rsidRPr="00E84DC2" w:rsidRDefault="00480C11" w:rsidP="005850D2">
            <w:pPr>
              <w:pStyle w:val="NormalWeb"/>
              <w:rPr>
                <w:sz w:val="20"/>
                <w:szCs w:val="20"/>
              </w:rPr>
            </w:pPr>
            <w:r w:rsidRPr="00E84DC2">
              <w:rPr>
                <w:sz w:val="20"/>
                <w:szCs w:val="20"/>
              </w:rPr>
              <w:t>:</w:t>
            </w:r>
            <w:proofErr w:type="gramStart"/>
            <w:r w:rsidRPr="00E84DC2">
              <w:rPr>
                <w:sz w:val="20"/>
                <w:szCs w:val="20"/>
              </w:rPr>
              <w:t>4!c</w:t>
            </w:r>
            <w:proofErr w:type="gramEnd"/>
            <w:r w:rsidRPr="00E84DC2">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4A6BDF53" w14:textId="77777777" w:rsidR="00480C11" w:rsidRPr="00D87C98" w:rsidRDefault="00480C11" w:rsidP="005850D2">
            <w:pPr>
              <w:pStyle w:val="NormalWeb"/>
              <w:jc w:val="center"/>
              <w:rPr>
                <w:i/>
                <w:iCs/>
                <w:sz w:val="20"/>
                <w:szCs w:val="20"/>
              </w:rPr>
            </w:pPr>
            <w:r w:rsidRPr="00D87C98">
              <w:rPr>
                <w:i/>
                <w:iCs/>
                <w:sz w:val="20"/>
                <w:szCs w:val="20"/>
              </w:rPr>
              <w:t>24</w:t>
            </w:r>
          </w:p>
        </w:tc>
      </w:tr>
      <w:tr w:rsidR="00480C11" w:rsidRPr="00D87C98" w14:paraId="53917F41" w14:textId="77777777" w:rsidTr="005850D2">
        <w:tc>
          <w:tcPr>
            <w:tcW w:w="382" w:type="pct"/>
            <w:tcBorders>
              <w:top w:val="outset" w:sz="6" w:space="0" w:color="auto"/>
              <w:left w:val="outset" w:sz="6" w:space="0" w:color="auto"/>
              <w:bottom w:val="outset" w:sz="6" w:space="0" w:color="auto"/>
              <w:right w:val="outset" w:sz="6" w:space="0" w:color="auto"/>
            </w:tcBorders>
          </w:tcPr>
          <w:p w14:paraId="25BBD2E6" w14:textId="77777777" w:rsidR="00480C11" w:rsidRPr="00FF39AB"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1968404" w14:textId="77777777" w:rsidR="00480C11" w:rsidRPr="00FF39AB" w:rsidRDefault="00480C11" w:rsidP="005850D2">
            <w:pPr>
              <w:pStyle w:val="NormalWeb"/>
              <w:rPr>
                <w:sz w:val="20"/>
                <w:szCs w:val="20"/>
              </w:rPr>
            </w:pPr>
            <w:r>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76536BB6" w14:textId="77777777" w:rsidR="00480C11" w:rsidRPr="00FF39AB" w:rsidRDefault="00480C11" w:rsidP="005850D2">
            <w:pPr>
              <w:pStyle w:val="NormalWeb"/>
              <w:rPr>
                <w:sz w:val="20"/>
                <w:szCs w:val="20"/>
              </w:rPr>
            </w:pPr>
            <w:r>
              <w:rPr>
                <w:sz w:val="20"/>
                <w:szCs w:val="20"/>
              </w:rPr>
              <w:t>BENE</w:t>
            </w:r>
          </w:p>
        </w:tc>
        <w:tc>
          <w:tcPr>
            <w:tcW w:w="900" w:type="pct"/>
            <w:tcBorders>
              <w:top w:val="outset" w:sz="6" w:space="0" w:color="auto"/>
              <w:left w:val="outset" w:sz="6" w:space="0" w:color="auto"/>
              <w:bottom w:val="outset" w:sz="6" w:space="0" w:color="auto"/>
              <w:right w:val="outset" w:sz="6" w:space="0" w:color="auto"/>
            </w:tcBorders>
          </w:tcPr>
          <w:p w14:paraId="79581249" w14:textId="77777777" w:rsidR="00480C11" w:rsidRPr="00FF39AB" w:rsidRDefault="00480C11" w:rsidP="005850D2">
            <w:pPr>
              <w:pStyle w:val="NormalWeb"/>
              <w:rPr>
                <w:color w:val="FF0000"/>
                <w:sz w:val="20"/>
                <w:szCs w:val="20"/>
              </w:rPr>
            </w:pPr>
            <w:r w:rsidRPr="00E84DC2">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42C26D62"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7EB33FA" w14:textId="77777777" w:rsidR="00480C11" w:rsidRPr="00FF39AB" w:rsidRDefault="00480C11" w:rsidP="005850D2">
            <w:pPr>
              <w:pStyle w:val="NormalWeb"/>
              <w:rPr>
                <w:sz w:val="20"/>
                <w:szCs w:val="20"/>
              </w:rPr>
            </w:pPr>
            <w:r>
              <w:rPr>
                <w:sz w:val="20"/>
                <w:szCs w:val="20"/>
              </w:rPr>
              <w:lastRenderedPageBreak/>
              <w:t xml:space="preserve">: </w:t>
            </w:r>
            <w:r w:rsidRPr="00E84DC2">
              <w:rPr>
                <w:sz w:val="20"/>
                <w:szCs w:val="20"/>
              </w:rPr>
              <w:t>BENE//YBEN</w:t>
            </w:r>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do </w:t>
            </w:r>
            <w:proofErr w:type="spellStart"/>
            <w:r>
              <w:rPr>
                <w:sz w:val="20"/>
                <w:szCs w:val="20"/>
              </w:rPr>
              <w:t>thừa</w:t>
            </w:r>
            <w:proofErr w:type="spellEnd"/>
            <w:r>
              <w:rPr>
                <w:sz w:val="20"/>
                <w:szCs w:val="20"/>
              </w:rPr>
              <w:t xml:space="preserve"> </w:t>
            </w:r>
            <w:proofErr w:type="spellStart"/>
            <w:r>
              <w:rPr>
                <w:sz w:val="20"/>
                <w:szCs w:val="20"/>
              </w:rPr>
              <w:t>kế</w:t>
            </w:r>
            <w:proofErr w:type="spellEnd"/>
          </w:p>
        </w:tc>
        <w:tc>
          <w:tcPr>
            <w:tcW w:w="994" w:type="pct"/>
            <w:tcBorders>
              <w:top w:val="outset" w:sz="6" w:space="0" w:color="auto"/>
              <w:left w:val="outset" w:sz="6" w:space="0" w:color="auto"/>
              <w:bottom w:val="outset" w:sz="6" w:space="0" w:color="auto"/>
              <w:right w:val="outset" w:sz="6" w:space="0" w:color="auto"/>
            </w:tcBorders>
          </w:tcPr>
          <w:p w14:paraId="5535BC76" w14:textId="77777777" w:rsidR="00480C11" w:rsidRPr="00FF39AB" w:rsidRDefault="00480C11" w:rsidP="005850D2">
            <w:pPr>
              <w:pStyle w:val="NormalWeb"/>
              <w:rPr>
                <w:color w:val="FF0000"/>
                <w:sz w:val="20"/>
                <w:szCs w:val="20"/>
              </w:rPr>
            </w:pPr>
            <w:r w:rsidRPr="00E84DC2">
              <w:rPr>
                <w:sz w:val="20"/>
                <w:szCs w:val="20"/>
              </w:rPr>
              <w:lastRenderedPageBreak/>
              <w:t>:</w:t>
            </w:r>
            <w:proofErr w:type="gramStart"/>
            <w:r w:rsidRPr="00E84DC2">
              <w:rPr>
                <w:sz w:val="20"/>
                <w:szCs w:val="20"/>
              </w:rPr>
              <w:t>4!c</w:t>
            </w:r>
            <w:proofErr w:type="gramEnd"/>
            <w:r w:rsidRPr="00E84DC2">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098BCF04" w14:textId="77777777" w:rsidR="00480C11" w:rsidRPr="00FF39AB" w:rsidRDefault="00480C11" w:rsidP="005850D2">
            <w:pPr>
              <w:pStyle w:val="NormalWeb"/>
              <w:jc w:val="center"/>
              <w:rPr>
                <w:i/>
                <w:iCs/>
                <w:sz w:val="20"/>
                <w:szCs w:val="20"/>
              </w:rPr>
            </w:pPr>
            <w:r>
              <w:rPr>
                <w:i/>
                <w:iCs/>
                <w:sz w:val="20"/>
                <w:szCs w:val="20"/>
              </w:rPr>
              <w:t>25</w:t>
            </w:r>
          </w:p>
        </w:tc>
      </w:tr>
      <w:tr w:rsidR="00480C11" w:rsidRPr="00D87C98" w14:paraId="1F403EB0" w14:textId="77777777" w:rsidTr="005850D2">
        <w:tc>
          <w:tcPr>
            <w:tcW w:w="382" w:type="pct"/>
            <w:tcBorders>
              <w:top w:val="outset" w:sz="6" w:space="0" w:color="auto"/>
              <w:left w:val="outset" w:sz="6" w:space="0" w:color="auto"/>
              <w:bottom w:val="outset" w:sz="6" w:space="0" w:color="auto"/>
              <w:right w:val="outset" w:sz="6" w:space="0" w:color="auto"/>
            </w:tcBorders>
          </w:tcPr>
          <w:p w14:paraId="0FCBC04D" w14:textId="77777777" w:rsidR="00480C11" w:rsidRPr="00FF39AB" w:rsidRDefault="00480C11" w:rsidP="005850D2">
            <w:pPr>
              <w:pStyle w:val="NormalWeb"/>
              <w:rPr>
                <w:sz w:val="20"/>
                <w:szCs w:val="20"/>
              </w:rPr>
            </w:pPr>
            <w:r w:rsidRPr="00FF39A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69CFBBA" w14:textId="77777777" w:rsidR="00480C11" w:rsidRPr="00FF39AB" w:rsidRDefault="00480C11" w:rsidP="005850D2">
            <w:pPr>
              <w:pStyle w:val="NormalWeb"/>
              <w:rPr>
                <w:sz w:val="20"/>
                <w:szCs w:val="20"/>
              </w:rPr>
            </w:pPr>
            <w:r w:rsidRPr="00FF39A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1F71D96D" w14:textId="77777777" w:rsidR="00480C11" w:rsidRPr="00FF39AB" w:rsidRDefault="00480C11"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6DAEEFAE" w14:textId="77777777" w:rsidR="00480C11" w:rsidRPr="00FF39A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B2DD22E" w14:textId="77777777" w:rsidR="00480C11" w:rsidRPr="00FF39AB" w:rsidRDefault="00480C11" w:rsidP="005850D2">
            <w:pPr>
              <w:pStyle w:val="NormalWeb"/>
              <w:rPr>
                <w:color w:val="FF0000"/>
                <w:sz w:val="20"/>
                <w:szCs w:val="20"/>
              </w:rPr>
            </w:pPr>
            <w:proofErr w:type="spellStart"/>
            <w:r w:rsidRPr="00FF39AB">
              <w:rPr>
                <w:sz w:val="20"/>
                <w:szCs w:val="20"/>
              </w:rPr>
              <w:t>Bắt</w:t>
            </w:r>
            <w:proofErr w:type="spellEnd"/>
            <w:r w:rsidRPr="00FF39AB">
              <w:rPr>
                <w:sz w:val="20"/>
                <w:szCs w:val="20"/>
              </w:rPr>
              <w:t xml:space="preserve"> </w:t>
            </w:r>
            <w:proofErr w:type="spellStart"/>
            <w:r w:rsidRPr="00FF39AB">
              <w:rPr>
                <w:sz w:val="20"/>
                <w:szCs w:val="20"/>
              </w:rPr>
              <w:t>đầu</w:t>
            </w:r>
            <w:proofErr w:type="spellEnd"/>
            <w:r w:rsidRPr="00FF39AB">
              <w:rPr>
                <w:sz w:val="20"/>
                <w:szCs w:val="20"/>
              </w:rPr>
              <w:t xml:space="preserve"> block SETPRTY</w:t>
            </w:r>
          </w:p>
        </w:tc>
        <w:tc>
          <w:tcPr>
            <w:tcW w:w="994" w:type="pct"/>
            <w:tcBorders>
              <w:top w:val="outset" w:sz="6" w:space="0" w:color="auto"/>
              <w:left w:val="outset" w:sz="6" w:space="0" w:color="auto"/>
              <w:bottom w:val="outset" w:sz="6" w:space="0" w:color="auto"/>
              <w:right w:val="outset" w:sz="6" w:space="0" w:color="auto"/>
            </w:tcBorders>
          </w:tcPr>
          <w:p w14:paraId="57E5252C" w14:textId="77777777" w:rsidR="00480C11" w:rsidRPr="00FF39AB"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0CCFE992" w14:textId="77777777" w:rsidR="00480C11" w:rsidRPr="00FF39AB" w:rsidRDefault="00480C11" w:rsidP="005850D2">
            <w:pPr>
              <w:pStyle w:val="NormalWeb"/>
              <w:jc w:val="center"/>
              <w:rPr>
                <w:i/>
                <w:iCs/>
                <w:sz w:val="20"/>
                <w:szCs w:val="20"/>
              </w:rPr>
            </w:pPr>
            <w:r w:rsidRPr="00FF39AB">
              <w:rPr>
                <w:i/>
                <w:iCs/>
                <w:sz w:val="20"/>
                <w:szCs w:val="20"/>
              </w:rPr>
              <w:t>2</w:t>
            </w:r>
            <w:r>
              <w:rPr>
                <w:i/>
                <w:iCs/>
                <w:sz w:val="20"/>
                <w:szCs w:val="20"/>
              </w:rPr>
              <w:t>6</w:t>
            </w:r>
          </w:p>
        </w:tc>
      </w:tr>
      <w:tr w:rsidR="00480C11" w:rsidRPr="00D87C98" w14:paraId="5BECED3C" w14:textId="77777777" w:rsidTr="005850D2">
        <w:tc>
          <w:tcPr>
            <w:tcW w:w="382" w:type="pct"/>
            <w:tcBorders>
              <w:top w:val="outset" w:sz="6" w:space="0" w:color="auto"/>
              <w:left w:val="outset" w:sz="6" w:space="0" w:color="auto"/>
              <w:bottom w:val="outset" w:sz="6" w:space="0" w:color="auto"/>
              <w:right w:val="outset" w:sz="6" w:space="0" w:color="auto"/>
            </w:tcBorders>
          </w:tcPr>
          <w:p w14:paraId="7EB1A5B3"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02EB3F9" w14:textId="77777777" w:rsidR="00480C11" w:rsidRPr="0019352D" w:rsidRDefault="00480C11" w:rsidP="005850D2">
            <w:pPr>
              <w:pStyle w:val="NormalWeb"/>
              <w:rPr>
                <w:sz w:val="20"/>
                <w:szCs w:val="20"/>
              </w:rPr>
            </w:pPr>
            <w:r w:rsidRPr="0019352D">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1ABB1952" w14:textId="77777777" w:rsidR="00480C11" w:rsidRPr="0019352D" w:rsidRDefault="00480C11" w:rsidP="005850D2">
            <w:pPr>
              <w:pStyle w:val="NormalWeb"/>
              <w:rPr>
                <w:sz w:val="20"/>
                <w:szCs w:val="20"/>
              </w:rPr>
            </w:pPr>
            <w:r>
              <w:rPr>
                <w:sz w:val="20"/>
                <w:szCs w:val="20"/>
              </w:rPr>
              <w:t>PSET</w:t>
            </w:r>
          </w:p>
        </w:tc>
        <w:tc>
          <w:tcPr>
            <w:tcW w:w="900" w:type="pct"/>
            <w:tcBorders>
              <w:top w:val="outset" w:sz="6" w:space="0" w:color="auto"/>
              <w:left w:val="outset" w:sz="6" w:space="0" w:color="auto"/>
              <w:bottom w:val="outset" w:sz="6" w:space="0" w:color="auto"/>
              <w:right w:val="outset" w:sz="6" w:space="0" w:color="auto"/>
            </w:tcBorders>
          </w:tcPr>
          <w:p w14:paraId="16C72BAB" w14:textId="77777777" w:rsidR="00480C11" w:rsidRPr="008402F1" w:rsidRDefault="00480C11" w:rsidP="005850D2">
            <w:pPr>
              <w:pStyle w:val="NormalWeb"/>
              <w:rPr>
                <w:color w:val="FF0000"/>
                <w:sz w:val="20"/>
                <w:szCs w:val="20"/>
              </w:rPr>
            </w:pPr>
            <w:r w:rsidRPr="00D818C2">
              <w:rPr>
                <w:sz w:val="20"/>
                <w:szCs w:val="20"/>
              </w:rPr>
              <w:t>Place of settlement</w:t>
            </w:r>
          </w:p>
        </w:tc>
        <w:tc>
          <w:tcPr>
            <w:tcW w:w="1467" w:type="pct"/>
            <w:tcBorders>
              <w:top w:val="outset" w:sz="6" w:space="0" w:color="auto"/>
              <w:left w:val="outset" w:sz="6" w:space="0" w:color="auto"/>
              <w:bottom w:val="outset" w:sz="6" w:space="0" w:color="auto"/>
              <w:right w:val="outset" w:sz="6" w:space="0" w:color="auto"/>
            </w:tcBorders>
          </w:tcPr>
          <w:p w14:paraId="71E30EEB" w14:textId="77777777" w:rsidR="00480C11" w:rsidRPr="0019352D"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94" w:type="pct"/>
            <w:tcBorders>
              <w:top w:val="outset" w:sz="6" w:space="0" w:color="auto"/>
              <w:left w:val="outset" w:sz="6" w:space="0" w:color="auto"/>
              <w:bottom w:val="outset" w:sz="6" w:space="0" w:color="auto"/>
              <w:right w:val="outset" w:sz="6" w:space="0" w:color="auto"/>
            </w:tcBorders>
          </w:tcPr>
          <w:p w14:paraId="2EC0385F"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1F3F56AD" w14:textId="77777777" w:rsidR="00480C11" w:rsidRPr="0019352D" w:rsidRDefault="00480C11" w:rsidP="005850D2">
            <w:pPr>
              <w:pStyle w:val="NormalWeb"/>
              <w:jc w:val="center"/>
              <w:rPr>
                <w:i/>
                <w:iCs/>
                <w:sz w:val="20"/>
                <w:szCs w:val="20"/>
              </w:rPr>
            </w:pPr>
            <w:r>
              <w:rPr>
                <w:i/>
                <w:iCs/>
                <w:sz w:val="20"/>
                <w:szCs w:val="20"/>
              </w:rPr>
              <w:t>27</w:t>
            </w:r>
          </w:p>
        </w:tc>
      </w:tr>
      <w:tr w:rsidR="00480C11" w:rsidRPr="00D87C98" w14:paraId="61AA4077" w14:textId="77777777" w:rsidTr="005850D2">
        <w:tc>
          <w:tcPr>
            <w:tcW w:w="382" w:type="pct"/>
            <w:tcBorders>
              <w:top w:val="outset" w:sz="6" w:space="0" w:color="auto"/>
              <w:left w:val="outset" w:sz="6" w:space="0" w:color="auto"/>
              <w:bottom w:val="outset" w:sz="6" w:space="0" w:color="auto"/>
              <w:right w:val="outset" w:sz="6" w:space="0" w:color="auto"/>
            </w:tcBorders>
          </w:tcPr>
          <w:p w14:paraId="2B55EE17"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A9BB349" w14:textId="77777777" w:rsidR="00480C11" w:rsidRPr="0019352D" w:rsidRDefault="00480C11" w:rsidP="005850D2">
            <w:pPr>
              <w:pStyle w:val="NormalWeb"/>
              <w:rPr>
                <w:sz w:val="20"/>
                <w:szCs w:val="20"/>
              </w:rPr>
            </w:pPr>
            <w:r w:rsidRPr="0019352D">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6239C392" w14:textId="77777777" w:rsidR="00480C11" w:rsidRPr="0019352D" w:rsidRDefault="00480C11" w:rsidP="005850D2">
            <w:pPr>
              <w:pStyle w:val="NormalWeb"/>
              <w:rPr>
                <w:sz w:val="20"/>
                <w:szCs w:val="20"/>
              </w:rPr>
            </w:pPr>
            <w:r w:rsidRPr="0019352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5D109FE3" w14:textId="77777777" w:rsidR="00480C11" w:rsidRPr="0019352D"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1D2BE39" w14:textId="77777777" w:rsidR="00480C11" w:rsidRPr="0019352D"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6CD88D16"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AA972E9" w14:textId="77777777" w:rsidR="00480C11" w:rsidRPr="0019352D" w:rsidRDefault="00480C11" w:rsidP="005850D2">
            <w:pPr>
              <w:pStyle w:val="NormalWeb"/>
              <w:jc w:val="center"/>
              <w:rPr>
                <w:i/>
                <w:iCs/>
                <w:sz w:val="20"/>
                <w:szCs w:val="20"/>
              </w:rPr>
            </w:pPr>
            <w:r>
              <w:rPr>
                <w:i/>
                <w:iCs/>
                <w:sz w:val="20"/>
                <w:szCs w:val="20"/>
              </w:rPr>
              <w:t>28</w:t>
            </w:r>
          </w:p>
        </w:tc>
      </w:tr>
      <w:tr w:rsidR="00480C11" w:rsidRPr="00D87C98" w14:paraId="757E0FE2" w14:textId="77777777" w:rsidTr="005850D2">
        <w:tc>
          <w:tcPr>
            <w:tcW w:w="382" w:type="pct"/>
            <w:tcBorders>
              <w:top w:val="outset" w:sz="6" w:space="0" w:color="auto"/>
              <w:left w:val="outset" w:sz="6" w:space="0" w:color="auto"/>
              <w:bottom w:val="outset" w:sz="6" w:space="0" w:color="auto"/>
              <w:right w:val="outset" w:sz="6" w:space="0" w:color="auto"/>
            </w:tcBorders>
          </w:tcPr>
          <w:p w14:paraId="5B77FDAE"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54BDDFF" w14:textId="77777777" w:rsidR="00480C11" w:rsidRPr="001B314B" w:rsidRDefault="00480C11" w:rsidP="005850D2">
            <w:pPr>
              <w:pStyle w:val="NormalWeb"/>
              <w:rPr>
                <w:sz w:val="20"/>
                <w:szCs w:val="20"/>
              </w:rPr>
            </w:pPr>
            <w:r w:rsidRPr="001B314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6A9034AF" w14:textId="77777777" w:rsidR="00480C11" w:rsidRPr="001B314B" w:rsidRDefault="00480C11"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39420E7E" w14:textId="77777777" w:rsidR="00480C11" w:rsidRPr="001B314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632C759" w14:textId="77777777" w:rsidR="00480C11" w:rsidRPr="008402F1"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5516776C"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9F05F1F" w14:textId="77777777" w:rsidR="00480C11" w:rsidRPr="001B314B" w:rsidRDefault="00480C11" w:rsidP="005850D2">
            <w:pPr>
              <w:pStyle w:val="NormalWeb"/>
              <w:jc w:val="center"/>
              <w:rPr>
                <w:i/>
                <w:iCs/>
                <w:sz w:val="20"/>
                <w:szCs w:val="20"/>
              </w:rPr>
            </w:pPr>
            <w:r>
              <w:rPr>
                <w:i/>
                <w:iCs/>
                <w:sz w:val="20"/>
                <w:szCs w:val="20"/>
              </w:rPr>
              <w:t>29</w:t>
            </w:r>
          </w:p>
        </w:tc>
      </w:tr>
      <w:tr w:rsidR="00480C11" w:rsidRPr="00D87C98" w14:paraId="76AA38BB" w14:textId="77777777" w:rsidTr="005850D2">
        <w:tc>
          <w:tcPr>
            <w:tcW w:w="382" w:type="pct"/>
            <w:tcBorders>
              <w:top w:val="outset" w:sz="6" w:space="0" w:color="auto"/>
              <w:left w:val="outset" w:sz="6" w:space="0" w:color="auto"/>
              <w:bottom w:val="outset" w:sz="6" w:space="0" w:color="auto"/>
              <w:right w:val="outset" w:sz="6" w:space="0" w:color="auto"/>
            </w:tcBorders>
          </w:tcPr>
          <w:p w14:paraId="00345953"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3538151" w14:textId="77777777" w:rsidR="00480C11" w:rsidRPr="001B314B" w:rsidRDefault="00480C11" w:rsidP="005850D2">
            <w:pPr>
              <w:pStyle w:val="NormalWeb"/>
              <w:rPr>
                <w:sz w:val="20"/>
                <w:szCs w:val="20"/>
              </w:rPr>
            </w:pPr>
            <w:r w:rsidRPr="001B314B">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6594FB28" w14:textId="77777777" w:rsidR="00480C11" w:rsidRPr="001B314B" w:rsidRDefault="00480C11" w:rsidP="005850D2">
            <w:pPr>
              <w:pStyle w:val="NormalWeb"/>
              <w:rPr>
                <w:sz w:val="20"/>
                <w:szCs w:val="20"/>
              </w:rPr>
            </w:pPr>
            <w:r w:rsidRPr="001B314B">
              <w:rPr>
                <w:sz w:val="20"/>
                <w:szCs w:val="20"/>
              </w:rPr>
              <w:t>DEAG</w:t>
            </w:r>
          </w:p>
        </w:tc>
        <w:tc>
          <w:tcPr>
            <w:tcW w:w="900" w:type="pct"/>
            <w:tcBorders>
              <w:top w:val="outset" w:sz="6" w:space="0" w:color="auto"/>
              <w:left w:val="outset" w:sz="6" w:space="0" w:color="auto"/>
              <w:bottom w:val="outset" w:sz="6" w:space="0" w:color="auto"/>
              <w:right w:val="outset" w:sz="6" w:space="0" w:color="auto"/>
            </w:tcBorders>
          </w:tcPr>
          <w:p w14:paraId="1F7429FD" w14:textId="77777777" w:rsidR="00480C11" w:rsidRPr="008402F1"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67B9D6F" w14:textId="77777777" w:rsidR="00480C11" w:rsidRPr="001B314B" w:rsidRDefault="00480C11" w:rsidP="005850D2">
            <w:pPr>
              <w:pStyle w:val="NormalWeb"/>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0F5392F4"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14395623" w14:textId="77777777" w:rsidR="00480C11" w:rsidRPr="001B314B" w:rsidRDefault="00480C11" w:rsidP="005850D2">
            <w:pPr>
              <w:pStyle w:val="NormalWeb"/>
              <w:jc w:val="center"/>
              <w:rPr>
                <w:i/>
                <w:iCs/>
                <w:sz w:val="20"/>
                <w:szCs w:val="20"/>
              </w:rPr>
            </w:pPr>
            <w:r>
              <w:rPr>
                <w:i/>
                <w:iCs/>
                <w:sz w:val="20"/>
                <w:szCs w:val="20"/>
              </w:rPr>
              <w:t>30</w:t>
            </w:r>
          </w:p>
        </w:tc>
      </w:tr>
      <w:tr w:rsidR="00480C11" w:rsidRPr="00D87C98" w14:paraId="798A032C" w14:textId="77777777" w:rsidTr="005850D2">
        <w:tc>
          <w:tcPr>
            <w:tcW w:w="382" w:type="pct"/>
            <w:tcBorders>
              <w:top w:val="outset" w:sz="6" w:space="0" w:color="auto"/>
              <w:left w:val="outset" w:sz="6" w:space="0" w:color="auto"/>
              <w:bottom w:val="outset" w:sz="6" w:space="0" w:color="auto"/>
              <w:right w:val="outset" w:sz="6" w:space="0" w:color="auto"/>
            </w:tcBorders>
          </w:tcPr>
          <w:p w14:paraId="7B4F4ABA"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BF2B7E2" w14:textId="77777777" w:rsidR="00480C11" w:rsidRPr="001B314B" w:rsidRDefault="00480C11" w:rsidP="005850D2">
            <w:pPr>
              <w:pStyle w:val="NormalWeb"/>
              <w:rPr>
                <w:sz w:val="20"/>
                <w:szCs w:val="20"/>
              </w:rPr>
            </w:pPr>
            <w:r w:rsidRPr="001B314B">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9852BC0" w14:textId="77777777" w:rsidR="00480C11" w:rsidRPr="001B314B" w:rsidRDefault="00480C11"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24EC25A4" w14:textId="77777777" w:rsidR="00480C11" w:rsidRPr="001B314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26CC399"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71986ED7"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FE11906" w14:textId="77777777" w:rsidR="00480C11" w:rsidRPr="0019352D" w:rsidRDefault="00480C11" w:rsidP="005850D2">
            <w:pPr>
              <w:pStyle w:val="NormalWeb"/>
              <w:jc w:val="center"/>
              <w:rPr>
                <w:i/>
                <w:iCs/>
                <w:sz w:val="20"/>
                <w:szCs w:val="20"/>
              </w:rPr>
            </w:pPr>
            <w:r>
              <w:rPr>
                <w:i/>
                <w:iCs/>
                <w:sz w:val="20"/>
                <w:szCs w:val="20"/>
              </w:rPr>
              <w:t>31</w:t>
            </w:r>
          </w:p>
        </w:tc>
      </w:tr>
      <w:tr w:rsidR="00480C11" w:rsidRPr="00D87C98" w14:paraId="38E0551C" w14:textId="77777777" w:rsidTr="005850D2">
        <w:tc>
          <w:tcPr>
            <w:tcW w:w="382" w:type="pct"/>
            <w:tcBorders>
              <w:top w:val="outset" w:sz="6" w:space="0" w:color="auto"/>
              <w:left w:val="outset" w:sz="6" w:space="0" w:color="auto"/>
              <w:bottom w:val="outset" w:sz="6" w:space="0" w:color="auto"/>
              <w:right w:val="outset" w:sz="6" w:space="0" w:color="auto"/>
            </w:tcBorders>
          </w:tcPr>
          <w:p w14:paraId="3EA8A2E6"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67E2B64" w14:textId="77777777" w:rsidR="00480C11" w:rsidRPr="0019352D" w:rsidRDefault="00480C11" w:rsidP="005850D2">
            <w:pPr>
              <w:pStyle w:val="NormalWeb"/>
              <w:rPr>
                <w:sz w:val="20"/>
                <w:szCs w:val="20"/>
              </w:rPr>
            </w:pPr>
            <w:r w:rsidRPr="0019352D">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1153935E" w14:textId="77777777" w:rsidR="00480C11" w:rsidRPr="0019352D" w:rsidRDefault="00480C11" w:rsidP="005850D2">
            <w:pPr>
              <w:pStyle w:val="NormalWeb"/>
              <w:rPr>
                <w:sz w:val="20"/>
                <w:szCs w:val="20"/>
              </w:rPr>
            </w:pPr>
            <w:r w:rsidRPr="0019352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4E49302D" w14:textId="77777777" w:rsidR="00480C11" w:rsidRPr="0019352D"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8C9FC92"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27EB5F28"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BAE4D83" w14:textId="77777777" w:rsidR="00480C11" w:rsidRPr="0019352D" w:rsidRDefault="00480C11" w:rsidP="005850D2">
            <w:pPr>
              <w:pStyle w:val="NormalWeb"/>
              <w:jc w:val="center"/>
              <w:rPr>
                <w:i/>
                <w:iCs/>
                <w:sz w:val="20"/>
                <w:szCs w:val="20"/>
              </w:rPr>
            </w:pPr>
            <w:r>
              <w:rPr>
                <w:i/>
                <w:iCs/>
                <w:sz w:val="20"/>
                <w:szCs w:val="20"/>
              </w:rPr>
              <w:t>32</w:t>
            </w:r>
          </w:p>
        </w:tc>
      </w:tr>
      <w:tr w:rsidR="00480C11" w:rsidRPr="00D87C98" w14:paraId="19FF961D" w14:textId="77777777" w:rsidTr="005850D2">
        <w:tc>
          <w:tcPr>
            <w:tcW w:w="382" w:type="pct"/>
            <w:tcBorders>
              <w:top w:val="outset" w:sz="6" w:space="0" w:color="auto"/>
              <w:left w:val="outset" w:sz="6" w:space="0" w:color="auto"/>
              <w:bottom w:val="outset" w:sz="6" w:space="0" w:color="auto"/>
              <w:right w:val="outset" w:sz="6" w:space="0" w:color="auto"/>
            </w:tcBorders>
          </w:tcPr>
          <w:p w14:paraId="112DE7B2"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91E46F2" w14:textId="77777777" w:rsidR="00480C11" w:rsidRPr="0019352D" w:rsidRDefault="00480C11" w:rsidP="005850D2">
            <w:pPr>
              <w:pStyle w:val="NormalWeb"/>
              <w:rPr>
                <w:sz w:val="20"/>
                <w:szCs w:val="20"/>
              </w:rPr>
            </w:pPr>
            <w:r w:rsidRPr="0019352D">
              <w:rPr>
                <w:sz w:val="20"/>
                <w:szCs w:val="20"/>
              </w:rPr>
              <w:t>95</w:t>
            </w:r>
            <w:r>
              <w:rPr>
                <w:sz w:val="20"/>
                <w:szCs w:val="20"/>
              </w:rPr>
              <w:t>P</w:t>
            </w:r>
          </w:p>
        </w:tc>
        <w:tc>
          <w:tcPr>
            <w:tcW w:w="616" w:type="pct"/>
            <w:tcBorders>
              <w:top w:val="outset" w:sz="6" w:space="0" w:color="auto"/>
              <w:left w:val="outset" w:sz="6" w:space="0" w:color="auto"/>
              <w:bottom w:val="outset" w:sz="6" w:space="0" w:color="auto"/>
              <w:right w:val="outset" w:sz="6" w:space="0" w:color="auto"/>
            </w:tcBorders>
          </w:tcPr>
          <w:p w14:paraId="09947CFF" w14:textId="77777777" w:rsidR="00480C11" w:rsidRPr="0019352D" w:rsidRDefault="00480C11" w:rsidP="005850D2">
            <w:pPr>
              <w:pStyle w:val="NormalWeb"/>
              <w:rPr>
                <w:sz w:val="20"/>
                <w:szCs w:val="20"/>
              </w:rPr>
            </w:pPr>
            <w:r>
              <w:rPr>
                <w:sz w:val="20"/>
                <w:szCs w:val="20"/>
              </w:rPr>
              <w:t>REAG</w:t>
            </w:r>
          </w:p>
        </w:tc>
        <w:tc>
          <w:tcPr>
            <w:tcW w:w="900" w:type="pct"/>
            <w:tcBorders>
              <w:top w:val="outset" w:sz="6" w:space="0" w:color="auto"/>
              <w:left w:val="outset" w:sz="6" w:space="0" w:color="auto"/>
              <w:bottom w:val="outset" w:sz="6" w:space="0" w:color="auto"/>
              <w:right w:val="outset" w:sz="6" w:space="0" w:color="auto"/>
            </w:tcBorders>
          </w:tcPr>
          <w:p w14:paraId="208BF644" w14:textId="77777777" w:rsidR="00480C11" w:rsidRPr="008402F1"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47347F3" w14:textId="77777777" w:rsidR="00480C11" w:rsidRPr="0019352D"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459C066D"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0DAF5293" w14:textId="77777777" w:rsidR="00480C11" w:rsidRPr="0019352D" w:rsidRDefault="00480C11" w:rsidP="005850D2">
            <w:pPr>
              <w:pStyle w:val="NormalWeb"/>
              <w:jc w:val="center"/>
              <w:rPr>
                <w:i/>
                <w:iCs/>
                <w:sz w:val="20"/>
                <w:szCs w:val="20"/>
              </w:rPr>
            </w:pPr>
            <w:r>
              <w:rPr>
                <w:i/>
                <w:iCs/>
                <w:sz w:val="20"/>
                <w:szCs w:val="20"/>
              </w:rPr>
              <w:t>33</w:t>
            </w:r>
          </w:p>
        </w:tc>
      </w:tr>
      <w:tr w:rsidR="00480C11" w:rsidRPr="00D87C98" w14:paraId="78D93106" w14:textId="77777777" w:rsidTr="005850D2">
        <w:tc>
          <w:tcPr>
            <w:tcW w:w="382" w:type="pct"/>
            <w:tcBorders>
              <w:top w:val="outset" w:sz="6" w:space="0" w:color="auto"/>
              <w:left w:val="outset" w:sz="6" w:space="0" w:color="auto"/>
              <w:bottom w:val="outset" w:sz="6" w:space="0" w:color="auto"/>
              <w:right w:val="outset" w:sz="6" w:space="0" w:color="auto"/>
            </w:tcBorders>
          </w:tcPr>
          <w:p w14:paraId="7D2E9FA9"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0B02164" w14:textId="77777777" w:rsidR="00480C11" w:rsidRPr="00CB564D" w:rsidRDefault="00480C11" w:rsidP="005850D2">
            <w:pPr>
              <w:pStyle w:val="NormalWeb"/>
              <w:rPr>
                <w:sz w:val="20"/>
                <w:szCs w:val="20"/>
              </w:rPr>
            </w:pPr>
            <w:r w:rsidRPr="00CB564D">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7FFDAAB4" w14:textId="77777777" w:rsidR="00480C11" w:rsidRPr="00CB564D" w:rsidRDefault="00480C11" w:rsidP="005850D2">
            <w:pPr>
              <w:pStyle w:val="NormalWeb"/>
              <w:rPr>
                <w:sz w:val="20"/>
                <w:szCs w:val="20"/>
              </w:rPr>
            </w:pPr>
            <w:r w:rsidRPr="00CB564D">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418AB021" w14:textId="77777777" w:rsidR="00480C11" w:rsidRPr="008402F1" w:rsidRDefault="00480C11" w:rsidP="005850D2">
            <w:pPr>
              <w:pStyle w:val="NormalWeb"/>
              <w:rPr>
                <w:color w:val="FF0000"/>
                <w:sz w:val="20"/>
                <w:szCs w:val="20"/>
              </w:rPr>
            </w:pPr>
            <w:r w:rsidRPr="00D818C2">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0093C738" w14:textId="77777777" w:rsidR="00480C11" w:rsidRPr="00CB564D"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404E7208"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1C7969B6" w14:textId="77777777" w:rsidR="00480C11" w:rsidRPr="00CB564D" w:rsidRDefault="00480C11" w:rsidP="005850D2">
            <w:pPr>
              <w:pStyle w:val="NormalWeb"/>
              <w:jc w:val="center"/>
              <w:rPr>
                <w:i/>
                <w:iCs/>
                <w:sz w:val="20"/>
                <w:szCs w:val="20"/>
              </w:rPr>
            </w:pPr>
            <w:r>
              <w:rPr>
                <w:i/>
                <w:iCs/>
                <w:sz w:val="20"/>
                <w:szCs w:val="20"/>
              </w:rPr>
              <w:t>34</w:t>
            </w:r>
          </w:p>
        </w:tc>
      </w:tr>
      <w:tr w:rsidR="00480C11" w:rsidRPr="00D87C98" w14:paraId="14841449" w14:textId="77777777" w:rsidTr="005850D2">
        <w:tc>
          <w:tcPr>
            <w:tcW w:w="382" w:type="pct"/>
            <w:tcBorders>
              <w:top w:val="outset" w:sz="6" w:space="0" w:color="auto"/>
              <w:left w:val="outset" w:sz="6" w:space="0" w:color="auto"/>
              <w:bottom w:val="outset" w:sz="6" w:space="0" w:color="auto"/>
              <w:right w:val="outset" w:sz="6" w:space="0" w:color="auto"/>
            </w:tcBorders>
          </w:tcPr>
          <w:p w14:paraId="3F3A9F14"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6F58B52"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4EEA673" w14:textId="77777777" w:rsidR="00480C11" w:rsidRDefault="00480C11"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62746590"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66932B6"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FF39AB">
              <w:rPr>
                <w:sz w:val="20"/>
                <w:szCs w:val="20"/>
              </w:rPr>
              <w:t>SETPRTY</w:t>
            </w:r>
          </w:p>
        </w:tc>
        <w:tc>
          <w:tcPr>
            <w:tcW w:w="994" w:type="pct"/>
            <w:tcBorders>
              <w:top w:val="outset" w:sz="6" w:space="0" w:color="auto"/>
              <w:left w:val="outset" w:sz="6" w:space="0" w:color="auto"/>
              <w:bottom w:val="outset" w:sz="6" w:space="0" w:color="auto"/>
              <w:right w:val="outset" w:sz="6" w:space="0" w:color="auto"/>
            </w:tcBorders>
          </w:tcPr>
          <w:p w14:paraId="2CCB2B16"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940C2F6" w14:textId="77777777" w:rsidR="00480C11" w:rsidRDefault="00480C11" w:rsidP="005850D2">
            <w:pPr>
              <w:pStyle w:val="NormalWeb"/>
              <w:jc w:val="center"/>
              <w:rPr>
                <w:i/>
                <w:iCs/>
                <w:sz w:val="20"/>
                <w:szCs w:val="20"/>
              </w:rPr>
            </w:pPr>
            <w:r>
              <w:rPr>
                <w:i/>
                <w:iCs/>
                <w:sz w:val="20"/>
                <w:szCs w:val="20"/>
              </w:rPr>
              <w:t>35</w:t>
            </w:r>
          </w:p>
        </w:tc>
      </w:tr>
      <w:tr w:rsidR="00480C11" w:rsidRPr="00D87C98" w14:paraId="1D911F0C" w14:textId="77777777" w:rsidTr="005850D2">
        <w:tc>
          <w:tcPr>
            <w:tcW w:w="382" w:type="pct"/>
            <w:tcBorders>
              <w:top w:val="outset" w:sz="6" w:space="0" w:color="auto"/>
              <w:left w:val="outset" w:sz="6" w:space="0" w:color="auto"/>
              <w:bottom w:val="outset" w:sz="6" w:space="0" w:color="auto"/>
              <w:right w:val="outset" w:sz="6" w:space="0" w:color="auto"/>
            </w:tcBorders>
          </w:tcPr>
          <w:p w14:paraId="2A0B01D9"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352A6B2"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4D1AB5F" w14:textId="77777777" w:rsidR="00480C11"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4AA81189"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CB5A430"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4F68A319"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C45D1DE" w14:textId="77777777" w:rsidR="00480C11" w:rsidRDefault="00480C11" w:rsidP="005850D2">
            <w:pPr>
              <w:pStyle w:val="NormalWeb"/>
              <w:jc w:val="center"/>
              <w:rPr>
                <w:i/>
                <w:iCs/>
                <w:sz w:val="20"/>
                <w:szCs w:val="20"/>
              </w:rPr>
            </w:pPr>
            <w:r>
              <w:rPr>
                <w:i/>
                <w:iCs/>
                <w:sz w:val="20"/>
                <w:szCs w:val="20"/>
              </w:rPr>
              <w:t>36</w:t>
            </w:r>
          </w:p>
        </w:tc>
      </w:tr>
      <w:tr w:rsidR="00480C11" w:rsidRPr="00D06777" w14:paraId="133ED07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360CA53"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bl>
    <w:p w14:paraId="6BD0E1F6" w14:textId="77777777" w:rsidR="00480C11" w:rsidRDefault="00480C11" w:rsidP="00480C11">
      <w:pPr>
        <w:rPr>
          <w:sz w:val="26"/>
          <w:szCs w:val="26"/>
        </w:rPr>
      </w:pPr>
    </w:p>
    <w:p w14:paraId="47798E0E" w14:textId="77777777" w:rsidR="00480C11" w:rsidRPr="00810606" w:rsidRDefault="00480C11" w:rsidP="00480C11">
      <w:pPr>
        <w:pStyle w:val="Heading5"/>
        <w:rPr>
          <w:sz w:val="27"/>
          <w:szCs w:val="27"/>
        </w:rPr>
      </w:pPr>
      <w:r w:rsidRPr="00810606">
        <w:rPr>
          <w:sz w:val="27"/>
          <w:szCs w:val="27"/>
        </w:rPr>
        <w:t>MT546</w:t>
      </w:r>
      <w:r>
        <w:rPr>
          <w:sz w:val="27"/>
          <w:szCs w:val="27"/>
        </w:rPr>
        <w:t>.</w:t>
      </w:r>
      <w:r w:rsidRPr="00810606">
        <w:rPr>
          <w:sz w:val="27"/>
          <w:szCs w:val="27"/>
        </w:rPr>
        <w:t xml:space="preserve"> </w:t>
      </w:r>
      <w:proofErr w:type="spellStart"/>
      <w:r>
        <w:rPr>
          <w:sz w:val="27"/>
          <w:szCs w:val="27"/>
        </w:rPr>
        <w:t>B</w:t>
      </w:r>
      <w:r w:rsidRPr="00810606">
        <w:rPr>
          <w:sz w:val="27"/>
          <w:szCs w:val="27"/>
        </w:rPr>
        <w:t>áo</w:t>
      </w:r>
      <w:proofErr w:type="spellEnd"/>
      <w:r w:rsidRPr="00810606">
        <w:rPr>
          <w:sz w:val="27"/>
          <w:szCs w:val="27"/>
        </w:rPr>
        <w:t xml:space="preserve"> </w:t>
      </w:r>
      <w:proofErr w:type="spellStart"/>
      <w:r w:rsidRPr="00810606">
        <w:rPr>
          <w:sz w:val="27"/>
          <w:szCs w:val="27"/>
        </w:rPr>
        <w:t>giảm</w:t>
      </w:r>
      <w:proofErr w:type="spellEnd"/>
      <w:r w:rsidRPr="00810606">
        <w:rPr>
          <w:sz w:val="27"/>
          <w:szCs w:val="27"/>
        </w:rPr>
        <w:t xml:space="preserve"> </w:t>
      </w:r>
      <w:proofErr w:type="spellStart"/>
      <w:r w:rsidRPr="00810606">
        <w:rPr>
          <w:sz w:val="27"/>
          <w:szCs w:val="27"/>
        </w:rPr>
        <w:t>cho</w:t>
      </w:r>
      <w:proofErr w:type="spellEnd"/>
      <w:r w:rsidRPr="00810606">
        <w:rPr>
          <w:sz w:val="27"/>
          <w:szCs w:val="27"/>
        </w:rPr>
        <w:t xml:space="preserve"> </w:t>
      </w:r>
      <w:proofErr w:type="spellStart"/>
      <w:r w:rsidRPr="00810606">
        <w:rPr>
          <w:sz w:val="27"/>
          <w:szCs w:val="27"/>
        </w:rPr>
        <w:t>bên</w:t>
      </w:r>
      <w:proofErr w:type="spellEnd"/>
      <w:r w:rsidRPr="00810606">
        <w:rPr>
          <w:sz w:val="27"/>
          <w:szCs w:val="27"/>
        </w:rPr>
        <w:t xml:space="preserve"> </w:t>
      </w:r>
      <w:proofErr w:type="spellStart"/>
      <w:r w:rsidRPr="00810606">
        <w:rPr>
          <w:sz w:val="27"/>
          <w:szCs w:val="27"/>
        </w:rPr>
        <w:t>chuyển</w:t>
      </w:r>
      <w:proofErr w:type="spellEnd"/>
      <w:r w:rsidRPr="00810606">
        <w:rPr>
          <w:sz w:val="27"/>
          <w:szCs w:val="27"/>
        </w:rPr>
        <w:t xml:space="preserve"> </w:t>
      </w:r>
      <w:proofErr w:type="spellStart"/>
      <w:r w:rsidRPr="00810606">
        <w:rPr>
          <w:sz w:val="27"/>
          <w:szCs w:val="27"/>
        </w:rPr>
        <w:t>khoản</w:t>
      </w:r>
      <w:proofErr w:type="spell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480C11" w:rsidRPr="00765A42" w14:paraId="08B91961"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1D4B9A50"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786B9FC3"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53DCFE97"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601FBF58"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3CFC80AA"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3DE0D09A"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74AF6B6D" w14:textId="77777777" w:rsidR="00480C11" w:rsidRPr="00765A42" w:rsidRDefault="00480C11" w:rsidP="005850D2">
            <w:pPr>
              <w:jc w:val="center"/>
              <w:rPr>
                <w:b/>
                <w:bCs/>
                <w:color w:val="FFFFFF" w:themeColor="background1"/>
                <w:sz w:val="20"/>
                <w:szCs w:val="20"/>
              </w:rPr>
            </w:pPr>
            <w:r w:rsidRPr="00765A42">
              <w:rPr>
                <w:b/>
                <w:bCs/>
                <w:i/>
                <w:iCs/>
                <w:color w:val="FFFFFF" w:themeColor="background1"/>
                <w:sz w:val="20"/>
                <w:szCs w:val="20"/>
              </w:rPr>
              <w:t>No.</w:t>
            </w:r>
          </w:p>
        </w:tc>
      </w:tr>
      <w:tr w:rsidR="00480C11" w:rsidRPr="002475CE" w14:paraId="2884D6B8"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00F5D8E" w14:textId="77777777" w:rsidR="00480C11" w:rsidRDefault="00480C11"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3AE31626" w14:textId="77777777" w:rsidTr="005850D2">
        <w:tc>
          <w:tcPr>
            <w:tcW w:w="382" w:type="pct"/>
            <w:tcBorders>
              <w:top w:val="outset" w:sz="6" w:space="0" w:color="auto"/>
              <w:left w:val="outset" w:sz="6" w:space="0" w:color="auto"/>
              <w:bottom w:val="outset" w:sz="6" w:space="0" w:color="auto"/>
              <w:right w:val="outset" w:sz="6" w:space="0" w:color="auto"/>
            </w:tcBorders>
          </w:tcPr>
          <w:p w14:paraId="0B2E2B49"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53F4C37"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685B9266" w14:textId="77777777" w:rsidR="00480C11" w:rsidRPr="002475CE"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1C0C4AA5"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E984B86"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53961444"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3F946492" w14:textId="77777777" w:rsidR="00480C11" w:rsidRDefault="00480C11" w:rsidP="005850D2">
            <w:pPr>
              <w:pStyle w:val="NormalWeb"/>
              <w:jc w:val="center"/>
              <w:rPr>
                <w:i/>
                <w:iCs/>
                <w:sz w:val="20"/>
                <w:szCs w:val="20"/>
              </w:rPr>
            </w:pPr>
            <w:r>
              <w:rPr>
                <w:i/>
                <w:iCs/>
                <w:sz w:val="20"/>
                <w:szCs w:val="20"/>
              </w:rPr>
              <w:t>1</w:t>
            </w:r>
          </w:p>
        </w:tc>
      </w:tr>
      <w:tr w:rsidR="00480C11" w:rsidRPr="002475CE" w14:paraId="2A049BC8" w14:textId="77777777" w:rsidTr="005850D2">
        <w:tc>
          <w:tcPr>
            <w:tcW w:w="382" w:type="pct"/>
            <w:tcBorders>
              <w:top w:val="outset" w:sz="6" w:space="0" w:color="auto"/>
              <w:left w:val="outset" w:sz="6" w:space="0" w:color="auto"/>
              <w:bottom w:val="outset" w:sz="6" w:space="0" w:color="auto"/>
              <w:right w:val="outset" w:sz="6" w:space="0" w:color="auto"/>
            </w:tcBorders>
          </w:tcPr>
          <w:p w14:paraId="34D572DE"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BA477ED" w14:textId="77777777" w:rsidR="00480C11" w:rsidRDefault="00480C11"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6F99B1A9" w14:textId="77777777" w:rsidR="00480C11" w:rsidRDefault="00480C11" w:rsidP="005850D2">
            <w:pPr>
              <w:pStyle w:val="NormalWeb"/>
              <w:rPr>
                <w:sz w:val="20"/>
                <w:szCs w:val="20"/>
              </w:rPr>
            </w:pPr>
            <w:r w:rsidRPr="001E2E0A">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76419641" w14:textId="77777777" w:rsidR="00480C11" w:rsidRPr="00F84650" w:rsidRDefault="00480C11"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4D2E312D" w14:textId="77777777" w:rsidR="00480C11"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message do VSD </w:t>
            </w:r>
            <w:proofErr w:type="spellStart"/>
            <w:r>
              <w:rPr>
                <w:sz w:val="20"/>
                <w:szCs w:val="20"/>
              </w:rPr>
              <w:t>trả</w:t>
            </w:r>
            <w:proofErr w:type="spellEnd"/>
            <w:r>
              <w:rPr>
                <w:sz w:val="20"/>
                <w:szCs w:val="20"/>
              </w:rPr>
              <w:t xml:space="preserve"> </w:t>
            </w:r>
            <w:proofErr w:type="spellStart"/>
            <w:r>
              <w:rPr>
                <w:sz w:val="20"/>
                <w:szCs w:val="20"/>
              </w:rPr>
              <w:t>lời</w:t>
            </w:r>
            <w:proofErr w:type="spellEnd"/>
          </w:p>
        </w:tc>
        <w:tc>
          <w:tcPr>
            <w:tcW w:w="994" w:type="pct"/>
            <w:tcBorders>
              <w:top w:val="outset" w:sz="6" w:space="0" w:color="auto"/>
              <w:left w:val="outset" w:sz="6" w:space="0" w:color="auto"/>
              <w:bottom w:val="outset" w:sz="6" w:space="0" w:color="auto"/>
              <w:right w:val="outset" w:sz="6" w:space="0" w:color="auto"/>
            </w:tcBorders>
          </w:tcPr>
          <w:p w14:paraId="0021650B"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1C2DF45F" w14:textId="77777777" w:rsidR="00480C11" w:rsidRDefault="00480C11" w:rsidP="005850D2">
            <w:pPr>
              <w:pStyle w:val="NormalWeb"/>
              <w:jc w:val="center"/>
              <w:rPr>
                <w:i/>
                <w:iCs/>
                <w:sz w:val="20"/>
                <w:szCs w:val="20"/>
              </w:rPr>
            </w:pPr>
            <w:r>
              <w:rPr>
                <w:i/>
                <w:iCs/>
                <w:sz w:val="20"/>
                <w:szCs w:val="20"/>
              </w:rPr>
              <w:t>2</w:t>
            </w:r>
          </w:p>
        </w:tc>
      </w:tr>
      <w:tr w:rsidR="00480C11" w:rsidRPr="002475CE" w14:paraId="7F3D5ABE" w14:textId="77777777" w:rsidTr="005850D2">
        <w:tc>
          <w:tcPr>
            <w:tcW w:w="382" w:type="pct"/>
            <w:tcBorders>
              <w:top w:val="outset" w:sz="6" w:space="0" w:color="auto"/>
              <w:left w:val="outset" w:sz="6" w:space="0" w:color="auto"/>
              <w:bottom w:val="outset" w:sz="6" w:space="0" w:color="auto"/>
              <w:right w:val="outset" w:sz="6" w:space="0" w:color="auto"/>
            </w:tcBorders>
          </w:tcPr>
          <w:p w14:paraId="0DD92386"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E347351" w14:textId="77777777" w:rsidR="00480C11" w:rsidRDefault="00480C11" w:rsidP="005850D2">
            <w:pPr>
              <w:pStyle w:val="NormalWeb"/>
              <w:rPr>
                <w:sz w:val="20"/>
                <w:szCs w:val="20"/>
              </w:rPr>
            </w:pPr>
            <w:r w:rsidRPr="001E2E0A">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1D38C7A4" w14:textId="77777777" w:rsidR="00480C11" w:rsidRPr="001E2E0A"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264F908F" w14:textId="77777777" w:rsidR="00480C11" w:rsidRPr="001E2E0A" w:rsidRDefault="00480C11" w:rsidP="005850D2">
            <w:pPr>
              <w:pStyle w:val="NormalWeb"/>
              <w:rPr>
                <w:sz w:val="20"/>
                <w:szCs w:val="20"/>
              </w:rPr>
            </w:pPr>
            <w:r w:rsidRPr="001E2E0A">
              <w:rPr>
                <w:sz w:val="20"/>
                <w:szCs w:val="20"/>
              </w:rPr>
              <w:t>Function of the Message</w:t>
            </w:r>
          </w:p>
        </w:tc>
        <w:tc>
          <w:tcPr>
            <w:tcW w:w="1467" w:type="pct"/>
            <w:tcBorders>
              <w:top w:val="outset" w:sz="6" w:space="0" w:color="auto"/>
              <w:left w:val="outset" w:sz="6" w:space="0" w:color="auto"/>
              <w:bottom w:val="outset" w:sz="6" w:space="0" w:color="auto"/>
              <w:right w:val="outset" w:sz="6" w:space="0" w:color="auto"/>
            </w:tcBorders>
          </w:tcPr>
          <w:p w14:paraId="55697758" w14:textId="77777777" w:rsidR="00480C11" w:rsidRPr="00E007B3"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NEWM</w:t>
            </w:r>
          </w:p>
        </w:tc>
        <w:tc>
          <w:tcPr>
            <w:tcW w:w="994" w:type="pct"/>
            <w:tcBorders>
              <w:top w:val="outset" w:sz="6" w:space="0" w:color="auto"/>
              <w:left w:val="outset" w:sz="6" w:space="0" w:color="auto"/>
              <w:bottom w:val="outset" w:sz="6" w:space="0" w:color="auto"/>
              <w:right w:val="outset" w:sz="6" w:space="0" w:color="auto"/>
            </w:tcBorders>
          </w:tcPr>
          <w:p w14:paraId="4A144A0D" w14:textId="77777777" w:rsidR="00480C11" w:rsidRPr="001E2E0A" w:rsidRDefault="00480C11" w:rsidP="005850D2">
            <w:pPr>
              <w:pStyle w:val="NormalWeb"/>
              <w:rPr>
                <w:noProof/>
                <w:sz w:val="20"/>
                <w:szCs w:val="20"/>
              </w:rPr>
            </w:pPr>
            <w:proofErr w:type="gramStart"/>
            <w:r w:rsidRPr="001E2E0A">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0769C1D2" w14:textId="77777777" w:rsidR="00480C11" w:rsidRDefault="00480C11" w:rsidP="005850D2">
            <w:pPr>
              <w:pStyle w:val="NormalWeb"/>
              <w:jc w:val="center"/>
              <w:rPr>
                <w:i/>
                <w:iCs/>
                <w:sz w:val="20"/>
                <w:szCs w:val="20"/>
              </w:rPr>
            </w:pPr>
            <w:r>
              <w:rPr>
                <w:i/>
                <w:iCs/>
                <w:sz w:val="20"/>
                <w:szCs w:val="20"/>
              </w:rPr>
              <w:t>3</w:t>
            </w:r>
          </w:p>
        </w:tc>
      </w:tr>
      <w:tr w:rsidR="00480C11" w:rsidRPr="002475CE" w14:paraId="07F622C2" w14:textId="77777777" w:rsidTr="005850D2">
        <w:tc>
          <w:tcPr>
            <w:tcW w:w="382" w:type="pct"/>
            <w:tcBorders>
              <w:top w:val="outset" w:sz="6" w:space="0" w:color="auto"/>
              <w:left w:val="outset" w:sz="6" w:space="0" w:color="auto"/>
              <w:bottom w:val="outset" w:sz="6" w:space="0" w:color="auto"/>
              <w:right w:val="outset" w:sz="6" w:space="0" w:color="auto"/>
            </w:tcBorders>
          </w:tcPr>
          <w:p w14:paraId="6FCF39D6"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BEAA8AC" w14:textId="77777777" w:rsidR="00480C11" w:rsidRPr="001E2E0A" w:rsidRDefault="00480C11"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7455B7E8" w14:textId="77777777" w:rsidR="00480C11" w:rsidRDefault="00480C11" w:rsidP="005850D2">
            <w:pPr>
              <w:pStyle w:val="NormalWeb"/>
              <w:rPr>
                <w:sz w:val="20"/>
                <w:szCs w:val="20"/>
              </w:rPr>
            </w:pPr>
            <w:r w:rsidRPr="001E2E0A">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177D2F01" w14:textId="77777777" w:rsidR="00480C11" w:rsidRPr="001E2E0A" w:rsidRDefault="00480C11" w:rsidP="005850D2">
            <w:pPr>
              <w:pStyle w:val="NormalWeb"/>
              <w:rPr>
                <w:sz w:val="20"/>
                <w:szCs w:val="20"/>
              </w:rPr>
            </w:pPr>
            <w:r w:rsidRPr="001E2E0A">
              <w:rPr>
                <w:sz w:val="20"/>
                <w:szCs w:val="20"/>
              </w:rPr>
              <w:t>Preparation Date/Time</w:t>
            </w:r>
          </w:p>
        </w:tc>
        <w:tc>
          <w:tcPr>
            <w:tcW w:w="1467" w:type="pct"/>
            <w:tcBorders>
              <w:top w:val="outset" w:sz="6" w:space="0" w:color="auto"/>
              <w:left w:val="outset" w:sz="6" w:space="0" w:color="auto"/>
              <w:bottom w:val="outset" w:sz="6" w:space="0" w:color="auto"/>
              <w:right w:val="outset" w:sz="6" w:space="0" w:color="auto"/>
            </w:tcBorders>
          </w:tcPr>
          <w:p w14:paraId="3880E63F"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94" w:type="pct"/>
            <w:tcBorders>
              <w:top w:val="outset" w:sz="6" w:space="0" w:color="auto"/>
              <w:left w:val="outset" w:sz="6" w:space="0" w:color="auto"/>
              <w:bottom w:val="outset" w:sz="6" w:space="0" w:color="auto"/>
              <w:right w:val="outset" w:sz="6" w:space="0" w:color="auto"/>
            </w:tcBorders>
          </w:tcPr>
          <w:p w14:paraId="440DD128" w14:textId="77777777" w:rsidR="00480C11" w:rsidRPr="00A636EE" w:rsidRDefault="00480C11"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611DD64D" w14:textId="77777777" w:rsidR="00480C11" w:rsidRPr="001E2E0A" w:rsidRDefault="00480C11" w:rsidP="005850D2">
            <w:pPr>
              <w:pStyle w:val="NormalWeb"/>
              <w:rPr>
                <w:sz w:val="20"/>
                <w:szCs w:val="20"/>
              </w:rPr>
            </w:pPr>
            <w:r>
              <w:rPr>
                <w:sz w:val="20"/>
                <w:szCs w:val="20"/>
              </w:rPr>
              <w:t>:</w:t>
            </w:r>
            <w:proofErr w:type="gramStart"/>
            <w:r>
              <w:rPr>
                <w:sz w:val="20"/>
                <w:szCs w:val="20"/>
              </w:rPr>
              <w:t>4!</w:t>
            </w:r>
            <w:r w:rsidRPr="00A636EE">
              <w:rPr>
                <w:sz w:val="20"/>
                <w:szCs w:val="20"/>
              </w:rPr>
              <w:t>c</w:t>
            </w:r>
            <w:proofErr w:type="gramEnd"/>
            <w:r w:rsidRPr="00A636EE">
              <w:rPr>
                <w:sz w:val="20"/>
                <w:szCs w:val="20"/>
              </w:rPr>
              <w:t>//8!n6!n</w:t>
            </w:r>
          </w:p>
        </w:tc>
        <w:tc>
          <w:tcPr>
            <w:tcW w:w="276" w:type="pct"/>
            <w:tcBorders>
              <w:top w:val="outset" w:sz="6" w:space="0" w:color="auto"/>
              <w:left w:val="outset" w:sz="6" w:space="0" w:color="auto"/>
              <w:bottom w:val="outset" w:sz="6" w:space="0" w:color="auto"/>
              <w:right w:val="outset" w:sz="6" w:space="0" w:color="auto"/>
            </w:tcBorders>
          </w:tcPr>
          <w:p w14:paraId="50B341F5" w14:textId="77777777" w:rsidR="00480C11" w:rsidRDefault="00480C11" w:rsidP="005850D2">
            <w:pPr>
              <w:pStyle w:val="NormalWeb"/>
              <w:jc w:val="center"/>
              <w:rPr>
                <w:i/>
                <w:iCs/>
                <w:sz w:val="20"/>
                <w:szCs w:val="20"/>
              </w:rPr>
            </w:pPr>
            <w:r>
              <w:rPr>
                <w:i/>
                <w:iCs/>
                <w:sz w:val="20"/>
                <w:szCs w:val="20"/>
              </w:rPr>
              <w:t>4</w:t>
            </w:r>
          </w:p>
        </w:tc>
      </w:tr>
      <w:tr w:rsidR="00480C11" w:rsidRPr="002475CE" w14:paraId="218AEE37" w14:textId="77777777" w:rsidTr="005850D2">
        <w:tc>
          <w:tcPr>
            <w:tcW w:w="382" w:type="pct"/>
            <w:tcBorders>
              <w:top w:val="outset" w:sz="6" w:space="0" w:color="auto"/>
              <w:left w:val="outset" w:sz="6" w:space="0" w:color="auto"/>
              <w:bottom w:val="outset" w:sz="6" w:space="0" w:color="auto"/>
              <w:right w:val="outset" w:sz="6" w:space="0" w:color="auto"/>
            </w:tcBorders>
          </w:tcPr>
          <w:p w14:paraId="08A01C49"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169CBA7"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52B682CF" w14:textId="77777777" w:rsidR="00480C11" w:rsidRPr="002475CE" w:rsidRDefault="00480C11"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3EC5216F"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BA06349"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430DB7B1" w14:textId="77777777" w:rsidR="00480C11" w:rsidRPr="00F84650" w:rsidRDefault="00480C11" w:rsidP="005850D2">
            <w:pPr>
              <w:pStyle w:val="NormalWeb"/>
              <w:rPr>
                <w:color w:val="FF0000"/>
                <w:sz w:val="20"/>
                <w:szCs w:val="20"/>
              </w:rPr>
            </w:pPr>
            <w:r>
              <w:rPr>
                <w:sz w:val="20"/>
                <w:szCs w:val="20"/>
              </w:rPr>
              <w:t>:</w:t>
            </w:r>
            <w:proofErr w:type="gramStart"/>
            <w:r w:rsidRPr="00CB564D">
              <w:rPr>
                <w:sz w:val="20"/>
                <w:szCs w:val="20"/>
              </w:rPr>
              <w:t>4!c</w:t>
            </w:r>
            <w:proofErr w:type="gramEnd"/>
            <w:r w:rsidRPr="00CB564D">
              <w:rPr>
                <w:sz w:val="20"/>
                <w:szCs w:val="20"/>
              </w:rPr>
              <w:t>//3!c</w:t>
            </w:r>
          </w:p>
        </w:tc>
        <w:tc>
          <w:tcPr>
            <w:tcW w:w="276" w:type="pct"/>
            <w:tcBorders>
              <w:top w:val="outset" w:sz="6" w:space="0" w:color="auto"/>
              <w:left w:val="outset" w:sz="6" w:space="0" w:color="auto"/>
              <w:bottom w:val="outset" w:sz="6" w:space="0" w:color="auto"/>
              <w:right w:val="outset" w:sz="6" w:space="0" w:color="auto"/>
            </w:tcBorders>
          </w:tcPr>
          <w:p w14:paraId="004CE8C8" w14:textId="77777777" w:rsidR="00480C11" w:rsidRDefault="00480C11" w:rsidP="005850D2">
            <w:pPr>
              <w:pStyle w:val="NormalWeb"/>
              <w:jc w:val="center"/>
              <w:rPr>
                <w:i/>
                <w:iCs/>
                <w:sz w:val="20"/>
                <w:szCs w:val="20"/>
              </w:rPr>
            </w:pPr>
            <w:r>
              <w:rPr>
                <w:i/>
                <w:iCs/>
                <w:sz w:val="20"/>
                <w:szCs w:val="20"/>
              </w:rPr>
              <w:t>5</w:t>
            </w:r>
          </w:p>
        </w:tc>
      </w:tr>
      <w:tr w:rsidR="00480C11" w:rsidRPr="002475CE" w14:paraId="0D223170" w14:textId="77777777" w:rsidTr="005850D2">
        <w:tc>
          <w:tcPr>
            <w:tcW w:w="382" w:type="pct"/>
            <w:tcBorders>
              <w:top w:val="outset" w:sz="6" w:space="0" w:color="auto"/>
              <w:left w:val="outset" w:sz="6" w:space="0" w:color="auto"/>
              <w:bottom w:val="outset" w:sz="6" w:space="0" w:color="auto"/>
              <w:right w:val="outset" w:sz="6" w:space="0" w:color="auto"/>
            </w:tcBorders>
          </w:tcPr>
          <w:p w14:paraId="69E1783D"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9CEB699" w14:textId="77777777" w:rsidR="00480C11" w:rsidRDefault="00480C11" w:rsidP="005850D2">
            <w:pPr>
              <w:pStyle w:val="NormalWeb"/>
              <w:rPr>
                <w:sz w:val="20"/>
                <w:szCs w:val="20"/>
              </w:rPr>
            </w:pPr>
            <w:r>
              <w:rPr>
                <w:sz w:val="20"/>
                <w:szCs w:val="20"/>
              </w:rPr>
              <w:t>13A</w:t>
            </w:r>
          </w:p>
        </w:tc>
        <w:tc>
          <w:tcPr>
            <w:tcW w:w="616" w:type="pct"/>
            <w:tcBorders>
              <w:top w:val="outset" w:sz="6" w:space="0" w:color="auto"/>
              <w:left w:val="outset" w:sz="6" w:space="0" w:color="auto"/>
              <w:bottom w:val="outset" w:sz="6" w:space="0" w:color="auto"/>
              <w:right w:val="outset" w:sz="6" w:space="0" w:color="auto"/>
            </w:tcBorders>
          </w:tcPr>
          <w:p w14:paraId="5A3FB76A" w14:textId="77777777" w:rsidR="00480C11" w:rsidRDefault="00480C11"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596C4150" w14:textId="77777777" w:rsidR="00480C11" w:rsidRPr="001E2E0A" w:rsidRDefault="00480C11"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91271CE"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proofErr w:type="gramStart"/>
            <w:r>
              <w:rPr>
                <w:sz w:val="20"/>
                <w:szCs w:val="20"/>
              </w:rPr>
              <w:t>trị</w:t>
            </w:r>
            <w:proofErr w:type="spellEnd"/>
            <w:r>
              <w:rPr>
                <w:sz w:val="20"/>
                <w:szCs w:val="20"/>
              </w:rPr>
              <w:t xml:space="preserve"> :LINK</w:t>
            </w:r>
            <w:proofErr w:type="gramEnd"/>
            <w:r>
              <w:rPr>
                <w:sz w:val="20"/>
                <w:szCs w:val="20"/>
              </w:rPr>
              <w:t>/542</w:t>
            </w:r>
          </w:p>
        </w:tc>
        <w:tc>
          <w:tcPr>
            <w:tcW w:w="994" w:type="pct"/>
            <w:tcBorders>
              <w:top w:val="outset" w:sz="6" w:space="0" w:color="auto"/>
              <w:left w:val="outset" w:sz="6" w:space="0" w:color="auto"/>
              <w:bottom w:val="outset" w:sz="6" w:space="0" w:color="auto"/>
              <w:right w:val="outset" w:sz="6" w:space="0" w:color="auto"/>
            </w:tcBorders>
          </w:tcPr>
          <w:p w14:paraId="43A4BA36" w14:textId="77777777" w:rsidR="00480C11"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2188834F" w14:textId="77777777" w:rsidR="00480C11" w:rsidRDefault="00480C11" w:rsidP="005850D2">
            <w:pPr>
              <w:pStyle w:val="NormalWeb"/>
              <w:jc w:val="center"/>
              <w:rPr>
                <w:i/>
                <w:iCs/>
                <w:sz w:val="20"/>
                <w:szCs w:val="20"/>
              </w:rPr>
            </w:pPr>
          </w:p>
        </w:tc>
      </w:tr>
      <w:tr w:rsidR="00480C11" w:rsidRPr="002475CE" w14:paraId="558AAF30" w14:textId="77777777" w:rsidTr="005850D2">
        <w:tc>
          <w:tcPr>
            <w:tcW w:w="382" w:type="pct"/>
            <w:tcBorders>
              <w:top w:val="outset" w:sz="6" w:space="0" w:color="auto"/>
              <w:left w:val="outset" w:sz="6" w:space="0" w:color="auto"/>
              <w:bottom w:val="outset" w:sz="6" w:space="0" w:color="auto"/>
              <w:right w:val="outset" w:sz="6" w:space="0" w:color="auto"/>
            </w:tcBorders>
          </w:tcPr>
          <w:p w14:paraId="73CF50F4"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361947A" w14:textId="77777777" w:rsidR="00480C11" w:rsidRDefault="00480C11"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018A05A2" w14:textId="77777777" w:rsidR="00480C11" w:rsidRDefault="00480C11" w:rsidP="005850D2">
            <w:pPr>
              <w:pStyle w:val="NormalWeb"/>
              <w:rPr>
                <w:sz w:val="20"/>
                <w:szCs w:val="20"/>
              </w:rPr>
            </w:pPr>
            <w:r>
              <w:rPr>
                <w:sz w:val="20"/>
                <w:szCs w:val="20"/>
              </w:rPr>
              <w:t>RELA</w:t>
            </w:r>
          </w:p>
        </w:tc>
        <w:tc>
          <w:tcPr>
            <w:tcW w:w="900" w:type="pct"/>
            <w:tcBorders>
              <w:top w:val="outset" w:sz="6" w:space="0" w:color="auto"/>
              <w:left w:val="outset" w:sz="6" w:space="0" w:color="auto"/>
              <w:bottom w:val="outset" w:sz="6" w:space="0" w:color="auto"/>
              <w:right w:val="outset" w:sz="6" w:space="0" w:color="auto"/>
            </w:tcBorders>
          </w:tcPr>
          <w:p w14:paraId="2706CE54" w14:textId="77777777" w:rsidR="00480C11" w:rsidRPr="00F84650" w:rsidRDefault="00480C11"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4B262204" w14:textId="77777777" w:rsidR="00480C11" w:rsidRDefault="00480C11"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94" w:type="pct"/>
            <w:tcBorders>
              <w:top w:val="outset" w:sz="6" w:space="0" w:color="auto"/>
              <w:left w:val="outset" w:sz="6" w:space="0" w:color="auto"/>
              <w:bottom w:val="outset" w:sz="6" w:space="0" w:color="auto"/>
              <w:right w:val="outset" w:sz="6" w:space="0" w:color="auto"/>
            </w:tcBorders>
          </w:tcPr>
          <w:p w14:paraId="10F3CCF5"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740A9889" w14:textId="77777777" w:rsidR="00480C11" w:rsidRDefault="00480C11" w:rsidP="005850D2">
            <w:pPr>
              <w:pStyle w:val="NormalWeb"/>
              <w:jc w:val="center"/>
              <w:rPr>
                <w:i/>
                <w:iCs/>
                <w:sz w:val="20"/>
                <w:szCs w:val="20"/>
              </w:rPr>
            </w:pPr>
            <w:r>
              <w:rPr>
                <w:i/>
                <w:iCs/>
                <w:sz w:val="20"/>
                <w:szCs w:val="20"/>
              </w:rPr>
              <w:t>6</w:t>
            </w:r>
          </w:p>
        </w:tc>
      </w:tr>
      <w:tr w:rsidR="00480C11" w:rsidRPr="002475CE" w14:paraId="2A9F323C" w14:textId="77777777" w:rsidTr="005850D2">
        <w:tc>
          <w:tcPr>
            <w:tcW w:w="382" w:type="pct"/>
            <w:tcBorders>
              <w:top w:val="outset" w:sz="6" w:space="0" w:color="auto"/>
              <w:left w:val="outset" w:sz="6" w:space="0" w:color="auto"/>
              <w:bottom w:val="outset" w:sz="6" w:space="0" w:color="auto"/>
              <w:right w:val="outset" w:sz="6" w:space="0" w:color="auto"/>
            </w:tcBorders>
          </w:tcPr>
          <w:p w14:paraId="446FA22C"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9AD54BE"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998BFEF" w14:textId="77777777" w:rsidR="00480C11" w:rsidRDefault="00480C11"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54081588"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52ED6D9"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00F537E0"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A6D3536" w14:textId="77777777" w:rsidR="00480C11" w:rsidRDefault="00480C11" w:rsidP="005850D2">
            <w:pPr>
              <w:pStyle w:val="NormalWeb"/>
              <w:jc w:val="center"/>
              <w:rPr>
                <w:i/>
                <w:iCs/>
                <w:sz w:val="20"/>
                <w:szCs w:val="20"/>
              </w:rPr>
            </w:pPr>
            <w:r>
              <w:rPr>
                <w:i/>
                <w:iCs/>
                <w:sz w:val="20"/>
                <w:szCs w:val="20"/>
              </w:rPr>
              <w:t>7</w:t>
            </w:r>
          </w:p>
        </w:tc>
      </w:tr>
      <w:tr w:rsidR="00480C11" w:rsidRPr="002475CE" w14:paraId="683EDEC9" w14:textId="77777777" w:rsidTr="005850D2">
        <w:tc>
          <w:tcPr>
            <w:tcW w:w="382" w:type="pct"/>
            <w:tcBorders>
              <w:top w:val="outset" w:sz="6" w:space="0" w:color="auto"/>
              <w:left w:val="outset" w:sz="6" w:space="0" w:color="auto"/>
              <w:bottom w:val="outset" w:sz="6" w:space="0" w:color="auto"/>
              <w:right w:val="outset" w:sz="6" w:space="0" w:color="auto"/>
            </w:tcBorders>
          </w:tcPr>
          <w:p w14:paraId="3856F007"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A431A46"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7B53F88C" w14:textId="77777777" w:rsidR="00480C11"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5F72FC48"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94545E0"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5196758B"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1428472A" w14:textId="77777777" w:rsidR="00480C11" w:rsidRDefault="00480C11" w:rsidP="005850D2">
            <w:pPr>
              <w:pStyle w:val="NormalWeb"/>
              <w:jc w:val="center"/>
              <w:rPr>
                <w:i/>
                <w:iCs/>
                <w:sz w:val="20"/>
                <w:szCs w:val="20"/>
              </w:rPr>
            </w:pPr>
            <w:r>
              <w:rPr>
                <w:i/>
                <w:iCs/>
                <w:sz w:val="20"/>
                <w:szCs w:val="20"/>
              </w:rPr>
              <w:t>8</w:t>
            </w:r>
          </w:p>
        </w:tc>
      </w:tr>
      <w:tr w:rsidR="00480C11" w:rsidRPr="002475CE" w14:paraId="449EF8C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EF5BEA1" w14:textId="77777777" w:rsidR="00480C11" w:rsidRDefault="00480C11"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7ACE0BD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1BA1540" w14:textId="77777777" w:rsidR="00480C11" w:rsidRDefault="00480C11" w:rsidP="005850D2">
            <w:pPr>
              <w:pStyle w:val="NormalWeb"/>
              <w:rPr>
                <w:i/>
                <w:iCs/>
                <w:sz w:val="20"/>
                <w:szCs w:val="20"/>
              </w:rPr>
            </w:pPr>
            <w:proofErr w:type="spellStart"/>
            <w:r>
              <w:rPr>
                <w:b/>
                <w:iCs/>
                <w:sz w:val="20"/>
                <w:szCs w:val="20"/>
              </w:rPr>
              <w:lastRenderedPageBreak/>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
        </w:tc>
      </w:tr>
      <w:tr w:rsidR="00480C11" w:rsidRPr="002475CE" w14:paraId="30DCCBFA" w14:textId="77777777" w:rsidTr="005850D2">
        <w:tc>
          <w:tcPr>
            <w:tcW w:w="382" w:type="pct"/>
            <w:tcBorders>
              <w:top w:val="outset" w:sz="6" w:space="0" w:color="auto"/>
              <w:left w:val="outset" w:sz="6" w:space="0" w:color="auto"/>
              <w:bottom w:val="outset" w:sz="6" w:space="0" w:color="auto"/>
              <w:right w:val="outset" w:sz="6" w:space="0" w:color="auto"/>
            </w:tcBorders>
          </w:tcPr>
          <w:p w14:paraId="4DAA38C3"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6506716"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58F6D18" w14:textId="77777777" w:rsidR="00480C11" w:rsidRPr="002475CE"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0A58EABE"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0323745"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717F070A"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313DF495" w14:textId="77777777" w:rsidR="00480C11" w:rsidRDefault="00480C11" w:rsidP="005850D2">
            <w:pPr>
              <w:pStyle w:val="NormalWeb"/>
              <w:jc w:val="center"/>
              <w:rPr>
                <w:i/>
                <w:iCs/>
                <w:sz w:val="20"/>
                <w:szCs w:val="20"/>
              </w:rPr>
            </w:pPr>
            <w:r>
              <w:rPr>
                <w:i/>
                <w:iCs/>
                <w:sz w:val="20"/>
                <w:szCs w:val="20"/>
              </w:rPr>
              <w:t>9</w:t>
            </w:r>
          </w:p>
        </w:tc>
      </w:tr>
      <w:tr w:rsidR="00480C11" w:rsidRPr="002475CE" w14:paraId="679091C4" w14:textId="77777777" w:rsidTr="005850D2">
        <w:tc>
          <w:tcPr>
            <w:tcW w:w="382" w:type="pct"/>
            <w:tcBorders>
              <w:top w:val="outset" w:sz="6" w:space="0" w:color="auto"/>
              <w:left w:val="outset" w:sz="6" w:space="0" w:color="auto"/>
              <w:bottom w:val="outset" w:sz="6" w:space="0" w:color="auto"/>
              <w:right w:val="outset" w:sz="6" w:space="0" w:color="auto"/>
            </w:tcBorders>
          </w:tcPr>
          <w:p w14:paraId="2189F31D"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4406957" w14:textId="77777777" w:rsidR="00480C11" w:rsidRPr="001E2E0A" w:rsidRDefault="00480C11"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76160538" w14:textId="77777777" w:rsidR="00480C11" w:rsidRDefault="00480C11" w:rsidP="005850D2">
            <w:pPr>
              <w:pStyle w:val="NormalWeb"/>
              <w:rPr>
                <w:sz w:val="20"/>
                <w:szCs w:val="20"/>
              </w:rPr>
            </w:pPr>
            <w:r>
              <w:rPr>
                <w:sz w:val="20"/>
                <w:szCs w:val="20"/>
              </w:rPr>
              <w:t>ESET</w:t>
            </w:r>
          </w:p>
        </w:tc>
        <w:tc>
          <w:tcPr>
            <w:tcW w:w="900" w:type="pct"/>
            <w:tcBorders>
              <w:top w:val="outset" w:sz="6" w:space="0" w:color="auto"/>
              <w:left w:val="outset" w:sz="6" w:space="0" w:color="auto"/>
              <w:bottom w:val="outset" w:sz="6" w:space="0" w:color="auto"/>
              <w:right w:val="outset" w:sz="6" w:space="0" w:color="auto"/>
            </w:tcBorders>
          </w:tcPr>
          <w:p w14:paraId="45D334A6" w14:textId="77777777" w:rsidR="00480C11" w:rsidRPr="001E2E0A" w:rsidRDefault="00480C11"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52978F28"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94" w:type="pct"/>
            <w:tcBorders>
              <w:top w:val="outset" w:sz="6" w:space="0" w:color="auto"/>
              <w:left w:val="outset" w:sz="6" w:space="0" w:color="auto"/>
              <w:bottom w:val="outset" w:sz="6" w:space="0" w:color="auto"/>
              <w:right w:val="outset" w:sz="6" w:space="0" w:color="auto"/>
            </w:tcBorders>
          </w:tcPr>
          <w:p w14:paraId="1B5BDCFB" w14:textId="77777777" w:rsidR="00480C11" w:rsidRPr="001E2E0A" w:rsidRDefault="00480C11"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2E394ECB" w14:textId="77777777" w:rsidR="00480C11" w:rsidRDefault="00480C11" w:rsidP="005850D2">
            <w:pPr>
              <w:pStyle w:val="NormalWeb"/>
              <w:jc w:val="center"/>
              <w:rPr>
                <w:i/>
                <w:iCs/>
                <w:sz w:val="20"/>
                <w:szCs w:val="20"/>
              </w:rPr>
            </w:pPr>
            <w:r>
              <w:rPr>
                <w:i/>
                <w:iCs/>
                <w:sz w:val="20"/>
                <w:szCs w:val="20"/>
              </w:rPr>
              <w:t>10</w:t>
            </w:r>
          </w:p>
        </w:tc>
      </w:tr>
      <w:tr w:rsidR="00480C11" w:rsidRPr="002475CE" w14:paraId="63806D9D" w14:textId="77777777" w:rsidTr="005850D2">
        <w:tc>
          <w:tcPr>
            <w:tcW w:w="382" w:type="pct"/>
            <w:tcBorders>
              <w:top w:val="outset" w:sz="6" w:space="0" w:color="auto"/>
              <w:left w:val="outset" w:sz="6" w:space="0" w:color="auto"/>
              <w:bottom w:val="outset" w:sz="6" w:space="0" w:color="auto"/>
              <w:right w:val="outset" w:sz="6" w:space="0" w:color="auto"/>
            </w:tcBorders>
          </w:tcPr>
          <w:p w14:paraId="30350C1B"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E1E43F8" w14:textId="77777777" w:rsidR="00480C11" w:rsidRPr="001E2E0A" w:rsidRDefault="00480C11" w:rsidP="005850D2">
            <w:pPr>
              <w:pStyle w:val="NormalWeb"/>
              <w:rPr>
                <w:sz w:val="20"/>
                <w:szCs w:val="20"/>
              </w:rPr>
            </w:pPr>
            <w:r>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6A226AF7" w14:textId="77777777" w:rsidR="00480C11" w:rsidRPr="001E2E0A"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456E78E5" w14:textId="77777777" w:rsidR="00480C11" w:rsidRPr="001E2E0A" w:rsidRDefault="00480C11" w:rsidP="005850D2">
            <w:pPr>
              <w:pStyle w:val="NormalWeb"/>
              <w:rPr>
                <w:sz w:val="20"/>
                <w:szCs w:val="20"/>
              </w:rPr>
            </w:pPr>
            <w:r w:rsidRPr="001E2E0A">
              <w:rPr>
                <w:sz w:val="20"/>
                <w:szCs w:val="20"/>
              </w:rPr>
              <w:t>Identification of the Financial Instrument</w:t>
            </w:r>
          </w:p>
        </w:tc>
        <w:tc>
          <w:tcPr>
            <w:tcW w:w="1467" w:type="pct"/>
            <w:tcBorders>
              <w:top w:val="outset" w:sz="6" w:space="0" w:color="auto"/>
              <w:left w:val="outset" w:sz="6" w:space="0" w:color="auto"/>
              <w:bottom w:val="outset" w:sz="6" w:space="0" w:color="auto"/>
              <w:right w:val="outset" w:sz="6" w:space="0" w:color="auto"/>
            </w:tcBorders>
          </w:tcPr>
          <w:p w14:paraId="3A20CA00" w14:textId="77777777" w:rsidR="00480C11" w:rsidRDefault="00480C11"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16F22F8E" w14:textId="77777777" w:rsidR="00480C11" w:rsidRPr="00CB564D" w:rsidRDefault="00480C11" w:rsidP="005850D2">
            <w:pPr>
              <w:pStyle w:val="NormalWeb"/>
              <w:spacing w:before="0" w:beforeAutospacing="0" w:after="0" w:afterAutospacing="0" w:line="276" w:lineRule="auto"/>
              <w:rPr>
                <w:sz w:val="20"/>
                <w:szCs w:val="20"/>
              </w:rPr>
            </w:pPr>
            <w:r w:rsidRPr="00CB564D">
              <w:rPr>
                <w:sz w:val="20"/>
                <w:szCs w:val="20"/>
              </w:rPr>
              <w:t>[ISIN</w:t>
            </w:r>
            <w:proofErr w:type="gramStart"/>
            <w:r w:rsidRPr="00CB564D">
              <w:rPr>
                <w:sz w:val="20"/>
                <w:szCs w:val="20"/>
              </w:rPr>
              <w:t>1!e</w:t>
            </w:r>
            <w:proofErr w:type="gramEnd"/>
            <w:r w:rsidRPr="00CB564D">
              <w:rPr>
                <w:sz w:val="20"/>
                <w:szCs w:val="20"/>
              </w:rPr>
              <w:t>12!c]</w:t>
            </w:r>
            <w:r w:rsidRPr="00CB564D">
              <w:rPr>
                <w:sz w:val="20"/>
                <w:szCs w:val="20"/>
              </w:rPr>
              <w:br/>
            </w:r>
            <w:r w:rsidRPr="000E2A3F">
              <w:rPr>
                <w:sz w:val="20"/>
                <w:szCs w:val="20"/>
              </w:rPr>
              <w:t>[</w:t>
            </w:r>
            <w:r>
              <w:rPr>
                <w:sz w:val="20"/>
                <w:szCs w:val="20"/>
              </w:rPr>
              <w:t>/</w:t>
            </w:r>
            <w:r w:rsidRPr="000E2A3F">
              <w:rPr>
                <w:sz w:val="20"/>
                <w:szCs w:val="20"/>
              </w:rPr>
              <w:t>2!a/32x]</w:t>
            </w:r>
          </w:p>
        </w:tc>
        <w:tc>
          <w:tcPr>
            <w:tcW w:w="276" w:type="pct"/>
            <w:tcBorders>
              <w:top w:val="outset" w:sz="6" w:space="0" w:color="auto"/>
              <w:left w:val="outset" w:sz="6" w:space="0" w:color="auto"/>
              <w:bottom w:val="outset" w:sz="6" w:space="0" w:color="auto"/>
              <w:right w:val="outset" w:sz="6" w:space="0" w:color="auto"/>
            </w:tcBorders>
          </w:tcPr>
          <w:p w14:paraId="64170DFC" w14:textId="77777777" w:rsidR="00480C11" w:rsidRDefault="00480C11" w:rsidP="005850D2">
            <w:pPr>
              <w:pStyle w:val="NormalWeb"/>
              <w:jc w:val="center"/>
              <w:rPr>
                <w:i/>
                <w:iCs/>
                <w:sz w:val="20"/>
                <w:szCs w:val="20"/>
              </w:rPr>
            </w:pPr>
            <w:r>
              <w:rPr>
                <w:i/>
                <w:iCs/>
                <w:sz w:val="20"/>
                <w:szCs w:val="20"/>
              </w:rPr>
              <w:t>11</w:t>
            </w:r>
          </w:p>
        </w:tc>
      </w:tr>
      <w:tr w:rsidR="00480C11" w:rsidRPr="002475CE" w14:paraId="508DE629" w14:textId="77777777" w:rsidTr="005850D2">
        <w:tc>
          <w:tcPr>
            <w:tcW w:w="382" w:type="pct"/>
            <w:tcBorders>
              <w:top w:val="outset" w:sz="6" w:space="0" w:color="auto"/>
              <w:left w:val="outset" w:sz="6" w:space="0" w:color="auto"/>
              <w:bottom w:val="outset" w:sz="6" w:space="0" w:color="auto"/>
              <w:right w:val="outset" w:sz="6" w:space="0" w:color="auto"/>
            </w:tcBorders>
          </w:tcPr>
          <w:p w14:paraId="50F9FD8C"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180B1B6" w14:textId="77777777" w:rsidR="00480C11" w:rsidRDefault="00480C11" w:rsidP="005850D2">
            <w:pPr>
              <w:pStyle w:val="NormalWeb"/>
              <w:rPr>
                <w:sz w:val="20"/>
                <w:szCs w:val="20"/>
              </w:rPr>
            </w:pPr>
            <w:r>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612E6264" w14:textId="77777777" w:rsidR="00480C11" w:rsidRDefault="00480C11" w:rsidP="005850D2">
            <w:pPr>
              <w:pStyle w:val="NormalWeb"/>
              <w:rPr>
                <w:sz w:val="20"/>
                <w:szCs w:val="20"/>
              </w:rPr>
            </w:pPr>
            <w:r>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4B8176E9"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0BBA7A7" w14:textId="77777777" w:rsidR="00480C11" w:rsidRDefault="00480C11" w:rsidP="005850D2">
            <w:pPr>
              <w:pStyle w:val="NormalWeb"/>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7A1B97CB"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276" w:type="pct"/>
            <w:tcBorders>
              <w:top w:val="outset" w:sz="6" w:space="0" w:color="auto"/>
              <w:left w:val="outset" w:sz="6" w:space="0" w:color="auto"/>
              <w:bottom w:val="outset" w:sz="6" w:space="0" w:color="auto"/>
              <w:right w:val="outset" w:sz="6" w:space="0" w:color="auto"/>
            </w:tcBorders>
          </w:tcPr>
          <w:p w14:paraId="0F9B36B1" w14:textId="77777777" w:rsidR="00480C11" w:rsidRDefault="00480C11" w:rsidP="005850D2">
            <w:pPr>
              <w:pStyle w:val="NormalWeb"/>
              <w:jc w:val="center"/>
              <w:rPr>
                <w:i/>
                <w:iCs/>
                <w:sz w:val="20"/>
                <w:szCs w:val="20"/>
              </w:rPr>
            </w:pPr>
            <w:r>
              <w:rPr>
                <w:i/>
                <w:iCs/>
                <w:sz w:val="20"/>
                <w:szCs w:val="20"/>
              </w:rPr>
              <w:t>13</w:t>
            </w:r>
          </w:p>
        </w:tc>
      </w:tr>
      <w:tr w:rsidR="00480C11" w:rsidRPr="002475CE" w14:paraId="5ED7668E" w14:textId="77777777" w:rsidTr="005850D2">
        <w:tc>
          <w:tcPr>
            <w:tcW w:w="382" w:type="pct"/>
            <w:tcBorders>
              <w:top w:val="outset" w:sz="6" w:space="0" w:color="auto"/>
              <w:left w:val="outset" w:sz="6" w:space="0" w:color="auto"/>
              <w:bottom w:val="outset" w:sz="6" w:space="0" w:color="auto"/>
              <w:right w:val="outset" w:sz="6" w:space="0" w:color="auto"/>
            </w:tcBorders>
          </w:tcPr>
          <w:p w14:paraId="6EC3A622"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2C94E20"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FC7117E" w14:textId="77777777" w:rsidR="00480C11"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72F6EFE1"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65D742B"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4A3E389D"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00EB234" w14:textId="77777777" w:rsidR="00480C11" w:rsidRDefault="00480C11" w:rsidP="005850D2">
            <w:pPr>
              <w:pStyle w:val="NormalWeb"/>
              <w:jc w:val="center"/>
              <w:rPr>
                <w:i/>
                <w:iCs/>
                <w:sz w:val="20"/>
                <w:szCs w:val="20"/>
              </w:rPr>
            </w:pPr>
            <w:r>
              <w:rPr>
                <w:i/>
                <w:iCs/>
                <w:sz w:val="20"/>
                <w:szCs w:val="20"/>
              </w:rPr>
              <w:t>14</w:t>
            </w:r>
          </w:p>
        </w:tc>
      </w:tr>
      <w:tr w:rsidR="00480C11" w:rsidRPr="0061058D" w14:paraId="21FDF5E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886447C" w14:textId="77777777" w:rsidR="00480C11" w:rsidRPr="0061058D"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chung</w:t>
            </w:r>
            <w:proofErr w:type="spellEnd"/>
          </w:p>
        </w:tc>
      </w:tr>
      <w:tr w:rsidR="00480C11" w:rsidRPr="0061058D" w14:paraId="277459B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6D07DBC" w14:textId="77777777" w:rsidR="00480C11" w:rsidRPr="0061058D"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2475CE" w14:paraId="246F5721" w14:textId="77777777" w:rsidTr="005850D2">
        <w:tc>
          <w:tcPr>
            <w:tcW w:w="382" w:type="pct"/>
            <w:tcBorders>
              <w:top w:val="outset" w:sz="6" w:space="0" w:color="auto"/>
              <w:left w:val="outset" w:sz="6" w:space="0" w:color="auto"/>
              <w:bottom w:val="outset" w:sz="6" w:space="0" w:color="auto"/>
              <w:right w:val="outset" w:sz="6" w:space="0" w:color="auto"/>
            </w:tcBorders>
          </w:tcPr>
          <w:p w14:paraId="35A2486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DBF59A0"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0DE254B" w14:textId="77777777" w:rsidR="00480C11" w:rsidRPr="002475CE"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054983BE"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04FCD2A"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407EA67D"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55C5E858" w14:textId="77777777" w:rsidR="00480C11" w:rsidRDefault="00480C11" w:rsidP="005850D2">
            <w:pPr>
              <w:pStyle w:val="NormalWeb"/>
              <w:jc w:val="center"/>
              <w:rPr>
                <w:i/>
                <w:iCs/>
                <w:sz w:val="20"/>
                <w:szCs w:val="20"/>
              </w:rPr>
            </w:pPr>
            <w:r>
              <w:rPr>
                <w:i/>
                <w:iCs/>
                <w:sz w:val="20"/>
                <w:szCs w:val="20"/>
              </w:rPr>
              <w:t>15</w:t>
            </w:r>
          </w:p>
        </w:tc>
      </w:tr>
      <w:tr w:rsidR="00480C11" w:rsidRPr="002475CE" w14:paraId="2EE860CC" w14:textId="77777777" w:rsidTr="005850D2">
        <w:tc>
          <w:tcPr>
            <w:tcW w:w="382" w:type="pct"/>
            <w:tcBorders>
              <w:top w:val="outset" w:sz="6" w:space="0" w:color="auto"/>
              <w:left w:val="outset" w:sz="6" w:space="0" w:color="auto"/>
              <w:bottom w:val="outset" w:sz="6" w:space="0" w:color="auto"/>
              <w:right w:val="outset" w:sz="6" w:space="0" w:color="auto"/>
            </w:tcBorders>
          </w:tcPr>
          <w:p w14:paraId="5E6E5AB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A99F9A3" w14:textId="77777777" w:rsidR="00480C11" w:rsidRDefault="00480C11" w:rsidP="005850D2">
            <w:pPr>
              <w:pStyle w:val="NormalWeb"/>
              <w:rPr>
                <w:sz w:val="20"/>
                <w:szCs w:val="20"/>
              </w:rPr>
            </w:pPr>
            <w:r>
              <w:rPr>
                <w:sz w:val="20"/>
                <w:szCs w:val="20"/>
              </w:rPr>
              <w:t>36B</w:t>
            </w:r>
          </w:p>
        </w:tc>
        <w:tc>
          <w:tcPr>
            <w:tcW w:w="616" w:type="pct"/>
            <w:tcBorders>
              <w:top w:val="outset" w:sz="6" w:space="0" w:color="auto"/>
              <w:left w:val="outset" w:sz="6" w:space="0" w:color="auto"/>
              <w:bottom w:val="outset" w:sz="6" w:space="0" w:color="auto"/>
              <w:right w:val="outset" w:sz="6" w:space="0" w:color="auto"/>
            </w:tcBorders>
          </w:tcPr>
          <w:p w14:paraId="100ACB0B" w14:textId="77777777" w:rsidR="00480C11" w:rsidRPr="00486915" w:rsidRDefault="00480C11" w:rsidP="005850D2">
            <w:pPr>
              <w:pStyle w:val="NormalWeb"/>
              <w:rPr>
                <w:sz w:val="20"/>
                <w:szCs w:val="20"/>
              </w:rPr>
            </w:pPr>
            <w:r>
              <w:rPr>
                <w:sz w:val="20"/>
                <w:szCs w:val="20"/>
              </w:rPr>
              <w:t>ESTT</w:t>
            </w:r>
          </w:p>
        </w:tc>
        <w:tc>
          <w:tcPr>
            <w:tcW w:w="900" w:type="pct"/>
            <w:tcBorders>
              <w:top w:val="outset" w:sz="6" w:space="0" w:color="auto"/>
              <w:left w:val="outset" w:sz="6" w:space="0" w:color="auto"/>
              <w:bottom w:val="outset" w:sz="6" w:space="0" w:color="auto"/>
              <w:right w:val="outset" w:sz="6" w:space="0" w:color="auto"/>
            </w:tcBorders>
          </w:tcPr>
          <w:p w14:paraId="091C1CE5" w14:textId="77777777" w:rsidR="00480C11" w:rsidRPr="00F84650" w:rsidRDefault="00480C11" w:rsidP="005850D2">
            <w:pPr>
              <w:pStyle w:val="NormalWeb"/>
              <w:rPr>
                <w:color w:val="FF0000"/>
                <w:sz w:val="20"/>
                <w:szCs w:val="20"/>
              </w:rPr>
            </w:pPr>
            <w:r w:rsidRPr="00486915">
              <w:rPr>
                <w:sz w:val="20"/>
                <w:szCs w:val="20"/>
              </w:rPr>
              <w:t>Quantity</w:t>
            </w:r>
          </w:p>
        </w:tc>
        <w:tc>
          <w:tcPr>
            <w:tcW w:w="1467" w:type="pct"/>
            <w:tcBorders>
              <w:top w:val="outset" w:sz="6" w:space="0" w:color="auto"/>
              <w:left w:val="outset" w:sz="6" w:space="0" w:color="auto"/>
              <w:bottom w:val="outset" w:sz="6" w:space="0" w:color="auto"/>
              <w:right w:val="outset" w:sz="6" w:space="0" w:color="auto"/>
            </w:tcBorders>
          </w:tcPr>
          <w:p w14:paraId="168D4400"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4476806D"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1129B9EE"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08CE9B42" w14:textId="77777777" w:rsidR="00480C11" w:rsidRDefault="00480C11" w:rsidP="005850D2">
            <w:pPr>
              <w:pStyle w:val="NormalWeb"/>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94" w:type="pct"/>
            <w:tcBorders>
              <w:top w:val="outset" w:sz="6" w:space="0" w:color="auto"/>
              <w:left w:val="outset" w:sz="6" w:space="0" w:color="auto"/>
              <w:bottom w:val="outset" w:sz="6" w:space="0" w:color="auto"/>
              <w:right w:val="outset" w:sz="6" w:space="0" w:color="auto"/>
            </w:tcBorders>
          </w:tcPr>
          <w:p w14:paraId="7926E480"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486915">
              <w:rPr>
                <w:sz w:val="20"/>
                <w:szCs w:val="20"/>
              </w:rPr>
              <w:t>c</w:t>
            </w:r>
            <w:proofErr w:type="gramEnd"/>
            <w:r w:rsidRPr="00486915">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6419052C" w14:textId="77777777" w:rsidR="00480C11" w:rsidRDefault="00480C11" w:rsidP="005850D2">
            <w:pPr>
              <w:pStyle w:val="NormalWeb"/>
              <w:jc w:val="center"/>
              <w:rPr>
                <w:i/>
                <w:iCs/>
                <w:sz w:val="20"/>
                <w:szCs w:val="20"/>
              </w:rPr>
            </w:pPr>
            <w:r>
              <w:rPr>
                <w:i/>
                <w:iCs/>
                <w:sz w:val="20"/>
                <w:szCs w:val="20"/>
              </w:rPr>
              <w:t>16</w:t>
            </w:r>
          </w:p>
        </w:tc>
      </w:tr>
      <w:tr w:rsidR="00480C11" w:rsidRPr="009E61B8" w14:paraId="4003C220" w14:textId="77777777" w:rsidTr="005850D2">
        <w:tc>
          <w:tcPr>
            <w:tcW w:w="382" w:type="pct"/>
            <w:tcBorders>
              <w:top w:val="outset" w:sz="6" w:space="0" w:color="auto"/>
              <w:left w:val="outset" w:sz="6" w:space="0" w:color="auto"/>
              <w:bottom w:val="outset" w:sz="6" w:space="0" w:color="auto"/>
              <w:right w:val="outset" w:sz="6" w:space="0" w:color="auto"/>
            </w:tcBorders>
          </w:tcPr>
          <w:p w14:paraId="23D63699" w14:textId="77777777" w:rsidR="00480C11" w:rsidRPr="009E61B8"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BF93FCE" w14:textId="77777777" w:rsidR="00480C11" w:rsidRPr="009E61B8" w:rsidRDefault="00480C11" w:rsidP="005850D2">
            <w:pPr>
              <w:pStyle w:val="NormalWeb"/>
              <w:rPr>
                <w:sz w:val="20"/>
                <w:szCs w:val="20"/>
              </w:rPr>
            </w:pPr>
            <w:r>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5411B2D4" w14:textId="77777777" w:rsidR="00480C11" w:rsidRPr="00C50A25" w:rsidRDefault="00480C11" w:rsidP="005850D2">
            <w:pPr>
              <w:pStyle w:val="NormalWeb"/>
              <w:rPr>
                <w:sz w:val="20"/>
                <w:szCs w:val="20"/>
              </w:rPr>
            </w:pPr>
            <w:r>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4606458F" w14:textId="77777777" w:rsidR="00480C11" w:rsidRPr="009E61B8" w:rsidRDefault="00480C11" w:rsidP="005850D2">
            <w:pPr>
              <w:pStyle w:val="NormalWeb"/>
              <w:rPr>
                <w:sz w:val="20"/>
                <w:szCs w:val="20"/>
              </w:rPr>
            </w:pPr>
            <w:r>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79A750EB" w14:textId="77777777" w:rsidR="00480C11" w:rsidRDefault="00480C11" w:rsidP="005850D2">
            <w:pPr>
              <w:pStyle w:val="NormalWeb"/>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22D83CA3" w14:textId="77777777" w:rsidR="00480C11" w:rsidRPr="00C50A25" w:rsidRDefault="00480C11"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5C9AF707" w14:textId="77777777" w:rsidR="00480C11" w:rsidRPr="009E61B8" w:rsidRDefault="00480C11" w:rsidP="005850D2">
            <w:pPr>
              <w:pStyle w:val="NormalWeb"/>
              <w:jc w:val="center"/>
              <w:rPr>
                <w:i/>
                <w:iCs/>
                <w:sz w:val="20"/>
                <w:szCs w:val="20"/>
              </w:rPr>
            </w:pPr>
            <w:r>
              <w:rPr>
                <w:i/>
                <w:iCs/>
                <w:sz w:val="20"/>
                <w:szCs w:val="20"/>
              </w:rPr>
              <w:t>17</w:t>
            </w:r>
          </w:p>
        </w:tc>
      </w:tr>
      <w:tr w:rsidR="00480C11" w:rsidRPr="002475CE" w14:paraId="60F0BE98" w14:textId="77777777" w:rsidTr="005850D2">
        <w:tc>
          <w:tcPr>
            <w:tcW w:w="382" w:type="pct"/>
            <w:tcBorders>
              <w:top w:val="outset" w:sz="6" w:space="0" w:color="auto"/>
              <w:left w:val="outset" w:sz="6" w:space="0" w:color="auto"/>
              <w:bottom w:val="outset" w:sz="6" w:space="0" w:color="auto"/>
              <w:right w:val="outset" w:sz="6" w:space="0" w:color="auto"/>
            </w:tcBorders>
          </w:tcPr>
          <w:p w14:paraId="6B3B25C1"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7245F0A" w14:textId="77777777" w:rsidR="00480C11" w:rsidRDefault="00480C11" w:rsidP="005850D2">
            <w:pPr>
              <w:pStyle w:val="NormalWeb"/>
              <w:rPr>
                <w:sz w:val="20"/>
                <w:szCs w:val="20"/>
              </w:rPr>
            </w:pPr>
            <w:r>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295EDB46" w14:textId="77777777" w:rsidR="00480C11" w:rsidRPr="00486915" w:rsidRDefault="00480C11" w:rsidP="005850D2">
            <w:pPr>
              <w:pStyle w:val="NormalWeb"/>
              <w:rPr>
                <w:sz w:val="20"/>
                <w:szCs w:val="20"/>
              </w:rPr>
            </w:pPr>
            <w:r>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370EE1B3" w14:textId="77777777" w:rsidR="00480C11" w:rsidRPr="00F84650" w:rsidRDefault="00480C11" w:rsidP="005850D2">
            <w:pPr>
              <w:pStyle w:val="NormalWeb"/>
              <w:rPr>
                <w:color w:val="FF0000"/>
                <w:sz w:val="20"/>
                <w:szCs w:val="20"/>
              </w:rPr>
            </w:pPr>
            <w:r w:rsidRPr="001E2E0A">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50F55EA0" w14:textId="77777777" w:rsidR="00480C11"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703C0EB7"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4B0D8694" w14:textId="77777777" w:rsidR="00480C11" w:rsidRDefault="00480C11" w:rsidP="005850D2">
            <w:pPr>
              <w:pStyle w:val="NormalWeb"/>
              <w:jc w:val="center"/>
              <w:rPr>
                <w:i/>
                <w:iCs/>
                <w:sz w:val="20"/>
                <w:szCs w:val="20"/>
              </w:rPr>
            </w:pPr>
            <w:r>
              <w:rPr>
                <w:i/>
                <w:iCs/>
                <w:sz w:val="20"/>
                <w:szCs w:val="20"/>
              </w:rPr>
              <w:t>18</w:t>
            </w:r>
          </w:p>
        </w:tc>
      </w:tr>
      <w:tr w:rsidR="00480C11" w:rsidRPr="002475CE" w14:paraId="52167AA5" w14:textId="77777777" w:rsidTr="005850D2">
        <w:tc>
          <w:tcPr>
            <w:tcW w:w="382" w:type="pct"/>
            <w:tcBorders>
              <w:top w:val="outset" w:sz="6" w:space="0" w:color="auto"/>
              <w:left w:val="outset" w:sz="6" w:space="0" w:color="auto"/>
              <w:bottom w:val="outset" w:sz="6" w:space="0" w:color="auto"/>
              <w:right w:val="outset" w:sz="6" w:space="0" w:color="auto"/>
            </w:tcBorders>
          </w:tcPr>
          <w:p w14:paraId="0ECCBD77"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F8D3573"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74877F6" w14:textId="77777777" w:rsidR="00480C11"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422EE385"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BDB4647"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4623C6EB"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592F6E4" w14:textId="77777777" w:rsidR="00480C11" w:rsidRDefault="00480C11" w:rsidP="005850D2">
            <w:pPr>
              <w:pStyle w:val="NormalWeb"/>
              <w:jc w:val="center"/>
              <w:rPr>
                <w:i/>
                <w:iCs/>
                <w:sz w:val="20"/>
                <w:szCs w:val="20"/>
              </w:rPr>
            </w:pPr>
            <w:r>
              <w:rPr>
                <w:i/>
                <w:iCs/>
                <w:sz w:val="20"/>
                <w:szCs w:val="20"/>
              </w:rPr>
              <w:t>19</w:t>
            </w:r>
          </w:p>
        </w:tc>
      </w:tr>
      <w:tr w:rsidR="00480C11" w:rsidRPr="0061058D" w14:paraId="1CD9A12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36BE269" w14:textId="77777777" w:rsidR="00480C11" w:rsidRPr="0061058D"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61058D" w14:paraId="223ADF6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40801D3" w14:textId="77777777" w:rsidR="00480C11" w:rsidRPr="0061058D"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r w:rsidR="00480C11" w:rsidRPr="002475CE" w14:paraId="23E1D5FB" w14:textId="77777777" w:rsidTr="005850D2">
        <w:tc>
          <w:tcPr>
            <w:tcW w:w="382" w:type="pct"/>
            <w:tcBorders>
              <w:top w:val="outset" w:sz="6" w:space="0" w:color="auto"/>
              <w:left w:val="outset" w:sz="6" w:space="0" w:color="auto"/>
              <w:bottom w:val="outset" w:sz="6" w:space="0" w:color="auto"/>
              <w:right w:val="outset" w:sz="6" w:space="0" w:color="auto"/>
            </w:tcBorders>
          </w:tcPr>
          <w:p w14:paraId="4798836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0F4CC5F"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A5131D4" w14:textId="77777777" w:rsidR="00480C11" w:rsidRPr="002475CE"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67F15945"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0FAA24E"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1A3155F1"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1BABC97" w14:textId="77777777" w:rsidR="00480C11" w:rsidRDefault="00480C11" w:rsidP="005850D2">
            <w:pPr>
              <w:pStyle w:val="NormalWeb"/>
              <w:jc w:val="center"/>
              <w:rPr>
                <w:i/>
                <w:iCs/>
                <w:sz w:val="20"/>
                <w:szCs w:val="20"/>
              </w:rPr>
            </w:pPr>
            <w:r>
              <w:rPr>
                <w:i/>
                <w:iCs/>
                <w:sz w:val="20"/>
                <w:szCs w:val="20"/>
              </w:rPr>
              <w:t>20</w:t>
            </w:r>
          </w:p>
        </w:tc>
      </w:tr>
      <w:tr w:rsidR="00480C11" w:rsidRPr="009E61B8" w14:paraId="214C3094" w14:textId="77777777" w:rsidTr="005850D2">
        <w:tc>
          <w:tcPr>
            <w:tcW w:w="382" w:type="pct"/>
            <w:tcBorders>
              <w:top w:val="outset" w:sz="6" w:space="0" w:color="auto"/>
              <w:left w:val="outset" w:sz="6" w:space="0" w:color="auto"/>
              <w:bottom w:val="outset" w:sz="6" w:space="0" w:color="auto"/>
              <w:right w:val="outset" w:sz="6" w:space="0" w:color="auto"/>
            </w:tcBorders>
          </w:tcPr>
          <w:p w14:paraId="29DAD208" w14:textId="77777777" w:rsidR="00480C11" w:rsidRPr="009E61B8" w:rsidRDefault="00480C11" w:rsidP="005850D2">
            <w:pPr>
              <w:pStyle w:val="NormalWeb"/>
              <w:rPr>
                <w:sz w:val="20"/>
                <w:szCs w:val="20"/>
              </w:rPr>
            </w:pPr>
            <w:r w:rsidRPr="009E61B8">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AB83A33" w14:textId="77777777" w:rsidR="00480C11" w:rsidRPr="009E61B8" w:rsidRDefault="00480C11" w:rsidP="005850D2">
            <w:pPr>
              <w:pStyle w:val="NormalWeb"/>
              <w:rPr>
                <w:sz w:val="20"/>
                <w:szCs w:val="20"/>
              </w:rPr>
            </w:pPr>
            <w:r w:rsidRPr="009E61B8">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189D8056" w14:textId="77777777" w:rsidR="00480C11" w:rsidRPr="009E61B8" w:rsidRDefault="00480C11" w:rsidP="005850D2">
            <w:pPr>
              <w:pStyle w:val="NormalWeb"/>
              <w:tabs>
                <w:tab w:val="left" w:pos="795"/>
              </w:tabs>
              <w:rPr>
                <w:sz w:val="20"/>
                <w:szCs w:val="20"/>
              </w:rPr>
            </w:pPr>
            <w:r>
              <w:rPr>
                <w:sz w:val="20"/>
                <w:szCs w:val="20"/>
              </w:rPr>
              <w:t>SETR</w:t>
            </w:r>
          </w:p>
        </w:tc>
        <w:tc>
          <w:tcPr>
            <w:tcW w:w="900" w:type="pct"/>
            <w:tcBorders>
              <w:top w:val="outset" w:sz="6" w:space="0" w:color="auto"/>
              <w:left w:val="outset" w:sz="6" w:space="0" w:color="auto"/>
              <w:bottom w:val="outset" w:sz="6" w:space="0" w:color="auto"/>
              <w:right w:val="outset" w:sz="6" w:space="0" w:color="auto"/>
            </w:tcBorders>
          </w:tcPr>
          <w:p w14:paraId="6D51137E" w14:textId="77777777" w:rsidR="00480C11" w:rsidRPr="009E61B8" w:rsidRDefault="00480C11" w:rsidP="005850D2">
            <w:pPr>
              <w:pStyle w:val="NormalWeb"/>
              <w:rPr>
                <w:color w:val="FF0000"/>
                <w:sz w:val="20"/>
                <w:szCs w:val="20"/>
              </w:rPr>
            </w:pPr>
            <w:r w:rsidRPr="009E61B8">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5A65C813" w14:textId="77777777" w:rsidR="00480C11" w:rsidRDefault="00480C11" w:rsidP="005850D2">
            <w:pPr>
              <w:pStyle w:val="NormalWeb"/>
              <w:rPr>
                <w:sz w:val="20"/>
                <w:szCs w:val="20"/>
              </w:rPr>
            </w:pPr>
            <w:proofErr w:type="spellStart"/>
            <w:r>
              <w:rPr>
                <w:sz w:val="20"/>
                <w:szCs w:val="20"/>
              </w:rPr>
              <w:t>Loại</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p w14:paraId="0DB9721F" w14:textId="77777777" w:rsidR="00480C11" w:rsidRPr="00D87C98" w:rsidRDefault="00480C11"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r>
              <w:rPr>
                <w:rFonts w:eastAsia="Calibri"/>
                <w:sz w:val="20"/>
                <w:szCs w:val="20"/>
              </w:rPr>
              <w:t xml:space="preserve"> </w:t>
            </w: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94" w:type="pct"/>
            <w:tcBorders>
              <w:top w:val="outset" w:sz="6" w:space="0" w:color="auto"/>
              <w:left w:val="outset" w:sz="6" w:space="0" w:color="auto"/>
              <w:bottom w:val="outset" w:sz="6" w:space="0" w:color="auto"/>
              <w:right w:val="outset" w:sz="6" w:space="0" w:color="auto"/>
            </w:tcBorders>
          </w:tcPr>
          <w:p w14:paraId="1E5BD459" w14:textId="77777777" w:rsidR="00480C11" w:rsidRPr="009E61B8" w:rsidRDefault="00480C11" w:rsidP="005850D2">
            <w:pPr>
              <w:pStyle w:val="NormalWeb"/>
              <w:rPr>
                <w:sz w:val="20"/>
                <w:szCs w:val="20"/>
              </w:rPr>
            </w:pPr>
            <w:r>
              <w:rPr>
                <w:sz w:val="20"/>
                <w:szCs w:val="20"/>
              </w:rPr>
              <w:t>:</w:t>
            </w:r>
            <w:proofErr w:type="gramStart"/>
            <w:r w:rsidRPr="009E61B8">
              <w:rPr>
                <w:sz w:val="20"/>
                <w:szCs w:val="20"/>
              </w:rPr>
              <w:t>4!c</w:t>
            </w:r>
            <w:proofErr w:type="gramEnd"/>
            <w:r w:rsidRPr="009E61B8">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43EE1FF1" w14:textId="77777777" w:rsidR="00480C11" w:rsidRPr="009E61B8" w:rsidRDefault="00480C11" w:rsidP="005850D2">
            <w:pPr>
              <w:pStyle w:val="NormalWeb"/>
              <w:jc w:val="center"/>
              <w:rPr>
                <w:i/>
                <w:iCs/>
                <w:sz w:val="20"/>
                <w:szCs w:val="20"/>
              </w:rPr>
            </w:pPr>
            <w:r w:rsidRPr="009E61B8">
              <w:rPr>
                <w:i/>
                <w:iCs/>
                <w:sz w:val="20"/>
                <w:szCs w:val="20"/>
              </w:rPr>
              <w:t>2</w:t>
            </w:r>
            <w:r>
              <w:rPr>
                <w:i/>
                <w:iCs/>
                <w:sz w:val="20"/>
                <w:szCs w:val="20"/>
              </w:rPr>
              <w:t>1</w:t>
            </w:r>
          </w:p>
        </w:tc>
      </w:tr>
      <w:tr w:rsidR="00480C11" w:rsidRPr="00FF39AB" w14:paraId="1F91BC35" w14:textId="77777777" w:rsidTr="005850D2">
        <w:tc>
          <w:tcPr>
            <w:tcW w:w="382" w:type="pct"/>
            <w:tcBorders>
              <w:top w:val="outset" w:sz="6" w:space="0" w:color="auto"/>
              <w:left w:val="outset" w:sz="6" w:space="0" w:color="auto"/>
              <w:bottom w:val="outset" w:sz="6" w:space="0" w:color="auto"/>
              <w:right w:val="outset" w:sz="6" w:space="0" w:color="auto"/>
            </w:tcBorders>
          </w:tcPr>
          <w:p w14:paraId="02F050F2" w14:textId="77777777" w:rsidR="00480C11" w:rsidRPr="00FF39AB"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85E09B6" w14:textId="77777777" w:rsidR="00480C11" w:rsidRPr="00FF39AB" w:rsidRDefault="00480C11" w:rsidP="005850D2">
            <w:pPr>
              <w:pStyle w:val="NormalWeb"/>
              <w:rPr>
                <w:sz w:val="20"/>
                <w:szCs w:val="20"/>
              </w:rPr>
            </w:pPr>
            <w:r>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2AA774FF" w14:textId="77777777" w:rsidR="00480C11" w:rsidRPr="00FF39AB" w:rsidRDefault="00480C11" w:rsidP="005850D2">
            <w:pPr>
              <w:pStyle w:val="NormalWeb"/>
              <w:rPr>
                <w:sz w:val="20"/>
                <w:szCs w:val="20"/>
              </w:rPr>
            </w:pPr>
            <w:r>
              <w:rPr>
                <w:sz w:val="20"/>
                <w:szCs w:val="20"/>
              </w:rPr>
              <w:t>BENE</w:t>
            </w:r>
          </w:p>
        </w:tc>
        <w:tc>
          <w:tcPr>
            <w:tcW w:w="900" w:type="pct"/>
            <w:tcBorders>
              <w:top w:val="outset" w:sz="6" w:space="0" w:color="auto"/>
              <w:left w:val="outset" w:sz="6" w:space="0" w:color="auto"/>
              <w:bottom w:val="outset" w:sz="6" w:space="0" w:color="auto"/>
              <w:right w:val="outset" w:sz="6" w:space="0" w:color="auto"/>
            </w:tcBorders>
          </w:tcPr>
          <w:p w14:paraId="75401800" w14:textId="77777777" w:rsidR="00480C11" w:rsidRPr="00FF39AB" w:rsidRDefault="00480C11" w:rsidP="005850D2">
            <w:pPr>
              <w:pStyle w:val="NormalWeb"/>
              <w:rPr>
                <w:color w:val="FF0000"/>
                <w:sz w:val="20"/>
                <w:szCs w:val="20"/>
              </w:rPr>
            </w:pPr>
            <w:r w:rsidRPr="005D0B38">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36E5AF23"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247CA45D" w14:textId="77777777" w:rsidR="00480C11" w:rsidRDefault="00480C11" w:rsidP="005850D2">
            <w:pPr>
              <w:pStyle w:val="NormalWeb"/>
              <w:rPr>
                <w:sz w:val="20"/>
                <w:szCs w:val="20"/>
              </w:rPr>
            </w:pPr>
            <w:r>
              <w:rPr>
                <w:sz w:val="20"/>
                <w:szCs w:val="20"/>
              </w:rPr>
              <w:t xml:space="preserve">: </w:t>
            </w:r>
            <w:r w:rsidRPr="00E84DC2">
              <w:rPr>
                <w:sz w:val="20"/>
                <w:szCs w:val="20"/>
              </w:rPr>
              <w:t>BENE//YBEN</w:t>
            </w:r>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do </w:t>
            </w:r>
            <w:proofErr w:type="spellStart"/>
            <w:r>
              <w:rPr>
                <w:sz w:val="20"/>
                <w:szCs w:val="20"/>
              </w:rPr>
              <w:t>thừa</w:t>
            </w:r>
            <w:proofErr w:type="spellEnd"/>
            <w:r>
              <w:rPr>
                <w:sz w:val="20"/>
                <w:szCs w:val="20"/>
              </w:rPr>
              <w:t xml:space="preserve"> </w:t>
            </w:r>
            <w:proofErr w:type="spellStart"/>
            <w:proofErr w:type="gramStart"/>
            <w:r>
              <w:rPr>
                <w:sz w:val="20"/>
                <w:szCs w:val="20"/>
              </w:rPr>
              <w:t>kế</w:t>
            </w:r>
            <w:proofErr w:type="spellEnd"/>
            <w:proofErr w:type="gramEnd"/>
          </w:p>
          <w:p w14:paraId="5CBA44AC" w14:textId="77777777" w:rsidR="00480C11" w:rsidRPr="00D87C98" w:rsidRDefault="00480C11" w:rsidP="005850D2">
            <w:pPr>
              <w:pStyle w:val="NormalWeb"/>
              <w:rPr>
                <w:color w:val="auto"/>
                <w:sz w:val="20"/>
                <w:szCs w:val="20"/>
              </w:rPr>
            </w:pPr>
          </w:p>
        </w:tc>
        <w:tc>
          <w:tcPr>
            <w:tcW w:w="994" w:type="pct"/>
            <w:tcBorders>
              <w:top w:val="outset" w:sz="6" w:space="0" w:color="auto"/>
              <w:left w:val="outset" w:sz="6" w:space="0" w:color="auto"/>
              <w:bottom w:val="outset" w:sz="6" w:space="0" w:color="auto"/>
              <w:right w:val="outset" w:sz="6" w:space="0" w:color="auto"/>
            </w:tcBorders>
          </w:tcPr>
          <w:p w14:paraId="70E95FDC" w14:textId="77777777" w:rsidR="00480C11" w:rsidRPr="00FF39AB" w:rsidRDefault="00480C11" w:rsidP="005850D2">
            <w:pPr>
              <w:pStyle w:val="NormalWeb"/>
              <w:rPr>
                <w:color w:val="FF0000"/>
                <w:sz w:val="20"/>
                <w:szCs w:val="20"/>
              </w:rPr>
            </w:pPr>
            <w:r>
              <w:rPr>
                <w:sz w:val="20"/>
                <w:szCs w:val="20"/>
              </w:rPr>
              <w:t>:</w:t>
            </w:r>
            <w:proofErr w:type="gramStart"/>
            <w:r w:rsidRPr="009E61B8">
              <w:rPr>
                <w:sz w:val="20"/>
                <w:szCs w:val="20"/>
              </w:rPr>
              <w:t>4!c</w:t>
            </w:r>
            <w:proofErr w:type="gramEnd"/>
            <w:r w:rsidRPr="009E61B8">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440F71E8" w14:textId="77777777" w:rsidR="00480C11" w:rsidRPr="00FF39AB" w:rsidRDefault="00480C11" w:rsidP="005850D2">
            <w:pPr>
              <w:pStyle w:val="NormalWeb"/>
              <w:jc w:val="center"/>
              <w:rPr>
                <w:i/>
                <w:iCs/>
                <w:sz w:val="20"/>
                <w:szCs w:val="20"/>
              </w:rPr>
            </w:pPr>
            <w:r>
              <w:rPr>
                <w:i/>
                <w:iCs/>
                <w:sz w:val="20"/>
                <w:szCs w:val="20"/>
              </w:rPr>
              <w:t>22</w:t>
            </w:r>
          </w:p>
        </w:tc>
      </w:tr>
      <w:tr w:rsidR="00480C11" w:rsidRPr="00FF39AB" w14:paraId="228D34D4" w14:textId="77777777" w:rsidTr="005850D2">
        <w:tc>
          <w:tcPr>
            <w:tcW w:w="382" w:type="pct"/>
            <w:tcBorders>
              <w:top w:val="outset" w:sz="6" w:space="0" w:color="auto"/>
              <w:left w:val="outset" w:sz="6" w:space="0" w:color="auto"/>
              <w:bottom w:val="outset" w:sz="6" w:space="0" w:color="auto"/>
              <w:right w:val="outset" w:sz="6" w:space="0" w:color="auto"/>
            </w:tcBorders>
          </w:tcPr>
          <w:p w14:paraId="34EDF873" w14:textId="77777777" w:rsidR="00480C11" w:rsidRPr="00FF39AB" w:rsidRDefault="00480C11" w:rsidP="005850D2">
            <w:pPr>
              <w:pStyle w:val="NormalWeb"/>
              <w:rPr>
                <w:sz w:val="20"/>
                <w:szCs w:val="20"/>
              </w:rPr>
            </w:pPr>
            <w:r w:rsidRPr="00FF39A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8611A49" w14:textId="77777777" w:rsidR="00480C11" w:rsidRPr="00FF39AB" w:rsidRDefault="00480C11" w:rsidP="005850D2">
            <w:pPr>
              <w:pStyle w:val="NormalWeb"/>
              <w:rPr>
                <w:sz w:val="20"/>
                <w:szCs w:val="20"/>
              </w:rPr>
            </w:pPr>
            <w:r w:rsidRPr="00FF39A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303A3970" w14:textId="77777777" w:rsidR="00480C11" w:rsidRPr="00FF39AB" w:rsidRDefault="00480C11"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44BA4C23" w14:textId="77777777" w:rsidR="00480C11" w:rsidRPr="00FF39A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A07BB5F" w14:textId="77777777" w:rsidR="00480C11" w:rsidRPr="00FF39AB" w:rsidRDefault="00480C11" w:rsidP="005850D2">
            <w:pPr>
              <w:pStyle w:val="NormalWeb"/>
              <w:rPr>
                <w:color w:val="FF0000"/>
                <w:sz w:val="20"/>
                <w:szCs w:val="20"/>
              </w:rPr>
            </w:pPr>
          </w:p>
        </w:tc>
        <w:tc>
          <w:tcPr>
            <w:tcW w:w="994" w:type="pct"/>
            <w:tcBorders>
              <w:top w:val="outset" w:sz="6" w:space="0" w:color="auto"/>
              <w:left w:val="outset" w:sz="6" w:space="0" w:color="auto"/>
              <w:bottom w:val="outset" w:sz="6" w:space="0" w:color="auto"/>
              <w:right w:val="outset" w:sz="6" w:space="0" w:color="auto"/>
            </w:tcBorders>
          </w:tcPr>
          <w:p w14:paraId="55AC117D" w14:textId="77777777" w:rsidR="00480C11" w:rsidRPr="00FF39AB"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527CA6B" w14:textId="77777777" w:rsidR="00480C11" w:rsidRPr="00FF39AB" w:rsidRDefault="00480C11" w:rsidP="005850D2">
            <w:pPr>
              <w:pStyle w:val="NormalWeb"/>
              <w:jc w:val="center"/>
              <w:rPr>
                <w:i/>
                <w:iCs/>
                <w:sz w:val="20"/>
                <w:szCs w:val="20"/>
              </w:rPr>
            </w:pPr>
            <w:r w:rsidRPr="00FF39AB">
              <w:rPr>
                <w:i/>
                <w:iCs/>
                <w:sz w:val="20"/>
                <w:szCs w:val="20"/>
              </w:rPr>
              <w:t>2</w:t>
            </w:r>
            <w:r>
              <w:rPr>
                <w:i/>
                <w:iCs/>
                <w:sz w:val="20"/>
                <w:szCs w:val="20"/>
              </w:rPr>
              <w:t>3</w:t>
            </w:r>
          </w:p>
        </w:tc>
      </w:tr>
      <w:tr w:rsidR="00480C11" w:rsidRPr="00D87C98" w14:paraId="1B343DC0" w14:textId="77777777" w:rsidTr="005850D2">
        <w:tc>
          <w:tcPr>
            <w:tcW w:w="382" w:type="pct"/>
            <w:tcBorders>
              <w:top w:val="outset" w:sz="6" w:space="0" w:color="auto"/>
              <w:left w:val="outset" w:sz="6" w:space="0" w:color="auto"/>
              <w:bottom w:val="outset" w:sz="6" w:space="0" w:color="auto"/>
              <w:right w:val="outset" w:sz="6" w:space="0" w:color="auto"/>
            </w:tcBorders>
          </w:tcPr>
          <w:p w14:paraId="1E306735"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1F42CF4" w14:textId="77777777" w:rsidR="00480C11" w:rsidRPr="00CB564D" w:rsidRDefault="00480C11" w:rsidP="005850D2">
            <w:pPr>
              <w:pStyle w:val="NormalWeb"/>
              <w:rPr>
                <w:sz w:val="20"/>
                <w:szCs w:val="20"/>
              </w:rPr>
            </w:pPr>
            <w:r w:rsidRPr="00CB564D">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4F6D582B" w14:textId="77777777" w:rsidR="00480C11" w:rsidRPr="00CB564D" w:rsidRDefault="00480C11" w:rsidP="005850D2">
            <w:pPr>
              <w:pStyle w:val="NormalWeb"/>
              <w:rPr>
                <w:sz w:val="20"/>
                <w:szCs w:val="20"/>
              </w:rPr>
            </w:pPr>
            <w:r>
              <w:rPr>
                <w:sz w:val="20"/>
                <w:szCs w:val="20"/>
              </w:rPr>
              <w:t>PSET</w:t>
            </w:r>
          </w:p>
        </w:tc>
        <w:tc>
          <w:tcPr>
            <w:tcW w:w="900" w:type="pct"/>
            <w:tcBorders>
              <w:top w:val="outset" w:sz="6" w:space="0" w:color="auto"/>
              <w:left w:val="outset" w:sz="6" w:space="0" w:color="auto"/>
              <w:bottom w:val="outset" w:sz="6" w:space="0" w:color="auto"/>
              <w:right w:val="outset" w:sz="6" w:space="0" w:color="auto"/>
            </w:tcBorders>
          </w:tcPr>
          <w:p w14:paraId="30DC470F" w14:textId="77777777" w:rsidR="00480C11" w:rsidRPr="00D87C98" w:rsidRDefault="00480C11" w:rsidP="005850D2">
            <w:pPr>
              <w:pStyle w:val="NormalWeb"/>
              <w:rPr>
                <w:sz w:val="20"/>
                <w:szCs w:val="20"/>
              </w:rPr>
            </w:pPr>
            <w:r w:rsidRPr="00D87C98">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0D9ED156" w14:textId="77777777" w:rsidR="00480C11" w:rsidRPr="00CB564D"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94" w:type="pct"/>
            <w:tcBorders>
              <w:top w:val="outset" w:sz="6" w:space="0" w:color="auto"/>
              <w:left w:val="outset" w:sz="6" w:space="0" w:color="auto"/>
              <w:bottom w:val="outset" w:sz="6" w:space="0" w:color="auto"/>
              <w:right w:val="outset" w:sz="6" w:space="0" w:color="auto"/>
            </w:tcBorders>
          </w:tcPr>
          <w:p w14:paraId="20D17D47" w14:textId="77777777" w:rsidR="00480C11" w:rsidRPr="00D87C98" w:rsidRDefault="00480C11" w:rsidP="005850D2">
            <w:pPr>
              <w:pStyle w:val="NormalWeb"/>
              <w:rPr>
                <w:sz w:val="20"/>
                <w:szCs w:val="20"/>
              </w:rPr>
            </w:pPr>
            <w:r w:rsidRPr="00CB564D">
              <w:rPr>
                <w:sz w:val="20"/>
                <w:szCs w:val="20"/>
              </w:rPr>
              <w:t>:</w:t>
            </w:r>
            <w:proofErr w:type="gramStart"/>
            <w:r w:rsidRPr="00CB564D">
              <w:rPr>
                <w:sz w:val="20"/>
                <w:szCs w:val="20"/>
              </w:rPr>
              <w:t>4!c</w:t>
            </w:r>
            <w:proofErr w:type="gramEnd"/>
            <w:r w:rsidRPr="00CB564D">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1FBFC6A4" w14:textId="77777777" w:rsidR="00480C11" w:rsidRPr="00D87C98" w:rsidRDefault="00480C11" w:rsidP="005850D2">
            <w:pPr>
              <w:pStyle w:val="NormalWeb"/>
              <w:jc w:val="center"/>
              <w:rPr>
                <w:sz w:val="20"/>
                <w:szCs w:val="20"/>
              </w:rPr>
            </w:pPr>
            <w:r w:rsidRPr="00D87C98">
              <w:rPr>
                <w:sz w:val="20"/>
                <w:szCs w:val="20"/>
              </w:rPr>
              <w:t>24</w:t>
            </w:r>
          </w:p>
        </w:tc>
      </w:tr>
      <w:tr w:rsidR="00480C11" w:rsidRPr="00D87C98" w14:paraId="449A12C7" w14:textId="77777777" w:rsidTr="005850D2">
        <w:tc>
          <w:tcPr>
            <w:tcW w:w="382" w:type="pct"/>
            <w:tcBorders>
              <w:top w:val="outset" w:sz="6" w:space="0" w:color="auto"/>
              <w:left w:val="outset" w:sz="6" w:space="0" w:color="auto"/>
              <w:bottom w:val="outset" w:sz="6" w:space="0" w:color="auto"/>
              <w:right w:val="outset" w:sz="6" w:space="0" w:color="auto"/>
            </w:tcBorders>
          </w:tcPr>
          <w:p w14:paraId="3E319CC2" w14:textId="77777777" w:rsidR="00480C11" w:rsidRPr="001B314B" w:rsidRDefault="00480C11" w:rsidP="005850D2">
            <w:pPr>
              <w:pStyle w:val="NormalWeb"/>
              <w:rPr>
                <w:sz w:val="20"/>
                <w:szCs w:val="20"/>
              </w:rPr>
            </w:pPr>
            <w:r w:rsidRPr="001B314B">
              <w:rPr>
                <w:sz w:val="20"/>
                <w:szCs w:val="20"/>
              </w:rPr>
              <w:lastRenderedPageBreak/>
              <w:t>O</w:t>
            </w:r>
          </w:p>
        </w:tc>
        <w:tc>
          <w:tcPr>
            <w:tcW w:w="365" w:type="pct"/>
            <w:tcBorders>
              <w:top w:val="outset" w:sz="6" w:space="0" w:color="auto"/>
              <w:left w:val="outset" w:sz="6" w:space="0" w:color="auto"/>
              <w:bottom w:val="outset" w:sz="6" w:space="0" w:color="auto"/>
              <w:right w:val="outset" w:sz="6" w:space="0" w:color="auto"/>
            </w:tcBorders>
          </w:tcPr>
          <w:p w14:paraId="10578630" w14:textId="77777777" w:rsidR="00480C11" w:rsidRPr="001B314B" w:rsidRDefault="00480C11" w:rsidP="005850D2">
            <w:pPr>
              <w:pStyle w:val="NormalWeb"/>
              <w:rPr>
                <w:sz w:val="20"/>
                <w:szCs w:val="20"/>
              </w:rPr>
            </w:pPr>
            <w:r w:rsidRPr="001B314B">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08C38C66" w14:textId="77777777" w:rsidR="00480C11" w:rsidRPr="001B314B" w:rsidRDefault="00480C11" w:rsidP="005850D2">
            <w:pPr>
              <w:pStyle w:val="NormalWeb"/>
              <w:rPr>
                <w:sz w:val="20"/>
                <w:szCs w:val="20"/>
              </w:rPr>
            </w:pPr>
            <w:r w:rsidRPr="001B314B">
              <w:rPr>
                <w:sz w:val="20"/>
                <w:szCs w:val="20"/>
              </w:rPr>
              <w:t>PROC</w:t>
            </w:r>
          </w:p>
        </w:tc>
        <w:tc>
          <w:tcPr>
            <w:tcW w:w="900" w:type="pct"/>
            <w:tcBorders>
              <w:top w:val="outset" w:sz="6" w:space="0" w:color="auto"/>
              <w:left w:val="outset" w:sz="6" w:space="0" w:color="auto"/>
              <w:bottom w:val="outset" w:sz="6" w:space="0" w:color="auto"/>
              <w:right w:val="outset" w:sz="6" w:space="0" w:color="auto"/>
            </w:tcBorders>
          </w:tcPr>
          <w:p w14:paraId="50EDD7EE" w14:textId="77777777" w:rsidR="00480C11" w:rsidRPr="00D87C98" w:rsidRDefault="00480C11" w:rsidP="005850D2">
            <w:pPr>
              <w:pStyle w:val="NormalWeb"/>
              <w:rPr>
                <w:sz w:val="20"/>
                <w:szCs w:val="20"/>
              </w:rPr>
            </w:pPr>
            <w:r w:rsidRPr="00D87C98">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4F81AC1D"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3CB4A888" w14:textId="77777777" w:rsidR="00480C11" w:rsidRPr="001B314B" w:rsidRDefault="00480C11"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79B234A2" w14:textId="77777777" w:rsidR="00480C11" w:rsidRPr="00D87C98" w:rsidRDefault="00480C11" w:rsidP="005850D2">
            <w:pPr>
              <w:pStyle w:val="NormalWeb"/>
              <w:jc w:val="center"/>
              <w:rPr>
                <w:sz w:val="20"/>
                <w:szCs w:val="20"/>
              </w:rPr>
            </w:pPr>
            <w:r w:rsidRPr="00D87C98">
              <w:rPr>
                <w:sz w:val="20"/>
                <w:szCs w:val="20"/>
              </w:rPr>
              <w:t>25</w:t>
            </w:r>
          </w:p>
        </w:tc>
      </w:tr>
      <w:tr w:rsidR="00480C11" w:rsidRPr="00D87C98" w14:paraId="4A20F6F4" w14:textId="77777777" w:rsidTr="005850D2">
        <w:tc>
          <w:tcPr>
            <w:tcW w:w="382" w:type="pct"/>
            <w:tcBorders>
              <w:top w:val="outset" w:sz="6" w:space="0" w:color="auto"/>
              <w:left w:val="outset" w:sz="6" w:space="0" w:color="auto"/>
              <w:bottom w:val="outset" w:sz="6" w:space="0" w:color="auto"/>
              <w:right w:val="outset" w:sz="6" w:space="0" w:color="auto"/>
            </w:tcBorders>
          </w:tcPr>
          <w:p w14:paraId="65CF33BB"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9008C29" w14:textId="77777777" w:rsidR="00480C11" w:rsidRPr="001B314B" w:rsidRDefault="00480C11" w:rsidP="005850D2">
            <w:pPr>
              <w:pStyle w:val="NormalWeb"/>
              <w:rPr>
                <w:sz w:val="20"/>
                <w:szCs w:val="20"/>
              </w:rPr>
            </w:pPr>
            <w:r w:rsidRPr="001B314B">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50DEB12" w14:textId="77777777" w:rsidR="00480C11" w:rsidRPr="001B314B" w:rsidRDefault="00480C11"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01FFD3C8" w14:textId="77777777" w:rsidR="00480C11" w:rsidRPr="00D87C98" w:rsidRDefault="00480C11"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E6C42A6"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2A45AD7B" w14:textId="77777777" w:rsidR="00480C11" w:rsidRPr="001B314B"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E1D03A0" w14:textId="77777777" w:rsidR="00480C11" w:rsidRPr="00D87C98" w:rsidRDefault="00480C11" w:rsidP="005850D2">
            <w:pPr>
              <w:pStyle w:val="NormalWeb"/>
              <w:jc w:val="center"/>
              <w:rPr>
                <w:sz w:val="20"/>
                <w:szCs w:val="20"/>
              </w:rPr>
            </w:pPr>
            <w:r w:rsidRPr="00D87C98">
              <w:rPr>
                <w:sz w:val="20"/>
                <w:szCs w:val="20"/>
              </w:rPr>
              <w:t>26</w:t>
            </w:r>
          </w:p>
        </w:tc>
      </w:tr>
      <w:tr w:rsidR="00480C11" w:rsidRPr="00D87C98" w14:paraId="6E53D465" w14:textId="77777777" w:rsidTr="005850D2">
        <w:tc>
          <w:tcPr>
            <w:tcW w:w="382" w:type="pct"/>
            <w:tcBorders>
              <w:top w:val="outset" w:sz="6" w:space="0" w:color="auto"/>
              <w:left w:val="outset" w:sz="6" w:space="0" w:color="auto"/>
              <w:bottom w:val="outset" w:sz="6" w:space="0" w:color="auto"/>
              <w:right w:val="outset" w:sz="6" w:space="0" w:color="auto"/>
            </w:tcBorders>
          </w:tcPr>
          <w:p w14:paraId="6DAEC2B5"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4709250" w14:textId="77777777" w:rsidR="00480C11" w:rsidRPr="00CB564D" w:rsidRDefault="00480C11" w:rsidP="005850D2">
            <w:pPr>
              <w:pStyle w:val="NormalWeb"/>
              <w:rPr>
                <w:sz w:val="20"/>
                <w:szCs w:val="20"/>
              </w:rPr>
            </w:pPr>
            <w:r w:rsidRPr="00CB564D">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DA9EAF1" w14:textId="77777777" w:rsidR="00480C11" w:rsidRPr="00CB564D" w:rsidRDefault="00480C11" w:rsidP="005850D2">
            <w:pPr>
              <w:pStyle w:val="NormalWeb"/>
              <w:rPr>
                <w:sz w:val="20"/>
                <w:szCs w:val="20"/>
              </w:rPr>
            </w:pPr>
            <w:r w:rsidRPr="00CB564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0AA6FE44" w14:textId="77777777" w:rsidR="00480C11" w:rsidRPr="00D87C98" w:rsidRDefault="00480C11"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3751A98" w14:textId="77777777" w:rsidR="00480C11" w:rsidRPr="00D87C98"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7E8A1347" w14:textId="77777777" w:rsidR="00480C11" w:rsidRPr="00D87C98"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121297BC" w14:textId="77777777" w:rsidR="00480C11" w:rsidRPr="00D87C98" w:rsidRDefault="00480C11" w:rsidP="005850D2">
            <w:pPr>
              <w:pStyle w:val="NormalWeb"/>
              <w:jc w:val="center"/>
              <w:rPr>
                <w:sz w:val="20"/>
                <w:szCs w:val="20"/>
              </w:rPr>
            </w:pPr>
            <w:r w:rsidRPr="00D87C98">
              <w:rPr>
                <w:sz w:val="20"/>
                <w:szCs w:val="20"/>
              </w:rPr>
              <w:t>27</w:t>
            </w:r>
          </w:p>
        </w:tc>
      </w:tr>
      <w:tr w:rsidR="00480C11" w:rsidRPr="00D87C98" w14:paraId="6B3E29AC" w14:textId="77777777" w:rsidTr="005850D2">
        <w:tc>
          <w:tcPr>
            <w:tcW w:w="382" w:type="pct"/>
            <w:tcBorders>
              <w:top w:val="outset" w:sz="6" w:space="0" w:color="auto"/>
              <w:left w:val="outset" w:sz="6" w:space="0" w:color="auto"/>
              <w:bottom w:val="outset" w:sz="6" w:space="0" w:color="auto"/>
              <w:right w:val="outset" w:sz="6" w:space="0" w:color="auto"/>
            </w:tcBorders>
          </w:tcPr>
          <w:p w14:paraId="21082360" w14:textId="77777777" w:rsidR="00480C11" w:rsidRPr="005D0B38" w:rsidRDefault="00480C11" w:rsidP="005850D2">
            <w:pPr>
              <w:pStyle w:val="NormalWeb"/>
              <w:rPr>
                <w:sz w:val="20"/>
                <w:szCs w:val="20"/>
              </w:rPr>
            </w:pPr>
            <w:r w:rsidRPr="005D0B38">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041D6F1" w14:textId="77777777" w:rsidR="00480C11" w:rsidRPr="005D0B38" w:rsidRDefault="00480C11" w:rsidP="005850D2">
            <w:pPr>
              <w:pStyle w:val="NormalWeb"/>
              <w:rPr>
                <w:sz w:val="20"/>
                <w:szCs w:val="20"/>
              </w:rPr>
            </w:pPr>
            <w:r w:rsidRPr="005D0B38">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08DFB6D1" w14:textId="77777777" w:rsidR="00480C11" w:rsidRPr="005D0B38" w:rsidRDefault="00480C11" w:rsidP="005850D2">
            <w:pPr>
              <w:pStyle w:val="NormalWeb"/>
              <w:rPr>
                <w:sz w:val="20"/>
                <w:szCs w:val="20"/>
              </w:rPr>
            </w:pPr>
            <w:r w:rsidRPr="005D0B38">
              <w:rPr>
                <w:sz w:val="20"/>
                <w:szCs w:val="20"/>
              </w:rPr>
              <w:t>REAG</w:t>
            </w:r>
          </w:p>
        </w:tc>
        <w:tc>
          <w:tcPr>
            <w:tcW w:w="900" w:type="pct"/>
            <w:tcBorders>
              <w:top w:val="outset" w:sz="6" w:space="0" w:color="auto"/>
              <w:left w:val="outset" w:sz="6" w:space="0" w:color="auto"/>
              <w:bottom w:val="outset" w:sz="6" w:space="0" w:color="auto"/>
              <w:right w:val="outset" w:sz="6" w:space="0" w:color="auto"/>
            </w:tcBorders>
          </w:tcPr>
          <w:p w14:paraId="09752C8C" w14:textId="77777777" w:rsidR="00480C11" w:rsidRPr="00D87C98" w:rsidRDefault="00480C11" w:rsidP="005850D2">
            <w:pPr>
              <w:pStyle w:val="NormalWeb"/>
              <w:rPr>
                <w:sz w:val="20"/>
                <w:szCs w:val="20"/>
              </w:rPr>
            </w:pPr>
            <w:r w:rsidRPr="00D87C98">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6F3AA84F" w14:textId="77777777" w:rsidR="00480C11" w:rsidRPr="005D0B38"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3857DA68" w14:textId="77777777" w:rsidR="00480C11" w:rsidRPr="00D87C98" w:rsidRDefault="00480C11" w:rsidP="005850D2">
            <w:pPr>
              <w:pStyle w:val="NormalWeb"/>
              <w:rPr>
                <w:sz w:val="20"/>
                <w:szCs w:val="20"/>
              </w:rPr>
            </w:pPr>
            <w:r w:rsidRPr="005D0B38">
              <w:rPr>
                <w:sz w:val="20"/>
                <w:szCs w:val="20"/>
              </w:rPr>
              <w:t>:</w:t>
            </w:r>
            <w:proofErr w:type="gramStart"/>
            <w:r w:rsidRPr="005D0B38">
              <w:rPr>
                <w:sz w:val="20"/>
                <w:szCs w:val="20"/>
              </w:rPr>
              <w:t>4!c</w:t>
            </w:r>
            <w:proofErr w:type="gramEnd"/>
            <w:r w:rsidRPr="005D0B38">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1D629D6D" w14:textId="77777777" w:rsidR="00480C11" w:rsidRPr="00D87C98" w:rsidRDefault="00480C11" w:rsidP="005850D2">
            <w:pPr>
              <w:pStyle w:val="NormalWeb"/>
              <w:jc w:val="center"/>
              <w:rPr>
                <w:sz w:val="20"/>
                <w:szCs w:val="20"/>
              </w:rPr>
            </w:pPr>
            <w:r w:rsidRPr="00D87C98">
              <w:rPr>
                <w:sz w:val="20"/>
                <w:szCs w:val="20"/>
              </w:rPr>
              <w:t>28</w:t>
            </w:r>
          </w:p>
        </w:tc>
      </w:tr>
      <w:tr w:rsidR="00480C11" w:rsidRPr="00D87C98" w14:paraId="4A558CB7" w14:textId="77777777" w:rsidTr="005850D2">
        <w:tc>
          <w:tcPr>
            <w:tcW w:w="382" w:type="pct"/>
            <w:tcBorders>
              <w:top w:val="outset" w:sz="6" w:space="0" w:color="auto"/>
              <w:left w:val="outset" w:sz="6" w:space="0" w:color="auto"/>
              <w:bottom w:val="outset" w:sz="6" w:space="0" w:color="auto"/>
              <w:right w:val="outset" w:sz="6" w:space="0" w:color="auto"/>
            </w:tcBorders>
          </w:tcPr>
          <w:p w14:paraId="4AD1ABD6"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8BA106C" w14:textId="77777777" w:rsidR="00480C11" w:rsidRPr="00CB564D" w:rsidRDefault="00480C11" w:rsidP="005850D2">
            <w:pPr>
              <w:pStyle w:val="NormalWeb"/>
              <w:rPr>
                <w:sz w:val="20"/>
                <w:szCs w:val="20"/>
              </w:rPr>
            </w:pPr>
            <w:r w:rsidRPr="00CB564D">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4514FDB7" w14:textId="77777777" w:rsidR="00480C11" w:rsidRPr="00CB564D" w:rsidRDefault="00480C11" w:rsidP="005850D2">
            <w:pPr>
              <w:pStyle w:val="NormalWeb"/>
              <w:rPr>
                <w:sz w:val="20"/>
                <w:szCs w:val="20"/>
              </w:rPr>
            </w:pPr>
            <w:r w:rsidRPr="00CB564D">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51562055" w14:textId="77777777" w:rsidR="00480C11" w:rsidRPr="00D87C98" w:rsidRDefault="00480C11" w:rsidP="005850D2">
            <w:pPr>
              <w:pStyle w:val="NormalWeb"/>
              <w:rPr>
                <w:sz w:val="20"/>
                <w:szCs w:val="20"/>
              </w:rPr>
            </w:pPr>
            <w:r w:rsidRPr="00D87C98">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70234853" w14:textId="77777777" w:rsidR="00480C11" w:rsidRPr="00CB564D"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149A8421" w14:textId="77777777" w:rsidR="00480C11" w:rsidRPr="00CB564D" w:rsidRDefault="00480C11" w:rsidP="005850D2">
            <w:pPr>
              <w:pStyle w:val="NormalWeb"/>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06CB8FBA" w14:textId="77777777" w:rsidR="00480C11" w:rsidRPr="00D87C98" w:rsidRDefault="00480C11" w:rsidP="005850D2">
            <w:pPr>
              <w:pStyle w:val="NormalWeb"/>
              <w:jc w:val="center"/>
              <w:rPr>
                <w:sz w:val="20"/>
                <w:szCs w:val="20"/>
              </w:rPr>
            </w:pPr>
            <w:r w:rsidRPr="00D87C98">
              <w:rPr>
                <w:sz w:val="20"/>
                <w:szCs w:val="20"/>
              </w:rPr>
              <w:t>29</w:t>
            </w:r>
          </w:p>
        </w:tc>
      </w:tr>
      <w:tr w:rsidR="00480C11" w:rsidRPr="002475CE" w14:paraId="6406ED58" w14:textId="77777777" w:rsidTr="005850D2">
        <w:tc>
          <w:tcPr>
            <w:tcW w:w="382" w:type="pct"/>
            <w:tcBorders>
              <w:top w:val="outset" w:sz="6" w:space="0" w:color="auto"/>
              <w:left w:val="outset" w:sz="6" w:space="0" w:color="auto"/>
              <w:bottom w:val="outset" w:sz="6" w:space="0" w:color="auto"/>
              <w:right w:val="outset" w:sz="6" w:space="0" w:color="auto"/>
            </w:tcBorders>
          </w:tcPr>
          <w:p w14:paraId="4F042085"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C607890"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BFE1BE1" w14:textId="77777777" w:rsidR="00480C11" w:rsidRDefault="00480C11" w:rsidP="005850D2">
            <w:pPr>
              <w:pStyle w:val="NormalWeb"/>
              <w:rPr>
                <w:sz w:val="20"/>
                <w:szCs w:val="20"/>
              </w:rPr>
            </w:pPr>
            <w:r>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6E807268"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0B200A8" w14:textId="77777777" w:rsidR="00480C11"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57D0170E"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5114EBF" w14:textId="77777777" w:rsidR="00480C11" w:rsidRDefault="00480C11" w:rsidP="005850D2">
            <w:pPr>
              <w:pStyle w:val="NormalWeb"/>
              <w:jc w:val="center"/>
              <w:rPr>
                <w:i/>
                <w:iCs/>
                <w:sz w:val="20"/>
                <w:szCs w:val="20"/>
              </w:rPr>
            </w:pPr>
            <w:r>
              <w:rPr>
                <w:i/>
                <w:iCs/>
                <w:sz w:val="20"/>
                <w:szCs w:val="20"/>
              </w:rPr>
              <w:t>30</w:t>
            </w:r>
          </w:p>
        </w:tc>
      </w:tr>
      <w:tr w:rsidR="00480C11" w:rsidRPr="002475CE" w14:paraId="309D2589" w14:textId="77777777" w:rsidTr="005850D2">
        <w:tc>
          <w:tcPr>
            <w:tcW w:w="382" w:type="pct"/>
            <w:tcBorders>
              <w:top w:val="outset" w:sz="6" w:space="0" w:color="auto"/>
              <w:left w:val="outset" w:sz="6" w:space="0" w:color="auto"/>
              <w:bottom w:val="outset" w:sz="6" w:space="0" w:color="auto"/>
              <w:right w:val="outset" w:sz="6" w:space="0" w:color="auto"/>
            </w:tcBorders>
          </w:tcPr>
          <w:p w14:paraId="78CC41C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F035B75"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ED88952" w14:textId="77777777" w:rsidR="00480C11"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6418E541"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A1FDFFB"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23E07335"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4B0759E" w14:textId="77777777" w:rsidR="00480C11" w:rsidRDefault="00480C11" w:rsidP="005850D2">
            <w:pPr>
              <w:pStyle w:val="NormalWeb"/>
              <w:jc w:val="center"/>
              <w:rPr>
                <w:i/>
                <w:iCs/>
                <w:sz w:val="20"/>
                <w:szCs w:val="20"/>
              </w:rPr>
            </w:pPr>
            <w:r>
              <w:rPr>
                <w:i/>
                <w:iCs/>
                <w:sz w:val="20"/>
                <w:szCs w:val="20"/>
              </w:rPr>
              <w:t>31</w:t>
            </w:r>
          </w:p>
        </w:tc>
      </w:tr>
      <w:tr w:rsidR="00480C11" w:rsidRPr="0061058D" w14:paraId="344988C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7B5CB6B" w14:textId="77777777" w:rsidR="00480C11" w:rsidRPr="0061058D"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bl>
    <w:p w14:paraId="04105FDC" w14:textId="77777777" w:rsidR="00480C11" w:rsidRDefault="00480C11" w:rsidP="00480C11">
      <w:pPr>
        <w:rPr>
          <w:sz w:val="26"/>
          <w:szCs w:val="26"/>
        </w:rPr>
      </w:pPr>
    </w:p>
    <w:p w14:paraId="033A252F" w14:textId="77777777" w:rsidR="00480C11" w:rsidRDefault="00480C11" w:rsidP="00480C11">
      <w:pPr>
        <w:pStyle w:val="Heading5"/>
        <w:rPr>
          <w:sz w:val="27"/>
          <w:szCs w:val="27"/>
        </w:rPr>
      </w:pPr>
      <w:r w:rsidRPr="00870562">
        <w:rPr>
          <w:sz w:val="27"/>
          <w:szCs w:val="27"/>
        </w:rPr>
        <w:t xml:space="preserve">MT548. </w:t>
      </w:r>
      <w:proofErr w:type="spellStart"/>
      <w:r w:rsidRPr="00870562">
        <w:rPr>
          <w:sz w:val="27"/>
          <w:szCs w:val="27"/>
        </w:rPr>
        <w:t>Từ</w:t>
      </w:r>
      <w:proofErr w:type="spellEnd"/>
      <w:r w:rsidRPr="00870562">
        <w:rPr>
          <w:sz w:val="27"/>
          <w:szCs w:val="27"/>
        </w:rPr>
        <w:t xml:space="preserve"> </w:t>
      </w:r>
      <w:proofErr w:type="spellStart"/>
      <w:r w:rsidRPr="00870562">
        <w:rPr>
          <w:sz w:val="27"/>
          <w:szCs w:val="27"/>
        </w:rPr>
        <w:t>chối</w:t>
      </w:r>
      <w:proofErr w:type="spellEnd"/>
      <w:r w:rsidRPr="00870562">
        <w:rPr>
          <w:sz w:val="27"/>
          <w:szCs w:val="27"/>
        </w:rPr>
        <w:t xml:space="preserve"> </w:t>
      </w:r>
      <w:proofErr w:type="spellStart"/>
      <w:r w:rsidRPr="00870562">
        <w:rPr>
          <w:sz w:val="27"/>
          <w:szCs w:val="27"/>
        </w:rPr>
        <w:t>chuyển</w:t>
      </w:r>
      <w:proofErr w:type="spellEnd"/>
      <w:r w:rsidRPr="00870562">
        <w:rPr>
          <w:sz w:val="27"/>
          <w:szCs w:val="27"/>
        </w:rPr>
        <w:t xml:space="preserve"> </w:t>
      </w:r>
      <w:proofErr w:type="spellStart"/>
      <w:r w:rsidRPr="00870562">
        <w:rPr>
          <w:sz w:val="27"/>
          <w:szCs w:val="27"/>
        </w:rPr>
        <w:t>khoản</w:t>
      </w:r>
      <w:proofErr w:type="spellEnd"/>
      <w:r w:rsidRPr="00870562">
        <w:rPr>
          <w:sz w:val="27"/>
          <w:szCs w:val="27"/>
        </w:rPr>
        <w:t xml:space="preserve"> </w:t>
      </w:r>
      <w:proofErr w:type="spellStart"/>
      <w:r w:rsidRPr="00870562">
        <w:rPr>
          <w:sz w:val="27"/>
          <w:szCs w:val="27"/>
        </w:rPr>
        <w:t>chứng</w:t>
      </w:r>
      <w:proofErr w:type="spellEnd"/>
      <w:r w:rsidRPr="00870562">
        <w:rPr>
          <w:sz w:val="27"/>
          <w:szCs w:val="27"/>
        </w:rPr>
        <w:t xml:space="preserve"> </w:t>
      </w:r>
      <w:proofErr w:type="spellStart"/>
      <w:r w:rsidRPr="00870562">
        <w:rPr>
          <w:sz w:val="27"/>
          <w:szCs w:val="27"/>
        </w:rPr>
        <w:t>khoán</w:t>
      </w:r>
      <w:proofErr w:type="spellEnd"/>
    </w:p>
    <w:tbl>
      <w:tblPr>
        <w:tblW w:w="4921"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88"/>
        <w:gridCol w:w="686"/>
        <w:gridCol w:w="1111"/>
        <w:gridCol w:w="1655"/>
        <w:gridCol w:w="2682"/>
        <w:gridCol w:w="1817"/>
        <w:gridCol w:w="526"/>
        <w:gridCol w:w="31"/>
      </w:tblGrid>
      <w:tr w:rsidR="00480C11" w:rsidRPr="00691F62" w14:paraId="2640B5AA"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shd w:val="clear" w:color="auto" w:fill="0070C0"/>
          </w:tcPr>
          <w:p w14:paraId="68B140A2"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Status</w:t>
            </w:r>
          </w:p>
        </w:tc>
        <w:tc>
          <w:tcPr>
            <w:tcW w:w="373" w:type="pct"/>
            <w:tcBorders>
              <w:top w:val="outset" w:sz="6" w:space="0" w:color="auto"/>
              <w:left w:val="outset" w:sz="6" w:space="0" w:color="auto"/>
              <w:bottom w:val="outset" w:sz="6" w:space="0" w:color="auto"/>
              <w:right w:val="outset" w:sz="6" w:space="0" w:color="auto"/>
            </w:tcBorders>
            <w:shd w:val="clear" w:color="auto" w:fill="0070C0"/>
          </w:tcPr>
          <w:p w14:paraId="73096868"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Tag</w:t>
            </w:r>
          </w:p>
        </w:tc>
        <w:tc>
          <w:tcPr>
            <w:tcW w:w="604" w:type="pct"/>
            <w:tcBorders>
              <w:top w:val="outset" w:sz="6" w:space="0" w:color="auto"/>
              <w:left w:val="outset" w:sz="6" w:space="0" w:color="auto"/>
              <w:bottom w:val="outset" w:sz="6" w:space="0" w:color="auto"/>
              <w:right w:val="outset" w:sz="6" w:space="0" w:color="auto"/>
            </w:tcBorders>
            <w:shd w:val="clear" w:color="auto" w:fill="0070C0"/>
          </w:tcPr>
          <w:p w14:paraId="4AF761A8"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tcPr>
          <w:p w14:paraId="0F6A37E3"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Field Name</w:t>
            </w:r>
          </w:p>
        </w:tc>
        <w:tc>
          <w:tcPr>
            <w:tcW w:w="1458" w:type="pct"/>
            <w:tcBorders>
              <w:top w:val="outset" w:sz="6" w:space="0" w:color="auto"/>
              <w:left w:val="outset" w:sz="6" w:space="0" w:color="auto"/>
              <w:bottom w:val="outset" w:sz="6" w:space="0" w:color="auto"/>
              <w:right w:val="outset" w:sz="6" w:space="0" w:color="auto"/>
            </w:tcBorders>
            <w:shd w:val="clear" w:color="auto" w:fill="0070C0"/>
          </w:tcPr>
          <w:p w14:paraId="78EEA85F"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Description</w:t>
            </w:r>
          </w:p>
        </w:tc>
        <w:tc>
          <w:tcPr>
            <w:tcW w:w="988" w:type="pct"/>
            <w:tcBorders>
              <w:top w:val="outset" w:sz="6" w:space="0" w:color="auto"/>
              <w:left w:val="outset" w:sz="6" w:space="0" w:color="auto"/>
              <w:bottom w:val="outset" w:sz="6" w:space="0" w:color="auto"/>
              <w:right w:val="outset" w:sz="6" w:space="0" w:color="auto"/>
            </w:tcBorders>
            <w:shd w:val="clear" w:color="auto" w:fill="0070C0"/>
          </w:tcPr>
          <w:p w14:paraId="76BE4B74"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Content</w:t>
            </w:r>
          </w:p>
        </w:tc>
        <w:tc>
          <w:tcPr>
            <w:tcW w:w="286" w:type="pct"/>
            <w:tcBorders>
              <w:top w:val="outset" w:sz="6" w:space="0" w:color="auto"/>
              <w:left w:val="outset" w:sz="6" w:space="0" w:color="auto"/>
              <w:bottom w:val="outset" w:sz="6" w:space="0" w:color="auto"/>
              <w:right w:val="outset" w:sz="6" w:space="0" w:color="auto"/>
            </w:tcBorders>
            <w:shd w:val="clear" w:color="auto" w:fill="0070C0"/>
          </w:tcPr>
          <w:p w14:paraId="7D61A696"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No.</w:t>
            </w:r>
          </w:p>
        </w:tc>
      </w:tr>
      <w:tr w:rsidR="00480C11" w:rsidRPr="00691F62" w14:paraId="7FD15A45" w14:textId="77777777" w:rsidTr="005850D2">
        <w:trPr>
          <w:gridAfter w:val="1"/>
          <w:wAfter w:w="17" w:type="pct"/>
          <w:trHeight w:val="70"/>
        </w:trPr>
        <w:tc>
          <w:tcPr>
            <w:tcW w:w="4983" w:type="pct"/>
            <w:gridSpan w:val="7"/>
            <w:tcBorders>
              <w:top w:val="outset" w:sz="6" w:space="0" w:color="auto"/>
              <w:left w:val="outset" w:sz="6" w:space="0" w:color="auto"/>
              <w:bottom w:val="outset" w:sz="6" w:space="0" w:color="auto"/>
              <w:right w:val="outset" w:sz="6" w:space="0" w:color="auto"/>
            </w:tcBorders>
          </w:tcPr>
          <w:p w14:paraId="1B860743"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480C11" w:rsidRPr="00691F62" w14:paraId="3AA67DA7"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1D810D78"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7AEE6691"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26E1CECD" w14:textId="77777777" w:rsidR="00480C11" w:rsidRPr="0013168B" w:rsidRDefault="00480C11" w:rsidP="005850D2">
            <w:pPr>
              <w:pStyle w:val="NormalWeb"/>
              <w:spacing w:before="0" w:beforeAutospacing="0" w:after="0" w:afterAutospacing="0"/>
              <w:rPr>
                <w:sz w:val="20"/>
                <w:szCs w:val="20"/>
              </w:rPr>
            </w:pPr>
            <w:r w:rsidRPr="0013168B">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3FC74758"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5B08CFA3" w14:textId="77777777" w:rsidR="00480C11" w:rsidRPr="0013168B" w:rsidRDefault="00480C11"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7C1283CB" w14:textId="77777777" w:rsidR="00480C11" w:rsidRPr="0013168B" w:rsidRDefault="00480C11"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6D56EBF1"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w:t>
            </w:r>
          </w:p>
        </w:tc>
      </w:tr>
      <w:tr w:rsidR="00480C11" w:rsidRPr="00691F62" w14:paraId="35F680BC"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202F484F"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0F5D3F8" w14:textId="77777777" w:rsidR="00480C11" w:rsidRPr="0013168B" w:rsidRDefault="00480C11" w:rsidP="005850D2">
            <w:pPr>
              <w:pStyle w:val="NormalWeb"/>
              <w:spacing w:before="0" w:beforeAutospacing="0" w:after="0" w:afterAutospacing="0"/>
              <w:rPr>
                <w:sz w:val="20"/>
                <w:szCs w:val="20"/>
              </w:rPr>
            </w:pPr>
            <w:r w:rsidRPr="0013168B">
              <w:rPr>
                <w:sz w:val="20"/>
                <w:szCs w:val="20"/>
              </w:rPr>
              <w:t>20C</w:t>
            </w:r>
          </w:p>
        </w:tc>
        <w:tc>
          <w:tcPr>
            <w:tcW w:w="604" w:type="pct"/>
            <w:tcBorders>
              <w:top w:val="outset" w:sz="6" w:space="0" w:color="auto"/>
              <w:left w:val="outset" w:sz="6" w:space="0" w:color="auto"/>
              <w:bottom w:val="outset" w:sz="6" w:space="0" w:color="auto"/>
              <w:right w:val="outset" w:sz="6" w:space="0" w:color="auto"/>
            </w:tcBorders>
          </w:tcPr>
          <w:p w14:paraId="01D19FB3" w14:textId="77777777" w:rsidR="00480C11" w:rsidRPr="0013168B" w:rsidRDefault="00480C11" w:rsidP="005850D2">
            <w:pPr>
              <w:pStyle w:val="NormalWeb"/>
              <w:spacing w:before="0" w:beforeAutospacing="0" w:after="0" w:afterAutospacing="0"/>
              <w:rPr>
                <w:sz w:val="20"/>
                <w:szCs w:val="20"/>
              </w:rPr>
            </w:pPr>
            <w:r w:rsidRPr="0013168B">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61E837E5" w14:textId="77777777" w:rsidR="00480C11" w:rsidRPr="0013168B" w:rsidRDefault="00480C11" w:rsidP="005850D2">
            <w:pPr>
              <w:pStyle w:val="NormalWeb"/>
              <w:spacing w:before="0" w:beforeAutospacing="0" w:after="0" w:afterAutospacing="0"/>
              <w:rPr>
                <w:sz w:val="20"/>
                <w:szCs w:val="20"/>
              </w:rPr>
            </w:pPr>
            <w:r w:rsidRPr="0013168B">
              <w:rPr>
                <w:sz w:val="20"/>
                <w:szCs w:val="20"/>
              </w:rPr>
              <w:t>Reference</w:t>
            </w:r>
          </w:p>
        </w:tc>
        <w:tc>
          <w:tcPr>
            <w:tcW w:w="1458" w:type="pct"/>
            <w:tcBorders>
              <w:top w:val="outset" w:sz="6" w:space="0" w:color="auto"/>
              <w:left w:val="outset" w:sz="6" w:space="0" w:color="auto"/>
              <w:bottom w:val="outset" w:sz="6" w:space="0" w:color="auto"/>
              <w:right w:val="outset" w:sz="6" w:space="0" w:color="auto"/>
            </w:tcBorders>
          </w:tcPr>
          <w:p w14:paraId="24B529EE"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88" w:type="pct"/>
            <w:tcBorders>
              <w:top w:val="outset" w:sz="6" w:space="0" w:color="auto"/>
              <w:left w:val="outset" w:sz="6" w:space="0" w:color="auto"/>
              <w:bottom w:val="outset" w:sz="6" w:space="0" w:color="auto"/>
              <w:right w:val="outset" w:sz="6" w:space="0" w:color="auto"/>
            </w:tcBorders>
          </w:tcPr>
          <w:p w14:paraId="551662DB"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86" w:type="pct"/>
            <w:tcBorders>
              <w:top w:val="outset" w:sz="6" w:space="0" w:color="auto"/>
              <w:left w:val="outset" w:sz="6" w:space="0" w:color="auto"/>
              <w:bottom w:val="outset" w:sz="6" w:space="0" w:color="auto"/>
              <w:right w:val="outset" w:sz="6" w:space="0" w:color="auto"/>
            </w:tcBorders>
          </w:tcPr>
          <w:p w14:paraId="56DB4BC4" w14:textId="77777777" w:rsidR="00480C11" w:rsidRPr="0013168B" w:rsidRDefault="00480C11"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480C11" w:rsidRPr="00691F62" w14:paraId="6E40ABE3"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tcPr>
          <w:p w14:paraId="4CB580AA"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6A15E7D3" w14:textId="77777777" w:rsidR="00480C11" w:rsidRPr="0013168B" w:rsidRDefault="00480C11" w:rsidP="005850D2">
            <w:pPr>
              <w:pStyle w:val="NormalWeb"/>
              <w:spacing w:before="0" w:beforeAutospacing="0" w:after="0" w:afterAutospacing="0"/>
              <w:rPr>
                <w:sz w:val="20"/>
                <w:szCs w:val="20"/>
              </w:rPr>
            </w:pPr>
            <w:r w:rsidRPr="0013168B">
              <w:rPr>
                <w:sz w:val="20"/>
                <w:szCs w:val="20"/>
              </w:rPr>
              <w:t>23G</w:t>
            </w:r>
          </w:p>
        </w:tc>
        <w:tc>
          <w:tcPr>
            <w:tcW w:w="604" w:type="pct"/>
            <w:tcBorders>
              <w:top w:val="outset" w:sz="6" w:space="0" w:color="auto"/>
              <w:left w:val="outset" w:sz="6" w:space="0" w:color="auto"/>
              <w:bottom w:val="outset" w:sz="6" w:space="0" w:color="auto"/>
              <w:right w:val="outset" w:sz="6" w:space="0" w:color="auto"/>
            </w:tcBorders>
          </w:tcPr>
          <w:p w14:paraId="656B8355" w14:textId="77777777" w:rsidR="00480C11" w:rsidRPr="0013168B" w:rsidRDefault="00480C11" w:rsidP="005850D2">
            <w:pPr>
              <w:pStyle w:val="NormalWeb"/>
              <w:spacing w:before="0" w:beforeAutospacing="0" w:after="0" w:afterAutospacing="0"/>
              <w:rPr>
                <w:sz w:val="20"/>
                <w:szCs w:val="20"/>
              </w:rPr>
            </w:pPr>
            <w:r w:rsidRPr="0013168B">
              <w:rPr>
                <w:sz w:val="20"/>
                <w:szCs w:val="20"/>
              </w:rPr>
              <w:t>INST</w:t>
            </w:r>
          </w:p>
        </w:tc>
        <w:tc>
          <w:tcPr>
            <w:tcW w:w="900" w:type="pct"/>
            <w:tcBorders>
              <w:top w:val="outset" w:sz="6" w:space="0" w:color="auto"/>
              <w:left w:val="outset" w:sz="6" w:space="0" w:color="auto"/>
              <w:bottom w:val="outset" w:sz="6" w:space="0" w:color="auto"/>
              <w:right w:val="outset" w:sz="6" w:space="0" w:color="auto"/>
            </w:tcBorders>
          </w:tcPr>
          <w:p w14:paraId="689A537B" w14:textId="77777777" w:rsidR="00480C11" w:rsidRPr="0013168B" w:rsidRDefault="00480C11" w:rsidP="005850D2">
            <w:pPr>
              <w:pStyle w:val="NormalWeb"/>
              <w:spacing w:before="0" w:beforeAutospacing="0" w:after="0" w:afterAutospacing="0"/>
              <w:rPr>
                <w:sz w:val="20"/>
                <w:szCs w:val="20"/>
              </w:rPr>
            </w:pPr>
            <w:r w:rsidRPr="0013168B">
              <w:rPr>
                <w:sz w:val="20"/>
                <w:szCs w:val="20"/>
              </w:rPr>
              <w:t>Function of the Message</w:t>
            </w:r>
          </w:p>
        </w:tc>
        <w:tc>
          <w:tcPr>
            <w:tcW w:w="1458" w:type="pct"/>
            <w:tcBorders>
              <w:top w:val="outset" w:sz="6" w:space="0" w:color="auto"/>
              <w:left w:val="outset" w:sz="6" w:space="0" w:color="auto"/>
              <w:bottom w:val="outset" w:sz="6" w:space="0" w:color="auto"/>
              <w:right w:val="outset" w:sz="6" w:space="0" w:color="auto"/>
            </w:tcBorders>
          </w:tcPr>
          <w:p w14:paraId="03817C57"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198BC33D" w14:textId="77777777" w:rsidR="00480C11" w:rsidRPr="0013168B" w:rsidRDefault="00480C11"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86" w:type="pct"/>
            <w:tcBorders>
              <w:top w:val="outset" w:sz="6" w:space="0" w:color="auto"/>
              <w:left w:val="outset" w:sz="6" w:space="0" w:color="auto"/>
              <w:bottom w:val="outset" w:sz="6" w:space="0" w:color="auto"/>
              <w:right w:val="outset" w:sz="6" w:space="0" w:color="auto"/>
            </w:tcBorders>
          </w:tcPr>
          <w:p w14:paraId="21CDC664"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3</w:t>
            </w:r>
          </w:p>
        </w:tc>
      </w:tr>
      <w:tr w:rsidR="00480C11" w:rsidRPr="00691F62" w14:paraId="72D41547"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420F2132"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59794D36" w14:textId="77777777" w:rsidR="00480C11" w:rsidRPr="0013168B" w:rsidRDefault="00480C11" w:rsidP="005850D2">
            <w:pPr>
              <w:pStyle w:val="NormalWeb"/>
              <w:spacing w:before="0" w:beforeAutospacing="0" w:after="0" w:afterAutospacing="0"/>
              <w:rPr>
                <w:sz w:val="20"/>
                <w:szCs w:val="20"/>
              </w:rPr>
            </w:pPr>
            <w:r>
              <w:rPr>
                <w:sz w:val="20"/>
                <w:szCs w:val="20"/>
              </w:rPr>
              <w:t>98A</w:t>
            </w:r>
          </w:p>
        </w:tc>
        <w:tc>
          <w:tcPr>
            <w:tcW w:w="604" w:type="pct"/>
            <w:tcBorders>
              <w:top w:val="outset" w:sz="6" w:space="0" w:color="auto"/>
              <w:left w:val="outset" w:sz="6" w:space="0" w:color="auto"/>
              <w:bottom w:val="outset" w:sz="6" w:space="0" w:color="auto"/>
              <w:right w:val="outset" w:sz="6" w:space="0" w:color="auto"/>
            </w:tcBorders>
          </w:tcPr>
          <w:p w14:paraId="1D93E67D" w14:textId="77777777" w:rsidR="00480C11" w:rsidRPr="0013168B" w:rsidRDefault="00480C11" w:rsidP="005850D2">
            <w:pPr>
              <w:pStyle w:val="NormalWeb"/>
              <w:spacing w:before="0" w:beforeAutospacing="0" w:after="0" w:afterAutospacing="0"/>
              <w:rPr>
                <w:sz w:val="20"/>
                <w:szCs w:val="20"/>
              </w:rPr>
            </w:pPr>
            <w:r w:rsidRPr="0013168B">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4DFE0308" w14:textId="77777777" w:rsidR="00480C11" w:rsidRPr="0013168B" w:rsidRDefault="00480C11" w:rsidP="005850D2">
            <w:pPr>
              <w:pStyle w:val="NormalWeb"/>
              <w:spacing w:before="0" w:beforeAutospacing="0" w:after="0" w:afterAutospacing="0"/>
              <w:rPr>
                <w:sz w:val="20"/>
                <w:szCs w:val="20"/>
              </w:rPr>
            </w:pPr>
            <w:r w:rsidRPr="0013168B">
              <w:rPr>
                <w:sz w:val="20"/>
                <w:szCs w:val="20"/>
              </w:rPr>
              <w:t>Preparation Date</w:t>
            </w:r>
          </w:p>
        </w:tc>
        <w:tc>
          <w:tcPr>
            <w:tcW w:w="1458" w:type="pct"/>
            <w:tcBorders>
              <w:top w:val="outset" w:sz="6" w:space="0" w:color="auto"/>
              <w:left w:val="outset" w:sz="6" w:space="0" w:color="auto"/>
              <w:bottom w:val="outset" w:sz="6" w:space="0" w:color="auto"/>
              <w:right w:val="outset" w:sz="6" w:space="0" w:color="auto"/>
            </w:tcBorders>
          </w:tcPr>
          <w:p w14:paraId="24C71789"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88" w:type="pct"/>
            <w:tcBorders>
              <w:top w:val="outset" w:sz="6" w:space="0" w:color="auto"/>
              <w:left w:val="outset" w:sz="6" w:space="0" w:color="auto"/>
              <w:bottom w:val="outset" w:sz="6" w:space="0" w:color="auto"/>
              <w:right w:val="outset" w:sz="6" w:space="0" w:color="auto"/>
            </w:tcBorders>
          </w:tcPr>
          <w:p w14:paraId="04DE9D25" w14:textId="77777777" w:rsidR="00480C11" w:rsidRPr="0013168B" w:rsidRDefault="00480C11"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86" w:type="pct"/>
            <w:tcBorders>
              <w:top w:val="outset" w:sz="6" w:space="0" w:color="auto"/>
              <w:left w:val="outset" w:sz="6" w:space="0" w:color="auto"/>
              <w:bottom w:val="outset" w:sz="6" w:space="0" w:color="auto"/>
              <w:right w:val="outset" w:sz="6" w:space="0" w:color="auto"/>
            </w:tcBorders>
          </w:tcPr>
          <w:p w14:paraId="6B3F34A9"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4</w:t>
            </w:r>
          </w:p>
        </w:tc>
      </w:tr>
      <w:tr w:rsidR="00480C11" w:rsidRPr="00691F62" w14:paraId="1C19F51A"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D41358F"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9B09706"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669EA67B" w14:textId="77777777" w:rsidR="00480C11" w:rsidRPr="0013168B" w:rsidRDefault="00480C11"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6F65ACB3"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2A9F3E13" w14:textId="77777777" w:rsidR="00480C11" w:rsidRPr="0013168B" w:rsidRDefault="00480C11"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3A1D19DF" w14:textId="77777777" w:rsidR="00480C11" w:rsidRPr="0013168B" w:rsidRDefault="00480C11"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097657FB"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5</w:t>
            </w:r>
          </w:p>
        </w:tc>
      </w:tr>
      <w:tr w:rsidR="00480C11" w:rsidRPr="00691F62" w14:paraId="01B0E7EA"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2ADCB3C6"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6FE977C9" w14:textId="77777777" w:rsidR="00480C11" w:rsidRPr="0013168B" w:rsidRDefault="00480C11" w:rsidP="005850D2">
            <w:pPr>
              <w:pStyle w:val="NormalWeb"/>
              <w:spacing w:before="0" w:beforeAutospacing="0" w:after="0" w:afterAutospacing="0"/>
              <w:rPr>
                <w:sz w:val="20"/>
                <w:szCs w:val="20"/>
              </w:rPr>
            </w:pPr>
            <w:r w:rsidRPr="0013168B">
              <w:rPr>
                <w:sz w:val="20"/>
                <w:szCs w:val="20"/>
              </w:rPr>
              <w:t>13a</w:t>
            </w:r>
          </w:p>
        </w:tc>
        <w:tc>
          <w:tcPr>
            <w:tcW w:w="604" w:type="pct"/>
            <w:tcBorders>
              <w:top w:val="outset" w:sz="6" w:space="0" w:color="auto"/>
              <w:left w:val="outset" w:sz="6" w:space="0" w:color="auto"/>
              <w:bottom w:val="outset" w:sz="6" w:space="0" w:color="auto"/>
              <w:right w:val="outset" w:sz="6" w:space="0" w:color="auto"/>
            </w:tcBorders>
          </w:tcPr>
          <w:p w14:paraId="6AA55772" w14:textId="77777777" w:rsidR="00480C11" w:rsidRPr="0013168B" w:rsidRDefault="00480C11"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6418B350" w14:textId="77777777" w:rsidR="00480C11" w:rsidRPr="0013168B" w:rsidRDefault="00480C11" w:rsidP="005850D2">
            <w:pPr>
              <w:pStyle w:val="NormalWeb"/>
              <w:spacing w:before="0" w:beforeAutospacing="0" w:after="0" w:afterAutospacing="0"/>
              <w:rPr>
                <w:sz w:val="20"/>
                <w:szCs w:val="20"/>
              </w:rPr>
            </w:pPr>
            <w:r w:rsidRPr="0013168B">
              <w:rPr>
                <w:sz w:val="20"/>
                <w:szCs w:val="20"/>
              </w:rPr>
              <w:t>Number identification</w:t>
            </w:r>
          </w:p>
        </w:tc>
        <w:tc>
          <w:tcPr>
            <w:tcW w:w="1458" w:type="pct"/>
            <w:tcBorders>
              <w:top w:val="outset" w:sz="6" w:space="0" w:color="auto"/>
              <w:left w:val="outset" w:sz="6" w:space="0" w:color="auto"/>
              <w:bottom w:val="outset" w:sz="6" w:space="0" w:color="auto"/>
              <w:right w:val="outset" w:sz="6" w:space="0" w:color="auto"/>
            </w:tcBorders>
          </w:tcPr>
          <w:p w14:paraId="22A3EA6B" w14:textId="77777777" w:rsidR="00480C11"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0564C2FF" w14:textId="77777777" w:rsidR="00480C11" w:rsidRPr="0013168B" w:rsidRDefault="00480C11"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r>
              <w:rPr>
                <w:sz w:val="20"/>
                <w:szCs w:val="20"/>
              </w:rPr>
              <w:t xml:space="preserve"> </w:t>
            </w:r>
          </w:p>
        </w:tc>
        <w:tc>
          <w:tcPr>
            <w:tcW w:w="988" w:type="pct"/>
            <w:tcBorders>
              <w:top w:val="outset" w:sz="6" w:space="0" w:color="auto"/>
              <w:left w:val="outset" w:sz="6" w:space="0" w:color="auto"/>
              <w:bottom w:val="outset" w:sz="6" w:space="0" w:color="auto"/>
              <w:right w:val="outset" w:sz="6" w:space="0" w:color="auto"/>
            </w:tcBorders>
          </w:tcPr>
          <w:p w14:paraId="059965FD"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86" w:type="pct"/>
            <w:tcBorders>
              <w:top w:val="outset" w:sz="6" w:space="0" w:color="auto"/>
              <w:left w:val="outset" w:sz="6" w:space="0" w:color="auto"/>
              <w:bottom w:val="outset" w:sz="6" w:space="0" w:color="auto"/>
              <w:right w:val="outset" w:sz="6" w:space="0" w:color="auto"/>
            </w:tcBorders>
          </w:tcPr>
          <w:p w14:paraId="68EA5AF9"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6</w:t>
            </w:r>
          </w:p>
        </w:tc>
      </w:tr>
      <w:tr w:rsidR="00480C11" w:rsidRPr="00691F62" w14:paraId="5F90DE48"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tcPr>
          <w:p w14:paraId="7ABDAD3C"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9ABBD99" w14:textId="77777777" w:rsidR="00480C11" w:rsidRPr="0013168B" w:rsidRDefault="00480C11" w:rsidP="005850D2">
            <w:pPr>
              <w:pStyle w:val="NormalWeb"/>
              <w:spacing w:before="0" w:beforeAutospacing="0" w:after="0" w:afterAutospacing="0"/>
              <w:rPr>
                <w:sz w:val="20"/>
                <w:szCs w:val="20"/>
              </w:rPr>
            </w:pPr>
            <w:r w:rsidRPr="0013168B">
              <w:rPr>
                <w:sz w:val="20"/>
                <w:szCs w:val="20"/>
              </w:rPr>
              <w:t>20C</w:t>
            </w:r>
          </w:p>
        </w:tc>
        <w:tc>
          <w:tcPr>
            <w:tcW w:w="604" w:type="pct"/>
            <w:tcBorders>
              <w:top w:val="outset" w:sz="6" w:space="0" w:color="auto"/>
              <w:left w:val="outset" w:sz="6" w:space="0" w:color="auto"/>
              <w:bottom w:val="outset" w:sz="6" w:space="0" w:color="auto"/>
              <w:right w:val="outset" w:sz="6" w:space="0" w:color="auto"/>
            </w:tcBorders>
          </w:tcPr>
          <w:p w14:paraId="2C958F98" w14:textId="77777777" w:rsidR="00480C11" w:rsidRPr="0013168B" w:rsidRDefault="00480C11" w:rsidP="005850D2">
            <w:pPr>
              <w:pStyle w:val="NormalWeb"/>
              <w:spacing w:before="0" w:beforeAutospacing="0" w:after="0" w:afterAutospacing="0"/>
              <w:rPr>
                <w:sz w:val="20"/>
                <w:szCs w:val="20"/>
              </w:rPr>
            </w:pPr>
            <w:r>
              <w:rPr>
                <w:sz w:val="20"/>
                <w:szCs w:val="20"/>
              </w:rPr>
              <w:t>RELA</w:t>
            </w:r>
          </w:p>
        </w:tc>
        <w:tc>
          <w:tcPr>
            <w:tcW w:w="900" w:type="pct"/>
            <w:tcBorders>
              <w:top w:val="outset" w:sz="6" w:space="0" w:color="auto"/>
              <w:left w:val="outset" w:sz="6" w:space="0" w:color="auto"/>
              <w:bottom w:val="outset" w:sz="6" w:space="0" w:color="auto"/>
              <w:right w:val="outset" w:sz="6" w:space="0" w:color="auto"/>
            </w:tcBorders>
          </w:tcPr>
          <w:p w14:paraId="00B27B1C" w14:textId="77777777" w:rsidR="00480C11" w:rsidRPr="0013168B" w:rsidRDefault="00480C11" w:rsidP="005850D2">
            <w:pPr>
              <w:pStyle w:val="NormalWeb"/>
              <w:spacing w:before="0" w:beforeAutospacing="0" w:after="0" w:afterAutospacing="0"/>
              <w:rPr>
                <w:color w:val="FF0000"/>
                <w:sz w:val="20"/>
                <w:szCs w:val="20"/>
              </w:rPr>
            </w:pPr>
            <w:r w:rsidRPr="0013168B">
              <w:rPr>
                <w:sz w:val="20"/>
                <w:szCs w:val="20"/>
              </w:rPr>
              <w:t>Reference</w:t>
            </w:r>
          </w:p>
        </w:tc>
        <w:tc>
          <w:tcPr>
            <w:tcW w:w="1458" w:type="pct"/>
            <w:tcBorders>
              <w:top w:val="outset" w:sz="6" w:space="0" w:color="auto"/>
              <w:left w:val="outset" w:sz="6" w:space="0" w:color="auto"/>
              <w:bottom w:val="outset" w:sz="6" w:space="0" w:color="auto"/>
              <w:right w:val="outset" w:sz="6" w:space="0" w:color="auto"/>
            </w:tcBorders>
          </w:tcPr>
          <w:p w14:paraId="5A29A02F" w14:textId="77777777" w:rsidR="00480C11" w:rsidRPr="0013168B"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88" w:type="pct"/>
            <w:tcBorders>
              <w:top w:val="outset" w:sz="6" w:space="0" w:color="auto"/>
              <w:left w:val="outset" w:sz="6" w:space="0" w:color="auto"/>
              <w:bottom w:val="outset" w:sz="6" w:space="0" w:color="auto"/>
              <w:right w:val="outset" w:sz="6" w:space="0" w:color="auto"/>
            </w:tcBorders>
          </w:tcPr>
          <w:p w14:paraId="09F32211"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86" w:type="pct"/>
            <w:tcBorders>
              <w:top w:val="outset" w:sz="6" w:space="0" w:color="auto"/>
              <w:left w:val="outset" w:sz="6" w:space="0" w:color="auto"/>
              <w:bottom w:val="outset" w:sz="6" w:space="0" w:color="auto"/>
              <w:right w:val="outset" w:sz="6" w:space="0" w:color="auto"/>
            </w:tcBorders>
          </w:tcPr>
          <w:p w14:paraId="4F6E8FD6"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7</w:t>
            </w:r>
          </w:p>
        </w:tc>
      </w:tr>
      <w:tr w:rsidR="00480C11" w:rsidRPr="00691F62" w14:paraId="4F4DE0F0"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53AC4C51"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13F8A94D"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4583BBB3" w14:textId="77777777" w:rsidR="00480C11" w:rsidRPr="0013168B" w:rsidRDefault="00480C11"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69C49BDD"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369C6552"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28E7D42E"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60C3B6EF"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8</w:t>
            </w:r>
          </w:p>
        </w:tc>
      </w:tr>
      <w:tr w:rsidR="00480C11" w:rsidRPr="00691F62" w14:paraId="665880BD"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79BB4986"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100A0ED"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302A78B1" w14:textId="77777777" w:rsidR="00480C11" w:rsidRPr="0013168B" w:rsidRDefault="00480C11" w:rsidP="005850D2">
            <w:pPr>
              <w:pStyle w:val="NormalWeb"/>
              <w:spacing w:before="0" w:beforeAutospacing="0" w:after="0" w:afterAutospacing="0"/>
              <w:rPr>
                <w:sz w:val="20"/>
                <w:szCs w:val="20"/>
              </w:rPr>
            </w:pPr>
            <w:r w:rsidRPr="0013168B">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6864FAE9"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04FAA9F8" w14:textId="77777777" w:rsidR="00480C11" w:rsidRPr="0013168B" w:rsidRDefault="00480C11"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1F574319" w14:textId="77777777" w:rsidR="00480C11" w:rsidRPr="0013168B" w:rsidRDefault="00480C11"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71B5CBCE"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9</w:t>
            </w:r>
          </w:p>
        </w:tc>
      </w:tr>
      <w:tr w:rsidR="00480C11" w:rsidRPr="00691F62" w14:paraId="01CB6D57"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6C4FC9DE"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4C00497A" w14:textId="77777777" w:rsidR="00480C11" w:rsidRPr="0013168B" w:rsidRDefault="00480C11" w:rsidP="005850D2">
            <w:pPr>
              <w:pStyle w:val="NormalWeb"/>
              <w:spacing w:before="0" w:beforeAutospacing="0" w:after="0" w:afterAutospacing="0"/>
              <w:rPr>
                <w:sz w:val="20"/>
                <w:szCs w:val="20"/>
              </w:rPr>
            </w:pPr>
            <w:r w:rsidRPr="0013168B">
              <w:rPr>
                <w:sz w:val="20"/>
                <w:szCs w:val="20"/>
              </w:rPr>
              <w:t>25D</w:t>
            </w:r>
          </w:p>
        </w:tc>
        <w:tc>
          <w:tcPr>
            <w:tcW w:w="604" w:type="pct"/>
            <w:tcBorders>
              <w:top w:val="outset" w:sz="6" w:space="0" w:color="auto"/>
              <w:left w:val="outset" w:sz="6" w:space="0" w:color="auto"/>
              <w:bottom w:val="outset" w:sz="6" w:space="0" w:color="auto"/>
              <w:right w:val="outset" w:sz="6" w:space="0" w:color="auto"/>
            </w:tcBorders>
          </w:tcPr>
          <w:p w14:paraId="420FA2AA" w14:textId="77777777" w:rsidR="00480C11" w:rsidRPr="0013168B" w:rsidRDefault="00480C11" w:rsidP="005850D2">
            <w:pPr>
              <w:pStyle w:val="NormalWeb"/>
              <w:spacing w:before="0" w:beforeAutospacing="0" w:after="0" w:afterAutospacing="0"/>
              <w:rPr>
                <w:sz w:val="20"/>
                <w:szCs w:val="20"/>
              </w:rPr>
            </w:pPr>
            <w:r>
              <w:rPr>
                <w:sz w:val="20"/>
                <w:szCs w:val="20"/>
              </w:rPr>
              <w:t>IPRC</w:t>
            </w:r>
          </w:p>
        </w:tc>
        <w:tc>
          <w:tcPr>
            <w:tcW w:w="900" w:type="pct"/>
            <w:tcBorders>
              <w:top w:val="outset" w:sz="6" w:space="0" w:color="auto"/>
              <w:left w:val="outset" w:sz="6" w:space="0" w:color="auto"/>
              <w:bottom w:val="outset" w:sz="6" w:space="0" w:color="auto"/>
              <w:right w:val="outset" w:sz="6" w:space="0" w:color="auto"/>
            </w:tcBorders>
          </w:tcPr>
          <w:p w14:paraId="6CE02953" w14:textId="77777777" w:rsidR="00480C11" w:rsidRPr="0013168B" w:rsidRDefault="00480C11" w:rsidP="005850D2">
            <w:pPr>
              <w:pStyle w:val="NormalWeb"/>
              <w:spacing w:before="0" w:beforeAutospacing="0" w:after="0" w:afterAutospacing="0"/>
              <w:rPr>
                <w:sz w:val="20"/>
                <w:szCs w:val="20"/>
              </w:rPr>
            </w:pPr>
            <w:r w:rsidRPr="0013168B">
              <w:rPr>
                <w:sz w:val="20"/>
                <w:szCs w:val="20"/>
              </w:rPr>
              <w:t>Status</w:t>
            </w:r>
          </w:p>
        </w:tc>
        <w:tc>
          <w:tcPr>
            <w:tcW w:w="1458" w:type="pct"/>
            <w:tcBorders>
              <w:top w:val="outset" w:sz="6" w:space="0" w:color="auto"/>
              <w:left w:val="outset" w:sz="6" w:space="0" w:color="auto"/>
              <w:bottom w:val="outset" w:sz="6" w:space="0" w:color="auto"/>
              <w:right w:val="outset" w:sz="6" w:space="0" w:color="auto"/>
            </w:tcBorders>
          </w:tcPr>
          <w:p w14:paraId="6E9E3F9F" w14:textId="77777777" w:rsidR="00480C11" w:rsidRPr="0013168B"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:IPRC//REJT</w:t>
            </w:r>
          </w:p>
        </w:tc>
        <w:tc>
          <w:tcPr>
            <w:tcW w:w="988" w:type="pct"/>
            <w:tcBorders>
              <w:top w:val="outset" w:sz="6" w:space="0" w:color="auto"/>
              <w:left w:val="outset" w:sz="6" w:space="0" w:color="auto"/>
              <w:bottom w:val="outset" w:sz="6" w:space="0" w:color="auto"/>
              <w:right w:val="outset" w:sz="6" w:space="0" w:color="auto"/>
            </w:tcBorders>
          </w:tcPr>
          <w:p w14:paraId="47FBBB4F"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86" w:type="pct"/>
            <w:tcBorders>
              <w:top w:val="outset" w:sz="6" w:space="0" w:color="auto"/>
              <w:left w:val="outset" w:sz="6" w:space="0" w:color="auto"/>
              <w:bottom w:val="outset" w:sz="6" w:space="0" w:color="auto"/>
              <w:right w:val="outset" w:sz="6" w:space="0" w:color="auto"/>
            </w:tcBorders>
          </w:tcPr>
          <w:p w14:paraId="1F4DABFB" w14:textId="77777777" w:rsidR="00480C11" w:rsidRPr="0013168B" w:rsidRDefault="00480C11" w:rsidP="005850D2">
            <w:pPr>
              <w:pStyle w:val="NormalWeb"/>
              <w:spacing w:before="0" w:beforeAutospacing="0" w:after="0" w:afterAutospacing="0"/>
              <w:jc w:val="center"/>
              <w:rPr>
                <w:i/>
                <w:iCs/>
                <w:color w:val="FF0000"/>
                <w:sz w:val="20"/>
                <w:szCs w:val="20"/>
              </w:rPr>
            </w:pPr>
            <w:r>
              <w:rPr>
                <w:i/>
                <w:iCs/>
                <w:sz w:val="20"/>
                <w:szCs w:val="20"/>
              </w:rPr>
              <w:t>10</w:t>
            </w:r>
          </w:p>
        </w:tc>
      </w:tr>
      <w:tr w:rsidR="00480C11" w:rsidRPr="00691F62" w14:paraId="25BC412A"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742E5C13"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318F2AF5"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5C6FD2B1" w14:textId="77777777" w:rsidR="00480C11" w:rsidRPr="0013168B" w:rsidRDefault="00480C11"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48F2BA66" w14:textId="77777777" w:rsidR="00480C11" w:rsidRPr="0013168B" w:rsidRDefault="00480C11" w:rsidP="005850D2">
            <w:pPr>
              <w:pStyle w:val="NormalWeb"/>
              <w:spacing w:before="0" w:beforeAutospacing="0" w:after="0" w:afterAutospacing="0"/>
              <w:rPr>
                <w:sz w:val="20"/>
                <w:szCs w:val="20"/>
              </w:rPr>
            </w:pPr>
          </w:p>
        </w:tc>
        <w:tc>
          <w:tcPr>
            <w:tcW w:w="1458" w:type="pct"/>
            <w:tcBorders>
              <w:top w:val="outset" w:sz="6" w:space="0" w:color="auto"/>
              <w:left w:val="outset" w:sz="6" w:space="0" w:color="auto"/>
              <w:bottom w:val="outset" w:sz="6" w:space="0" w:color="auto"/>
              <w:right w:val="outset" w:sz="6" w:space="0" w:color="auto"/>
            </w:tcBorders>
          </w:tcPr>
          <w:p w14:paraId="22E5BCB0"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62847969"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0F32AA4F"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11</w:t>
            </w:r>
          </w:p>
        </w:tc>
      </w:tr>
      <w:tr w:rsidR="00480C11" w:rsidRPr="00691F62" w14:paraId="7B09B071"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421C9F08"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F0DC747" w14:textId="77777777" w:rsidR="00480C11" w:rsidRPr="0013168B" w:rsidRDefault="00480C11" w:rsidP="005850D2">
            <w:pPr>
              <w:pStyle w:val="NormalWeb"/>
              <w:spacing w:before="0" w:beforeAutospacing="0" w:after="0" w:afterAutospacing="0"/>
              <w:rPr>
                <w:sz w:val="20"/>
                <w:szCs w:val="20"/>
              </w:rPr>
            </w:pPr>
            <w:r w:rsidRPr="0013168B">
              <w:rPr>
                <w:sz w:val="20"/>
                <w:szCs w:val="20"/>
              </w:rPr>
              <w:t>24B</w:t>
            </w:r>
          </w:p>
        </w:tc>
        <w:tc>
          <w:tcPr>
            <w:tcW w:w="604" w:type="pct"/>
            <w:tcBorders>
              <w:top w:val="outset" w:sz="6" w:space="0" w:color="auto"/>
              <w:left w:val="outset" w:sz="6" w:space="0" w:color="auto"/>
              <w:bottom w:val="outset" w:sz="6" w:space="0" w:color="auto"/>
              <w:right w:val="outset" w:sz="6" w:space="0" w:color="auto"/>
            </w:tcBorders>
          </w:tcPr>
          <w:p w14:paraId="2EA2D2AC" w14:textId="77777777" w:rsidR="00480C11" w:rsidRPr="0013168B" w:rsidRDefault="00480C11" w:rsidP="005850D2">
            <w:pPr>
              <w:pStyle w:val="NormalWeb"/>
              <w:spacing w:before="0" w:beforeAutospacing="0" w:after="0" w:afterAutospacing="0"/>
              <w:rPr>
                <w:sz w:val="20"/>
                <w:szCs w:val="20"/>
              </w:rPr>
            </w:pPr>
            <w:r>
              <w:rPr>
                <w:sz w:val="20"/>
                <w:szCs w:val="20"/>
              </w:rPr>
              <w:t>REJT</w:t>
            </w:r>
          </w:p>
        </w:tc>
        <w:tc>
          <w:tcPr>
            <w:tcW w:w="900" w:type="pct"/>
            <w:tcBorders>
              <w:top w:val="outset" w:sz="6" w:space="0" w:color="auto"/>
              <w:left w:val="outset" w:sz="6" w:space="0" w:color="auto"/>
              <w:bottom w:val="outset" w:sz="6" w:space="0" w:color="auto"/>
              <w:right w:val="outset" w:sz="6" w:space="0" w:color="auto"/>
            </w:tcBorders>
          </w:tcPr>
          <w:p w14:paraId="3778EF32" w14:textId="77777777" w:rsidR="00480C11" w:rsidRPr="0013168B" w:rsidRDefault="00480C11" w:rsidP="005850D2">
            <w:pPr>
              <w:pStyle w:val="NormalWeb"/>
              <w:spacing w:before="0" w:beforeAutospacing="0" w:after="0" w:afterAutospacing="0"/>
              <w:rPr>
                <w:sz w:val="20"/>
                <w:szCs w:val="20"/>
              </w:rPr>
            </w:pPr>
            <w:r w:rsidRPr="0013168B">
              <w:rPr>
                <w:sz w:val="20"/>
                <w:szCs w:val="20"/>
              </w:rPr>
              <w:t>Reason</w:t>
            </w:r>
          </w:p>
        </w:tc>
        <w:tc>
          <w:tcPr>
            <w:tcW w:w="1458" w:type="pct"/>
            <w:tcBorders>
              <w:top w:val="outset" w:sz="6" w:space="0" w:color="auto"/>
              <w:left w:val="outset" w:sz="6" w:space="0" w:color="auto"/>
              <w:bottom w:val="outset" w:sz="6" w:space="0" w:color="auto"/>
              <w:right w:val="outset" w:sz="6" w:space="0" w:color="auto"/>
            </w:tcBorders>
          </w:tcPr>
          <w:p w14:paraId="357D1B6B" w14:textId="77777777" w:rsidR="00480C11" w:rsidRPr="001B314B"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r>
              <w:rPr>
                <w:sz w:val="20"/>
                <w:szCs w:val="20"/>
              </w:rPr>
              <w:br/>
              <w:t>:REJT</w:t>
            </w:r>
            <w:r w:rsidRPr="0013168B">
              <w:rPr>
                <w:sz w:val="20"/>
                <w:szCs w:val="20"/>
              </w:rPr>
              <w:t xml:space="preserve">/NARR </w:t>
            </w:r>
          </w:p>
        </w:tc>
        <w:tc>
          <w:tcPr>
            <w:tcW w:w="988" w:type="pct"/>
            <w:tcBorders>
              <w:top w:val="outset" w:sz="6" w:space="0" w:color="auto"/>
              <w:left w:val="outset" w:sz="6" w:space="0" w:color="auto"/>
              <w:bottom w:val="outset" w:sz="6" w:space="0" w:color="auto"/>
              <w:right w:val="outset" w:sz="6" w:space="0" w:color="auto"/>
            </w:tcBorders>
          </w:tcPr>
          <w:p w14:paraId="1B91B1F0"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86" w:type="pct"/>
            <w:tcBorders>
              <w:top w:val="outset" w:sz="6" w:space="0" w:color="auto"/>
              <w:left w:val="outset" w:sz="6" w:space="0" w:color="auto"/>
              <w:bottom w:val="outset" w:sz="6" w:space="0" w:color="auto"/>
              <w:right w:val="outset" w:sz="6" w:space="0" w:color="auto"/>
            </w:tcBorders>
          </w:tcPr>
          <w:p w14:paraId="3F640467" w14:textId="77777777" w:rsidR="00480C11" w:rsidRPr="0013168B" w:rsidRDefault="00480C11" w:rsidP="005850D2">
            <w:pPr>
              <w:pStyle w:val="NormalWeb"/>
              <w:spacing w:before="0" w:beforeAutospacing="0" w:after="0" w:afterAutospacing="0"/>
              <w:jc w:val="center"/>
              <w:rPr>
                <w:i/>
                <w:iCs/>
                <w:color w:val="FF0000"/>
                <w:sz w:val="20"/>
                <w:szCs w:val="20"/>
              </w:rPr>
            </w:pPr>
            <w:r>
              <w:rPr>
                <w:i/>
                <w:iCs/>
                <w:sz w:val="20"/>
                <w:szCs w:val="20"/>
              </w:rPr>
              <w:t>12</w:t>
            </w:r>
          </w:p>
        </w:tc>
      </w:tr>
      <w:tr w:rsidR="00480C11" w:rsidRPr="00691F62" w14:paraId="6FA51E0C"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DC2D4C3"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76692476" w14:textId="77777777" w:rsidR="00480C11" w:rsidRPr="0013168B" w:rsidRDefault="00480C11" w:rsidP="005850D2">
            <w:pPr>
              <w:pStyle w:val="NormalWeb"/>
              <w:spacing w:before="0" w:beforeAutospacing="0" w:after="0" w:afterAutospacing="0"/>
              <w:rPr>
                <w:sz w:val="20"/>
                <w:szCs w:val="20"/>
              </w:rPr>
            </w:pPr>
            <w:r w:rsidRPr="0013168B">
              <w:rPr>
                <w:sz w:val="20"/>
                <w:szCs w:val="20"/>
              </w:rPr>
              <w:t>70D</w:t>
            </w:r>
          </w:p>
        </w:tc>
        <w:tc>
          <w:tcPr>
            <w:tcW w:w="604" w:type="pct"/>
            <w:tcBorders>
              <w:top w:val="outset" w:sz="6" w:space="0" w:color="auto"/>
              <w:left w:val="outset" w:sz="6" w:space="0" w:color="auto"/>
              <w:bottom w:val="outset" w:sz="6" w:space="0" w:color="auto"/>
              <w:right w:val="outset" w:sz="6" w:space="0" w:color="auto"/>
            </w:tcBorders>
          </w:tcPr>
          <w:p w14:paraId="3AA8CB16" w14:textId="77777777" w:rsidR="00480C11" w:rsidRPr="0013168B" w:rsidRDefault="00480C11"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7883ED85"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783C020C"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Nội</w:t>
            </w:r>
            <w:proofErr w:type="spellEnd"/>
            <w:r>
              <w:rPr>
                <w:sz w:val="20"/>
                <w:szCs w:val="20"/>
              </w:rPr>
              <w:t xml:space="preserve"> dung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88" w:type="pct"/>
            <w:tcBorders>
              <w:top w:val="outset" w:sz="6" w:space="0" w:color="auto"/>
              <w:left w:val="outset" w:sz="6" w:space="0" w:color="auto"/>
              <w:bottom w:val="outset" w:sz="6" w:space="0" w:color="auto"/>
              <w:right w:val="outset" w:sz="6" w:space="0" w:color="auto"/>
            </w:tcBorders>
          </w:tcPr>
          <w:p w14:paraId="31277495"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86" w:type="pct"/>
            <w:tcBorders>
              <w:top w:val="outset" w:sz="6" w:space="0" w:color="auto"/>
              <w:left w:val="outset" w:sz="6" w:space="0" w:color="auto"/>
              <w:bottom w:val="outset" w:sz="6" w:space="0" w:color="auto"/>
              <w:right w:val="outset" w:sz="6" w:space="0" w:color="auto"/>
            </w:tcBorders>
          </w:tcPr>
          <w:p w14:paraId="51B03319"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13</w:t>
            </w:r>
          </w:p>
        </w:tc>
      </w:tr>
      <w:tr w:rsidR="00480C11" w:rsidRPr="00691F62" w14:paraId="3EE1470E"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2C7E95A4"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0F3F81FB"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126A4604" w14:textId="77777777" w:rsidR="00480C11" w:rsidRPr="0013168B" w:rsidRDefault="00480C11"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120CB40A"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0C639A09"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6418F9CC"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2D33FF98"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14</w:t>
            </w:r>
          </w:p>
        </w:tc>
      </w:tr>
      <w:tr w:rsidR="00480C11" w:rsidRPr="00691F62" w14:paraId="53DE21C5"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636FBFF2"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1239B47"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5E08D001" w14:textId="77777777" w:rsidR="00480C11" w:rsidRPr="0013168B" w:rsidRDefault="00480C11" w:rsidP="005850D2">
            <w:pPr>
              <w:pStyle w:val="NormalWeb"/>
              <w:spacing w:before="0" w:beforeAutospacing="0" w:after="0" w:afterAutospacing="0"/>
              <w:rPr>
                <w:sz w:val="20"/>
                <w:szCs w:val="20"/>
              </w:rPr>
            </w:pPr>
            <w:r w:rsidRPr="0013168B">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13208EB5"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630F6F26"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6227E3E3"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2F5E6890"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15</w:t>
            </w:r>
          </w:p>
        </w:tc>
      </w:tr>
      <w:tr w:rsidR="00480C11" w:rsidRPr="00691F62" w14:paraId="30E64598"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0BC26B05"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3C905A3C"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08E28B37" w14:textId="77777777" w:rsidR="00480C11" w:rsidRPr="0013168B" w:rsidRDefault="00480C11" w:rsidP="005850D2">
            <w:pPr>
              <w:pStyle w:val="NormalWeb"/>
              <w:spacing w:before="0" w:beforeAutospacing="0" w:after="0" w:afterAutospacing="0"/>
              <w:rPr>
                <w:sz w:val="20"/>
                <w:szCs w:val="20"/>
              </w:rPr>
            </w:pPr>
            <w:r w:rsidRPr="0013168B">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7603612B"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7AB3A48E"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58BCD831"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5FBEAC56"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16</w:t>
            </w:r>
          </w:p>
        </w:tc>
      </w:tr>
      <w:tr w:rsidR="00480C11" w:rsidRPr="00691F62" w14:paraId="2255F31B" w14:textId="77777777" w:rsidTr="005850D2">
        <w:trPr>
          <w:gridAfter w:val="1"/>
          <w:wAfter w:w="17" w:type="pct"/>
          <w:trHeight w:val="65"/>
        </w:trPr>
        <w:tc>
          <w:tcPr>
            <w:tcW w:w="4983" w:type="pct"/>
            <w:gridSpan w:val="7"/>
            <w:tcBorders>
              <w:top w:val="outset" w:sz="6" w:space="0" w:color="auto"/>
              <w:left w:val="outset" w:sz="6" w:space="0" w:color="auto"/>
              <w:bottom w:val="outset" w:sz="6" w:space="0" w:color="auto"/>
              <w:right w:val="outset" w:sz="6" w:space="0" w:color="auto"/>
            </w:tcBorders>
          </w:tcPr>
          <w:p w14:paraId="0D08B6B5"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lastRenderedPageBreak/>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480C11" w:rsidRPr="00691F62" w14:paraId="254CDA77" w14:textId="77777777" w:rsidTr="005850D2">
        <w:trPr>
          <w:gridAfter w:val="1"/>
          <w:wAfter w:w="17" w:type="pct"/>
          <w:trHeight w:val="65"/>
        </w:trPr>
        <w:tc>
          <w:tcPr>
            <w:tcW w:w="4983" w:type="pct"/>
            <w:gridSpan w:val="7"/>
            <w:tcBorders>
              <w:top w:val="outset" w:sz="6" w:space="0" w:color="auto"/>
              <w:left w:val="outset" w:sz="6" w:space="0" w:color="auto"/>
              <w:bottom w:val="outset" w:sz="6" w:space="0" w:color="auto"/>
              <w:right w:val="outset" w:sz="6" w:space="0" w:color="auto"/>
            </w:tcBorders>
          </w:tcPr>
          <w:p w14:paraId="565C12DF"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480C11" w:rsidRPr="00691F62" w14:paraId="41E9EE44"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1065DED3"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2F220518"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472A2549" w14:textId="77777777" w:rsidR="00480C11" w:rsidRPr="0013168B" w:rsidRDefault="00480C11" w:rsidP="005850D2">
            <w:pPr>
              <w:pStyle w:val="NormalWeb"/>
              <w:spacing w:before="0" w:beforeAutospacing="0" w:after="0" w:afterAutospacing="0"/>
              <w:rPr>
                <w:sz w:val="20"/>
                <w:szCs w:val="20"/>
              </w:rPr>
            </w:pPr>
            <w:r w:rsidRPr="0013168B">
              <w:rPr>
                <w:sz w:val="20"/>
                <w:szCs w:val="20"/>
              </w:rPr>
              <w:t>SETTRAN</w:t>
            </w:r>
          </w:p>
        </w:tc>
        <w:tc>
          <w:tcPr>
            <w:tcW w:w="900" w:type="pct"/>
            <w:tcBorders>
              <w:top w:val="outset" w:sz="6" w:space="0" w:color="auto"/>
              <w:left w:val="outset" w:sz="6" w:space="0" w:color="auto"/>
              <w:bottom w:val="outset" w:sz="6" w:space="0" w:color="auto"/>
              <w:right w:val="outset" w:sz="6" w:space="0" w:color="auto"/>
            </w:tcBorders>
          </w:tcPr>
          <w:p w14:paraId="36E54ADF"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15760F54" w14:textId="77777777" w:rsidR="00480C11" w:rsidRPr="0089101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6D36B379" w14:textId="77777777" w:rsidR="00480C11" w:rsidRPr="0089101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66901E5E"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17</w:t>
            </w:r>
          </w:p>
        </w:tc>
      </w:tr>
      <w:tr w:rsidR="00480C11" w:rsidRPr="0089101B" w14:paraId="0C3286E9"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66672AE"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634A5E17" w14:textId="77777777" w:rsidR="00480C11" w:rsidRPr="0013168B" w:rsidRDefault="00480C11" w:rsidP="005850D2">
            <w:pPr>
              <w:pStyle w:val="NormalWeb"/>
              <w:spacing w:before="0" w:beforeAutospacing="0" w:after="0" w:afterAutospacing="0"/>
              <w:rPr>
                <w:sz w:val="20"/>
                <w:szCs w:val="20"/>
              </w:rPr>
            </w:pPr>
            <w:r w:rsidRPr="0013168B">
              <w:rPr>
                <w:sz w:val="20"/>
                <w:szCs w:val="20"/>
              </w:rPr>
              <w:t>35B</w:t>
            </w:r>
          </w:p>
        </w:tc>
        <w:tc>
          <w:tcPr>
            <w:tcW w:w="604" w:type="pct"/>
            <w:tcBorders>
              <w:top w:val="outset" w:sz="6" w:space="0" w:color="auto"/>
              <w:left w:val="outset" w:sz="6" w:space="0" w:color="auto"/>
              <w:bottom w:val="outset" w:sz="6" w:space="0" w:color="auto"/>
              <w:right w:val="outset" w:sz="6" w:space="0" w:color="auto"/>
            </w:tcBorders>
          </w:tcPr>
          <w:p w14:paraId="3708933D" w14:textId="77777777" w:rsidR="00480C11" w:rsidRPr="0013168B" w:rsidRDefault="00480C11" w:rsidP="005850D2">
            <w:pPr>
              <w:pStyle w:val="NormalWeb"/>
              <w:spacing w:before="0" w:beforeAutospacing="0" w:after="0" w:afterAutospacing="0"/>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5F0560CD" w14:textId="77777777" w:rsidR="00480C11" w:rsidRPr="0089101B" w:rsidRDefault="00480C11" w:rsidP="005850D2">
            <w:pPr>
              <w:pStyle w:val="NormalWeb"/>
              <w:spacing w:before="0" w:beforeAutospacing="0" w:after="0" w:afterAutospacing="0"/>
              <w:rPr>
                <w:sz w:val="20"/>
                <w:szCs w:val="20"/>
              </w:rPr>
            </w:pPr>
            <w:r w:rsidRPr="0089101B">
              <w:rPr>
                <w:sz w:val="20"/>
                <w:szCs w:val="20"/>
              </w:rPr>
              <w:t>Identification of the Financial Instrument</w:t>
            </w:r>
          </w:p>
        </w:tc>
        <w:tc>
          <w:tcPr>
            <w:tcW w:w="1458" w:type="pct"/>
            <w:tcBorders>
              <w:top w:val="outset" w:sz="6" w:space="0" w:color="auto"/>
              <w:left w:val="outset" w:sz="6" w:space="0" w:color="auto"/>
              <w:bottom w:val="outset" w:sz="6" w:space="0" w:color="auto"/>
              <w:right w:val="outset" w:sz="6" w:space="0" w:color="auto"/>
            </w:tcBorders>
          </w:tcPr>
          <w:p w14:paraId="6C5F89E9"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88" w:type="pct"/>
            <w:tcBorders>
              <w:top w:val="outset" w:sz="6" w:space="0" w:color="auto"/>
              <w:left w:val="outset" w:sz="6" w:space="0" w:color="auto"/>
              <w:bottom w:val="outset" w:sz="6" w:space="0" w:color="auto"/>
              <w:right w:val="outset" w:sz="6" w:space="0" w:color="auto"/>
            </w:tcBorders>
          </w:tcPr>
          <w:p w14:paraId="283AB000" w14:textId="77777777" w:rsidR="00480C11" w:rsidRPr="0013168B" w:rsidRDefault="00480C11"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86" w:type="pct"/>
            <w:tcBorders>
              <w:top w:val="outset" w:sz="6" w:space="0" w:color="auto"/>
              <w:left w:val="outset" w:sz="6" w:space="0" w:color="auto"/>
              <w:bottom w:val="outset" w:sz="6" w:space="0" w:color="auto"/>
              <w:right w:val="outset" w:sz="6" w:space="0" w:color="auto"/>
            </w:tcBorders>
          </w:tcPr>
          <w:p w14:paraId="6E7EA951"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18</w:t>
            </w:r>
          </w:p>
        </w:tc>
      </w:tr>
      <w:tr w:rsidR="00480C11" w:rsidRPr="0089101B" w14:paraId="1CF09593"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096E3D23"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652C2CCC" w14:textId="77777777" w:rsidR="00480C11" w:rsidRPr="0013168B" w:rsidRDefault="00480C11" w:rsidP="005850D2">
            <w:pPr>
              <w:pStyle w:val="NormalWeb"/>
              <w:spacing w:before="0" w:beforeAutospacing="0" w:after="0" w:afterAutospacing="0"/>
              <w:rPr>
                <w:sz w:val="20"/>
                <w:szCs w:val="20"/>
              </w:rPr>
            </w:pPr>
            <w:r w:rsidRPr="0013168B">
              <w:rPr>
                <w:sz w:val="20"/>
                <w:szCs w:val="20"/>
              </w:rPr>
              <w:t>36B</w:t>
            </w:r>
          </w:p>
        </w:tc>
        <w:tc>
          <w:tcPr>
            <w:tcW w:w="604" w:type="pct"/>
            <w:tcBorders>
              <w:top w:val="outset" w:sz="6" w:space="0" w:color="auto"/>
              <w:left w:val="outset" w:sz="6" w:space="0" w:color="auto"/>
              <w:bottom w:val="outset" w:sz="6" w:space="0" w:color="auto"/>
              <w:right w:val="outset" w:sz="6" w:space="0" w:color="auto"/>
            </w:tcBorders>
          </w:tcPr>
          <w:p w14:paraId="6ABF7A14" w14:textId="77777777" w:rsidR="00480C11" w:rsidRPr="0013168B" w:rsidRDefault="00480C11"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4EBB47A7" w14:textId="77777777" w:rsidR="00480C11" w:rsidRPr="0089101B" w:rsidRDefault="00480C11" w:rsidP="005850D2">
            <w:pPr>
              <w:pStyle w:val="NormalWeb"/>
              <w:spacing w:before="0" w:beforeAutospacing="0" w:after="0" w:afterAutospacing="0"/>
              <w:rPr>
                <w:sz w:val="20"/>
                <w:szCs w:val="20"/>
              </w:rPr>
            </w:pPr>
            <w:r w:rsidRPr="0089101B">
              <w:rPr>
                <w:sz w:val="20"/>
                <w:szCs w:val="20"/>
              </w:rPr>
              <w:t>Quantity</w:t>
            </w:r>
          </w:p>
        </w:tc>
        <w:tc>
          <w:tcPr>
            <w:tcW w:w="1458" w:type="pct"/>
            <w:tcBorders>
              <w:top w:val="outset" w:sz="6" w:space="0" w:color="auto"/>
              <w:left w:val="outset" w:sz="6" w:space="0" w:color="auto"/>
              <w:bottom w:val="outset" w:sz="6" w:space="0" w:color="auto"/>
              <w:right w:val="outset" w:sz="6" w:space="0" w:color="auto"/>
            </w:tcBorders>
          </w:tcPr>
          <w:p w14:paraId="01B8AB36"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248CEC6B"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4D568862"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0BBAFB56" w14:textId="77777777" w:rsidR="00480C11" w:rsidRPr="0089101B" w:rsidRDefault="00480C11"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88" w:type="pct"/>
            <w:tcBorders>
              <w:top w:val="outset" w:sz="6" w:space="0" w:color="auto"/>
              <w:left w:val="outset" w:sz="6" w:space="0" w:color="auto"/>
              <w:bottom w:val="outset" w:sz="6" w:space="0" w:color="auto"/>
              <w:right w:val="outset" w:sz="6" w:space="0" w:color="auto"/>
            </w:tcBorders>
          </w:tcPr>
          <w:p w14:paraId="1F48BCA7"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86" w:type="pct"/>
            <w:tcBorders>
              <w:top w:val="outset" w:sz="6" w:space="0" w:color="auto"/>
              <w:left w:val="outset" w:sz="6" w:space="0" w:color="auto"/>
              <w:bottom w:val="outset" w:sz="6" w:space="0" w:color="auto"/>
              <w:right w:val="outset" w:sz="6" w:space="0" w:color="auto"/>
            </w:tcBorders>
          </w:tcPr>
          <w:p w14:paraId="447A252A"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19</w:t>
            </w:r>
          </w:p>
        </w:tc>
      </w:tr>
      <w:tr w:rsidR="00480C11" w:rsidRPr="0089101B" w14:paraId="2B24F991"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54A6EFA9" w14:textId="77777777" w:rsidR="00480C11" w:rsidRPr="0013168B" w:rsidRDefault="00480C11" w:rsidP="005850D2">
            <w:pPr>
              <w:pStyle w:val="NormalWeb"/>
              <w:spacing w:before="0" w:beforeAutospacing="0" w:after="0" w:afterAutospacing="0"/>
              <w:rPr>
                <w:sz w:val="20"/>
                <w:szCs w:val="20"/>
              </w:rPr>
            </w:pPr>
          </w:p>
        </w:tc>
        <w:tc>
          <w:tcPr>
            <w:tcW w:w="373" w:type="pct"/>
            <w:tcBorders>
              <w:top w:val="outset" w:sz="6" w:space="0" w:color="auto"/>
              <w:left w:val="outset" w:sz="6" w:space="0" w:color="auto"/>
              <w:bottom w:val="outset" w:sz="6" w:space="0" w:color="auto"/>
              <w:right w:val="outset" w:sz="6" w:space="0" w:color="auto"/>
            </w:tcBorders>
          </w:tcPr>
          <w:p w14:paraId="2344F645" w14:textId="77777777" w:rsidR="00480C11" w:rsidRPr="0013168B" w:rsidRDefault="00480C11" w:rsidP="005850D2">
            <w:pPr>
              <w:pStyle w:val="NormalWeb"/>
              <w:spacing w:before="0" w:beforeAutospacing="0" w:after="0" w:afterAutospacing="0"/>
              <w:rPr>
                <w:sz w:val="20"/>
                <w:szCs w:val="20"/>
              </w:rPr>
            </w:pPr>
          </w:p>
        </w:tc>
        <w:tc>
          <w:tcPr>
            <w:tcW w:w="604" w:type="pct"/>
            <w:tcBorders>
              <w:top w:val="outset" w:sz="6" w:space="0" w:color="auto"/>
              <w:left w:val="outset" w:sz="6" w:space="0" w:color="auto"/>
              <w:bottom w:val="outset" w:sz="6" w:space="0" w:color="auto"/>
              <w:right w:val="outset" w:sz="6" w:space="0" w:color="auto"/>
            </w:tcBorders>
          </w:tcPr>
          <w:p w14:paraId="27A880AC" w14:textId="77777777" w:rsidR="00480C11" w:rsidRPr="0013168B" w:rsidRDefault="00480C11" w:rsidP="005850D2">
            <w:pPr>
              <w:pStyle w:val="NormalWeb"/>
              <w:spacing w:before="0" w:beforeAutospacing="0" w:after="0" w:afterAutospacing="0"/>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065D0487" w14:textId="77777777" w:rsidR="00480C11" w:rsidRPr="0089101B" w:rsidRDefault="00480C11" w:rsidP="005850D2">
            <w:pPr>
              <w:pStyle w:val="NormalWeb"/>
              <w:spacing w:before="0" w:beforeAutospacing="0" w:after="0" w:afterAutospacing="0"/>
              <w:rPr>
                <w:sz w:val="20"/>
                <w:szCs w:val="20"/>
              </w:rPr>
            </w:pPr>
          </w:p>
        </w:tc>
        <w:tc>
          <w:tcPr>
            <w:tcW w:w="1458" w:type="pct"/>
            <w:tcBorders>
              <w:top w:val="outset" w:sz="6" w:space="0" w:color="auto"/>
              <w:left w:val="outset" w:sz="6" w:space="0" w:color="auto"/>
              <w:bottom w:val="outset" w:sz="6" w:space="0" w:color="auto"/>
              <w:right w:val="outset" w:sz="6" w:space="0" w:color="auto"/>
            </w:tcBorders>
          </w:tcPr>
          <w:p w14:paraId="398371CE"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02B1BF9C"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781079FE" w14:textId="77777777" w:rsidR="00480C11" w:rsidRPr="0089101B" w:rsidRDefault="00480C11" w:rsidP="005850D2">
            <w:pPr>
              <w:pStyle w:val="NormalWeb"/>
              <w:spacing w:before="0" w:beforeAutospacing="0" w:after="0" w:afterAutospacing="0"/>
              <w:jc w:val="center"/>
              <w:rPr>
                <w:sz w:val="20"/>
                <w:szCs w:val="20"/>
              </w:rPr>
            </w:pPr>
          </w:p>
        </w:tc>
      </w:tr>
      <w:tr w:rsidR="00480C11" w:rsidRPr="0089101B" w14:paraId="15CBE281"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486F6A2"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08B07F38" w14:textId="77777777" w:rsidR="00480C11" w:rsidRPr="0013168B" w:rsidRDefault="00480C11" w:rsidP="005850D2">
            <w:pPr>
              <w:pStyle w:val="NormalWeb"/>
              <w:spacing w:before="0" w:beforeAutospacing="0" w:after="0" w:afterAutospacing="0"/>
              <w:rPr>
                <w:sz w:val="20"/>
                <w:szCs w:val="20"/>
              </w:rPr>
            </w:pPr>
            <w:r>
              <w:rPr>
                <w:sz w:val="20"/>
                <w:szCs w:val="20"/>
              </w:rPr>
              <w:t>95P</w:t>
            </w:r>
          </w:p>
        </w:tc>
        <w:tc>
          <w:tcPr>
            <w:tcW w:w="604" w:type="pct"/>
            <w:tcBorders>
              <w:top w:val="outset" w:sz="6" w:space="0" w:color="auto"/>
              <w:left w:val="outset" w:sz="6" w:space="0" w:color="auto"/>
              <w:bottom w:val="outset" w:sz="6" w:space="0" w:color="auto"/>
              <w:right w:val="outset" w:sz="6" w:space="0" w:color="auto"/>
            </w:tcBorders>
          </w:tcPr>
          <w:p w14:paraId="760D3D10" w14:textId="77777777" w:rsidR="00480C11" w:rsidRPr="0013168B" w:rsidRDefault="00480C11" w:rsidP="005850D2">
            <w:pPr>
              <w:pStyle w:val="NormalWeb"/>
              <w:spacing w:before="0" w:beforeAutospacing="0" w:after="0" w:afterAutospacing="0"/>
              <w:rPr>
                <w:sz w:val="20"/>
                <w:szCs w:val="20"/>
              </w:rPr>
            </w:pPr>
            <w:r w:rsidRPr="0013168B">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74EC9814" w14:textId="77777777" w:rsidR="00480C11" w:rsidRPr="0089101B" w:rsidRDefault="00480C11" w:rsidP="005850D2">
            <w:pPr>
              <w:pStyle w:val="NormalWeb"/>
              <w:spacing w:before="0" w:beforeAutospacing="0" w:after="0" w:afterAutospacing="0"/>
              <w:rPr>
                <w:sz w:val="20"/>
                <w:szCs w:val="20"/>
              </w:rPr>
            </w:pPr>
            <w:r w:rsidRPr="0089101B">
              <w:rPr>
                <w:sz w:val="20"/>
                <w:szCs w:val="20"/>
              </w:rPr>
              <w:t>Party</w:t>
            </w:r>
          </w:p>
        </w:tc>
        <w:tc>
          <w:tcPr>
            <w:tcW w:w="1458" w:type="pct"/>
            <w:tcBorders>
              <w:top w:val="outset" w:sz="6" w:space="0" w:color="auto"/>
              <w:left w:val="outset" w:sz="6" w:space="0" w:color="auto"/>
              <w:bottom w:val="outset" w:sz="6" w:space="0" w:color="auto"/>
              <w:right w:val="outset" w:sz="6" w:space="0" w:color="auto"/>
            </w:tcBorders>
          </w:tcPr>
          <w:p w14:paraId="33932E7A" w14:textId="77777777" w:rsidR="00480C11" w:rsidRPr="0013168B" w:rsidRDefault="00480C11"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88" w:type="pct"/>
            <w:tcBorders>
              <w:top w:val="outset" w:sz="6" w:space="0" w:color="auto"/>
              <w:left w:val="outset" w:sz="6" w:space="0" w:color="auto"/>
              <w:bottom w:val="outset" w:sz="6" w:space="0" w:color="auto"/>
              <w:right w:val="outset" w:sz="6" w:space="0" w:color="auto"/>
            </w:tcBorders>
          </w:tcPr>
          <w:p w14:paraId="306AD7DC"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86" w:type="pct"/>
            <w:tcBorders>
              <w:top w:val="outset" w:sz="6" w:space="0" w:color="auto"/>
              <w:left w:val="outset" w:sz="6" w:space="0" w:color="auto"/>
              <w:bottom w:val="outset" w:sz="6" w:space="0" w:color="auto"/>
              <w:right w:val="outset" w:sz="6" w:space="0" w:color="auto"/>
            </w:tcBorders>
          </w:tcPr>
          <w:p w14:paraId="0DE7EF16"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21</w:t>
            </w:r>
          </w:p>
        </w:tc>
      </w:tr>
      <w:tr w:rsidR="00480C11" w:rsidRPr="0089101B" w14:paraId="3B71295E"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9BD3B97"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7BA3E9B1" w14:textId="77777777" w:rsidR="00480C11" w:rsidRPr="0013168B" w:rsidRDefault="00480C11" w:rsidP="005850D2">
            <w:pPr>
              <w:pStyle w:val="NormalWeb"/>
              <w:spacing w:before="0" w:beforeAutospacing="0" w:after="0" w:afterAutospacing="0"/>
              <w:rPr>
                <w:sz w:val="20"/>
                <w:szCs w:val="20"/>
              </w:rPr>
            </w:pPr>
            <w:r>
              <w:rPr>
                <w:sz w:val="20"/>
                <w:szCs w:val="20"/>
              </w:rPr>
              <w:t>97A</w:t>
            </w:r>
          </w:p>
        </w:tc>
        <w:tc>
          <w:tcPr>
            <w:tcW w:w="604" w:type="pct"/>
            <w:tcBorders>
              <w:top w:val="outset" w:sz="6" w:space="0" w:color="auto"/>
              <w:left w:val="outset" w:sz="6" w:space="0" w:color="auto"/>
              <w:bottom w:val="outset" w:sz="6" w:space="0" w:color="auto"/>
              <w:right w:val="outset" w:sz="6" w:space="0" w:color="auto"/>
            </w:tcBorders>
          </w:tcPr>
          <w:p w14:paraId="5A492356" w14:textId="77777777" w:rsidR="00480C11" w:rsidRPr="0013168B" w:rsidRDefault="00480C11" w:rsidP="005850D2">
            <w:pPr>
              <w:pStyle w:val="NormalWeb"/>
              <w:spacing w:before="0" w:beforeAutospacing="0" w:after="0" w:afterAutospacing="0"/>
              <w:rPr>
                <w:sz w:val="20"/>
                <w:szCs w:val="20"/>
              </w:rPr>
            </w:pPr>
            <w:r w:rsidRPr="0013168B">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42DD73C8" w14:textId="77777777" w:rsidR="00480C11" w:rsidRPr="0089101B" w:rsidRDefault="00480C11" w:rsidP="005850D2">
            <w:pPr>
              <w:pStyle w:val="NormalWeb"/>
              <w:spacing w:before="0" w:beforeAutospacing="0" w:after="0" w:afterAutospacing="0"/>
              <w:rPr>
                <w:sz w:val="20"/>
                <w:szCs w:val="20"/>
              </w:rPr>
            </w:pPr>
            <w:r w:rsidRPr="0089101B">
              <w:rPr>
                <w:sz w:val="20"/>
                <w:szCs w:val="20"/>
              </w:rPr>
              <w:t>Account</w:t>
            </w:r>
          </w:p>
        </w:tc>
        <w:tc>
          <w:tcPr>
            <w:tcW w:w="1458" w:type="pct"/>
            <w:tcBorders>
              <w:top w:val="outset" w:sz="6" w:space="0" w:color="auto"/>
              <w:left w:val="outset" w:sz="6" w:space="0" w:color="auto"/>
              <w:bottom w:val="outset" w:sz="6" w:space="0" w:color="auto"/>
              <w:right w:val="outset" w:sz="6" w:space="0" w:color="auto"/>
            </w:tcBorders>
          </w:tcPr>
          <w:p w14:paraId="44AF9BD1"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88" w:type="pct"/>
            <w:tcBorders>
              <w:top w:val="outset" w:sz="6" w:space="0" w:color="auto"/>
              <w:left w:val="outset" w:sz="6" w:space="0" w:color="auto"/>
              <w:bottom w:val="outset" w:sz="6" w:space="0" w:color="auto"/>
              <w:right w:val="outset" w:sz="6" w:space="0" w:color="auto"/>
            </w:tcBorders>
          </w:tcPr>
          <w:p w14:paraId="1FF98ACD"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86" w:type="pct"/>
            <w:tcBorders>
              <w:top w:val="outset" w:sz="6" w:space="0" w:color="auto"/>
              <w:left w:val="outset" w:sz="6" w:space="0" w:color="auto"/>
              <w:bottom w:val="outset" w:sz="6" w:space="0" w:color="auto"/>
              <w:right w:val="outset" w:sz="6" w:space="0" w:color="auto"/>
            </w:tcBorders>
          </w:tcPr>
          <w:p w14:paraId="434EA733"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22</w:t>
            </w:r>
          </w:p>
        </w:tc>
      </w:tr>
      <w:tr w:rsidR="00480C11" w:rsidRPr="0089101B" w14:paraId="1B8E17B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7F4CCCD1" w14:textId="77777777" w:rsidR="00480C11" w:rsidRPr="000E7C88" w:rsidRDefault="00480C11"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405A6DAE" w14:textId="77777777" w:rsidR="00480C11" w:rsidRPr="000E7C88" w:rsidRDefault="00480C11" w:rsidP="005850D2">
            <w:pPr>
              <w:pStyle w:val="NormalWeb"/>
              <w:spacing w:before="0" w:beforeAutospacing="0" w:after="0" w:afterAutospacing="0"/>
              <w:rPr>
                <w:sz w:val="20"/>
                <w:szCs w:val="20"/>
              </w:rPr>
            </w:pPr>
            <w:r w:rsidRPr="000E7C88">
              <w:rPr>
                <w:sz w:val="20"/>
                <w:szCs w:val="20"/>
              </w:rPr>
              <w:t>22H</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682E7A82" w14:textId="77777777" w:rsidR="00480C11" w:rsidRPr="000E7C88" w:rsidRDefault="00480C11" w:rsidP="005850D2">
            <w:pPr>
              <w:pStyle w:val="NormalWeb"/>
              <w:spacing w:before="0" w:beforeAutospacing="0" w:after="0" w:afterAutospacing="0"/>
              <w:rPr>
                <w:sz w:val="20"/>
                <w:szCs w:val="20"/>
              </w:rPr>
            </w:pPr>
            <w:r w:rsidRPr="000E7C88">
              <w:rPr>
                <w:sz w:val="20"/>
                <w:szCs w:val="20"/>
              </w:rPr>
              <w:t>REDE</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5A1EC64F"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69AAB2EB" w14:textId="77777777" w:rsidR="00480C11" w:rsidRPr="000E7C88"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549EC2A1" w14:textId="77777777" w:rsidR="00480C11" w:rsidRPr="000E7C88" w:rsidRDefault="00480C11" w:rsidP="005850D2">
            <w:pPr>
              <w:pStyle w:val="NormalWeb"/>
              <w:spacing w:before="0" w:beforeAutospacing="0" w:after="0" w:afterAutospacing="0"/>
              <w:rPr>
                <w:sz w:val="20"/>
                <w:szCs w:val="20"/>
              </w:rPr>
            </w:pPr>
            <w:proofErr w:type="gramStart"/>
            <w:r>
              <w:rPr>
                <w:sz w:val="20"/>
                <w:szCs w:val="20"/>
              </w:rPr>
              <w:t>:</w:t>
            </w:r>
            <w:r w:rsidRPr="000E7C88">
              <w:rPr>
                <w:sz w:val="20"/>
                <w:szCs w:val="20"/>
              </w:rPr>
              <w:t>REDE</w:t>
            </w:r>
            <w:proofErr w:type="gramEnd"/>
            <w:r w:rsidRPr="000E7C88">
              <w:rPr>
                <w:sz w:val="20"/>
                <w:szCs w:val="20"/>
              </w:rPr>
              <w:t>//DELI</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699D6B7C" w14:textId="77777777" w:rsidR="00480C11" w:rsidRPr="000E7C88" w:rsidRDefault="00480C11"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57315B72"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23</w:t>
            </w:r>
          </w:p>
        </w:tc>
      </w:tr>
      <w:tr w:rsidR="00480C11" w:rsidRPr="0089101B" w14:paraId="27E0A40E"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35312951" w14:textId="77777777" w:rsidR="00480C11" w:rsidRPr="000E7C88" w:rsidRDefault="00480C11"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3A0ACDBC" w14:textId="77777777" w:rsidR="00480C11" w:rsidRPr="000E7C88" w:rsidRDefault="00480C11" w:rsidP="005850D2">
            <w:pPr>
              <w:pStyle w:val="NormalWeb"/>
              <w:spacing w:before="0" w:beforeAutospacing="0" w:after="0" w:afterAutospacing="0"/>
              <w:rPr>
                <w:sz w:val="20"/>
                <w:szCs w:val="20"/>
              </w:rPr>
            </w:pPr>
            <w:r w:rsidRPr="000E7C88">
              <w:rPr>
                <w:sz w:val="20"/>
                <w:szCs w:val="20"/>
              </w:rPr>
              <w:t>22H</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4B837FCF" w14:textId="77777777" w:rsidR="00480C11" w:rsidRPr="000E7C88" w:rsidRDefault="00480C11" w:rsidP="005850D2">
            <w:pPr>
              <w:pStyle w:val="NormalWeb"/>
              <w:spacing w:before="0" w:beforeAutospacing="0" w:after="0" w:afterAutospacing="0"/>
              <w:rPr>
                <w:sz w:val="20"/>
                <w:szCs w:val="20"/>
              </w:rPr>
            </w:pPr>
            <w:r w:rsidRPr="000E7C88">
              <w:rPr>
                <w:sz w:val="20"/>
                <w:szCs w:val="20"/>
              </w:rPr>
              <w:t>PAYM</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0ECB123A"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1F86EF5F" w14:textId="77777777" w:rsidR="00480C11" w:rsidRPr="000E7C88"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1699E11D" w14:textId="77777777" w:rsidR="00480C11" w:rsidRPr="000E7C88" w:rsidRDefault="00480C11" w:rsidP="005850D2">
            <w:pPr>
              <w:pStyle w:val="NormalWeb"/>
              <w:spacing w:before="0" w:beforeAutospacing="0" w:after="0" w:afterAutospacing="0"/>
              <w:rPr>
                <w:sz w:val="20"/>
                <w:szCs w:val="20"/>
              </w:rPr>
            </w:pPr>
            <w:proofErr w:type="gramStart"/>
            <w:r>
              <w:rPr>
                <w:sz w:val="20"/>
                <w:szCs w:val="20"/>
              </w:rPr>
              <w:t>:</w:t>
            </w:r>
            <w:r w:rsidRPr="000E7C88">
              <w:rPr>
                <w:sz w:val="20"/>
                <w:szCs w:val="20"/>
              </w:rPr>
              <w:t>PAYM</w:t>
            </w:r>
            <w:proofErr w:type="gramEnd"/>
            <w:r w:rsidRPr="000E7C88">
              <w:rPr>
                <w:sz w:val="20"/>
                <w:szCs w:val="20"/>
              </w:rPr>
              <w:t>//FREE</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285DC198" w14:textId="77777777" w:rsidR="00480C11" w:rsidRPr="000E7C88" w:rsidRDefault="00480C11"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2FD8B691"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24</w:t>
            </w:r>
          </w:p>
        </w:tc>
      </w:tr>
      <w:tr w:rsidR="00480C11" w:rsidRPr="0089101B" w14:paraId="080C661E"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70027C95" w14:textId="77777777" w:rsidR="00480C11" w:rsidRPr="000E7C88" w:rsidRDefault="00480C11"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2A72559E" w14:textId="77777777" w:rsidR="00480C11" w:rsidRPr="000E7C88" w:rsidRDefault="00480C11" w:rsidP="005850D2">
            <w:pPr>
              <w:pStyle w:val="NormalWeb"/>
              <w:spacing w:before="0" w:beforeAutospacing="0" w:after="0" w:afterAutospacing="0"/>
              <w:rPr>
                <w:sz w:val="20"/>
                <w:szCs w:val="20"/>
              </w:rPr>
            </w:pPr>
            <w:r w:rsidRPr="000E7C88">
              <w:rPr>
                <w:sz w:val="20"/>
                <w:szCs w:val="20"/>
              </w:rPr>
              <w:t>22F</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7F4B610A" w14:textId="77777777" w:rsidR="00480C11" w:rsidRPr="000E7C88" w:rsidRDefault="00480C11" w:rsidP="005850D2">
            <w:pPr>
              <w:pStyle w:val="NormalWeb"/>
              <w:spacing w:before="0" w:beforeAutospacing="0" w:after="0" w:afterAutospacing="0"/>
              <w:rPr>
                <w:sz w:val="20"/>
                <w:szCs w:val="20"/>
              </w:rPr>
            </w:pPr>
            <w:r w:rsidRPr="000E7C88">
              <w:rPr>
                <w:sz w:val="20"/>
                <w:szCs w:val="20"/>
              </w:rPr>
              <w:t>SETR</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09D6CA40"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1019B86B" w14:textId="77777777" w:rsidR="00480C11" w:rsidRPr="0089101B" w:rsidRDefault="00480C11" w:rsidP="005850D2">
            <w:pPr>
              <w:pStyle w:val="NormalWeb"/>
              <w:spacing w:before="0" w:beforeAutospacing="0" w:after="0" w:afterAutospacing="0"/>
              <w:rPr>
                <w:sz w:val="20"/>
                <w:szCs w:val="20"/>
              </w:rPr>
            </w:pPr>
            <w:r w:rsidRPr="000E7C88">
              <w:rPr>
                <w:sz w:val="20"/>
                <w:szCs w:val="20"/>
              </w:rPr>
              <w:t>Type of transfer get from</w:t>
            </w:r>
          </w:p>
          <w:p w14:paraId="45C49911" w14:textId="77777777" w:rsidR="00480C11" w:rsidRPr="000E7C88"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điện</w:t>
            </w:r>
            <w:proofErr w:type="spellEnd"/>
            <w:r>
              <w:rPr>
                <w:sz w:val="20"/>
                <w:szCs w:val="20"/>
              </w:rPr>
              <w:t xml:space="preserve"> MT542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223103DC" w14:textId="77777777" w:rsidR="00480C11" w:rsidRPr="000E7C88" w:rsidRDefault="00480C11"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4D6DCADD"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25</w:t>
            </w:r>
          </w:p>
        </w:tc>
      </w:tr>
      <w:tr w:rsidR="00480C11" w:rsidRPr="0089101B" w14:paraId="0EBE85D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5EB63A9A" w14:textId="77777777" w:rsidR="00480C11" w:rsidRPr="000E7C88" w:rsidRDefault="00480C11" w:rsidP="005850D2">
            <w:pPr>
              <w:pStyle w:val="NormalWeb"/>
              <w:spacing w:before="0" w:beforeAutospacing="0" w:after="0" w:afterAutospacing="0"/>
              <w:rPr>
                <w:sz w:val="20"/>
                <w:szCs w:val="20"/>
              </w:rPr>
            </w:pPr>
            <w:r>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0FF31E82" w14:textId="77777777" w:rsidR="00480C11" w:rsidRPr="000E7C88" w:rsidRDefault="00480C11" w:rsidP="005850D2">
            <w:pPr>
              <w:pStyle w:val="NormalWeb"/>
              <w:spacing w:before="0" w:beforeAutospacing="0" w:after="0" w:afterAutospacing="0"/>
              <w:rPr>
                <w:sz w:val="20"/>
                <w:szCs w:val="20"/>
              </w:rPr>
            </w:pPr>
            <w:r>
              <w:rPr>
                <w:sz w:val="20"/>
                <w:szCs w:val="20"/>
              </w:rPr>
              <w:t>22F</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7CE61EAA" w14:textId="77777777" w:rsidR="00480C11" w:rsidRPr="000E7C88" w:rsidRDefault="00480C11" w:rsidP="005850D2">
            <w:pPr>
              <w:pStyle w:val="NormalWeb"/>
              <w:spacing w:before="0" w:beforeAutospacing="0" w:after="0" w:afterAutospacing="0"/>
              <w:rPr>
                <w:sz w:val="20"/>
                <w:szCs w:val="20"/>
              </w:rPr>
            </w:pP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23335DDD"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04A4B5BD"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DDCCDF4" w14:textId="77777777" w:rsidR="00480C11" w:rsidRDefault="00480C11" w:rsidP="005850D2">
            <w:pPr>
              <w:pStyle w:val="NormalWeb"/>
              <w:rPr>
                <w:sz w:val="20"/>
                <w:szCs w:val="20"/>
              </w:rPr>
            </w:pPr>
            <w:r>
              <w:rPr>
                <w:sz w:val="20"/>
                <w:szCs w:val="20"/>
              </w:rPr>
              <w:t xml:space="preserve">: </w:t>
            </w:r>
            <w:r w:rsidRPr="00E84DC2">
              <w:rPr>
                <w:sz w:val="20"/>
                <w:szCs w:val="20"/>
              </w:rPr>
              <w:t>BENE//YBEN</w:t>
            </w:r>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do </w:t>
            </w:r>
            <w:proofErr w:type="spellStart"/>
            <w:r>
              <w:rPr>
                <w:sz w:val="20"/>
                <w:szCs w:val="20"/>
              </w:rPr>
              <w:t>thừa</w:t>
            </w:r>
            <w:proofErr w:type="spellEnd"/>
            <w:r>
              <w:rPr>
                <w:sz w:val="20"/>
                <w:szCs w:val="20"/>
              </w:rPr>
              <w:t xml:space="preserve"> </w:t>
            </w:r>
            <w:proofErr w:type="spellStart"/>
            <w:proofErr w:type="gramStart"/>
            <w:r>
              <w:rPr>
                <w:sz w:val="20"/>
                <w:szCs w:val="20"/>
              </w:rPr>
              <w:t>kế</w:t>
            </w:r>
            <w:proofErr w:type="spellEnd"/>
            <w:proofErr w:type="gramEnd"/>
          </w:p>
          <w:p w14:paraId="5AD5EF9E" w14:textId="77777777" w:rsidR="00480C11" w:rsidRPr="000E7C88"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5C566267" w14:textId="77777777" w:rsidR="00480C11" w:rsidRPr="000E7C88" w:rsidRDefault="00480C11" w:rsidP="005850D2">
            <w:pPr>
              <w:pStyle w:val="NormalWeb"/>
              <w:spacing w:before="0" w:beforeAutospacing="0" w:after="0" w:afterAutospacing="0"/>
              <w:rPr>
                <w:sz w:val="20"/>
                <w:szCs w:val="20"/>
              </w:rPr>
            </w:pPr>
            <w:r w:rsidRPr="005D0B38">
              <w:rPr>
                <w:sz w:val="20"/>
                <w:szCs w:val="20"/>
              </w:rPr>
              <w:t>:</w:t>
            </w:r>
            <w:proofErr w:type="gramStart"/>
            <w:r w:rsidRPr="005D0B38">
              <w:rPr>
                <w:sz w:val="20"/>
                <w:szCs w:val="20"/>
              </w:rPr>
              <w:t>4!c</w:t>
            </w:r>
            <w:proofErr w:type="gramEnd"/>
            <w:r w:rsidRPr="005D0B3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7909F9BB" w14:textId="77777777" w:rsidR="00480C11" w:rsidRPr="0089101B" w:rsidRDefault="00480C11" w:rsidP="005850D2">
            <w:pPr>
              <w:pStyle w:val="NormalWeb"/>
              <w:spacing w:before="0" w:beforeAutospacing="0" w:after="0" w:afterAutospacing="0"/>
              <w:jc w:val="center"/>
              <w:rPr>
                <w:sz w:val="20"/>
                <w:szCs w:val="20"/>
              </w:rPr>
            </w:pPr>
          </w:p>
        </w:tc>
      </w:tr>
      <w:tr w:rsidR="00480C11" w:rsidRPr="0089101B" w14:paraId="29F0341D"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E21CD0B"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31C3F876" w14:textId="77777777" w:rsidR="00480C11" w:rsidRPr="0013168B" w:rsidRDefault="00480C11" w:rsidP="005850D2">
            <w:pPr>
              <w:pStyle w:val="NormalWeb"/>
              <w:spacing w:before="0" w:beforeAutospacing="0" w:after="0" w:afterAutospacing="0"/>
              <w:rPr>
                <w:sz w:val="20"/>
                <w:szCs w:val="20"/>
              </w:rPr>
            </w:pPr>
            <w:r>
              <w:rPr>
                <w:sz w:val="20"/>
                <w:szCs w:val="20"/>
              </w:rPr>
              <w:t>98A</w:t>
            </w:r>
          </w:p>
        </w:tc>
        <w:tc>
          <w:tcPr>
            <w:tcW w:w="604" w:type="pct"/>
            <w:tcBorders>
              <w:top w:val="outset" w:sz="6" w:space="0" w:color="auto"/>
              <w:left w:val="outset" w:sz="6" w:space="0" w:color="auto"/>
              <w:bottom w:val="outset" w:sz="6" w:space="0" w:color="auto"/>
              <w:right w:val="outset" w:sz="6" w:space="0" w:color="auto"/>
            </w:tcBorders>
          </w:tcPr>
          <w:p w14:paraId="461F9C10" w14:textId="77777777" w:rsidR="00480C11" w:rsidRPr="0013168B" w:rsidRDefault="00480C11"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45B2D972" w14:textId="77777777" w:rsidR="00480C11" w:rsidRPr="0089101B" w:rsidRDefault="00480C11" w:rsidP="005850D2">
            <w:pPr>
              <w:pStyle w:val="NormalWeb"/>
              <w:spacing w:before="0" w:beforeAutospacing="0" w:after="0" w:afterAutospacing="0"/>
              <w:rPr>
                <w:sz w:val="20"/>
                <w:szCs w:val="20"/>
              </w:rPr>
            </w:pPr>
            <w:r w:rsidRPr="0089101B">
              <w:rPr>
                <w:sz w:val="20"/>
                <w:szCs w:val="20"/>
              </w:rPr>
              <w:t>Date</w:t>
            </w:r>
          </w:p>
        </w:tc>
        <w:tc>
          <w:tcPr>
            <w:tcW w:w="1458" w:type="pct"/>
            <w:tcBorders>
              <w:top w:val="outset" w:sz="6" w:space="0" w:color="auto"/>
              <w:left w:val="outset" w:sz="6" w:space="0" w:color="auto"/>
              <w:bottom w:val="outset" w:sz="6" w:space="0" w:color="auto"/>
              <w:right w:val="outset" w:sz="6" w:space="0" w:color="auto"/>
            </w:tcBorders>
          </w:tcPr>
          <w:p w14:paraId="794CB6C3"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88" w:type="pct"/>
            <w:tcBorders>
              <w:top w:val="outset" w:sz="6" w:space="0" w:color="auto"/>
              <w:left w:val="outset" w:sz="6" w:space="0" w:color="auto"/>
              <w:bottom w:val="outset" w:sz="6" w:space="0" w:color="auto"/>
              <w:right w:val="outset" w:sz="6" w:space="0" w:color="auto"/>
            </w:tcBorders>
          </w:tcPr>
          <w:p w14:paraId="0F0C5A91" w14:textId="77777777" w:rsidR="00480C11" w:rsidRPr="0013168B" w:rsidRDefault="00480C11"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86" w:type="pct"/>
            <w:tcBorders>
              <w:top w:val="outset" w:sz="6" w:space="0" w:color="auto"/>
              <w:left w:val="outset" w:sz="6" w:space="0" w:color="auto"/>
              <w:bottom w:val="outset" w:sz="6" w:space="0" w:color="auto"/>
              <w:right w:val="outset" w:sz="6" w:space="0" w:color="auto"/>
            </w:tcBorders>
          </w:tcPr>
          <w:p w14:paraId="67FB2CBD"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26</w:t>
            </w:r>
          </w:p>
        </w:tc>
      </w:tr>
      <w:tr w:rsidR="00480C11" w:rsidRPr="0089101B" w14:paraId="44FF5FAA"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7F0C141F"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0D6CF66E" w14:textId="77777777" w:rsidR="00480C11" w:rsidRPr="0013168B" w:rsidRDefault="00480C11" w:rsidP="005850D2">
            <w:pPr>
              <w:pStyle w:val="NormalWeb"/>
              <w:spacing w:before="0" w:beforeAutospacing="0" w:after="0" w:afterAutospacing="0"/>
              <w:rPr>
                <w:sz w:val="20"/>
                <w:szCs w:val="20"/>
              </w:rPr>
            </w:pPr>
            <w:r w:rsidRPr="0013168B">
              <w:rPr>
                <w:sz w:val="20"/>
                <w:szCs w:val="20"/>
              </w:rPr>
              <w:t>70E</w:t>
            </w:r>
          </w:p>
        </w:tc>
        <w:tc>
          <w:tcPr>
            <w:tcW w:w="604" w:type="pct"/>
            <w:tcBorders>
              <w:top w:val="outset" w:sz="6" w:space="0" w:color="auto"/>
              <w:left w:val="outset" w:sz="6" w:space="0" w:color="auto"/>
              <w:bottom w:val="outset" w:sz="6" w:space="0" w:color="auto"/>
              <w:right w:val="outset" w:sz="6" w:space="0" w:color="auto"/>
            </w:tcBorders>
          </w:tcPr>
          <w:p w14:paraId="28369588" w14:textId="77777777" w:rsidR="00480C11" w:rsidRPr="0013168B" w:rsidRDefault="00480C11" w:rsidP="005850D2">
            <w:pPr>
              <w:pStyle w:val="NormalWeb"/>
              <w:spacing w:before="0" w:beforeAutospacing="0" w:after="0" w:afterAutospacing="0"/>
              <w:rPr>
                <w:sz w:val="20"/>
                <w:szCs w:val="20"/>
              </w:rPr>
            </w:pPr>
            <w:r w:rsidRPr="0013168B">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51134564" w14:textId="77777777" w:rsidR="00480C11" w:rsidRPr="0089101B" w:rsidRDefault="00480C11" w:rsidP="005850D2">
            <w:pPr>
              <w:pStyle w:val="NormalWeb"/>
              <w:spacing w:before="0" w:beforeAutospacing="0" w:after="0" w:afterAutospacing="0"/>
              <w:rPr>
                <w:sz w:val="20"/>
                <w:szCs w:val="20"/>
              </w:rPr>
            </w:pPr>
            <w:r w:rsidRPr="0089101B">
              <w:rPr>
                <w:sz w:val="20"/>
                <w:szCs w:val="20"/>
              </w:rPr>
              <w:t>Narrative</w:t>
            </w:r>
          </w:p>
        </w:tc>
        <w:tc>
          <w:tcPr>
            <w:tcW w:w="1458" w:type="pct"/>
            <w:tcBorders>
              <w:top w:val="outset" w:sz="6" w:space="0" w:color="auto"/>
              <w:left w:val="outset" w:sz="6" w:space="0" w:color="auto"/>
              <w:bottom w:val="outset" w:sz="6" w:space="0" w:color="auto"/>
              <w:right w:val="outset" w:sz="6" w:space="0" w:color="auto"/>
            </w:tcBorders>
          </w:tcPr>
          <w:p w14:paraId="6B59F600"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88" w:type="pct"/>
            <w:tcBorders>
              <w:top w:val="outset" w:sz="6" w:space="0" w:color="auto"/>
              <w:left w:val="outset" w:sz="6" w:space="0" w:color="auto"/>
              <w:bottom w:val="outset" w:sz="6" w:space="0" w:color="auto"/>
              <w:right w:val="outset" w:sz="6" w:space="0" w:color="auto"/>
            </w:tcBorders>
          </w:tcPr>
          <w:p w14:paraId="753F54AF"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86" w:type="pct"/>
            <w:tcBorders>
              <w:top w:val="outset" w:sz="6" w:space="0" w:color="auto"/>
              <w:left w:val="outset" w:sz="6" w:space="0" w:color="auto"/>
              <w:bottom w:val="outset" w:sz="6" w:space="0" w:color="auto"/>
              <w:right w:val="outset" w:sz="6" w:space="0" w:color="auto"/>
            </w:tcBorders>
          </w:tcPr>
          <w:p w14:paraId="19A0B2FD"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27</w:t>
            </w:r>
          </w:p>
        </w:tc>
      </w:tr>
      <w:tr w:rsidR="00480C11" w:rsidRPr="00691F62" w14:paraId="375FBBD6"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1405C8BD"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3CF2B52E"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461D7A3B" w14:textId="77777777" w:rsidR="00480C11" w:rsidRPr="0013168B" w:rsidRDefault="00480C11" w:rsidP="005850D2">
            <w:pPr>
              <w:pStyle w:val="NormalWeb"/>
              <w:spacing w:before="0" w:beforeAutospacing="0" w:after="0" w:afterAutospacing="0"/>
              <w:rPr>
                <w:sz w:val="20"/>
                <w:szCs w:val="20"/>
              </w:rPr>
            </w:pPr>
            <w:r w:rsidRPr="0013168B">
              <w:rPr>
                <w:sz w:val="20"/>
                <w:szCs w:val="20"/>
              </w:rPr>
              <w:t>SETTRAN</w:t>
            </w:r>
          </w:p>
        </w:tc>
        <w:tc>
          <w:tcPr>
            <w:tcW w:w="900" w:type="pct"/>
            <w:tcBorders>
              <w:top w:val="outset" w:sz="6" w:space="0" w:color="auto"/>
              <w:left w:val="outset" w:sz="6" w:space="0" w:color="auto"/>
              <w:bottom w:val="outset" w:sz="6" w:space="0" w:color="auto"/>
              <w:right w:val="outset" w:sz="6" w:space="0" w:color="auto"/>
            </w:tcBorders>
          </w:tcPr>
          <w:p w14:paraId="73E6FF13"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7FD46D57"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1373A31C"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5645306D" w14:textId="77777777" w:rsidR="00480C11" w:rsidRPr="0013168B" w:rsidRDefault="00480C11" w:rsidP="005850D2">
            <w:pPr>
              <w:pStyle w:val="NormalWeb"/>
              <w:spacing w:before="0" w:beforeAutospacing="0" w:after="0" w:afterAutospacing="0"/>
              <w:jc w:val="center"/>
              <w:rPr>
                <w:i/>
                <w:iCs/>
                <w:sz w:val="20"/>
                <w:szCs w:val="20"/>
              </w:rPr>
            </w:pPr>
            <w:r>
              <w:rPr>
                <w:i/>
                <w:iCs/>
                <w:sz w:val="20"/>
                <w:szCs w:val="20"/>
              </w:rPr>
              <w:t>28</w:t>
            </w:r>
          </w:p>
        </w:tc>
      </w:tr>
      <w:tr w:rsidR="00480C11" w:rsidRPr="00691F62" w14:paraId="4F6D305F"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6EB5CC58"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2AE595A3" w14:textId="77777777" w:rsidR="00480C11" w:rsidRDefault="00480C11" w:rsidP="00480C11"/>
    <w:p w14:paraId="44AA61FC" w14:textId="77777777" w:rsidR="00480C11" w:rsidRDefault="00480C11" w:rsidP="00480C11">
      <w:pPr>
        <w:pStyle w:val="Heading5"/>
        <w:rPr>
          <w:sz w:val="27"/>
          <w:szCs w:val="27"/>
        </w:rPr>
      </w:pPr>
      <w:r w:rsidRPr="00610E30">
        <w:rPr>
          <w:sz w:val="27"/>
          <w:szCs w:val="27"/>
        </w:rPr>
        <w:t xml:space="preserve">MT544. Thông </w:t>
      </w:r>
      <w:proofErr w:type="spellStart"/>
      <w:r w:rsidRPr="00610E30">
        <w:rPr>
          <w:sz w:val="27"/>
          <w:szCs w:val="27"/>
        </w:rPr>
        <w:t>báo</w:t>
      </w:r>
      <w:proofErr w:type="spellEnd"/>
      <w:r w:rsidRPr="00610E30">
        <w:rPr>
          <w:sz w:val="27"/>
          <w:szCs w:val="27"/>
        </w:rPr>
        <w:t xml:space="preserve"> </w:t>
      </w:r>
      <w:proofErr w:type="spellStart"/>
      <w:r w:rsidRPr="00610E30">
        <w:rPr>
          <w:sz w:val="27"/>
          <w:szCs w:val="27"/>
        </w:rPr>
        <w:t>hạch</w:t>
      </w:r>
      <w:proofErr w:type="spellEnd"/>
      <w:r w:rsidRPr="00610E30">
        <w:rPr>
          <w:sz w:val="27"/>
          <w:szCs w:val="27"/>
        </w:rPr>
        <w:t xml:space="preserve"> </w:t>
      </w:r>
      <w:proofErr w:type="spellStart"/>
      <w:r w:rsidRPr="00610E30">
        <w:rPr>
          <w:sz w:val="27"/>
          <w:szCs w:val="27"/>
        </w:rPr>
        <w:t>toán</w:t>
      </w:r>
      <w:proofErr w:type="spellEnd"/>
      <w:r w:rsidRPr="00610E30">
        <w:rPr>
          <w:sz w:val="27"/>
          <w:szCs w:val="27"/>
        </w:rPr>
        <w:t xml:space="preserve"> </w:t>
      </w:r>
      <w:proofErr w:type="spellStart"/>
      <w:r w:rsidRPr="00610E30">
        <w:rPr>
          <w:sz w:val="27"/>
          <w:szCs w:val="27"/>
        </w:rPr>
        <w:t>tăng</w:t>
      </w:r>
      <w:proofErr w:type="spellEnd"/>
      <w:r w:rsidRPr="00610E30">
        <w:rPr>
          <w:sz w:val="27"/>
          <w:szCs w:val="27"/>
        </w:rPr>
        <w:t xml:space="preserve"> </w:t>
      </w:r>
      <w:proofErr w:type="spellStart"/>
      <w:r w:rsidRPr="00610E30">
        <w:rPr>
          <w:sz w:val="27"/>
          <w:szCs w:val="27"/>
        </w:rPr>
        <w:t>đối</w:t>
      </w:r>
      <w:proofErr w:type="spellEnd"/>
      <w:r w:rsidRPr="00610E30">
        <w:rPr>
          <w:sz w:val="27"/>
          <w:szCs w:val="27"/>
        </w:rPr>
        <w:t xml:space="preserve"> </w:t>
      </w:r>
      <w:proofErr w:type="spellStart"/>
      <w:r w:rsidRPr="00610E30">
        <w:rPr>
          <w:sz w:val="27"/>
          <w:szCs w:val="27"/>
        </w:rPr>
        <w:t>với</w:t>
      </w:r>
      <w:proofErr w:type="spellEnd"/>
      <w:r w:rsidRPr="00610E30">
        <w:rPr>
          <w:sz w:val="27"/>
          <w:szCs w:val="27"/>
        </w:rPr>
        <w:t xml:space="preserve"> </w:t>
      </w:r>
      <w:proofErr w:type="spellStart"/>
      <w:r w:rsidRPr="00610E30">
        <w:rPr>
          <w:sz w:val="27"/>
          <w:szCs w:val="27"/>
        </w:rPr>
        <w:t>bên</w:t>
      </w:r>
      <w:proofErr w:type="spellEnd"/>
      <w:r w:rsidRPr="00610E30">
        <w:rPr>
          <w:sz w:val="27"/>
          <w:szCs w:val="27"/>
        </w:rPr>
        <w:t xml:space="preserve"> </w:t>
      </w:r>
      <w:proofErr w:type="spellStart"/>
      <w:r w:rsidRPr="00610E30">
        <w:rPr>
          <w:sz w:val="27"/>
          <w:szCs w:val="27"/>
        </w:rPr>
        <w:t>nhận</w:t>
      </w:r>
      <w:proofErr w:type="spellEnd"/>
      <w:r w:rsidRPr="00610E30">
        <w:rPr>
          <w:sz w:val="27"/>
          <w:szCs w:val="27"/>
        </w:rPr>
        <w:t xml:space="preserve"> </w:t>
      </w:r>
      <w:proofErr w:type="spellStart"/>
      <w:r w:rsidRPr="00610E30">
        <w:rPr>
          <w:sz w:val="27"/>
          <w:szCs w:val="27"/>
        </w:rPr>
        <w:t>chuyển</w:t>
      </w:r>
      <w:proofErr w:type="spellEnd"/>
      <w:r w:rsidRPr="00610E30">
        <w:rPr>
          <w:sz w:val="27"/>
          <w:szCs w:val="27"/>
        </w:rPr>
        <w:t xml:space="preserve"> </w:t>
      </w:r>
      <w:proofErr w:type="spellStart"/>
      <w:r w:rsidRPr="00610E30">
        <w:rPr>
          <w:sz w:val="27"/>
          <w:szCs w:val="27"/>
        </w:rPr>
        <w:t>khoản</w:t>
      </w:r>
      <w:proofErr w:type="spellEnd"/>
    </w:p>
    <w:tbl>
      <w:tblPr>
        <w:tblW w:w="4961"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9"/>
        <w:gridCol w:w="634"/>
        <w:gridCol w:w="1087"/>
        <w:gridCol w:w="41"/>
        <w:gridCol w:w="7"/>
        <w:gridCol w:w="1541"/>
        <w:gridCol w:w="37"/>
        <w:gridCol w:w="3052"/>
        <w:gridCol w:w="37"/>
        <w:gridCol w:w="1520"/>
        <w:gridCol w:w="606"/>
      </w:tblGrid>
      <w:tr w:rsidR="00480C11" w:rsidRPr="00020676" w14:paraId="7CC4995D"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577DDD3B"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Stat</w:t>
            </w:r>
            <w:r>
              <w:rPr>
                <w:b/>
                <w:bCs/>
                <w:color w:val="FFFFFF" w:themeColor="background1"/>
                <w:sz w:val="20"/>
                <w:szCs w:val="20"/>
              </w:rPr>
              <w:t>u</w:t>
            </w:r>
            <w:r w:rsidRPr="00020676">
              <w:rPr>
                <w:b/>
                <w:bCs/>
                <w:color w:val="FFFFFF" w:themeColor="background1"/>
                <w:sz w:val="20"/>
                <w:szCs w:val="20"/>
              </w:rPr>
              <w:t>s</w:t>
            </w:r>
          </w:p>
        </w:tc>
        <w:tc>
          <w:tcPr>
            <w:tcW w:w="342" w:type="pct"/>
            <w:tcBorders>
              <w:top w:val="outset" w:sz="6" w:space="0" w:color="auto"/>
              <w:left w:val="outset" w:sz="6" w:space="0" w:color="auto"/>
              <w:bottom w:val="outset" w:sz="6" w:space="0" w:color="auto"/>
              <w:right w:val="outset" w:sz="6" w:space="0" w:color="auto"/>
            </w:tcBorders>
            <w:shd w:val="clear" w:color="auto" w:fill="0070C0"/>
            <w:hideMark/>
          </w:tcPr>
          <w:p w14:paraId="129D14BA"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Tag</w:t>
            </w:r>
          </w:p>
        </w:tc>
        <w:tc>
          <w:tcPr>
            <w:tcW w:w="586" w:type="pct"/>
            <w:tcBorders>
              <w:top w:val="outset" w:sz="6" w:space="0" w:color="auto"/>
              <w:left w:val="outset" w:sz="6" w:space="0" w:color="auto"/>
              <w:bottom w:val="outset" w:sz="6" w:space="0" w:color="auto"/>
              <w:right w:val="outset" w:sz="6" w:space="0" w:color="auto"/>
            </w:tcBorders>
            <w:shd w:val="clear" w:color="auto" w:fill="0070C0"/>
            <w:hideMark/>
          </w:tcPr>
          <w:p w14:paraId="2F30D373"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Qualifier</w:t>
            </w:r>
          </w:p>
        </w:tc>
        <w:tc>
          <w:tcPr>
            <w:tcW w:w="857" w:type="pct"/>
            <w:gridSpan w:val="3"/>
            <w:tcBorders>
              <w:top w:val="outset" w:sz="6" w:space="0" w:color="auto"/>
              <w:left w:val="outset" w:sz="6" w:space="0" w:color="auto"/>
              <w:bottom w:val="outset" w:sz="6" w:space="0" w:color="auto"/>
              <w:right w:val="outset" w:sz="6" w:space="0" w:color="auto"/>
            </w:tcBorders>
            <w:shd w:val="clear" w:color="auto" w:fill="0070C0"/>
            <w:hideMark/>
          </w:tcPr>
          <w:p w14:paraId="7F2CBF3C"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Field Name</w:t>
            </w:r>
          </w:p>
        </w:tc>
        <w:tc>
          <w:tcPr>
            <w:tcW w:w="166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2B1668B"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Description</w:t>
            </w:r>
          </w:p>
        </w:tc>
        <w:tc>
          <w:tcPr>
            <w:tcW w:w="840"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AB7C52E"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Content</w:t>
            </w:r>
          </w:p>
        </w:tc>
        <w:tc>
          <w:tcPr>
            <w:tcW w:w="327" w:type="pct"/>
            <w:tcBorders>
              <w:top w:val="outset" w:sz="6" w:space="0" w:color="auto"/>
              <w:left w:val="outset" w:sz="6" w:space="0" w:color="auto"/>
              <w:bottom w:val="outset" w:sz="6" w:space="0" w:color="auto"/>
              <w:right w:val="outset" w:sz="6" w:space="0" w:color="auto"/>
            </w:tcBorders>
            <w:shd w:val="clear" w:color="auto" w:fill="0070C0"/>
            <w:hideMark/>
          </w:tcPr>
          <w:p w14:paraId="171431BB"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No.</w:t>
            </w:r>
          </w:p>
        </w:tc>
      </w:tr>
      <w:tr w:rsidR="00480C11" w:rsidRPr="00CB564D" w14:paraId="344B40BB"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1D3C7B19"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480C11" w:rsidRPr="00CB564D" w14:paraId="4847F341"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45FF06D2"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3B58BAA"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46BBEFBE" w14:textId="77777777" w:rsidR="00480C11" w:rsidRPr="00CB564D" w:rsidRDefault="00480C11" w:rsidP="005850D2">
            <w:pPr>
              <w:pStyle w:val="NormalWeb"/>
              <w:spacing w:before="0" w:beforeAutospacing="0" w:after="0" w:afterAutospacing="0"/>
              <w:rPr>
                <w:sz w:val="20"/>
                <w:szCs w:val="20"/>
              </w:rPr>
            </w:pPr>
            <w:r w:rsidRPr="00CB564D">
              <w:rPr>
                <w:sz w:val="20"/>
                <w:szCs w:val="20"/>
              </w:rPr>
              <w:t>GENL</w:t>
            </w:r>
          </w:p>
        </w:tc>
        <w:tc>
          <w:tcPr>
            <w:tcW w:w="857" w:type="pct"/>
            <w:gridSpan w:val="3"/>
            <w:tcBorders>
              <w:top w:val="outset" w:sz="6" w:space="0" w:color="auto"/>
              <w:left w:val="outset" w:sz="6" w:space="0" w:color="auto"/>
              <w:bottom w:val="outset" w:sz="6" w:space="0" w:color="auto"/>
              <w:right w:val="outset" w:sz="6" w:space="0" w:color="auto"/>
            </w:tcBorders>
          </w:tcPr>
          <w:p w14:paraId="32E936F2"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7EDC379"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770BF77"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7B6E0F25"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w:t>
            </w:r>
          </w:p>
        </w:tc>
      </w:tr>
      <w:tr w:rsidR="00480C11" w:rsidRPr="00CB564D" w14:paraId="7F123536"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0B4BE559" w14:textId="77777777" w:rsidR="00480C11" w:rsidRPr="00CB564D" w:rsidRDefault="00480C11" w:rsidP="005850D2">
            <w:pPr>
              <w:pStyle w:val="NormalWeb"/>
              <w:spacing w:before="0" w:beforeAutospacing="0" w:after="0" w:afterAutospacing="0"/>
              <w:rPr>
                <w:sz w:val="20"/>
                <w:szCs w:val="20"/>
              </w:rPr>
            </w:pPr>
            <w:r w:rsidRPr="00CB564D">
              <w:rPr>
                <w:sz w:val="20"/>
                <w:szCs w:val="20"/>
              </w:rPr>
              <w:lastRenderedPageBreak/>
              <w:t>M</w:t>
            </w:r>
          </w:p>
        </w:tc>
        <w:tc>
          <w:tcPr>
            <w:tcW w:w="342" w:type="pct"/>
            <w:tcBorders>
              <w:top w:val="outset" w:sz="6" w:space="0" w:color="auto"/>
              <w:left w:val="outset" w:sz="6" w:space="0" w:color="auto"/>
              <w:bottom w:val="outset" w:sz="6" w:space="0" w:color="auto"/>
              <w:right w:val="outset" w:sz="6" w:space="0" w:color="auto"/>
            </w:tcBorders>
          </w:tcPr>
          <w:p w14:paraId="79AA4DE9" w14:textId="77777777" w:rsidR="00480C11" w:rsidRPr="00CB564D" w:rsidRDefault="00480C11"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157BE7E5" w14:textId="77777777" w:rsidR="00480C11" w:rsidRPr="00CB564D" w:rsidRDefault="00480C11" w:rsidP="005850D2">
            <w:pPr>
              <w:pStyle w:val="NormalWeb"/>
              <w:spacing w:before="0" w:beforeAutospacing="0" w:after="0" w:afterAutospacing="0"/>
              <w:rPr>
                <w:sz w:val="20"/>
                <w:szCs w:val="20"/>
              </w:rPr>
            </w:pPr>
            <w:r w:rsidRPr="00CB564D">
              <w:rPr>
                <w:sz w:val="20"/>
                <w:szCs w:val="20"/>
              </w:rPr>
              <w:t>SEME</w:t>
            </w:r>
          </w:p>
        </w:tc>
        <w:tc>
          <w:tcPr>
            <w:tcW w:w="857" w:type="pct"/>
            <w:gridSpan w:val="3"/>
            <w:tcBorders>
              <w:top w:val="outset" w:sz="6" w:space="0" w:color="auto"/>
              <w:left w:val="outset" w:sz="6" w:space="0" w:color="auto"/>
              <w:bottom w:val="outset" w:sz="6" w:space="0" w:color="auto"/>
              <w:right w:val="outset" w:sz="6" w:space="0" w:color="auto"/>
            </w:tcBorders>
          </w:tcPr>
          <w:p w14:paraId="4D7C0698" w14:textId="77777777" w:rsidR="00480C11" w:rsidRPr="00CB564D" w:rsidRDefault="00480C11"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2A15DD39"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r w:rsidRPr="00CB564D">
              <w:rPr>
                <w:sz w:val="20"/>
                <w:szCs w:val="20"/>
              </w:rPr>
              <w:t>VSD</w:t>
            </w:r>
          </w:p>
        </w:tc>
        <w:tc>
          <w:tcPr>
            <w:tcW w:w="840" w:type="pct"/>
            <w:gridSpan w:val="2"/>
            <w:tcBorders>
              <w:top w:val="outset" w:sz="6" w:space="0" w:color="auto"/>
              <w:left w:val="outset" w:sz="6" w:space="0" w:color="auto"/>
              <w:bottom w:val="outset" w:sz="6" w:space="0" w:color="auto"/>
              <w:right w:val="outset" w:sz="6" w:space="0" w:color="auto"/>
            </w:tcBorders>
          </w:tcPr>
          <w:p w14:paraId="23D48BAE"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27" w:type="pct"/>
            <w:tcBorders>
              <w:top w:val="outset" w:sz="6" w:space="0" w:color="auto"/>
              <w:left w:val="outset" w:sz="6" w:space="0" w:color="auto"/>
              <w:bottom w:val="outset" w:sz="6" w:space="0" w:color="auto"/>
              <w:right w:val="outset" w:sz="6" w:space="0" w:color="auto"/>
            </w:tcBorders>
          </w:tcPr>
          <w:p w14:paraId="2BFF5FFD"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2</w:t>
            </w:r>
          </w:p>
        </w:tc>
      </w:tr>
      <w:tr w:rsidR="00480C11" w:rsidRPr="00CB564D" w14:paraId="0C70A0D1"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789063AE"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564D0F35" w14:textId="77777777" w:rsidR="00480C11" w:rsidRPr="00CB564D" w:rsidRDefault="00480C11" w:rsidP="005850D2">
            <w:pPr>
              <w:pStyle w:val="NormalWeb"/>
              <w:spacing w:before="0" w:beforeAutospacing="0" w:after="0" w:afterAutospacing="0"/>
              <w:rPr>
                <w:sz w:val="20"/>
                <w:szCs w:val="20"/>
              </w:rPr>
            </w:pPr>
            <w:r w:rsidRPr="00CB564D">
              <w:rPr>
                <w:sz w:val="20"/>
                <w:szCs w:val="20"/>
              </w:rPr>
              <w:t>23G</w:t>
            </w:r>
          </w:p>
        </w:tc>
        <w:tc>
          <w:tcPr>
            <w:tcW w:w="586" w:type="pct"/>
            <w:tcBorders>
              <w:top w:val="outset" w:sz="6" w:space="0" w:color="auto"/>
              <w:left w:val="outset" w:sz="6" w:space="0" w:color="auto"/>
              <w:bottom w:val="outset" w:sz="6" w:space="0" w:color="auto"/>
              <w:right w:val="outset" w:sz="6" w:space="0" w:color="auto"/>
            </w:tcBorders>
          </w:tcPr>
          <w:p w14:paraId="654D4DFA" w14:textId="77777777" w:rsidR="00480C11" w:rsidRPr="00CB564D" w:rsidRDefault="00480C11" w:rsidP="005850D2">
            <w:pPr>
              <w:pStyle w:val="NormalWeb"/>
              <w:spacing w:before="0" w:beforeAutospacing="0" w:after="0" w:afterAutospacing="0"/>
              <w:rPr>
                <w:sz w:val="20"/>
                <w:szCs w:val="20"/>
              </w:rPr>
            </w:pPr>
          </w:p>
        </w:tc>
        <w:tc>
          <w:tcPr>
            <w:tcW w:w="857" w:type="pct"/>
            <w:gridSpan w:val="3"/>
            <w:tcBorders>
              <w:top w:val="outset" w:sz="6" w:space="0" w:color="auto"/>
              <w:left w:val="outset" w:sz="6" w:space="0" w:color="auto"/>
              <w:bottom w:val="outset" w:sz="6" w:space="0" w:color="auto"/>
              <w:right w:val="outset" w:sz="6" w:space="0" w:color="auto"/>
            </w:tcBorders>
          </w:tcPr>
          <w:p w14:paraId="61B554F9" w14:textId="77777777" w:rsidR="00480C11" w:rsidRPr="00CB564D" w:rsidRDefault="00480C11" w:rsidP="005850D2">
            <w:pPr>
              <w:pStyle w:val="NormalWeb"/>
              <w:spacing w:before="0" w:beforeAutospacing="0" w:after="0" w:afterAutospacing="0"/>
              <w:rPr>
                <w:sz w:val="20"/>
                <w:szCs w:val="20"/>
              </w:rPr>
            </w:pPr>
            <w:r w:rsidRPr="00CB564D">
              <w:rPr>
                <w:sz w:val="20"/>
                <w:szCs w:val="20"/>
              </w:rPr>
              <w:t>Function of the Message</w:t>
            </w:r>
          </w:p>
        </w:tc>
        <w:tc>
          <w:tcPr>
            <w:tcW w:w="1666" w:type="pct"/>
            <w:gridSpan w:val="2"/>
            <w:tcBorders>
              <w:top w:val="outset" w:sz="6" w:space="0" w:color="auto"/>
              <w:left w:val="outset" w:sz="6" w:space="0" w:color="auto"/>
              <w:bottom w:val="outset" w:sz="6" w:space="0" w:color="auto"/>
              <w:right w:val="outset" w:sz="6" w:space="0" w:color="auto"/>
            </w:tcBorders>
          </w:tcPr>
          <w:p w14:paraId="0489B68B" w14:textId="77777777" w:rsidR="00480C11"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
          <w:p w14:paraId="322C9D0E" w14:textId="77777777" w:rsidR="00480C11" w:rsidRPr="00CB564D" w:rsidRDefault="00480C11" w:rsidP="005850D2">
            <w:pPr>
              <w:pStyle w:val="NormalWeb"/>
              <w:spacing w:before="0" w:beforeAutospacing="0" w:after="0" w:afterAutospacing="0"/>
              <w:rPr>
                <w:sz w:val="20"/>
                <w:szCs w:val="20"/>
              </w:rPr>
            </w:pPr>
            <w:r w:rsidRPr="00CB564D">
              <w:rPr>
                <w:sz w:val="20"/>
                <w:szCs w:val="20"/>
              </w:rPr>
              <w:t>NEWM</w:t>
            </w:r>
          </w:p>
          <w:p w14:paraId="74920284"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20777964" w14:textId="77777777" w:rsidR="00480C11" w:rsidRPr="00CB564D" w:rsidRDefault="00480C11" w:rsidP="005850D2">
            <w:pPr>
              <w:pStyle w:val="NormalWeb"/>
              <w:spacing w:before="0" w:beforeAutospacing="0" w:after="0" w:afterAutospacing="0"/>
              <w:rPr>
                <w:noProof/>
                <w:sz w:val="20"/>
                <w:szCs w:val="20"/>
              </w:rPr>
            </w:pPr>
            <w:proofErr w:type="gramStart"/>
            <w:r w:rsidRPr="00CB564D">
              <w:rPr>
                <w:sz w:val="20"/>
                <w:szCs w:val="20"/>
              </w:rPr>
              <w:t>4!c</w:t>
            </w:r>
            <w:proofErr w:type="gramEnd"/>
          </w:p>
        </w:tc>
        <w:tc>
          <w:tcPr>
            <w:tcW w:w="327" w:type="pct"/>
            <w:tcBorders>
              <w:top w:val="outset" w:sz="6" w:space="0" w:color="auto"/>
              <w:left w:val="outset" w:sz="6" w:space="0" w:color="auto"/>
              <w:bottom w:val="outset" w:sz="6" w:space="0" w:color="auto"/>
              <w:right w:val="outset" w:sz="6" w:space="0" w:color="auto"/>
            </w:tcBorders>
          </w:tcPr>
          <w:p w14:paraId="2278B97C"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3</w:t>
            </w:r>
          </w:p>
        </w:tc>
      </w:tr>
      <w:tr w:rsidR="00480C11" w:rsidRPr="00CB564D" w14:paraId="5B339079"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7D63270" w14:textId="77777777" w:rsidR="00480C11" w:rsidRPr="00CB564D" w:rsidRDefault="00480C11" w:rsidP="005850D2">
            <w:pPr>
              <w:pStyle w:val="NormalWeb"/>
              <w:spacing w:before="0" w:beforeAutospacing="0" w:after="0" w:afterAutospacing="0"/>
              <w:rPr>
                <w:sz w:val="20"/>
                <w:szCs w:val="20"/>
              </w:rPr>
            </w:pPr>
            <w:r w:rsidRPr="00CB564D">
              <w:rPr>
                <w:sz w:val="20"/>
                <w:szCs w:val="20"/>
              </w:rPr>
              <w:t>O</w:t>
            </w:r>
          </w:p>
        </w:tc>
        <w:tc>
          <w:tcPr>
            <w:tcW w:w="342" w:type="pct"/>
            <w:tcBorders>
              <w:top w:val="outset" w:sz="6" w:space="0" w:color="auto"/>
              <w:left w:val="outset" w:sz="6" w:space="0" w:color="auto"/>
              <w:bottom w:val="outset" w:sz="6" w:space="0" w:color="auto"/>
              <w:right w:val="outset" w:sz="6" w:space="0" w:color="auto"/>
            </w:tcBorders>
          </w:tcPr>
          <w:p w14:paraId="4F59DB96" w14:textId="77777777" w:rsidR="00480C11" w:rsidRPr="00CB564D" w:rsidRDefault="00480C11" w:rsidP="005850D2">
            <w:pPr>
              <w:pStyle w:val="NormalWeb"/>
              <w:spacing w:before="0" w:beforeAutospacing="0" w:after="0" w:afterAutospacing="0"/>
              <w:rPr>
                <w:sz w:val="20"/>
                <w:szCs w:val="20"/>
              </w:rPr>
            </w:pPr>
            <w:r w:rsidRPr="00CB564D">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4549EEB8" w14:textId="77777777" w:rsidR="00480C11" w:rsidRPr="00CB564D" w:rsidRDefault="00480C11" w:rsidP="005850D2">
            <w:pPr>
              <w:pStyle w:val="NormalWeb"/>
              <w:spacing w:before="0" w:beforeAutospacing="0" w:after="0" w:afterAutospacing="0"/>
              <w:rPr>
                <w:sz w:val="20"/>
                <w:szCs w:val="20"/>
              </w:rPr>
            </w:pPr>
            <w:r w:rsidRPr="00CB564D">
              <w:rPr>
                <w:sz w:val="20"/>
                <w:szCs w:val="20"/>
              </w:rPr>
              <w:t>PREP</w:t>
            </w:r>
          </w:p>
        </w:tc>
        <w:tc>
          <w:tcPr>
            <w:tcW w:w="857" w:type="pct"/>
            <w:gridSpan w:val="3"/>
            <w:tcBorders>
              <w:top w:val="outset" w:sz="6" w:space="0" w:color="auto"/>
              <w:left w:val="outset" w:sz="6" w:space="0" w:color="auto"/>
              <w:bottom w:val="outset" w:sz="6" w:space="0" w:color="auto"/>
              <w:right w:val="outset" w:sz="6" w:space="0" w:color="auto"/>
            </w:tcBorders>
          </w:tcPr>
          <w:p w14:paraId="4057F1E5" w14:textId="77777777" w:rsidR="00480C11" w:rsidRPr="00CB564D" w:rsidRDefault="00480C11" w:rsidP="005850D2">
            <w:pPr>
              <w:pStyle w:val="NormalWeb"/>
              <w:spacing w:before="0" w:beforeAutospacing="0" w:after="0" w:afterAutospacing="0"/>
              <w:rPr>
                <w:sz w:val="20"/>
                <w:szCs w:val="20"/>
              </w:rPr>
            </w:pPr>
            <w:r w:rsidRPr="00CB564D">
              <w:rPr>
                <w:sz w:val="20"/>
                <w:szCs w:val="20"/>
              </w:rPr>
              <w:t>Preparation Date/</w:t>
            </w:r>
          </w:p>
        </w:tc>
        <w:tc>
          <w:tcPr>
            <w:tcW w:w="1666" w:type="pct"/>
            <w:gridSpan w:val="2"/>
            <w:tcBorders>
              <w:top w:val="outset" w:sz="6" w:space="0" w:color="auto"/>
              <w:left w:val="outset" w:sz="6" w:space="0" w:color="auto"/>
              <w:bottom w:val="outset" w:sz="6" w:space="0" w:color="auto"/>
              <w:right w:val="outset" w:sz="6" w:space="0" w:color="auto"/>
            </w:tcBorders>
          </w:tcPr>
          <w:p w14:paraId="08E7AAFF"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3A97B315"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//8!n</w:t>
            </w:r>
          </w:p>
        </w:tc>
        <w:tc>
          <w:tcPr>
            <w:tcW w:w="327" w:type="pct"/>
            <w:tcBorders>
              <w:top w:val="outset" w:sz="6" w:space="0" w:color="auto"/>
              <w:left w:val="outset" w:sz="6" w:space="0" w:color="auto"/>
              <w:bottom w:val="outset" w:sz="6" w:space="0" w:color="auto"/>
              <w:right w:val="outset" w:sz="6" w:space="0" w:color="auto"/>
            </w:tcBorders>
          </w:tcPr>
          <w:p w14:paraId="68BDFA2D"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4</w:t>
            </w:r>
          </w:p>
        </w:tc>
      </w:tr>
      <w:tr w:rsidR="00480C11" w:rsidRPr="00CB564D" w14:paraId="0717BF62"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43A6306"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EF5BAB1"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2407E627" w14:textId="77777777" w:rsidR="00480C11" w:rsidRPr="00CB564D" w:rsidRDefault="00480C11"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5E153571"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EB010A1"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737AF5DC"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4F36DF0C"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5</w:t>
            </w:r>
          </w:p>
        </w:tc>
      </w:tr>
      <w:tr w:rsidR="00480C11" w:rsidRPr="00CB564D" w14:paraId="1C00F110"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3515B4EB"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CCA7C8E" w14:textId="77777777" w:rsidR="00480C11" w:rsidRPr="00CB564D" w:rsidRDefault="00480C11" w:rsidP="005850D2">
            <w:pPr>
              <w:pStyle w:val="NormalWeb"/>
              <w:spacing w:before="0" w:beforeAutospacing="0" w:after="0" w:afterAutospacing="0"/>
              <w:rPr>
                <w:sz w:val="20"/>
                <w:szCs w:val="20"/>
              </w:rPr>
            </w:pPr>
            <w:r w:rsidRPr="00CB564D">
              <w:rPr>
                <w:sz w:val="20"/>
                <w:szCs w:val="20"/>
              </w:rPr>
              <w:t>13A</w:t>
            </w:r>
          </w:p>
        </w:tc>
        <w:tc>
          <w:tcPr>
            <w:tcW w:w="586" w:type="pct"/>
            <w:tcBorders>
              <w:top w:val="outset" w:sz="6" w:space="0" w:color="auto"/>
              <w:left w:val="outset" w:sz="6" w:space="0" w:color="auto"/>
              <w:bottom w:val="outset" w:sz="6" w:space="0" w:color="auto"/>
              <w:right w:val="outset" w:sz="6" w:space="0" w:color="auto"/>
            </w:tcBorders>
          </w:tcPr>
          <w:p w14:paraId="1F191D9E" w14:textId="77777777" w:rsidR="00480C11" w:rsidRPr="00CB564D" w:rsidRDefault="00480C11"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2191FB8F"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86C6986" w14:textId="77777777" w:rsidR="00480C11"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72192BF1" w14:textId="77777777" w:rsidR="00480C11" w:rsidRPr="00CB564D" w:rsidRDefault="00480C11"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p>
        </w:tc>
        <w:tc>
          <w:tcPr>
            <w:tcW w:w="840" w:type="pct"/>
            <w:gridSpan w:val="2"/>
            <w:tcBorders>
              <w:top w:val="outset" w:sz="6" w:space="0" w:color="auto"/>
              <w:left w:val="outset" w:sz="6" w:space="0" w:color="auto"/>
              <w:bottom w:val="outset" w:sz="6" w:space="0" w:color="auto"/>
              <w:right w:val="outset" w:sz="6" w:space="0" w:color="auto"/>
            </w:tcBorders>
          </w:tcPr>
          <w:p w14:paraId="4AB7BCE7"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//3!c</w:t>
            </w:r>
          </w:p>
        </w:tc>
        <w:tc>
          <w:tcPr>
            <w:tcW w:w="327" w:type="pct"/>
            <w:tcBorders>
              <w:top w:val="outset" w:sz="6" w:space="0" w:color="auto"/>
              <w:left w:val="outset" w:sz="6" w:space="0" w:color="auto"/>
              <w:bottom w:val="outset" w:sz="6" w:space="0" w:color="auto"/>
              <w:right w:val="outset" w:sz="6" w:space="0" w:color="auto"/>
            </w:tcBorders>
          </w:tcPr>
          <w:p w14:paraId="05D6C99B"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6</w:t>
            </w:r>
          </w:p>
        </w:tc>
      </w:tr>
      <w:tr w:rsidR="00480C11" w:rsidRPr="00CB564D" w14:paraId="76D1ED5F"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B2CBDAA"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E750E35" w14:textId="77777777" w:rsidR="00480C11" w:rsidRPr="00CB564D" w:rsidRDefault="00480C11"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5BAECD03" w14:textId="77777777" w:rsidR="00480C11" w:rsidRPr="00CB564D" w:rsidRDefault="00480C11" w:rsidP="005850D2">
            <w:pPr>
              <w:pStyle w:val="NormalWeb"/>
              <w:spacing w:before="0" w:beforeAutospacing="0" w:after="0" w:afterAutospacing="0"/>
              <w:rPr>
                <w:sz w:val="20"/>
                <w:szCs w:val="20"/>
              </w:rPr>
            </w:pPr>
            <w:r w:rsidRPr="00CB564D">
              <w:rPr>
                <w:sz w:val="20"/>
                <w:szCs w:val="20"/>
              </w:rPr>
              <w:t>RELA</w:t>
            </w:r>
          </w:p>
        </w:tc>
        <w:tc>
          <w:tcPr>
            <w:tcW w:w="857" w:type="pct"/>
            <w:gridSpan w:val="3"/>
            <w:tcBorders>
              <w:top w:val="outset" w:sz="6" w:space="0" w:color="auto"/>
              <w:left w:val="outset" w:sz="6" w:space="0" w:color="auto"/>
              <w:bottom w:val="outset" w:sz="6" w:space="0" w:color="auto"/>
              <w:right w:val="outset" w:sz="6" w:space="0" w:color="auto"/>
            </w:tcBorders>
          </w:tcPr>
          <w:p w14:paraId="5BFBCA0C" w14:textId="77777777" w:rsidR="00480C11" w:rsidRPr="00CB564D" w:rsidRDefault="00480C11"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65832605"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73566ABA"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27" w:type="pct"/>
            <w:tcBorders>
              <w:top w:val="outset" w:sz="6" w:space="0" w:color="auto"/>
              <w:left w:val="outset" w:sz="6" w:space="0" w:color="auto"/>
              <w:bottom w:val="outset" w:sz="6" w:space="0" w:color="auto"/>
              <w:right w:val="outset" w:sz="6" w:space="0" w:color="auto"/>
            </w:tcBorders>
          </w:tcPr>
          <w:p w14:paraId="55494466"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7</w:t>
            </w:r>
          </w:p>
        </w:tc>
      </w:tr>
      <w:tr w:rsidR="00480C11" w:rsidRPr="00CB564D" w14:paraId="5FA77AC4"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E8C3A10"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49C6F07"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505C12B8" w14:textId="77777777" w:rsidR="00480C11" w:rsidRPr="00CB564D" w:rsidRDefault="00480C11"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7746F901"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8CB853C"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2C341F6"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07C65B41"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8</w:t>
            </w:r>
          </w:p>
        </w:tc>
      </w:tr>
      <w:tr w:rsidR="00480C11" w:rsidRPr="00CB564D" w14:paraId="67F76922"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371DAD36"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88ABBB3"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4D4F75A7" w14:textId="77777777" w:rsidR="00480C11" w:rsidRPr="00CB564D" w:rsidRDefault="00480C11" w:rsidP="005850D2">
            <w:pPr>
              <w:pStyle w:val="NormalWeb"/>
              <w:spacing w:before="0" w:beforeAutospacing="0" w:after="0" w:afterAutospacing="0"/>
              <w:rPr>
                <w:sz w:val="20"/>
                <w:szCs w:val="20"/>
              </w:rPr>
            </w:pPr>
            <w:r w:rsidRPr="00CB564D">
              <w:rPr>
                <w:sz w:val="20"/>
                <w:szCs w:val="20"/>
              </w:rPr>
              <w:t>GENL</w:t>
            </w:r>
          </w:p>
        </w:tc>
        <w:tc>
          <w:tcPr>
            <w:tcW w:w="857" w:type="pct"/>
            <w:gridSpan w:val="3"/>
            <w:tcBorders>
              <w:top w:val="outset" w:sz="6" w:space="0" w:color="auto"/>
              <w:left w:val="outset" w:sz="6" w:space="0" w:color="auto"/>
              <w:bottom w:val="outset" w:sz="6" w:space="0" w:color="auto"/>
              <w:right w:val="outset" w:sz="6" w:space="0" w:color="auto"/>
            </w:tcBorders>
          </w:tcPr>
          <w:p w14:paraId="7C616746"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FC3DFF1"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5872EF99"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4C5EB29F"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9</w:t>
            </w:r>
          </w:p>
        </w:tc>
      </w:tr>
      <w:tr w:rsidR="00480C11" w:rsidRPr="00CB564D" w14:paraId="3CF7D134"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1989225C"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480C11" w:rsidRPr="00CB564D" w14:paraId="44C6A5C5"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0A21910F"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480C11" w:rsidRPr="00CB564D" w14:paraId="7E9854B4"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3D24EAF"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6215A6E"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4896F30B" w14:textId="77777777" w:rsidR="00480C11" w:rsidRPr="00CB564D" w:rsidRDefault="00480C11" w:rsidP="005850D2">
            <w:pPr>
              <w:pStyle w:val="NormalWeb"/>
              <w:spacing w:before="0" w:beforeAutospacing="0" w:after="0" w:afterAutospacing="0"/>
              <w:rPr>
                <w:sz w:val="20"/>
                <w:szCs w:val="20"/>
              </w:rPr>
            </w:pPr>
            <w:r w:rsidRPr="00CB564D">
              <w:rPr>
                <w:sz w:val="20"/>
                <w:szCs w:val="20"/>
              </w:rPr>
              <w:t>TRADDET</w:t>
            </w:r>
          </w:p>
        </w:tc>
        <w:tc>
          <w:tcPr>
            <w:tcW w:w="857" w:type="pct"/>
            <w:gridSpan w:val="3"/>
            <w:tcBorders>
              <w:top w:val="outset" w:sz="6" w:space="0" w:color="auto"/>
              <w:left w:val="outset" w:sz="6" w:space="0" w:color="auto"/>
              <w:bottom w:val="outset" w:sz="6" w:space="0" w:color="auto"/>
              <w:right w:val="outset" w:sz="6" w:space="0" w:color="auto"/>
            </w:tcBorders>
          </w:tcPr>
          <w:p w14:paraId="61F6D8F7"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5EE721E"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79CC270"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13DC1EDA"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10</w:t>
            </w:r>
          </w:p>
        </w:tc>
      </w:tr>
      <w:tr w:rsidR="00480C11" w:rsidRPr="00CB564D" w14:paraId="2474DC12"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34F6707B" w14:textId="77777777" w:rsidR="00480C11" w:rsidRPr="001B314B" w:rsidRDefault="00480C11" w:rsidP="005850D2">
            <w:pPr>
              <w:pStyle w:val="NormalWeb"/>
              <w:spacing w:before="0" w:beforeAutospacing="0" w:after="0" w:afterAutospacing="0"/>
              <w:rPr>
                <w:sz w:val="20"/>
                <w:szCs w:val="20"/>
              </w:rPr>
            </w:pPr>
            <w:r w:rsidRPr="001B314B">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D45F885" w14:textId="77777777" w:rsidR="00480C11" w:rsidRPr="001B314B" w:rsidRDefault="00480C11" w:rsidP="005850D2">
            <w:pPr>
              <w:pStyle w:val="NormalWeb"/>
              <w:spacing w:before="0" w:beforeAutospacing="0" w:after="0" w:afterAutospacing="0"/>
              <w:rPr>
                <w:sz w:val="20"/>
                <w:szCs w:val="20"/>
              </w:rPr>
            </w:pPr>
            <w:r w:rsidRPr="001B314B">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305BFE5A" w14:textId="77777777" w:rsidR="00480C11" w:rsidRPr="001B314B" w:rsidRDefault="00480C11" w:rsidP="005850D2">
            <w:pPr>
              <w:pStyle w:val="NormalWeb"/>
              <w:spacing w:before="0" w:beforeAutospacing="0" w:after="0" w:afterAutospacing="0"/>
              <w:rPr>
                <w:sz w:val="20"/>
                <w:szCs w:val="20"/>
              </w:rPr>
            </w:pPr>
            <w:r w:rsidRPr="001B314B">
              <w:rPr>
                <w:sz w:val="20"/>
                <w:szCs w:val="20"/>
              </w:rPr>
              <w:t>ESET</w:t>
            </w:r>
          </w:p>
        </w:tc>
        <w:tc>
          <w:tcPr>
            <w:tcW w:w="857" w:type="pct"/>
            <w:gridSpan w:val="3"/>
            <w:tcBorders>
              <w:top w:val="outset" w:sz="6" w:space="0" w:color="auto"/>
              <w:left w:val="outset" w:sz="6" w:space="0" w:color="auto"/>
              <w:bottom w:val="outset" w:sz="6" w:space="0" w:color="auto"/>
              <w:right w:val="outset" w:sz="6" w:space="0" w:color="auto"/>
            </w:tcBorders>
          </w:tcPr>
          <w:p w14:paraId="54399C3C" w14:textId="77777777" w:rsidR="00480C11" w:rsidRPr="001B314B"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12B85F5" w14:textId="77777777" w:rsidR="00480C11" w:rsidRPr="001B314B" w:rsidRDefault="00480C11" w:rsidP="005850D2">
            <w:pPr>
              <w:pStyle w:val="NormalWeb"/>
              <w:spacing w:before="0" w:beforeAutospacing="0" w:after="0" w:afterAutospacing="0"/>
              <w:rPr>
                <w:sz w:val="20"/>
                <w:szCs w:val="20"/>
              </w:rPr>
            </w:pPr>
            <w:proofErr w:type="spellStart"/>
            <w:r w:rsidRPr="001B314B">
              <w:rPr>
                <w:sz w:val="20"/>
                <w:szCs w:val="20"/>
              </w:rPr>
              <w:t>Ngày</w:t>
            </w:r>
            <w:proofErr w:type="spellEnd"/>
            <w:r w:rsidRPr="001B314B">
              <w:rPr>
                <w:sz w:val="20"/>
                <w:szCs w:val="20"/>
              </w:rPr>
              <w:t xml:space="preserve"> </w:t>
            </w:r>
            <w:proofErr w:type="spellStart"/>
            <w:r w:rsidRPr="001B314B">
              <w:rPr>
                <w:sz w:val="20"/>
                <w:szCs w:val="20"/>
              </w:rPr>
              <w:t>hiệu</w:t>
            </w:r>
            <w:proofErr w:type="spellEnd"/>
            <w:r w:rsidRPr="001B314B">
              <w:rPr>
                <w:sz w:val="20"/>
                <w:szCs w:val="20"/>
              </w:rPr>
              <w:t xml:space="preserve"> </w:t>
            </w:r>
            <w:proofErr w:type="spellStart"/>
            <w:r w:rsidRPr="001B314B">
              <w:rPr>
                <w:sz w:val="20"/>
                <w:szCs w:val="20"/>
              </w:rPr>
              <w:t>lực</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3DBEF1E1" w14:textId="77777777" w:rsidR="00480C11" w:rsidRPr="001B314B" w:rsidRDefault="00480C11"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//8!n</w:t>
            </w:r>
          </w:p>
        </w:tc>
        <w:tc>
          <w:tcPr>
            <w:tcW w:w="327" w:type="pct"/>
            <w:tcBorders>
              <w:top w:val="outset" w:sz="6" w:space="0" w:color="auto"/>
              <w:left w:val="outset" w:sz="6" w:space="0" w:color="auto"/>
              <w:bottom w:val="outset" w:sz="6" w:space="0" w:color="auto"/>
              <w:right w:val="outset" w:sz="6" w:space="0" w:color="auto"/>
            </w:tcBorders>
          </w:tcPr>
          <w:p w14:paraId="61521177" w14:textId="77777777" w:rsidR="00480C11" w:rsidRPr="00CB564D" w:rsidRDefault="00480C11" w:rsidP="005850D2">
            <w:pPr>
              <w:pStyle w:val="NormalWeb"/>
              <w:spacing w:before="0" w:beforeAutospacing="0" w:after="0" w:afterAutospacing="0"/>
              <w:jc w:val="center"/>
              <w:rPr>
                <w:i/>
                <w:iCs/>
                <w:sz w:val="20"/>
                <w:szCs w:val="20"/>
              </w:rPr>
            </w:pPr>
            <w:r w:rsidRPr="001B314B">
              <w:rPr>
                <w:i/>
                <w:iCs/>
                <w:sz w:val="20"/>
                <w:szCs w:val="20"/>
              </w:rPr>
              <w:t>11</w:t>
            </w:r>
          </w:p>
        </w:tc>
      </w:tr>
      <w:tr w:rsidR="00480C11" w:rsidRPr="00CB564D" w14:paraId="257A5BBF"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322B7036"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77CA102" w14:textId="77777777" w:rsidR="00480C11" w:rsidRPr="00CB564D" w:rsidRDefault="00480C11" w:rsidP="005850D2">
            <w:pPr>
              <w:pStyle w:val="NormalWeb"/>
              <w:spacing w:before="0" w:beforeAutospacing="0" w:after="0" w:afterAutospacing="0"/>
              <w:rPr>
                <w:sz w:val="20"/>
                <w:szCs w:val="20"/>
              </w:rPr>
            </w:pPr>
            <w:r w:rsidRPr="00CB564D">
              <w:rPr>
                <w:sz w:val="20"/>
                <w:szCs w:val="20"/>
              </w:rPr>
              <w:t>35B</w:t>
            </w:r>
          </w:p>
        </w:tc>
        <w:tc>
          <w:tcPr>
            <w:tcW w:w="586" w:type="pct"/>
            <w:tcBorders>
              <w:top w:val="outset" w:sz="6" w:space="0" w:color="auto"/>
              <w:left w:val="outset" w:sz="6" w:space="0" w:color="auto"/>
              <w:bottom w:val="outset" w:sz="6" w:space="0" w:color="auto"/>
              <w:right w:val="outset" w:sz="6" w:space="0" w:color="auto"/>
            </w:tcBorders>
          </w:tcPr>
          <w:p w14:paraId="133997F4" w14:textId="77777777" w:rsidR="00480C11" w:rsidRPr="00CB564D" w:rsidRDefault="00480C11" w:rsidP="005850D2">
            <w:pPr>
              <w:pStyle w:val="NormalWeb"/>
              <w:spacing w:before="0" w:beforeAutospacing="0" w:after="0" w:afterAutospacing="0"/>
              <w:rPr>
                <w:sz w:val="20"/>
                <w:szCs w:val="20"/>
              </w:rPr>
            </w:pPr>
          </w:p>
        </w:tc>
        <w:tc>
          <w:tcPr>
            <w:tcW w:w="857" w:type="pct"/>
            <w:gridSpan w:val="3"/>
            <w:tcBorders>
              <w:top w:val="outset" w:sz="6" w:space="0" w:color="auto"/>
              <w:left w:val="outset" w:sz="6" w:space="0" w:color="auto"/>
              <w:bottom w:val="outset" w:sz="6" w:space="0" w:color="auto"/>
              <w:right w:val="outset" w:sz="6" w:space="0" w:color="auto"/>
            </w:tcBorders>
          </w:tcPr>
          <w:p w14:paraId="23873765"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564E9AC"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5B652601" w14:textId="77777777" w:rsidR="00480C11" w:rsidRPr="00CB564D" w:rsidRDefault="00480C11"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327" w:type="pct"/>
            <w:tcBorders>
              <w:top w:val="outset" w:sz="6" w:space="0" w:color="auto"/>
              <w:left w:val="outset" w:sz="6" w:space="0" w:color="auto"/>
              <w:bottom w:val="outset" w:sz="6" w:space="0" w:color="auto"/>
              <w:right w:val="outset" w:sz="6" w:space="0" w:color="auto"/>
            </w:tcBorders>
          </w:tcPr>
          <w:p w14:paraId="526FC8E2"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12</w:t>
            </w:r>
          </w:p>
        </w:tc>
      </w:tr>
      <w:tr w:rsidR="00480C11" w:rsidRPr="00526091" w14:paraId="7722F49E"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21E7977" w14:textId="77777777" w:rsidR="00480C11" w:rsidRPr="00526091" w:rsidRDefault="00480C11"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626A438" w14:textId="77777777" w:rsidR="00480C11" w:rsidRPr="00526091" w:rsidRDefault="00480C11" w:rsidP="005850D2">
            <w:pPr>
              <w:pStyle w:val="NormalWeb"/>
              <w:spacing w:before="0" w:beforeAutospacing="0" w:after="0" w:afterAutospacing="0"/>
              <w:rPr>
                <w:sz w:val="20"/>
                <w:szCs w:val="20"/>
              </w:rPr>
            </w:pPr>
            <w:r w:rsidRPr="00526091">
              <w:rPr>
                <w:sz w:val="20"/>
                <w:szCs w:val="20"/>
              </w:rPr>
              <w:t>16R</w:t>
            </w:r>
          </w:p>
        </w:tc>
        <w:tc>
          <w:tcPr>
            <w:tcW w:w="608" w:type="pct"/>
            <w:gridSpan w:val="2"/>
            <w:tcBorders>
              <w:top w:val="outset" w:sz="6" w:space="0" w:color="auto"/>
              <w:left w:val="outset" w:sz="6" w:space="0" w:color="auto"/>
              <w:bottom w:val="outset" w:sz="6" w:space="0" w:color="auto"/>
              <w:right w:val="outset" w:sz="6" w:space="0" w:color="auto"/>
            </w:tcBorders>
          </w:tcPr>
          <w:p w14:paraId="5376D7F4" w14:textId="77777777" w:rsidR="00480C11" w:rsidRPr="00526091" w:rsidRDefault="00480C11" w:rsidP="005850D2">
            <w:pPr>
              <w:pStyle w:val="NormalWeb"/>
              <w:spacing w:before="0" w:beforeAutospacing="0" w:after="0" w:afterAutospacing="0"/>
              <w:rPr>
                <w:sz w:val="20"/>
                <w:szCs w:val="20"/>
              </w:rPr>
            </w:pPr>
            <w:r w:rsidRPr="00526091">
              <w:rPr>
                <w:sz w:val="20"/>
                <w:szCs w:val="20"/>
              </w:rPr>
              <w:t>FIA</w:t>
            </w:r>
          </w:p>
        </w:tc>
        <w:tc>
          <w:tcPr>
            <w:tcW w:w="855" w:type="pct"/>
            <w:gridSpan w:val="3"/>
            <w:tcBorders>
              <w:top w:val="outset" w:sz="6" w:space="0" w:color="auto"/>
              <w:left w:val="outset" w:sz="6" w:space="0" w:color="auto"/>
              <w:bottom w:val="outset" w:sz="6" w:space="0" w:color="auto"/>
              <w:right w:val="outset" w:sz="6" w:space="0" w:color="auto"/>
            </w:tcBorders>
          </w:tcPr>
          <w:p w14:paraId="11477CCB"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E8B205B" w14:textId="77777777" w:rsidR="00480C11" w:rsidRPr="00526091" w:rsidRDefault="00480C11" w:rsidP="005850D2">
            <w:pPr>
              <w:pStyle w:val="NormalWeb"/>
              <w:spacing w:before="0" w:beforeAutospacing="0" w:after="0" w:afterAutospacing="0"/>
              <w:rPr>
                <w:sz w:val="20"/>
                <w:szCs w:val="20"/>
              </w:rPr>
            </w:pPr>
            <w:proofErr w:type="spellStart"/>
            <w:r w:rsidRPr="00526091">
              <w:rPr>
                <w:sz w:val="20"/>
                <w:szCs w:val="20"/>
              </w:rPr>
              <w:t>Bắt</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block FIA</w:t>
            </w:r>
          </w:p>
          <w:p w14:paraId="3A652E22" w14:textId="77777777" w:rsidR="00480C11" w:rsidRPr="00526091" w:rsidRDefault="00480C11"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xác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tự</w:t>
            </w:r>
            <w:proofErr w:type="spellEnd"/>
            <w:r w:rsidRPr="00526091">
              <w:rPr>
                <w:sz w:val="20"/>
                <w:szCs w:val="20"/>
              </w:rPr>
              <w:t xml:space="preserve"> do,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r w:rsidRPr="00526091">
              <w:rPr>
                <w:sz w:val="20"/>
                <w:szCs w:val="20"/>
              </w:rPr>
              <w:t>…)</w:t>
            </w:r>
          </w:p>
        </w:tc>
        <w:tc>
          <w:tcPr>
            <w:tcW w:w="820" w:type="pct"/>
            <w:tcBorders>
              <w:top w:val="outset" w:sz="6" w:space="0" w:color="auto"/>
              <w:left w:val="outset" w:sz="6" w:space="0" w:color="auto"/>
              <w:bottom w:val="outset" w:sz="6" w:space="0" w:color="auto"/>
              <w:right w:val="outset" w:sz="6" w:space="0" w:color="auto"/>
            </w:tcBorders>
          </w:tcPr>
          <w:p w14:paraId="56A7978E"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766E0E2E" w14:textId="77777777" w:rsidR="00480C11" w:rsidRPr="00526091" w:rsidRDefault="00480C11" w:rsidP="005850D2">
            <w:pPr>
              <w:pStyle w:val="NormalWeb"/>
              <w:spacing w:before="0" w:beforeAutospacing="0" w:after="0" w:afterAutospacing="0"/>
              <w:jc w:val="center"/>
              <w:rPr>
                <w:i/>
                <w:iCs/>
                <w:sz w:val="20"/>
                <w:szCs w:val="20"/>
              </w:rPr>
            </w:pPr>
            <w:r w:rsidRPr="00526091">
              <w:rPr>
                <w:i/>
                <w:iCs/>
                <w:sz w:val="20"/>
                <w:szCs w:val="20"/>
              </w:rPr>
              <w:t>12</w:t>
            </w:r>
          </w:p>
        </w:tc>
      </w:tr>
      <w:tr w:rsidR="00480C11" w:rsidRPr="00526091" w14:paraId="37C307CD"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30F3F9F" w14:textId="77777777" w:rsidR="00480C11" w:rsidRPr="00526091" w:rsidRDefault="00480C11" w:rsidP="005850D2">
            <w:pPr>
              <w:pStyle w:val="NormalWeb"/>
              <w:spacing w:before="0" w:beforeAutospacing="0" w:after="0" w:afterAutospacing="0"/>
              <w:rPr>
                <w:sz w:val="20"/>
                <w:szCs w:val="20"/>
              </w:rPr>
            </w:pPr>
          </w:p>
        </w:tc>
        <w:tc>
          <w:tcPr>
            <w:tcW w:w="342" w:type="pct"/>
            <w:tcBorders>
              <w:top w:val="outset" w:sz="6" w:space="0" w:color="auto"/>
              <w:left w:val="outset" w:sz="6" w:space="0" w:color="auto"/>
              <w:bottom w:val="outset" w:sz="6" w:space="0" w:color="auto"/>
              <w:right w:val="outset" w:sz="6" w:space="0" w:color="auto"/>
            </w:tcBorders>
          </w:tcPr>
          <w:p w14:paraId="4B0871BB" w14:textId="77777777" w:rsidR="00480C11" w:rsidRPr="00526091" w:rsidRDefault="00480C11"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1DFFEAE7" w14:textId="77777777" w:rsidR="00480C11" w:rsidRPr="00526091" w:rsidRDefault="00480C11" w:rsidP="005850D2">
            <w:pPr>
              <w:pStyle w:val="NormalWeb"/>
              <w:spacing w:before="0" w:beforeAutospacing="0" w:after="0" w:afterAutospacing="0"/>
              <w:rPr>
                <w:sz w:val="20"/>
                <w:szCs w:val="20"/>
              </w:rPr>
            </w:pPr>
          </w:p>
        </w:tc>
        <w:tc>
          <w:tcPr>
            <w:tcW w:w="855" w:type="pct"/>
            <w:gridSpan w:val="3"/>
            <w:tcBorders>
              <w:top w:val="outset" w:sz="6" w:space="0" w:color="auto"/>
              <w:left w:val="outset" w:sz="6" w:space="0" w:color="auto"/>
              <w:bottom w:val="outset" w:sz="6" w:space="0" w:color="auto"/>
              <w:right w:val="outset" w:sz="6" w:space="0" w:color="auto"/>
            </w:tcBorders>
          </w:tcPr>
          <w:p w14:paraId="7DE35CD5"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66D4B12" w14:textId="77777777" w:rsidR="00480C11" w:rsidRPr="00526091" w:rsidRDefault="00480C11" w:rsidP="005850D2">
            <w:pPr>
              <w:pStyle w:val="NormalWeb"/>
              <w:spacing w:before="0" w:beforeAutospacing="0" w:after="0" w:afterAutospacing="0"/>
              <w:rPr>
                <w:sz w:val="20"/>
                <w:szCs w:val="20"/>
              </w:rPr>
            </w:pPr>
          </w:p>
        </w:tc>
        <w:tc>
          <w:tcPr>
            <w:tcW w:w="820" w:type="pct"/>
            <w:tcBorders>
              <w:top w:val="outset" w:sz="6" w:space="0" w:color="auto"/>
              <w:left w:val="outset" w:sz="6" w:space="0" w:color="auto"/>
              <w:bottom w:val="outset" w:sz="6" w:space="0" w:color="auto"/>
              <w:right w:val="outset" w:sz="6" w:space="0" w:color="auto"/>
            </w:tcBorders>
          </w:tcPr>
          <w:p w14:paraId="79E5B665"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7C933E1E" w14:textId="77777777" w:rsidR="00480C11" w:rsidRPr="00526091" w:rsidRDefault="00480C11" w:rsidP="005850D2">
            <w:pPr>
              <w:pStyle w:val="NormalWeb"/>
              <w:spacing w:before="0" w:beforeAutospacing="0" w:after="0" w:afterAutospacing="0"/>
              <w:jc w:val="center"/>
              <w:rPr>
                <w:i/>
                <w:iCs/>
                <w:sz w:val="20"/>
                <w:szCs w:val="20"/>
              </w:rPr>
            </w:pPr>
          </w:p>
        </w:tc>
      </w:tr>
      <w:tr w:rsidR="00480C11" w:rsidRPr="00526091" w14:paraId="5B295BE5"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00F0389" w14:textId="77777777" w:rsidR="00480C11" w:rsidRPr="00526091" w:rsidRDefault="00480C11"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B078438" w14:textId="77777777" w:rsidR="00480C11" w:rsidRPr="00526091" w:rsidRDefault="00480C11" w:rsidP="005850D2">
            <w:pPr>
              <w:pStyle w:val="NormalWeb"/>
              <w:spacing w:before="0" w:beforeAutospacing="0" w:after="0" w:afterAutospacing="0"/>
              <w:rPr>
                <w:sz w:val="20"/>
                <w:szCs w:val="20"/>
              </w:rPr>
            </w:pPr>
            <w:r w:rsidRPr="00526091">
              <w:rPr>
                <w:sz w:val="20"/>
                <w:szCs w:val="20"/>
              </w:rPr>
              <w:t>12A</w:t>
            </w:r>
          </w:p>
        </w:tc>
        <w:tc>
          <w:tcPr>
            <w:tcW w:w="608" w:type="pct"/>
            <w:gridSpan w:val="2"/>
            <w:tcBorders>
              <w:top w:val="outset" w:sz="6" w:space="0" w:color="auto"/>
              <w:left w:val="outset" w:sz="6" w:space="0" w:color="auto"/>
              <w:bottom w:val="outset" w:sz="6" w:space="0" w:color="auto"/>
              <w:right w:val="outset" w:sz="6" w:space="0" w:color="auto"/>
            </w:tcBorders>
          </w:tcPr>
          <w:p w14:paraId="1A68564D" w14:textId="77777777" w:rsidR="00480C11" w:rsidRPr="00526091" w:rsidRDefault="00480C11" w:rsidP="005850D2">
            <w:pPr>
              <w:pStyle w:val="NormalWeb"/>
              <w:spacing w:before="0" w:beforeAutospacing="0" w:after="0" w:afterAutospacing="0"/>
              <w:rPr>
                <w:sz w:val="20"/>
                <w:szCs w:val="20"/>
              </w:rPr>
            </w:pPr>
            <w:r w:rsidRPr="00526091">
              <w:rPr>
                <w:sz w:val="20"/>
                <w:szCs w:val="20"/>
              </w:rPr>
              <w:t>CLAS</w:t>
            </w:r>
          </w:p>
        </w:tc>
        <w:tc>
          <w:tcPr>
            <w:tcW w:w="855" w:type="pct"/>
            <w:gridSpan w:val="3"/>
            <w:tcBorders>
              <w:top w:val="outset" w:sz="6" w:space="0" w:color="auto"/>
              <w:left w:val="outset" w:sz="6" w:space="0" w:color="auto"/>
              <w:bottom w:val="outset" w:sz="6" w:space="0" w:color="auto"/>
              <w:right w:val="outset" w:sz="6" w:space="0" w:color="auto"/>
            </w:tcBorders>
          </w:tcPr>
          <w:p w14:paraId="2FC3887D" w14:textId="77777777" w:rsidR="00480C11" w:rsidRPr="00526091" w:rsidRDefault="00480C11" w:rsidP="005850D2">
            <w:pPr>
              <w:pStyle w:val="NormalWeb"/>
              <w:spacing w:before="0" w:beforeAutospacing="0" w:after="0" w:afterAutospacing="0"/>
              <w:rPr>
                <w:sz w:val="20"/>
                <w:szCs w:val="20"/>
              </w:rPr>
            </w:pPr>
            <w:r w:rsidRPr="00526091">
              <w:rPr>
                <w:sz w:val="20"/>
                <w:szCs w:val="20"/>
              </w:rPr>
              <w:t>Type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7B57E5F1" w14:textId="77777777" w:rsidR="00480C11" w:rsidRPr="00526091" w:rsidRDefault="00480C11"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761D5A24" w14:textId="77777777" w:rsidR="00480C11" w:rsidRPr="00526091" w:rsidRDefault="00480C11"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5F180033"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1 -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36CC9EBC"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2 -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62F275F3"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3 -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0AA3DB73"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4 -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4B267B08"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5 -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1E4ABAD9"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6 -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820" w:type="pct"/>
            <w:tcBorders>
              <w:top w:val="outset" w:sz="6" w:space="0" w:color="auto"/>
              <w:left w:val="outset" w:sz="6" w:space="0" w:color="auto"/>
              <w:bottom w:val="outset" w:sz="6" w:space="0" w:color="auto"/>
              <w:right w:val="outset" w:sz="6" w:space="0" w:color="auto"/>
            </w:tcBorders>
          </w:tcPr>
          <w:p w14:paraId="33EEE19D" w14:textId="77777777" w:rsidR="00480C11" w:rsidRPr="00526091" w:rsidRDefault="00480C11"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//4!c/1!n</w:t>
            </w:r>
          </w:p>
        </w:tc>
        <w:tc>
          <w:tcPr>
            <w:tcW w:w="327" w:type="pct"/>
            <w:tcBorders>
              <w:top w:val="outset" w:sz="6" w:space="0" w:color="auto"/>
              <w:left w:val="outset" w:sz="6" w:space="0" w:color="auto"/>
              <w:bottom w:val="outset" w:sz="6" w:space="0" w:color="auto"/>
              <w:right w:val="outset" w:sz="6" w:space="0" w:color="auto"/>
            </w:tcBorders>
          </w:tcPr>
          <w:p w14:paraId="6E520226" w14:textId="77777777" w:rsidR="00480C11" w:rsidRPr="00526091" w:rsidRDefault="00480C11" w:rsidP="005850D2">
            <w:pPr>
              <w:pStyle w:val="NormalWeb"/>
              <w:spacing w:before="0" w:beforeAutospacing="0" w:after="0" w:afterAutospacing="0"/>
              <w:jc w:val="center"/>
              <w:rPr>
                <w:i/>
                <w:iCs/>
                <w:sz w:val="20"/>
                <w:szCs w:val="20"/>
              </w:rPr>
            </w:pPr>
            <w:r w:rsidRPr="00526091">
              <w:rPr>
                <w:i/>
                <w:iCs/>
                <w:sz w:val="20"/>
                <w:szCs w:val="20"/>
              </w:rPr>
              <w:t>14</w:t>
            </w:r>
          </w:p>
        </w:tc>
      </w:tr>
      <w:tr w:rsidR="00480C11" w:rsidRPr="00526091" w14:paraId="0382522D"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CB75634" w14:textId="77777777" w:rsidR="00480C11" w:rsidRPr="00526091" w:rsidRDefault="00480C11" w:rsidP="005850D2">
            <w:pPr>
              <w:pStyle w:val="NormalWeb"/>
              <w:spacing w:before="0" w:beforeAutospacing="0" w:after="0" w:afterAutospacing="0"/>
              <w:rPr>
                <w:sz w:val="20"/>
                <w:szCs w:val="20"/>
              </w:rPr>
            </w:pPr>
          </w:p>
        </w:tc>
        <w:tc>
          <w:tcPr>
            <w:tcW w:w="342" w:type="pct"/>
            <w:tcBorders>
              <w:top w:val="outset" w:sz="6" w:space="0" w:color="auto"/>
              <w:left w:val="outset" w:sz="6" w:space="0" w:color="auto"/>
              <w:bottom w:val="outset" w:sz="6" w:space="0" w:color="auto"/>
              <w:right w:val="outset" w:sz="6" w:space="0" w:color="auto"/>
            </w:tcBorders>
          </w:tcPr>
          <w:p w14:paraId="0072E5F5" w14:textId="77777777" w:rsidR="00480C11" w:rsidRPr="00526091" w:rsidRDefault="00480C11"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52EC8C0B" w14:textId="77777777" w:rsidR="00480C11" w:rsidRPr="00526091" w:rsidRDefault="00480C11" w:rsidP="005850D2">
            <w:pPr>
              <w:pStyle w:val="NormalWeb"/>
              <w:spacing w:before="0" w:beforeAutospacing="0" w:after="0" w:afterAutospacing="0"/>
              <w:rPr>
                <w:sz w:val="20"/>
                <w:szCs w:val="20"/>
              </w:rPr>
            </w:pPr>
          </w:p>
        </w:tc>
        <w:tc>
          <w:tcPr>
            <w:tcW w:w="855" w:type="pct"/>
            <w:gridSpan w:val="3"/>
            <w:tcBorders>
              <w:top w:val="outset" w:sz="6" w:space="0" w:color="auto"/>
              <w:left w:val="outset" w:sz="6" w:space="0" w:color="auto"/>
              <w:bottom w:val="outset" w:sz="6" w:space="0" w:color="auto"/>
              <w:right w:val="outset" w:sz="6" w:space="0" w:color="auto"/>
            </w:tcBorders>
          </w:tcPr>
          <w:p w14:paraId="57C569FF"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B80456F" w14:textId="77777777" w:rsidR="00480C11" w:rsidRPr="00526091" w:rsidRDefault="00480C11" w:rsidP="005850D2">
            <w:pPr>
              <w:pStyle w:val="NormalWeb"/>
              <w:spacing w:before="0" w:beforeAutospacing="0" w:after="0" w:afterAutospacing="0"/>
              <w:rPr>
                <w:sz w:val="20"/>
                <w:szCs w:val="20"/>
              </w:rPr>
            </w:pPr>
          </w:p>
        </w:tc>
        <w:tc>
          <w:tcPr>
            <w:tcW w:w="820" w:type="pct"/>
            <w:tcBorders>
              <w:top w:val="outset" w:sz="6" w:space="0" w:color="auto"/>
              <w:left w:val="outset" w:sz="6" w:space="0" w:color="auto"/>
              <w:bottom w:val="outset" w:sz="6" w:space="0" w:color="auto"/>
              <w:right w:val="outset" w:sz="6" w:space="0" w:color="auto"/>
            </w:tcBorders>
          </w:tcPr>
          <w:p w14:paraId="12F49F73"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4D95B660" w14:textId="77777777" w:rsidR="00480C11" w:rsidRPr="00526091" w:rsidRDefault="00480C11" w:rsidP="005850D2">
            <w:pPr>
              <w:pStyle w:val="NormalWeb"/>
              <w:spacing w:before="0" w:beforeAutospacing="0" w:after="0" w:afterAutospacing="0"/>
              <w:jc w:val="center"/>
              <w:rPr>
                <w:i/>
                <w:iCs/>
                <w:sz w:val="20"/>
                <w:szCs w:val="20"/>
              </w:rPr>
            </w:pPr>
          </w:p>
        </w:tc>
      </w:tr>
      <w:tr w:rsidR="00480C11" w:rsidRPr="00526091" w14:paraId="0612934E"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39973EE5" w14:textId="77777777" w:rsidR="00480C11" w:rsidRPr="00526091" w:rsidRDefault="00480C11"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7A54BA05" w14:textId="77777777" w:rsidR="00480C11" w:rsidRPr="00526091" w:rsidRDefault="00480C11" w:rsidP="005850D2">
            <w:pPr>
              <w:pStyle w:val="NormalWeb"/>
              <w:spacing w:before="0" w:beforeAutospacing="0" w:after="0" w:afterAutospacing="0"/>
              <w:rPr>
                <w:sz w:val="20"/>
                <w:szCs w:val="20"/>
              </w:rPr>
            </w:pPr>
            <w:r w:rsidRPr="00526091">
              <w:rPr>
                <w:sz w:val="20"/>
                <w:szCs w:val="20"/>
              </w:rPr>
              <w:t>16S</w:t>
            </w:r>
          </w:p>
        </w:tc>
        <w:tc>
          <w:tcPr>
            <w:tcW w:w="608" w:type="pct"/>
            <w:gridSpan w:val="2"/>
            <w:tcBorders>
              <w:top w:val="outset" w:sz="6" w:space="0" w:color="auto"/>
              <w:left w:val="outset" w:sz="6" w:space="0" w:color="auto"/>
              <w:bottom w:val="outset" w:sz="6" w:space="0" w:color="auto"/>
              <w:right w:val="outset" w:sz="6" w:space="0" w:color="auto"/>
            </w:tcBorders>
          </w:tcPr>
          <w:p w14:paraId="1F714210" w14:textId="77777777" w:rsidR="00480C11" w:rsidRPr="00526091" w:rsidRDefault="00480C11" w:rsidP="005850D2">
            <w:pPr>
              <w:pStyle w:val="NormalWeb"/>
              <w:spacing w:before="0" w:beforeAutospacing="0" w:after="0" w:afterAutospacing="0"/>
              <w:rPr>
                <w:sz w:val="20"/>
                <w:szCs w:val="20"/>
              </w:rPr>
            </w:pPr>
            <w:r w:rsidRPr="00526091">
              <w:rPr>
                <w:sz w:val="20"/>
                <w:szCs w:val="20"/>
              </w:rPr>
              <w:t>FIA</w:t>
            </w:r>
          </w:p>
        </w:tc>
        <w:tc>
          <w:tcPr>
            <w:tcW w:w="855" w:type="pct"/>
            <w:gridSpan w:val="3"/>
            <w:tcBorders>
              <w:top w:val="outset" w:sz="6" w:space="0" w:color="auto"/>
              <w:left w:val="outset" w:sz="6" w:space="0" w:color="auto"/>
              <w:bottom w:val="outset" w:sz="6" w:space="0" w:color="auto"/>
              <w:right w:val="outset" w:sz="6" w:space="0" w:color="auto"/>
            </w:tcBorders>
          </w:tcPr>
          <w:p w14:paraId="5700172F"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98648D5" w14:textId="77777777" w:rsidR="00480C11" w:rsidRPr="00526091" w:rsidRDefault="00480C11" w:rsidP="005850D2">
            <w:pPr>
              <w:pStyle w:val="NormalWeb"/>
              <w:spacing w:before="0" w:beforeAutospacing="0" w:after="0" w:afterAutospacing="0"/>
              <w:rPr>
                <w:sz w:val="20"/>
                <w:szCs w:val="20"/>
              </w:rPr>
            </w:pP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thúc</w:t>
            </w:r>
            <w:proofErr w:type="spellEnd"/>
            <w:r w:rsidRPr="00526091">
              <w:rPr>
                <w:sz w:val="20"/>
                <w:szCs w:val="20"/>
              </w:rPr>
              <w:t xml:space="preserve"> block FIA</w:t>
            </w:r>
          </w:p>
        </w:tc>
        <w:tc>
          <w:tcPr>
            <w:tcW w:w="820" w:type="pct"/>
            <w:tcBorders>
              <w:top w:val="outset" w:sz="6" w:space="0" w:color="auto"/>
              <w:left w:val="outset" w:sz="6" w:space="0" w:color="auto"/>
              <w:bottom w:val="outset" w:sz="6" w:space="0" w:color="auto"/>
              <w:right w:val="outset" w:sz="6" w:space="0" w:color="auto"/>
            </w:tcBorders>
          </w:tcPr>
          <w:p w14:paraId="6FA4D64A"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1BDB697" w14:textId="77777777" w:rsidR="00480C11" w:rsidRPr="00526091" w:rsidRDefault="00480C11" w:rsidP="005850D2">
            <w:pPr>
              <w:pStyle w:val="NormalWeb"/>
              <w:spacing w:before="0" w:beforeAutospacing="0" w:after="0" w:afterAutospacing="0"/>
              <w:jc w:val="center"/>
              <w:rPr>
                <w:i/>
                <w:iCs/>
                <w:sz w:val="20"/>
                <w:szCs w:val="20"/>
              </w:rPr>
            </w:pPr>
            <w:r w:rsidRPr="00526091">
              <w:rPr>
                <w:i/>
                <w:iCs/>
                <w:sz w:val="20"/>
                <w:szCs w:val="20"/>
              </w:rPr>
              <w:t>19</w:t>
            </w:r>
          </w:p>
        </w:tc>
      </w:tr>
      <w:tr w:rsidR="00480C11" w:rsidRPr="00CB564D" w14:paraId="3A545AED"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1A9BFA7" w14:textId="77777777" w:rsidR="00480C11" w:rsidRPr="00CB564D" w:rsidRDefault="00480C11" w:rsidP="005850D2">
            <w:pPr>
              <w:pStyle w:val="NormalWeb"/>
              <w:spacing w:before="0" w:beforeAutospacing="0" w:after="0" w:afterAutospacing="0"/>
              <w:rPr>
                <w:sz w:val="20"/>
                <w:szCs w:val="20"/>
              </w:rPr>
            </w:pPr>
            <w:r w:rsidRPr="00CB564D">
              <w:rPr>
                <w:sz w:val="20"/>
                <w:szCs w:val="20"/>
              </w:rPr>
              <w:t>O</w:t>
            </w:r>
          </w:p>
        </w:tc>
        <w:tc>
          <w:tcPr>
            <w:tcW w:w="342" w:type="pct"/>
            <w:tcBorders>
              <w:top w:val="outset" w:sz="6" w:space="0" w:color="auto"/>
              <w:left w:val="outset" w:sz="6" w:space="0" w:color="auto"/>
              <w:bottom w:val="outset" w:sz="6" w:space="0" w:color="auto"/>
              <w:right w:val="outset" w:sz="6" w:space="0" w:color="auto"/>
            </w:tcBorders>
          </w:tcPr>
          <w:p w14:paraId="382A1281" w14:textId="77777777" w:rsidR="00480C11" w:rsidRPr="00CB564D" w:rsidRDefault="00480C11" w:rsidP="005850D2">
            <w:pPr>
              <w:pStyle w:val="NormalWeb"/>
              <w:spacing w:before="0" w:beforeAutospacing="0" w:after="0" w:afterAutospacing="0"/>
              <w:rPr>
                <w:sz w:val="20"/>
                <w:szCs w:val="20"/>
              </w:rPr>
            </w:pPr>
            <w:r w:rsidRPr="00CB564D">
              <w:rPr>
                <w:sz w:val="20"/>
                <w:szCs w:val="20"/>
              </w:rPr>
              <w:t>70E</w:t>
            </w:r>
          </w:p>
        </w:tc>
        <w:tc>
          <w:tcPr>
            <w:tcW w:w="612" w:type="pct"/>
            <w:gridSpan w:val="3"/>
            <w:tcBorders>
              <w:top w:val="outset" w:sz="6" w:space="0" w:color="auto"/>
              <w:left w:val="outset" w:sz="6" w:space="0" w:color="auto"/>
              <w:bottom w:val="outset" w:sz="6" w:space="0" w:color="auto"/>
              <w:right w:val="outset" w:sz="6" w:space="0" w:color="auto"/>
            </w:tcBorders>
          </w:tcPr>
          <w:p w14:paraId="4114B87A" w14:textId="77777777" w:rsidR="00480C11" w:rsidRPr="00CB564D" w:rsidRDefault="00480C11" w:rsidP="005850D2">
            <w:pPr>
              <w:pStyle w:val="NormalWeb"/>
              <w:spacing w:before="0" w:beforeAutospacing="0" w:after="0" w:afterAutospacing="0"/>
              <w:rPr>
                <w:sz w:val="20"/>
                <w:szCs w:val="20"/>
              </w:rPr>
            </w:pPr>
            <w:r w:rsidRPr="00CB564D">
              <w:rPr>
                <w:sz w:val="20"/>
                <w:szCs w:val="20"/>
              </w:rPr>
              <w:t>SPRO</w:t>
            </w:r>
          </w:p>
        </w:tc>
        <w:tc>
          <w:tcPr>
            <w:tcW w:w="831" w:type="pct"/>
            <w:tcBorders>
              <w:top w:val="outset" w:sz="6" w:space="0" w:color="auto"/>
              <w:left w:val="outset" w:sz="6" w:space="0" w:color="auto"/>
              <w:bottom w:val="outset" w:sz="6" w:space="0" w:color="auto"/>
              <w:right w:val="outset" w:sz="6" w:space="0" w:color="auto"/>
            </w:tcBorders>
          </w:tcPr>
          <w:p w14:paraId="52F60373"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2EF3888"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6E588681"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327" w:type="pct"/>
            <w:tcBorders>
              <w:top w:val="outset" w:sz="6" w:space="0" w:color="auto"/>
              <w:left w:val="outset" w:sz="6" w:space="0" w:color="auto"/>
              <w:bottom w:val="outset" w:sz="6" w:space="0" w:color="auto"/>
              <w:right w:val="outset" w:sz="6" w:space="0" w:color="auto"/>
            </w:tcBorders>
          </w:tcPr>
          <w:p w14:paraId="552CFF8B"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13</w:t>
            </w:r>
          </w:p>
        </w:tc>
      </w:tr>
      <w:tr w:rsidR="00480C11" w:rsidRPr="00CB564D" w14:paraId="210B61A2"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131115C"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273D966"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612" w:type="pct"/>
            <w:gridSpan w:val="3"/>
            <w:tcBorders>
              <w:top w:val="outset" w:sz="6" w:space="0" w:color="auto"/>
              <w:left w:val="outset" w:sz="6" w:space="0" w:color="auto"/>
              <w:bottom w:val="outset" w:sz="6" w:space="0" w:color="auto"/>
              <w:right w:val="outset" w:sz="6" w:space="0" w:color="auto"/>
            </w:tcBorders>
          </w:tcPr>
          <w:p w14:paraId="11681C3D" w14:textId="77777777" w:rsidR="00480C11" w:rsidRPr="00CB564D" w:rsidRDefault="00480C11" w:rsidP="005850D2">
            <w:pPr>
              <w:pStyle w:val="NormalWeb"/>
              <w:spacing w:before="0" w:beforeAutospacing="0" w:after="0" w:afterAutospacing="0"/>
              <w:rPr>
                <w:sz w:val="20"/>
                <w:szCs w:val="20"/>
              </w:rPr>
            </w:pPr>
            <w:r w:rsidRPr="00CB564D">
              <w:rPr>
                <w:sz w:val="20"/>
                <w:szCs w:val="20"/>
              </w:rPr>
              <w:t>TRADDET</w:t>
            </w:r>
          </w:p>
        </w:tc>
        <w:tc>
          <w:tcPr>
            <w:tcW w:w="831" w:type="pct"/>
            <w:tcBorders>
              <w:top w:val="outset" w:sz="6" w:space="0" w:color="auto"/>
              <w:left w:val="outset" w:sz="6" w:space="0" w:color="auto"/>
              <w:bottom w:val="outset" w:sz="6" w:space="0" w:color="auto"/>
              <w:right w:val="outset" w:sz="6" w:space="0" w:color="auto"/>
            </w:tcBorders>
          </w:tcPr>
          <w:p w14:paraId="620FFF23"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ABBDDA6"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432ED6A"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0CAD99F"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14</w:t>
            </w:r>
          </w:p>
        </w:tc>
      </w:tr>
      <w:tr w:rsidR="00480C11" w:rsidRPr="00CB564D" w14:paraId="3129C9E6"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4CAD5885"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lastRenderedPageBreak/>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480C11" w:rsidRPr="00CB564D" w14:paraId="6813BA10"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2B333F64"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480C11" w:rsidRPr="00CB564D" w14:paraId="3FFC460B" w14:textId="77777777" w:rsidTr="005850D2">
        <w:trPr>
          <w:trHeight w:val="319"/>
        </w:trPr>
        <w:tc>
          <w:tcPr>
            <w:tcW w:w="382" w:type="pct"/>
            <w:tcBorders>
              <w:top w:val="outset" w:sz="6" w:space="0" w:color="auto"/>
              <w:left w:val="outset" w:sz="6" w:space="0" w:color="auto"/>
              <w:bottom w:val="outset" w:sz="6" w:space="0" w:color="auto"/>
              <w:right w:val="outset" w:sz="6" w:space="0" w:color="auto"/>
            </w:tcBorders>
          </w:tcPr>
          <w:p w14:paraId="57D5F6BD"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667A553"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113E33E0" w14:textId="77777777" w:rsidR="00480C11" w:rsidRPr="00CB564D" w:rsidRDefault="00480C11" w:rsidP="005850D2">
            <w:pPr>
              <w:pStyle w:val="NormalWeb"/>
              <w:spacing w:before="0" w:beforeAutospacing="0" w:after="0" w:afterAutospacing="0"/>
              <w:rPr>
                <w:sz w:val="20"/>
                <w:szCs w:val="20"/>
              </w:rPr>
            </w:pPr>
            <w:r w:rsidRPr="00CB564D">
              <w:rPr>
                <w:sz w:val="20"/>
                <w:szCs w:val="20"/>
              </w:rPr>
              <w:t>FIAC</w:t>
            </w:r>
          </w:p>
        </w:tc>
        <w:tc>
          <w:tcPr>
            <w:tcW w:w="857" w:type="pct"/>
            <w:gridSpan w:val="3"/>
            <w:tcBorders>
              <w:top w:val="outset" w:sz="6" w:space="0" w:color="auto"/>
              <w:left w:val="outset" w:sz="6" w:space="0" w:color="auto"/>
              <w:bottom w:val="outset" w:sz="6" w:space="0" w:color="auto"/>
              <w:right w:val="outset" w:sz="6" w:space="0" w:color="auto"/>
            </w:tcBorders>
          </w:tcPr>
          <w:p w14:paraId="1A58E03C"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E9F18B0"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18830F4D"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76EEBE02"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15</w:t>
            </w:r>
          </w:p>
        </w:tc>
      </w:tr>
      <w:tr w:rsidR="00480C11" w:rsidRPr="00CB564D" w14:paraId="73BD5055" w14:textId="77777777" w:rsidTr="005850D2">
        <w:trPr>
          <w:trHeight w:val="1513"/>
        </w:trPr>
        <w:tc>
          <w:tcPr>
            <w:tcW w:w="382" w:type="pct"/>
            <w:tcBorders>
              <w:top w:val="outset" w:sz="6" w:space="0" w:color="auto"/>
              <w:left w:val="outset" w:sz="6" w:space="0" w:color="auto"/>
              <w:bottom w:val="outset" w:sz="6" w:space="0" w:color="auto"/>
              <w:right w:val="outset" w:sz="6" w:space="0" w:color="auto"/>
            </w:tcBorders>
          </w:tcPr>
          <w:p w14:paraId="4C17DC74"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A711A6B" w14:textId="77777777" w:rsidR="00480C11" w:rsidRPr="00CB564D" w:rsidRDefault="00480C11" w:rsidP="005850D2">
            <w:pPr>
              <w:pStyle w:val="NormalWeb"/>
              <w:spacing w:before="0" w:beforeAutospacing="0" w:after="0" w:afterAutospacing="0"/>
              <w:rPr>
                <w:sz w:val="20"/>
                <w:szCs w:val="20"/>
              </w:rPr>
            </w:pPr>
            <w:r w:rsidRPr="00CB564D">
              <w:rPr>
                <w:sz w:val="20"/>
                <w:szCs w:val="20"/>
              </w:rPr>
              <w:t>36B</w:t>
            </w:r>
          </w:p>
        </w:tc>
        <w:tc>
          <w:tcPr>
            <w:tcW w:w="586" w:type="pct"/>
            <w:tcBorders>
              <w:top w:val="outset" w:sz="6" w:space="0" w:color="auto"/>
              <w:left w:val="outset" w:sz="6" w:space="0" w:color="auto"/>
              <w:bottom w:val="outset" w:sz="6" w:space="0" w:color="auto"/>
              <w:right w:val="outset" w:sz="6" w:space="0" w:color="auto"/>
            </w:tcBorders>
          </w:tcPr>
          <w:p w14:paraId="700F5143" w14:textId="77777777" w:rsidR="00480C11" w:rsidRPr="00CB564D" w:rsidRDefault="00480C11" w:rsidP="005850D2">
            <w:pPr>
              <w:pStyle w:val="NormalWeb"/>
              <w:spacing w:before="0" w:beforeAutospacing="0" w:after="0" w:afterAutospacing="0"/>
              <w:rPr>
                <w:sz w:val="20"/>
                <w:szCs w:val="20"/>
              </w:rPr>
            </w:pPr>
            <w:r w:rsidRPr="00CB564D">
              <w:rPr>
                <w:sz w:val="20"/>
                <w:szCs w:val="20"/>
              </w:rPr>
              <w:t>ESTT</w:t>
            </w:r>
          </w:p>
        </w:tc>
        <w:tc>
          <w:tcPr>
            <w:tcW w:w="857" w:type="pct"/>
            <w:gridSpan w:val="3"/>
            <w:tcBorders>
              <w:top w:val="outset" w:sz="6" w:space="0" w:color="auto"/>
              <w:left w:val="outset" w:sz="6" w:space="0" w:color="auto"/>
              <w:bottom w:val="outset" w:sz="6" w:space="0" w:color="auto"/>
              <w:right w:val="outset" w:sz="6" w:space="0" w:color="auto"/>
            </w:tcBorders>
          </w:tcPr>
          <w:p w14:paraId="16AD61BE" w14:textId="77777777" w:rsidR="00480C11" w:rsidRPr="00CB564D" w:rsidRDefault="00480C11" w:rsidP="005850D2">
            <w:pPr>
              <w:pStyle w:val="NormalWeb"/>
              <w:spacing w:before="0" w:beforeAutospacing="0" w:after="0" w:afterAutospacing="0"/>
              <w:rPr>
                <w:sz w:val="20"/>
                <w:szCs w:val="20"/>
              </w:rPr>
            </w:pPr>
            <w:r w:rsidRPr="00CB564D">
              <w:rPr>
                <w:sz w:val="20"/>
                <w:szCs w:val="20"/>
              </w:rPr>
              <w:t>Quantity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148B66CE"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42F3A9D4"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18C6FE50"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251703CD" w14:textId="77777777" w:rsidR="00480C11" w:rsidRPr="00CB564D" w:rsidRDefault="00480C11"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7EF9A6E9"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//4!c/15d</w:t>
            </w:r>
          </w:p>
        </w:tc>
        <w:tc>
          <w:tcPr>
            <w:tcW w:w="327" w:type="pct"/>
            <w:tcBorders>
              <w:top w:val="outset" w:sz="6" w:space="0" w:color="auto"/>
              <w:left w:val="outset" w:sz="6" w:space="0" w:color="auto"/>
              <w:bottom w:val="outset" w:sz="6" w:space="0" w:color="auto"/>
              <w:right w:val="outset" w:sz="6" w:space="0" w:color="auto"/>
            </w:tcBorders>
          </w:tcPr>
          <w:p w14:paraId="4A8537DF"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16</w:t>
            </w:r>
          </w:p>
        </w:tc>
      </w:tr>
      <w:tr w:rsidR="00480C11" w:rsidRPr="00691F62" w14:paraId="64BBB84D" w14:textId="77777777" w:rsidTr="005850D2">
        <w:trPr>
          <w:trHeight w:val="617"/>
        </w:trPr>
        <w:tc>
          <w:tcPr>
            <w:tcW w:w="382" w:type="pct"/>
            <w:tcBorders>
              <w:top w:val="outset" w:sz="6" w:space="0" w:color="auto"/>
              <w:left w:val="outset" w:sz="6" w:space="0" w:color="auto"/>
              <w:bottom w:val="outset" w:sz="6" w:space="0" w:color="auto"/>
              <w:right w:val="outset" w:sz="6" w:space="0" w:color="auto"/>
            </w:tcBorders>
          </w:tcPr>
          <w:p w14:paraId="40BFC36A" w14:textId="77777777" w:rsidR="00480C11" w:rsidRPr="001B314B" w:rsidRDefault="00480C11" w:rsidP="005850D2">
            <w:pPr>
              <w:pStyle w:val="NormalWeb"/>
              <w:spacing w:before="0" w:beforeAutospacing="0" w:after="0" w:afterAutospacing="0"/>
              <w:rPr>
                <w:sz w:val="20"/>
                <w:szCs w:val="20"/>
              </w:rPr>
            </w:pPr>
            <w:r w:rsidRPr="001B314B">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7B8A123" w14:textId="77777777" w:rsidR="00480C11" w:rsidRPr="001B314B" w:rsidRDefault="00480C11" w:rsidP="005850D2">
            <w:pPr>
              <w:pStyle w:val="NormalWeb"/>
              <w:spacing w:before="0" w:beforeAutospacing="0" w:after="0" w:afterAutospacing="0"/>
              <w:rPr>
                <w:sz w:val="20"/>
                <w:szCs w:val="20"/>
              </w:rPr>
            </w:pPr>
            <w:r w:rsidRPr="001B314B">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210A7736" w14:textId="77777777" w:rsidR="00480C11" w:rsidRPr="001B314B" w:rsidRDefault="00480C11" w:rsidP="005850D2">
            <w:pPr>
              <w:pStyle w:val="NormalWeb"/>
              <w:spacing w:before="0" w:beforeAutospacing="0" w:after="0" w:afterAutospacing="0"/>
              <w:rPr>
                <w:sz w:val="20"/>
                <w:szCs w:val="20"/>
              </w:rPr>
            </w:pPr>
            <w:r w:rsidRPr="001B314B">
              <w:rPr>
                <w:sz w:val="20"/>
                <w:szCs w:val="20"/>
              </w:rPr>
              <w:t>ACOW</w:t>
            </w:r>
          </w:p>
        </w:tc>
        <w:tc>
          <w:tcPr>
            <w:tcW w:w="857" w:type="pct"/>
            <w:gridSpan w:val="3"/>
            <w:tcBorders>
              <w:top w:val="outset" w:sz="6" w:space="0" w:color="auto"/>
              <w:left w:val="outset" w:sz="6" w:space="0" w:color="auto"/>
              <w:bottom w:val="outset" w:sz="6" w:space="0" w:color="auto"/>
              <w:right w:val="outset" w:sz="6" w:space="0" w:color="auto"/>
            </w:tcBorders>
          </w:tcPr>
          <w:p w14:paraId="298C0EA3" w14:textId="77777777" w:rsidR="00480C11" w:rsidRPr="001B314B" w:rsidRDefault="00480C11" w:rsidP="005850D2">
            <w:pPr>
              <w:pStyle w:val="NormalWeb"/>
              <w:spacing w:before="0" w:beforeAutospacing="0" w:after="0" w:afterAutospacing="0"/>
              <w:rPr>
                <w:color w:val="FF0000"/>
                <w:sz w:val="20"/>
                <w:szCs w:val="20"/>
              </w:rPr>
            </w:pPr>
            <w:r w:rsidRPr="001B314B">
              <w:rPr>
                <w:sz w:val="20"/>
                <w:szCs w:val="20"/>
              </w:rPr>
              <w:t>Party</w:t>
            </w:r>
          </w:p>
        </w:tc>
        <w:tc>
          <w:tcPr>
            <w:tcW w:w="1666" w:type="pct"/>
            <w:gridSpan w:val="2"/>
            <w:tcBorders>
              <w:top w:val="outset" w:sz="6" w:space="0" w:color="auto"/>
              <w:left w:val="outset" w:sz="6" w:space="0" w:color="auto"/>
              <w:bottom w:val="outset" w:sz="6" w:space="0" w:color="auto"/>
              <w:right w:val="outset" w:sz="6" w:space="0" w:color="auto"/>
            </w:tcBorders>
          </w:tcPr>
          <w:p w14:paraId="7D1A49A5" w14:textId="77777777" w:rsidR="00480C11" w:rsidRPr="001B314B" w:rsidRDefault="00480C11"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nhận</w:t>
            </w:r>
            <w:proofErr w:type="spellEnd"/>
            <w:r w:rsidRPr="001B314B">
              <w:rPr>
                <w:sz w:val="20"/>
                <w:szCs w:val="20"/>
              </w:rPr>
              <w:t xml:space="preserve"> </w:t>
            </w:r>
            <w:proofErr w:type="spellStart"/>
            <w:r w:rsidRPr="001B314B">
              <w:rPr>
                <w:sz w:val="20"/>
                <w:szCs w:val="20"/>
              </w:rPr>
              <w:t>chuyển</w:t>
            </w:r>
            <w:proofErr w:type="spellEnd"/>
            <w:r w:rsidRPr="001B314B">
              <w:rPr>
                <w:sz w:val="20"/>
                <w:szCs w:val="20"/>
              </w:rPr>
              <w:t xml:space="preserve"> </w:t>
            </w:r>
            <w:proofErr w:type="spellStart"/>
            <w:r w:rsidRPr="001B314B">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74883540" w14:textId="77777777" w:rsidR="00480C11" w:rsidRPr="001B314B" w:rsidRDefault="00480C11"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327" w:type="pct"/>
            <w:tcBorders>
              <w:top w:val="outset" w:sz="6" w:space="0" w:color="auto"/>
              <w:left w:val="outset" w:sz="6" w:space="0" w:color="auto"/>
              <w:bottom w:val="outset" w:sz="6" w:space="0" w:color="auto"/>
              <w:right w:val="outset" w:sz="6" w:space="0" w:color="auto"/>
            </w:tcBorders>
          </w:tcPr>
          <w:p w14:paraId="286FD143" w14:textId="77777777" w:rsidR="00480C11" w:rsidRPr="0013168B" w:rsidRDefault="00480C11" w:rsidP="005850D2">
            <w:pPr>
              <w:pStyle w:val="NormalWeb"/>
              <w:spacing w:before="0" w:beforeAutospacing="0" w:after="0" w:afterAutospacing="0"/>
              <w:jc w:val="center"/>
              <w:rPr>
                <w:i/>
                <w:iCs/>
                <w:sz w:val="20"/>
                <w:szCs w:val="20"/>
              </w:rPr>
            </w:pPr>
            <w:r>
              <w:rPr>
                <w:i/>
                <w:iCs/>
                <w:sz w:val="20"/>
                <w:szCs w:val="20"/>
              </w:rPr>
              <w:t>17</w:t>
            </w:r>
          </w:p>
        </w:tc>
      </w:tr>
      <w:tr w:rsidR="00480C11" w:rsidRPr="00CB564D" w14:paraId="732C1D79" w14:textId="77777777" w:rsidTr="005850D2">
        <w:trPr>
          <w:trHeight w:val="617"/>
        </w:trPr>
        <w:tc>
          <w:tcPr>
            <w:tcW w:w="382" w:type="pct"/>
            <w:tcBorders>
              <w:top w:val="outset" w:sz="6" w:space="0" w:color="auto"/>
              <w:left w:val="outset" w:sz="6" w:space="0" w:color="auto"/>
              <w:bottom w:val="outset" w:sz="6" w:space="0" w:color="auto"/>
              <w:right w:val="outset" w:sz="6" w:space="0" w:color="auto"/>
            </w:tcBorders>
          </w:tcPr>
          <w:p w14:paraId="109A4E52"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ABB6C4B" w14:textId="77777777" w:rsidR="00480C11" w:rsidRPr="00CB564D" w:rsidRDefault="00480C11" w:rsidP="005850D2">
            <w:pPr>
              <w:pStyle w:val="NormalWeb"/>
              <w:spacing w:before="0" w:beforeAutospacing="0" w:after="0" w:afterAutospacing="0"/>
              <w:rPr>
                <w:sz w:val="20"/>
                <w:szCs w:val="20"/>
              </w:rPr>
            </w:pPr>
            <w:r w:rsidRPr="00CB564D">
              <w:rPr>
                <w:sz w:val="20"/>
                <w:szCs w:val="20"/>
              </w:rPr>
              <w:t>97A</w:t>
            </w:r>
          </w:p>
        </w:tc>
        <w:tc>
          <w:tcPr>
            <w:tcW w:w="586" w:type="pct"/>
            <w:tcBorders>
              <w:top w:val="outset" w:sz="6" w:space="0" w:color="auto"/>
              <w:left w:val="outset" w:sz="6" w:space="0" w:color="auto"/>
              <w:bottom w:val="outset" w:sz="6" w:space="0" w:color="auto"/>
              <w:right w:val="outset" w:sz="6" w:space="0" w:color="auto"/>
            </w:tcBorders>
          </w:tcPr>
          <w:p w14:paraId="53363E2E" w14:textId="77777777" w:rsidR="00480C11" w:rsidRPr="00CB564D" w:rsidRDefault="00480C11" w:rsidP="005850D2">
            <w:pPr>
              <w:pStyle w:val="NormalWeb"/>
              <w:spacing w:before="0" w:beforeAutospacing="0" w:after="0" w:afterAutospacing="0"/>
              <w:rPr>
                <w:sz w:val="20"/>
                <w:szCs w:val="20"/>
              </w:rPr>
            </w:pPr>
            <w:r w:rsidRPr="00CB564D">
              <w:rPr>
                <w:sz w:val="20"/>
                <w:szCs w:val="20"/>
              </w:rPr>
              <w:t>SAFE</w:t>
            </w:r>
          </w:p>
        </w:tc>
        <w:tc>
          <w:tcPr>
            <w:tcW w:w="857" w:type="pct"/>
            <w:gridSpan w:val="3"/>
            <w:tcBorders>
              <w:top w:val="outset" w:sz="6" w:space="0" w:color="auto"/>
              <w:left w:val="outset" w:sz="6" w:space="0" w:color="auto"/>
              <w:bottom w:val="outset" w:sz="6" w:space="0" w:color="auto"/>
              <w:right w:val="outset" w:sz="6" w:space="0" w:color="auto"/>
            </w:tcBorders>
          </w:tcPr>
          <w:p w14:paraId="62FC48BE"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37F9FA8"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r>
              <w:rPr>
                <w:sz w:val="20"/>
                <w:szCs w:val="20"/>
              </w:rPr>
              <w:t xml:space="preserve"> </w:t>
            </w:r>
            <w:proofErr w:type="spellStart"/>
            <w:r>
              <w:rPr>
                <w:sz w:val="20"/>
                <w:szCs w:val="20"/>
              </w:rPr>
              <w:t>nhận</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521CA275"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27" w:type="pct"/>
            <w:tcBorders>
              <w:top w:val="outset" w:sz="6" w:space="0" w:color="auto"/>
              <w:left w:val="outset" w:sz="6" w:space="0" w:color="auto"/>
              <w:bottom w:val="outset" w:sz="6" w:space="0" w:color="auto"/>
              <w:right w:val="outset" w:sz="6" w:space="0" w:color="auto"/>
            </w:tcBorders>
          </w:tcPr>
          <w:p w14:paraId="2F9145B6"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18</w:t>
            </w:r>
          </w:p>
        </w:tc>
      </w:tr>
      <w:tr w:rsidR="00480C11" w:rsidRPr="00CB564D" w14:paraId="5687A649"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7E739A4C"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3F352D1"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18BCE37C" w14:textId="77777777" w:rsidR="00480C11" w:rsidRPr="00CB564D" w:rsidRDefault="00480C11" w:rsidP="005850D2">
            <w:pPr>
              <w:pStyle w:val="NormalWeb"/>
              <w:spacing w:before="0" w:beforeAutospacing="0" w:after="0" w:afterAutospacing="0"/>
              <w:rPr>
                <w:sz w:val="20"/>
                <w:szCs w:val="20"/>
              </w:rPr>
            </w:pPr>
            <w:r w:rsidRPr="00CB564D">
              <w:rPr>
                <w:sz w:val="20"/>
                <w:szCs w:val="20"/>
              </w:rPr>
              <w:t>FIAC</w:t>
            </w:r>
          </w:p>
        </w:tc>
        <w:tc>
          <w:tcPr>
            <w:tcW w:w="857" w:type="pct"/>
            <w:gridSpan w:val="3"/>
            <w:tcBorders>
              <w:top w:val="outset" w:sz="6" w:space="0" w:color="auto"/>
              <w:left w:val="outset" w:sz="6" w:space="0" w:color="auto"/>
              <w:bottom w:val="outset" w:sz="6" w:space="0" w:color="auto"/>
              <w:right w:val="outset" w:sz="6" w:space="0" w:color="auto"/>
            </w:tcBorders>
          </w:tcPr>
          <w:p w14:paraId="216FD16F"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9C24A71"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0DAEB6F5"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02AD89AF"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19</w:t>
            </w:r>
          </w:p>
        </w:tc>
      </w:tr>
      <w:tr w:rsidR="00480C11" w:rsidRPr="00CB564D" w14:paraId="6C57183F" w14:textId="77777777" w:rsidTr="005850D2">
        <w:trPr>
          <w:trHeight w:val="299"/>
        </w:trPr>
        <w:tc>
          <w:tcPr>
            <w:tcW w:w="5000" w:type="pct"/>
            <w:gridSpan w:val="11"/>
            <w:tcBorders>
              <w:top w:val="outset" w:sz="6" w:space="0" w:color="auto"/>
              <w:left w:val="outset" w:sz="6" w:space="0" w:color="auto"/>
              <w:bottom w:val="outset" w:sz="6" w:space="0" w:color="auto"/>
              <w:right w:val="outset" w:sz="6" w:space="0" w:color="auto"/>
            </w:tcBorders>
          </w:tcPr>
          <w:p w14:paraId="2D0322B4"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480C11" w:rsidRPr="00CB564D" w14:paraId="0BACCDF7"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644A2651"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480C11" w:rsidRPr="00CB564D" w14:paraId="2D528DD2"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7F663CB7"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0343D55"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3F219B4E" w14:textId="77777777" w:rsidR="00480C11" w:rsidRPr="00CB564D" w:rsidRDefault="00480C11" w:rsidP="005850D2">
            <w:pPr>
              <w:pStyle w:val="NormalWeb"/>
              <w:spacing w:before="0" w:beforeAutospacing="0" w:after="0" w:afterAutospacing="0"/>
              <w:rPr>
                <w:sz w:val="20"/>
                <w:szCs w:val="20"/>
              </w:rPr>
            </w:pPr>
            <w:r w:rsidRPr="00CB564D">
              <w:rPr>
                <w:sz w:val="20"/>
                <w:szCs w:val="20"/>
              </w:rPr>
              <w:t>SETDET</w:t>
            </w:r>
          </w:p>
        </w:tc>
        <w:tc>
          <w:tcPr>
            <w:tcW w:w="857" w:type="pct"/>
            <w:gridSpan w:val="3"/>
            <w:tcBorders>
              <w:top w:val="outset" w:sz="6" w:space="0" w:color="auto"/>
              <w:left w:val="outset" w:sz="6" w:space="0" w:color="auto"/>
              <w:bottom w:val="outset" w:sz="6" w:space="0" w:color="auto"/>
              <w:right w:val="outset" w:sz="6" w:space="0" w:color="auto"/>
            </w:tcBorders>
          </w:tcPr>
          <w:p w14:paraId="074FC65F"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A79E57C"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516577A6"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3CABFE96"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20</w:t>
            </w:r>
          </w:p>
        </w:tc>
      </w:tr>
      <w:tr w:rsidR="00480C11" w:rsidRPr="00CB564D" w14:paraId="486714FD" w14:textId="77777777" w:rsidTr="005850D2">
        <w:trPr>
          <w:trHeight w:val="956"/>
        </w:trPr>
        <w:tc>
          <w:tcPr>
            <w:tcW w:w="382" w:type="pct"/>
            <w:tcBorders>
              <w:top w:val="outset" w:sz="6" w:space="0" w:color="auto"/>
              <w:left w:val="outset" w:sz="6" w:space="0" w:color="auto"/>
              <w:bottom w:val="outset" w:sz="6" w:space="0" w:color="auto"/>
              <w:right w:val="outset" w:sz="6" w:space="0" w:color="auto"/>
            </w:tcBorders>
          </w:tcPr>
          <w:p w14:paraId="53177626"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61C66DF" w14:textId="77777777" w:rsidR="00480C11" w:rsidRPr="00CB564D" w:rsidRDefault="00480C11" w:rsidP="005850D2">
            <w:pPr>
              <w:pStyle w:val="NormalWeb"/>
              <w:spacing w:before="0" w:beforeAutospacing="0" w:after="0" w:afterAutospacing="0"/>
              <w:rPr>
                <w:sz w:val="20"/>
                <w:szCs w:val="20"/>
              </w:rPr>
            </w:pPr>
            <w:r w:rsidRPr="00CB564D">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4AA35566" w14:textId="77777777" w:rsidR="00480C11" w:rsidRPr="00CB564D" w:rsidRDefault="00480C11" w:rsidP="005850D2">
            <w:pPr>
              <w:pStyle w:val="NormalWeb"/>
              <w:spacing w:before="0" w:beforeAutospacing="0" w:after="0" w:afterAutospacing="0"/>
              <w:rPr>
                <w:sz w:val="20"/>
                <w:szCs w:val="20"/>
              </w:rPr>
            </w:pPr>
            <w:r>
              <w:rPr>
                <w:sz w:val="20"/>
                <w:szCs w:val="20"/>
              </w:rPr>
              <w:t>SETR</w:t>
            </w:r>
          </w:p>
        </w:tc>
        <w:tc>
          <w:tcPr>
            <w:tcW w:w="857" w:type="pct"/>
            <w:gridSpan w:val="3"/>
            <w:tcBorders>
              <w:top w:val="outset" w:sz="6" w:space="0" w:color="auto"/>
              <w:left w:val="outset" w:sz="6" w:space="0" w:color="auto"/>
              <w:bottom w:val="outset" w:sz="6" w:space="0" w:color="auto"/>
              <w:right w:val="outset" w:sz="6" w:space="0" w:color="auto"/>
            </w:tcBorders>
          </w:tcPr>
          <w:p w14:paraId="77100278"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C3B9C52" w14:textId="77777777" w:rsidR="00480C11" w:rsidRPr="00CB564D" w:rsidRDefault="00480C11"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55E8D0D3" w14:textId="77777777" w:rsidR="00480C11" w:rsidRPr="00CB564D" w:rsidRDefault="00480C11" w:rsidP="005850D2">
            <w:pPr>
              <w:pStyle w:val="NormalWeb"/>
              <w:spacing w:before="0" w:beforeAutospacing="0" w:after="0" w:afterAutospacing="0"/>
              <w:rPr>
                <w:sz w:val="20"/>
                <w:szCs w:val="20"/>
              </w:rPr>
            </w:pP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nếu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đơn</w:t>
            </w:r>
            <w:proofErr w:type="spellEnd"/>
            <w:r>
              <w:rPr>
                <w:sz w:val="20"/>
                <w:szCs w:val="20"/>
              </w:rPr>
              <w:t xml:space="preserve"> </w:t>
            </w:r>
            <w:proofErr w:type="spellStart"/>
            <w:r>
              <w:rPr>
                <w:sz w:val="20"/>
                <w:szCs w:val="20"/>
              </w:rPr>
              <w:t>lẻ</w:t>
            </w:r>
            <w:proofErr w:type="spellEnd"/>
            <w:r w:rsidRPr="00CB564D">
              <w:rPr>
                <w:sz w:val="20"/>
                <w:szCs w:val="20"/>
              </w:rPr>
              <w:t>)</w:t>
            </w:r>
          </w:p>
        </w:tc>
        <w:tc>
          <w:tcPr>
            <w:tcW w:w="840" w:type="pct"/>
            <w:gridSpan w:val="2"/>
            <w:tcBorders>
              <w:top w:val="outset" w:sz="6" w:space="0" w:color="auto"/>
              <w:left w:val="outset" w:sz="6" w:space="0" w:color="auto"/>
              <w:bottom w:val="outset" w:sz="6" w:space="0" w:color="auto"/>
              <w:right w:val="outset" w:sz="6" w:space="0" w:color="auto"/>
            </w:tcBorders>
          </w:tcPr>
          <w:p w14:paraId="5FA02317"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27" w:type="pct"/>
            <w:tcBorders>
              <w:top w:val="outset" w:sz="6" w:space="0" w:color="auto"/>
              <w:left w:val="outset" w:sz="6" w:space="0" w:color="auto"/>
              <w:bottom w:val="outset" w:sz="6" w:space="0" w:color="auto"/>
              <w:right w:val="outset" w:sz="6" w:space="0" w:color="auto"/>
            </w:tcBorders>
          </w:tcPr>
          <w:p w14:paraId="1D6F0D89"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21</w:t>
            </w:r>
          </w:p>
        </w:tc>
      </w:tr>
      <w:tr w:rsidR="00480C11" w:rsidRPr="00CB564D" w14:paraId="765ACDB2" w14:textId="77777777" w:rsidTr="005850D2">
        <w:trPr>
          <w:trHeight w:val="697"/>
        </w:trPr>
        <w:tc>
          <w:tcPr>
            <w:tcW w:w="382" w:type="pct"/>
            <w:tcBorders>
              <w:top w:val="outset" w:sz="6" w:space="0" w:color="auto"/>
              <w:left w:val="outset" w:sz="6" w:space="0" w:color="auto"/>
              <w:bottom w:val="outset" w:sz="6" w:space="0" w:color="auto"/>
              <w:right w:val="outset" w:sz="6" w:space="0" w:color="auto"/>
            </w:tcBorders>
          </w:tcPr>
          <w:p w14:paraId="359D0E0B" w14:textId="77777777" w:rsidR="00480C11" w:rsidRPr="00CB564D" w:rsidRDefault="00480C11" w:rsidP="005850D2">
            <w:pPr>
              <w:pStyle w:val="NormalWeb"/>
              <w:spacing w:before="0" w:beforeAutospacing="0" w:after="0" w:afterAutospacing="0"/>
              <w:rPr>
                <w:sz w:val="20"/>
                <w:szCs w:val="20"/>
              </w:rPr>
            </w:pPr>
            <w:r>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530978E" w14:textId="77777777" w:rsidR="00480C11" w:rsidRPr="00CB564D" w:rsidRDefault="00480C11" w:rsidP="005850D2">
            <w:pPr>
              <w:pStyle w:val="NormalWeb"/>
              <w:spacing w:before="0" w:beforeAutospacing="0" w:after="0" w:afterAutospacing="0"/>
              <w:rPr>
                <w:sz w:val="20"/>
                <w:szCs w:val="20"/>
              </w:rPr>
            </w:pPr>
            <w:r>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14332171" w14:textId="77777777" w:rsidR="00480C11" w:rsidRDefault="00480C11" w:rsidP="005850D2">
            <w:pPr>
              <w:pStyle w:val="NormalWeb"/>
              <w:spacing w:before="0" w:beforeAutospacing="0" w:after="0" w:afterAutospacing="0"/>
              <w:rPr>
                <w:sz w:val="20"/>
                <w:szCs w:val="20"/>
              </w:rPr>
            </w:pPr>
            <w:r>
              <w:rPr>
                <w:sz w:val="20"/>
                <w:szCs w:val="20"/>
              </w:rPr>
              <w:t>BENE</w:t>
            </w:r>
          </w:p>
        </w:tc>
        <w:tc>
          <w:tcPr>
            <w:tcW w:w="857" w:type="pct"/>
            <w:gridSpan w:val="3"/>
            <w:tcBorders>
              <w:top w:val="outset" w:sz="6" w:space="0" w:color="auto"/>
              <w:left w:val="outset" w:sz="6" w:space="0" w:color="auto"/>
              <w:bottom w:val="outset" w:sz="6" w:space="0" w:color="auto"/>
              <w:right w:val="outset" w:sz="6" w:space="0" w:color="auto"/>
            </w:tcBorders>
          </w:tcPr>
          <w:p w14:paraId="0896B363"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86C8D72" w14:textId="77777777" w:rsidR="00480C11" w:rsidRDefault="00480C11" w:rsidP="005850D2">
            <w:pPr>
              <w:pStyle w:val="NormalWeb"/>
              <w:spacing w:before="0" w:beforeAutospacing="0" w:after="0" w:afterAutospacing="0" w:line="276" w:lineRule="auto"/>
              <w:rPr>
                <w:sz w:val="20"/>
                <w:szCs w:val="20"/>
              </w:rPr>
            </w:pPr>
            <w:r>
              <w:rPr>
                <w:sz w:val="20"/>
                <w:szCs w:val="20"/>
              </w:rPr>
              <w:t xml:space="preserve">: </w:t>
            </w:r>
            <w:r w:rsidRPr="00E84DC2">
              <w:rPr>
                <w:sz w:val="20"/>
                <w:szCs w:val="20"/>
              </w:rPr>
              <w:t>BENE//YBEN</w:t>
            </w:r>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do </w:t>
            </w:r>
            <w:proofErr w:type="spellStart"/>
            <w:r>
              <w:rPr>
                <w:sz w:val="20"/>
                <w:szCs w:val="20"/>
              </w:rPr>
              <w:t>thừa</w:t>
            </w:r>
            <w:proofErr w:type="spellEnd"/>
            <w:r>
              <w:rPr>
                <w:sz w:val="20"/>
                <w:szCs w:val="20"/>
              </w:rPr>
              <w:t xml:space="preserve"> </w:t>
            </w:r>
            <w:proofErr w:type="spellStart"/>
            <w:r>
              <w:rPr>
                <w:sz w:val="20"/>
                <w:szCs w:val="20"/>
              </w:rPr>
              <w:t>kế</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177B15E6"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27" w:type="pct"/>
            <w:tcBorders>
              <w:top w:val="outset" w:sz="6" w:space="0" w:color="auto"/>
              <w:left w:val="outset" w:sz="6" w:space="0" w:color="auto"/>
              <w:bottom w:val="outset" w:sz="6" w:space="0" w:color="auto"/>
              <w:right w:val="outset" w:sz="6" w:space="0" w:color="auto"/>
            </w:tcBorders>
          </w:tcPr>
          <w:p w14:paraId="6803D6F8"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22</w:t>
            </w:r>
          </w:p>
        </w:tc>
      </w:tr>
      <w:tr w:rsidR="00480C11" w:rsidRPr="00CB564D" w14:paraId="41C4356F"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14920B32"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w:t>
            </w:r>
          </w:p>
        </w:tc>
      </w:tr>
      <w:tr w:rsidR="00480C11" w:rsidRPr="00CB564D" w14:paraId="33017ED4"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1F42CCFA"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0BE4AA4"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7F425BC7" w14:textId="77777777" w:rsidR="00480C11" w:rsidRPr="00CB564D" w:rsidRDefault="00480C11" w:rsidP="005850D2">
            <w:pPr>
              <w:pStyle w:val="NormalWeb"/>
              <w:spacing w:before="0" w:beforeAutospacing="0" w:after="0" w:afterAutospacing="0"/>
              <w:rPr>
                <w:sz w:val="20"/>
                <w:szCs w:val="20"/>
              </w:rPr>
            </w:pPr>
            <w:r w:rsidRPr="00CB564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Pr>
          <w:p w14:paraId="2FC7D835"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0BE26EC"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9E7F205"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123C6BD5"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23</w:t>
            </w:r>
          </w:p>
        </w:tc>
      </w:tr>
      <w:tr w:rsidR="00480C11" w:rsidRPr="00CB564D" w14:paraId="47066A06"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5B6B6A8C"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2E36D67" w14:textId="77777777" w:rsidR="00480C11" w:rsidRPr="00CB564D" w:rsidRDefault="00480C11" w:rsidP="005850D2">
            <w:pPr>
              <w:pStyle w:val="NormalWeb"/>
              <w:spacing w:before="0" w:beforeAutospacing="0" w:after="0" w:afterAutospacing="0"/>
              <w:rPr>
                <w:sz w:val="20"/>
                <w:szCs w:val="20"/>
              </w:rPr>
            </w:pPr>
            <w:r w:rsidRPr="00CB564D">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29E8DB84" w14:textId="77777777" w:rsidR="00480C11" w:rsidRPr="00CB564D" w:rsidRDefault="00480C11" w:rsidP="005850D2">
            <w:pPr>
              <w:pStyle w:val="NormalWeb"/>
              <w:spacing w:before="0" w:beforeAutospacing="0" w:after="0" w:afterAutospacing="0"/>
              <w:rPr>
                <w:sz w:val="20"/>
                <w:szCs w:val="20"/>
              </w:rPr>
            </w:pPr>
            <w:r>
              <w:rPr>
                <w:sz w:val="20"/>
                <w:szCs w:val="20"/>
              </w:rPr>
              <w:t>PSET</w:t>
            </w:r>
          </w:p>
        </w:tc>
        <w:tc>
          <w:tcPr>
            <w:tcW w:w="857" w:type="pct"/>
            <w:gridSpan w:val="3"/>
            <w:tcBorders>
              <w:top w:val="outset" w:sz="6" w:space="0" w:color="auto"/>
              <w:left w:val="outset" w:sz="6" w:space="0" w:color="auto"/>
              <w:bottom w:val="outset" w:sz="6" w:space="0" w:color="auto"/>
              <w:right w:val="outset" w:sz="6" w:space="0" w:color="auto"/>
            </w:tcBorders>
          </w:tcPr>
          <w:p w14:paraId="653A1B49" w14:textId="77777777" w:rsidR="00480C11" w:rsidRPr="00CB564D" w:rsidRDefault="00480C11" w:rsidP="005850D2">
            <w:pPr>
              <w:pStyle w:val="NormalWeb"/>
              <w:spacing w:before="0" w:beforeAutospacing="0" w:after="0" w:afterAutospacing="0"/>
              <w:rPr>
                <w:sz w:val="20"/>
                <w:szCs w:val="20"/>
              </w:rPr>
            </w:pPr>
            <w:r>
              <w:rPr>
                <w:sz w:val="20"/>
                <w:szCs w:val="20"/>
              </w:rPr>
              <w:t>Place of settlement</w:t>
            </w:r>
          </w:p>
        </w:tc>
        <w:tc>
          <w:tcPr>
            <w:tcW w:w="1666" w:type="pct"/>
            <w:gridSpan w:val="2"/>
            <w:tcBorders>
              <w:top w:val="outset" w:sz="6" w:space="0" w:color="auto"/>
              <w:left w:val="outset" w:sz="6" w:space="0" w:color="auto"/>
              <w:bottom w:val="outset" w:sz="6" w:space="0" w:color="auto"/>
              <w:right w:val="outset" w:sz="6" w:space="0" w:color="auto"/>
            </w:tcBorders>
          </w:tcPr>
          <w:p w14:paraId="0135B28A" w14:textId="77777777" w:rsidR="00480C11" w:rsidRPr="00CB564D" w:rsidRDefault="00480C11" w:rsidP="005850D2">
            <w:pPr>
              <w:pStyle w:val="NormalWeb"/>
              <w:spacing w:before="0" w:beforeAutospacing="0" w:after="0" w:afterAutospacing="0"/>
              <w:rPr>
                <w:sz w:val="20"/>
                <w:szCs w:val="20"/>
              </w:rPr>
            </w:pPr>
            <w:proofErr w:type="gramStart"/>
            <w:r w:rsidRPr="00CB564D">
              <w:rPr>
                <w:sz w:val="20"/>
                <w:szCs w:val="20"/>
              </w:rPr>
              <w:t xml:space="preserve">BICCODE </w:t>
            </w:r>
            <w:r>
              <w:rPr>
                <w:sz w:val="20"/>
                <w:szCs w:val="20"/>
              </w:rPr>
              <w:t xml:space="preserve"> </w:t>
            </w:r>
            <w:proofErr w:type="spellStart"/>
            <w:r>
              <w:rPr>
                <w:sz w:val="20"/>
                <w:szCs w:val="20"/>
              </w:rPr>
              <w:t>của</w:t>
            </w:r>
            <w:proofErr w:type="spellEnd"/>
            <w:proofErr w:type="gramEnd"/>
            <w:r>
              <w:rPr>
                <w:sz w:val="20"/>
                <w:szCs w:val="20"/>
              </w:rPr>
              <w:t xml:space="preserve"> VSD</w:t>
            </w:r>
          </w:p>
        </w:tc>
        <w:tc>
          <w:tcPr>
            <w:tcW w:w="840" w:type="pct"/>
            <w:gridSpan w:val="2"/>
            <w:tcBorders>
              <w:top w:val="outset" w:sz="6" w:space="0" w:color="auto"/>
              <w:left w:val="outset" w:sz="6" w:space="0" w:color="auto"/>
              <w:bottom w:val="outset" w:sz="6" w:space="0" w:color="auto"/>
              <w:right w:val="outset" w:sz="6" w:space="0" w:color="auto"/>
            </w:tcBorders>
          </w:tcPr>
          <w:p w14:paraId="040F04A5"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Pr>
                <w:sz w:val="20"/>
                <w:szCs w:val="20"/>
              </w:rPr>
              <w:t>4!c</w:t>
            </w:r>
            <w:proofErr w:type="gramEnd"/>
            <w:r>
              <w:rPr>
                <w:sz w:val="20"/>
                <w:szCs w:val="20"/>
              </w:rPr>
              <w:t>//4!a2!a2!c[3!c]</w:t>
            </w:r>
          </w:p>
        </w:tc>
        <w:tc>
          <w:tcPr>
            <w:tcW w:w="327" w:type="pct"/>
            <w:tcBorders>
              <w:top w:val="outset" w:sz="6" w:space="0" w:color="auto"/>
              <w:left w:val="outset" w:sz="6" w:space="0" w:color="auto"/>
              <w:bottom w:val="outset" w:sz="6" w:space="0" w:color="auto"/>
              <w:right w:val="outset" w:sz="6" w:space="0" w:color="auto"/>
            </w:tcBorders>
          </w:tcPr>
          <w:p w14:paraId="4F31DD5F"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4</w:t>
            </w:r>
          </w:p>
        </w:tc>
      </w:tr>
      <w:tr w:rsidR="00480C11" w:rsidRPr="00CB564D" w14:paraId="736FADE4" w14:textId="77777777" w:rsidTr="005850D2">
        <w:trPr>
          <w:trHeight w:val="319"/>
        </w:trPr>
        <w:tc>
          <w:tcPr>
            <w:tcW w:w="382" w:type="pct"/>
            <w:tcBorders>
              <w:top w:val="outset" w:sz="6" w:space="0" w:color="auto"/>
              <w:left w:val="outset" w:sz="6" w:space="0" w:color="auto"/>
              <w:bottom w:val="outset" w:sz="6" w:space="0" w:color="auto"/>
              <w:right w:val="outset" w:sz="6" w:space="0" w:color="auto"/>
            </w:tcBorders>
          </w:tcPr>
          <w:p w14:paraId="5C1E40F8"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FAF4D4D"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53354954" w14:textId="77777777" w:rsidR="00480C11" w:rsidRPr="00CB564D" w:rsidRDefault="00480C11" w:rsidP="005850D2">
            <w:pPr>
              <w:pStyle w:val="NormalWeb"/>
              <w:spacing w:before="0" w:beforeAutospacing="0" w:after="0" w:afterAutospacing="0"/>
              <w:rPr>
                <w:sz w:val="20"/>
                <w:szCs w:val="20"/>
              </w:rPr>
            </w:pPr>
            <w:r w:rsidRPr="00CB564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Pr>
          <w:p w14:paraId="3E4B0ADC"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FEC709D"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0CA916F2"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4DE20892"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5</w:t>
            </w:r>
          </w:p>
        </w:tc>
      </w:tr>
      <w:tr w:rsidR="00480C11" w:rsidRPr="0038170F" w14:paraId="13A01092" w14:textId="77777777" w:rsidTr="005850D2">
        <w:tblPrEx>
          <w:tblCellMar>
            <w:top w:w="0" w:type="dxa"/>
            <w:left w:w="0" w:type="dxa"/>
            <w:bottom w:w="0" w:type="dxa"/>
            <w:right w:w="0" w:type="dxa"/>
          </w:tblCellMar>
        </w:tblPrEx>
        <w:trPr>
          <w:trHeight w:val="33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6EF067" w14:textId="77777777" w:rsidR="00480C11" w:rsidRPr="0038170F" w:rsidRDefault="00480C11"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095A8A" w14:textId="77777777" w:rsidR="00480C11" w:rsidRPr="0038170F" w:rsidRDefault="00480C11" w:rsidP="005850D2">
            <w:pPr>
              <w:pStyle w:val="NormalWeb"/>
              <w:spacing w:line="276" w:lineRule="auto"/>
              <w:rPr>
                <w:sz w:val="20"/>
                <w:szCs w:val="20"/>
              </w:rPr>
            </w:pPr>
            <w:r w:rsidRPr="0038170F">
              <w:rPr>
                <w:sz w:val="20"/>
                <w:szCs w:val="20"/>
              </w:rPr>
              <w:t>16R</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E31FAB" w14:textId="77777777" w:rsidR="00480C11" w:rsidRPr="0038170F" w:rsidRDefault="00480C11" w:rsidP="005850D2">
            <w:pPr>
              <w:pStyle w:val="NormalWeb"/>
              <w:spacing w:line="276" w:lineRule="auto"/>
              <w:rPr>
                <w:sz w:val="20"/>
                <w:szCs w:val="20"/>
              </w:rPr>
            </w:pPr>
            <w:r w:rsidRPr="0038170F">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A42E485" w14:textId="77777777" w:rsidR="00480C11" w:rsidRPr="0038170F" w:rsidRDefault="00480C11"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45B6D5" w14:textId="77777777" w:rsidR="00480C11" w:rsidRPr="0038170F" w:rsidRDefault="00480C11" w:rsidP="005850D2">
            <w:pPr>
              <w:pStyle w:val="NormalWeb"/>
              <w:spacing w:line="276" w:lineRule="auto"/>
              <w:rPr>
                <w:color w:val="FF0000"/>
                <w:sz w:val="20"/>
                <w:szCs w:val="20"/>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483CE2A" w14:textId="77777777" w:rsidR="00480C11" w:rsidRPr="0038170F" w:rsidRDefault="00480C11" w:rsidP="005850D2">
            <w:pPr>
              <w:pStyle w:val="NormalWeb"/>
              <w:spacing w:line="276" w:lineRule="auto"/>
              <w:rPr>
                <w:color w:val="FF0000"/>
                <w:sz w:val="20"/>
                <w:szCs w:val="20"/>
              </w:rPr>
            </w:pP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88F15C" w14:textId="77777777" w:rsidR="00480C11" w:rsidRPr="0038170F" w:rsidRDefault="00480C11" w:rsidP="005850D2">
            <w:pPr>
              <w:pStyle w:val="NormalWeb"/>
              <w:spacing w:line="276" w:lineRule="auto"/>
              <w:jc w:val="center"/>
              <w:rPr>
                <w:i/>
                <w:iCs/>
                <w:sz w:val="20"/>
                <w:szCs w:val="20"/>
              </w:rPr>
            </w:pPr>
            <w:r w:rsidRPr="0038170F">
              <w:rPr>
                <w:i/>
                <w:iCs/>
                <w:sz w:val="20"/>
                <w:szCs w:val="20"/>
              </w:rPr>
              <w:t>2</w:t>
            </w:r>
            <w:r>
              <w:rPr>
                <w:i/>
                <w:iCs/>
                <w:sz w:val="20"/>
                <w:szCs w:val="20"/>
              </w:rPr>
              <w:t>6</w:t>
            </w:r>
          </w:p>
        </w:tc>
      </w:tr>
      <w:tr w:rsidR="00480C11" w:rsidRPr="0038170F" w14:paraId="221977E5" w14:textId="77777777" w:rsidTr="005850D2">
        <w:tblPrEx>
          <w:tblCellMar>
            <w:top w:w="0" w:type="dxa"/>
            <w:left w:w="0" w:type="dxa"/>
            <w:bottom w:w="0" w:type="dxa"/>
            <w:right w:w="0" w:type="dxa"/>
          </w:tblCellMar>
        </w:tblPrEx>
        <w:trPr>
          <w:trHeight w:val="35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A862B7" w14:textId="77777777" w:rsidR="00480C11" w:rsidRPr="0038170F" w:rsidRDefault="00480C11"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DFF0BB" w14:textId="77777777" w:rsidR="00480C11" w:rsidRPr="0038170F" w:rsidRDefault="00480C11" w:rsidP="005850D2">
            <w:pPr>
              <w:pStyle w:val="NormalWeb"/>
              <w:spacing w:line="276" w:lineRule="auto"/>
              <w:rPr>
                <w:sz w:val="20"/>
                <w:szCs w:val="20"/>
              </w:rPr>
            </w:pPr>
            <w:r>
              <w:rPr>
                <w:sz w:val="20"/>
                <w:szCs w:val="20"/>
              </w:rPr>
              <w:t>95P</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22FF4A" w14:textId="77777777" w:rsidR="00480C11" w:rsidRPr="0038170F" w:rsidRDefault="00480C11" w:rsidP="005850D2">
            <w:pPr>
              <w:pStyle w:val="NormalWeb"/>
              <w:spacing w:line="276" w:lineRule="auto"/>
              <w:rPr>
                <w:sz w:val="20"/>
                <w:szCs w:val="20"/>
              </w:rPr>
            </w:pPr>
            <w:r w:rsidRPr="0038170F">
              <w:rPr>
                <w:sz w:val="20"/>
                <w:szCs w:val="20"/>
              </w:rPr>
              <w:t>DEAG</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A88D0E" w14:textId="77777777" w:rsidR="00480C11" w:rsidRPr="0038170F" w:rsidRDefault="00480C11" w:rsidP="005850D2">
            <w:pPr>
              <w:pStyle w:val="NormalWeb"/>
              <w:spacing w:line="276" w:lineRule="auto"/>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381D64" w14:textId="77777777" w:rsidR="00480C11" w:rsidRPr="0038170F" w:rsidRDefault="00480C11" w:rsidP="005850D2">
            <w:pPr>
              <w:pStyle w:val="NormalWeb"/>
              <w:spacing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CC4DDB" w14:textId="77777777" w:rsidR="00480C11" w:rsidRPr="0038170F" w:rsidRDefault="00480C11"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//4!a2!a2!c[3c]</w:t>
            </w: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D3C42B" w14:textId="77777777" w:rsidR="00480C11" w:rsidRPr="0038170F" w:rsidRDefault="00480C11" w:rsidP="005850D2">
            <w:pPr>
              <w:pStyle w:val="NormalWeb"/>
              <w:spacing w:line="276" w:lineRule="auto"/>
              <w:jc w:val="center"/>
              <w:rPr>
                <w:i/>
                <w:iCs/>
                <w:sz w:val="20"/>
                <w:szCs w:val="20"/>
              </w:rPr>
            </w:pPr>
            <w:r w:rsidRPr="0038170F">
              <w:rPr>
                <w:i/>
                <w:iCs/>
                <w:sz w:val="20"/>
                <w:szCs w:val="20"/>
              </w:rPr>
              <w:t>2</w:t>
            </w:r>
            <w:r>
              <w:rPr>
                <w:i/>
                <w:iCs/>
                <w:sz w:val="20"/>
                <w:szCs w:val="20"/>
              </w:rPr>
              <w:t>7</w:t>
            </w:r>
          </w:p>
        </w:tc>
      </w:tr>
      <w:tr w:rsidR="00480C11" w:rsidRPr="0019352D" w14:paraId="60FED40E" w14:textId="77777777" w:rsidTr="005850D2">
        <w:tblPrEx>
          <w:tblCellMar>
            <w:top w:w="0" w:type="dxa"/>
            <w:left w:w="0" w:type="dxa"/>
            <w:bottom w:w="0" w:type="dxa"/>
            <w:right w:w="0" w:type="dxa"/>
          </w:tblCellMar>
        </w:tblPrEx>
        <w:trPr>
          <w:trHeight w:val="35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19509A" w14:textId="77777777" w:rsidR="00480C11" w:rsidRPr="0038170F" w:rsidRDefault="00480C11"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35F790" w14:textId="77777777" w:rsidR="00480C11" w:rsidRPr="0038170F" w:rsidRDefault="00480C11" w:rsidP="005850D2">
            <w:pPr>
              <w:pStyle w:val="NormalWeb"/>
              <w:spacing w:line="276" w:lineRule="auto"/>
              <w:rPr>
                <w:sz w:val="20"/>
                <w:szCs w:val="20"/>
              </w:rPr>
            </w:pPr>
            <w:r w:rsidRPr="0038170F">
              <w:rPr>
                <w:sz w:val="20"/>
                <w:szCs w:val="20"/>
              </w:rPr>
              <w:t>97A</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67446D" w14:textId="77777777" w:rsidR="00480C11" w:rsidRPr="0038170F" w:rsidRDefault="00480C11" w:rsidP="005850D2">
            <w:pPr>
              <w:pStyle w:val="NormalWeb"/>
              <w:spacing w:line="276" w:lineRule="auto"/>
              <w:rPr>
                <w:sz w:val="20"/>
                <w:szCs w:val="20"/>
              </w:rPr>
            </w:pPr>
            <w:r w:rsidRPr="0038170F">
              <w:rPr>
                <w:sz w:val="20"/>
                <w:szCs w:val="20"/>
              </w:rPr>
              <w:t>SAFE</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B8DFC4" w14:textId="77777777" w:rsidR="00480C11" w:rsidRPr="0038170F" w:rsidRDefault="00480C11" w:rsidP="005850D2">
            <w:pPr>
              <w:pStyle w:val="NormalWeb"/>
              <w:spacing w:line="276" w:lineRule="auto"/>
              <w:rPr>
                <w:sz w:val="20"/>
                <w:szCs w:val="20"/>
              </w:rPr>
            </w:pPr>
            <w:r w:rsidRPr="0038170F">
              <w:rPr>
                <w:sz w:val="20"/>
                <w:szCs w:val="20"/>
              </w:rPr>
              <w:t>Account</w:t>
            </w: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6D37B3" w14:textId="77777777" w:rsidR="00480C11" w:rsidRPr="0038170F" w:rsidRDefault="00480C11" w:rsidP="005850D2">
            <w:pPr>
              <w:pStyle w:val="NormalWeb"/>
              <w:spacing w:line="276" w:lineRule="auto"/>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FE8B2B" w14:textId="77777777" w:rsidR="00480C11" w:rsidRPr="0038170F" w:rsidRDefault="00480C11"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//35x</w:t>
            </w: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2DD2DB" w14:textId="77777777" w:rsidR="00480C11" w:rsidRPr="0019352D" w:rsidRDefault="00480C11" w:rsidP="005850D2">
            <w:pPr>
              <w:pStyle w:val="NormalWeb"/>
              <w:spacing w:line="276" w:lineRule="auto"/>
              <w:jc w:val="center"/>
              <w:rPr>
                <w:i/>
                <w:iCs/>
                <w:sz w:val="20"/>
                <w:szCs w:val="20"/>
              </w:rPr>
            </w:pPr>
            <w:r w:rsidRPr="0038170F">
              <w:rPr>
                <w:i/>
                <w:iCs/>
                <w:sz w:val="20"/>
                <w:szCs w:val="20"/>
              </w:rPr>
              <w:t>2</w:t>
            </w:r>
            <w:r>
              <w:rPr>
                <w:i/>
                <w:iCs/>
                <w:sz w:val="20"/>
                <w:szCs w:val="20"/>
              </w:rPr>
              <w:t>8</w:t>
            </w:r>
          </w:p>
        </w:tc>
      </w:tr>
      <w:tr w:rsidR="00480C11" w:rsidRPr="0019352D" w14:paraId="5E6BB58A" w14:textId="77777777" w:rsidTr="005850D2">
        <w:tblPrEx>
          <w:tblCellMar>
            <w:top w:w="0" w:type="dxa"/>
            <w:left w:w="0" w:type="dxa"/>
            <w:bottom w:w="0" w:type="dxa"/>
            <w:right w:w="0" w:type="dxa"/>
          </w:tblCellMar>
        </w:tblPrEx>
        <w:trPr>
          <w:trHeight w:val="33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19F547" w14:textId="77777777" w:rsidR="00480C11" w:rsidRPr="0019352D" w:rsidRDefault="00480C11" w:rsidP="005850D2">
            <w:pPr>
              <w:pStyle w:val="NormalWeb"/>
              <w:spacing w:line="276" w:lineRule="auto"/>
              <w:rPr>
                <w:sz w:val="20"/>
                <w:szCs w:val="20"/>
              </w:rPr>
            </w:pPr>
            <w:r w:rsidRPr="0019352D">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E3769E" w14:textId="77777777" w:rsidR="00480C11" w:rsidRPr="0019352D" w:rsidRDefault="00480C11" w:rsidP="005850D2">
            <w:pPr>
              <w:pStyle w:val="NormalWeb"/>
              <w:spacing w:line="276" w:lineRule="auto"/>
              <w:rPr>
                <w:sz w:val="20"/>
                <w:szCs w:val="20"/>
              </w:rPr>
            </w:pPr>
            <w:r w:rsidRPr="0019352D">
              <w:rPr>
                <w:sz w:val="20"/>
                <w:szCs w:val="20"/>
              </w:rPr>
              <w:t>16S</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4A4C5D" w14:textId="77777777" w:rsidR="00480C11" w:rsidRPr="0019352D" w:rsidRDefault="00480C11" w:rsidP="005850D2">
            <w:pPr>
              <w:pStyle w:val="NormalWeb"/>
              <w:spacing w:line="276" w:lineRule="auto"/>
              <w:rPr>
                <w:sz w:val="20"/>
                <w:szCs w:val="20"/>
              </w:rPr>
            </w:pPr>
            <w:r w:rsidRPr="0019352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F6051C4" w14:textId="77777777" w:rsidR="00480C11" w:rsidRPr="0019352D" w:rsidRDefault="00480C11"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2DBF12" w14:textId="77777777" w:rsidR="00480C11" w:rsidRPr="0019352D" w:rsidRDefault="00480C11" w:rsidP="005850D2">
            <w:pPr>
              <w:pStyle w:val="NormalWeb"/>
              <w:spacing w:line="276" w:lineRule="auto"/>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07DA7A" w14:textId="77777777" w:rsidR="00480C11" w:rsidRPr="0019352D" w:rsidRDefault="00480C11" w:rsidP="005850D2">
            <w:pPr>
              <w:pStyle w:val="NormalWeb"/>
              <w:spacing w:line="276" w:lineRule="auto"/>
              <w:rPr>
                <w:sz w:val="20"/>
                <w:szCs w:val="20"/>
              </w:rPr>
            </w:pP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5531FF" w14:textId="77777777" w:rsidR="00480C11" w:rsidRPr="0019352D" w:rsidRDefault="00480C11" w:rsidP="005850D2">
            <w:pPr>
              <w:pStyle w:val="NormalWeb"/>
              <w:spacing w:line="276" w:lineRule="auto"/>
              <w:jc w:val="center"/>
              <w:rPr>
                <w:i/>
                <w:iCs/>
                <w:sz w:val="20"/>
                <w:szCs w:val="20"/>
              </w:rPr>
            </w:pPr>
            <w:r>
              <w:rPr>
                <w:i/>
                <w:iCs/>
                <w:sz w:val="20"/>
                <w:szCs w:val="20"/>
              </w:rPr>
              <w:t>29</w:t>
            </w:r>
          </w:p>
        </w:tc>
      </w:tr>
      <w:tr w:rsidR="00480C11" w:rsidRPr="00CB564D" w14:paraId="22740BF1"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652047EC"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lastRenderedPageBreak/>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480C11" w:rsidRPr="00CB564D" w14:paraId="12A39F9B"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58FAE2E8"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BDFCDA0"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43E049D1" w14:textId="77777777" w:rsidR="00480C11" w:rsidRPr="00CB564D" w:rsidRDefault="00480C11" w:rsidP="005850D2">
            <w:pPr>
              <w:pStyle w:val="NormalWeb"/>
              <w:spacing w:before="0" w:beforeAutospacing="0" w:after="0" w:afterAutospacing="0"/>
              <w:rPr>
                <w:sz w:val="20"/>
                <w:szCs w:val="20"/>
              </w:rPr>
            </w:pPr>
            <w:r w:rsidRPr="00CB564D">
              <w:rPr>
                <w:sz w:val="20"/>
                <w:szCs w:val="20"/>
              </w:rPr>
              <w:t>SETDET</w:t>
            </w:r>
          </w:p>
        </w:tc>
        <w:tc>
          <w:tcPr>
            <w:tcW w:w="857" w:type="pct"/>
            <w:gridSpan w:val="3"/>
            <w:tcBorders>
              <w:top w:val="outset" w:sz="6" w:space="0" w:color="auto"/>
              <w:left w:val="outset" w:sz="6" w:space="0" w:color="auto"/>
              <w:bottom w:val="outset" w:sz="6" w:space="0" w:color="auto"/>
              <w:right w:val="outset" w:sz="6" w:space="0" w:color="auto"/>
            </w:tcBorders>
          </w:tcPr>
          <w:p w14:paraId="0E7CB6D6"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17EF666" w14:textId="77777777" w:rsidR="00480C11" w:rsidRPr="00CB564D" w:rsidRDefault="00480C11" w:rsidP="005850D2">
            <w:pPr>
              <w:pStyle w:val="NormalWeb"/>
              <w:spacing w:before="0" w:beforeAutospacing="0" w:after="0" w:afterAutospacing="0"/>
              <w:rPr>
                <w:sz w:val="20"/>
                <w:szCs w:val="20"/>
              </w:rPr>
            </w:pPr>
            <w:r w:rsidRPr="00CB564D">
              <w:rPr>
                <w:sz w:val="20"/>
                <w:szCs w:val="20"/>
              </w:rPr>
              <w:t xml:space="preserve">End </w:t>
            </w:r>
            <w:proofErr w:type="gramStart"/>
            <w:r w:rsidRPr="00CB564D">
              <w:rPr>
                <w:sz w:val="20"/>
                <w:szCs w:val="20"/>
              </w:rPr>
              <w:t>of  block</w:t>
            </w:r>
            <w:proofErr w:type="gramEnd"/>
            <w:r w:rsidRPr="00CB564D">
              <w:rPr>
                <w:sz w:val="20"/>
                <w:szCs w:val="20"/>
              </w:rPr>
              <w:t xml:space="preserve"> SETDET</w:t>
            </w:r>
          </w:p>
        </w:tc>
        <w:tc>
          <w:tcPr>
            <w:tcW w:w="840" w:type="pct"/>
            <w:gridSpan w:val="2"/>
            <w:tcBorders>
              <w:top w:val="outset" w:sz="6" w:space="0" w:color="auto"/>
              <w:left w:val="outset" w:sz="6" w:space="0" w:color="auto"/>
              <w:bottom w:val="outset" w:sz="6" w:space="0" w:color="auto"/>
              <w:right w:val="outset" w:sz="6" w:space="0" w:color="auto"/>
            </w:tcBorders>
          </w:tcPr>
          <w:p w14:paraId="5EBF8BE8"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75672FD9"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30</w:t>
            </w:r>
          </w:p>
        </w:tc>
      </w:tr>
      <w:tr w:rsidR="00480C11" w:rsidRPr="00CB564D" w14:paraId="5D0457E5" w14:textId="77777777" w:rsidTr="005850D2">
        <w:trPr>
          <w:trHeight w:val="299"/>
        </w:trPr>
        <w:tc>
          <w:tcPr>
            <w:tcW w:w="5000" w:type="pct"/>
            <w:gridSpan w:val="11"/>
            <w:tcBorders>
              <w:top w:val="outset" w:sz="6" w:space="0" w:color="auto"/>
              <w:left w:val="outset" w:sz="6" w:space="0" w:color="auto"/>
              <w:bottom w:val="outset" w:sz="6" w:space="0" w:color="auto"/>
              <w:right w:val="outset" w:sz="6" w:space="0" w:color="auto"/>
            </w:tcBorders>
          </w:tcPr>
          <w:p w14:paraId="2A2EB5E2"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0AACE042" w14:textId="77777777" w:rsidR="00480C11" w:rsidRDefault="00480C11" w:rsidP="00480C11"/>
    <w:p w14:paraId="25240551" w14:textId="64F45365" w:rsidR="00480C11" w:rsidRPr="00480C11" w:rsidRDefault="00480C11" w:rsidP="00480C11">
      <w:pPr>
        <w:pStyle w:val="Heading3"/>
        <w:numPr>
          <w:ilvl w:val="2"/>
          <w:numId w:val="2"/>
        </w:numPr>
        <w:spacing w:before="240" w:after="240"/>
        <w:ind w:left="810"/>
        <w:rPr>
          <w:b/>
          <w:bCs/>
          <w:lang w:val="vi-VN"/>
        </w:rPr>
      </w:pPr>
      <w:bookmarkStart w:id="90" w:name="_Toc509237724"/>
      <w:bookmarkStart w:id="91" w:name="_Toc129600183"/>
      <w:bookmarkStart w:id="92" w:name="_Toc132890372"/>
      <w:r w:rsidRPr="00480C11">
        <w:rPr>
          <w:b/>
          <w:bCs/>
          <w:lang w:val="vi-VN"/>
        </w:rPr>
        <w:t>Chuyển khoản chứng khoán lô lẻ</w:t>
      </w:r>
      <w:bookmarkEnd w:id="90"/>
      <w:bookmarkEnd w:id="91"/>
      <w:bookmarkEnd w:id="92"/>
    </w:p>
    <w:p w14:paraId="71ECB6E2" w14:textId="77777777" w:rsidR="00480C11" w:rsidRDefault="00480C11" w:rsidP="00480C11">
      <w:r>
        <w:object w:dxaOrig="10134" w:dyaOrig="5329" w14:anchorId="26D9C145">
          <v:shape id="_x0000_i1040" type="#_x0000_t75" style="width:468.75pt;height:249pt" o:ole="">
            <v:imagedata r:id="rId73" o:title=""/>
          </v:shape>
          <o:OLEObject Type="Embed" ProgID="Visio.Drawing.11" ShapeID="_x0000_i1040" DrawAspect="Content" ObjectID="_1745849747" r:id="rId74"/>
        </w:object>
      </w:r>
      <w:r>
        <w:t>(1)</w:t>
      </w:r>
      <w:r w:rsidRPr="000A137E">
        <w:t xml:space="preserve"> </w:t>
      </w:r>
      <w:r>
        <w:t xml:space="preserve">TVLK </w:t>
      </w:r>
      <w:proofErr w:type="spellStart"/>
      <w:r>
        <w:t>bên</w:t>
      </w:r>
      <w:proofErr w:type="spellEnd"/>
      <w:r>
        <w:t xml:space="preserve"> </w:t>
      </w:r>
      <w:proofErr w:type="spellStart"/>
      <w:r>
        <w:t>chuyển</w:t>
      </w:r>
      <w:proofErr w:type="spellEnd"/>
      <w:r>
        <w:t xml:space="preserve"> (</w:t>
      </w:r>
      <w:proofErr w:type="spellStart"/>
      <w:r>
        <w:t>ghi</w:t>
      </w:r>
      <w:proofErr w:type="spellEnd"/>
      <w:r>
        <w:t xml:space="preserve"> NỢ </w:t>
      </w:r>
      <w:proofErr w:type="spellStart"/>
      <w:r>
        <w:t>giảm</w:t>
      </w:r>
      <w:proofErr w:type="spellEnd"/>
      <w:r>
        <w:t xml:space="preserve"> </w:t>
      </w:r>
      <w:proofErr w:type="spellStart"/>
      <w:r>
        <w:t>khối</w:t>
      </w:r>
      <w:proofErr w:type="spellEnd"/>
      <w:r>
        <w:t xml:space="preserve"> </w:t>
      </w:r>
      <w:proofErr w:type="spellStart"/>
      <w:r>
        <w:t>lượng</w:t>
      </w:r>
      <w:proofErr w:type="spellEnd"/>
      <w:r>
        <w:t xml:space="preserve"> </w:t>
      </w:r>
      <w:proofErr w:type="spellStart"/>
      <w:r>
        <w:t>chứng</w:t>
      </w:r>
      <w:proofErr w:type="spellEnd"/>
      <w:r>
        <w:t xml:space="preserve"> </w:t>
      </w:r>
      <w:proofErr w:type="spellStart"/>
      <w:r>
        <w:t>khoán</w:t>
      </w:r>
      <w:proofErr w:type="spellEnd"/>
      <w:r>
        <w:t xml:space="preserve">) </w:t>
      </w:r>
      <w:proofErr w:type="spellStart"/>
      <w:r>
        <w:t>gửi</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chuyển</w:t>
      </w:r>
      <w:proofErr w:type="spellEnd"/>
      <w:r>
        <w:t xml:space="preserve"> </w:t>
      </w:r>
      <w:proofErr w:type="spellStart"/>
      <w:r>
        <w:t>khoản</w:t>
      </w:r>
      <w:proofErr w:type="spellEnd"/>
      <w:r>
        <w:t xml:space="preserve"> </w:t>
      </w:r>
      <w:proofErr w:type="spellStart"/>
      <w:r>
        <w:t>đến</w:t>
      </w:r>
      <w:proofErr w:type="spellEnd"/>
      <w:r>
        <w:t xml:space="preserve"> VSD </w:t>
      </w:r>
      <w:proofErr w:type="spellStart"/>
      <w:r>
        <w:t>bằng</w:t>
      </w:r>
      <w:proofErr w:type="spellEnd"/>
      <w:r>
        <w:t xml:space="preserve"> </w:t>
      </w:r>
      <w:proofErr w:type="spellStart"/>
      <w:r>
        <w:t>điện</w:t>
      </w:r>
      <w:proofErr w:type="spellEnd"/>
      <w:r>
        <w:t xml:space="preserve"> MT 542.</w:t>
      </w:r>
    </w:p>
    <w:p w14:paraId="213100BA" w14:textId="77777777" w:rsidR="00480C11" w:rsidRDefault="00480C11" w:rsidP="00480C11">
      <w:r>
        <w:t xml:space="preserve">(2a) VSD </w:t>
      </w:r>
      <w:proofErr w:type="spellStart"/>
      <w:r>
        <w:t>xử</w:t>
      </w:r>
      <w:proofErr w:type="spellEnd"/>
      <w:r>
        <w:t xml:space="preserve"> </w:t>
      </w:r>
      <w:proofErr w:type="spellStart"/>
      <w:r>
        <w:t>lý</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và</w:t>
      </w:r>
      <w:proofErr w:type="spellEnd"/>
      <w:r>
        <w:t xml:space="preserve"> </w:t>
      </w:r>
      <w:proofErr w:type="spellStart"/>
      <w:r>
        <w:t>gửi</w:t>
      </w:r>
      <w:proofErr w:type="spellEnd"/>
      <w:r>
        <w:t xml:space="preserve"> </w:t>
      </w:r>
      <w:proofErr w:type="spellStart"/>
      <w:r>
        <w:t>phản</w:t>
      </w:r>
      <w:proofErr w:type="spellEnd"/>
      <w:r>
        <w:t xml:space="preserve"> </w:t>
      </w:r>
      <w:proofErr w:type="spellStart"/>
      <w:r>
        <w:t>hồi</w:t>
      </w:r>
      <w:proofErr w:type="spellEnd"/>
      <w:r>
        <w:t xml:space="preserve"> </w:t>
      </w:r>
      <w:proofErr w:type="spellStart"/>
      <w:r>
        <w:t>bằng</w:t>
      </w:r>
      <w:proofErr w:type="spellEnd"/>
      <w:r>
        <w:t xml:space="preserve"> </w:t>
      </w:r>
      <w:proofErr w:type="spellStart"/>
      <w:r>
        <w:t>điện</w:t>
      </w:r>
      <w:proofErr w:type="spellEnd"/>
      <w:r>
        <w:t xml:space="preserve"> MT546 </w:t>
      </w:r>
      <w:proofErr w:type="spellStart"/>
      <w:r>
        <w:t>cho</w:t>
      </w:r>
      <w:proofErr w:type="spellEnd"/>
      <w:r>
        <w:t xml:space="preserve"> TVLK </w:t>
      </w:r>
      <w:proofErr w:type="spellStart"/>
      <w:r>
        <w:t>bên</w:t>
      </w:r>
      <w:proofErr w:type="spellEnd"/>
      <w:r>
        <w:t xml:space="preserve"> </w:t>
      </w:r>
      <w:proofErr w:type="spellStart"/>
      <w:r>
        <w:t>chuyển</w:t>
      </w:r>
      <w:proofErr w:type="spellEnd"/>
    </w:p>
    <w:p w14:paraId="6FF5A686" w14:textId="77777777" w:rsidR="00480C11" w:rsidRDefault="00480C11" w:rsidP="00480C11">
      <w:r>
        <w:t xml:space="preserve">(2b) </w:t>
      </w:r>
      <w:proofErr w:type="spellStart"/>
      <w:r>
        <w:t>Trường</w:t>
      </w:r>
      <w:proofErr w:type="spellEnd"/>
      <w:r>
        <w:t xml:space="preserve"> </w:t>
      </w:r>
      <w:proofErr w:type="spellStart"/>
      <w:r>
        <w:t>hợp</w:t>
      </w:r>
      <w:proofErr w:type="spellEnd"/>
      <w:r>
        <w:t xml:space="preserve"> </w:t>
      </w:r>
      <w:proofErr w:type="spellStart"/>
      <w:r>
        <w:t>xử</w:t>
      </w:r>
      <w:proofErr w:type="spellEnd"/>
      <w:r>
        <w:t xml:space="preserve"> </w:t>
      </w:r>
      <w:proofErr w:type="spellStart"/>
      <w:r>
        <w:t>lý</w:t>
      </w:r>
      <w:proofErr w:type="spellEnd"/>
      <w:r>
        <w:t xml:space="preserve"> </w:t>
      </w:r>
      <w:proofErr w:type="spellStart"/>
      <w:r>
        <w:t>không</w:t>
      </w:r>
      <w:proofErr w:type="spellEnd"/>
      <w:r>
        <w:t xml:space="preserve"> </w:t>
      </w:r>
      <w:proofErr w:type="spellStart"/>
      <w:r>
        <w:t>thành</w:t>
      </w:r>
      <w:proofErr w:type="spellEnd"/>
      <w:r>
        <w:t xml:space="preserve"> </w:t>
      </w:r>
      <w:proofErr w:type="spellStart"/>
      <w:r>
        <w:t>công</w:t>
      </w:r>
      <w:proofErr w:type="spellEnd"/>
      <w:r>
        <w:t xml:space="preserve">, VSD </w:t>
      </w:r>
      <w:proofErr w:type="spellStart"/>
      <w:r>
        <w:t>sẽ</w:t>
      </w:r>
      <w:proofErr w:type="spellEnd"/>
      <w:r>
        <w:t xml:space="preserve"> </w:t>
      </w:r>
      <w:proofErr w:type="spellStart"/>
      <w:r>
        <w:t>gửi</w:t>
      </w:r>
      <w:proofErr w:type="spellEnd"/>
      <w:r>
        <w:t xml:space="preserve"> </w:t>
      </w:r>
      <w:proofErr w:type="spellStart"/>
      <w:r>
        <w:t>điện</w:t>
      </w:r>
      <w:proofErr w:type="spellEnd"/>
      <w:r>
        <w:t xml:space="preserve"> MT 548 </w:t>
      </w:r>
      <w:proofErr w:type="spellStart"/>
      <w:r>
        <w:t>từ</w:t>
      </w:r>
      <w:proofErr w:type="spellEnd"/>
      <w:r>
        <w:t xml:space="preserve"> </w:t>
      </w:r>
      <w:proofErr w:type="spellStart"/>
      <w:r>
        <w:t>chối</w:t>
      </w:r>
      <w:proofErr w:type="spellEnd"/>
      <w:r>
        <w:t xml:space="preserve"> </w:t>
      </w:r>
      <w:proofErr w:type="spellStart"/>
      <w:r>
        <w:t>chuyển</w:t>
      </w:r>
      <w:proofErr w:type="spellEnd"/>
      <w:r>
        <w:t xml:space="preserve"> </w:t>
      </w:r>
      <w:proofErr w:type="spellStart"/>
      <w:r>
        <w:t>khoản</w:t>
      </w:r>
      <w:proofErr w:type="spellEnd"/>
      <w:r>
        <w:t xml:space="preserve"> </w:t>
      </w:r>
      <w:proofErr w:type="spellStart"/>
      <w:r>
        <w:t>chứng</w:t>
      </w:r>
      <w:proofErr w:type="spellEnd"/>
      <w:r>
        <w:t xml:space="preserve"> </w:t>
      </w:r>
      <w:proofErr w:type="spellStart"/>
      <w:r>
        <w:t>khoán</w:t>
      </w:r>
      <w:proofErr w:type="spellEnd"/>
    </w:p>
    <w:p w14:paraId="3E026368" w14:textId="77777777" w:rsidR="00480C11" w:rsidRDefault="00480C11" w:rsidP="00480C11">
      <w:r>
        <w:t xml:space="preserve">(3) VSD </w:t>
      </w:r>
      <w:proofErr w:type="spellStart"/>
      <w:r>
        <w:t>xử</w:t>
      </w:r>
      <w:proofErr w:type="spellEnd"/>
      <w:r>
        <w:t xml:space="preserve"> </w:t>
      </w:r>
      <w:proofErr w:type="spellStart"/>
      <w:r>
        <w:t>lý</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và</w:t>
      </w:r>
      <w:proofErr w:type="spellEnd"/>
      <w:r>
        <w:t xml:space="preserve"> </w:t>
      </w:r>
      <w:proofErr w:type="spellStart"/>
      <w:r>
        <w:t>gửi</w:t>
      </w:r>
      <w:proofErr w:type="spellEnd"/>
      <w:r>
        <w:t xml:space="preserve"> </w:t>
      </w:r>
      <w:proofErr w:type="spellStart"/>
      <w:r>
        <w:t>phản</w:t>
      </w:r>
      <w:proofErr w:type="spellEnd"/>
      <w:r>
        <w:t xml:space="preserve"> </w:t>
      </w:r>
      <w:proofErr w:type="spellStart"/>
      <w:r>
        <w:t>hồi</w:t>
      </w:r>
      <w:proofErr w:type="spellEnd"/>
      <w:r>
        <w:t xml:space="preserve"> </w:t>
      </w:r>
      <w:proofErr w:type="spellStart"/>
      <w:r>
        <w:t>bằng</w:t>
      </w:r>
      <w:proofErr w:type="spellEnd"/>
      <w:r>
        <w:t xml:space="preserve"> </w:t>
      </w:r>
      <w:proofErr w:type="spellStart"/>
      <w:r>
        <w:t>điện</w:t>
      </w:r>
      <w:proofErr w:type="spellEnd"/>
      <w:r>
        <w:t xml:space="preserve"> MT 544 </w:t>
      </w:r>
      <w:proofErr w:type="spellStart"/>
      <w:r>
        <w:t>cho</w:t>
      </w:r>
      <w:proofErr w:type="spellEnd"/>
      <w:r>
        <w:t xml:space="preserve"> TVLK </w:t>
      </w:r>
      <w:proofErr w:type="spellStart"/>
      <w:r>
        <w:t>bên</w:t>
      </w:r>
      <w:proofErr w:type="spellEnd"/>
      <w:r>
        <w:t xml:space="preserve"> </w:t>
      </w:r>
      <w:proofErr w:type="spellStart"/>
      <w:r>
        <w:t>nhận</w:t>
      </w:r>
      <w:proofErr w:type="spellEnd"/>
    </w:p>
    <w:p w14:paraId="7CAC6904" w14:textId="77777777" w:rsidR="00480C11" w:rsidRPr="0041617F" w:rsidRDefault="00480C11" w:rsidP="00480C11">
      <w:pPr>
        <w:pStyle w:val="Heading5"/>
        <w:rPr>
          <w:sz w:val="27"/>
          <w:szCs w:val="27"/>
        </w:rPr>
      </w:pPr>
      <w:r w:rsidRPr="0041617F">
        <w:rPr>
          <w:sz w:val="27"/>
          <w:szCs w:val="27"/>
        </w:rPr>
        <w:t xml:space="preserve">MT542. </w:t>
      </w:r>
      <w:proofErr w:type="spellStart"/>
      <w:r w:rsidRPr="0041617F">
        <w:rPr>
          <w:sz w:val="27"/>
          <w:szCs w:val="27"/>
        </w:rPr>
        <w:t>Yêu</w:t>
      </w:r>
      <w:proofErr w:type="spellEnd"/>
      <w:r w:rsidRPr="0041617F">
        <w:rPr>
          <w:sz w:val="27"/>
          <w:szCs w:val="27"/>
        </w:rPr>
        <w:t xml:space="preserve"> </w:t>
      </w:r>
      <w:proofErr w:type="spellStart"/>
      <w:r w:rsidRPr="0041617F">
        <w:rPr>
          <w:sz w:val="27"/>
          <w:szCs w:val="27"/>
        </w:rPr>
        <w:t>cầu</w:t>
      </w:r>
      <w:proofErr w:type="spellEnd"/>
      <w:r w:rsidRPr="0041617F">
        <w:rPr>
          <w:sz w:val="27"/>
          <w:szCs w:val="27"/>
        </w:rPr>
        <w:t xml:space="preserve"> </w:t>
      </w:r>
      <w:proofErr w:type="spellStart"/>
      <w:r w:rsidRPr="0041617F">
        <w:rPr>
          <w:sz w:val="27"/>
          <w:szCs w:val="27"/>
        </w:rPr>
        <w:t>chuyển</w:t>
      </w:r>
      <w:proofErr w:type="spellEnd"/>
      <w:r w:rsidRPr="0041617F">
        <w:rPr>
          <w:sz w:val="27"/>
          <w:szCs w:val="27"/>
        </w:rPr>
        <w:t xml:space="preserve"> </w:t>
      </w:r>
      <w:proofErr w:type="spellStart"/>
      <w:r w:rsidRPr="0041617F">
        <w:rPr>
          <w:sz w:val="27"/>
          <w:szCs w:val="27"/>
        </w:rPr>
        <w:t>khoản</w:t>
      </w:r>
      <w:proofErr w:type="spellEnd"/>
      <w:r w:rsidRPr="0041617F">
        <w:rPr>
          <w:sz w:val="27"/>
          <w:szCs w:val="27"/>
        </w:rPr>
        <w:t xml:space="preserve"> </w:t>
      </w:r>
      <w:proofErr w:type="spellStart"/>
      <w:r w:rsidRPr="0041617F">
        <w:rPr>
          <w:sz w:val="27"/>
          <w:szCs w:val="27"/>
        </w:rPr>
        <w:t>chứng</w:t>
      </w:r>
      <w:proofErr w:type="spellEnd"/>
      <w:r w:rsidRPr="0041617F">
        <w:rPr>
          <w:sz w:val="27"/>
          <w:szCs w:val="27"/>
        </w:rPr>
        <w:t xml:space="preserve"> </w:t>
      </w:r>
      <w:proofErr w:type="spellStart"/>
      <w:r w:rsidRPr="0041617F">
        <w:rPr>
          <w:sz w:val="27"/>
          <w:szCs w:val="27"/>
        </w:rPr>
        <w:t>khoán</w:t>
      </w:r>
      <w:proofErr w:type="spellEnd"/>
      <w:r w:rsidRPr="0041617F">
        <w:rPr>
          <w:sz w:val="27"/>
          <w:szCs w:val="27"/>
        </w:rPr>
        <w:t xml:space="preserve"> </w:t>
      </w:r>
      <w:proofErr w:type="spellStart"/>
      <w:r w:rsidRPr="0041617F">
        <w:rPr>
          <w:sz w:val="27"/>
          <w:szCs w:val="27"/>
        </w:rPr>
        <w:t>lô</w:t>
      </w:r>
      <w:proofErr w:type="spellEnd"/>
      <w:r w:rsidRPr="0041617F">
        <w:rPr>
          <w:sz w:val="27"/>
          <w:szCs w:val="27"/>
        </w:rPr>
        <w:t xml:space="preserve"> </w:t>
      </w:r>
      <w:proofErr w:type="spellStart"/>
      <w:r w:rsidRPr="0041617F">
        <w:rPr>
          <w:sz w:val="27"/>
          <w:szCs w:val="27"/>
        </w:rPr>
        <w:t>lẻ</w:t>
      </w:r>
      <w:proofErr w:type="spell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480C11" w:rsidRPr="00765A42" w14:paraId="0F93E6D3"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7D45AF4B"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7562BF5D"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68543B02"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0268AF0C"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05100161"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5211AB8C"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0AEF0B5F" w14:textId="77777777" w:rsidR="00480C11" w:rsidRPr="00765A42" w:rsidRDefault="00480C11" w:rsidP="005850D2">
            <w:pPr>
              <w:jc w:val="center"/>
              <w:rPr>
                <w:b/>
                <w:bCs/>
                <w:color w:val="FFFFFF" w:themeColor="background1"/>
                <w:sz w:val="20"/>
                <w:szCs w:val="20"/>
              </w:rPr>
            </w:pPr>
            <w:r w:rsidRPr="00765A42">
              <w:rPr>
                <w:b/>
                <w:bCs/>
                <w:i/>
                <w:iCs/>
                <w:color w:val="FFFFFF" w:themeColor="background1"/>
                <w:sz w:val="20"/>
                <w:szCs w:val="20"/>
              </w:rPr>
              <w:t>No.</w:t>
            </w:r>
          </w:p>
        </w:tc>
      </w:tr>
      <w:tr w:rsidR="00480C11" w:rsidRPr="002475CE" w14:paraId="1433E47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80ADFAE" w14:textId="77777777" w:rsidR="00480C11" w:rsidRDefault="00480C11"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3C8591F0" w14:textId="77777777" w:rsidTr="005850D2">
        <w:tc>
          <w:tcPr>
            <w:tcW w:w="382" w:type="pct"/>
            <w:tcBorders>
              <w:top w:val="outset" w:sz="6" w:space="0" w:color="auto"/>
              <w:left w:val="outset" w:sz="6" w:space="0" w:color="auto"/>
              <w:bottom w:val="outset" w:sz="6" w:space="0" w:color="auto"/>
              <w:right w:val="outset" w:sz="6" w:space="0" w:color="auto"/>
            </w:tcBorders>
          </w:tcPr>
          <w:p w14:paraId="25CF6871"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0E68308"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63D846D" w14:textId="77777777" w:rsidR="00480C11" w:rsidRPr="002475CE"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410E1E1E"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5A63A8A"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6520B193"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32492E64" w14:textId="77777777" w:rsidR="00480C11" w:rsidRDefault="00480C11" w:rsidP="005850D2">
            <w:pPr>
              <w:pStyle w:val="NormalWeb"/>
              <w:jc w:val="center"/>
              <w:rPr>
                <w:i/>
                <w:iCs/>
                <w:sz w:val="20"/>
                <w:szCs w:val="20"/>
              </w:rPr>
            </w:pPr>
            <w:r>
              <w:rPr>
                <w:i/>
                <w:iCs/>
                <w:sz w:val="20"/>
                <w:szCs w:val="20"/>
              </w:rPr>
              <w:t>1</w:t>
            </w:r>
          </w:p>
        </w:tc>
      </w:tr>
      <w:tr w:rsidR="00480C11" w:rsidRPr="002475CE" w14:paraId="00FCD7B8" w14:textId="77777777" w:rsidTr="005850D2">
        <w:tc>
          <w:tcPr>
            <w:tcW w:w="382" w:type="pct"/>
            <w:tcBorders>
              <w:top w:val="outset" w:sz="6" w:space="0" w:color="auto"/>
              <w:left w:val="outset" w:sz="6" w:space="0" w:color="auto"/>
              <w:bottom w:val="outset" w:sz="6" w:space="0" w:color="auto"/>
              <w:right w:val="outset" w:sz="6" w:space="0" w:color="auto"/>
            </w:tcBorders>
          </w:tcPr>
          <w:p w14:paraId="6B3C7555" w14:textId="77777777" w:rsidR="00480C11" w:rsidRDefault="00480C11" w:rsidP="005850D2">
            <w:pPr>
              <w:pStyle w:val="NormalWeb"/>
              <w:rPr>
                <w:sz w:val="20"/>
                <w:szCs w:val="20"/>
              </w:rPr>
            </w:pPr>
            <w:r>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096E3338" w14:textId="77777777" w:rsidR="00480C11" w:rsidRDefault="00480C11"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63AFB033" w14:textId="77777777" w:rsidR="00480C11" w:rsidRDefault="00480C11" w:rsidP="005850D2">
            <w:pPr>
              <w:pStyle w:val="NormalWeb"/>
              <w:rPr>
                <w:sz w:val="20"/>
                <w:szCs w:val="20"/>
              </w:rPr>
            </w:pPr>
            <w:r w:rsidRPr="001E2E0A">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660791F5" w14:textId="77777777" w:rsidR="00480C11" w:rsidRPr="00F84650" w:rsidRDefault="00480C11"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4B774064" w14:textId="77777777" w:rsidR="00480C11" w:rsidRDefault="00480C11"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gửi</w:t>
            </w:r>
            <w:proofErr w:type="spellEnd"/>
            <w:r>
              <w:rPr>
                <w:sz w:val="20"/>
                <w:szCs w:val="20"/>
              </w:rPr>
              <w:t xml:space="preserve"> </w:t>
            </w:r>
            <w:proofErr w:type="spellStart"/>
            <w:r>
              <w:rPr>
                <w:sz w:val="20"/>
                <w:szCs w:val="20"/>
              </w:rPr>
              <w:t>từ</w:t>
            </w:r>
            <w:proofErr w:type="spellEnd"/>
            <w:r>
              <w:rPr>
                <w:sz w:val="20"/>
                <w:szCs w:val="20"/>
              </w:rPr>
              <w:t xml:space="preserve"> TVLK</w:t>
            </w:r>
          </w:p>
        </w:tc>
        <w:tc>
          <w:tcPr>
            <w:tcW w:w="994" w:type="pct"/>
            <w:tcBorders>
              <w:top w:val="outset" w:sz="6" w:space="0" w:color="auto"/>
              <w:left w:val="outset" w:sz="6" w:space="0" w:color="auto"/>
              <w:bottom w:val="outset" w:sz="6" w:space="0" w:color="auto"/>
              <w:right w:val="outset" w:sz="6" w:space="0" w:color="auto"/>
            </w:tcBorders>
          </w:tcPr>
          <w:p w14:paraId="38EE14BF"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209EA3C1" w14:textId="77777777" w:rsidR="00480C11" w:rsidRDefault="00480C11" w:rsidP="005850D2">
            <w:pPr>
              <w:pStyle w:val="NormalWeb"/>
              <w:jc w:val="center"/>
              <w:rPr>
                <w:i/>
                <w:iCs/>
                <w:sz w:val="20"/>
                <w:szCs w:val="20"/>
              </w:rPr>
            </w:pPr>
            <w:r>
              <w:rPr>
                <w:i/>
                <w:iCs/>
                <w:sz w:val="20"/>
                <w:szCs w:val="20"/>
              </w:rPr>
              <w:t>2</w:t>
            </w:r>
          </w:p>
        </w:tc>
      </w:tr>
      <w:tr w:rsidR="00480C11" w:rsidRPr="002475CE" w14:paraId="36165753" w14:textId="77777777" w:rsidTr="005850D2">
        <w:tc>
          <w:tcPr>
            <w:tcW w:w="382" w:type="pct"/>
            <w:tcBorders>
              <w:top w:val="outset" w:sz="6" w:space="0" w:color="auto"/>
              <w:left w:val="outset" w:sz="6" w:space="0" w:color="auto"/>
              <w:bottom w:val="outset" w:sz="6" w:space="0" w:color="auto"/>
              <w:right w:val="outset" w:sz="6" w:space="0" w:color="auto"/>
            </w:tcBorders>
          </w:tcPr>
          <w:p w14:paraId="7EEC4E95"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A8FB8CB" w14:textId="77777777" w:rsidR="00480C11" w:rsidRDefault="00480C11" w:rsidP="005850D2">
            <w:pPr>
              <w:pStyle w:val="NormalWeb"/>
              <w:rPr>
                <w:sz w:val="20"/>
                <w:szCs w:val="20"/>
              </w:rPr>
            </w:pPr>
            <w:r w:rsidRPr="001E2E0A">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06B12322" w14:textId="77777777" w:rsidR="00480C11" w:rsidRPr="001E2E0A" w:rsidRDefault="00480C11" w:rsidP="005850D2">
            <w:pPr>
              <w:pStyle w:val="NormalWeb"/>
              <w:rPr>
                <w:sz w:val="20"/>
                <w:szCs w:val="20"/>
              </w:rPr>
            </w:pPr>
            <w:r>
              <w:rPr>
                <w:sz w:val="20"/>
                <w:szCs w:val="20"/>
              </w:rPr>
              <w:t>NEWM</w:t>
            </w:r>
          </w:p>
        </w:tc>
        <w:tc>
          <w:tcPr>
            <w:tcW w:w="900" w:type="pct"/>
            <w:tcBorders>
              <w:top w:val="outset" w:sz="6" w:space="0" w:color="auto"/>
              <w:left w:val="outset" w:sz="6" w:space="0" w:color="auto"/>
              <w:bottom w:val="outset" w:sz="6" w:space="0" w:color="auto"/>
              <w:right w:val="outset" w:sz="6" w:space="0" w:color="auto"/>
            </w:tcBorders>
          </w:tcPr>
          <w:p w14:paraId="549D8B98" w14:textId="77777777" w:rsidR="00480C11" w:rsidRPr="001E2E0A" w:rsidRDefault="00480C11" w:rsidP="005850D2">
            <w:pPr>
              <w:pStyle w:val="NormalWeb"/>
              <w:rPr>
                <w:sz w:val="20"/>
                <w:szCs w:val="20"/>
              </w:rPr>
            </w:pPr>
            <w:r w:rsidRPr="001E2E0A">
              <w:rPr>
                <w:sz w:val="20"/>
                <w:szCs w:val="20"/>
              </w:rPr>
              <w:t>Function of the Message</w:t>
            </w:r>
          </w:p>
        </w:tc>
        <w:tc>
          <w:tcPr>
            <w:tcW w:w="1467" w:type="pct"/>
            <w:tcBorders>
              <w:top w:val="outset" w:sz="6" w:space="0" w:color="auto"/>
              <w:left w:val="outset" w:sz="6" w:space="0" w:color="auto"/>
              <w:bottom w:val="outset" w:sz="6" w:space="0" w:color="auto"/>
              <w:right w:val="outset" w:sz="6" w:space="0" w:color="auto"/>
            </w:tcBorders>
          </w:tcPr>
          <w:p w14:paraId="3B01218F" w14:textId="77777777" w:rsidR="00480C11" w:rsidRPr="008E354B" w:rsidRDefault="00480C11" w:rsidP="005850D2">
            <w:pPr>
              <w:pStyle w:val="NormalWeb"/>
              <w:spacing w:before="0" w:beforeAutospacing="0" w:after="0" w:afterAutospacing="0"/>
              <w:rPr>
                <w:sz w:val="20"/>
                <w:szCs w:val="20"/>
              </w:rPr>
            </w:pPr>
            <w:r w:rsidRPr="008E354B">
              <w:rPr>
                <w:sz w:val="20"/>
                <w:szCs w:val="20"/>
              </w:rPr>
              <w:t xml:space="preserve">NEWM: </w:t>
            </w:r>
            <w:proofErr w:type="spellStart"/>
            <w:r w:rsidRPr="008E354B">
              <w:rPr>
                <w:sz w:val="20"/>
                <w:szCs w:val="20"/>
              </w:rPr>
              <w:t>Yêu</w:t>
            </w:r>
            <w:proofErr w:type="spellEnd"/>
            <w:r w:rsidRPr="008E354B">
              <w:rPr>
                <w:sz w:val="20"/>
                <w:szCs w:val="20"/>
              </w:rPr>
              <w:t xml:space="preserve"> </w:t>
            </w:r>
            <w:proofErr w:type="spellStart"/>
            <w:r w:rsidRPr="008E354B">
              <w:rPr>
                <w:sz w:val="20"/>
                <w:szCs w:val="20"/>
              </w:rPr>
              <w:t>cầu</w:t>
            </w:r>
            <w:proofErr w:type="spellEnd"/>
            <w:r w:rsidRPr="008E354B">
              <w:rPr>
                <w:sz w:val="20"/>
                <w:szCs w:val="20"/>
              </w:rPr>
              <w:t xml:space="preserve"> </w:t>
            </w:r>
            <w:proofErr w:type="spellStart"/>
            <w:r w:rsidRPr="008E354B">
              <w:rPr>
                <w:sz w:val="20"/>
                <w:szCs w:val="20"/>
              </w:rPr>
              <w:t>chuyển</w:t>
            </w:r>
            <w:proofErr w:type="spellEnd"/>
            <w:r w:rsidRPr="008E354B">
              <w:rPr>
                <w:sz w:val="20"/>
                <w:szCs w:val="20"/>
              </w:rPr>
              <w:t xml:space="preserve"> </w:t>
            </w:r>
            <w:proofErr w:type="spellStart"/>
            <w:r w:rsidRPr="008E354B">
              <w:rPr>
                <w:sz w:val="20"/>
                <w:szCs w:val="20"/>
              </w:rPr>
              <w:t>khoản</w:t>
            </w:r>
            <w:proofErr w:type="spellEnd"/>
          </w:p>
          <w:p w14:paraId="35712E89" w14:textId="77777777" w:rsidR="00480C11" w:rsidRDefault="00480C11" w:rsidP="005850D2">
            <w:pPr>
              <w:pStyle w:val="NormalWeb"/>
              <w:ind w:firstLine="720"/>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52131177" w14:textId="77777777" w:rsidR="00480C11" w:rsidRPr="001E2E0A" w:rsidRDefault="00480C11" w:rsidP="005850D2">
            <w:pPr>
              <w:pStyle w:val="NormalWeb"/>
              <w:rPr>
                <w:noProof/>
                <w:sz w:val="20"/>
                <w:szCs w:val="20"/>
              </w:rPr>
            </w:pPr>
            <w:proofErr w:type="gramStart"/>
            <w:r w:rsidRPr="001E2E0A">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4091D7F3" w14:textId="77777777" w:rsidR="00480C11" w:rsidRDefault="00480C11" w:rsidP="005850D2">
            <w:pPr>
              <w:pStyle w:val="NormalWeb"/>
              <w:jc w:val="center"/>
              <w:rPr>
                <w:i/>
                <w:iCs/>
                <w:sz w:val="20"/>
                <w:szCs w:val="20"/>
              </w:rPr>
            </w:pPr>
            <w:r>
              <w:rPr>
                <w:i/>
                <w:iCs/>
                <w:sz w:val="20"/>
                <w:szCs w:val="20"/>
              </w:rPr>
              <w:t>3</w:t>
            </w:r>
          </w:p>
        </w:tc>
      </w:tr>
      <w:tr w:rsidR="00480C11" w:rsidRPr="002475CE" w14:paraId="200E8B52" w14:textId="77777777" w:rsidTr="005850D2">
        <w:tc>
          <w:tcPr>
            <w:tcW w:w="382" w:type="pct"/>
            <w:tcBorders>
              <w:top w:val="outset" w:sz="6" w:space="0" w:color="auto"/>
              <w:left w:val="outset" w:sz="6" w:space="0" w:color="auto"/>
              <w:bottom w:val="outset" w:sz="6" w:space="0" w:color="auto"/>
              <w:right w:val="outset" w:sz="6" w:space="0" w:color="auto"/>
            </w:tcBorders>
          </w:tcPr>
          <w:p w14:paraId="1220E106"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2655CCD" w14:textId="77777777" w:rsidR="00480C11" w:rsidRPr="001E2E0A" w:rsidRDefault="00480C11" w:rsidP="005850D2">
            <w:pPr>
              <w:pStyle w:val="NormalWeb"/>
              <w:rPr>
                <w:sz w:val="20"/>
                <w:szCs w:val="20"/>
              </w:rPr>
            </w:pPr>
            <w:r w:rsidRPr="001E2E0A">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55A5F219" w14:textId="77777777" w:rsidR="00480C11" w:rsidRDefault="00480C11" w:rsidP="005850D2">
            <w:pPr>
              <w:pStyle w:val="NormalWeb"/>
              <w:rPr>
                <w:sz w:val="20"/>
                <w:szCs w:val="20"/>
              </w:rPr>
            </w:pPr>
            <w:r w:rsidRPr="001E2E0A">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5A4589D0" w14:textId="77777777" w:rsidR="00480C11" w:rsidRPr="001E2E0A" w:rsidRDefault="00480C11" w:rsidP="005850D2">
            <w:pPr>
              <w:pStyle w:val="NormalWeb"/>
              <w:rPr>
                <w:sz w:val="20"/>
                <w:szCs w:val="20"/>
              </w:rPr>
            </w:pPr>
            <w:r w:rsidRPr="001E2E0A">
              <w:rPr>
                <w:sz w:val="20"/>
                <w:szCs w:val="20"/>
              </w:rPr>
              <w:t xml:space="preserve">Preparation </w:t>
            </w:r>
          </w:p>
        </w:tc>
        <w:tc>
          <w:tcPr>
            <w:tcW w:w="1467" w:type="pct"/>
            <w:tcBorders>
              <w:top w:val="outset" w:sz="6" w:space="0" w:color="auto"/>
              <w:left w:val="outset" w:sz="6" w:space="0" w:color="auto"/>
              <w:bottom w:val="outset" w:sz="6" w:space="0" w:color="auto"/>
              <w:right w:val="outset" w:sz="6" w:space="0" w:color="auto"/>
            </w:tcBorders>
          </w:tcPr>
          <w:p w14:paraId="38C4DD82"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94" w:type="pct"/>
            <w:tcBorders>
              <w:top w:val="outset" w:sz="6" w:space="0" w:color="auto"/>
              <w:left w:val="outset" w:sz="6" w:space="0" w:color="auto"/>
              <w:bottom w:val="outset" w:sz="6" w:space="0" w:color="auto"/>
              <w:right w:val="outset" w:sz="6" w:space="0" w:color="auto"/>
            </w:tcBorders>
          </w:tcPr>
          <w:p w14:paraId="7372A21C" w14:textId="77777777" w:rsidR="00480C11" w:rsidRPr="001E2E0A" w:rsidRDefault="00480C11" w:rsidP="005850D2">
            <w:pPr>
              <w:pStyle w:val="NormalWeb"/>
              <w:rPr>
                <w:sz w:val="20"/>
                <w:szCs w:val="20"/>
              </w:rPr>
            </w:pPr>
            <w:r>
              <w:rPr>
                <w:sz w:val="20"/>
                <w:szCs w:val="20"/>
              </w:rPr>
              <w:t>:</w:t>
            </w:r>
            <w:proofErr w:type="gramStart"/>
            <w:r>
              <w:rPr>
                <w:sz w:val="20"/>
                <w:szCs w:val="20"/>
              </w:rPr>
              <w:t>4!c</w:t>
            </w:r>
            <w:proofErr w:type="gramEnd"/>
            <w:r>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0FC1FCDE" w14:textId="77777777" w:rsidR="00480C11" w:rsidRDefault="00480C11" w:rsidP="005850D2">
            <w:pPr>
              <w:pStyle w:val="NormalWeb"/>
              <w:jc w:val="center"/>
              <w:rPr>
                <w:i/>
                <w:iCs/>
                <w:sz w:val="20"/>
                <w:szCs w:val="20"/>
              </w:rPr>
            </w:pPr>
            <w:r>
              <w:rPr>
                <w:i/>
                <w:iCs/>
                <w:sz w:val="20"/>
                <w:szCs w:val="20"/>
              </w:rPr>
              <w:t>4</w:t>
            </w:r>
          </w:p>
        </w:tc>
      </w:tr>
      <w:tr w:rsidR="00480C11" w:rsidRPr="002475CE" w14:paraId="4BE95958" w14:textId="77777777" w:rsidTr="005850D2">
        <w:tc>
          <w:tcPr>
            <w:tcW w:w="382" w:type="pct"/>
            <w:tcBorders>
              <w:top w:val="outset" w:sz="6" w:space="0" w:color="auto"/>
              <w:left w:val="outset" w:sz="6" w:space="0" w:color="auto"/>
              <w:bottom w:val="outset" w:sz="6" w:space="0" w:color="auto"/>
              <w:right w:val="outset" w:sz="6" w:space="0" w:color="auto"/>
            </w:tcBorders>
          </w:tcPr>
          <w:p w14:paraId="690384E1"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70D9F81"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70ACE3B0" w14:textId="77777777" w:rsidR="00480C11"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33A7D03F"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7ECDDB9"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6502DE11"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A0E268A" w14:textId="77777777" w:rsidR="00480C11" w:rsidRDefault="00480C11" w:rsidP="005850D2">
            <w:pPr>
              <w:pStyle w:val="NormalWeb"/>
              <w:jc w:val="center"/>
              <w:rPr>
                <w:i/>
                <w:iCs/>
                <w:sz w:val="20"/>
                <w:szCs w:val="20"/>
              </w:rPr>
            </w:pPr>
            <w:r>
              <w:rPr>
                <w:i/>
                <w:iCs/>
                <w:sz w:val="20"/>
                <w:szCs w:val="20"/>
              </w:rPr>
              <w:t>8</w:t>
            </w:r>
          </w:p>
        </w:tc>
      </w:tr>
      <w:tr w:rsidR="00480C11" w:rsidRPr="00D06777" w14:paraId="18A97F7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2155D4F"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D06777" w14:paraId="3950899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98B8A97" w14:textId="77777777" w:rsidR="00480C11" w:rsidRPr="00D06777"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414C9A00" w14:textId="77777777" w:rsidTr="005850D2">
        <w:tc>
          <w:tcPr>
            <w:tcW w:w="382" w:type="pct"/>
            <w:tcBorders>
              <w:top w:val="outset" w:sz="6" w:space="0" w:color="auto"/>
              <w:left w:val="outset" w:sz="6" w:space="0" w:color="auto"/>
              <w:bottom w:val="outset" w:sz="6" w:space="0" w:color="auto"/>
              <w:right w:val="outset" w:sz="6" w:space="0" w:color="auto"/>
            </w:tcBorders>
          </w:tcPr>
          <w:p w14:paraId="61BB2B5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4798483"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4DD7760" w14:textId="77777777" w:rsidR="00480C11" w:rsidRPr="002475CE"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5F3952EC"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52F18A7"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6AD18E3D"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044AB69F" w14:textId="77777777" w:rsidR="00480C11" w:rsidRDefault="00480C11" w:rsidP="005850D2">
            <w:pPr>
              <w:pStyle w:val="NormalWeb"/>
              <w:jc w:val="center"/>
              <w:rPr>
                <w:i/>
                <w:iCs/>
                <w:sz w:val="20"/>
                <w:szCs w:val="20"/>
              </w:rPr>
            </w:pPr>
            <w:r>
              <w:rPr>
                <w:i/>
                <w:iCs/>
                <w:sz w:val="20"/>
                <w:szCs w:val="20"/>
              </w:rPr>
              <w:t>9</w:t>
            </w:r>
          </w:p>
        </w:tc>
      </w:tr>
      <w:tr w:rsidR="00480C11" w:rsidRPr="002475CE" w14:paraId="1A82D60B" w14:textId="77777777" w:rsidTr="005850D2">
        <w:tc>
          <w:tcPr>
            <w:tcW w:w="382" w:type="pct"/>
            <w:tcBorders>
              <w:top w:val="outset" w:sz="6" w:space="0" w:color="auto"/>
              <w:left w:val="outset" w:sz="6" w:space="0" w:color="auto"/>
              <w:bottom w:val="outset" w:sz="6" w:space="0" w:color="auto"/>
              <w:right w:val="outset" w:sz="6" w:space="0" w:color="auto"/>
            </w:tcBorders>
          </w:tcPr>
          <w:p w14:paraId="32BCBA3B"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D41472C" w14:textId="77777777" w:rsidR="00480C11" w:rsidRPr="001E2E0A" w:rsidRDefault="00480C11"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1C541F61" w14:textId="77777777" w:rsidR="00480C11" w:rsidRDefault="00480C11" w:rsidP="005850D2">
            <w:pPr>
              <w:pStyle w:val="NormalWeb"/>
              <w:rPr>
                <w:sz w:val="20"/>
                <w:szCs w:val="20"/>
              </w:rPr>
            </w:pPr>
            <w:r>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62448F26" w14:textId="77777777" w:rsidR="00480C11" w:rsidRPr="001E2E0A" w:rsidRDefault="00480C11"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7B348682"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29192409" w14:textId="77777777" w:rsidR="00480C11" w:rsidRPr="00A636EE" w:rsidRDefault="00480C11"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44883C05" w14:textId="77777777" w:rsidR="00480C11" w:rsidRPr="001E2E0A"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97361FC" w14:textId="77777777" w:rsidR="00480C11" w:rsidRDefault="00480C11" w:rsidP="005850D2">
            <w:pPr>
              <w:pStyle w:val="NormalWeb"/>
              <w:jc w:val="center"/>
              <w:rPr>
                <w:i/>
                <w:iCs/>
                <w:sz w:val="20"/>
                <w:szCs w:val="20"/>
              </w:rPr>
            </w:pPr>
            <w:r>
              <w:rPr>
                <w:i/>
                <w:iCs/>
                <w:sz w:val="20"/>
                <w:szCs w:val="20"/>
              </w:rPr>
              <w:t>10</w:t>
            </w:r>
          </w:p>
        </w:tc>
      </w:tr>
      <w:tr w:rsidR="00480C11" w:rsidRPr="002475CE" w14:paraId="6A44E49D" w14:textId="77777777" w:rsidTr="005850D2">
        <w:tc>
          <w:tcPr>
            <w:tcW w:w="382" w:type="pct"/>
            <w:tcBorders>
              <w:top w:val="outset" w:sz="6" w:space="0" w:color="auto"/>
              <w:left w:val="outset" w:sz="6" w:space="0" w:color="auto"/>
              <w:bottom w:val="outset" w:sz="6" w:space="0" w:color="auto"/>
              <w:right w:val="outset" w:sz="6" w:space="0" w:color="auto"/>
            </w:tcBorders>
          </w:tcPr>
          <w:p w14:paraId="285A2124"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4B61DF3" w14:textId="77777777" w:rsidR="00480C11" w:rsidRPr="001E2E0A" w:rsidRDefault="00480C11" w:rsidP="005850D2">
            <w:pPr>
              <w:pStyle w:val="NormalWeb"/>
              <w:rPr>
                <w:sz w:val="20"/>
                <w:szCs w:val="20"/>
              </w:rPr>
            </w:pPr>
            <w:r>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79A7ABC5" w14:textId="77777777" w:rsidR="00480C11" w:rsidRPr="001E2E0A"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3075A31F" w14:textId="77777777" w:rsidR="00480C11" w:rsidRPr="001E2E0A" w:rsidRDefault="00480C11" w:rsidP="005850D2">
            <w:pPr>
              <w:pStyle w:val="NormalWeb"/>
              <w:rPr>
                <w:sz w:val="20"/>
                <w:szCs w:val="20"/>
              </w:rPr>
            </w:pPr>
            <w:r w:rsidRPr="001E2E0A">
              <w:rPr>
                <w:sz w:val="20"/>
                <w:szCs w:val="20"/>
              </w:rPr>
              <w:t>Identification of the Financial Instrument</w:t>
            </w:r>
          </w:p>
        </w:tc>
        <w:tc>
          <w:tcPr>
            <w:tcW w:w="1467" w:type="pct"/>
            <w:tcBorders>
              <w:top w:val="outset" w:sz="6" w:space="0" w:color="auto"/>
              <w:left w:val="outset" w:sz="6" w:space="0" w:color="auto"/>
              <w:bottom w:val="outset" w:sz="6" w:space="0" w:color="auto"/>
              <w:right w:val="outset" w:sz="6" w:space="0" w:color="auto"/>
            </w:tcBorders>
          </w:tcPr>
          <w:p w14:paraId="2BFFAE29" w14:textId="77777777" w:rsidR="00480C11" w:rsidRDefault="00480C11"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0AC922D4" w14:textId="77777777" w:rsidR="00480C11" w:rsidRPr="00A636EE" w:rsidRDefault="00480C11" w:rsidP="005850D2">
            <w:pPr>
              <w:pStyle w:val="NormalWeb"/>
              <w:rPr>
                <w:sz w:val="20"/>
                <w:szCs w:val="20"/>
              </w:rPr>
            </w:pPr>
            <w:r w:rsidRPr="001E2E0A">
              <w:rPr>
                <w:sz w:val="20"/>
                <w:szCs w:val="20"/>
              </w:rPr>
              <w:t>[ISIN</w:t>
            </w:r>
            <w:proofErr w:type="gramStart"/>
            <w:r w:rsidRPr="001E2E0A">
              <w:rPr>
                <w:sz w:val="20"/>
                <w:szCs w:val="20"/>
              </w:rPr>
              <w:t>1!e</w:t>
            </w:r>
            <w:proofErr w:type="gramEnd"/>
            <w:r w:rsidRPr="001E2E0A">
              <w:rPr>
                <w:sz w:val="20"/>
                <w:szCs w:val="20"/>
              </w:rPr>
              <w:t>12!c]</w:t>
            </w:r>
            <w:r w:rsidRPr="001E2E0A">
              <w:rPr>
                <w:sz w:val="20"/>
                <w:szCs w:val="20"/>
              </w:rPr>
              <w:br/>
              <w:t>[</w:t>
            </w:r>
            <w:r>
              <w:rPr>
                <w:sz w:val="20"/>
                <w:szCs w:val="20"/>
              </w:rPr>
              <w:t>2!a/</w:t>
            </w:r>
            <w:r w:rsidRPr="001E2E0A">
              <w:rPr>
                <w:sz w:val="20"/>
                <w:szCs w:val="20"/>
              </w:rPr>
              <w:t>3</w:t>
            </w:r>
            <w:r>
              <w:rPr>
                <w:sz w:val="20"/>
                <w:szCs w:val="20"/>
              </w:rPr>
              <w:t>2</w:t>
            </w:r>
            <w:r w:rsidRPr="001E2E0A">
              <w:rPr>
                <w:sz w:val="20"/>
                <w:szCs w:val="20"/>
              </w:rPr>
              <w:t>x]</w:t>
            </w:r>
          </w:p>
        </w:tc>
        <w:tc>
          <w:tcPr>
            <w:tcW w:w="276" w:type="pct"/>
            <w:tcBorders>
              <w:top w:val="outset" w:sz="6" w:space="0" w:color="auto"/>
              <w:left w:val="outset" w:sz="6" w:space="0" w:color="auto"/>
              <w:bottom w:val="outset" w:sz="6" w:space="0" w:color="auto"/>
              <w:right w:val="outset" w:sz="6" w:space="0" w:color="auto"/>
            </w:tcBorders>
          </w:tcPr>
          <w:p w14:paraId="6149E0E0" w14:textId="77777777" w:rsidR="00480C11" w:rsidRDefault="00480C11" w:rsidP="005850D2">
            <w:pPr>
              <w:pStyle w:val="NormalWeb"/>
              <w:jc w:val="center"/>
              <w:rPr>
                <w:i/>
                <w:iCs/>
                <w:sz w:val="20"/>
                <w:szCs w:val="20"/>
              </w:rPr>
            </w:pPr>
            <w:r>
              <w:rPr>
                <w:i/>
                <w:iCs/>
                <w:sz w:val="20"/>
                <w:szCs w:val="20"/>
              </w:rPr>
              <w:t>11</w:t>
            </w:r>
          </w:p>
        </w:tc>
      </w:tr>
      <w:tr w:rsidR="00480C11" w:rsidRPr="002475CE" w14:paraId="62A013B0" w14:textId="77777777" w:rsidTr="005850D2">
        <w:tc>
          <w:tcPr>
            <w:tcW w:w="382" w:type="pct"/>
            <w:tcBorders>
              <w:top w:val="outset" w:sz="6" w:space="0" w:color="auto"/>
              <w:left w:val="outset" w:sz="6" w:space="0" w:color="auto"/>
              <w:bottom w:val="outset" w:sz="6" w:space="0" w:color="auto"/>
              <w:right w:val="outset" w:sz="6" w:space="0" w:color="auto"/>
            </w:tcBorders>
          </w:tcPr>
          <w:p w14:paraId="700342CF"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826EEFE"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18AB606A" w14:textId="77777777" w:rsidR="00480C11" w:rsidRPr="002475CE" w:rsidRDefault="00480C11" w:rsidP="005850D2">
            <w:pPr>
              <w:pStyle w:val="NormalWeb"/>
              <w:rPr>
                <w:sz w:val="20"/>
                <w:szCs w:val="20"/>
              </w:rPr>
            </w:pPr>
            <w:r>
              <w:rPr>
                <w:sz w:val="20"/>
                <w:szCs w:val="20"/>
              </w:rPr>
              <w:t>FIA</w:t>
            </w:r>
          </w:p>
        </w:tc>
        <w:tc>
          <w:tcPr>
            <w:tcW w:w="900" w:type="pct"/>
            <w:tcBorders>
              <w:top w:val="outset" w:sz="6" w:space="0" w:color="auto"/>
              <w:left w:val="outset" w:sz="6" w:space="0" w:color="auto"/>
              <w:bottom w:val="outset" w:sz="6" w:space="0" w:color="auto"/>
              <w:right w:val="outset" w:sz="6" w:space="0" w:color="auto"/>
            </w:tcBorders>
          </w:tcPr>
          <w:p w14:paraId="019E89B2"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A151435"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FIA</w:t>
            </w:r>
          </w:p>
        </w:tc>
        <w:tc>
          <w:tcPr>
            <w:tcW w:w="994" w:type="pct"/>
            <w:tcBorders>
              <w:top w:val="outset" w:sz="6" w:space="0" w:color="auto"/>
              <w:left w:val="outset" w:sz="6" w:space="0" w:color="auto"/>
              <w:bottom w:val="outset" w:sz="6" w:space="0" w:color="auto"/>
              <w:right w:val="outset" w:sz="6" w:space="0" w:color="auto"/>
            </w:tcBorders>
          </w:tcPr>
          <w:p w14:paraId="55B504FA"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1C8CDA51" w14:textId="77777777" w:rsidR="00480C11" w:rsidRDefault="00480C11" w:rsidP="005850D2">
            <w:pPr>
              <w:pStyle w:val="NormalWeb"/>
              <w:jc w:val="center"/>
              <w:rPr>
                <w:i/>
                <w:iCs/>
                <w:sz w:val="20"/>
                <w:szCs w:val="20"/>
              </w:rPr>
            </w:pPr>
            <w:r>
              <w:rPr>
                <w:i/>
                <w:iCs/>
                <w:sz w:val="20"/>
                <w:szCs w:val="20"/>
              </w:rPr>
              <w:t>12</w:t>
            </w:r>
          </w:p>
        </w:tc>
      </w:tr>
      <w:tr w:rsidR="00480C11" w:rsidRPr="003E47E4" w14:paraId="4BBB0B04" w14:textId="77777777" w:rsidTr="005850D2">
        <w:tc>
          <w:tcPr>
            <w:tcW w:w="382" w:type="pct"/>
            <w:tcBorders>
              <w:top w:val="outset" w:sz="6" w:space="0" w:color="auto"/>
              <w:left w:val="outset" w:sz="6" w:space="0" w:color="auto"/>
              <w:bottom w:val="outset" w:sz="6" w:space="0" w:color="auto"/>
              <w:right w:val="outset" w:sz="6" w:space="0" w:color="auto"/>
            </w:tcBorders>
          </w:tcPr>
          <w:p w14:paraId="322044F8" w14:textId="77777777" w:rsidR="00480C11" w:rsidRPr="003E47E4" w:rsidRDefault="00480C11" w:rsidP="005850D2">
            <w:pPr>
              <w:pStyle w:val="NormalWeb"/>
              <w:rPr>
                <w:sz w:val="20"/>
                <w:szCs w:val="20"/>
              </w:rPr>
            </w:pPr>
            <w:r w:rsidRPr="003E47E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B02A581" w14:textId="77777777" w:rsidR="00480C11" w:rsidRPr="003E47E4" w:rsidRDefault="00480C11" w:rsidP="005850D2">
            <w:pPr>
              <w:pStyle w:val="NormalWeb"/>
              <w:rPr>
                <w:sz w:val="20"/>
                <w:szCs w:val="20"/>
              </w:rPr>
            </w:pPr>
            <w:r>
              <w:rPr>
                <w:sz w:val="20"/>
                <w:szCs w:val="20"/>
              </w:rPr>
              <w:t>12A</w:t>
            </w:r>
          </w:p>
        </w:tc>
        <w:tc>
          <w:tcPr>
            <w:tcW w:w="616" w:type="pct"/>
            <w:tcBorders>
              <w:top w:val="outset" w:sz="6" w:space="0" w:color="auto"/>
              <w:left w:val="outset" w:sz="6" w:space="0" w:color="auto"/>
              <w:bottom w:val="outset" w:sz="6" w:space="0" w:color="auto"/>
              <w:right w:val="outset" w:sz="6" w:space="0" w:color="auto"/>
            </w:tcBorders>
          </w:tcPr>
          <w:p w14:paraId="4F93FD4F" w14:textId="77777777" w:rsidR="00480C11" w:rsidRPr="003E47E4" w:rsidRDefault="00480C11"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7B69A96B" w14:textId="77777777" w:rsidR="00480C11" w:rsidRPr="003E47E4" w:rsidRDefault="00480C11" w:rsidP="005850D2">
            <w:pPr>
              <w:pStyle w:val="NormalWeb"/>
              <w:rPr>
                <w:color w:val="FF0000"/>
                <w:sz w:val="20"/>
                <w:szCs w:val="20"/>
              </w:rPr>
            </w:pPr>
            <w:r w:rsidRPr="003E47E4">
              <w:rPr>
                <w:sz w:val="20"/>
                <w:szCs w:val="20"/>
              </w:rPr>
              <w:t>Type of Financial Instrument</w:t>
            </w:r>
          </w:p>
        </w:tc>
        <w:tc>
          <w:tcPr>
            <w:tcW w:w="1467" w:type="pct"/>
            <w:tcBorders>
              <w:top w:val="outset" w:sz="6" w:space="0" w:color="auto"/>
              <w:left w:val="outset" w:sz="6" w:space="0" w:color="auto"/>
              <w:bottom w:val="outset" w:sz="6" w:space="0" w:color="auto"/>
              <w:right w:val="outset" w:sz="6" w:space="0" w:color="auto"/>
            </w:tcBorders>
          </w:tcPr>
          <w:p w14:paraId="1F957964" w14:textId="77777777" w:rsidR="00480C11" w:rsidRDefault="00480C11" w:rsidP="005850D2">
            <w:pPr>
              <w:pStyle w:val="NormalWeb"/>
              <w:rPr>
                <w:sz w:val="20"/>
                <w:szCs w:val="20"/>
              </w:rPr>
            </w:pPr>
            <w:proofErr w:type="gramStart"/>
            <w:r>
              <w:rPr>
                <w:sz w:val="20"/>
                <w:szCs w:val="20"/>
              </w:rPr>
              <w:t>:CLAS</w:t>
            </w:r>
            <w:proofErr w:type="gramEnd"/>
            <w:r>
              <w:rPr>
                <w:sz w:val="20"/>
                <w:szCs w:val="20"/>
              </w:rPr>
              <w:t>//NORM/</w:t>
            </w:r>
          </w:p>
          <w:p w14:paraId="445EAD32" w14:textId="77777777" w:rsidR="00480C11" w:rsidRDefault="00480C11" w:rsidP="005850D2">
            <w:pPr>
              <w:pStyle w:val="NormalWeb"/>
              <w:rPr>
                <w:sz w:val="20"/>
                <w:szCs w:val="20"/>
              </w:rPr>
            </w:pPr>
            <w:proofErr w:type="gramStart"/>
            <w:r>
              <w:rPr>
                <w:sz w:val="20"/>
                <w:szCs w:val="20"/>
              </w:rPr>
              <w:t>1!n</w:t>
            </w:r>
            <w:proofErr w:type="gramEnd"/>
            <w:r>
              <w:rPr>
                <w:sz w:val="20"/>
                <w:szCs w:val="20"/>
              </w:rPr>
              <w:t xml:space="preserve">: </w:t>
            </w:r>
            <w:proofErr w:type="spellStart"/>
            <w:r>
              <w:rPr>
                <w:sz w:val="20"/>
                <w:szCs w:val="20"/>
              </w:rPr>
              <w:t>Phân</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theo</w:t>
            </w:r>
            <w:proofErr w:type="spellEnd"/>
            <w:r>
              <w:rPr>
                <w:sz w:val="20"/>
                <w:szCs w:val="20"/>
              </w:rPr>
              <w:t xml:space="preserve"> qui </w:t>
            </w:r>
            <w:proofErr w:type="spellStart"/>
            <w:r>
              <w:rPr>
                <w:sz w:val="20"/>
                <w:szCs w:val="20"/>
              </w:rPr>
              <w:t>định</w:t>
            </w:r>
            <w:proofErr w:type="spellEnd"/>
            <w:r>
              <w:rPr>
                <w:sz w:val="20"/>
                <w:szCs w:val="20"/>
              </w:rPr>
              <w:t xml:space="preserve"> </w:t>
            </w:r>
            <w:proofErr w:type="spellStart"/>
            <w:r>
              <w:rPr>
                <w:sz w:val="20"/>
                <w:szCs w:val="20"/>
              </w:rPr>
              <w:t>của</w:t>
            </w:r>
            <w:proofErr w:type="spellEnd"/>
            <w:r>
              <w:rPr>
                <w:sz w:val="20"/>
                <w:szCs w:val="20"/>
              </w:rPr>
              <w:t xml:space="preserve"> VSD</w:t>
            </w:r>
          </w:p>
          <w:p w14:paraId="7F273605" w14:textId="77777777" w:rsidR="00480C11" w:rsidRPr="007E5D2D" w:rsidRDefault="00480C11" w:rsidP="005850D2">
            <w:pPr>
              <w:pStyle w:val="NormalWeb"/>
              <w:rPr>
                <w:sz w:val="20"/>
                <w:szCs w:val="20"/>
              </w:rPr>
            </w:pPr>
            <w:r w:rsidRPr="007E5D2D">
              <w:rPr>
                <w:sz w:val="20"/>
                <w:szCs w:val="20"/>
              </w:rPr>
              <w:t xml:space="preserve">1 - CK </w:t>
            </w:r>
            <w:proofErr w:type="spellStart"/>
            <w:r w:rsidRPr="007E5D2D">
              <w:rPr>
                <w:sz w:val="20"/>
                <w:szCs w:val="20"/>
              </w:rPr>
              <w:t>phổ</w:t>
            </w:r>
            <w:proofErr w:type="spellEnd"/>
            <w:r w:rsidRPr="007E5D2D">
              <w:rPr>
                <w:sz w:val="20"/>
                <w:szCs w:val="20"/>
              </w:rPr>
              <w:t xml:space="preserve"> </w:t>
            </w:r>
            <w:proofErr w:type="spellStart"/>
            <w:r w:rsidRPr="007E5D2D">
              <w:rPr>
                <w:sz w:val="20"/>
                <w:szCs w:val="20"/>
              </w:rPr>
              <w:t>thông</w:t>
            </w:r>
            <w:proofErr w:type="spellEnd"/>
          </w:p>
          <w:p w14:paraId="1E505C5F" w14:textId="77777777" w:rsidR="00480C11" w:rsidRPr="007E5D2D" w:rsidRDefault="00480C11" w:rsidP="005850D2">
            <w:pPr>
              <w:pStyle w:val="NormalWeb"/>
              <w:rPr>
                <w:sz w:val="20"/>
                <w:szCs w:val="20"/>
              </w:rPr>
            </w:pPr>
            <w:r w:rsidRPr="007E5D2D">
              <w:rPr>
                <w:sz w:val="20"/>
                <w:szCs w:val="20"/>
              </w:rPr>
              <w:t xml:space="preserve">2 - CK </w:t>
            </w:r>
            <w:proofErr w:type="spellStart"/>
            <w:r w:rsidRPr="007E5D2D">
              <w:rPr>
                <w:sz w:val="20"/>
                <w:szCs w:val="20"/>
              </w:rPr>
              <w:t>hạn</w:t>
            </w:r>
            <w:proofErr w:type="spellEnd"/>
            <w:r w:rsidRPr="007E5D2D">
              <w:rPr>
                <w:sz w:val="20"/>
                <w:szCs w:val="20"/>
              </w:rPr>
              <w:t xml:space="preserve"> </w:t>
            </w:r>
            <w:proofErr w:type="spellStart"/>
            <w:r w:rsidRPr="007E5D2D">
              <w:rPr>
                <w:sz w:val="20"/>
                <w:szCs w:val="20"/>
              </w:rPr>
              <w:t>chế</w:t>
            </w:r>
            <w:proofErr w:type="spellEnd"/>
            <w:r w:rsidRPr="007E5D2D">
              <w:rPr>
                <w:sz w:val="20"/>
                <w:szCs w:val="20"/>
              </w:rPr>
              <w:t xml:space="preserve"> </w:t>
            </w:r>
            <w:proofErr w:type="spellStart"/>
            <w:r w:rsidRPr="007E5D2D">
              <w:rPr>
                <w:sz w:val="20"/>
                <w:szCs w:val="20"/>
              </w:rPr>
              <w:t>chuyển</w:t>
            </w:r>
            <w:proofErr w:type="spellEnd"/>
            <w:r w:rsidRPr="007E5D2D">
              <w:rPr>
                <w:sz w:val="20"/>
                <w:szCs w:val="20"/>
              </w:rPr>
              <w:t xml:space="preserve"> </w:t>
            </w:r>
            <w:proofErr w:type="spellStart"/>
            <w:r w:rsidRPr="007E5D2D">
              <w:rPr>
                <w:sz w:val="20"/>
                <w:szCs w:val="20"/>
              </w:rPr>
              <w:t>nhượng</w:t>
            </w:r>
            <w:proofErr w:type="spellEnd"/>
          </w:p>
          <w:p w14:paraId="0BF47A69" w14:textId="77777777" w:rsidR="00480C11" w:rsidRPr="007E5D2D" w:rsidRDefault="00480C11" w:rsidP="005850D2">
            <w:pPr>
              <w:pStyle w:val="NormalWeb"/>
              <w:rPr>
                <w:sz w:val="20"/>
                <w:szCs w:val="20"/>
              </w:rPr>
            </w:pPr>
            <w:r w:rsidRPr="007E5D2D">
              <w:rPr>
                <w:sz w:val="20"/>
                <w:szCs w:val="20"/>
              </w:rPr>
              <w:t xml:space="preserve">3 -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3D08D614" w14:textId="77777777" w:rsidR="00480C11" w:rsidRPr="007E5D2D" w:rsidRDefault="00480C11" w:rsidP="005850D2">
            <w:pPr>
              <w:pStyle w:val="NormalWeb"/>
              <w:rPr>
                <w:sz w:val="20"/>
                <w:szCs w:val="20"/>
              </w:rPr>
            </w:pPr>
            <w:r w:rsidRPr="007E5D2D">
              <w:rPr>
                <w:sz w:val="20"/>
                <w:szCs w:val="20"/>
              </w:rPr>
              <w:t xml:space="preserve">4 -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cổ</w:t>
            </w:r>
            <w:proofErr w:type="spellEnd"/>
            <w:r w:rsidRPr="007E5D2D">
              <w:rPr>
                <w:sz w:val="20"/>
                <w:szCs w:val="20"/>
              </w:rPr>
              <w:t xml:space="preserve"> </w:t>
            </w:r>
            <w:proofErr w:type="spellStart"/>
            <w:r w:rsidRPr="007E5D2D">
              <w:rPr>
                <w:sz w:val="20"/>
                <w:szCs w:val="20"/>
              </w:rPr>
              <w:t>tức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17097F21" w14:textId="77777777" w:rsidR="00480C11" w:rsidRPr="007E5D2D" w:rsidRDefault="00480C11" w:rsidP="005850D2">
            <w:pPr>
              <w:pStyle w:val="NormalWeb"/>
              <w:rPr>
                <w:sz w:val="20"/>
                <w:szCs w:val="20"/>
              </w:rPr>
            </w:pPr>
            <w:r w:rsidRPr="007E5D2D">
              <w:rPr>
                <w:sz w:val="20"/>
                <w:szCs w:val="20"/>
              </w:rPr>
              <w:t xml:space="preserve">5 -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hoàn</w:t>
            </w:r>
            <w:proofErr w:type="spellEnd"/>
            <w:r w:rsidRPr="007E5D2D">
              <w:rPr>
                <w:sz w:val="20"/>
                <w:szCs w:val="20"/>
              </w:rPr>
              <w:t xml:space="preserve"> </w:t>
            </w:r>
            <w:proofErr w:type="spellStart"/>
            <w:r w:rsidRPr="007E5D2D">
              <w:rPr>
                <w:sz w:val="20"/>
                <w:szCs w:val="20"/>
              </w:rPr>
              <w:t>lại</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625EE1DD" w14:textId="77777777" w:rsidR="00480C11" w:rsidRPr="003E47E4" w:rsidRDefault="00480C11" w:rsidP="005850D2">
            <w:pPr>
              <w:pStyle w:val="NormalWeb"/>
              <w:rPr>
                <w:sz w:val="20"/>
                <w:szCs w:val="20"/>
              </w:rPr>
            </w:pPr>
            <w:r w:rsidRPr="007E5D2D">
              <w:rPr>
                <w:sz w:val="20"/>
                <w:szCs w:val="20"/>
              </w:rPr>
              <w:t xml:space="preserve">6 -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khác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tc>
        <w:tc>
          <w:tcPr>
            <w:tcW w:w="994" w:type="pct"/>
            <w:tcBorders>
              <w:top w:val="outset" w:sz="6" w:space="0" w:color="auto"/>
              <w:left w:val="outset" w:sz="6" w:space="0" w:color="auto"/>
              <w:bottom w:val="outset" w:sz="6" w:space="0" w:color="auto"/>
              <w:right w:val="outset" w:sz="6" w:space="0" w:color="auto"/>
            </w:tcBorders>
          </w:tcPr>
          <w:p w14:paraId="6D0BC30F" w14:textId="77777777" w:rsidR="00480C11" w:rsidRDefault="00480C11" w:rsidP="005850D2">
            <w:pPr>
              <w:pStyle w:val="NormalWeb"/>
              <w:rPr>
                <w:sz w:val="20"/>
                <w:szCs w:val="20"/>
              </w:rPr>
            </w:pPr>
            <w:r>
              <w:rPr>
                <w:sz w:val="20"/>
                <w:szCs w:val="20"/>
              </w:rPr>
              <w:t>:</w:t>
            </w:r>
            <w:proofErr w:type="gramStart"/>
            <w:r>
              <w:rPr>
                <w:sz w:val="20"/>
                <w:szCs w:val="20"/>
              </w:rPr>
              <w:t>4!c</w:t>
            </w:r>
            <w:proofErr w:type="gramEnd"/>
            <w:r>
              <w:rPr>
                <w:sz w:val="20"/>
                <w:szCs w:val="20"/>
              </w:rPr>
              <w:t>//4!c/1!n</w:t>
            </w:r>
          </w:p>
          <w:p w14:paraId="7747063D" w14:textId="77777777" w:rsidR="00480C11" w:rsidRPr="003E47E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AC752A9" w14:textId="77777777" w:rsidR="00480C11" w:rsidRPr="003E47E4" w:rsidRDefault="00480C11" w:rsidP="005850D2">
            <w:pPr>
              <w:pStyle w:val="NormalWeb"/>
              <w:jc w:val="center"/>
              <w:rPr>
                <w:i/>
                <w:iCs/>
                <w:sz w:val="20"/>
                <w:szCs w:val="20"/>
              </w:rPr>
            </w:pPr>
            <w:r>
              <w:rPr>
                <w:i/>
                <w:iCs/>
                <w:sz w:val="20"/>
                <w:szCs w:val="20"/>
              </w:rPr>
              <w:t>14</w:t>
            </w:r>
          </w:p>
        </w:tc>
      </w:tr>
      <w:tr w:rsidR="00480C11" w:rsidRPr="002475CE" w14:paraId="71F388C8" w14:textId="77777777" w:rsidTr="005850D2">
        <w:tc>
          <w:tcPr>
            <w:tcW w:w="382" w:type="pct"/>
            <w:tcBorders>
              <w:top w:val="outset" w:sz="6" w:space="0" w:color="auto"/>
              <w:left w:val="outset" w:sz="6" w:space="0" w:color="auto"/>
              <w:bottom w:val="outset" w:sz="6" w:space="0" w:color="auto"/>
              <w:right w:val="outset" w:sz="6" w:space="0" w:color="auto"/>
            </w:tcBorders>
          </w:tcPr>
          <w:p w14:paraId="61A26866"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E8C09FE"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D680F31" w14:textId="77777777" w:rsidR="00480C11" w:rsidRDefault="00480C11" w:rsidP="005850D2">
            <w:pPr>
              <w:pStyle w:val="NormalWeb"/>
              <w:rPr>
                <w:sz w:val="20"/>
                <w:szCs w:val="20"/>
              </w:rPr>
            </w:pPr>
            <w:r>
              <w:rPr>
                <w:sz w:val="20"/>
                <w:szCs w:val="20"/>
              </w:rPr>
              <w:t>FIA</w:t>
            </w:r>
          </w:p>
        </w:tc>
        <w:tc>
          <w:tcPr>
            <w:tcW w:w="900" w:type="pct"/>
            <w:tcBorders>
              <w:top w:val="outset" w:sz="6" w:space="0" w:color="auto"/>
              <w:left w:val="outset" w:sz="6" w:space="0" w:color="auto"/>
              <w:bottom w:val="outset" w:sz="6" w:space="0" w:color="auto"/>
              <w:right w:val="outset" w:sz="6" w:space="0" w:color="auto"/>
            </w:tcBorders>
          </w:tcPr>
          <w:p w14:paraId="2C1BB44D"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DE0BE39"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FIA</w:t>
            </w:r>
          </w:p>
        </w:tc>
        <w:tc>
          <w:tcPr>
            <w:tcW w:w="994" w:type="pct"/>
            <w:tcBorders>
              <w:top w:val="outset" w:sz="6" w:space="0" w:color="auto"/>
              <w:left w:val="outset" w:sz="6" w:space="0" w:color="auto"/>
              <w:bottom w:val="outset" w:sz="6" w:space="0" w:color="auto"/>
              <w:right w:val="outset" w:sz="6" w:space="0" w:color="auto"/>
            </w:tcBorders>
          </w:tcPr>
          <w:p w14:paraId="71EE58C9"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FD10D2E" w14:textId="77777777" w:rsidR="00480C11" w:rsidRDefault="00480C11" w:rsidP="005850D2">
            <w:pPr>
              <w:pStyle w:val="NormalWeb"/>
              <w:jc w:val="center"/>
              <w:rPr>
                <w:i/>
                <w:iCs/>
                <w:sz w:val="20"/>
                <w:szCs w:val="20"/>
              </w:rPr>
            </w:pPr>
            <w:r>
              <w:rPr>
                <w:i/>
                <w:iCs/>
                <w:sz w:val="20"/>
                <w:szCs w:val="20"/>
              </w:rPr>
              <w:t>15</w:t>
            </w:r>
          </w:p>
        </w:tc>
      </w:tr>
      <w:tr w:rsidR="00480C11" w:rsidRPr="0019352D" w14:paraId="0EF5D9E7" w14:textId="77777777" w:rsidTr="005850D2">
        <w:tc>
          <w:tcPr>
            <w:tcW w:w="382" w:type="pct"/>
            <w:tcBorders>
              <w:top w:val="outset" w:sz="6" w:space="0" w:color="auto"/>
              <w:left w:val="outset" w:sz="6" w:space="0" w:color="auto"/>
              <w:bottom w:val="outset" w:sz="6" w:space="0" w:color="auto"/>
              <w:right w:val="outset" w:sz="6" w:space="0" w:color="auto"/>
            </w:tcBorders>
          </w:tcPr>
          <w:p w14:paraId="26D35027" w14:textId="77777777" w:rsidR="00480C11" w:rsidRPr="001B314B" w:rsidRDefault="00480C11" w:rsidP="005850D2">
            <w:pPr>
              <w:pStyle w:val="NormalWeb"/>
              <w:rPr>
                <w:sz w:val="20"/>
                <w:szCs w:val="20"/>
              </w:rPr>
            </w:pPr>
            <w:r w:rsidRPr="001B314B">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3B6A670" w14:textId="77777777" w:rsidR="00480C11" w:rsidRPr="001B314B" w:rsidRDefault="00480C11" w:rsidP="005850D2">
            <w:pPr>
              <w:pStyle w:val="NormalWeb"/>
              <w:rPr>
                <w:sz w:val="20"/>
                <w:szCs w:val="20"/>
              </w:rPr>
            </w:pPr>
            <w:r w:rsidRPr="001B314B">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611BC7FD" w14:textId="77777777" w:rsidR="00480C11" w:rsidRPr="001B314B" w:rsidRDefault="00480C11" w:rsidP="005850D2">
            <w:pPr>
              <w:pStyle w:val="NormalWeb"/>
              <w:rPr>
                <w:sz w:val="20"/>
                <w:szCs w:val="20"/>
              </w:rPr>
            </w:pPr>
            <w:r w:rsidRPr="001B314B">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01D422AF" w14:textId="77777777" w:rsidR="00480C11" w:rsidRPr="005C62DC" w:rsidRDefault="00480C11" w:rsidP="005850D2">
            <w:pPr>
              <w:pStyle w:val="NormalWeb"/>
              <w:rPr>
                <w:color w:val="FF0000"/>
                <w:sz w:val="20"/>
                <w:szCs w:val="20"/>
              </w:rPr>
            </w:pPr>
            <w:r w:rsidRPr="005C62DC">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42434B05" w14:textId="77777777" w:rsidR="00480C11" w:rsidRPr="001B314B" w:rsidRDefault="00480C11" w:rsidP="005850D2">
            <w:pPr>
              <w:pStyle w:val="NormalWeb"/>
              <w:rPr>
                <w:sz w:val="20"/>
                <w:szCs w:val="20"/>
              </w:rPr>
            </w:pPr>
            <w:proofErr w:type="spellStart"/>
            <w:r w:rsidRPr="001B314B">
              <w:rPr>
                <w:sz w:val="20"/>
                <w:szCs w:val="20"/>
              </w:rPr>
              <w:t>Ghi</w:t>
            </w:r>
            <w:proofErr w:type="spellEnd"/>
            <w:r w:rsidRPr="001B314B">
              <w:rPr>
                <w:sz w:val="20"/>
                <w:szCs w:val="20"/>
              </w:rPr>
              <w:t xml:space="preserve"> </w:t>
            </w:r>
            <w:proofErr w:type="spellStart"/>
            <w:r w:rsidRPr="001B314B">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2AA1E88B" w14:textId="77777777" w:rsidR="00480C11" w:rsidRPr="001B314B" w:rsidRDefault="00480C11"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w:t>
            </w:r>
            <w:r>
              <w:rPr>
                <w:sz w:val="20"/>
                <w:szCs w:val="20"/>
              </w:rPr>
              <w:t>10</w:t>
            </w:r>
            <w:r w:rsidRPr="001B314B">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2062F24B" w14:textId="77777777" w:rsidR="00480C11" w:rsidRPr="0019352D" w:rsidRDefault="00480C11" w:rsidP="005850D2">
            <w:pPr>
              <w:pStyle w:val="NormalWeb"/>
              <w:jc w:val="center"/>
              <w:rPr>
                <w:i/>
                <w:iCs/>
                <w:sz w:val="20"/>
                <w:szCs w:val="20"/>
              </w:rPr>
            </w:pPr>
            <w:r>
              <w:rPr>
                <w:i/>
                <w:iCs/>
                <w:sz w:val="20"/>
                <w:szCs w:val="20"/>
              </w:rPr>
              <w:t>16</w:t>
            </w:r>
          </w:p>
        </w:tc>
      </w:tr>
      <w:tr w:rsidR="00480C11" w:rsidRPr="002475CE" w14:paraId="5D2FA63D" w14:textId="77777777" w:rsidTr="005850D2">
        <w:tc>
          <w:tcPr>
            <w:tcW w:w="382" w:type="pct"/>
            <w:tcBorders>
              <w:top w:val="outset" w:sz="6" w:space="0" w:color="auto"/>
              <w:left w:val="outset" w:sz="6" w:space="0" w:color="auto"/>
              <w:bottom w:val="outset" w:sz="6" w:space="0" w:color="auto"/>
              <w:right w:val="outset" w:sz="6" w:space="0" w:color="auto"/>
            </w:tcBorders>
          </w:tcPr>
          <w:p w14:paraId="08B51E4E"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7585055"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20E96FD" w14:textId="77777777" w:rsidR="00480C11"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04C30DAE"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9F06E4E"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27C4899C"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9DFE3B7" w14:textId="77777777" w:rsidR="00480C11" w:rsidRDefault="00480C11" w:rsidP="005850D2">
            <w:pPr>
              <w:pStyle w:val="NormalWeb"/>
              <w:jc w:val="center"/>
              <w:rPr>
                <w:i/>
                <w:iCs/>
                <w:sz w:val="20"/>
                <w:szCs w:val="20"/>
              </w:rPr>
            </w:pPr>
            <w:r>
              <w:rPr>
                <w:i/>
                <w:iCs/>
                <w:sz w:val="20"/>
                <w:szCs w:val="20"/>
              </w:rPr>
              <w:t>17</w:t>
            </w:r>
          </w:p>
        </w:tc>
      </w:tr>
      <w:tr w:rsidR="00480C11" w:rsidRPr="00D06777" w14:paraId="6C8C55E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8096C4C"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D06777" w14:paraId="7336BEF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EC97FC0" w14:textId="77777777" w:rsidR="00480C11" w:rsidRPr="00D06777"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2475CE" w14:paraId="6BE7F766" w14:textId="77777777" w:rsidTr="005850D2">
        <w:tc>
          <w:tcPr>
            <w:tcW w:w="382" w:type="pct"/>
            <w:tcBorders>
              <w:top w:val="outset" w:sz="6" w:space="0" w:color="auto"/>
              <w:left w:val="outset" w:sz="6" w:space="0" w:color="auto"/>
              <w:bottom w:val="outset" w:sz="6" w:space="0" w:color="auto"/>
              <w:right w:val="outset" w:sz="6" w:space="0" w:color="auto"/>
            </w:tcBorders>
          </w:tcPr>
          <w:p w14:paraId="1649F2BD" w14:textId="77777777" w:rsidR="00480C11" w:rsidRDefault="00480C11" w:rsidP="005850D2">
            <w:pPr>
              <w:pStyle w:val="NormalWeb"/>
              <w:rPr>
                <w:sz w:val="20"/>
                <w:szCs w:val="20"/>
              </w:rPr>
            </w:pPr>
            <w:r>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2DF1F5D5"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3670B68F" w14:textId="77777777" w:rsidR="00480C11" w:rsidRPr="002475CE"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1D185F0C"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B0313B2"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50176051"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2BD6D64C" w14:textId="77777777" w:rsidR="00480C11" w:rsidRDefault="00480C11" w:rsidP="005850D2">
            <w:pPr>
              <w:pStyle w:val="NormalWeb"/>
              <w:jc w:val="center"/>
              <w:rPr>
                <w:i/>
                <w:iCs/>
                <w:sz w:val="20"/>
                <w:szCs w:val="20"/>
              </w:rPr>
            </w:pPr>
            <w:r>
              <w:rPr>
                <w:i/>
                <w:iCs/>
                <w:sz w:val="20"/>
                <w:szCs w:val="20"/>
              </w:rPr>
              <w:t>18</w:t>
            </w:r>
          </w:p>
        </w:tc>
      </w:tr>
      <w:tr w:rsidR="00480C11" w:rsidRPr="002475CE" w14:paraId="746B496C" w14:textId="77777777" w:rsidTr="005850D2">
        <w:tc>
          <w:tcPr>
            <w:tcW w:w="382" w:type="pct"/>
            <w:tcBorders>
              <w:top w:val="outset" w:sz="6" w:space="0" w:color="auto"/>
              <w:left w:val="outset" w:sz="6" w:space="0" w:color="auto"/>
              <w:bottom w:val="outset" w:sz="6" w:space="0" w:color="auto"/>
              <w:right w:val="outset" w:sz="6" w:space="0" w:color="auto"/>
            </w:tcBorders>
          </w:tcPr>
          <w:p w14:paraId="3D0B036F"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A8F8B12" w14:textId="77777777" w:rsidR="00480C11" w:rsidRDefault="00480C11" w:rsidP="005850D2">
            <w:pPr>
              <w:pStyle w:val="NormalWeb"/>
              <w:rPr>
                <w:sz w:val="20"/>
                <w:szCs w:val="20"/>
              </w:rPr>
            </w:pPr>
            <w:r>
              <w:rPr>
                <w:sz w:val="20"/>
                <w:szCs w:val="20"/>
              </w:rPr>
              <w:t>36B</w:t>
            </w:r>
          </w:p>
        </w:tc>
        <w:tc>
          <w:tcPr>
            <w:tcW w:w="616" w:type="pct"/>
            <w:tcBorders>
              <w:top w:val="outset" w:sz="6" w:space="0" w:color="auto"/>
              <w:left w:val="outset" w:sz="6" w:space="0" w:color="auto"/>
              <w:bottom w:val="outset" w:sz="6" w:space="0" w:color="auto"/>
              <w:right w:val="outset" w:sz="6" w:space="0" w:color="auto"/>
            </w:tcBorders>
          </w:tcPr>
          <w:p w14:paraId="1FD711E6" w14:textId="77777777" w:rsidR="00480C11" w:rsidRPr="00486915" w:rsidRDefault="00480C11" w:rsidP="005850D2">
            <w:pPr>
              <w:pStyle w:val="NormalWeb"/>
              <w:rPr>
                <w:sz w:val="20"/>
                <w:szCs w:val="20"/>
              </w:rPr>
            </w:pPr>
            <w:r>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18D66EA9" w14:textId="77777777" w:rsidR="00480C11" w:rsidRPr="00F84650" w:rsidRDefault="00480C11" w:rsidP="005850D2">
            <w:pPr>
              <w:pStyle w:val="NormalWeb"/>
              <w:rPr>
                <w:color w:val="FF0000"/>
                <w:sz w:val="20"/>
                <w:szCs w:val="20"/>
              </w:rPr>
            </w:pPr>
            <w:r w:rsidRPr="00486915">
              <w:rPr>
                <w:sz w:val="20"/>
                <w:szCs w:val="20"/>
              </w:rPr>
              <w:t>Quantity</w:t>
            </w:r>
          </w:p>
        </w:tc>
        <w:tc>
          <w:tcPr>
            <w:tcW w:w="1467" w:type="pct"/>
            <w:tcBorders>
              <w:top w:val="outset" w:sz="6" w:space="0" w:color="auto"/>
              <w:left w:val="outset" w:sz="6" w:space="0" w:color="auto"/>
              <w:bottom w:val="outset" w:sz="6" w:space="0" w:color="auto"/>
              <w:right w:val="outset" w:sz="6" w:space="0" w:color="auto"/>
            </w:tcBorders>
          </w:tcPr>
          <w:p w14:paraId="75601585"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02267E24" w14:textId="77777777" w:rsidR="00480C11" w:rsidRPr="005834FB" w:rsidRDefault="00480C11" w:rsidP="005850D2">
            <w:pPr>
              <w:pStyle w:val="NormalWeb"/>
              <w:spacing w:before="0" w:beforeAutospacing="0" w:after="0" w:afterAutospacing="0"/>
              <w:rPr>
                <w:sz w:val="20"/>
                <w:szCs w:val="20"/>
              </w:rPr>
            </w:pPr>
          </w:p>
          <w:p w14:paraId="19C1D112"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3B7E568A"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t>:</w:t>
            </w:r>
            <w:r w:rsidRPr="0019352D">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78CAC30C" w14:textId="77777777" w:rsidR="00480C11" w:rsidRDefault="00480C11" w:rsidP="005850D2">
            <w:pPr>
              <w:pStyle w:val="NormalWeb"/>
              <w:rPr>
                <w:sz w:val="20"/>
                <w:szCs w:val="20"/>
              </w:rPr>
            </w:pPr>
            <w:proofErr w:type="gramStart"/>
            <w:r w:rsidRPr="005834FB">
              <w:rPr>
                <w:sz w:val="20"/>
                <w:szCs w:val="20"/>
              </w:rPr>
              <w:t>:</w:t>
            </w:r>
            <w:r w:rsidRPr="0019352D">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94" w:type="pct"/>
            <w:tcBorders>
              <w:top w:val="outset" w:sz="6" w:space="0" w:color="auto"/>
              <w:left w:val="outset" w:sz="6" w:space="0" w:color="auto"/>
              <w:bottom w:val="outset" w:sz="6" w:space="0" w:color="auto"/>
              <w:right w:val="outset" w:sz="6" w:space="0" w:color="auto"/>
            </w:tcBorders>
          </w:tcPr>
          <w:p w14:paraId="15A9982D"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486915">
              <w:rPr>
                <w:sz w:val="20"/>
                <w:szCs w:val="20"/>
              </w:rPr>
              <w:t>c</w:t>
            </w:r>
            <w:proofErr w:type="gramEnd"/>
            <w:r w:rsidRPr="00486915">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263FB0B8" w14:textId="77777777" w:rsidR="00480C11" w:rsidRDefault="00480C11" w:rsidP="005850D2">
            <w:pPr>
              <w:pStyle w:val="NormalWeb"/>
              <w:jc w:val="center"/>
              <w:rPr>
                <w:i/>
                <w:iCs/>
                <w:sz w:val="20"/>
                <w:szCs w:val="20"/>
              </w:rPr>
            </w:pPr>
            <w:r>
              <w:rPr>
                <w:i/>
                <w:iCs/>
                <w:sz w:val="20"/>
                <w:szCs w:val="20"/>
              </w:rPr>
              <w:t>19</w:t>
            </w:r>
          </w:p>
        </w:tc>
      </w:tr>
      <w:tr w:rsidR="00480C11" w:rsidRPr="009E61B8" w14:paraId="07F99861" w14:textId="77777777" w:rsidTr="005850D2">
        <w:tc>
          <w:tcPr>
            <w:tcW w:w="382" w:type="pct"/>
            <w:tcBorders>
              <w:top w:val="outset" w:sz="6" w:space="0" w:color="auto"/>
              <w:left w:val="outset" w:sz="6" w:space="0" w:color="auto"/>
              <w:bottom w:val="outset" w:sz="6" w:space="0" w:color="auto"/>
              <w:right w:val="outset" w:sz="6" w:space="0" w:color="auto"/>
            </w:tcBorders>
          </w:tcPr>
          <w:p w14:paraId="52ECB87B" w14:textId="77777777" w:rsidR="00480C11" w:rsidRPr="009E61B8" w:rsidRDefault="00480C11" w:rsidP="005850D2">
            <w:pPr>
              <w:pStyle w:val="NormalWeb"/>
              <w:rPr>
                <w:sz w:val="20"/>
                <w:szCs w:val="20"/>
              </w:rPr>
            </w:pPr>
            <w:r w:rsidRPr="009E61B8">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E6E3773" w14:textId="77777777" w:rsidR="00480C11" w:rsidRPr="009E61B8" w:rsidRDefault="00480C11" w:rsidP="005850D2">
            <w:pPr>
              <w:pStyle w:val="NormalWeb"/>
              <w:rPr>
                <w:sz w:val="20"/>
                <w:szCs w:val="20"/>
              </w:rPr>
            </w:pPr>
            <w:r w:rsidRPr="009E61B8">
              <w:rPr>
                <w:sz w:val="20"/>
                <w:szCs w:val="20"/>
              </w:rPr>
              <w:t>70D</w:t>
            </w:r>
          </w:p>
        </w:tc>
        <w:tc>
          <w:tcPr>
            <w:tcW w:w="616" w:type="pct"/>
            <w:tcBorders>
              <w:top w:val="outset" w:sz="6" w:space="0" w:color="auto"/>
              <w:left w:val="outset" w:sz="6" w:space="0" w:color="auto"/>
              <w:bottom w:val="outset" w:sz="6" w:space="0" w:color="auto"/>
              <w:right w:val="outset" w:sz="6" w:space="0" w:color="auto"/>
            </w:tcBorders>
          </w:tcPr>
          <w:p w14:paraId="45521EC7" w14:textId="77777777" w:rsidR="00480C11" w:rsidRPr="009E61B8" w:rsidRDefault="00480C11" w:rsidP="005850D2">
            <w:pPr>
              <w:pStyle w:val="NormalWeb"/>
              <w:rPr>
                <w:sz w:val="20"/>
                <w:szCs w:val="20"/>
              </w:rPr>
            </w:pPr>
            <w:r w:rsidRPr="009E61B8">
              <w:rPr>
                <w:sz w:val="20"/>
                <w:szCs w:val="20"/>
              </w:rPr>
              <w:t>DENC</w:t>
            </w:r>
          </w:p>
        </w:tc>
        <w:tc>
          <w:tcPr>
            <w:tcW w:w="900" w:type="pct"/>
            <w:tcBorders>
              <w:top w:val="outset" w:sz="6" w:space="0" w:color="auto"/>
              <w:left w:val="outset" w:sz="6" w:space="0" w:color="auto"/>
              <w:bottom w:val="outset" w:sz="6" w:space="0" w:color="auto"/>
              <w:right w:val="outset" w:sz="6" w:space="0" w:color="auto"/>
            </w:tcBorders>
          </w:tcPr>
          <w:p w14:paraId="7A7396A0" w14:textId="77777777" w:rsidR="00480C11" w:rsidRPr="009E61B8" w:rsidRDefault="00480C11" w:rsidP="005850D2">
            <w:pPr>
              <w:pStyle w:val="NormalWeb"/>
              <w:rPr>
                <w:sz w:val="20"/>
                <w:szCs w:val="20"/>
              </w:rPr>
            </w:pPr>
            <w:r w:rsidRPr="009E61B8">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3F666C44" w14:textId="77777777" w:rsidR="00480C11" w:rsidRPr="009E61B8" w:rsidRDefault="00480C11" w:rsidP="005850D2">
            <w:pPr>
              <w:pStyle w:val="NormalWeb"/>
              <w:rPr>
                <w:sz w:val="20"/>
                <w:szCs w:val="20"/>
              </w:rPr>
            </w:pPr>
            <w:proofErr w:type="spellStart"/>
            <w:r>
              <w:rPr>
                <w:sz w:val="20"/>
                <w:szCs w:val="20"/>
              </w:rPr>
              <w:t>Nội</w:t>
            </w:r>
            <w:proofErr w:type="spellEnd"/>
            <w:r>
              <w:rPr>
                <w:sz w:val="20"/>
                <w:szCs w:val="20"/>
              </w:rPr>
              <w:t xml:space="preserve"> dung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ghi</w:t>
            </w:r>
            <w:proofErr w:type="spellEnd"/>
            <w:r>
              <w:rPr>
                <w:sz w:val="20"/>
                <w:szCs w:val="20"/>
              </w:rPr>
              <w:t xml:space="preserve"> </w:t>
            </w:r>
            <w:proofErr w:type="spellStart"/>
            <w:r>
              <w:rPr>
                <w:sz w:val="20"/>
                <w:szCs w:val="20"/>
              </w:rPr>
              <w:t>chú</w:t>
            </w:r>
            <w:proofErr w:type="spellEnd"/>
            <w:r>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57543528" w14:textId="77777777" w:rsidR="00480C11" w:rsidRPr="009E61B8" w:rsidRDefault="00480C11" w:rsidP="005850D2">
            <w:pPr>
              <w:pStyle w:val="NormalWeb"/>
              <w:rPr>
                <w:sz w:val="20"/>
                <w:szCs w:val="20"/>
              </w:rPr>
            </w:pPr>
            <w:r>
              <w:rPr>
                <w:sz w:val="20"/>
                <w:szCs w:val="20"/>
              </w:rPr>
              <w:t>:</w:t>
            </w:r>
            <w:proofErr w:type="gramStart"/>
            <w:r w:rsidRPr="009E61B8">
              <w:rPr>
                <w:sz w:val="20"/>
                <w:szCs w:val="20"/>
              </w:rPr>
              <w:t>4!c</w:t>
            </w:r>
            <w:proofErr w:type="gramEnd"/>
            <w:r w:rsidRPr="009E61B8">
              <w:rPr>
                <w:sz w:val="20"/>
                <w:szCs w:val="20"/>
              </w:rPr>
              <w:t>//6*35x</w:t>
            </w:r>
          </w:p>
        </w:tc>
        <w:tc>
          <w:tcPr>
            <w:tcW w:w="276" w:type="pct"/>
            <w:tcBorders>
              <w:top w:val="outset" w:sz="6" w:space="0" w:color="auto"/>
              <w:left w:val="outset" w:sz="6" w:space="0" w:color="auto"/>
              <w:bottom w:val="outset" w:sz="6" w:space="0" w:color="auto"/>
              <w:right w:val="outset" w:sz="6" w:space="0" w:color="auto"/>
            </w:tcBorders>
          </w:tcPr>
          <w:p w14:paraId="5488322C" w14:textId="77777777" w:rsidR="00480C11" w:rsidRPr="009E61B8" w:rsidRDefault="00480C11" w:rsidP="005850D2">
            <w:pPr>
              <w:pStyle w:val="NormalWeb"/>
              <w:jc w:val="center"/>
              <w:rPr>
                <w:i/>
                <w:iCs/>
                <w:sz w:val="20"/>
                <w:szCs w:val="20"/>
              </w:rPr>
            </w:pPr>
            <w:r>
              <w:rPr>
                <w:i/>
                <w:iCs/>
                <w:sz w:val="20"/>
                <w:szCs w:val="20"/>
              </w:rPr>
              <w:t>20</w:t>
            </w:r>
          </w:p>
        </w:tc>
      </w:tr>
      <w:tr w:rsidR="00480C11" w:rsidRPr="002475CE" w14:paraId="736B3029" w14:textId="77777777" w:rsidTr="005850D2">
        <w:tc>
          <w:tcPr>
            <w:tcW w:w="382" w:type="pct"/>
            <w:tcBorders>
              <w:top w:val="outset" w:sz="6" w:space="0" w:color="auto"/>
              <w:left w:val="outset" w:sz="6" w:space="0" w:color="auto"/>
              <w:bottom w:val="outset" w:sz="6" w:space="0" w:color="auto"/>
              <w:right w:val="outset" w:sz="6" w:space="0" w:color="auto"/>
            </w:tcBorders>
          </w:tcPr>
          <w:p w14:paraId="0D578547"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1A0A592" w14:textId="77777777" w:rsidR="00480C11" w:rsidRDefault="00480C11" w:rsidP="005850D2">
            <w:pPr>
              <w:pStyle w:val="NormalWeb"/>
              <w:rPr>
                <w:sz w:val="20"/>
                <w:szCs w:val="20"/>
              </w:rPr>
            </w:pPr>
            <w:r>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3AFCB565" w14:textId="77777777" w:rsidR="00480C11" w:rsidRDefault="00480C11" w:rsidP="005850D2">
            <w:pPr>
              <w:pStyle w:val="NormalWeb"/>
              <w:rPr>
                <w:sz w:val="20"/>
                <w:szCs w:val="20"/>
              </w:rPr>
            </w:pPr>
            <w:r>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0BC7B824" w14:textId="77777777" w:rsidR="00480C11" w:rsidRPr="001E2E0A" w:rsidRDefault="00480C11" w:rsidP="005850D2">
            <w:pPr>
              <w:pStyle w:val="NormalWeb"/>
              <w:rPr>
                <w:sz w:val="20"/>
                <w:szCs w:val="20"/>
              </w:rPr>
            </w:pPr>
            <w:r>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07EFE565" w14:textId="77777777" w:rsidR="00480C11"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193FFC88" w14:textId="77777777" w:rsidR="00480C11" w:rsidRPr="00D06777" w:rsidRDefault="00480C11" w:rsidP="005850D2">
            <w:pPr>
              <w:pStyle w:val="NormalWeb"/>
              <w:rPr>
                <w:sz w:val="20"/>
                <w:szCs w:val="20"/>
              </w:rPr>
            </w:pPr>
            <w:r w:rsidRPr="00D06777">
              <w:rPr>
                <w:sz w:val="20"/>
                <w:szCs w:val="20"/>
              </w:rPr>
              <w:t>:</w:t>
            </w:r>
            <w:proofErr w:type="gramStart"/>
            <w:r w:rsidRPr="00D06777">
              <w:rPr>
                <w:sz w:val="20"/>
                <w:szCs w:val="20"/>
              </w:rPr>
              <w:t>4!c</w:t>
            </w:r>
            <w:proofErr w:type="gramEnd"/>
            <w:r w:rsidRPr="00D06777">
              <w:rPr>
                <w:sz w:val="20"/>
                <w:szCs w:val="20"/>
              </w:rPr>
              <w:t>//4!a2!a2!c</w:t>
            </w:r>
            <w:r>
              <w:rPr>
                <w:sz w:val="20"/>
                <w:szCs w:val="20"/>
              </w:rPr>
              <w:t>[3c]</w:t>
            </w:r>
          </w:p>
        </w:tc>
        <w:tc>
          <w:tcPr>
            <w:tcW w:w="276" w:type="pct"/>
            <w:tcBorders>
              <w:top w:val="outset" w:sz="6" w:space="0" w:color="auto"/>
              <w:left w:val="outset" w:sz="6" w:space="0" w:color="auto"/>
              <w:bottom w:val="outset" w:sz="6" w:space="0" w:color="auto"/>
              <w:right w:val="outset" w:sz="6" w:space="0" w:color="auto"/>
            </w:tcBorders>
          </w:tcPr>
          <w:p w14:paraId="46C7A0A8" w14:textId="77777777" w:rsidR="00480C11" w:rsidRDefault="00480C11" w:rsidP="005850D2">
            <w:pPr>
              <w:pStyle w:val="NormalWeb"/>
              <w:jc w:val="center"/>
              <w:rPr>
                <w:i/>
                <w:iCs/>
                <w:sz w:val="20"/>
                <w:szCs w:val="20"/>
              </w:rPr>
            </w:pPr>
            <w:r>
              <w:rPr>
                <w:i/>
                <w:iCs/>
                <w:sz w:val="20"/>
                <w:szCs w:val="20"/>
              </w:rPr>
              <w:t>21</w:t>
            </w:r>
          </w:p>
        </w:tc>
      </w:tr>
      <w:tr w:rsidR="00480C11" w:rsidRPr="002475CE" w14:paraId="7D5070D0" w14:textId="77777777" w:rsidTr="005850D2">
        <w:tc>
          <w:tcPr>
            <w:tcW w:w="382" w:type="pct"/>
            <w:tcBorders>
              <w:top w:val="outset" w:sz="6" w:space="0" w:color="auto"/>
              <w:left w:val="outset" w:sz="6" w:space="0" w:color="auto"/>
              <w:bottom w:val="outset" w:sz="6" w:space="0" w:color="auto"/>
              <w:right w:val="outset" w:sz="6" w:space="0" w:color="auto"/>
            </w:tcBorders>
          </w:tcPr>
          <w:p w14:paraId="72237AA5"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624FF8E" w14:textId="77777777" w:rsidR="00480C11" w:rsidRDefault="00480C11" w:rsidP="005850D2">
            <w:pPr>
              <w:pStyle w:val="NormalWeb"/>
              <w:rPr>
                <w:sz w:val="20"/>
                <w:szCs w:val="20"/>
              </w:rPr>
            </w:pPr>
            <w:r>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646CCEEA" w14:textId="77777777" w:rsidR="00480C11" w:rsidRPr="00486915" w:rsidRDefault="00480C11" w:rsidP="005850D2">
            <w:pPr>
              <w:pStyle w:val="NormalWeb"/>
              <w:rPr>
                <w:sz w:val="20"/>
                <w:szCs w:val="20"/>
              </w:rPr>
            </w:pPr>
            <w:r>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3D4AC92A" w14:textId="77777777" w:rsidR="00480C11" w:rsidRPr="00F84650" w:rsidRDefault="00480C11" w:rsidP="005850D2">
            <w:pPr>
              <w:pStyle w:val="NormalWeb"/>
              <w:rPr>
                <w:color w:val="FF0000"/>
                <w:sz w:val="20"/>
                <w:szCs w:val="20"/>
              </w:rPr>
            </w:pPr>
            <w:r w:rsidRPr="001E2E0A">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79142825" w14:textId="77777777" w:rsidR="00480C11"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1555161F"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7C3E4E58" w14:textId="77777777" w:rsidR="00480C11" w:rsidRDefault="00480C11" w:rsidP="005850D2">
            <w:pPr>
              <w:pStyle w:val="NormalWeb"/>
              <w:jc w:val="center"/>
              <w:rPr>
                <w:i/>
                <w:iCs/>
                <w:sz w:val="20"/>
                <w:szCs w:val="20"/>
              </w:rPr>
            </w:pPr>
            <w:r>
              <w:rPr>
                <w:i/>
                <w:iCs/>
                <w:sz w:val="20"/>
                <w:szCs w:val="20"/>
              </w:rPr>
              <w:t>22</w:t>
            </w:r>
          </w:p>
        </w:tc>
      </w:tr>
      <w:tr w:rsidR="00480C11" w:rsidRPr="002475CE" w14:paraId="19F88BB8" w14:textId="77777777" w:rsidTr="005850D2">
        <w:tc>
          <w:tcPr>
            <w:tcW w:w="382" w:type="pct"/>
            <w:tcBorders>
              <w:top w:val="outset" w:sz="6" w:space="0" w:color="auto"/>
              <w:left w:val="outset" w:sz="6" w:space="0" w:color="auto"/>
              <w:bottom w:val="outset" w:sz="6" w:space="0" w:color="auto"/>
              <w:right w:val="outset" w:sz="6" w:space="0" w:color="auto"/>
            </w:tcBorders>
          </w:tcPr>
          <w:p w14:paraId="1204DCAB"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F923E65"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870A454" w14:textId="77777777" w:rsidR="00480C11"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645CD2C0"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80DFE58"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2BE353B5"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B0F0325" w14:textId="77777777" w:rsidR="00480C11" w:rsidRDefault="00480C11" w:rsidP="005850D2">
            <w:pPr>
              <w:pStyle w:val="NormalWeb"/>
              <w:jc w:val="center"/>
              <w:rPr>
                <w:i/>
                <w:iCs/>
                <w:sz w:val="20"/>
                <w:szCs w:val="20"/>
              </w:rPr>
            </w:pPr>
            <w:r>
              <w:rPr>
                <w:i/>
                <w:iCs/>
                <w:sz w:val="20"/>
                <w:szCs w:val="20"/>
              </w:rPr>
              <w:t>23</w:t>
            </w:r>
          </w:p>
        </w:tc>
      </w:tr>
      <w:tr w:rsidR="00480C11" w:rsidRPr="00D06777" w14:paraId="0C107EE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F14CD2F"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D06777" w14:paraId="10A2EB5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FE072D9" w14:textId="77777777" w:rsidR="00480C11" w:rsidRPr="00D06777"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r w:rsidR="00480C11" w:rsidRPr="002475CE" w14:paraId="7BAB0ED5" w14:textId="77777777" w:rsidTr="005850D2">
        <w:tc>
          <w:tcPr>
            <w:tcW w:w="382" w:type="pct"/>
            <w:tcBorders>
              <w:top w:val="outset" w:sz="6" w:space="0" w:color="auto"/>
              <w:left w:val="outset" w:sz="6" w:space="0" w:color="auto"/>
              <w:bottom w:val="outset" w:sz="6" w:space="0" w:color="auto"/>
              <w:right w:val="outset" w:sz="6" w:space="0" w:color="auto"/>
            </w:tcBorders>
          </w:tcPr>
          <w:p w14:paraId="552C246D"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97E5B0B"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1F7768A0" w14:textId="77777777" w:rsidR="00480C11" w:rsidRPr="002475CE"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42F57B5F"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E8ABCA8"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0B746E5F"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0CBAF739" w14:textId="77777777" w:rsidR="00480C11" w:rsidRDefault="00480C11" w:rsidP="005850D2">
            <w:pPr>
              <w:pStyle w:val="NormalWeb"/>
              <w:jc w:val="center"/>
              <w:rPr>
                <w:i/>
                <w:iCs/>
                <w:sz w:val="20"/>
                <w:szCs w:val="20"/>
              </w:rPr>
            </w:pPr>
            <w:r>
              <w:rPr>
                <w:i/>
                <w:iCs/>
                <w:sz w:val="20"/>
                <w:szCs w:val="20"/>
              </w:rPr>
              <w:t>24</w:t>
            </w:r>
          </w:p>
        </w:tc>
      </w:tr>
      <w:tr w:rsidR="00480C11" w:rsidRPr="00D87C98" w14:paraId="767D4C3A" w14:textId="77777777" w:rsidTr="005850D2">
        <w:tc>
          <w:tcPr>
            <w:tcW w:w="382" w:type="pct"/>
            <w:tcBorders>
              <w:top w:val="outset" w:sz="6" w:space="0" w:color="auto"/>
              <w:left w:val="outset" w:sz="6" w:space="0" w:color="auto"/>
              <w:bottom w:val="outset" w:sz="6" w:space="0" w:color="auto"/>
              <w:right w:val="outset" w:sz="6" w:space="0" w:color="auto"/>
            </w:tcBorders>
          </w:tcPr>
          <w:p w14:paraId="6C650C5E" w14:textId="77777777" w:rsidR="00480C11" w:rsidRPr="00E84DC2" w:rsidRDefault="00480C11" w:rsidP="005850D2">
            <w:pPr>
              <w:pStyle w:val="NormalWeb"/>
              <w:rPr>
                <w:sz w:val="20"/>
                <w:szCs w:val="20"/>
              </w:rPr>
            </w:pPr>
            <w:r w:rsidRPr="00E84DC2">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B987040" w14:textId="77777777" w:rsidR="00480C11" w:rsidRPr="00E84DC2" w:rsidRDefault="00480C11" w:rsidP="005850D2">
            <w:pPr>
              <w:pStyle w:val="NormalWeb"/>
              <w:rPr>
                <w:sz w:val="20"/>
                <w:szCs w:val="20"/>
              </w:rPr>
            </w:pPr>
            <w:r w:rsidRPr="00E84DC2">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22173C11" w14:textId="77777777" w:rsidR="00480C11" w:rsidRPr="00E84DC2" w:rsidRDefault="00480C11" w:rsidP="005850D2">
            <w:pPr>
              <w:pStyle w:val="NormalWeb"/>
              <w:rPr>
                <w:sz w:val="20"/>
                <w:szCs w:val="20"/>
              </w:rPr>
            </w:pPr>
            <w:r w:rsidRPr="00E84DC2">
              <w:rPr>
                <w:sz w:val="20"/>
                <w:szCs w:val="20"/>
              </w:rPr>
              <w:t>SETR</w:t>
            </w:r>
          </w:p>
        </w:tc>
        <w:tc>
          <w:tcPr>
            <w:tcW w:w="900" w:type="pct"/>
            <w:tcBorders>
              <w:top w:val="outset" w:sz="6" w:space="0" w:color="auto"/>
              <w:left w:val="outset" w:sz="6" w:space="0" w:color="auto"/>
              <w:bottom w:val="outset" w:sz="6" w:space="0" w:color="auto"/>
              <w:right w:val="outset" w:sz="6" w:space="0" w:color="auto"/>
            </w:tcBorders>
          </w:tcPr>
          <w:p w14:paraId="7068128B" w14:textId="77777777" w:rsidR="00480C11" w:rsidRPr="00E84DC2" w:rsidRDefault="00480C11" w:rsidP="005850D2">
            <w:pPr>
              <w:pStyle w:val="NormalWeb"/>
              <w:rPr>
                <w:sz w:val="20"/>
                <w:szCs w:val="20"/>
              </w:rPr>
            </w:pPr>
            <w:r w:rsidRPr="00E84DC2">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639C4B71" w14:textId="77777777" w:rsidR="00480C11" w:rsidRPr="00E84DC2" w:rsidRDefault="00480C11" w:rsidP="005850D2">
            <w:pPr>
              <w:pStyle w:val="NormalWeb"/>
              <w:tabs>
                <w:tab w:val="right" w:pos="2640"/>
              </w:tabs>
              <w:rPr>
                <w:sz w:val="20"/>
                <w:szCs w:val="20"/>
              </w:rPr>
            </w:pPr>
            <w:proofErr w:type="spellStart"/>
            <w:r w:rsidRPr="00E84DC2">
              <w:rPr>
                <w:sz w:val="20"/>
                <w:szCs w:val="20"/>
              </w:rPr>
              <w:t>Loại</w:t>
            </w:r>
            <w:proofErr w:type="spellEnd"/>
            <w:r w:rsidRPr="00E84DC2">
              <w:rPr>
                <w:sz w:val="20"/>
                <w:szCs w:val="20"/>
              </w:rPr>
              <w:t xml:space="preserve"> </w:t>
            </w:r>
            <w:proofErr w:type="spellStart"/>
            <w:r w:rsidRPr="00E84DC2">
              <w:rPr>
                <w:sz w:val="20"/>
                <w:szCs w:val="20"/>
              </w:rPr>
              <w:t>chuyển</w:t>
            </w:r>
            <w:proofErr w:type="spellEnd"/>
            <w:r w:rsidRPr="00E84DC2">
              <w:rPr>
                <w:sz w:val="20"/>
                <w:szCs w:val="20"/>
              </w:rPr>
              <w:t xml:space="preserve"> </w:t>
            </w:r>
            <w:proofErr w:type="spellStart"/>
            <w:r w:rsidRPr="00E84DC2">
              <w:rPr>
                <w:sz w:val="20"/>
                <w:szCs w:val="20"/>
              </w:rPr>
              <w:t>khoản</w:t>
            </w:r>
            <w:proofErr w:type="spellEnd"/>
          </w:p>
          <w:p w14:paraId="7E070C15" w14:textId="77777777" w:rsidR="00480C11" w:rsidRPr="00E84DC2" w:rsidRDefault="00480C11" w:rsidP="005850D2">
            <w:pPr>
              <w:pStyle w:val="NormalWeb"/>
              <w:spacing w:before="0" w:beforeAutospacing="0" w:after="0" w:afterAutospacing="0"/>
              <w:rPr>
                <w:sz w:val="20"/>
                <w:szCs w:val="20"/>
              </w:rPr>
            </w:pPr>
            <w:proofErr w:type="gramStart"/>
            <w:r w:rsidRPr="00E84DC2">
              <w:rPr>
                <w:sz w:val="20"/>
                <w:szCs w:val="20"/>
              </w:rPr>
              <w:t>:SETR</w:t>
            </w:r>
            <w:proofErr w:type="gramEnd"/>
            <w:r w:rsidRPr="00E84DC2">
              <w:rPr>
                <w:sz w:val="20"/>
                <w:szCs w:val="20"/>
              </w:rPr>
              <w:t xml:space="preserve">//TRAD, </w:t>
            </w:r>
            <w:proofErr w:type="spellStart"/>
            <w:r w:rsidRPr="00E84DC2">
              <w:rPr>
                <w:sz w:val="20"/>
                <w:szCs w:val="20"/>
              </w:rPr>
              <w:t>chuyển</w:t>
            </w:r>
            <w:proofErr w:type="spellEnd"/>
            <w:r w:rsidRPr="00E84DC2">
              <w:rPr>
                <w:sz w:val="20"/>
                <w:szCs w:val="20"/>
              </w:rPr>
              <w:t xml:space="preserve"> </w:t>
            </w:r>
            <w:proofErr w:type="spellStart"/>
            <w:r w:rsidRPr="00E84DC2">
              <w:rPr>
                <w:sz w:val="20"/>
                <w:szCs w:val="20"/>
              </w:rPr>
              <w:t>khoản</w:t>
            </w:r>
            <w:proofErr w:type="spellEnd"/>
            <w:r w:rsidRPr="00E84DC2">
              <w:rPr>
                <w:sz w:val="20"/>
                <w:szCs w:val="20"/>
              </w:rPr>
              <w:t xml:space="preserve"> </w:t>
            </w:r>
            <w:proofErr w:type="spellStart"/>
            <w:r w:rsidRPr="00E84DC2">
              <w:rPr>
                <w:sz w:val="20"/>
                <w:szCs w:val="20"/>
              </w:rPr>
              <w:t>lô</w:t>
            </w:r>
            <w:proofErr w:type="spellEnd"/>
            <w:r w:rsidRPr="00E84DC2">
              <w:rPr>
                <w:sz w:val="20"/>
                <w:szCs w:val="20"/>
              </w:rPr>
              <w:t xml:space="preserve"> </w:t>
            </w:r>
            <w:proofErr w:type="spellStart"/>
            <w:r w:rsidRPr="00E84DC2">
              <w:rPr>
                <w:sz w:val="20"/>
                <w:szCs w:val="20"/>
              </w:rPr>
              <w:t>lẻ</w:t>
            </w:r>
            <w:proofErr w:type="spellEnd"/>
          </w:p>
          <w:p w14:paraId="6F678041" w14:textId="77777777" w:rsidR="00480C11" w:rsidRPr="00E84DC2" w:rsidRDefault="00480C11" w:rsidP="005850D2">
            <w:pPr>
              <w:pStyle w:val="NormalWeb"/>
              <w:tabs>
                <w:tab w:val="right" w:pos="2640"/>
              </w:tabs>
              <w:rPr>
                <w:sz w:val="20"/>
                <w:szCs w:val="20"/>
              </w:rPr>
            </w:pPr>
            <w:r w:rsidRPr="00E84DC2">
              <w:rPr>
                <w:sz w:val="20"/>
                <w:szCs w:val="20"/>
              </w:rPr>
              <w:tab/>
            </w:r>
          </w:p>
        </w:tc>
        <w:tc>
          <w:tcPr>
            <w:tcW w:w="994" w:type="pct"/>
            <w:tcBorders>
              <w:top w:val="outset" w:sz="6" w:space="0" w:color="auto"/>
              <w:left w:val="outset" w:sz="6" w:space="0" w:color="auto"/>
              <w:bottom w:val="outset" w:sz="6" w:space="0" w:color="auto"/>
              <w:right w:val="outset" w:sz="6" w:space="0" w:color="auto"/>
            </w:tcBorders>
          </w:tcPr>
          <w:p w14:paraId="70B03CEA" w14:textId="77777777" w:rsidR="00480C11" w:rsidRPr="00E84DC2" w:rsidRDefault="00480C11" w:rsidP="005850D2">
            <w:pPr>
              <w:pStyle w:val="NormalWeb"/>
              <w:rPr>
                <w:sz w:val="20"/>
                <w:szCs w:val="20"/>
              </w:rPr>
            </w:pPr>
            <w:r w:rsidRPr="00E84DC2">
              <w:rPr>
                <w:sz w:val="20"/>
                <w:szCs w:val="20"/>
              </w:rPr>
              <w:t>:</w:t>
            </w:r>
            <w:proofErr w:type="gramStart"/>
            <w:r w:rsidRPr="00E84DC2">
              <w:rPr>
                <w:sz w:val="20"/>
                <w:szCs w:val="20"/>
              </w:rPr>
              <w:t>4!c</w:t>
            </w:r>
            <w:proofErr w:type="gramEnd"/>
            <w:r w:rsidRPr="00E84DC2">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341DCE3A" w14:textId="77777777" w:rsidR="00480C11" w:rsidRPr="00D87C98" w:rsidRDefault="00480C11" w:rsidP="005850D2">
            <w:pPr>
              <w:pStyle w:val="NormalWeb"/>
              <w:jc w:val="center"/>
              <w:rPr>
                <w:i/>
                <w:iCs/>
                <w:sz w:val="20"/>
                <w:szCs w:val="20"/>
              </w:rPr>
            </w:pPr>
            <w:r>
              <w:rPr>
                <w:i/>
                <w:iCs/>
                <w:sz w:val="20"/>
                <w:szCs w:val="20"/>
              </w:rPr>
              <w:t>25</w:t>
            </w:r>
          </w:p>
        </w:tc>
      </w:tr>
      <w:tr w:rsidR="00480C11" w:rsidRPr="00D87C98" w14:paraId="21D0A4D2" w14:textId="77777777" w:rsidTr="005850D2">
        <w:tc>
          <w:tcPr>
            <w:tcW w:w="382" w:type="pct"/>
            <w:tcBorders>
              <w:top w:val="outset" w:sz="6" w:space="0" w:color="auto"/>
              <w:left w:val="outset" w:sz="6" w:space="0" w:color="auto"/>
              <w:bottom w:val="outset" w:sz="6" w:space="0" w:color="auto"/>
              <w:right w:val="outset" w:sz="6" w:space="0" w:color="auto"/>
            </w:tcBorders>
          </w:tcPr>
          <w:p w14:paraId="3FE24003" w14:textId="77777777" w:rsidR="00480C11" w:rsidRPr="00FF39AB"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5BE7F24" w14:textId="77777777" w:rsidR="00480C11" w:rsidRPr="00FF39AB" w:rsidRDefault="00480C11" w:rsidP="005850D2">
            <w:pPr>
              <w:pStyle w:val="NormalWeb"/>
              <w:rPr>
                <w:sz w:val="20"/>
                <w:szCs w:val="20"/>
              </w:rPr>
            </w:pPr>
            <w:r>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58206FED" w14:textId="77777777" w:rsidR="00480C11" w:rsidRPr="00FF39AB"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6F72CDDB" w14:textId="77777777" w:rsidR="00480C11" w:rsidRPr="00FF39AB" w:rsidRDefault="00480C11" w:rsidP="005850D2">
            <w:pPr>
              <w:pStyle w:val="NormalWeb"/>
              <w:rPr>
                <w:color w:val="FF0000"/>
                <w:sz w:val="20"/>
                <w:szCs w:val="20"/>
              </w:rPr>
            </w:pPr>
            <w:r w:rsidRPr="00E84DC2">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225046F1"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7CBE531B" w14:textId="77777777" w:rsidR="00480C11" w:rsidRPr="00FF39AB" w:rsidRDefault="00480C11" w:rsidP="005850D2">
            <w:pPr>
              <w:pStyle w:val="NormalWeb"/>
              <w:rPr>
                <w:sz w:val="20"/>
                <w:szCs w:val="20"/>
              </w:rPr>
            </w:pPr>
            <w:proofErr w:type="gramStart"/>
            <w:r>
              <w:rPr>
                <w:sz w:val="20"/>
                <w:szCs w:val="20"/>
              </w:rPr>
              <w:t>:</w:t>
            </w:r>
            <w:r w:rsidRPr="005D0B38">
              <w:rPr>
                <w:sz w:val="20"/>
                <w:szCs w:val="20"/>
              </w:rPr>
              <w:t>STCO</w:t>
            </w:r>
            <w:proofErr w:type="gramEnd"/>
            <w:r w:rsidRPr="005D0B38">
              <w:rPr>
                <w:sz w:val="20"/>
                <w:szCs w:val="20"/>
              </w:rPr>
              <w:t>//DLWM</w:t>
            </w:r>
          </w:p>
        </w:tc>
        <w:tc>
          <w:tcPr>
            <w:tcW w:w="994" w:type="pct"/>
            <w:tcBorders>
              <w:top w:val="outset" w:sz="6" w:space="0" w:color="auto"/>
              <w:left w:val="outset" w:sz="6" w:space="0" w:color="auto"/>
              <w:bottom w:val="outset" w:sz="6" w:space="0" w:color="auto"/>
              <w:right w:val="outset" w:sz="6" w:space="0" w:color="auto"/>
            </w:tcBorders>
          </w:tcPr>
          <w:p w14:paraId="2C871E8F" w14:textId="77777777" w:rsidR="00480C11" w:rsidRPr="00FF39AB" w:rsidRDefault="00480C11" w:rsidP="005850D2">
            <w:pPr>
              <w:pStyle w:val="NormalWeb"/>
              <w:rPr>
                <w:color w:val="FF0000"/>
                <w:sz w:val="20"/>
                <w:szCs w:val="20"/>
              </w:rPr>
            </w:pPr>
            <w:r w:rsidRPr="00E84DC2">
              <w:rPr>
                <w:sz w:val="20"/>
                <w:szCs w:val="20"/>
              </w:rPr>
              <w:t>:</w:t>
            </w:r>
            <w:proofErr w:type="gramStart"/>
            <w:r w:rsidRPr="00E84DC2">
              <w:rPr>
                <w:sz w:val="20"/>
                <w:szCs w:val="20"/>
              </w:rPr>
              <w:t>4!c</w:t>
            </w:r>
            <w:proofErr w:type="gramEnd"/>
            <w:r w:rsidRPr="00E84DC2">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56AC0F37" w14:textId="77777777" w:rsidR="00480C11" w:rsidRPr="00FF39AB" w:rsidRDefault="00480C11" w:rsidP="005850D2">
            <w:pPr>
              <w:pStyle w:val="NormalWeb"/>
              <w:jc w:val="center"/>
              <w:rPr>
                <w:i/>
                <w:iCs/>
                <w:sz w:val="20"/>
                <w:szCs w:val="20"/>
              </w:rPr>
            </w:pPr>
            <w:r>
              <w:rPr>
                <w:i/>
                <w:iCs/>
                <w:sz w:val="20"/>
                <w:szCs w:val="20"/>
              </w:rPr>
              <w:t>26</w:t>
            </w:r>
          </w:p>
        </w:tc>
      </w:tr>
      <w:tr w:rsidR="00480C11" w:rsidRPr="00D87C98" w14:paraId="64E195B5" w14:textId="77777777" w:rsidTr="005850D2">
        <w:tc>
          <w:tcPr>
            <w:tcW w:w="382" w:type="pct"/>
            <w:tcBorders>
              <w:top w:val="outset" w:sz="6" w:space="0" w:color="auto"/>
              <w:left w:val="outset" w:sz="6" w:space="0" w:color="auto"/>
              <w:bottom w:val="outset" w:sz="6" w:space="0" w:color="auto"/>
              <w:right w:val="outset" w:sz="6" w:space="0" w:color="auto"/>
            </w:tcBorders>
          </w:tcPr>
          <w:p w14:paraId="5C4FDF15" w14:textId="77777777" w:rsidR="00480C11" w:rsidRPr="00FF39AB" w:rsidRDefault="00480C11" w:rsidP="005850D2">
            <w:pPr>
              <w:pStyle w:val="NormalWeb"/>
              <w:rPr>
                <w:sz w:val="20"/>
                <w:szCs w:val="20"/>
              </w:rPr>
            </w:pPr>
            <w:r w:rsidRPr="00FF39A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F2E1DD0" w14:textId="77777777" w:rsidR="00480C11" w:rsidRPr="00FF39AB" w:rsidRDefault="00480C11" w:rsidP="005850D2">
            <w:pPr>
              <w:pStyle w:val="NormalWeb"/>
              <w:rPr>
                <w:sz w:val="20"/>
                <w:szCs w:val="20"/>
              </w:rPr>
            </w:pPr>
            <w:r w:rsidRPr="00FF39A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73AB810" w14:textId="77777777" w:rsidR="00480C11" w:rsidRPr="00FF39AB" w:rsidRDefault="00480C11"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12B40F43" w14:textId="77777777" w:rsidR="00480C11" w:rsidRPr="00FF39A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0BA41D4" w14:textId="77777777" w:rsidR="00480C11" w:rsidRPr="00FF39AB" w:rsidRDefault="00480C11" w:rsidP="005850D2">
            <w:pPr>
              <w:pStyle w:val="NormalWeb"/>
              <w:rPr>
                <w:color w:val="FF0000"/>
                <w:sz w:val="20"/>
                <w:szCs w:val="20"/>
              </w:rPr>
            </w:pPr>
            <w:proofErr w:type="spellStart"/>
            <w:r w:rsidRPr="00FF39AB">
              <w:rPr>
                <w:sz w:val="20"/>
                <w:szCs w:val="20"/>
              </w:rPr>
              <w:t>Bắt</w:t>
            </w:r>
            <w:proofErr w:type="spellEnd"/>
            <w:r w:rsidRPr="00FF39AB">
              <w:rPr>
                <w:sz w:val="20"/>
                <w:szCs w:val="20"/>
              </w:rPr>
              <w:t xml:space="preserve"> </w:t>
            </w:r>
            <w:proofErr w:type="spellStart"/>
            <w:r w:rsidRPr="00FF39AB">
              <w:rPr>
                <w:sz w:val="20"/>
                <w:szCs w:val="20"/>
              </w:rPr>
              <w:t>đầu</w:t>
            </w:r>
            <w:proofErr w:type="spellEnd"/>
            <w:r w:rsidRPr="00FF39AB">
              <w:rPr>
                <w:sz w:val="20"/>
                <w:szCs w:val="20"/>
              </w:rPr>
              <w:t xml:space="preserve"> block SETPRTY</w:t>
            </w:r>
          </w:p>
        </w:tc>
        <w:tc>
          <w:tcPr>
            <w:tcW w:w="994" w:type="pct"/>
            <w:tcBorders>
              <w:top w:val="outset" w:sz="6" w:space="0" w:color="auto"/>
              <w:left w:val="outset" w:sz="6" w:space="0" w:color="auto"/>
              <w:bottom w:val="outset" w:sz="6" w:space="0" w:color="auto"/>
              <w:right w:val="outset" w:sz="6" w:space="0" w:color="auto"/>
            </w:tcBorders>
          </w:tcPr>
          <w:p w14:paraId="247C163E" w14:textId="77777777" w:rsidR="00480C11" w:rsidRPr="00FF39AB"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76E1327" w14:textId="77777777" w:rsidR="00480C11" w:rsidRPr="00FF39AB" w:rsidRDefault="00480C11" w:rsidP="005850D2">
            <w:pPr>
              <w:pStyle w:val="NormalWeb"/>
              <w:jc w:val="center"/>
              <w:rPr>
                <w:i/>
                <w:iCs/>
                <w:sz w:val="20"/>
                <w:szCs w:val="20"/>
              </w:rPr>
            </w:pPr>
            <w:r w:rsidRPr="00FF39AB">
              <w:rPr>
                <w:i/>
                <w:iCs/>
                <w:sz w:val="20"/>
                <w:szCs w:val="20"/>
              </w:rPr>
              <w:t>2</w:t>
            </w:r>
            <w:r>
              <w:rPr>
                <w:i/>
                <w:iCs/>
                <w:sz w:val="20"/>
                <w:szCs w:val="20"/>
              </w:rPr>
              <w:t>7</w:t>
            </w:r>
          </w:p>
        </w:tc>
      </w:tr>
      <w:tr w:rsidR="00480C11" w:rsidRPr="00D87C98" w14:paraId="554FE33B" w14:textId="77777777" w:rsidTr="005850D2">
        <w:tc>
          <w:tcPr>
            <w:tcW w:w="382" w:type="pct"/>
            <w:tcBorders>
              <w:top w:val="outset" w:sz="6" w:space="0" w:color="auto"/>
              <w:left w:val="outset" w:sz="6" w:space="0" w:color="auto"/>
              <w:bottom w:val="outset" w:sz="6" w:space="0" w:color="auto"/>
              <w:right w:val="outset" w:sz="6" w:space="0" w:color="auto"/>
            </w:tcBorders>
          </w:tcPr>
          <w:p w14:paraId="3D393917"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74FF641" w14:textId="77777777" w:rsidR="00480C11" w:rsidRPr="0019352D" w:rsidRDefault="00480C11" w:rsidP="005850D2">
            <w:pPr>
              <w:pStyle w:val="NormalWeb"/>
              <w:rPr>
                <w:sz w:val="20"/>
                <w:szCs w:val="20"/>
              </w:rPr>
            </w:pPr>
            <w:r w:rsidRPr="0019352D">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31A6FFB8" w14:textId="77777777" w:rsidR="00480C11" w:rsidRPr="0019352D" w:rsidRDefault="00480C11" w:rsidP="005850D2">
            <w:pPr>
              <w:pStyle w:val="NormalWeb"/>
              <w:rPr>
                <w:sz w:val="20"/>
                <w:szCs w:val="20"/>
              </w:rPr>
            </w:pPr>
            <w:r>
              <w:rPr>
                <w:sz w:val="20"/>
                <w:szCs w:val="20"/>
              </w:rPr>
              <w:t>PSET</w:t>
            </w:r>
          </w:p>
        </w:tc>
        <w:tc>
          <w:tcPr>
            <w:tcW w:w="900" w:type="pct"/>
            <w:tcBorders>
              <w:top w:val="outset" w:sz="6" w:space="0" w:color="auto"/>
              <w:left w:val="outset" w:sz="6" w:space="0" w:color="auto"/>
              <w:bottom w:val="outset" w:sz="6" w:space="0" w:color="auto"/>
              <w:right w:val="outset" w:sz="6" w:space="0" w:color="auto"/>
            </w:tcBorders>
          </w:tcPr>
          <w:p w14:paraId="6EAD0318" w14:textId="77777777" w:rsidR="00480C11" w:rsidRPr="008402F1" w:rsidRDefault="00480C11" w:rsidP="005850D2">
            <w:pPr>
              <w:pStyle w:val="NormalWeb"/>
              <w:rPr>
                <w:color w:val="FF0000"/>
                <w:sz w:val="20"/>
                <w:szCs w:val="20"/>
              </w:rPr>
            </w:pPr>
            <w:r w:rsidRPr="00D818C2">
              <w:rPr>
                <w:sz w:val="20"/>
                <w:szCs w:val="20"/>
              </w:rPr>
              <w:t>Place of settlement</w:t>
            </w:r>
          </w:p>
        </w:tc>
        <w:tc>
          <w:tcPr>
            <w:tcW w:w="1467" w:type="pct"/>
            <w:tcBorders>
              <w:top w:val="outset" w:sz="6" w:space="0" w:color="auto"/>
              <w:left w:val="outset" w:sz="6" w:space="0" w:color="auto"/>
              <w:bottom w:val="outset" w:sz="6" w:space="0" w:color="auto"/>
              <w:right w:val="outset" w:sz="6" w:space="0" w:color="auto"/>
            </w:tcBorders>
          </w:tcPr>
          <w:p w14:paraId="7E5C93F8" w14:textId="77777777" w:rsidR="00480C11" w:rsidRPr="0019352D"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94" w:type="pct"/>
            <w:tcBorders>
              <w:top w:val="outset" w:sz="6" w:space="0" w:color="auto"/>
              <w:left w:val="outset" w:sz="6" w:space="0" w:color="auto"/>
              <w:bottom w:val="outset" w:sz="6" w:space="0" w:color="auto"/>
              <w:right w:val="outset" w:sz="6" w:space="0" w:color="auto"/>
            </w:tcBorders>
          </w:tcPr>
          <w:p w14:paraId="40A592CB"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2AFD5FC5" w14:textId="77777777" w:rsidR="00480C11" w:rsidRPr="0019352D" w:rsidRDefault="00480C11" w:rsidP="005850D2">
            <w:pPr>
              <w:pStyle w:val="NormalWeb"/>
              <w:jc w:val="center"/>
              <w:rPr>
                <w:i/>
                <w:iCs/>
                <w:sz w:val="20"/>
                <w:szCs w:val="20"/>
              </w:rPr>
            </w:pPr>
            <w:r>
              <w:rPr>
                <w:i/>
                <w:iCs/>
                <w:sz w:val="20"/>
                <w:szCs w:val="20"/>
              </w:rPr>
              <w:t>28</w:t>
            </w:r>
          </w:p>
        </w:tc>
      </w:tr>
      <w:tr w:rsidR="00480C11" w:rsidRPr="00D87C98" w14:paraId="39A372C2" w14:textId="77777777" w:rsidTr="005850D2">
        <w:tc>
          <w:tcPr>
            <w:tcW w:w="382" w:type="pct"/>
            <w:tcBorders>
              <w:top w:val="outset" w:sz="6" w:space="0" w:color="auto"/>
              <w:left w:val="outset" w:sz="6" w:space="0" w:color="auto"/>
              <w:bottom w:val="outset" w:sz="6" w:space="0" w:color="auto"/>
              <w:right w:val="outset" w:sz="6" w:space="0" w:color="auto"/>
            </w:tcBorders>
          </w:tcPr>
          <w:p w14:paraId="74CD2007"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C52A553" w14:textId="77777777" w:rsidR="00480C11" w:rsidRPr="0019352D" w:rsidRDefault="00480C11" w:rsidP="005850D2">
            <w:pPr>
              <w:pStyle w:val="NormalWeb"/>
              <w:rPr>
                <w:sz w:val="20"/>
                <w:szCs w:val="20"/>
              </w:rPr>
            </w:pPr>
            <w:r w:rsidRPr="0019352D">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99D59DE" w14:textId="77777777" w:rsidR="00480C11" w:rsidRPr="0019352D" w:rsidRDefault="00480C11" w:rsidP="005850D2">
            <w:pPr>
              <w:pStyle w:val="NormalWeb"/>
              <w:rPr>
                <w:sz w:val="20"/>
                <w:szCs w:val="20"/>
              </w:rPr>
            </w:pPr>
            <w:r w:rsidRPr="0019352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748D3EBC" w14:textId="77777777" w:rsidR="00480C11" w:rsidRPr="0019352D"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9ACAF20" w14:textId="77777777" w:rsidR="00480C11" w:rsidRPr="0019352D"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20C75025"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195A560A" w14:textId="77777777" w:rsidR="00480C11" w:rsidRPr="0019352D" w:rsidRDefault="00480C11" w:rsidP="005850D2">
            <w:pPr>
              <w:pStyle w:val="NormalWeb"/>
              <w:jc w:val="center"/>
              <w:rPr>
                <w:i/>
                <w:iCs/>
                <w:sz w:val="20"/>
                <w:szCs w:val="20"/>
              </w:rPr>
            </w:pPr>
          </w:p>
        </w:tc>
      </w:tr>
      <w:tr w:rsidR="00480C11" w:rsidRPr="00D87C98" w14:paraId="674896C9" w14:textId="77777777" w:rsidTr="005850D2">
        <w:tc>
          <w:tcPr>
            <w:tcW w:w="382" w:type="pct"/>
            <w:tcBorders>
              <w:top w:val="outset" w:sz="6" w:space="0" w:color="auto"/>
              <w:left w:val="outset" w:sz="6" w:space="0" w:color="auto"/>
              <w:bottom w:val="outset" w:sz="6" w:space="0" w:color="auto"/>
              <w:right w:val="outset" w:sz="6" w:space="0" w:color="auto"/>
            </w:tcBorders>
          </w:tcPr>
          <w:p w14:paraId="4E764DFF"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B9B2174" w14:textId="77777777" w:rsidR="00480C11" w:rsidRPr="001B314B" w:rsidRDefault="00480C11" w:rsidP="005850D2">
            <w:pPr>
              <w:pStyle w:val="NormalWeb"/>
              <w:rPr>
                <w:sz w:val="20"/>
                <w:szCs w:val="20"/>
              </w:rPr>
            </w:pPr>
            <w:r w:rsidRPr="001B314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795F359B" w14:textId="77777777" w:rsidR="00480C11" w:rsidRPr="001B314B" w:rsidRDefault="00480C11"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54986CAD" w14:textId="77777777" w:rsidR="00480C11" w:rsidRPr="001B314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68DFBF1" w14:textId="77777777" w:rsidR="00480C11" w:rsidRPr="008402F1"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40073740"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FDF5EE6" w14:textId="77777777" w:rsidR="00480C11" w:rsidRPr="001B314B" w:rsidRDefault="00480C11" w:rsidP="005850D2">
            <w:pPr>
              <w:pStyle w:val="NormalWeb"/>
              <w:jc w:val="center"/>
              <w:rPr>
                <w:i/>
                <w:iCs/>
                <w:sz w:val="20"/>
                <w:szCs w:val="20"/>
              </w:rPr>
            </w:pPr>
            <w:r>
              <w:rPr>
                <w:i/>
                <w:iCs/>
                <w:sz w:val="20"/>
                <w:szCs w:val="20"/>
              </w:rPr>
              <w:t>29</w:t>
            </w:r>
          </w:p>
        </w:tc>
      </w:tr>
      <w:tr w:rsidR="00480C11" w:rsidRPr="00D87C98" w14:paraId="41446173" w14:textId="77777777" w:rsidTr="005850D2">
        <w:tc>
          <w:tcPr>
            <w:tcW w:w="382" w:type="pct"/>
            <w:tcBorders>
              <w:top w:val="outset" w:sz="6" w:space="0" w:color="auto"/>
              <w:left w:val="outset" w:sz="6" w:space="0" w:color="auto"/>
              <w:bottom w:val="outset" w:sz="6" w:space="0" w:color="auto"/>
              <w:right w:val="outset" w:sz="6" w:space="0" w:color="auto"/>
            </w:tcBorders>
          </w:tcPr>
          <w:p w14:paraId="66CD9953"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87FEC1A" w14:textId="77777777" w:rsidR="00480C11" w:rsidRPr="001B314B" w:rsidRDefault="00480C11" w:rsidP="005850D2">
            <w:pPr>
              <w:pStyle w:val="NormalWeb"/>
              <w:rPr>
                <w:sz w:val="20"/>
                <w:szCs w:val="20"/>
              </w:rPr>
            </w:pPr>
            <w:r w:rsidRPr="001B314B">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5E919150" w14:textId="77777777" w:rsidR="00480C11" w:rsidRPr="001B314B" w:rsidRDefault="00480C11" w:rsidP="005850D2">
            <w:pPr>
              <w:pStyle w:val="NormalWeb"/>
              <w:rPr>
                <w:sz w:val="20"/>
                <w:szCs w:val="20"/>
              </w:rPr>
            </w:pPr>
            <w:r w:rsidRPr="001B314B">
              <w:rPr>
                <w:sz w:val="20"/>
                <w:szCs w:val="20"/>
              </w:rPr>
              <w:t>DEAG</w:t>
            </w:r>
          </w:p>
        </w:tc>
        <w:tc>
          <w:tcPr>
            <w:tcW w:w="900" w:type="pct"/>
            <w:tcBorders>
              <w:top w:val="outset" w:sz="6" w:space="0" w:color="auto"/>
              <w:left w:val="outset" w:sz="6" w:space="0" w:color="auto"/>
              <w:bottom w:val="outset" w:sz="6" w:space="0" w:color="auto"/>
              <w:right w:val="outset" w:sz="6" w:space="0" w:color="auto"/>
            </w:tcBorders>
          </w:tcPr>
          <w:p w14:paraId="11808B3F" w14:textId="77777777" w:rsidR="00480C11" w:rsidRPr="008402F1"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B6AB9EB" w14:textId="77777777" w:rsidR="00480C11" w:rsidRPr="001B314B" w:rsidRDefault="00480C11" w:rsidP="005850D2">
            <w:pPr>
              <w:pStyle w:val="NormalWeb"/>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186B3188"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6357FAFB" w14:textId="77777777" w:rsidR="00480C11" w:rsidRPr="001B314B" w:rsidRDefault="00480C11" w:rsidP="005850D2">
            <w:pPr>
              <w:pStyle w:val="NormalWeb"/>
              <w:jc w:val="center"/>
              <w:rPr>
                <w:i/>
                <w:iCs/>
                <w:sz w:val="20"/>
                <w:szCs w:val="20"/>
              </w:rPr>
            </w:pPr>
            <w:r>
              <w:rPr>
                <w:i/>
                <w:iCs/>
                <w:sz w:val="20"/>
                <w:szCs w:val="20"/>
              </w:rPr>
              <w:t>30</w:t>
            </w:r>
          </w:p>
        </w:tc>
      </w:tr>
      <w:tr w:rsidR="00480C11" w:rsidRPr="00D87C98" w14:paraId="0362A646" w14:textId="77777777" w:rsidTr="005850D2">
        <w:tc>
          <w:tcPr>
            <w:tcW w:w="382" w:type="pct"/>
            <w:tcBorders>
              <w:top w:val="outset" w:sz="6" w:space="0" w:color="auto"/>
              <w:left w:val="outset" w:sz="6" w:space="0" w:color="auto"/>
              <w:bottom w:val="outset" w:sz="6" w:space="0" w:color="auto"/>
              <w:right w:val="outset" w:sz="6" w:space="0" w:color="auto"/>
            </w:tcBorders>
          </w:tcPr>
          <w:p w14:paraId="775B52B0"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58028F2" w14:textId="77777777" w:rsidR="00480C11" w:rsidRPr="001B314B" w:rsidRDefault="00480C11" w:rsidP="005850D2">
            <w:pPr>
              <w:pStyle w:val="NormalWeb"/>
              <w:rPr>
                <w:sz w:val="20"/>
                <w:szCs w:val="20"/>
              </w:rPr>
            </w:pPr>
            <w:r w:rsidRPr="001B314B">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0AF7AE5" w14:textId="77777777" w:rsidR="00480C11" w:rsidRPr="001B314B" w:rsidRDefault="00480C11"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070A78C3" w14:textId="77777777" w:rsidR="00480C11" w:rsidRPr="001B314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7C794F3"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7EAA0C62"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CAA1133" w14:textId="77777777" w:rsidR="00480C11" w:rsidRPr="0019352D" w:rsidRDefault="00480C11" w:rsidP="005850D2">
            <w:pPr>
              <w:pStyle w:val="NormalWeb"/>
              <w:jc w:val="center"/>
              <w:rPr>
                <w:i/>
                <w:iCs/>
                <w:sz w:val="20"/>
                <w:szCs w:val="20"/>
              </w:rPr>
            </w:pPr>
            <w:r>
              <w:rPr>
                <w:i/>
                <w:iCs/>
                <w:sz w:val="20"/>
                <w:szCs w:val="20"/>
              </w:rPr>
              <w:t>31</w:t>
            </w:r>
          </w:p>
        </w:tc>
      </w:tr>
      <w:tr w:rsidR="00480C11" w:rsidRPr="00D87C98" w14:paraId="15171ED0" w14:textId="77777777" w:rsidTr="005850D2">
        <w:tc>
          <w:tcPr>
            <w:tcW w:w="382" w:type="pct"/>
            <w:tcBorders>
              <w:top w:val="outset" w:sz="6" w:space="0" w:color="auto"/>
              <w:left w:val="outset" w:sz="6" w:space="0" w:color="auto"/>
              <w:bottom w:val="outset" w:sz="6" w:space="0" w:color="auto"/>
              <w:right w:val="outset" w:sz="6" w:space="0" w:color="auto"/>
            </w:tcBorders>
          </w:tcPr>
          <w:p w14:paraId="7A918F9C"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D3F5F1D" w14:textId="77777777" w:rsidR="00480C11" w:rsidRPr="0019352D" w:rsidRDefault="00480C11" w:rsidP="005850D2">
            <w:pPr>
              <w:pStyle w:val="NormalWeb"/>
              <w:rPr>
                <w:sz w:val="20"/>
                <w:szCs w:val="20"/>
              </w:rPr>
            </w:pPr>
            <w:r w:rsidRPr="0019352D">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330B6B9" w14:textId="77777777" w:rsidR="00480C11" w:rsidRPr="0019352D" w:rsidRDefault="00480C11" w:rsidP="005850D2">
            <w:pPr>
              <w:pStyle w:val="NormalWeb"/>
              <w:rPr>
                <w:sz w:val="20"/>
                <w:szCs w:val="20"/>
              </w:rPr>
            </w:pPr>
            <w:r w:rsidRPr="0019352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3EDEB338" w14:textId="77777777" w:rsidR="00480C11" w:rsidRPr="0019352D"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08E4749"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6D516A1F" w14:textId="77777777" w:rsidR="00480C11" w:rsidRPr="00D818C2"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76126B7" w14:textId="77777777" w:rsidR="00480C11" w:rsidRPr="0019352D" w:rsidRDefault="00480C11" w:rsidP="005850D2">
            <w:pPr>
              <w:pStyle w:val="NormalWeb"/>
              <w:jc w:val="center"/>
              <w:rPr>
                <w:i/>
                <w:iCs/>
                <w:sz w:val="20"/>
                <w:szCs w:val="20"/>
              </w:rPr>
            </w:pPr>
            <w:r>
              <w:rPr>
                <w:i/>
                <w:iCs/>
                <w:sz w:val="20"/>
                <w:szCs w:val="20"/>
              </w:rPr>
              <w:t>32</w:t>
            </w:r>
          </w:p>
        </w:tc>
      </w:tr>
      <w:tr w:rsidR="00480C11" w:rsidRPr="00D87C98" w14:paraId="36457ED1" w14:textId="77777777" w:rsidTr="005850D2">
        <w:tc>
          <w:tcPr>
            <w:tcW w:w="382" w:type="pct"/>
            <w:tcBorders>
              <w:top w:val="outset" w:sz="6" w:space="0" w:color="auto"/>
              <w:left w:val="outset" w:sz="6" w:space="0" w:color="auto"/>
              <w:bottom w:val="outset" w:sz="6" w:space="0" w:color="auto"/>
              <w:right w:val="outset" w:sz="6" w:space="0" w:color="auto"/>
            </w:tcBorders>
          </w:tcPr>
          <w:p w14:paraId="3305CD5B" w14:textId="77777777" w:rsidR="00480C11" w:rsidRPr="0019352D" w:rsidRDefault="00480C11"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0A3F3F4" w14:textId="77777777" w:rsidR="00480C11" w:rsidRPr="0019352D" w:rsidRDefault="00480C11" w:rsidP="005850D2">
            <w:pPr>
              <w:pStyle w:val="NormalWeb"/>
              <w:rPr>
                <w:sz w:val="20"/>
                <w:szCs w:val="20"/>
              </w:rPr>
            </w:pPr>
            <w:r w:rsidRPr="0019352D">
              <w:rPr>
                <w:sz w:val="20"/>
                <w:szCs w:val="20"/>
              </w:rPr>
              <w:t>95</w:t>
            </w:r>
            <w:r>
              <w:rPr>
                <w:sz w:val="20"/>
                <w:szCs w:val="20"/>
              </w:rPr>
              <w:t>P</w:t>
            </w:r>
          </w:p>
        </w:tc>
        <w:tc>
          <w:tcPr>
            <w:tcW w:w="616" w:type="pct"/>
            <w:tcBorders>
              <w:top w:val="outset" w:sz="6" w:space="0" w:color="auto"/>
              <w:left w:val="outset" w:sz="6" w:space="0" w:color="auto"/>
              <w:bottom w:val="outset" w:sz="6" w:space="0" w:color="auto"/>
              <w:right w:val="outset" w:sz="6" w:space="0" w:color="auto"/>
            </w:tcBorders>
          </w:tcPr>
          <w:p w14:paraId="2CD28D97" w14:textId="77777777" w:rsidR="00480C11" w:rsidRPr="0019352D" w:rsidRDefault="00480C11" w:rsidP="005850D2">
            <w:pPr>
              <w:pStyle w:val="NormalWeb"/>
              <w:rPr>
                <w:sz w:val="20"/>
                <w:szCs w:val="20"/>
              </w:rPr>
            </w:pPr>
            <w:r>
              <w:rPr>
                <w:sz w:val="20"/>
                <w:szCs w:val="20"/>
              </w:rPr>
              <w:t>REAG</w:t>
            </w:r>
          </w:p>
        </w:tc>
        <w:tc>
          <w:tcPr>
            <w:tcW w:w="900" w:type="pct"/>
            <w:tcBorders>
              <w:top w:val="outset" w:sz="6" w:space="0" w:color="auto"/>
              <w:left w:val="outset" w:sz="6" w:space="0" w:color="auto"/>
              <w:bottom w:val="outset" w:sz="6" w:space="0" w:color="auto"/>
              <w:right w:val="outset" w:sz="6" w:space="0" w:color="auto"/>
            </w:tcBorders>
          </w:tcPr>
          <w:p w14:paraId="248EAB4E" w14:textId="77777777" w:rsidR="00480C11" w:rsidRPr="008402F1"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04E9F53" w14:textId="77777777" w:rsidR="00480C11" w:rsidRPr="0019352D"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3342F607"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2AE53596" w14:textId="77777777" w:rsidR="00480C11" w:rsidRPr="0019352D" w:rsidRDefault="00480C11" w:rsidP="005850D2">
            <w:pPr>
              <w:pStyle w:val="NormalWeb"/>
              <w:jc w:val="center"/>
              <w:rPr>
                <w:i/>
                <w:iCs/>
                <w:sz w:val="20"/>
                <w:szCs w:val="20"/>
              </w:rPr>
            </w:pPr>
            <w:r>
              <w:rPr>
                <w:i/>
                <w:iCs/>
                <w:sz w:val="20"/>
                <w:szCs w:val="20"/>
              </w:rPr>
              <w:t>33</w:t>
            </w:r>
          </w:p>
        </w:tc>
      </w:tr>
      <w:tr w:rsidR="00480C11" w:rsidRPr="00D87C98" w14:paraId="2B651FED" w14:textId="77777777" w:rsidTr="005850D2">
        <w:tc>
          <w:tcPr>
            <w:tcW w:w="382" w:type="pct"/>
            <w:tcBorders>
              <w:top w:val="outset" w:sz="6" w:space="0" w:color="auto"/>
              <w:left w:val="outset" w:sz="6" w:space="0" w:color="auto"/>
              <w:bottom w:val="outset" w:sz="6" w:space="0" w:color="auto"/>
              <w:right w:val="outset" w:sz="6" w:space="0" w:color="auto"/>
            </w:tcBorders>
          </w:tcPr>
          <w:p w14:paraId="231EE66A"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37A416D" w14:textId="77777777" w:rsidR="00480C11" w:rsidRPr="00CB564D" w:rsidRDefault="00480C11" w:rsidP="005850D2">
            <w:pPr>
              <w:pStyle w:val="NormalWeb"/>
              <w:rPr>
                <w:sz w:val="20"/>
                <w:szCs w:val="20"/>
              </w:rPr>
            </w:pPr>
            <w:r w:rsidRPr="00CB564D">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342CF965" w14:textId="77777777" w:rsidR="00480C11" w:rsidRPr="00CB564D" w:rsidRDefault="00480C11" w:rsidP="005850D2">
            <w:pPr>
              <w:pStyle w:val="NormalWeb"/>
              <w:rPr>
                <w:sz w:val="20"/>
                <w:szCs w:val="20"/>
              </w:rPr>
            </w:pPr>
            <w:r w:rsidRPr="00CB564D">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3C6868D7" w14:textId="77777777" w:rsidR="00480C11" w:rsidRPr="008402F1" w:rsidRDefault="00480C11" w:rsidP="005850D2">
            <w:pPr>
              <w:pStyle w:val="NormalWeb"/>
              <w:rPr>
                <w:color w:val="FF0000"/>
                <w:sz w:val="20"/>
                <w:szCs w:val="20"/>
              </w:rPr>
            </w:pPr>
            <w:r w:rsidRPr="00D818C2">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0C8ACF15" w14:textId="77777777" w:rsidR="00480C11" w:rsidRPr="00CB564D"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44371D57" w14:textId="77777777" w:rsidR="00480C11" w:rsidRPr="00D818C2" w:rsidRDefault="00480C11"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116D5BBD" w14:textId="77777777" w:rsidR="00480C11" w:rsidRPr="00CB564D" w:rsidRDefault="00480C11" w:rsidP="005850D2">
            <w:pPr>
              <w:pStyle w:val="NormalWeb"/>
              <w:jc w:val="center"/>
              <w:rPr>
                <w:i/>
                <w:iCs/>
                <w:sz w:val="20"/>
                <w:szCs w:val="20"/>
              </w:rPr>
            </w:pPr>
            <w:r>
              <w:rPr>
                <w:i/>
                <w:iCs/>
                <w:sz w:val="20"/>
                <w:szCs w:val="20"/>
              </w:rPr>
              <w:t>34</w:t>
            </w:r>
          </w:p>
        </w:tc>
      </w:tr>
      <w:tr w:rsidR="00480C11" w:rsidRPr="00D87C98" w14:paraId="296BAE1B" w14:textId="77777777" w:rsidTr="005850D2">
        <w:tc>
          <w:tcPr>
            <w:tcW w:w="382" w:type="pct"/>
            <w:tcBorders>
              <w:top w:val="outset" w:sz="6" w:space="0" w:color="auto"/>
              <w:left w:val="outset" w:sz="6" w:space="0" w:color="auto"/>
              <w:bottom w:val="outset" w:sz="6" w:space="0" w:color="auto"/>
              <w:right w:val="outset" w:sz="6" w:space="0" w:color="auto"/>
            </w:tcBorders>
          </w:tcPr>
          <w:p w14:paraId="61869EC3"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4858C9D"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2701A7C" w14:textId="77777777" w:rsidR="00480C11" w:rsidRDefault="00480C11"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71B4CA68"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FC5DCEF"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FF39AB">
              <w:rPr>
                <w:sz w:val="20"/>
                <w:szCs w:val="20"/>
              </w:rPr>
              <w:t>SETPRTY</w:t>
            </w:r>
          </w:p>
        </w:tc>
        <w:tc>
          <w:tcPr>
            <w:tcW w:w="994" w:type="pct"/>
            <w:tcBorders>
              <w:top w:val="outset" w:sz="6" w:space="0" w:color="auto"/>
              <w:left w:val="outset" w:sz="6" w:space="0" w:color="auto"/>
              <w:bottom w:val="outset" w:sz="6" w:space="0" w:color="auto"/>
              <w:right w:val="outset" w:sz="6" w:space="0" w:color="auto"/>
            </w:tcBorders>
          </w:tcPr>
          <w:p w14:paraId="24B99F0F"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017BAF3" w14:textId="77777777" w:rsidR="00480C11" w:rsidRDefault="00480C11" w:rsidP="005850D2">
            <w:pPr>
              <w:pStyle w:val="NormalWeb"/>
              <w:jc w:val="center"/>
              <w:rPr>
                <w:i/>
                <w:iCs/>
                <w:sz w:val="20"/>
                <w:szCs w:val="20"/>
              </w:rPr>
            </w:pPr>
            <w:r>
              <w:rPr>
                <w:i/>
                <w:iCs/>
                <w:sz w:val="20"/>
                <w:szCs w:val="20"/>
              </w:rPr>
              <w:t>35</w:t>
            </w:r>
          </w:p>
        </w:tc>
      </w:tr>
      <w:tr w:rsidR="00480C11" w:rsidRPr="00D87C98" w14:paraId="38ED015D" w14:textId="77777777" w:rsidTr="005850D2">
        <w:tc>
          <w:tcPr>
            <w:tcW w:w="382" w:type="pct"/>
            <w:tcBorders>
              <w:top w:val="outset" w:sz="6" w:space="0" w:color="auto"/>
              <w:left w:val="outset" w:sz="6" w:space="0" w:color="auto"/>
              <w:bottom w:val="outset" w:sz="6" w:space="0" w:color="auto"/>
              <w:right w:val="outset" w:sz="6" w:space="0" w:color="auto"/>
            </w:tcBorders>
          </w:tcPr>
          <w:p w14:paraId="230313A2" w14:textId="77777777" w:rsidR="00480C11" w:rsidRDefault="00480C11" w:rsidP="005850D2">
            <w:pPr>
              <w:pStyle w:val="NormalWeb"/>
              <w:rPr>
                <w:sz w:val="20"/>
                <w:szCs w:val="20"/>
              </w:rPr>
            </w:pPr>
            <w:r>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4814FC74"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6825B65F" w14:textId="77777777" w:rsidR="00480C11"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09D23840"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0C4ABA4"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73F99BD9"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9DCDBE7" w14:textId="77777777" w:rsidR="00480C11" w:rsidRDefault="00480C11" w:rsidP="005850D2">
            <w:pPr>
              <w:pStyle w:val="NormalWeb"/>
              <w:jc w:val="center"/>
              <w:rPr>
                <w:i/>
                <w:iCs/>
                <w:sz w:val="20"/>
                <w:szCs w:val="20"/>
              </w:rPr>
            </w:pPr>
            <w:r>
              <w:rPr>
                <w:i/>
                <w:iCs/>
                <w:sz w:val="20"/>
                <w:szCs w:val="20"/>
              </w:rPr>
              <w:t>36</w:t>
            </w:r>
          </w:p>
        </w:tc>
      </w:tr>
      <w:tr w:rsidR="00480C11" w:rsidRPr="00D06777" w14:paraId="56DC4D11"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75A1B75" w14:textId="77777777" w:rsidR="00480C11" w:rsidRPr="00D06777"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bl>
    <w:p w14:paraId="5C855EDD" w14:textId="77777777" w:rsidR="00480C11" w:rsidRDefault="00480C11" w:rsidP="00480C11"/>
    <w:p w14:paraId="03952E63" w14:textId="77777777" w:rsidR="00480C11" w:rsidRDefault="00480C11" w:rsidP="00480C11">
      <w:pPr>
        <w:pStyle w:val="Heading5"/>
        <w:rPr>
          <w:sz w:val="27"/>
          <w:szCs w:val="27"/>
        </w:rPr>
      </w:pPr>
      <w:r w:rsidRPr="00BF3124">
        <w:rPr>
          <w:sz w:val="27"/>
          <w:szCs w:val="27"/>
        </w:rPr>
        <w:t xml:space="preserve">MT546. </w:t>
      </w:r>
      <w:proofErr w:type="spellStart"/>
      <w:r w:rsidRPr="00BF3124">
        <w:rPr>
          <w:sz w:val="27"/>
          <w:szCs w:val="27"/>
        </w:rPr>
        <w:t>Báo</w:t>
      </w:r>
      <w:proofErr w:type="spellEnd"/>
      <w:r w:rsidRPr="00BF3124">
        <w:rPr>
          <w:sz w:val="27"/>
          <w:szCs w:val="27"/>
        </w:rPr>
        <w:t xml:space="preserve"> </w:t>
      </w:r>
      <w:proofErr w:type="spellStart"/>
      <w:r w:rsidRPr="00BF3124">
        <w:rPr>
          <w:sz w:val="27"/>
          <w:szCs w:val="27"/>
        </w:rPr>
        <w:t>giảm</w:t>
      </w:r>
      <w:proofErr w:type="spellEnd"/>
      <w:r w:rsidRPr="00BF3124">
        <w:rPr>
          <w:sz w:val="27"/>
          <w:szCs w:val="27"/>
        </w:rPr>
        <w:t xml:space="preserve"> </w:t>
      </w:r>
      <w:proofErr w:type="spellStart"/>
      <w:r w:rsidRPr="00BF3124">
        <w:rPr>
          <w:sz w:val="27"/>
          <w:szCs w:val="27"/>
        </w:rPr>
        <w:t>cho</w:t>
      </w:r>
      <w:proofErr w:type="spellEnd"/>
      <w:r w:rsidRPr="00BF3124">
        <w:rPr>
          <w:sz w:val="27"/>
          <w:szCs w:val="27"/>
        </w:rPr>
        <w:t xml:space="preserve"> </w:t>
      </w:r>
      <w:proofErr w:type="spellStart"/>
      <w:r w:rsidRPr="00BF3124">
        <w:rPr>
          <w:sz w:val="27"/>
          <w:szCs w:val="27"/>
        </w:rPr>
        <w:t>bên</w:t>
      </w:r>
      <w:proofErr w:type="spellEnd"/>
      <w:r w:rsidRPr="00BF3124">
        <w:rPr>
          <w:sz w:val="27"/>
          <w:szCs w:val="27"/>
        </w:rPr>
        <w:t xml:space="preserve"> </w:t>
      </w:r>
      <w:proofErr w:type="spellStart"/>
      <w:r w:rsidRPr="00BF3124">
        <w:rPr>
          <w:sz w:val="27"/>
          <w:szCs w:val="27"/>
        </w:rPr>
        <w:t>chuyển</w:t>
      </w:r>
      <w:proofErr w:type="spellEnd"/>
      <w:r w:rsidRPr="00BF3124">
        <w:rPr>
          <w:sz w:val="27"/>
          <w:szCs w:val="27"/>
        </w:rPr>
        <w:t xml:space="preserve"> </w:t>
      </w:r>
      <w:proofErr w:type="spellStart"/>
      <w:r w:rsidRPr="00BF3124">
        <w:rPr>
          <w:sz w:val="27"/>
          <w:szCs w:val="27"/>
        </w:rPr>
        <w:t>khoản</w:t>
      </w:r>
      <w:proofErr w:type="spell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480C11" w:rsidRPr="00765A42" w14:paraId="6E62EA91"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0D21473D"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50B69646"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07AFCE3B"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7E8755E4"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28F70F54"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2913DAF7" w14:textId="77777777" w:rsidR="00480C11" w:rsidRPr="00765A42" w:rsidRDefault="00480C11"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79C3FA36" w14:textId="77777777" w:rsidR="00480C11" w:rsidRPr="00765A42" w:rsidRDefault="00480C11" w:rsidP="005850D2">
            <w:pPr>
              <w:jc w:val="center"/>
              <w:rPr>
                <w:b/>
                <w:bCs/>
                <w:color w:val="FFFFFF" w:themeColor="background1"/>
                <w:sz w:val="20"/>
                <w:szCs w:val="20"/>
              </w:rPr>
            </w:pPr>
            <w:r w:rsidRPr="00765A42">
              <w:rPr>
                <w:b/>
                <w:bCs/>
                <w:i/>
                <w:iCs/>
                <w:color w:val="FFFFFF" w:themeColor="background1"/>
                <w:sz w:val="20"/>
                <w:szCs w:val="20"/>
              </w:rPr>
              <w:t>No.</w:t>
            </w:r>
          </w:p>
        </w:tc>
      </w:tr>
      <w:tr w:rsidR="00480C11" w:rsidRPr="002475CE" w14:paraId="648F2F9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3CDADBE" w14:textId="77777777" w:rsidR="00480C11" w:rsidRDefault="00480C11"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3E11B44E" w14:textId="77777777" w:rsidTr="005850D2">
        <w:tc>
          <w:tcPr>
            <w:tcW w:w="382" w:type="pct"/>
            <w:tcBorders>
              <w:top w:val="outset" w:sz="6" w:space="0" w:color="auto"/>
              <w:left w:val="outset" w:sz="6" w:space="0" w:color="auto"/>
              <w:bottom w:val="outset" w:sz="6" w:space="0" w:color="auto"/>
              <w:right w:val="outset" w:sz="6" w:space="0" w:color="auto"/>
            </w:tcBorders>
          </w:tcPr>
          <w:p w14:paraId="6422487D"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243D4EE"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F4C690E" w14:textId="77777777" w:rsidR="00480C11" w:rsidRPr="002475CE"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41671993"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B4CEDED"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4150688D"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4C7BFB1" w14:textId="77777777" w:rsidR="00480C11" w:rsidRDefault="00480C11" w:rsidP="005850D2">
            <w:pPr>
              <w:pStyle w:val="NormalWeb"/>
              <w:jc w:val="center"/>
              <w:rPr>
                <w:i/>
                <w:iCs/>
                <w:sz w:val="20"/>
                <w:szCs w:val="20"/>
              </w:rPr>
            </w:pPr>
            <w:r>
              <w:rPr>
                <w:i/>
                <w:iCs/>
                <w:sz w:val="20"/>
                <w:szCs w:val="20"/>
              </w:rPr>
              <w:t>1</w:t>
            </w:r>
          </w:p>
        </w:tc>
      </w:tr>
      <w:tr w:rsidR="00480C11" w:rsidRPr="002475CE" w14:paraId="4F872218" w14:textId="77777777" w:rsidTr="005850D2">
        <w:tc>
          <w:tcPr>
            <w:tcW w:w="382" w:type="pct"/>
            <w:tcBorders>
              <w:top w:val="outset" w:sz="6" w:space="0" w:color="auto"/>
              <w:left w:val="outset" w:sz="6" w:space="0" w:color="auto"/>
              <w:bottom w:val="outset" w:sz="6" w:space="0" w:color="auto"/>
              <w:right w:val="outset" w:sz="6" w:space="0" w:color="auto"/>
            </w:tcBorders>
          </w:tcPr>
          <w:p w14:paraId="483EE75B"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03E71CA" w14:textId="77777777" w:rsidR="00480C11" w:rsidRDefault="00480C11"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66A02327" w14:textId="77777777" w:rsidR="00480C11" w:rsidRDefault="00480C11" w:rsidP="005850D2">
            <w:pPr>
              <w:pStyle w:val="NormalWeb"/>
              <w:rPr>
                <w:sz w:val="20"/>
                <w:szCs w:val="20"/>
              </w:rPr>
            </w:pPr>
            <w:r w:rsidRPr="001E2E0A">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28718807" w14:textId="77777777" w:rsidR="00480C11" w:rsidRPr="00F84650" w:rsidRDefault="00480C11"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267C4DDC" w14:textId="77777777" w:rsidR="00480C11"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message do VSD </w:t>
            </w:r>
            <w:proofErr w:type="spellStart"/>
            <w:r>
              <w:rPr>
                <w:sz w:val="20"/>
                <w:szCs w:val="20"/>
              </w:rPr>
              <w:t>trả</w:t>
            </w:r>
            <w:proofErr w:type="spellEnd"/>
            <w:r>
              <w:rPr>
                <w:sz w:val="20"/>
                <w:szCs w:val="20"/>
              </w:rPr>
              <w:t xml:space="preserve"> </w:t>
            </w:r>
            <w:proofErr w:type="spellStart"/>
            <w:r>
              <w:rPr>
                <w:sz w:val="20"/>
                <w:szCs w:val="20"/>
              </w:rPr>
              <w:t>lời</w:t>
            </w:r>
            <w:proofErr w:type="spellEnd"/>
          </w:p>
        </w:tc>
        <w:tc>
          <w:tcPr>
            <w:tcW w:w="994" w:type="pct"/>
            <w:tcBorders>
              <w:top w:val="outset" w:sz="6" w:space="0" w:color="auto"/>
              <w:left w:val="outset" w:sz="6" w:space="0" w:color="auto"/>
              <w:bottom w:val="outset" w:sz="6" w:space="0" w:color="auto"/>
              <w:right w:val="outset" w:sz="6" w:space="0" w:color="auto"/>
            </w:tcBorders>
          </w:tcPr>
          <w:p w14:paraId="09C3B82F"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347D8C96" w14:textId="77777777" w:rsidR="00480C11" w:rsidRDefault="00480C11" w:rsidP="005850D2">
            <w:pPr>
              <w:pStyle w:val="NormalWeb"/>
              <w:jc w:val="center"/>
              <w:rPr>
                <w:i/>
                <w:iCs/>
                <w:sz w:val="20"/>
                <w:szCs w:val="20"/>
              </w:rPr>
            </w:pPr>
            <w:r>
              <w:rPr>
                <w:i/>
                <w:iCs/>
                <w:sz w:val="20"/>
                <w:szCs w:val="20"/>
              </w:rPr>
              <w:t>2</w:t>
            </w:r>
          </w:p>
        </w:tc>
      </w:tr>
      <w:tr w:rsidR="00480C11" w:rsidRPr="002475CE" w14:paraId="13B6E2E8" w14:textId="77777777" w:rsidTr="005850D2">
        <w:tc>
          <w:tcPr>
            <w:tcW w:w="382" w:type="pct"/>
            <w:tcBorders>
              <w:top w:val="outset" w:sz="6" w:space="0" w:color="auto"/>
              <w:left w:val="outset" w:sz="6" w:space="0" w:color="auto"/>
              <w:bottom w:val="outset" w:sz="6" w:space="0" w:color="auto"/>
              <w:right w:val="outset" w:sz="6" w:space="0" w:color="auto"/>
            </w:tcBorders>
          </w:tcPr>
          <w:p w14:paraId="0E33D72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5D0A962" w14:textId="77777777" w:rsidR="00480C11" w:rsidRDefault="00480C11" w:rsidP="005850D2">
            <w:pPr>
              <w:pStyle w:val="NormalWeb"/>
              <w:rPr>
                <w:sz w:val="20"/>
                <w:szCs w:val="20"/>
              </w:rPr>
            </w:pPr>
            <w:r w:rsidRPr="001E2E0A">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60FF0EBC" w14:textId="77777777" w:rsidR="00480C11" w:rsidRPr="001E2E0A"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33E51F22" w14:textId="77777777" w:rsidR="00480C11" w:rsidRPr="001E2E0A" w:rsidRDefault="00480C11" w:rsidP="005850D2">
            <w:pPr>
              <w:pStyle w:val="NormalWeb"/>
              <w:rPr>
                <w:sz w:val="20"/>
                <w:szCs w:val="20"/>
              </w:rPr>
            </w:pPr>
            <w:r w:rsidRPr="001E2E0A">
              <w:rPr>
                <w:sz w:val="20"/>
                <w:szCs w:val="20"/>
              </w:rPr>
              <w:t>Function of the Message</w:t>
            </w:r>
          </w:p>
        </w:tc>
        <w:tc>
          <w:tcPr>
            <w:tcW w:w="1467" w:type="pct"/>
            <w:tcBorders>
              <w:top w:val="outset" w:sz="6" w:space="0" w:color="auto"/>
              <w:left w:val="outset" w:sz="6" w:space="0" w:color="auto"/>
              <w:bottom w:val="outset" w:sz="6" w:space="0" w:color="auto"/>
              <w:right w:val="outset" w:sz="6" w:space="0" w:color="auto"/>
            </w:tcBorders>
          </w:tcPr>
          <w:p w14:paraId="77E83736" w14:textId="77777777" w:rsidR="00480C11" w:rsidRPr="00E007B3"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NEWM</w:t>
            </w:r>
          </w:p>
        </w:tc>
        <w:tc>
          <w:tcPr>
            <w:tcW w:w="994" w:type="pct"/>
            <w:tcBorders>
              <w:top w:val="outset" w:sz="6" w:space="0" w:color="auto"/>
              <w:left w:val="outset" w:sz="6" w:space="0" w:color="auto"/>
              <w:bottom w:val="outset" w:sz="6" w:space="0" w:color="auto"/>
              <w:right w:val="outset" w:sz="6" w:space="0" w:color="auto"/>
            </w:tcBorders>
          </w:tcPr>
          <w:p w14:paraId="229B06FC" w14:textId="77777777" w:rsidR="00480C11" w:rsidRPr="001E2E0A" w:rsidRDefault="00480C11" w:rsidP="005850D2">
            <w:pPr>
              <w:pStyle w:val="NormalWeb"/>
              <w:rPr>
                <w:noProof/>
                <w:sz w:val="20"/>
                <w:szCs w:val="20"/>
              </w:rPr>
            </w:pPr>
            <w:proofErr w:type="gramStart"/>
            <w:r w:rsidRPr="001E2E0A">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3067A878" w14:textId="77777777" w:rsidR="00480C11" w:rsidRDefault="00480C11" w:rsidP="005850D2">
            <w:pPr>
              <w:pStyle w:val="NormalWeb"/>
              <w:jc w:val="center"/>
              <w:rPr>
                <w:i/>
                <w:iCs/>
                <w:sz w:val="20"/>
                <w:szCs w:val="20"/>
              </w:rPr>
            </w:pPr>
            <w:r>
              <w:rPr>
                <w:i/>
                <w:iCs/>
                <w:sz w:val="20"/>
                <w:szCs w:val="20"/>
              </w:rPr>
              <w:t>3</w:t>
            </w:r>
          </w:p>
        </w:tc>
      </w:tr>
      <w:tr w:rsidR="00480C11" w:rsidRPr="002475CE" w14:paraId="6CE0FAC8" w14:textId="77777777" w:rsidTr="005850D2">
        <w:tc>
          <w:tcPr>
            <w:tcW w:w="382" w:type="pct"/>
            <w:tcBorders>
              <w:top w:val="outset" w:sz="6" w:space="0" w:color="auto"/>
              <w:left w:val="outset" w:sz="6" w:space="0" w:color="auto"/>
              <w:bottom w:val="outset" w:sz="6" w:space="0" w:color="auto"/>
              <w:right w:val="outset" w:sz="6" w:space="0" w:color="auto"/>
            </w:tcBorders>
          </w:tcPr>
          <w:p w14:paraId="6A2B938E"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4C88E0C" w14:textId="77777777" w:rsidR="00480C11" w:rsidRPr="001E2E0A" w:rsidRDefault="00480C11"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3CFE2592" w14:textId="77777777" w:rsidR="00480C11" w:rsidRDefault="00480C11" w:rsidP="005850D2">
            <w:pPr>
              <w:pStyle w:val="NormalWeb"/>
              <w:rPr>
                <w:sz w:val="20"/>
                <w:szCs w:val="20"/>
              </w:rPr>
            </w:pPr>
            <w:r w:rsidRPr="001E2E0A">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7CF42941" w14:textId="77777777" w:rsidR="00480C11" w:rsidRPr="001E2E0A" w:rsidRDefault="00480C11" w:rsidP="005850D2">
            <w:pPr>
              <w:pStyle w:val="NormalWeb"/>
              <w:rPr>
                <w:sz w:val="20"/>
                <w:szCs w:val="20"/>
              </w:rPr>
            </w:pPr>
            <w:r w:rsidRPr="001E2E0A">
              <w:rPr>
                <w:sz w:val="20"/>
                <w:szCs w:val="20"/>
              </w:rPr>
              <w:t>Preparation Date/Time</w:t>
            </w:r>
          </w:p>
        </w:tc>
        <w:tc>
          <w:tcPr>
            <w:tcW w:w="1467" w:type="pct"/>
            <w:tcBorders>
              <w:top w:val="outset" w:sz="6" w:space="0" w:color="auto"/>
              <w:left w:val="outset" w:sz="6" w:space="0" w:color="auto"/>
              <w:bottom w:val="outset" w:sz="6" w:space="0" w:color="auto"/>
              <w:right w:val="outset" w:sz="6" w:space="0" w:color="auto"/>
            </w:tcBorders>
          </w:tcPr>
          <w:p w14:paraId="3DDF8CF0"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94" w:type="pct"/>
            <w:tcBorders>
              <w:top w:val="outset" w:sz="6" w:space="0" w:color="auto"/>
              <w:left w:val="outset" w:sz="6" w:space="0" w:color="auto"/>
              <w:bottom w:val="outset" w:sz="6" w:space="0" w:color="auto"/>
              <w:right w:val="outset" w:sz="6" w:space="0" w:color="auto"/>
            </w:tcBorders>
          </w:tcPr>
          <w:p w14:paraId="442EA370" w14:textId="77777777" w:rsidR="00480C11" w:rsidRPr="00A636EE" w:rsidRDefault="00480C11"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4C40C7C5" w14:textId="77777777" w:rsidR="00480C11" w:rsidRPr="001E2E0A"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C3CA05D" w14:textId="77777777" w:rsidR="00480C11" w:rsidRDefault="00480C11" w:rsidP="005850D2">
            <w:pPr>
              <w:pStyle w:val="NormalWeb"/>
              <w:jc w:val="center"/>
              <w:rPr>
                <w:i/>
                <w:iCs/>
                <w:sz w:val="20"/>
                <w:szCs w:val="20"/>
              </w:rPr>
            </w:pPr>
            <w:r>
              <w:rPr>
                <w:i/>
                <w:iCs/>
                <w:sz w:val="20"/>
                <w:szCs w:val="20"/>
              </w:rPr>
              <w:t>4</w:t>
            </w:r>
          </w:p>
        </w:tc>
      </w:tr>
      <w:tr w:rsidR="00480C11" w:rsidRPr="002475CE" w14:paraId="18ACB0A6" w14:textId="77777777" w:rsidTr="005850D2">
        <w:tc>
          <w:tcPr>
            <w:tcW w:w="382" w:type="pct"/>
            <w:tcBorders>
              <w:top w:val="outset" w:sz="6" w:space="0" w:color="auto"/>
              <w:left w:val="outset" w:sz="6" w:space="0" w:color="auto"/>
              <w:bottom w:val="outset" w:sz="6" w:space="0" w:color="auto"/>
              <w:right w:val="outset" w:sz="6" w:space="0" w:color="auto"/>
            </w:tcBorders>
          </w:tcPr>
          <w:p w14:paraId="0E01B32F"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243D488"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F3D6A08" w14:textId="77777777" w:rsidR="00480C11" w:rsidRPr="002475CE" w:rsidRDefault="00480C11"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62197BDD"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6B1A7A7"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68796764" w14:textId="77777777" w:rsidR="00480C11" w:rsidRPr="00F84650" w:rsidRDefault="00480C11" w:rsidP="005850D2">
            <w:pPr>
              <w:pStyle w:val="NormalWeb"/>
              <w:rPr>
                <w:color w:val="FF0000"/>
                <w:sz w:val="20"/>
                <w:szCs w:val="20"/>
              </w:rPr>
            </w:pPr>
            <w:r>
              <w:rPr>
                <w:sz w:val="20"/>
                <w:szCs w:val="20"/>
              </w:rPr>
              <w:t>:</w:t>
            </w:r>
            <w:proofErr w:type="gramStart"/>
            <w:r w:rsidRPr="00CB564D">
              <w:rPr>
                <w:sz w:val="20"/>
                <w:szCs w:val="20"/>
              </w:rPr>
              <w:t>4!c</w:t>
            </w:r>
            <w:proofErr w:type="gramEnd"/>
            <w:r w:rsidRPr="00CB564D">
              <w:rPr>
                <w:sz w:val="20"/>
                <w:szCs w:val="20"/>
              </w:rPr>
              <w:t>//3!c</w:t>
            </w:r>
          </w:p>
        </w:tc>
        <w:tc>
          <w:tcPr>
            <w:tcW w:w="276" w:type="pct"/>
            <w:tcBorders>
              <w:top w:val="outset" w:sz="6" w:space="0" w:color="auto"/>
              <w:left w:val="outset" w:sz="6" w:space="0" w:color="auto"/>
              <w:bottom w:val="outset" w:sz="6" w:space="0" w:color="auto"/>
              <w:right w:val="outset" w:sz="6" w:space="0" w:color="auto"/>
            </w:tcBorders>
          </w:tcPr>
          <w:p w14:paraId="14804A3D" w14:textId="77777777" w:rsidR="00480C11" w:rsidRDefault="00480C11" w:rsidP="005850D2">
            <w:pPr>
              <w:pStyle w:val="NormalWeb"/>
              <w:jc w:val="center"/>
              <w:rPr>
                <w:i/>
                <w:iCs/>
                <w:sz w:val="20"/>
                <w:szCs w:val="20"/>
              </w:rPr>
            </w:pPr>
            <w:r>
              <w:rPr>
                <w:i/>
                <w:iCs/>
                <w:sz w:val="20"/>
                <w:szCs w:val="20"/>
              </w:rPr>
              <w:t>5</w:t>
            </w:r>
          </w:p>
        </w:tc>
      </w:tr>
      <w:tr w:rsidR="00480C11" w:rsidRPr="002475CE" w14:paraId="66F927FA" w14:textId="77777777" w:rsidTr="005850D2">
        <w:tc>
          <w:tcPr>
            <w:tcW w:w="382" w:type="pct"/>
            <w:tcBorders>
              <w:top w:val="outset" w:sz="6" w:space="0" w:color="auto"/>
              <w:left w:val="outset" w:sz="6" w:space="0" w:color="auto"/>
              <w:bottom w:val="outset" w:sz="6" w:space="0" w:color="auto"/>
              <w:right w:val="outset" w:sz="6" w:space="0" w:color="auto"/>
            </w:tcBorders>
          </w:tcPr>
          <w:p w14:paraId="34018368"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91B01FA" w14:textId="77777777" w:rsidR="00480C11" w:rsidRDefault="00480C11" w:rsidP="005850D2">
            <w:pPr>
              <w:pStyle w:val="NormalWeb"/>
              <w:rPr>
                <w:sz w:val="20"/>
                <w:szCs w:val="20"/>
              </w:rPr>
            </w:pPr>
            <w:r>
              <w:rPr>
                <w:sz w:val="20"/>
                <w:szCs w:val="20"/>
              </w:rPr>
              <w:t>13A</w:t>
            </w:r>
          </w:p>
        </w:tc>
        <w:tc>
          <w:tcPr>
            <w:tcW w:w="616" w:type="pct"/>
            <w:tcBorders>
              <w:top w:val="outset" w:sz="6" w:space="0" w:color="auto"/>
              <w:left w:val="outset" w:sz="6" w:space="0" w:color="auto"/>
              <w:bottom w:val="outset" w:sz="6" w:space="0" w:color="auto"/>
              <w:right w:val="outset" w:sz="6" w:space="0" w:color="auto"/>
            </w:tcBorders>
          </w:tcPr>
          <w:p w14:paraId="5C279B73" w14:textId="77777777" w:rsidR="00480C11" w:rsidRDefault="00480C11"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76837D7D" w14:textId="77777777" w:rsidR="00480C11" w:rsidRPr="001E2E0A" w:rsidRDefault="00480C11"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D722823"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proofErr w:type="gramStart"/>
            <w:r>
              <w:rPr>
                <w:sz w:val="20"/>
                <w:szCs w:val="20"/>
              </w:rPr>
              <w:t>trị</w:t>
            </w:r>
            <w:proofErr w:type="spellEnd"/>
            <w:r>
              <w:rPr>
                <w:sz w:val="20"/>
                <w:szCs w:val="20"/>
              </w:rPr>
              <w:t xml:space="preserve"> :LINK</w:t>
            </w:r>
            <w:proofErr w:type="gramEnd"/>
            <w:r>
              <w:rPr>
                <w:sz w:val="20"/>
                <w:szCs w:val="20"/>
              </w:rPr>
              <w:t>/542</w:t>
            </w:r>
          </w:p>
        </w:tc>
        <w:tc>
          <w:tcPr>
            <w:tcW w:w="994" w:type="pct"/>
            <w:tcBorders>
              <w:top w:val="outset" w:sz="6" w:space="0" w:color="auto"/>
              <w:left w:val="outset" w:sz="6" w:space="0" w:color="auto"/>
              <w:bottom w:val="outset" w:sz="6" w:space="0" w:color="auto"/>
              <w:right w:val="outset" w:sz="6" w:space="0" w:color="auto"/>
            </w:tcBorders>
          </w:tcPr>
          <w:p w14:paraId="0F7A86C8" w14:textId="77777777" w:rsidR="00480C11"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A9165BE" w14:textId="77777777" w:rsidR="00480C11" w:rsidRDefault="00480C11" w:rsidP="005850D2">
            <w:pPr>
              <w:pStyle w:val="NormalWeb"/>
              <w:jc w:val="center"/>
              <w:rPr>
                <w:i/>
                <w:iCs/>
                <w:sz w:val="20"/>
                <w:szCs w:val="20"/>
              </w:rPr>
            </w:pPr>
          </w:p>
        </w:tc>
      </w:tr>
      <w:tr w:rsidR="00480C11" w:rsidRPr="002475CE" w14:paraId="7C5301C2" w14:textId="77777777" w:rsidTr="005850D2">
        <w:tc>
          <w:tcPr>
            <w:tcW w:w="382" w:type="pct"/>
            <w:tcBorders>
              <w:top w:val="outset" w:sz="6" w:space="0" w:color="auto"/>
              <w:left w:val="outset" w:sz="6" w:space="0" w:color="auto"/>
              <w:bottom w:val="outset" w:sz="6" w:space="0" w:color="auto"/>
              <w:right w:val="outset" w:sz="6" w:space="0" w:color="auto"/>
            </w:tcBorders>
          </w:tcPr>
          <w:p w14:paraId="7F7F889E"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AA91DB1" w14:textId="77777777" w:rsidR="00480C11" w:rsidRDefault="00480C11"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24E4F8BA" w14:textId="77777777" w:rsidR="00480C11" w:rsidRDefault="00480C11" w:rsidP="005850D2">
            <w:pPr>
              <w:pStyle w:val="NormalWeb"/>
              <w:rPr>
                <w:sz w:val="20"/>
                <w:szCs w:val="20"/>
              </w:rPr>
            </w:pPr>
            <w:r>
              <w:rPr>
                <w:sz w:val="20"/>
                <w:szCs w:val="20"/>
              </w:rPr>
              <w:t>RELA</w:t>
            </w:r>
          </w:p>
        </w:tc>
        <w:tc>
          <w:tcPr>
            <w:tcW w:w="900" w:type="pct"/>
            <w:tcBorders>
              <w:top w:val="outset" w:sz="6" w:space="0" w:color="auto"/>
              <w:left w:val="outset" w:sz="6" w:space="0" w:color="auto"/>
              <w:bottom w:val="outset" w:sz="6" w:space="0" w:color="auto"/>
              <w:right w:val="outset" w:sz="6" w:space="0" w:color="auto"/>
            </w:tcBorders>
          </w:tcPr>
          <w:p w14:paraId="7F26C0D9" w14:textId="77777777" w:rsidR="00480C11" w:rsidRPr="00F84650" w:rsidRDefault="00480C11"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0CC13767" w14:textId="77777777" w:rsidR="00480C11" w:rsidRDefault="00480C11"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94" w:type="pct"/>
            <w:tcBorders>
              <w:top w:val="outset" w:sz="6" w:space="0" w:color="auto"/>
              <w:left w:val="outset" w:sz="6" w:space="0" w:color="auto"/>
              <w:bottom w:val="outset" w:sz="6" w:space="0" w:color="auto"/>
              <w:right w:val="outset" w:sz="6" w:space="0" w:color="auto"/>
            </w:tcBorders>
          </w:tcPr>
          <w:p w14:paraId="6B77138D"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5235FDB6" w14:textId="77777777" w:rsidR="00480C11" w:rsidRDefault="00480C11" w:rsidP="005850D2">
            <w:pPr>
              <w:pStyle w:val="NormalWeb"/>
              <w:jc w:val="center"/>
              <w:rPr>
                <w:i/>
                <w:iCs/>
                <w:sz w:val="20"/>
                <w:szCs w:val="20"/>
              </w:rPr>
            </w:pPr>
            <w:r>
              <w:rPr>
                <w:i/>
                <w:iCs/>
                <w:sz w:val="20"/>
                <w:szCs w:val="20"/>
              </w:rPr>
              <w:t>6</w:t>
            </w:r>
          </w:p>
        </w:tc>
      </w:tr>
      <w:tr w:rsidR="00480C11" w:rsidRPr="002475CE" w14:paraId="49527239" w14:textId="77777777" w:rsidTr="005850D2">
        <w:tc>
          <w:tcPr>
            <w:tcW w:w="382" w:type="pct"/>
            <w:tcBorders>
              <w:top w:val="outset" w:sz="6" w:space="0" w:color="auto"/>
              <w:left w:val="outset" w:sz="6" w:space="0" w:color="auto"/>
              <w:bottom w:val="outset" w:sz="6" w:space="0" w:color="auto"/>
              <w:right w:val="outset" w:sz="6" w:space="0" w:color="auto"/>
            </w:tcBorders>
          </w:tcPr>
          <w:p w14:paraId="17777D18"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E06C0E2"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4227CA9" w14:textId="77777777" w:rsidR="00480C11" w:rsidRDefault="00480C11"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7A154212"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C94B536"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0FF89816"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EEF31B3" w14:textId="77777777" w:rsidR="00480C11" w:rsidRDefault="00480C11" w:rsidP="005850D2">
            <w:pPr>
              <w:pStyle w:val="NormalWeb"/>
              <w:jc w:val="center"/>
              <w:rPr>
                <w:i/>
                <w:iCs/>
                <w:sz w:val="20"/>
                <w:szCs w:val="20"/>
              </w:rPr>
            </w:pPr>
            <w:r>
              <w:rPr>
                <w:i/>
                <w:iCs/>
                <w:sz w:val="20"/>
                <w:szCs w:val="20"/>
              </w:rPr>
              <w:t>7</w:t>
            </w:r>
          </w:p>
        </w:tc>
      </w:tr>
      <w:tr w:rsidR="00480C11" w:rsidRPr="002475CE" w14:paraId="78BFE4DD" w14:textId="77777777" w:rsidTr="005850D2">
        <w:tc>
          <w:tcPr>
            <w:tcW w:w="382" w:type="pct"/>
            <w:tcBorders>
              <w:top w:val="outset" w:sz="6" w:space="0" w:color="auto"/>
              <w:left w:val="outset" w:sz="6" w:space="0" w:color="auto"/>
              <w:bottom w:val="outset" w:sz="6" w:space="0" w:color="auto"/>
              <w:right w:val="outset" w:sz="6" w:space="0" w:color="auto"/>
            </w:tcBorders>
          </w:tcPr>
          <w:p w14:paraId="7AF4D882"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E22F155"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3D911854" w14:textId="77777777" w:rsidR="00480C11" w:rsidRDefault="00480C11"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025F2F2D"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8A190F7"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09430F61"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CB1B6D4" w14:textId="77777777" w:rsidR="00480C11" w:rsidRDefault="00480C11" w:rsidP="005850D2">
            <w:pPr>
              <w:pStyle w:val="NormalWeb"/>
              <w:jc w:val="center"/>
              <w:rPr>
                <w:i/>
                <w:iCs/>
                <w:sz w:val="20"/>
                <w:szCs w:val="20"/>
              </w:rPr>
            </w:pPr>
            <w:r>
              <w:rPr>
                <w:i/>
                <w:iCs/>
                <w:sz w:val="20"/>
                <w:szCs w:val="20"/>
              </w:rPr>
              <w:t>8</w:t>
            </w:r>
          </w:p>
        </w:tc>
      </w:tr>
      <w:tr w:rsidR="00480C11" w:rsidRPr="002475CE" w14:paraId="68164561"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4BBEA3E" w14:textId="77777777" w:rsidR="00480C11" w:rsidRDefault="00480C11"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480C11" w:rsidRPr="002475CE" w14:paraId="2FD0738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97099FE" w14:textId="77777777" w:rsidR="00480C11" w:rsidRDefault="00480C11"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
        </w:tc>
      </w:tr>
      <w:tr w:rsidR="00480C11" w:rsidRPr="002475CE" w14:paraId="76AE682E" w14:textId="77777777" w:rsidTr="005850D2">
        <w:tc>
          <w:tcPr>
            <w:tcW w:w="382" w:type="pct"/>
            <w:tcBorders>
              <w:top w:val="outset" w:sz="6" w:space="0" w:color="auto"/>
              <w:left w:val="outset" w:sz="6" w:space="0" w:color="auto"/>
              <w:bottom w:val="outset" w:sz="6" w:space="0" w:color="auto"/>
              <w:right w:val="outset" w:sz="6" w:space="0" w:color="auto"/>
            </w:tcBorders>
          </w:tcPr>
          <w:p w14:paraId="6AEBC14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161A697"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A40CFE3" w14:textId="77777777" w:rsidR="00480C11" w:rsidRPr="002475CE"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337419FF"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8162002"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53D6B46F"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6ED4D9A4" w14:textId="77777777" w:rsidR="00480C11" w:rsidRDefault="00480C11" w:rsidP="005850D2">
            <w:pPr>
              <w:pStyle w:val="NormalWeb"/>
              <w:jc w:val="center"/>
              <w:rPr>
                <w:i/>
                <w:iCs/>
                <w:sz w:val="20"/>
                <w:szCs w:val="20"/>
              </w:rPr>
            </w:pPr>
            <w:r>
              <w:rPr>
                <w:i/>
                <w:iCs/>
                <w:sz w:val="20"/>
                <w:szCs w:val="20"/>
              </w:rPr>
              <w:t>9</w:t>
            </w:r>
          </w:p>
        </w:tc>
      </w:tr>
      <w:tr w:rsidR="00480C11" w:rsidRPr="002475CE" w14:paraId="7376A7D7" w14:textId="77777777" w:rsidTr="005850D2">
        <w:tc>
          <w:tcPr>
            <w:tcW w:w="382" w:type="pct"/>
            <w:tcBorders>
              <w:top w:val="outset" w:sz="6" w:space="0" w:color="auto"/>
              <w:left w:val="outset" w:sz="6" w:space="0" w:color="auto"/>
              <w:bottom w:val="outset" w:sz="6" w:space="0" w:color="auto"/>
              <w:right w:val="outset" w:sz="6" w:space="0" w:color="auto"/>
            </w:tcBorders>
          </w:tcPr>
          <w:p w14:paraId="1BDF9371"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B280AB9" w14:textId="77777777" w:rsidR="00480C11" w:rsidRPr="001E2E0A" w:rsidRDefault="00480C11"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7A304FA4" w14:textId="77777777" w:rsidR="00480C11" w:rsidRDefault="00480C11" w:rsidP="005850D2">
            <w:pPr>
              <w:pStyle w:val="NormalWeb"/>
              <w:rPr>
                <w:sz w:val="20"/>
                <w:szCs w:val="20"/>
              </w:rPr>
            </w:pPr>
            <w:r>
              <w:rPr>
                <w:sz w:val="20"/>
                <w:szCs w:val="20"/>
              </w:rPr>
              <w:t>ESET</w:t>
            </w:r>
          </w:p>
        </w:tc>
        <w:tc>
          <w:tcPr>
            <w:tcW w:w="900" w:type="pct"/>
            <w:tcBorders>
              <w:top w:val="outset" w:sz="6" w:space="0" w:color="auto"/>
              <w:left w:val="outset" w:sz="6" w:space="0" w:color="auto"/>
              <w:bottom w:val="outset" w:sz="6" w:space="0" w:color="auto"/>
              <w:right w:val="outset" w:sz="6" w:space="0" w:color="auto"/>
            </w:tcBorders>
          </w:tcPr>
          <w:p w14:paraId="2A6C5146" w14:textId="77777777" w:rsidR="00480C11" w:rsidRPr="001E2E0A" w:rsidRDefault="00480C11"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1876A64D" w14:textId="77777777" w:rsidR="00480C11" w:rsidRDefault="00480C11"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94" w:type="pct"/>
            <w:tcBorders>
              <w:top w:val="outset" w:sz="6" w:space="0" w:color="auto"/>
              <w:left w:val="outset" w:sz="6" w:space="0" w:color="auto"/>
              <w:bottom w:val="outset" w:sz="6" w:space="0" w:color="auto"/>
              <w:right w:val="outset" w:sz="6" w:space="0" w:color="auto"/>
            </w:tcBorders>
          </w:tcPr>
          <w:p w14:paraId="1AD69079" w14:textId="77777777" w:rsidR="00480C11" w:rsidRPr="001E2E0A" w:rsidRDefault="00480C11"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347123C9" w14:textId="77777777" w:rsidR="00480C11" w:rsidRDefault="00480C11" w:rsidP="005850D2">
            <w:pPr>
              <w:pStyle w:val="NormalWeb"/>
              <w:jc w:val="center"/>
              <w:rPr>
                <w:i/>
                <w:iCs/>
                <w:sz w:val="20"/>
                <w:szCs w:val="20"/>
              </w:rPr>
            </w:pPr>
            <w:r>
              <w:rPr>
                <w:i/>
                <w:iCs/>
                <w:sz w:val="20"/>
                <w:szCs w:val="20"/>
              </w:rPr>
              <w:t>10</w:t>
            </w:r>
          </w:p>
        </w:tc>
      </w:tr>
      <w:tr w:rsidR="00480C11" w:rsidRPr="002475CE" w14:paraId="43CDB192" w14:textId="77777777" w:rsidTr="005850D2">
        <w:tc>
          <w:tcPr>
            <w:tcW w:w="382" w:type="pct"/>
            <w:tcBorders>
              <w:top w:val="outset" w:sz="6" w:space="0" w:color="auto"/>
              <w:left w:val="outset" w:sz="6" w:space="0" w:color="auto"/>
              <w:bottom w:val="outset" w:sz="6" w:space="0" w:color="auto"/>
              <w:right w:val="outset" w:sz="6" w:space="0" w:color="auto"/>
            </w:tcBorders>
          </w:tcPr>
          <w:p w14:paraId="2A11CA6F"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78FCA63" w14:textId="77777777" w:rsidR="00480C11" w:rsidRPr="001E2E0A" w:rsidRDefault="00480C11" w:rsidP="005850D2">
            <w:pPr>
              <w:pStyle w:val="NormalWeb"/>
              <w:rPr>
                <w:sz w:val="20"/>
                <w:szCs w:val="20"/>
              </w:rPr>
            </w:pPr>
            <w:r>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3253E513" w14:textId="77777777" w:rsidR="00480C11" w:rsidRPr="001E2E0A"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5787CAB7" w14:textId="77777777" w:rsidR="00480C11" w:rsidRPr="001E2E0A" w:rsidRDefault="00480C11" w:rsidP="005850D2">
            <w:pPr>
              <w:pStyle w:val="NormalWeb"/>
              <w:rPr>
                <w:sz w:val="20"/>
                <w:szCs w:val="20"/>
              </w:rPr>
            </w:pPr>
            <w:r w:rsidRPr="001E2E0A">
              <w:rPr>
                <w:sz w:val="20"/>
                <w:szCs w:val="20"/>
              </w:rPr>
              <w:t>Identification of the Financial Instrument</w:t>
            </w:r>
          </w:p>
        </w:tc>
        <w:tc>
          <w:tcPr>
            <w:tcW w:w="1467" w:type="pct"/>
            <w:tcBorders>
              <w:top w:val="outset" w:sz="6" w:space="0" w:color="auto"/>
              <w:left w:val="outset" w:sz="6" w:space="0" w:color="auto"/>
              <w:bottom w:val="outset" w:sz="6" w:space="0" w:color="auto"/>
              <w:right w:val="outset" w:sz="6" w:space="0" w:color="auto"/>
            </w:tcBorders>
          </w:tcPr>
          <w:p w14:paraId="0F78ACE5" w14:textId="77777777" w:rsidR="00480C11" w:rsidRDefault="00480C11"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238D7B93" w14:textId="77777777" w:rsidR="00480C11" w:rsidRPr="00CB564D" w:rsidRDefault="00480C11" w:rsidP="005850D2">
            <w:pPr>
              <w:pStyle w:val="NormalWeb"/>
              <w:spacing w:before="0" w:beforeAutospacing="0" w:after="0" w:afterAutospacing="0" w:line="276" w:lineRule="auto"/>
              <w:rPr>
                <w:sz w:val="20"/>
                <w:szCs w:val="20"/>
              </w:rPr>
            </w:pPr>
            <w:r w:rsidRPr="00CB564D">
              <w:rPr>
                <w:sz w:val="20"/>
                <w:szCs w:val="20"/>
              </w:rPr>
              <w:t>[ISIN</w:t>
            </w:r>
            <w:proofErr w:type="gramStart"/>
            <w:r w:rsidRPr="00CB564D">
              <w:rPr>
                <w:sz w:val="20"/>
                <w:szCs w:val="20"/>
              </w:rPr>
              <w:t>1!e</w:t>
            </w:r>
            <w:proofErr w:type="gramEnd"/>
            <w:r w:rsidRPr="00CB564D">
              <w:rPr>
                <w:sz w:val="20"/>
                <w:szCs w:val="20"/>
              </w:rPr>
              <w:t>12!c]</w:t>
            </w:r>
            <w:r w:rsidRPr="00CB564D">
              <w:rPr>
                <w:sz w:val="20"/>
                <w:szCs w:val="20"/>
              </w:rPr>
              <w:br/>
            </w:r>
            <w:r w:rsidRPr="000E2A3F">
              <w:rPr>
                <w:sz w:val="20"/>
                <w:szCs w:val="20"/>
              </w:rPr>
              <w:t>[</w:t>
            </w:r>
            <w:r>
              <w:rPr>
                <w:sz w:val="20"/>
                <w:szCs w:val="20"/>
              </w:rPr>
              <w:t>/</w:t>
            </w:r>
            <w:r w:rsidRPr="000E2A3F">
              <w:rPr>
                <w:sz w:val="20"/>
                <w:szCs w:val="20"/>
              </w:rPr>
              <w:t>2!a/32x]</w:t>
            </w:r>
          </w:p>
        </w:tc>
        <w:tc>
          <w:tcPr>
            <w:tcW w:w="276" w:type="pct"/>
            <w:tcBorders>
              <w:top w:val="outset" w:sz="6" w:space="0" w:color="auto"/>
              <w:left w:val="outset" w:sz="6" w:space="0" w:color="auto"/>
              <w:bottom w:val="outset" w:sz="6" w:space="0" w:color="auto"/>
              <w:right w:val="outset" w:sz="6" w:space="0" w:color="auto"/>
            </w:tcBorders>
          </w:tcPr>
          <w:p w14:paraId="05CA7A97" w14:textId="77777777" w:rsidR="00480C11" w:rsidRDefault="00480C11" w:rsidP="005850D2">
            <w:pPr>
              <w:pStyle w:val="NormalWeb"/>
              <w:jc w:val="center"/>
              <w:rPr>
                <w:i/>
                <w:iCs/>
                <w:sz w:val="20"/>
                <w:szCs w:val="20"/>
              </w:rPr>
            </w:pPr>
            <w:r>
              <w:rPr>
                <w:i/>
                <w:iCs/>
                <w:sz w:val="20"/>
                <w:szCs w:val="20"/>
              </w:rPr>
              <w:t>11</w:t>
            </w:r>
          </w:p>
        </w:tc>
      </w:tr>
      <w:tr w:rsidR="00480C11" w:rsidRPr="002475CE" w14:paraId="7BB3BD8D" w14:textId="77777777" w:rsidTr="005850D2">
        <w:tc>
          <w:tcPr>
            <w:tcW w:w="382" w:type="pct"/>
            <w:tcBorders>
              <w:top w:val="outset" w:sz="6" w:space="0" w:color="auto"/>
              <w:left w:val="outset" w:sz="6" w:space="0" w:color="auto"/>
              <w:bottom w:val="outset" w:sz="6" w:space="0" w:color="auto"/>
              <w:right w:val="outset" w:sz="6" w:space="0" w:color="auto"/>
            </w:tcBorders>
          </w:tcPr>
          <w:p w14:paraId="45220927" w14:textId="77777777" w:rsidR="00480C11"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5C5F236" w14:textId="77777777" w:rsidR="00480C11" w:rsidRDefault="00480C11" w:rsidP="005850D2">
            <w:pPr>
              <w:pStyle w:val="NormalWeb"/>
              <w:rPr>
                <w:sz w:val="20"/>
                <w:szCs w:val="20"/>
              </w:rPr>
            </w:pPr>
            <w:r>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55E9E1AD" w14:textId="77777777" w:rsidR="00480C11" w:rsidRDefault="00480C11" w:rsidP="005850D2">
            <w:pPr>
              <w:pStyle w:val="NormalWeb"/>
              <w:rPr>
                <w:sz w:val="20"/>
                <w:szCs w:val="20"/>
              </w:rPr>
            </w:pPr>
            <w:r>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08837E72"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79691AA" w14:textId="77777777" w:rsidR="00480C11" w:rsidRDefault="00480C11" w:rsidP="005850D2">
            <w:pPr>
              <w:pStyle w:val="NormalWeb"/>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265EEDB8"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276" w:type="pct"/>
            <w:tcBorders>
              <w:top w:val="outset" w:sz="6" w:space="0" w:color="auto"/>
              <w:left w:val="outset" w:sz="6" w:space="0" w:color="auto"/>
              <w:bottom w:val="outset" w:sz="6" w:space="0" w:color="auto"/>
              <w:right w:val="outset" w:sz="6" w:space="0" w:color="auto"/>
            </w:tcBorders>
          </w:tcPr>
          <w:p w14:paraId="22D25FD9" w14:textId="77777777" w:rsidR="00480C11" w:rsidRDefault="00480C11" w:rsidP="005850D2">
            <w:pPr>
              <w:pStyle w:val="NormalWeb"/>
              <w:jc w:val="center"/>
              <w:rPr>
                <w:i/>
                <w:iCs/>
                <w:sz w:val="20"/>
                <w:szCs w:val="20"/>
              </w:rPr>
            </w:pPr>
            <w:r>
              <w:rPr>
                <w:i/>
                <w:iCs/>
                <w:sz w:val="20"/>
                <w:szCs w:val="20"/>
              </w:rPr>
              <w:t>13</w:t>
            </w:r>
          </w:p>
        </w:tc>
      </w:tr>
      <w:tr w:rsidR="00480C11" w:rsidRPr="002475CE" w14:paraId="6A782731" w14:textId="77777777" w:rsidTr="005850D2">
        <w:tc>
          <w:tcPr>
            <w:tcW w:w="382" w:type="pct"/>
            <w:tcBorders>
              <w:top w:val="outset" w:sz="6" w:space="0" w:color="auto"/>
              <w:left w:val="outset" w:sz="6" w:space="0" w:color="auto"/>
              <w:bottom w:val="outset" w:sz="6" w:space="0" w:color="auto"/>
              <w:right w:val="outset" w:sz="6" w:space="0" w:color="auto"/>
            </w:tcBorders>
          </w:tcPr>
          <w:p w14:paraId="397BD37E"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E6D599F"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414023A" w14:textId="77777777" w:rsidR="00480C11" w:rsidRDefault="00480C11"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2EA64044"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AFC3856"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790A0797"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10D22F95" w14:textId="77777777" w:rsidR="00480C11" w:rsidRDefault="00480C11" w:rsidP="005850D2">
            <w:pPr>
              <w:pStyle w:val="NormalWeb"/>
              <w:jc w:val="center"/>
              <w:rPr>
                <w:i/>
                <w:iCs/>
                <w:sz w:val="20"/>
                <w:szCs w:val="20"/>
              </w:rPr>
            </w:pPr>
            <w:r>
              <w:rPr>
                <w:i/>
                <w:iCs/>
                <w:sz w:val="20"/>
                <w:szCs w:val="20"/>
              </w:rPr>
              <w:t>14</w:t>
            </w:r>
          </w:p>
        </w:tc>
      </w:tr>
      <w:tr w:rsidR="00480C11" w:rsidRPr="0061058D" w14:paraId="58A05D3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E846842" w14:textId="77777777" w:rsidR="00480C11" w:rsidRPr="0061058D"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chung</w:t>
            </w:r>
            <w:proofErr w:type="spellEnd"/>
          </w:p>
        </w:tc>
      </w:tr>
      <w:tr w:rsidR="00480C11" w:rsidRPr="0061058D" w14:paraId="6183BA3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B247AB2" w14:textId="77777777" w:rsidR="00480C11" w:rsidRPr="0061058D"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2475CE" w14:paraId="71E11F3A" w14:textId="77777777" w:rsidTr="005850D2">
        <w:tc>
          <w:tcPr>
            <w:tcW w:w="382" w:type="pct"/>
            <w:tcBorders>
              <w:top w:val="outset" w:sz="6" w:space="0" w:color="auto"/>
              <w:left w:val="outset" w:sz="6" w:space="0" w:color="auto"/>
              <w:bottom w:val="outset" w:sz="6" w:space="0" w:color="auto"/>
              <w:right w:val="outset" w:sz="6" w:space="0" w:color="auto"/>
            </w:tcBorders>
          </w:tcPr>
          <w:p w14:paraId="158C52C9"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350AB55"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8C9AC35" w14:textId="77777777" w:rsidR="00480C11" w:rsidRPr="002475CE"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3BE015F1"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EB68A3B"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5BE1BE71"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E53DA0D" w14:textId="77777777" w:rsidR="00480C11" w:rsidRDefault="00480C11" w:rsidP="005850D2">
            <w:pPr>
              <w:pStyle w:val="NormalWeb"/>
              <w:jc w:val="center"/>
              <w:rPr>
                <w:i/>
                <w:iCs/>
                <w:sz w:val="20"/>
                <w:szCs w:val="20"/>
              </w:rPr>
            </w:pPr>
            <w:r>
              <w:rPr>
                <w:i/>
                <w:iCs/>
                <w:sz w:val="20"/>
                <w:szCs w:val="20"/>
              </w:rPr>
              <w:t>15</w:t>
            </w:r>
          </w:p>
        </w:tc>
      </w:tr>
      <w:tr w:rsidR="00480C11" w:rsidRPr="002475CE" w14:paraId="385B0884" w14:textId="77777777" w:rsidTr="005850D2">
        <w:tc>
          <w:tcPr>
            <w:tcW w:w="382" w:type="pct"/>
            <w:tcBorders>
              <w:top w:val="outset" w:sz="6" w:space="0" w:color="auto"/>
              <w:left w:val="outset" w:sz="6" w:space="0" w:color="auto"/>
              <w:bottom w:val="outset" w:sz="6" w:space="0" w:color="auto"/>
              <w:right w:val="outset" w:sz="6" w:space="0" w:color="auto"/>
            </w:tcBorders>
          </w:tcPr>
          <w:p w14:paraId="6477F3AC"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8CBF435" w14:textId="77777777" w:rsidR="00480C11" w:rsidRDefault="00480C11" w:rsidP="005850D2">
            <w:pPr>
              <w:pStyle w:val="NormalWeb"/>
              <w:rPr>
                <w:sz w:val="20"/>
                <w:szCs w:val="20"/>
              </w:rPr>
            </w:pPr>
            <w:r>
              <w:rPr>
                <w:sz w:val="20"/>
                <w:szCs w:val="20"/>
              </w:rPr>
              <w:t>36B</w:t>
            </w:r>
          </w:p>
        </w:tc>
        <w:tc>
          <w:tcPr>
            <w:tcW w:w="616" w:type="pct"/>
            <w:tcBorders>
              <w:top w:val="outset" w:sz="6" w:space="0" w:color="auto"/>
              <w:left w:val="outset" w:sz="6" w:space="0" w:color="auto"/>
              <w:bottom w:val="outset" w:sz="6" w:space="0" w:color="auto"/>
              <w:right w:val="outset" w:sz="6" w:space="0" w:color="auto"/>
            </w:tcBorders>
          </w:tcPr>
          <w:p w14:paraId="73649694" w14:textId="77777777" w:rsidR="00480C11" w:rsidRPr="00486915" w:rsidRDefault="00480C11" w:rsidP="005850D2">
            <w:pPr>
              <w:pStyle w:val="NormalWeb"/>
              <w:rPr>
                <w:sz w:val="20"/>
                <w:szCs w:val="20"/>
              </w:rPr>
            </w:pPr>
            <w:r>
              <w:rPr>
                <w:sz w:val="20"/>
                <w:szCs w:val="20"/>
              </w:rPr>
              <w:t>ESTT</w:t>
            </w:r>
          </w:p>
        </w:tc>
        <w:tc>
          <w:tcPr>
            <w:tcW w:w="900" w:type="pct"/>
            <w:tcBorders>
              <w:top w:val="outset" w:sz="6" w:space="0" w:color="auto"/>
              <w:left w:val="outset" w:sz="6" w:space="0" w:color="auto"/>
              <w:bottom w:val="outset" w:sz="6" w:space="0" w:color="auto"/>
              <w:right w:val="outset" w:sz="6" w:space="0" w:color="auto"/>
            </w:tcBorders>
          </w:tcPr>
          <w:p w14:paraId="74F1993C" w14:textId="77777777" w:rsidR="00480C11" w:rsidRPr="00F84650" w:rsidRDefault="00480C11" w:rsidP="005850D2">
            <w:pPr>
              <w:pStyle w:val="NormalWeb"/>
              <w:rPr>
                <w:color w:val="FF0000"/>
                <w:sz w:val="20"/>
                <w:szCs w:val="20"/>
              </w:rPr>
            </w:pPr>
            <w:r w:rsidRPr="00486915">
              <w:rPr>
                <w:sz w:val="20"/>
                <w:szCs w:val="20"/>
              </w:rPr>
              <w:t>Quantity</w:t>
            </w:r>
          </w:p>
        </w:tc>
        <w:tc>
          <w:tcPr>
            <w:tcW w:w="1467" w:type="pct"/>
            <w:tcBorders>
              <w:top w:val="outset" w:sz="6" w:space="0" w:color="auto"/>
              <w:left w:val="outset" w:sz="6" w:space="0" w:color="auto"/>
              <w:bottom w:val="outset" w:sz="6" w:space="0" w:color="auto"/>
              <w:right w:val="outset" w:sz="6" w:space="0" w:color="auto"/>
            </w:tcBorders>
          </w:tcPr>
          <w:p w14:paraId="73907B2B"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08D221E0"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006A4E98"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lastRenderedPageBreak/>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0955C3E3" w14:textId="77777777" w:rsidR="00480C11" w:rsidRDefault="00480C11" w:rsidP="005850D2">
            <w:pPr>
              <w:pStyle w:val="NormalWeb"/>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94" w:type="pct"/>
            <w:tcBorders>
              <w:top w:val="outset" w:sz="6" w:space="0" w:color="auto"/>
              <w:left w:val="outset" w:sz="6" w:space="0" w:color="auto"/>
              <w:bottom w:val="outset" w:sz="6" w:space="0" w:color="auto"/>
              <w:right w:val="outset" w:sz="6" w:space="0" w:color="auto"/>
            </w:tcBorders>
          </w:tcPr>
          <w:p w14:paraId="3A488474" w14:textId="77777777" w:rsidR="00480C11" w:rsidRPr="00935624" w:rsidRDefault="00480C11" w:rsidP="005850D2">
            <w:pPr>
              <w:pStyle w:val="NormalWeb"/>
              <w:rPr>
                <w:sz w:val="20"/>
                <w:szCs w:val="20"/>
              </w:rPr>
            </w:pPr>
            <w:r>
              <w:rPr>
                <w:sz w:val="20"/>
                <w:szCs w:val="20"/>
              </w:rPr>
              <w:lastRenderedPageBreak/>
              <w:t>:</w:t>
            </w:r>
            <w:proofErr w:type="gramStart"/>
            <w:r>
              <w:rPr>
                <w:sz w:val="20"/>
                <w:szCs w:val="20"/>
              </w:rPr>
              <w:t>4!</w:t>
            </w:r>
            <w:r w:rsidRPr="00486915">
              <w:rPr>
                <w:sz w:val="20"/>
                <w:szCs w:val="20"/>
              </w:rPr>
              <w:t>c</w:t>
            </w:r>
            <w:proofErr w:type="gramEnd"/>
            <w:r w:rsidRPr="00486915">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0B0E22D5" w14:textId="77777777" w:rsidR="00480C11" w:rsidRDefault="00480C11" w:rsidP="005850D2">
            <w:pPr>
              <w:pStyle w:val="NormalWeb"/>
              <w:jc w:val="center"/>
              <w:rPr>
                <w:i/>
                <w:iCs/>
                <w:sz w:val="20"/>
                <w:szCs w:val="20"/>
              </w:rPr>
            </w:pPr>
            <w:r>
              <w:rPr>
                <w:i/>
                <w:iCs/>
                <w:sz w:val="20"/>
                <w:szCs w:val="20"/>
              </w:rPr>
              <w:t>16</w:t>
            </w:r>
          </w:p>
        </w:tc>
      </w:tr>
      <w:tr w:rsidR="00480C11" w:rsidRPr="009E61B8" w14:paraId="0E34A9E8" w14:textId="77777777" w:rsidTr="005850D2">
        <w:tc>
          <w:tcPr>
            <w:tcW w:w="382" w:type="pct"/>
            <w:tcBorders>
              <w:top w:val="outset" w:sz="6" w:space="0" w:color="auto"/>
              <w:left w:val="outset" w:sz="6" w:space="0" w:color="auto"/>
              <w:bottom w:val="outset" w:sz="6" w:space="0" w:color="auto"/>
              <w:right w:val="outset" w:sz="6" w:space="0" w:color="auto"/>
            </w:tcBorders>
          </w:tcPr>
          <w:p w14:paraId="17628034" w14:textId="77777777" w:rsidR="00480C11" w:rsidRPr="009E61B8" w:rsidRDefault="00480C11"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8DD12F9" w14:textId="77777777" w:rsidR="00480C11" w:rsidRPr="009E61B8" w:rsidRDefault="00480C11" w:rsidP="005850D2">
            <w:pPr>
              <w:pStyle w:val="NormalWeb"/>
              <w:rPr>
                <w:sz w:val="20"/>
                <w:szCs w:val="20"/>
              </w:rPr>
            </w:pPr>
            <w:r>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142DAA42" w14:textId="77777777" w:rsidR="00480C11" w:rsidRPr="00C50A25" w:rsidRDefault="00480C11" w:rsidP="005850D2">
            <w:pPr>
              <w:pStyle w:val="NormalWeb"/>
              <w:rPr>
                <w:sz w:val="20"/>
                <w:szCs w:val="20"/>
              </w:rPr>
            </w:pPr>
            <w:r>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36E96A9D" w14:textId="77777777" w:rsidR="00480C11" w:rsidRPr="009E61B8" w:rsidRDefault="00480C11" w:rsidP="005850D2">
            <w:pPr>
              <w:pStyle w:val="NormalWeb"/>
              <w:rPr>
                <w:sz w:val="20"/>
                <w:szCs w:val="20"/>
              </w:rPr>
            </w:pPr>
            <w:r>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33ABCB33" w14:textId="77777777" w:rsidR="00480C11" w:rsidRDefault="00480C11" w:rsidP="005850D2">
            <w:pPr>
              <w:pStyle w:val="NormalWeb"/>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609F25EA" w14:textId="77777777" w:rsidR="00480C11" w:rsidRPr="00C50A25" w:rsidRDefault="00480C11"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547E594C" w14:textId="77777777" w:rsidR="00480C11" w:rsidRPr="009E61B8" w:rsidRDefault="00480C11" w:rsidP="005850D2">
            <w:pPr>
              <w:pStyle w:val="NormalWeb"/>
              <w:jc w:val="center"/>
              <w:rPr>
                <w:i/>
                <w:iCs/>
                <w:sz w:val="20"/>
                <w:szCs w:val="20"/>
              </w:rPr>
            </w:pPr>
            <w:r>
              <w:rPr>
                <w:i/>
                <w:iCs/>
                <w:sz w:val="20"/>
                <w:szCs w:val="20"/>
              </w:rPr>
              <w:t>17</w:t>
            </w:r>
          </w:p>
        </w:tc>
      </w:tr>
      <w:tr w:rsidR="00480C11" w:rsidRPr="002475CE" w14:paraId="593BDD8B" w14:textId="77777777" w:rsidTr="005850D2">
        <w:tc>
          <w:tcPr>
            <w:tcW w:w="382" w:type="pct"/>
            <w:tcBorders>
              <w:top w:val="outset" w:sz="6" w:space="0" w:color="auto"/>
              <w:left w:val="outset" w:sz="6" w:space="0" w:color="auto"/>
              <w:bottom w:val="outset" w:sz="6" w:space="0" w:color="auto"/>
              <w:right w:val="outset" w:sz="6" w:space="0" w:color="auto"/>
            </w:tcBorders>
          </w:tcPr>
          <w:p w14:paraId="1566CEF9"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41EE7F2" w14:textId="77777777" w:rsidR="00480C11" w:rsidRDefault="00480C11" w:rsidP="005850D2">
            <w:pPr>
              <w:pStyle w:val="NormalWeb"/>
              <w:rPr>
                <w:sz w:val="20"/>
                <w:szCs w:val="20"/>
              </w:rPr>
            </w:pPr>
            <w:r>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50B4FF50" w14:textId="77777777" w:rsidR="00480C11" w:rsidRPr="00486915" w:rsidRDefault="00480C11" w:rsidP="005850D2">
            <w:pPr>
              <w:pStyle w:val="NormalWeb"/>
              <w:rPr>
                <w:sz w:val="20"/>
                <w:szCs w:val="20"/>
              </w:rPr>
            </w:pPr>
            <w:r>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4AB37614" w14:textId="77777777" w:rsidR="00480C11" w:rsidRPr="00F84650" w:rsidRDefault="00480C11" w:rsidP="005850D2">
            <w:pPr>
              <w:pStyle w:val="NormalWeb"/>
              <w:rPr>
                <w:color w:val="FF0000"/>
                <w:sz w:val="20"/>
                <w:szCs w:val="20"/>
              </w:rPr>
            </w:pPr>
            <w:r w:rsidRPr="001E2E0A">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61C5CB2F" w14:textId="77777777" w:rsidR="00480C11"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7C10B5D1" w14:textId="77777777" w:rsidR="00480C11" w:rsidRPr="00935624" w:rsidRDefault="00480C11"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281C1AC6" w14:textId="77777777" w:rsidR="00480C11" w:rsidRDefault="00480C11" w:rsidP="005850D2">
            <w:pPr>
              <w:pStyle w:val="NormalWeb"/>
              <w:jc w:val="center"/>
              <w:rPr>
                <w:i/>
                <w:iCs/>
                <w:sz w:val="20"/>
                <w:szCs w:val="20"/>
              </w:rPr>
            </w:pPr>
            <w:r>
              <w:rPr>
                <w:i/>
                <w:iCs/>
                <w:sz w:val="20"/>
                <w:szCs w:val="20"/>
              </w:rPr>
              <w:t>18</w:t>
            </w:r>
          </w:p>
        </w:tc>
      </w:tr>
      <w:tr w:rsidR="00480C11" w:rsidRPr="002475CE" w14:paraId="554D81F3" w14:textId="77777777" w:rsidTr="005850D2">
        <w:tc>
          <w:tcPr>
            <w:tcW w:w="382" w:type="pct"/>
            <w:tcBorders>
              <w:top w:val="outset" w:sz="6" w:space="0" w:color="auto"/>
              <w:left w:val="outset" w:sz="6" w:space="0" w:color="auto"/>
              <w:bottom w:val="outset" w:sz="6" w:space="0" w:color="auto"/>
              <w:right w:val="outset" w:sz="6" w:space="0" w:color="auto"/>
            </w:tcBorders>
          </w:tcPr>
          <w:p w14:paraId="68AEFF80"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C8CC1D2"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EF4537A" w14:textId="77777777" w:rsidR="00480C11" w:rsidRDefault="00480C11"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5E336661"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4EB8920"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0AF8946D"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D62E08D" w14:textId="77777777" w:rsidR="00480C11" w:rsidRDefault="00480C11" w:rsidP="005850D2">
            <w:pPr>
              <w:pStyle w:val="NormalWeb"/>
              <w:jc w:val="center"/>
              <w:rPr>
                <w:i/>
                <w:iCs/>
                <w:sz w:val="20"/>
                <w:szCs w:val="20"/>
              </w:rPr>
            </w:pPr>
            <w:r>
              <w:rPr>
                <w:i/>
                <w:iCs/>
                <w:sz w:val="20"/>
                <w:szCs w:val="20"/>
              </w:rPr>
              <w:t>19</w:t>
            </w:r>
          </w:p>
        </w:tc>
      </w:tr>
      <w:tr w:rsidR="00480C11" w:rsidRPr="0061058D" w14:paraId="3D82496F"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97F2384" w14:textId="77777777" w:rsidR="00480C11" w:rsidRPr="0061058D"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480C11" w:rsidRPr="0061058D" w14:paraId="44CC57A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A47EFEE" w14:textId="77777777" w:rsidR="00480C11" w:rsidRPr="0061058D" w:rsidRDefault="00480C11"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r w:rsidR="00480C11" w:rsidRPr="002475CE" w14:paraId="3DC74FC5" w14:textId="77777777" w:rsidTr="005850D2">
        <w:tc>
          <w:tcPr>
            <w:tcW w:w="382" w:type="pct"/>
            <w:tcBorders>
              <w:top w:val="outset" w:sz="6" w:space="0" w:color="auto"/>
              <w:left w:val="outset" w:sz="6" w:space="0" w:color="auto"/>
              <w:bottom w:val="outset" w:sz="6" w:space="0" w:color="auto"/>
              <w:right w:val="outset" w:sz="6" w:space="0" w:color="auto"/>
            </w:tcBorders>
          </w:tcPr>
          <w:p w14:paraId="6E4C55FF"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18C02CA" w14:textId="77777777" w:rsidR="00480C11" w:rsidRDefault="00480C11"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7353A944" w14:textId="77777777" w:rsidR="00480C11" w:rsidRPr="002475CE"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6B918425"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8878124" w14:textId="77777777" w:rsidR="00480C11" w:rsidRPr="00F84650" w:rsidRDefault="00480C11"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11722C1B" w14:textId="77777777" w:rsidR="00480C11" w:rsidRPr="00F84650"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6412BC1B" w14:textId="77777777" w:rsidR="00480C11" w:rsidRDefault="00480C11" w:rsidP="005850D2">
            <w:pPr>
              <w:pStyle w:val="NormalWeb"/>
              <w:jc w:val="center"/>
              <w:rPr>
                <w:i/>
                <w:iCs/>
                <w:sz w:val="20"/>
                <w:szCs w:val="20"/>
              </w:rPr>
            </w:pPr>
            <w:r>
              <w:rPr>
                <w:i/>
                <w:iCs/>
                <w:sz w:val="20"/>
                <w:szCs w:val="20"/>
              </w:rPr>
              <w:t>20</w:t>
            </w:r>
          </w:p>
        </w:tc>
      </w:tr>
      <w:tr w:rsidR="00480C11" w:rsidRPr="009E61B8" w14:paraId="2FEBA3BD" w14:textId="77777777" w:rsidTr="005850D2">
        <w:tc>
          <w:tcPr>
            <w:tcW w:w="382" w:type="pct"/>
            <w:tcBorders>
              <w:top w:val="outset" w:sz="6" w:space="0" w:color="auto"/>
              <w:left w:val="outset" w:sz="6" w:space="0" w:color="auto"/>
              <w:bottom w:val="outset" w:sz="6" w:space="0" w:color="auto"/>
              <w:right w:val="outset" w:sz="6" w:space="0" w:color="auto"/>
            </w:tcBorders>
          </w:tcPr>
          <w:p w14:paraId="224C0AFD" w14:textId="77777777" w:rsidR="00480C11" w:rsidRPr="009E61B8" w:rsidRDefault="00480C11" w:rsidP="005850D2">
            <w:pPr>
              <w:pStyle w:val="NormalWeb"/>
              <w:rPr>
                <w:sz w:val="20"/>
                <w:szCs w:val="20"/>
              </w:rPr>
            </w:pPr>
            <w:r w:rsidRPr="009E61B8">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A4E5E41" w14:textId="77777777" w:rsidR="00480C11" w:rsidRPr="009E61B8" w:rsidRDefault="00480C11" w:rsidP="005850D2">
            <w:pPr>
              <w:pStyle w:val="NormalWeb"/>
              <w:rPr>
                <w:sz w:val="20"/>
                <w:szCs w:val="20"/>
              </w:rPr>
            </w:pPr>
            <w:r w:rsidRPr="009E61B8">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0B82D55C" w14:textId="77777777" w:rsidR="00480C11" w:rsidRPr="009E61B8" w:rsidRDefault="00480C11" w:rsidP="005850D2">
            <w:pPr>
              <w:pStyle w:val="NormalWeb"/>
              <w:tabs>
                <w:tab w:val="left" w:pos="795"/>
              </w:tabs>
              <w:rPr>
                <w:sz w:val="20"/>
                <w:szCs w:val="20"/>
              </w:rPr>
            </w:pPr>
            <w:r>
              <w:rPr>
                <w:sz w:val="20"/>
                <w:szCs w:val="20"/>
              </w:rPr>
              <w:t>SETR</w:t>
            </w:r>
          </w:p>
        </w:tc>
        <w:tc>
          <w:tcPr>
            <w:tcW w:w="900" w:type="pct"/>
            <w:tcBorders>
              <w:top w:val="outset" w:sz="6" w:space="0" w:color="auto"/>
              <w:left w:val="outset" w:sz="6" w:space="0" w:color="auto"/>
              <w:bottom w:val="outset" w:sz="6" w:space="0" w:color="auto"/>
              <w:right w:val="outset" w:sz="6" w:space="0" w:color="auto"/>
            </w:tcBorders>
          </w:tcPr>
          <w:p w14:paraId="353FD38F" w14:textId="77777777" w:rsidR="00480C11" w:rsidRPr="009E61B8" w:rsidRDefault="00480C11" w:rsidP="005850D2">
            <w:pPr>
              <w:pStyle w:val="NormalWeb"/>
              <w:rPr>
                <w:color w:val="FF0000"/>
                <w:sz w:val="20"/>
                <w:szCs w:val="20"/>
              </w:rPr>
            </w:pPr>
            <w:r w:rsidRPr="009E61B8">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6CA3E412" w14:textId="77777777" w:rsidR="00480C11" w:rsidRDefault="00480C11" w:rsidP="005850D2">
            <w:pPr>
              <w:pStyle w:val="NormalWeb"/>
              <w:rPr>
                <w:sz w:val="20"/>
                <w:szCs w:val="20"/>
              </w:rPr>
            </w:pPr>
            <w:proofErr w:type="spellStart"/>
            <w:r>
              <w:rPr>
                <w:sz w:val="20"/>
                <w:szCs w:val="20"/>
              </w:rPr>
              <w:t>Loại</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p w14:paraId="66717F8C" w14:textId="77777777" w:rsidR="00480C11" w:rsidRPr="00D87C98" w:rsidRDefault="00480C11"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r>
              <w:rPr>
                <w:rFonts w:eastAsia="Calibri"/>
                <w:sz w:val="20"/>
                <w:szCs w:val="20"/>
              </w:rPr>
              <w:t xml:space="preserve"> </w:t>
            </w: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94" w:type="pct"/>
            <w:tcBorders>
              <w:top w:val="outset" w:sz="6" w:space="0" w:color="auto"/>
              <w:left w:val="outset" w:sz="6" w:space="0" w:color="auto"/>
              <w:bottom w:val="outset" w:sz="6" w:space="0" w:color="auto"/>
              <w:right w:val="outset" w:sz="6" w:space="0" w:color="auto"/>
            </w:tcBorders>
          </w:tcPr>
          <w:p w14:paraId="2B370530" w14:textId="77777777" w:rsidR="00480C11" w:rsidRPr="009E61B8" w:rsidRDefault="00480C11" w:rsidP="005850D2">
            <w:pPr>
              <w:pStyle w:val="NormalWeb"/>
              <w:rPr>
                <w:sz w:val="20"/>
                <w:szCs w:val="20"/>
              </w:rPr>
            </w:pPr>
            <w:r>
              <w:rPr>
                <w:sz w:val="20"/>
                <w:szCs w:val="20"/>
              </w:rPr>
              <w:t>:</w:t>
            </w:r>
            <w:proofErr w:type="gramStart"/>
            <w:r w:rsidRPr="009E61B8">
              <w:rPr>
                <w:sz w:val="20"/>
                <w:szCs w:val="20"/>
              </w:rPr>
              <w:t>4!c</w:t>
            </w:r>
            <w:proofErr w:type="gramEnd"/>
            <w:r w:rsidRPr="009E61B8">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78CEC86B" w14:textId="77777777" w:rsidR="00480C11" w:rsidRPr="009E61B8" w:rsidRDefault="00480C11" w:rsidP="005850D2">
            <w:pPr>
              <w:pStyle w:val="NormalWeb"/>
              <w:jc w:val="center"/>
              <w:rPr>
                <w:i/>
                <w:iCs/>
                <w:sz w:val="20"/>
                <w:szCs w:val="20"/>
              </w:rPr>
            </w:pPr>
            <w:r w:rsidRPr="009E61B8">
              <w:rPr>
                <w:i/>
                <w:iCs/>
                <w:sz w:val="20"/>
                <w:szCs w:val="20"/>
              </w:rPr>
              <w:t>2</w:t>
            </w:r>
            <w:r>
              <w:rPr>
                <w:i/>
                <w:iCs/>
                <w:sz w:val="20"/>
                <w:szCs w:val="20"/>
              </w:rPr>
              <w:t>1</w:t>
            </w:r>
          </w:p>
        </w:tc>
      </w:tr>
      <w:tr w:rsidR="00480C11" w:rsidRPr="00FF39AB" w14:paraId="573D1C54" w14:textId="77777777" w:rsidTr="005850D2">
        <w:tc>
          <w:tcPr>
            <w:tcW w:w="382" w:type="pct"/>
            <w:tcBorders>
              <w:top w:val="outset" w:sz="6" w:space="0" w:color="auto"/>
              <w:left w:val="outset" w:sz="6" w:space="0" w:color="auto"/>
              <w:bottom w:val="outset" w:sz="6" w:space="0" w:color="auto"/>
              <w:right w:val="outset" w:sz="6" w:space="0" w:color="auto"/>
            </w:tcBorders>
          </w:tcPr>
          <w:p w14:paraId="7DF54EAA" w14:textId="77777777" w:rsidR="00480C11" w:rsidRPr="00FF39AB"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6D7DB20" w14:textId="77777777" w:rsidR="00480C11" w:rsidRPr="00FF39AB" w:rsidRDefault="00480C11" w:rsidP="005850D2">
            <w:pPr>
              <w:pStyle w:val="NormalWeb"/>
              <w:rPr>
                <w:sz w:val="20"/>
                <w:szCs w:val="20"/>
              </w:rPr>
            </w:pPr>
            <w:r>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61FE2EC5" w14:textId="77777777" w:rsidR="00480C11" w:rsidRPr="00FF39AB" w:rsidRDefault="00480C11"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6F5514BA" w14:textId="77777777" w:rsidR="00480C11" w:rsidRPr="00FF39AB" w:rsidRDefault="00480C11" w:rsidP="005850D2">
            <w:pPr>
              <w:pStyle w:val="NormalWeb"/>
              <w:rPr>
                <w:color w:val="FF0000"/>
                <w:sz w:val="20"/>
                <w:szCs w:val="20"/>
              </w:rPr>
            </w:pPr>
            <w:r w:rsidRPr="005D0B38">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2E09299E"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08E6A97" w14:textId="77777777" w:rsidR="00480C11" w:rsidRPr="00D87C98" w:rsidRDefault="00480C11" w:rsidP="005850D2">
            <w:pPr>
              <w:pStyle w:val="NormalWeb"/>
              <w:rPr>
                <w:color w:val="auto"/>
                <w:sz w:val="20"/>
                <w:szCs w:val="20"/>
              </w:rPr>
            </w:pPr>
            <w:proofErr w:type="gramStart"/>
            <w:r>
              <w:rPr>
                <w:sz w:val="20"/>
                <w:szCs w:val="20"/>
              </w:rPr>
              <w:t>:</w:t>
            </w:r>
            <w:r w:rsidRPr="005D0B38">
              <w:rPr>
                <w:sz w:val="20"/>
                <w:szCs w:val="20"/>
              </w:rPr>
              <w:t>STCO</w:t>
            </w:r>
            <w:proofErr w:type="gramEnd"/>
            <w:r w:rsidRPr="005D0B38">
              <w:rPr>
                <w:sz w:val="20"/>
                <w:szCs w:val="20"/>
              </w:rPr>
              <w:t>//DLWM</w:t>
            </w:r>
          </w:p>
        </w:tc>
        <w:tc>
          <w:tcPr>
            <w:tcW w:w="994" w:type="pct"/>
            <w:tcBorders>
              <w:top w:val="outset" w:sz="6" w:space="0" w:color="auto"/>
              <w:left w:val="outset" w:sz="6" w:space="0" w:color="auto"/>
              <w:bottom w:val="outset" w:sz="6" w:space="0" w:color="auto"/>
              <w:right w:val="outset" w:sz="6" w:space="0" w:color="auto"/>
            </w:tcBorders>
          </w:tcPr>
          <w:p w14:paraId="629BF4AD" w14:textId="77777777" w:rsidR="00480C11" w:rsidRPr="00FF39AB" w:rsidRDefault="00480C11" w:rsidP="005850D2">
            <w:pPr>
              <w:pStyle w:val="NormalWeb"/>
              <w:rPr>
                <w:color w:val="FF0000"/>
                <w:sz w:val="20"/>
                <w:szCs w:val="20"/>
              </w:rPr>
            </w:pPr>
            <w:r>
              <w:rPr>
                <w:sz w:val="20"/>
                <w:szCs w:val="20"/>
              </w:rPr>
              <w:t>:</w:t>
            </w:r>
            <w:proofErr w:type="gramStart"/>
            <w:r w:rsidRPr="009E61B8">
              <w:rPr>
                <w:sz w:val="20"/>
                <w:szCs w:val="20"/>
              </w:rPr>
              <w:t>4!c</w:t>
            </w:r>
            <w:proofErr w:type="gramEnd"/>
            <w:r w:rsidRPr="009E61B8">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1406782D" w14:textId="77777777" w:rsidR="00480C11" w:rsidRPr="00FF39AB" w:rsidRDefault="00480C11" w:rsidP="005850D2">
            <w:pPr>
              <w:pStyle w:val="NormalWeb"/>
              <w:jc w:val="center"/>
              <w:rPr>
                <w:i/>
                <w:iCs/>
                <w:sz w:val="20"/>
                <w:szCs w:val="20"/>
              </w:rPr>
            </w:pPr>
            <w:r>
              <w:rPr>
                <w:i/>
                <w:iCs/>
                <w:sz w:val="20"/>
                <w:szCs w:val="20"/>
              </w:rPr>
              <w:t>22</w:t>
            </w:r>
          </w:p>
        </w:tc>
      </w:tr>
      <w:tr w:rsidR="00480C11" w:rsidRPr="00FF39AB" w14:paraId="44B4B230" w14:textId="77777777" w:rsidTr="005850D2">
        <w:tc>
          <w:tcPr>
            <w:tcW w:w="382" w:type="pct"/>
            <w:tcBorders>
              <w:top w:val="outset" w:sz="6" w:space="0" w:color="auto"/>
              <w:left w:val="outset" w:sz="6" w:space="0" w:color="auto"/>
              <w:bottom w:val="outset" w:sz="6" w:space="0" w:color="auto"/>
              <w:right w:val="outset" w:sz="6" w:space="0" w:color="auto"/>
            </w:tcBorders>
          </w:tcPr>
          <w:p w14:paraId="5E74B561" w14:textId="77777777" w:rsidR="00480C11" w:rsidRPr="00FF39AB" w:rsidRDefault="00480C11" w:rsidP="005850D2">
            <w:pPr>
              <w:pStyle w:val="NormalWeb"/>
              <w:rPr>
                <w:sz w:val="20"/>
                <w:szCs w:val="20"/>
              </w:rPr>
            </w:pPr>
            <w:r w:rsidRPr="00FF39A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E5F3589" w14:textId="77777777" w:rsidR="00480C11" w:rsidRPr="00FF39AB" w:rsidRDefault="00480C11" w:rsidP="005850D2">
            <w:pPr>
              <w:pStyle w:val="NormalWeb"/>
              <w:rPr>
                <w:sz w:val="20"/>
                <w:szCs w:val="20"/>
              </w:rPr>
            </w:pPr>
            <w:r w:rsidRPr="00FF39A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6595A6CD" w14:textId="77777777" w:rsidR="00480C11" w:rsidRPr="00FF39AB" w:rsidRDefault="00480C11"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392D051A" w14:textId="77777777" w:rsidR="00480C11" w:rsidRPr="00FF39AB"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F298F3D" w14:textId="77777777" w:rsidR="00480C11" w:rsidRPr="00FF39AB" w:rsidRDefault="00480C11" w:rsidP="005850D2">
            <w:pPr>
              <w:pStyle w:val="NormalWeb"/>
              <w:rPr>
                <w:color w:val="FF0000"/>
                <w:sz w:val="20"/>
                <w:szCs w:val="20"/>
              </w:rPr>
            </w:pPr>
          </w:p>
        </w:tc>
        <w:tc>
          <w:tcPr>
            <w:tcW w:w="994" w:type="pct"/>
            <w:tcBorders>
              <w:top w:val="outset" w:sz="6" w:space="0" w:color="auto"/>
              <w:left w:val="outset" w:sz="6" w:space="0" w:color="auto"/>
              <w:bottom w:val="outset" w:sz="6" w:space="0" w:color="auto"/>
              <w:right w:val="outset" w:sz="6" w:space="0" w:color="auto"/>
            </w:tcBorders>
          </w:tcPr>
          <w:p w14:paraId="4868D400" w14:textId="77777777" w:rsidR="00480C11" w:rsidRPr="00FF39AB" w:rsidRDefault="00480C11"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899F0B8" w14:textId="77777777" w:rsidR="00480C11" w:rsidRPr="00FF39AB" w:rsidRDefault="00480C11" w:rsidP="005850D2">
            <w:pPr>
              <w:pStyle w:val="NormalWeb"/>
              <w:jc w:val="center"/>
              <w:rPr>
                <w:i/>
                <w:iCs/>
                <w:sz w:val="20"/>
                <w:szCs w:val="20"/>
              </w:rPr>
            </w:pPr>
            <w:r w:rsidRPr="00FF39AB">
              <w:rPr>
                <w:i/>
                <w:iCs/>
                <w:sz w:val="20"/>
                <w:szCs w:val="20"/>
              </w:rPr>
              <w:t>2</w:t>
            </w:r>
            <w:r>
              <w:rPr>
                <w:i/>
                <w:iCs/>
                <w:sz w:val="20"/>
                <w:szCs w:val="20"/>
              </w:rPr>
              <w:t>3</w:t>
            </w:r>
          </w:p>
        </w:tc>
      </w:tr>
      <w:tr w:rsidR="00480C11" w:rsidRPr="00D87C98" w14:paraId="17F0F04F" w14:textId="77777777" w:rsidTr="005850D2">
        <w:tc>
          <w:tcPr>
            <w:tcW w:w="382" w:type="pct"/>
            <w:tcBorders>
              <w:top w:val="outset" w:sz="6" w:space="0" w:color="auto"/>
              <w:left w:val="outset" w:sz="6" w:space="0" w:color="auto"/>
              <w:bottom w:val="outset" w:sz="6" w:space="0" w:color="auto"/>
              <w:right w:val="outset" w:sz="6" w:space="0" w:color="auto"/>
            </w:tcBorders>
          </w:tcPr>
          <w:p w14:paraId="6324B247"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1D83BA4" w14:textId="77777777" w:rsidR="00480C11" w:rsidRPr="00CB564D" w:rsidRDefault="00480C11" w:rsidP="005850D2">
            <w:pPr>
              <w:pStyle w:val="NormalWeb"/>
              <w:rPr>
                <w:sz w:val="20"/>
                <w:szCs w:val="20"/>
              </w:rPr>
            </w:pPr>
            <w:r w:rsidRPr="00CB564D">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2F74C0FF" w14:textId="77777777" w:rsidR="00480C11" w:rsidRPr="00CB564D" w:rsidRDefault="00480C11" w:rsidP="005850D2">
            <w:pPr>
              <w:pStyle w:val="NormalWeb"/>
              <w:rPr>
                <w:sz w:val="20"/>
                <w:szCs w:val="20"/>
              </w:rPr>
            </w:pPr>
            <w:r>
              <w:rPr>
                <w:sz w:val="20"/>
                <w:szCs w:val="20"/>
              </w:rPr>
              <w:t>PSET</w:t>
            </w:r>
          </w:p>
        </w:tc>
        <w:tc>
          <w:tcPr>
            <w:tcW w:w="900" w:type="pct"/>
            <w:tcBorders>
              <w:top w:val="outset" w:sz="6" w:space="0" w:color="auto"/>
              <w:left w:val="outset" w:sz="6" w:space="0" w:color="auto"/>
              <w:bottom w:val="outset" w:sz="6" w:space="0" w:color="auto"/>
              <w:right w:val="outset" w:sz="6" w:space="0" w:color="auto"/>
            </w:tcBorders>
          </w:tcPr>
          <w:p w14:paraId="2D1CB5E1" w14:textId="77777777" w:rsidR="00480C11" w:rsidRPr="00D87C98" w:rsidRDefault="00480C11" w:rsidP="005850D2">
            <w:pPr>
              <w:pStyle w:val="NormalWeb"/>
              <w:rPr>
                <w:sz w:val="20"/>
                <w:szCs w:val="20"/>
              </w:rPr>
            </w:pPr>
            <w:r w:rsidRPr="00D87C98">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417A37E7" w14:textId="77777777" w:rsidR="00480C11" w:rsidRPr="00CB564D"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94" w:type="pct"/>
            <w:tcBorders>
              <w:top w:val="outset" w:sz="6" w:space="0" w:color="auto"/>
              <w:left w:val="outset" w:sz="6" w:space="0" w:color="auto"/>
              <w:bottom w:val="outset" w:sz="6" w:space="0" w:color="auto"/>
              <w:right w:val="outset" w:sz="6" w:space="0" w:color="auto"/>
            </w:tcBorders>
          </w:tcPr>
          <w:p w14:paraId="08BF777B" w14:textId="77777777" w:rsidR="00480C11" w:rsidRPr="00D87C98" w:rsidRDefault="00480C11" w:rsidP="005850D2">
            <w:pPr>
              <w:pStyle w:val="NormalWeb"/>
              <w:rPr>
                <w:sz w:val="20"/>
                <w:szCs w:val="20"/>
              </w:rPr>
            </w:pPr>
            <w:r w:rsidRPr="00CB564D">
              <w:rPr>
                <w:sz w:val="20"/>
                <w:szCs w:val="20"/>
              </w:rPr>
              <w:t>:</w:t>
            </w:r>
            <w:proofErr w:type="gramStart"/>
            <w:r w:rsidRPr="00CB564D">
              <w:rPr>
                <w:sz w:val="20"/>
                <w:szCs w:val="20"/>
              </w:rPr>
              <w:t>4!c</w:t>
            </w:r>
            <w:proofErr w:type="gramEnd"/>
            <w:r w:rsidRPr="00CB564D">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34576600" w14:textId="77777777" w:rsidR="00480C11" w:rsidRPr="00D87C98" w:rsidRDefault="00480C11" w:rsidP="005850D2">
            <w:pPr>
              <w:pStyle w:val="NormalWeb"/>
              <w:jc w:val="center"/>
              <w:rPr>
                <w:sz w:val="20"/>
                <w:szCs w:val="20"/>
              </w:rPr>
            </w:pPr>
            <w:r w:rsidRPr="00D87C98">
              <w:rPr>
                <w:sz w:val="20"/>
                <w:szCs w:val="20"/>
              </w:rPr>
              <w:t>24</w:t>
            </w:r>
          </w:p>
        </w:tc>
      </w:tr>
      <w:tr w:rsidR="00480C11" w:rsidRPr="00D87C98" w14:paraId="23EA69CC" w14:textId="77777777" w:rsidTr="005850D2">
        <w:tc>
          <w:tcPr>
            <w:tcW w:w="382" w:type="pct"/>
            <w:tcBorders>
              <w:top w:val="outset" w:sz="6" w:space="0" w:color="auto"/>
              <w:left w:val="outset" w:sz="6" w:space="0" w:color="auto"/>
              <w:bottom w:val="outset" w:sz="6" w:space="0" w:color="auto"/>
              <w:right w:val="outset" w:sz="6" w:space="0" w:color="auto"/>
            </w:tcBorders>
          </w:tcPr>
          <w:p w14:paraId="113FC62B" w14:textId="77777777" w:rsidR="00480C11" w:rsidRPr="001B314B" w:rsidRDefault="00480C11" w:rsidP="005850D2">
            <w:pPr>
              <w:pStyle w:val="NormalWeb"/>
              <w:rPr>
                <w:sz w:val="20"/>
                <w:szCs w:val="20"/>
              </w:rPr>
            </w:pPr>
            <w:r w:rsidRPr="001B314B">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6A20D54" w14:textId="77777777" w:rsidR="00480C11" w:rsidRPr="001B314B" w:rsidRDefault="00480C11" w:rsidP="005850D2">
            <w:pPr>
              <w:pStyle w:val="NormalWeb"/>
              <w:rPr>
                <w:sz w:val="20"/>
                <w:szCs w:val="20"/>
              </w:rPr>
            </w:pPr>
            <w:r w:rsidRPr="001B314B">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21E621B7" w14:textId="77777777" w:rsidR="00480C11" w:rsidRPr="001B314B" w:rsidRDefault="00480C11" w:rsidP="005850D2">
            <w:pPr>
              <w:pStyle w:val="NormalWeb"/>
              <w:rPr>
                <w:sz w:val="20"/>
                <w:szCs w:val="20"/>
              </w:rPr>
            </w:pPr>
            <w:r w:rsidRPr="001B314B">
              <w:rPr>
                <w:sz w:val="20"/>
                <w:szCs w:val="20"/>
              </w:rPr>
              <w:t>PROC</w:t>
            </w:r>
          </w:p>
        </w:tc>
        <w:tc>
          <w:tcPr>
            <w:tcW w:w="900" w:type="pct"/>
            <w:tcBorders>
              <w:top w:val="outset" w:sz="6" w:space="0" w:color="auto"/>
              <w:left w:val="outset" w:sz="6" w:space="0" w:color="auto"/>
              <w:bottom w:val="outset" w:sz="6" w:space="0" w:color="auto"/>
              <w:right w:val="outset" w:sz="6" w:space="0" w:color="auto"/>
            </w:tcBorders>
          </w:tcPr>
          <w:p w14:paraId="14A826ED" w14:textId="77777777" w:rsidR="00480C11" w:rsidRPr="00D87C98" w:rsidRDefault="00480C11" w:rsidP="005850D2">
            <w:pPr>
              <w:pStyle w:val="NormalWeb"/>
              <w:rPr>
                <w:sz w:val="20"/>
                <w:szCs w:val="20"/>
              </w:rPr>
            </w:pPr>
            <w:r w:rsidRPr="00D87C98">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11EA037B"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59942DB2" w14:textId="77777777" w:rsidR="00480C11" w:rsidRPr="001B314B" w:rsidRDefault="00480C11"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24A9DF5B" w14:textId="77777777" w:rsidR="00480C11" w:rsidRPr="00D87C98" w:rsidRDefault="00480C11" w:rsidP="005850D2">
            <w:pPr>
              <w:pStyle w:val="NormalWeb"/>
              <w:jc w:val="center"/>
              <w:rPr>
                <w:sz w:val="20"/>
                <w:szCs w:val="20"/>
              </w:rPr>
            </w:pPr>
            <w:r w:rsidRPr="00D87C98">
              <w:rPr>
                <w:sz w:val="20"/>
                <w:szCs w:val="20"/>
              </w:rPr>
              <w:t>25</w:t>
            </w:r>
          </w:p>
        </w:tc>
      </w:tr>
      <w:tr w:rsidR="00480C11" w:rsidRPr="00D87C98" w14:paraId="696712A6" w14:textId="77777777" w:rsidTr="005850D2">
        <w:tc>
          <w:tcPr>
            <w:tcW w:w="382" w:type="pct"/>
            <w:tcBorders>
              <w:top w:val="outset" w:sz="6" w:space="0" w:color="auto"/>
              <w:left w:val="outset" w:sz="6" w:space="0" w:color="auto"/>
              <w:bottom w:val="outset" w:sz="6" w:space="0" w:color="auto"/>
              <w:right w:val="outset" w:sz="6" w:space="0" w:color="auto"/>
            </w:tcBorders>
          </w:tcPr>
          <w:p w14:paraId="72E97260" w14:textId="77777777" w:rsidR="00480C11" w:rsidRPr="001B314B" w:rsidRDefault="00480C11"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0D5C0B8" w14:textId="77777777" w:rsidR="00480C11" w:rsidRPr="001B314B" w:rsidRDefault="00480C11" w:rsidP="005850D2">
            <w:pPr>
              <w:pStyle w:val="NormalWeb"/>
              <w:rPr>
                <w:sz w:val="20"/>
                <w:szCs w:val="20"/>
              </w:rPr>
            </w:pPr>
            <w:r w:rsidRPr="001B314B">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34EFF6E" w14:textId="77777777" w:rsidR="00480C11" w:rsidRPr="001B314B" w:rsidRDefault="00480C11"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28A9D55D" w14:textId="77777777" w:rsidR="00480C11" w:rsidRPr="00D87C98" w:rsidRDefault="00480C11"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66B0AD2" w14:textId="77777777" w:rsidR="00480C11" w:rsidRPr="001B314B"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238AD4B3" w14:textId="77777777" w:rsidR="00480C11" w:rsidRPr="001B314B"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200E8DEA" w14:textId="77777777" w:rsidR="00480C11" w:rsidRPr="00D87C98" w:rsidRDefault="00480C11" w:rsidP="005850D2">
            <w:pPr>
              <w:pStyle w:val="NormalWeb"/>
              <w:jc w:val="center"/>
              <w:rPr>
                <w:sz w:val="20"/>
                <w:szCs w:val="20"/>
              </w:rPr>
            </w:pPr>
            <w:r w:rsidRPr="00D87C98">
              <w:rPr>
                <w:sz w:val="20"/>
                <w:szCs w:val="20"/>
              </w:rPr>
              <w:t>26</w:t>
            </w:r>
          </w:p>
        </w:tc>
      </w:tr>
      <w:tr w:rsidR="00480C11" w:rsidRPr="00D87C98" w14:paraId="68737164" w14:textId="77777777" w:rsidTr="005850D2">
        <w:tc>
          <w:tcPr>
            <w:tcW w:w="382" w:type="pct"/>
            <w:tcBorders>
              <w:top w:val="outset" w:sz="6" w:space="0" w:color="auto"/>
              <w:left w:val="outset" w:sz="6" w:space="0" w:color="auto"/>
              <w:bottom w:val="outset" w:sz="6" w:space="0" w:color="auto"/>
              <w:right w:val="outset" w:sz="6" w:space="0" w:color="auto"/>
            </w:tcBorders>
          </w:tcPr>
          <w:p w14:paraId="32435B2F"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D0DF962" w14:textId="77777777" w:rsidR="00480C11" w:rsidRPr="00CB564D" w:rsidRDefault="00480C11" w:rsidP="005850D2">
            <w:pPr>
              <w:pStyle w:val="NormalWeb"/>
              <w:rPr>
                <w:sz w:val="20"/>
                <w:szCs w:val="20"/>
              </w:rPr>
            </w:pPr>
            <w:r w:rsidRPr="00CB564D">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7C25003C" w14:textId="77777777" w:rsidR="00480C11" w:rsidRPr="00CB564D" w:rsidRDefault="00480C11" w:rsidP="005850D2">
            <w:pPr>
              <w:pStyle w:val="NormalWeb"/>
              <w:rPr>
                <w:sz w:val="20"/>
                <w:szCs w:val="20"/>
              </w:rPr>
            </w:pPr>
            <w:r w:rsidRPr="00CB564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3287039F" w14:textId="77777777" w:rsidR="00480C11" w:rsidRPr="00D87C98" w:rsidRDefault="00480C11"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0A2AE20" w14:textId="77777777" w:rsidR="00480C11" w:rsidRPr="00D87C98"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7BFEC069" w14:textId="77777777" w:rsidR="00480C11" w:rsidRPr="00D87C98"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7288496" w14:textId="77777777" w:rsidR="00480C11" w:rsidRPr="00D87C98" w:rsidRDefault="00480C11" w:rsidP="005850D2">
            <w:pPr>
              <w:pStyle w:val="NormalWeb"/>
              <w:jc w:val="center"/>
              <w:rPr>
                <w:sz w:val="20"/>
                <w:szCs w:val="20"/>
              </w:rPr>
            </w:pPr>
            <w:r w:rsidRPr="00D87C98">
              <w:rPr>
                <w:sz w:val="20"/>
                <w:szCs w:val="20"/>
              </w:rPr>
              <w:t>27</w:t>
            </w:r>
          </w:p>
        </w:tc>
      </w:tr>
      <w:tr w:rsidR="00480C11" w:rsidRPr="00D87C98" w14:paraId="46114FC1" w14:textId="77777777" w:rsidTr="005850D2">
        <w:tc>
          <w:tcPr>
            <w:tcW w:w="382" w:type="pct"/>
            <w:tcBorders>
              <w:top w:val="outset" w:sz="6" w:space="0" w:color="auto"/>
              <w:left w:val="outset" w:sz="6" w:space="0" w:color="auto"/>
              <w:bottom w:val="outset" w:sz="6" w:space="0" w:color="auto"/>
              <w:right w:val="outset" w:sz="6" w:space="0" w:color="auto"/>
            </w:tcBorders>
          </w:tcPr>
          <w:p w14:paraId="2FD1EFC2" w14:textId="77777777" w:rsidR="00480C11" w:rsidRPr="005D0B38" w:rsidRDefault="00480C11" w:rsidP="005850D2">
            <w:pPr>
              <w:pStyle w:val="NormalWeb"/>
              <w:rPr>
                <w:sz w:val="20"/>
                <w:szCs w:val="20"/>
              </w:rPr>
            </w:pPr>
            <w:r w:rsidRPr="005D0B38">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3E7A491" w14:textId="77777777" w:rsidR="00480C11" w:rsidRPr="005D0B38" w:rsidRDefault="00480C11" w:rsidP="005850D2">
            <w:pPr>
              <w:pStyle w:val="NormalWeb"/>
              <w:rPr>
                <w:sz w:val="20"/>
                <w:szCs w:val="20"/>
              </w:rPr>
            </w:pPr>
            <w:r w:rsidRPr="005D0B38">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08A12645" w14:textId="77777777" w:rsidR="00480C11" w:rsidRPr="005D0B38" w:rsidRDefault="00480C11" w:rsidP="005850D2">
            <w:pPr>
              <w:pStyle w:val="NormalWeb"/>
              <w:rPr>
                <w:sz w:val="20"/>
                <w:szCs w:val="20"/>
              </w:rPr>
            </w:pPr>
            <w:r w:rsidRPr="005D0B38">
              <w:rPr>
                <w:sz w:val="20"/>
                <w:szCs w:val="20"/>
              </w:rPr>
              <w:t>REAG</w:t>
            </w:r>
          </w:p>
        </w:tc>
        <w:tc>
          <w:tcPr>
            <w:tcW w:w="900" w:type="pct"/>
            <w:tcBorders>
              <w:top w:val="outset" w:sz="6" w:space="0" w:color="auto"/>
              <w:left w:val="outset" w:sz="6" w:space="0" w:color="auto"/>
              <w:bottom w:val="outset" w:sz="6" w:space="0" w:color="auto"/>
              <w:right w:val="outset" w:sz="6" w:space="0" w:color="auto"/>
            </w:tcBorders>
          </w:tcPr>
          <w:p w14:paraId="2945E582" w14:textId="77777777" w:rsidR="00480C11" w:rsidRPr="00D87C98" w:rsidRDefault="00480C11" w:rsidP="005850D2">
            <w:pPr>
              <w:pStyle w:val="NormalWeb"/>
              <w:rPr>
                <w:sz w:val="20"/>
                <w:szCs w:val="20"/>
              </w:rPr>
            </w:pPr>
            <w:r w:rsidRPr="00D87C98">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798267CB" w14:textId="77777777" w:rsidR="00480C11" w:rsidRPr="005D0B38" w:rsidRDefault="00480C11"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1AD4C019" w14:textId="77777777" w:rsidR="00480C11" w:rsidRPr="00D87C98" w:rsidRDefault="00480C11" w:rsidP="005850D2">
            <w:pPr>
              <w:pStyle w:val="NormalWeb"/>
              <w:rPr>
                <w:sz w:val="20"/>
                <w:szCs w:val="20"/>
              </w:rPr>
            </w:pPr>
            <w:r w:rsidRPr="005D0B38">
              <w:rPr>
                <w:sz w:val="20"/>
                <w:szCs w:val="20"/>
              </w:rPr>
              <w:t>:</w:t>
            </w:r>
            <w:proofErr w:type="gramStart"/>
            <w:r w:rsidRPr="005D0B38">
              <w:rPr>
                <w:sz w:val="20"/>
                <w:szCs w:val="20"/>
              </w:rPr>
              <w:t>4!c</w:t>
            </w:r>
            <w:proofErr w:type="gramEnd"/>
            <w:r w:rsidRPr="005D0B38">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6EDA418A" w14:textId="77777777" w:rsidR="00480C11" w:rsidRPr="00D87C98" w:rsidRDefault="00480C11" w:rsidP="005850D2">
            <w:pPr>
              <w:pStyle w:val="NormalWeb"/>
              <w:jc w:val="center"/>
              <w:rPr>
                <w:sz w:val="20"/>
                <w:szCs w:val="20"/>
              </w:rPr>
            </w:pPr>
            <w:r w:rsidRPr="00D87C98">
              <w:rPr>
                <w:sz w:val="20"/>
                <w:szCs w:val="20"/>
              </w:rPr>
              <w:t>28</w:t>
            </w:r>
          </w:p>
        </w:tc>
      </w:tr>
      <w:tr w:rsidR="00480C11" w:rsidRPr="00D87C98" w14:paraId="5D1D96E4" w14:textId="77777777" w:rsidTr="005850D2">
        <w:tc>
          <w:tcPr>
            <w:tcW w:w="382" w:type="pct"/>
            <w:tcBorders>
              <w:top w:val="outset" w:sz="6" w:space="0" w:color="auto"/>
              <w:left w:val="outset" w:sz="6" w:space="0" w:color="auto"/>
              <w:bottom w:val="outset" w:sz="6" w:space="0" w:color="auto"/>
              <w:right w:val="outset" w:sz="6" w:space="0" w:color="auto"/>
            </w:tcBorders>
          </w:tcPr>
          <w:p w14:paraId="212D8C70" w14:textId="77777777" w:rsidR="00480C11" w:rsidRPr="00CB564D" w:rsidRDefault="00480C11"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B7158AF" w14:textId="77777777" w:rsidR="00480C11" w:rsidRPr="00CB564D" w:rsidRDefault="00480C11" w:rsidP="005850D2">
            <w:pPr>
              <w:pStyle w:val="NormalWeb"/>
              <w:rPr>
                <w:sz w:val="20"/>
                <w:szCs w:val="20"/>
              </w:rPr>
            </w:pPr>
            <w:r w:rsidRPr="00CB564D">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76643405" w14:textId="77777777" w:rsidR="00480C11" w:rsidRPr="00CB564D" w:rsidRDefault="00480C11" w:rsidP="005850D2">
            <w:pPr>
              <w:pStyle w:val="NormalWeb"/>
              <w:rPr>
                <w:sz w:val="20"/>
                <w:szCs w:val="20"/>
              </w:rPr>
            </w:pPr>
            <w:r w:rsidRPr="00CB564D">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7D2CAD28" w14:textId="77777777" w:rsidR="00480C11" w:rsidRPr="00D87C98" w:rsidRDefault="00480C11" w:rsidP="005850D2">
            <w:pPr>
              <w:pStyle w:val="NormalWeb"/>
              <w:rPr>
                <w:sz w:val="20"/>
                <w:szCs w:val="20"/>
              </w:rPr>
            </w:pPr>
            <w:r w:rsidRPr="00D87C98">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35FBD5C9" w14:textId="77777777" w:rsidR="00480C11" w:rsidRPr="00CB564D"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19455C69" w14:textId="77777777" w:rsidR="00480C11" w:rsidRPr="00CB564D" w:rsidRDefault="00480C11" w:rsidP="005850D2">
            <w:pPr>
              <w:pStyle w:val="NormalWeb"/>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14F6DA33" w14:textId="77777777" w:rsidR="00480C11" w:rsidRPr="00D87C98" w:rsidRDefault="00480C11" w:rsidP="005850D2">
            <w:pPr>
              <w:pStyle w:val="NormalWeb"/>
              <w:jc w:val="center"/>
              <w:rPr>
                <w:sz w:val="20"/>
                <w:szCs w:val="20"/>
              </w:rPr>
            </w:pPr>
            <w:r w:rsidRPr="00D87C98">
              <w:rPr>
                <w:sz w:val="20"/>
                <w:szCs w:val="20"/>
              </w:rPr>
              <w:t>29</w:t>
            </w:r>
          </w:p>
        </w:tc>
      </w:tr>
      <w:tr w:rsidR="00480C11" w:rsidRPr="002475CE" w14:paraId="61D5AC39" w14:textId="77777777" w:rsidTr="005850D2">
        <w:tc>
          <w:tcPr>
            <w:tcW w:w="382" w:type="pct"/>
            <w:tcBorders>
              <w:top w:val="outset" w:sz="6" w:space="0" w:color="auto"/>
              <w:left w:val="outset" w:sz="6" w:space="0" w:color="auto"/>
              <w:bottom w:val="outset" w:sz="6" w:space="0" w:color="auto"/>
              <w:right w:val="outset" w:sz="6" w:space="0" w:color="auto"/>
            </w:tcBorders>
          </w:tcPr>
          <w:p w14:paraId="533283CA"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3F6C9DA"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3DAA987F" w14:textId="77777777" w:rsidR="00480C11" w:rsidRDefault="00480C11" w:rsidP="005850D2">
            <w:pPr>
              <w:pStyle w:val="NormalWeb"/>
              <w:rPr>
                <w:sz w:val="20"/>
                <w:szCs w:val="20"/>
              </w:rPr>
            </w:pPr>
            <w:r>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54A913FB"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57067D6" w14:textId="77777777" w:rsidR="00480C11" w:rsidRDefault="00480C11"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744C6CE8"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2FAFD56" w14:textId="77777777" w:rsidR="00480C11" w:rsidRDefault="00480C11" w:rsidP="005850D2">
            <w:pPr>
              <w:pStyle w:val="NormalWeb"/>
              <w:jc w:val="center"/>
              <w:rPr>
                <w:i/>
                <w:iCs/>
                <w:sz w:val="20"/>
                <w:szCs w:val="20"/>
              </w:rPr>
            </w:pPr>
            <w:r>
              <w:rPr>
                <w:i/>
                <w:iCs/>
                <w:sz w:val="20"/>
                <w:szCs w:val="20"/>
              </w:rPr>
              <w:t>30</w:t>
            </w:r>
          </w:p>
        </w:tc>
      </w:tr>
      <w:tr w:rsidR="00480C11" w:rsidRPr="002475CE" w14:paraId="4F988B0D" w14:textId="77777777" w:rsidTr="005850D2">
        <w:tc>
          <w:tcPr>
            <w:tcW w:w="382" w:type="pct"/>
            <w:tcBorders>
              <w:top w:val="outset" w:sz="6" w:space="0" w:color="auto"/>
              <w:left w:val="outset" w:sz="6" w:space="0" w:color="auto"/>
              <w:bottom w:val="outset" w:sz="6" w:space="0" w:color="auto"/>
              <w:right w:val="outset" w:sz="6" w:space="0" w:color="auto"/>
            </w:tcBorders>
          </w:tcPr>
          <w:p w14:paraId="5D3CFAB2" w14:textId="77777777" w:rsidR="00480C11" w:rsidRDefault="00480C11"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76A5F66" w14:textId="77777777" w:rsidR="00480C11" w:rsidRDefault="00480C11"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6DA92A4" w14:textId="77777777" w:rsidR="00480C11" w:rsidRDefault="00480C11"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5A385519" w14:textId="77777777" w:rsidR="00480C11" w:rsidRPr="00F84650" w:rsidRDefault="00480C11"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E2590C6" w14:textId="77777777" w:rsidR="00480C11" w:rsidRDefault="00480C11"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422FDCF6" w14:textId="77777777" w:rsidR="00480C11" w:rsidRPr="00935624" w:rsidRDefault="00480C11"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13CABD3" w14:textId="77777777" w:rsidR="00480C11" w:rsidRDefault="00480C11" w:rsidP="005850D2">
            <w:pPr>
              <w:pStyle w:val="NormalWeb"/>
              <w:jc w:val="center"/>
              <w:rPr>
                <w:i/>
                <w:iCs/>
                <w:sz w:val="20"/>
                <w:szCs w:val="20"/>
              </w:rPr>
            </w:pPr>
            <w:r>
              <w:rPr>
                <w:i/>
                <w:iCs/>
                <w:sz w:val="20"/>
                <w:szCs w:val="20"/>
              </w:rPr>
              <w:t>31</w:t>
            </w:r>
          </w:p>
        </w:tc>
      </w:tr>
      <w:tr w:rsidR="00480C11" w:rsidRPr="0061058D" w14:paraId="77D4DAF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A1B63EA" w14:textId="77777777" w:rsidR="00480C11" w:rsidRPr="0061058D" w:rsidRDefault="00480C11"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bl>
    <w:p w14:paraId="3BE09F67" w14:textId="77777777" w:rsidR="00480C11" w:rsidRDefault="00480C11" w:rsidP="00480C11"/>
    <w:p w14:paraId="33500776" w14:textId="77777777" w:rsidR="00480C11" w:rsidRPr="005D4337" w:rsidRDefault="00480C11" w:rsidP="00480C11">
      <w:pPr>
        <w:pStyle w:val="Heading5"/>
        <w:rPr>
          <w:sz w:val="27"/>
          <w:szCs w:val="27"/>
        </w:rPr>
      </w:pPr>
      <w:r w:rsidRPr="005D4337">
        <w:rPr>
          <w:sz w:val="27"/>
          <w:szCs w:val="27"/>
        </w:rPr>
        <w:t xml:space="preserve">MT548. </w:t>
      </w:r>
      <w:proofErr w:type="spellStart"/>
      <w:r w:rsidRPr="005D4337">
        <w:rPr>
          <w:sz w:val="27"/>
          <w:szCs w:val="27"/>
        </w:rPr>
        <w:t>Từ</w:t>
      </w:r>
      <w:proofErr w:type="spellEnd"/>
      <w:r w:rsidRPr="005D4337">
        <w:rPr>
          <w:sz w:val="27"/>
          <w:szCs w:val="27"/>
        </w:rPr>
        <w:t xml:space="preserve"> </w:t>
      </w:r>
      <w:proofErr w:type="spellStart"/>
      <w:r w:rsidRPr="005D4337">
        <w:rPr>
          <w:sz w:val="27"/>
          <w:szCs w:val="27"/>
        </w:rPr>
        <w:t>chối</w:t>
      </w:r>
      <w:proofErr w:type="spellEnd"/>
      <w:r w:rsidRPr="005D4337">
        <w:rPr>
          <w:sz w:val="27"/>
          <w:szCs w:val="27"/>
        </w:rPr>
        <w:t xml:space="preserve"> </w:t>
      </w:r>
      <w:proofErr w:type="spellStart"/>
      <w:r w:rsidRPr="005D4337">
        <w:rPr>
          <w:sz w:val="27"/>
          <w:szCs w:val="27"/>
        </w:rPr>
        <w:t>chuyển</w:t>
      </w:r>
      <w:proofErr w:type="spellEnd"/>
      <w:r w:rsidRPr="005D4337">
        <w:rPr>
          <w:sz w:val="27"/>
          <w:szCs w:val="27"/>
        </w:rPr>
        <w:t xml:space="preserve"> </w:t>
      </w:r>
      <w:proofErr w:type="spellStart"/>
      <w:r w:rsidRPr="005D4337">
        <w:rPr>
          <w:sz w:val="27"/>
          <w:szCs w:val="27"/>
        </w:rPr>
        <w:t>khoản</w:t>
      </w:r>
      <w:proofErr w:type="spellEnd"/>
      <w:r w:rsidRPr="005D4337">
        <w:rPr>
          <w:sz w:val="27"/>
          <w:szCs w:val="27"/>
        </w:rPr>
        <w:t xml:space="preserve"> </w:t>
      </w:r>
      <w:proofErr w:type="spellStart"/>
      <w:r w:rsidRPr="005D4337">
        <w:rPr>
          <w:sz w:val="27"/>
          <w:szCs w:val="27"/>
        </w:rPr>
        <w:t>chứng</w:t>
      </w:r>
      <w:proofErr w:type="spellEnd"/>
      <w:r w:rsidRPr="005D4337">
        <w:rPr>
          <w:sz w:val="27"/>
          <w:szCs w:val="27"/>
        </w:rPr>
        <w:t xml:space="preserve"> </w:t>
      </w:r>
      <w:proofErr w:type="spellStart"/>
      <w:r w:rsidRPr="005D4337">
        <w:rPr>
          <w:sz w:val="27"/>
          <w:szCs w:val="27"/>
        </w:rPr>
        <w:t>khoán</w:t>
      </w:r>
      <w:proofErr w:type="spellEnd"/>
    </w:p>
    <w:tbl>
      <w:tblPr>
        <w:tblW w:w="4921"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88"/>
        <w:gridCol w:w="686"/>
        <w:gridCol w:w="1111"/>
        <w:gridCol w:w="1655"/>
        <w:gridCol w:w="2682"/>
        <w:gridCol w:w="1817"/>
        <w:gridCol w:w="526"/>
        <w:gridCol w:w="31"/>
      </w:tblGrid>
      <w:tr w:rsidR="00480C11" w:rsidRPr="00691F62" w14:paraId="6772B6DE"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shd w:val="clear" w:color="auto" w:fill="0070C0"/>
          </w:tcPr>
          <w:p w14:paraId="203B19ED"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Status</w:t>
            </w:r>
          </w:p>
        </w:tc>
        <w:tc>
          <w:tcPr>
            <w:tcW w:w="373" w:type="pct"/>
            <w:tcBorders>
              <w:top w:val="outset" w:sz="6" w:space="0" w:color="auto"/>
              <w:left w:val="outset" w:sz="6" w:space="0" w:color="auto"/>
              <w:bottom w:val="outset" w:sz="6" w:space="0" w:color="auto"/>
              <w:right w:val="outset" w:sz="6" w:space="0" w:color="auto"/>
            </w:tcBorders>
            <w:shd w:val="clear" w:color="auto" w:fill="0070C0"/>
          </w:tcPr>
          <w:p w14:paraId="165E6DB2"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Tag</w:t>
            </w:r>
          </w:p>
        </w:tc>
        <w:tc>
          <w:tcPr>
            <w:tcW w:w="604" w:type="pct"/>
            <w:tcBorders>
              <w:top w:val="outset" w:sz="6" w:space="0" w:color="auto"/>
              <w:left w:val="outset" w:sz="6" w:space="0" w:color="auto"/>
              <w:bottom w:val="outset" w:sz="6" w:space="0" w:color="auto"/>
              <w:right w:val="outset" w:sz="6" w:space="0" w:color="auto"/>
            </w:tcBorders>
            <w:shd w:val="clear" w:color="auto" w:fill="0070C0"/>
          </w:tcPr>
          <w:p w14:paraId="3FA2FBEA"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tcPr>
          <w:p w14:paraId="6AA706F6"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Field Name</w:t>
            </w:r>
          </w:p>
        </w:tc>
        <w:tc>
          <w:tcPr>
            <w:tcW w:w="1458" w:type="pct"/>
            <w:tcBorders>
              <w:top w:val="outset" w:sz="6" w:space="0" w:color="auto"/>
              <w:left w:val="outset" w:sz="6" w:space="0" w:color="auto"/>
              <w:bottom w:val="outset" w:sz="6" w:space="0" w:color="auto"/>
              <w:right w:val="outset" w:sz="6" w:space="0" w:color="auto"/>
            </w:tcBorders>
            <w:shd w:val="clear" w:color="auto" w:fill="0070C0"/>
          </w:tcPr>
          <w:p w14:paraId="24C30C19"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Description</w:t>
            </w:r>
          </w:p>
        </w:tc>
        <w:tc>
          <w:tcPr>
            <w:tcW w:w="988" w:type="pct"/>
            <w:tcBorders>
              <w:top w:val="outset" w:sz="6" w:space="0" w:color="auto"/>
              <w:left w:val="outset" w:sz="6" w:space="0" w:color="auto"/>
              <w:bottom w:val="outset" w:sz="6" w:space="0" w:color="auto"/>
              <w:right w:val="outset" w:sz="6" w:space="0" w:color="auto"/>
            </w:tcBorders>
            <w:shd w:val="clear" w:color="auto" w:fill="0070C0"/>
          </w:tcPr>
          <w:p w14:paraId="69B3D0CE"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Content</w:t>
            </w:r>
          </w:p>
        </w:tc>
        <w:tc>
          <w:tcPr>
            <w:tcW w:w="286" w:type="pct"/>
            <w:tcBorders>
              <w:top w:val="outset" w:sz="6" w:space="0" w:color="auto"/>
              <w:left w:val="outset" w:sz="6" w:space="0" w:color="auto"/>
              <w:bottom w:val="outset" w:sz="6" w:space="0" w:color="auto"/>
              <w:right w:val="outset" w:sz="6" w:space="0" w:color="auto"/>
            </w:tcBorders>
            <w:shd w:val="clear" w:color="auto" w:fill="0070C0"/>
          </w:tcPr>
          <w:p w14:paraId="325E51BE" w14:textId="77777777" w:rsidR="00480C11" w:rsidRPr="00DA0004" w:rsidRDefault="00480C11" w:rsidP="005850D2">
            <w:pPr>
              <w:jc w:val="center"/>
              <w:rPr>
                <w:b/>
                <w:bCs/>
                <w:color w:val="FFFFFF" w:themeColor="background1"/>
                <w:sz w:val="20"/>
                <w:szCs w:val="20"/>
              </w:rPr>
            </w:pPr>
            <w:r w:rsidRPr="00DA0004">
              <w:rPr>
                <w:b/>
                <w:bCs/>
                <w:color w:val="FFFFFF" w:themeColor="background1"/>
                <w:sz w:val="20"/>
                <w:szCs w:val="20"/>
              </w:rPr>
              <w:t>No.</w:t>
            </w:r>
          </w:p>
        </w:tc>
      </w:tr>
      <w:tr w:rsidR="00480C11" w:rsidRPr="00691F62" w14:paraId="0C74B784" w14:textId="77777777" w:rsidTr="005850D2">
        <w:trPr>
          <w:gridAfter w:val="1"/>
          <w:wAfter w:w="17" w:type="pct"/>
          <w:trHeight w:val="70"/>
        </w:trPr>
        <w:tc>
          <w:tcPr>
            <w:tcW w:w="4983" w:type="pct"/>
            <w:gridSpan w:val="7"/>
            <w:tcBorders>
              <w:top w:val="outset" w:sz="6" w:space="0" w:color="auto"/>
              <w:left w:val="outset" w:sz="6" w:space="0" w:color="auto"/>
              <w:bottom w:val="outset" w:sz="6" w:space="0" w:color="auto"/>
              <w:right w:val="outset" w:sz="6" w:space="0" w:color="auto"/>
            </w:tcBorders>
          </w:tcPr>
          <w:p w14:paraId="36DE627A"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480C11" w:rsidRPr="00691F62" w14:paraId="0BF7EE0F"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74B10A95"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46EFE8D8"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7CC483E7" w14:textId="77777777" w:rsidR="00480C11" w:rsidRPr="0013168B" w:rsidRDefault="00480C11" w:rsidP="005850D2">
            <w:pPr>
              <w:pStyle w:val="NormalWeb"/>
              <w:spacing w:before="0" w:beforeAutospacing="0" w:after="0" w:afterAutospacing="0"/>
              <w:rPr>
                <w:sz w:val="20"/>
                <w:szCs w:val="20"/>
              </w:rPr>
            </w:pPr>
            <w:r w:rsidRPr="0013168B">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1A05222B"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51FC78CD" w14:textId="77777777" w:rsidR="00480C11" w:rsidRPr="0013168B" w:rsidRDefault="00480C11"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5DB33E9E" w14:textId="77777777" w:rsidR="00480C11" w:rsidRPr="0013168B" w:rsidRDefault="00480C11"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40760DB0"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w:t>
            </w:r>
          </w:p>
        </w:tc>
      </w:tr>
      <w:tr w:rsidR="00480C11" w:rsidRPr="00691F62" w14:paraId="196B3835"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4174761D" w14:textId="77777777" w:rsidR="00480C11" w:rsidRPr="0013168B" w:rsidRDefault="00480C11" w:rsidP="005850D2">
            <w:pPr>
              <w:pStyle w:val="NormalWeb"/>
              <w:spacing w:before="0" w:beforeAutospacing="0" w:after="0" w:afterAutospacing="0"/>
              <w:rPr>
                <w:sz w:val="20"/>
                <w:szCs w:val="20"/>
              </w:rPr>
            </w:pPr>
            <w:r w:rsidRPr="0013168B">
              <w:rPr>
                <w:sz w:val="20"/>
                <w:szCs w:val="20"/>
              </w:rPr>
              <w:lastRenderedPageBreak/>
              <w:t>M</w:t>
            </w:r>
          </w:p>
        </w:tc>
        <w:tc>
          <w:tcPr>
            <w:tcW w:w="373" w:type="pct"/>
            <w:tcBorders>
              <w:top w:val="outset" w:sz="6" w:space="0" w:color="auto"/>
              <w:left w:val="outset" w:sz="6" w:space="0" w:color="auto"/>
              <w:bottom w:val="outset" w:sz="6" w:space="0" w:color="auto"/>
              <w:right w:val="outset" w:sz="6" w:space="0" w:color="auto"/>
            </w:tcBorders>
          </w:tcPr>
          <w:p w14:paraId="2BE40702" w14:textId="77777777" w:rsidR="00480C11" w:rsidRPr="0013168B" w:rsidRDefault="00480C11" w:rsidP="005850D2">
            <w:pPr>
              <w:pStyle w:val="NormalWeb"/>
              <w:spacing w:before="0" w:beforeAutospacing="0" w:after="0" w:afterAutospacing="0"/>
              <w:rPr>
                <w:sz w:val="20"/>
                <w:szCs w:val="20"/>
              </w:rPr>
            </w:pPr>
            <w:r w:rsidRPr="0013168B">
              <w:rPr>
                <w:sz w:val="20"/>
                <w:szCs w:val="20"/>
              </w:rPr>
              <w:t>20C</w:t>
            </w:r>
          </w:p>
        </w:tc>
        <w:tc>
          <w:tcPr>
            <w:tcW w:w="604" w:type="pct"/>
            <w:tcBorders>
              <w:top w:val="outset" w:sz="6" w:space="0" w:color="auto"/>
              <w:left w:val="outset" w:sz="6" w:space="0" w:color="auto"/>
              <w:bottom w:val="outset" w:sz="6" w:space="0" w:color="auto"/>
              <w:right w:val="outset" w:sz="6" w:space="0" w:color="auto"/>
            </w:tcBorders>
          </w:tcPr>
          <w:p w14:paraId="65EDB4B6" w14:textId="77777777" w:rsidR="00480C11" w:rsidRPr="0013168B" w:rsidRDefault="00480C11" w:rsidP="005850D2">
            <w:pPr>
              <w:pStyle w:val="NormalWeb"/>
              <w:spacing w:before="0" w:beforeAutospacing="0" w:after="0" w:afterAutospacing="0"/>
              <w:rPr>
                <w:sz w:val="20"/>
                <w:szCs w:val="20"/>
              </w:rPr>
            </w:pPr>
            <w:r w:rsidRPr="0013168B">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6B3A93EA" w14:textId="77777777" w:rsidR="00480C11" w:rsidRPr="0013168B" w:rsidRDefault="00480C11" w:rsidP="005850D2">
            <w:pPr>
              <w:pStyle w:val="NormalWeb"/>
              <w:spacing w:before="0" w:beforeAutospacing="0" w:after="0" w:afterAutospacing="0"/>
              <w:rPr>
                <w:sz w:val="20"/>
                <w:szCs w:val="20"/>
              </w:rPr>
            </w:pPr>
            <w:r w:rsidRPr="0013168B">
              <w:rPr>
                <w:sz w:val="20"/>
                <w:szCs w:val="20"/>
              </w:rPr>
              <w:t>Reference</w:t>
            </w:r>
          </w:p>
        </w:tc>
        <w:tc>
          <w:tcPr>
            <w:tcW w:w="1458" w:type="pct"/>
            <w:tcBorders>
              <w:top w:val="outset" w:sz="6" w:space="0" w:color="auto"/>
              <w:left w:val="outset" w:sz="6" w:space="0" w:color="auto"/>
              <w:bottom w:val="outset" w:sz="6" w:space="0" w:color="auto"/>
              <w:right w:val="outset" w:sz="6" w:space="0" w:color="auto"/>
            </w:tcBorders>
          </w:tcPr>
          <w:p w14:paraId="41496421"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88" w:type="pct"/>
            <w:tcBorders>
              <w:top w:val="outset" w:sz="6" w:space="0" w:color="auto"/>
              <w:left w:val="outset" w:sz="6" w:space="0" w:color="auto"/>
              <w:bottom w:val="outset" w:sz="6" w:space="0" w:color="auto"/>
              <w:right w:val="outset" w:sz="6" w:space="0" w:color="auto"/>
            </w:tcBorders>
          </w:tcPr>
          <w:p w14:paraId="37932406"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86" w:type="pct"/>
            <w:tcBorders>
              <w:top w:val="outset" w:sz="6" w:space="0" w:color="auto"/>
              <w:left w:val="outset" w:sz="6" w:space="0" w:color="auto"/>
              <w:bottom w:val="outset" w:sz="6" w:space="0" w:color="auto"/>
              <w:right w:val="outset" w:sz="6" w:space="0" w:color="auto"/>
            </w:tcBorders>
          </w:tcPr>
          <w:p w14:paraId="22D9D273" w14:textId="77777777" w:rsidR="00480C11" w:rsidRPr="0013168B" w:rsidRDefault="00480C11"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480C11" w:rsidRPr="00691F62" w14:paraId="544D0D22"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tcPr>
          <w:p w14:paraId="41580619"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68EEB370" w14:textId="77777777" w:rsidR="00480C11" w:rsidRPr="0013168B" w:rsidRDefault="00480C11" w:rsidP="005850D2">
            <w:pPr>
              <w:pStyle w:val="NormalWeb"/>
              <w:spacing w:before="0" w:beforeAutospacing="0" w:after="0" w:afterAutospacing="0"/>
              <w:rPr>
                <w:sz w:val="20"/>
                <w:szCs w:val="20"/>
              </w:rPr>
            </w:pPr>
            <w:r w:rsidRPr="0013168B">
              <w:rPr>
                <w:sz w:val="20"/>
                <w:szCs w:val="20"/>
              </w:rPr>
              <w:t>23G</w:t>
            </w:r>
          </w:p>
        </w:tc>
        <w:tc>
          <w:tcPr>
            <w:tcW w:w="604" w:type="pct"/>
            <w:tcBorders>
              <w:top w:val="outset" w:sz="6" w:space="0" w:color="auto"/>
              <w:left w:val="outset" w:sz="6" w:space="0" w:color="auto"/>
              <w:bottom w:val="outset" w:sz="6" w:space="0" w:color="auto"/>
              <w:right w:val="outset" w:sz="6" w:space="0" w:color="auto"/>
            </w:tcBorders>
          </w:tcPr>
          <w:p w14:paraId="2866BF08" w14:textId="77777777" w:rsidR="00480C11" w:rsidRPr="0013168B" w:rsidRDefault="00480C11" w:rsidP="005850D2">
            <w:pPr>
              <w:pStyle w:val="NormalWeb"/>
              <w:spacing w:before="0" w:beforeAutospacing="0" w:after="0" w:afterAutospacing="0"/>
              <w:rPr>
                <w:sz w:val="20"/>
                <w:szCs w:val="20"/>
              </w:rPr>
            </w:pPr>
            <w:r w:rsidRPr="0013168B">
              <w:rPr>
                <w:sz w:val="20"/>
                <w:szCs w:val="20"/>
              </w:rPr>
              <w:t>INST</w:t>
            </w:r>
          </w:p>
        </w:tc>
        <w:tc>
          <w:tcPr>
            <w:tcW w:w="900" w:type="pct"/>
            <w:tcBorders>
              <w:top w:val="outset" w:sz="6" w:space="0" w:color="auto"/>
              <w:left w:val="outset" w:sz="6" w:space="0" w:color="auto"/>
              <w:bottom w:val="outset" w:sz="6" w:space="0" w:color="auto"/>
              <w:right w:val="outset" w:sz="6" w:space="0" w:color="auto"/>
            </w:tcBorders>
          </w:tcPr>
          <w:p w14:paraId="08BB6C9A" w14:textId="77777777" w:rsidR="00480C11" w:rsidRPr="0013168B" w:rsidRDefault="00480C11" w:rsidP="005850D2">
            <w:pPr>
              <w:pStyle w:val="NormalWeb"/>
              <w:spacing w:before="0" w:beforeAutospacing="0" w:after="0" w:afterAutospacing="0"/>
              <w:rPr>
                <w:sz w:val="20"/>
                <w:szCs w:val="20"/>
              </w:rPr>
            </w:pPr>
            <w:r w:rsidRPr="0013168B">
              <w:rPr>
                <w:sz w:val="20"/>
                <w:szCs w:val="20"/>
              </w:rPr>
              <w:t>Function of the Message</w:t>
            </w:r>
          </w:p>
        </w:tc>
        <w:tc>
          <w:tcPr>
            <w:tcW w:w="1458" w:type="pct"/>
            <w:tcBorders>
              <w:top w:val="outset" w:sz="6" w:space="0" w:color="auto"/>
              <w:left w:val="outset" w:sz="6" w:space="0" w:color="auto"/>
              <w:bottom w:val="outset" w:sz="6" w:space="0" w:color="auto"/>
              <w:right w:val="outset" w:sz="6" w:space="0" w:color="auto"/>
            </w:tcBorders>
          </w:tcPr>
          <w:p w14:paraId="1942097E"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1572ED6F" w14:textId="77777777" w:rsidR="00480C11" w:rsidRPr="0013168B" w:rsidRDefault="00480C11"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86" w:type="pct"/>
            <w:tcBorders>
              <w:top w:val="outset" w:sz="6" w:space="0" w:color="auto"/>
              <w:left w:val="outset" w:sz="6" w:space="0" w:color="auto"/>
              <w:bottom w:val="outset" w:sz="6" w:space="0" w:color="auto"/>
              <w:right w:val="outset" w:sz="6" w:space="0" w:color="auto"/>
            </w:tcBorders>
          </w:tcPr>
          <w:p w14:paraId="750B79D0"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3</w:t>
            </w:r>
          </w:p>
        </w:tc>
      </w:tr>
      <w:tr w:rsidR="00480C11" w:rsidRPr="00691F62" w14:paraId="08EADDFE"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2AFDB2D6"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61C27B48" w14:textId="77777777" w:rsidR="00480C11" w:rsidRPr="0013168B" w:rsidRDefault="00480C11" w:rsidP="005850D2">
            <w:pPr>
              <w:pStyle w:val="NormalWeb"/>
              <w:spacing w:before="0" w:beforeAutospacing="0" w:after="0" w:afterAutospacing="0"/>
              <w:rPr>
                <w:sz w:val="20"/>
                <w:szCs w:val="20"/>
              </w:rPr>
            </w:pPr>
            <w:r>
              <w:rPr>
                <w:sz w:val="20"/>
                <w:szCs w:val="20"/>
              </w:rPr>
              <w:t>98A</w:t>
            </w:r>
          </w:p>
        </w:tc>
        <w:tc>
          <w:tcPr>
            <w:tcW w:w="604" w:type="pct"/>
            <w:tcBorders>
              <w:top w:val="outset" w:sz="6" w:space="0" w:color="auto"/>
              <w:left w:val="outset" w:sz="6" w:space="0" w:color="auto"/>
              <w:bottom w:val="outset" w:sz="6" w:space="0" w:color="auto"/>
              <w:right w:val="outset" w:sz="6" w:space="0" w:color="auto"/>
            </w:tcBorders>
          </w:tcPr>
          <w:p w14:paraId="7D005431" w14:textId="77777777" w:rsidR="00480C11" w:rsidRPr="0013168B" w:rsidRDefault="00480C11" w:rsidP="005850D2">
            <w:pPr>
              <w:pStyle w:val="NormalWeb"/>
              <w:spacing w:before="0" w:beforeAutospacing="0" w:after="0" w:afterAutospacing="0"/>
              <w:rPr>
                <w:sz w:val="20"/>
                <w:szCs w:val="20"/>
              </w:rPr>
            </w:pPr>
            <w:r w:rsidRPr="0013168B">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10AAD03E" w14:textId="77777777" w:rsidR="00480C11" w:rsidRPr="0013168B" w:rsidRDefault="00480C11" w:rsidP="005850D2">
            <w:pPr>
              <w:pStyle w:val="NormalWeb"/>
              <w:spacing w:before="0" w:beforeAutospacing="0" w:after="0" w:afterAutospacing="0"/>
              <w:rPr>
                <w:sz w:val="20"/>
                <w:szCs w:val="20"/>
              </w:rPr>
            </w:pPr>
            <w:r w:rsidRPr="0013168B">
              <w:rPr>
                <w:sz w:val="20"/>
                <w:szCs w:val="20"/>
              </w:rPr>
              <w:t>Preparation Date</w:t>
            </w:r>
          </w:p>
        </w:tc>
        <w:tc>
          <w:tcPr>
            <w:tcW w:w="1458" w:type="pct"/>
            <w:tcBorders>
              <w:top w:val="outset" w:sz="6" w:space="0" w:color="auto"/>
              <w:left w:val="outset" w:sz="6" w:space="0" w:color="auto"/>
              <w:bottom w:val="outset" w:sz="6" w:space="0" w:color="auto"/>
              <w:right w:val="outset" w:sz="6" w:space="0" w:color="auto"/>
            </w:tcBorders>
          </w:tcPr>
          <w:p w14:paraId="0403987E"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88" w:type="pct"/>
            <w:tcBorders>
              <w:top w:val="outset" w:sz="6" w:space="0" w:color="auto"/>
              <w:left w:val="outset" w:sz="6" w:space="0" w:color="auto"/>
              <w:bottom w:val="outset" w:sz="6" w:space="0" w:color="auto"/>
              <w:right w:val="outset" w:sz="6" w:space="0" w:color="auto"/>
            </w:tcBorders>
          </w:tcPr>
          <w:p w14:paraId="18FDD592" w14:textId="77777777" w:rsidR="00480C11" w:rsidRPr="0013168B" w:rsidRDefault="00480C11"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86" w:type="pct"/>
            <w:tcBorders>
              <w:top w:val="outset" w:sz="6" w:space="0" w:color="auto"/>
              <w:left w:val="outset" w:sz="6" w:space="0" w:color="auto"/>
              <w:bottom w:val="outset" w:sz="6" w:space="0" w:color="auto"/>
              <w:right w:val="outset" w:sz="6" w:space="0" w:color="auto"/>
            </w:tcBorders>
          </w:tcPr>
          <w:p w14:paraId="5CF6F391"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4</w:t>
            </w:r>
          </w:p>
        </w:tc>
      </w:tr>
      <w:tr w:rsidR="00480C11" w:rsidRPr="00691F62" w14:paraId="23D3D1D8"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553045C"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4CDB01E8"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08E4FBE0" w14:textId="77777777" w:rsidR="00480C11" w:rsidRPr="0013168B" w:rsidRDefault="00480C11"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539F64A4"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24E4BE1F" w14:textId="77777777" w:rsidR="00480C11" w:rsidRPr="0013168B" w:rsidRDefault="00480C11"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765E7D3B" w14:textId="77777777" w:rsidR="00480C11" w:rsidRPr="0013168B" w:rsidRDefault="00480C11"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21F735B3"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5</w:t>
            </w:r>
          </w:p>
        </w:tc>
      </w:tr>
      <w:tr w:rsidR="00480C11" w:rsidRPr="00691F62" w14:paraId="1A08FA2A"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10261FB1"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219A8313" w14:textId="77777777" w:rsidR="00480C11" w:rsidRPr="0013168B" w:rsidRDefault="00480C11" w:rsidP="005850D2">
            <w:pPr>
              <w:pStyle w:val="NormalWeb"/>
              <w:spacing w:before="0" w:beforeAutospacing="0" w:after="0" w:afterAutospacing="0"/>
              <w:rPr>
                <w:sz w:val="20"/>
                <w:szCs w:val="20"/>
              </w:rPr>
            </w:pPr>
            <w:r>
              <w:rPr>
                <w:sz w:val="20"/>
                <w:szCs w:val="20"/>
              </w:rPr>
              <w:t>13A</w:t>
            </w:r>
          </w:p>
        </w:tc>
        <w:tc>
          <w:tcPr>
            <w:tcW w:w="604" w:type="pct"/>
            <w:tcBorders>
              <w:top w:val="outset" w:sz="6" w:space="0" w:color="auto"/>
              <w:left w:val="outset" w:sz="6" w:space="0" w:color="auto"/>
              <w:bottom w:val="outset" w:sz="6" w:space="0" w:color="auto"/>
              <w:right w:val="outset" w:sz="6" w:space="0" w:color="auto"/>
            </w:tcBorders>
          </w:tcPr>
          <w:p w14:paraId="3FA3251A" w14:textId="77777777" w:rsidR="00480C11" w:rsidRPr="0013168B" w:rsidRDefault="00480C11"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70D32EEF" w14:textId="77777777" w:rsidR="00480C11" w:rsidRPr="0013168B" w:rsidRDefault="00480C11" w:rsidP="005850D2">
            <w:pPr>
              <w:pStyle w:val="NormalWeb"/>
              <w:spacing w:before="0" w:beforeAutospacing="0" w:after="0" w:afterAutospacing="0"/>
              <w:rPr>
                <w:sz w:val="20"/>
                <w:szCs w:val="20"/>
              </w:rPr>
            </w:pPr>
            <w:r w:rsidRPr="0013168B">
              <w:rPr>
                <w:sz w:val="20"/>
                <w:szCs w:val="20"/>
              </w:rPr>
              <w:t>Number identification</w:t>
            </w:r>
          </w:p>
        </w:tc>
        <w:tc>
          <w:tcPr>
            <w:tcW w:w="1458" w:type="pct"/>
            <w:tcBorders>
              <w:top w:val="outset" w:sz="6" w:space="0" w:color="auto"/>
              <w:left w:val="outset" w:sz="6" w:space="0" w:color="auto"/>
              <w:bottom w:val="outset" w:sz="6" w:space="0" w:color="auto"/>
              <w:right w:val="outset" w:sz="6" w:space="0" w:color="auto"/>
            </w:tcBorders>
          </w:tcPr>
          <w:p w14:paraId="70BC7484" w14:textId="77777777" w:rsidR="00480C11"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08CEE929" w14:textId="77777777" w:rsidR="00480C11" w:rsidRPr="0013168B" w:rsidRDefault="00480C11"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r>
              <w:rPr>
                <w:sz w:val="20"/>
                <w:szCs w:val="20"/>
              </w:rPr>
              <w:t xml:space="preserve"> </w:t>
            </w:r>
          </w:p>
        </w:tc>
        <w:tc>
          <w:tcPr>
            <w:tcW w:w="988" w:type="pct"/>
            <w:tcBorders>
              <w:top w:val="outset" w:sz="6" w:space="0" w:color="auto"/>
              <w:left w:val="outset" w:sz="6" w:space="0" w:color="auto"/>
              <w:bottom w:val="outset" w:sz="6" w:space="0" w:color="auto"/>
              <w:right w:val="outset" w:sz="6" w:space="0" w:color="auto"/>
            </w:tcBorders>
          </w:tcPr>
          <w:p w14:paraId="04D39174"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86" w:type="pct"/>
            <w:tcBorders>
              <w:top w:val="outset" w:sz="6" w:space="0" w:color="auto"/>
              <w:left w:val="outset" w:sz="6" w:space="0" w:color="auto"/>
              <w:bottom w:val="outset" w:sz="6" w:space="0" w:color="auto"/>
              <w:right w:val="outset" w:sz="6" w:space="0" w:color="auto"/>
            </w:tcBorders>
          </w:tcPr>
          <w:p w14:paraId="437FD486"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6</w:t>
            </w:r>
          </w:p>
        </w:tc>
      </w:tr>
      <w:tr w:rsidR="00480C11" w:rsidRPr="00691F62" w14:paraId="7A8EF151"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tcPr>
          <w:p w14:paraId="6571DCCC"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C305925" w14:textId="77777777" w:rsidR="00480C11" w:rsidRPr="0013168B" w:rsidRDefault="00480C11" w:rsidP="005850D2">
            <w:pPr>
              <w:pStyle w:val="NormalWeb"/>
              <w:spacing w:before="0" w:beforeAutospacing="0" w:after="0" w:afterAutospacing="0"/>
              <w:rPr>
                <w:sz w:val="20"/>
                <w:szCs w:val="20"/>
              </w:rPr>
            </w:pPr>
            <w:r w:rsidRPr="0013168B">
              <w:rPr>
                <w:sz w:val="20"/>
                <w:szCs w:val="20"/>
              </w:rPr>
              <w:t>20C</w:t>
            </w:r>
          </w:p>
        </w:tc>
        <w:tc>
          <w:tcPr>
            <w:tcW w:w="604" w:type="pct"/>
            <w:tcBorders>
              <w:top w:val="outset" w:sz="6" w:space="0" w:color="auto"/>
              <w:left w:val="outset" w:sz="6" w:space="0" w:color="auto"/>
              <w:bottom w:val="outset" w:sz="6" w:space="0" w:color="auto"/>
              <w:right w:val="outset" w:sz="6" w:space="0" w:color="auto"/>
            </w:tcBorders>
          </w:tcPr>
          <w:p w14:paraId="45D8D4E1" w14:textId="77777777" w:rsidR="00480C11" w:rsidRPr="0013168B" w:rsidRDefault="00480C11" w:rsidP="005850D2">
            <w:pPr>
              <w:pStyle w:val="NormalWeb"/>
              <w:spacing w:before="0" w:beforeAutospacing="0" w:after="0" w:afterAutospacing="0"/>
              <w:rPr>
                <w:sz w:val="20"/>
                <w:szCs w:val="20"/>
              </w:rPr>
            </w:pPr>
            <w:r>
              <w:rPr>
                <w:sz w:val="20"/>
                <w:szCs w:val="20"/>
              </w:rPr>
              <w:t>RELA</w:t>
            </w:r>
          </w:p>
        </w:tc>
        <w:tc>
          <w:tcPr>
            <w:tcW w:w="900" w:type="pct"/>
            <w:tcBorders>
              <w:top w:val="outset" w:sz="6" w:space="0" w:color="auto"/>
              <w:left w:val="outset" w:sz="6" w:space="0" w:color="auto"/>
              <w:bottom w:val="outset" w:sz="6" w:space="0" w:color="auto"/>
              <w:right w:val="outset" w:sz="6" w:space="0" w:color="auto"/>
            </w:tcBorders>
          </w:tcPr>
          <w:p w14:paraId="2A6B9FEB" w14:textId="77777777" w:rsidR="00480C11" w:rsidRPr="0013168B" w:rsidRDefault="00480C11" w:rsidP="005850D2">
            <w:pPr>
              <w:pStyle w:val="NormalWeb"/>
              <w:spacing w:before="0" w:beforeAutospacing="0" w:after="0" w:afterAutospacing="0"/>
              <w:rPr>
                <w:color w:val="FF0000"/>
                <w:sz w:val="20"/>
                <w:szCs w:val="20"/>
              </w:rPr>
            </w:pPr>
            <w:r w:rsidRPr="0013168B">
              <w:rPr>
                <w:sz w:val="20"/>
                <w:szCs w:val="20"/>
              </w:rPr>
              <w:t>Reference</w:t>
            </w:r>
          </w:p>
        </w:tc>
        <w:tc>
          <w:tcPr>
            <w:tcW w:w="1458" w:type="pct"/>
            <w:tcBorders>
              <w:top w:val="outset" w:sz="6" w:space="0" w:color="auto"/>
              <w:left w:val="outset" w:sz="6" w:space="0" w:color="auto"/>
              <w:bottom w:val="outset" w:sz="6" w:space="0" w:color="auto"/>
              <w:right w:val="outset" w:sz="6" w:space="0" w:color="auto"/>
            </w:tcBorders>
          </w:tcPr>
          <w:p w14:paraId="7DE2CE96" w14:textId="77777777" w:rsidR="00480C11" w:rsidRPr="0013168B" w:rsidRDefault="00480C11"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88" w:type="pct"/>
            <w:tcBorders>
              <w:top w:val="outset" w:sz="6" w:space="0" w:color="auto"/>
              <w:left w:val="outset" w:sz="6" w:space="0" w:color="auto"/>
              <w:bottom w:val="outset" w:sz="6" w:space="0" w:color="auto"/>
              <w:right w:val="outset" w:sz="6" w:space="0" w:color="auto"/>
            </w:tcBorders>
          </w:tcPr>
          <w:p w14:paraId="011C56FE"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86" w:type="pct"/>
            <w:tcBorders>
              <w:top w:val="outset" w:sz="6" w:space="0" w:color="auto"/>
              <w:left w:val="outset" w:sz="6" w:space="0" w:color="auto"/>
              <w:bottom w:val="outset" w:sz="6" w:space="0" w:color="auto"/>
              <w:right w:val="outset" w:sz="6" w:space="0" w:color="auto"/>
            </w:tcBorders>
          </w:tcPr>
          <w:p w14:paraId="3742038C"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7</w:t>
            </w:r>
          </w:p>
        </w:tc>
      </w:tr>
      <w:tr w:rsidR="00480C11" w:rsidRPr="00691F62" w14:paraId="30128495"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58CCA576"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3DF49594"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6B1B3650" w14:textId="77777777" w:rsidR="00480C11" w:rsidRPr="0013168B" w:rsidRDefault="00480C11"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0DFF9C51"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221C8FA4"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3CBF539B"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12F730A9"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8</w:t>
            </w:r>
          </w:p>
        </w:tc>
      </w:tr>
      <w:tr w:rsidR="00480C11" w:rsidRPr="00691F62" w14:paraId="037B9415"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51752304"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15CD36F5"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7CC21B0F" w14:textId="77777777" w:rsidR="00480C11" w:rsidRPr="0013168B" w:rsidRDefault="00480C11" w:rsidP="005850D2">
            <w:pPr>
              <w:pStyle w:val="NormalWeb"/>
              <w:spacing w:before="0" w:beforeAutospacing="0" w:after="0" w:afterAutospacing="0"/>
              <w:rPr>
                <w:sz w:val="20"/>
                <w:szCs w:val="20"/>
              </w:rPr>
            </w:pPr>
            <w:r w:rsidRPr="0013168B">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3D950848"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196B997C" w14:textId="77777777" w:rsidR="00480C11" w:rsidRPr="0013168B" w:rsidRDefault="00480C11"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4FEBF007" w14:textId="77777777" w:rsidR="00480C11" w:rsidRPr="0013168B" w:rsidRDefault="00480C11"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29642F69"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9</w:t>
            </w:r>
          </w:p>
        </w:tc>
      </w:tr>
      <w:tr w:rsidR="00480C11" w:rsidRPr="00691F62" w14:paraId="6A3335BF"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36ECA14D"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EF4DF3D" w14:textId="77777777" w:rsidR="00480C11" w:rsidRPr="0013168B" w:rsidRDefault="00480C11" w:rsidP="005850D2">
            <w:pPr>
              <w:pStyle w:val="NormalWeb"/>
              <w:spacing w:before="0" w:beforeAutospacing="0" w:after="0" w:afterAutospacing="0"/>
              <w:rPr>
                <w:sz w:val="20"/>
                <w:szCs w:val="20"/>
              </w:rPr>
            </w:pPr>
            <w:r w:rsidRPr="0013168B">
              <w:rPr>
                <w:sz w:val="20"/>
                <w:szCs w:val="20"/>
              </w:rPr>
              <w:t>25D</w:t>
            </w:r>
          </w:p>
        </w:tc>
        <w:tc>
          <w:tcPr>
            <w:tcW w:w="604" w:type="pct"/>
            <w:tcBorders>
              <w:top w:val="outset" w:sz="6" w:space="0" w:color="auto"/>
              <w:left w:val="outset" w:sz="6" w:space="0" w:color="auto"/>
              <w:bottom w:val="outset" w:sz="6" w:space="0" w:color="auto"/>
              <w:right w:val="outset" w:sz="6" w:space="0" w:color="auto"/>
            </w:tcBorders>
          </w:tcPr>
          <w:p w14:paraId="0324FFF4" w14:textId="77777777" w:rsidR="00480C11" w:rsidRPr="0013168B" w:rsidRDefault="00480C11" w:rsidP="005850D2">
            <w:pPr>
              <w:pStyle w:val="NormalWeb"/>
              <w:spacing w:before="0" w:beforeAutospacing="0" w:after="0" w:afterAutospacing="0"/>
              <w:rPr>
                <w:sz w:val="20"/>
                <w:szCs w:val="20"/>
              </w:rPr>
            </w:pPr>
            <w:r>
              <w:rPr>
                <w:sz w:val="20"/>
                <w:szCs w:val="20"/>
              </w:rPr>
              <w:t>IPRC</w:t>
            </w:r>
          </w:p>
        </w:tc>
        <w:tc>
          <w:tcPr>
            <w:tcW w:w="900" w:type="pct"/>
            <w:tcBorders>
              <w:top w:val="outset" w:sz="6" w:space="0" w:color="auto"/>
              <w:left w:val="outset" w:sz="6" w:space="0" w:color="auto"/>
              <w:bottom w:val="outset" w:sz="6" w:space="0" w:color="auto"/>
              <w:right w:val="outset" w:sz="6" w:space="0" w:color="auto"/>
            </w:tcBorders>
          </w:tcPr>
          <w:p w14:paraId="3D7BF07C" w14:textId="77777777" w:rsidR="00480C11" w:rsidRPr="0013168B" w:rsidRDefault="00480C11" w:rsidP="005850D2">
            <w:pPr>
              <w:pStyle w:val="NormalWeb"/>
              <w:spacing w:before="0" w:beforeAutospacing="0" w:after="0" w:afterAutospacing="0"/>
              <w:rPr>
                <w:sz w:val="20"/>
                <w:szCs w:val="20"/>
              </w:rPr>
            </w:pPr>
            <w:r w:rsidRPr="0013168B">
              <w:rPr>
                <w:sz w:val="20"/>
                <w:szCs w:val="20"/>
              </w:rPr>
              <w:t>Status</w:t>
            </w:r>
          </w:p>
        </w:tc>
        <w:tc>
          <w:tcPr>
            <w:tcW w:w="1458" w:type="pct"/>
            <w:tcBorders>
              <w:top w:val="outset" w:sz="6" w:space="0" w:color="auto"/>
              <w:left w:val="outset" w:sz="6" w:space="0" w:color="auto"/>
              <w:bottom w:val="outset" w:sz="6" w:space="0" w:color="auto"/>
              <w:right w:val="outset" w:sz="6" w:space="0" w:color="auto"/>
            </w:tcBorders>
          </w:tcPr>
          <w:p w14:paraId="56C58B68" w14:textId="77777777" w:rsidR="00480C11" w:rsidRPr="0013168B"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:IPRC//REJT</w:t>
            </w:r>
          </w:p>
        </w:tc>
        <w:tc>
          <w:tcPr>
            <w:tcW w:w="988" w:type="pct"/>
            <w:tcBorders>
              <w:top w:val="outset" w:sz="6" w:space="0" w:color="auto"/>
              <w:left w:val="outset" w:sz="6" w:space="0" w:color="auto"/>
              <w:bottom w:val="outset" w:sz="6" w:space="0" w:color="auto"/>
              <w:right w:val="outset" w:sz="6" w:space="0" w:color="auto"/>
            </w:tcBorders>
          </w:tcPr>
          <w:p w14:paraId="7381F4C3"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86" w:type="pct"/>
            <w:tcBorders>
              <w:top w:val="outset" w:sz="6" w:space="0" w:color="auto"/>
              <w:left w:val="outset" w:sz="6" w:space="0" w:color="auto"/>
              <w:bottom w:val="outset" w:sz="6" w:space="0" w:color="auto"/>
              <w:right w:val="outset" w:sz="6" w:space="0" w:color="auto"/>
            </w:tcBorders>
          </w:tcPr>
          <w:p w14:paraId="5B97D0D4" w14:textId="77777777" w:rsidR="00480C11" w:rsidRPr="0013168B" w:rsidRDefault="00480C11" w:rsidP="005850D2">
            <w:pPr>
              <w:pStyle w:val="NormalWeb"/>
              <w:spacing w:before="0" w:beforeAutospacing="0" w:after="0" w:afterAutospacing="0"/>
              <w:jc w:val="center"/>
              <w:rPr>
                <w:i/>
                <w:iCs/>
                <w:color w:val="FF0000"/>
                <w:sz w:val="20"/>
                <w:szCs w:val="20"/>
              </w:rPr>
            </w:pPr>
            <w:r>
              <w:rPr>
                <w:i/>
                <w:iCs/>
                <w:sz w:val="20"/>
                <w:szCs w:val="20"/>
              </w:rPr>
              <w:t>10</w:t>
            </w:r>
          </w:p>
        </w:tc>
      </w:tr>
      <w:tr w:rsidR="00480C11" w:rsidRPr="00691F62" w14:paraId="7B95E9C1"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9A1CD55"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F4F13C3"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77B61087" w14:textId="77777777" w:rsidR="00480C11" w:rsidRPr="0013168B" w:rsidRDefault="00480C11"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1EA51271" w14:textId="77777777" w:rsidR="00480C11" w:rsidRPr="0013168B" w:rsidRDefault="00480C11" w:rsidP="005850D2">
            <w:pPr>
              <w:pStyle w:val="NormalWeb"/>
              <w:spacing w:before="0" w:beforeAutospacing="0" w:after="0" w:afterAutospacing="0"/>
              <w:rPr>
                <w:sz w:val="20"/>
                <w:szCs w:val="20"/>
              </w:rPr>
            </w:pPr>
          </w:p>
        </w:tc>
        <w:tc>
          <w:tcPr>
            <w:tcW w:w="1458" w:type="pct"/>
            <w:tcBorders>
              <w:top w:val="outset" w:sz="6" w:space="0" w:color="auto"/>
              <w:left w:val="outset" w:sz="6" w:space="0" w:color="auto"/>
              <w:bottom w:val="outset" w:sz="6" w:space="0" w:color="auto"/>
              <w:right w:val="outset" w:sz="6" w:space="0" w:color="auto"/>
            </w:tcBorders>
          </w:tcPr>
          <w:p w14:paraId="3DC13538"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382379B7"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44012930"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11</w:t>
            </w:r>
          </w:p>
        </w:tc>
      </w:tr>
      <w:tr w:rsidR="00480C11" w:rsidRPr="00691F62" w14:paraId="7F4470D1"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413590B7"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3EFDA335" w14:textId="77777777" w:rsidR="00480C11" w:rsidRPr="0013168B" w:rsidRDefault="00480C11" w:rsidP="005850D2">
            <w:pPr>
              <w:pStyle w:val="NormalWeb"/>
              <w:spacing w:before="0" w:beforeAutospacing="0" w:after="0" w:afterAutospacing="0"/>
              <w:rPr>
                <w:sz w:val="20"/>
                <w:szCs w:val="20"/>
              </w:rPr>
            </w:pPr>
            <w:r w:rsidRPr="0013168B">
              <w:rPr>
                <w:sz w:val="20"/>
                <w:szCs w:val="20"/>
              </w:rPr>
              <w:t>24B</w:t>
            </w:r>
          </w:p>
        </w:tc>
        <w:tc>
          <w:tcPr>
            <w:tcW w:w="604" w:type="pct"/>
            <w:tcBorders>
              <w:top w:val="outset" w:sz="6" w:space="0" w:color="auto"/>
              <w:left w:val="outset" w:sz="6" w:space="0" w:color="auto"/>
              <w:bottom w:val="outset" w:sz="6" w:space="0" w:color="auto"/>
              <w:right w:val="outset" w:sz="6" w:space="0" w:color="auto"/>
            </w:tcBorders>
          </w:tcPr>
          <w:p w14:paraId="236B0338" w14:textId="77777777" w:rsidR="00480C11" w:rsidRPr="0013168B" w:rsidRDefault="00480C11" w:rsidP="005850D2">
            <w:pPr>
              <w:pStyle w:val="NormalWeb"/>
              <w:spacing w:before="0" w:beforeAutospacing="0" w:after="0" w:afterAutospacing="0"/>
              <w:rPr>
                <w:sz w:val="20"/>
                <w:szCs w:val="20"/>
              </w:rPr>
            </w:pPr>
            <w:r>
              <w:rPr>
                <w:sz w:val="20"/>
                <w:szCs w:val="20"/>
              </w:rPr>
              <w:t>REJT</w:t>
            </w:r>
          </w:p>
        </w:tc>
        <w:tc>
          <w:tcPr>
            <w:tcW w:w="900" w:type="pct"/>
            <w:tcBorders>
              <w:top w:val="outset" w:sz="6" w:space="0" w:color="auto"/>
              <w:left w:val="outset" w:sz="6" w:space="0" w:color="auto"/>
              <w:bottom w:val="outset" w:sz="6" w:space="0" w:color="auto"/>
              <w:right w:val="outset" w:sz="6" w:space="0" w:color="auto"/>
            </w:tcBorders>
          </w:tcPr>
          <w:p w14:paraId="5B674273" w14:textId="77777777" w:rsidR="00480C11" w:rsidRPr="0013168B" w:rsidRDefault="00480C11" w:rsidP="005850D2">
            <w:pPr>
              <w:pStyle w:val="NormalWeb"/>
              <w:spacing w:before="0" w:beforeAutospacing="0" w:after="0" w:afterAutospacing="0"/>
              <w:rPr>
                <w:sz w:val="20"/>
                <w:szCs w:val="20"/>
              </w:rPr>
            </w:pPr>
            <w:r w:rsidRPr="0013168B">
              <w:rPr>
                <w:sz w:val="20"/>
                <w:szCs w:val="20"/>
              </w:rPr>
              <w:t>Reason</w:t>
            </w:r>
          </w:p>
        </w:tc>
        <w:tc>
          <w:tcPr>
            <w:tcW w:w="1458" w:type="pct"/>
            <w:tcBorders>
              <w:top w:val="outset" w:sz="6" w:space="0" w:color="auto"/>
              <w:left w:val="outset" w:sz="6" w:space="0" w:color="auto"/>
              <w:bottom w:val="outset" w:sz="6" w:space="0" w:color="auto"/>
              <w:right w:val="outset" w:sz="6" w:space="0" w:color="auto"/>
            </w:tcBorders>
          </w:tcPr>
          <w:p w14:paraId="236D1E14" w14:textId="77777777" w:rsidR="00480C11" w:rsidRPr="001B314B"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r>
              <w:rPr>
                <w:sz w:val="20"/>
                <w:szCs w:val="20"/>
              </w:rPr>
              <w:br/>
              <w:t>:REJT</w:t>
            </w:r>
            <w:r w:rsidRPr="0013168B">
              <w:rPr>
                <w:sz w:val="20"/>
                <w:szCs w:val="20"/>
              </w:rPr>
              <w:t xml:space="preserve">/NARR </w:t>
            </w:r>
          </w:p>
        </w:tc>
        <w:tc>
          <w:tcPr>
            <w:tcW w:w="988" w:type="pct"/>
            <w:tcBorders>
              <w:top w:val="outset" w:sz="6" w:space="0" w:color="auto"/>
              <w:left w:val="outset" w:sz="6" w:space="0" w:color="auto"/>
              <w:bottom w:val="outset" w:sz="6" w:space="0" w:color="auto"/>
              <w:right w:val="outset" w:sz="6" w:space="0" w:color="auto"/>
            </w:tcBorders>
          </w:tcPr>
          <w:p w14:paraId="2C27B91D"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86" w:type="pct"/>
            <w:tcBorders>
              <w:top w:val="outset" w:sz="6" w:space="0" w:color="auto"/>
              <w:left w:val="outset" w:sz="6" w:space="0" w:color="auto"/>
              <w:bottom w:val="outset" w:sz="6" w:space="0" w:color="auto"/>
              <w:right w:val="outset" w:sz="6" w:space="0" w:color="auto"/>
            </w:tcBorders>
          </w:tcPr>
          <w:p w14:paraId="0AF54AD4" w14:textId="77777777" w:rsidR="00480C11" w:rsidRPr="0013168B" w:rsidRDefault="00480C11" w:rsidP="005850D2">
            <w:pPr>
              <w:pStyle w:val="NormalWeb"/>
              <w:spacing w:before="0" w:beforeAutospacing="0" w:after="0" w:afterAutospacing="0"/>
              <w:jc w:val="center"/>
              <w:rPr>
                <w:i/>
                <w:iCs/>
                <w:color w:val="FF0000"/>
                <w:sz w:val="20"/>
                <w:szCs w:val="20"/>
              </w:rPr>
            </w:pPr>
            <w:r>
              <w:rPr>
                <w:i/>
                <w:iCs/>
                <w:sz w:val="20"/>
                <w:szCs w:val="20"/>
              </w:rPr>
              <w:t>12</w:t>
            </w:r>
          </w:p>
        </w:tc>
      </w:tr>
      <w:tr w:rsidR="00480C11" w:rsidRPr="00691F62" w14:paraId="00B9C054"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7FA8FEE7"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1147E339" w14:textId="77777777" w:rsidR="00480C11" w:rsidRPr="0013168B" w:rsidRDefault="00480C11" w:rsidP="005850D2">
            <w:pPr>
              <w:pStyle w:val="NormalWeb"/>
              <w:spacing w:before="0" w:beforeAutospacing="0" w:after="0" w:afterAutospacing="0"/>
              <w:rPr>
                <w:sz w:val="20"/>
                <w:szCs w:val="20"/>
              </w:rPr>
            </w:pPr>
            <w:r w:rsidRPr="0013168B">
              <w:rPr>
                <w:sz w:val="20"/>
                <w:szCs w:val="20"/>
              </w:rPr>
              <w:t>70D</w:t>
            </w:r>
          </w:p>
        </w:tc>
        <w:tc>
          <w:tcPr>
            <w:tcW w:w="604" w:type="pct"/>
            <w:tcBorders>
              <w:top w:val="outset" w:sz="6" w:space="0" w:color="auto"/>
              <w:left w:val="outset" w:sz="6" w:space="0" w:color="auto"/>
              <w:bottom w:val="outset" w:sz="6" w:space="0" w:color="auto"/>
              <w:right w:val="outset" w:sz="6" w:space="0" w:color="auto"/>
            </w:tcBorders>
          </w:tcPr>
          <w:p w14:paraId="0DE4CC90" w14:textId="77777777" w:rsidR="00480C11" w:rsidRPr="0013168B" w:rsidRDefault="00480C11"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1D887566"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170C8FAA"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Nội</w:t>
            </w:r>
            <w:proofErr w:type="spellEnd"/>
            <w:r>
              <w:rPr>
                <w:sz w:val="20"/>
                <w:szCs w:val="20"/>
              </w:rPr>
              <w:t xml:space="preserve"> dung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88" w:type="pct"/>
            <w:tcBorders>
              <w:top w:val="outset" w:sz="6" w:space="0" w:color="auto"/>
              <w:left w:val="outset" w:sz="6" w:space="0" w:color="auto"/>
              <w:bottom w:val="outset" w:sz="6" w:space="0" w:color="auto"/>
              <w:right w:val="outset" w:sz="6" w:space="0" w:color="auto"/>
            </w:tcBorders>
          </w:tcPr>
          <w:p w14:paraId="57F03CC8"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86" w:type="pct"/>
            <w:tcBorders>
              <w:top w:val="outset" w:sz="6" w:space="0" w:color="auto"/>
              <w:left w:val="outset" w:sz="6" w:space="0" w:color="auto"/>
              <w:bottom w:val="outset" w:sz="6" w:space="0" w:color="auto"/>
              <w:right w:val="outset" w:sz="6" w:space="0" w:color="auto"/>
            </w:tcBorders>
          </w:tcPr>
          <w:p w14:paraId="36589E32"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13</w:t>
            </w:r>
          </w:p>
        </w:tc>
      </w:tr>
      <w:tr w:rsidR="00480C11" w:rsidRPr="00691F62" w14:paraId="07BD0AB0"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71141A06"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B374B46"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034F7B73" w14:textId="77777777" w:rsidR="00480C11" w:rsidRPr="0013168B" w:rsidRDefault="00480C11"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1B3F950A"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71456531"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0E48015D"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7B690A4C"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14</w:t>
            </w:r>
          </w:p>
        </w:tc>
      </w:tr>
      <w:tr w:rsidR="00480C11" w:rsidRPr="00691F62" w14:paraId="3E85CAE9"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7A4FA5D3"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C999014"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0A3935FF" w14:textId="77777777" w:rsidR="00480C11" w:rsidRPr="0013168B" w:rsidRDefault="00480C11" w:rsidP="005850D2">
            <w:pPr>
              <w:pStyle w:val="NormalWeb"/>
              <w:spacing w:before="0" w:beforeAutospacing="0" w:after="0" w:afterAutospacing="0"/>
              <w:rPr>
                <w:sz w:val="20"/>
                <w:szCs w:val="20"/>
              </w:rPr>
            </w:pPr>
            <w:r w:rsidRPr="0013168B">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4FD92C3C"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5982E744"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0DEF0402"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25796E36"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15</w:t>
            </w:r>
          </w:p>
        </w:tc>
      </w:tr>
      <w:tr w:rsidR="00480C11" w:rsidRPr="00691F62" w14:paraId="1BF70C09"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2DC61673"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3581066"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0479CBA3" w14:textId="77777777" w:rsidR="00480C11" w:rsidRPr="0013168B" w:rsidRDefault="00480C11" w:rsidP="005850D2">
            <w:pPr>
              <w:pStyle w:val="NormalWeb"/>
              <w:spacing w:before="0" w:beforeAutospacing="0" w:after="0" w:afterAutospacing="0"/>
              <w:rPr>
                <w:sz w:val="20"/>
                <w:szCs w:val="20"/>
              </w:rPr>
            </w:pPr>
            <w:r w:rsidRPr="0013168B">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4F85D0A1"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5BA194F7"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60DCB7D2"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0E84E94E"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16</w:t>
            </w:r>
          </w:p>
        </w:tc>
      </w:tr>
      <w:tr w:rsidR="00480C11" w:rsidRPr="00691F62" w14:paraId="554FD17C" w14:textId="77777777" w:rsidTr="005850D2">
        <w:trPr>
          <w:gridAfter w:val="1"/>
          <w:wAfter w:w="17" w:type="pct"/>
          <w:trHeight w:val="65"/>
        </w:trPr>
        <w:tc>
          <w:tcPr>
            <w:tcW w:w="4983" w:type="pct"/>
            <w:gridSpan w:val="7"/>
            <w:tcBorders>
              <w:top w:val="outset" w:sz="6" w:space="0" w:color="auto"/>
              <w:left w:val="outset" w:sz="6" w:space="0" w:color="auto"/>
              <w:bottom w:val="outset" w:sz="6" w:space="0" w:color="auto"/>
              <w:right w:val="outset" w:sz="6" w:space="0" w:color="auto"/>
            </w:tcBorders>
          </w:tcPr>
          <w:p w14:paraId="6F957FAC"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480C11" w:rsidRPr="00691F62" w14:paraId="78925D60" w14:textId="77777777" w:rsidTr="005850D2">
        <w:trPr>
          <w:gridAfter w:val="1"/>
          <w:wAfter w:w="17" w:type="pct"/>
          <w:trHeight w:val="65"/>
        </w:trPr>
        <w:tc>
          <w:tcPr>
            <w:tcW w:w="4983" w:type="pct"/>
            <w:gridSpan w:val="7"/>
            <w:tcBorders>
              <w:top w:val="outset" w:sz="6" w:space="0" w:color="auto"/>
              <w:left w:val="outset" w:sz="6" w:space="0" w:color="auto"/>
              <w:bottom w:val="outset" w:sz="6" w:space="0" w:color="auto"/>
              <w:right w:val="outset" w:sz="6" w:space="0" w:color="auto"/>
            </w:tcBorders>
          </w:tcPr>
          <w:p w14:paraId="72246061"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480C11" w:rsidRPr="00691F62" w14:paraId="61270130"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22151AB2"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1EADEB05" w14:textId="77777777" w:rsidR="00480C11" w:rsidRPr="0013168B" w:rsidRDefault="00480C11"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111DD5D1" w14:textId="77777777" w:rsidR="00480C11" w:rsidRPr="0013168B" w:rsidRDefault="00480C11" w:rsidP="005850D2">
            <w:pPr>
              <w:pStyle w:val="NormalWeb"/>
              <w:spacing w:before="0" w:beforeAutospacing="0" w:after="0" w:afterAutospacing="0"/>
              <w:rPr>
                <w:sz w:val="20"/>
                <w:szCs w:val="20"/>
              </w:rPr>
            </w:pPr>
            <w:r w:rsidRPr="0013168B">
              <w:rPr>
                <w:sz w:val="20"/>
                <w:szCs w:val="20"/>
              </w:rPr>
              <w:t>SETTRAN</w:t>
            </w:r>
          </w:p>
        </w:tc>
        <w:tc>
          <w:tcPr>
            <w:tcW w:w="900" w:type="pct"/>
            <w:tcBorders>
              <w:top w:val="outset" w:sz="6" w:space="0" w:color="auto"/>
              <w:left w:val="outset" w:sz="6" w:space="0" w:color="auto"/>
              <w:bottom w:val="outset" w:sz="6" w:space="0" w:color="auto"/>
              <w:right w:val="outset" w:sz="6" w:space="0" w:color="auto"/>
            </w:tcBorders>
          </w:tcPr>
          <w:p w14:paraId="40A072D7"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6662799F" w14:textId="77777777" w:rsidR="00480C11" w:rsidRPr="0089101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6AE0A898" w14:textId="77777777" w:rsidR="00480C11" w:rsidRPr="0089101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47B0B545" w14:textId="77777777" w:rsidR="00480C11" w:rsidRPr="0013168B" w:rsidRDefault="00480C11" w:rsidP="005850D2">
            <w:pPr>
              <w:pStyle w:val="NormalWeb"/>
              <w:spacing w:before="0" w:beforeAutospacing="0" w:after="0" w:afterAutospacing="0"/>
              <w:jc w:val="center"/>
              <w:rPr>
                <w:i/>
                <w:iCs/>
                <w:sz w:val="20"/>
                <w:szCs w:val="20"/>
              </w:rPr>
            </w:pPr>
            <w:r w:rsidRPr="0013168B">
              <w:rPr>
                <w:i/>
                <w:iCs/>
                <w:sz w:val="20"/>
                <w:szCs w:val="20"/>
              </w:rPr>
              <w:t>17</w:t>
            </w:r>
          </w:p>
        </w:tc>
      </w:tr>
      <w:tr w:rsidR="00480C11" w:rsidRPr="0089101B" w14:paraId="7F56A608"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0658892"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423525BA" w14:textId="77777777" w:rsidR="00480C11" w:rsidRPr="0013168B" w:rsidRDefault="00480C11" w:rsidP="005850D2">
            <w:pPr>
              <w:pStyle w:val="NormalWeb"/>
              <w:spacing w:before="0" w:beforeAutospacing="0" w:after="0" w:afterAutospacing="0"/>
              <w:rPr>
                <w:sz w:val="20"/>
                <w:szCs w:val="20"/>
              </w:rPr>
            </w:pPr>
            <w:r w:rsidRPr="0013168B">
              <w:rPr>
                <w:sz w:val="20"/>
                <w:szCs w:val="20"/>
              </w:rPr>
              <w:t>35B</w:t>
            </w:r>
          </w:p>
        </w:tc>
        <w:tc>
          <w:tcPr>
            <w:tcW w:w="604" w:type="pct"/>
            <w:tcBorders>
              <w:top w:val="outset" w:sz="6" w:space="0" w:color="auto"/>
              <w:left w:val="outset" w:sz="6" w:space="0" w:color="auto"/>
              <w:bottom w:val="outset" w:sz="6" w:space="0" w:color="auto"/>
              <w:right w:val="outset" w:sz="6" w:space="0" w:color="auto"/>
            </w:tcBorders>
          </w:tcPr>
          <w:p w14:paraId="0BF51E80" w14:textId="77777777" w:rsidR="00480C11" w:rsidRPr="0013168B" w:rsidRDefault="00480C11" w:rsidP="005850D2">
            <w:pPr>
              <w:pStyle w:val="NormalWeb"/>
              <w:spacing w:before="0" w:beforeAutospacing="0" w:after="0" w:afterAutospacing="0"/>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559FC461" w14:textId="77777777" w:rsidR="00480C11" w:rsidRPr="0089101B" w:rsidRDefault="00480C11" w:rsidP="005850D2">
            <w:pPr>
              <w:pStyle w:val="NormalWeb"/>
              <w:spacing w:before="0" w:beforeAutospacing="0" w:after="0" w:afterAutospacing="0"/>
              <w:rPr>
                <w:sz w:val="20"/>
                <w:szCs w:val="20"/>
              </w:rPr>
            </w:pPr>
            <w:r w:rsidRPr="0089101B">
              <w:rPr>
                <w:sz w:val="20"/>
                <w:szCs w:val="20"/>
              </w:rPr>
              <w:t>Identification of the Financial Instrument</w:t>
            </w:r>
          </w:p>
        </w:tc>
        <w:tc>
          <w:tcPr>
            <w:tcW w:w="1458" w:type="pct"/>
            <w:tcBorders>
              <w:top w:val="outset" w:sz="6" w:space="0" w:color="auto"/>
              <w:left w:val="outset" w:sz="6" w:space="0" w:color="auto"/>
              <w:bottom w:val="outset" w:sz="6" w:space="0" w:color="auto"/>
              <w:right w:val="outset" w:sz="6" w:space="0" w:color="auto"/>
            </w:tcBorders>
          </w:tcPr>
          <w:p w14:paraId="6D3D99B3"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88" w:type="pct"/>
            <w:tcBorders>
              <w:top w:val="outset" w:sz="6" w:space="0" w:color="auto"/>
              <w:left w:val="outset" w:sz="6" w:space="0" w:color="auto"/>
              <w:bottom w:val="outset" w:sz="6" w:space="0" w:color="auto"/>
              <w:right w:val="outset" w:sz="6" w:space="0" w:color="auto"/>
            </w:tcBorders>
          </w:tcPr>
          <w:p w14:paraId="6F3E4769" w14:textId="77777777" w:rsidR="00480C11" w:rsidRPr="0013168B" w:rsidRDefault="00480C11"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86" w:type="pct"/>
            <w:tcBorders>
              <w:top w:val="outset" w:sz="6" w:space="0" w:color="auto"/>
              <w:left w:val="outset" w:sz="6" w:space="0" w:color="auto"/>
              <w:bottom w:val="outset" w:sz="6" w:space="0" w:color="auto"/>
              <w:right w:val="outset" w:sz="6" w:space="0" w:color="auto"/>
            </w:tcBorders>
          </w:tcPr>
          <w:p w14:paraId="434669D3"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18</w:t>
            </w:r>
          </w:p>
        </w:tc>
      </w:tr>
      <w:tr w:rsidR="00480C11" w:rsidRPr="0089101B" w14:paraId="7B1EC6BA"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A2C6DB4"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5796257" w14:textId="77777777" w:rsidR="00480C11" w:rsidRPr="0013168B" w:rsidRDefault="00480C11" w:rsidP="005850D2">
            <w:pPr>
              <w:pStyle w:val="NormalWeb"/>
              <w:spacing w:before="0" w:beforeAutospacing="0" w:after="0" w:afterAutospacing="0"/>
              <w:rPr>
                <w:sz w:val="20"/>
                <w:szCs w:val="20"/>
              </w:rPr>
            </w:pPr>
            <w:r w:rsidRPr="0013168B">
              <w:rPr>
                <w:sz w:val="20"/>
                <w:szCs w:val="20"/>
              </w:rPr>
              <w:t>36B</w:t>
            </w:r>
          </w:p>
        </w:tc>
        <w:tc>
          <w:tcPr>
            <w:tcW w:w="604" w:type="pct"/>
            <w:tcBorders>
              <w:top w:val="outset" w:sz="6" w:space="0" w:color="auto"/>
              <w:left w:val="outset" w:sz="6" w:space="0" w:color="auto"/>
              <w:bottom w:val="outset" w:sz="6" w:space="0" w:color="auto"/>
              <w:right w:val="outset" w:sz="6" w:space="0" w:color="auto"/>
            </w:tcBorders>
          </w:tcPr>
          <w:p w14:paraId="2CBE762E" w14:textId="77777777" w:rsidR="00480C11" w:rsidRPr="0013168B" w:rsidRDefault="00480C11"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21C87CA2" w14:textId="77777777" w:rsidR="00480C11" w:rsidRPr="0089101B" w:rsidRDefault="00480C11" w:rsidP="005850D2">
            <w:pPr>
              <w:pStyle w:val="NormalWeb"/>
              <w:spacing w:before="0" w:beforeAutospacing="0" w:after="0" w:afterAutospacing="0"/>
              <w:rPr>
                <w:sz w:val="20"/>
                <w:szCs w:val="20"/>
              </w:rPr>
            </w:pPr>
            <w:r w:rsidRPr="0089101B">
              <w:rPr>
                <w:sz w:val="20"/>
                <w:szCs w:val="20"/>
              </w:rPr>
              <w:t>Quantity</w:t>
            </w:r>
          </w:p>
        </w:tc>
        <w:tc>
          <w:tcPr>
            <w:tcW w:w="1458" w:type="pct"/>
            <w:tcBorders>
              <w:top w:val="outset" w:sz="6" w:space="0" w:color="auto"/>
              <w:left w:val="outset" w:sz="6" w:space="0" w:color="auto"/>
              <w:bottom w:val="outset" w:sz="6" w:space="0" w:color="auto"/>
              <w:right w:val="outset" w:sz="6" w:space="0" w:color="auto"/>
            </w:tcBorders>
          </w:tcPr>
          <w:p w14:paraId="236215FD"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04F25B2A"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609FFBF9"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7492759E" w14:textId="77777777" w:rsidR="00480C11" w:rsidRPr="0089101B" w:rsidRDefault="00480C11"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88" w:type="pct"/>
            <w:tcBorders>
              <w:top w:val="outset" w:sz="6" w:space="0" w:color="auto"/>
              <w:left w:val="outset" w:sz="6" w:space="0" w:color="auto"/>
              <w:bottom w:val="outset" w:sz="6" w:space="0" w:color="auto"/>
              <w:right w:val="outset" w:sz="6" w:space="0" w:color="auto"/>
            </w:tcBorders>
          </w:tcPr>
          <w:p w14:paraId="31B71966"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86" w:type="pct"/>
            <w:tcBorders>
              <w:top w:val="outset" w:sz="6" w:space="0" w:color="auto"/>
              <w:left w:val="outset" w:sz="6" w:space="0" w:color="auto"/>
              <w:bottom w:val="outset" w:sz="6" w:space="0" w:color="auto"/>
              <w:right w:val="outset" w:sz="6" w:space="0" w:color="auto"/>
            </w:tcBorders>
          </w:tcPr>
          <w:p w14:paraId="58562037"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19</w:t>
            </w:r>
          </w:p>
        </w:tc>
      </w:tr>
      <w:tr w:rsidR="00480C11" w:rsidRPr="0089101B" w14:paraId="08C5D14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66BACB39"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27133B13" w14:textId="77777777" w:rsidR="00480C11" w:rsidRPr="0013168B" w:rsidRDefault="00480C11" w:rsidP="005850D2">
            <w:pPr>
              <w:pStyle w:val="NormalWeb"/>
              <w:spacing w:before="0" w:beforeAutospacing="0" w:after="0" w:afterAutospacing="0"/>
              <w:rPr>
                <w:sz w:val="20"/>
                <w:szCs w:val="20"/>
              </w:rPr>
            </w:pPr>
            <w:r w:rsidRPr="0013168B">
              <w:rPr>
                <w:sz w:val="20"/>
                <w:szCs w:val="20"/>
              </w:rPr>
              <w:t>19A</w:t>
            </w:r>
          </w:p>
        </w:tc>
        <w:tc>
          <w:tcPr>
            <w:tcW w:w="604" w:type="pct"/>
            <w:tcBorders>
              <w:top w:val="outset" w:sz="6" w:space="0" w:color="auto"/>
              <w:left w:val="outset" w:sz="6" w:space="0" w:color="auto"/>
              <w:bottom w:val="outset" w:sz="6" w:space="0" w:color="auto"/>
              <w:right w:val="outset" w:sz="6" w:space="0" w:color="auto"/>
            </w:tcBorders>
          </w:tcPr>
          <w:p w14:paraId="27CE1AED" w14:textId="77777777" w:rsidR="00480C11" w:rsidRPr="0013168B" w:rsidRDefault="00480C11"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28EBB377" w14:textId="77777777" w:rsidR="00480C11" w:rsidRPr="0089101B" w:rsidRDefault="00480C11" w:rsidP="005850D2">
            <w:pPr>
              <w:pStyle w:val="NormalWeb"/>
              <w:spacing w:before="0" w:beforeAutospacing="0" w:after="0" w:afterAutospacing="0"/>
              <w:rPr>
                <w:sz w:val="20"/>
                <w:szCs w:val="20"/>
              </w:rPr>
            </w:pPr>
            <w:r w:rsidRPr="0089101B">
              <w:rPr>
                <w:sz w:val="20"/>
                <w:szCs w:val="20"/>
              </w:rPr>
              <w:t>Amount</w:t>
            </w:r>
          </w:p>
        </w:tc>
        <w:tc>
          <w:tcPr>
            <w:tcW w:w="1458" w:type="pct"/>
            <w:tcBorders>
              <w:top w:val="outset" w:sz="6" w:space="0" w:color="auto"/>
              <w:left w:val="outset" w:sz="6" w:space="0" w:color="auto"/>
              <w:bottom w:val="outset" w:sz="6" w:space="0" w:color="auto"/>
              <w:right w:val="outset" w:sz="6" w:space="0" w:color="auto"/>
            </w:tcBorders>
          </w:tcPr>
          <w:p w14:paraId="7550AD00"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3309D1DC"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//[N]3!a15d</w:t>
            </w:r>
          </w:p>
        </w:tc>
        <w:tc>
          <w:tcPr>
            <w:tcW w:w="286" w:type="pct"/>
            <w:tcBorders>
              <w:top w:val="outset" w:sz="6" w:space="0" w:color="auto"/>
              <w:left w:val="outset" w:sz="6" w:space="0" w:color="auto"/>
              <w:bottom w:val="outset" w:sz="6" w:space="0" w:color="auto"/>
              <w:right w:val="outset" w:sz="6" w:space="0" w:color="auto"/>
            </w:tcBorders>
          </w:tcPr>
          <w:p w14:paraId="1AC4BE50"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20</w:t>
            </w:r>
          </w:p>
        </w:tc>
      </w:tr>
      <w:tr w:rsidR="00480C11" w:rsidRPr="0089101B" w14:paraId="69ED7709"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27FACFA3"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BFC6C31" w14:textId="77777777" w:rsidR="00480C11" w:rsidRPr="0013168B" w:rsidRDefault="00480C11" w:rsidP="005850D2">
            <w:pPr>
              <w:pStyle w:val="NormalWeb"/>
              <w:spacing w:before="0" w:beforeAutospacing="0" w:after="0" w:afterAutospacing="0"/>
              <w:rPr>
                <w:sz w:val="20"/>
                <w:szCs w:val="20"/>
              </w:rPr>
            </w:pPr>
            <w:r>
              <w:rPr>
                <w:sz w:val="20"/>
                <w:szCs w:val="20"/>
              </w:rPr>
              <w:t>95P</w:t>
            </w:r>
          </w:p>
        </w:tc>
        <w:tc>
          <w:tcPr>
            <w:tcW w:w="604" w:type="pct"/>
            <w:tcBorders>
              <w:top w:val="outset" w:sz="6" w:space="0" w:color="auto"/>
              <w:left w:val="outset" w:sz="6" w:space="0" w:color="auto"/>
              <w:bottom w:val="outset" w:sz="6" w:space="0" w:color="auto"/>
              <w:right w:val="outset" w:sz="6" w:space="0" w:color="auto"/>
            </w:tcBorders>
          </w:tcPr>
          <w:p w14:paraId="7DCF74AE" w14:textId="77777777" w:rsidR="00480C11" w:rsidRPr="0013168B" w:rsidRDefault="00480C11" w:rsidP="005850D2">
            <w:pPr>
              <w:pStyle w:val="NormalWeb"/>
              <w:spacing w:before="0" w:beforeAutospacing="0" w:after="0" w:afterAutospacing="0"/>
              <w:rPr>
                <w:sz w:val="20"/>
                <w:szCs w:val="20"/>
              </w:rPr>
            </w:pPr>
            <w:r w:rsidRPr="0013168B">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1ABC3219" w14:textId="77777777" w:rsidR="00480C11" w:rsidRPr="0089101B" w:rsidRDefault="00480C11" w:rsidP="005850D2">
            <w:pPr>
              <w:pStyle w:val="NormalWeb"/>
              <w:spacing w:before="0" w:beforeAutospacing="0" w:after="0" w:afterAutospacing="0"/>
              <w:rPr>
                <w:sz w:val="20"/>
                <w:szCs w:val="20"/>
              </w:rPr>
            </w:pPr>
            <w:r w:rsidRPr="0089101B">
              <w:rPr>
                <w:sz w:val="20"/>
                <w:szCs w:val="20"/>
              </w:rPr>
              <w:t>Party</w:t>
            </w:r>
          </w:p>
        </w:tc>
        <w:tc>
          <w:tcPr>
            <w:tcW w:w="1458" w:type="pct"/>
            <w:tcBorders>
              <w:top w:val="outset" w:sz="6" w:space="0" w:color="auto"/>
              <w:left w:val="outset" w:sz="6" w:space="0" w:color="auto"/>
              <w:bottom w:val="outset" w:sz="6" w:space="0" w:color="auto"/>
              <w:right w:val="outset" w:sz="6" w:space="0" w:color="auto"/>
            </w:tcBorders>
          </w:tcPr>
          <w:p w14:paraId="40DA985D" w14:textId="77777777" w:rsidR="00480C11" w:rsidRPr="0013168B" w:rsidRDefault="00480C11"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88" w:type="pct"/>
            <w:tcBorders>
              <w:top w:val="outset" w:sz="6" w:space="0" w:color="auto"/>
              <w:left w:val="outset" w:sz="6" w:space="0" w:color="auto"/>
              <w:bottom w:val="outset" w:sz="6" w:space="0" w:color="auto"/>
              <w:right w:val="outset" w:sz="6" w:space="0" w:color="auto"/>
            </w:tcBorders>
          </w:tcPr>
          <w:p w14:paraId="1D13F2DE"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86" w:type="pct"/>
            <w:tcBorders>
              <w:top w:val="outset" w:sz="6" w:space="0" w:color="auto"/>
              <w:left w:val="outset" w:sz="6" w:space="0" w:color="auto"/>
              <w:bottom w:val="outset" w:sz="6" w:space="0" w:color="auto"/>
              <w:right w:val="outset" w:sz="6" w:space="0" w:color="auto"/>
            </w:tcBorders>
          </w:tcPr>
          <w:p w14:paraId="2158E247"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21</w:t>
            </w:r>
          </w:p>
        </w:tc>
      </w:tr>
      <w:tr w:rsidR="00480C11" w:rsidRPr="0089101B" w14:paraId="73DF5740"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55FC8BC7"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48B46A1" w14:textId="77777777" w:rsidR="00480C11" w:rsidRPr="0013168B" w:rsidRDefault="00480C11" w:rsidP="005850D2">
            <w:pPr>
              <w:pStyle w:val="NormalWeb"/>
              <w:spacing w:before="0" w:beforeAutospacing="0" w:after="0" w:afterAutospacing="0"/>
              <w:rPr>
                <w:sz w:val="20"/>
                <w:szCs w:val="20"/>
              </w:rPr>
            </w:pPr>
            <w:r>
              <w:rPr>
                <w:sz w:val="20"/>
                <w:szCs w:val="20"/>
              </w:rPr>
              <w:t>97A</w:t>
            </w:r>
          </w:p>
        </w:tc>
        <w:tc>
          <w:tcPr>
            <w:tcW w:w="604" w:type="pct"/>
            <w:tcBorders>
              <w:top w:val="outset" w:sz="6" w:space="0" w:color="auto"/>
              <w:left w:val="outset" w:sz="6" w:space="0" w:color="auto"/>
              <w:bottom w:val="outset" w:sz="6" w:space="0" w:color="auto"/>
              <w:right w:val="outset" w:sz="6" w:space="0" w:color="auto"/>
            </w:tcBorders>
          </w:tcPr>
          <w:p w14:paraId="7E21798F" w14:textId="77777777" w:rsidR="00480C11" w:rsidRPr="0013168B" w:rsidRDefault="00480C11" w:rsidP="005850D2">
            <w:pPr>
              <w:pStyle w:val="NormalWeb"/>
              <w:spacing w:before="0" w:beforeAutospacing="0" w:after="0" w:afterAutospacing="0"/>
              <w:rPr>
                <w:sz w:val="20"/>
                <w:szCs w:val="20"/>
              </w:rPr>
            </w:pPr>
            <w:r w:rsidRPr="0013168B">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65415271" w14:textId="77777777" w:rsidR="00480C11" w:rsidRPr="0089101B" w:rsidRDefault="00480C11" w:rsidP="005850D2">
            <w:pPr>
              <w:pStyle w:val="NormalWeb"/>
              <w:spacing w:before="0" w:beforeAutospacing="0" w:after="0" w:afterAutospacing="0"/>
              <w:rPr>
                <w:sz w:val="20"/>
                <w:szCs w:val="20"/>
              </w:rPr>
            </w:pPr>
            <w:r w:rsidRPr="0089101B">
              <w:rPr>
                <w:sz w:val="20"/>
                <w:szCs w:val="20"/>
              </w:rPr>
              <w:t>Account</w:t>
            </w:r>
          </w:p>
        </w:tc>
        <w:tc>
          <w:tcPr>
            <w:tcW w:w="1458" w:type="pct"/>
            <w:tcBorders>
              <w:top w:val="outset" w:sz="6" w:space="0" w:color="auto"/>
              <w:left w:val="outset" w:sz="6" w:space="0" w:color="auto"/>
              <w:bottom w:val="outset" w:sz="6" w:space="0" w:color="auto"/>
              <w:right w:val="outset" w:sz="6" w:space="0" w:color="auto"/>
            </w:tcBorders>
          </w:tcPr>
          <w:p w14:paraId="16049DAF"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88" w:type="pct"/>
            <w:tcBorders>
              <w:top w:val="outset" w:sz="6" w:space="0" w:color="auto"/>
              <w:left w:val="outset" w:sz="6" w:space="0" w:color="auto"/>
              <w:bottom w:val="outset" w:sz="6" w:space="0" w:color="auto"/>
              <w:right w:val="outset" w:sz="6" w:space="0" w:color="auto"/>
            </w:tcBorders>
          </w:tcPr>
          <w:p w14:paraId="4A21F3E0"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86" w:type="pct"/>
            <w:tcBorders>
              <w:top w:val="outset" w:sz="6" w:space="0" w:color="auto"/>
              <w:left w:val="outset" w:sz="6" w:space="0" w:color="auto"/>
              <w:bottom w:val="outset" w:sz="6" w:space="0" w:color="auto"/>
              <w:right w:val="outset" w:sz="6" w:space="0" w:color="auto"/>
            </w:tcBorders>
          </w:tcPr>
          <w:p w14:paraId="1395C626"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22</w:t>
            </w:r>
          </w:p>
        </w:tc>
      </w:tr>
      <w:tr w:rsidR="00480C11" w:rsidRPr="0089101B" w14:paraId="2545C0F4"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5A231BF9" w14:textId="77777777" w:rsidR="00480C11" w:rsidRPr="000E7C88" w:rsidRDefault="00480C11"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0FF504B0" w14:textId="77777777" w:rsidR="00480C11" w:rsidRPr="000E7C88" w:rsidRDefault="00480C11" w:rsidP="005850D2">
            <w:pPr>
              <w:pStyle w:val="NormalWeb"/>
              <w:spacing w:before="0" w:beforeAutospacing="0" w:after="0" w:afterAutospacing="0"/>
              <w:rPr>
                <w:sz w:val="20"/>
                <w:szCs w:val="20"/>
              </w:rPr>
            </w:pPr>
            <w:r w:rsidRPr="000E7C88">
              <w:rPr>
                <w:sz w:val="20"/>
                <w:szCs w:val="20"/>
              </w:rPr>
              <w:t>22H</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45C196A0" w14:textId="77777777" w:rsidR="00480C11" w:rsidRPr="000E7C88" w:rsidRDefault="00480C11" w:rsidP="005850D2">
            <w:pPr>
              <w:pStyle w:val="NormalWeb"/>
              <w:spacing w:before="0" w:beforeAutospacing="0" w:after="0" w:afterAutospacing="0"/>
              <w:rPr>
                <w:sz w:val="20"/>
                <w:szCs w:val="20"/>
              </w:rPr>
            </w:pPr>
            <w:r w:rsidRPr="000E7C88">
              <w:rPr>
                <w:sz w:val="20"/>
                <w:szCs w:val="20"/>
              </w:rPr>
              <w:t>REDE</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2EBC44EE"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07AD18E9" w14:textId="77777777" w:rsidR="00480C11" w:rsidRPr="000E7C88"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16A149D6" w14:textId="77777777" w:rsidR="00480C11" w:rsidRPr="000E7C88" w:rsidRDefault="00480C11" w:rsidP="005850D2">
            <w:pPr>
              <w:pStyle w:val="NormalWeb"/>
              <w:spacing w:before="0" w:beforeAutospacing="0" w:after="0" w:afterAutospacing="0"/>
              <w:rPr>
                <w:sz w:val="20"/>
                <w:szCs w:val="20"/>
              </w:rPr>
            </w:pPr>
            <w:proofErr w:type="gramStart"/>
            <w:r>
              <w:rPr>
                <w:sz w:val="20"/>
                <w:szCs w:val="20"/>
              </w:rPr>
              <w:lastRenderedPageBreak/>
              <w:t>:</w:t>
            </w:r>
            <w:r w:rsidRPr="000E7C88">
              <w:rPr>
                <w:sz w:val="20"/>
                <w:szCs w:val="20"/>
              </w:rPr>
              <w:t>REDE</w:t>
            </w:r>
            <w:proofErr w:type="gramEnd"/>
            <w:r w:rsidRPr="000E7C88">
              <w:rPr>
                <w:sz w:val="20"/>
                <w:szCs w:val="20"/>
              </w:rPr>
              <w:t>//DELI</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449A4A25" w14:textId="77777777" w:rsidR="00480C11" w:rsidRPr="000E7C88" w:rsidRDefault="00480C11" w:rsidP="005850D2">
            <w:pPr>
              <w:pStyle w:val="NormalWeb"/>
              <w:spacing w:before="0" w:beforeAutospacing="0" w:after="0" w:afterAutospacing="0"/>
              <w:rPr>
                <w:sz w:val="20"/>
                <w:szCs w:val="20"/>
              </w:rPr>
            </w:pPr>
            <w:r w:rsidRPr="000E7C88">
              <w:rPr>
                <w:sz w:val="20"/>
                <w:szCs w:val="20"/>
              </w:rPr>
              <w:lastRenderedPageBreak/>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6E1B3824"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23</w:t>
            </w:r>
          </w:p>
        </w:tc>
      </w:tr>
      <w:tr w:rsidR="00480C11" w:rsidRPr="0089101B" w14:paraId="42B8854D"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00081E7F" w14:textId="77777777" w:rsidR="00480C11" w:rsidRPr="000E7C88" w:rsidRDefault="00480C11"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5286970C" w14:textId="77777777" w:rsidR="00480C11" w:rsidRPr="000E7C88" w:rsidRDefault="00480C11" w:rsidP="005850D2">
            <w:pPr>
              <w:pStyle w:val="NormalWeb"/>
              <w:spacing w:before="0" w:beforeAutospacing="0" w:after="0" w:afterAutospacing="0"/>
              <w:rPr>
                <w:sz w:val="20"/>
                <w:szCs w:val="20"/>
              </w:rPr>
            </w:pPr>
            <w:r w:rsidRPr="000E7C88">
              <w:rPr>
                <w:sz w:val="20"/>
                <w:szCs w:val="20"/>
              </w:rPr>
              <w:t>22H</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105D87F2" w14:textId="77777777" w:rsidR="00480C11" w:rsidRPr="000E7C88" w:rsidRDefault="00480C11" w:rsidP="005850D2">
            <w:pPr>
              <w:pStyle w:val="NormalWeb"/>
              <w:spacing w:before="0" w:beforeAutospacing="0" w:after="0" w:afterAutospacing="0"/>
              <w:rPr>
                <w:sz w:val="20"/>
                <w:szCs w:val="20"/>
              </w:rPr>
            </w:pPr>
            <w:r w:rsidRPr="000E7C88">
              <w:rPr>
                <w:sz w:val="20"/>
                <w:szCs w:val="20"/>
              </w:rPr>
              <w:t>PAYM</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6F351532"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627B078A" w14:textId="77777777" w:rsidR="00480C11" w:rsidRPr="000E7C88"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24DD1406" w14:textId="77777777" w:rsidR="00480C11" w:rsidRPr="000E7C88" w:rsidRDefault="00480C11" w:rsidP="005850D2">
            <w:pPr>
              <w:pStyle w:val="NormalWeb"/>
              <w:spacing w:before="0" w:beforeAutospacing="0" w:after="0" w:afterAutospacing="0"/>
              <w:rPr>
                <w:sz w:val="20"/>
                <w:szCs w:val="20"/>
              </w:rPr>
            </w:pPr>
            <w:proofErr w:type="gramStart"/>
            <w:r>
              <w:rPr>
                <w:sz w:val="20"/>
                <w:szCs w:val="20"/>
              </w:rPr>
              <w:t>:</w:t>
            </w:r>
            <w:r w:rsidRPr="000E7C88">
              <w:rPr>
                <w:sz w:val="20"/>
                <w:szCs w:val="20"/>
              </w:rPr>
              <w:t>PAYM</w:t>
            </w:r>
            <w:proofErr w:type="gramEnd"/>
            <w:r w:rsidRPr="000E7C88">
              <w:rPr>
                <w:sz w:val="20"/>
                <w:szCs w:val="20"/>
              </w:rPr>
              <w:t>//FREE</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5055EA51" w14:textId="77777777" w:rsidR="00480C11" w:rsidRPr="000E7C88" w:rsidRDefault="00480C11"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0B0B11DA"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24</w:t>
            </w:r>
          </w:p>
        </w:tc>
      </w:tr>
      <w:tr w:rsidR="00480C11" w:rsidRPr="0089101B" w14:paraId="42F80628"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3BDEC226" w14:textId="77777777" w:rsidR="00480C11" w:rsidRPr="000E7C88" w:rsidRDefault="00480C11"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6BCB0A36" w14:textId="77777777" w:rsidR="00480C11" w:rsidRPr="000E7C88" w:rsidRDefault="00480C11" w:rsidP="005850D2">
            <w:pPr>
              <w:pStyle w:val="NormalWeb"/>
              <w:spacing w:before="0" w:beforeAutospacing="0" w:after="0" w:afterAutospacing="0"/>
              <w:rPr>
                <w:sz w:val="20"/>
                <w:szCs w:val="20"/>
              </w:rPr>
            </w:pPr>
            <w:r w:rsidRPr="000E7C88">
              <w:rPr>
                <w:sz w:val="20"/>
                <w:szCs w:val="20"/>
              </w:rPr>
              <w:t>22F</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6753B4B9" w14:textId="77777777" w:rsidR="00480C11" w:rsidRPr="000E7C88" w:rsidRDefault="00480C11" w:rsidP="005850D2">
            <w:pPr>
              <w:pStyle w:val="NormalWeb"/>
              <w:spacing w:before="0" w:beforeAutospacing="0" w:after="0" w:afterAutospacing="0"/>
              <w:rPr>
                <w:sz w:val="20"/>
                <w:szCs w:val="20"/>
              </w:rPr>
            </w:pPr>
            <w:r w:rsidRPr="000E7C88">
              <w:rPr>
                <w:sz w:val="20"/>
                <w:szCs w:val="20"/>
              </w:rPr>
              <w:t>SETR</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114907D5"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39BE3C10" w14:textId="77777777" w:rsidR="00480C11" w:rsidRPr="0089101B" w:rsidRDefault="00480C11" w:rsidP="005850D2">
            <w:pPr>
              <w:pStyle w:val="NormalWeb"/>
              <w:spacing w:before="0" w:beforeAutospacing="0" w:after="0" w:afterAutospacing="0"/>
              <w:rPr>
                <w:sz w:val="20"/>
                <w:szCs w:val="20"/>
              </w:rPr>
            </w:pPr>
            <w:r w:rsidRPr="000E7C88">
              <w:rPr>
                <w:sz w:val="20"/>
                <w:szCs w:val="20"/>
              </w:rPr>
              <w:t>Type of transfer get from</w:t>
            </w:r>
          </w:p>
          <w:p w14:paraId="521308CE" w14:textId="77777777" w:rsidR="00480C11" w:rsidRPr="000E7C88"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điện</w:t>
            </w:r>
            <w:proofErr w:type="spellEnd"/>
            <w:r>
              <w:rPr>
                <w:sz w:val="20"/>
                <w:szCs w:val="20"/>
              </w:rPr>
              <w:t xml:space="preserve"> MT542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3F459C41" w14:textId="77777777" w:rsidR="00480C11" w:rsidRPr="000E7C88" w:rsidRDefault="00480C11"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6C884626"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25</w:t>
            </w:r>
          </w:p>
        </w:tc>
      </w:tr>
      <w:tr w:rsidR="00480C11" w:rsidRPr="0089101B" w14:paraId="68ACB16F"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40110B2A" w14:textId="77777777" w:rsidR="00480C11" w:rsidRPr="000E7C88" w:rsidRDefault="00480C11" w:rsidP="005850D2">
            <w:pPr>
              <w:pStyle w:val="NormalWeb"/>
              <w:spacing w:before="0" w:beforeAutospacing="0" w:after="0" w:afterAutospacing="0"/>
              <w:rPr>
                <w:sz w:val="20"/>
                <w:szCs w:val="20"/>
              </w:rPr>
            </w:pPr>
            <w:r>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68E633E8" w14:textId="77777777" w:rsidR="00480C11" w:rsidRPr="000E7C88" w:rsidRDefault="00480C11" w:rsidP="005850D2">
            <w:pPr>
              <w:pStyle w:val="NormalWeb"/>
              <w:spacing w:before="0" w:beforeAutospacing="0" w:after="0" w:afterAutospacing="0"/>
              <w:rPr>
                <w:sz w:val="20"/>
                <w:szCs w:val="20"/>
              </w:rPr>
            </w:pPr>
            <w:r>
              <w:rPr>
                <w:sz w:val="20"/>
                <w:szCs w:val="20"/>
              </w:rPr>
              <w:t>22F</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62622977" w14:textId="77777777" w:rsidR="00480C11" w:rsidRPr="000E7C88" w:rsidRDefault="00480C11" w:rsidP="005850D2">
            <w:pPr>
              <w:pStyle w:val="NormalWeb"/>
              <w:spacing w:before="0" w:beforeAutospacing="0" w:after="0" w:afterAutospacing="0"/>
              <w:rPr>
                <w:sz w:val="20"/>
                <w:szCs w:val="20"/>
              </w:rPr>
            </w:pP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6ADDA06E" w14:textId="77777777" w:rsidR="00480C11" w:rsidRPr="0089101B" w:rsidRDefault="00480C11"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536092DF" w14:textId="77777777" w:rsidR="00480C11" w:rsidRDefault="00480C11"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AEF590B" w14:textId="77777777" w:rsidR="00480C11" w:rsidRPr="000E7C88" w:rsidRDefault="00480C11" w:rsidP="005850D2">
            <w:pPr>
              <w:pStyle w:val="NormalWeb"/>
              <w:spacing w:before="0" w:beforeAutospacing="0" w:after="0" w:afterAutospacing="0"/>
              <w:rPr>
                <w:sz w:val="20"/>
                <w:szCs w:val="20"/>
              </w:rPr>
            </w:pPr>
            <w:proofErr w:type="gramStart"/>
            <w:r>
              <w:rPr>
                <w:sz w:val="20"/>
                <w:szCs w:val="20"/>
              </w:rPr>
              <w:t>:</w:t>
            </w:r>
            <w:r w:rsidRPr="005D0B38">
              <w:rPr>
                <w:sz w:val="20"/>
                <w:szCs w:val="20"/>
              </w:rPr>
              <w:t>STCO</w:t>
            </w:r>
            <w:proofErr w:type="gramEnd"/>
            <w:r w:rsidRPr="005D0B38">
              <w:rPr>
                <w:sz w:val="20"/>
                <w:szCs w:val="20"/>
              </w:rPr>
              <w:t>//DLWM</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0B37C148" w14:textId="77777777" w:rsidR="00480C11" w:rsidRPr="000E7C88" w:rsidRDefault="00480C11" w:rsidP="005850D2">
            <w:pPr>
              <w:pStyle w:val="NormalWeb"/>
              <w:spacing w:before="0" w:beforeAutospacing="0" w:after="0" w:afterAutospacing="0"/>
              <w:rPr>
                <w:sz w:val="20"/>
                <w:szCs w:val="20"/>
              </w:rPr>
            </w:pPr>
            <w:r w:rsidRPr="005D0B38">
              <w:rPr>
                <w:sz w:val="20"/>
                <w:szCs w:val="20"/>
              </w:rPr>
              <w:t>:</w:t>
            </w:r>
            <w:proofErr w:type="gramStart"/>
            <w:r w:rsidRPr="005D0B38">
              <w:rPr>
                <w:sz w:val="20"/>
                <w:szCs w:val="20"/>
              </w:rPr>
              <w:t>4!c</w:t>
            </w:r>
            <w:proofErr w:type="gramEnd"/>
            <w:r w:rsidRPr="005D0B3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74FEA92A" w14:textId="77777777" w:rsidR="00480C11" w:rsidRPr="0089101B" w:rsidRDefault="00480C11" w:rsidP="005850D2">
            <w:pPr>
              <w:pStyle w:val="NormalWeb"/>
              <w:spacing w:before="0" w:beforeAutospacing="0" w:after="0" w:afterAutospacing="0"/>
              <w:jc w:val="center"/>
              <w:rPr>
                <w:sz w:val="20"/>
                <w:szCs w:val="20"/>
              </w:rPr>
            </w:pPr>
          </w:p>
        </w:tc>
      </w:tr>
      <w:tr w:rsidR="00480C11" w:rsidRPr="0089101B" w14:paraId="5746FA02"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41FCEDC" w14:textId="77777777" w:rsidR="00480C11" w:rsidRPr="0013168B" w:rsidRDefault="00480C11"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134F981B" w14:textId="77777777" w:rsidR="00480C11" w:rsidRPr="0013168B" w:rsidRDefault="00480C11" w:rsidP="005850D2">
            <w:pPr>
              <w:pStyle w:val="NormalWeb"/>
              <w:spacing w:before="0" w:beforeAutospacing="0" w:after="0" w:afterAutospacing="0"/>
              <w:rPr>
                <w:sz w:val="20"/>
                <w:szCs w:val="20"/>
              </w:rPr>
            </w:pPr>
            <w:r>
              <w:rPr>
                <w:sz w:val="20"/>
                <w:szCs w:val="20"/>
              </w:rPr>
              <w:t>98A</w:t>
            </w:r>
          </w:p>
        </w:tc>
        <w:tc>
          <w:tcPr>
            <w:tcW w:w="604" w:type="pct"/>
            <w:tcBorders>
              <w:top w:val="outset" w:sz="6" w:space="0" w:color="auto"/>
              <w:left w:val="outset" w:sz="6" w:space="0" w:color="auto"/>
              <w:bottom w:val="outset" w:sz="6" w:space="0" w:color="auto"/>
              <w:right w:val="outset" w:sz="6" w:space="0" w:color="auto"/>
            </w:tcBorders>
          </w:tcPr>
          <w:p w14:paraId="6F8AF08A" w14:textId="77777777" w:rsidR="00480C11" w:rsidRPr="0013168B" w:rsidRDefault="00480C11"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403AC8D5" w14:textId="77777777" w:rsidR="00480C11" w:rsidRPr="0089101B" w:rsidRDefault="00480C11" w:rsidP="005850D2">
            <w:pPr>
              <w:pStyle w:val="NormalWeb"/>
              <w:spacing w:before="0" w:beforeAutospacing="0" w:after="0" w:afterAutospacing="0"/>
              <w:rPr>
                <w:sz w:val="20"/>
                <w:szCs w:val="20"/>
              </w:rPr>
            </w:pPr>
            <w:r w:rsidRPr="0089101B">
              <w:rPr>
                <w:sz w:val="20"/>
                <w:szCs w:val="20"/>
              </w:rPr>
              <w:t>Date</w:t>
            </w:r>
          </w:p>
        </w:tc>
        <w:tc>
          <w:tcPr>
            <w:tcW w:w="1458" w:type="pct"/>
            <w:tcBorders>
              <w:top w:val="outset" w:sz="6" w:space="0" w:color="auto"/>
              <w:left w:val="outset" w:sz="6" w:space="0" w:color="auto"/>
              <w:bottom w:val="outset" w:sz="6" w:space="0" w:color="auto"/>
              <w:right w:val="outset" w:sz="6" w:space="0" w:color="auto"/>
            </w:tcBorders>
          </w:tcPr>
          <w:p w14:paraId="2A376008"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88" w:type="pct"/>
            <w:tcBorders>
              <w:top w:val="outset" w:sz="6" w:space="0" w:color="auto"/>
              <w:left w:val="outset" w:sz="6" w:space="0" w:color="auto"/>
              <w:bottom w:val="outset" w:sz="6" w:space="0" w:color="auto"/>
              <w:right w:val="outset" w:sz="6" w:space="0" w:color="auto"/>
            </w:tcBorders>
          </w:tcPr>
          <w:p w14:paraId="296BE5C7" w14:textId="77777777" w:rsidR="00480C11" w:rsidRPr="0013168B" w:rsidRDefault="00480C11"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86" w:type="pct"/>
            <w:tcBorders>
              <w:top w:val="outset" w:sz="6" w:space="0" w:color="auto"/>
              <w:left w:val="outset" w:sz="6" w:space="0" w:color="auto"/>
              <w:bottom w:val="outset" w:sz="6" w:space="0" w:color="auto"/>
              <w:right w:val="outset" w:sz="6" w:space="0" w:color="auto"/>
            </w:tcBorders>
          </w:tcPr>
          <w:p w14:paraId="2B5AD916"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26</w:t>
            </w:r>
          </w:p>
        </w:tc>
      </w:tr>
      <w:tr w:rsidR="00480C11" w:rsidRPr="0089101B" w14:paraId="28615C9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58F1F079"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54A33250" w14:textId="77777777" w:rsidR="00480C11" w:rsidRPr="0013168B" w:rsidRDefault="00480C11" w:rsidP="005850D2">
            <w:pPr>
              <w:pStyle w:val="NormalWeb"/>
              <w:spacing w:before="0" w:beforeAutospacing="0" w:after="0" w:afterAutospacing="0"/>
              <w:rPr>
                <w:sz w:val="20"/>
                <w:szCs w:val="20"/>
              </w:rPr>
            </w:pPr>
            <w:r w:rsidRPr="0013168B">
              <w:rPr>
                <w:sz w:val="20"/>
                <w:szCs w:val="20"/>
              </w:rPr>
              <w:t>70E</w:t>
            </w:r>
          </w:p>
        </w:tc>
        <w:tc>
          <w:tcPr>
            <w:tcW w:w="604" w:type="pct"/>
            <w:tcBorders>
              <w:top w:val="outset" w:sz="6" w:space="0" w:color="auto"/>
              <w:left w:val="outset" w:sz="6" w:space="0" w:color="auto"/>
              <w:bottom w:val="outset" w:sz="6" w:space="0" w:color="auto"/>
              <w:right w:val="outset" w:sz="6" w:space="0" w:color="auto"/>
            </w:tcBorders>
          </w:tcPr>
          <w:p w14:paraId="13CE1788" w14:textId="77777777" w:rsidR="00480C11" w:rsidRPr="0013168B" w:rsidRDefault="00480C11" w:rsidP="005850D2">
            <w:pPr>
              <w:pStyle w:val="NormalWeb"/>
              <w:spacing w:before="0" w:beforeAutospacing="0" w:after="0" w:afterAutospacing="0"/>
              <w:rPr>
                <w:sz w:val="20"/>
                <w:szCs w:val="20"/>
              </w:rPr>
            </w:pPr>
            <w:r w:rsidRPr="0013168B">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64698888" w14:textId="77777777" w:rsidR="00480C11" w:rsidRPr="0089101B" w:rsidRDefault="00480C11" w:rsidP="005850D2">
            <w:pPr>
              <w:pStyle w:val="NormalWeb"/>
              <w:spacing w:before="0" w:beforeAutospacing="0" w:after="0" w:afterAutospacing="0"/>
              <w:rPr>
                <w:sz w:val="20"/>
                <w:szCs w:val="20"/>
              </w:rPr>
            </w:pPr>
            <w:r w:rsidRPr="0089101B">
              <w:rPr>
                <w:sz w:val="20"/>
                <w:szCs w:val="20"/>
              </w:rPr>
              <w:t>Narrative</w:t>
            </w:r>
          </w:p>
        </w:tc>
        <w:tc>
          <w:tcPr>
            <w:tcW w:w="1458" w:type="pct"/>
            <w:tcBorders>
              <w:top w:val="outset" w:sz="6" w:space="0" w:color="auto"/>
              <w:left w:val="outset" w:sz="6" w:space="0" w:color="auto"/>
              <w:bottom w:val="outset" w:sz="6" w:space="0" w:color="auto"/>
              <w:right w:val="outset" w:sz="6" w:space="0" w:color="auto"/>
            </w:tcBorders>
          </w:tcPr>
          <w:p w14:paraId="3FA7B83A" w14:textId="77777777" w:rsidR="00480C11" w:rsidRPr="0013168B" w:rsidRDefault="00480C11"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88" w:type="pct"/>
            <w:tcBorders>
              <w:top w:val="outset" w:sz="6" w:space="0" w:color="auto"/>
              <w:left w:val="outset" w:sz="6" w:space="0" w:color="auto"/>
              <w:bottom w:val="outset" w:sz="6" w:space="0" w:color="auto"/>
              <w:right w:val="outset" w:sz="6" w:space="0" w:color="auto"/>
            </w:tcBorders>
          </w:tcPr>
          <w:p w14:paraId="20535559" w14:textId="77777777" w:rsidR="00480C11" w:rsidRPr="0013168B" w:rsidRDefault="00480C11"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86" w:type="pct"/>
            <w:tcBorders>
              <w:top w:val="outset" w:sz="6" w:space="0" w:color="auto"/>
              <w:left w:val="outset" w:sz="6" w:space="0" w:color="auto"/>
              <w:bottom w:val="outset" w:sz="6" w:space="0" w:color="auto"/>
              <w:right w:val="outset" w:sz="6" w:space="0" w:color="auto"/>
            </w:tcBorders>
          </w:tcPr>
          <w:p w14:paraId="37FE0DBA" w14:textId="77777777" w:rsidR="00480C11" w:rsidRPr="0089101B" w:rsidRDefault="00480C11" w:rsidP="005850D2">
            <w:pPr>
              <w:pStyle w:val="NormalWeb"/>
              <w:spacing w:before="0" w:beforeAutospacing="0" w:after="0" w:afterAutospacing="0"/>
              <w:jc w:val="center"/>
              <w:rPr>
                <w:sz w:val="20"/>
                <w:szCs w:val="20"/>
              </w:rPr>
            </w:pPr>
            <w:r w:rsidRPr="0089101B">
              <w:rPr>
                <w:sz w:val="20"/>
                <w:szCs w:val="20"/>
              </w:rPr>
              <w:t>27</w:t>
            </w:r>
          </w:p>
        </w:tc>
      </w:tr>
      <w:tr w:rsidR="00480C11" w:rsidRPr="00691F62" w14:paraId="57C9D91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A2A7D73" w14:textId="77777777" w:rsidR="00480C11" w:rsidRPr="0013168B" w:rsidRDefault="00480C11"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0B1B8823" w14:textId="77777777" w:rsidR="00480C11" w:rsidRPr="0013168B" w:rsidRDefault="00480C11"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3A4254A6" w14:textId="77777777" w:rsidR="00480C11" w:rsidRPr="0013168B" w:rsidRDefault="00480C11" w:rsidP="005850D2">
            <w:pPr>
              <w:pStyle w:val="NormalWeb"/>
              <w:spacing w:before="0" w:beforeAutospacing="0" w:after="0" w:afterAutospacing="0"/>
              <w:rPr>
                <w:sz w:val="20"/>
                <w:szCs w:val="20"/>
              </w:rPr>
            </w:pPr>
            <w:r w:rsidRPr="0013168B">
              <w:rPr>
                <w:sz w:val="20"/>
                <w:szCs w:val="20"/>
              </w:rPr>
              <w:t>SETTRAN</w:t>
            </w:r>
          </w:p>
        </w:tc>
        <w:tc>
          <w:tcPr>
            <w:tcW w:w="900" w:type="pct"/>
            <w:tcBorders>
              <w:top w:val="outset" w:sz="6" w:space="0" w:color="auto"/>
              <w:left w:val="outset" w:sz="6" w:space="0" w:color="auto"/>
              <w:bottom w:val="outset" w:sz="6" w:space="0" w:color="auto"/>
              <w:right w:val="outset" w:sz="6" w:space="0" w:color="auto"/>
            </w:tcBorders>
          </w:tcPr>
          <w:p w14:paraId="1DB6250C" w14:textId="77777777" w:rsidR="00480C11" w:rsidRPr="0013168B" w:rsidRDefault="00480C11"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6FB7EE6F" w14:textId="77777777" w:rsidR="00480C11" w:rsidRPr="0013168B" w:rsidRDefault="00480C11"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7E43178D" w14:textId="77777777" w:rsidR="00480C11" w:rsidRPr="0013168B" w:rsidRDefault="00480C11"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6EEB668B" w14:textId="77777777" w:rsidR="00480C11" w:rsidRPr="0013168B" w:rsidRDefault="00480C11" w:rsidP="005850D2">
            <w:pPr>
              <w:pStyle w:val="NormalWeb"/>
              <w:spacing w:before="0" w:beforeAutospacing="0" w:after="0" w:afterAutospacing="0"/>
              <w:jc w:val="center"/>
              <w:rPr>
                <w:i/>
                <w:iCs/>
                <w:sz w:val="20"/>
                <w:szCs w:val="20"/>
              </w:rPr>
            </w:pPr>
            <w:r>
              <w:rPr>
                <w:i/>
                <w:iCs/>
                <w:sz w:val="20"/>
                <w:szCs w:val="20"/>
              </w:rPr>
              <w:t>28</w:t>
            </w:r>
          </w:p>
        </w:tc>
      </w:tr>
      <w:tr w:rsidR="00480C11" w:rsidRPr="00691F62" w14:paraId="4F10A048"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759ACF53" w14:textId="77777777" w:rsidR="00480C11" w:rsidRPr="0013168B"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4BE1D12F" w14:textId="77777777" w:rsidR="00480C11" w:rsidRDefault="00480C11" w:rsidP="00480C11"/>
    <w:p w14:paraId="3122C88C" w14:textId="77777777" w:rsidR="00480C11" w:rsidRPr="0070682E" w:rsidRDefault="00480C11" w:rsidP="00480C11">
      <w:pPr>
        <w:pStyle w:val="Heading5"/>
        <w:rPr>
          <w:sz w:val="27"/>
          <w:szCs w:val="27"/>
        </w:rPr>
      </w:pPr>
      <w:r w:rsidRPr="0070682E">
        <w:rPr>
          <w:sz w:val="27"/>
          <w:szCs w:val="27"/>
        </w:rPr>
        <w:t>MT544</w:t>
      </w:r>
      <w:r>
        <w:rPr>
          <w:sz w:val="27"/>
          <w:szCs w:val="27"/>
        </w:rPr>
        <w:t>.</w:t>
      </w:r>
      <w:r w:rsidRPr="0070682E">
        <w:rPr>
          <w:sz w:val="27"/>
          <w:szCs w:val="27"/>
        </w:rPr>
        <w:t xml:space="preserve"> </w:t>
      </w:r>
      <w:r>
        <w:rPr>
          <w:sz w:val="27"/>
          <w:szCs w:val="27"/>
        </w:rPr>
        <w:t>T</w:t>
      </w:r>
      <w:r w:rsidRPr="0070682E">
        <w:rPr>
          <w:sz w:val="27"/>
          <w:szCs w:val="27"/>
        </w:rPr>
        <w:t xml:space="preserve">hông </w:t>
      </w:r>
      <w:proofErr w:type="spellStart"/>
      <w:r w:rsidRPr="0070682E">
        <w:rPr>
          <w:sz w:val="27"/>
          <w:szCs w:val="27"/>
        </w:rPr>
        <w:t>báo</w:t>
      </w:r>
      <w:proofErr w:type="spellEnd"/>
      <w:r w:rsidRPr="0070682E">
        <w:rPr>
          <w:sz w:val="27"/>
          <w:szCs w:val="27"/>
        </w:rPr>
        <w:t xml:space="preserve"> </w:t>
      </w:r>
      <w:proofErr w:type="spellStart"/>
      <w:r w:rsidRPr="0070682E">
        <w:rPr>
          <w:sz w:val="27"/>
          <w:szCs w:val="27"/>
        </w:rPr>
        <w:t>hạch</w:t>
      </w:r>
      <w:proofErr w:type="spellEnd"/>
      <w:r w:rsidRPr="0070682E">
        <w:rPr>
          <w:sz w:val="27"/>
          <w:szCs w:val="27"/>
        </w:rPr>
        <w:t xml:space="preserve"> </w:t>
      </w:r>
      <w:proofErr w:type="spellStart"/>
      <w:r w:rsidRPr="0070682E">
        <w:rPr>
          <w:sz w:val="27"/>
          <w:szCs w:val="27"/>
        </w:rPr>
        <w:t>toán</w:t>
      </w:r>
      <w:proofErr w:type="spellEnd"/>
      <w:r w:rsidRPr="0070682E">
        <w:rPr>
          <w:sz w:val="27"/>
          <w:szCs w:val="27"/>
        </w:rPr>
        <w:t xml:space="preserve"> </w:t>
      </w:r>
      <w:proofErr w:type="spellStart"/>
      <w:r w:rsidRPr="0070682E">
        <w:rPr>
          <w:sz w:val="27"/>
          <w:szCs w:val="27"/>
        </w:rPr>
        <w:t>tăng</w:t>
      </w:r>
      <w:proofErr w:type="spellEnd"/>
      <w:r w:rsidRPr="0070682E">
        <w:rPr>
          <w:sz w:val="27"/>
          <w:szCs w:val="27"/>
        </w:rPr>
        <w:t xml:space="preserve"> </w:t>
      </w:r>
      <w:proofErr w:type="spellStart"/>
      <w:r w:rsidRPr="0070682E">
        <w:rPr>
          <w:sz w:val="27"/>
          <w:szCs w:val="27"/>
        </w:rPr>
        <w:t>đối</w:t>
      </w:r>
      <w:proofErr w:type="spellEnd"/>
      <w:r w:rsidRPr="0070682E">
        <w:rPr>
          <w:sz w:val="27"/>
          <w:szCs w:val="27"/>
        </w:rPr>
        <w:t xml:space="preserve"> </w:t>
      </w:r>
      <w:proofErr w:type="spellStart"/>
      <w:r w:rsidRPr="0070682E">
        <w:rPr>
          <w:sz w:val="27"/>
          <w:szCs w:val="27"/>
        </w:rPr>
        <w:t>với</w:t>
      </w:r>
      <w:proofErr w:type="spellEnd"/>
      <w:r w:rsidRPr="0070682E">
        <w:rPr>
          <w:sz w:val="27"/>
          <w:szCs w:val="27"/>
        </w:rPr>
        <w:t xml:space="preserve"> </w:t>
      </w:r>
      <w:proofErr w:type="spellStart"/>
      <w:r w:rsidRPr="0070682E">
        <w:rPr>
          <w:sz w:val="27"/>
          <w:szCs w:val="27"/>
        </w:rPr>
        <w:t>bên</w:t>
      </w:r>
      <w:proofErr w:type="spellEnd"/>
      <w:r w:rsidRPr="0070682E">
        <w:rPr>
          <w:sz w:val="27"/>
          <w:szCs w:val="27"/>
        </w:rPr>
        <w:t xml:space="preserve"> </w:t>
      </w:r>
      <w:proofErr w:type="spellStart"/>
      <w:r w:rsidRPr="0070682E">
        <w:rPr>
          <w:sz w:val="27"/>
          <w:szCs w:val="27"/>
        </w:rPr>
        <w:t>nhận</w:t>
      </w:r>
      <w:proofErr w:type="spellEnd"/>
      <w:r w:rsidRPr="0070682E">
        <w:rPr>
          <w:sz w:val="27"/>
          <w:szCs w:val="27"/>
        </w:rPr>
        <w:t xml:space="preserve"> </w:t>
      </w:r>
      <w:proofErr w:type="spellStart"/>
      <w:r w:rsidRPr="0070682E">
        <w:rPr>
          <w:sz w:val="27"/>
          <w:szCs w:val="27"/>
        </w:rPr>
        <w:t>chuyển</w:t>
      </w:r>
      <w:proofErr w:type="spellEnd"/>
      <w:r w:rsidRPr="0070682E">
        <w:rPr>
          <w:sz w:val="27"/>
          <w:szCs w:val="27"/>
        </w:rPr>
        <w:t xml:space="preserve"> </w:t>
      </w:r>
      <w:proofErr w:type="spellStart"/>
      <w:r w:rsidRPr="0070682E">
        <w:rPr>
          <w:sz w:val="27"/>
          <w:szCs w:val="27"/>
        </w:rPr>
        <w:t>khoản</w:t>
      </w:r>
      <w:proofErr w:type="spellEnd"/>
    </w:p>
    <w:tbl>
      <w:tblPr>
        <w:tblW w:w="4961"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9"/>
        <w:gridCol w:w="634"/>
        <w:gridCol w:w="1087"/>
        <w:gridCol w:w="41"/>
        <w:gridCol w:w="7"/>
        <w:gridCol w:w="1541"/>
        <w:gridCol w:w="37"/>
        <w:gridCol w:w="3052"/>
        <w:gridCol w:w="37"/>
        <w:gridCol w:w="1520"/>
        <w:gridCol w:w="606"/>
      </w:tblGrid>
      <w:tr w:rsidR="00480C11" w:rsidRPr="00020676" w14:paraId="27ACDB3B"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1E747FD9"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Stat</w:t>
            </w:r>
            <w:r>
              <w:rPr>
                <w:b/>
                <w:bCs/>
                <w:color w:val="FFFFFF" w:themeColor="background1"/>
                <w:sz w:val="20"/>
                <w:szCs w:val="20"/>
              </w:rPr>
              <w:t>u</w:t>
            </w:r>
            <w:r w:rsidRPr="00020676">
              <w:rPr>
                <w:b/>
                <w:bCs/>
                <w:color w:val="FFFFFF" w:themeColor="background1"/>
                <w:sz w:val="20"/>
                <w:szCs w:val="20"/>
              </w:rPr>
              <w:t>s</w:t>
            </w:r>
          </w:p>
        </w:tc>
        <w:tc>
          <w:tcPr>
            <w:tcW w:w="342" w:type="pct"/>
            <w:tcBorders>
              <w:top w:val="outset" w:sz="6" w:space="0" w:color="auto"/>
              <w:left w:val="outset" w:sz="6" w:space="0" w:color="auto"/>
              <w:bottom w:val="outset" w:sz="6" w:space="0" w:color="auto"/>
              <w:right w:val="outset" w:sz="6" w:space="0" w:color="auto"/>
            </w:tcBorders>
            <w:shd w:val="clear" w:color="auto" w:fill="0070C0"/>
            <w:hideMark/>
          </w:tcPr>
          <w:p w14:paraId="76596B44"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Tag</w:t>
            </w:r>
          </w:p>
        </w:tc>
        <w:tc>
          <w:tcPr>
            <w:tcW w:w="586" w:type="pct"/>
            <w:tcBorders>
              <w:top w:val="outset" w:sz="6" w:space="0" w:color="auto"/>
              <w:left w:val="outset" w:sz="6" w:space="0" w:color="auto"/>
              <w:bottom w:val="outset" w:sz="6" w:space="0" w:color="auto"/>
              <w:right w:val="outset" w:sz="6" w:space="0" w:color="auto"/>
            </w:tcBorders>
            <w:shd w:val="clear" w:color="auto" w:fill="0070C0"/>
            <w:hideMark/>
          </w:tcPr>
          <w:p w14:paraId="5F74FBD3"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Qualifier</w:t>
            </w:r>
          </w:p>
        </w:tc>
        <w:tc>
          <w:tcPr>
            <w:tcW w:w="857" w:type="pct"/>
            <w:gridSpan w:val="3"/>
            <w:tcBorders>
              <w:top w:val="outset" w:sz="6" w:space="0" w:color="auto"/>
              <w:left w:val="outset" w:sz="6" w:space="0" w:color="auto"/>
              <w:bottom w:val="outset" w:sz="6" w:space="0" w:color="auto"/>
              <w:right w:val="outset" w:sz="6" w:space="0" w:color="auto"/>
            </w:tcBorders>
            <w:shd w:val="clear" w:color="auto" w:fill="0070C0"/>
            <w:hideMark/>
          </w:tcPr>
          <w:p w14:paraId="25EDABB0"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Field Name</w:t>
            </w:r>
          </w:p>
        </w:tc>
        <w:tc>
          <w:tcPr>
            <w:tcW w:w="166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29E05734"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Description</w:t>
            </w:r>
          </w:p>
        </w:tc>
        <w:tc>
          <w:tcPr>
            <w:tcW w:w="840"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E7E3EAF"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Content</w:t>
            </w:r>
          </w:p>
        </w:tc>
        <w:tc>
          <w:tcPr>
            <w:tcW w:w="327" w:type="pct"/>
            <w:tcBorders>
              <w:top w:val="outset" w:sz="6" w:space="0" w:color="auto"/>
              <w:left w:val="outset" w:sz="6" w:space="0" w:color="auto"/>
              <w:bottom w:val="outset" w:sz="6" w:space="0" w:color="auto"/>
              <w:right w:val="outset" w:sz="6" w:space="0" w:color="auto"/>
            </w:tcBorders>
            <w:shd w:val="clear" w:color="auto" w:fill="0070C0"/>
            <w:hideMark/>
          </w:tcPr>
          <w:p w14:paraId="6C377C6A" w14:textId="77777777" w:rsidR="00480C11" w:rsidRPr="00020676" w:rsidRDefault="00480C11" w:rsidP="005850D2">
            <w:pPr>
              <w:rPr>
                <w:b/>
                <w:bCs/>
                <w:color w:val="FFFFFF" w:themeColor="background1"/>
                <w:sz w:val="20"/>
                <w:szCs w:val="20"/>
              </w:rPr>
            </w:pPr>
            <w:r w:rsidRPr="00020676">
              <w:rPr>
                <w:b/>
                <w:bCs/>
                <w:color w:val="FFFFFF" w:themeColor="background1"/>
                <w:sz w:val="20"/>
                <w:szCs w:val="20"/>
              </w:rPr>
              <w:t>No.</w:t>
            </w:r>
          </w:p>
        </w:tc>
      </w:tr>
      <w:tr w:rsidR="00480C11" w:rsidRPr="00CB564D" w14:paraId="5121AC12"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2D632F7D"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480C11" w:rsidRPr="00CB564D" w14:paraId="72ED5C5C"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3D30A54"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23FFF8D"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0C3B7F32" w14:textId="77777777" w:rsidR="00480C11" w:rsidRPr="00CB564D" w:rsidRDefault="00480C11" w:rsidP="005850D2">
            <w:pPr>
              <w:pStyle w:val="NormalWeb"/>
              <w:spacing w:before="0" w:beforeAutospacing="0" w:after="0" w:afterAutospacing="0"/>
              <w:rPr>
                <w:sz w:val="20"/>
                <w:szCs w:val="20"/>
              </w:rPr>
            </w:pPr>
            <w:r w:rsidRPr="00CB564D">
              <w:rPr>
                <w:sz w:val="20"/>
                <w:szCs w:val="20"/>
              </w:rPr>
              <w:t>GENL</w:t>
            </w:r>
          </w:p>
        </w:tc>
        <w:tc>
          <w:tcPr>
            <w:tcW w:w="857" w:type="pct"/>
            <w:gridSpan w:val="3"/>
            <w:tcBorders>
              <w:top w:val="outset" w:sz="6" w:space="0" w:color="auto"/>
              <w:left w:val="outset" w:sz="6" w:space="0" w:color="auto"/>
              <w:bottom w:val="outset" w:sz="6" w:space="0" w:color="auto"/>
              <w:right w:val="outset" w:sz="6" w:space="0" w:color="auto"/>
            </w:tcBorders>
          </w:tcPr>
          <w:p w14:paraId="618B52C4"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8F30C7C"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5F32BE5F"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38BE2DBC"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w:t>
            </w:r>
          </w:p>
        </w:tc>
      </w:tr>
      <w:tr w:rsidR="00480C11" w:rsidRPr="00CB564D" w14:paraId="436BAB12"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6FD382D"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B60C87A" w14:textId="77777777" w:rsidR="00480C11" w:rsidRPr="00CB564D" w:rsidRDefault="00480C11"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1AF7B7A8" w14:textId="77777777" w:rsidR="00480C11" w:rsidRPr="00CB564D" w:rsidRDefault="00480C11" w:rsidP="005850D2">
            <w:pPr>
              <w:pStyle w:val="NormalWeb"/>
              <w:spacing w:before="0" w:beforeAutospacing="0" w:after="0" w:afterAutospacing="0"/>
              <w:rPr>
                <w:sz w:val="20"/>
                <w:szCs w:val="20"/>
              </w:rPr>
            </w:pPr>
            <w:r w:rsidRPr="00CB564D">
              <w:rPr>
                <w:sz w:val="20"/>
                <w:szCs w:val="20"/>
              </w:rPr>
              <w:t>SEME</w:t>
            </w:r>
          </w:p>
        </w:tc>
        <w:tc>
          <w:tcPr>
            <w:tcW w:w="857" w:type="pct"/>
            <w:gridSpan w:val="3"/>
            <w:tcBorders>
              <w:top w:val="outset" w:sz="6" w:space="0" w:color="auto"/>
              <w:left w:val="outset" w:sz="6" w:space="0" w:color="auto"/>
              <w:bottom w:val="outset" w:sz="6" w:space="0" w:color="auto"/>
              <w:right w:val="outset" w:sz="6" w:space="0" w:color="auto"/>
            </w:tcBorders>
          </w:tcPr>
          <w:p w14:paraId="2C4D5883" w14:textId="77777777" w:rsidR="00480C11" w:rsidRPr="00CB564D" w:rsidRDefault="00480C11"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2E496113"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r w:rsidRPr="00CB564D">
              <w:rPr>
                <w:sz w:val="20"/>
                <w:szCs w:val="20"/>
              </w:rPr>
              <w:t>VSD</w:t>
            </w:r>
          </w:p>
        </w:tc>
        <w:tc>
          <w:tcPr>
            <w:tcW w:w="840" w:type="pct"/>
            <w:gridSpan w:val="2"/>
            <w:tcBorders>
              <w:top w:val="outset" w:sz="6" w:space="0" w:color="auto"/>
              <w:left w:val="outset" w:sz="6" w:space="0" w:color="auto"/>
              <w:bottom w:val="outset" w:sz="6" w:space="0" w:color="auto"/>
              <w:right w:val="outset" w:sz="6" w:space="0" w:color="auto"/>
            </w:tcBorders>
          </w:tcPr>
          <w:p w14:paraId="501DD451"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27" w:type="pct"/>
            <w:tcBorders>
              <w:top w:val="outset" w:sz="6" w:space="0" w:color="auto"/>
              <w:left w:val="outset" w:sz="6" w:space="0" w:color="auto"/>
              <w:bottom w:val="outset" w:sz="6" w:space="0" w:color="auto"/>
              <w:right w:val="outset" w:sz="6" w:space="0" w:color="auto"/>
            </w:tcBorders>
          </w:tcPr>
          <w:p w14:paraId="23670D08"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2</w:t>
            </w:r>
          </w:p>
        </w:tc>
      </w:tr>
      <w:tr w:rsidR="00480C11" w:rsidRPr="00CB564D" w14:paraId="3F8BECFE"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48EB01A"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10691C3" w14:textId="77777777" w:rsidR="00480C11" w:rsidRPr="00CB564D" w:rsidRDefault="00480C11" w:rsidP="005850D2">
            <w:pPr>
              <w:pStyle w:val="NormalWeb"/>
              <w:spacing w:before="0" w:beforeAutospacing="0" w:after="0" w:afterAutospacing="0"/>
              <w:rPr>
                <w:sz w:val="20"/>
                <w:szCs w:val="20"/>
              </w:rPr>
            </w:pPr>
            <w:r w:rsidRPr="00CB564D">
              <w:rPr>
                <w:sz w:val="20"/>
                <w:szCs w:val="20"/>
              </w:rPr>
              <w:t>23G</w:t>
            </w:r>
          </w:p>
        </w:tc>
        <w:tc>
          <w:tcPr>
            <w:tcW w:w="586" w:type="pct"/>
            <w:tcBorders>
              <w:top w:val="outset" w:sz="6" w:space="0" w:color="auto"/>
              <w:left w:val="outset" w:sz="6" w:space="0" w:color="auto"/>
              <w:bottom w:val="outset" w:sz="6" w:space="0" w:color="auto"/>
              <w:right w:val="outset" w:sz="6" w:space="0" w:color="auto"/>
            </w:tcBorders>
          </w:tcPr>
          <w:p w14:paraId="3412C826" w14:textId="77777777" w:rsidR="00480C11" w:rsidRPr="00CB564D" w:rsidRDefault="00480C11" w:rsidP="005850D2">
            <w:pPr>
              <w:pStyle w:val="NormalWeb"/>
              <w:spacing w:before="0" w:beforeAutospacing="0" w:after="0" w:afterAutospacing="0"/>
              <w:rPr>
                <w:sz w:val="20"/>
                <w:szCs w:val="20"/>
              </w:rPr>
            </w:pPr>
          </w:p>
        </w:tc>
        <w:tc>
          <w:tcPr>
            <w:tcW w:w="857" w:type="pct"/>
            <w:gridSpan w:val="3"/>
            <w:tcBorders>
              <w:top w:val="outset" w:sz="6" w:space="0" w:color="auto"/>
              <w:left w:val="outset" w:sz="6" w:space="0" w:color="auto"/>
              <w:bottom w:val="outset" w:sz="6" w:space="0" w:color="auto"/>
              <w:right w:val="outset" w:sz="6" w:space="0" w:color="auto"/>
            </w:tcBorders>
          </w:tcPr>
          <w:p w14:paraId="4F951945" w14:textId="77777777" w:rsidR="00480C11" w:rsidRPr="00CB564D" w:rsidRDefault="00480C11" w:rsidP="005850D2">
            <w:pPr>
              <w:pStyle w:val="NormalWeb"/>
              <w:spacing w:before="0" w:beforeAutospacing="0" w:after="0" w:afterAutospacing="0"/>
              <w:rPr>
                <w:sz w:val="20"/>
                <w:szCs w:val="20"/>
              </w:rPr>
            </w:pPr>
            <w:r w:rsidRPr="00CB564D">
              <w:rPr>
                <w:sz w:val="20"/>
                <w:szCs w:val="20"/>
              </w:rPr>
              <w:t>Function of the Message</w:t>
            </w:r>
          </w:p>
        </w:tc>
        <w:tc>
          <w:tcPr>
            <w:tcW w:w="1666" w:type="pct"/>
            <w:gridSpan w:val="2"/>
            <w:tcBorders>
              <w:top w:val="outset" w:sz="6" w:space="0" w:color="auto"/>
              <w:left w:val="outset" w:sz="6" w:space="0" w:color="auto"/>
              <w:bottom w:val="outset" w:sz="6" w:space="0" w:color="auto"/>
              <w:right w:val="outset" w:sz="6" w:space="0" w:color="auto"/>
            </w:tcBorders>
          </w:tcPr>
          <w:p w14:paraId="25F74023" w14:textId="77777777" w:rsidR="00480C11"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
          <w:p w14:paraId="196450EA" w14:textId="77777777" w:rsidR="00480C11" w:rsidRPr="00CB564D" w:rsidRDefault="00480C11" w:rsidP="005850D2">
            <w:pPr>
              <w:pStyle w:val="NormalWeb"/>
              <w:spacing w:before="0" w:beforeAutospacing="0" w:after="0" w:afterAutospacing="0"/>
              <w:rPr>
                <w:sz w:val="20"/>
                <w:szCs w:val="20"/>
              </w:rPr>
            </w:pPr>
            <w:r w:rsidRPr="00CB564D">
              <w:rPr>
                <w:sz w:val="20"/>
                <w:szCs w:val="20"/>
              </w:rPr>
              <w:t>NEWM</w:t>
            </w:r>
          </w:p>
          <w:p w14:paraId="3880DE73"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42E2B985" w14:textId="77777777" w:rsidR="00480C11" w:rsidRPr="00CB564D" w:rsidRDefault="00480C11" w:rsidP="005850D2">
            <w:pPr>
              <w:pStyle w:val="NormalWeb"/>
              <w:spacing w:before="0" w:beforeAutospacing="0" w:after="0" w:afterAutospacing="0"/>
              <w:rPr>
                <w:noProof/>
                <w:sz w:val="20"/>
                <w:szCs w:val="20"/>
              </w:rPr>
            </w:pPr>
            <w:proofErr w:type="gramStart"/>
            <w:r w:rsidRPr="00CB564D">
              <w:rPr>
                <w:sz w:val="20"/>
                <w:szCs w:val="20"/>
              </w:rPr>
              <w:t>4!c</w:t>
            </w:r>
            <w:proofErr w:type="gramEnd"/>
          </w:p>
        </w:tc>
        <w:tc>
          <w:tcPr>
            <w:tcW w:w="327" w:type="pct"/>
            <w:tcBorders>
              <w:top w:val="outset" w:sz="6" w:space="0" w:color="auto"/>
              <w:left w:val="outset" w:sz="6" w:space="0" w:color="auto"/>
              <w:bottom w:val="outset" w:sz="6" w:space="0" w:color="auto"/>
              <w:right w:val="outset" w:sz="6" w:space="0" w:color="auto"/>
            </w:tcBorders>
          </w:tcPr>
          <w:p w14:paraId="0EF3F1B2"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3</w:t>
            </w:r>
          </w:p>
        </w:tc>
      </w:tr>
      <w:tr w:rsidR="00480C11" w:rsidRPr="00CB564D" w14:paraId="18C2BBD0"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760F9001" w14:textId="77777777" w:rsidR="00480C11" w:rsidRPr="00CB564D" w:rsidRDefault="00480C11" w:rsidP="005850D2">
            <w:pPr>
              <w:pStyle w:val="NormalWeb"/>
              <w:spacing w:before="0" w:beforeAutospacing="0" w:after="0" w:afterAutospacing="0"/>
              <w:rPr>
                <w:sz w:val="20"/>
                <w:szCs w:val="20"/>
              </w:rPr>
            </w:pPr>
            <w:r w:rsidRPr="00CB564D">
              <w:rPr>
                <w:sz w:val="20"/>
                <w:szCs w:val="20"/>
              </w:rPr>
              <w:t>O</w:t>
            </w:r>
          </w:p>
        </w:tc>
        <w:tc>
          <w:tcPr>
            <w:tcW w:w="342" w:type="pct"/>
            <w:tcBorders>
              <w:top w:val="outset" w:sz="6" w:space="0" w:color="auto"/>
              <w:left w:val="outset" w:sz="6" w:space="0" w:color="auto"/>
              <w:bottom w:val="outset" w:sz="6" w:space="0" w:color="auto"/>
              <w:right w:val="outset" w:sz="6" w:space="0" w:color="auto"/>
            </w:tcBorders>
          </w:tcPr>
          <w:p w14:paraId="4E147E5C" w14:textId="77777777" w:rsidR="00480C11" w:rsidRPr="00CB564D" w:rsidRDefault="00480C11" w:rsidP="005850D2">
            <w:pPr>
              <w:pStyle w:val="NormalWeb"/>
              <w:spacing w:before="0" w:beforeAutospacing="0" w:after="0" w:afterAutospacing="0"/>
              <w:rPr>
                <w:sz w:val="20"/>
                <w:szCs w:val="20"/>
              </w:rPr>
            </w:pPr>
            <w:r w:rsidRPr="00CB564D">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03405CFA" w14:textId="77777777" w:rsidR="00480C11" w:rsidRPr="00CB564D" w:rsidRDefault="00480C11" w:rsidP="005850D2">
            <w:pPr>
              <w:pStyle w:val="NormalWeb"/>
              <w:spacing w:before="0" w:beforeAutospacing="0" w:after="0" w:afterAutospacing="0"/>
              <w:rPr>
                <w:sz w:val="20"/>
                <w:szCs w:val="20"/>
              </w:rPr>
            </w:pPr>
            <w:r w:rsidRPr="00CB564D">
              <w:rPr>
                <w:sz w:val="20"/>
                <w:szCs w:val="20"/>
              </w:rPr>
              <w:t>PREP</w:t>
            </w:r>
          </w:p>
        </w:tc>
        <w:tc>
          <w:tcPr>
            <w:tcW w:w="857" w:type="pct"/>
            <w:gridSpan w:val="3"/>
            <w:tcBorders>
              <w:top w:val="outset" w:sz="6" w:space="0" w:color="auto"/>
              <w:left w:val="outset" w:sz="6" w:space="0" w:color="auto"/>
              <w:bottom w:val="outset" w:sz="6" w:space="0" w:color="auto"/>
              <w:right w:val="outset" w:sz="6" w:space="0" w:color="auto"/>
            </w:tcBorders>
          </w:tcPr>
          <w:p w14:paraId="573B9638" w14:textId="77777777" w:rsidR="00480C11" w:rsidRPr="00CB564D" w:rsidRDefault="00480C11" w:rsidP="005850D2">
            <w:pPr>
              <w:pStyle w:val="NormalWeb"/>
              <w:spacing w:before="0" w:beforeAutospacing="0" w:after="0" w:afterAutospacing="0"/>
              <w:rPr>
                <w:sz w:val="20"/>
                <w:szCs w:val="20"/>
              </w:rPr>
            </w:pPr>
            <w:r w:rsidRPr="00CB564D">
              <w:rPr>
                <w:sz w:val="20"/>
                <w:szCs w:val="20"/>
              </w:rPr>
              <w:t>Preparation Date/</w:t>
            </w:r>
          </w:p>
        </w:tc>
        <w:tc>
          <w:tcPr>
            <w:tcW w:w="1666" w:type="pct"/>
            <w:gridSpan w:val="2"/>
            <w:tcBorders>
              <w:top w:val="outset" w:sz="6" w:space="0" w:color="auto"/>
              <w:left w:val="outset" w:sz="6" w:space="0" w:color="auto"/>
              <w:bottom w:val="outset" w:sz="6" w:space="0" w:color="auto"/>
              <w:right w:val="outset" w:sz="6" w:space="0" w:color="auto"/>
            </w:tcBorders>
          </w:tcPr>
          <w:p w14:paraId="23FED36A"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020157AA"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//8!n</w:t>
            </w:r>
          </w:p>
        </w:tc>
        <w:tc>
          <w:tcPr>
            <w:tcW w:w="327" w:type="pct"/>
            <w:tcBorders>
              <w:top w:val="outset" w:sz="6" w:space="0" w:color="auto"/>
              <w:left w:val="outset" w:sz="6" w:space="0" w:color="auto"/>
              <w:bottom w:val="outset" w:sz="6" w:space="0" w:color="auto"/>
              <w:right w:val="outset" w:sz="6" w:space="0" w:color="auto"/>
            </w:tcBorders>
          </w:tcPr>
          <w:p w14:paraId="088CB32F"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4</w:t>
            </w:r>
          </w:p>
        </w:tc>
      </w:tr>
      <w:tr w:rsidR="00480C11" w:rsidRPr="00CB564D" w14:paraId="05BB74FC"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01ABEBB4"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B7E181E"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6F70102D" w14:textId="77777777" w:rsidR="00480C11" w:rsidRPr="00CB564D" w:rsidRDefault="00480C11"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39297C45"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7912887"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66CC8521"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4F1C24C5"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5</w:t>
            </w:r>
          </w:p>
        </w:tc>
      </w:tr>
      <w:tr w:rsidR="00480C11" w:rsidRPr="00CB564D" w14:paraId="63AE144F"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03838BBE"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894A13B" w14:textId="77777777" w:rsidR="00480C11" w:rsidRPr="00CB564D" w:rsidRDefault="00480C11" w:rsidP="005850D2">
            <w:pPr>
              <w:pStyle w:val="NormalWeb"/>
              <w:spacing w:before="0" w:beforeAutospacing="0" w:after="0" w:afterAutospacing="0"/>
              <w:rPr>
                <w:sz w:val="20"/>
                <w:szCs w:val="20"/>
              </w:rPr>
            </w:pPr>
            <w:r w:rsidRPr="00CB564D">
              <w:rPr>
                <w:sz w:val="20"/>
                <w:szCs w:val="20"/>
              </w:rPr>
              <w:t>13A</w:t>
            </w:r>
          </w:p>
        </w:tc>
        <w:tc>
          <w:tcPr>
            <w:tcW w:w="586" w:type="pct"/>
            <w:tcBorders>
              <w:top w:val="outset" w:sz="6" w:space="0" w:color="auto"/>
              <w:left w:val="outset" w:sz="6" w:space="0" w:color="auto"/>
              <w:bottom w:val="outset" w:sz="6" w:space="0" w:color="auto"/>
              <w:right w:val="outset" w:sz="6" w:space="0" w:color="auto"/>
            </w:tcBorders>
          </w:tcPr>
          <w:p w14:paraId="28FA50E4" w14:textId="77777777" w:rsidR="00480C11" w:rsidRPr="00CB564D" w:rsidRDefault="00480C11"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25FE095B"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DB9A953" w14:textId="77777777" w:rsidR="00480C11" w:rsidRDefault="00480C11"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76A190A4" w14:textId="77777777" w:rsidR="00480C11" w:rsidRPr="00CB564D" w:rsidRDefault="00480C11"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p>
        </w:tc>
        <w:tc>
          <w:tcPr>
            <w:tcW w:w="840" w:type="pct"/>
            <w:gridSpan w:val="2"/>
            <w:tcBorders>
              <w:top w:val="outset" w:sz="6" w:space="0" w:color="auto"/>
              <w:left w:val="outset" w:sz="6" w:space="0" w:color="auto"/>
              <w:bottom w:val="outset" w:sz="6" w:space="0" w:color="auto"/>
              <w:right w:val="outset" w:sz="6" w:space="0" w:color="auto"/>
            </w:tcBorders>
          </w:tcPr>
          <w:p w14:paraId="2F36EC53"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//3!c</w:t>
            </w:r>
          </w:p>
        </w:tc>
        <w:tc>
          <w:tcPr>
            <w:tcW w:w="327" w:type="pct"/>
            <w:tcBorders>
              <w:top w:val="outset" w:sz="6" w:space="0" w:color="auto"/>
              <w:left w:val="outset" w:sz="6" w:space="0" w:color="auto"/>
              <w:bottom w:val="outset" w:sz="6" w:space="0" w:color="auto"/>
              <w:right w:val="outset" w:sz="6" w:space="0" w:color="auto"/>
            </w:tcBorders>
          </w:tcPr>
          <w:p w14:paraId="6914F2A8"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6</w:t>
            </w:r>
          </w:p>
        </w:tc>
      </w:tr>
      <w:tr w:rsidR="00480C11" w:rsidRPr="00CB564D" w14:paraId="23DCBEDD"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284E0F84"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55B5F53F" w14:textId="77777777" w:rsidR="00480C11" w:rsidRPr="00CB564D" w:rsidRDefault="00480C11"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408E57DD" w14:textId="77777777" w:rsidR="00480C11" w:rsidRPr="00CB564D" w:rsidRDefault="00480C11" w:rsidP="005850D2">
            <w:pPr>
              <w:pStyle w:val="NormalWeb"/>
              <w:spacing w:before="0" w:beforeAutospacing="0" w:after="0" w:afterAutospacing="0"/>
              <w:rPr>
                <w:sz w:val="20"/>
                <w:szCs w:val="20"/>
              </w:rPr>
            </w:pPr>
            <w:r w:rsidRPr="00CB564D">
              <w:rPr>
                <w:sz w:val="20"/>
                <w:szCs w:val="20"/>
              </w:rPr>
              <w:t>RELA</w:t>
            </w:r>
          </w:p>
        </w:tc>
        <w:tc>
          <w:tcPr>
            <w:tcW w:w="857" w:type="pct"/>
            <w:gridSpan w:val="3"/>
            <w:tcBorders>
              <w:top w:val="outset" w:sz="6" w:space="0" w:color="auto"/>
              <w:left w:val="outset" w:sz="6" w:space="0" w:color="auto"/>
              <w:bottom w:val="outset" w:sz="6" w:space="0" w:color="auto"/>
              <w:right w:val="outset" w:sz="6" w:space="0" w:color="auto"/>
            </w:tcBorders>
          </w:tcPr>
          <w:p w14:paraId="2FCD9B4B" w14:textId="77777777" w:rsidR="00480C11" w:rsidRPr="00CB564D" w:rsidRDefault="00480C11"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7DCB5632"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7CB6C714"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27" w:type="pct"/>
            <w:tcBorders>
              <w:top w:val="outset" w:sz="6" w:space="0" w:color="auto"/>
              <w:left w:val="outset" w:sz="6" w:space="0" w:color="auto"/>
              <w:bottom w:val="outset" w:sz="6" w:space="0" w:color="auto"/>
              <w:right w:val="outset" w:sz="6" w:space="0" w:color="auto"/>
            </w:tcBorders>
          </w:tcPr>
          <w:p w14:paraId="0B00417B"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7</w:t>
            </w:r>
          </w:p>
        </w:tc>
      </w:tr>
      <w:tr w:rsidR="00480C11" w:rsidRPr="00CB564D" w14:paraId="3989B81D"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692DA15"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AC54181"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6C6EBE96" w14:textId="77777777" w:rsidR="00480C11" w:rsidRPr="00CB564D" w:rsidRDefault="00480C11"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6F9280B1"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25FFE69"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17AFE294"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519418D6"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8</w:t>
            </w:r>
          </w:p>
        </w:tc>
      </w:tr>
      <w:tr w:rsidR="00480C11" w:rsidRPr="00CB564D" w14:paraId="054194A6"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7368F95D"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D3353E8"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5526AD24" w14:textId="77777777" w:rsidR="00480C11" w:rsidRPr="00CB564D" w:rsidRDefault="00480C11" w:rsidP="005850D2">
            <w:pPr>
              <w:pStyle w:val="NormalWeb"/>
              <w:spacing w:before="0" w:beforeAutospacing="0" w:after="0" w:afterAutospacing="0"/>
              <w:rPr>
                <w:sz w:val="20"/>
                <w:szCs w:val="20"/>
              </w:rPr>
            </w:pPr>
            <w:r w:rsidRPr="00CB564D">
              <w:rPr>
                <w:sz w:val="20"/>
                <w:szCs w:val="20"/>
              </w:rPr>
              <w:t>GENL</w:t>
            </w:r>
          </w:p>
        </w:tc>
        <w:tc>
          <w:tcPr>
            <w:tcW w:w="857" w:type="pct"/>
            <w:gridSpan w:val="3"/>
            <w:tcBorders>
              <w:top w:val="outset" w:sz="6" w:space="0" w:color="auto"/>
              <w:left w:val="outset" w:sz="6" w:space="0" w:color="auto"/>
              <w:bottom w:val="outset" w:sz="6" w:space="0" w:color="auto"/>
              <w:right w:val="outset" w:sz="6" w:space="0" w:color="auto"/>
            </w:tcBorders>
          </w:tcPr>
          <w:p w14:paraId="47CD3151"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5E9D834"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17180C53"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109D7FEE"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9</w:t>
            </w:r>
          </w:p>
        </w:tc>
      </w:tr>
      <w:tr w:rsidR="00480C11" w:rsidRPr="00CB564D" w14:paraId="7FDAC28D"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3FF046D9"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480C11" w:rsidRPr="00CB564D" w14:paraId="2AEC64C2"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0666A59E"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480C11" w:rsidRPr="00CB564D" w14:paraId="40A12B01"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49E22F75"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5437233"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0780C813" w14:textId="77777777" w:rsidR="00480C11" w:rsidRPr="00CB564D" w:rsidRDefault="00480C11" w:rsidP="005850D2">
            <w:pPr>
              <w:pStyle w:val="NormalWeb"/>
              <w:spacing w:before="0" w:beforeAutospacing="0" w:after="0" w:afterAutospacing="0"/>
              <w:rPr>
                <w:sz w:val="20"/>
                <w:szCs w:val="20"/>
              </w:rPr>
            </w:pPr>
            <w:r w:rsidRPr="00CB564D">
              <w:rPr>
                <w:sz w:val="20"/>
                <w:szCs w:val="20"/>
              </w:rPr>
              <w:t>TRADDET</w:t>
            </w:r>
          </w:p>
        </w:tc>
        <w:tc>
          <w:tcPr>
            <w:tcW w:w="857" w:type="pct"/>
            <w:gridSpan w:val="3"/>
            <w:tcBorders>
              <w:top w:val="outset" w:sz="6" w:space="0" w:color="auto"/>
              <w:left w:val="outset" w:sz="6" w:space="0" w:color="auto"/>
              <w:bottom w:val="outset" w:sz="6" w:space="0" w:color="auto"/>
              <w:right w:val="outset" w:sz="6" w:space="0" w:color="auto"/>
            </w:tcBorders>
          </w:tcPr>
          <w:p w14:paraId="7288478F"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12E1DCD"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113A2E32"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000AFD39"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10</w:t>
            </w:r>
          </w:p>
        </w:tc>
      </w:tr>
      <w:tr w:rsidR="00480C11" w:rsidRPr="00CB564D" w14:paraId="2AEFBB11"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01FBA128" w14:textId="77777777" w:rsidR="00480C11" w:rsidRPr="001B314B" w:rsidRDefault="00480C11" w:rsidP="005850D2">
            <w:pPr>
              <w:pStyle w:val="NormalWeb"/>
              <w:spacing w:before="0" w:beforeAutospacing="0" w:after="0" w:afterAutospacing="0"/>
              <w:rPr>
                <w:sz w:val="20"/>
                <w:szCs w:val="20"/>
              </w:rPr>
            </w:pPr>
            <w:r w:rsidRPr="001B314B">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D6229D7" w14:textId="77777777" w:rsidR="00480C11" w:rsidRPr="001B314B" w:rsidRDefault="00480C11" w:rsidP="005850D2">
            <w:pPr>
              <w:pStyle w:val="NormalWeb"/>
              <w:spacing w:before="0" w:beforeAutospacing="0" w:after="0" w:afterAutospacing="0"/>
              <w:rPr>
                <w:sz w:val="20"/>
                <w:szCs w:val="20"/>
              </w:rPr>
            </w:pPr>
            <w:r w:rsidRPr="001B314B">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29EBDA53" w14:textId="77777777" w:rsidR="00480C11" w:rsidRPr="001B314B" w:rsidRDefault="00480C11" w:rsidP="005850D2">
            <w:pPr>
              <w:pStyle w:val="NormalWeb"/>
              <w:spacing w:before="0" w:beforeAutospacing="0" w:after="0" w:afterAutospacing="0"/>
              <w:rPr>
                <w:sz w:val="20"/>
                <w:szCs w:val="20"/>
              </w:rPr>
            </w:pPr>
            <w:r w:rsidRPr="001B314B">
              <w:rPr>
                <w:sz w:val="20"/>
                <w:szCs w:val="20"/>
              </w:rPr>
              <w:t>ESET</w:t>
            </w:r>
          </w:p>
        </w:tc>
        <w:tc>
          <w:tcPr>
            <w:tcW w:w="857" w:type="pct"/>
            <w:gridSpan w:val="3"/>
            <w:tcBorders>
              <w:top w:val="outset" w:sz="6" w:space="0" w:color="auto"/>
              <w:left w:val="outset" w:sz="6" w:space="0" w:color="auto"/>
              <w:bottom w:val="outset" w:sz="6" w:space="0" w:color="auto"/>
              <w:right w:val="outset" w:sz="6" w:space="0" w:color="auto"/>
            </w:tcBorders>
          </w:tcPr>
          <w:p w14:paraId="58237BFD" w14:textId="77777777" w:rsidR="00480C11" w:rsidRPr="001B314B"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45890F2" w14:textId="77777777" w:rsidR="00480C11" w:rsidRPr="001B314B" w:rsidRDefault="00480C11" w:rsidP="005850D2">
            <w:pPr>
              <w:pStyle w:val="NormalWeb"/>
              <w:spacing w:before="0" w:beforeAutospacing="0" w:after="0" w:afterAutospacing="0"/>
              <w:rPr>
                <w:sz w:val="20"/>
                <w:szCs w:val="20"/>
              </w:rPr>
            </w:pPr>
            <w:proofErr w:type="spellStart"/>
            <w:r w:rsidRPr="001B314B">
              <w:rPr>
                <w:sz w:val="20"/>
                <w:szCs w:val="20"/>
              </w:rPr>
              <w:t>Ngày</w:t>
            </w:r>
            <w:proofErr w:type="spellEnd"/>
            <w:r w:rsidRPr="001B314B">
              <w:rPr>
                <w:sz w:val="20"/>
                <w:szCs w:val="20"/>
              </w:rPr>
              <w:t xml:space="preserve"> </w:t>
            </w:r>
            <w:proofErr w:type="spellStart"/>
            <w:r w:rsidRPr="001B314B">
              <w:rPr>
                <w:sz w:val="20"/>
                <w:szCs w:val="20"/>
              </w:rPr>
              <w:t>hiệu</w:t>
            </w:r>
            <w:proofErr w:type="spellEnd"/>
            <w:r w:rsidRPr="001B314B">
              <w:rPr>
                <w:sz w:val="20"/>
                <w:szCs w:val="20"/>
              </w:rPr>
              <w:t xml:space="preserve"> </w:t>
            </w:r>
            <w:proofErr w:type="spellStart"/>
            <w:r w:rsidRPr="001B314B">
              <w:rPr>
                <w:sz w:val="20"/>
                <w:szCs w:val="20"/>
              </w:rPr>
              <w:t>lực</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34BD6D4E" w14:textId="77777777" w:rsidR="00480C11" w:rsidRPr="001B314B" w:rsidRDefault="00480C11"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//8!n</w:t>
            </w:r>
          </w:p>
        </w:tc>
        <w:tc>
          <w:tcPr>
            <w:tcW w:w="327" w:type="pct"/>
            <w:tcBorders>
              <w:top w:val="outset" w:sz="6" w:space="0" w:color="auto"/>
              <w:left w:val="outset" w:sz="6" w:space="0" w:color="auto"/>
              <w:bottom w:val="outset" w:sz="6" w:space="0" w:color="auto"/>
              <w:right w:val="outset" w:sz="6" w:space="0" w:color="auto"/>
            </w:tcBorders>
          </w:tcPr>
          <w:p w14:paraId="6217178F" w14:textId="77777777" w:rsidR="00480C11" w:rsidRPr="00CB564D" w:rsidRDefault="00480C11" w:rsidP="005850D2">
            <w:pPr>
              <w:pStyle w:val="NormalWeb"/>
              <w:spacing w:before="0" w:beforeAutospacing="0" w:after="0" w:afterAutospacing="0"/>
              <w:jc w:val="center"/>
              <w:rPr>
                <w:i/>
                <w:iCs/>
                <w:sz w:val="20"/>
                <w:szCs w:val="20"/>
              </w:rPr>
            </w:pPr>
            <w:r w:rsidRPr="001B314B">
              <w:rPr>
                <w:i/>
                <w:iCs/>
                <w:sz w:val="20"/>
                <w:szCs w:val="20"/>
              </w:rPr>
              <w:t>11</w:t>
            </w:r>
          </w:p>
        </w:tc>
      </w:tr>
      <w:tr w:rsidR="00480C11" w:rsidRPr="00CB564D" w14:paraId="03E76BF7"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49E84727" w14:textId="77777777" w:rsidR="00480C11" w:rsidRPr="00CB564D" w:rsidRDefault="00480C11" w:rsidP="005850D2">
            <w:pPr>
              <w:pStyle w:val="NormalWeb"/>
              <w:spacing w:before="0" w:beforeAutospacing="0" w:after="0" w:afterAutospacing="0"/>
              <w:rPr>
                <w:sz w:val="20"/>
                <w:szCs w:val="20"/>
              </w:rPr>
            </w:pPr>
            <w:r w:rsidRPr="00CB564D">
              <w:rPr>
                <w:sz w:val="20"/>
                <w:szCs w:val="20"/>
              </w:rPr>
              <w:lastRenderedPageBreak/>
              <w:t>M</w:t>
            </w:r>
          </w:p>
        </w:tc>
        <w:tc>
          <w:tcPr>
            <w:tcW w:w="342" w:type="pct"/>
            <w:tcBorders>
              <w:top w:val="outset" w:sz="6" w:space="0" w:color="auto"/>
              <w:left w:val="outset" w:sz="6" w:space="0" w:color="auto"/>
              <w:bottom w:val="outset" w:sz="6" w:space="0" w:color="auto"/>
              <w:right w:val="outset" w:sz="6" w:space="0" w:color="auto"/>
            </w:tcBorders>
          </w:tcPr>
          <w:p w14:paraId="6EFE840C" w14:textId="77777777" w:rsidR="00480C11" w:rsidRPr="00CB564D" w:rsidRDefault="00480C11" w:rsidP="005850D2">
            <w:pPr>
              <w:pStyle w:val="NormalWeb"/>
              <w:spacing w:before="0" w:beforeAutospacing="0" w:after="0" w:afterAutospacing="0"/>
              <w:rPr>
                <w:sz w:val="20"/>
                <w:szCs w:val="20"/>
              </w:rPr>
            </w:pPr>
            <w:r w:rsidRPr="00CB564D">
              <w:rPr>
                <w:sz w:val="20"/>
                <w:szCs w:val="20"/>
              </w:rPr>
              <w:t>35B</w:t>
            </w:r>
          </w:p>
        </w:tc>
        <w:tc>
          <w:tcPr>
            <w:tcW w:w="586" w:type="pct"/>
            <w:tcBorders>
              <w:top w:val="outset" w:sz="6" w:space="0" w:color="auto"/>
              <w:left w:val="outset" w:sz="6" w:space="0" w:color="auto"/>
              <w:bottom w:val="outset" w:sz="6" w:space="0" w:color="auto"/>
              <w:right w:val="outset" w:sz="6" w:space="0" w:color="auto"/>
            </w:tcBorders>
          </w:tcPr>
          <w:p w14:paraId="351CBB3E" w14:textId="77777777" w:rsidR="00480C11" w:rsidRPr="00CB564D" w:rsidRDefault="00480C11" w:rsidP="005850D2">
            <w:pPr>
              <w:pStyle w:val="NormalWeb"/>
              <w:spacing w:before="0" w:beforeAutospacing="0" w:after="0" w:afterAutospacing="0"/>
              <w:rPr>
                <w:sz w:val="20"/>
                <w:szCs w:val="20"/>
              </w:rPr>
            </w:pPr>
          </w:p>
        </w:tc>
        <w:tc>
          <w:tcPr>
            <w:tcW w:w="857" w:type="pct"/>
            <w:gridSpan w:val="3"/>
            <w:tcBorders>
              <w:top w:val="outset" w:sz="6" w:space="0" w:color="auto"/>
              <w:left w:val="outset" w:sz="6" w:space="0" w:color="auto"/>
              <w:bottom w:val="outset" w:sz="6" w:space="0" w:color="auto"/>
              <w:right w:val="outset" w:sz="6" w:space="0" w:color="auto"/>
            </w:tcBorders>
          </w:tcPr>
          <w:p w14:paraId="2A480F2B"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97AAFB3"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62B34004" w14:textId="77777777" w:rsidR="00480C11" w:rsidRPr="00CB564D" w:rsidRDefault="00480C11"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327" w:type="pct"/>
            <w:tcBorders>
              <w:top w:val="outset" w:sz="6" w:space="0" w:color="auto"/>
              <w:left w:val="outset" w:sz="6" w:space="0" w:color="auto"/>
              <w:bottom w:val="outset" w:sz="6" w:space="0" w:color="auto"/>
              <w:right w:val="outset" w:sz="6" w:space="0" w:color="auto"/>
            </w:tcBorders>
          </w:tcPr>
          <w:p w14:paraId="11ABB911"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12</w:t>
            </w:r>
          </w:p>
        </w:tc>
      </w:tr>
      <w:tr w:rsidR="00480C11" w:rsidRPr="00526091" w14:paraId="79D26B79"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0258B57" w14:textId="77777777" w:rsidR="00480C11" w:rsidRPr="00526091" w:rsidRDefault="00480C11"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B5F73AE" w14:textId="77777777" w:rsidR="00480C11" w:rsidRPr="00526091" w:rsidRDefault="00480C11" w:rsidP="005850D2">
            <w:pPr>
              <w:pStyle w:val="NormalWeb"/>
              <w:spacing w:before="0" w:beforeAutospacing="0" w:after="0" w:afterAutospacing="0"/>
              <w:rPr>
                <w:sz w:val="20"/>
                <w:szCs w:val="20"/>
              </w:rPr>
            </w:pPr>
            <w:r w:rsidRPr="00526091">
              <w:rPr>
                <w:sz w:val="20"/>
                <w:szCs w:val="20"/>
              </w:rPr>
              <w:t>16R</w:t>
            </w:r>
          </w:p>
        </w:tc>
        <w:tc>
          <w:tcPr>
            <w:tcW w:w="608" w:type="pct"/>
            <w:gridSpan w:val="2"/>
            <w:tcBorders>
              <w:top w:val="outset" w:sz="6" w:space="0" w:color="auto"/>
              <w:left w:val="outset" w:sz="6" w:space="0" w:color="auto"/>
              <w:bottom w:val="outset" w:sz="6" w:space="0" w:color="auto"/>
              <w:right w:val="outset" w:sz="6" w:space="0" w:color="auto"/>
            </w:tcBorders>
          </w:tcPr>
          <w:p w14:paraId="37E5A357" w14:textId="77777777" w:rsidR="00480C11" w:rsidRPr="00526091" w:rsidRDefault="00480C11" w:rsidP="005850D2">
            <w:pPr>
              <w:pStyle w:val="NormalWeb"/>
              <w:spacing w:before="0" w:beforeAutospacing="0" w:after="0" w:afterAutospacing="0"/>
              <w:rPr>
                <w:sz w:val="20"/>
                <w:szCs w:val="20"/>
              </w:rPr>
            </w:pPr>
            <w:r w:rsidRPr="00526091">
              <w:rPr>
                <w:sz w:val="20"/>
                <w:szCs w:val="20"/>
              </w:rPr>
              <w:t>FIA</w:t>
            </w:r>
          </w:p>
        </w:tc>
        <w:tc>
          <w:tcPr>
            <w:tcW w:w="855" w:type="pct"/>
            <w:gridSpan w:val="3"/>
            <w:tcBorders>
              <w:top w:val="outset" w:sz="6" w:space="0" w:color="auto"/>
              <w:left w:val="outset" w:sz="6" w:space="0" w:color="auto"/>
              <w:bottom w:val="outset" w:sz="6" w:space="0" w:color="auto"/>
              <w:right w:val="outset" w:sz="6" w:space="0" w:color="auto"/>
            </w:tcBorders>
          </w:tcPr>
          <w:p w14:paraId="7FB8253B"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6794676" w14:textId="77777777" w:rsidR="00480C11" w:rsidRPr="00526091" w:rsidRDefault="00480C11" w:rsidP="005850D2">
            <w:pPr>
              <w:pStyle w:val="NormalWeb"/>
              <w:spacing w:before="0" w:beforeAutospacing="0" w:after="0" w:afterAutospacing="0"/>
              <w:rPr>
                <w:sz w:val="20"/>
                <w:szCs w:val="20"/>
              </w:rPr>
            </w:pPr>
            <w:proofErr w:type="spellStart"/>
            <w:r w:rsidRPr="00526091">
              <w:rPr>
                <w:sz w:val="20"/>
                <w:szCs w:val="20"/>
              </w:rPr>
              <w:t>Bắt</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block FIA</w:t>
            </w:r>
          </w:p>
          <w:p w14:paraId="05910ACA" w14:textId="77777777" w:rsidR="00480C11" w:rsidRPr="00526091" w:rsidRDefault="00480C11"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xác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tự</w:t>
            </w:r>
            <w:proofErr w:type="spellEnd"/>
            <w:r w:rsidRPr="00526091">
              <w:rPr>
                <w:sz w:val="20"/>
                <w:szCs w:val="20"/>
              </w:rPr>
              <w:t xml:space="preserve"> do,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r w:rsidRPr="00526091">
              <w:rPr>
                <w:sz w:val="20"/>
                <w:szCs w:val="20"/>
              </w:rPr>
              <w:t>…)</w:t>
            </w:r>
          </w:p>
        </w:tc>
        <w:tc>
          <w:tcPr>
            <w:tcW w:w="820" w:type="pct"/>
            <w:tcBorders>
              <w:top w:val="outset" w:sz="6" w:space="0" w:color="auto"/>
              <w:left w:val="outset" w:sz="6" w:space="0" w:color="auto"/>
              <w:bottom w:val="outset" w:sz="6" w:space="0" w:color="auto"/>
              <w:right w:val="outset" w:sz="6" w:space="0" w:color="auto"/>
            </w:tcBorders>
          </w:tcPr>
          <w:p w14:paraId="2857ACC5"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468BBCAF" w14:textId="77777777" w:rsidR="00480C11" w:rsidRPr="00526091" w:rsidRDefault="00480C11" w:rsidP="005850D2">
            <w:pPr>
              <w:pStyle w:val="NormalWeb"/>
              <w:spacing w:before="0" w:beforeAutospacing="0" w:after="0" w:afterAutospacing="0"/>
              <w:jc w:val="center"/>
              <w:rPr>
                <w:i/>
                <w:iCs/>
                <w:sz w:val="20"/>
                <w:szCs w:val="20"/>
              </w:rPr>
            </w:pPr>
            <w:r w:rsidRPr="00526091">
              <w:rPr>
                <w:i/>
                <w:iCs/>
                <w:sz w:val="20"/>
                <w:szCs w:val="20"/>
              </w:rPr>
              <w:t>12</w:t>
            </w:r>
          </w:p>
        </w:tc>
      </w:tr>
      <w:tr w:rsidR="00480C11" w:rsidRPr="00526091" w14:paraId="5B385BA3"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872025C" w14:textId="77777777" w:rsidR="00480C11" w:rsidRPr="00526091" w:rsidRDefault="00480C11" w:rsidP="005850D2">
            <w:pPr>
              <w:pStyle w:val="NormalWeb"/>
              <w:spacing w:before="0" w:beforeAutospacing="0" w:after="0" w:afterAutospacing="0"/>
              <w:rPr>
                <w:sz w:val="20"/>
                <w:szCs w:val="20"/>
              </w:rPr>
            </w:pPr>
          </w:p>
        </w:tc>
        <w:tc>
          <w:tcPr>
            <w:tcW w:w="342" w:type="pct"/>
            <w:tcBorders>
              <w:top w:val="outset" w:sz="6" w:space="0" w:color="auto"/>
              <w:left w:val="outset" w:sz="6" w:space="0" w:color="auto"/>
              <w:bottom w:val="outset" w:sz="6" w:space="0" w:color="auto"/>
              <w:right w:val="outset" w:sz="6" w:space="0" w:color="auto"/>
            </w:tcBorders>
          </w:tcPr>
          <w:p w14:paraId="68D15192" w14:textId="77777777" w:rsidR="00480C11" w:rsidRPr="00526091" w:rsidRDefault="00480C11"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41333930" w14:textId="77777777" w:rsidR="00480C11" w:rsidRPr="00526091" w:rsidRDefault="00480C11" w:rsidP="005850D2">
            <w:pPr>
              <w:pStyle w:val="NormalWeb"/>
              <w:spacing w:before="0" w:beforeAutospacing="0" w:after="0" w:afterAutospacing="0"/>
              <w:rPr>
                <w:sz w:val="20"/>
                <w:szCs w:val="20"/>
              </w:rPr>
            </w:pPr>
          </w:p>
        </w:tc>
        <w:tc>
          <w:tcPr>
            <w:tcW w:w="855" w:type="pct"/>
            <w:gridSpan w:val="3"/>
            <w:tcBorders>
              <w:top w:val="outset" w:sz="6" w:space="0" w:color="auto"/>
              <w:left w:val="outset" w:sz="6" w:space="0" w:color="auto"/>
              <w:bottom w:val="outset" w:sz="6" w:space="0" w:color="auto"/>
              <w:right w:val="outset" w:sz="6" w:space="0" w:color="auto"/>
            </w:tcBorders>
          </w:tcPr>
          <w:p w14:paraId="6525B689"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2D88646" w14:textId="77777777" w:rsidR="00480C11" w:rsidRPr="00526091" w:rsidRDefault="00480C11" w:rsidP="005850D2">
            <w:pPr>
              <w:pStyle w:val="NormalWeb"/>
              <w:spacing w:before="0" w:beforeAutospacing="0" w:after="0" w:afterAutospacing="0"/>
              <w:rPr>
                <w:sz w:val="20"/>
                <w:szCs w:val="20"/>
              </w:rPr>
            </w:pPr>
          </w:p>
        </w:tc>
        <w:tc>
          <w:tcPr>
            <w:tcW w:w="820" w:type="pct"/>
            <w:tcBorders>
              <w:top w:val="outset" w:sz="6" w:space="0" w:color="auto"/>
              <w:left w:val="outset" w:sz="6" w:space="0" w:color="auto"/>
              <w:bottom w:val="outset" w:sz="6" w:space="0" w:color="auto"/>
              <w:right w:val="outset" w:sz="6" w:space="0" w:color="auto"/>
            </w:tcBorders>
          </w:tcPr>
          <w:p w14:paraId="77A429D5"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6FE5BAB3" w14:textId="77777777" w:rsidR="00480C11" w:rsidRPr="00526091" w:rsidRDefault="00480C11" w:rsidP="005850D2">
            <w:pPr>
              <w:pStyle w:val="NormalWeb"/>
              <w:spacing w:before="0" w:beforeAutospacing="0" w:after="0" w:afterAutospacing="0"/>
              <w:jc w:val="center"/>
              <w:rPr>
                <w:i/>
                <w:iCs/>
                <w:sz w:val="20"/>
                <w:szCs w:val="20"/>
              </w:rPr>
            </w:pPr>
          </w:p>
        </w:tc>
      </w:tr>
      <w:tr w:rsidR="00480C11" w:rsidRPr="00526091" w14:paraId="33CA1201"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C206ABD" w14:textId="77777777" w:rsidR="00480C11" w:rsidRPr="00526091" w:rsidRDefault="00480C11"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2AB8511" w14:textId="77777777" w:rsidR="00480C11" w:rsidRPr="00526091" w:rsidRDefault="00480C11" w:rsidP="005850D2">
            <w:pPr>
              <w:pStyle w:val="NormalWeb"/>
              <w:spacing w:before="0" w:beforeAutospacing="0" w:after="0" w:afterAutospacing="0"/>
              <w:rPr>
                <w:sz w:val="20"/>
                <w:szCs w:val="20"/>
              </w:rPr>
            </w:pPr>
            <w:r w:rsidRPr="00526091">
              <w:rPr>
                <w:sz w:val="20"/>
                <w:szCs w:val="20"/>
              </w:rPr>
              <w:t>12A</w:t>
            </w:r>
          </w:p>
        </w:tc>
        <w:tc>
          <w:tcPr>
            <w:tcW w:w="608" w:type="pct"/>
            <w:gridSpan w:val="2"/>
            <w:tcBorders>
              <w:top w:val="outset" w:sz="6" w:space="0" w:color="auto"/>
              <w:left w:val="outset" w:sz="6" w:space="0" w:color="auto"/>
              <w:bottom w:val="outset" w:sz="6" w:space="0" w:color="auto"/>
              <w:right w:val="outset" w:sz="6" w:space="0" w:color="auto"/>
            </w:tcBorders>
          </w:tcPr>
          <w:p w14:paraId="291C9DB1" w14:textId="77777777" w:rsidR="00480C11" w:rsidRPr="00526091" w:rsidRDefault="00480C11" w:rsidP="005850D2">
            <w:pPr>
              <w:pStyle w:val="NormalWeb"/>
              <w:spacing w:before="0" w:beforeAutospacing="0" w:after="0" w:afterAutospacing="0"/>
              <w:rPr>
                <w:sz w:val="20"/>
                <w:szCs w:val="20"/>
              </w:rPr>
            </w:pPr>
            <w:r w:rsidRPr="00526091">
              <w:rPr>
                <w:sz w:val="20"/>
                <w:szCs w:val="20"/>
              </w:rPr>
              <w:t>CLAS</w:t>
            </w:r>
          </w:p>
        </w:tc>
        <w:tc>
          <w:tcPr>
            <w:tcW w:w="855" w:type="pct"/>
            <w:gridSpan w:val="3"/>
            <w:tcBorders>
              <w:top w:val="outset" w:sz="6" w:space="0" w:color="auto"/>
              <w:left w:val="outset" w:sz="6" w:space="0" w:color="auto"/>
              <w:bottom w:val="outset" w:sz="6" w:space="0" w:color="auto"/>
              <w:right w:val="outset" w:sz="6" w:space="0" w:color="auto"/>
            </w:tcBorders>
          </w:tcPr>
          <w:p w14:paraId="49DA51D6" w14:textId="77777777" w:rsidR="00480C11" w:rsidRPr="00526091" w:rsidRDefault="00480C11" w:rsidP="005850D2">
            <w:pPr>
              <w:pStyle w:val="NormalWeb"/>
              <w:spacing w:before="0" w:beforeAutospacing="0" w:after="0" w:afterAutospacing="0"/>
              <w:rPr>
                <w:sz w:val="20"/>
                <w:szCs w:val="20"/>
              </w:rPr>
            </w:pPr>
            <w:r w:rsidRPr="00526091">
              <w:rPr>
                <w:sz w:val="20"/>
                <w:szCs w:val="20"/>
              </w:rPr>
              <w:t>Type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578263F8" w14:textId="77777777" w:rsidR="00480C11" w:rsidRPr="00526091" w:rsidRDefault="00480C11"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40420A25" w14:textId="77777777" w:rsidR="00480C11" w:rsidRPr="00526091" w:rsidRDefault="00480C11"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//PEND: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p w14:paraId="408BFA3E" w14:textId="77777777" w:rsidR="00480C11" w:rsidRPr="00526091" w:rsidRDefault="00480C11"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550BFD54"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1 -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4802736E"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2 -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21131CBA"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3 -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7541D645"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4 -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79C618F0"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5 -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3FB7A367" w14:textId="77777777" w:rsidR="00480C11" w:rsidRPr="00526091" w:rsidRDefault="00480C11" w:rsidP="005850D2">
            <w:pPr>
              <w:pStyle w:val="NormalWeb"/>
              <w:spacing w:before="0" w:beforeAutospacing="0" w:after="0" w:afterAutospacing="0"/>
              <w:rPr>
                <w:sz w:val="20"/>
                <w:szCs w:val="20"/>
              </w:rPr>
            </w:pPr>
            <w:r w:rsidRPr="00526091">
              <w:rPr>
                <w:sz w:val="20"/>
                <w:szCs w:val="20"/>
              </w:rPr>
              <w:t xml:space="preserve">6 -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820" w:type="pct"/>
            <w:tcBorders>
              <w:top w:val="outset" w:sz="6" w:space="0" w:color="auto"/>
              <w:left w:val="outset" w:sz="6" w:space="0" w:color="auto"/>
              <w:bottom w:val="outset" w:sz="6" w:space="0" w:color="auto"/>
              <w:right w:val="outset" w:sz="6" w:space="0" w:color="auto"/>
            </w:tcBorders>
          </w:tcPr>
          <w:p w14:paraId="030475C5" w14:textId="77777777" w:rsidR="00480C11" w:rsidRPr="00526091" w:rsidRDefault="00480C11"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//4!c/1!n</w:t>
            </w:r>
          </w:p>
        </w:tc>
        <w:tc>
          <w:tcPr>
            <w:tcW w:w="327" w:type="pct"/>
            <w:tcBorders>
              <w:top w:val="outset" w:sz="6" w:space="0" w:color="auto"/>
              <w:left w:val="outset" w:sz="6" w:space="0" w:color="auto"/>
              <w:bottom w:val="outset" w:sz="6" w:space="0" w:color="auto"/>
              <w:right w:val="outset" w:sz="6" w:space="0" w:color="auto"/>
            </w:tcBorders>
          </w:tcPr>
          <w:p w14:paraId="5D26C7C1" w14:textId="77777777" w:rsidR="00480C11" w:rsidRPr="00526091" w:rsidRDefault="00480C11" w:rsidP="005850D2">
            <w:pPr>
              <w:pStyle w:val="NormalWeb"/>
              <w:spacing w:before="0" w:beforeAutospacing="0" w:after="0" w:afterAutospacing="0"/>
              <w:jc w:val="center"/>
              <w:rPr>
                <w:i/>
                <w:iCs/>
                <w:sz w:val="20"/>
                <w:szCs w:val="20"/>
              </w:rPr>
            </w:pPr>
            <w:r w:rsidRPr="00526091">
              <w:rPr>
                <w:i/>
                <w:iCs/>
                <w:sz w:val="20"/>
                <w:szCs w:val="20"/>
              </w:rPr>
              <w:t>14</w:t>
            </w:r>
          </w:p>
        </w:tc>
      </w:tr>
      <w:tr w:rsidR="00480C11" w:rsidRPr="00526091" w14:paraId="3668A855"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A218781" w14:textId="77777777" w:rsidR="00480C11" w:rsidRPr="00526091" w:rsidRDefault="00480C11" w:rsidP="005850D2">
            <w:pPr>
              <w:pStyle w:val="NormalWeb"/>
              <w:spacing w:before="0" w:beforeAutospacing="0" w:after="0" w:afterAutospacing="0"/>
              <w:rPr>
                <w:sz w:val="20"/>
                <w:szCs w:val="20"/>
              </w:rPr>
            </w:pPr>
          </w:p>
        </w:tc>
        <w:tc>
          <w:tcPr>
            <w:tcW w:w="342" w:type="pct"/>
            <w:tcBorders>
              <w:top w:val="outset" w:sz="6" w:space="0" w:color="auto"/>
              <w:left w:val="outset" w:sz="6" w:space="0" w:color="auto"/>
              <w:bottom w:val="outset" w:sz="6" w:space="0" w:color="auto"/>
              <w:right w:val="outset" w:sz="6" w:space="0" w:color="auto"/>
            </w:tcBorders>
          </w:tcPr>
          <w:p w14:paraId="23584338" w14:textId="77777777" w:rsidR="00480C11" w:rsidRPr="00526091" w:rsidRDefault="00480C11"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0C178FA4" w14:textId="77777777" w:rsidR="00480C11" w:rsidRPr="00526091" w:rsidRDefault="00480C11" w:rsidP="005850D2">
            <w:pPr>
              <w:pStyle w:val="NormalWeb"/>
              <w:spacing w:before="0" w:beforeAutospacing="0" w:after="0" w:afterAutospacing="0"/>
              <w:rPr>
                <w:sz w:val="20"/>
                <w:szCs w:val="20"/>
              </w:rPr>
            </w:pPr>
          </w:p>
        </w:tc>
        <w:tc>
          <w:tcPr>
            <w:tcW w:w="855" w:type="pct"/>
            <w:gridSpan w:val="3"/>
            <w:tcBorders>
              <w:top w:val="outset" w:sz="6" w:space="0" w:color="auto"/>
              <w:left w:val="outset" w:sz="6" w:space="0" w:color="auto"/>
              <w:bottom w:val="outset" w:sz="6" w:space="0" w:color="auto"/>
              <w:right w:val="outset" w:sz="6" w:space="0" w:color="auto"/>
            </w:tcBorders>
          </w:tcPr>
          <w:p w14:paraId="7EEE4750"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632C5DF" w14:textId="77777777" w:rsidR="00480C11" w:rsidRPr="00526091" w:rsidRDefault="00480C11" w:rsidP="005850D2">
            <w:pPr>
              <w:pStyle w:val="NormalWeb"/>
              <w:spacing w:before="0" w:beforeAutospacing="0" w:after="0" w:afterAutospacing="0"/>
              <w:rPr>
                <w:sz w:val="20"/>
                <w:szCs w:val="20"/>
              </w:rPr>
            </w:pPr>
          </w:p>
        </w:tc>
        <w:tc>
          <w:tcPr>
            <w:tcW w:w="820" w:type="pct"/>
            <w:tcBorders>
              <w:top w:val="outset" w:sz="6" w:space="0" w:color="auto"/>
              <w:left w:val="outset" w:sz="6" w:space="0" w:color="auto"/>
              <w:bottom w:val="outset" w:sz="6" w:space="0" w:color="auto"/>
              <w:right w:val="outset" w:sz="6" w:space="0" w:color="auto"/>
            </w:tcBorders>
          </w:tcPr>
          <w:p w14:paraId="34DDAE97"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377FA1A2" w14:textId="77777777" w:rsidR="00480C11" w:rsidRPr="00526091" w:rsidRDefault="00480C11" w:rsidP="005850D2">
            <w:pPr>
              <w:pStyle w:val="NormalWeb"/>
              <w:spacing w:before="0" w:beforeAutospacing="0" w:after="0" w:afterAutospacing="0"/>
              <w:jc w:val="center"/>
              <w:rPr>
                <w:i/>
                <w:iCs/>
                <w:sz w:val="20"/>
                <w:szCs w:val="20"/>
              </w:rPr>
            </w:pPr>
          </w:p>
        </w:tc>
      </w:tr>
      <w:tr w:rsidR="00480C11" w:rsidRPr="00526091" w14:paraId="2FF3C009"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680E8E9B" w14:textId="77777777" w:rsidR="00480C11" w:rsidRPr="00526091" w:rsidRDefault="00480C11"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181C653" w14:textId="77777777" w:rsidR="00480C11" w:rsidRPr="00526091" w:rsidRDefault="00480C11" w:rsidP="005850D2">
            <w:pPr>
              <w:pStyle w:val="NormalWeb"/>
              <w:spacing w:before="0" w:beforeAutospacing="0" w:after="0" w:afterAutospacing="0"/>
              <w:rPr>
                <w:sz w:val="20"/>
                <w:szCs w:val="20"/>
              </w:rPr>
            </w:pPr>
            <w:r w:rsidRPr="00526091">
              <w:rPr>
                <w:sz w:val="20"/>
                <w:szCs w:val="20"/>
              </w:rPr>
              <w:t>16S</w:t>
            </w:r>
          </w:p>
        </w:tc>
        <w:tc>
          <w:tcPr>
            <w:tcW w:w="608" w:type="pct"/>
            <w:gridSpan w:val="2"/>
            <w:tcBorders>
              <w:top w:val="outset" w:sz="6" w:space="0" w:color="auto"/>
              <w:left w:val="outset" w:sz="6" w:space="0" w:color="auto"/>
              <w:bottom w:val="outset" w:sz="6" w:space="0" w:color="auto"/>
              <w:right w:val="outset" w:sz="6" w:space="0" w:color="auto"/>
            </w:tcBorders>
          </w:tcPr>
          <w:p w14:paraId="3AA214DA" w14:textId="77777777" w:rsidR="00480C11" w:rsidRPr="00526091" w:rsidRDefault="00480C11" w:rsidP="005850D2">
            <w:pPr>
              <w:pStyle w:val="NormalWeb"/>
              <w:spacing w:before="0" w:beforeAutospacing="0" w:after="0" w:afterAutospacing="0"/>
              <w:rPr>
                <w:sz w:val="20"/>
                <w:szCs w:val="20"/>
              </w:rPr>
            </w:pPr>
            <w:r w:rsidRPr="00526091">
              <w:rPr>
                <w:sz w:val="20"/>
                <w:szCs w:val="20"/>
              </w:rPr>
              <w:t>FIA</w:t>
            </w:r>
          </w:p>
        </w:tc>
        <w:tc>
          <w:tcPr>
            <w:tcW w:w="855" w:type="pct"/>
            <w:gridSpan w:val="3"/>
            <w:tcBorders>
              <w:top w:val="outset" w:sz="6" w:space="0" w:color="auto"/>
              <w:left w:val="outset" w:sz="6" w:space="0" w:color="auto"/>
              <w:bottom w:val="outset" w:sz="6" w:space="0" w:color="auto"/>
              <w:right w:val="outset" w:sz="6" w:space="0" w:color="auto"/>
            </w:tcBorders>
          </w:tcPr>
          <w:p w14:paraId="7706B999" w14:textId="77777777" w:rsidR="00480C11" w:rsidRPr="00526091"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80B0A95" w14:textId="77777777" w:rsidR="00480C11" w:rsidRPr="00526091" w:rsidRDefault="00480C11" w:rsidP="005850D2">
            <w:pPr>
              <w:pStyle w:val="NormalWeb"/>
              <w:spacing w:before="0" w:beforeAutospacing="0" w:after="0" w:afterAutospacing="0"/>
              <w:rPr>
                <w:sz w:val="20"/>
                <w:szCs w:val="20"/>
              </w:rPr>
            </w:pP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thúc</w:t>
            </w:r>
            <w:proofErr w:type="spellEnd"/>
            <w:r w:rsidRPr="00526091">
              <w:rPr>
                <w:sz w:val="20"/>
                <w:szCs w:val="20"/>
              </w:rPr>
              <w:t xml:space="preserve"> block FIA</w:t>
            </w:r>
          </w:p>
        </w:tc>
        <w:tc>
          <w:tcPr>
            <w:tcW w:w="820" w:type="pct"/>
            <w:tcBorders>
              <w:top w:val="outset" w:sz="6" w:space="0" w:color="auto"/>
              <w:left w:val="outset" w:sz="6" w:space="0" w:color="auto"/>
              <w:bottom w:val="outset" w:sz="6" w:space="0" w:color="auto"/>
              <w:right w:val="outset" w:sz="6" w:space="0" w:color="auto"/>
            </w:tcBorders>
          </w:tcPr>
          <w:p w14:paraId="3AA1D477" w14:textId="77777777" w:rsidR="00480C11" w:rsidRPr="00526091"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6D60A701" w14:textId="77777777" w:rsidR="00480C11" w:rsidRPr="00526091" w:rsidRDefault="00480C11" w:rsidP="005850D2">
            <w:pPr>
              <w:pStyle w:val="NormalWeb"/>
              <w:spacing w:before="0" w:beforeAutospacing="0" w:after="0" w:afterAutospacing="0"/>
              <w:jc w:val="center"/>
              <w:rPr>
                <w:i/>
                <w:iCs/>
                <w:sz w:val="20"/>
                <w:szCs w:val="20"/>
              </w:rPr>
            </w:pPr>
            <w:r w:rsidRPr="00526091">
              <w:rPr>
                <w:i/>
                <w:iCs/>
                <w:sz w:val="20"/>
                <w:szCs w:val="20"/>
              </w:rPr>
              <w:t>19</w:t>
            </w:r>
          </w:p>
        </w:tc>
      </w:tr>
      <w:tr w:rsidR="00480C11" w:rsidRPr="00CB564D" w14:paraId="3FC288D9"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351AD7B0" w14:textId="77777777" w:rsidR="00480C11" w:rsidRPr="00CB564D" w:rsidRDefault="00480C11" w:rsidP="005850D2">
            <w:pPr>
              <w:pStyle w:val="NormalWeb"/>
              <w:spacing w:before="0" w:beforeAutospacing="0" w:after="0" w:afterAutospacing="0"/>
              <w:rPr>
                <w:sz w:val="20"/>
                <w:szCs w:val="20"/>
              </w:rPr>
            </w:pPr>
            <w:r w:rsidRPr="00CB564D">
              <w:rPr>
                <w:sz w:val="20"/>
                <w:szCs w:val="20"/>
              </w:rPr>
              <w:t>O</w:t>
            </w:r>
          </w:p>
        </w:tc>
        <w:tc>
          <w:tcPr>
            <w:tcW w:w="342" w:type="pct"/>
            <w:tcBorders>
              <w:top w:val="outset" w:sz="6" w:space="0" w:color="auto"/>
              <w:left w:val="outset" w:sz="6" w:space="0" w:color="auto"/>
              <w:bottom w:val="outset" w:sz="6" w:space="0" w:color="auto"/>
              <w:right w:val="outset" w:sz="6" w:space="0" w:color="auto"/>
            </w:tcBorders>
          </w:tcPr>
          <w:p w14:paraId="61D13A2D" w14:textId="77777777" w:rsidR="00480C11" w:rsidRPr="00CB564D" w:rsidRDefault="00480C11" w:rsidP="005850D2">
            <w:pPr>
              <w:pStyle w:val="NormalWeb"/>
              <w:spacing w:before="0" w:beforeAutospacing="0" w:after="0" w:afterAutospacing="0"/>
              <w:rPr>
                <w:sz w:val="20"/>
                <w:szCs w:val="20"/>
              </w:rPr>
            </w:pPr>
            <w:r w:rsidRPr="00CB564D">
              <w:rPr>
                <w:sz w:val="20"/>
                <w:szCs w:val="20"/>
              </w:rPr>
              <w:t>70E</w:t>
            </w:r>
          </w:p>
        </w:tc>
        <w:tc>
          <w:tcPr>
            <w:tcW w:w="612" w:type="pct"/>
            <w:gridSpan w:val="3"/>
            <w:tcBorders>
              <w:top w:val="outset" w:sz="6" w:space="0" w:color="auto"/>
              <w:left w:val="outset" w:sz="6" w:space="0" w:color="auto"/>
              <w:bottom w:val="outset" w:sz="6" w:space="0" w:color="auto"/>
              <w:right w:val="outset" w:sz="6" w:space="0" w:color="auto"/>
            </w:tcBorders>
          </w:tcPr>
          <w:p w14:paraId="32B1B5E0" w14:textId="77777777" w:rsidR="00480C11" w:rsidRPr="00CB564D" w:rsidRDefault="00480C11" w:rsidP="005850D2">
            <w:pPr>
              <w:pStyle w:val="NormalWeb"/>
              <w:spacing w:before="0" w:beforeAutospacing="0" w:after="0" w:afterAutospacing="0"/>
              <w:rPr>
                <w:sz w:val="20"/>
                <w:szCs w:val="20"/>
              </w:rPr>
            </w:pPr>
            <w:r w:rsidRPr="00CB564D">
              <w:rPr>
                <w:sz w:val="20"/>
                <w:szCs w:val="20"/>
              </w:rPr>
              <w:t>SPRO</w:t>
            </w:r>
          </w:p>
        </w:tc>
        <w:tc>
          <w:tcPr>
            <w:tcW w:w="831" w:type="pct"/>
            <w:tcBorders>
              <w:top w:val="outset" w:sz="6" w:space="0" w:color="auto"/>
              <w:left w:val="outset" w:sz="6" w:space="0" w:color="auto"/>
              <w:bottom w:val="outset" w:sz="6" w:space="0" w:color="auto"/>
              <w:right w:val="outset" w:sz="6" w:space="0" w:color="auto"/>
            </w:tcBorders>
          </w:tcPr>
          <w:p w14:paraId="669B30EF"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AB12381"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28ABEE2C"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327" w:type="pct"/>
            <w:tcBorders>
              <w:top w:val="outset" w:sz="6" w:space="0" w:color="auto"/>
              <w:left w:val="outset" w:sz="6" w:space="0" w:color="auto"/>
              <w:bottom w:val="outset" w:sz="6" w:space="0" w:color="auto"/>
              <w:right w:val="outset" w:sz="6" w:space="0" w:color="auto"/>
            </w:tcBorders>
          </w:tcPr>
          <w:p w14:paraId="66DCCD72"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13</w:t>
            </w:r>
          </w:p>
        </w:tc>
      </w:tr>
      <w:tr w:rsidR="00480C11" w:rsidRPr="00CB564D" w14:paraId="12B8A770"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2508BF08"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5B955359"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612" w:type="pct"/>
            <w:gridSpan w:val="3"/>
            <w:tcBorders>
              <w:top w:val="outset" w:sz="6" w:space="0" w:color="auto"/>
              <w:left w:val="outset" w:sz="6" w:space="0" w:color="auto"/>
              <w:bottom w:val="outset" w:sz="6" w:space="0" w:color="auto"/>
              <w:right w:val="outset" w:sz="6" w:space="0" w:color="auto"/>
            </w:tcBorders>
          </w:tcPr>
          <w:p w14:paraId="0AAB5514" w14:textId="77777777" w:rsidR="00480C11" w:rsidRPr="00CB564D" w:rsidRDefault="00480C11" w:rsidP="005850D2">
            <w:pPr>
              <w:pStyle w:val="NormalWeb"/>
              <w:spacing w:before="0" w:beforeAutospacing="0" w:after="0" w:afterAutospacing="0"/>
              <w:rPr>
                <w:sz w:val="20"/>
                <w:szCs w:val="20"/>
              </w:rPr>
            </w:pPr>
            <w:r w:rsidRPr="00CB564D">
              <w:rPr>
                <w:sz w:val="20"/>
                <w:szCs w:val="20"/>
              </w:rPr>
              <w:t>TRADDET</w:t>
            </w:r>
          </w:p>
        </w:tc>
        <w:tc>
          <w:tcPr>
            <w:tcW w:w="831" w:type="pct"/>
            <w:tcBorders>
              <w:top w:val="outset" w:sz="6" w:space="0" w:color="auto"/>
              <w:left w:val="outset" w:sz="6" w:space="0" w:color="auto"/>
              <w:bottom w:val="outset" w:sz="6" w:space="0" w:color="auto"/>
              <w:right w:val="outset" w:sz="6" w:space="0" w:color="auto"/>
            </w:tcBorders>
          </w:tcPr>
          <w:p w14:paraId="69EB8846"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BD7E57C"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748B89C7"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8319F4A"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14</w:t>
            </w:r>
          </w:p>
        </w:tc>
      </w:tr>
      <w:tr w:rsidR="00480C11" w:rsidRPr="00CB564D" w14:paraId="7474680E"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50FC2716"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480C11" w:rsidRPr="00CB564D" w14:paraId="26047F38"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30C8E4F6"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480C11" w:rsidRPr="00CB564D" w14:paraId="42B8691B" w14:textId="77777777" w:rsidTr="005850D2">
        <w:trPr>
          <w:trHeight w:val="319"/>
        </w:trPr>
        <w:tc>
          <w:tcPr>
            <w:tcW w:w="382" w:type="pct"/>
            <w:tcBorders>
              <w:top w:val="outset" w:sz="6" w:space="0" w:color="auto"/>
              <w:left w:val="outset" w:sz="6" w:space="0" w:color="auto"/>
              <w:bottom w:val="outset" w:sz="6" w:space="0" w:color="auto"/>
              <w:right w:val="outset" w:sz="6" w:space="0" w:color="auto"/>
            </w:tcBorders>
          </w:tcPr>
          <w:p w14:paraId="1591569F"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3B4CBFC"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4A023B31" w14:textId="77777777" w:rsidR="00480C11" w:rsidRPr="00CB564D" w:rsidRDefault="00480C11" w:rsidP="005850D2">
            <w:pPr>
              <w:pStyle w:val="NormalWeb"/>
              <w:spacing w:before="0" w:beforeAutospacing="0" w:after="0" w:afterAutospacing="0"/>
              <w:rPr>
                <w:sz w:val="20"/>
                <w:szCs w:val="20"/>
              </w:rPr>
            </w:pPr>
            <w:r w:rsidRPr="00CB564D">
              <w:rPr>
                <w:sz w:val="20"/>
                <w:szCs w:val="20"/>
              </w:rPr>
              <w:t>FIAC</w:t>
            </w:r>
          </w:p>
        </w:tc>
        <w:tc>
          <w:tcPr>
            <w:tcW w:w="857" w:type="pct"/>
            <w:gridSpan w:val="3"/>
            <w:tcBorders>
              <w:top w:val="outset" w:sz="6" w:space="0" w:color="auto"/>
              <w:left w:val="outset" w:sz="6" w:space="0" w:color="auto"/>
              <w:bottom w:val="outset" w:sz="6" w:space="0" w:color="auto"/>
              <w:right w:val="outset" w:sz="6" w:space="0" w:color="auto"/>
            </w:tcBorders>
          </w:tcPr>
          <w:p w14:paraId="52A5ACED"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8E7F00B"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4F097B6"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0CF8E00F"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15</w:t>
            </w:r>
          </w:p>
        </w:tc>
      </w:tr>
      <w:tr w:rsidR="00480C11" w:rsidRPr="00CB564D" w14:paraId="54DE2254" w14:textId="77777777" w:rsidTr="005850D2">
        <w:trPr>
          <w:trHeight w:val="1513"/>
        </w:trPr>
        <w:tc>
          <w:tcPr>
            <w:tcW w:w="382" w:type="pct"/>
            <w:tcBorders>
              <w:top w:val="outset" w:sz="6" w:space="0" w:color="auto"/>
              <w:left w:val="outset" w:sz="6" w:space="0" w:color="auto"/>
              <w:bottom w:val="outset" w:sz="6" w:space="0" w:color="auto"/>
              <w:right w:val="outset" w:sz="6" w:space="0" w:color="auto"/>
            </w:tcBorders>
          </w:tcPr>
          <w:p w14:paraId="37A4F97D"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F041197" w14:textId="77777777" w:rsidR="00480C11" w:rsidRPr="00CB564D" w:rsidRDefault="00480C11" w:rsidP="005850D2">
            <w:pPr>
              <w:pStyle w:val="NormalWeb"/>
              <w:spacing w:before="0" w:beforeAutospacing="0" w:after="0" w:afterAutospacing="0"/>
              <w:rPr>
                <w:sz w:val="20"/>
                <w:szCs w:val="20"/>
              </w:rPr>
            </w:pPr>
            <w:r w:rsidRPr="00CB564D">
              <w:rPr>
                <w:sz w:val="20"/>
                <w:szCs w:val="20"/>
              </w:rPr>
              <w:t>36B</w:t>
            </w:r>
          </w:p>
        </w:tc>
        <w:tc>
          <w:tcPr>
            <w:tcW w:w="586" w:type="pct"/>
            <w:tcBorders>
              <w:top w:val="outset" w:sz="6" w:space="0" w:color="auto"/>
              <w:left w:val="outset" w:sz="6" w:space="0" w:color="auto"/>
              <w:bottom w:val="outset" w:sz="6" w:space="0" w:color="auto"/>
              <w:right w:val="outset" w:sz="6" w:space="0" w:color="auto"/>
            </w:tcBorders>
          </w:tcPr>
          <w:p w14:paraId="6A23BE3F" w14:textId="77777777" w:rsidR="00480C11" w:rsidRPr="00CB564D" w:rsidRDefault="00480C11" w:rsidP="005850D2">
            <w:pPr>
              <w:pStyle w:val="NormalWeb"/>
              <w:spacing w:before="0" w:beforeAutospacing="0" w:after="0" w:afterAutospacing="0"/>
              <w:rPr>
                <w:sz w:val="20"/>
                <w:szCs w:val="20"/>
              </w:rPr>
            </w:pPr>
            <w:r w:rsidRPr="00CB564D">
              <w:rPr>
                <w:sz w:val="20"/>
                <w:szCs w:val="20"/>
              </w:rPr>
              <w:t>ESTT</w:t>
            </w:r>
          </w:p>
        </w:tc>
        <w:tc>
          <w:tcPr>
            <w:tcW w:w="857" w:type="pct"/>
            <w:gridSpan w:val="3"/>
            <w:tcBorders>
              <w:top w:val="outset" w:sz="6" w:space="0" w:color="auto"/>
              <w:left w:val="outset" w:sz="6" w:space="0" w:color="auto"/>
              <w:bottom w:val="outset" w:sz="6" w:space="0" w:color="auto"/>
              <w:right w:val="outset" w:sz="6" w:space="0" w:color="auto"/>
            </w:tcBorders>
          </w:tcPr>
          <w:p w14:paraId="78466268" w14:textId="77777777" w:rsidR="00480C11" w:rsidRPr="00CB564D" w:rsidRDefault="00480C11" w:rsidP="005850D2">
            <w:pPr>
              <w:pStyle w:val="NormalWeb"/>
              <w:spacing w:before="0" w:beforeAutospacing="0" w:after="0" w:afterAutospacing="0"/>
              <w:rPr>
                <w:sz w:val="20"/>
                <w:szCs w:val="20"/>
              </w:rPr>
            </w:pPr>
            <w:r w:rsidRPr="00CB564D">
              <w:rPr>
                <w:sz w:val="20"/>
                <w:szCs w:val="20"/>
              </w:rPr>
              <w:t>Quantity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3F3A22B9"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3452DF43" w14:textId="77777777" w:rsidR="00480C11" w:rsidRPr="005834FB" w:rsidRDefault="00480C11"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6A4BCED3" w14:textId="77777777" w:rsidR="00480C11" w:rsidRPr="005834FB" w:rsidRDefault="00480C11"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794A6B69" w14:textId="77777777" w:rsidR="00480C11" w:rsidRPr="00CB564D" w:rsidRDefault="00480C11"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37079787"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//4!c/15d</w:t>
            </w:r>
          </w:p>
        </w:tc>
        <w:tc>
          <w:tcPr>
            <w:tcW w:w="327" w:type="pct"/>
            <w:tcBorders>
              <w:top w:val="outset" w:sz="6" w:space="0" w:color="auto"/>
              <w:left w:val="outset" w:sz="6" w:space="0" w:color="auto"/>
              <w:bottom w:val="outset" w:sz="6" w:space="0" w:color="auto"/>
              <w:right w:val="outset" w:sz="6" w:space="0" w:color="auto"/>
            </w:tcBorders>
          </w:tcPr>
          <w:p w14:paraId="394CDD9A"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16</w:t>
            </w:r>
          </w:p>
        </w:tc>
      </w:tr>
      <w:tr w:rsidR="00480C11" w:rsidRPr="00691F62" w14:paraId="33D4C207" w14:textId="77777777" w:rsidTr="005850D2">
        <w:trPr>
          <w:trHeight w:val="617"/>
        </w:trPr>
        <w:tc>
          <w:tcPr>
            <w:tcW w:w="382" w:type="pct"/>
            <w:tcBorders>
              <w:top w:val="outset" w:sz="6" w:space="0" w:color="auto"/>
              <w:left w:val="outset" w:sz="6" w:space="0" w:color="auto"/>
              <w:bottom w:val="outset" w:sz="6" w:space="0" w:color="auto"/>
              <w:right w:val="outset" w:sz="6" w:space="0" w:color="auto"/>
            </w:tcBorders>
          </w:tcPr>
          <w:p w14:paraId="68D7D1FF" w14:textId="77777777" w:rsidR="00480C11" w:rsidRPr="001B314B" w:rsidRDefault="00480C11" w:rsidP="005850D2">
            <w:pPr>
              <w:pStyle w:val="NormalWeb"/>
              <w:spacing w:before="0" w:beforeAutospacing="0" w:after="0" w:afterAutospacing="0"/>
              <w:rPr>
                <w:sz w:val="20"/>
                <w:szCs w:val="20"/>
              </w:rPr>
            </w:pPr>
            <w:r w:rsidRPr="001B314B">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AA0098A" w14:textId="77777777" w:rsidR="00480C11" w:rsidRPr="001B314B" w:rsidRDefault="00480C11" w:rsidP="005850D2">
            <w:pPr>
              <w:pStyle w:val="NormalWeb"/>
              <w:spacing w:before="0" w:beforeAutospacing="0" w:after="0" w:afterAutospacing="0"/>
              <w:rPr>
                <w:sz w:val="20"/>
                <w:szCs w:val="20"/>
              </w:rPr>
            </w:pPr>
            <w:r w:rsidRPr="001B314B">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289ACE2C" w14:textId="77777777" w:rsidR="00480C11" w:rsidRPr="001B314B" w:rsidRDefault="00480C11" w:rsidP="005850D2">
            <w:pPr>
              <w:pStyle w:val="NormalWeb"/>
              <w:spacing w:before="0" w:beforeAutospacing="0" w:after="0" w:afterAutospacing="0"/>
              <w:rPr>
                <w:sz w:val="20"/>
                <w:szCs w:val="20"/>
              </w:rPr>
            </w:pPr>
            <w:r w:rsidRPr="001B314B">
              <w:rPr>
                <w:sz w:val="20"/>
                <w:szCs w:val="20"/>
              </w:rPr>
              <w:t>ACOW</w:t>
            </w:r>
          </w:p>
        </w:tc>
        <w:tc>
          <w:tcPr>
            <w:tcW w:w="857" w:type="pct"/>
            <w:gridSpan w:val="3"/>
            <w:tcBorders>
              <w:top w:val="outset" w:sz="6" w:space="0" w:color="auto"/>
              <w:left w:val="outset" w:sz="6" w:space="0" w:color="auto"/>
              <w:bottom w:val="outset" w:sz="6" w:space="0" w:color="auto"/>
              <w:right w:val="outset" w:sz="6" w:space="0" w:color="auto"/>
            </w:tcBorders>
          </w:tcPr>
          <w:p w14:paraId="55E43C0F" w14:textId="77777777" w:rsidR="00480C11" w:rsidRPr="001B314B" w:rsidRDefault="00480C11" w:rsidP="005850D2">
            <w:pPr>
              <w:pStyle w:val="NormalWeb"/>
              <w:spacing w:before="0" w:beforeAutospacing="0" w:after="0" w:afterAutospacing="0"/>
              <w:rPr>
                <w:color w:val="FF0000"/>
                <w:sz w:val="20"/>
                <w:szCs w:val="20"/>
              </w:rPr>
            </w:pPr>
            <w:r w:rsidRPr="001B314B">
              <w:rPr>
                <w:sz w:val="20"/>
                <w:szCs w:val="20"/>
              </w:rPr>
              <w:t>Party</w:t>
            </w:r>
          </w:p>
        </w:tc>
        <w:tc>
          <w:tcPr>
            <w:tcW w:w="1666" w:type="pct"/>
            <w:gridSpan w:val="2"/>
            <w:tcBorders>
              <w:top w:val="outset" w:sz="6" w:space="0" w:color="auto"/>
              <w:left w:val="outset" w:sz="6" w:space="0" w:color="auto"/>
              <w:bottom w:val="outset" w:sz="6" w:space="0" w:color="auto"/>
              <w:right w:val="outset" w:sz="6" w:space="0" w:color="auto"/>
            </w:tcBorders>
          </w:tcPr>
          <w:p w14:paraId="2FE0EFA1" w14:textId="77777777" w:rsidR="00480C11" w:rsidRPr="001B314B" w:rsidRDefault="00480C11"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nhận</w:t>
            </w:r>
            <w:proofErr w:type="spellEnd"/>
            <w:r w:rsidRPr="001B314B">
              <w:rPr>
                <w:sz w:val="20"/>
                <w:szCs w:val="20"/>
              </w:rPr>
              <w:t xml:space="preserve"> </w:t>
            </w:r>
            <w:proofErr w:type="spellStart"/>
            <w:r w:rsidRPr="001B314B">
              <w:rPr>
                <w:sz w:val="20"/>
                <w:szCs w:val="20"/>
              </w:rPr>
              <w:t>chuyển</w:t>
            </w:r>
            <w:proofErr w:type="spellEnd"/>
            <w:r w:rsidRPr="001B314B">
              <w:rPr>
                <w:sz w:val="20"/>
                <w:szCs w:val="20"/>
              </w:rPr>
              <w:t xml:space="preserve"> </w:t>
            </w:r>
            <w:proofErr w:type="spellStart"/>
            <w:r w:rsidRPr="001B314B">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6355C7B5" w14:textId="77777777" w:rsidR="00480C11" w:rsidRPr="001B314B" w:rsidRDefault="00480C11"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327" w:type="pct"/>
            <w:tcBorders>
              <w:top w:val="outset" w:sz="6" w:space="0" w:color="auto"/>
              <w:left w:val="outset" w:sz="6" w:space="0" w:color="auto"/>
              <w:bottom w:val="outset" w:sz="6" w:space="0" w:color="auto"/>
              <w:right w:val="outset" w:sz="6" w:space="0" w:color="auto"/>
            </w:tcBorders>
          </w:tcPr>
          <w:p w14:paraId="6CDB4AE2" w14:textId="77777777" w:rsidR="00480C11" w:rsidRPr="0013168B" w:rsidRDefault="00480C11" w:rsidP="005850D2">
            <w:pPr>
              <w:pStyle w:val="NormalWeb"/>
              <w:spacing w:before="0" w:beforeAutospacing="0" w:after="0" w:afterAutospacing="0"/>
              <w:jc w:val="center"/>
              <w:rPr>
                <w:i/>
                <w:iCs/>
                <w:sz w:val="20"/>
                <w:szCs w:val="20"/>
              </w:rPr>
            </w:pPr>
            <w:r>
              <w:rPr>
                <w:i/>
                <w:iCs/>
                <w:sz w:val="20"/>
                <w:szCs w:val="20"/>
              </w:rPr>
              <w:t>17</w:t>
            </w:r>
          </w:p>
        </w:tc>
      </w:tr>
      <w:tr w:rsidR="00480C11" w:rsidRPr="00CB564D" w14:paraId="1133B2ED" w14:textId="77777777" w:rsidTr="005850D2">
        <w:trPr>
          <w:trHeight w:val="617"/>
        </w:trPr>
        <w:tc>
          <w:tcPr>
            <w:tcW w:w="382" w:type="pct"/>
            <w:tcBorders>
              <w:top w:val="outset" w:sz="6" w:space="0" w:color="auto"/>
              <w:left w:val="outset" w:sz="6" w:space="0" w:color="auto"/>
              <w:bottom w:val="outset" w:sz="6" w:space="0" w:color="auto"/>
              <w:right w:val="outset" w:sz="6" w:space="0" w:color="auto"/>
            </w:tcBorders>
          </w:tcPr>
          <w:p w14:paraId="04245F30"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2646359" w14:textId="77777777" w:rsidR="00480C11" w:rsidRPr="00CB564D" w:rsidRDefault="00480C11" w:rsidP="005850D2">
            <w:pPr>
              <w:pStyle w:val="NormalWeb"/>
              <w:spacing w:before="0" w:beforeAutospacing="0" w:after="0" w:afterAutospacing="0"/>
              <w:rPr>
                <w:sz w:val="20"/>
                <w:szCs w:val="20"/>
              </w:rPr>
            </w:pPr>
            <w:r w:rsidRPr="00CB564D">
              <w:rPr>
                <w:sz w:val="20"/>
                <w:szCs w:val="20"/>
              </w:rPr>
              <w:t>97A</w:t>
            </w:r>
          </w:p>
        </w:tc>
        <w:tc>
          <w:tcPr>
            <w:tcW w:w="586" w:type="pct"/>
            <w:tcBorders>
              <w:top w:val="outset" w:sz="6" w:space="0" w:color="auto"/>
              <w:left w:val="outset" w:sz="6" w:space="0" w:color="auto"/>
              <w:bottom w:val="outset" w:sz="6" w:space="0" w:color="auto"/>
              <w:right w:val="outset" w:sz="6" w:space="0" w:color="auto"/>
            </w:tcBorders>
          </w:tcPr>
          <w:p w14:paraId="6043F591" w14:textId="77777777" w:rsidR="00480C11" w:rsidRPr="00CB564D" w:rsidRDefault="00480C11" w:rsidP="005850D2">
            <w:pPr>
              <w:pStyle w:val="NormalWeb"/>
              <w:spacing w:before="0" w:beforeAutospacing="0" w:after="0" w:afterAutospacing="0"/>
              <w:rPr>
                <w:sz w:val="20"/>
                <w:szCs w:val="20"/>
              </w:rPr>
            </w:pPr>
            <w:r w:rsidRPr="00CB564D">
              <w:rPr>
                <w:sz w:val="20"/>
                <w:szCs w:val="20"/>
              </w:rPr>
              <w:t>SAFE</w:t>
            </w:r>
          </w:p>
        </w:tc>
        <w:tc>
          <w:tcPr>
            <w:tcW w:w="857" w:type="pct"/>
            <w:gridSpan w:val="3"/>
            <w:tcBorders>
              <w:top w:val="outset" w:sz="6" w:space="0" w:color="auto"/>
              <w:left w:val="outset" w:sz="6" w:space="0" w:color="auto"/>
              <w:bottom w:val="outset" w:sz="6" w:space="0" w:color="auto"/>
              <w:right w:val="outset" w:sz="6" w:space="0" w:color="auto"/>
            </w:tcBorders>
          </w:tcPr>
          <w:p w14:paraId="2A30AA46"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8010DCE" w14:textId="77777777" w:rsidR="00480C11" w:rsidRPr="00CB564D" w:rsidRDefault="00480C11"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r>
              <w:rPr>
                <w:sz w:val="20"/>
                <w:szCs w:val="20"/>
              </w:rPr>
              <w:t xml:space="preserve"> </w:t>
            </w:r>
            <w:proofErr w:type="spellStart"/>
            <w:r>
              <w:rPr>
                <w:sz w:val="20"/>
                <w:szCs w:val="20"/>
              </w:rPr>
              <w:t>nhận</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4B7B7186"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27" w:type="pct"/>
            <w:tcBorders>
              <w:top w:val="outset" w:sz="6" w:space="0" w:color="auto"/>
              <w:left w:val="outset" w:sz="6" w:space="0" w:color="auto"/>
              <w:bottom w:val="outset" w:sz="6" w:space="0" w:color="auto"/>
              <w:right w:val="outset" w:sz="6" w:space="0" w:color="auto"/>
            </w:tcBorders>
          </w:tcPr>
          <w:p w14:paraId="59BF0BC7"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18</w:t>
            </w:r>
          </w:p>
        </w:tc>
      </w:tr>
      <w:tr w:rsidR="00480C11" w:rsidRPr="00CB564D" w14:paraId="5A7D6FC8"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0763FB94"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1B70933"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05E8B85B" w14:textId="77777777" w:rsidR="00480C11" w:rsidRPr="00CB564D" w:rsidRDefault="00480C11" w:rsidP="005850D2">
            <w:pPr>
              <w:pStyle w:val="NormalWeb"/>
              <w:spacing w:before="0" w:beforeAutospacing="0" w:after="0" w:afterAutospacing="0"/>
              <w:rPr>
                <w:sz w:val="20"/>
                <w:szCs w:val="20"/>
              </w:rPr>
            </w:pPr>
            <w:r w:rsidRPr="00CB564D">
              <w:rPr>
                <w:sz w:val="20"/>
                <w:szCs w:val="20"/>
              </w:rPr>
              <w:t>FIAC</w:t>
            </w:r>
          </w:p>
        </w:tc>
        <w:tc>
          <w:tcPr>
            <w:tcW w:w="857" w:type="pct"/>
            <w:gridSpan w:val="3"/>
            <w:tcBorders>
              <w:top w:val="outset" w:sz="6" w:space="0" w:color="auto"/>
              <w:left w:val="outset" w:sz="6" w:space="0" w:color="auto"/>
              <w:bottom w:val="outset" w:sz="6" w:space="0" w:color="auto"/>
              <w:right w:val="outset" w:sz="6" w:space="0" w:color="auto"/>
            </w:tcBorders>
          </w:tcPr>
          <w:p w14:paraId="4BF531D5"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88589C1"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56026EA1"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365AF533"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19</w:t>
            </w:r>
          </w:p>
        </w:tc>
      </w:tr>
      <w:tr w:rsidR="00480C11" w:rsidRPr="00CB564D" w14:paraId="4D51EA6C" w14:textId="77777777" w:rsidTr="005850D2">
        <w:trPr>
          <w:trHeight w:val="299"/>
        </w:trPr>
        <w:tc>
          <w:tcPr>
            <w:tcW w:w="5000" w:type="pct"/>
            <w:gridSpan w:val="11"/>
            <w:tcBorders>
              <w:top w:val="outset" w:sz="6" w:space="0" w:color="auto"/>
              <w:left w:val="outset" w:sz="6" w:space="0" w:color="auto"/>
              <w:bottom w:val="outset" w:sz="6" w:space="0" w:color="auto"/>
              <w:right w:val="outset" w:sz="6" w:space="0" w:color="auto"/>
            </w:tcBorders>
          </w:tcPr>
          <w:p w14:paraId="193625B9"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480C11" w:rsidRPr="00CB564D" w14:paraId="07191FB1"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5A9AFE42"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lastRenderedPageBreak/>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480C11" w:rsidRPr="00CB564D" w14:paraId="09A56FA9"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69E18A7C"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C8AB84D"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40CD221D" w14:textId="77777777" w:rsidR="00480C11" w:rsidRPr="00CB564D" w:rsidRDefault="00480C11" w:rsidP="005850D2">
            <w:pPr>
              <w:pStyle w:val="NormalWeb"/>
              <w:spacing w:before="0" w:beforeAutospacing="0" w:after="0" w:afterAutospacing="0"/>
              <w:rPr>
                <w:sz w:val="20"/>
                <w:szCs w:val="20"/>
              </w:rPr>
            </w:pPr>
            <w:r w:rsidRPr="00CB564D">
              <w:rPr>
                <w:sz w:val="20"/>
                <w:szCs w:val="20"/>
              </w:rPr>
              <w:t>SETDET</w:t>
            </w:r>
          </w:p>
        </w:tc>
        <w:tc>
          <w:tcPr>
            <w:tcW w:w="857" w:type="pct"/>
            <w:gridSpan w:val="3"/>
            <w:tcBorders>
              <w:top w:val="outset" w:sz="6" w:space="0" w:color="auto"/>
              <w:left w:val="outset" w:sz="6" w:space="0" w:color="auto"/>
              <w:bottom w:val="outset" w:sz="6" w:space="0" w:color="auto"/>
              <w:right w:val="outset" w:sz="6" w:space="0" w:color="auto"/>
            </w:tcBorders>
          </w:tcPr>
          <w:p w14:paraId="18A27899"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BF932B1"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121A711E"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1B7243F3"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20</w:t>
            </w:r>
          </w:p>
        </w:tc>
      </w:tr>
      <w:tr w:rsidR="00480C11" w:rsidRPr="00CB564D" w14:paraId="172A087B" w14:textId="77777777" w:rsidTr="005850D2">
        <w:trPr>
          <w:trHeight w:val="956"/>
        </w:trPr>
        <w:tc>
          <w:tcPr>
            <w:tcW w:w="382" w:type="pct"/>
            <w:tcBorders>
              <w:top w:val="outset" w:sz="6" w:space="0" w:color="auto"/>
              <w:left w:val="outset" w:sz="6" w:space="0" w:color="auto"/>
              <w:bottom w:val="outset" w:sz="6" w:space="0" w:color="auto"/>
              <w:right w:val="outset" w:sz="6" w:space="0" w:color="auto"/>
            </w:tcBorders>
          </w:tcPr>
          <w:p w14:paraId="2AB96A95"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63A94D9" w14:textId="77777777" w:rsidR="00480C11" w:rsidRPr="00CB564D" w:rsidRDefault="00480C11" w:rsidP="005850D2">
            <w:pPr>
              <w:pStyle w:val="NormalWeb"/>
              <w:spacing w:before="0" w:beforeAutospacing="0" w:after="0" w:afterAutospacing="0"/>
              <w:rPr>
                <w:sz w:val="20"/>
                <w:szCs w:val="20"/>
              </w:rPr>
            </w:pPr>
            <w:r w:rsidRPr="00CB564D">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306CFD95" w14:textId="77777777" w:rsidR="00480C11" w:rsidRPr="00CB564D" w:rsidRDefault="00480C11" w:rsidP="005850D2">
            <w:pPr>
              <w:pStyle w:val="NormalWeb"/>
              <w:spacing w:before="0" w:beforeAutospacing="0" w:after="0" w:afterAutospacing="0"/>
              <w:rPr>
                <w:sz w:val="20"/>
                <w:szCs w:val="20"/>
              </w:rPr>
            </w:pPr>
            <w:r>
              <w:rPr>
                <w:sz w:val="20"/>
                <w:szCs w:val="20"/>
              </w:rPr>
              <w:t>SETR</w:t>
            </w:r>
          </w:p>
        </w:tc>
        <w:tc>
          <w:tcPr>
            <w:tcW w:w="857" w:type="pct"/>
            <w:gridSpan w:val="3"/>
            <w:tcBorders>
              <w:top w:val="outset" w:sz="6" w:space="0" w:color="auto"/>
              <w:left w:val="outset" w:sz="6" w:space="0" w:color="auto"/>
              <w:bottom w:val="outset" w:sz="6" w:space="0" w:color="auto"/>
              <w:right w:val="outset" w:sz="6" w:space="0" w:color="auto"/>
            </w:tcBorders>
          </w:tcPr>
          <w:p w14:paraId="6049122C"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E4B020A" w14:textId="77777777" w:rsidR="00480C11" w:rsidRPr="00CB564D" w:rsidRDefault="00480C11"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4E9A3497" w14:textId="77777777" w:rsidR="00480C11" w:rsidRPr="00CB564D" w:rsidRDefault="00480C11" w:rsidP="005850D2">
            <w:pPr>
              <w:pStyle w:val="NormalWeb"/>
              <w:spacing w:before="0" w:beforeAutospacing="0" w:after="0" w:afterAutospacing="0"/>
              <w:rPr>
                <w:sz w:val="20"/>
                <w:szCs w:val="20"/>
              </w:rPr>
            </w:pP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nếu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đơn</w:t>
            </w:r>
            <w:proofErr w:type="spellEnd"/>
            <w:r>
              <w:rPr>
                <w:sz w:val="20"/>
                <w:szCs w:val="20"/>
              </w:rPr>
              <w:t xml:space="preserve"> </w:t>
            </w:r>
            <w:proofErr w:type="spellStart"/>
            <w:r>
              <w:rPr>
                <w:sz w:val="20"/>
                <w:szCs w:val="20"/>
              </w:rPr>
              <w:t>lẻ</w:t>
            </w:r>
            <w:proofErr w:type="spellEnd"/>
            <w:r w:rsidRPr="00CB564D">
              <w:rPr>
                <w:sz w:val="20"/>
                <w:szCs w:val="20"/>
              </w:rPr>
              <w:t>)</w:t>
            </w:r>
          </w:p>
        </w:tc>
        <w:tc>
          <w:tcPr>
            <w:tcW w:w="840" w:type="pct"/>
            <w:gridSpan w:val="2"/>
            <w:tcBorders>
              <w:top w:val="outset" w:sz="6" w:space="0" w:color="auto"/>
              <w:left w:val="outset" w:sz="6" w:space="0" w:color="auto"/>
              <w:bottom w:val="outset" w:sz="6" w:space="0" w:color="auto"/>
              <w:right w:val="outset" w:sz="6" w:space="0" w:color="auto"/>
            </w:tcBorders>
          </w:tcPr>
          <w:p w14:paraId="0CE0618C"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27" w:type="pct"/>
            <w:tcBorders>
              <w:top w:val="outset" w:sz="6" w:space="0" w:color="auto"/>
              <w:left w:val="outset" w:sz="6" w:space="0" w:color="auto"/>
              <w:bottom w:val="outset" w:sz="6" w:space="0" w:color="auto"/>
              <w:right w:val="outset" w:sz="6" w:space="0" w:color="auto"/>
            </w:tcBorders>
          </w:tcPr>
          <w:p w14:paraId="170ADF6D"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21</w:t>
            </w:r>
          </w:p>
        </w:tc>
      </w:tr>
      <w:tr w:rsidR="00480C11" w:rsidRPr="00CB564D" w14:paraId="09AC2B23" w14:textId="77777777" w:rsidTr="005850D2">
        <w:trPr>
          <w:trHeight w:val="697"/>
        </w:trPr>
        <w:tc>
          <w:tcPr>
            <w:tcW w:w="382" w:type="pct"/>
            <w:tcBorders>
              <w:top w:val="outset" w:sz="6" w:space="0" w:color="auto"/>
              <w:left w:val="outset" w:sz="6" w:space="0" w:color="auto"/>
              <w:bottom w:val="outset" w:sz="6" w:space="0" w:color="auto"/>
              <w:right w:val="outset" w:sz="6" w:space="0" w:color="auto"/>
            </w:tcBorders>
          </w:tcPr>
          <w:p w14:paraId="42940CC8" w14:textId="77777777" w:rsidR="00480C11" w:rsidRPr="00CB564D" w:rsidRDefault="00480C11" w:rsidP="005850D2">
            <w:pPr>
              <w:pStyle w:val="NormalWeb"/>
              <w:spacing w:before="0" w:beforeAutospacing="0" w:after="0" w:afterAutospacing="0"/>
              <w:rPr>
                <w:sz w:val="20"/>
                <w:szCs w:val="20"/>
              </w:rPr>
            </w:pPr>
            <w:r>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4BB340A" w14:textId="77777777" w:rsidR="00480C11" w:rsidRPr="00CB564D" w:rsidRDefault="00480C11" w:rsidP="005850D2">
            <w:pPr>
              <w:pStyle w:val="NormalWeb"/>
              <w:spacing w:before="0" w:beforeAutospacing="0" w:after="0" w:afterAutospacing="0"/>
              <w:rPr>
                <w:sz w:val="20"/>
                <w:szCs w:val="20"/>
              </w:rPr>
            </w:pPr>
            <w:r>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5CC8463D" w14:textId="77777777" w:rsidR="00480C11" w:rsidRDefault="00480C11" w:rsidP="005850D2">
            <w:pPr>
              <w:pStyle w:val="NormalWeb"/>
              <w:spacing w:before="0" w:beforeAutospacing="0" w:after="0" w:afterAutospacing="0"/>
              <w:rPr>
                <w:sz w:val="20"/>
                <w:szCs w:val="20"/>
              </w:rPr>
            </w:pPr>
            <w:r>
              <w:rPr>
                <w:sz w:val="20"/>
                <w:szCs w:val="20"/>
              </w:rPr>
              <w:t>STCO</w:t>
            </w:r>
          </w:p>
        </w:tc>
        <w:tc>
          <w:tcPr>
            <w:tcW w:w="857" w:type="pct"/>
            <w:gridSpan w:val="3"/>
            <w:tcBorders>
              <w:top w:val="outset" w:sz="6" w:space="0" w:color="auto"/>
              <w:left w:val="outset" w:sz="6" w:space="0" w:color="auto"/>
              <w:bottom w:val="outset" w:sz="6" w:space="0" w:color="auto"/>
              <w:right w:val="outset" w:sz="6" w:space="0" w:color="auto"/>
            </w:tcBorders>
          </w:tcPr>
          <w:p w14:paraId="0A3B6D80"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4E48B16" w14:textId="77777777" w:rsidR="00480C11" w:rsidRDefault="00480C11" w:rsidP="005850D2">
            <w:pPr>
              <w:pStyle w:val="NormalWeb"/>
              <w:spacing w:before="0" w:beforeAutospacing="0" w:after="0" w:afterAutospacing="0" w:line="276" w:lineRule="auto"/>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6EB89EAF" w14:textId="77777777" w:rsidR="00480C11" w:rsidRDefault="00480C11" w:rsidP="005850D2">
            <w:pPr>
              <w:pStyle w:val="NormalWeb"/>
              <w:spacing w:before="0" w:beforeAutospacing="0" w:after="0" w:afterAutospacing="0" w:line="276" w:lineRule="auto"/>
              <w:rPr>
                <w:sz w:val="20"/>
                <w:szCs w:val="20"/>
              </w:rPr>
            </w:pPr>
            <w:proofErr w:type="gramStart"/>
            <w:r>
              <w:rPr>
                <w:sz w:val="20"/>
                <w:szCs w:val="20"/>
              </w:rPr>
              <w:t>:STCO</w:t>
            </w:r>
            <w:proofErr w:type="gramEnd"/>
            <w:r>
              <w:rPr>
                <w:sz w:val="20"/>
                <w:szCs w:val="20"/>
              </w:rPr>
              <w:t>//DLWM</w:t>
            </w:r>
          </w:p>
        </w:tc>
        <w:tc>
          <w:tcPr>
            <w:tcW w:w="840" w:type="pct"/>
            <w:gridSpan w:val="2"/>
            <w:tcBorders>
              <w:top w:val="outset" w:sz="6" w:space="0" w:color="auto"/>
              <w:left w:val="outset" w:sz="6" w:space="0" w:color="auto"/>
              <w:bottom w:val="outset" w:sz="6" w:space="0" w:color="auto"/>
              <w:right w:val="outset" w:sz="6" w:space="0" w:color="auto"/>
            </w:tcBorders>
          </w:tcPr>
          <w:p w14:paraId="3BAC9BA8"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27" w:type="pct"/>
            <w:tcBorders>
              <w:top w:val="outset" w:sz="6" w:space="0" w:color="auto"/>
              <w:left w:val="outset" w:sz="6" w:space="0" w:color="auto"/>
              <w:bottom w:val="outset" w:sz="6" w:space="0" w:color="auto"/>
              <w:right w:val="outset" w:sz="6" w:space="0" w:color="auto"/>
            </w:tcBorders>
          </w:tcPr>
          <w:p w14:paraId="67DC4E13"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22</w:t>
            </w:r>
          </w:p>
        </w:tc>
      </w:tr>
      <w:tr w:rsidR="00480C11" w:rsidRPr="00CB564D" w14:paraId="645D8BDE"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2CFF9756"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w:t>
            </w:r>
          </w:p>
        </w:tc>
      </w:tr>
      <w:tr w:rsidR="00480C11" w:rsidRPr="00CB564D" w14:paraId="7D2C5678"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73CBA461"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66E0A2F" w14:textId="77777777" w:rsidR="00480C11" w:rsidRPr="00CB564D" w:rsidRDefault="00480C11"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26898B1C" w14:textId="77777777" w:rsidR="00480C11" w:rsidRPr="00CB564D" w:rsidRDefault="00480C11" w:rsidP="005850D2">
            <w:pPr>
              <w:pStyle w:val="NormalWeb"/>
              <w:spacing w:before="0" w:beforeAutospacing="0" w:after="0" w:afterAutospacing="0"/>
              <w:rPr>
                <w:sz w:val="20"/>
                <w:szCs w:val="20"/>
              </w:rPr>
            </w:pPr>
            <w:r w:rsidRPr="00CB564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Pr>
          <w:p w14:paraId="05AA8971"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A676679"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6BD33986"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152B667"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23</w:t>
            </w:r>
          </w:p>
        </w:tc>
      </w:tr>
      <w:tr w:rsidR="00480C11" w:rsidRPr="00CB564D" w14:paraId="26ECB266"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28FE3D9F"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C8EB256" w14:textId="77777777" w:rsidR="00480C11" w:rsidRPr="00CB564D" w:rsidRDefault="00480C11" w:rsidP="005850D2">
            <w:pPr>
              <w:pStyle w:val="NormalWeb"/>
              <w:spacing w:before="0" w:beforeAutospacing="0" w:after="0" w:afterAutospacing="0"/>
              <w:rPr>
                <w:sz w:val="20"/>
                <w:szCs w:val="20"/>
              </w:rPr>
            </w:pPr>
            <w:r w:rsidRPr="00CB564D">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495C6236" w14:textId="77777777" w:rsidR="00480C11" w:rsidRPr="00CB564D" w:rsidRDefault="00480C11" w:rsidP="005850D2">
            <w:pPr>
              <w:pStyle w:val="NormalWeb"/>
              <w:spacing w:before="0" w:beforeAutospacing="0" w:after="0" w:afterAutospacing="0"/>
              <w:rPr>
                <w:sz w:val="20"/>
                <w:szCs w:val="20"/>
              </w:rPr>
            </w:pPr>
            <w:r>
              <w:rPr>
                <w:sz w:val="20"/>
                <w:szCs w:val="20"/>
              </w:rPr>
              <w:t>PSET</w:t>
            </w:r>
          </w:p>
        </w:tc>
        <w:tc>
          <w:tcPr>
            <w:tcW w:w="857" w:type="pct"/>
            <w:gridSpan w:val="3"/>
            <w:tcBorders>
              <w:top w:val="outset" w:sz="6" w:space="0" w:color="auto"/>
              <w:left w:val="outset" w:sz="6" w:space="0" w:color="auto"/>
              <w:bottom w:val="outset" w:sz="6" w:space="0" w:color="auto"/>
              <w:right w:val="outset" w:sz="6" w:space="0" w:color="auto"/>
            </w:tcBorders>
          </w:tcPr>
          <w:p w14:paraId="78308AB4" w14:textId="77777777" w:rsidR="00480C11" w:rsidRPr="00CB564D" w:rsidRDefault="00480C11" w:rsidP="005850D2">
            <w:pPr>
              <w:pStyle w:val="NormalWeb"/>
              <w:spacing w:before="0" w:beforeAutospacing="0" w:after="0" w:afterAutospacing="0"/>
              <w:rPr>
                <w:sz w:val="20"/>
                <w:szCs w:val="20"/>
              </w:rPr>
            </w:pPr>
            <w:r>
              <w:rPr>
                <w:sz w:val="20"/>
                <w:szCs w:val="20"/>
              </w:rPr>
              <w:t>Place of settlement</w:t>
            </w:r>
          </w:p>
        </w:tc>
        <w:tc>
          <w:tcPr>
            <w:tcW w:w="1666" w:type="pct"/>
            <w:gridSpan w:val="2"/>
            <w:tcBorders>
              <w:top w:val="outset" w:sz="6" w:space="0" w:color="auto"/>
              <w:left w:val="outset" w:sz="6" w:space="0" w:color="auto"/>
              <w:bottom w:val="outset" w:sz="6" w:space="0" w:color="auto"/>
              <w:right w:val="outset" w:sz="6" w:space="0" w:color="auto"/>
            </w:tcBorders>
          </w:tcPr>
          <w:p w14:paraId="79461A77" w14:textId="77777777" w:rsidR="00480C11" w:rsidRPr="00CB564D" w:rsidRDefault="00480C11" w:rsidP="005850D2">
            <w:pPr>
              <w:pStyle w:val="NormalWeb"/>
              <w:spacing w:before="0" w:beforeAutospacing="0" w:after="0" w:afterAutospacing="0"/>
              <w:rPr>
                <w:sz w:val="20"/>
                <w:szCs w:val="20"/>
              </w:rPr>
            </w:pPr>
            <w:proofErr w:type="gramStart"/>
            <w:r w:rsidRPr="00CB564D">
              <w:rPr>
                <w:sz w:val="20"/>
                <w:szCs w:val="20"/>
              </w:rPr>
              <w:t xml:space="preserve">BICCODE </w:t>
            </w:r>
            <w:r>
              <w:rPr>
                <w:sz w:val="20"/>
                <w:szCs w:val="20"/>
              </w:rPr>
              <w:t xml:space="preserve"> </w:t>
            </w:r>
            <w:proofErr w:type="spellStart"/>
            <w:r>
              <w:rPr>
                <w:sz w:val="20"/>
                <w:szCs w:val="20"/>
              </w:rPr>
              <w:t>của</w:t>
            </w:r>
            <w:proofErr w:type="spellEnd"/>
            <w:proofErr w:type="gramEnd"/>
            <w:r>
              <w:rPr>
                <w:sz w:val="20"/>
                <w:szCs w:val="20"/>
              </w:rPr>
              <w:t xml:space="preserve"> VSD</w:t>
            </w:r>
          </w:p>
        </w:tc>
        <w:tc>
          <w:tcPr>
            <w:tcW w:w="840" w:type="pct"/>
            <w:gridSpan w:val="2"/>
            <w:tcBorders>
              <w:top w:val="outset" w:sz="6" w:space="0" w:color="auto"/>
              <w:left w:val="outset" w:sz="6" w:space="0" w:color="auto"/>
              <w:bottom w:val="outset" w:sz="6" w:space="0" w:color="auto"/>
              <w:right w:val="outset" w:sz="6" w:space="0" w:color="auto"/>
            </w:tcBorders>
          </w:tcPr>
          <w:p w14:paraId="117249D5" w14:textId="77777777" w:rsidR="00480C11" w:rsidRPr="00CB564D" w:rsidRDefault="00480C11" w:rsidP="005850D2">
            <w:pPr>
              <w:pStyle w:val="NormalWeb"/>
              <w:spacing w:before="0" w:beforeAutospacing="0" w:after="0" w:afterAutospacing="0"/>
              <w:rPr>
                <w:sz w:val="20"/>
                <w:szCs w:val="20"/>
              </w:rPr>
            </w:pPr>
            <w:r w:rsidRPr="00CB564D">
              <w:rPr>
                <w:sz w:val="20"/>
                <w:szCs w:val="20"/>
              </w:rPr>
              <w:t>:</w:t>
            </w:r>
            <w:proofErr w:type="gramStart"/>
            <w:r>
              <w:rPr>
                <w:sz w:val="20"/>
                <w:szCs w:val="20"/>
              </w:rPr>
              <w:t>4!c</w:t>
            </w:r>
            <w:proofErr w:type="gramEnd"/>
            <w:r>
              <w:rPr>
                <w:sz w:val="20"/>
                <w:szCs w:val="20"/>
              </w:rPr>
              <w:t>//4!a2!a2!c[3!c]</w:t>
            </w:r>
          </w:p>
        </w:tc>
        <w:tc>
          <w:tcPr>
            <w:tcW w:w="327" w:type="pct"/>
            <w:tcBorders>
              <w:top w:val="outset" w:sz="6" w:space="0" w:color="auto"/>
              <w:left w:val="outset" w:sz="6" w:space="0" w:color="auto"/>
              <w:bottom w:val="outset" w:sz="6" w:space="0" w:color="auto"/>
              <w:right w:val="outset" w:sz="6" w:space="0" w:color="auto"/>
            </w:tcBorders>
          </w:tcPr>
          <w:p w14:paraId="68873AEE"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4</w:t>
            </w:r>
          </w:p>
        </w:tc>
      </w:tr>
      <w:tr w:rsidR="00480C11" w:rsidRPr="00CB564D" w14:paraId="39C64AED" w14:textId="77777777" w:rsidTr="005850D2">
        <w:trPr>
          <w:trHeight w:val="319"/>
        </w:trPr>
        <w:tc>
          <w:tcPr>
            <w:tcW w:w="382" w:type="pct"/>
            <w:tcBorders>
              <w:top w:val="outset" w:sz="6" w:space="0" w:color="auto"/>
              <w:left w:val="outset" w:sz="6" w:space="0" w:color="auto"/>
              <w:bottom w:val="outset" w:sz="6" w:space="0" w:color="auto"/>
              <w:right w:val="outset" w:sz="6" w:space="0" w:color="auto"/>
            </w:tcBorders>
          </w:tcPr>
          <w:p w14:paraId="6184C925"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E258554"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4078CF24" w14:textId="77777777" w:rsidR="00480C11" w:rsidRPr="00CB564D" w:rsidRDefault="00480C11" w:rsidP="005850D2">
            <w:pPr>
              <w:pStyle w:val="NormalWeb"/>
              <w:spacing w:before="0" w:beforeAutospacing="0" w:after="0" w:afterAutospacing="0"/>
              <w:rPr>
                <w:sz w:val="20"/>
                <w:szCs w:val="20"/>
              </w:rPr>
            </w:pPr>
            <w:r w:rsidRPr="00CB564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Pr>
          <w:p w14:paraId="75AF79EE"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7E5A834" w14:textId="77777777" w:rsidR="00480C11" w:rsidRPr="00CB564D" w:rsidRDefault="00480C11"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7072BFC2"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7D3372C1" w14:textId="77777777" w:rsidR="00480C11" w:rsidRPr="00CB564D" w:rsidRDefault="00480C11"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5</w:t>
            </w:r>
          </w:p>
        </w:tc>
      </w:tr>
      <w:tr w:rsidR="00480C11" w:rsidRPr="0038170F" w14:paraId="41ABA105" w14:textId="77777777" w:rsidTr="005850D2">
        <w:tblPrEx>
          <w:tblCellMar>
            <w:top w:w="0" w:type="dxa"/>
            <w:left w:w="0" w:type="dxa"/>
            <w:bottom w:w="0" w:type="dxa"/>
            <w:right w:w="0" w:type="dxa"/>
          </w:tblCellMar>
        </w:tblPrEx>
        <w:trPr>
          <w:trHeight w:val="33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3546D5" w14:textId="77777777" w:rsidR="00480C11" w:rsidRPr="0038170F" w:rsidRDefault="00480C11"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EB1FF7" w14:textId="77777777" w:rsidR="00480C11" w:rsidRPr="0038170F" w:rsidRDefault="00480C11" w:rsidP="005850D2">
            <w:pPr>
              <w:pStyle w:val="NormalWeb"/>
              <w:spacing w:line="276" w:lineRule="auto"/>
              <w:rPr>
                <w:sz w:val="20"/>
                <w:szCs w:val="20"/>
              </w:rPr>
            </w:pPr>
            <w:r w:rsidRPr="0038170F">
              <w:rPr>
                <w:sz w:val="20"/>
                <w:szCs w:val="20"/>
              </w:rPr>
              <w:t>16R</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35FE40" w14:textId="77777777" w:rsidR="00480C11" w:rsidRPr="0038170F" w:rsidRDefault="00480C11" w:rsidP="005850D2">
            <w:pPr>
              <w:pStyle w:val="NormalWeb"/>
              <w:spacing w:line="276" w:lineRule="auto"/>
              <w:rPr>
                <w:sz w:val="20"/>
                <w:szCs w:val="20"/>
              </w:rPr>
            </w:pPr>
            <w:r w:rsidRPr="0038170F">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667CDF1" w14:textId="77777777" w:rsidR="00480C11" w:rsidRPr="0038170F" w:rsidRDefault="00480C11"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547795" w14:textId="77777777" w:rsidR="00480C11" w:rsidRPr="0038170F" w:rsidRDefault="00480C11" w:rsidP="005850D2">
            <w:pPr>
              <w:pStyle w:val="NormalWeb"/>
              <w:spacing w:line="276" w:lineRule="auto"/>
              <w:rPr>
                <w:color w:val="FF0000"/>
                <w:sz w:val="20"/>
                <w:szCs w:val="20"/>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E7C7197" w14:textId="77777777" w:rsidR="00480C11" w:rsidRPr="0038170F" w:rsidRDefault="00480C11" w:rsidP="005850D2">
            <w:pPr>
              <w:pStyle w:val="NormalWeb"/>
              <w:spacing w:line="276" w:lineRule="auto"/>
              <w:rPr>
                <w:color w:val="FF0000"/>
                <w:sz w:val="20"/>
                <w:szCs w:val="20"/>
              </w:rPr>
            </w:pP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1E54E4" w14:textId="77777777" w:rsidR="00480C11" w:rsidRPr="0038170F" w:rsidRDefault="00480C11" w:rsidP="005850D2">
            <w:pPr>
              <w:pStyle w:val="NormalWeb"/>
              <w:spacing w:line="276" w:lineRule="auto"/>
              <w:jc w:val="center"/>
              <w:rPr>
                <w:i/>
                <w:iCs/>
                <w:sz w:val="20"/>
                <w:szCs w:val="20"/>
              </w:rPr>
            </w:pPr>
            <w:r w:rsidRPr="0038170F">
              <w:rPr>
                <w:i/>
                <w:iCs/>
                <w:sz w:val="20"/>
                <w:szCs w:val="20"/>
              </w:rPr>
              <w:t>2</w:t>
            </w:r>
            <w:r>
              <w:rPr>
                <w:i/>
                <w:iCs/>
                <w:sz w:val="20"/>
                <w:szCs w:val="20"/>
              </w:rPr>
              <w:t>6</w:t>
            </w:r>
          </w:p>
        </w:tc>
      </w:tr>
      <w:tr w:rsidR="00480C11" w:rsidRPr="0038170F" w14:paraId="3403E27B" w14:textId="77777777" w:rsidTr="005850D2">
        <w:tblPrEx>
          <w:tblCellMar>
            <w:top w:w="0" w:type="dxa"/>
            <w:left w:w="0" w:type="dxa"/>
            <w:bottom w:w="0" w:type="dxa"/>
            <w:right w:w="0" w:type="dxa"/>
          </w:tblCellMar>
        </w:tblPrEx>
        <w:trPr>
          <w:trHeight w:val="35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4D0FC2" w14:textId="77777777" w:rsidR="00480C11" w:rsidRPr="0038170F" w:rsidRDefault="00480C11"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62889A" w14:textId="77777777" w:rsidR="00480C11" w:rsidRPr="0038170F" w:rsidRDefault="00480C11" w:rsidP="005850D2">
            <w:pPr>
              <w:pStyle w:val="NormalWeb"/>
              <w:spacing w:line="276" w:lineRule="auto"/>
              <w:rPr>
                <w:sz w:val="20"/>
                <w:szCs w:val="20"/>
              </w:rPr>
            </w:pPr>
            <w:r>
              <w:rPr>
                <w:sz w:val="20"/>
                <w:szCs w:val="20"/>
              </w:rPr>
              <w:t>95P</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1F50FC" w14:textId="77777777" w:rsidR="00480C11" w:rsidRPr="0038170F" w:rsidRDefault="00480C11" w:rsidP="005850D2">
            <w:pPr>
              <w:pStyle w:val="NormalWeb"/>
              <w:spacing w:line="276" w:lineRule="auto"/>
              <w:rPr>
                <w:sz w:val="20"/>
                <w:szCs w:val="20"/>
              </w:rPr>
            </w:pPr>
            <w:r w:rsidRPr="0038170F">
              <w:rPr>
                <w:sz w:val="20"/>
                <w:szCs w:val="20"/>
              </w:rPr>
              <w:t>DEAG</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72D9F8" w14:textId="77777777" w:rsidR="00480C11" w:rsidRPr="0038170F" w:rsidRDefault="00480C11" w:rsidP="005850D2">
            <w:pPr>
              <w:pStyle w:val="NormalWeb"/>
              <w:spacing w:line="276" w:lineRule="auto"/>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20D3D7" w14:textId="77777777" w:rsidR="00480C11" w:rsidRPr="0038170F" w:rsidRDefault="00480C11" w:rsidP="005850D2">
            <w:pPr>
              <w:pStyle w:val="NormalWeb"/>
              <w:spacing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6BA34B" w14:textId="77777777" w:rsidR="00480C11" w:rsidRPr="0038170F" w:rsidRDefault="00480C11"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//4!a2!a2!c[3c]</w:t>
            </w: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6432F7" w14:textId="77777777" w:rsidR="00480C11" w:rsidRPr="0038170F" w:rsidRDefault="00480C11" w:rsidP="005850D2">
            <w:pPr>
              <w:pStyle w:val="NormalWeb"/>
              <w:spacing w:line="276" w:lineRule="auto"/>
              <w:jc w:val="center"/>
              <w:rPr>
                <w:i/>
                <w:iCs/>
                <w:sz w:val="20"/>
                <w:szCs w:val="20"/>
              </w:rPr>
            </w:pPr>
            <w:r w:rsidRPr="0038170F">
              <w:rPr>
                <w:i/>
                <w:iCs/>
                <w:sz w:val="20"/>
                <w:szCs w:val="20"/>
              </w:rPr>
              <w:t>2</w:t>
            </w:r>
            <w:r>
              <w:rPr>
                <w:i/>
                <w:iCs/>
                <w:sz w:val="20"/>
                <w:szCs w:val="20"/>
              </w:rPr>
              <w:t>7</w:t>
            </w:r>
          </w:p>
        </w:tc>
      </w:tr>
      <w:tr w:rsidR="00480C11" w:rsidRPr="0019352D" w14:paraId="0AEFD413" w14:textId="77777777" w:rsidTr="005850D2">
        <w:tblPrEx>
          <w:tblCellMar>
            <w:top w:w="0" w:type="dxa"/>
            <w:left w:w="0" w:type="dxa"/>
            <w:bottom w:w="0" w:type="dxa"/>
            <w:right w:w="0" w:type="dxa"/>
          </w:tblCellMar>
        </w:tblPrEx>
        <w:trPr>
          <w:trHeight w:val="35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14693B" w14:textId="77777777" w:rsidR="00480C11" w:rsidRPr="0038170F" w:rsidRDefault="00480C11"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15C4C6" w14:textId="77777777" w:rsidR="00480C11" w:rsidRPr="0038170F" w:rsidRDefault="00480C11" w:rsidP="005850D2">
            <w:pPr>
              <w:pStyle w:val="NormalWeb"/>
              <w:spacing w:line="276" w:lineRule="auto"/>
              <w:rPr>
                <w:sz w:val="20"/>
                <w:szCs w:val="20"/>
              </w:rPr>
            </w:pPr>
            <w:r w:rsidRPr="0038170F">
              <w:rPr>
                <w:sz w:val="20"/>
                <w:szCs w:val="20"/>
              </w:rPr>
              <w:t>97A</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2ADB4C" w14:textId="77777777" w:rsidR="00480C11" w:rsidRPr="0038170F" w:rsidRDefault="00480C11" w:rsidP="005850D2">
            <w:pPr>
              <w:pStyle w:val="NormalWeb"/>
              <w:spacing w:line="276" w:lineRule="auto"/>
              <w:rPr>
                <w:sz w:val="20"/>
                <w:szCs w:val="20"/>
              </w:rPr>
            </w:pPr>
            <w:r w:rsidRPr="0038170F">
              <w:rPr>
                <w:sz w:val="20"/>
                <w:szCs w:val="20"/>
              </w:rPr>
              <w:t>SAFE</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2BE27B" w14:textId="77777777" w:rsidR="00480C11" w:rsidRPr="0038170F" w:rsidRDefault="00480C11" w:rsidP="005850D2">
            <w:pPr>
              <w:pStyle w:val="NormalWeb"/>
              <w:spacing w:line="276" w:lineRule="auto"/>
              <w:rPr>
                <w:sz w:val="20"/>
                <w:szCs w:val="20"/>
              </w:rPr>
            </w:pPr>
            <w:r w:rsidRPr="0038170F">
              <w:rPr>
                <w:sz w:val="20"/>
                <w:szCs w:val="20"/>
              </w:rPr>
              <w:t>Account</w:t>
            </w: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9C436E" w14:textId="77777777" w:rsidR="00480C11" w:rsidRPr="0038170F" w:rsidRDefault="00480C11" w:rsidP="005850D2">
            <w:pPr>
              <w:pStyle w:val="NormalWeb"/>
              <w:spacing w:line="276" w:lineRule="auto"/>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D39605" w14:textId="77777777" w:rsidR="00480C11" w:rsidRPr="0038170F" w:rsidRDefault="00480C11"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//35x</w:t>
            </w: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2F2D75" w14:textId="77777777" w:rsidR="00480C11" w:rsidRPr="0019352D" w:rsidRDefault="00480C11" w:rsidP="005850D2">
            <w:pPr>
              <w:pStyle w:val="NormalWeb"/>
              <w:spacing w:line="276" w:lineRule="auto"/>
              <w:jc w:val="center"/>
              <w:rPr>
                <w:i/>
                <w:iCs/>
                <w:sz w:val="20"/>
                <w:szCs w:val="20"/>
              </w:rPr>
            </w:pPr>
            <w:r w:rsidRPr="0038170F">
              <w:rPr>
                <w:i/>
                <w:iCs/>
                <w:sz w:val="20"/>
                <w:szCs w:val="20"/>
              </w:rPr>
              <w:t>2</w:t>
            </w:r>
            <w:r>
              <w:rPr>
                <w:i/>
                <w:iCs/>
                <w:sz w:val="20"/>
                <w:szCs w:val="20"/>
              </w:rPr>
              <w:t>8</w:t>
            </w:r>
          </w:p>
        </w:tc>
      </w:tr>
      <w:tr w:rsidR="00480C11" w:rsidRPr="0019352D" w14:paraId="1149BD0D" w14:textId="77777777" w:rsidTr="005850D2">
        <w:tblPrEx>
          <w:tblCellMar>
            <w:top w:w="0" w:type="dxa"/>
            <w:left w:w="0" w:type="dxa"/>
            <w:bottom w:w="0" w:type="dxa"/>
            <w:right w:w="0" w:type="dxa"/>
          </w:tblCellMar>
        </w:tblPrEx>
        <w:trPr>
          <w:trHeight w:val="33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A7860A" w14:textId="77777777" w:rsidR="00480C11" w:rsidRPr="0019352D" w:rsidRDefault="00480C11" w:rsidP="005850D2">
            <w:pPr>
              <w:pStyle w:val="NormalWeb"/>
              <w:spacing w:line="276" w:lineRule="auto"/>
              <w:rPr>
                <w:sz w:val="20"/>
                <w:szCs w:val="20"/>
              </w:rPr>
            </w:pPr>
            <w:r w:rsidRPr="0019352D">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CDFCC3" w14:textId="77777777" w:rsidR="00480C11" w:rsidRPr="0019352D" w:rsidRDefault="00480C11" w:rsidP="005850D2">
            <w:pPr>
              <w:pStyle w:val="NormalWeb"/>
              <w:spacing w:line="276" w:lineRule="auto"/>
              <w:rPr>
                <w:sz w:val="20"/>
                <w:szCs w:val="20"/>
              </w:rPr>
            </w:pPr>
            <w:r w:rsidRPr="0019352D">
              <w:rPr>
                <w:sz w:val="20"/>
                <w:szCs w:val="20"/>
              </w:rPr>
              <w:t>16S</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667120" w14:textId="77777777" w:rsidR="00480C11" w:rsidRPr="0019352D" w:rsidRDefault="00480C11" w:rsidP="005850D2">
            <w:pPr>
              <w:pStyle w:val="NormalWeb"/>
              <w:spacing w:line="276" w:lineRule="auto"/>
              <w:rPr>
                <w:sz w:val="20"/>
                <w:szCs w:val="20"/>
              </w:rPr>
            </w:pPr>
            <w:r w:rsidRPr="0019352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80E9983" w14:textId="77777777" w:rsidR="00480C11" w:rsidRPr="0019352D" w:rsidRDefault="00480C11"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241BF9" w14:textId="77777777" w:rsidR="00480C11" w:rsidRPr="0019352D" w:rsidRDefault="00480C11" w:rsidP="005850D2">
            <w:pPr>
              <w:pStyle w:val="NormalWeb"/>
              <w:spacing w:line="276" w:lineRule="auto"/>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B51C9B7" w14:textId="77777777" w:rsidR="00480C11" w:rsidRPr="0019352D" w:rsidRDefault="00480C11" w:rsidP="005850D2">
            <w:pPr>
              <w:pStyle w:val="NormalWeb"/>
              <w:spacing w:line="276" w:lineRule="auto"/>
              <w:rPr>
                <w:sz w:val="20"/>
                <w:szCs w:val="20"/>
              </w:rPr>
            </w:pP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B45C67" w14:textId="77777777" w:rsidR="00480C11" w:rsidRPr="0019352D" w:rsidRDefault="00480C11" w:rsidP="005850D2">
            <w:pPr>
              <w:pStyle w:val="NormalWeb"/>
              <w:spacing w:line="276" w:lineRule="auto"/>
              <w:jc w:val="center"/>
              <w:rPr>
                <w:i/>
                <w:iCs/>
                <w:sz w:val="20"/>
                <w:szCs w:val="20"/>
              </w:rPr>
            </w:pPr>
            <w:r>
              <w:rPr>
                <w:i/>
                <w:iCs/>
                <w:sz w:val="20"/>
                <w:szCs w:val="20"/>
              </w:rPr>
              <w:t>29</w:t>
            </w:r>
          </w:p>
        </w:tc>
      </w:tr>
      <w:tr w:rsidR="00480C11" w:rsidRPr="00CB564D" w14:paraId="265E9C53"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54E66933"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480C11" w:rsidRPr="00CB564D" w14:paraId="286AE9D8"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169FEAFB" w14:textId="77777777" w:rsidR="00480C11" w:rsidRPr="00CB564D" w:rsidRDefault="00480C11"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00655F6" w14:textId="77777777" w:rsidR="00480C11" w:rsidRPr="00CB564D" w:rsidRDefault="00480C11"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5E1C6960" w14:textId="77777777" w:rsidR="00480C11" w:rsidRPr="00CB564D" w:rsidRDefault="00480C11" w:rsidP="005850D2">
            <w:pPr>
              <w:pStyle w:val="NormalWeb"/>
              <w:spacing w:before="0" w:beforeAutospacing="0" w:after="0" w:afterAutospacing="0"/>
              <w:rPr>
                <w:sz w:val="20"/>
                <w:szCs w:val="20"/>
              </w:rPr>
            </w:pPr>
            <w:r w:rsidRPr="00CB564D">
              <w:rPr>
                <w:sz w:val="20"/>
                <w:szCs w:val="20"/>
              </w:rPr>
              <w:t>SETDET</w:t>
            </w:r>
          </w:p>
        </w:tc>
        <w:tc>
          <w:tcPr>
            <w:tcW w:w="857" w:type="pct"/>
            <w:gridSpan w:val="3"/>
            <w:tcBorders>
              <w:top w:val="outset" w:sz="6" w:space="0" w:color="auto"/>
              <w:left w:val="outset" w:sz="6" w:space="0" w:color="auto"/>
              <w:bottom w:val="outset" w:sz="6" w:space="0" w:color="auto"/>
              <w:right w:val="outset" w:sz="6" w:space="0" w:color="auto"/>
            </w:tcBorders>
          </w:tcPr>
          <w:p w14:paraId="03036BC2" w14:textId="77777777" w:rsidR="00480C11" w:rsidRPr="00CB564D" w:rsidRDefault="00480C11"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549A9D3" w14:textId="77777777" w:rsidR="00480C11" w:rsidRPr="00CB564D" w:rsidRDefault="00480C11" w:rsidP="005850D2">
            <w:pPr>
              <w:pStyle w:val="NormalWeb"/>
              <w:spacing w:before="0" w:beforeAutospacing="0" w:after="0" w:afterAutospacing="0"/>
              <w:rPr>
                <w:sz w:val="20"/>
                <w:szCs w:val="20"/>
              </w:rPr>
            </w:pPr>
            <w:r w:rsidRPr="00CB564D">
              <w:rPr>
                <w:sz w:val="20"/>
                <w:szCs w:val="20"/>
              </w:rPr>
              <w:t xml:space="preserve">End </w:t>
            </w:r>
            <w:proofErr w:type="gramStart"/>
            <w:r w:rsidRPr="00CB564D">
              <w:rPr>
                <w:sz w:val="20"/>
                <w:szCs w:val="20"/>
              </w:rPr>
              <w:t>of  block</w:t>
            </w:r>
            <w:proofErr w:type="gramEnd"/>
            <w:r w:rsidRPr="00CB564D">
              <w:rPr>
                <w:sz w:val="20"/>
                <w:szCs w:val="20"/>
              </w:rPr>
              <w:t xml:space="preserve"> SETDET</w:t>
            </w:r>
          </w:p>
        </w:tc>
        <w:tc>
          <w:tcPr>
            <w:tcW w:w="840" w:type="pct"/>
            <w:gridSpan w:val="2"/>
            <w:tcBorders>
              <w:top w:val="outset" w:sz="6" w:space="0" w:color="auto"/>
              <w:left w:val="outset" w:sz="6" w:space="0" w:color="auto"/>
              <w:bottom w:val="outset" w:sz="6" w:space="0" w:color="auto"/>
              <w:right w:val="outset" w:sz="6" w:space="0" w:color="auto"/>
            </w:tcBorders>
          </w:tcPr>
          <w:p w14:paraId="6604CDE8" w14:textId="77777777" w:rsidR="00480C11" w:rsidRPr="00CB564D" w:rsidRDefault="00480C11"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615C2E59" w14:textId="77777777" w:rsidR="00480C11" w:rsidRPr="00CB564D" w:rsidRDefault="00480C11" w:rsidP="005850D2">
            <w:pPr>
              <w:pStyle w:val="NormalWeb"/>
              <w:spacing w:before="0" w:beforeAutospacing="0" w:after="0" w:afterAutospacing="0"/>
              <w:jc w:val="center"/>
              <w:rPr>
                <w:i/>
                <w:iCs/>
                <w:sz w:val="20"/>
                <w:szCs w:val="20"/>
              </w:rPr>
            </w:pPr>
            <w:r>
              <w:rPr>
                <w:i/>
                <w:iCs/>
                <w:sz w:val="20"/>
                <w:szCs w:val="20"/>
              </w:rPr>
              <w:t>30</w:t>
            </w:r>
          </w:p>
        </w:tc>
      </w:tr>
      <w:tr w:rsidR="00480C11" w:rsidRPr="00CB564D" w14:paraId="30000611" w14:textId="77777777" w:rsidTr="005850D2">
        <w:trPr>
          <w:trHeight w:val="299"/>
        </w:trPr>
        <w:tc>
          <w:tcPr>
            <w:tcW w:w="5000" w:type="pct"/>
            <w:gridSpan w:val="11"/>
            <w:tcBorders>
              <w:top w:val="outset" w:sz="6" w:space="0" w:color="auto"/>
              <w:left w:val="outset" w:sz="6" w:space="0" w:color="auto"/>
              <w:bottom w:val="outset" w:sz="6" w:space="0" w:color="auto"/>
              <w:right w:val="outset" w:sz="6" w:space="0" w:color="auto"/>
            </w:tcBorders>
          </w:tcPr>
          <w:p w14:paraId="2899D152" w14:textId="77777777" w:rsidR="00480C11" w:rsidRPr="00CB564D" w:rsidRDefault="00480C11"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0AA1A466" w14:textId="50E545B9" w:rsidR="00480C11" w:rsidRDefault="00480C11" w:rsidP="00F85BC8">
      <w:pPr>
        <w:rPr>
          <w:lang w:val="en-US"/>
        </w:rPr>
      </w:pPr>
    </w:p>
    <w:p w14:paraId="4573D227" w14:textId="7C1775DF" w:rsidR="000D4F65" w:rsidRPr="000D4F65" w:rsidRDefault="000D4F65" w:rsidP="000D4F65">
      <w:pPr>
        <w:pStyle w:val="Heading3"/>
        <w:numPr>
          <w:ilvl w:val="2"/>
          <w:numId w:val="2"/>
        </w:numPr>
        <w:spacing w:before="240" w:after="240"/>
        <w:ind w:left="810"/>
        <w:rPr>
          <w:b/>
          <w:bCs/>
          <w:lang w:val="vi-VN"/>
        </w:rPr>
      </w:pPr>
      <w:bookmarkStart w:id="93" w:name="_Toc509237732"/>
      <w:bookmarkStart w:id="94" w:name="_Toc129600191"/>
      <w:bookmarkStart w:id="95" w:name="_Toc132890373"/>
      <w:r w:rsidRPr="000D4F65">
        <w:rPr>
          <w:b/>
          <w:bCs/>
          <w:lang w:val="vi-VN"/>
        </w:rPr>
        <w:lastRenderedPageBreak/>
        <w:t>Chuyển khoản tất toán một phần chứng khoán</w:t>
      </w:r>
      <w:bookmarkEnd w:id="93"/>
      <w:bookmarkEnd w:id="94"/>
      <w:bookmarkEnd w:id="95"/>
    </w:p>
    <w:p w14:paraId="0751EB74" w14:textId="77777777" w:rsidR="000D4F65" w:rsidRDefault="000D4F65" w:rsidP="000D4F65">
      <w:r>
        <w:object w:dxaOrig="10134" w:dyaOrig="5329" w14:anchorId="44DF4C02">
          <v:shape id="_x0000_i1041" type="#_x0000_t75" style="width:468.75pt;height:252.75pt" o:ole="">
            <v:imagedata r:id="rId75" o:title=""/>
          </v:shape>
          <o:OLEObject Type="Embed" ProgID="Visio.Drawing.11" ShapeID="_x0000_i1041" DrawAspect="Content" ObjectID="_1745849748" r:id="rId76"/>
        </w:object>
      </w:r>
      <w:r>
        <w:t>(1)</w:t>
      </w:r>
      <w:r w:rsidRPr="008429A5">
        <w:t xml:space="preserve"> </w:t>
      </w:r>
      <w:r>
        <w:t xml:space="preserve">TVLK </w:t>
      </w:r>
      <w:proofErr w:type="spellStart"/>
      <w:r>
        <w:t>bên</w:t>
      </w:r>
      <w:proofErr w:type="spellEnd"/>
      <w:r>
        <w:t xml:space="preserve"> </w:t>
      </w:r>
      <w:proofErr w:type="spellStart"/>
      <w:r>
        <w:t>chuyển</w:t>
      </w:r>
      <w:proofErr w:type="spellEnd"/>
      <w:r>
        <w:t xml:space="preserve"> (</w:t>
      </w:r>
      <w:proofErr w:type="spellStart"/>
      <w:r>
        <w:t>ghi</w:t>
      </w:r>
      <w:proofErr w:type="spellEnd"/>
      <w:r>
        <w:t xml:space="preserve"> NỢ </w:t>
      </w:r>
      <w:proofErr w:type="spellStart"/>
      <w:r>
        <w:t>giảm</w:t>
      </w:r>
      <w:proofErr w:type="spellEnd"/>
      <w:r>
        <w:t xml:space="preserve"> </w:t>
      </w:r>
      <w:proofErr w:type="spellStart"/>
      <w:r>
        <w:t>khối</w:t>
      </w:r>
      <w:proofErr w:type="spellEnd"/>
      <w:r>
        <w:t xml:space="preserve"> </w:t>
      </w:r>
      <w:proofErr w:type="spellStart"/>
      <w:r>
        <w:t>lượng</w:t>
      </w:r>
      <w:proofErr w:type="spellEnd"/>
      <w:r>
        <w:t xml:space="preserve"> </w:t>
      </w:r>
      <w:proofErr w:type="spellStart"/>
      <w:r>
        <w:t>chứng</w:t>
      </w:r>
      <w:proofErr w:type="spellEnd"/>
      <w:r>
        <w:t xml:space="preserve"> </w:t>
      </w:r>
      <w:proofErr w:type="spellStart"/>
      <w:r>
        <w:t>khoán</w:t>
      </w:r>
      <w:proofErr w:type="spellEnd"/>
      <w:r>
        <w:t xml:space="preserve">) </w:t>
      </w:r>
      <w:proofErr w:type="spellStart"/>
      <w:r>
        <w:t>gửi</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chuyển</w:t>
      </w:r>
      <w:proofErr w:type="spellEnd"/>
      <w:r>
        <w:t xml:space="preserve"> </w:t>
      </w:r>
      <w:proofErr w:type="spellStart"/>
      <w:r>
        <w:t>khoản</w:t>
      </w:r>
      <w:proofErr w:type="spellEnd"/>
      <w:r>
        <w:t xml:space="preserve"> </w:t>
      </w:r>
      <w:proofErr w:type="spellStart"/>
      <w:r>
        <w:t>tất</w:t>
      </w:r>
      <w:proofErr w:type="spellEnd"/>
      <w:r>
        <w:t xml:space="preserve"> </w:t>
      </w:r>
      <w:proofErr w:type="spellStart"/>
      <w:r>
        <w:t>toán</w:t>
      </w:r>
      <w:proofErr w:type="spellEnd"/>
      <w:r>
        <w:t xml:space="preserve"> </w:t>
      </w:r>
      <w:proofErr w:type="spellStart"/>
      <w:r>
        <w:t>một</w:t>
      </w:r>
      <w:proofErr w:type="spellEnd"/>
      <w:r>
        <w:t xml:space="preserve"> </w:t>
      </w:r>
      <w:proofErr w:type="spellStart"/>
      <w:r>
        <w:t>phần</w:t>
      </w:r>
      <w:proofErr w:type="spellEnd"/>
      <w:r>
        <w:t xml:space="preserve"> </w:t>
      </w:r>
      <w:proofErr w:type="spellStart"/>
      <w:r>
        <w:t>chứng</w:t>
      </w:r>
      <w:proofErr w:type="spellEnd"/>
      <w:r>
        <w:t xml:space="preserve"> </w:t>
      </w:r>
      <w:proofErr w:type="spellStart"/>
      <w:proofErr w:type="gramStart"/>
      <w:r>
        <w:t>khoán</w:t>
      </w:r>
      <w:proofErr w:type="spellEnd"/>
      <w:r>
        <w:t xml:space="preserve">  </w:t>
      </w:r>
      <w:proofErr w:type="spellStart"/>
      <w:r>
        <w:t>đến</w:t>
      </w:r>
      <w:proofErr w:type="spellEnd"/>
      <w:proofErr w:type="gramEnd"/>
      <w:r>
        <w:t xml:space="preserve"> VSD </w:t>
      </w:r>
      <w:proofErr w:type="spellStart"/>
      <w:r>
        <w:t>bằng</w:t>
      </w:r>
      <w:proofErr w:type="spellEnd"/>
      <w:r>
        <w:t xml:space="preserve"> </w:t>
      </w:r>
      <w:proofErr w:type="spellStart"/>
      <w:r>
        <w:t>điện</w:t>
      </w:r>
      <w:proofErr w:type="spellEnd"/>
      <w:r>
        <w:t xml:space="preserve"> MT 542.</w:t>
      </w:r>
    </w:p>
    <w:p w14:paraId="6CC266FA" w14:textId="77777777" w:rsidR="000D4F65" w:rsidRDefault="000D4F65" w:rsidP="000D4F65">
      <w:r>
        <w:t xml:space="preserve">(2a) VSD </w:t>
      </w:r>
      <w:proofErr w:type="spellStart"/>
      <w:r>
        <w:t>xử</w:t>
      </w:r>
      <w:proofErr w:type="spellEnd"/>
      <w:r>
        <w:t xml:space="preserve"> </w:t>
      </w:r>
      <w:proofErr w:type="spellStart"/>
      <w:r>
        <w:t>lý</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và</w:t>
      </w:r>
      <w:proofErr w:type="spellEnd"/>
      <w:r>
        <w:t xml:space="preserve"> </w:t>
      </w:r>
      <w:proofErr w:type="spellStart"/>
      <w:r>
        <w:t>gửi</w:t>
      </w:r>
      <w:proofErr w:type="spellEnd"/>
      <w:r>
        <w:t xml:space="preserve"> </w:t>
      </w:r>
      <w:proofErr w:type="spellStart"/>
      <w:r>
        <w:t>phản</w:t>
      </w:r>
      <w:proofErr w:type="spellEnd"/>
      <w:r>
        <w:t xml:space="preserve"> </w:t>
      </w:r>
      <w:proofErr w:type="spellStart"/>
      <w:r>
        <w:t>hồi</w:t>
      </w:r>
      <w:proofErr w:type="spellEnd"/>
      <w:r>
        <w:t xml:space="preserve"> </w:t>
      </w:r>
      <w:proofErr w:type="spellStart"/>
      <w:r>
        <w:t>bằng</w:t>
      </w:r>
      <w:proofErr w:type="spellEnd"/>
      <w:r>
        <w:t xml:space="preserve"> </w:t>
      </w:r>
      <w:proofErr w:type="spellStart"/>
      <w:r>
        <w:t>điện</w:t>
      </w:r>
      <w:proofErr w:type="spellEnd"/>
      <w:r>
        <w:t xml:space="preserve"> MT546 </w:t>
      </w:r>
      <w:proofErr w:type="spellStart"/>
      <w:r>
        <w:t>cho</w:t>
      </w:r>
      <w:proofErr w:type="spellEnd"/>
      <w:r>
        <w:t xml:space="preserve"> TVLK </w:t>
      </w:r>
      <w:proofErr w:type="spellStart"/>
      <w:r>
        <w:t>bên</w:t>
      </w:r>
      <w:proofErr w:type="spellEnd"/>
      <w:r>
        <w:t xml:space="preserve"> </w:t>
      </w:r>
      <w:proofErr w:type="spellStart"/>
      <w:r>
        <w:t>chuyển</w:t>
      </w:r>
      <w:proofErr w:type="spellEnd"/>
    </w:p>
    <w:p w14:paraId="78F57A9B" w14:textId="77777777" w:rsidR="000D4F65" w:rsidRDefault="000D4F65" w:rsidP="000D4F65">
      <w:r>
        <w:t xml:space="preserve">(2b) </w:t>
      </w:r>
      <w:proofErr w:type="spellStart"/>
      <w:r>
        <w:t>Trường</w:t>
      </w:r>
      <w:proofErr w:type="spellEnd"/>
      <w:r>
        <w:t xml:space="preserve"> </w:t>
      </w:r>
      <w:proofErr w:type="spellStart"/>
      <w:r>
        <w:t>hợp</w:t>
      </w:r>
      <w:proofErr w:type="spellEnd"/>
      <w:r>
        <w:t xml:space="preserve"> </w:t>
      </w:r>
      <w:proofErr w:type="spellStart"/>
      <w:r>
        <w:t>xử</w:t>
      </w:r>
      <w:proofErr w:type="spellEnd"/>
      <w:r>
        <w:t xml:space="preserve"> </w:t>
      </w:r>
      <w:proofErr w:type="spellStart"/>
      <w:r>
        <w:t>lý</w:t>
      </w:r>
      <w:proofErr w:type="spellEnd"/>
      <w:r>
        <w:t xml:space="preserve"> </w:t>
      </w:r>
      <w:proofErr w:type="spellStart"/>
      <w:r>
        <w:t>không</w:t>
      </w:r>
      <w:proofErr w:type="spellEnd"/>
      <w:r>
        <w:t xml:space="preserve"> </w:t>
      </w:r>
      <w:proofErr w:type="spellStart"/>
      <w:r>
        <w:t>thành</w:t>
      </w:r>
      <w:proofErr w:type="spellEnd"/>
      <w:r>
        <w:t xml:space="preserve"> </w:t>
      </w:r>
      <w:proofErr w:type="spellStart"/>
      <w:r>
        <w:t>công</w:t>
      </w:r>
      <w:proofErr w:type="spellEnd"/>
      <w:r>
        <w:t xml:space="preserve">, VSD </w:t>
      </w:r>
      <w:proofErr w:type="spellStart"/>
      <w:r>
        <w:t>sẽ</w:t>
      </w:r>
      <w:proofErr w:type="spellEnd"/>
      <w:r>
        <w:t xml:space="preserve"> </w:t>
      </w:r>
      <w:proofErr w:type="spellStart"/>
      <w:r>
        <w:t>gửi</w:t>
      </w:r>
      <w:proofErr w:type="spellEnd"/>
      <w:r>
        <w:t xml:space="preserve"> </w:t>
      </w:r>
      <w:proofErr w:type="spellStart"/>
      <w:r>
        <w:t>điện</w:t>
      </w:r>
      <w:proofErr w:type="spellEnd"/>
      <w:r>
        <w:t xml:space="preserve"> MT </w:t>
      </w:r>
      <w:proofErr w:type="gramStart"/>
      <w:r>
        <w:t xml:space="preserve">548  </w:t>
      </w:r>
      <w:proofErr w:type="spellStart"/>
      <w:r>
        <w:t>từ</w:t>
      </w:r>
      <w:proofErr w:type="spellEnd"/>
      <w:proofErr w:type="gramEnd"/>
      <w:r>
        <w:t xml:space="preserve"> </w:t>
      </w:r>
      <w:proofErr w:type="spellStart"/>
      <w:r>
        <w:t>chối</w:t>
      </w:r>
      <w:proofErr w:type="spellEnd"/>
      <w:r>
        <w:t xml:space="preserve"> </w:t>
      </w:r>
      <w:proofErr w:type="spellStart"/>
      <w:r>
        <w:t>chuyển</w:t>
      </w:r>
      <w:proofErr w:type="spellEnd"/>
      <w:r>
        <w:t xml:space="preserve"> </w:t>
      </w:r>
      <w:proofErr w:type="spellStart"/>
      <w:r>
        <w:t>khoản</w:t>
      </w:r>
      <w:proofErr w:type="spellEnd"/>
      <w:r>
        <w:t xml:space="preserve"> </w:t>
      </w:r>
      <w:proofErr w:type="spellStart"/>
      <w:r>
        <w:t>tất</w:t>
      </w:r>
      <w:proofErr w:type="spellEnd"/>
      <w:r>
        <w:t xml:space="preserve"> </w:t>
      </w:r>
      <w:proofErr w:type="spellStart"/>
      <w:r>
        <w:t>toán</w:t>
      </w:r>
      <w:proofErr w:type="spellEnd"/>
      <w:r>
        <w:t xml:space="preserve"> </w:t>
      </w:r>
      <w:proofErr w:type="spellStart"/>
      <w:r>
        <w:t>một</w:t>
      </w:r>
      <w:proofErr w:type="spellEnd"/>
      <w:r>
        <w:t xml:space="preserve"> </w:t>
      </w:r>
      <w:proofErr w:type="spellStart"/>
      <w:r>
        <w:t>phần</w:t>
      </w:r>
      <w:proofErr w:type="spellEnd"/>
      <w:r>
        <w:t xml:space="preserve"> </w:t>
      </w:r>
      <w:proofErr w:type="spellStart"/>
      <w:r>
        <w:t>chứng</w:t>
      </w:r>
      <w:proofErr w:type="spellEnd"/>
      <w:r>
        <w:t xml:space="preserve"> </w:t>
      </w:r>
      <w:proofErr w:type="spellStart"/>
      <w:r>
        <w:t>khoán</w:t>
      </w:r>
      <w:proofErr w:type="spellEnd"/>
    </w:p>
    <w:p w14:paraId="7C6D7AD3" w14:textId="77777777" w:rsidR="000D4F65" w:rsidRDefault="000D4F65" w:rsidP="000D4F65">
      <w:r>
        <w:t xml:space="preserve">(3) VSD </w:t>
      </w:r>
      <w:proofErr w:type="spellStart"/>
      <w:r>
        <w:t>xử</w:t>
      </w:r>
      <w:proofErr w:type="spellEnd"/>
      <w:r>
        <w:t xml:space="preserve"> </w:t>
      </w:r>
      <w:proofErr w:type="spellStart"/>
      <w:r>
        <w:t>lý</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và</w:t>
      </w:r>
      <w:proofErr w:type="spellEnd"/>
      <w:r>
        <w:t xml:space="preserve"> </w:t>
      </w:r>
      <w:proofErr w:type="spellStart"/>
      <w:r>
        <w:t>gửi</w:t>
      </w:r>
      <w:proofErr w:type="spellEnd"/>
      <w:r>
        <w:t xml:space="preserve"> </w:t>
      </w:r>
      <w:proofErr w:type="spellStart"/>
      <w:r>
        <w:t>điện</w:t>
      </w:r>
      <w:proofErr w:type="spellEnd"/>
      <w:r>
        <w:t xml:space="preserve"> MT 544 </w:t>
      </w:r>
      <w:proofErr w:type="spellStart"/>
      <w:r>
        <w:t>cho</w:t>
      </w:r>
      <w:proofErr w:type="spellEnd"/>
      <w:r>
        <w:t xml:space="preserve"> TVLK </w:t>
      </w:r>
      <w:proofErr w:type="spellStart"/>
      <w:r>
        <w:t>bên</w:t>
      </w:r>
      <w:proofErr w:type="spellEnd"/>
      <w:r>
        <w:t xml:space="preserve"> </w:t>
      </w:r>
      <w:proofErr w:type="spellStart"/>
      <w:r>
        <w:t>nhận</w:t>
      </w:r>
      <w:proofErr w:type="spellEnd"/>
    </w:p>
    <w:p w14:paraId="0F0DEDDC" w14:textId="77777777" w:rsidR="000D4F65" w:rsidRPr="00746FC8" w:rsidRDefault="000D4F65" w:rsidP="000D4F65">
      <w:pPr>
        <w:pStyle w:val="Heading5"/>
        <w:rPr>
          <w:i/>
          <w:sz w:val="27"/>
          <w:szCs w:val="27"/>
        </w:rPr>
      </w:pPr>
      <w:r w:rsidRPr="00746FC8">
        <w:rPr>
          <w:sz w:val="27"/>
          <w:szCs w:val="27"/>
        </w:rPr>
        <w:t xml:space="preserve">MT542. </w:t>
      </w:r>
      <w:proofErr w:type="spellStart"/>
      <w:r w:rsidRPr="00746FC8">
        <w:rPr>
          <w:sz w:val="27"/>
          <w:szCs w:val="27"/>
        </w:rPr>
        <w:t>Yêu</w:t>
      </w:r>
      <w:proofErr w:type="spellEnd"/>
      <w:r w:rsidRPr="00746FC8">
        <w:rPr>
          <w:sz w:val="27"/>
          <w:szCs w:val="27"/>
        </w:rPr>
        <w:t xml:space="preserve"> </w:t>
      </w:r>
      <w:proofErr w:type="spellStart"/>
      <w:r w:rsidRPr="00746FC8">
        <w:rPr>
          <w:sz w:val="27"/>
          <w:szCs w:val="27"/>
        </w:rPr>
        <w:t>cầu</w:t>
      </w:r>
      <w:proofErr w:type="spellEnd"/>
      <w:r w:rsidRPr="00746FC8">
        <w:rPr>
          <w:sz w:val="27"/>
          <w:szCs w:val="27"/>
        </w:rPr>
        <w:t xml:space="preserve"> </w:t>
      </w:r>
      <w:proofErr w:type="spellStart"/>
      <w:r w:rsidRPr="00746FC8">
        <w:rPr>
          <w:sz w:val="27"/>
          <w:szCs w:val="27"/>
        </w:rPr>
        <w:t>chuyển</w:t>
      </w:r>
      <w:proofErr w:type="spellEnd"/>
      <w:r w:rsidRPr="00746FC8">
        <w:rPr>
          <w:sz w:val="27"/>
          <w:szCs w:val="27"/>
        </w:rPr>
        <w:t xml:space="preserve"> </w:t>
      </w:r>
      <w:proofErr w:type="spellStart"/>
      <w:r w:rsidRPr="00746FC8">
        <w:rPr>
          <w:sz w:val="27"/>
          <w:szCs w:val="27"/>
        </w:rPr>
        <w:t>khoản</w:t>
      </w:r>
      <w:proofErr w:type="spellEnd"/>
      <w:r w:rsidRPr="00746FC8">
        <w:rPr>
          <w:sz w:val="27"/>
          <w:szCs w:val="27"/>
        </w:rPr>
        <w:t xml:space="preserve"> </w:t>
      </w:r>
      <w:proofErr w:type="spellStart"/>
      <w:r w:rsidRPr="00746FC8">
        <w:rPr>
          <w:sz w:val="27"/>
          <w:szCs w:val="27"/>
        </w:rPr>
        <w:t>tất</w:t>
      </w:r>
      <w:proofErr w:type="spellEnd"/>
      <w:r w:rsidRPr="00746FC8">
        <w:rPr>
          <w:sz w:val="27"/>
          <w:szCs w:val="27"/>
        </w:rPr>
        <w:t xml:space="preserve"> </w:t>
      </w:r>
      <w:proofErr w:type="spellStart"/>
      <w:r w:rsidRPr="00746FC8">
        <w:rPr>
          <w:sz w:val="27"/>
          <w:szCs w:val="27"/>
        </w:rPr>
        <w:t>toán</w:t>
      </w:r>
      <w:proofErr w:type="spellEnd"/>
      <w:r w:rsidRPr="00746FC8">
        <w:rPr>
          <w:sz w:val="27"/>
          <w:szCs w:val="27"/>
        </w:rPr>
        <w:t xml:space="preserve"> </w:t>
      </w:r>
      <w:proofErr w:type="spellStart"/>
      <w:r w:rsidRPr="00746FC8">
        <w:rPr>
          <w:sz w:val="27"/>
          <w:szCs w:val="27"/>
        </w:rPr>
        <w:t>một</w:t>
      </w:r>
      <w:proofErr w:type="spellEnd"/>
      <w:r w:rsidRPr="00746FC8">
        <w:rPr>
          <w:sz w:val="27"/>
          <w:szCs w:val="27"/>
        </w:rPr>
        <w:t xml:space="preserve"> </w:t>
      </w:r>
      <w:proofErr w:type="spellStart"/>
      <w:r w:rsidRPr="00746FC8">
        <w:rPr>
          <w:sz w:val="27"/>
          <w:szCs w:val="27"/>
        </w:rPr>
        <w:t>phần</w:t>
      </w:r>
      <w:proofErr w:type="spellEnd"/>
      <w:r w:rsidRPr="00746FC8">
        <w:rPr>
          <w:sz w:val="27"/>
          <w:szCs w:val="27"/>
        </w:rPr>
        <w:t xml:space="preserve"> </w:t>
      </w:r>
      <w:proofErr w:type="spellStart"/>
      <w:r w:rsidRPr="00746FC8">
        <w:rPr>
          <w:sz w:val="27"/>
          <w:szCs w:val="27"/>
        </w:rPr>
        <w:t>chứng</w:t>
      </w:r>
      <w:proofErr w:type="spellEnd"/>
      <w:r w:rsidRPr="00746FC8">
        <w:rPr>
          <w:sz w:val="27"/>
          <w:szCs w:val="27"/>
        </w:rPr>
        <w:t xml:space="preserve"> </w:t>
      </w:r>
      <w:proofErr w:type="spellStart"/>
      <w:r w:rsidRPr="00746FC8">
        <w:rPr>
          <w:sz w:val="27"/>
          <w:szCs w:val="27"/>
        </w:rPr>
        <w:t>khoán</w:t>
      </w:r>
      <w:proofErr w:type="spell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0D4F65" w:rsidRPr="00765A42" w14:paraId="66B6CB2A"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246AD87B"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31FFAC12"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3878E9A9"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11A8B7F0"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10A526DE"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2AD0BA5D"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248A3F9A" w14:textId="77777777" w:rsidR="000D4F65" w:rsidRPr="00765A42" w:rsidRDefault="000D4F65" w:rsidP="005850D2">
            <w:pPr>
              <w:jc w:val="center"/>
              <w:rPr>
                <w:b/>
                <w:bCs/>
                <w:color w:val="FFFFFF" w:themeColor="background1"/>
                <w:sz w:val="20"/>
                <w:szCs w:val="20"/>
              </w:rPr>
            </w:pPr>
            <w:r w:rsidRPr="00765A42">
              <w:rPr>
                <w:b/>
                <w:bCs/>
                <w:i/>
                <w:iCs/>
                <w:color w:val="FFFFFF" w:themeColor="background1"/>
                <w:sz w:val="20"/>
                <w:szCs w:val="20"/>
              </w:rPr>
              <w:t>No.</w:t>
            </w:r>
          </w:p>
        </w:tc>
      </w:tr>
      <w:tr w:rsidR="000D4F65" w:rsidRPr="002475CE" w14:paraId="57D8D9E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D9CEA65" w14:textId="77777777" w:rsidR="000D4F65" w:rsidRDefault="000D4F65"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0D4F65" w:rsidRPr="002475CE" w14:paraId="3A07CC77" w14:textId="77777777" w:rsidTr="005850D2">
        <w:tc>
          <w:tcPr>
            <w:tcW w:w="382" w:type="pct"/>
            <w:tcBorders>
              <w:top w:val="outset" w:sz="6" w:space="0" w:color="auto"/>
              <w:left w:val="outset" w:sz="6" w:space="0" w:color="auto"/>
              <w:bottom w:val="outset" w:sz="6" w:space="0" w:color="auto"/>
              <w:right w:val="outset" w:sz="6" w:space="0" w:color="auto"/>
            </w:tcBorders>
          </w:tcPr>
          <w:p w14:paraId="352BD852"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E16891E"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7197411A" w14:textId="77777777" w:rsidR="000D4F65" w:rsidRPr="002475CE" w:rsidRDefault="000D4F65"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52A9705D"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9488B9B"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7F20A1C1"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21EA7143" w14:textId="77777777" w:rsidR="000D4F65" w:rsidRDefault="000D4F65" w:rsidP="005850D2">
            <w:pPr>
              <w:pStyle w:val="NormalWeb"/>
              <w:jc w:val="center"/>
              <w:rPr>
                <w:i/>
                <w:iCs/>
                <w:sz w:val="20"/>
                <w:szCs w:val="20"/>
              </w:rPr>
            </w:pPr>
            <w:r>
              <w:rPr>
                <w:i/>
                <w:iCs/>
                <w:sz w:val="20"/>
                <w:szCs w:val="20"/>
              </w:rPr>
              <w:t>1</w:t>
            </w:r>
          </w:p>
        </w:tc>
      </w:tr>
      <w:tr w:rsidR="000D4F65" w:rsidRPr="002475CE" w14:paraId="69B94949" w14:textId="77777777" w:rsidTr="005850D2">
        <w:tc>
          <w:tcPr>
            <w:tcW w:w="382" w:type="pct"/>
            <w:tcBorders>
              <w:top w:val="outset" w:sz="6" w:space="0" w:color="auto"/>
              <w:left w:val="outset" w:sz="6" w:space="0" w:color="auto"/>
              <w:bottom w:val="outset" w:sz="6" w:space="0" w:color="auto"/>
              <w:right w:val="outset" w:sz="6" w:space="0" w:color="auto"/>
            </w:tcBorders>
          </w:tcPr>
          <w:p w14:paraId="583BC2C0"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7AB3192" w14:textId="77777777" w:rsidR="000D4F65" w:rsidRDefault="000D4F65"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4D995E24" w14:textId="77777777" w:rsidR="000D4F65" w:rsidRDefault="000D4F65" w:rsidP="005850D2">
            <w:pPr>
              <w:pStyle w:val="NormalWeb"/>
              <w:rPr>
                <w:sz w:val="20"/>
                <w:szCs w:val="20"/>
              </w:rPr>
            </w:pPr>
            <w:r w:rsidRPr="001E2E0A">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0FBD7C73" w14:textId="77777777" w:rsidR="000D4F65" w:rsidRPr="00F84650" w:rsidRDefault="000D4F65"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735BF46F" w14:textId="77777777" w:rsidR="000D4F65" w:rsidRDefault="000D4F65"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gửi</w:t>
            </w:r>
            <w:proofErr w:type="spellEnd"/>
            <w:r>
              <w:rPr>
                <w:sz w:val="20"/>
                <w:szCs w:val="20"/>
              </w:rPr>
              <w:t xml:space="preserve"> </w:t>
            </w:r>
            <w:proofErr w:type="spellStart"/>
            <w:r>
              <w:rPr>
                <w:sz w:val="20"/>
                <w:szCs w:val="20"/>
              </w:rPr>
              <w:t>từ</w:t>
            </w:r>
            <w:proofErr w:type="spellEnd"/>
            <w:r>
              <w:rPr>
                <w:sz w:val="20"/>
                <w:szCs w:val="20"/>
              </w:rPr>
              <w:t xml:space="preserve"> TVLK</w:t>
            </w:r>
          </w:p>
        </w:tc>
        <w:tc>
          <w:tcPr>
            <w:tcW w:w="994" w:type="pct"/>
            <w:tcBorders>
              <w:top w:val="outset" w:sz="6" w:space="0" w:color="auto"/>
              <w:left w:val="outset" w:sz="6" w:space="0" w:color="auto"/>
              <w:bottom w:val="outset" w:sz="6" w:space="0" w:color="auto"/>
              <w:right w:val="outset" w:sz="6" w:space="0" w:color="auto"/>
            </w:tcBorders>
          </w:tcPr>
          <w:p w14:paraId="29BD2A0E" w14:textId="77777777" w:rsidR="000D4F65" w:rsidRPr="00935624" w:rsidRDefault="000D4F65"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59032BEF" w14:textId="77777777" w:rsidR="000D4F65" w:rsidRDefault="000D4F65" w:rsidP="005850D2">
            <w:pPr>
              <w:pStyle w:val="NormalWeb"/>
              <w:jc w:val="center"/>
              <w:rPr>
                <w:i/>
                <w:iCs/>
                <w:sz w:val="20"/>
                <w:szCs w:val="20"/>
              </w:rPr>
            </w:pPr>
            <w:r>
              <w:rPr>
                <w:i/>
                <w:iCs/>
                <w:sz w:val="20"/>
                <w:szCs w:val="20"/>
              </w:rPr>
              <w:t>2</w:t>
            </w:r>
          </w:p>
        </w:tc>
      </w:tr>
      <w:tr w:rsidR="000D4F65" w:rsidRPr="002475CE" w14:paraId="61D73E4E" w14:textId="77777777" w:rsidTr="005850D2">
        <w:tc>
          <w:tcPr>
            <w:tcW w:w="382" w:type="pct"/>
            <w:tcBorders>
              <w:top w:val="outset" w:sz="6" w:space="0" w:color="auto"/>
              <w:left w:val="outset" w:sz="6" w:space="0" w:color="auto"/>
              <w:bottom w:val="outset" w:sz="6" w:space="0" w:color="auto"/>
              <w:right w:val="outset" w:sz="6" w:space="0" w:color="auto"/>
            </w:tcBorders>
          </w:tcPr>
          <w:p w14:paraId="043D7115"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427D3E6" w14:textId="77777777" w:rsidR="000D4F65" w:rsidRDefault="000D4F65" w:rsidP="005850D2">
            <w:pPr>
              <w:pStyle w:val="NormalWeb"/>
              <w:rPr>
                <w:sz w:val="20"/>
                <w:szCs w:val="20"/>
              </w:rPr>
            </w:pPr>
            <w:r w:rsidRPr="001E2E0A">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46F8EAE8" w14:textId="77777777" w:rsidR="000D4F65" w:rsidRPr="001E2E0A" w:rsidRDefault="000D4F65" w:rsidP="005850D2">
            <w:pPr>
              <w:pStyle w:val="NormalWeb"/>
              <w:rPr>
                <w:sz w:val="20"/>
                <w:szCs w:val="20"/>
              </w:rPr>
            </w:pPr>
            <w:r>
              <w:rPr>
                <w:sz w:val="20"/>
                <w:szCs w:val="20"/>
              </w:rPr>
              <w:t>NEWM</w:t>
            </w:r>
          </w:p>
        </w:tc>
        <w:tc>
          <w:tcPr>
            <w:tcW w:w="900" w:type="pct"/>
            <w:tcBorders>
              <w:top w:val="outset" w:sz="6" w:space="0" w:color="auto"/>
              <w:left w:val="outset" w:sz="6" w:space="0" w:color="auto"/>
              <w:bottom w:val="outset" w:sz="6" w:space="0" w:color="auto"/>
              <w:right w:val="outset" w:sz="6" w:space="0" w:color="auto"/>
            </w:tcBorders>
          </w:tcPr>
          <w:p w14:paraId="5658A3A4" w14:textId="77777777" w:rsidR="000D4F65" w:rsidRPr="001E2E0A" w:rsidRDefault="000D4F65" w:rsidP="005850D2">
            <w:pPr>
              <w:pStyle w:val="NormalWeb"/>
              <w:rPr>
                <w:sz w:val="20"/>
                <w:szCs w:val="20"/>
              </w:rPr>
            </w:pPr>
            <w:r w:rsidRPr="001E2E0A">
              <w:rPr>
                <w:sz w:val="20"/>
                <w:szCs w:val="20"/>
              </w:rPr>
              <w:t>Function of the Message</w:t>
            </w:r>
          </w:p>
        </w:tc>
        <w:tc>
          <w:tcPr>
            <w:tcW w:w="1467" w:type="pct"/>
            <w:tcBorders>
              <w:top w:val="outset" w:sz="6" w:space="0" w:color="auto"/>
              <w:left w:val="outset" w:sz="6" w:space="0" w:color="auto"/>
              <w:bottom w:val="outset" w:sz="6" w:space="0" w:color="auto"/>
              <w:right w:val="outset" w:sz="6" w:space="0" w:color="auto"/>
            </w:tcBorders>
          </w:tcPr>
          <w:p w14:paraId="218AB0DC" w14:textId="77777777" w:rsidR="000D4F65" w:rsidRPr="008E354B" w:rsidRDefault="000D4F65" w:rsidP="005850D2">
            <w:pPr>
              <w:pStyle w:val="NormalWeb"/>
              <w:spacing w:before="0" w:beforeAutospacing="0" w:after="0" w:afterAutospacing="0"/>
              <w:rPr>
                <w:sz w:val="20"/>
                <w:szCs w:val="20"/>
              </w:rPr>
            </w:pPr>
            <w:r w:rsidRPr="008E354B">
              <w:rPr>
                <w:sz w:val="20"/>
                <w:szCs w:val="20"/>
              </w:rPr>
              <w:t xml:space="preserve">NEWM: </w:t>
            </w:r>
            <w:proofErr w:type="spellStart"/>
            <w:r w:rsidRPr="008E354B">
              <w:rPr>
                <w:sz w:val="20"/>
                <w:szCs w:val="20"/>
              </w:rPr>
              <w:t>Yêu</w:t>
            </w:r>
            <w:proofErr w:type="spellEnd"/>
            <w:r w:rsidRPr="008E354B">
              <w:rPr>
                <w:sz w:val="20"/>
                <w:szCs w:val="20"/>
              </w:rPr>
              <w:t xml:space="preserve"> </w:t>
            </w:r>
            <w:proofErr w:type="spellStart"/>
            <w:r w:rsidRPr="008E354B">
              <w:rPr>
                <w:sz w:val="20"/>
                <w:szCs w:val="20"/>
              </w:rPr>
              <w:t>cầu</w:t>
            </w:r>
            <w:proofErr w:type="spellEnd"/>
            <w:r w:rsidRPr="008E354B">
              <w:rPr>
                <w:sz w:val="20"/>
                <w:szCs w:val="20"/>
              </w:rPr>
              <w:t xml:space="preserve"> </w:t>
            </w:r>
            <w:proofErr w:type="spellStart"/>
            <w:r w:rsidRPr="008E354B">
              <w:rPr>
                <w:sz w:val="20"/>
                <w:szCs w:val="20"/>
              </w:rPr>
              <w:t>chuyển</w:t>
            </w:r>
            <w:proofErr w:type="spellEnd"/>
            <w:r w:rsidRPr="008E354B">
              <w:rPr>
                <w:sz w:val="20"/>
                <w:szCs w:val="20"/>
              </w:rPr>
              <w:t xml:space="preserve"> </w:t>
            </w:r>
            <w:proofErr w:type="spellStart"/>
            <w:r w:rsidRPr="008E354B">
              <w:rPr>
                <w:sz w:val="20"/>
                <w:szCs w:val="20"/>
              </w:rPr>
              <w:t>khoản</w:t>
            </w:r>
            <w:proofErr w:type="spellEnd"/>
          </w:p>
          <w:p w14:paraId="60AF9913" w14:textId="77777777" w:rsidR="000D4F65" w:rsidRDefault="000D4F65" w:rsidP="005850D2">
            <w:pPr>
              <w:pStyle w:val="NormalWeb"/>
              <w:ind w:firstLine="720"/>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4B904DBC" w14:textId="77777777" w:rsidR="000D4F65" w:rsidRPr="001E2E0A" w:rsidRDefault="000D4F65" w:rsidP="005850D2">
            <w:pPr>
              <w:pStyle w:val="NormalWeb"/>
              <w:rPr>
                <w:noProof/>
                <w:sz w:val="20"/>
                <w:szCs w:val="20"/>
              </w:rPr>
            </w:pPr>
            <w:proofErr w:type="gramStart"/>
            <w:r w:rsidRPr="001E2E0A">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7A030B59" w14:textId="77777777" w:rsidR="000D4F65" w:rsidRDefault="000D4F65" w:rsidP="005850D2">
            <w:pPr>
              <w:pStyle w:val="NormalWeb"/>
              <w:jc w:val="center"/>
              <w:rPr>
                <w:i/>
                <w:iCs/>
                <w:sz w:val="20"/>
                <w:szCs w:val="20"/>
              </w:rPr>
            </w:pPr>
            <w:r>
              <w:rPr>
                <w:i/>
                <w:iCs/>
                <w:sz w:val="20"/>
                <w:szCs w:val="20"/>
              </w:rPr>
              <w:t>3</w:t>
            </w:r>
          </w:p>
        </w:tc>
      </w:tr>
      <w:tr w:rsidR="000D4F65" w:rsidRPr="002475CE" w14:paraId="532F0B31" w14:textId="77777777" w:rsidTr="005850D2">
        <w:tc>
          <w:tcPr>
            <w:tcW w:w="382" w:type="pct"/>
            <w:tcBorders>
              <w:top w:val="outset" w:sz="6" w:space="0" w:color="auto"/>
              <w:left w:val="outset" w:sz="6" w:space="0" w:color="auto"/>
              <w:bottom w:val="outset" w:sz="6" w:space="0" w:color="auto"/>
              <w:right w:val="outset" w:sz="6" w:space="0" w:color="auto"/>
            </w:tcBorders>
          </w:tcPr>
          <w:p w14:paraId="197E229C" w14:textId="77777777" w:rsidR="000D4F65" w:rsidRDefault="000D4F65"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7028035" w14:textId="77777777" w:rsidR="000D4F65" w:rsidRPr="001E2E0A" w:rsidRDefault="000D4F65"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55FD3A4F" w14:textId="77777777" w:rsidR="000D4F65" w:rsidRDefault="000D4F65" w:rsidP="005850D2">
            <w:pPr>
              <w:pStyle w:val="NormalWeb"/>
              <w:rPr>
                <w:sz w:val="20"/>
                <w:szCs w:val="20"/>
              </w:rPr>
            </w:pPr>
            <w:r w:rsidRPr="001E2E0A">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6EB2C65B" w14:textId="77777777" w:rsidR="000D4F65" w:rsidRPr="001E2E0A" w:rsidRDefault="000D4F65" w:rsidP="005850D2">
            <w:pPr>
              <w:pStyle w:val="NormalWeb"/>
              <w:rPr>
                <w:sz w:val="20"/>
                <w:szCs w:val="20"/>
              </w:rPr>
            </w:pPr>
            <w:r w:rsidRPr="001E2E0A">
              <w:rPr>
                <w:sz w:val="20"/>
                <w:szCs w:val="20"/>
              </w:rPr>
              <w:t>Preparation Date/Time</w:t>
            </w:r>
          </w:p>
        </w:tc>
        <w:tc>
          <w:tcPr>
            <w:tcW w:w="1467" w:type="pct"/>
            <w:tcBorders>
              <w:top w:val="outset" w:sz="6" w:space="0" w:color="auto"/>
              <w:left w:val="outset" w:sz="6" w:space="0" w:color="auto"/>
              <w:bottom w:val="outset" w:sz="6" w:space="0" w:color="auto"/>
              <w:right w:val="outset" w:sz="6" w:space="0" w:color="auto"/>
            </w:tcBorders>
          </w:tcPr>
          <w:p w14:paraId="5B709335" w14:textId="77777777" w:rsidR="000D4F65" w:rsidRDefault="000D4F65"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94" w:type="pct"/>
            <w:tcBorders>
              <w:top w:val="outset" w:sz="6" w:space="0" w:color="auto"/>
              <w:left w:val="outset" w:sz="6" w:space="0" w:color="auto"/>
              <w:bottom w:val="outset" w:sz="6" w:space="0" w:color="auto"/>
              <w:right w:val="outset" w:sz="6" w:space="0" w:color="auto"/>
            </w:tcBorders>
          </w:tcPr>
          <w:p w14:paraId="08CC45BA" w14:textId="77777777" w:rsidR="000D4F65" w:rsidRPr="00A636EE" w:rsidRDefault="000D4F65"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1F9BB282" w14:textId="77777777" w:rsidR="000D4F65" w:rsidRPr="001E2E0A"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31BF913" w14:textId="77777777" w:rsidR="000D4F65" w:rsidRDefault="000D4F65" w:rsidP="005850D2">
            <w:pPr>
              <w:pStyle w:val="NormalWeb"/>
              <w:jc w:val="center"/>
              <w:rPr>
                <w:i/>
                <w:iCs/>
                <w:sz w:val="20"/>
                <w:szCs w:val="20"/>
              </w:rPr>
            </w:pPr>
            <w:r>
              <w:rPr>
                <w:i/>
                <w:iCs/>
                <w:sz w:val="20"/>
                <w:szCs w:val="20"/>
              </w:rPr>
              <w:t>4</w:t>
            </w:r>
          </w:p>
        </w:tc>
      </w:tr>
      <w:tr w:rsidR="000D4F65" w:rsidRPr="002475CE" w14:paraId="190728F3" w14:textId="77777777" w:rsidTr="005850D2">
        <w:tc>
          <w:tcPr>
            <w:tcW w:w="382" w:type="pct"/>
            <w:tcBorders>
              <w:top w:val="outset" w:sz="6" w:space="0" w:color="auto"/>
              <w:left w:val="outset" w:sz="6" w:space="0" w:color="auto"/>
              <w:bottom w:val="outset" w:sz="6" w:space="0" w:color="auto"/>
              <w:right w:val="outset" w:sz="6" w:space="0" w:color="auto"/>
            </w:tcBorders>
          </w:tcPr>
          <w:p w14:paraId="4ECD46F8" w14:textId="77777777" w:rsidR="000D4F65" w:rsidRDefault="000D4F65" w:rsidP="005850D2">
            <w:pPr>
              <w:pStyle w:val="NormalWeb"/>
              <w:rPr>
                <w:sz w:val="20"/>
                <w:szCs w:val="20"/>
              </w:rPr>
            </w:pPr>
            <w:r>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34286EB6"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E2C150F" w14:textId="77777777" w:rsidR="000D4F65" w:rsidRDefault="000D4F65"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4C30AB3A"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225B48E"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7B8C4EF3"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0BDB64B" w14:textId="77777777" w:rsidR="000D4F65" w:rsidRDefault="000D4F65" w:rsidP="005850D2">
            <w:pPr>
              <w:pStyle w:val="NormalWeb"/>
              <w:jc w:val="center"/>
              <w:rPr>
                <w:i/>
                <w:iCs/>
                <w:sz w:val="20"/>
                <w:szCs w:val="20"/>
              </w:rPr>
            </w:pPr>
            <w:r>
              <w:rPr>
                <w:i/>
                <w:iCs/>
                <w:sz w:val="20"/>
                <w:szCs w:val="20"/>
              </w:rPr>
              <w:t>8</w:t>
            </w:r>
          </w:p>
        </w:tc>
      </w:tr>
      <w:tr w:rsidR="000D4F65" w:rsidRPr="00D06777" w14:paraId="0F8976D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2BAB39D" w14:textId="77777777" w:rsidR="000D4F65" w:rsidRPr="00D06777" w:rsidRDefault="000D4F65"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0D4F65" w:rsidRPr="00D06777" w14:paraId="018A35E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7A1B42F" w14:textId="77777777" w:rsidR="000D4F65" w:rsidRPr="00D06777" w:rsidRDefault="000D4F65"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0D4F65" w:rsidRPr="002475CE" w14:paraId="372A6206" w14:textId="77777777" w:rsidTr="005850D2">
        <w:tc>
          <w:tcPr>
            <w:tcW w:w="382" w:type="pct"/>
            <w:tcBorders>
              <w:top w:val="outset" w:sz="6" w:space="0" w:color="auto"/>
              <w:left w:val="outset" w:sz="6" w:space="0" w:color="auto"/>
              <w:bottom w:val="outset" w:sz="6" w:space="0" w:color="auto"/>
              <w:right w:val="outset" w:sz="6" w:space="0" w:color="auto"/>
            </w:tcBorders>
          </w:tcPr>
          <w:p w14:paraId="2E41EB88"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1F57E60"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31FDF02C" w14:textId="77777777" w:rsidR="000D4F65" w:rsidRPr="002475CE" w:rsidRDefault="000D4F65"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75F38828"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ABB699F"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22CFB707"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15AD5F36" w14:textId="77777777" w:rsidR="000D4F65" w:rsidRDefault="000D4F65" w:rsidP="005850D2">
            <w:pPr>
              <w:pStyle w:val="NormalWeb"/>
              <w:jc w:val="center"/>
              <w:rPr>
                <w:i/>
                <w:iCs/>
                <w:sz w:val="20"/>
                <w:szCs w:val="20"/>
              </w:rPr>
            </w:pPr>
            <w:r>
              <w:rPr>
                <w:i/>
                <w:iCs/>
                <w:sz w:val="20"/>
                <w:szCs w:val="20"/>
              </w:rPr>
              <w:t>9</w:t>
            </w:r>
          </w:p>
        </w:tc>
      </w:tr>
      <w:tr w:rsidR="000D4F65" w:rsidRPr="002475CE" w14:paraId="3EA3ED02" w14:textId="77777777" w:rsidTr="005850D2">
        <w:tc>
          <w:tcPr>
            <w:tcW w:w="382" w:type="pct"/>
            <w:tcBorders>
              <w:top w:val="outset" w:sz="6" w:space="0" w:color="auto"/>
              <w:left w:val="outset" w:sz="6" w:space="0" w:color="auto"/>
              <w:bottom w:val="outset" w:sz="6" w:space="0" w:color="auto"/>
              <w:right w:val="outset" w:sz="6" w:space="0" w:color="auto"/>
            </w:tcBorders>
          </w:tcPr>
          <w:p w14:paraId="6FFF5DFD"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2C59CA3" w14:textId="77777777" w:rsidR="000D4F65" w:rsidRPr="001E2E0A" w:rsidRDefault="000D4F65"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6216D814" w14:textId="77777777" w:rsidR="000D4F65" w:rsidRDefault="000D4F65" w:rsidP="005850D2">
            <w:pPr>
              <w:pStyle w:val="NormalWeb"/>
              <w:rPr>
                <w:sz w:val="20"/>
                <w:szCs w:val="20"/>
              </w:rPr>
            </w:pPr>
            <w:r>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216C6051" w14:textId="77777777" w:rsidR="000D4F65" w:rsidRPr="001E2E0A" w:rsidRDefault="000D4F65"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55B7D03A" w14:textId="77777777" w:rsidR="000D4F65" w:rsidRDefault="000D4F65"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07BC21E2" w14:textId="77777777" w:rsidR="000D4F65" w:rsidRPr="00A636EE" w:rsidRDefault="000D4F65"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576C824A" w14:textId="77777777" w:rsidR="000D4F65" w:rsidRPr="001E2E0A"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8CF2AA5" w14:textId="77777777" w:rsidR="000D4F65" w:rsidRDefault="000D4F65" w:rsidP="005850D2">
            <w:pPr>
              <w:pStyle w:val="NormalWeb"/>
              <w:jc w:val="center"/>
              <w:rPr>
                <w:i/>
                <w:iCs/>
                <w:sz w:val="20"/>
                <w:szCs w:val="20"/>
              </w:rPr>
            </w:pPr>
            <w:r>
              <w:rPr>
                <w:i/>
                <w:iCs/>
                <w:sz w:val="20"/>
                <w:szCs w:val="20"/>
              </w:rPr>
              <w:t>10</w:t>
            </w:r>
          </w:p>
        </w:tc>
      </w:tr>
      <w:tr w:rsidR="000D4F65" w:rsidRPr="002475CE" w14:paraId="6C2EA0B1" w14:textId="77777777" w:rsidTr="005850D2">
        <w:tc>
          <w:tcPr>
            <w:tcW w:w="382" w:type="pct"/>
            <w:tcBorders>
              <w:top w:val="outset" w:sz="6" w:space="0" w:color="auto"/>
              <w:left w:val="outset" w:sz="6" w:space="0" w:color="auto"/>
              <w:bottom w:val="outset" w:sz="6" w:space="0" w:color="auto"/>
              <w:right w:val="outset" w:sz="6" w:space="0" w:color="auto"/>
            </w:tcBorders>
          </w:tcPr>
          <w:p w14:paraId="31C84350"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ACB28E1" w14:textId="77777777" w:rsidR="000D4F65" w:rsidRPr="001E2E0A" w:rsidRDefault="000D4F65" w:rsidP="005850D2">
            <w:pPr>
              <w:pStyle w:val="NormalWeb"/>
              <w:rPr>
                <w:sz w:val="20"/>
                <w:szCs w:val="20"/>
              </w:rPr>
            </w:pPr>
            <w:r>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0EEC3142" w14:textId="77777777" w:rsidR="000D4F65" w:rsidRPr="001E2E0A" w:rsidRDefault="000D4F65"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162A6BA6" w14:textId="77777777" w:rsidR="000D4F65" w:rsidRPr="001E2E0A" w:rsidRDefault="000D4F65" w:rsidP="005850D2">
            <w:pPr>
              <w:pStyle w:val="NormalWeb"/>
              <w:rPr>
                <w:sz w:val="20"/>
                <w:szCs w:val="20"/>
              </w:rPr>
            </w:pPr>
            <w:r w:rsidRPr="001E2E0A">
              <w:rPr>
                <w:sz w:val="20"/>
                <w:szCs w:val="20"/>
              </w:rPr>
              <w:t>Identification of the Financial Instrument</w:t>
            </w:r>
          </w:p>
        </w:tc>
        <w:tc>
          <w:tcPr>
            <w:tcW w:w="1467" w:type="pct"/>
            <w:tcBorders>
              <w:top w:val="outset" w:sz="6" w:space="0" w:color="auto"/>
              <w:left w:val="outset" w:sz="6" w:space="0" w:color="auto"/>
              <w:bottom w:val="outset" w:sz="6" w:space="0" w:color="auto"/>
              <w:right w:val="outset" w:sz="6" w:space="0" w:color="auto"/>
            </w:tcBorders>
          </w:tcPr>
          <w:p w14:paraId="74707B65" w14:textId="77777777" w:rsidR="000D4F65" w:rsidRDefault="000D4F65"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1A3AC575" w14:textId="77777777" w:rsidR="000D4F65" w:rsidRPr="00A636EE" w:rsidRDefault="000D4F65" w:rsidP="005850D2">
            <w:pPr>
              <w:pStyle w:val="NormalWeb"/>
              <w:rPr>
                <w:sz w:val="20"/>
                <w:szCs w:val="20"/>
              </w:rPr>
            </w:pPr>
            <w:r w:rsidRPr="001E2E0A">
              <w:rPr>
                <w:sz w:val="20"/>
                <w:szCs w:val="20"/>
              </w:rPr>
              <w:t>[ISIN</w:t>
            </w:r>
            <w:proofErr w:type="gramStart"/>
            <w:r w:rsidRPr="001E2E0A">
              <w:rPr>
                <w:sz w:val="20"/>
                <w:szCs w:val="20"/>
              </w:rPr>
              <w:t>1!e</w:t>
            </w:r>
            <w:proofErr w:type="gramEnd"/>
            <w:r w:rsidRPr="001E2E0A">
              <w:rPr>
                <w:sz w:val="20"/>
                <w:szCs w:val="20"/>
              </w:rPr>
              <w:t>12!c]</w:t>
            </w:r>
            <w:r w:rsidRPr="001E2E0A">
              <w:rPr>
                <w:sz w:val="20"/>
                <w:szCs w:val="20"/>
              </w:rPr>
              <w:br/>
              <w:t>[</w:t>
            </w:r>
            <w:r>
              <w:rPr>
                <w:sz w:val="20"/>
                <w:szCs w:val="20"/>
              </w:rPr>
              <w:t>2!a/</w:t>
            </w:r>
            <w:r w:rsidRPr="001E2E0A">
              <w:rPr>
                <w:sz w:val="20"/>
                <w:szCs w:val="20"/>
              </w:rPr>
              <w:t>3</w:t>
            </w:r>
            <w:r>
              <w:rPr>
                <w:sz w:val="20"/>
                <w:szCs w:val="20"/>
              </w:rPr>
              <w:t>2</w:t>
            </w:r>
            <w:r w:rsidRPr="001E2E0A">
              <w:rPr>
                <w:sz w:val="20"/>
                <w:szCs w:val="20"/>
              </w:rPr>
              <w:t>x]</w:t>
            </w:r>
          </w:p>
        </w:tc>
        <w:tc>
          <w:tcPr>
            <w:tcW w:w="276" w:type="pct"/>
            <w:tcBorders>
              <w:top w:val="outset" w:sz="6" w:space="0" w:color="auto"/>
              <w:left w:val="outset" w:sz="6" w:space="0" w:color="auto"/>
              <w:bottom w:val="outset" w:sz="6" w:space="0" w:color="auto"/>
              <w:right w:val="outset" w:sz="6" w:space="0" w:color="auto"/>
            </w:tcBorders>
          </w:tcPr>
          <w:p w14:paraId="5BB5E568" w14:textId="77777777" w:rsidR="000D4F65" w:rsidRDefault="000D4F65" w:rsidP="005850D2">
            <w:pPr>
              <w:pStyle w:val="NormalWeb"/>
              <w:jc w:val="center"/>
              <w:rPr>
                <w:i/>
                <w:iCs/>
                <w:sz w:val="20"/>
                <w:szCs w:val="20"/>
              </w:rPr>
            </w:pPr>
            <w:r>
              <w:rPr>
                <w:i/>
                <w:iCs/>
                <w:sz w:val="20"/>
                <w:szCs w:val="20"/>
              </w:rPr>
              <w:t>11</w:t>
            </w:r>
          </w:p>
        </w:tc>
      </w:tr>
      <w:tr w:rsidR="000D4F65" w:rsidRPr="0019352D" w14:paraId="7A9C965F" w14:textId="77777777" w:rsidTr="005850D2">
        <w:tc>
          <w:tcPr>
            <w:tcW w:w="382" w:type="pct"/>
            <w:tcBorders>
              <w:top w:val="outset" w:sz="6" w:space="0" w:color="auto"/>
              <w:left w:val="outset" w:sz="6" w:space="0" w:color="auto"/>
              <w:bottom w:val="outset" w:sz="6" w:space="0" w:color="auto"/>
              <w:right w:val="outset" w:sz="6" w:space="0" w:color="auto"/>
            </w:tcBorders>
          </w:tcPr>
          <w:p w14:paraId="53D7A54E" w14:textId="77777777" w:rsidR="000D4F65" w:rsidRPr="001B314B" w:rsidRDefault="000D4F65" w:rsidP="005850D2">
            <w:pPr>
              <w:pStyle w:val="NormalWeb"/>
              <w:rPr>
                <w:sz w:val="20"/>
                <w:szCs w:val="20"/>
              </w:rPr>
            </w:pPr>
            <w:r w:rsidRPr="001B314B">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2ED76AF" w14:textId="77777777" w:rsidR="000D4F65" w:rsidRPr="001B314B" w:rsidRDefault="000D4F65" w:rsidP="005850D2">
            <w:pPr>
              <w:pStyle w:val="NormalWeb"/>
              <w:rPr>
                <w:sz w:val="20"/>
                <w:szCs w:val="20"/>
              </w:rPr>
            </w:pPr>
            <w:r w:rsidRPr="001B314B">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3AEEC6C8" w14:textId="77777777" w:rsidR="000D4F65" w:rsidRPr="001B314B" w:rsidRDefault="000D4F65" w:rsidP="005850D2">
            <w:pPr>
              <w:pStyle w:val="NormalWeb"/>
              <w:rPr>
                <w:sz w:val="20"/>
                <w:szCs w:val="20"/>
              </w:rPr>
            </w:pPr>
            <w:r w:rsidRPr="001B314B">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754CAAC3" w14:textId="77777777" w:rsidR="000D4F65" w:rsidRPr="002E2D5E" w:rsidRDefault="000D4F65" w:rsidP="005850D2">
            <w:pPr>
              <w:pStyle w:val="NormalWeb"/>
              <w:rPr>
                <w:color w:val="FF0000"/>
                <w:sz w:val="20"/>
                <w:szCs w:val="20"/>
              </w:rPr>
            </w:pPr>
            <w:r w:rsidRPr="002E2D5E">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193FFF51" w14:textId="77777777" w:rsidR="000D4F65" w:rsidRPr="001B314B" w:rsidRDefault="000D4F65" w:rsidP="005850D2">
            <w:pPr>
              <w:pStyle w:val="NormalWeb"/>
              <w:rPr>
                <w:sz w:val="20"/>
                <w:szCs w:val="20"/>
              </w:rPr>
            </w:pPr>
            <w:proofErr w:type="spellStart"/>
            <w:r w:rsidRPr="001B314B">
              <w:rPr>
                <w:sz w:val="20"/>
                <w:szCs w:val="20"/>
              </w:rPr>
              <w:t>Ghi</w:t>
            </w:r>
            <w:proofErr w:type="spellEnd"/>
            <w:r w:rsidRPr="001B314B">
              <w:rPr>
                <w:sz w:val="20"/>
                <w:szCs w:val="20"/>
              </w:rPr>
              <w:t xml:space="preserve"> </w:t>
            </w:r>
            <w:proofErr w:type="spellStart"/>
            <w:r w:rsidRPr="001B314B">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47327F4C" w14:textId="77777777" w:rsidR="000D4F65" w:rsidRPr="001B314B" w:rsidRDefault="000D4F65"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w:t>
            </w:r>
            <w:r>
              <w:rPr>
                <w:sz w:val="20"/>
                <w:szCs w:val="20"/>
              </w:rPr>
              <w:t>10</w:t>
            </w:r>
            <w:r w:rsidRPr="001B314B">
              <w:rPr>
                <w:sz w:val="20"/>
                <w:szCs w:val="20"/>
              </w:rPr>
              <w:t>*</w:t>
            </w:r>
            <w:r>
              <w:rPr>
                <w:sz w:val="20"/>
                <w:szCs w:val="20"/>
              </w:rPr>
              <w:t xml:space="preserve"> </w:t>
            </w:r>
            <w:r w:rsidRPr="001B314B">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774A5B46" w14:textId="77777777" w:rsidR="000D4F65" w:rsidRPr="0019352D" w:rsidRDefault="000D4F65" w:rsidP="005850D2">
            <w:pPr>
              <w:pStyle w:val="NormalWeb"/>
              <w:jc w:val="center"/>
              <w:rPr>
                <w:i/>
                <w:iCs/>
                <w:sz w:val="20"/>
                <w:szCs w:val="20"/>
              </w:rPr>
            </w:pPr>
            <w:r w:rsidRPr="001B314B">
              <w:rPr>
                <w:i/>
                <w:iCs/>
                <w:sz w:val="20"/>
                <w:szCs w:val="20"/>
              </w:rPr>
              <w:t>32</w:t>
            </w:r>
          </w:p>
        </w:tc>
      </w:tr>
      <w:tr w:rsidR="000D4F65" w:rsidRPr="002475CE" w14:paraId="48CB051A" w14:textId="77777777" w:rsidTr="005850D2">
        <w:tc>
          <w:tcPr>
            <w:tcW w:w="382" w:type="pct"/>
            <w:tcBorders>
              <w:top w:val="outset" w:sz="6" w:space="0" w:color="auto"/>
              <w:left w:val="outset" w:sz="6" w:space="0" w:color="auto"/>
              <w:bottom w:val="outset" w:sz="6" w:space="0" w:color="auto"/>
              <w:right w:val="outset" w:sz="6" w:space="0" w:color="auto"/>
            </w:tcBorders>
          </w:tcPr>
          <w:p w14:paraId="6441A3C9"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53537CD"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5AA8EE3" w14:textId="77777777" w:rsidR="000D4F65" w:rsidRDefault="000D4F65"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1B386505"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D884064"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4F1B126C"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C9E87C2" w14:textId="77777777" w:rsidR="000D4F65" w:rsidRDefault="000D4F65" w:rsidP="005850D2">
            <w:pPr>
              <w:pStyle w:val="NormalWeb"/>
              <w:jc w:val="center"/>
              <w:rPr>
                <w:i/>
                <w:iCs/>
                <w:sz w:val="20"/>
                <w:szCs w:val="20"/>
              </w:rPr>
            </w:pPr>
            <w:r>
              <w:rPr>
                <w:i/>
                <w:iCs/>
                <w:sz w:val="20"/>
                <w:szCs w:val="20"/>
              </w:rPr>
              <w:t>16</w:t>
            </w:r>
          </w:p>
        </w:tc>
      </w:tr>
      <w:tr w:rsidR="000D4F65" w:rsidRPr="00D06777" w14:paraId="32D2A45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F8F984E" w14:textId="77777777" w:rsidR="000D4F65" w:rsidRPr="00D06777" w:rsidRDefault="000D4F65"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0D4F65" w:rsidRPr="00D06777" w14:paraId="25C49AB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5F7FD7D" w14:textId="77777777" w:rsidR="000D4F65" w:rsidRPr="00D06777" w:rsidRDefault="000D4F65"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0D4F65" w:rsidRPr="002475CE" w14:paraId="3A2B8C22" w14:textId="77777777" w:rsidTr="005850D2">
        <w:tc>
          <w:tcPr>
            <w:tcW w:w="382" w:type="pct"/>
            <w:tcBorders>
              <w:top w:val="outset" w:sz="6" w:space="0" w:color="auto"/>
              <w:left w:val="outset" w:sz="6" w:space="0" w:color="auto"/>
              <w:bottom w:val="outset" w:sz="6" w:space="0" w:color="auto"/>
              <w:right w:val="outset" w:sz="6" w:space="0" w:color="auto"/>
            </w:tcBorders>
          </w:tcPr>
          <w:p w14:paraId="02707DC8"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0961B94"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9ACBFE8" w14:textId="77777777" w:rsidR="000D4F65" w:rsidRPr="002475CE" w:rsidRDefault="000D4F65"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434AE82B"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BB99F00"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0B1593A0"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55CD25AF" w14:textId="77777777" w:rsidR="000D4F65" w:rsidRDefault="000D4F65" w:rsidP="005850D2">
            <w:pPr>
              <w:pStyle w:val="NormalWeb"/>
              <w:jc w:val="center"/>
              <w:rPr>
                <w:i/>
                <w:iCs/>
                <w:sz w:val="20"/>
                <w:szCs w:val="20"/>
              </w:rPr>
            </w:pPr>
            <w:r>
              <w:rPr>
                <w:i/>
                <w:iCs/>
                <w:sz w:val="20"/>
                <w:szCs w:val="20"/>
              </w:rPr>
              <w:t>17</w:t>
            </w:r>
          </w:p>
        </w:tc>
      </w:tr>
      <w:tr w:rsidR="000D4F65" w:rsidRPr="009E61B8" w14:paraId="55A35A28" w14:textId="77777777" w:rsidTr="005850D2">
        <w:tc>
          <w:tcPr>
            <w:tcW w:w="382" w:type="pct"/>
            <w:tcBorders>
              <w:top w:val="outset" w:sz="6" w:space="0" w:color="auto"/>
              <w:left w:val="outset" w:sz="6" w:space="0" w:color="auto"/>
              <w:bottom w:val="outset" w:sz="6" w:space="0" w:color="auto"/>
              <w:right w:val="outset" w:sz="6" w:space="0" w:color="auto"/>
            </w:tcBorders>
          </w:tcPr>
          <w:p w14:paraId="33ABBADC" w14:textId="77777777" w:rsidR="000D4F65" w:rsidRPr="009E61B8" w:rsidRDefault="000D4F65" w:rsidP="005850D2">
            <w:pPr>
              <w:pStyle w:val="NormalWeb"/>
              <w:rPr>
                <w:sz w:val="20"/>
                <w:szCs w:val="20"/>
              </w:rPr>
            </w:pPr>
            <w:r w:rsidRPr="009E61B8">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E2C60D6" w14:textId="77777777" w:rsidR="000D4F65" w:rsidRPr="009E61B8" w:rsidRDefault="000D4F65" w:rsidP="005850D2">
            <w:pPr>
              <w:pStyle w:val="NormalWeb"/>
              <w:rPr>
                <w:sz w:val="20"/>
                <w:szCs w:val="20"/>
              </w:rPr>
            </w:pPr>
            <w:r w:rsidRPr="009E61B8">
              <w:rPr>
                <w:sz w:val="20"/>
                <w:szCs w:val="20"/>
              </w:rPr>
              <w:t>70D</w:t>
            </w:r>
          </w:p>
        </w:tc>
        <w:tc>
          <w:tcPr>
            <w:tcW w:w="616" w:type="pct"/>
            <w:tcBorders>
              <w:top w:val="outset" w:sz="6" w:space="0" w:color="auto"/>
              <w:left w:val="outset" w:sz="6" w:space="0" w:color="auto"/>
              <w:bottom w:val="outset" w:sz="6" w:space="0" w:color="auto"/>
              <w:right w:val="outset" w:sz="6" w:space="0" w:color="auto"/>
            </w:tcBorders>
          </w:tcPr>
          <w:p w14:paraId="678BE68E" w14:textId="77777777" w:rsidR="000D4F65" w:rsidRPr="009E61B8" w:rsidRDefault="000D4F65" w:rsidP="005850D2">
            <w:pPr>
              <w:pStyle w:val="NormalWeb"/>
              <w:rPr>
                <w:sz w:val="20"/>
                <w:szCs w:val="20"/>
              </w:rPr>
            </w:pPr>
            <w:r w:rsidRPr="009E61B8">
              <w:rPr>
                <w:sz w:val="20"/>
                <w:szCs w:val="20"/>
              </w:rPr>
              <w:t>DENC</w:t>
            </w:r>
          </w:p>
        </w:tc>
        <w:tc>
          <w:tcPr>
            <w:tcW w:w="900" w:type="pct"/>
            <w:tcBorders>
              <w:top w:val="outset" w:sz="6" w:space="0" w:color="auto"/>
              <w:left w:val="outset" w:sz="6" w:space="0" w:color="auto"/>
              <w:bottom w:val="outset" w:sz="6" w:space="0" w:color="auto"/>
              <w:right w:val="outset" w:sz="6" w:space="0" w:color="auto"/>
            </w:tcBorders>
          </w:tcPr>
          <w:p w14:paraId="7D18B63D" w14:textId="77777777" w:rsidR="000D4F65" w:rsidRPr="009E61B8" w:rsidRDefault="000D4F65" w:rsidP="005850D2">
            <w:pPr>
              <w:pStyle w:val="NormalWeb"/>
              <w:rPr>
                <w:sz w:val="20"/>
                <w:szCs w:val="20"/>
              </w:rPr>
            </w:pPr>
            <w:r w:rsidRPr="009E61B8">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38144E80" w14:textId="77777777" w:rsidR="000D4F65" w:rsidRPr="009E61B8" w:rsidRDefault="000D4F65" w:rsidP="005850D2">
            <w:pPr>
              <w:pStyle w:val="NormalWeb"/>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7E146694" w14:textId="77777777" w:rsidR="000D4F65" w:rsidRPr="009E61B8" w:rsidRDefault="000D4F65" w:rsidP="005850D2">
            <w:pPr>
              <w:pStyle w:val="NormalWeb"/>
              <w:rPr>
                <w:sz w:val="20"/>
                <w:szCs w:val="20"/>
              </w:rPr>
            </w:pPr>
            <w:r>
              <w:rPr>
                <w:sz w:val="20"/>
                <w:szCs w:val="20"/>
              </w:rPr>
              <w:t>:</w:t>
            </w:r>
            <w:proofErr w:type="gramStart"/>
            <w:r w:rsidRPr="009E61B8">
              <w:rPr>
                <w:sz w:val="20"/>
                <w:szCs w:val="20"/>
              </w:rPr>
              <w:t>4!c</w:t>
            </w:r>
            <w:proofErr w:type="gramEnd"/>
            <w:r w:rsidRPr="009E61B8">
              <w:rPr>
                <w:sz w:val="20"/>
                <w:szCs w:val="20"/>
              </w:rPr>
              <w:t>//6*35x</w:t>
            </w:r>
          </w:p>
        </w:tc>
        <w:tc>
          <w:tcPr>
            <w:tcW w:w="276" w:type="pct"/>
            <w:tcBorders>
              <w:top w:val="outset" w:sz="6" w:space="0" w:color="auto"/>
              <w:left w:val="outset" w:sz="6" w:space="0" w:color="auto"/>
              <w:bottom w:val="outset" w:sz="6" w:space="0" w:color="auto"/>
              <w:right w:val="outset" w:sz="6" w:space="0" w:color="auto"/>
            </w:tcBorders>
          </w:tcPr>
          <w:p w14:paraId="6FB0330D" w14:textId="77777777" w:rsidR="000D4F65" w:rsidRPr="009E61B8" w:rsidRDefault="000D4F65" w:rsidP="005850D2">
            <w:pPr>
              <w:pStyle w:val="NormalWeb"/>
              <w:jc w:val="center"/>
              <w:rPr>
                <w:i/>
                <w:iCs/>
                <w:sz w:val="20"/>
                <w:szCs w:val="20"/>
              </w:rPr>
            </w:pPr>
            <w:r>
              <w:rPr>
                <w:i/>
                <w:iCs/>
                <w:sz w:val="20"/>
                <w:szCs w:val="20"/>
              </w:rPr>
              <w:t>19</w:t>
            </w:r>
          </w:p>
        </w:tc>
      </w:tr>
      <w:tr w:rsidR="000D4F65" w:rsidRPr="002475CE" w14:paraId="511F02EE" w14:textId="77777777" w:rsidTr="005850D2">
        <w:tc>
          <w:tcPr>
            <w:tcW w:w="382" w:type="pct"/>
            <w:tcBorders>
              <w:top w:val="outset" w:sz="6" w:space="0" w:color="auto"/>
              <w:left w:val="outset" w:sz="6" w:space="0" w:color="auto"/>
              <w:bottom w:val="outset" w:sz="6" w:space="0" w:color="auto"/>
              <w:right w:val="outset" w:sz="6" w:space="0" w:color="auto"/>
            </w:tcBorders>
          </w:tcPr>
          <w:p w14:paraId="76C681AD"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869BF30" w14:textId="77777777" w:rsidR="000D4F65" w:rsidRDefault="000D4F65" w:rsidP="005850D2">
            <w:pPr>
              <w:pStyle w:val="NormalWeb"/>
              <w:rPr>
                <w:sz w:val="20"/>
                <w:szCs w:val="20"/>
              </w:rPr>
            </w:pPr>
            <w:r>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4BD8594C" w14:textId="77777777" w:rsidR="000D4F65" w:rsidRDefault="000D4F65" w:rsidP="005850D2">
            <w:pPr>
              <w:pStyle w:val="NormalWeb"/>
              <w:rPr>
                <w:sz w:val="20"/>
                <w:szCs w:val="20"/>
              </w:rPr>
            </w:pPr>
            <w:r>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45E68FAD" w14:textId="77777777" w:rsidR="000D4F65" w:rsidRPr="001E2E0A" w:rsidRDefault="000D4F65" w:rsidP="005850D2">
            <w:pPr>
              <w:pStyle w:val="NormalWeb"/>
              <w:rPr>
                <w:sz w:val="20"/>
                <w:szCs w:val="20"/>
              </w:rPr>
            </w:pPr>
            <w:r>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3922BC3C" w14:textId="77777777" w:rsidR="000D4F65" w:rsidRDefault="000D4F65"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049C2237" w14:textId="77777777" w:rsidR="000D4F65" w:rsidRPr="00D06777" w:rsidRDefault="000D4F65" w:rsidP="005850D2">
            <w:pPr>
              <w:pStyle w:val="NormalWeb"/>
              <w:rPr>
                <w:sz w:val="20"/>
                <w:szCs w:val="20"/>
              </w:rPr>
            </w:pPr>
            <w:r w:rsidRPr="00D06777">
              <w:rPr>
                <w:sz w:val="20"/>
                <w:szCs w:val="20"/>
              </w:rPr>
              <w:t>:</w:t>
            </w:r>
            <w:proofErr w:type="gramStart"/>
            <w:r w:rsidRPr="00D06777">
              <w:rPr>
                <w:sz w:val="20"/>
                <w:szCs w:val="20"/>
              </w:rPr>
              <w:t>4!c</w:t>
            </w:r>
            <w:proofErr w:type="gramEnd"/>
            <w:r w:rsidRPr="00D06777">
              <w:rPr>
                <w:sz w:val="20"/>
                <w:szCs w:val="20"/>
              </w:rPr>
              <w:t>//4!a2!a2!c</w:t>
            </w:r>
            <w:r>
              <w:rPr>
                <w:sz w:val="20"/>
                <w:szCs w:val="20"/>
              </w:rPr>
              <w:t>[3c]</w:t>
            </w:r>
          </w:p>
        </w:tc>
        <w:tc>
          <w:tcPr>
            <w:tcW w:w="276" w:type="pct"/>
            <w:tcBorders>
              <w:top w:val="outset" w:sz="6" w:space="0" w:color="auto"/>
              <w:left w:val="outset" w:sz="6" w:space="0" w:color="auto"/>
              <w:bottom w:val="outset" w:sz="6" w:space="0" w:color="auto"/>
              <w:right w:val="outset" w:sz="6" w:space="0" w:color="auto"/>
            </w:tcBorders>
          </w:tcPr>
          <w:p w14:paraId="74D95857" w14:textId="77777777" w:rsidR="000D4F65" w:rsidRDefault="000D4F65" w:rsidP="005850D2">
            <w:pPr>
              <w:pStyle w:val="NormalWeb"/>
              <w:jc w:val="center"/>
              <w:rPr>
                <w:i/>
                <w:iCs/>
                <w:sz w:val="20"/>
                <w:szCs w:val="20"/>
              </w:rPr>
            </w:pPr>
            <w:r>
              <w:rPr>
                <w:i/>
                <w:iCs/>
                <w:sz w:val="20"/>
                <w:szCs w:val="20"/>
              </w:rPr>
              <w:t>20</w:t>
            </w:r>
          </w:p>
        </w:tc>
      </w:tr>
      <w:tr w:rsidR="000D4F65" w:rsidRPr="002475CE" w14:paraId="5199607F" w14:textId="77777777" w:rsidTr="005850D2">
        <w:tc>
          <w:tcPr>
            <w:tcW w:w="382" w:type="pct"/>
            <w:tcBorders>
              <w:top w:val="outset" w:sz="6" w:space="0" w:color="auto"/>
              <w:left w:val="outset" w:sz="6" w:space="0" w:color="auto"/>
              <w:bottom w:val="outset" w:sz="6" w:space="0" w:color="auto"/>
              <w:right w:val="outset" w:sz="6" w:space="0" w:color="auto"/>
            </w:tcBorders>
          </w:tcPr>
          <w:p w14:paraId="2DC05215"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619BF81" w14:textId="77777777" w:rsidR="000D4F65" w:rsidRDefault="000D4F65" w:rsidP="005850D2">
            <w:pPr>
              <w:pStyle w:val="NormalWeb"/>
              <w:rPr>
                <w:sz w:val="20"/>
                <w:szCs w:val="20"/>
              </w:rPr>
            </w:pPr>
            <w:r>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64D48377" w14:textId="77777777" w:rsidR="000D4F65" w:rsidRPr="00486915" w:rsidRDefault="000D4F65" w:rsidP="005850D2">
            <w:pPr>
              <w:pStyle w:val="NormalWeb"/>
              <w:rPr>
                <w:sz w:val="20"/>
                <w:szCs w:val="20"/>
              </w:rPr>
            </w:pPr>
            <w:r>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47C450A2" w14:textId="77777777" w:rsidR="000D4F65" w:rsidRPr="00F84650" w:rsidRDefault="000D4F65" w:rsidP="005850D2">
            <w:pPr>
              <w:pStyle w:val="NormalWeb"/>
              <w:rPr>
                <w:color w:val="FF0000"/>
                <w:sz w:val="20"/>
                <w:szCs w:val="20"/>
              </w:rPr>
            </w:pPr>
            <w:r w:rsidRPr="001E2E0A">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51563FFA" w14:textId="77777777" w:rsidR="000D4F65" w:rsidRDefault="000D4F65"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74E12D96" w14:textId="77777777" w:rsidR="000D4F65" w:rsidRPr="00935624" w:rsidRDefault="000D4F65"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7D9ED68A" w14:textId="77777777" w:rsidR="000D4F65" w:rsidRDefault="000D4F65" w:rsidP="005850D2">
            <w:pPr>
              <w:pStyle w:val="NormalWeb"/>
              <w:jc w:val="center"/>
              <w:rPr>
                <w:i/>
                <w:iCs/>
                <w:sz w:val="20"/>
                <w:szCs w:val="20"/>
              </w:rPr>
            </w:pPr>
            <w:r>
              <w:rPr>
                <w:i/>
                <w:iCs/>
                <w:sz w:val="20"/>
                <w:szCs w:val="20"/>
              </w:rPr>
              <w:t>21</w:t>
            </w:r>
          </w:p>
        </w:tc>
      </w:tr>
      <w:tr w:rsidR="000D4F65" w:rsidRPr="002475CE" w14:paraId="47014BF6" w14:textId="77777777" w:rsidTr="005850D2">
        <w:tc>
          <w:tcPr>
            <w:tcW w:w="382" w:type="pct"/>
            <w:tcBorders>
              <w:top w:val="outset" w:sz="6" w:space="0" w:color="auto"/>
              <w:left w:val="outset" w:sz="6" w:space="0" w:color="auto"/>
              <w:bottom w:val="outset" w:sz="6" w:space="0" w:color="auto"/>
              <w:right w:val="outset" w:sz="6" w:space="0" w:color="auto"/>
            </w:tcBorders>
          </w:tcPr>
          <w:p w14:paraId="0417C56D"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EFD9F8C"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2DE7323" w14:textId="77777777" w:rsidR="000D4F65" w:rsidRDefault="000D4F65"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2AF3BED0"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3EBF4C6"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6E1A3E26"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FCF190F" w14:textId="77777777" w:rsidR="000D4F65" w:rsidRDefault="000D4F65" w:rsidP="005850D2">
            <w:pPr>
              <w:pStyle w:val="NormalWeb"/>
              <w:jc w:val="center"/>
              <w:rPr>
                <w:i/>
                <w:iCs/>
                <w:sz w:val="20"/>
                <w:szCs w:val="20"/>
              </w:rPr>
            </w:pPr>
            <w:r>
              <w:rPr>
                <w:i/>
                <w:iCs/>
                <w:sz w:val="20"/>
                <w:szCs w:val="20"/>
              </w:rPr>
              <w:t>22</w:t>
            </w:r>
          </w:p>
        </w:tc>
      </w:tr>
      <w:tr w:rsidR="000D4F65" w:rsidRPr="00D06777" w14:paraId="0513338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7CBEB6B" w14:textId="77777777" w:rsidR="000D4F65" w:rsidRPr="00D06777" w:rsidRDefault="000D4F65"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0D4F65" w:rsidRPr="00D06777" w14:paraId="3444557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CAD6D3B" w14:textId="77777777" w:rsidR="000D4F65" w:rsidRPr="00D06777" w:rsidRDefault="000D4F65"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r w:rsidR="000D4F65" w:rsidRPr="002475CE" w14:paraId="66104A52" w14:textId="77777777" w:rsidTr="005850D2">
        <w:tc>
          <w:tcPr>
            <w:tcW w:w="382" w:type="pct"/>
            <w:tcBorders>
              <w:top w:val="outset" w:sz="6" w:space="0" w:color="auto"/>
              <w:left w:val="outset" w:sz="6" w:space="0" w:color="auto"/>
              <w:bottom w:val="outset" w:sz="6" w:space="0" w:color="auto"/>
              <w:right w:val="outset" w:sz="6" w:space="0" w:color="auto"/>
            </w:tcBorders>
          </w:tcPr>
          <w:p w14:paraId="3C8E7DD5"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17E2D8B"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0A60D2F" w14:textId="77777777" w:rsidR="000D4F65" w:rsidRPr="002475CE" w:rsidRDefault="000D4F65"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1D5475D4"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C3910DE"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44490018"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3F9584B1" w14:textId="77777777" w:rsidR="000D4F65" w:rsidRDefault="000D4F65" w:rsidP="005850D2">
            <w:pPr>
              <w:pStyle w:val="NormalWeb"/>
              <w:jc w:val="center"/>
              <w:rPr>
                <w:i/>
                <w:iCs/>
                <w:sz w:val="20"/>
                <w:szCs w:val="20"/>
              </w:rPr>
            </w:pPr>
            <w:r>
              <w:rPr>
                <w:i/>
                <w:iCs/>
                <w:sz w:val="20"/>
                <w:szCs w:val="20"/>
              </w:rPr>
              <w:t>23</w:t>
            </w:r>
          </w:p>
        </w:tc>
      </w:tr>
      <w:tr w:rsidR="000D4F65" w:rsidRPr="00D87C98" w14:paraId="191F27FA" w14:textId="77777777" w:rsidTr="005850D2">
        <w:tc>
          <w:tcPr>
            <w:tcW w:w="382" w:type="pct"/>
            <w:tcBorders>
              <w:top w:val="outset" w:sz="6" w:space="0" w:color="auto"/>
              <w:left w:val="outset" w:sz="6" w:space="0" w:color="auto"/>
              <w:bottom w:val="outset" w:sz="6" w:space="0" w:color="auto"/>
              <w:right w:val="outset" w:sz="6" w:space="0" w:color="auto"/>
            </w:tcBorders>
          </w:tcPr>
          <w:p w14:paraId="1A002BB2" w14:textId="77777777" w:rsidR="000D4F65" w:rsidRPr="00E84DC2" w:rsidRDefault="000D4F65" w:rsidP="005850D2">
            <w:pPr>
              <w:pStyle w:val="NormalWeb"/>
              <w:rPr>
                <w:sz w:val="20"/>
                <w:szCs w:val="20"/>
              </w:rPr>
            </w:pPr>
            <w:r w:rsidRPr="00E84DC2">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3990177" w14:textId="77777777" w:rsidR="000D4F65" w:rsidRPr="00E84DC2" w:rsidRDefault="000D4F65" w:rsidP="005850D2">
            <w:pPr>
              <w:pStyle w:val="NormalWeb"/>
              <w:rPr>
                <w:sz w:val="20"/>
                <w:szCs w:val="20"/>
              </w:rPr>
            </w:pPr>
            <w:r w:rsidRPr="00E84DC2">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6FD9F5BD" w14:textId="77777777" w:rsidR="000D4F65" w:rsidRPr="00E84DC2" w:rsidRDefault="000D4F65" w:rsidP="005850D2">
            <w:pPr>
              <w:pStyle w:val="NormalWeb"/>
              <w:rPr>
                <w:sz w:val="20"/>
                <w:szCs w:val="20"/>
              </w:rPr>
            </w:pPr>
            <w:r w:rsidRPr="00E84DC2">
              <w:rPr>
                <w:sz w:val="20"/>
                <w:szCs w:val="20"/>
              </w:rPr>
              <w:t>SETR</w:t>
            </w:r>
          </w:p>
        </w:tc>
        <w:tc>
          <w:tcPr>
            <w:tcW w:w="900" w:type="pct"/>
            <w:tcBorders>
              <w:top w:val="outset" w:sz="6" w:space="0" w:color="auto"/>
              <w:left w:val="outset" w:sz="6" w:space="0" w:color="auto"/>
              <w:bottom w:val="outset" w:sz="6" w:space="0" w:color="auto"/>
              <w:right w:val="outset" w:sz="6" w:space="0" w:color="auto"/>
            </w:tcBorders>
          </w:tcPr>
          <w:p w14:paraId="17B546C1" w14:textId="77777777" w:rsidR="000D4F65" w:rsidRPr="00E84DC2" w:rsidRDefault="000D4F65" w:rsidP="005850D2">
            <w:pPr>
              <w:pStyle w:val="NormalWeb"/>
              <w:rPr>
                <w:sz w:val="20"/>
                <w:szCs w:val="20"/>
              </w:rPr>
            </w:pPr>
            <w:r w:rsidRPr="00E84DC2">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20680D97" w14:textId="77777777" w:rsidR="000D4F65" w:rsidRPr="00E84DC2" w:rsidRDefault="000D4F65" w:rsidP="005850D2">
            <w:pPr>
              <w:pStyle w:val="NormalWeb"/>
              <w:tabs>
                <w:tab w:val="right" w:pos="2640"/>
              </w:tabs>
              <w:rPr>
                <w:sz w:val="20"/>
                <w:szCs w:val="20"/>
              </w:rPr>
            </w:pPr>
            <w:proofErr w:type="spellStart"/>
            <w:r w:rsidRPr="00E84DC2">
              <w:rPr>
                <w:sz w:val="20"/>
                <w:szCs w:val="20"/>
              </w:rPr>
              <w:t>Loại</w:t>
            </w:r>
            <w:proofErr w:type="spellEnd"/>
            <w:r w:rsidRPr="00E84DC2">
              <w:rPr>
                <w:sz w:val="20"/>
                <w:szCs w:val="20"/>
              </w:rPr>
              <w:t xml:space="preserve"> </w:t>
            </w:r>
            <w:proofErr w:type="spellStart"/>
            <w:r w:rsidRPr="00E84DC2">
              <w:rPr>
                <w:sz w:val="20"/>
                <w:szCs w:val="20"/>
              </w:rPr>
              <w:t>chuyển</w:t>
            </w:r>
            <w:proofErr w:type="spellEnd"/>
            <w:r w:rsidRPr="00E84DC2">
              <w:rPr>
                <w:sz w:val="20"/>
                <w:szCs w:val="20"/>
              </w:rPr>
              <w:t xml:space="preserve"> </w:t>
            </w:r>
            <w:proofErr w:type="spellStart"/>
            <w:r w:rsidRPr="00E84DC2">
              <w:rPr>
                <w:sz w:val="20"/>
                <w:szCs w:val="20"/>
              </w:rPr>
              <w:t>khoản</w:t>
            </w:r>
            <w:proofErr w:type="spellEnd"/>
          </w:p>
          <w:p w14:paraId="52DE2B87" w14:textId="77777777" w:rsidR="000D4F65" w:rsidRPr="00E84DC2" w:rsidRDefault="000D4F65" w:rsidP="005850D2">
            <w:pPr>
              <w:pStyle w:val="NormalWeb"/>
              <w:spacing w:before="0" w:beforeAutospacing="0" w:after="0" w:afterAutospacing="0"/>
              <w:rPr>
                <w:sz w:val="20"/>
                <w:szCs w:val="20"/>
              </w:rPr>
            </w:pPr>
            <w:proofErr w:type="gramStart"/>
            <w:r w:rsidRPr="00E84DC2">
              <w:rPr>
                <w:sz w:val="20"/>
                <w:szCs w:val="20"/>
              </w:rPr>
              <w:t>:SETR</w:t>
            </w:r>
            <w:proofErr w:type="gramEnd"/>
            <w:r w:rsidRPr="00E84DC2">
              <w:rPr>
                <w:sz w:val="20"/>
                <w:szCs w:val="20"/>
              </w:rPr>
              <w:t>//</w:t>
            </w:r>
            <w:r>
              <w:rPr>
                <w:sz w:val="20"/>
                <w:szCs w:val="20"/>
              </w:rPr>
              <w:t xml:space="preserve">TBAC :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tất</w:t>
            </w:r>
            <w:proofErr w:type="spellEnd"/>
            <w:r>
              <w:rPr>
                <w:sz w:val="20"/>
                <w:szCs w:val="20"/>
              </w:rPr>
              <w:t xml:space="preserve"> </w:t>
            </w:r>
            <w:proofErr w:type="spellStart"/>
            <w:r>
              <w:rPr>
                <w:sz w:val="20"/>
                <w:szCs w:val="20"/>
              </w:rPr>
              <w:t>toán</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sidRPr="00E84DC2">
              <w:rPr>
                <w:sz w:val="20"/>
                <w:szCs w:val="20"/>
              </w:rPr>
              <w:tab/>
            </w:r>
          </w:p>
        </w:tc>
        <w:tc>
          <w:tcPr>
            <w:tcW w:w="994" w:type="pct"/>
            <w:tcBorders>
              <w:top w:val="outset" w:sz="6" w:space="0" w:color="auto"/>
              <w:left w:val="outset" w:sz="6" w:space="0" w:color="auto"/>
              <w:bottom w:val="outset" w:sz="6" w:space="0" w:color="auto"/>
              <w:right w:val="outset" w:sz="6" w:space="0" w:color="auto"/>
            </w:tcBorders>
          </w:tcPr>
          <w:p w14:paraId="3038B36F" w14:textId="77777777" w:rsidR="000D4F65" w:rsidRPr="00E84DC2" w:rsidRDefault="000D4F65" w:rsidP="005850D2">
            <w:pPr>
              <w:pStyle w:val="NormalWeb"/>
              <w:rPr>
                <w:sz w:val="20"/>
                <w:szCs w:val="20"/>
              </w:rPr>
            </w:pPr>
            <w:r w:rsidRPr="00E84DC2">
              <w:rPr>
                <w:sz w:val="20"/>
                <w:szCs w:val="20"/>
              </w:rPr>
              <w:t>:</w:t>
            </w:r>
            <w:proofErr w:type="gramStart"/>
            <w:r w:rsidRPr="00E84DC2">
              <w:rPr>
                <w:sz w:val="20"/>
                <w:szCs w:val="20"/>
              </w:rPr>
              <w:t>4!c</w:t>
            </w:r>
            <w:proofErr w:type="gramEnd"/>
            <w:r w:rsidRPr="00E84DC2">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0A48778E" w14:textId="77777777" w:rsidR="000D4F65" w:rsidRPr="00D87C98" w:rsidRDefault="000D4F65" w:rsidP="005850D2">
            <w:pPr>
              <w:pStyle w:val="NormalWeb"/>
              <w:jc w:val="center"/>
              <w:rPr>
                <w:i/>
                <w:iCs/>
                <w:sz w:val="20"/>
                <w:szCs w:val="20"/>
              </w:rPr>
            </w:pPr>
            <w:r w:rsidRPr="00D87C98">
              <w:rPr>
                <w:i/>
                <w:iCs/>
                <w:sz w:val="20"/>
                <w:szCs w:val="20"/>
              </w:rPr>
              <w:t>24</w:t>
            </w:r>
          </w:p>
        </w:tc>
      </w:tr>
      <w:tr w:rsidR="000D4F65" w:rsidRPr="00D87C98" w14:paraId="13BB111D" w14:textId="77777777" w:rsidTr="005850D2">
        <w:tc>
          <w:tcPr>
            <w:tcW w:w="382" w:type="pct"/>
            <w:tcBorders>
              <w:top w:val="outset" w:sz="6" w:space="0" w:color="auto"/>
              <w:left w:val="outset" w:sz="6" w:space="0" w:color="auto"/>
              <w:bottom w:val="outset" w:sz="6" w:space="0" w:color="auto"/>
              <w:right w:val="outset" w:sz="6" w:space="0" w:color="auto"/>
            </w:tcBorders>
          </w:tcPr>
          <w:p w14:paraId="5B4D6DCC" w14:textId="77777777" w:rsidR="000D4F65" w:rsidRPr="00FF39AB"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47A0BFE" w14:textId="77777777" w:rsidR="000D4F65" w:rsidRPr="00FF39AB" w:rsidRDefault="000D4F65" w:rsidP="005850D2">
            <w:pPr>
              <w:pStyle w:val="NormalWeb"/>
              <w:rPr>
                <w:sz w:val="20"/>
                <w:szCs w:val="20"/>
              </w:rPr>
            </w:pPr>
            <w:r>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192AE3CC" w14:textId="77777777" w:rsidR="000D4F65" w:rsidRPr="00FF39AB" w:rsidRDefault="000D4F65"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1D71B864" w14:textId="77777777" w:rsidR="000D4F65" w:rsidRPr="00FF39AB" w:rsidRDefault="000D4F65" w:rsidP="005850D2">
            <w:pPr>
              <w:pStyle w:val="NormalWeb"/>
              <w:rPr>
                <w:color w:val="FF0000"/>
                <w:sz w:val="20"/>
                <w:szCs w:val="20"/>
              </w:rPr>
            </w:pPr>
            <w:r w:rsidRPr="00E84DC2">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2EBB9F68" w14:textId="77777777" w:rsidR="000D4F65" w:rsidRDefault="000D4F65"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6EDF32C5" w14:textId="77777777" w:rsidR="000D4F65" w:rsidRPr="00FF39AB" w:rsidRDefault="000D4F65" w:rsidP="005850D2">
            <w:pPr>
              <w:pStyle w:val="NormalWeb"/>
              <w:rPr>
                <w:sz w:val="20"/>
                <w:szCs w:val="20"/>
              </w:rPr>
            </w:pPr>
            <w:proofErr w:type="gramStart"/>
            <w:r>
              <w:rPr>
                <w:sz w:val="20"/>
                <w:szCs w:val="20"/>
              </w:rPr>
              <w:t>:</w:t>
            </w:r>
            <w:r w:rsidRPr="005D0B38">
              <w:rPr>
                <w:sz w:val="20"/>
                <w:szCs w:val="20"/>
              </w:rPr>
              <w:t>STCO</w:t>
            </w:r>
            <w:proofErr w:type="gramEnd"/>
            <w:r w:rsidRPr="005D0B38">
              <w:rPr>
                <w:sz w:val="20"/>
                <w:szCs w:val="20"/>
              </w:rPr>
              <w:t>//</w:t>
            </w:r>
            <w:r>
              <w:rPr>
                <w:sz w:val="20"/>
                <w:szCs w:val="20"/>
              </w:rPr>
              <w:t>DLWM</w:t>
            </w:r>
          </w:p>
        </w:tc>
        <w:tc>
          <w:tcPr>
            <w:tcW w:w="994" w:type="pct"/>
            <w:tcBorders>
              <w:top w:val="outset" w:sz="6" w:space="0" w:color="auto"/>
              <w:left w:val="outset" w:sz="6" w:space="0" w:color="auto"/>
              <w:bottom w:val="outset" w:sz="6" w:space="0" w:color="auto"/>
              <w:right w:val="outset" w:sz="6" w:space="0" w:color="auto"/>
            </w:tcBorders>
          </w:tcPr>
          <w:p w14:paraId="03AB8F2E" w14:textId="77777777" w:rsidR="000D4F65" w:rsidRPr="00FF39AB" w:rsidRDefault="000D4F65" w:rsidP="005850D2">
            <w:pPr>
              <w:pStyle w:val="NormalWeb"/>
              <w:rPr>
                <w:color w:val="FF0000"/>
                <w:sz w:val="20"/>
                <w:szCs w:val="20"/>
              </w:rPr>
            </w:pPr>
            <w:r w:rsidRPr="00E84DC2">
              <w:rPr>
                <w:sz w:val="20"/>
                <w:szCs w:val="20"/>
              </w:rPr>
              <w:t>:</w:t>
            </w:r>
            <w:proofErr w:type="gramStart"/>
            <w:r w:rsidRPr="00E84DC2">
              <w:rPr>
                <w:sz w:val="20"/>
                <w:szCs w:val="20"/>
              </w:rPr>
              <w:t>4!c</w:t>
            </w:r>
            <w:proofErr w:type="gramEnd"/>
            <w:r w:rsidRPr="00E84DC2">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67A0827E" w14:textId="77777777" w:rsidR="000D4F65" w:rsidRPr="00FF39AB" w:rsidRDefault="000D4F65" w:rsidP="005850D2">
            <w:pPr>
              <w:pStyle w:val="NormalWeb"/>
              <w:jc w:val="center"/>
              <w:rPr>
                <w:i/>
                <w:iCs/>
                <w:sz w:val="20"/>
                <w:szCs w:val="20"/>
              </w:rPr>
            </w:pPr>
            <w:r>
              <w:rPr>
                <w:i/>
                <w:iCs/>
                <w:sz w:val="20"/>
                <w:szCs w:val="20"/>
              </w:rPr>
              <w:t>25</w:t>
            </w:r>
          </w:p>
        </w:tc>
      </w:tr>
      <w:tr w:rsidR="000D4F65" w:rsidRPr="00D87C98" w14:paraId="699E23F7" w14:textId="77777777" w:rsidTr="005850D2">
        <w:tc>
          <w:tcPr>
            <w:tcW w:w="382" w:type="pct"/>
            <w:tcBorders>
              <w:top w:val="outset" w:sz="6" w:space="0" w:color="auto"/>
              <w:left w:val="outset" w:sz="6" w:space="0" w:color="auto"/>
              <w:bottom w:val="outset" w:sz="6" w:space="0" w:color="auto"/>
              <w:right w:val="outset" w:sz="6" w:space="0" w:color="auto"/>
            </w:tcBorders>
          </w:tcPr>
          <w:p w14:paraId="0A8C4A3F" w14:textId="77777777" w:rsidR="000D4F65" w:rsidRPr="00FF39AB" w:rsidRDefault="000D4F65" w:rsidP="005850D2">
            <w:pPr>
              <w:pStyle w:val="NormalWeb"/>
              <w:rPr>
                <w:sz w:val="20"/>
                <w:szCs w:val="20"/>
              </w:rPr>
            </w:pPr>
            <w:r w:rsidRPr="00FF39A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3091C04" w14:textId="77777777" w:rsidR="000D4F65" w:rsidRPr="00FF39AB" w:rsidRDefault="000D4F65" w:rsidP="005850D2">
            <w:pPr>
              <w:pStyle w:val="NormalWeb"/>
              <w:rPr>
                <w:sz w:val="20"/>
                <w:szCs w:val="20"/>
              </w:rPr>
            </w:pPr>
            <w:r w:rsidRPr="00FF39A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F84AA15" w14:textId="77777777" w:rsidR="000D4F65" w:rsidRPr="00FF39AB" w:rsidRDefault="000D4F65"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2F7DBF4C" w14:textId="77777777" w:rsidR="000D4F65" w:rsidRPr="00FF39AB"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6208E05" w14:textId="77777777" w:rsidR="000D4F65" w:rsidRPr="00FF39AB" w:rsidRDefault="000D4F65" w:rsidP="005850D2">
            <w:pPr>
              <w:pStyle w:val="NormalWeb"/>
              <w:rPr>
                <w:color w:val="FF0000"/>
                <w:sz w:val="20"/>
                <w:szCs w:val="20"/>
              </w:rPr>
            </w:pPr>
            <w:proofErr w:type="spellStart"/>
            <w:r w:rsidRPr="00FF39AB">
              <w:rPr>
                <w:sz w:val="20"/>
                <w:szCs w:val="20"/>
              </w:rPr>
              <w:t>Bắt</w:t>
            </w:r>
            <w:proofErr w:type="spellEnd"/>
            <w:r w:rsidRPr="00FF39AB">
              <w:rPr>
                <w:sz w:val="20"/>
                <w:szCs w:val="20"/>
              </w:rPr>
              <w:t xml:space="preserve"> </w:t>
            </w:r>
            <w:proofErr w:type="spellStart"/>
            <w:r w:rsidRPr="00FF39AB">
              <w:rPr>
                <w:sz w:val="20"/>
                <w:szCs w:val="20"/>
              </w:rPr>
              <w:t>đầu</w:t>
            </w:r>
            <w:proofErr w:type="spellEnd"/>
            <w:r w:rsidRPr="00FF39AB">
              <w:rPr>
                <w:sz w:val="20"/>
                <w:szCs w:val="20"/>
              </w:rPr>
              <w:t xml:space="preserve"> block SETPRTY</w:t>
            </w:r>
          </w:p>
        </w:tc>
        <w:tc>
          <w:tcPr>
            <w:tcW w:w="994" w:type="pct"/>
            <w:tcBorders>
              <w:top w:val="outset" w:sz="6" w:space="0" w:color="auto"/>
              <w:left w:val="outset" w:sz="6" w:space="0" w:color="auto"/>
              <w:bottom w:val="outset" w:sz="6" w:space="0" w:color="auto"/>
              <w:right w:val="outset" w:sz="6" w:space="0" w:color="auto"/>
            </w:tcBorders>
          </w:tcPr>
          <w:p w14:paraId="29F50D44" w14:textId="77777777" w:rsidR="000D4F65" w:rsidRPr="00FF39AB"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390AAD10" w14:textId="77777777" w:rsidR="000D4F65" w:rsidRPr="00FF39AB" w:rsidRDefault="000D4F65" w:rsidP="005850D2">
            <w:pPr>
              <w:pStyle w:val="NormalWeb"/>
              <w:jc w:val="center"/>
              <w:rPr>
                <w:i/>
                <w:iCs/>
                <w:sz w:val="20"/>
                <w:szCs w:val="20"/>
              </w:rPr>
            </w:pPr>
            <w:r w:rsidRPr="00FF39AB">
              <w:rPr>
                <w:i/>
                <w:iCs/>
                <w:sz w:val="20"/>
                <w:szCs w:val="20"/>
              </w:rPr>
              <w:t>2</w:t>
            </w:r>
            <w:r>
              <w:rPr>
                <w:i/>
                <w:iCs/>
                <w:sz w:val="20"/>
                <w:szCs w:val="20"/>
              </w:rPr>
              <w:t>6</w:t>
            </w:r>
          </w:p>
        </w:tc>
      </w:tr>
      <w:tr w:rsidR="000D4F65" w:rsidRPr="00D87C98" w14:paraId="2DC1D621" w14:textId="77777777" w:rsidTr="005850D2">
        <w:tc>
          <w:tcPr>
            <w:tcW w:w="382" w:type="pct"/>
            <w:tcBorders>
              <w:top w:val="outset" w:sz="6" w:space="0" w:color="auto"/>
              <w:left w:val="outset" w:sz="6" w:space="0" w:color="auto"/>
              <w:bottom w:val="outset" w:sz="6" w:space="0" w:color="auto"/>
              <w:right w:val="outset" w:sz="6" w:space="0" w:color="auto"/>
            </w:tcBorders>
          </w:tcPr>
          <w:p w14:paraId="72D69CCF" w14:textId="77777777" w:rsidR="000D4F65" w:rsidRPr="0019352D" w:rsidRDefault="000D4F65"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E4AA87D" w14:textId="77777777" w:rsidR="000D4F65" w:rsidRPr="0019352D" w:rsidRDefault="000D4F65" w:rsidP="005850D2">
            <w:pPr>
              <w:pStyle w:val="NormalWeb"/>
              <w:rPr>
                <w:sz w:val="20"/>
                <w:szCs w:val="20"/>
              </w:rPr>
            </w:pPr>
            <w:r w:rsidRPr="0019352D">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012E7D7C" w14:textId="77777777" w:rsidR="000D4F65" w:rsidRPr="0019352D" w:rsidRDefault="000D4F65" w:rsidP="005850D2">
            <w:pPr>
              <w:pStyle w:val="NormalWeb"/>
              <w:rPr>
                <w:sz w:val="20"/>
                <w:szCs w:val="20"/>
              </w:rPr>
            </w:pPr>
            <w:r>
              <w:rPr>
                <w:sz w:val="20"/>
                <w:szCs w:val="20"/>
              </w:rPr>
              <w:t>PSET</w:t>
            </w:r>
          </w:p>
        </w:tc>
        <w:tc>
          <w:tcPr>
            <w:tcW w:w="900" w:type="pct"/>
            <w:tcBorders>
              <w:top w:val="outset" w:sz="6" w:space="0" w:color="auto"/>
              <w:left w:val="outset" w:sz="6" w:space="0" w:color="auto"/>
              <w:bottom w:val="outset" w:sz="6" w:space="0" w:color="auto"/>
              <w:right w:val="outset" w:sz="6" w:space="0" w:color="auto"/>
            </w:tcBorders>
          </w:tcPr>
          <w:p w14:paraId="6F90A8C1" w14:textId="77777777" w:rsidR="000D4F65" w:rsidRPr="008402F1" w:rsidRDefault="000D4F65" w:rsidP="005850D2">
            <w:pPr>
              <w:pStyle w:val="NormalWeb"/>
              <w:rPr>
                <w:color w:val="FF0000"/>
                <w:sz w:val="20"/>
                <w:szCs w:val="20"/>
              </w:rPr>
            </w:pPr>
            <w:r w:rsidRPr="00D818C2">
              <w:rPr>
                <w:sz w:val="20"/>
                <w:szCs w:val="20"/>
              </w:rPr>
              <w:t>Place of settlement</w:t>
            </w:r>
          </w:p>
        </w:tc>
        <w:tc>
          <w:tcPr>
            <w:tcW w:w="1467" w:type="pct"/>
            <w:tcBorders>
              <w:top w:val="outset" w:sz="6" w:space="0" w:color="auto"/>
              <w:left w:val="outset" w:sz="6" w:space="0" w:color="auto"/>
              <w:bottom w:val="outset" w:sz="6" w:space="0" w:color="auto"/>
              <w:right w:val="outset" w:sz="6" w:space="0" w:color="auto"/>
            </w:tcBorders>
          </w:tcPr>
          <w:p w14:paraId="1BA6E27D" w14:textId="77777777" w:rsidR="000D4F65" w:rsidRPr="0019352D" w:rsidRDefault="000D4F65"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94" w:type="pct"/>
            <w:tcBorders>
              <w:top w:val="outset" w:sz="6" w:space="0" w:color="auto"/>
              <w:left w:val="outset" w:sz="6" w:space="0" w:color="auto"/>
              <w:bottom w:val="outset" w:sz="6" w:space="0" w:color="auto"/>
              <w:right w:val="outset" w:sz="6" w:space="0" w:color="auto"/>
            </w:tcBorders>
          </w:tcPr>
          <w:p w14:paraId="6C4B837D" w14:textId="77777777" w:rsidR="000D4F65" w:rsidRPr="00D818C2" w:rsidRDefault="000D4F65"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28004773" w14:textId="77777777" w:rsidR="000D4F65" w:rsidRPr="0019352D" w:rsidRDefault="000D4F65" w:rsidP="005850D2">
            <w:pPr>
              <w:pStyle w:val="NormalWeb"/>
              <w:jc w:val="center"/>
              <w:rPr>
                <w:i/>
                <w:iCs/>
                <w:sz w:val="20"/>
                <w:szCs w:val="20"/>
              </w:rPr>
            </w:pPr>
            <w:r>
              <w:rPr>
                <w:i/>
                <w:iCs/>
                <w:sz w:val="20"/>
                <w:szCs w:val="20"/>
              </w:rPr>
              <w:t>27</w:t>
            </w:r>
          </w:p>
        </w:tc>
      </w:tr>
      <w:tr w:rsidR="000D4F65" w:rsidRPr="00D87C98" w14:paraId="2C8C8326" w14:textId="77777777" w:rsidTr="005850D2">
        <w:tc>
          <w:tcPr>
            <w:tcW w:w="382" w:type="pct"/>
            <w:tcBorders>
              <w:top w:val="outset" w:sz="6" w:space="0" w:color="auto"/>
              <w:left w:val="outset" w:sz="6" w:space="0" w:color="auto"/>
              <w:bottom w:val="outset" w:sz="6" w:space="0" w:color="auto"/>
              <w:right w:val="outset" w:sz="6" w:space="0" w:color="auto"/>
            </w:tcBorders>
          </w:tcPr>
          <w:p w14:paraId="0040712E" w14:textId="77777777" w:rsidR="000D4F65" w:rsidRPr="0019352D" w:rsidRDefault="000D4F65"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342A63C" w14:textId="77777777" w:rsidR="000D4F65" w:rsidRPr="0019352D" w:rsidRDefault="000D4F65" w:rsidP="005850D2">
            <w:pPr>
              <w:pStyle w:val="NormalWeb"/>
              <w:rPr>
                <w:sz w:val="20"/>
                <w:szCs w:val="20"/>
              </w:rPr>
            </w:pPr>
            <w:r w:rsidRPr="0019352D">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6EF0324C" w14:textId="77777777" w:rsidR="000D4F65" w:rsidRPr="0019352D" w:rsidRDefault="000D4F65" w:rsidP="005850D2">
            <w:pPr>
              <w:pStyle w:val="NormalWeb"/>
              <w:rPr>
                <w:sz w:val="20"/>
                <w:szCs w:val="20"/>
              </w:rPr>
            </w:pPr>
            <w:r w:rsidRPr="0019352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0FC6886C" w14:textId="77777777" w:rsidR="000D4F65" w:rsidRPr="0019352D"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E6C3F9F" w14:textId="77777777" w:rsidR="000D4F65" w:rsidRPr="0019352D"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29D18CEE" w14:textId="77777777" w:rsidR="000D4F65" w:rsidRPr="00D818C2"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7185BF4" w14:textId="77777777" w:rsidR="000D4F65" w:rsidRPr="0019352D" w:rsidRDefault="000D4F65" w:rsidP="005850D2">
            <w:pPr>
              <w:pStyle w:val="NormalWeb"/>
              <w:jc w:val="center"/>
              <w:rPr>
                <w:i/>
                <w:iCs/>
                <w:sz w:val="20"/>
                <w:szCs w:val="20"/>
              </w:rPr>
            </w:pPr>
            <w:r>
              <w:rPr>
                <w:i/>
                <w:iCs/>
                <w:sz w:val="20"/>
                <w:szCs w:val="20"/>
              </w:rPr>
              <w:t>28</w:t>
            </w:r>
          </w:p>
        </w:tc>
      </w:tr>
      <w:tr w:rsidR="000D4F65" w:rsidRPr="00D87C98" w14:paraId="488B07F9" w14:textId="77777777" w:rsidTr="005850D2">
        <w:tc>
          <w:tcPr>
            <w:tcW w:w="382" w:type="pct"/>
            <w:tcBorders>
              <w:top w:val="outset" w:sz="6" w:space="0" w:color="auto"/>
              <w:left w:val="outset" w:sz="6" w:space="0" w:color="auto"/>
              <w:bottom w:val="outset" w:sz="6" w:space="0" w:color="auto"/>
              <w:right w:val="outset" w:sz="6" w:space="0" w:color="auto"/>
            </w:tcBorders>
          </w:tcPr>
          <w:p w14:paraId="259004AD" w14:textId="77777777" w:rsidR="000D4F65" w:rsidRPr="001B314B" w:rsidRDefault="000D4F65"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1101959" w14:textId="77777777" w:rsidR="000D4F65" w:rsidRPr="001B314B" w:rsidRDefault="000D4F65" w:rsidP="005850D2">
            <w:pPr>
              <w:pStyle w:val="NormalWeb"/>
              <w:rPr>
                <w:sz w:val="20"/>
                <w:szCs w:val="20"/>
              </w:rPr>
            </w:pPr>
            <w:r w:rsidRPr="001B314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1A91D2A" w14:textId="77777777" w:rsidR="000D4F65" w:rsidRPr="001B314B" w:rsidRDefault="000D4F65"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4FD07FB7" w14:textId="77777777" w:rsidR="000D4F65" w:rsidRPr="001B314B"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CC076D0" w14:textId="77777777" w:rsidR="000D4F65" w:rsidRPr="008402F1"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4E9AB4A5" w14:textId="77777777" w:rsidR="000D4F65" w:rsidRPr="00D818C2"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201108CB" w14:textId="77777777" w:rsidR="000D4F65" w:rsidRPr="001B314B" w:rsidRDefault="000D4F65" w:rsidP="005850D2">
            <w:pPr>
              <w:pStyle w:val="NormalWeb"/>
              <w:jc w:val="center"/>
              <w:rPr>
                <w:i/>
                <w:iCs/>
                <w:sz w:val="20"/>
                <w:szCs w:val="20"/>
              </w:rPr>
            </w:pPr>
            <w:r>
              <w:rPr>
                <w:i/>
                <w:iCs/>
                <w:sz w:val="20"/>
                <w:szCs w:val="20"/>
              </w:rPr>
              <w:t>29</w:t>
            </w:r>
          </w:p>
        </w:tc>
      </w:tr>
      <w:tr w:rsidR="000D4F65" w:rsidRPr="00D87C98" w14:paraId="39046140" w14:textId="77777777" w:rsidTr="005850D2">
        <w:tc>
          <w:tcPr>
            <w:tcW w:w="382" w:type="pct"/>
            <w:tcBorders>
              <w:top w:val="outset" w:sz="6" w:space="0" w:color="auto"/>
              <w:left w:val="outset" w:sz="6" w:space="0" w:color="auto"/>
              <w:bottom w:val="outset" w:sz="6" w:space="0" w:color="auto"/>
              <w:right w:val="outset" w:sz="6" w:space="0" w:color="auto"/>
            </w:tcBorders>
          </w:tcPr>
          <w:p w14:paraId="18BDA617" w14:textId="77777777" w:rsidR="000D4F65" w:rsidRPr="001B314B" w:rsidRDefault="000D4F65"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E997089" w14:textId="77777777" w:rsidR="000D4F65" w:rsidRPr="001B314B" w:rsidRDefault="000D4F65" w:rsidP="005850D2">
            <w:pPr>
              <w:pStyle w:val="NormalWeb"/>
              <w:rPr>
                <w:sz w:val="20"/>
                <w:szCs w:val="20"/>
              </w:rPr>
            </w:pPr>
            <w:r w:rsidRPr="001B314B">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1F7F09BE" w14:textId="77777777" w:rsidR="000D4F65" w:rsidRPr="001B314B" w:rsidRDefault="000D4F65" w:rsidP="005850D2">
            <w:pPr>
              <w:pStyle w:val="NormalWeb"/>
              <w:rPr>
                <w:sz w:val="20"/>
                <w:szCs w:val="20"/>
              </w:rPr>
            </w:pPr>
            <w:r w:rsidRPr="001B314B">
              <w:rPr>
                <w:sz w:val="20"/>
                <w:szCs w:val="20"/>
              </w:rPr>
              <w:t>DEAG</w:t>
            </w:r>
          </w:p>
        </w:tc>
        <w:tc>
          <w:tcPr>
            <w:tcW w:w="900" w:type="pct"/>
            <w:tcBorders>
              <w:top w:val="outset" w:sz="6" w:space="0" w:color="auto"/>
              <w:left w:val="outset" w:sz="6" w:space="0" w:color="auto"/>
              <w:bottom w:val="outset" w:sz="6" w:space="0" w:color="auto"/>
              <w:right w:val="outset" w:sz="6" w:space="0" w:color="auto"/>
            </w:tcBorders>
          </w:tcPr>
          <w:p w14:paraId="67A58CEC" w14:textId="77777777" w:rsidR="000D4F65" w:rsidRPr="008402F1"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51C1DD6" w14:textId="77777777" w:rsidR="000D4F65" w:rsidRPr="001B314B" w:rsidRDefault="000D4F65" w:rsidP="005850D2">
            <w:pPr>
              <w:pStyle w:val="NormalWeb"/>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32B18E5C" w14:textId="77777777" w:rsidR="000D4F65" w:rsidRPr="00D818C2" w:rsidRDefault="000D4F65"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60AF1D50" w14:textId="77777777" w:rsidR="000D4F65" w:rsidRPr="001B314B" w:rsidRDefault="000D4F65" w:rsidP="005850D2">
            <w:pPr>
              <w:pStyle w:val="NormalWeb"/>
              <w:jc w:val="center"/>
              <w:rPr>
                <w:i/>
                <w:iCs/>
                <w:sz w:val="20"/>
                <w:szCs w:val="20"/>
              </w:rPr>
            </w:pPr>
            <w:r>
              <w:rPr>
                <w:i/>
                <w:iCs/>
                <w:sz w:val="20"/>
                <w:szCs w:val="20"/>
              </w:rPr>
              <w:t>30</w:t>
            </w:r>
          </w:p>
        </w:tc>
      </w:tr>
      <w:tr w:rsidR="000D4F65" w:rsidRPr="00D87C98" w14:paraId="3ED27244" w14:textId="77777777" w:rsidTr="005850D2">
        <w:tc>
          <w:tcPr>
            <w:tcW w:w="382" w:type="pct"/>
            <w:tcBorders>
              <w:top w:val="outset" w:sz="6" w:space="0" w:color="auto"/>
              <w:left w:val="outset" w:sz="6" w:space="0" w:color="auto"/>
              <w:bottom w:val="outset" w:sz="6" w:space="0" w:color="auto"/>
              <w:right w:val="outset" w:sz="6" w:space="0" w:color="auto"/>
            </w:tcBorders>
          </w:tcPr>
          <w:p w14:paraId="7813B042" w14:textId="77777777" w:rsidR="000D4F65" w:rsidRPr="001B314B" w:rsidRDefault="000D4F65" w:rsidP="005850D2">
            <w:pPr>
              <w:pStyle w:val="NormalWeb"/>
              <w:rPr>
                <w:sz w:val="20"/>
                <w:szCs w:val="20"/>
              </w:rPr>
            </w:pPr>
            <w:r w:rsidRPr="001B314B">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265DD647" w14:textId="77777777" w:rsidR="000D4F65" w:rsidRPr="001B314B" w:rsidRDefault="000D4F65" w:rsidP="005850D2">
            <w:pPr>
              <w:pStyle w:val="NormalWeb"/>
              <w:rPr>
                <w:sz w:val="20"/>
                <w:szCs w:val="20"/>
              </w:rPr>
            </w:pPr>
            <w:r w:rsidRPr="001B314B">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78F236D5" w14:textId="77777777" w:rsidR="000D4F65" w:rsidRPr="001B314B" w:rsidRDefault="000D4F65"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7F2E8FCC" w14:textId="77777777" w:rsidR="000D4F65" w:rsidRPr="001B314B"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84F8038" w14:textId="77777777" w:rsidR="000D4F65" w:rsidRPr="001B314B"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5CF6A89A" w14:textId="77777777" w:rsidR="000D4F65" w:rsidRPr="00D818C2"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DAF07FD" w14:textId="77777777" w:rsidR="000D4F65" w:rsidRPr="0019352D" w:rsidRDefault="000D4F65" w:rsidP="005850D2">
            <w:pPr>
              <w:pStyle w:val="NormalWeb"/>
              <w:jc w:val="center"/>
              <w:rPr>
                <w:i/>
                <w:iCs/>
                <w:sz w:val="20"/>
                <w:szCs w:val="20"/>
              </w:rPr>
            </w:pPr>
            <w:r>
              <w:rPr>
                <w:i/>
                <w:iCs/>
                <w:sz w:val="20"/>
                <w:szCs w:val="20"/>
              </w:rPr>
              <w:t>31</w:t>
            </w:r>
          </w:p>
        </w:tc>
      </w:tr>
      <w:tr w:rsidR="000D4F65" w:rsidRPr="00D87C98" w14:paraId="6A917444" w14:textId="77777777" w:rsidTr="005850D2">
        <w:tc>
          <w:tcPr>
            <w:tcW w:w="382" w:type="pct"/>
            <w:tcBorders>
              <w:top w:val="outset" w:sz="6" w:space="0" w:color="auto"/>
              <w:left w:val="outset" w:sz="6" w:space="0" w:color="auto"/>
              <w:bottom w:val="outset" w:sz="6" w:space="0" w:color="auto"/>
              <w:right w:val="outset" w:sz="6" w:space="0" w:color="auto"/>
            </w:tcBorders>
          </w:tcPr>
          <w:p w14:paraId="2A767033" w14:textId="77777777" w:rsidR="000D4F65" w:rsidRPr="0019352D" w:rsidRDefault="000D4F65"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CBB11AC" w14:textId="77777777" w:rsidR="000D4F65" w:rsidRPr="0019352D" w:rsidRDefault="000D4F65" w:rsidP="005850D2">
            <w:pPr>
              <w:pStyle w:val="NormalWeb"/>
              <w:rPr>
                <w:sz w:val="20"/>
                <w:szCs w:val="20"/>
              </w:rPr>
            </w:pPr>
            <w:r w:rsidRPr="0019352D">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FA1AF5A" w14:textId="77777777" w:rsidR="000D4F65" w:rsidRPr="0019352D" w:rsidRDefault="000D4F65" w:rsidP="005850D2">
            <w:pPr>
              <w:pStyle w:val="NormalWeb"/>
              <w:rPr>
                <w:sz w:val="20"/>
                <w:szCs w:val="20"/>
              </w:rPr>
            </w:pPr>
            <w:r w:rsidRPr="0019352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08D0EE8F" w14:textId="77777777" w:rsidR="000D4F65" w:rsidRPr="0019352D"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25C95C7" w14:textId="77777777" w:rsidR="000D4F65" w:rsidRPr="001B314B"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44EAC51D" w14:textId="77777777" w:rsidR="000D4F65" w:rsidRPr="00D818C2"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D98D0DC" w14:textId="77777777" w:rsidR="000D4F65" w:rsidRPr="0019352D" w:rsidRDefault="000D4F65" w:rsidP="005850D2">
            <w:pPr>
              <w:pStyle w:val="NormalWeb"/>
              <w:jc w:val="center"/>
              <w:rPr>
                <w:i/>
                <w:iCs/>
                <w:sz w:val="20"/>
                <w:szCs w:val="20"/>
              </w:rPr>
            </w:pPr>
            <w:r>
              <w:rPr>
                <w:i/>
                <w:iCs/>
                <w:sz w:val="20"/>
                <w:szCs w:val="20"/>
              </w:rPr>
              <w:t>32</w:t>
            </w:r>
          </w:p>
        </w:tc>
      </w:tr>
      <w:tr w:rsidR="000D4F65" w:rsidRPr="00D87C98" w14:paraId="5622B157" w14:textId="77777777" w:rsidTr="005850D2">
        <w:tc>
          <w:tcPr>
            <w:tcW w:w="382" w:type="pct"/>
            <w:tcBorders>
              <w:top w:val="outset" w:sz="6" w:space="0" w:color="auto"/>
              <w:left w:val="outset" w:sz="6" w:space="0" w:color="auto"/>
              <w:bottom w:val="outset" w:sz="6" w:space="0" w:color="auto"/>
              <w:right w:val="outset" w:sz="6" w:space="0" w:color="auto"/>
            </w:tcBorders>
          </w:tcPr>
          <w:p w14:paraId="692647B7" w14:textId="77777777" w:rsidR="000D4F65" w:rsidRPr="0019352D" w:rsidRDefault="000D4F65" w:rsidP="005850D2">
            <w:pPr>
              <w:pStyle w:val="NormalWeb"/>
              <w:rPr>
                <w:sz w:val="20"/>
                <w:szCs w:val="20"/>
              </w:rPr>
            </w:pPr>
            <w:r w:rsidRPr="0019352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C9A30B6" w14:textId="77777777" w:rsidR="000D4F65" w:rsidRPr="0019352D" w:rsidRDefault="000D4F65" w:rsidP="005850D2">
            <w:pPr>
              <w:pStyle w:val="NormalWeb"/>
              <w:rPr>
                <w:sz w:val="20"/>
                <w:szCs w:val="20"/>
              </w:rPr>
            </w:pPr>
            <w:r w:rsidRPr="0019352D">
              <w:rPr>
                <w:sz w:val="20"/>
                <w:szCs w:val="20"/>
              </w:rPr>
              <w:t>95</w:t>
            </w:r>
            <w:r>
              <w:rPr>
                <w:sz w:val="20"/>
                <w:szCs w:val="20"/>
              </w:rPr>
              <w:t>P</w:t>
            </w:r>
          </w:p>
        </w:tc>
        <w:tc>
          <w:tcPr>
            <w:tcW w:w="616" w:type="pct"/>
            <w:tcBorders>
              <w:top w:val="outset" w:sz="6" w:space="0" w:color="auto"/>
              <w:left w:val="outset" w:sz="6" w:space="0" w:color="auto"/>
              <w:bottom w:val="outset" w:sz="6" w:space="0" w:color="auto"/>
              <w:right w:val="outset" w:sz="6" w:space="0" w:color="auto"/>
            </w:tcBorders>
          </w:tcPr>
          <w:p w14:paraId="424BB246" w14:textId="77777777" w:rsidR="000D4F65" w:rsidRPr="0019352D" w:rsidRDefault="000D4F65" w:rsidP="005850D2">
            <w:pPr>
              <w:pStyle w:val="NormalWeb"/>
              <w:rPr>
                <w:sz w:val="20"/>
                <w:szCs w:val="20"/>
              </w:rPr>
            </w:pPr>
            <w:r>
              <w:rPr>
                <w:sz w:val="20"/>
                <w:szCs w:val="20"/>
              </w:rPr>
              <w:t>REAG</w:t>
            </w:r>
          </w:p>
        </w:tc>
        <w:tc>
          <w:tcPr>
            <w:tcW w:w="900" w:type="pct"/>
            <w:tcBorders>
              <w:top w:val="outset" w:sz="6" w:space="0" w:color="auto"/>
              <w:left w:val="outset" w:sz="6" w:space="0" w:color="auto"/>
              <w:bottom w:val="outset" w:sz="6" w:space="0" w:color="auto"/>
              <w:right w:val="outset" w:sz="6" w:space="0" w:color="auto"/>
            </w:tcBorders>
          </w:tcPr>
          <w:p w14:paraId="6D030084" w14:textId="77777777" w:rsidR="000D4F65" w:rsidRPr="008402F1"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737C709" w14:textId="77777777" w:rsidR="000D4F65" w:rsidRPr="0019352D" w:rsidRDefault="000D4F65"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21DB5A25" w14:textId="77777777" w:rsidR="000D4F65" w:rsidRPr="00D818C2" w:rsidRDefault="000D4F65"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771E07EB" w14:textId="77777777" w:rsidR="000D4F65" w:rsidRPr="0019352D" w:rsidRDefault="000D4F65" w:rsidP="005850D2">
            <w:pPr>
              <w:pStyle w:val="NormalWeb"/>
              <w:jc w:val="center"/>
              <w:rPr>
                <w:i/>
                <w:iCs/>
                <w:sz w:val="20"/>
                <w:szCs w:val="20"/>
              </w:rPr>
            </w:pPr>
            <w:r>
              <w:rPr>
                <w:i/>
                <w:iCs/>
                <w:sz w:val="20"/>
                <w:szCs w:val="20"/>
              </w:rPr>
              <w:t>33</w:t>
            </w:r>
          </w:p>
        </w:tc>
      </w:tr>
      <w:tr w:rsidR="000D4F65" w:rsidRPr="00D87C98" w14:paraId="47C7624C" w14:textId="77777777" w:rsidTr="005850D2">
        <w:tc>
          <w:tcPr>
            <w:tcW w:w="382" w:type="pct"/>
            <w:tcBorders>
              <w:top w:val="outset" w:sz="6" w:space="0" w:color="auto"/>
              <w:left w:val="outset" w:sz="6" w:space="0" w:color="auto"/>
              <w:bottom w:val="outset" w:sz="6" w:space="0" w:color="auto"/>
              <w:right w:val="outset" w:sz="6" w:space="0" w:color="auto"/>
            </w:tcBorders>
          </w:tcPr>
          <w:p w14:paraId="0BFA30E6" w14:textId="77777777" w:rsidR="000D4F65" w:rsidRPr="00CB564D" w:rsidRDefault="000D4F65"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8329650" w14:textId="77777777" w:rsidR="000D4F65" w:rsidRPr="00CB564D" w:rsidRDefault="000D4F65" w:rsidP="005850D2">
            <w:pPr>
              <w:pStyle w:val="NormalWeb"/>
              <w:rPr>
                <w:sz w:val="20"/>
                <w:szCs w:val="20"/>
              </w:rPr>
            </w:pPr>
            <w:r w:rsidRPr="00CB564D">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67BD3BB9" w14:textId="77777777" w:rsidR="000D4F65" w:rsidRPr="00CB564D" w:rsidRDefault="000D4F65" w:rsidP="005850D2">
            <w:pPr>
              <w:pStyle w:val="NormalWeb"/>
              <w:rPr>
                <w:sz w:val="20"/>
                <w:szCs w:val="20"/>
              </w:rPr>
            </w:pPr>
            <w:r w:rsidRPr="00CB564D">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61A91F0B" w14:textId="77777777" w:rsidR="000D4F65" w:rsidRPr="008402F1" w:rsidRDefault="000D4F65" w:rsidP="005850D2">
            <w:pPr>
              <w:pStyle w:val="NormalWeb"/>
              <w:rPr>
                <w:color w:val="FF0000"/>
                <w:sz w:val="20"/>
                <w:szCs w:val="20"/>
              </w:rPr>
            </w:pPr>
            <w:r w:rsidRPr="00D818C2">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3018C5FC" w14:textId="77777777" w:rsidR="000D4F65" w:rsidRPr="00CB564D" w:rsidRDefault="000D4F65"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417017FC" w14:textId="77777777" w:rsidR="000D4F65" w:rsidRPr="00D818C2" w:rsidRDefault="000D4F65" w:rsidP="005850D2">
            <w:pPr>
              <w:pStyle w:val="NormalWeb"/>
              <w:rPr>
                <w:sz w:val="20"/>
                <w:szCs w:val="20"/>
              </w:rPr>
            </w:pPr>
            <w:r w:rsidRPr="00D818C2">
              <w:rPr>
                <w:sz w:val="20"/>
                <w:szCs w:val="20"/>
              </w:rPr>
              <w:t>:</w:t>
            </w:r>
            <w:proofErr w:type="gramStart"/>
            <w:r w:rsidRPr="00D818C2">
              <w:rPr>
                <w:sz w:val="20"/>
                <w:szCs w:val="20"/>
              </w:rPr>
              <w:t>4!c</w:t>
            </w:r>
            <w:proofErr w:type="gramEnd"/>
            <w:r w:rsidRPr="00D818C2">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0454E44F" w14:textId="77777777" w:rsidR="000D4F65" w:rsidRPr="00CB564D" w:rsidRDefault="000D4F65" w:rsidP="005850D2">
            <w:pPr>
              <w:pStyle w:val="NormalWeb"/>
              <w:jc w:val="center"/>
              <w:rPr>
                <w:i/>
                <w:iCs/>
                <w:sz w:val="20"/>
                <w:szCs w:val="20"/>
              </w:rPr>
            </w:pPr>
            <w:r>
              <w:rPr>
                <w:i/>
                <w:iCs/>
                <w:sz w:val="20"/>
                <w:szCs w:val="20"/>
              </w:rPr>
              <w:t>34</w:t>
            </w:r>
          </w:p>
        </w:tc>
      </w:tr>
      <w:tr w:rsidR="000D4F65" w:rsidRPr="00D87C98" w14:paraId="2B5C5FE7" w14:textId="77777777" w:rsidTr="005850D2">
        <w:tc>
          <w:tcPr>
            <w:tcW w:w="382" w:type="pct"/>
            <w:tcBorders>
              <w:top w:val="outset" w:sz="6" w:space="0" w:color="auto"/>
              <w:left w:val="outset" w:sz="6" w:space="0" w:color="auto"/>
              <w:bottom w:val="outset" w:sz="6" w:space="0" w:color="auto"/>
              <w:right w:val="outset" w:sz="6" w:space="0" w:color="auto"/>
            </w:tcBorders>
          </w:tcPr>
          <w:p w14:paraId="4712CEE8"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7987731"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6F2175A1" w14:textId="77777777" w:rsidR="000D4F65" w:rsidRDefault="000D4F65"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71AA91BA"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7A590AB"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FF39AB">
              <w:rPr>
                <w:sz w:val="20"/>
                <w:szCs w:val="20"/>
              </w:rPr>
              <w:t>SETPRTY</w:t>
            </w:r>
          </w:p>
        </w:tc>
        <w:tc>
          <w:tcPr>
            <w:tcW w:w="994" w:type="pct"/>
            <w:tcBorders>
              <w:top w:val="outset" w:sz="6" w:space="0" w:color="auto"/>
              <w:left w:val="outset" w:sz="6" w:space="0" w:color="auto"/>
              <w:bottom w:val="outset" w:sz="6" w:space="0" w:color="auto"/>
              <w:right w:val="outset" w:sz="6" w:space="0" w:color="auto"/>
            </w:tcBorders>
          </w:tcPr>
          <w:p w14:paraId="65ABD2F3"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BC8A486" w14:textId="77777777" w:rsidR="000D4F65" w:rsidRDefault="000D4F65" w:rsidP="005850D2">
            <w:pPr>
              <w:pStyle w:val="NormalWeb"/>
              <w:jc w:val="center"/>
              <w:rPr>
                <w:i/>
                <w:iCs/>
                <w:sz w:val="20"/>
                <w:szCs w:val="20"/>
              </w:rPr>
            </w:pPr>
            <w:r>
              <w:rPr>
                <w:i/>
                <w:iCs/>
                <w:sz w:val="20"/>
                <w:szCs w:val="20"/>
              </w:rPr>
              <w:t>35</w:t>
            </w:r>
          </w:p>
        </w:tc>
      </w:tr>
      <w:tr w:rsidR="000D4F65" w:rsidRPr="00D87C98" w14:paraId="44EF5B79" w14:textId="77777777" w:rsidTr="005850D2">
        <w:tc>
          <w:tcPr>
            <w:tcW w:w="382" w:type="pct"/>
            <w:tcBorders>
              <w:top w:val="outset" w:sz="6" w:space="0" w:color="auto"/>
              <w:left w:val="outset" w:sz="6" w:space="0" w:color="auto"/>
              <w:bottom w:val="outset" w:sz="6" w:space="0" w:color="auto"/>
              <w:right w:val="outset" w:sz="6" w:space="0" w:color="auto"/>
            </w:tcBorders>
          </w:tcPr>
          <w:p w14:paraId="11D7F5BD"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4FB1ED1"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0D9F285" w14:textId="77777777" w:rsidR="000D4F65" w:rsidRDefault="000D4F65"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5439B3CE"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4B3B75C"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3D8E0FE0"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E03DAD8" w14:textId="77777777" w:rsidR="000D4F65" w:rsidRDefault="000D4F65" w:rsidP="005850D2">
            <w:pPr>
              <w:pStyle w:val="NormalWeb"/>
              <w:jc w:val="center"/>
              <w:rPr>
                <w:i/>
                <w:iCs/>
                <w:sz w:val="20"/>
                <w:szCs w:val="20"/>
              </w:rPr>
            </w:pPr>
            <w:r>
              <w:rPr>
                <w:i/>
                <w:iCs/>
                <w:sz w:val="20"/>
                <w:szCs w:val="20"/>
              </w:rPr>
              <w:t>36</w:t>
            </w:r>
          </w:p>
        </w:tc>
      </w:tr>
      <w:tr w:rsidR="000D4F65" w:rsidRPr="00D06777" w14:paraId="48C6718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D9503FB" w14:textId="77777777" w:rsidR="000D4F65" w:rsidRPr="00D06777" w:rsidRDefault="000D4F65"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bl>
    <w:p w14:paraId="7FFEFEFE" w14:textId="77777777" w:rsidR="000D4F65" w:rsidRDefault="000D4F65" w:rsidP="000D4F65"/>
    <w:p w14:paraId="74894F21" w14:textId="77777777" w:rsidR="000D4F65" w:rsidRPr="00C24A2F" w:rsidRDefault="000D4F65" w:rsidP="000D4F65">
      <w:pPr>
        <w:pStyle w:val="Heading5"/>
        <w:rPr>
          <w:i/>
          <w:sz w:val="27"/>
          <w:szCs w:val="27"/>
        </w:rPr>
      </w:pPr>
      <w:r w:rsidRPr="00C24A2F">
        <w:rPr>
          <w:sz w:val="27"/>
          <w:szCs w:val="27"/>
        </w:rPr>
        <w:t>MT546</w:t>
      </w:r>
      <w:r>
        <w:rPr>
          <w:sz w:val="27"/>
          <w:szCs w:val="27"/>
        </w:rPr>
        <w:t>.</w:t>
      </w:r>
      <w:r w:rsidRPr="00C24A2F">
        <w:rPr>
          <w:sz w:val="27"/>
          <w:szCs w:val="27"/>
        </w:rPr>
        <w:t xml:space="preserve"> </w:t>
      </w:r>
      <w:proofErr w:type="spellStart"/>
      <w:r>
        <w:rPr>
          <w:sz w:val="27"/>
          <w:szCs w:val="27"/>
        </w:rPr>
        <w:t>B</w:t>
      </w:r>
      <w:r w:rsidRPr="00C24A2F">
        <w:rPr>
          <w:sz w:val="27"/>
          <w:szCs w:val="27"/>
        </w:rPr>
        <w:t>áo</w:t>
      </w:r>
      <w:proofErr w:type="spellEnd"/>
      <w:r w:rsidRPr="00C24A2F">
        <w:rPr>
          <w:sz w:val="27"/>
          <w:szCs w:val="27"/>
        </w:rPr>
        <w:t xml:space="preserve"> </w:t>
      </w:r>
      <w:proofErr w:type="spellStart"/>
      <w:r w:rsidRPr="00C24A2F">
        <w:rPr>
          <w:sz w:val="27"/>
          <w:szCs w:val="27"/>
        </w:rPr>
        <w:t>giảm</w:t>
      </w:r>
      <w:proofErr w:type="spellEnd"/>
      <w:r w:rsidRPr="00C24A2F">
        <w:rPr>
          <w:sz w:val="27"/>
          <w:szCs w:val="27"/>
        </w:rPr>
        <w:t xml:space="preserve"> </w:t>
      </w:r>
      <w:proofErr w:type="spellStart"/>
      <w:r w:rsidRPr="00C24A2F">
        <w:rPr>
          <w:sz w:val="27"/>
          <w:szCs w:val="27"/>
        </w:rPr>
        <w:t>cho</w:t>
      </w:r>
      <w:proofErr w:type="spellEnd"/>
      <w:r w:rsidRPr="00C24A2F">
        <w:rPr>
          <w:sz w:val="27"/>
          <w:szCs w:val="27"/>
        </w:rPr>
        <w:t xml:space="preserve"> </w:t>
      </w:r>
      <w:proofErr w:type="spellStart"/>
      <w:r w:rsidRPr="00C24A2F">
        <w:rPr>
          <w:sz w:val="27"/>
          <w:szCs w:val="27"/>
        </w:rPr>
        <w:t>bên</w:t>
      </w:r>
      <w:proofErr w:type="spellEnd"/>
      <w:r w:rsidRPr="00C24A2F">
        <w:rPr>
          <w:sz w:val="27"/>
          <w:szCs w:val="27"/>
        </w:rPr>
        <w:t xml:space="preserve"> </w:t>
      </w:r>
      <w:proofErr w:type="spellStart"/>
      <w:r w:rsidRPr="00C24A2F">
        <w:rPr>
          <w:sz w:val="27"/>
          <w:szCs w:val="27"/>
        </w:rPr>
        <w:t>chuyển</w:t>
      </w:r>
      <w:proofErr w:type="spellEnd"/>
      <w:r w:rsidRPr="00C24A2F">
        <w:rPr>
          <w:sz w:val="27"/>
          <w:szCs w:val="27"/>
        </w:rPr>
        <w:t xml:space="preserve"> </w:t>
      </w:r>
      <w:proofErr w:type="spellStart"/>
      <w:r w:rsidRPr="00C24A2F">
        <w:rPr>
          <w:sz w:val="27"/>
          <w:szCs w:val="27"/>
        </w:rPr>
        <w:t>khoản</w:t>
      </w:r>
      <w:proofErr w:type="spell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0D4F65" w:rsidRPr="00765A42" w14:paraId="625F8C0A"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52ADA4BD"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6A95DB52"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120BD1E0"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6A7F463B"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2FB626B1"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79F7254C" w14:textId="77777777" w:rsidR="000D4F65" w:rsidRPr="00765A42" w:rsidRDefault="000D4F65"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195EBC03" w14:textId="77777777" w:rsidR="000D4F65" w:rsidRPr="00765A42" w:rsidRDefault="000D4F65" w:rsidP="005850D2">
            <w:pPr>
              <w:jc w:val="center"/>
              <w:rPr>
                <w:b/>
                <w:bCs/>
                <w:color w:val="FFFFFF" w:themeColor="background1"/>
                <w:sz w:val="20"/>
                <w:szCs w:val="20"/>
              </w:rPr>
            </w:pPr>
            <w:r w:rsidRPr="00765A42">
              <w:rPr>
                <w:b/>
                <w:bCs/>
                <w:i/>
                <w:iCs/>
                <w:color w:val="FFFFFF" w:themeColor="background1"/>
                <w:sz w:val="20"/>
                <w:szCs w:val="20"/>
              </w:rPr>
              <w:t>No.</w:t>
            </w:r>
          </w:p>
        </w:tc>
      </w:tr>
      <w:tr w:rsidR="000D4F65" w:rsidRPr="002475CE" w14:paraId="4F0E308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68C4A61" w14:textId="77777777" w:rsidR="000D4F65" w:rsidRDefault="000D4F65"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0D4F65" w:rsidRPr="002475CE" w14:paraId="55396FCE" w14:textId="77777777" w:rsidTr="005850D2">
        <w:tc>
          <w:tcPr>
            <w:tcW w:w="382" w:type="pct"/>
            <w:tcBorders>
              <w:top w:val="outset" w:sz="6" w:space="0" w:color="auto"/>
              <w:left w:val="outset" w:sz="6" w:space="0" w:color="auto"/>
              <w:bottom w:val="outset" w:sz="6" w:space="0" w:color="auto"/>
              <w:right w:val="outset" w:sz="6" w:space="0" w:color="auto"/>
            </w:tcBorders>
          </w:tcPr>
          <w:p w14:paraId="6E69455F"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7973789"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5F3A5D82" w14:textId="77777777" w:rsidR="000D4F65" w:rsidRPr="002475CE" w:rsidRDefault="000D4F65"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5D221CCA"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0B7660D"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16D2AD15"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2B46C67D" w14:textId="77777777" w:rsidR="000D4F65" w:rsidRDefault="000D4F65" w:rsidP="005850D2">
            <w:pPr>
              <w:pStyle w:val="NormalWeb"/>
              <w:jc w:val="center"/>
              <w:rPr>
                <w:i/>
                <w:iCs/>
                <w:sz w:val="20"/>
                <w:szCs w:val="20"/>
              </w:rPr>
            </w:pPr>
            <w:r>
              <w:rPr>
                <w:i/>
                <w:iCs/>
                <w:sz w:val="20"/>
                <w:szCs w:val="20"/>
              </w:rPr>
              <w:t>1</w:t>
            </w:r>
          </w:p>
        </w:tc>
      </w:tr>
      <w:tr w:rsidR="000D4F65" w:rsidRPr="002475CE" w14:paraId="7A93BF36" w14:textId="77777777" w:rsidTr="005850D2">
        <w:tc>
          <w:tcPr>
            <w:tcW w:w="382" w:type="pct"/>
            <w:tcBorders>
              <w:top w:val="outset" w:sz="6" w:space="0" w:color="auto"/>
              <w:left w:val="outset" w:sz="6" w:space="0" w:color="auto"/>
              <w:bottom w:val="outset" w:sz="6" w:space="0" w:color="auto"/>
              <w:right w:val="outset" w:sz="6" w:space="0" w:color="auto"/>
            </w:tcBorders>
          </w:tcPr>
          <w:p w14:paraId="1783117C"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A428389" w14:textId="77777777" w:rsidR="000D4F65" w:rsidRDefault="000D4F65"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04BCEF2C" w14:textId="77777777" w:rsidR="000D4F65" w:rsidRDefault="000D4F65" w:rsidP="005850D2">
            <w:pPr>
              <w:pStyle w:val="NormalWeb"/>
              <w:rPr>
                <w:sz w:val="20"/>
                <w:szCs w:val="20"/>
              </w:rPr>
            </w:pPr>
            <w:r w:rsidRPr="001E2E0A">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5F301AA3" w14:textId="77777777" w:rsidR="000D4F65" w:rsidRPr="00F84650" w:rsidRDefault="000D4F65"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537ACD22" w14:textId="77777777" w:rsidR="000D4F65" w:rsidRDefault="000D4F65"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message do VSD </w:t>
            </w:r>
            <w:proofErr w:type="spellStart"/>
            <w:r>
              <w:rPr>
                <w:sz w:val="20"/>
                <w:szCs w:val="20"/>
              </w:rPr>
              <w:t>trả</w:t>
            </w:r>
            <w:proofErr w:type="spellEnd"/>
            <w:r>
              <w:rPr>
                <w:sz w:val="20"/>
                <w:szCs w:val="20"/>
              </w:rPr>
              <w:t xml:space="preserve"> </w:t>
            </w:r>
            <w:proofErr w:type="spellStart"/>
            <w:r>
              <w:rPr>
                <w:sz w:val="20"/>
                <w:szCs w:val="20"/>
              </w:rPr>
              <w:t>lời</w:t>
            </w:r>
            <w:proofErr w:type="spellEnd"/>
          </w:p>
        </w:tc>
        <w:tc>
          <w:tcPr>
            <w:tcW w:w="994" w:type="pct"/>
            <w:tcBorders>
              <w:top w:val="outset" w:sz="6" w:space="0" w:color="auto"/>
              <w:left w:val="outset" w:sz="6" w:space="0" w:color="auto"/>
              <w:bottom w:val="outset" w:sz="6" w:space="0" w:color="auto"/>
              <w:right w:val="outset" w:sz="6" w:space="0" w:color="auto"/>
            </w:tcBorders>
          </w:tcPr>
          <w:p w14:paraId="291C7D1A" w14:textId="77777777" w:rsidR="000D4F65" w:rsidRPr="00935624" w:rsidRDefault="000D4F65"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44F80990" w14:textId="77777777" w:rsidR="000D4F65" w:rsidRDefault="000D4F65" w:rsidP="005850D2">
            <w:pPr>
              <w:pStyle w:val="NormalWeb"/>
              <w:jc w:val="center"/>
              <w:rPr>
                <w:i/>
                <w:iCs/>
                <w:sz w:val="20"/>
                <w:szCs w:val="20"/>
              </w:rPr>
            </w:pPr>
            <w:r>
              <w:rPr>
                <w:i/>
                <w:iCs/>
                <w:sz w:val="20"/>
                <w:szCs w:val="20"/>
              </w:rPr>
              <w:t>2</w:t>
            </w:r>
          </w:p>
        </w:tc>
      </w:tr>
      <w:tr w:rsidR="000D4F65" w:rsidRPr="002475CE" w14:paraId="73279D8E" w14:textId="77777777" w:rsidTr="005850D2">
        <w:tc>
          <w:tcPr>
            <w:tcW w:w="382" w:type="pct"/>
            <w:tcBorders>
              <w:top w:val="outset" w:sz="6" w:space="0" w:color="auto"/>
              <w:left w:val="outset" w:sz="6" w:space="0" w:color="auto"/>
              <w:bottom w:val="outset" w:sz="6" w:space="0" w:color="auto"/>
              <w:right w:val="outset" w:sz="6" w:space="0" w:color="auto"/>
            </w:tcBorders>
          </w:tcPr>
          <w:p w14:paraId="111B7C06"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67199F7" w14:textId="77777777" w:rsidR="000D4F65" w:rsidRDefault="000D4F65" w:rsidP="005850D2">
            <w:pPr>
              <w:pStyle w:val="NormalWeb"/>
              <w:rPr>
                <w:sz w:val="20"/>
                <w:szCs w:val="20"/>
              </w:rPr>
            </w:pPr>
            <w:r w:rsidRPr="001E2E0A">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2F2C83E1" w14:textId="77777777" w:rsidR="000D4F65" w:rsidRPr="001E2E0A" w:rsidRDefault="000D4F65"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59CC1ED6" w14:textId="77777777" w:rsidR="000D4F65" w:rsidRPr="001E2E0A" w:rsidRDefault="000D4F65" w:rsidP="005850D2">
            <w:pPr>
              <w:pStyle w:val="NormalWeb"/>
              <w:rPr>
                <w:sz w:val="20"/>
                <w:szCs w:val="20"/>
              </w:rPr>
            </w:pPr>
            <w:r w:rsidRPr="001E2E0A">
              <w:rPr>
                <w:sz w:val="20"/>
                <w:szCs w:val="20"/>
              </w:rPr>
              <w:t>Function of the Message</w:t>
            </w:r>
          </w:p>
        </w:tc>
        <w:tc>
          <w:tcPr>
            <w:tcW w:w="1467" w:type="pct"/>
            <w:tcBorders>
              <w:top w:val="outset" w:sz="6" w:space="0" w:color="auto"/>
              <w:left w:val="outset" w:sz="6" w:space="0" w:color="auto"/>
              <w:bottom w:val="outset" w:sz="6" w:space="0" w:color="auto"/>
              <w:right w:val="outset" w:sz="6" w:space="0" w:color="auto"/>
            </w:tcBorders>
          </w:tcPr>
          <w:p w14:paraId="06C7D841" w14:textId="77777777" w:rsidR="000D4F65" w:rsidRPr="00E007B3" w:rsidRDefault="000D4F65"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là</w:t>
            </w:r>
            <w:proofErr w:type="spellEnd"/>
            <w:r>
              <w:rPr>
                <w:sz w:val="20"/>
                <w:szCs w:val="20"/>
              </w:rPr>
              <w:t xml:space="preserve"> NEWM</w:t>
            </w:r>
          </w:p>
        </w:tc>
        <w:tc>
          <w:tcPr>
            <w:tcW w:w="994" w:type="pct"/>
            <w:tcBorders>
              <w:top w:val="outset" w:sz="6" w:space="0" w:color="auto"/>
              <w:left w:val="outset" w:sz="6" w:space="0" w:color="auto"/>
              <w:bottom w:val="outset" w:sz="6" w:space="0" w:color="auto"/>
              <w:right w:val="outset" w:sz="6" w:space="0" w:color="auto"/>
            </w:tcBorders>
          </w:tcPr>
          <w:p w14:paraId="3BBFE74B" w14:textId="77777777" w:rsidR="000D4F65" w:rsidRPr="001E2E0A" w:rsidRDefault="000D4F65" w:rsidP="005850D2">
            <w:pPr>
              <w:pStyle w:val="NormalWeb"/>
              <w:rPr>
                <w:noProof/>
                <w:sz w:val="20"/>
                <w:szCs w:val="20"/>
              </w:rPr>
            </w:pPr>
            <w:proofErr w:type="gramStart"/>
            <w:r w:rsidRPr="001E2E0A">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4C18EC21" w14:textId="77777777" w:rsidR="000D4F65" w:rsidRDefault="000D4F65" w:rsidP="005850D2">
            <w:pPr>
              <w:pStyle w:val="NormalWeb"/>
              <w:jc w:val="center"/>
              <w:rPr>
                <w:i/>
                <w:iCs/>
                <w:sz w:val="20"/>
                <w:szCs w:val="20"/>
              </w:rPr>
            </w:pPr>
            <w:r>
              <w:rPr>
                <w:i/>
                <w:iCs/>
                <w:sz w:val="20"/>
                <w:szCs w:val="20"/>
              </w:rPr>
              <w:t>3</w:t>
            </w:r>
          </w:p>
        </w:tc>
      </w:tr>
      <w:tr w:rsidR="000D4F65" w:rsidRPr="002475CE" w14:paraId="6930E8CD" w14:textId="77777777" w:rsidTr="005850D2">
        <w:tc>
          <w:tcPr>
            <w:tcW w:w="382" w:type="pct"/>
            <w:tcBorders>
              <w:top w:val="outset" w:sz="6" w:space="0" w:color="auto"/>
              <w:left w:val="outset" w:sz="6" w:space="0" w:color="auto"/>
              <w:bottom w:val="outset" w:sz="6" w:space="0" w:color="auto"/>
              <w:right w:val="outset" w:sz="6" w:space="0" w:color="auto"/>
            </w:tcBorders>
          </w:tcPr>
          <w:p w14:paraId="51D43C2F" w14:textId="77777777" w:rsidR="000D4F65" w:rsidRDefault="000D4F65"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615AA9E" w14:textId="77777777" w:rsidR="000D4F65" w:rsidRPr="001E2E0A" w:rsidRDefault="000D4F65"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183F5D8C" w14:textId="77777777" w:rsidR="000D4F65" w:rsidRDefault="000D4F65" w:rsidP="005850D2">
            <w:pPr>
              <w:pStyle w:val="NormalWeb"/>
              <w:rPr>
                <w:sz w:val="20"/>
                <w:szCs w:val="20"/>
              </w:rPr>
            </w:pPr>
            <w:r w:rsidRPr="001E2E0A">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51F477C9" w14:textId="77777777" w:rsidR="000D4F65" w:rsidRPr="001E2E0A" w:rsidRDefault="000D4F65" w:rsidP="005850D2">
            <w:pPr>
              <w:pStyle w:val="NormalWeb"/>
              <w:rPr>
                <w:sz w:val="20"/>
                <w:szCs w:val="20"/>
              </w:rPr>
            </w:pPr>
            <w:r w:rsidRPr="001E2E0A">
              <w:rPr>
                <w:sz w:val="20"/>
                <w:szCs w:val="20"/>
              </w:rPr>
              <w:t>Preparation Date/Time</w:t>
            </w:r>
          </w:p>
        </w:tc>
        <w:tc>
          <w:tcPr>
            <w:tcW w:w="1467" w:type="pct"/>
            <w:tcBorders>
              <w:top w:val="outset" w:sz="6" w:space="0" w:color="auto"/>
              <w:left w:val="outset" w:sz="6" w:space="0" w:color="auto"/>
              <w:bottom w:val="outset" w:sz="6" w:space="0" w:color="auto"/>
              <w:right w:val="outset" w:sz="6" w:space="0" w:color="auto"/>
            </w:tcBorders>
          </w:tcPr>
          <w:p w14:paraId="2AA42F24" w14:textId="77777777" w:rsidR="000D4F65" w:rsidRDefault="000D4F65"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94" w:type="pct"/>
            <w:tcBorders>
              <w:top w:val="outset" w:sz="6" w:space="0" w:color="auto"/>
              <w:left w:val="outset" w:sz="6" w:space="0" w:color="auto"/>
              <w:bottom w:val="outset" w:sz="6" w:space="0" w:color="auto"/>
              <w:right w:val="outset" w:sz="6" w:space="0" w:color="auto"/>
            </w:tcBorders>
          </w:tcPr>
          <w:p w14:paraId="77B138BD" w14:textId="77777777" w:rsidR="000D4F65" w:rsidRPr="00A636EE" w:rsidRDefault="000D4F65"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64DAA17F" w14:textId="77777777" w:rsidR="000D4F65" w:rsidRPr="001E2E0A"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2726246" w14:textId="77777777" w:rsidR="000D4F65" w:rsidRDefault="000D4F65" w:rsidP="005850D2">
            <w:pPr>
              <w:pStyle w:val="NormalWeb"/>
              <w:jc w:val="center"/>
              <w:rPr>
                <w:i/>
                <w:iCs/>
                <w:sz w:val="20"/>
                <w:szCs w:val="20"/>
              </w:rPr>
            </w:pPr>
            <w:r>
              <w:rPr>
                <w:i/>
                <w:iCs/>
                <w:sz w:val="20"/>
                <w:szCs w:val="20"/>
              </w:rPr>
              <w:t>4</w:t>
            </w:r>
          </w:p>
        </w:tc>
      </w:tr>
      <w:tr w:rsidR="000D4F65" w:rsidRPr="002475CE" w14:paraId="5C6049AA" w14:textId="77777777" w:rsidTr="005850D2">
        <w:tc>
          <w:tcPr>
            <w:tcW w:w="382" w:type="pct"/>
            <w:tcBorders>
              <w:top w:val="outset" w:sz="6" w:space="0" w:color="auto"/>
              <w:left w:val="outset" w:sz="6" w:space="0" w:color="auto"/>
              <w:bottom w:val="outset" w:sz="6" w:space="0" w:color="auto"/>
              <w:right w:val="outset" w:sz="6" w:space="0" w:color="auto"/>
            </w:tcBorders>
          </w:tcPr>
          <w:p w14:paraId="145FE45B"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DC82F68"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3CF7309" w14:textId="77777777" w:rsidR="000D4F65" w:rsidRPr="002475CE" w:rsidRDefault="000D4F65"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087CFA56"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D9C7575"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3652D688" w14:textId="77777777" w:rsidR="000D4F65" w:rsidRPr="00F84650" w:rsidRDefault="000D4F65" w:rsidP="005850D2">
            <w:pPr>
              <w:pStyle w:val="NormalWeb"/>
              <w:rPr>
                <w:color w:val="FF0000"/>
                <w:sz w:val="20"/>
                <w:szCs w:val="20"/>
              </w:rPr>
            </w:pPr>
            <w:r>
              <w:rPr>
                <w:sz w:val="20"/>
                <w:szCs w:val="20"/>
              </w:rPr>
              <w:t>:</w:t>
            </w:r>
            <w:proofErr w:type="gramStart"/>
            <w:r w:rsidRPr="00CB564D">
              <w:rPr>
                <w:sz w:val="20"/>
                <w:szCs w:val="20"/>
              </w:rPr>
              <w:t>4!c</w:t>
            </w:r>
            <w:proofErr w:type="gramEnd"/>
            <w:r w:rsidRPr="00CB564D">
              <w:rPr>
                <w:sz w:val="20"/>
                <w:szCs w:val="20"/>
              </w:rPr>
              <w:t>//3!c</w:t>
            </w:r>
          </w:p>
        </w:tc>
        <w:tc>
          <w:tcPr>
            <w:tcW w:w="276" w:type="pct"/>
            <w:tcBorders>
              <w:top w:val="outset" w:sz="6" w:space="0" w:color="auto"/>
              <w:left w:val="outset" w:sz="6" w:space="0" w:color="auto"/>
              <w:bottom w:val="outset" w:sz="6" w:space="0" w:color="auto"/>
              <w:right w:val="outset" w:sz="6" w:space="0" w:color="auto"/>
            </w:tcBorders>
          </w:tcPr>
          <w:p w14:paraId="22FCEEC2" w14:textId="77777777" w:rsidR="000D4F65" w:rsidRDefault="000D4F65" w:rsidP="005850D2">
            <w:pPr>
              <w:pStyle w:val="NormalWeb"/>
              <w:jc w:val="center"/>
              <w:rPr>
                <w:i/>
                <w:iCs/>
                <w:sz w:val="20"/>
                <w:szCs w:val="20"/>
              </w:rPr>
            </w:pPr>
            <w:r>
              <w:rPr>
                <w:i/>
                <w:iCs/>
                <w:sz w:val="20"/>
                <w:szCs w:val="20"/>
              </w:rPr>
              <w:t>5</w:t>
            </w:r>
          </w:p>
        </w:tc>
      </w:tr>
      <w:tr w:rsidR="000D4F65" w:rsidRPr="002475CE" w14:paraId="07629DF5" w14:textId="77777777" w:rsidTr="005850D2">
        <w:tc>
          <w:tcPr>
            <w:tcW w:w="382" w:type="pct"/>
            <w:tcBorders>
              <w:top w:val="outset" w:sz="6" w:space="0" w:color="auto"/>
              <w:left w:val="outset" w:sz="6" w:space="0" w:color="auto"/>
              <w:bottom w:val="outset" w:sz="6" w:space="0" w:color="auto"/>
              <w:right w:val="outset" w:sz="6" w:space="0" w:color="auto"/>
            </w:tcBorders>
          </w:tcPr>
          <w:p w14:paraId="74F6D9A5"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D087572" w14:textId="77777777" w:rsidR="000D4F65" w:rsidRDefault="000D4F65" w:rsidP="005850D2">
            <w:pPr>
              <w:pStyle w:val="NormalWeb"/>
              <w:rPr>
                <w:sz w:val="20"/>
                <w:szCs w:val="20"/>
              </w:rPr>
            </w:pPr>
            <w:r>
              <w:rPr>
                <w:sz w:val="20"/>
                <w:szCs w:val="20"/>
              </w:rPr>
              <w:t>13A</w:t>
            </w:r>
          </w:p>
        </w:tc>
        <w:tc>
          <w:tcPr>
            <w:tcW w:w="616" w:type="pct"/>
            <w:tcBorders>
              <w:top w:val="outset" w:sz="6" w:space="0" w:color="auto"/>
              <w:left w:val="outset" w:sz="6" w:space="0" w:color="auto"/>
              <w:bottom w:val="outset" w:sz="6" w:space="0" w:color="auto"/>
              <w:right w:val="outset" w:sz="6" w:space="0" w:color="auto"/>
            </w:tcBorders>
          </w:tcPr>
          <w:p w14:paraId="088E5C7A" w14:textId="77777777" w:rsidR="000D4F65" w:rsidRDefault="000D4F65"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587E616D" w14:textId="77777777" w:rsidR="000D4F65" w:rsidRPr="001E2E0A" w:rsidRDefault="000D4F65"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36C79C7" w14:textId="77777777" w:rsidR="000D4F65" w:rsidRDefault="000D4F65"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proofErr w:type="gramStart"/>
            <w:r>
              <w:rPr>
                <w:sz w:val="20"/>
                <w:szCs w:val="20"/>
              </w:rPr>
              <w:t>trị</w:t>
            </w:r>
            <w:proofErr w:type="spellEnd"/>
            <w:r>
              <w:rPr>
                <w:sz w:val="20"/>
                <w:szCs w:val="20"/>
              </w:rPr>
              <w:t xml:space="preserve"> :LINK</w:t>
            </w:r>
            <w:proofErr w:type="gramEnd"/>
            <w:r>
              <w:rPr>
                <w:sz w:val="20"/>
                <w:szCs w:val="20"/>
              </w:rPr>
              <w:t>/542</w:t>
            </w:r>
          </w:p>
        </w:tc>
        <w:tc>
          <w:tcPr>
            <w:tcW w:w="994" w:type="pct"/>
            <w:tcBorders>
              <w:top w:val="outset" w:sz="6" w:space="0" w:color="auto"/>
              <w:left w:val="outset" w:sz="6" w:space="0" w:color="auto"/>
              <w:bottom w:val="outset" w:sz="6" w:space="0" w:color="auto"/>
              <w:right w:val="outset" w:sz="6" w:space="0" w:color="auto"/>
            </w:tcBorders>
          </w:tcPr>
          <w:p w14:paraId="73887F56" w14:textId="77777777" w:rsidR="000D4F65"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68A0159" w14:textId="77777777" w:rsidR="000D4F65" w:rsidRDefault="000D4F65" w:rsidP="005850D2">
            <w:pPr>
              <w:pStyle w:val="NormalWeb"/>
              <w:jc w:val="center"/>
              <w:rPr>
                <w:i/>
                <w:iCs/>
                <w:sz w:val="20"/>
                <w:szCs w:val="20"/>
              </w:rPr>
            </w:pPr>
          </w:p>
        </w:tc>
      </w:tr>
      <w:tr w:rsidR="000D4F65" w:rsidRPr="002475CE" w14:paraId="2A674C7B" w14:textId="77777777" w:rsidTr="005850D2">
        <w:tc>
          <w:tcPr>
            <w:tcW w:w="382" w:type="pct"/>
            <w:tcBorders>
              <w:top w:val="outset" w:sz="6" w:space="0" w:color="auto"/>
              <w:left w:val="outset" w:sz="6" w:space="0" w:color="auto"/>
              <w:bottom w:val="outset" w:sz="6" w:space="0" w:color="auto"/>
              <w:right w:val="outset" w:sz="6" w:space="0" w:color="auto"/>
            </w:tcBorders>
          </w:tcPr>
          <w:p w14:paraId="6D5285AF"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1DF87EF" w14:textId="77777777" w:rsidR="000D4F65" w:rsidRDefault="000D4F65"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476E8AF4" w14:textId="77777777" w:rsidR="000D4F65" w:rsidRDefault="000D4F65" w:rsidP="005850D2">
            <w:pPr>
              <w:pStyle w:val="NormalWeb"/>
              <w:rPr>
                <w:sz w:val="20"/>
                <w:szCs w:val="20"/>
              </w:rPr>
            </w:pPr>
            <w:r>
              <w:rPr>
                <w:sz w:val="20"/>
                <w:szCs w:val="20"/>
              </w:rPr>
              <w:t>RELA</w:t>
            </w:r>
          </w:p>
        </w:tc>
        <w:tc>
          <w:tcPr>
            <w:tcW w:w="900" w:type="pct"/>
            <w:tcBorders>
              <w:top w:val="outset" w:sz="6" w:space="0" w:color="auto"/>
              <w:left w:val="outset" w:sz="6" w:space="0" w:color="auto"/>
              <w:bottom w:val="outset" w:sz="6" w:space="0" w:color="auto"/>
              <w:right w:val="outset" w:sz="6" w:space="0" w:color="auto"/>
            </w:tcBorders>
          </w:tcPr>
          <w:p w14:paraId="76D59624" w14:textId="77777777" w:rsidR="000D4F65" w:rsidRPr="00F84650" w:rsidRDefault="000D4F65"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7AEDEBAB" w14:textId="77777777" w:rsidR="000D4F65" w:rsidRDefault="000D4F65"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94" w:type="pct"/>
            <w:tcBorders>
              <w:top w:val="outset" w:sz="6" w:space="0" w:color="auto"/>
              <w:left w:val="outset" w:sz="6" w:space="0" w:color="auto"/>
              <w:bottom w:val="outset" w:sz="6" w:space="0" w:color="auto"/>
              <w:right w:val="outset" w:sz="6" w:space="0" w:color="auto"/>
            </w:tcBorders>
          </w:tcPr>
          <w:p w14:paraId="1477046C" w14:textId="77777777" w:rsidR="000D4F65" w:rsidRPr="00935624" w:rsidRDefault="000D4F65"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34F15C1B" w14:textId="77777777" w:rsidR="000D4F65" w:rsidRDefault="000D4F65" w:rsidP="005850D2">
            <w:pPr>
              <w:pStyle w:val="NormalWeb"/>
              <w:jc w:val="center"/>
              <w:rPr>
                <w:i/>
                <w:iCs/>
                <w:sz w:val="20"/>
                <w:szCs w:val="20"/>
              </w:rPr>
            </w:pPr>
            <w:r>
              <w:rPr>
                <w:i/>
                <w:iCs/>
                <w:sz w:val="20"/>
                <w:szCs w:val="20"/>
              </w:rPr>
              <w:t>6</w:t>
            </w:r>
          </w:p>
        </w:tc>
      </w:tr>
      <w:tr w:rsidR="000D4F65" w:rsidRPr="002475CE" w14:paraId="31953DC6" w14:textId="77777777" w:rsidTr="005850D2">
        <w:tc>
          <w:tcPr>
            <w:tcW w:w="382" w:type="pct"/>
            <w:tcBorders>
              <w:top w:val="outset" w:sz="6" w:space="0" w:color="auto"/>
              <w:left w:val="outset" w:sz="6" w:space="0" w:color="auto"/>
              <w:bottom w:val="outset" w:sz="6" w:space="0" w:color="auto"/>
              <w:right w:val="outset" w:sz="6" w:space="0" w:color="auto"/>
            </w:tcBorders>
          </w:tcPr>
          <w:p w14:paraId="57EDC7E6"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81AABC1"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23BE5DB" w14:textId="77777777" w:rsidR="000D4F65" w:rsidRDefault="000D4F65"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1EEDB4C3"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03C6B24"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48E716CC"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4627E54" w14:textId="77777777" w:rsidR="000D4F65" w:rsidRDefault="000D4F65" w:rsidP="005850D2">
            <w:pPr>
              <w:pStyle w:val="NormalWeb"/>
              <w:jc w:val="center"/>
              <w:rPr>
                <w:i/>
                <w:iCs/>
                <w:sz w:val="20"/>
                <w:szCs w:val="20"/>
              </w:rPr>
            </w:pPr>
            <w:r>
              <w:rPr>
                <w:i/>
                <w:iCs/>
                <w:sz w:val="20"/>
                <w:szCs w:val="20"/>
              </w:rPr>
              <w:t>7</w:t>
            </w:r>
          </w:p>
        </w:tc>
      </w:tr>
      <w:tr w:rsidR="000D4F65" w:rsidRPr="002475CE" w14:paraId="594E99A3" w14:textId="77777777" w:rsidTr="005850D2">
        <w:tc>
          <w:tcPr>
            <w:tcW w:w="382" w:type="pct"/>
            <w:tcBorders>
              <w:top w:val="outset" w:sz="6" w:space="0" w:color="auto"/>
              <w:left w:val="outset" w:sz="6" w:space="0" w:color="auto"/>
              <w:bottom w:val="outset" w:sz="6" w:space="0" w:color="auto"/>
              <w:right w:val="outset" w:sz="6" w:space="0" w:color="auto"/>
            </w:tcBorders>
          </w:tcPr>
          <w:p w14:paraId="456FA5ED"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73D5C7F"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38126774" w14:textId="77777777" w:rsidR="000D4F65" w:rsidRDefault="000D4F65"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35179586"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4CFFAFD"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19DC966D"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E839742" w14:textId="77777777" w:rsidR="000D4F65" w:rsidRDefault="000D4F65" w:rsidP="005850D2">
            <w:pPr>
              <w:pStyle w:val="NormalWeb"/>
              <w:jc w:val="center"/>
              <w:rPr>
                <w:i/>
                <w:iCs/>
                <w:sz w:val="20"/>
                <w:szCs w:val="20"/>
              </w:rPr>
            </w:pPr>
            <w:r>
              <w:rPr>
                <w:i/>
                <w:iCs/>
                <w:sz w:val="20"/>
                <w:szCs w:val="20"/>
              </w:rPr>
              <w:t>8</w:t>
            </w:r>
          </w:p>
        </w:tc>
      </w:tr>
      <w:tr w:rsidR="000D4F65" w:rsidRPr="002475CE" w14:paraId="515262C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768FA2D" w14:textId="77777777" w:rsidR="000D4F65" w:rsidRDefault="000D4F65"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0D4F65" w:rsidRPr="002475CE" w14:paraId="0C84696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0A3F1E9" w14:textId="77777777" w:rsidR="000D4F65" w:rsidRDefault="000D4F65"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
        </w:tc>
      </w:tr>
      <w:tr w:rsidR="000D4F65" w:rsidRPr="002475CE" w14:paraId="2C81D449" w14:textId="77777777" w:rsidTr="005850D2">
        <w:tc>
          <w:tcPr>
            <w:tcW w:w="382" w:type="pct"/>
            <w:tcBorders>
              <w:top w:val="outset" w:sz="6" w:space="0" w:color="auto"/>
              <w:left w:val="outset" w:sz="6" w:space="0" w:color="auto"/>
              <w:bottom w:val="outset" w:sz="6" w:space="0" w:color="auto"/>
              <w:right w:val="outset" w:sz="6" w:space="0" w:color="auto"/>
            </w:tcBorders>
          </w:tcPr>
          <w:p w14:paraId="4ECBCA77"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B23065A"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9B7A3B5" w14:textId="77777777" w:rsidR="000D4F65" w:rsidRPr="002475CE" w:rsidRDefault="000D4F65"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651017B7"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56AB3D4"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59819884"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5BC4EB40" w14:textId="77777777" w:rsidR="000D4F65" w:rsidRDefault="000D4F65" w:rsidP="005850D2">
            <w:pPr>
              <w:pStyle w:val="NormalWeb"/>
              <w:jc w:val="center"/>
              <w:rPr>
                <w:i/>
                <w:iCs/>
                <w:sz w:val="20"/>
                <w:szCs w:val="20"/>
              </w:rPr>
            </w:pPr>
            <w:r>
              <w:rPr>
                <w:i/>
                <w:iCs/>
                <w:sz w:val="20"/>
                <w:szCs w:val="20"/>
              </w:rPr>
              <w:t>9</w:t>
            </w:r>
          </w:p>
        </w:tc>
      </w:tr>
      <w:tr w:rsidR="000D4F65" w:rsidRPr="002475CE" w14:paraId="6BDF9FC5" w14:textId="77777777" w:rsidTr="005850D2">
        <w:tc>
          <w:tcPr>
            <w:tcW w:w="382" w:type="pct"/>
            <w:tcBorders>
              <w:top w:val="outset" w:sz="6" w:space="0" w:color="auto"/>
              <w:left w:val="outset" w:sz="6" w:space="0" w:color="auto"/>
              <w:bottom w:val="outset" w:sz="6" w:space="0" w:color="auto"/>
              <w:right w:val="outset" w:sz="6" w:space="0" w:color="auto"/>
            </w:tcBorders>
          </w:tcPr>
          <w:p w14:paraId="0BB9CCCA"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1F213CF" w14:textId="77777777" w:rsidR="000D4F65" w:rsidRPr="001E2E0A" w:rsidRDefault="000D4F65"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6EEECF67" w14:textId="77777777" w:rsidR="000D4F65" w:rsidRDefault="000D4F65" w:rsidP="005850D2">
            <w:pPr>
              <w:pStyle w:val="NormalWeb"/>
              <w:rPr>
                <w:sz w:val="20"/>
                <w:szCs w:val="20"/>
              </w:rPr>
            </w:pPr>
            <w:r>
              <w:rPr>
                <w:sz w:val="20"/>
                <w:szCs w:val="20"/>
              </w:rPr>
              <w:t>ESET</w:t>
            </w:r>
          </w:p>
        </w:tc>
        <w:tc>
          <w:tcPr>
            <w:tcW w:w="900" w:type="pct"/>
            <w:tcBorders>
              <w:top w:val="outset" w:sz="6" w:space="0" w:color="auto"/>
              <w:left w:val="outset" w:sz="6" w:space="0" w:color="auto"/>
              <w:bottom w:val="outset" w:sz="6" w:space="0" w:color="auto"/>
              <w:right w:val="outset" w:sz="6" w:space="0" w:color="auto"/>
            </w:tcBorders>
          </w:tcPr>
          <w:p w14:paraId="5A978F23" w14:textId="77777777" w:rsidR="000D4F65" w:rsidRPr="001E2E0A" w:rsidRDefault="000D4F65"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035B2123" w14:textId="77777777" w:rsidR="000D4F65" w:rsidRDefault="000D4F65"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94" w:type="pct"/>
            <w:tcBorders>
              <w:top w:val="outset" w:sz="6" w:space="0" w:color="auto"/>
              <w:left w:val="outset" w:sz="6" w:space="0" w:color="auto"/>
              <w:bottom w:val="outset" w:sz="6" w:space="0" w:color="auto"/>
              <w:right w:val="outset" w:sz="6" w:space="0" w:color="auto"/>
            </w:tcBorders>
          </w:tcPr>
          <w:p w14:paraId="5A12F303" w14:textId="77777777" w:rsidR="000D4F65" w:rsidRPr="001E2E0A" w:rsidRDefault="000D4F65"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240195E1" w14:textId="77777777" w:rsidR="000D4F65" w:rsidRDefault="000D4F65" w:rsidP="005850D2">
            <w:pPr>
              <w:pStyle w:val="NormalWeb"/>
              <w:jc w:val="center"/>
              <w:rPr>
                <w:i/>
                <w:iCs/>
                <w:sz w:val="20"/>
                <w:szCs w:val="20"/>
              </w:rPr>
            </w:pPr>
            <w:r>
              <w:rPr>
                <w:i/>
                <w:iCs/>
                <w:sz w:val="20"/>
                <w:szCs w:val="20"/>
              </w:rPr>
              <w:t>10</w:t>
            </w:r>
          </w:p>
        </w:tc>
      </w:tr>
      <w:tr w:rsidR="000D4F65" w:rsidRPr="002475CE" w14:paraId="6640A74E" w14:textId="77777777" w:rsidTr="005850D2">
        <w:tc>
          <w:tcPr>
            <w:tcW w:w="382" w:type="pct"/>
            <w:tcBorders>
              <w:top w:val="outset" w:sz="6" w:space="0" w:color="auto"/>
              <w:left w:val="outset" w:sz="6" w:space="0" w:color="auto"/>
              <w:bottom w:val="outset" w:sz="6" w:space="0" w:color="auto"/>
              <w:right w:val="outset" w:sz="6" w:space="0" w:color="auto"/>
            </w:tcBorders>
          </w:tcPr>
          <w:p w14:paraId="7D0129E5"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0B13499" w14:textId="77777777" w:rsidR="000D4F65" w:rsidRPr="001E2E0A" w:rsidRDefault="000D4F65" w:rsidP="005850D2">
            <w:pPr>
              <w:pStyle w:val="NormalWeb"/>
              <w:rPr>
                <w:sz w:val="20"/>
                <w:szCs w:val="20"/>
              </w:rPr>
            </w:pPr>
            <w:r>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193B958B" w14:textId="77777777" w:rsidR="000D4F65" w:rsidRPr="001E2E0A" w:rsidRDefault="000D4F65"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1DE4C5AC" w14:textId="77777777" w:rsidR="000D4F65" w:rsidRPr="001E2E0A" w:rsidRDefault="000D4F65" w:rsidP="005850D2">
            <w:pPr>
              <w:pStyle w:val="NormalWeb"/>
              <w:rPr>
                <w:sz w:val="20"/>
                <w:szCs w:val="20"/>
              </w:rPr>
            </w:pPr>
            <w:r w:rsidRPr="001E2E0A">
              <w:rPr>
                <w:sz w:val="20"/>
                <w:szCs w:val="20"/>
              </w:rPr>
              <w:t>Identification of the Financial Instrument</w:t>
            </w:r>
          </w:p>
        </w:tc>
        <w:tc>
          <w:tcPr>
            <w:tcW w:w="1467" w:type="pct"/>
            <w:tcBorders>
              <w:top w:val="outset" w:sz="6" w:space="0" w:color="auto"/>
              <w:left w:val="outset" w:sz="6" w:space="0" w:color="auto"/>
              <w:bottom w:val="outset" w:sz="6" w:space="0" w:color="auto"/>
              <w:right w:val="outset" w:sz="6" w:space="0" w:color="auto"/>
            </w:tcBorders>
          </w:tcPr>
          <w:p w14:paraId="6C801898" w14:textId="77777777" w:rsidR="000D4F65" w:rsidRDefault="000D4F65" w:rsidP="005850D2">
            <w:pPr>
              <w:pStyle w:val="NormalWeb"/>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093C7981" w14:textId="77777777" w:rsidR="000D4F65" w:rsidRPr="00CB564D" w:rsidRDefault="000D4F65" w:rsidP="005850D2">
            <w:pPr>
              <w:pStyle w:val="NormalWeb"/>
              <w:spacing w:before="0" w:beforeAutospacing="0" w:after="0" w:afterAutospacing="0" w:line="276" w:lineRule="auto"/>
              <w:rPr>
                <w:sz w:val="20"/>
                <w:szCs w:val="20"/>
              </w:rPr>
            </w:pPr>
            <w:r w:rsidRPr="00CB564D">
              <w:rPr>
                <w:sz w:val="20"/>
                <w:szCs w:val="20"/>
              </w:rPr>
              <w:t>[ISIN</w:t>
            </w:r>
            <w:proofErr w:type="gramStart"/>
            <w:r w:rsidRPr="00CB564D">
              <w:rPr>
                <w:sz w:val="20"/>
                <w:szCs w:val="20"/>
              </w:rPr>
              <w:t>1!e</w:t>
            </w:r>
            <w:proofErr w:type="gramEnd"/>
            <w:r w:rsidRPr="00CB564D">
              <w:rPr>
                <w:sz w:val="20"/>
                <w:szCs w:val="20"/>
              </w:rPr>
              <w:t>12!c]</w:t>
            </w:r>
            <w:r w:rsidRPr="00CB564D">
              <w:rPr>
                <w:sz w:val="20"/>
                <w:szCs w:val="20"/>
              </w:rPr>
              <w:br/>
            </w:r>
            <w:r w:rsidRPr="000E2A3F">
              <w:rPr>
                <w:sz w:val="20"/>
                <w:szCs w:val="20"/>
              </w:rPr>
              <w:t>[</w:t>
            </w:r>
            <w:r>
              <w:rPr>
                <w:sz w:val="20"/>
                <w:szCs w:val="20"/>
              </w:rPr>
              <w:t>/</w:t>
            </w:r>
            <w:r w:rsidRPr="000E2A3F">
              <w:rPr>
                <w:sz w:val="20"/>
                <w:szCs w:val="20"/>
              </w:rPr>
              <w:t>2!a/32x]</w:t>
            </w:r>
          </w:p>
        </w:tc>
        <w:tc>
          <w:tcPr>
            <w:tcW w:w="276" w:type="pct"/>
            <w:tcBorders>
              <w:top w:val="outset" w:sz="6" w:space="0" w:color="auto"/>
              <w:left w:val="outset" w:sz="6" w:space="0" w:color="auto"/>
              <w:bottom w:val="outset" w:sz="6" w:space="0" w:color="auto"/>
              <w:right w:val="outset" w:sz="6" w:space="0" w:color="auto"/>
            </w:tcBorders>
          </w:tcPr>
          <w:p w14:paraId="700E0E1F" w14:textId="77777777" w:rsidR="000D4F65" w:rsidRDefault="000D4F65" w:rsidP="005850D2">
            <w:pPr>
              <w:pStyle w:val="NormalWeb"/>
              <w:jc w:val="center"/>
              <w:rPr>
                <w:i/>
                <w:iCs/>
                <w:sz w:val="20"/>
                <w:szCs w:val="20"/>
              </w:rPr>
            </w:pPr>
            <w:r>
              <w:rPr>
                <w:i/>
                <w:iCs/>
                <w:sz w:val="20"/>
                <w:szCs w:val="20"/>
              </w:rPr>
              <w:t>11</w:t>
            </w:r>
          </w:p>
        </w:tc>
      </w:tr>
      <w:tr w:rsidR="000D4F65" w:rsidRPr="002475CE" w14:paraId="6CCDF47E" w14:textId="77777777" w:rsidTr="005850D2">
        <w:tc>
          <w:tcPr>
            <w:tcW w:w="382" w:type="pct"/>
            <w:tcBorders>
              <w:top w:val="outset" w:sz="6" w:space="0" w:color="auto"/>
              <w:left w:val="outset" w:sz="6" w:space="0" w:color="auto"/>
              <w:bottom w:val="outset" w:sz="6" w:space="0" w:color="auto"/>
              <w:right w:val="outset" w:sz="6" w:space="0" w:color="auto"/>
            </w:tcBorders>
          </w:tcPr>
          <w:p w14:paraId="595F58D7" w14:textId="77777777" w:rsidR="000D4F65" w:rsidRDefault="000D4F65"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9E01376" w14:textId="77777777" w:rsidR="000D4F65" w:rsidRDefault="000D4F65" w:rsidP="005850D2">
            <w:pPr>
              <w:pStyle w:val="NormalWeb"/>
              <w:rPr>
                <w:sz w:val="20"/>
                <w:szCs w:val="20"/>
              </w:rPr>
            </w:pPr>
            <w:r>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64576A29" w14:textId="77777777" w:rsidR="000D4F65" w:rsidRDefault="000D4F65" w:rsidP="005850D2">
            <w:pPr>
              <w:pStyle w:val="NormalWeb"/>
              <w:rPr>
                <w:sz w:val="20"/>
                <w:szCs w:val="20"/>
              </w:rPr>
            </w:pPr>
            <w:r>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08908E00"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CA44714" w14:textId="77777777" w:rsidR="000D4F65" w:rsidRDefault="000D4F65" w:rsidP="005850D2">
            <w:pPr>
              <w:pStyle w:val="NormalWeb"/>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3547A322"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276" w:type="pct"/>
            <w:tcBorders>
              <w:top w:val="outset" w:sz="6" w:space="0" w:color="auto"/>
              <w:left w:val="outset" w:sz="6" w:space="0" w:color="auto"/>
              <w:bottom w:val="outset" w:sz="6" w:space="0" w:color="auto"/>
              <w:right w:val="outset" w:sz="6" w:space="0" w:color="auto"/>
            </w:tcBorders>
          </w:tcPr>
          <w:p w14:paraId="184A132A" w14:textId="77777777" w:rsidR="000D4F65" w:rsidRDefault="000D4F65" w:rsidP="005850D2">
            <w:pPr>
              <w:pStyle w:val="NormalWeb"/>
              <w:jc w:val="center"/>
              <w:rPr>
                <w:i/>
                <w:iCs/>
                <w:sz w:val="20"/>
                <w:szCs w:val="20"/>
              </w:rPr>
            </w:pPr>
            <w:r>
              <w:rPr>
                <w:i/>
                <w:iCs/>
                <w:sz w:val="20"/>
                <w:szCs w:val="20"/>
              </w:rPr>
              <w:t>13</w:t>
            </w:r>
          </w:p>
        </w:tc>
      </w:tr>
      <w:tr w:rsidR="000D4F65" w:rsidRPr="002475CE" w14:paraId="724C7622" w14:textId="77777777" w:rsidTr="005850D2">
        <w:tc>
          <w:tcPr>
            <w:tcW w:w="382" w:type="pct"/>
            <w:tcBorders>
              <w:top w:val="outset" w:sz="6" w:space="0" w:color="auto"/>
              <w:left w:val="outset" w:sz="6" w:space="0" w:color="auto"/>
              <w:bottom w:val="outset" w:sz="6" w:space="0" w:color="auto"/>
              <w:right w:val="outset" w:sz="6" w:space="0" w:color="auto"/>
            </w:tcBorders>
          </w:tcPr>
          <w:p w14:paraId="3429757E"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58D3605"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55E3017" w14:textId="77777777" w:rsidR="000D4F65" w:rsidRDefault="000D4F65" w:rsidP="005850D2">
            <w:pPr>
              <w:pStyle w:val="NormalWeb"/>
              <w:rPr>
                <w:sz w:val="20"/>
                <w:szCs w:val="20"/>
              </w:rPr>
            </w:pPr>
            <w:r>
              <w:rPr>
                <w:sz w:val="20"/>
                <w:szCs w:val="20"/>
              </w:rPr>
              <w:t>TRADDET</w:t>
            </w:r>
          </w:p>
        </w:tc>
        <w:tc>
          <w:tcPr>
            <w:tcW w:w="900" w:type="pct"/>
            <w:tcBorders>
              <w:top w:val="outset" w:sz="6" w:space="0" w:color="auto"/>
              <w:left w:val="outset" w:sz="6" w:space="0" w:color="auto"/>
              <w:bottom w:val="outset" w:sz="6" w:space="0" w:color="auto"/>
              <w:right w:val="outset" w:sz="6" w:space="0" w:color="auto"/>
            </w:tcBorders>
          </w:tcPr>
          <w:p w14:paraId="0967A6C5"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87580D2"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TRADDET</w:t>
            </w:r>
          </w:p>
        </w:tc>
        <w:tc>
          <w:tcPr>
            <w:tcW w:w="994" w:type="pct"/>
            <w:tcBorders>
              <w:top w:val="outset" w:sz="6" w:space="0" w:color="auto"/>
              <w:left w:val="outset" w:sz="6" w:space="0" w:color="auto"/>
              <w:bottom w:val="outset" w:sz="6" w:space="0" w:color="auto"/>
              <w:right w:val="outset" w:sz="6" w:space="0" w:color="auto"/>
            </w:tcBorders>
          </w:tcPr>
          <w:p w14:paraId="7EDBED66"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62F5E96" w14:textId="77777777" w:rsidR="000D4F65" w:rsidRDefault="000D4F65" w:rsidP="005850D2">
            <w:pPr>
              <w:pStyle w:val="NormalWeb"/>
              <w:jc w:val="center"/>
              <w:rPr>
                <w:i/>
                <w:iCs/>
                <w:sz w:val="20"/>
                <w:szCs w:val="20"/>
              </w:rPr>
            </w:pPr>
            <w:r>
              <w:rPr>
                <w:i/>
                <w:iCs/>
                <w:sz w:val="20"/>
                <w:szCs w:val="20"/>
              </w:rPr>
              <w:t>14</w:t>
            </w:r>
          </w:p>
        </w:tc>
      </w:tr>
      <w:tr w:rsidR="000D4F65" w:rsidRPr="0061058D" w14:paraId="593530E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A5CE7CA" w14:textId="77777777" w:rsidR="000D4F65" w:rsidRPr="0061058D" w:rsidRDefault="000D4F65" w:rsidP="005850D2">
            <w:pPr>
              <w:pStyle w:val="NormalWeb"/>
              <w:rPr>
                <w:b/>
                <w:iCs/>
                <w:sz w:val="20"/>
                <w:szCs w:val="20"/>
              </w:rPr>
            </w:pPr>
            <w:proofErr w:type="spellStart"/>
            <w:r>
              <w:rPr>
                <w:b/>
                <w:iCs/>
                <w:sz w:val="20"/>
                <w:szCs w:val="20"/>
              </w:rPr>
              <w:lastRenderedPageBreak/>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chung</w:t>
            </w:r>
            <w:proofErr w:type="spellEnd"/>
          </w:p>
        </w:tc>
      </w:tr>
      <w:tr w:rsidR="000D4F65" w:rsidRPr="0061058D" w14:paraId="0C7CF81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8A13BB8" w14:textId="77777777" w:rsidR="000D4F65" w:rsidRPr="0061058D" w:rsidRDefault="000D4F65"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0D4F65" w:rsidRPr="002475CE" w14:paraId="444BCADC" w14:textId="77777777" w:rsidTr="005850D2">
        <w:tc>
          <w:tcPr>
            <w:tcW w:w="382" w:type="pct"/>
            <w:tcBorders>
              <w:top w:val="outset" w:sz="6" w:space="0" w:color="auto"/>
              <w:left w:val="outset" w:sz="6" w:space="0" w:color="auto"/>
              <w:bottom w:val="outset" w:sz="6" w:space="0" w:color="auto"/>
              <w:right w:val="outset" w:sz="6" w:space="0" w:color="auto"/>
            </w:tcBorders>
          </w:tcPr>
          <w:p w14:paraId="3146093C"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6DD00D6"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775FADE" w14:textId="77777777" w:rsidR="000D4F65" w:rsidRPr="002475CE" w:rsidRDefault="000D4F65"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1425EA6C"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D9EE790"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242626E0"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66AE359E" w14:textId="77777777" w:rsidR="000D4F65" w:rsidRDefault="000D4F65" w:rsidP="005850D2">
            <w:pPr>
              <w:pStyle w:val="NormalWeb"/>
              <w:jc w:val="center"/>
              <w:rPr>
                <w:i/>
                <w:iCs/>
                <w:sz w:val="20"/>
                <w:szCs w:val="20"/>
              </w:rPr>
            </w:pPr>
            <w:r>
              <w:rPr>
                <w:i/>
                <w:iCs/>
                <w:sz w:val="20"/>
                <w:szCs w:val="20"/>
              </w:rPr>
              <w:t>15</w:t>
            </w:r>
          </w:p>
        </w:tc>
      </w:tr>
      <w:tr w:rsidR="000D4F65" w:rsidRPr="002475CE" w14:paraId="59092D0D" w14:textId="77777777" w:rsidTr="005850D2">
        <w:tc>
          <w:tcPr>
            <w:tcW w:w="382" w:type="pct"/>
            <w:tcBorders>
              <w:top w:val="outset" w:sz="6" w:space="0" w:color="auto"/>
              <w:left w:val="outset" w:sz="6" w:space="0" w:color="auto"/>
              <w:bottom w:val="outset" w:sz="6" w:space="0" w:color="auto"/>
              <w:right w:val="outset" w:sz="6" w:space="0" w:color="auto"/>
            </w:tcBorders>
          </w:tcPr>
          <w:p w14:paraId="2AB2394F"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24D47F2" w14:textId="77777777" w:rsidR="000D4F65" w:rsidRDefault="000D4F65" w:rsidP="005850D2">
            <w:pPr>
              <w:pStyle w:val="NormalWeb"/>
              <w:rPr>
                <w:sz w:val="20"/>
                <w:szCs w:val="20"/>
              </w:rPr>
            </w:pPr>
            <w:r>
              <w:rPr>
                <w:sz w:val="20"/>
                <w:szCs w:val="20"/>
              </w:rPr>
              <w:t>36B</w:t>
            </w:r>
          </w:p>
        </w:tc>
        <w:tc>
          <w:tcPr>
            <w:tcW w:w="616" w:type="pct"/>
            <w:tcBorders>
              <w:top w:val="outset" w:sz="6" w:space="0" w:color="auto"/>
              <w:left w:val="outset" w:sz="6" w:space="0" w:color="auto"/>
              <w:bottom w:val="outset" w:sz="6" w:space="0" w:color="auto"/>
              <w:right w:val="outset" w:sz="6" w:space="0" w:color="auto"/>
            </w:tcBorders>
          </w:tcPr>
          <w:p w14:paraId="39CDC3E4" w14:textId="77777777" w:rsidR="000D4F65" w:rsidRPr="00486915" w:rsidRDefault="000D4F65" w:rsidP="005850D2">
            <w:pPr>
              <w:pStyle w:val="NormalWeb"/>
              <w:rPr>
                <w:sz w:val="20"/>
                <w:szCs w:val="20"/>
              </w:rPr>
            </w:pPr>
            <w:r>
              <w:rPr>
                <w:sz w:val="20"/>
                <w:szCs w:val="20"/>
              </w:rPr>
              <w:t>ESTT</w:t>
            </w:r>
          </w:p>
        </w:tc>
        <w:tc>
          <w:tcPr>
            <w:tcW w:w="900" w:type="pct"/>
            <w:tcBorders>
              <w:top w:val="outset" w:sz="6" w:space="0" w:color="auto"/>
              <w:left w:val="outset" w:sz="6" w:space="0" w:color="auto"/>
              <w:bottom w:val="outset" w:sz="6" w:space="0" w:color="auto"/>
              <w:right w:val="outset" w:sz="6" w:space="0" w:color="auto"/>
            </w:tcBorders>
          </w:tcPr>
          <w:p w14:paraId="25E0C56A" w14:textId="77777777" w:rsidR="000D4F65" w:rsidRPr="00F84650" w:rsidRDefault="000D4F65" w:rsidP="005850D2">
            <w:pPr>
              <w:pStyle w:val="NormalWeb"/>
              <w:rPr>
                <w:color w:val="FF0000"/>
                <w:sz w:val="20"/>
                <w:szCs w:val="20"/>
              </w:rPr>
            </w:pPr>
            <w:r w:rsidRPr="00486915">
              <w:rPr>
                <w:sz w:val="20"/>
                <w:szCs w:val="20"/>
              </w:rPr>
              <w:t>Quantity</w:t>
            </w:r>
          </w:p>
        </w:tc>
        <w:tc>
          <w:tcPr>
            <w:tcW w:w="1467" w:type="pct"/>
            <w:tcBorders>
              <w:top w:val="outset" w:sz="6" w:space="0" w:color="auto"/>
              <w:left w:val="outset" w:sz="6" w:space="0" w:color="auto"/>
              <w:bottom w:val="outset" w:sz="6" w:space="0" w:color="auto"/>
              <w:right w:val="outset" w:sz="6" w:space="0" w:color="auto"/>
            </w:tcBorders>
          </w:tcPr>
          <w:p w14:paraId="3B024734" w14:textId="77777777" w:rsidR="000D4F65" w:rsidRPr="005834FB" w:rsidRDefault="000D4F65"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61726B9B" w14:textId="77777777" w:rsidR="000D4F65" w:rsidRPr="005834FB" w:rsidRDefault="000D4F65"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7D9711B7" w14:textId="77777777" w:rsidR="000D4F65" w:rsidRPr="005834FB" w:rsidRDefault="000D4F65"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278F95B7" w14:textId="77777777" w:rsidR="000D4F65" w:rsidRDefault="000D4F65" w:rsidP="005850D2">
            <w:pPr>
              <w:pStyle w:val="NormalWeb"/>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94" w:type="pct"/>
            <w:tcBorders>
              <w:top w:val="outset" w:sz="6" w:space="0" w:color="auto"/>
              <w:left w:val="outset" w:sz="6" w:space="0" w:color="auto"/>
              <w:bottom w:val="outset" w:sz="6" w:space="0" w:color="auto"/>
              <w:right w:val="outset" w:sz="6" w:space="0" w:color="auto"/>
            </w:tcBorders>
          </w:tcPr>
          <w:p w14:paraId="4A6F4740" w14:textId="77777777" w:rsidR="000D4F65" w:rsidRPr="00935624" w:rsidRDefault="000D4F65" w:rsidP="005850D2">
            <w:pPr>
              <w:pStyle w:val="NormalWeb"/>
              <w:rPr>
                <w:sz w:val="20"/>
                <w:szCs w:val="20"/>
              </w:rPr>
            </w:pPr>
            <w:r>
              <w:rPr>
                <w:sz w:val="20"/>
                <w:szCs w:val="20"/>
              </w:rPr>
              <w:t>:</w:t>
            </w:r>
            <w:proofErr w:type="gramStart"/>
            <w:r>
              <w:rPr>
                <w:sz w:val="20"/>
                <w:szCs w:val="20"/>
              </w:rPr>
              <w:t>4!</w:t>
            </w:r>
            <w:r w:rsidRPr="00486915">
              <w:rPr>
                <w:sz w:val="20"/>
                <w:szCs w:val="20"/>
              </w:rPr>
              <w:t>c</w:t>
            </w:r>
            <w:proofErr w:type="gramEnd"/>
            <w:r w:rsidRPr="00486915">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2A0D3DD0" w14:textId="77777777" w:rsidR="000D4F65" w:rsidRDefault="000D4F65" w:rsidP="005850D2">
            <w:pPr>
              <w:pStyle w:val="NormalWeb"/>
              <w:jc w:val="center"/>
              <w:rPr>
                <w:i/>
                <w:iCs/>
                <w:sz w:val="20"/>
                <w:szCs w:val="20"/>
              </w:rPr>
            </w:pPr>
            <w:r>
              <w:rPr>
                <w:i/>
                <w:iCs/>
                <w:sz w:val="20"/>
                <w:szCs w:val="20"/>
              </w:rPr>
              <w:t>16</w:t>
            </w:r>
          </w:p>
        </w:tc>
      </w:tr>
      <w:tr w:rsidR="000D4F65" w:rsidRPr="009E61B8" w14:paraId="103EB2D8" w14:textId="77777777" w:rsidTr="005850D2">
        <w:tc>
          <w:tcPr>
            <w:tcW w:w="382" w:type="pct"/>
            <w:tcBorders>
              <w:top w:val="outset" w:sz="6" w:space="0" w:color="auto"/>
              <w:left w:val="outset" w:sz="6" w:space="0" w:color="auto"/>
              <w:bottom w:val="outset" w:sz="6" w:space="0" w:color="auto"/>
              <w:right w:val="outset" w:sz="6" w:space="0" w:color="auto"/>
            </w:tcBorders>
          </w:tcPr>
          <w:p w14:paraId="5012396B" w14:textId="77777777" w:rsidR="000D4F65" w:rsidRPr="009E61B8" w:rsidRDefault="000D4F65"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63194B6" w14:textId="77777777" w:rsidR="000D4F65" w:rsidRPr="009E61B8" w:rsidRDefault="000D4F65" w:rsidP="005850D2">
            <w:pPr>
              <w:pStyle w:val="NormalWeb"/>
              <w:rPr>
                <w:sz w:val="20"/>
                <w:szCs w:val="20"/>
              </w:rPr>
            </w:pPr>
            <w:r>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1722F7F7" w14:textId="77777777" w:rsidR="000D4F65" w:rsidRPr="00C50A25" w:rsidRDefault="000D4F65" w:rsidP="005850D2">
            <w:pPr>
              <w:pStyle w:val="NormalWeb"/>
              <w:rPr>
                <w:sz w:val="20"/>
                <w:szCs w:val="20"/>
              </w:rPr>
            </w:pPr>
            <w:r>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338F7D26" w14:textId="77777777" w:rsidR="000D4F65" w:rsidRPr="009E61B8" w:rsidRDefault="000D4F65" w:rsidP="005850D2">
            <w:pPr>
              <w:pStyle w:val="NormalWeb"/>
              <w:rPr>
                <w:sz w:val="20"/>
                <w:szCs w:val="20"/>
              </w:rPr>
            </w:pPr>
            <w:r>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22C0DA0C" w14:textId="77777777" w:rsidR="000D4F65" w:rsidRDefault="000D4F65" w:rsidP="005850D2">
            <w:pPr>
              <w:pStyle w:val="NormalWeb"/>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5B79BD86" w14:textId="77777777" w:rsidR="000D4F65" w:rsidRPr="00C50A25" w:rsidRDefault="000D4F65"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68689C3D" w14:textId="77777777" w:rsidR="000D4F65" w:rsidRPr="009E61B8" w:rsidRDefault="000D4F65" w:rsidP="005850D2">
            <w:pPr>
              <w:pStyle w:val="NormalWeb"/>
              <w:jc w:val="center"/>
              <w:rPr>
                <w:i/>
                <w:iCs/>
                <w:sz w:val="20"/>
                <w:szCs w:val="20"/>
              </w:rPr>
            </w:pPr>
            <w:r>
              <w:rPr>
                <w:i/>
                <w:iCs/>
                <w:sz w:val="20"/>
                <w:szCs w:val="20"/>
              </w:rPr>
              <w:t>17</w:t>
            </w:r>
          </w:p>
        </w:tc>
      </w:tr>
      <w:tr w:rsidR="000D4F65" w:rsidRPr="002475CE" w14:paraId="59B59A91" w14:textId="77777777" w:rsidTr="005850D2">
        <w:tc>
          <w:tcPr>
            <w:tcW w:w="382" w:type="pct"/>
            <w:tcBorders>
              <w:top w:val="outset" w:sz="6" w:space="0" w:color="auto"/>
              <w:left w:val="outset" w:sz="6" w:space="0" w:color="auto"/>
              <w:bottom w:val="outset" w:sz="6" w:space="0" w:color="auto"/>
              <w:right w:val="outset" w:sz="6" w:space="0" w:color="auto"/>
            </w:tcBorders>
          </w:tcPr>
          <w:p w14:paraId="505FC469"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4FED5FA" w14:textId="77777777" w:rsidR="000D4F65" w:rsidRDefault="000D4F65" w:rsidP="005850D2">
            <w:pPr>
              <w:pStyle w:val="NormalWeb"/>
              <w:rPr>
                <w:sz w:val="20"/>
                <w:szCs w:val="20"/>
              </w:rPr>
            </w:pPr>
            <w:r>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3F638587" w14:textId="77777777" w:rsidR="000D4F65" w:rsidRPr="00486915" w:rsidRDefault="000D4F65" w:rsidP="005850D2">
            <w:pPr>
              <w:pStyle w:val="NormalWeb"/>
              <w:rPr>
                <w:sz w:val="20"/>
                <w:szCs w:val="20"/>
              </w:rPr>
            </w:pPr>
            <w:r>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68065E3D" w14:textId="77777777" w:rsidR="000D4F65" w:rsidRPr="00F84650" w:rsidRDefault="000D4F65" w:rsidP="005850D2">
            <w:pPr>
              <w:pStyle w:val="NormalWeb"/>
              <w:rPr>
                <w:color w:val="FF0000"/>
                <w:sz w:val="20"/>
                <w:szCs w:val="20"/>
              </w:rPr>
            </w:pPr>
            <w:r w:rsidRPr="001E2E0A">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575A2DF7" w14:textId="77777777" w:rsidR="000D4F65" w:rsidRDefault="000D4F65"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94" w:type="pct"/>
            <w:tcBorders>
              <w:top w:val="outset" w:sz="6" w:space="0" w:color="auto"/>
              <w:left w:val="outset" w:sz="6" w:space="0" w:color="auto"/>
              <w:bottom w:val="outset" w:sz="6" w:space="0" w:color="auto"/>
              <w:right w:val="outset" w:sz="6" w:space="0" w:color="auto"/>
            </w:tcBorders>
          </w:tcPr>
          <w:p w14:paraId="39A23479" w14:textId="77777777" w:rsidR="000D4F65" w:rsidRPr="00935624" w:rsidRDefault="000D4F65"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1EC3D456" w14:textId="77777777" w:rsidR="000D4F65" w:rsidRDefault="000D4F65" w:rsidP="005850D2">
            <w:pPr>
              <w:pStyle w:val="NormalWeb"/>
              <w:jc w:val="center"/>
              <w:rPr>
                <w:i/>
                <w:iCs/>
                <w:sz w:val="20"/>
                <w:szCs w:val="20"/>
              </w:rPr>
            </w:pPr>
            <w:r>
              <w:rPr>
                <w:i/>
                <w:iCs/>
                <w:sz w:val="20"/>
                <w:szCs w:val="20"/>
              </w:rPr>
              <w:t>18</w:t>
            </w:r>
          </w:p>
        </w:tc>
      </w:tr>
      <w:tr w:rsidR="000D4F65" w:rsidRPr="002475CE" w14:paraId="750A868B" w14:textId="77777777" w:rsidTr="005850D2">
        <w:tc>
          <w:tcPr>
            <w:tcW w:w="382" w:type="pct"/>
            <w:tcBorders>
              <w:top w:val="outset" w:sz="6" w:space="0" w:color="auto"/>
              <w:left w:val="outset" w:sz="6" w:space="0" w:color="auto"/>
              <w:bottom w:val="outset" w:sz="6" w:space="0" w:color="auto"/>
              <w:right w:val="outset" w:sz="6" w:space="0" w:color="auto"/>
            </w:tcBorders>
          </w:tcPr>
          <w:p w14:paraId="26F796C7"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3600B91"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6A860CB" w14:textId="77777777" w:rsidR="000D4F65" w:rsidRDefault="000D4F65" w:rsidP="005850D2">
            <w:pPr>
              <w:pStyle w:val="NormalWeb"/>
              <w:rPr>
                <w:sz w:val="20"/>
                <w:szCs w:val="20"/>
              </w:rPr>
            </w:pPr>
            <w:r w:rsidRPr="00486915">
              <w:rPr>
                <w:sz w:val="20"/>
                <w:szCs w:val="20"/>
              </w:rPr>
              <w:t>FIAC</w:t>
            </w:r>
          </w:p>
        </w:tc>
        <w:tc>
          <w:tcPr>
            <w:tcW w:w="900" w:type="pct"/>
            <w:tcBorders>
              <w:top w:val="outset" w:sz="6" w:space="0" w:color="auto"/>
              <w:left w:val="outset" w:sz="6" w:space="0" w:color="auto"/>
              <w:bottom w:val="outset" w:sz="6" w:space="0" w:color="auto"/>
              <w:right w:val="outset" w:sz="6" w:space="0" w:color="auto"/>
            </w:tcBorders>
          </w:tcPr>
          <w:p w14:paraId="5495F82D"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85ECB8A"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486915">
              <w:rPr>
                <w:sz w:val="20"/>
                <w:szCs w:val="20"/>
              </w:rPr>
              <w:t>FIAC</w:t>
            </w:r>
          </w:p>
        </w:tc>
        <w:tc>
          <w:tcPr>
            <w:tcW w:w="994" w:type="pct"/>
            <w:tcBorders>
              <w:top w:val="outset" w:sz="6" w:space="0" w:color="auto"/>
              <w:left w:val="outset" w:sz="6" w:space="0" w:color="auto"/>
              <w:bottom w:val="outset" w:sz="6" w:space="0" w:color="auto"/>
              <w:right w:val="outset" w:sz="6" w:space="0" w:color="auto"/>
            </w:tcBorders>
          </w:tcPr>
          <w:p w14:paraId="07B323E9"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E754CA6" w14:textId="77777777" w:rsidR="000D4F65" w:rsidRDefault="000D4F65" w:rsidP="005850D2">
            <w:pPr>
              <w:pStyle w:val="NormalWeb"/>
              <w:jc w:val="center"/>
              <w:rPr>
                <w:i/>
                <w:iCs/>
                <w:sz w:val="20"/>
                <w:szCs w:val="20"/>
              </w:rPr>
            </w:pPr>
            <w:r>
              <w:rPr>
                <w:i/>
                <w:iCs/>
                <w:sz w:val="20"/>
                <w:szCs w:val="20"/>
              </w:rPr>
              <w:t>19</w:t>
            </w:r>
          </w:p>
        </w:tc>
      </w:tr>
      <w:tr w:rsidR="000D4F65" w:rsidRPr="0061058D" w14:paraId="20D8963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FD887A5" w14:textId="77777777" w:rsidR="000D4F65" w:rsidRPr="0061058D" w:rsidRDefault="000D4F65"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chuyển</w:t>
            </w:r>
            <w:proofErr w:type="spellEnd"/>
          </w:p>
        </w:tc>
      </w:tr>
      <w:tr w:rsidR="000D4F65" w:rsidRPr="0061058D" w14:paraId="50FFB85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0087F13" w14:textId="77777777" w:rsidR="000D4F65" w:rsidRPr="0061058D" w:rsidRDefault="000D4F65"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tài</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r w:rsidR="000D4F65" w:rsidRPr="002475CE" w14:paraId="74C34D1D" w14:textId="77777777" w:rsidTr="005850D2">
        <w:tc>
          <w:tcPr>
            <w:tcW w:w="382" w:type="pct"/>
            <w:tcBorders>
              <w:top w:val="outset" w:sz="6" w:space="0" w:color="auto"/>
              <w:left w:val="outset" w:sz="6" w:space="0" w:color="auto"/>
              <w:bottom w:val="outset" w:sz="6" w:space="0" w:color="auto"/>
              <w:right w:val="outset" w:sz="6" w:space="0" w:color="auto"/>
            </w:tcBorders>
          </w:tcPr>
          <w:p w14:paraId="7D50DE63"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2707FEA" w14:textId="77777777" w:rsidR="000D4F65" w:rsidRDefault="000D4F65"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50E808E7" w14:textId="77777777" w:rsidR="000D4F65" w:rsidRPr="002475CE" w:rsidRDefault="000D4F65"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70AA5809"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2005478" w14:textId="77777777" w:rsidR="000D4F65" w:rsidRPr="00F84650" w:rsidRDefault="000D4F65"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71B55B87" w14:textId="77777777" w:rsidR="000D4F65" w:rsidRPr="00F84650"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55854560" w14:textId="77777777" w:rsidR="000D4F65" w:rsidRDefault="000D4F65" w:rsidP="005850D2">
            <w:pPr>
              <w:pStyle w:val="NormalWeb"/>
              <w:jc w:val="center"/>
              <w:rPr>
                <w:i/>
                <w:iCs/>
                <w:sz w:val="20"/>
                <w:szCs w:val="20"/>
              </w:rPr>
            </w:pPr>
            <w:r>
              <w:rPr>
                <w:i/>
                <w:iCs/>
                <w:sz w:val="20"/>
                <w:szCs w:val="20"/>
              </w:rPr>
              <w:t>20</w:t>
            </w:r>
          </w:p>
        </w:tc>
      </w:tr>
      <w:tr w:rsidR="000D4F65" w:rsidRPr="009E61B8" w14:paraId="6C444EF6" w14:textId="77777777" w:rsidTr="005850D2">
        <w:tc>
          <w:tcPr>
            <w:tcW w:w="382" w:type="pct"/>
            <w:tcBorders>
              <w:top w:val="outset" w:sz="6" w:space="0" w:color="auto"/>
              <w:left w:val="outset" w:sz="6" w:space="0" w:color="auto"/>
              <w:bottom w:val="outset" w:sz="6" w:space="0" w:color="auto"/>
              <w:right w:val="outset" w:sz="6" w:space="0" w:color="auto"/>
            </w:tcBorders>
          </w:tcPr>
          <w:p w14:paraId="03723831" w14:textId="77777777" w:rsidR="000D4F65" w:rsidRPr="009E61B8" w:rsidRDefault="000D4F65" w:rsidP="005850D2">
            <w:pPr>
              <w:pStyle w:val="NormalWeb"/>
              <w:rPr>
                <w:sz w:val="20"/>
                <w:szCs w:val="20"/>
              </w:rPr>
            </w:pPr>
            <w:r w:rsidRPr="009E61B8">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FE25D95" w14:textId="77777777" w:rsidR="000D4F65" w:rsidRPr="009E61B8" w:rsidRDefault="000D4F65" w:rsidP="005850D2">
            <w:pPr>
              <w:pStyle w:val="NormalWeb"/>
              <w:rPr>
                <w:sz w:val="20"/>
                <w:szCs w:val="20"/>
              </w:rPr>
            </w:pPr>
            <w:r w:rsidRPr="009E61B8">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3A2CF64B" w14:textId="77777777" w:rsidR="000D4F65" w:rsidRPr="009E61B8" w:rsidRDefault="000D4F65" w:rsidP="005850D2">
            <w:pPr>
              <w:pStyle w:val="NormalWeb"/>
              <w:tabs>
                <w:tab w:val="left" w:pos="795"/>
              </w:tabs>
              <w:rPr>
                <w:sz w:val="20"/>
                <w:szCs w:val="20"/>
              </w:rPr>
            </w:pPr>
            <w:r>
              <w:rPr>
                <w:sz w:val="20"/>
                <w:szCs w:val="20"/>
              </w:rPr>
              <w:t>SETR</w:t>
            </w:r>
          </w:p>
        </w:tc>
        <w:tc>
          <w:tcPr>
            <w:tcW w:w="900" w:type="pct"/>
            <w:tcBorders>
              <w:top w:val="outset" w:sz="6" w:space="0" w:color="auto"/>
              <w:left w:val="outset" w:sz="6" w:space="0" w:color="auto"/>
              <w:bottom w:val="outset" w:sz="6" w:space="0" w:color="auto"/>
              <w:right w:val="outset" w:sz="6" w:space="0" w:color="auto"/>
            </w:tcBorders>
          </w:tcPr>
          <w:p w14:paraId="69F17AED" w14:textId="77777777" w:rsidR="000D4F65" w:rsidRPr="009E61B8" w:rsidRDefault="000D4F65" w:rsidP="005850D2">
            <w:pPr>
              <w:pStyle w:val="NormalWeb"/>
              <w:rPr>
                <w:color w:val="FF0000"/>
                <w:sz w:val="20"/>
                <w:szCs w:val="20"/>
              </w:rPr>
            </w:pPr>
            <w:r w:rsidRPr="009E61B8">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7005D493" w14:textId="77777777" w:rsidR="000D4F65" w:rsidRDefault="000D4F65" w:rsidP="005850D2">
            <w:pPr>
              <w:pStyle w:val="NormalWeb"/>
              <w:rPr>
                <w:sz w:val="20"/>
                <w:szCs w:val="20"/>
              </w:rPr>
            </w:pPr>
            <w:proofErr w:type="spellStart"/>
            <w:r>
              <w:rPr>
                <w:sz w:val="20"/>
                <w:szCs w:val="20"/>
              </w:rPr>
              <w:t>Loại</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p w14:paraId="2AB8FC9F" w14:textId="77777777" w:rsidR="000D4F65" w:rsidRPr="00D87C98" w:rsidRDefault="000D4F65"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r>
              <w:rPr>
                <w:rFonts w:eastAsia="Calibri"/>
                <w:sz w:val="20"/>
                <w:szCs w:val="20"/>
              </w:rPr>
              <w:t xml:space="preserve"> </w:t>
            </w: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94" w:type="pct"/>
            <w:tcBorders>
              <w:top w:val="outset" w:sz="6" w:space="0" w:color="auto"/>
              <w:left w:val="outset" w:sz="6" w:space="0" w:color="auto"/>
              <w:bottom w:val="outset" w:sz="6" w:space="0" w:color="auto"/>
              <w:right w:val="outset" w:sz="6" w:space="0" w:color="auto"/>
            </w:tcBorders>
          </w:tcPr>
          <w:p w14:paraId="15C024EC" w14:textId="77777777" w:rsidR="000D4F65" w:rsidRPr="009E61B8" w:rsidRDefault="000D4F65" w:rsidP="005850D2">
            <w:pPr>
              <w:pStyle w:val="NormalWeb"/>
              <w:rPr>
                <w:sz w:val="20"/>
                <w:szCs w:val="20"/>
              </w:rPr>
            </w:pPr>
            <w:r>
              <w:rPr>
                <w:sz w:val="20"/>
                <w:szCs w:val="20"/>
              </w:rPr>
              <w:t>:</w:t>
            </w:r>
            <w:proofErr w:type="gramStart"/>
            <w:r w:rsidRPr="009E61B8">
              <w:rPr>
                <w:sz w:val="20"/>
                <w:szCs w:val="20"/>
              </w:rPr>
              <w:t>4!c</w:t>
            </w:r>
            <w:proofErr w:type="gramEnd"/>
            <w:r w:rsidRPr="009E61B8">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07553E51" w14:textId="77777777" w:rsidR="000D4F65" w:rsidRPr="009E61B8" w:rsidRDefault="000D4F65" w:rsidP="005850D2">
            <w:pPr>
              <w:pStyle w:val="NormalWeb"/>
              <w:jc w:val="center"/>
              <w:rPr>
                <w:i/>
                <w:iCs/>
                <w:sz w:val="20"/>
                <w:szCs w:val="20"/>
              </w:rPr>
            </w:pPr>
            <w:r w:rsidRPr="009E61B8">
              <w:rPr>
                <w:i/>
                <w:iCs/>
                <w:sz w:val="20"/>
                <w:szCs w:val="20"/>
              </w:rPr>
              <w:t>2</w:t>
            </w:r>
            <w:r>
              <w:rPr>
                <w:i/>
                <w:iCs/>
                <w:sz w:val="20"/>
                <w:szCs w:val="20"/>
              </w:rPr>
              <w:t>1</w:t>
            </w:r>
          </w:p>
        </w:tc>
      </w:tr>
      <w:tr w:rsidR="000D4F65" w:rsidRPr="00FF39AB" w14:paraId="1D69B2EF" w14:textId="77777777" w:rsidTr="005850D2">
        <w:tc>
          <w:tcPr>
            <w:tcW w:w="382" w:type="pct"/>
            <w:tcBorders>
              <w:top w:val="outset" w:sz="6" w:space="0" w:color="auto"/>
              <w:left w:val="outset" w:sz="6" w:space="0" w:color="auto"/>
              <w:bottom w:val="outset" w:sz="6" w:space="0" w:color="auto"/>
              <w:right w:val="outset" w:sz="6" w:space="0" w:color="auto"/>
            </w:tcBorders>
          </w:tcPr>
          <w:p w14:paraId="139633A6" w14:textId="77777777" w:rsidR="000D4F65" w:rsidRPr="00FF39AB"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4481996" w14:textId="77777777" w:rsidR="000D4F65" w:rsidRPr="00FF39AB" w:rsidRDefault="000D4F65" w:rsidP="005850D2">
            <w:pPr>
              <w:pStyle w:val="NormalWeb"/>
              <w:rPr>
                <w:sz w:val="20"/>
                <w:szCs w:val="20"/>
              </w:rPr>
            </w:pPr>
            <w:r>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5D0A3E65" w14:textId="77777777" w:rsidR="000D4F65" w:rsidRPr="00FF39AB" w:rsidRDefault="000D4F65"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6D089DA7" w14:textId="77777777" w:rsidR="000D4F65" w:rsidRPr="00FF39AB" w:rsidRDefault="000D4F65" w:rsidP="005850D2">
            <w:pPr>
              <w:pStyle w:val="NormalWeb"/>
              <w:rPr>
                <w:color w:val="FF0000"/>
                <w:sz w:val="20"/>
                <w:szCs w:val="20"/>
              </w:rPr>
            </w:pPr>
            <w:r w:rsidRPr="005D0B38">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7E94FE42" w14:textId="77777777" w:rsidR="000D4F65" w:rsidRDefault="000D4F65"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4EB2E13" w14:textId="77777777" w:rsidR="000D4F65" w:rsidRPr="00D87C98" w:rsidRDefault="000D4F65" w:rsidP="005850D2">
            <w:pPr>
              <w:pStyle w:val="NormalWeb"/>
              <w:rPr>
                <w:color w:val="auto"/>
                <w:sz w:val="20"/>
                <w:szCs w:val="20"/>
              </w:rPr>
            </w:pPr>
            <w:r w:rsidRPr="005D0B38">
              <w:rPr>
                <w:sz w:val="20"/>
                <w:szCs w:val="20"/>
              </w:rPr>
              <w:t>STCO//</w:t>
            </w:r>
            <w:r>
              <w:rPr>
                <w:sz w:val="20"/>
                <w:szCs w:val="20"/>
              </w:rPr>
              <w:t>DLWM</w:t>
            </w:r>
          </w:p>
        </w:tc>
        <w:tc>
          <w:tcPr>
            <w:tcW w:w="994" w:type="pct"/>
            <w:tcBorders>
              <w:top w:val="outset" w:sz="6" w:space="0" w:color="auto"/>
              <w:left w:val="outset" w:sz="6" w:space="0" w:color="auto"/>
              <w:bottom w:val="outset" w:sz="6" w:space="0" w:color="auto"/>
              <w:right w:val="outset" w:sz="6" w:space="0" w:color="auto"/>
            </w:tcBorders>
          </w:tcPr>
          <w:p w14:paraId="3D5371BC" w14:textId="77777777" w:rsidR="000D4F65" w:rsidRPr="00FF39AB" w:rsidRDefault="000D4F65" w:rsidP="005850D2">
            <w:pPr>
              <w:pStyle w:val="NormalWeb"/>
              <w:rPr>
                <w:color w:val="FF0000"/>
                <w:sz w:val="20"/>
                <w:szCs w:val="20"/>
              </w:rPr>
            </w:pPr>
            <w:r>
              <w:rPr>
                <w:sz w:val="20"/>
                <w:szCs w:val="20"/>
              </w:rPr>
              <w:t>:</w:t>
            </w:r>
            <w:proofErr w:type="gramStart"/>
            <w:r w:rsidRPr="009E61B8">
              <w:rPr>
                <w:sz w:val="20"/>
                <w:szCs w:val="20"/>
              </w:rPr>
              <w:t>4!c</w:t>
            </w:r>
            <w:proofErr w:type="gramEnd"/>
            <w:r w:rsidRPr="009E61B8">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453F032D" w14:textId="77777777" w:rsidR="000D4F65" w:rsidRPr="00FF39AB" w:rsidRDefault="000D4F65" w:rsidP="005850D2">
            <w:pPr>
              <w:pStyle w:val="NormalWeb"/>
              <w:jc w:val="center"/>
              <w:rPr>
                <w:i/>
                <w:iCs/>
                <w:sz w:val="20"/>
                <w:szCs w:val="20"/>
              </w:rPr>
            </w:pPr>
            <w:r>
              <w:rPr>
                <w:i/>
                <w:iCs/>
                <w:sz w:val="20"/>
                <w:szCs w:val="20"/>
              </w:rPr>
              <w:t>22</w:t>
            </w:r>
          </w:p>
        </w:tc>
      </w:tr>
      <w:tr w:rsidR="000D4F65" w:rsidRPr="00FF39AB" w14:paraId="49D4004D" w14:textId="77777777" w:rsidTr="005850D2">
        <w:tc>
          <w:tcPr>
            <w:tcW w:w="382" w:type="pct"/>
            <w:tcBorders>
              <w:top w:val="outset" w:sz="6" w:space="0" w:color="auto"/>
              <w:left w:val="outset" w:sz="6" w:space="0" w:color="auto"/>
              <w:bottom w:val="outset" w:sz="6" w:space="0" w:color="auto"/>
              <w:right w:val="outset" w:sz="6" w:space="0" w:color="auto"/>
            </w:tcBorders>
          </w:tcPr>
          <w:p w14:paraId="7B024FA4" w14:textId="77777777" w:rsidR="000D4F65" w:rsidRPr="00FF39AB" w:rsidRDefault="000D4F65" w:rsidP="005850D2">
            <w:pPr>
              <w:pStyle w:val="NormalWeb"/>
              <w:rPr>
                <w:sz w:val="20"/>
                <w:szCs w:val="20"/>
              </w:rPr>
            </w:pPr>
            <w:r w:rsidRPr="00FF39A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2B63819" w14:textId="77777777" w:rsidR="000D4F65" w:rsidRPr="00FF39AB" w:rsidRDefault="000D4F65" w:rsidP="005850D2">
            <w:pPr>
              <w:pStyle w:val="NormalWeb"/>
              <w:rPr>
                <w:sz w:val="20"/>
                <w:szCs w:val="20"/>
              </w:rPr>
            </w:pPr>
            <w:r w:rsidRPr="00FF39AB">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392D1C0" w14:textId="77777777" w:rsidR="000D4F65" w:rsidRPr="00FF39AB" w:rsidRDefault="000D4F65" w:rsidP="005850D2">
            <w:pPr>
              <w:pStyle w:val="NormalWeb"/>
              <w:rPr>
                <w:sz w:val="20"/>
                <w:szCs w:val="20"/>
              </w:rPr>
            </w:pPr>
            <w:r w:rsidRPr="00FF39A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72859534" w14:textId="77777777" w:rsidR="000D4F65" w:rsidRPr="00FF39AB"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9B9DFA9" w14:textId="77777777" w:rsidR="000D4F65" w:rsidRPr="00FF39AB" w:rsidRDefault="000D4F65" w:rsidP="005850D2">
            <w:pPr>
              <w:pStyle w:val="NormalWeb"/>
              <w:rPr>
                <w:color w:val="FF0000"/>
                <w:sz w:val="20"/>
                <w:szCs w:val="20"/>
              </w:rPr>
            </w:pPr>
          </w:p>
        </w:tc>
        <w:tc>
          <w:tcPr>
            <w:tcW w:w="994" w:type="pct"/>
            <w:tcBorders>
              <w:top w:val="outset" w:sz="6" w:space="0" w:color="auto"/>
              <w:left w:val="outset" w:sz="6" w:space="0" w:color="auto"/>
              <w:bottom w:val="outset" w:sz="6" w:space="0" w:color="auto"/>
              <w:right w:val="outset" w:sz="6" w:space="0" w:color="auto"/>
            </w:tcBorders>
          </w:tcPr>
          <w:p w14:paraId="3AC5FBEF" w14:textId="77777777" w:rsidR="000D4F65" w:rsidRPr="00FF39AB" w:rsidRDefault="000D4F65"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585ED9BD" w14:textId="77777777" w:rsidR="000D4F65" w:rsidRPr="00FF39AB" w:rsidRDefault="000D4F65" w:rsidP="005850D2">
            <w:pPr>
              <w:pStyle w:val="NormalWeb"/>
              <w:jc w:val="center"/>
              <w:rPr>
                <w:i/>
                <w:iCs/>
                <w:sz w:val="20"/>
                <w:szCs w:val="20"/>
              </w:rPr>
            </w:pPr>
            <w:r w:rsidRPr="00FF39AB">
              <w:rPr>
                <w:i/>
                <w:iCs/>
                <w:sz w:val="20"/>
                <w:szCs w:val="20"/>
              </w:rPr>
              <w:t>2</w:t>
            </w:r>
            <w:r>
              <w:rPr>
                <w:i/>
                <w:iCs/>
                <w:sz w:val="20"/>
                <w:szCs w:val="20"/>
              </w:rPr>
              <w:t>3</w:t>
            </w:r>
          </w:p>
        </w:tc>
      </w:tr>
      <w:tr w:rsidR="000D4F65" w:rsidRPr="00D87C98" w14:paraId="40A1A95D" w14:textId="77777777" w:rsidTr="005850D2">
        <w:tc>
          <w:tcPr>
            <w:tcW w:w="382" w:type="pct"/>
            <w:tcBorders>
              <w:top w:val="outset" w:sz="6" w:space="0" w:color="auto"/>
              <w:left w:val="outset" w:sz="6" w:space="0" w:color="auto"/>
              <w:bottom w:val="outset" w:sz="6" w:space="0" w:color="auto"/>
              <w:right w:val="outset" w:sz="6" w:space="0" w:color="auto"/>
            </w:tcBorders>
          </w:tcPr>
          <w:p w14:paraId="651C5F3D" w14:textId="77777777" w:rsidR="000D4F65" w:rsidRPr="00CB564D" w:rsidRDefault="000D4F65"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C7E9C20" w14:textId="77777777" w:rsidR="000D4F65" w:rsidRPr="00CB564D" w:rsidRDefault="000D4F65" w:rsidP="005850D2">
            <w:pPr>
              <w:pStyle w:val="NormalWeb"/>
              <w:rPr>
                <w:sz w:val="20"/>
                <w:szCs w:val="20"/>
              </w:rPr>
            </w:pPr>
            <w:r w:rsidRPr="00CB564D">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70383FDA" w14:textId="77777777" w:rsidR="000D4F65" w:rsidRPr="00CB564D" w:rsidRDefault="000D4F65" w:rsidP="005850D2">
            <w:pPr>
              <w:pStyle w:val="NormalWeb"/>
              <w:rPr>
                <w:sz w:val="20"/>
                <w:szCs w:val="20"/>
              </w:rPr>
            </w:pPr>
            <w:r>
              <w:rPr>
                <w:sz w:val="20"/>
                <w:szCs w:val="20"/>
              </w:rPr>
              <w:t>PSET</w:t>
            </w:r>
          </w:p>
        </w:tc>
        <w:tc>
          <w:tcPr>
            <w:tcW w:w="900" w:type="pct"/>
            <w:tcBorders>
              <w:top w:val="outset" w:sz="6" w:space="0" w:color="auto"/>
              <w:left w:val="outset" w:sz="6" w:space="0" w:color="auto"/>
              <w:bottom w:val="outset" w:sz="6" w:space="0" w:color="auto"/>
              <w:right w:val="outset" w:sz="6" w:space="0" w:color="auto"/>
            </w:tcBorders>
          </w:tcPr>
          <w:p w14:paraId="38F6924B" w14:textId="77777777" w:rsidR="000D4F65" w:rsidRPr="00D87C98" w:rsidRDefault="000D4F65" w:rsidP="005850D2">
            <w:pPr>
              <w:pStyle w:val="NormalWeb"/>
              <w:rPr>
                <w:sz w:val="20"/>
                <w:szCs w:val="20"/>
              </w:rPr>
            </w:pPr>
            <w:r w:rsidRPr="00D87C98">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66572A13" w14:textId="77777777" w:rsidR="000D4F65" w:rsidRPr="00CB564D" w:rsidRDefault="000D4F65"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94" w:type="pct"/>
            <w:tcBorders>
              <w:top w:val="outset" w:sz="6" w:space="0" w:color="auto"/>
              <w:left w:val="outset" w:sz="6" w:space="0" w:color="auto"/>
              <w:bottom w:val="outset" w:sz="6" w:space="0" w:color="auto"/>
              <w:right w:val="outset" w:sz="6" w:space="0" w:color="auto"/>
            </w:tcBorders>
          </w:tcPr>
          <w:p w14:paraId="38F60B25" w14:textId="77777777" w:rsidR="000D4F65" w:rsidRPr="00D87C98" w:rsidRDefault="000D4F65" w:rsidP="005850D2">
            <w:pPr>
              <w:pStyle w:val="NormalWeb"/>
              <w:rPr>
                <w:sz w:val="20"/>
                <w:szCs w:val="20"/>
              </w:rPr>
            </w:pPr>
            <w:r w:rsidRPr="00CB564D">
              <w:rPr>
                <w:sz w:val="20"/>
                <w:szCs w:val="20"/>
              </w:rPr>
              <w:t>:</w:t>
            </w:r>
            <w:proofErr w:type="gramStart"/>
            <w:r w:rsidRPr="00CB564D">
              <w:rPr>
                <w:sz w:val="20"/>
                <w:szCs w:val="20"/>
              </w:rPr>
              <w:t>4!c</w:t>
            </w:r>
            <w:proofErr w:type="gramEnd"/>
            <w:r w:rsidRPr="00CB564D">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52166807" w14:textId="77777777" w:rsidR="000D4F65" w:rsidRPr="00D87C98" w:rsidRDefault="000D4F65" w:rsidP="005850D2">
            <w:pPr>
              <w:pStyle w:val="NormalWeb"/>
              <w:jc w:val="center"/>
              <w:rPr>
                <w:sz w:val="20"/>
                <w:szCs w:val="20"/>
              </w:rPr>
            </w:pPr>
            <w:r w:rsidRPr="00D87C98">
              <w:rPr>
                <w:sz w:val="20"/>
                <w:szCs w:val="20"/>
              </w:rPr>
              <w:t>24</w:t>
            </w:r>
          </w:p>
        </w:tc>
      </w:tr>
      <w:tr w:rsidR="000D4F65" w:rsidRPr="00D87C98" w14:paraId="1C9DFB9B" w14:textId="77777777" w:rsidTr="005850D2">
        <w:tc>
          <w:tcPr>
            <w:tcW w:w="382" w:type="pct"/>
            <w:tcBorders>
              <w:top w:val="outset" w:sz="6" w:space="0" w:color="auto"/>
              <w:left w:val="outset" w:sz="6" w:space="0" w:color="auto"/>
              <w:bottom w:val="outset" w:sz="6" w:space="0" w:color="auto"/>
              <w:right w:val="outset" w:sz="6" w:space="0" w:color="auto"/>
            </w:tcBorders>
          </w:tcPr>
          <w:p w14:paraId="14EB1FF1" w14:textId="77777777" w:rsidR="000D4F65" w:rsidRPr="001B314B" w:rsidRDefault="000D4F65" w:rsidP="005850D2">
            <w:pPr>
              <w:pStyle w:val="NormalWeb"/>
              <w:rPr>
                <w:sz w:val="20"/>
                <w:szCs w:val="20"/>
              </w:rPr>
            </w:pPr>
            <w:r w:rsidRPr="001B314B">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B351B26" w14:textId="77777777" w:rsidR="000D4F65" w:rsidRPr="001B314B" w:rsidRDefault="000D4F65" w:rsidP="005850D2">
            <w:pPr>
              <w:pStyle w:val="NormalWeb"/>
              <w:rPr>
                <w:sz w:val="20"/>
                <w:szCs w:val="20"/>
              </w:rPr>
            </w:pPr>
            <w:r w:rsidRPr="001B314B">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5F5F35ED" w14:textId="77777777" w:rsidR="000D4F65" w:rsidRPr="001B314B" w:rsidRDefault="000D4F65" w:rsidP="005850D2">
            <w:pPr>
              <w:pStyle w:val="NormalWeb"/>
              <w:rPr>
                <w:sz w:val="20"/>
                <w:szCs w:val="20"/>
              </w:rPr>
            </w:pPr>
            <w:r w:rsidRPr="001B314B">
              <w:rPr>
                <w:sz w:val="20"/>
                <w:szCs w:val="20"/>
              </w:rPr>
              <w:t>PROC</w:t>
            </w:r>
          </w:p>
        </w:tc>
        <w:tc>
          <w:tcPr>
            <w:tcW w:w="900" w:type="pct"/>
            <w:tcBorders>
              <w:top w:val="outset" w:sz="6" w:space="0" w:color="auto"/>
              <w:left w:val="outset" w:sz="6" w:space="0" w:color="auto"/>
              <w:bottom w:val="outset" w:sz="6" w:space="0" w:color="auto"/>
              <w:right w:val="outset" w:sz="6" w:space="0" w:color="auto"/>
            </w:tcBorders>
          </w:tcPr>
          <w:p w14:paraId="62A4BCFB" w14:textId="77777777" w:rsidR="000D4F65" w:rsidRPr="00D87C98" w:rsidRDefault="000D4F65" w:rsidP="005850D2">
            <w:pPr>
              <w:pStyle w:val="NormalWeb"/>
              <w:rPr>
                <w:sz w:val="20"/>
                <w:szCs w:val="20"/>
              </w:rPr>
            </w:pPr>
            <w:r w:rsidRPr="00D87C98">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64F2DAFF" w14:textId="77777777" w:rsidR="000D4F65" w:rsidRPr="001B314B"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53C86577" w14:textId="77777777" w:rsidR="000D4F65" w:rsidRPr="001B314B" w:rsidRDefault="000D4F65" w:rsidP="005850D2">
            <w:pPr>
              <w:pStyle w:val="NormalWeb"/>
              <w:rPr>
                <w:sz w:val="20"/>
                <w:szCs w:val="20"/>
              </w:rPr>
            </w:pPr>
            <w:r w:rsidRPr="001B314B">
              <w:rPr>
                <w:sz w:val="20"/>
                <w:szCs w:val="20"/>
              </w:rPr>
              <w:t>:</w:t>
            </w:r>
            <w:proofErr w:type="gramStart"/>
            <w:r w:rsidRPr="001B314B">
              <w:rPr>
                <w:sz w:val="20"/>
                <w:szCs w:val="20"/>
              </w:rPr>
              <w:t>4!c</w:t>
            </w:r>
            <w:proofErr w:type="gramEnd"/>
            <w:r w:rsidRPr="001B314B">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49E97799" w14:textId="77777777" w:rsidR="000D4F65" w:rsidRPr="00D87C98" w:rsidRDefault="000D4F65" w:rsidP="005850D2">
            <w:pPr>
              <w:pStyle w:val="NormalWeb"/>
              <w:jc w:val="center"/>
              <w:rPr>
                <w:sz w:val="20"/>
                <w:szCs w:val="20"/>
              </w:rPr>
            </w:pPr>
            <w:r w:rsidRPr="00D87C98">
              <w:rPr>
                <w:sz w:val="20"/>
                <w:szCs w:val="20"/>
              </w:rPr>
              <w:t>25</w:t>
            </w:r>
          </w:p>
        </w:tc>
      </w:tr>
      <w:tr w:rsidR="000D4F65" w:rsidRPr="00D87C98" w14:paraId="12C840A2" w14:textId="77777777" w:rsidTr="005850D2">
        <w:tc>
          <w:tcPr>
            <w:tcW w:w="382" w:type="pct"/>
            <w:tcBorders>
              <w:top w:val="outset" w:sz="6" w:space="0" w:color="auto"/>
              <w:left w:val="outset" w:sz="6" w:space="0" w:color="auto"/>
              <w:bottom w:val="outset" w:sz="6" w:space="0" w:color="auto"/>
              <w:right w:val="outset" w:sz="6" w:space="0" w:color="auto"/>
            </w:tcBorders>
          </w:tcPr>
          <w:p w14:paraId="73CA26AC" w14:textId="77777777" w:rsidR="000D4F65" w:rsidRPr="001B314B" w:rsidRDefault="000D4F65" w:rsidP="005850D2">
            <w:pPr>
              <w:pStyle w:val="NormalWeb"/>
              <w:rPr>
                <w:sz w:val="20"/>
                <w:szCs w:val="20"/>
              </w:rPr>
            </w:pPr>
            <w:r w:rsidRPr="001B314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D3A8B9F" w14:textId="77777777" w:rsidR="000D4F65" w:rsidRPr="001B314B" w:rsidRDefault="000D4F65" w:rsidP="005850D2">
            <w:pPr>
              <w:pStyle w:val="NormalWeb"/>
              <w:rPr>
                <w:sz w:val="20"/>
                <w:szCs w:val="20"/>
              </w:rPr>
            </w:pPr>
            <w:r w:rsidRPr="001B314B">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3A0B2569" w14:textId="77777777" w:rsidR="000D4F65" w:rsidRPr="001B314B" w:rsidRDefault="000D4F65" w:rsidP="005850D2">
            <w:pPr>
              <w:pStyle w:val="NormalWeb"/>
              <w:rPr>
                <w:sz w:val="20"/>
                <w:szCs w:val="20"/>
              </w:rPr>
            </w:pPr>
            <w:r w:rsidRPr="001B314B">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58A6EE08" w14:textId="77777777" w:rsidR="000D4F65" w:rsidRPr="00D87C98" w:rsidRDefault="000D4F65"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7068E49" w14:textId="77777777" w:rsidR="000D4F65" w:rsidRPr="001B314B"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718D5724" w14:textId="77777777" w:rsidR="000D4F65" w:rsidRPr="001B314B"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654EB00" w14:textId="77777777" w:rsidR="000D4F65" w:rsidRPr="00D87C98" w:rsidRDefault="000D4F65" w:rsidP="005850D2">
            <w:pPr>
              <w:pStyle w:val="NormalWeb"/>
              <w:jc w:val="center"/>
              <w:rPr>
                <w:sz w:val="20"/>
                <w:szCs w:val="20"/>
              </w:rPr>
            </w:pPr>
            <w:r w:rsidRPr="00D87C98">
              <w:rPr>
                <w:sz w:val="20"/>
                <w:szCs w:val="20"/>
              </w:rPr>
              <w:t>26</w:t>
            </w:r>
          </w:p>
        </w:tc>
      </w:tr>
      <w:tr w:rsidR="000D4F65" w:rsidRPr="00D87C98" w14:paraId="5F6B267B" w14:textId="77777777" w:rsidTr="005850D2">
        <w:tc>
          <w:tcPr>
            <w:tcW w:w="382" w:type="pct"/>
            <w:tcBorders>
              <w:top w:val="outset" w:sz="6" w:space="0" w:color="auto"/>
              <w:left w:val="outset" w:sz="6" w:space="0" w:color="auto"/>
              <w:bottom w:val="outset" w:sz="6" w:space="0" w:color="auto"/>
              <w:right w:val="outset" w:sz="6" w:space="0" w:color="auto"/>
            </w:tcBorders>
          </w:tcPr>
          <w:p w14:paraId="27645454" w14:textId="77777777" w:rsidR="000D4F65" w:rsidRPr="00CB564D" w:rsidRDefault="000D4F65"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F03ED50" w14:textId="77777777" w:rsidR="000D4F65" w:rsidRPr="00CB564D" w:rsidRDefault="000D4F65" w:rsidP="005850D2">
            <w:pPr>
              <w:pStyle w:val="NormalWeb"/>
              <w:rPr>
                <w:sz w:val="20"/>
                <w:szCs w:val="20"/>
              </w:rPr>
            </w:pPr>
            <w:r w:rsidRPr="00CB564D">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64B3E4E3" w14:textId="77777777" w:rsidR="000D4F65" w:rsidRPr="00CB564D" w:rsidRDefault="000D4F65" w:rsidP="005850D2">
            <w:pPr>
              <w:pStyle w:val="NormalWeb"/>
              <w:rPr>
                <w:sz w:val="20"/>
                <w:szCs w:val="20"/>
              </w:rPr>
            </w:pPr>
            <w:r w:rsidRPr="00CB564D">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6460B599" w14:textId="77777777" w:rsidR="000D4F65" w:rsidRPr="00D87C98" w:rsidRDefault="000D4F65"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D23A651" w14:textId="77777777" w:rsidR="000D4F65" w:rsidRPr="00D87C98"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0BB0554F" w14:textId="77777777" w:rsidR="000D4F65" w:rsidRPr="00D87C98"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6C57020" w14:textId="77777777" w:rsidR="000D4F65" w:rsidRPr="00D87C98" w:rsidRDefault="000D4F65" w:rsidP="005850D2">
            <w:pPr>
              <w:pStyle w:val="NormalWeb"/>
              <w:jc w:val="center"/>
              <w:rPr>
                <w:sz w:val="20"/>
                <w:szCs w:val="20"/>
              </w:rPr>
            </w:pPr>
            <w:r w:rsidRPr="00D87C98">
              <w:rPr>
                <w:sz w:val="20"/>
                <w:szCs w:val="20"/>
              </w:rPr>
              <w:t>27</w:t>
            </w:r>
          </w:p>
        </w:tc>
      </w:tr>
      <w:tr w:rsidR="000D4F65" w:rsidRPr="00D87C98" w14:paraId="7E6D5799" w14:textId="77777777" w:rsidTr="005850D2">
        <w:tc>
          <w:tcPr>
            <w:tcW w:w="382" w:type="pct"/>
            <w:tcBorders>
              <w:top w:val="outset" w:sz="6" w:space="0" w:color="auto"/>
              <w:left w:val="outset" w:sz="6" w:space="0" w:color="auto"/>
              <w:bottom w:val="outset" w:sz="6" w:space="0" w:color="auto"/>
              <w:right w:val="outset" w:sz="6" w:space="0" w:color="auto"/>
            </w:tcBorders>
          </w:tcPr>
          <w:p w14:paraId="2CB038FE" w14:textId="77777777" w:rsidR="000D4F65" w:rsidRPr="005D0B38" w:rsidRDefault="000D4F65" w:rsidP="005850D2">
            <w:pPr>
              <w:pStyle w:val="NormalWeb"/>
              <w:rPr>
                <w:sz w:val="20"/>
                <w:szCs w:val="20"/>
              </w:rPr>
            </w:pPr>
            <w:r w:rsidRPr="005D0B38">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F8728DC" w14:textId="77777777" w:rsidR="000D4F65" w:rsidRPr="005D0B38" w:rsidRDefault="000D4F65" w:rsidP="005850D2">
            <w:pPr>
              <w:pStyle w:val="NormalWeb"/>
              <w:rPr>
                <w:sz w:val="20"/>
                <w:szCs w:val="20"/>
              </w:rPr>
            </w:pPr>
            <w:r w:rsidRPr="005D0B38">
              <w:rPr>
                <w:sz w:val="20"/>
                <w:szCs w:val="20"/>
              </w:rPr>
              <w:t>95P</w:t>
            </w:r>
          </w:p>
        </w:tc>
        <w:tc>
          <w:tcPr>
            <w:tcW w:w="616" w:type="pct"/>
            <w:tcBorders>
              <w:top w:val="outset" w:sz="6" w:space="0" w:color="auto"/>
              <w:left w:val="outset" w:sz="6" w:space="0" w:color="auto"/>
              <w:bottom w:val="outset" w:sz="6" w:space="0" w:color="auto"/>
              <w:right w:val="outset" w:sz="6" w:space="0" w:color="auto"/>
            </w:tcBorders>
          </w:tcPr>
          <w:p w14:paraId="7F376FC9" w14:textId="77777777" w:rsidR="000D4F65" w:rsidRPr="005D0B38" w:rsidRDefault="000D4F65" w:rsidP="005850D2">
            <w:pPr>
              <w:pStyle w:val="NormalWeb"/>
              <w:rPr>
                <w:sz w:val="20"/>
                <w:szCs w:val="20"/>
              </w:rPr>
            </w:pPr>
            <w:r w:rsidRPr="005D0B38">
              <w:rPr>
                <w:sz w:val="20"/>
                <w:szCs w:val="20"/>
              </w:rPr>
              <w:t>REAG</w:t>
            </w:r>
          </w:p>
        </w:tc>
        <w:tc>
          <w:tcPr>
            <w:tcW w:w="900" w:type="pct"/>
            <w:tcBorders>
              <w:top w:val="outset" w:sz="6" w:space="0" w:color="auto"/>
              <w:left w:val="outset" w:sz="6" w:space="0" w:color="auto"/>
              <w:bottom w:val="outset" w:sz="6" w:space="0" w:color="auto"/>
              <w:right w:val="outset" w:sz="6" w:space="0" w:color="auto"/>
            </w:tcBorders>
          </w:tcPr>
          <w:p w14:paraId="0CC87991" w14:textId="77777777" w:rsidR="000D4F65" w:rsidRPr="00D87C98" w:rsidRDefault="000D4F65" w:rsidP="005850D2">
            <w:pPr>
              <w:pStyle w:val="NormalWeb"/>
              <w:rPr>
                <w:sz w:val="20"/>
                <w:szCs w:val="20"/>
              </w:rPr>
            </w:pPr>
            <w:r w:rsidRPr="00D87C98">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01EC79C9" w14:textId="77777777" w:rsidR="000D4F65" w:rsidRPr="005D0B38" w:rsidRDefault="000D4F65" w:rsidP="005850D2">
            <w:pPr>
              <w:pStyle w:val="NormalWeb"/>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6808B9C8" w14:textId="77777777" w:rsidR="000D4F65" w:rsidRPr="00D87C98" w:rsidRDefault="000D4F65" w:rsidP="005850D2">
            <w:pPr>
              <w:pStyle w:val="NormalWeb"/>
              <w:rPr>
                <w:sz w:val="20"/>
                <w:szCs w:val="20"/>
              </w:rPr>
            </w:pPr>
            <w:r w:rsidRPr="005D0B38">
              <w:rPr>
                <w:sz w:val="20"/>
                <w:szCs w:val="20"/>
              </w:rPr>
              <w:t>:</w:t>
            </w:r>
            <w:proofErr w:type="gramStart"/>
            <w:r w:rsidRPr="005D0B38">
              <w:rPr>
                <w:sz w:val="20"/>
                <w:szCs w:val="20"/>
              </w:rPr>
              <w:t>4!c</w:t>
            </w:r>
            <w:proofErr w:type="gramEnd"/>
            <w:r w:rsidRPr="005D0B38">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31CC1C7B" w14:textId="77777777" w:rsidR="000D4F65" w:rsidRPr="00D87C98" w:rsidRDefault="000D4F65" w:rsidP="005850D2">
            <w:pPr>
              <w:pStyle w:val="NormalWeb"/>
              <w:jc w:val="center"/>
              <w:rPr>
                <w:sz w:val="20"/>
                <w:szCs w:val="20"/>
              </w:rPr>
            </w:pPr>
            <w:r w:rsidRPr="00D87C98">
              <w:rPr>
                <w:sz w:val="20"/>
                <w:szCs w:val="20"/>
              </w:rPr>
              <w:t>28</w:t>
            </w:r>
          </w:p>
        </w:tc>
      </w:tr>
      <w:tr w:rsidR="000D4F65" w:rsidRPr="00D87C98" w14:paraId="4BB59EBC" w14:textId="77777777" w:rsidTr="005850D2">
        <w:tc>
          <w:tcPr>
            <w:tcW w:w="382" w:type="pct"/>
            <w:tcBorders>
              <w:top w:val="outset" w:sz="6" w:space="0" w:color="auto"/>
              <w:left w:val="outset" w:sz="6" w:space="0" w:color="auto"/>
              <w:bottom w:val="outset" w:sz="6" w:space="0" w:color="auto"/>
              <w:right w:val="outset" w:sz="6" w:space="0" w:color="auto"/>
            </w:tcBorders>
          </w:tcPr>
          <w:p w14:paraId="43C67C45" w14:textId="77777777" w:rsidR="000D4F65" w:rsidRPr="00CB564D" w:rsidRDefault="000D4F65" w:rsidP="005850D2">
            <w:pPr>
              <w:pStyle w:val="NormalWeb"/>
              <w:rPr>
                <w:sz w:val="20"/>
                <w:szCs w:val="20"/>
              </w:rPr>
            </w:pPr>
            <w:r w:rsidRPr="00CB564D">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09A4E4A" w14:textId="77777777" w:rsidR="000D4F65" w:rsidRPr="00CB564D" w:rsidRDefault="000D4F65" w:rsidP="005850D2">
            <w:pPr>
              <w:pStyle w:val="NormalWeb"/>
              <w:rPr>
                <w:sz w:val="20"/>
                <w:szCs w:val="20"/>
              </w:rPr>
            </w:pPr>
            <w:r w:rsidRPr="00CB564D">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2ABA43F3" w14:textId="77777777" w:rsidR="000D4F65" w:rsidRPr="00CB564D" w:rsidRDefault="000D4F65" w:rsidP="005850D2">
            <w:pPr>
              <w:pStyle w:val="NormalWeb"/>
              <w:rPr>
                <w:sz w:val="20"/>
                <w:szCs w:val="20"/>
              </w:rPr>
            </w:pPr>
            <w:r w:rsidRPr="00CB564D">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46CD9DAA" w14:textId="77777777" w:rsidR="000D4F65" w:rsidRPr="00D87C98" w:rsidRDefault="000D4F65" w:rsidP="005850D2">
            <w:pPr>
              <w:pStyle w:val="NormalWeb"/>
              <w:rPr>
                <w:sz w:val="20"/>
                <w:szCs w:val="20"/>
              </w:rPr>
            </w:pPr>
            <w:r w:rsidRPr="00D87C98">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59265B2C" w14:textId="77777777" w:rsidR="000D4F65" w:rsidRPr="00CB564D" w:rsidRDefault="000D4F65"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94" w:type="pct"/>
            <w:tcBorders>
              <w:top w:val="outset" w:sz="6" w:space="0" w:color="auto"/>
              <w:left w:val="outset" w:sz="6" w:space="0" w:color="auto"/>
              <w:bottom w:val="outset" w:sz="6" w:space="0" w:color="auto"/>
              <w:right w:val="outset" w:sz="6" w:space="0" w:color="auto"/>
            </w:tcBorders>
          </w:tcPr>
          <w:p w14:paraId="2F848DB6" w14:textId="77777777" w:rsidR="000D4F65" w:rsidRPr="00CB564D" w:rsidRDefault="000D4F65" w:rsidP="005850D2">
            <w:pPr>
              <w:pStyle w:val="NormalWeb"/>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0B3D5A15" w14:textId="77777777" w:rsidR="000D4F65" w:rsidRPr="00D87C98" w:rsidRDefault="000D4F65" w:rsidP="005850D2">
            <w:pPr>
              <w:pStyle w:val="NormalWeb"/>
              <w:jc w:val="center"/>
              <w:rPr>
                <w:sz w:val="20"/>
                <w:szCs w:val="20"/>
              </w:rPr>
            </w:pPr>
            <w:r w:rsidRPr="00D87C98">
              <w:rPr>
                <w:sz w:val="20"/>
                <w:szCs w:val="20"/>
              </w:rPr>
              <w:t>29</w:t>
            </w:r>
          </w:p>
        </w:tc>
      </w:tr>
      <w:tr w:rsidR="000D4F65" w:rsidRPr="002475CE" w14:paraId="599A3660" w14:textId="77777777" w:rsidTr="005850D2">
        <w:tc>
          <w:tcPr>
            <w:tcW w:w="382" w:type="pct"/>
            <w:tcBorders>
              <w:top w:val="outset" w:sz="6" w:space="0" w:color="auto"/>
              <w:left w:val="outset" w:sz="6" w:space="0" w:color="auto"/>
              <w:bottom w:val="outset" w:sz="6" w:space="0" w:color="auto"/>
              <w:right w:val="outset" w:sz="6" w:space="0" w:color="auto"/>
            </w:tcBorders>
          </w:tcPr>
          <w:p w14:paraId="11977A9A"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B47136C"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70C12040" w14:textId="77777777" w:rsidR="000D4F65" w:rsidRDefault="000D4F65" w:rsidP="005850D2">
            <w:pPr>
              <w:pStyle w:val="NormalWeb"/>
              <w:rPr>
                <w:sz w:val="20"/>
                <w:szCs w:val="20"/>
              </w:rPr>
            </w:pPr>
            <w:r>
              <w:rPr>
                <w:sz w:val="20"/>
                <w:szCs w:val="20"/>
              </w:rPr>
              <w:t>SETPRTY</w:t>
            </w:r>
          </w:p>
        </w:tc>
        <w:tc>
          <w:tcPr>
            <w:tcW w:w="900" w:type="pct"/>
            <w:tcBorders>
              <w:top w:val="outset" w:sz="6" w:space="0" w:color="auto"/>
              <w:left w:val="outset" w:sz="6" w:space="0" w:color="auto"/>
              <w:bottom w:val="outset" w:sz="6" w:space="0" w:color="auto"/>
              <w:right w:val="outset" w:sz="6" w:space="0" w:color="auto"/>
            </w:tcBorders>
          </w:tcPr>
          <w:p w14:paraId="3BFF2791"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69DCA4E" w14:textId="77777777" w:rsidR="000D4F65" w:rsidRDefault="000D4F65" w:rsidP="005850D2">
            <w:pPr>
              <w:pStyle w:val="NormalWeb"/>
              <w:rPr>
                <w:sz w:val="20"/>
                <w:szCs w:val="20"/>
              </w:rPr>
            </w:pPr>
          </w:p>
        </w:tc>
        <w:tc>
          <w:tcPr>
            <w:tcW w:w="994" w:type="pct"/>
            <w:tcBorders>
              <w:top w:val="outset" w:sz="6" w:space="0" w:color="auto"/>
              <w:left w:val="outset" w:sz="6" w:space="0" w:color="auto"/>
              <w:bottom w:val="outset" w:sz="6" w:space="0" w:color="auto"/>
              <w:right w:val="outset" w:sz="6" w:space="0" w:color="auto"/>
            </w:tcBorders>
          </w:tcPr>
          <w:p w14:paraId="2E66EA01"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D2BEFC5" w14:textId="77777777" w:rsidR="000D4F65" w:rsidRDefault="000D4F65" w:rsidP="005850D2">
            <w:pPr>
              <w:pStyle w:val="NormalWeb"/>
              <w:jc w:val="center"/>
              <w:rPr>
                <w:i/>
                <w:iCs/>
                <w:sz w:val="20"/>
                <w:szCs w:val="20"/>
              </w:rPr>
            </w:pPr>
            <w:r>
              <w:rPr>
                <w:i/>
                <w:iCs/>
                <w:sz w:val="20"/>
                <w:szCs w:val="20"/>
              </w:rPr>
              <w:t>30</w:t>
            </w:r>
          </w:p>
        </w:tc>
      </w:tr>
      <w:tr w:rsidR="000D4F65" w:rsidRPr="002475CE" w14:paraId="1290A27D" w14:textId="77777777" w:rsidTr="005850D2">
        <w:tc>
          <w:tcPr>
            <w:tcW w:w="382" w:type="pct"/>
            <w:tcBorders>
              <w:top w:val="outset" w:sz="6" w:space="0" w:color="auto"/>
              <w:left w:val="outset" w:sz="6" w:space="0" w:color="auto"/>
              <w:bottom w:val="outset" w:sz="6" w:space="0" w:color="auto"/>
              <w:right w:val="outset" w:sz="6" w:space="0" w:color="auto"/>
            </w:tcBorders>
          </w:tcPr>
          <w:p w14:paraId="0C24EA9A" w14:textId="77777777" w:rsidR="000D4F65" w:rsidRDefault="000D4F65"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F48D4BB" w14:textId="77777777" w:rsidR="000D4F65" w:rsidRDefault="000D4F65"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8161261" w14:textId="77777777" w:rsidR="000D4F65" w:rsidRDefault="000D4F65" w:rsidP="005850D2">
            <w:pPr>
              <w:pStyle w:val="NormalWeb"/>
              <w:rPr>
                <w:sz w:val="20"/>
                <w:szCs w:val="20"/>
              </w:rPr>
            </w:pPr>
            <w:r>
              <w:rPr>
                <w:sz w:val="20"/>
                <w:szCs w:val="20"/>
              </w:rPr>
              <w:t>SETDET</w:t>
            </w:r>
          </w:p>
        </w:tc>
        <w:tc>
          <w:tcPr>
            <w:tcW w:w="900" w:type="pct"/>
            <w:tcBorders>
              <w:top w:val="outset" w:sz="6" w:space="0" w:color="auto"/>
              <w:left w:val="outset" w:sz="6" w:space="0" w:color="auto"/>
              <w:bottom w:val="outset" w:sz="6" w:space="0" w:color="auto"/>
              <w:right w:val="outset" w:sz="6" w:space="0" w:color="auto"/>
            </w:tcBorders>
          </w:tcPr>
          <w:p w14:paraId="71CBE43C" w14:textId="77777777" w:rsidR="000D4F65" w:rsidRPr="00F84650" w:rsidRDefault="000D4F65"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5FFB933" w14:textId="77777777" w:rsidR="000D4F65" w:rsidRDefault="000D4F65"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SETDET</w:t>
            </w:r>
          </w:p>
        </w:tc>
        <w:tc>
          <w:tcPr>
            <w:tcW w:w="994" w:type="pct"/>
            <w:tcBorders>
              <w:top w:val="outset" w:sz="6" w:space="0" w:color="auto"/>
              <w:left w:val="outset" w:sz="6" w:space="0" w:color="auto"/>
              <w:bottom w:val="outset" w:sz="6" w:space="0" w:color="auto"/>
              <w:right w:val="outset" w:sz="6" w:space="0" w:color="auto"/>
            </w:tcBorders>
          </w:tcPr>
          <w:p w14:paraId="2E70A67B" w14:textId="77777777" w:rsidR="000D4F65" w:rsidRPr="00935624" w:rsidRDefault="000D4F65"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2AF8511" w14:textId="77777777" w:rsidR="000D4F65" w:rsidRDefault="000D4F65" w:rsidP="005850D2">
            <w:pPr>
              <w:pStyle w:val="NormalWeb"/>
              <w:jc w:val="center"/>
              <w:rPr>
                <w:i/>
                <w:iCs/>
                <w:sz w:val="20"/>
                <w:szCs w:val="20"/>
              </w:rPr>
            </w:pPr>
            <w:r>
              <w:rPr>
                <w:i/>
                <w:iCs/>
                <w:sz w:val="20"/>
                <w:szCs w:val="20"/>
              </w:rPr>
              <w:t>31</w:t>
            </w:r>
          </w:p>
        </w:tc>
      </w:tr>
      <w:tr w:rsidR="000D4F65" w:rsidRPr="0061058D" w14:paraId="5930DCF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1B6498F" w14:textId="77777777" w:rsidR="000D4F65" w:rsidRPr="0061058D" w:rsidRDefault="000D4F65" w:rsidP="005850D2">
            <w:pPr>
              <w:pStyle w:val="NormalWeb"/>
              <w:rPr>
                <w:b/>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chuyển</w:t>
            </w:r>
            <w:proofErr w:type="spellEnd"/>
            <w:r>
              <w:rPr>
                <w:b/>
                <w:iCs/>
                <w:sz w:val="20"/>
                <w:szCs w:val="20"/>
              </w:rPr>
              <w:t xml:space="preserve"> </w:t>
            </w:r>
            <w:proofErr w:type="spellStart"/>
            <w:r>
              <w:rPr>
                <w:b/>
                <w:iCs/>
                <w:sz w:val="20"/>
                <w:szCs w:val="20"/>
              </w:rPr>
              <w:t>khoản</w:t>
            </w:r>
            <w:proofErr w:type="spellEnd"/>
            <w:r>
              <w:rPr>
                <w:b/>
                <w:iCs/>
                <w:sz w:val="20"/>
                <w:szCs w:val="20"/>
              </w:rPr>
              <w:t xml:space="preserve"> </w:t>
            </w:r>
            <w:proofErr w:type="spellStart"/>
            <w:r>
              <w:rPr>
                <w:b/>
                <w:iCs/>
                <w:sz w:val="20"/>
                <w:szCs w:val="20"/>
              </w:rPr>
              <w:t>nhận</w:t>
            </w:r>
            <w:proofErr w:type="spellEnd"/>
          </w:p>
        </w:tc>
      </w:tr>
    </w:tbl>
    <w:p w14:paraId="429A171F" w14:textId="77777777" w:rsidR="000D4F65" w:rsidRDefault="000D4F65" w:rsidP="000D4F65"/>
    <w:p w14:paraId="2C75D1DC" w14:textId="77777777" w:rsidR="000D4F65" w:rsidRPr="00C24A2F" w:rsidRDefault="000D4F65" w:rsidP="000D4F65">
      <w:pPr>
        <w:pStyle w:val="Heading5"/>
        <w:rPr>
          <w:i/>
          <w:sz w:val="27"/>
          <w:szCs w:val="27"/>
        </w:rPr>
      </w:pPr>
      <w:r w:rsidRPr="00C24A2F">
        <w:rPr>
          <w:sz w:val="27"/>
          <w:szCs w:val="27"/>
        </w:rPr>
        <w:lastRenderedPageBreak/>
        <w:t>MT548</w:t>
      </w:r>
      <w:r>
        <w:rPr>
          <w:sz w:val="27"/>
          <w:szCs w:val="27"/>
        </w:rPr>
        <w:t>.</w:t>
      </w:r>
      <w:r w:rsidRPr="00C24A2F">
        <w:rPr>
          <w:sz w:val="27"/>
          <w:szCs w:val="27"/>
        </w:rPr>
        <w:t xml:space="preserve"> </w:t>
      </w:r>
      <w:proofErr w:type="spellStart"/>
      <w:r>
        <w:rPr>
          <w:sz w:val="27"/>
          <w:szCs w:val="27"/>
        </w:rPr>
        <w:t>T</w:t>
      </w:r>
      <w:r w:rsidRPr="00C24A2F">
        <w:rPr>
          <w:sz w:val="27"/>
          <w:szCs w:val="27"/>
        </w:rPr>
        <w:t>ừ</w:t>
      </w:r>
      <w:proofErr w:type="spellEnd"/>
      <w:r w:rsidRPr="00C24A2F">
        <w:rPr>
          <w:sz w:val="27"/>
          <w:szCs w:val="27"/>
        </w:rPr>
        <w:t xml:space="preserve"> </w:t>
      </w:r>
      <w:proofErr w:type="spellStart"/>
      <w:r w:rsidRPr="00C24A2F">
        <w:rPr>
          <w:sz w:val="27"/>
          <w:szCs w:val="27"/>
        </w:rPr>
        <w:t>chối</w:t>
      </w:r>
      <w:proofErr w:type="spellEnd"/>
      <w:r w:rsidRPr="00C24A2F">
        <w:rPr>
          <w:sz w:val="27"/>
          <w:szCs w:val="27"/>
        </w:rPr>
        <w:t xml:space="preserve"> </w:t>
      </w:r>
      <w:proofErr w:type="spellStart"/>
      <w:r w:rsidRPr="00C24A2F">
        <w:rPr>
          <w:sz w:val="27"/>
          <w:szCs w:val="27"/>
        </w:rPr>
        <w:t>chuyển</w:t>
      </w:r>
      <w:proofErr w:type="spellEnd"/>
      <w:r w:rsidRPr="00C24A2F">
        <w:rPr>
          <w:sz w:val="27"/>
          <w:szCs w:val="27"/>
        </w:rPr>
        <w:t xml:space="preserve"> </w:t>
      </w:r>
      <w:proofErr w:type="spellStart"/>
      <w:r w:rsidRPr="00C24A2F">
        <w:rPr>
          <w:sz w:val="27"/>
          <w:szCs w:val="27"/>
        </w:rPr>
        <w:t>khoản</w:t>
      </w:r>
      <w:proofErr w:type="spellEnd"/>
      <w:r w:rsidRPr="00C24A2F">
        <w:rPr>
          <w:sz w:val="27"/>
          <w:szCs w:val="27"/>
        </w:rPr>
        <w:t xml:space="preserve"> </w:t>
      </w:r>
      <w:proofErr w:type="spellStart"/>
      <w:r w:rsidRPr="00C24A2F">
        <w:rPr>
          <w:sz w:val="27"/>
          <w:szCs w:val="27"/>
        </w:rPr>
        <w:t>chứng</w:t>
      </w:r>
      <w:proofErr w:type="spellEnd"/>
      <w:r w:rsidRPr="00C24A2F">
        <w:rPr>
          <w:sz w:val="27"/>
          <w:szCs w:val="27"/>
        </w:rPr>
        <w:t xml:space="preserve"> </w:t>
      </w:r>
      <w:proofErr w:type="spellStart"/>
      <w:r w:rsidRPr="00C24A2F">
        <w:rPr>
          <w:sz w:val="27"/>
          <w:szCs w:val="27"/>
        </w:rPr>
        <w:t>khoán</w:t>
      </w:r>
      <w:proofErr w:type="spellEnd"/>
    </w:p>
    <w:tbl>
      <w:tblPr>
        <w:tblW w:w="4921"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88"/>
        <w:gridCol w:w="686"/>
        <w:gridCol w:w="1111"/>
        <w:gridCol w:w="1655"/>
        <w:gridCol w:w="2682"/>
        <w:gridCol w:w="1817"/>
        <w:gridCol w:w="526"/>
        <w:gridCol w:w="31"/>
      </w:tblGrid>
      <w:tr w:rsidR="000D4F65" w:rsidRPr="00691F62" w14:paraId="554E2104"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shd w:val="clear" w:color="auto" w:fill="0070C0"/>
          </w:tcPr>
          <w:p w14:paraId="3F00B758" w14:textId="77777777" w:rsidR="000D4F65" w:rsidRPr="00DA0004" w:rsidRDefault="000D4F65" w:rsidP="005850D2">
            <w:pPr>
              <w:jc w:val="center"/>
              <w:rPr>
                <w:b/>
                <w:bCs/>
                <w:color w:val="FFFFFF" w:themeColor="background1"/>
                <w:sz w:val="20"/>
                <w:szCs w:val="20"/>
              </w:rPr>
            </w:pPr>
            <w:r w:rsidRPr="00DA0004">
              <w:rPr>
                <w:b/>
                <w:bCs/>
                <w:color w:val="FFFFFF" w:themeColor="background1"/>
                <w:sz w:val="20"/>
                <w:szCs w:val="20"/>
              </w:rPr>
              <w:t>Status</w:t>
            </w:r>
          </w:p>
        </w:tc>
        <w:tc>
          <w:tcPr>
            <w:tcW w:w="373" w:type="pct"/>
            <w:tcBorders>
              <w:top w:val="outset" w:sz="6" w:space="0" w:color="auto"/>
              <w:left w:val="outset" w:sz="6" w:space="0" w:color="auto"/>
              <w:bottom w:val="outset" w:sz="6" w:space="0" w:color="auto"/>
              <w:right w:val="outset" w:sz="6" w:space="0" w:color="auto"/>
            </w:tcBorders>
            <w:shd w:val="clear" w:color="auto" w:fill="0070C0"/>
          </w:tcPr>
          <w:p w14:paraId="19867D51" w14:textId="77777777" w:rsidR="000D4F65" w:rsidRPr="00DA0004" w:rsidRDefault="000D4F65" w:rsidP="005850D2">
            <w:pPr>
              <w:jc w:val="center"/>
              <w:rPr>
                <w:b/>
                <w:bCs/>
                <w:color w:val="FFFFFF" w:themeColor="background1"/>
                <w:sz w:val="20"/>
                <w:szCs w:val="20"/>
              </w:rPr>
            </w:pPr>
            <w:r w:rsidRPr="00DA0004">
              <w:rPr>
                <w:b/>
                <w:bCs/>
                <w:color w:val="FFFFFF" w:themeColor="background1"/>
                <w:sz w:val="20"/>
                <w:szCs w:val="20"/>
              </w:rPr>
              <w:t>Tag</w:t>
            </w:r>
          </w:p>
        </w:tc>
        <w:tc>
          <w:tcPr>
            <w:tcW w:w="604" w:type="pct"/>
            <w:tcBorders>
              <w:top w:val="outset" w:sz="6" w:space="0" w:color="auto"/>
              <w:left w:val="outset" w:sz="6" w:space="0" w:color="auto"/>
              <w:bottom w:val="outset" w:sz="6" w:space="0" w:color="auto"/>
              <w:right w:val="outset" w:sz="6" w:space="0" w:color="auto"/>
            </w:tcBorders>
            <w:shd w:val="clear" w:color="auto" w:fill="0070C0"/>
          </w:tcPr>
          <w:p w14:paraId="578257CD" w14:textId="77777777" w:rsidR="000D4F65" w:rsidRPr="00DA0004" w:rsidRDefault="000D4F65" w:rsidP="005850D2">
            <w:pPr>
              <w:jc w:val="center"/>
              <w:rPr>
                <w:b/>
                <w:bCs/>
                <w:color w:val="FFFFFF" w:themeColor="background1"/>
                <w:sz w:val="20"/>
                <w:szCs w:val="20"/>
              </w:rPr>
            </w:pPr>
            <w:r w:rsidRPr="00DA0004">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tcPr>
          <w:p w14:paraId="3E6F4956" w14:textId="77777777" w:rsidR="000D4F65" w:rsidRPr="00DA0004" w:rsidRDefault="000D4F65" w:rsidP="005850D2">
            <w:pPr>
              <w:jc w:val="center"/>
              <w:rPr>
                <w:b/>
                <w:bCs/>
                <w:color w:val="FFFFFF" w:themeColor="background1"/>
                <w:sz w:val="20"/>
                <w:szCs w:val="20"/>
              </w:rPr>
            </w:pPr>
            <w:r w:rsidRPr="00DA0004">
              <w:rPr>
                <w:b/>
                <w:bCs/>
                <w:color w:val="FFFFFF" w:themeColor="background1"/>
                <w:sz w:val="20"/>
                <w:szCs w:val="20"/>
              </w:rPr>
              <w:t>Field Name</w:t>
            </w:r>
          </w:p>
        </w:tc>
        <w:tc>
          <w:tcPr>
            <w:tcW w:w="1458" w:type="pct"/>
            <w:tcBorders>
              <w:top w:val="outset" w:sz="6" w:space="0" w:color="auto"/>
              <w:left w:val="outset" w:sz="6" w:space="0" w:color="auto"/>
              <w:bottom w:val="outset" w:sz="6" w:space="0" w:color="auto"/>
              <w:right w:val="outset" w:sz="6" w:space="0" w:color="auto"/>
            </w:tcBorders>
            <w:shd w:val="clear" w:color="auto" w:fill="0070C0"/>
          </w:tcPr>
          <w:p w14:paraId="4E5D375E" w14:textId="77777777" w:rsidR="000D4F65" w:rsidRPr="00DA0004" w:rsidRDefault="000D4F65" w:rsidP="005850D2">
            <w:pPr>
              <w:jc w:val="center"/>
              <w:rPr>
                <w:b/>
                <w:bCs/>
                <w:color w:val="FFFFFF" w:themeColor="background1"/>
                <w:sz w:val="20"/>
                <w:szCs w:val="20"/>
              </w:rPr>
            </w:pPr>
            <w:r w:rsidRPr="00DA0004">
              <w:rPr>
                <w:b/>
                <w:bCs/>
                <w:color w:val="FFFFFF" w:themeColor="background1"/>
                <w:sz w:val="20"/>
                <w:szCs w:val="20"/>
              </w:rPr>
              <w:t>Description</w:t>
            </w:r>
          </w:p>
        </w:tc>
        <w:tc>
          <w:tcPr>
            <w:tcW w:w="988" w:type="pct"/>
            <w:tcBorders>
              <w:top w:val="outset" w:sz="6" w:space="0" w:color="auto"/>
              <w:left w:val="outset" w:sz="6" w:space="0" w:color="auto"/>
              <w:bottom w:val="outset" w:sz="6" w:space="0" w:color="auto"/>
              <w:right w:val="outset" w:sz="6" w:space="0" w:color="auto"/>
            </w:tcBorders>
            <w:shd w:val="clear" w:color="auto" w:fill="0070C0"/>
          </w:tcPr>
          <w:p w14:paraId="6921E3CB" w14:textId="77777777" w:rsidR="000D4F65" w:rsidRPr="00DA0004" w:rsidRDefault="000D4F65" w:rsidP="005850D2">
            <w:pPr>
              <w:jc w:val="center"/>
              <w:rPr>
                <w:b/>
                <w:bCs/>
                <w:color w:val="FFFFFF" w:themeColor="background1"/>
                <w:sz w:val="20"/>
                <w:szCs w:val="20"/>
              </w:rPr>
            </w:pPr>
            <w:r w:rsidRPr="00DA0004">
              <w:rPr>
                <w:b/>
                <w:bCs/>
                <w:color w:val="FFFFFF" w:themeColor="background1"/>
                <w:sz w:val="20"/>
                <w:szCs w:val="20"/>
              </w:rPr>
              <w:t>Content</w:t>
            </w:r>
          </w:p>
        </w:tc>
        <w:tc>
          <w:tcPr>
            <w:tcW w:w="286" w:type="pct"/>
            <w:tcBorders>
              <w:top w:val="outset" w:sz="6" w:space="0" w:color="auto"/>
              <w:left w:val="outset" w:sz="6" w:space="0" w:color="auto"/>
              <w:bottom w:val="outset" w:sz="6" w:space="0" w:color="auto"/>
              <w:right w:val="outset" w:sz="6" w:space="0" w:color="auto"/>
            </w:tcBorders>
            <w:shd w:val="clear" w:color="auto" w:fill="0070C0"/>
          </w:tcPr>
          <w:p w14:paraId="542CC9FF" w14:textId="77777777" w:rsidR="000D4F65" w:rsidRPr="00DA0004" w:rsidRDefault="000D4F65" w:rsidP="005850D2">
            <w:pPr>
              <w:jc w:val="center"/>
              <w:rPr>
                <w:b/>
                <w:bCs/>
                <w:color w:val="FFFFFF" w:themeColor="background1"/>
                <w:sz w:val="20"/>
                <w:szCs w:val="20"/>
              </w:rPr>
            </w:pPr>
            <w:r w:rsidRPr="00DA0004">
              <w:rPr>
                <w:b/>
                <w:bCs/>
                <w:color w:val="FFFFFF" w:themeColor="background1"/>
                <w:sz w:val="20"/>
                <w:szCs w:val="20"/>
              </w:rPr>
              <w:t>No.</w:t>
            </w:r>
          </w:p>
        </w:tc>
      </w:tr>
      <w:tr w:rsidR="000D4F65" w:rsidRPr="00691F62" w14:paraId="34602ED3" w14:textId="77777777" w:rsidTr="005850D2">
        <w:trPr>
          <w:gridAfter w:val="1"/>
          <w:wAfter w:w="17" w:type="pct"/>
          <w:trHeight w:val="70"/>
        </w:trPr>
        <w:tc>
          <w:tcPr>
            <w:tcW w:w="4983" w:type="pct"/>
            <w:gridSpan w:val="7"/>
            <w:tcBorders>
              <w:top w:val="outset" w:sz="6" w:space="0" w:color="auto"/>
              <w:left w:val="outset" w:sz="6" w:space="0" w:color="auto"/>
              <w:bottom w:val="outset" w:sz="6" w:space="0" w:color="auto"/>
              <w:right w:val="outset" w:sz="6" w:space="0" w:color="auto"/>
            </w:tcBorders>
          </w:tcPr>
          <w:p w14:paraId="31556714" w14:textId="77777777" w:rsidR="000D4F65" w:rsidRPr="0013168B" w:rsidRDefault="000D4F6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0D4F65" w:rsidRPr="00691F62" w14:paraId="036072D3"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68F13635"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08B97C21" w14:textId="77777777" w:rsidR="000D4F65" w:rsidRPr="0013168B" w:rsidRDefault="000D4F65"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4EDBAE8B" w14:textId="77777777" w:rsidR="000D4F65" w:rsidRPr="0013168B" w:rsidRDefault="000D4F65" w:rsidP="005850D2">
            <w:pPr>
              <w:pStyle w:val="NormalWeb"/>
              <w:spacing w:before="0" w:beforeAutospacing="0" w:after="0" w:afterAutospacing="0"/>
              <w:rPr>
                <w:sz w:val="20"/>
                <w:szCs w:val="20"/>
              </w:rPr>
            </w:pPr>
            <w:r w:rsidRPr="0013168B">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5CC3D8F2"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60669C92" w14:textId="77777777" w:rsidR="000D4F65" w:rsidRPr="0013168B" w:rsidRDefault="000D4F65"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5B917304" w14:textId="77777777" w:rsidR="000D4F65" w:rsidRPr="0013168B" w:rsidRDefault="000D4F65"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75F64275"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1</w:t>
            </w:r>
          </w:p>
        </w:tc>
      </w:tr>
      <w:tr w:rsidR="000D4F65" w:rsidRPr="00691F62" w14:paraId="7CB4E768"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2621C6EB"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78D8FD09" w14:textId="77777777" w:rsidR="000D4F65" w:rsidRPr="0013168B" w:rsidRDefault="000D4F65" w:rsidP="005850D2">
            <w:pPr>
              <w:pStyle w:val="NormalWeb"/>
              <w:spacing w:before="0" w:beforeAutospacing="0" w:after="0" w:afterAutospacing="0"/>
              <w:rPr>
                <w:sz w:val="20"/>
                <w:szCs w:val="20"/>
              </w:rPr>
            </w:pPr>
            <w:r w:rsidRPr="0013168B">
              <w:rPr>
                <w:sz w:val="20"/>
                <w:szCs w:val="20"/>
              </w:rPr>
              <w:t>20C</w:t>
            </w:r>
          </w:p>
        </w:tc>
        <w:tc>
          <w:tcPr>
            <w:tcW w:w="604" w:type="pct"/>
            <w:tcBorders>
              <w:top w:val="outset" w:sz="6" w:space="0" w:color="auto"/>
              <w:left w:val="outset" w:sz="6" w:space="0" w:color="auto"/>
              <w:bottom w:val="outset" w:sz="6" w:space="0" w:color="auto"/>
              <w:right w:val="outset" w:sz="6" w:space="0" w:color="auto"/>
            </w:tcBorders>
          </w:tcPr>
          <w:p w14:paraId="3770300A" w14:textId="77777777" w:rsidR="000D4F65" w:rsidRPr="0013168B" w:rsidRDefault="000D4F65" w:rsidP="005850D2">
            <w:pPr>
              <w:pStyle w:val="NormalWeb"/>
              <w:spacing w:before="0" w:beforeAutospacing="0" w:after="0" w:afterAutospacing="0"/>
              <w:rPr>
                <w:sz w:val="20"/>
                <w:szCs w:val="20"/>
              </w:rPr>
            </w:pPr>
            <w:r w:rsidRPr="0013168B">
              <w:rPr>
                <w:sz w:val="20"/>
                <w:szCs w:val="20"/>
              </w:rPr>
              <w:t>SEME</w:t>
            </w:r>
          </w:p>
        </w:tc>
        <w:tc>
          <w:tcPr>
            <w:tcW w:w="900" w:type="pct"/>
            <w:tcBorders>
              <w:top w:val="outset" w:sz="6" w:space="0" w:color="auto"/>
              <w:left w:val="outset" w:sz="6" w:space="0" w:color="auto"/>
              <w:bottom w:val="outset" w:sz="6" w:space="0" w:color="auto"/>
              <w:right w:val="outset" w:sz="6" w:space="0" w:color="auto"/>
            </w:tcBorders>
          </w:tcPr>
          <w:p w14:paraId="65EFCD84" w14:textId="77777777" w:rsidR="000D4F65" w:rsidRPr="0013168B" w:rsidRDefault="000D4F65" w:rsidP="005850D2">
            <w:pPr>
              <w:pStyle w:val="NormalWeb"/>
              <w:spacing w:before="0" w:beforeAutospacing="0" w:after="0" w:afterAutospacing="0"/>
              <w:rPr>
                <w:sz w:val="20"/>
                <w:szCs w:val="20"/>
              </w:rPr>
            </w:pPr>
            <w:r w:rsidRPr="0013168B">
              <w:rPr>
                <w:sz w:val="20"/>
                <w:szCs w:val="20"/>
              </w:rPr>
              <w:t>Reference</w:t>
            </w:r>
          </w:p>
        </w:tc>
        <w:tc>
          <w:tcPr>
            <w:tcW w:w="1458" w:type="pct"/>
            <w:tcBorders>
              <w:top w:val="outset" w:sz="6" w:space="0" w:color="auto"/>
              <w:left w:val="outset" w:sz="6" w:space="0" w:color="auto"/>
              <w:bottom w:val="outset" w:sz="6" w:space="0" w:color="auto"/>
              <w:right w:val="outset" w:sz="6" w:space="0" w:color="auto"/>
            </w:tcBorders>
          </w:tcPr>
          <w:p w14:paraId="3BAC31A5" w14:textId="77777777" w:rsidR="000D4F65" w:rsidRPr="0013168B" w:rsidRDefault="000D4F6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88" w:type="pct"/>
            <w:tcBorders>
              <w:top w:val="outset" w:sz="6" w:space="0" w:color="auto"/>
              <w:left w:val="outset" w:sz="6" w:space="0" w:color="auto"/>
              <w:bottom w:val="outset" w:sz="6" w:space="0" w:color="auto"/>
              <w:right w:val="outset" w:sz="6" w:space="0" w:color="auto"/>
            </w:tcBorders>
          </w:tcPr>
          <w:p w14:paraId="57F967F9"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86" w:type="pct"/>
            <w:tcBorders>
              <w:top w:val="outset" w:sz="6" w:space="0" w:color="auto"/>
              <w:left w:val="outset" w:sz="6" w:space="0" w:color="auto"/>
              <w:bottom w:val="outset" w:sz="6" w:space="0" w:color="auto"/>
              <w:right w:val="outset" w:sz="6" w:space="0" w:color="auto"/>
            </w:tcBorders>
          </w:tcPr>
          <w:p w14:paraId="16169DEA" w14:textId="77777777" w:rsidR="000D4F65" w:rsidRPr="0013168B" w:rsidRDefault="000D4F65"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0D4F65" w:rsidRPr="00691F62" w14:paraId="3F4F63B5"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tcPr>
          <w:p w14:paraId="431E72F9"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022D8D68" w14:textId="77777777" w:rsidR="000D4F65" w:rsidRPr="0013168B" w:rsidRDefault="000D4F65" w:rsidP="005850D2">
            <w:pPr>
              <w:pStyle w:val="NormalWeb"/>
              <w:spacing w:before="0" w:beforeAutospacing="0" w:after="0" w:afterAutospacing="0"/>
              <w:rPr>
                <w:sz w:val="20"/>
                <w:szCs w:val="20"/>
              </w:rPr>
            </w:pPr>
            <w:r w:rsidRPr="0013168B">
              <w:rPr>
                <w:sz w:val="20"/>
                <w:szCs w:val="20"/>
              </w:rPr>
              <w:t>23G</w:t>
            </w:r>
          </w:p>
        </w:tc>
        <w:tc>
          <w:tcPr>
            <w:tcW w:w="604" w:type="pct"/>
            <w:tcBorders>
              <w:top w:val="outset" w:sz="6" w:space="0" w:color="auto"/>
              <w:left w:val="outset" w:sz="6" w:space="0" w:color="auto"/>
              <w:bottom w:val="outset" w:sz="6" w:space="0" w:color="auto"/>
              <w:right w:val="outset" w:sz="6" w:space="0" w:color="auto"/>
            </w:tcBorders>
          </w:tcPr>
          <w:p w14:paraId="2896852E" w14:textId="77777777" w:rsidR="000D4F65" w:rsidRPr="0013168B" w:rsidRDefault="000D4F65" w:rsidP="005850D2">
            <w:pPr>
              <w:pStyle w:val="NormalWeb"/>
              <w:spacing w:before="0" w:beforeAutospacing="0" w:after="0" w:afterAutospacing="0"/>
              <w:rPr>
                <w:sz w:val="20"/>
                <w:szCs w:val="20"/>
              </w:rPr>
            </w:pPr>
            <w:r w:rsidRPr="0013168B">
              <w:rPr>
                <w:sz w:val="20"/>
                <w:szCs w:val="20"/>
              </w:rPr>
              <w:t>INST</w:t>
            </w:r>
          </w:p>
        </w:tc>
        <w:tc>
          <w:tcPr>
            <w:tcW w:w="900" w:type="pct"/>
            <w:tcBorders>
              <w:top w:val="outset" w:sz="6" w:space="0" w:color="auto"/>
              <w:left w:val="outset" w:sz="6" w:space="0" w:color="auto"/>
              <w:bottom w:val="outset" w:sz="6" w:space="0" w:color="auto"/>
              <w:right w:val="outset" w:sz="6" w:space="0" w:color="auto"/>
            </w:tcBorders>
          </w:tcPr>
          <w:p w14:paraId="31800A9C" w14:textId="77777777" w:rsidR="000D4F65" w:rsidRPr="0013168B" w:rsidRDefault="000D4F65" w:rsidP="005850D2">
            <w:pPr>
              <w:pStyle w:val="NormalWeb"/>
              <w:spacing w:before="0" w:beforeAutospacing="0" w:after="0" w:afterAutospacing="0"/>
              <w:rPr>
                <w:sz w:val="20"/>
                <w:szCs w:val="20"/>
              </w:rPr>
            </w:pPr>
            <w:r w:rsidRPr="0013168B">
              <w:rPr>
                <w:sz w:val="20"/>
                <w:szCs w:val="20"/>
              </w:rPr>
              <w:t>Function of the Message</w:t>
            </w:r>
          </w:p>
        </w:tc>
        <w:tc>
          <w:tcPr>
            <w:tcW w:w="1458" w:type="pct"/>
            <w:tcBorders>
              <w:top w:val="outset" w:sz="6" w:space="0" w:color="auto"/>
              <w:left w:val="outset" w:sz="6" w:space="0" w:color="auto"/>
              <w:bottom w:val="outset" w:sz="6" w:space="0" w:color="auto"/>
              <w:right w:val="outset" w:sz="6" w:space="0" w:color="auto"/>
            </w:tcBorders>
          </w:tcPr>
          <w:p w14:paraId="1823C570"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2F5A0718" w14:textId="77777777" w:rsidR="000D4F65" w:rsidRPr="0013168B" w:rsidRDefault="000D4F65"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86" w:type="pct"/>
            <w:tcBorders>
              <w:top w:val="outset" w:sz="6" w:space="0" w:color="auto"/>
              <w:left w:val="outset" w:sz="6" w:space="0" w:color="auto"/>
              <w:bottom w:val="outset" w:sz="6" w:space="0" w:color="auto"/>
              <w:right w:val="outset" w:sz="6" w:space="0" w:color="auto"/>
            </w:tcBorders>
          </w:tcPr>
          <w:p w14:paraId="2BCF0068"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3</w:t>
            </w:r>
          </w:p>
        </w:tc>
      </w:tr>
      <w:tr w:rsidR="000D4F65" w:rsidRPr="00691F62" w14:paraId="32C26591"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63B0ECFF" w14:textId="77777777" w:rsidR="000D4F65" w:rsidRPr="0013168B" w:rsidRDefault="000D4F65"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1580CF1A" w14:textId="77777777" w:rsidR="000D4F65" w:rsidRPr="0013168B" w:rsidRDefault="000D4F65" w:rsidP="005850D2">
            <w:pPr>
              <w:pStyle w:val="NormalWeb"/>
              <w:spacing w:before="0" w:beforeAutospacing="0" w:after="0" w:afterAutospacing="0"/>
              <w:rPr>
                <w:sz w:val="20"/>
                <w:szCs w:val="20"/>
              </w:rPr>
            </w:pPr>
            <w:r>
              <w:rPr>
                <w:sz w:val="20"/>
                <w:szCs w:val="20"/>
              </w:rPr>
              <w:t>98A</w:t>
            </w:r>
          </w:p>
        </w:tc>
        <w:tc>
          <w:tcPr>
            <w:tcW w:w="604" w:type="pct"/>
            <w:tcBorders>
              <w:top w:val="outset" w:sz="6" w:space="0" w:color="auto"/>
              <w:left w:val="outset" w:sz="6" w:space="0" w:color="auto"/>
              <w:bottom w:val="outset" w:sz="6" w:space="0" w:color="auto"/>
              <w:right w:val="outset" w:sz="6" w:space="0" w:color="auto"/>
            </w:tcBorders>
          </w:tcPr>
          <w:p w14:paraId="0995D178" w14:textId="77777777" w:rsidR="000D4F65" w:rsidRPr="0013168B" w:rsidRDefault="000D4F65" w:rsidP="005850D2">
            <w:pPr>
              <w:pStyle w:val="NormalWeb"/>
              <w:spacing w:before="0" w:beforeAutospacing="0" w:after="0" w:afterAutospacing="0"/>
              <w:rPr>
                <w:sz w:val="20"/>
                <w:szCs w:val="20"/>
              </w:rPr>
            </w:pPr>
            <w:r w:rsidRPr="0013168B">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5391A4D6" w14:textId="77777777" w:rsidR="000D4F65" w:rsidRPr="0013168B" w:rsidRDefault="000D4F65" w:rsidP="005850D2">
            <w:pPr>
              <w:pStyle w:val="NormalWeb"/>
              <w:spacing w:before="0" w:beforeAutospacing="0" w:after="0" w:afterAutospacing="0"/>
              <w:rPr>
                <w:sz w:val="20"/>
                <w:szCs w:val="20"/>
              </w:rPr>
            </w:pPr>
            <w:r w:rsidRPr="0013168B">
              <w:rPr>
                <w:sz w:val="20"/>
                <w:szCs w:val="20"/>
              </w:rPr>
              <w:t>Preparation Date</w:t>
            </w:r>
          </w:p>
        </w:tc>
        <w:tc>
          <w:tcPr>
            <w:tcW w:w="1458" w:type="pct"/>
            <w:tcBorders>
              <w:top w:val="outset" w:sz="6" w:space="0" w:color="auto"/>
              <w:left w:val="outset" w:sz="6" w:space="0" w:color="auto"/>
              <w:bottom w:val="outset" w:sz="6" w:space="0" w:color="auto"/>
              <w:right w:val="outset" w:sz="6" w:space="0" w:color="auto"/>
            </w:tcBorders>
          </w:tcPr>
          <w:p w14:paraId="156D8115" w14:textId="77777777" w:rsidR="000D4F65" w:rsidRPr="0013168B" w:rsidRDefault="000D4F6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88" w:type="pct"/>
            <w:tcBorders>
              <w:top w:val="outset" w:sz="6" w:space="0" w:color="auto"/>
              <w:left w:val="outset" w:sz="6" w:space="0" w:color="auto"/>
              <w:bottom w:val="outset" w:sz="6" w:space="0" w:color="auto"/>
              <w:right w:val="outset" w:sz="6" w:space="0" w:color="auto"/>
            </w:tcBorders>
          </w:tcPr>
          <w:p w14:paraId="24FDC637" w14:textId="77777777" w:rsidR="000D4F65" w:rsidRPr="0013168B" w:rsidRDefault="000D4F65"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86" w:type="pct"/>
            <w:tcBorders>
              <w:top w:val="outset" w:sz="6" w:space="0" w:color="auto"/>
              <w:left w:val="outset" w:sz="6" w:space="0" w:color="auto"/>
              <w:bottom w:val="outset" w:sz="6" w:space="0" w:color="auto"/>
              <w:right w:val="outset" w:sz="6" w:space="0" w:color="auto"/>
            </w:tcBorders>
          </w:tcPr>
          <w:p w14:paraId="36A9FFAD"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4</w:t>
            </w:r>
          </w:p>
        </w:tc>
      </w:tr>
      <w:tr w:rsidR="000D4F65" w:rsidRPr="00691F62" w14:paraId="23FCC720"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66BF3DB8"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1AFB813" w14:textId="77777777" w:rsidR="000D4F65" w:rsidRPr="0013168B" w:rsidRDefault="000D4F65"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5D3590E2" w14:textId="77777777" w:rsidR="000D4F65" w:rsidRPr="0013168B" w:rsidRDefault="000D4F65"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6B042217"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189CAD17" w14:textId="77777777" w:rsidR="000D4F65" w:rsidRPr="0013168B" w:rsidRDefault="000D4F65"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4DA91203" w14:textId="77777777" w:rsidR="000D4F65" w:rsidRPr="0013168B" w:rsidRDefault="000D4F65"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6A24E1F1"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5</w:t>
            </w:r>
          </w:p>
        </w:tc>
      </w:tr>
      <w:tr w:rsidR="000D4F65" w:rsidRPr="00691F62" w14:paraId="0DD5E240"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336FD1AB" w14:textId="77777777" w:rsidR="000D4F65" w:rsidRPr="0013168B" w:rsidRDefault="000D4F65"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63CB6C0E" w14:textId="77777777" w:rsidR="000D4F65" w:rsidRPr="0013168B" w:rsidRDefault="000D4F65" w:rsidP="005850D2">
            <w:pPr>
              <w:pStyle w:val="NormalWeb"/>
              <w:spacing w:before="0" w:beforeAutospacing="0" w:after="0" w:afterAutospacing="0"/>
              <w:rPr>
                <w:sz w:val="20"/>
                <w:szCs w:val="20"/>
              </w:rPr>
            </w:pPr>
            <w:r>
              <w:rPr>
                <w:sz w:val="20"/>
                <w:szCs w:val="20"/>
              </w:rPr>
              <w:t>13A</w:t>
            </w:r>
          </w:p>
        </w:tc>
        <w:tc>
          <w:tcPr>
            <w:tcW w:w="604" w:type="pct"/>
            <w:tcBorders>
              <w:top w:val="outset" w:sz="6" w:space="0" w:color="auto"/>
              <w:left w:val="outset" w:sz="6" w:space="0" w:color="auto"/>
              <w:bottom w:val="outset" w:sz="6" w:space="0" w:color="auto"/>
              <w:right w:val="outset" w:sz="6" w:space="0" w:color="auto"/>
            </w:tcBorders>
          </w:tcPr>
          <w:p w14:paraId="0DFD3440" w14:textId="77777777" w:rsidR="000D4F65" w:rsidRPr="0013168B" w:rsidRDefault="000D4F65"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45CA2296" w14:textId="77777777" w:rsidR="000D4F65" w:rsidRPr="0013168B" w:rsidRDefault="000D4F65" w:rsidP="005850D2">
            <w:pPr>
              <w:pStyle w:val="NormalWeb"/>
              <w:spacing w:before="0" w:beforeAutospacing="0" w:after="0" w:afterAutospacing="0"/>
              <w:rPr>
                <w:sz w:val="20"/>
                <w:szCs w:val="20"/>
              </w:rPr>
            </w:pPr>
            <w:r w:rsidRPr="0013168B">
              <w:rPr>
                <w:sz w:val="20"/>
                <w:szCs w:val="20"/>
              </w:rPr>
              <w:t>Number identification</w:t>
            </w:r>
          </w:p>
        </w:tc>
        <w:tc>
          <w:tcPr>
            <w:tcW w:w="1458" w:type="pct"/>
            <w:tcBorders>
              <w:top w:val="outset" w:sz="6" w:space="0" w:color="auto"/>
              <w:left w:val="outset" w:sz="6" w:space="0" w:color="auto"/>
              <w:bottom w:val="outset" w:sz="6" w:space="0" w:color="auto"/>
              <w:right w:val="outset" w:sz="6" w:space="0" w:color="auto"/>
            </w:tcBorders>
          </w:tcPr>
          <w:p w14:paraId="769DBC31" w14:textId="77777777" w:rsidR="000D4F65" w:rsidRDefault="000D4F6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1C498CA1" w14:textId="77777777" w:rsidR="000D4F65" w:rsidRPr="0013168B" w:rsidRDefault="000D4F65"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r>
              <w:rPr>
                <w:sz w:val="20"/>
                <w:szCs w:val="20"/>
              </w:rPr>
              <w:t xml:space="preserve"> </w:t>
            </w:r>
          </w:p>
        </w:tc>
        <w:tc>
          <w:tcPr>
            <w:tcW w:w="988" w:type="pct"/>
            <w:tcBorders>
              <w:top w:val="outset" w:sz="6" w:space="0" w:color="auto"/>
              <w:left w:val="outset" w:sz="6" w:space="0" w:color="auto"/>
              <w:bottom w:val="outset" w:sz="6" w:space="0" w:color="auto"/>
              <w:right w:val="outset" w:sz="6" w:space="0" w:color="auto"/>
            </w:tcBorders>
          </w:tcPr>
          <w:p w14:paraId="4CA4B476"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86" w:type="pct"/>
            <w:tcBorders>
              <w:top w:val="outset" w:sz="6" w:space="0" w:color="auto"/>
              <w:left w:val="outset" w:sz="6" w:space="0" w:color="auto"/>
              <w:bottom w:val="outset" w:sz="6" w:space="0" w:color="auto"/>
              <w:right w:val="outset" w:sz="6" w:space="0" w:color="auto"/>
            </w:tcBorders>
          </w:tcPr>
          <w:p w14:paraId="65ABE0A4"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6</w:t>
            </w:r>
          </w:p>
        </w:tc>
      </w:tr>
      <w:tr w:rsidR="000D4F65" w:rsidRPr="00691F62" w14:paraId="5AE7C883" w14:textId="77777777" w:rsidTr="005850D2">
        <w:trPr>
          <w:gridAfter w:val="1"/>
          <w:wAfter w:w="17" w:type="pct"/>
          <w:trHeight w:val="134"/>
        </w:trPr>
        <w:tc>
          <w:tcPr>
            <w:tcW w:w="374" w:type="pct"/>
            <w:tcBorders>
              <w:top w:val="outset" w:sz="6" w:space="0" w:color="auto"/>
              <w:left w:val="outset" w:sz="6" w:space="0" w:color="auto"/>
              <w:bottom w:val="outset" w:sz="6" w:space="0" w:color="auto"/>
              <w:right w:val="outset" w:sz="6" w:space="0" w:color="auto"/>
            </w:tcBorders>
          </w:tcPr>
          <w:p w14:paraId="61556F97"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5A6D27E" w14:textId="77777777" w:rsidR="000D4F65" w:rsidRPr="0013168B" w:rsidRDefault="000D4F65" w:rsidP="005850D2">
            <w:pPr>
              <w:pStyle w:val="NormalWeb"/>
              <w:spacing w:before="0" w:beforeAutospacing="0" w:after="0" w:afterAutospacing="0"/>
              <w:rPr>
                <w:sz w:val="20"/>
                <w:szCs w:val="20"/>
              </w:rPr>
            </w:pPr>
            <w:r w:rsidRPr="0013168B">
              <w:rPr>
                <w:sz w:val="20"/>
                <w:szCs w:val="20"/>
              </w:rPr>
              <w:t>20C</w:t>
            </w:r>
          </w:p>
        </w:tc>
        <w:tc>
          <w:tcPr>
            <w:tcW w:w="604" w:type="pct"/>
            <w:tcBorders>
              <w:top w:val="outset" w:sz="6" w:space="0" w:color="auto"/>
              <w:left w:val="outset" w:sz="6" w:space="0" w:color="auto"/>
              <w:bottom w:val="outset" w:sz="6" w:space="0" w:color="auto"/>
              <w:right w:val="outset" w:sz="6" w:space="0" w:color="auto"/>
            </w:tcBorders>
          </w:tcPr>
          <w:p w14:paraId="0BE5EF10" w14:textId="77777777" w:rsidR="000D4F65" w:rsidRPr="0013168B" w:rsidRDefault="000D4F65" w:rsidP="005850D2">
            <w:pPr>
              <w:pStyle w:val="NormalWeb"/>
              <w:spacing w:before="0" w:beforeAutospacing="0" w:after="0" w:afterAutospacing="0"/>
              <w:rPr>
                <w:sz w:val="20"/>
                <w:szCs w:val="20"/>
              </w:rPr>
            </w:pPr>
            <w:r>
              <w:rPr>
                <w:sz w:val="20"/>
                <w:szCs w:val="20"/>
              </w:rPr>
              <w:t>RELA</w:t>
            </w:r>
          </w:p>
        </w:tc>
        <w:tc>
          <w:tcPr>
            <w:tcW w:w="900" w:type="pct"/>
            <w:tcBorders>
              <w:top w:val="outset" w:sz="6" w:space="0" w:color="auto"/>
              <w:left w:val="outset" w:sz="6" w:space="0" w:color="auto"/>
              <w:bottom w:val="outset" w:sz="6" w:space="0" w:color="auto"/>
              <w:right w:val="outset" w:sz="6" w:space="0" w:color="auto"/>
            </w:tcBorders>
          </w:tcPr>
          <w:p w14:paraId="0F10F0A3" w14:textId="77777777" w:rsidR="000D4F65" w:rsidRPr="0013168B" w:rsidRDefault="000D4F65" w:rsidP="005850D2">
            <w:pPr>
              <w:pStyle w:val="NormalWeb"/>
              <w:spacing w:before="0" w:beforeAutospacing="0" w:after="0" w:afterAutospacing="0"/>
              <w:rPr>
                <w:color w:val="FF0000"/>
                <w:sz w:val="20"/>
                <w:szCs w:val="20"/>
              </w:rPr>
            </w:pPr>
            <w:r w:rsidRPr="0013168B">
              <w:rPr>
                <w:sz w:val="20"/>
                <w:szCs w:val="20"/>
              </w:rPr>
              <w:t>Reference</w:t>
            </w:r>
          </w:p>
        </w:tc>
        <w:tc>
          <w:tcPr>
            <w:tcW w:w="1458" w:type="pct"/>
            <w:tcBorders>
              <w:top w:val="outset" w:sz="6" w:space="0" w:color="auto"/>
              <w:left w:val="outset" w:sz="6" w:space="0" w:color="auto"/>
              <w:bottom w:val="outset" w:sz="6" w:space="0" w:color="auto"/>
              <w:right w:val="outset" w:sz="6" w:space="0" w:color="auto"/>
            </w:tcBorders>
          </w:tcPr>
          <w:p w14:paraId="17EC5D0E" w14:textId="77777777" w:rsidR="000D4F65" w:rsidRPr="0013168B" w:rsidRDefault="000D4F65"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88" w:type="pct"/>
            <w:tcBorders>
              <w:top w:val="outset" w:sz="6" w:space="0" w:color="auto"/>
              <w:left w:val="outset" w:sz="6" w:space="0" w:color="auto"/>
              <w:bottom w:val="outset" w:sz="6" w:space="0" w:color="auto"/>
              <w:right w:val="outset" w:sz="6" w:space="0" w:color="auto"/>
            </w:tcBorders>
          </w:tcPr>
          <w:p w14:paraId="61BAB2A2"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86" w:type="pct"/>
            <w:tcBorders>
              <w:top w:val="outset" w:sz="6" w:space="0" w:color="auto"/>
              <w:left w:val="outset" w:sz="6" w:space="0" w:color="auto"/>
              <w:bottom w:val="outset" w:sz="6" w:space="0" w:color="auto"/>
              <w:right w:val="outset" w:sz="6" w:space="0" w:color="auto"/>
            </w:tcBorders>
          </w:tcPr>
          <w:p w14:paraId="5263D4CE"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7</w:t>
            </w:r>
          </w:p>
        </w:tc>
      </w:tr>
      <w:tr w:rsidR="000D4F65" w:rsidRPr="00691F62" w14:paraId="2E11284F"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09043617"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019BC46F" w14:textId="77777777" w:rsidR="000D4F65" w:rsidRPr="0013168B" w:rsidRDefault="000D4F65"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4FCB9304" w14:textId="77777777" w:rsidR="000D4F65" w:rsidRPr="0013168B" w:rsidRDefault="000D4F65" w:rsidP="005850D2">
            <w:pPr>
              <w:pStyle w:val="NormalWeb"/>
              <w:spacing w:before="0" w:beforeAutospacing="0" w:after="0" w:afterAutospacing="0"/>
              <w:rPr>
                <w:sz w:val="20"/>
                <w:szCs w:val="20"/>
              </w:rPr>
            </w:pPr>
            <w:r w:rsidRPr="0013168B">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4FD3DF3D"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0E2803DA"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302869C2" w14:textId="77777777" w:rsidR="000D4F65" w:rsidRPr="0013168B" w:rsidRDefault="000D4F65"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196E0DB9"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8</w:t>
            </w:r>
          </w:p>
        </w:tc>
      </w:tr>
      <w:tr w:rsidR="000D4F65" w:rsidRPr="00691F62" w14:paraId="6C6FF44C"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634417B8"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464ED073" w14:textId="77777777" w:rsidR="000D4F65" w:rsidRPr="0013168B" w:rsidRDefault="000D4F65"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589FA71D" w14:textId="77777777" w:rsidR="000D4F65" w:rsidRPr="0013168B" w:rsidRDefault="000D4F65" w:rsidP="005850D2">
            <w:pPr>
              <w:pStyle w:val="NormalWeb"/>
              <w:spacing w:before="0" w:beforeAutospacing="0" w:after="0" w:afterAutospacing="0"/>
              <w:rPr>
                <w:sz w:val="20"/>
                <w:szCs w:val="20"/>
              </w:rPr>
            </w:pPr>
            <w:r w:rsidRPr="0013168B">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7FDAED7B"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0CD581BF" w14:textId="77777777" w:rsidR="000D4F65" w:rsidRPr="0013168B" w:rsidRDefault="000D4F65" w:rsidP="005850D2">
            <w:pPr>
              <w:pStyle w:val="NormalWeb"/>
              <w:spacing w:before="0" w:beforeAutospacing="0" w:after="0" w:afterAutospacing="0"/>
              <w:rPr>
                <w:color w:val="FF0000"/>
                <w:sz w:val="20"/>
                <w:szCs w:val="20"/>
              </w:rPr>
            </w:pPr>
          </w:p>
        </w:tc>
        <w:tc>
          <w:tcPr>
            <w:tcW w:w="988" w:type="pct"/>
            <w:tcBorders>
              <w:top w:val="outset" w:sz="6" w:space="0" w:color="auto"/>
              <w:left w:val="outset" w:sz="6" w:space="0" w:color="auto"/>
              <w:bottom w:val="outset" w:sz="6" w:space="0" w:color="auto"/>
              <w:right w:val="outset" w:sz="6" w:space="0" w:color="auto"/>
            </w:tcBorders>
          </w:tcPr>
          <w:p w14:paraId="75DF2BD0" w14:textId="77777777" w:rsidR="000D4F65" w:rsidRPr="0013168B" w:rsidRDefault="000D4F65" w:rsidP="005850D2">
            <w:pPr>
              <w:pStyle w:val="NormalWeb"/>
              <w:spacing w:before="0" w:beforeAutospacing="0" w:after="0" w:afterAutospacing="0"/>
              <w:rPr>
                <w:color w:val="FF0000"/>
                <w:sz w:val="20"/>
                <w:szCs w:val="20"/>
              </w:rPr>
            </w:pPr>
          </w:p>
        </w:tc>
        <w:tc>
          <w:tcPr>
            <w:tcW w:w="286" w:type="pct"/>
            <w:tcBorders>
              <w:top w:val="outset" w:sz="6" w:space="0" w:color="auto"/>
              <w:left w:val="outset" w:sz="6" w:space="0" w:color="auto"/>
              <w:bottom w:val="outset" w:sz="6" w:space="0" w:color="auto"/>
              <w:right w:val="outset" w:sz="6" w:space="0" w:color="auto"/>
            </w:tcBorders>
          </w:tcPr>
          <w:p w14:paraId="0DA0C9F2"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9</w:t>
            </w:r>
          </w:p>
        </w:tc>
      </w:tr>
      <w:tr w:rsidR="000D4F65" w:rsidRPr="00691F62" w14:paraId="27296D76"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1DFBE7F8"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63FEDF59" w14:textId="77777777" w:rsidR="000D4F65" w:rsidRPr="0013168B" w:rsidRDefault="000D4F65" w:rsidP="005850D2">
            <w:pPr>
              <w:pStyle w:val="NormalWeb"/>
              <w:spacing w:before="0" w:beforeAutospacing="0" w:after="0" w:afterAutospacing="0"/>
              <w:rPr>
                <w:sz w:val="20"/>
                <w:szCs w:val="20"/>
              </w:rPr>
            </w:pPr>
            <w:r w:rsidRPr="0013168B">
              <w:rPr>
                <w:sz w:val="20"/>
                <w:szCs w:val="20"/>
              </w:rPr>
              <w:t>25D</w:t>
            </w:r>
          </w:p>
        </w:tc>
        <w:tc>
          <w:tcPr>
            <w:tcW w:w="604" w:type="pct"/>
            <w:tcBorders>
              <w:top w:val="outset" w:sz="6" w:space="0" w:color="auto"/>
              <w:left w:val="outset" w:sz="6" w:space="0" w:color="auto"/>
              <w:bottom w:val="outset" w:sz="6" w:space="0" w:color="auto"/>
              <w:right w:val="outset" w:sz="6" w:space="0" w:color="auto"/>
            </w:tcBorders>
          </w:tcPr>
          <w:p w14:paraId="43CB3365" w14:textId="77777777" w:rsidR="000D4F65" w:rsidRPr="0013168B" w:rsidRDefault="000D4F65" w:rsidP="005850D2">
            <w:pPr>
              <w:pStyle w:val="NormalWeb"/>
              <w:spacing w:before="0" w:beforeAutospacing="0" w:after="0" w:afterAutospacing="0"/>
              <w:rPr>
                <w:sz w:val="20"/>
                <w:szCs w:val="20"/>
              </w:rPr>
            </w:pPr>
            <w:r>
              <w:rPr>
                <w:sz w:val="20"/>
                <w:szCs w:val="20"/>
              </w:rPr>
              <w:t>IPRC</w:t>
            </w:r>
          </w:p>
        </w:tc>
        <w:tc>
          <w:tcPr>
            <w:tcW w:w="900" w:type="pct"/>
            <w:tcBorders>
              <w:top w:val="outset" w:sz="6" w:space="0" w:color="auto"/>
              <w:left w:val="outset" w:sz="6" w:space="0" w:color="auto"/>
              <w:bottom w:val="outset" w:sz="6" w:space="0" w:color="auto"/>
              <w:right w:val="outset" w:sz="6" w:space="0" w:color="auto"/>
            </w:tcBorders>
          </w:tcPr>
          <w:p w14:paraId="657F9044" w14:textId="77777777" w:rsidR="000D4F65" w:rsidRPr="0013168B" w:rsidRDefault="000D4F65" w:rsidP="005850D2">
            <w:pPr>
              <w:pStyle w:val="NormalWeb"/>
              <w:spacing w:before="0" w:beforeAutospacing="0" w:after="0" w:afterAutospacing="0"/>
              <w:rPr>
                <w:sz w:val="20"/>
                <w:szCs w:val="20"/>
              </w:rPr>
            </w:pPr>
            <w:r w:rsidRPr="0013168B">
              <w:rPr>
                <w:sz w:val="20"/>
                <w:szCs w:val="20"/>
              </w:rPr>
              <w:t>Status</w:t>
            </w:r>
          </w:p>
        </w:tc>
        <w:tc>
          <w:tcPr>
            <w:tcW w:w="1458" w:type="pct"/>
            <w:tcBorders>
              <w:top w:val="outset" w:sz="6" w:space="0" w:color="auto"/>
              <w:left w:val="outset" w:sz="6" w:space="0" w:color="auto"/>
              <w:bottom w:val="outset" w:sz="6" w:space="0" w:color="auto"/>
              <w:right w:val="outset" w:sz="6" w:space="0" w:color="auto"/>
            </w:tcBorders>
          </w:tcPr>
          <w:p w14:paraId="69CE7417" w14:textId="77777777" w:rsidR="000D4F65" w:rsidRPr="0013168B" w:rsidRDefault="000D4F65"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:IPRC//REJT</w:t>
            </w:r>
          </w:p>
        </w:tc>
        <w:tc>
          <w:tcPr>
            <w:tcW w:w="988" w:type="pct"/>
            <w:tcBorders>
              <w:top w:val="outset" w:sz="6" w:space="0" w:color="auto"/>
              <w:left w:val="outset" w:sz="6" w:space="0" w:color="auto"/>
              <w:bottom w:val="outset" w:sz="6" w:space="0" w:color="auto"/>
              <w:right w:val="outset" w:sz="6" w:space="0" w:color="auto"/>
            </w:tcBorders>
          </w:tcPr>
          <w:p w14:paraId="30488C12"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86" w:type="pct"/>
            <w:tcBorders>
              <w:top w:val="outset" w:sz="6" w:space="0" w:color="auto"/>
              <w:left w:val="outset" w:sz="6" w:space="0" w:color="auto"/>
              <w:bottom w:val="outset" w:sz="6" w:space="0" w:color="auto"/>
              <w:right w:val="outset" w:sz="6" w:space="0" w:color="auto"/>
            </w:tcBorders>
          </w:tcPr>
          <w:p w14:paraId="6A324FB9" w14:textId="77777777" w:rsidR="000D4F65" w:rsidRPr="0013168B" w:rsidRDefault="000D4F65" w:rsidP="005850D2">
            <w:pPr>
              <w:pStyle w:val="NormalWeb"/>
              <w:spacing w:before="0" w:beforeAutospacing="0" w:after="0" w:afterAutospacing="0"/>
              <w:jc w:val="center"/>
              <w:rPr>
                <w:i/>
                <w:iCs/>
                <w:color w:val="FF0000"/>
                <w:sz w:val="20"/>
                <w:szCs w:val="20"/>
              </w:rPr>
            </w:pPr>
            <w:r>
              <w:rPr>
                <w:i/>
                <w:iCs/>
                <w:sz w:val="20"/>
                <w:szCs w:val="20"/>
              </w:rPr>
              <w:t>10</w:t>
            </w:r>
          </w:p>
        </w:tc>
      </w:tr>
      <w:tr w:rsidR="000D4F65" w:rsidRPr="00691F62" w14:paraId="0E24FEF2"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7B590801"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194FAC9" w14:textId="77777777" w:rsidR="000D4F65" w:rsidRPr="0013168B" w:rsidRDefault="000D4F65"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6B65C490" w14:textId="77777777" w:rsidR="000D4F65" w:rsidRPr="0013168B" w:rsidRDefault="000D4F65"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3A32B675" w14:textId="77777777" w:rsidR="000D4F65" w:rsidRPr="0013168B" w:rsidRDefault="000D4F65" w:rsidP="005850D2">
            <w:pPr>
              <w:pStyle w:val="NormalWeb"/>
              <w:spacing w:before="0" w:beforeAutospacing="0" w:after="0" w:afterAutospacing="0"/>
              <w:rPr>
                <w:sz w:val="20"/>
                <w:szCs w:val="20"/>
              </w:rPr>
            </w:pPr>
          </w:p>
        </w:tc>
        <w:tc>
          <w:tcPr>
            <w:tcW w:w="1458" w:type="pct"/>
            <w:tcBorders>
              <w:top w:val="outset" w:sz="6" w:space="0" w:color="auto"/>
              <w:left w:val="outset" w:sz="6" w:space="0" w:color="auto"/>
              <w:bottom w:val="outset" w:sz="6" w:space="0" w:color="auto"/>
              <w:right w:val="outset" w:sz="6" w:space="0" w:color="auto"/>
            </w:tcBorders>
          </w:tcPr>
          <w:p w14:paraId="468E80F1"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63F5809B" w14:textId="77777777" w:rsidR="000D4F65" w:rsidRPr="0013168B" w:rsidRDefault="000D4F65"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5C539917"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11</w:t>
            </w:r>
          </w:p>
        </w:tc>
      </w:tr>
      <w:tr w:rsidR="000D4F65" w:rsidRPr="00691F62" w14:paraId="11B0F29C" w14:textId="77777777" w:rsidTr="005850D2">
        <w:trPr>
          <w:gridAfter w:val="1"/>
          <w:wAfter w:w="17" w:type="pct"/>
          <w:trHeight w:val="130"/>
        </w:trPr>
        <w:tc>
          <w:tcPr>
            <w:tcW w:w="374" w:type="pct"/>
            <w:tcBorders>
              <w:top w:val="outset" w:sz="6" w:space="0" w:color="auto"/>
              <w:left w:val="outset" w:sz="6" w:space="0" w:color="auto"/>
              <w:bottom w:val="outset" w:sz="6" w:space="0" w:color="auto"/>
              <w:right w:val="outset" w:sz="6" w:space="0" w:color="auto"/>
            </w:tcBorders>
          </w:tcPr>
          <w:p w14:paraId="3C55397E"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C8B7DBA" w14:textId="77777777" w:rsidR="000D4F65" w:rsidRPr="0013168B" w:rsidRDefault="000D4F65" w:rsidP="005850D2">
            <w:pPr>
              <w:pStyle w:val="NormalWeb"/>
              <w:spacing w:before="0" w:beforeAutospacing="0" w:after="0" w:afterAutospacing="0"/>
              <w:rPr>
                <w:sz w:val="20"/>
                <w:szCs w:val="20"/>
              </w:rPr>
            </w:pPr>
            <w:r w:rsidRPr="0013168B">
              <w:rPr>
                <w:sz w:val="20"/>
                <w:szCs w:val="20"/>
              </w:rPr>
              <w:t>24B</w:t>
            </w:r>
          </w:p>
        </w:tc>
        <w:tc>
          <w:tcPr>
            <w:tcW w:w="604" w:type="pct"/>
            <w:tcBorders>
              <w:top w:val="outset" w:sz="6" w:space="0" w:color="auto"/>
              <w:left w:val="outset" w:sz="6" w:space="0" w:color="auto"/>
              <w:bottom w:val="outset" w:sz="6" w:space="0" w:color="auto"/>
              <w:right w:val="outset" w:sz="6" w:space="0" w:color="auto"/>
            </w:tcBorders>
          </w:tcPr>
          <w:p w14:paraId="7E631212" w14:textId="77777777" w:rsidR="000D4F65" w:rsidRPr="0013168B" w:rsidRDefault="000D4F65" w:rsidP="005850D2">
            <w:pPr>
              <w:pStyle w:val="NormalWeb"/>
              <w:spacing w:before="0" w:beforeAutospacing="0" w:after="0" w:afterAutospacing="0"/>
              <w:rPr>
                <w:sz w:val="20"/>
                <w:szCs w:val="20"/>
              </w:rPr>
            </w:pPr>
            <w:r>
              <w:rPr>
                <w:sz w:val="20"/>
                <w:szCs w:val="20"/>
              </w:rPr>
              <w:t>REJT</w:t>
            </w:r>
          </w:p>
        </w:tc>
        <w:tc>
          <w:tcPr>
            <w:tcW w:w="900" w:type="pct"/>
            <w:tcBorders>
              <w:top w:val="outset" w:sz="6" w:space="0" w:color="auto"/>
              <w:left w:val="outset" w:sz="6" w:space="0" w:color="auto"/>
              <w:bottom w:val="outset" w:sz="6" w:space="0" w:color="auto"/>
              <w:right w:val="outset" w:sz="6" w:space="0" w:color="auto"/>
            </w:tcBorders>
          </w:tcPr>
          <w:p w14:paraId="39B94403" w14:textId="77777777" w:rsidR="000D4F65" w:rsidRPr="0013168B" w:rsidRDefault="000D4F65" w:rsidP="005850D2">
            <w:pPr>
              <w:pStyle w:val="NormalWeb"/>
              <w:spacing w:before="0" w:beforeAutospacing="0" w:after="0" w:afterAutospacing="0"/>
              <w:rPr>
                <w:sz w:val="20"/>
                <w:szCs w:val="20"/>
              </w:rPr>
            </w:pPr>
            <w:r w:rsidRPr="0013168B">
              <w:rPr>
                <w:sz w:val="20"/>
                <w:szCs w:val="20"/>
              </w:rPr>
              <w:t>Reason</w:t>
            </w:r>
          </w:p>
        </w:tc>
        <w:tc>
          <w:tcPr>
            <w:tcW w:w="1458" w:type="pct"/>
            <w:tcBorders>
              <w:top w:val="outset" w:sz="6" w:space="0" w:color="auto"/>
              <w:left w:val="outset" w:sz="6" w:space="0" w:color="auto"/>
              <w:bottom w:val="outset" w:sz="6" w:space="0" w:color="auto"/>
              <w:right w:val="outset" w:sz="6" w:space="0" w:color="auto"/>
            </w:tcBorders>
          </w:tcPr>
          <w:p w14:paraId="1372EA27" w14:textId="77777777" w:rsidR="000D4F65" w:rsidRPr="001B314B" w:rsidRDefault="000D4F6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r>
              <w:rPr>
                <w:sz w:val="20"/>
                <w:szCs w:val="20"/>
              </w:rPr>
              <w:br/>
              <w:t>:REJT</w:t>
            </w:r>
            <w:r w:rsidRPr="0013168B">
              <w:rPr>
                <w:sz w:val="20"/>
                <w:szCs w:val="20"/>
              </w:rPr>
              <w:t xml:space="preserve">/NARR </w:t>
            </w:r>
          </w:p>
        </w:tc>
        <w:tc>
          <w:tcPr>
            <w:tcW w:w="988" w:type="pct"/>
            <w:tcBorders>
              <w:top w:val="outset" w:sz="6" w:space="0" w:color="auto"/>
              <w:left w:val="outset" w:sz="6" w:space="0" w:color="auto"/>
              <w:bottom w:val="outset" w:sz="6" w:space="0" w:color="auto"/>
              <w:right w:val="outset" w:sz="6" w:space="0" w:color="auto"/>
            </w:tcBorders>
          </w:tcPr>
          <w:p w14:paraId="3A8DA373"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86" w:type="pct"/>
            <w:tcBorders>
              <w:top w:val="outset" w:sz="6" w:space="0" w:color="auto"/>
              <w:left w:val="outset" w:sz="6" w:space="0" w:color="auto"/>
              <w:bottom w:val="outset" w:sz="6" w:space="0" w:color="auto"/>
              <w:right w:val="outset" w:sz="6" w:space="0" w:color="auto"/>
            </w:tcBorders>
          </w:tcPr>
          <w:p w14:paraId="66C43EFA" w14:textId="77777777" w:rsidR="000D4F65" w:rsidRPr="0013168B" w:rsidRDefault="000D4F65" w:rsidP="005850D2">
            <w:pPr>
              <w:pStyle w:val="NormalWeb"/>
              <w:spacing w:before="0" w:beforeAutospacing="0" w:after="0" w:afterAutospacing="0"/>
              <w:jc w:val="center"/>
              <w:rPr>
                <w:i/>
                <w:iCs/>
                <w:color w:val="FF0000"/>
                <w:sz w:val="20"/>
                <w:szCs w:val="20"/>
              </w:rPr>
            </w:pPr>
            <w:r>
              <w:rPr>
                <w:i/>
                <w:iCs/>
                <w:sz w:val="20"/>
                <w:szCs w:val="20"/>
              </w:rPr>
              <w:t>12</w:t>
            </w:r>
          </w:p>
        </w:tc>
      </w:tr>
      <w:tr w:rsidR="000D4F65" w:rsidRPr="00691F62" w14:paraId="5A7C2F4C"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C5812D4" w14:textId="77777777" w:rsidR="000D4F65" w:rsidRPr="0013168B" w:rsidRDefault="000D4F65"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69D725C8" w14:textId="77777777" w:rsidR="000D4F65" w:rsidRPr="0013168B" w:rsidRDefault="000D4F65" w:rsidP="005850D2">
            <w:pPr>
              <w:pStyle w:val="NormalWeb"/>
              <w:spacing w:before="0" w:beforeAutospacing="0" w:after="0" w:afterAutospacing="0"/>
              <w:rPr>
                <w:sz w:val="20"/>
                <w:szCs w:val="20"/>
              </w:rPr>
            </w:pPr>
            <w:r w:rsidRPr="0013168B">
              <w:rPr>
                <w:sz w:val="20"/>
                <w:szCs w:val="20"/>
              </w:rPr>
              <w:t>70D</w:t>
            </w:r>
          </w:p>
        </w:tc>
        <w:tc>
          <w:tcPr>
            <w:tcW w:w="604" w:type="pct"/>
            <w:tcBorders>
              <w:top w:val="outset" w:sz="6" w:space="0" w:color="auto"/>
              <w:left w:val="outset" w:sz="6" w:space="0" w:color="auto"/>
              <w:bottom w:val="outset" w:sz="6" w:space="0" w:color="auto"/>
              <w:right w:val="outset" w:sz="6" w:space="0" w:color="auto"/>
            </w:tcBorders>
          </w:tcPr>
          <w:p w14:paraId="7DD15088" w14:textId="77777777" w:rsidR="000D4F65" w:rsidRPr="0013168B" w:rsidRDefault="000D4F65"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620B5A4E"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68944790" w14:textId="77777777" w:rsidR="000D4F65" w:rsidRPr="0013168B" w:rsidRDefault="000D4F65" w:rsidP="005850D2">
            <w:pPr>
              <w:pStyle w:val="NormalWeb"/>
              <w:spacing w:before="0" w:beforeAutospacing="0" w:after="0" w:afterAutospacing="0"/>
              <w:rPr>
                <w:sz w:val="20"/>
                <w:szCs w:val="20"/>
              </w:rPr>
            </w:pPr>
            <w:proofErr w:type="spellStart"/>
            <w:r>
              <w:rPr>
                <w:sz w:val="20"/>
                <w:szCs w:val="20"/>
              </w:rPr>
              <w:t>Nội</w:t>
            </w:r>
            <w:proofErr w:type="spellEnd"/>
            <w:r>
              <w:rPr>
                <w:sz w:val="20"/>
                <w:szCs w:val="20"/>
              </w:rPr>
              <w:t xml:space="preserve"> dung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88" w:type="pct"/>
            <w:tcBorders>
              <w:top w:val="outset" w:sz="6" w:space="0" w:color="auto"/>
              <w:left w:val="outset" w:sz="6" w:space="0" w:color="auto"/>
              <w:bottom w:val="outset" w:sz="6" w:space="0" w:color="auto"/>
              <w:right w:val="outset" w:sz="6" w:space="0" w:color="auto"/>
            </w:tcBorders>
          </w:tcPr>
          <w:p w14:paraId="1B8A485D"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86" w:type="pct"/>
            <w:tcBorders>
              <w:top w:val="outset" w:sz="6" w:space="0" w:color="auto"/>
              <w:left w:val="outset" w:sz="6" w:space="0" w:color="auto"/>
              <w:bottom w:val="outset" w:sz="6" w:space="0" w:color="auto"/>
              <w:right w:val="outset" w:sz="6" w:space="0" w:color="auto"/>
            </w:tcBorders>
          </w:tcPr>
          <w:p w14:paraId="2306E497"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13</w:t>
            </w:r>
          </w:p>
        </w:tc>
      </w:tr>
      <w:tr w:rsidR="000D4F65" w:rsidRPr="00691F62" w14:paraId="42745514"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692F6A85"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B167071" w14:textId="77777777" w:rsidR="000D4F65" w:rsidRPr="0013168B" w:rsidRDefault="000D4F65"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06E4901F" w14:textId="77777777" w:rsidR="000D4F65" w:rsidRPr="0013168B" w:rsidRDefault="000D4F65" w:rsidP="005850D2">
            <w:pPr>
              <w:pStyle w:val="NormalWeb"/>
              <w:spacing w:before="0" w:beforeAutospacing="0" w:after="0" w:afterAutospacing="0"/>
              <w:rPr>
                <w:sz w:val="20"/>
                <w:szCs w:val="20"/>
              </w:rPr>
            </w:pPr>
            <w:r w:rsidRPr="0013168B">
              <w:rPr>
                <w:sz w:val="20"/>
                <w:szCs w:val="20"/>
              </w:rPr>
              <w:t>REAS</w:t>
            </w:r>
          </w:p>
        </w:tc>
        <w:tc>
          <w:tcPr>
            <w:tcW w:w="900" w:type="pct"/>
            <w:tcBorders>
              <w:top w:val="outset" w:sz="6" w:space="0" w:color="auto"/>
              <w:left w:val="outset" w:sz="6" w:space="0" w:color="auto"/>
              <w:bottom w:val="outset" w:sz="6" w:space="0" w:color="auto"/>
              <w:right w:val="outset" w:sz="6" w:space="0" w:color="auto"/>
            </w:tcBorders>
          </w:tcPr>
          <w:p w14:paraId="0979AC6A"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1BD805FF"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496AD6E9" w14:textId="77777777" w:rsidR="000D4F65" w:rsidRPr="0013168B" w:rsidRDefault="000D4F65"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22C3893B"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14</w:t>
            </w:r>
          </w:p>
        </w:tc>
      </w:tr>
      <w:tr w:rsidR="000D4F65" w:rsidRPr="00691F62" w14:paraId="6CA88E02" w14:textId="77777777" w:rsidTr="005850D2">
        <w:trPr>
          <w:gridAfter w:val="1"/>
          <w:wAfter w:w="17" w:type="pct"/>
          <w:trHeight w:val="65"/>
        </w:trPr>
        <w:tc>
          <w:tcPr>
            <w:tcW w:w="374" w:type="pct"/>
            <w:tcBorders>
              <w:top w:val="outset" w:sz="6" w:space="0" w:color="auto"/>
              <w:left w:val="outset" w:sz="6" w:space="0" w:color="auto"/>
              <w:bottom w:val="outset" w:sz="6" w:space="0" w:color="auto"/>
              <w:right w:val="outset" w:sz="6" w:space="0" w:color="auto"/>
            </w:tcBorders>
          </w:tcPr>
          <w:p w14:paraId="03F0C666"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46F7DA45" w14:textId="77777777" w:rsidR="000D4F65" w:rsidRPr="0013168B" w:rsidRDefault="000D4F65"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2D7D7125" w14:textId="77777777" w:rsidR="000D4F65" w:rsidRPr="0013168B" w:rsidRDefault="000D4F65" w:rsidP="005850D2">
            <w:pPr>
              <w:pStyle w:val="NormalWeb"/>
              <w:spacing w:before="0" w:beforeAutospacing="0" w:after="0" w:afterAutospacing="0"/>
              <w:rPr>
                <w:sz w:val="20"/>
                <w:szCs w:val="20"/>
              </w:rPr>
            </w:pPr>
            <w:r w:rsidRPr="0013168B">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406A5762"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4AA71441"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06C0F0A9" w14:textId="77777777" w:rsidR="000D4F65" w:rsidRPr="0013168B" w:rsidRDefault="000D4F65"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32DD3E37"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15</w:t>
            </w:r>
          </w:p>
        </w:tc>
      </w:tr>
      <w:tr w:rsidR="000D4F65" w:rsidRPr="00691F62" w14:paraId="3BC48E4F"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195CCE40"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186139E8" w14:textId="77777777" w:rsidR="000D4F65" w:rsidRPr="0013168B" w:rsidRDefault="000D4F65"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64F725C9" w14:textId="77777777" w:rsidR="000D4F65" w:rsidRPr="0013168B" w:rsidRDefault="000D4F65" w:rsidP="005850D2">
            <w:pPr>
              <w:pStyle w:val="NormalWeb"/>
              <w:spacing w:before="0" w:beforeAutospacing="0" w:after="0" w:afterAutospacing="0"/>
              <w:rPr>
                <w:sz w:val="20"/>
                <w:szCs w:val="20"/>
              </w:rPr>
            </w:pPr>
            <w:r w:rsidRPr="0013168B">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78718C2C"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371B735D"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33258888" w14:textId="77777777" w:rsidR="000D4F65" w:rsidRPr="0013168B" w:rsidRDefault="000D4F65"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41F3A9C4"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16</w:t>
            </w:r>
          </w:p>
        </w:tc>
      </w:tr>
      <w:tr w:rsidR="000D4F65" w:rsidRPr="00691F62" w14:paraId="1754E579" w14:textId="77777777" w:rsidTr="005850D2">
        <w:trPr>
          <w:gridAfter w:val="1"/>
          <w:wAfter w:w="17" w:type="pct"/>
          <w:trHeight w:val="65"/>
        </w:trPr>
        <w:tc>
          <w:tcPr>
            <w:tcW w:w="4983" w:type="pct"/>
            <w:gridSpan w:val="7"/>
            <w:tcBorders>
              <w:top w:val="outset" w:sz="6" w:space="0" w:color="auto"/>
              <w:left w:val="outset" w:sz="6" w:space="0" w:color="auto"/>
              <w:bottom w:val="outset" w:sz="6" w:space="0" w:color="auto"/>
              <w:right w:val="outset" w:sz="6" w:space="0" w:color="auto"/>
            </w:tcBorders>
          </w:tcPr>
          <w:p w14:paraId="7E9438D3" w14:textId="77777777" w:rsidR="000D4F65" w:rsidRPr="0013168B" w:rsidRDefault="000D4F6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0D4F65" w:rsidRPr="00691F62" w14:paraId="6661F70F" w14:textId="77777777" w:rsidTr="005850D2">
        <w:trPr>
          <w:gridAfter w:val="1"/>
          <w:wAfter w:w="17" w:type="pct"/>
          <w:trHeight w:val="65"/>
        </w:trPr>
        <w:tc>
          <w:tcPr>
            <w:tcW w:w="4983" w:type="pct"/>
            <w:gridSpan w:val="7"/>
            <w:tcBorders>
              <w:top w:val="outset" w:sz="6" w:space="0" w:color="auto"/>
              <w:left w:val="outset" w:sz="6" w:space="0" w:color="auto"/>
              <w:bottom w:val="outset" w:sz="6" w:space="0" w:color="auto"/>
              <w:right w:val="outset" w:sz="6" w:space="0" w:color="auto"/>
            </w:tcBorders>
          </w:tcPr>
          <w:p w14:paraId="2EF41F4F" w14:textId="77777777" w:rsidR="000D4F65" w:rsidRPr="0013168B" w:rsidRDefault="000D4F6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0D4F65" w:rsidRPr="00691F62" w14:paraId="3F72D879"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574FE0BA" w14:textId="77777777" w:rsidR="000D4F65" w:rsidRPr="0013168B" w:rsidRDefault="000D4F65"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2E6D1717" w14:textId="77777777" w:rsidR="000D4F65" w:rsidRPr="0013168B" w:rsidRDefault="000D4F65" w:rsidP="005850D2">
            <w:pPr>
              <w:pStyle w:val="NormalWeb"/>
              <w:spacing w:before="0" w:beforeAutospacing="0" w:after="0" w:afterAutospacing="0"/>
              <w:rPr>
                <w:sz w:val="20"/>
                <w:szCs w:val="20"/>
              </w:rPr>
            </w:pPr>
            <w:r w:rsidRPr="0013168B">
              <w:rPr>
                <w:sz w:val="20"/>
                <w:szCs w:val="20"/>
              </w:rPr>
              <w:t>16R</w:t>
            </w:r>
          </w:p>
        </w:tc>
        <w:tc>
          <w:tcPr>
            <w:tcW w:w="604" w:type="pct"/>
            <w:tcBorders>
              <w:top w:val="outset" w:sz="6" w:space="0" w:color="auto"/>
              <w:left w:val="outset" w:sz="6" w:space="0" w:color="auto"/>
              <w:bottom w:val="outset" w:sz="6" w:space="0" w:color="auto"/>
              <w:right w:val="outset" w:sz="6" w:space="0" w:color="auto"/>
            </w:tcBorders>
          </w:tcPr>
          <w:p w14:paraId="2A1B86D4" w14:textId="77777777" w:rsidR="000D4F65" w:rsidRPr="0013168B" w:rsidRDefault="000D4F65" w:rsidP="005850D2">
            <w:pPr>
              <w:pStyle w:val="NormalWeb"/>
              <w:spacing w:before="0" w:beforeAutospacing="0" w:after="0" w:afterAutospacing="0"/>
              <w:rPr>
                <w:sz w:val="20"/>
                <w:szCs w:val="20"/>
              </w:rPr>
            </w:pPr>
            <w:r w:rsidRPr="0013168B">
              <w:rPr>
                <w:sz w:val="20"/>
                <w:szCs w:val="20"/>
              </w:rPr>
              <w:t>SETTRAN</w:t>
            </w:r>
          </w:p>
        </w:tc>
        <w:tc>
          <w:tcPr>
            <w:tcW w:w="900" w:type="pct"/>
            <w:tcBorders>
              <w:top w:val="outset" w:sz="6" w:space="0" w:color="auto"/>
              <w:left w:val="outset" w:sz="6" w:space="0" w:color="auto"/>
              <w:bottom w:val="outset" w:sz="6" w:space="0" w:color="auto"/>
              <w:right w:val="outset" w:sz="6" w:space="0" w:color="auto"/>
            </w:tcBorders>
          </w:tcPr>
          <w:p w14:paraId="7D1032B4"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71760C5D" w14:textId="77777777" w:rsidR="000D4F65" w:rsidRPr="0089101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58C5380E" w14:textId="77777777" w:rsidR="000D4F65" w:rsidRPr="0089101B" w:rsidRDefault="000D4F65"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21045D0F" w14:textId="77777777" w:rsidR="000D4F65" w:rsidRPr="0013168B" w:rsidRDefault="000D4F65" w:rsidP="005850D2">
            <w:pPr>
              <w:pStyle w:val="NormalWeb"/>
              <w:spacing w:before="0" w:beforeAutospacing="0" w:after="0" w:afterAutospacing="0"/>
              <w:jc w:val="center"/>
              <w:rPr>
                <w:i/>
                <w:iCs/>
                <w:sz w:val="20"/>
                <w:szCs w:val="20"/>
              </w:rPr>
            </w:pPr>
            <w:r w:rsidRPr="0013168B">
              <w:rPr>
                <w:i/>
                <w:iCs/>
                <w:sz w:val="20"/>
                <w:szCs w:val="20"/>
              </w:rPr>
              <w:t>17</w:t>
            </w:r>
          </w:p>
        </w:tc>
      </w:tr>
      <w:tr w:rsidR="000D4F65" w:rsidRPr="0089101B" w14:paraId="6E69ED72"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3E7737F"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5146AB4C" w14:textId="77777777" w:rsidR="000D4F65" w:rsidRPr="0013168B" w:rsidRDefault="000D4F65" w:rsidP="005850D2">
            <w:pPr>
              <w:pStyle w:val="NormalWeb"/>
              <w:spacing w:before="0" w:beforeAutospacing="0" w:after="0" w:afterAutospacing="0"/>
              <w:rPr>
                <w:sz w:val="20"/>
                <w:szCs w:val="20"/>
              </w:rPr>
            </w:pPr>
            <w:r w:rsidRPr="0013168B">
              <w:rPr>
                <w:sz w:val="20"/>
                <w:szCs w:val="20"/>
              </w:rPr>
              <w:t>35B</w:t>
            </w:r>
          </w:p>
        </w:tc>
        <w:tc>
          <w:tcPr>
            <w:tcW w:w="604" w:type="pct"/>
            <w:tcBorders>
              <w:top w:val="outset" w:sz="6" w:space="0" w:color="auto"/>
              <w:left w:val="outset" w:sz="6" w:space="0" w:color="auto"/>
              <w:bottom w:val="outset" w:sz="6" w:space="0" w:color="auto"/>
              <w:right w:val="outset" w:sz="6" w:space="0" w:color="auto"/>
            </w:tcBorders>
          </w:tcPr>
          <w:p w14:paraId="1F266C7C" w14:textId="77777777" w:rsidR="000D4F65" w:rsidRPr="0013168B" w:rsidRDefault="000D4F65" w:rsidP="005850D2">
            <w:pPr>
              <w:pStyle w:val="NormalWeb"/>
              <w:spacing w:before="0" w:beforeAutospacing="0" w:after="0" w:afterAutospacing="0"/>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201C9DC7" w14:textId="77777777" w:rsidR="000D4F65" w:rsidRPr="0089101B" w:rsidRDefault="000D4F65" w:rsidP="005850D2">
            <w:pPr>
              <w:pStyle w:val="NormalWeb"/>
              <w:spacing w:before="0" w:beforeAutospacing="0" w:after="0" w:afterAutospacing="0"/>
              <w:rPr>
                <w:sz w:val="20"/>
                <w:szCs w:val="20"/>
              </w:rPr>
            </w:pPr>
            <w:r w:rsidRPr="0089101B">
              <w:rPr>
                <w:sz w:val="20"/>
                <w:szCs w:val="20"/>
              </w:rPr>
              <w:t>Identification of the Financial Instrument</w:t>
            </w:r>
          </w:p>
        </w:tc>
        <w:tc>
          <w:tcPr>
            <w:tcW w:w="1458" w:type="pct"/>
            <w:tcBorders>
              <w:top w:val="outset" w:sz="6" w:space="0" w:color="auto"/>
              <w:left w:val="outset" w:sz="6" w:space="0" w:color="auto"/>
              <w:bottom w:val="outset" w:sz="6" w:space="0" w:color="auto"/>
              <w:right w:val="outset" w:sz="6" w:space="0" w:color="auto"/>
            </w:tcBorders>
          </w:tcPr>
          <w:p w14:paraId="04DD8EC6" w14:textId="77777777" w:rsidR="000D4F65" w:rsidRPr="0013168B" w:rsidRDefault="000D4F65"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88" w:type="pct"/>
            <w:tcBorders>
              <w:top w:val="outset" w:sz="6" w:space="0" w:color="auto"/>
              <w:left w:val="outset" w:sz="6" w:space="0" w:color="auto"/>
              <w:bottom w:val="outset" w:sz="6" w:space="0" w:color="auto"/>
              <w:right w:val="outset" w:sz="6" w:space="0" w:color="auto"/>
            </w:tcBorders>
          </w:tcPr>
          <w:p w14:paraId="42BAED3D" w14:textId="77777777" w:rsidR="000D4F65" w:rsidRPr="0013168B" w:rsidRDefault="000D4F65"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86" w:type="pct"/>
            <w:tcBorders>
              <w:top w:val="outset" w:sz="6" w:space="0" w:color="auto"/>
              <w:left w:val="outset" w:sz="6" w:space="0" w:color="auto"/>
              <w:bottom w:val="outset" w:sz="6" w:space="0" w:color="auto"/>
              <w:right w:val="outset" w:sz="6" w:space="0" w:color="auto"/>
            </w:tcBorders>
          </w:tcPr>
          <w:p w14:paraId="182C168D"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18</w:t>
            </w:r>
          </w:p>
        </w:tc>
      </w:tr>
      <w:tr w:rsidR="000D4F65" w:rsidRPr="0089101B" w14:paraId="0A4EFBA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70C72087"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2237CD76" w14:textId="77777777" w:rsidR="000D4F65" w:rsidRPr="0013168B" w:rsidRDefault="000D4F65" w:rsidP="005850D2">
            <w:pPr>
              <w:pStyle w:val="NormalWeb"/>
              <w:spacing w:before="0" w:beforeAutospacing="0" w:after="0" w:afterAutospacing="0"/>
              <w:rPr>
                <w:sz w:val="20"/>
                <w:szCs w:val="20"/>
              </w:rPr>
            </w:pPr>
            <w:r w:rsidRPr="0013168B">
              <w:rPr>
                <w:sz w:val="20"/>
                <w:szCs w:val="20"/>
              </w:rPr>
              <w:t>36B</w:t>
            </w:r>
          </w:p>
        </w:tc>
        <w:tc>
          <w:tcPr>
            <w:tcW w:w="604" w:type="pct"/>
            <w:tcBorders>
              <w:top w:val="outset" w:sz="6" w:space="0" w:color="auto"/>
              <w:left w:val="outset" w:sz="6" w:space="0" w:color="auto"/>
              <w:bottom w:val="outset" w:sz="6" w:space="0" w:color="auto"/>
              <w:right w:val="outset" w:sz="6" w:space="0" w:color="auto"/>
            </w:tcBorders>
          </w:tcPr>
          <w:p w14:paraId="51D1E96E" w14:textId="77777777" w:rsidR="000D4F65" w:rsidRPr="0013168B" w:rsidRDefault="000D4F65"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7CF4F853" w14:textId="77777777" w:rsidR="000D4F65" w:rsidRPr="0089101B" w:rsidRDefault="000D4F65" w:rsidP="005850D2">
            <w:pPr>
              <w:pStyle w:val="NormalWeb"/>
              <w:spacing w:before="0" w:beforeAutospacing="0" w:after="0" w:afterAutospacing="0"/>
              <w:rPr>
                <w:sz w:val="20"/>
                <w:szCs w:val="20"/>
              </w:rPr>
            </w:pPr>
            <w:r w:rsidRPr="0089101B">
              <w:rPr>
                <w:sz w:val="20"/>
                <w:szCs w:val="20"/>
              </w:rPr>
              <w:t>Quantity</w:t>
            </w:r>
          </w:p>
        </w:tc>
        <w:tc>
          <w:tcPr>
            <w:tcW w:w="1458" w:type="pct"/>
            <w:tcBorders>
              <w:top w:val="outset" w:sz="6" w:space="0" w:color="auto"/>
              <w:left w:val="outset" w:sz="6" w:space="0" w:color="auto"/>
              <w:bottom w:val="outset" w:sz="6" w:space="0" w:color="auto"/>
              <w:right w:val="outset" w:sz="6" w:space="0" w:color="auto"/>
            </w:tcBorders>
          </w:tcPr>
          <w:p w14:paraId="5CE78069" w14:textId="77777777" w:rsidR="000D4F65" w:rsidRPr="005834FB" w:rsidRDefault="000D4F65"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38362A84" w14:textId="77777777" w:rsidR="000D4F65" w:rsidRPr="005834FB" w:rsidRDefault="000D4F65"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1109D2C9" w14:textId="77777777" w:rsidR="000D4F65" w:rsidRPr="005834FB" w:rsidRDefault="000D4F65"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40E831C6" w14:textId="77777777" w:rsidR="000D4F65" w:rsidRPr="0089101B" w:rsidRDefault="000D4F65"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88" w:type="pct"/>
            <w:tcBorders>
              <w:top w:val="outset" w:sz="6" w:space="0" w:color="auto"/>
              <w:left w:val="outset" w:sz="6" w:space="0" w:color="auto"/>
              <w:bottom w:val="outset" w:sz="6" w:space="0" w:color="auto"/>
              <w:right w:val="outset" w:sz="6" w:space="0" w:color="auto"/>
            </w:tcBorders>
          </w:tcPr>
          <w:p w14:paraId="26CA6115"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86" w:type="pct"/>
            <w:tcBorders>
              <w:top w:val="outset" w:sz="6" w:space="0" w:color="auto"/>
              <w:left w:val="outset" w:sz="6" w:space="0" w:color="auto"/>
              <w:bottom w:val="outset" w:sz="6" w:space="0" w:color="auto"/>
              <w:right w:val="outset" w:sz="6" w:space="0" w:color="auto"/>
            </w:tcBorders>
          </w:tcPr>
          <w:p w14:paraId="3CFB288A"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19</w:t>
            </w:r>
          </w:p>
        </w:tc>
      </w:tr>
      <w:tr w:rsidR="000D4F65" w:rsidRPr="0089101B" w14:paraId="0977A4D0"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1319982E" w14:textId="77777777" w:rsidR="000D4F65" w:rsidRPr="0013168B" w:rsidRDefault="000D4F65" w:rsidP="005850D2">
            <w:pPr>
              <w:pStyle w:val="NormalWeb"/>
              <w:spacing w:before="0" w:beforeAutospacing="0" w:after="0" w:afterAutospacing="0"/>
              <w:rPr>
                <w:sz w:val="20"/>
                <w:szCs w:val="20"/>
              </w:rPr>
            </w:pPr>
            <w:r w:rsidRPr="0013168B">
              <w:rPr>
                <w:sz w:val="20"/>
                <w:szCs w:val="20"/>
              </w:rPr>
              <w:lastRenderedPageBreak/>
              <w:t>O</w:t>
            </w:r>
          </w:p>
        </w:tc>
        <w:tc>
          <w:tcPr>
            <w:tcW w:w="373" w:type="pct"/>
            <w:tcBorders>
              <w:top w:val="outset" w:sz="6" w:space="0" w:color="auto"/>
              <w:left w:val="outset" w:sz="6" w:space="0" w:color="auto"/>
              <w:bottom w:val="outset" w:sz="6" w:space="0" w:color="auto"/>
              <w:right w:val="outset" w:sz="6" w:space="0" w:color="auto"/>
            </w:tcBorders>
          </w:tcPr>
          <w:p w14:paraId="57EFD402" w14:textId="77777777" w:rsidR="000D4F65" w:rsidRPr="0013168B" w:rsidRDefault="000D4F65" w:rsidP="005850D2">
            <w:pPr>
              <w:pStyle w:val="NormalWeb"/>
              <w:spacing w:before="0" w:beforeAutospacing="0" w:after="0" w:afterAutospacing="0"/>
              <w:rPr>
                <w:sz w:val="20"/>
                <w:szCs w:val="20"/>
              </w:rPr>
            </w:pPr>
            <w:r w:rsidRPr="0013168B">
              <w:rPr>
                <w:sz w:val="20"/>
                <w:szCs w:val="20"/>
              </w:rPr>
              <w:t>19A</w:t>
            </w:r>
          </w:p>
        </w:tc>
        <w:tc>
          <w:tcPr>
            <w:tcW w:w="604" w:type="pct"/>
            <w:tcBorders>
              <w:top w:val="outset" w:sz="6" w:space="0" w:color="auto"/>
              <w:left w:val="outset" w:sz="6" w:space="0" w:color="auto"/>
              <w:bottom w:val="outset" w:sz="6" w:space="0" w:color="auto"/>
              <w:right w:val="outset" w:sz="6" w:space="0" w:color="auto"/>
            </w:tcBorders>
          </w:tcPr>
          <w:p w14:paraId="26A52C84" w14:textId="77777777" w:rsidR="000D4F65" w:rsidRPr="0013168B" w:rsidRDefault="000D4F65"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29A98AFD" w14:textId="77777777" w:rsidR="000D4F65" w:rsidRPr="0089101B" w:rsidRDefault="000D4F65" w:rsidP="005850D2">
            <w:pPr>
              <w:pStyle w:val="NormalWeb"/>
              <w:spacing w:before="0" w:beforeAutospacing="0" w:after="0" w:afterAutospacing="0"/>
              <w:rPr>
                <w:sz w:val="20"/>
                <w:szCs w:val="20"/>
              </w:rPr>
            </w:pPr>
            <w:r w:rsidRPr="0089101B">
              <w:rPr>
                <w:sz w:val="20"/>
                <w:szCs w:val="20"/>
              </w:rPr>
              <w:t>Amount</w:t>
            </w:r>
          </w:p>
        </w:tc>
        <w:tc>
          <w:tcPr>
            <w:tcW w:w="1458" w:type="pct"/>
            <w:tcBorders>
              <w:top w:val="outset" w:sz="6" w:space="0" w:color="auto"/>
              <w:left w:val="outset" w:sz="6" w:space="0" w:color="auto"/>
              <w:bottom w:val="outset" w:sz="6" w:space="0" w:color="auto"/>
              <w:right w:val="outset" w:sz="6" w:space="0" w:color="auto"/>
            </w:tcBorders>
          </w:tcPr>
          <w:p w14:paraId="6845C6E0"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57EB7DB4"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//[N]3!a15d</w:t>
            </w:r>
          </w:p>
        </w:tc>
        <w:tc>
          <w:tcPr>
            <w:tcW w:w="286" w:type="pct"/>
            <w:tcBorders>
              <w:top w:val="outset" w:sz="6" w:space="0" w:color="auto"/>
              <w:left w:val="outset" w:sz="6" w:space="0" w:color="auto"/>
              <w:bottom w:val="outset" w:sz="6" w:space="0" w:color="auto"/>
              <w:right w:val="outset" w:sz="6" w:space="0" w:color="auto"/>
            </w:tcBorders>
          </w:tcPr>
          <w:p w14:paraId="004245AD"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20</w:t>
            </w:r>
          </w:p>
        </w:tc>
      </w:tr>
      <w:tr w:rsidR="000D4F65" w:rsidRPr="0089101B" w14:paraId="217DFFFA"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4DFA846C"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1EB708AE" w14:textId="77777777" w:rsidR="000D4F65" w:rsidRPr="0013168B" w:rsidRDefault="000D4F65" w:rsidP="005850D2">
            <w:pPr>
              <w:pStyle w:val="NormalWeb"/>
              <w:spacing w:before="0" w:beforeAutospacing="0" w:after="0" w:afterAutospacing="0"/>
              <w:rPr>
                <w:sz w:val="20"/>
                <w:szCs w:val="20"/>
              </w:rPr>
            </w:pPr>
            <w:r>
              <w:rPr>
                <w:sz w:val="20"/>
                <w:szCs w:val="20"/>
              </w:rPr>
              <w:t>95P</w:t>
            </w:r>
          </w:p>
        </w:tc>
        <w:tc>
          <w:tcPr>
            <w:tcW w:w="604" w:type="pct"/>
            <w:tcBorders>
              <w:top w:val="outset" w:sz="6" w:space="0" w:color="auto"/>
              <w:left w:val="outset" w:sz="6" w:space="0" w:color="auto"/>
              <w:bottom w:val="outset" w:sz="6" w:space="0" w:color="auto"/>
              <w:right w:val="outset" w:sz="6" w:space="0" w:color="auto"/>
            </w:tcBorders>
          </w:tcPr>
          <w:p w14:paraId="6ED4C384" w14:textId="77777777" w:rsidR="000D4F65" w:rsidRPr="0013168B" w:rsidRDefault="000D4F65" w:rsidP="005850D2">
            <w:pPr>
              <w:pStyle w:val="NormalWeb"/>
              <w:spacing w:before="0" w:beforeAutospacing="0" w:after="0" w:afterAutospacing="0"/>
              <w:rPr>
                <w:sz w:val="20"/>
                <w:szCs w:val="20"/>
              </w:rPr>
            </w:pPr>
            <w:r w:rsidRPr="0013168B">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735D83A7" w14:textId="77777777" w:rsidR="000D4F65" w:rsidRPr="0089101B" w:rsidRDefault="000D4F65" w:rsidP="005850D2">
            <w:pPr>
              <w:pStyle w:val="NormalWeb"/>
              <w:spacing w:before="0" w:beforeAutospacing="0" w:after="0" w:afterAutospacing="0"/>
              <w:rPr>
                <w:sz w:val="20"/>
                <w:szCs w:val="20"/>
              </w:rPr>
            </w:pPr>
            <w:r w:rsidRPr="0089101B">
              <w:rPr>
                <w:sz w:val="20"/>
                <w:szCs w:val="20"/>
              </w:rPr>
              <w:t>Party</w:t>
            </w:r>
          </w:p>
        </w:tc>
        <w:tc>
          <w:tcPr>
            <w:tcW w:w="1458" w:type="pct"/>
            <w:tcBorders>
              <w:top w:val="outset" w:sz="6" w:space="0" w:color="auto"/>
              <w:left w:val="outset" w:sz="6" w:space="0" w:color="auto"/>
              <w:bottom w:val="outset" w:sz="6" w:space="0" w:color="auto"/>
              <w:right w:val="outset" w:sz="6" w:space="0" w:color="auto"/>
            </w:tcBorders>
          </w:tcPr>
          <w:p w14:paraId="6590A2AA" w14:textId="77777777" w:rsidR="000D4F65" w:rsidRPr="0013168B" w:rsidRDefault="000D4F65"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88" w:type="pct"/>
            <w:tcBorders>
              <w:top w:val="outset" w:sz="6" w:space="0" w:color="auto"/>
              <w:left w:val="outset" w:sz="6" w:space="0" w:color="auto"/>
              <w:bottom w:val="outset" w:sz="6" w:space="0" w:color="auto"/>
              <w:right w:val="outset" w:sz="6" w:space="0" w:color="auto"/>
            </w:tcBorders>
          </w:tcPr>
          <w:p w14:paraId="78BD3D7A"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86" w:type="pct"/>
            <w:tcBorders>
              <w:top w:val="outset" w:sz="6" w:space="0" w:color="auto"/>
              <w:left w:val="outset" w:sz="6" w:space="0" w:color="auto"/>
              <w:bottom w:val="outset" w:sz="6" w:space="0" w:color="auto"/>
              <w:right w:val="outset" w:sz="6" w:space="0" w:color="auto"/>
            </w:tcBorders>
          </w:tcPr>
          <w:p w14:paraId="0EEC7CD7"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21</w:t>
            </w:r>
          </w:p>
        </w:tc>
      </w:tr>
      <w:tr w:rsidR="000D4F65" w:rsidRPr="0089101B" w14:paraId="4E9CEC6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79D1D250"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017E459F" w14:textId="77777777" w:rsidR="000D4F65" w:rsidRPr="0013168B" w:rsidRDefault="000D4F65" w:rsidP="005850D2">
            <w:pPr>
              <w:pStyle w:val="NormalWeb"/>
              <w:spacing w:before="0" w:beforeAutospacing="0" w:after="0" w:afterAutospacing="0"/>
              <w:rPr>
                <w:sz w:val="20"/>
                <w:szCs w:val="20"/>
              </w:rPr>
            </w:pPr>
            <w:r>
              <w:rPr>
                <w:sz w:val="20"/>
                <w:szCs w:val="20"/>
              </w:rPr>
              <w:t>97A</w:t>
            </w:r>
          </w:p>
        </w:tc>
        <w:tc>
          <w:tcPr>
            <w:tcW w:w="604" w:type="pct"/>
            <w:tcBorders>
              <w:top w:val="outset" w:sz="6" w:space="0" w:color="auto"/>
              <w:left w:val="outset" w:sz="6" w:space="0" w:color="auto"/>
              <w:bottom w:val="outset" w:sz="6" w:space="0" w:color="auto"/>
              <w:right w:val="outset" w:sz="6" w:space="0" w:color="auto"/>
            </w:tcBorders>
          </w:tcPr>
          <w:p w14:paraId="6441904B" w14:textId="77777777" w:rsidR="000D4F65" w:rsidRPr="0013168B" w:rsidRDefault="000D4F65" w:rsidP="005850D2">
            <w:pPr>
              <w:pStyle w:val="NormalWeb"/>
              <w:spacing w:before="0" w:beforeAutospacing="0" w:after="0" w:afterAutospacing="0"/>
              <w:rPr>
                <w:sz w:val="20"/>
                <w:szCs w:val="20"/>
              </w:rPr>
            </w:pPr>
            <w:r w:rsidRPr="0013168B">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42497B8B" w14:textId="77777777" w:rsidR="000D4F65" w:rsidRPr="0089101B" w:rsidRDefault="000D4F65" w:rsidP="005850D2">
            <w:pPr>
              <w:pStyle w:val="NormalWeb"/>
              <w:spacing w:before="0" w:beforeAutospacing="0" w:after="0" w:afterAutospacing="0"/>
              <w:rPr>
                <w:sz w:val="20"/>
                <w:szCs w:val="20"/>
              </w:rPr>
            </w:pPr>
            <w:r w:rsidRPr="0089101B">
              <w:rPr>
                <w:sz w:val="20"/>
                <w:szCs w:val="20"/>
              </w:rPr>
              <w:t>Account</w:t>
            </w:r>
          </w:p>
        </w:tc>
        <w:tc>
          <w:tcPr>
            <w:tcW w:w="1458" w:type="pct"/>
            <w:tcBorders>
              <w:top w:val="outset" w:sz="6" w:space="0" w:color="auto"/>
              <w:left w:val="outset" w:sz="6" w:space="0" w:color="auto"/>
              <w:bottom w:val="outset" w:sz="6" w:space="0" w:color="auto"/>
              <w:right w:val="outset" w:sz="6" w:space="0" w:color="auto"/>
            </w:tcBorders>
          </w:tcPr>
          <w:p w14:paraId="181550D3" w14:textId="77777777" w:rsidR="000D4F65" w:rsidRPr="0013168B" w:rsidRDefault="000D4F65"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88" w:type="pct"/>
            <w:tcBorders>
              <w:top w:val="outset" w:sz="6" w:space="0" w:color="auto"/>
              <w:left w:val="outset" w:sz="6" w:space="0" w:color="auto"/>
              <w:bottom w:val="outset" w:sz="6" w:space="0" w:color="auto"/>
              <w:right w:val="outset" w:sz="6" w:space="0" w:color="auto"/>
            </w:tcBorders>
          </w:tcPr>
          <w:p w14:paraId="04CA7384"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86" w:type="pct"/>
            <w:tcBorders>
              <w:top w:val="outset" w:sz="6" w:space="0" w:color="auto"/>
              <w:left w:val="outset" w:sz="6" w:space="0" w:color="auto"/>
              <w:bottom w:val="outset" w:sz="6" w:space="0" w:color="auto"/>
              <w:right w:val="outset" w:sz="6" w:space="0" w:color="auto"/>
            </w:tcBorders>
          </w:tcPr>
          <w:p w14:paraId="65BE3FA8"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22</w:t>
            </w:r>
          </w:p>
        </w:tc>
      </w:tr>
      <w:tr w:rsidR="000D4F65" w:rsidRPr="0089101B" w14:paraId="166BA319"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75269D49" w14:textId="77777777" w:rsidR="000D4F65" w:rsidRPr="000E7C88" w:rsidRDefault="000D4F65"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656CE03F" w14:textId="77777777" w:rsidR="000D4F65" w:rsidRPr="000E7C88" w:rsidRDefault="000D4F65" w:rsidP="005850D2">
            <w:pPr>
              <w:pStyle w:val="NormalWeb"/>
              <w:spacing w:before="0" w:beforeAutospacing="0" w:after="0" w:afterAutospacing="0"/>
              <w:rPr>
                <w:sz w:val="20"/>
                <w:szCs w:val="20"/>
              </w:rPr>
            </w:pPr>
            <w:r w:rsidRPr="000E7C88">
              <w:rPr>
                <w:sz w:val="20"/>
                <w:szCs w:val="20"/>
              </w:rPr>
              <w:t>22H</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1CE3ABED" w14:textId="77777777" w:rsidR="000D4F65" w:rsidRPr="000E7C88" w:rsidRDefault="000D4F65" w:rsidP="005850D2">
            <w:pPr>
              <w:pStyle w:val="NormalWeb"/>
              <w:spacing w:before="0" w:beforeAutospacing="0" w:after="0" w:afterAutospacing="0"/>
              <w:rPr>
                <w:sz w:val="20"/>
                <w:szCs w:val="20"/>
              </w:rPr>
            </w:pPr>
            <w:r w:rsidRPr="000E7C88">
              <w:rPr>
                <w:sz w:val="20"/>
                <w:szCs w:val="20"/>
              </w:rPr>
              <w:t>REDE</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6547712C" w14:textId="77777777" w:rsidR="000D4F65" w:rsidRPr="0089101B" w:rsidRDefault="000D4F65"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00CD892B" w14:textId="77777777" w:rsidR="000D4F65" w:rsidRPr="000E7C88" w:rsidRDefault="000D4F6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6813E47A" w14:textId="77777777" w:rsidR="000D4F65" w:rsidRPr="000E7C88" w:rsidRDefault="000D4F65" w:rsidP="005850D2">
            <w:pPr>
              <w:pStyle w:val="NormalWeb"/>
              <w:spacing w:before="0" w:beforeAutospacing="0" w:after="0" w:afterAutospacing="0"/>
              <w:rPr>
                <w:sz w:val="20"/>
                <w:szCs w:val="20"/>
              </w:rPr>
            </w:pPr>
            <w:proofErr w:type="gramStart"/>
            <w:r>
              <w:rPr>
                <w:sz w:val="20"/>
                <w:szCs w:val="20"/>
              </w:rPr>
              <w:t>:</w:t>
            </w:r>
            <w:r w:rsidRPr="000E7C88">
              <w:rPr>
                <w:sz w:val="20"/>
                <w:szCs w:val="20"/>
              </w:rPr>
              <w:t>REDE</w:t>
            </w:r>
            <w:proofErr w:type="gramEnd"/>
            <w:r w:rsidRPr="000E7C88">
              <w:rPr>
                <w:sz w:val="20"/>
                <w:szCs w:val="20"/>
              </w:rPr>
              <w:t>//DELI</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5E30FC74" w14:textId="77777777" w:rsidR="000D4F65" w:rsidRPr="000E7C88" w:rsidRDefault="000D4F65"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1851D52B"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23</w:t>
            </w:r>
          </w:p>
        </w:tc>
      </w:tr>
      <w:tr w:rsidR="000D4F65" w:rsidRPr="0089101B" w14:paraId="2198719B"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3A5CACB5" w14:textId="77777777" w:rsidR="000D4F65" w:rsidRPr="000E7C88" w:rsidRDefault="000D4F65"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105A5F31" w14:textId="77777777" w:rsidR="000D4F65" w:rsidRPr="000E7C88" w:rsidRDefault="000D4F65" w:rsidP="005850D2">
            <w:pPr>
              <w:pStyle w:val="NormalWeb"/>
              <w:spacing w:before="0" w:beforeAutospacing="0" w:after="0" w:afterAutospacing="0"/>
              <w:rPr>
                <w:sz w:val="20"/>
                <w:szCs w:val="20"/>
              </w:rPr>
            </w:pPr>
            <w:r w:rsidRPr="000E7C88">
              <w:rPr>
                <w:sz w:val="20"/>
                <w:szCs w:val="20"/>
              </w:rPr>
              <w:t>22H</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7602A08E" w14:textId="77777777" w:rsidR="000D4F65" w:rsidRPr="000E7C88" w:rsidRDefault="000D4F65" w:rsidP="005850D2">
            <w:pPr>
              <w:pStyle w:val="NormalWeb"/>
              <w:spacing w:before="0" w:beforeAutospacing="0" w:after="0" w:afterAutospacing="0"/>
              <w:rPr>
                <w:sz w:val="20"/>
                <w:szCs w:val="20"/>
              </w:rPr>
            </w:pPr>
            <w:r w:rsidRPr="000E7C88">
              <w:rPr>
                <w:sz w:val="20"/>
                <w:szCs w:val="20"/>
              </w:rPr>
              <w:t>PAYM</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5DD66BE8" w14:textId="77777777" w:rsidR="000D4F65" w:rsidRPr="0089101B" w:rsidRDefault="000D4F65"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05F69B18" w14:textId="77777777" w:rsidR="000D4F65" w:rsidRPr="000E7C88" w:rsidRDefault="000D4F6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60A8AC34" w14:textId="77777777" w:rsidR="000D4F65" w:rsidRPr="000E7C88" w:rsidRDefault="000D4F65" w:rsidP="005850D2">
            <w:pPr>
              <w:pStyle w:val="NormalWeb"/>
              <w:spacing w:before="0" w:beforeAutospacing="0" w:after="0" w:afterAutospacing="0"/>
              <w:rPr>
                <w:sz w:val="20"/>
                <w:szCs w:val="20"/>
              </w:rPr>
            </w:pPr>
            <w:proofErr w:type="gramStart"/>
            <w:r>
              <w:rPr>
                <w:sz w:val="20"/>
                <w:szCs w:val="20"/>
              </w:rPr>
              <w:t>:</w:t>
            </w:r>
            <w:r w:rsidRPr="000E7C88">
              <w:rPr>
                <w:sz w:val="20"/>
                <w:szCs w:val="20"/>
              </w:rPr>
              <w:t>PAYM</w:t>
            </w:r>
            <w:proofErr w:type="gramEnd"/>
            <w:r w:rsidRPr="000E7C88">
              <w:rPr>
                <w:sz w:val="20"/>
                <w:szCs w:val="20"/>
              </w:rPr>
              <w:t>//FREE</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41E3217B" w14:textId="77777777" w:rsidR="000D4F65" w:rsidRPr="000E7C88" w:rsidRDefault="000D4F65"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41883650"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24</w:t>
            </w:r>
          </w:p>
        </w:tc>
      </w:tr>
      <w:tr w:rsidR="000D4F65" w:rsidRPr="0089101B" w14:paraId="11C53CA7"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704B1947" w14:textId="77777777" w:rsidR="000D4F65" w:rsidRPr="000E7C88" w:rsidRDefault="000D4F65" w:rsidP="005850D2">
            <w:pPr>
              <w:pStyle w:val="NormalWeb"/>
              <w:spacing w:before="0" w:beforeAutospacing="0" w:after="0" w:afterAutospacing="0"/>
              <w:rPr>
                <w:sz w:val="20"/>
                <w:szCs w:val="20"/>
              </w:rPr>
            </w:pPr>
            <w:r w:rsidRPr="000E7C88">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0C15AE0F" w14:textId="77777777" w:rsidR="000D4F65" w:rsidRPr="000E7C88" w:rsidRDefault="000D4F65" w:rsidP="005850D2">
            <w:pPr>
              <w:pStyle w:val="NormalWeb"/>
              <w:spacing w:before="0" w:beforeAutospacing="0" w:after="0" w:afterAutospacing="0"/>
              <w:rPr>
                <w:sz w:val="20"/>
                <w:szCs w:val="20"/>
              </w:rPr>
            </w:pPr>
            <w:r w:rsidRPr="000E7C88">
              <w:rPr>
                <w:sz w:val="20"/>
                <w:szCs w:val="20"/>
              </w:rPr>
              <w:t>22F</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36C33344" w14:textId="77777777" w:rsidR="000D4F65" w:rsidRPr="000E7C88" w:rsidRDefault="000D4F65" w:rsidP="005850D2">
            <w:pPr>
              <w:pStyle w:val="NormalWeb"/>
              <w:spacing w:before="0" w:beforeAutospacing="0" w:after="0" w:afterAutospacing="0"/>
              <w:rPr>
                <w:sz w:val="20"/>
                <w:szCs w:val="20"/>
              </w:rPr>
            </w:pPr>
            <w:r w:rsidRPr="000E7C88">
              <w:rPr>
                <w:sz w:val="20"/>
                <w:szCs w:val="20"/>
              </w:rPr>
              <w:t>SETR</w:t>
            </w: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79928BEB" w14:textId="77777777" w:rsidR="000D4F65" w:rsidRPr="0089101B" w:rsidRDefault="000D4F65"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060EBCDF" w14:textId="77777777" w:rsidR="000D4F65" w:rsidRPr="0089101B" w:rsidRDefault="000D4F65" w:rsidP="005850D2">
            <w:pPr>
              <w:pStyle w:val="NormalWeb"/>
              <w:spacing w:before="0" w:beforeAutospacing="0" w:after="0" w:afterAutospacing="0"/>
              <w:rPr>
                <w:sz w:val="20"/>
                <w:szCs w:val="20"/>
              </w:rPr>
            </w:pPr>
            <w:r w:rsidRPr="000E7C88">
              <w:rPr>
                <w:sz w:val="20"/>
                <w:szCs w:val="20"/>
              </w:rPr>
              <w:t>Type of transfer get from</w:t>
            </w:r>
          </w:p>
          <w:p w14:paraId="7E706C48" w14:textId="77777777" w:rsidR="000D4F65" w:rsidRPr="000E7C88" w:rsidRDefault="000D4F6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điện</w:t>
            </w:r>
            <w:proofErr w:type="spellEnd"/>
            <w:r>
              <w:rPr>
                <w:sz w:val="20"/>
                <w:szCs w:val="20"/>
              </w:rPr>
              <w:t xml:space="preserve"> MT542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39F70BFB" w14:textId="77777777" w:rsidR="000D4F65" w:rsidRPr="000E7C88" w:rsidRDefault="000D4F65"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55935F8B"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25</w:t>
            </w:r>
          </w:p>
        </w:tc>
      </w:tr>
      <w:tr w:rsidR="000D4F65" w:rsidRPr="0089101B" w14:paraId="5C8A1774"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shd w:val="clear" w:color="auto" w:fill="auto"/>
          </w:tcPr>
          <w:p w14:paraId="56B48E62" w14:textId="77777777" w:rsidR="000D4F65" w:rsidRPr="000E7C88" w:rsidRDefault="000D4F65" w:rsidP="005850D2">
            <w:pPr>
              <w:pStyle w:val="NormalWeb"/>
              <w:spacing w:before="0" w:beforeAutospacing="0" w:after="0" w:afterAutospacing="0"/>
              <w:rPr>
                <w:sz w:val="20"/>
                <w:szCs w:val="20"/>
              </w:rPr>
            </w:pPr>
            <w:r>
              <w:rPr>
                <w:sz w:val="20"/>
                <w:szCs w:val="20"/>
              </w:rPr>
              <w:t>M</w:t>
            </w:r>
          </w:p>
        </w:tc>
        <w:tc>
          <w:tcPr>
            <w:tcW w:w="373" w:type="pct"/>
            <w:tcBorders>
              <w:top w:val="outset" w:sz="6" w:space="0" w:color="auto"/>
              <w:left w:val="outset" w:sz="6" w:space="0" w:color="auto"/>
              <w:bottom w:val="outset" w:sz="6" w:space="0" w:color="auto"/>
              <w:right w:val="outset" w:sz="6" w:space="0" w:color="auto"/>
            </w:tcBorders>
            <w:shd w:val="clear" w:color="auto" w:fill="auto"/>
          </w:tcPr>
          <w:p w14:paraId="67C73CE3" w14:textId="77777777" w:rsidR="000D4F65" w:rsidRPr="000E7C88" w:rsidRDefault="000D4F65" w:rsidP="005850D2">
            <w:pPr>
              <w:pStyle w:val="NormalWeb"/>
              <w:spacing w:before="0" w:beforeAutospacing="0" w:after="0" w:afterAutospacing="0"/>
              <w:rPr>
                <w:sz w:val="20"/>
                <w:szCs w:val="20"/>
              </w:rPr>
            </w:pPr>
            <w:r>
              <w:rPr>
                <w:sz w:val="20"/>
                <w:szCs w:val="20"/>
              </w:rPr>
              <w:t>22F</w:t>
            </w:r>
          </w:p>
        </w:tc>
        <w:tc>
          <w:tcPr>
            <w:tcW w:w="604" w:type="pct"/>
            <w:tcBorders>
              <w:top w:val="outset" w:sz="6" w:space="0" w:color="auto"/>
              <w:left w:val="outset" w:sz="6" w:space="0" w:color="auto"/>
              <w:bottom w:val="outset" w:sz="6" w:space="0" w:color="auto"/>
              <w:right w:val="outset" w:sz="6" w:space="0" w:color="auto"/>
            </w:tcBorders>
            <w:shd w:val="clear" w:color="auto" w:fill="auto"/>
          </w:tcPr>
          <w:p w14:paraId="6177B0E5" w14:textId="77777777" w:rsidR="000D4F65" w:rsidRPr="000E7C88" w:rsidRDefault="000D4F65" w:rsidP="005850D2">
            <w:pPr>
              <w:pStyle w:val="NormalWeb"/>
              <w:spacing w:before="0" w:beforeAutospacing="0" w:after="0" w:afterAutospacing="0"/>
              <w:rPr>
                <w:sz w:val="20"/>
                <w:szCs w:val="20"/>
              </w:rPr>
            </w:pPr>
          </w:p>
        </w:tc>
        <w:tc>
          <w:tcPr>
            <w:tcW w:w="900" w:type="pct"/>
            <w:tcBorders>
              <w:top w:val="outset" w:sz="6" w:space="0" w:color="auto"/>
              <w:left w:val="outset" w:sz="6" w:space="0" w:color="auto"/>
              <w:bottom w:val="outset" w:sz="6" w:space="0" w:color="auto"/>
              <w:right w:val="outset" w:sz="6" w:space="0" w:color="auto"/>
            </w:tcBorders>
            <w:shd w:val="clear" w:color="auto" w:fill="auto"/>
          </w:tcPr>
          <w:p w14:paraId="47CA38A0" w14:textId="77777777" w:rsidR="000D4F65" w:rsidRPr="0089101B" w:rsidRDefault="000D4F65" w:rsidP="005850D2">
            <w:pPr>
              <w:pStyle w:val="NormalWeb"/>
              <w:spacing w:before="0" w:beforeAutospacing="0" w:after="0" w:afterAutospacing="0"/>
              <w:rPr>
                <w:sz w:val="20"/>
                <w:szCs w:val="20"/>
              </w:rPr>
            </w:pPr>
            <w:r w:rsidRPr="0089101B">
              <w:rPr>
                <w:sz w:val="20"/>
                <w:szCs w:val="20"/>
              </w:rPr>
              <w:t>Indicator</w:t>
            </w:r>
          </w:p>
        </w:tc>
        <w:tc>
          <w:tcPr>
            <w:tcW w:w="1458" w:type="pct"/>
            <w:tcBorders>
              <w:top w:val="outset" w:sz="6" w:space="0" w:color="auto"/>
              <w:left w:val="outset" w:sz="6" w:space="0" w:color="auto"/>
              <w:bottom w:val="outset" w:sz="6" w:space="0" w:color="auto"/>
              <w:right w:val="outset" w:sz="6" w:space="0" w:color="auto"/>
            </w:tcBorders>
            <w:shd w:val="clear" w:color="auto" w:fill="auto"/>
          </w:tcPr>
          <w:p w14:paraId="33EB407F" w14:textId="77777777" w:rsidR="000D4F65" w:rsidRDefault="000D4F65"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631610F7" w14:textId="77777777" w:rsidR="000D4F65" w:rsidRPr="000E7C88" w:rsidRDefault="000D4F65" w:rsidP="005850D2">
            <w:pPr>
              <w:pStyle w:val="NormalWeb"/>
              <w:spacing w:before="0" w:beforeAutospacing="0" w:after="0" w:afterAutospacing="0"/>
              <w:rPr>
                <w:sz w:val="20"/>
                <w:szCs w:val="20"/>
              </w:rPr>
            </w:pPr>
            <w:r w:rsidRPr="005D0B38">
              <w:rPr>
                <w:sz w:val="20"/>
                <w:szCs w:val="20"/>
              </w:rPr>
              <w:t>STCO//</w:t>
            </w:r>
            <w:r>
              <w:rPr>
                <w:sz w:val="20"/>
                <w:szCs w:val="20"/>
              </w:rPr>
              <w:t>DLWM</w:t>
            </w:r>
          </w:p>
        </w:tc>
        <w:tc>
          <w:tcPr>
            <w:tcW w:w="988" w:type="pct"/>
            <w:tcBorders>
              <w:top w:val="outset" w:sz="6" w:space="0" w:color="auto"/>
              <w:left w:val="outset" w:sz="6" w:space="0" w:color="auto"/>
              <w:bottom w:val="outset" w:sz="6" w:space="0" w:color="auto"/>
              <w:right w:val="outset" w:sz="6" w:space="0" w:color="auto"/>
            </w:tcBorders>
            <w:shd w:val="clear" w:color="auto" w:fill="auto"/>
          </w:tcPr>
          <w:p w14:paraId="6095C2D9" w14:textId="77777777" w:rsidR="000D4F65" w:rsidRPr="000E7C88" w:rsidRDefault="000D4F65" w:rsidP="005850D2">
            <w:pPr>
              <w:pStyle w:val="NormalWeb"/>
              <w:spacing w:before="0" w:beforeAutospacing="0" w:after="0" w:afterAutospacing="0"/>
              <w:rPr>
                <w:sz w:val="20"/>
                <w:szCs w:val="20"/>
              </w:rPr>
            </w:pPr>
            <w:r w:rsidRPr="005D0B38">
              <w:rPr>
                <w:sz w:val="20"/>
                <w:szCs w:val="20"/>
              </w:rPr>
              <w:t>:</w:t>
            </w:r>
            <w:proofErr w:type="gramStart"/>
            <w:r w:rsidRPr="005D0B38">
              <w:rPr>
                <w:sz w:val="20"/>
                <w:szCs w:val="20"/>
              </w:rPr>
              <w:t>4!c</w:t>
            </w:r>
            <w:proofErr w:type="gramEnd"/>
            <w:r w:rsidRPr="005D0B38">
              <w:rPr>
                <w:sz w:val="20"/>
                <w:szCs w:val="20"/>
              </w:rPr>
              <w:t>//4!c</w:t>
            </w:r>
          </w:p>
        </w:tc>
        <w:tc>
          <w:tcPr>
            <w:tcW w:w="286" w:type="pct"/>
            <w:tcBorders>
              <w:top w:val="outset" w:sz="6" w:space="0" w:color="auto"/>
              <w:left w:val="outset" w:sz="6" w:space="0" w:color="auto"/>
              <w:bottom w:val="outset" w:sz="6" w:space="0" w:color="auto"/>
              <w:right w:val="outset" w:sz="6" w:space="0" w:color="auto"/>
            </w:tcBorders>
            <w:shd w:val="clear" w:color="auto" w:fill="auto"/>
          </w:tcPr>
          <w:p w14:paraId="6C60E6FB" w14:textId="77777777" w:rsidR="000D4F65" w:rsidRPr="0089101B" w:rsidRDefault="000D4F65" w:rsidP="005850D2">
            <w:pPr>
              <w:pStyle w:val="NormalWeb"/>
              <w:spacing w:before="0" w:beforeAutospacing="0" w:after="0" w:afterAutospacing="0"/>
              <w:jc w:val="center"/>
              <w:rPr>
                <w:sz w:val="20"/>
                <w:szCs w:val="20"/>
              </w:rPr>
            </w:pPr>
          </w:p>
        </w:tc>
      </w:tr>
      <w:tr w:rsidR="000D4F65" w:rsidRPr="0089101B" w14:paraId="491DDC89"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38B2A91D" w14:textId="77777777" w:rsidR="000D4F65" w:rsidRPr="0013168B" w:rsidRDefault="000D4F65" w:rsidP="005850D2">
            <w:pPr>
              <w:pStyle w:val="NormalWeb"/>
              <w:spacing w:before="0" w:beforeAutospacing="0" w:after="0" w:afterAutospacing="0"/>
              <w:rPr>
                <w:sz w:val="20"/>
                <w:szCs w:val="20"/>
              </w:rPr>
            </w:pPr>
            <w:r w:rsidRPr="0013168B">
              <w:rPr>
                <w:sz w:val="20"/>
                <w:szCs w:val="20"/>
              </w:rPr>
              <w:t>M</w:t>
            </w:r>
          </w:p>
        </w:tc>
        <w:tc>
          <w:tcPr>
            <w:tcW w:w="373" w:type="pct"/>
            <w:tcBorders>
              <w:top w:val="outset" w:sz="6" w:space="0" w:color="auto"/>
              <w:left w:val="outset" w:sz="6" w:space="0" w:color="auto"/>
              <w:bottom w:val="outset" w:sz="6" w:space="0" w:color="auto"/>
              <w:right w:val="outset" w:sz="6" w:space="0" w:color="auto"/>
            </w:tcBorders>
          </w:tcPr>
          <w:p w14:paraId="390E8D8F" w14:textId="77777777" w:rsidR="000D4F65" w:rsidRPr="0013168B" w:rsidRDefault="000D4F65" w:rsidP="005850D2">
            <w:pPr>
              <w:pStyle w:val="NormalWeb"/>
              <w:spacing w:before="0" w:beforeAutospacing="0" w:after="0" w:afterAutospacing="0"/>
              <w:rPr>
                <w:sz w:val="20"/>
                <w:szCs w:val="20"/>
              </w:rPr>
            </w:pPr>
            <w:r>
              <w:rPr>
                <w:sz w:val="20"/>
                <w:szCs w:val="20"/>
              </w:rPr>
              <w:t>98A</w:t>
            </w:r>
          </w:p>
        </w:tc>
        <w:tc>
          <w:tcPr>
            <w:tcW w:w="604" w:type="pct"/>
            <w:tcBorders>
              <w:top w:val="outset" w:sz="6" w:space="0" w:color="auto"/>
              <w:left w:val="outset" w:sz="6" w:space="0" w:color="auto"/>
              <w:bottom w:val="outset" w:sz="6" w:space="0" w:color="auto"/>
              <w:right w:val="outset" w:sz="6" w:space="0" w:color="auto"/>
            </w:tcBorders>
          </w:tcPr>
          <w:p w14:paraId="7E59807C" w14:textId="77777777" w:rsidR="000D4F65" w:rsidRPr="0013168B" w:rsidRDefault="000D4F65" w:rsidP="005850D2">
            <w:pPr>
              <w:pStyle w:val="NormalWeb"/>
              <w:spacing w:before="0" w:beforeAutospacing="0" w:after="0" w:afterAutospacing="0"/>
              <w:rPr>
                <w:sz w:val="20"/>
                <w:szCs w:val="20"/>
              </w:rPr>
            </w:pPr>
            <w:r w:rsidRPr="0013168B">
              <w:rPr>
                <w:sz w:val="20"/>
                <w:szCs w:val="20"/>
              </w:rPr>
              <w:t>SETT</w:t>
            </w:r>
          </w:p>
        </w:tc>
        <w:tc>
          <w:tcPr>
            <w:tcW w:w="900" w:type="pct"/>
            <w:tcBorders>
              <w:top w:val="outset" w:sz="6" w:space="0" w:color="auto"/>
              <w:left w:val="outset" w:sz="6" w:space="0" w:color="auto"/>
              <w:bottom w:val="outset" w:sz="6" w:space="0" w:color="auto"/>
              <w:right w:val="outset" w:sz="6" w:space="0" w:color="auto"/>
            </w:tcBorders>
          </w:tcPr>
          <w:p w14:paraId="4AA31792" w14:textId="77777777" w:rsidR="000D4F65" w:rsidRPr="0089101B" w:rsidRDefault="000D4F65" w:rsidP="005850D2">
            <w:pPr>
              <w:pStyle w:val="NormalWeb"/>
              <w:spacing w:before="0" w:beforeAutospacing="0" w:after="0" w:afterAutospacing="0"/>
              <w:rPr>
                <w:sz w:val="20"/>
                <w:szCs w:val="20"/>
              </w:rPr>
            </w:pPr>
            <w:r w:rsidRPr="0089101B">
              <w:rPr>
                <w:sz w:val="20"/>
                <w:szCs w:val="20"/>
              </w:rPr>
              <w:t>Date</w:t>
            </w:r>
          </w:p>
        </w:tc>
        <w:tc>
          <w:tcPr>
            <w:tcW w:w="1458" w:type="pct"/>
            <w:tcBorders>
              <w:top w:val="outset" w:sz="6" w:space="0" w:color="auto"/>
              <w:left w:val="outset" w:sz="6" w:space="0" w:color="auto"/>
              <w:bottom w:val="outset" w:sz="6" w:space="0" w:color="auto"/>
              <w:right w:val="outset" w:sz="6" w:space="0" w:color="auto"/>
            </w:tcBorders>
          </w:tcPr>
          <w:p w14:paraId="6DCC260F" w14:textId="77777777" w:rsidR="000D4F65" w:rsidRPr="0013168B" w:rsidRDefault="000D4F6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88" w:type="pct"/>
            <w:tcBorders>
              <w:top w:val="outset" w:sz="6" w:space="0" w:color="auto"/>
              <w:left w:val="outset" w:sz="6" w:space="0" w:color="auto"/>
              <w:bottom w:val="outset" w:sz="6" w:space="0" w:color="auto"/>
              <w:right w:val="outset" w:sz="6" w:space="0" w:color="auto"/>
            </w:tcBorders>
          </w:tcPr>
          <w:p w14:paraId="4BDD0E7A" w14:textId="77777777" w:rsidR="000D4F65" w:rsidRPr="0013168B" w:rsidRDefault="000D4F65"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86" w:type="pct"/>
            <w:tcBorders>
              <w:top w:val="outset" w:sz="6" w:space="0" w:color="auto"/>
              <w:left w:val="outset" w:sz="6" w:space="0" w:color="auto"/>
              <w:bottom w:val="outset" w:sz="6" w:space="0" w:color="auto"/>
              <w:right w:val="outset" w:sz="6" w:space="0" w:color="auto"/>
            </w:tcBorders>
          </w:tcPr>
          <w:p w14:paraId="7A813010"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26</w:t>
            </w:r>
          </w:p>
        </w:tc>
      </w:tr>
      <w:tr w:rsidR="000D4F65" w:rsidRPr="0089101B" w14:paraId="50B35621"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19A23E07" w14:textId="77777777" w:rsidR="000D4F65" w:rsidRPr="0013168B" w:rsidRDefault="000D4F65"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0032463F" w14:textId="77777777" w:rsidR="000D4F65" w:rsidRPr="0013168B" w:rsidRDefault="000D4F65" w:rsidP="005850D2">
            <w:pPr>
              <w:pStyle w:val="NormalWeb"/>
              <w:spacing w:before="0" w:beforeAutospacing="0" w:after="0" w:afterAutospacing="0"/>
              <w:rPr>
                <w:sz w:val="20"/>
                <w:szCs w:val="20"/>
              </w:rPr>
            </w:pPr>
            <w:r w:rsidRPr="0013168B">
              <w:rPr>
                <w:sz w:val="20"/>
                <w:szCs w:val="20"/>
              </w:rPr>
              <w:t>70E</w:t>
            </w:r>
          </w:p>
        </w:tc>
        <w:tc>
          <w:tcPr>
            <w:tcW w:w="604" w:type="pct"/>
            <w:tcBorders>
              <w:top w:val="outset" w:sz="6" w:space="0" w:color="auto"/>
              <w:left w:val="outset" w:sz="6" w:space="0" w:color="auto"/>
              <w:bottom w:val="outset" w:sz="6" w:space="0" w:color="auto"/>
              <w:right w:val="outset" w:sz="6" w:space="0" w:color="auto"/>
            </w:tcBorders>
          </w:tcPr>
          <w:p w14:paraId="23BD9F1A" w14:textId="77777777" w:rsidR="000D4F65" w:rsidRPr="0013168B" w:rsidRDefault="000D4F65" w:rsidP="005850D2">
            <w:pPr>
              <w:pStyle w:val="NormalWeb"/>
              <w:spacing w:before="0" w:beforeAutospacing="0" w:after="0" w:afterAutospacing="0"/>
              <w:rPr>
                <w:sz w:val="20"/>
                <w:szCs w:val="20"/>
              </w:rPr>
            </w:pPr>
            <w:r w:rsidRPr="0013168B">
              <w:rPr>
                <w:sz w:val="20"/>
                <w:szCs w:val="20"/>
              </w:rPr>
              <w:t>SPRO</w:t>
            </w:r>
          </w:p>
        </w:tc>
        <w:tc>
          <w:tcPr>
            <w:tcW w:w="900" w:type="pct"/>
            <w:tcBorders>
              <w:top w:val="outset" w:sz="6" w:space="0" w:color="auto"/>
              <w:left w:val="outset" w:sz="6" w:space="0" w:color="auto"/>
              <w:bottom w:val="outset" w:sz="6" w:space="0" w:color="auto"/>
              <w:right w:val="outset" w:sz="6" w:space="0" w:color="auto"/>
            </w:tcBorders>
          </w:tcPr>
          <w:p w14:paraId="3C8D7579" w14:textId="77777777" w:rsidR="000D4F65" w:rsidRPr="0089101B" w:rsidRDefault="000D4F65" w:rsidP="005850D2">
            <w:pPr>
              <w:pStyle w:val="NormalWeb"/>
              <w:spacing w:before="0" w:beforeAutospacing="0" w:after="0" w:afterAutospacing="0"/>
              <w:rPr>
                <w:sz w:val="20"/>
                <w:szCs w:val="20"/>
              </w:rPr>
            </w:pPr>
            <w:r w:rsidRPr="0089101B">
              <w:rPr>
                <w:sz w:val="20"/>
                <w:szCs w:val="20"/>
              </w:rPr>
              <w:t>Narrative</w:t>
            </w:r>
          </w:p>
        </w:tc>
        <w:tc>
          <w:tcPr>
            <w:tcW w:w="1458" w:type="pct"/>
            <w:tcBorders>
              <w:top w:val="outset" w:sz="6" w:space="0" w:color="auto"/>
              <w:left w:val="outset" w:sz="6" w:space="0" w:color="auto"/>
              <w:bottom w:val="outset" w:sz="6" w:space="0" w:color="auto"/>
              <w:right w:val="outset" w:sz="6" w:space="0" w:color="auto"/>
            </w:tcBorders>
          </w:tcPr>
          <w:p w14:paraId="19E080B2" w14:textId="77777777" w:rsidR="000D4F65" w:rsidRPr="0013168B" w:rsidRDefault="000D4F65"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88" w:type="pct"/>
            <w:tcBorders>
              <w:top w:val="outset" w:sz="6" w:space="0" w:color="auto"/>
              <w:left w:val="outset" w:sz="6" w:space="0" w:color="auto"/>
              <w:bottom w:val="outset" w:sz="6" w:space="0" w:color="auto"/>
              <w:right w:val="outset" w:sz="6" w:space="0" w:color="auto"/>
            </w:tcBorders>
          </w:tcPr>
          <w:p w14:paraId="54B5E90E" w14:textId="77777777" w:rsidR="000D4F65" w:rsidRPr="0013168B" w:rsidRDefault="000D4F65"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86" w:type="pct"/>
            <w:tcBorders>
              <w:top w:val="outset" w:sz="6" w:space="0" w:color="auto"/>
              <w:left w:val="outset" w:sz="6" w:space="0" w:color="auto"/>
              <w:bottom w:val="outset" w:sz="6" w:space="0" w:color="auto"/>
              <w:right w:val="outset" w:sz="6" w:space="0" w:color="auto"/>
            </w:tcBorders>
          </w:tcPr>
          <w:p w14:paraId="61BAA75C" w14:textId="77777777" w:rsidR="000D4F65" w:rsidRPr="0089101B" w:rsidRDefault="000D4F65" w:rsidP="005850D2">
            <w:pPr>
              <w:pStyle w:val="NormalWeb"/>
              <w:spacing w:before="0" w:beforeAutospacing="0" w:after="0" w:afterAutospacing="0"/>
              <w:jc w:val="center"/>
              <w:rPr>
                <w:sz w:val="20"/>
                <w:szCs w:val="20"/>
              </w:rPr>
            </w:pPr>
            <w:r w:rsidRPr="0089101B">
              <w:rPr>
                <w:sz w:val="20"/>
                <w:szCs w:val="20"/>
              </w:rPr>
              <w:t>27</w:t>
            </w:r>
          </w:p>
        </w:tc>
      </w:tr>
      <w:tr w:rsidR="000D4F65" w:rsidRPr="00691F62" w14:paraId="4525048F" w14:textId="77777777" w:rsidTr="005850D2">
        <w:trPr>
          <w:gridAfter w:val="1"/>
          <w:wAfter w:w="17" w:type="pct"/>
          <w:trHeight w:val="70"/>
        </w:trPr>
        <w:tc>
          <w:tcPr>
            <w:tcW w:w="374" w:type="pct"/>
            <w:tcBorders>
              <w:top w:val="outset" w:sz="6" w:space="0" w:color="auto"/>
              <w:left w:val="outset" w:sz="6" w:space="0" w:color="auto"/>
              <w:bottom w:val="outset" w:sz="6" w:space="0" w:color="auto"/>
              <w:right w:val="outset" w:sz="6" w:space="0" w:color="auto"/>
            </w:tcBorders>
          </w:tcPr>
          <w:p w14:paraId="0AFC0470" w14:textId="77777777" w:rsidR="000D4F65" w:rsidRPr="0013168B" w:rsidRDefault="000D4F65" w:rsidP="005850D2">
            <w:pPr>
              <w:pStyle w:val="NormalWeb"/>
              <w:spacing w:before="0" w:beforeAutospacing="0" w:after="0" w:afterAutospacing="0"/>
              <w:rPr>
                <w:sz w:val="20"/>
                <w:szCs w:val="20"/>
              </w:rPr>
            </w:pPr>
            <w:r w:rsidRPr="0013168B">
              <w:rPr>
                <w:sz w:val="20"/>
                <w:szCs w:val="20"/>
              </w:rPr>
              <w:t>O</w:t>
            </w:r>
          </w:p>
        </w:tc>
        <w:tc>
          <w:tcPr>
            <w:tcW w:w="373" w:type="pct"/>
            <w:tcBorders>
              <w:top w:val="outset" w:sz="6" w:space="0" w:color="auto"/>
              <w:left w:val="outset" w:sz="6" w:space="0" w:color="auto"/>
              <w:bottom w:val="outset" w:sz="6" w:space="0" w:color="auto"/>
              <w:right w:val="outset" w:sz="6" w:space="0" w:color="auto"/>
            </w:tcBorders>
          </w:tcPr>
          <w:p w14:paraId="0142E501" w14:textId="77777777" w:rsidR="000D4F65" w:rsidRPr="0013168B" w:rsidRDefault="000D4F65" w:rsidP="005850D2">
            <w:pPr>
              <w:pStyle w:val="NormalWeb"/>
              <w:spacing w:before="0" w:beforeAutospacing="0" w:after="0" w:afterAutospacing="0"/>
              <w:rPr>
                <w:sz w:val="20"/>
                <w:szCs w:val="20"/>
              </w:rPr>
            </w:pPr>
            <w:r w:rsidRPr="0013168B">
              <w:rPr>
                <w:sz w:val="20"/>
                <w:szCs w:val="20"/>
              </w:rPr>
              <w:t>16S</w:t>
            </w:r>
          </w:p>
        </w:tc>
        <w:tc>
          <w:tcPr>
            <w:tcW w:w="604" w:type="pct"/>
            <w:tcBorders>
              <w:top w:val="outset" w:sz="6" w:space="0" w:color="auto"/>
              <w:left w:val="outset" w:sz="6" w:space="0" w:color="auto"/>
              <w:bottom w:val="outset" w:sz="6" w:space="0" w:color="auto"/>
              <w:right w:val="outset" w:sz="6" w:space="0" w:color="auto"/>
            </w:tcBorders>
          </w:tcPr>
          <w:p w14:paraId="7E580032" w14:textId="77777777" w:rsidR="000D4F65" w:rsidRPr="0013168B" w:rsidRDefault="000D4F65" w:rsidP="005850D2">
            <w:pPr>
              <w:pStyle w:val="NormalWeb"/>
              <w:spacing w:before="0" w:beforeAutospacing="0" w:after="0" w:afterAutospacing="0"/>
              <w:rPr>
                <w:sz w:val="20"/>
                <w:szCs w:val="20"/>
              </w:rPr>
            </w:pPr>
            <w:r w:rsidRPr="0013168B">
              <w:rPr>
                <w:sz w:val="20"/>
                <w:szCs w:val="20"/>
              </w:rPr>
              <w:t>SETTRAN</w:t>
            </w:r>
          </w:p>
        </w:tc>
        <w:tc>
          <w:tcPr>
            <w:tcW w:w="900" w:type="pct"/>
            <w:tcBorders>
              <w:top w:val="outset" w:sz="6" w:space="0" w:color="auto"/>
              <w:left w:val="outset" w:sz="6" w:space="0" w:color="auto"/>
              <w:bottom w:val="outset" w:sz="6" w:space="0" w:color="auto"/>
              <w:right w:val="outset" w:sz="6" w:space="0" w:color="auto"/>
            </w:tcBorders>
          </w:tcPr>
          <w:p w14:paraId="110C7E25" w14:textId="77777777" w:rsidR="000D4F65" w:rsidRPr="0013168B" w:rsidRDefault="000D4F65" w:rsidP="005850D2">
            <w:pPr>
              <w:pStyle w:val="NormalWeb"/>
              <w:spacing w:before="0" w:beforeAutospacing="0" w:after="0" w:afterAutospacing="0"/>
              <w:rPr>
                <w:color w:val="FF0000"/>
                <w:sz w:val="20"/>
                <w:szCs w:val="20"/>
              </w:rPr>
            </w:pPr>
          </w:p>
        </w:tc>
        <w:tc>
          <w:tcPr>
            <w:tcW w:w="1458" w:type="pct"/>
            <w:tcBorders>
              <w:top w:val="outset" w:sz="6" w:space="0" w:color="auto"/>
              <w:left w:val="outset" w:sz="6" w:space="0" w:color="auto"/>
              <w:bottom w:val="outset" w:sz="6" w:space="0" w:color="auto"/>
              <w:right w:val="outset" w:sz="6" w:space="0" w:color="auto"/>
            </w:tcBorders>
          </w:tcPr>
          <w:p w14:paraId="275019C0" w14:textId="77777777" w:rsidR="000D4F65" w:rsidRPr="0013168B" w:rsidRDefault="000D4F65" w:rsidP="005850D2">
            <w:pPr>
              <w:pStyle w:val="NormalWeb"/>
              <w:spacing w:before="0" w:beforeAutospacing="0" w:after="0" w:afterAutospacing="0"/>
              <w:rPr>
                <w:sz w:val="20"/>
                <w:szCs w:val="20"/>
              </w:rPr>
            </w:pPr>
          </w:p>
        </w:tc>
        <w:tc>
          <w:tcPr>
            <w:tcW w:w="988" w:type="pct"/>
            <w:tcBorders>
              <w:top w:val="outset" w:sz="6" w:space="0" w:color="auto"/>
              <w:left w:val="outset" w:sz="6" w:space="0" w:color="auto"/>
              <w:bottom w:val="outset" w:sz="6" w:space="0" w:color="auto"/>
              <w:right w:val="outset" w:sz="6" w:space="0" w:color="auto"/>
            </w:tcBorders>
          </w:tcPr>
          <w:p w14:paraId="46F89917" w14:textId="77777777" w:rsidR="000D4F65" w:rsidRPr="0013168B" w:rsidRDefault="000D4F65" w:rsidP="005850D2">
            <w:pPr>
              <w:pStyle w:val="NormalWeb"/>
              <w:spacing w:before="0" w:beforeAutospacing="0" w:after="0" w:afterAutospacing="0"/>
              <w:rPr>
                <w:sz w:val="20"/>
                <w:szCs w:val="20"/>
              </w:rPr>
            </w:pPr>
          </w:p>
        </w:tc>
        <w:tc>
          <w:tcPr>
            <w:tcW w:w="286" w:type="pct"/>
            <w:tcBorders>
              <w:top w:val="outset" w:sz="6" w:space="0" w:color="auto"/>
              <w:left w:val="outset" w:sz="6" w:space="0" w:color="auto"/>
              <w:bottom w:val="outset" w:sz="6" w:space="0" w:color="auto"/>
              <w:right w:val="outset" w:sz="6" w:space="0" w:color="auto"/>
            </w:tcBorders>
          </w:tcPr>
          <w:p w14:paraId="4A15E5FD" w14:textId="77777777" w:rsidR="000D4F65" w:rsidRPr="0013168B" w:rsidRDefault="000D4F65" w:rsidP="005850D2">
            <w:pPr>
              <w:pStyle w:val="NormalWeb"/>
              <w:spacing w:before="0" w:beforeAutospacing="0" w:after="0" w:afterAutospacing="0"/>
              <w:jc w:val="center"/>
              <w:rPr>
                <w:i/>
                <w:iCs/>
                <w:sz w:val="20"/>
                <w:szCs w:val="20"/>
              </w:rPr>
            </w:pPr>
            <w:r>
              <w:rPr>
                <w:i/>
                <w:iCs/>
                <w:sz w:val="20"/>
                <w:szCs w:val="20"/>
              </w:rPr>
              <w:t>28</w:t>
            </w:r>
          </w:p>
        </w:tc>
      </w:tr>
      <w:tr w:rsidR="000D4F65" w:rsidRPr="00691F62" w14:paraId="27D3BE8E"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382CC023" w14:textId="77777777" w:rsidR="000D4F65" w:rsidRPr="0013168B" w:rsidRDefault="000D4F6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01421E23" w14:textId="77777777" w:rsidR="000D4F65" w:rsidRDefault="000D4F65" w:rsidP="000D4F65">
      <w:pPr>
        <w:rPr>
          <w:i/>
          <w:u w:val="single"/>
        </w:rPr>
      </w:pPr>
    </w:p>
    <w:p w14:paraId="608AE24E" w14:textId="77777777" w:rsidR="000D4F65" w:rsidRPr="00F51349" w:rsidRDefault="000D4F65" w:rsidP="000D4F65">
      <w:pPr>
        <w:pStyle w:val="Heading5"/>
        <w:rPr>
          <w:sz w:val="27"/>
          <w:szCs w:val="27"/>
        </w:rPr>
      </w:pPr>
      <w:r w:rsidRPr="00F51349">
        <w:rPr>
          <w:sz w:val="27"/>
          <w:szCs w:val="27"/>
        </w:rPr>
        <w:t xml:space="preserve">MT544. Thông </w:t>
      </w:r>
      <w:proofErr w:type="spellStart"/>
      <w:r w:rsidRPr="00F51349">
        <w:rPr>
          <w:sz w:val="27"/>
          <w:szCs w:val="27"/>
        </w:rPr>
        <w:t>báo</w:t>
      </w:r>
      <w:proofErr w:type="spellEnd"/>
      <w:r w:rsidRPr="00F51349">
        <w:rPr>
          <w:sz w:val="27"/>
          <w:szCs w:val="27"/>
        </w:rPr>
        <w:t xml:space="preserve"> </w:t>
      </w:r>
      <w:proofErr w:type="spellStart"/>
      <w:r w:rsidRPr="00F51349">
        <w:rPr>
          <w:sz w:val="27"/>
          <w:szCs w:val="27"/>
        </w:rPr>
        <w:t>hạch</w:t>
      </w:r>
      <w:proofErr w:type="spellEnd"/>
      <w:r w:rsidRPr="00F51349">
        <w:rPr>
          <w:sz w:val="27"/>
          <w:szCs w:val="27"/>
        </w:rPr>
        <w:t xml:space="preserve"> </w:t>
      </w:r>
      <w:proofErr w:type="spellStart"/>
      <w:r w:rsidRPr="00F51349">
        <w:rPr>
          <w:sz w:val="27"/>
          <w:szCs w:val="27"/>
        </w:rPr>
        <w:t>toán</w:t>
      </w:r>
      <w:proofErr w:type="spellEnd"/>
      <w:r w:rsidRPr="00F51349">
        <w:rPr>
          <w:sz w:val="27"/>
          <w:szCs w:val="27"/>
        </w:rPr>
        <w:t xml:space="preserve"> </w:t>
      </w:r>
      <w:proofErr w:type="spellStart"/>
      <w:r w:rsidRPr="00F51349">
        <w:rPr>
          <w:sz w:val="27"/>
          <w:szCs w:val="27"/>
        </w:rPr>
        <w:t>tăng</w:t>
      </w:r>
      <w:proofErr w:type="spellEnd"/>
      <w:r w:rsidRPr="00F51349">
        <w:rPr>
          <w:sz w:val="27"/>
          <w:szCs w:val="27"/>
        </w:rPr>
        <w:t xml:space="preserve"> </w:t>
      </w:r>
      <w:proofErr w:type="spellStart"/>
      <w:r w:rsidRPr="00F51349">
        <w:rPr>
          <w:sz w:val="27"/>
          <w:szCs w:val="27"/>
        </w:rPr>
        <w:t>đối</w:t>
      </w:r>
      <w:proofErr w:type="spellEnd"/>
      <w:r w:rsidRPr="00F51349">
        <w:rPr>
          <w:sz w:val="27"/>
          <w:szCs w:val="27"/>
        </w:rPr>
        <w:t xml:space="preserve"> </w:t>
      </w:r>
      <w:proofErr w:type="spellStart"/>
      <w:r w:rsidRPr="00F51349">
        <w:rPr>
          <w:sz w:val="27"/>
          <w:szCs w:val="27"/>
        </w:rPr>
        <w:t>với</w:t>
      </w:r>
      <w:proofErr w:type="spellEnd"/>
      <w:r w:rsidRPr="00F51349">
        <w:rPr>
          <w:sz w:val="27"/>
          <w:szCs w:val="27"/>
        </w:rPr>
        <w:t xml:space="preserve"> </w:t>
      </w:r>
      <w:proofErr w:type="spellStart"/>
      <w:r w:rsidRPr="00F51349">
        <w:rPr>
          <w:sz w:val="27"/>
          <w:szCs w:val="27"/>
        </w:rPr>
        <w:t>bên</w:t>
      </w:r>
      <w:proofErr w:type="spellEnd"/>
      <w:r w:rsidRPr="00F51349">
        <w:rPr>
          <w:sz w:val="27"/>
          <w:szCs w:val="27"/>
        </w:rPr>
        <w:t xml:space="preserve"> </w:t>
      </w:r>
      <w:proofErr w:type="spellStart"/>
      <w:r w:rsidRPr="00F51349">
        <w:rPr>
          <w:sz w:val="27"/>
          <w:szCs w:val="27"/>
        </w:rPr>
        <w:t>nhận</w:t>
      </w:r>
      <w:proofErr w:type="spellEnd"/>
      <w:r w:rsidRPr="00F51349">
        <w:rPr>
          <w:sz w:val="27"/>
          <w:szCs w:val="27"/>
        </w:rPr>
        <w:t xml:space="preserve"> </w:t>
      </w:r>
      <w:proofErr w:type="spellStart"/>
      <w:r w:rsidRPr="00F51349">
        <w:rPr>
          <w:sz w:val="27"/>
          <w:szCs w:val="27"/>
        </w:rPr>
        <w:t>chuyển</w:t>
      </w:r>
      <w:proofErr w:type="spellEnd"/>
      <w:r w:rsidRPr="00F51349">
        <w:rPr>
          <w:sz w:val="27"/>
          <w:szCs w:val="27"/>
        </w:rPr>
        <w:t xml:space="preserve"> </w:t>
      </w:r>
      <w:proofErr w:type="spellStart"/>
      <w:r w:rsidRPr="00F51349">
        <w:rPr>
          <w:sz w:val="27"/>
          <w:szCs w:val="27"/>
        </w:rPr>
        <w:t>khoản</w:t>
      </w:r>
      <w:proofErr w:type="spellEnd"/>
    </w:p>
    <w:tbl>
      <w:tblPr>
        <w:tblW w:w="4961"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9"/>
        <w:gridCol w:w="634"/>
        <w:gridCol w:w="1087"/>
        <w:gridCol w:w="41"/>
        <w:gridCol w:w="7"/>
        <w:gridCol w:w="1541"/>
        <w:gridCol w:w="37"/>
        <w:gridCol w:w="3052"/>
        <w:gridCol w:w="37"/>
        <w:gridCol w:w="1520"/>
        <w:gridCol w:w="606"/>
      </w:tblGrid>
      <w:tr w:rsidR="000D4F65" w:rsidRPr="00020676" w14:paraId="3DC5D3AC"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4B18B004" w14:textId="77777777" w:rsidR="000D4F65" w:rsidRPr="00020676" w:rsidRDefault="000D4F65" w:rsidP="005850D2">
            <w:pPr>
              <w:rPr>
                <w:b/>
                <w:bCs/>
                <w:color w:val="FFFFFF" w:themeColor="background1"/>
                <w:sz w:val="20"/>
                <w:szCs w:val="20"/>
              </w:rPr>
            </w:pPr>
            <w:r w:rsidRPr="00020676">
              <w:rPr>
                <w:b/>
                <w:bCs/>
                <w:color w:val="FFFFFF" w:themeColor="background1"/>
                <w:sz w:val="20"/>
                <w:szCs w:val="20"/>
              </w:rPr>
              <w:t>Stat</w:t>
            </w:r>
            <w:r>
              <w:rPr>
                <w:b/>
                <w:bCs/>
                <w:color w:val="FFFFFF" w:themeColor="background1"/>
                <w:sz w:val="20"/>
                <w:szCs w:val="20"/>
              </w:rPr>
              <w:t>u</w:t>
            </w:r>
            <w:r w:rsidRPr="00020676">
              <w:rPr>
                <w:b/>
                <w:bCs/>
                <w:color w:val="FFFFFF" w:themeColor="background1"/>
                <w:sz w:val="20"/>
                <w:szCs w:val="20"/>
              </w:rPr>
              <w:t>s</w:t>
            </w:r>
          </w:p>
        </w:tc>
        <w:tc>
          <w:tcPr>
            <w:tcW w:w="342" w:type="pct"/>
            <w:tcBorders>
              <w:top w:val="outset" w:sz="6" w:space="0" w:color="auto"/>
              <w:left w:val="outset" w:sz="6" w:space="0" w:color="auto"/>
              <w:bottom w:val="outset" w:sz="6" w:space="0" w:color="auto"/>
              <w:right w:val="outset" w:sz="6" w:space="0" w:color="auto"/>
            </w:tcBorders>
            <w:shd w:val="clear" w:color="auto" w:fill="0070C0"/>
            <w:hideMark/>
          </w:tcPr>
          <w:p w14:paraId="0D255B0E" w14:textId="77777777" w:rsidR="000D4F65" w:rsidRPr="00020676" w:rsidRDefault="000D4F65" w:rsidP="005850D2">
            <w:pPr>
              <w:rPr>
                <w:b/>
                <w:bCs/>
                <w:color w:val="FFFFFF" w:themeColor="background1"/>
                <w:sz w:val="20"/>
                <w:szCs w:val="20"/>
              </w:rPr>
            </w:pPr>
            <w:r w:rsidRPr="00020676">
              <w:rPr>
                <w:b/>
                <w:bCs/>
                <w:color w:val="FFFFFF" w:themeColor="background1"/>
                <w:sz w:val="20"/>
                <w:szCs w:val="20"/>
              </w:rPr>
              <w:t>Tag</w:t>
            </w:r>
          </w:p>
        </w:tc>
        <w:tc>
          <w:tcPr>
            <w:tcW w:w="586" w:type="pct"/>
            <w:tcBorders>
              <w:top w:val="outset" w:sz="6" w:space="0" w:color="auto"/>
              <w:left w:val="outset" w:sz="6" w:space="0" w:color="auto"/>
              <w:bottom w:val="outset" w:sz="6" w:space="0" w:color="auto"/>
              <w:right w:val="outset" w:sz="6" w:space="0" w:color="auto"/>
            </w:tcBorders>
            <w:shd w:val="clear" w:color="auto" w:fill="0070C0"/>
            <w:hideMark/>
          </w:tcPr>
          <w:p w14:paraId="6D22D424" w14:textId="77777777" w:rsidR="000D4F65" w:rsidRPr="00020676" w:rsidRDefault="000D4F65" w:rsidP="005850D2">
            <w:pPr>
              <w:rPr>
                <w:b/>
                <w:bCs/>
                <w:color w:val="FFFFFF" w:themeColor="background1"/>
                <w:sz w:val="20"/>
                <w:szCs w:val="20"/>
              </w:rPr>
            </w:pPr>
            <w:r w:rsidRPr="00020676">
              <w:rPr>
                <w:b/>
                <w:bCs/>
                <w:color w:val="FFFFFF" w:themeColor="background1"/>
                <w:sz w:val="20"/>
                <w:szCs w:val="20"/>
              </w:rPr>
              <w:t>Qualifier</w:t>
            </w:r>
          </w:p>
        </w:tc>
        <w:tc>
          <w:tcPr>
            <w:tcW w:w="857" w:type="pct"/>
            <w:gridSpan w:val="3"/>
            <w:tcBorders>
              <w:top w:val="outset" w:sz="6" w:space="0" w:color="auto"/>
              <w:left w:val="outset" w:sz="6" w:space="0" w:color="auto"/>
              <w:bottom w:val="outset" w:sz="6" w:space="0" w:color="auto"/>
              <w:right w:val="outset" w:sz="6" w:space="0" w:color="auto"/>
            </w:tcBorders>
            <w:shd w:val="clear" w:color="auto" w:fill="0070C0"/>
            <w:hideMark/>
          </w:tcPr>
          <w:p w14:paraId="6C3161C9" w14:textId="77777777" w:rsidR="000D4F65" w:rsidRPr="00020676" w:rsidRDefault="000D4F65" w:rsidP="005850D2">
            <w:pPr>
              <w:rPr>
                <w:b/>
                <w:bCs/>
                <w:color w:val="FFFFFF" w:themeColor="background1"/>
                <w:sz w:val="20"/>
                <w:szCs w:val="20"/>
              </w:rPr>
            </w:pPr>
            <w:r w:rsidRPr="00020676">
              <w:rPr>
                <w:b/>
                <w:bCs/>
                <w:color w:val="FFFFFF" w:themeColor="background1"/>
                <w:sz w:val="20"/>
                <w:szCs w:val="20"/>
              </w:rPr>
              <w:t>Field Name</w:t>
            </w:r>
          </w:p>
        </w:tc>
        <w:tc>
          <w:tcPr>
            <w:tcW w:w="166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3D814DD6" w14:textId="77777777" w:rsidR="000D4F65" w:rsidRPr="00020676" w:rsidRDefault="000D4F65" w:rsidP="005850D2">
            <w:pPr>
              <w:rPr>
                <w:b/>
                <w:bCs/>
                <w:color w:val="FFFFFF" w:themeColor="background1"/>
                <w:sz w:val="20"/>
                <w:szCs w:val="20"/>
              </w:rPr>
            </w:pPr>
            <w:r w:rsidRPr="00020676">
              <w:rPr>
                <w:b/>
                <w:bCs/>
                <w:color w:val="FFFFFF" w:themeColor="background1"/>
                <w:sz w:val="20"/>
                <w:szCs w:val="20"/>
              </w:rPr>
              <w:t>Description</w:t>
            </w:r>
          </w:p>
        </w:tc>
        <w:tc>
          <w:tcPr>
            <w:tcW w:w="840"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2493E149" w14:textId="77777777" w:rsidR="000D4F65" w:rsidRPr="00020676" w:rsidRDefault="000D4F65" w:rsidP="005850D2">
            <w:pPr>
              <w:rPr>
                <w:b/>
                <w:bCs/>
                <w:color w:val="FFFFFF" w:themeColor="background1"/>
                <w:sz w:val="20"/>
                <w:szCs w:val="20"/>
              </w:rPr>
            </w:pPr>
            <w:r w:rsidRPr="00020676">
              <w:rPr>
                <w:b/>
                <w:bCs/>
                <w:color w:val="FFFFFF" w:themeColor="background1"/>
                <w:sz w:val="20"/>
                <w:szCs w:val="20"/>
              </w:rPr>
              <w:t>Content</w:t>
            </w:r>
          </w:p>
        </w:tc>
        <w:tc>
          <w:tcPr>
            <w:tcW w:w="327" w:type="pct"/>
            <w:tcBorders>
              <w:top w:val="outset" w:sz="6" w:space="0" w:color="auto"/>
              <w:left w:val="outset" w:sz="6" w:space="0" w:color="auto"/>
              <w:bottom w:val="outset" w:sz="6" w:space="0" w:color="auto"/>
              <w:right w:val="outset" w:sz="6" w:space="0" w:color="auto"/>
            </w:tcBorders>
            <w:shd w:val="clear" w:color="auto" w:fill="0070C0"/>
            <w:hideMark/>
          </w:tcPr>
          <w:p w14:paraId="58367F7D" w14:textId="77777777" w:rsidR="000D4F65" w:rsidRPr="00020676" w:rsidRDefault="000D4F65" w:rsidP="005850D2">
            <w:pPr>
              <w:rPr>
                <w:b/>
                <w:bCs/>
                <w:color w:val="FFFFFF" w:themeColor="background1"/>
                <w:sz w:val="20"/>
                <w:szCs w:val="20"/>
              </w:rPr>
            </w:pPr>
            <w:r w:rsidRPr="00020676">
              <w:rPr>
                <w:b/>
                <w:bCs/>
                <w:color w:val="FFFFFF" w:themeColor="background1"/>
                <w:sz w:val="20"/>
                <w:szCs w:val="20"/>
              </w:rPr>
              <w:t>No.</w:t>
            </w:r>
          </w:p>
        </w:tc>
      </w:tr>
      <w:tr w:rsidR="000D4F65" w:rsidRPr="00CB564D" w14:paraId="2F84DB1C"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69565196"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0D4F65" w:rsidRPr="00CB564D" w14:paraId="1209DD56"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6D67F11"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DD56400" w14:textId="77777777" w:rsidR="000D4F65" w:rsidRPr="00CB564D" w:rsidRDefault="000D4F65"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3E6A3003" w14:textId="77777777" w:rsidR="000D4F65" w:rsidRPr="00CB564D" w:rsidRDefault="000D4F65" w:rsidP="005850D2">
            <w:pPr>
              <w:pStyle w:val="NormalWeb"/>
              <w:spacing w:before="0" w:beforeAutospacing="0" w:after="0" w:afterAutospacing="0"/>
              <w:rPr>
                <w:sz w:val="20"/>
                <w:szCs w:val="20"/>
              </w:rPr>
            </w:pPr>
            <w:r w:rsidRPr="00CB564D">
              <w:rPr>
                <w:sz w:val="20"/>
                <w:szCs w:val="20"/>
              </w:rPr>
              <w:t>GENL</w:t>
            </w:r>
          </w:p>
        </w:tc>
        <w:tc>
          <w:tcPr>
            <w:tcW w:w="857" w:type="pct"/>
            <w:gridSpan w:val="3"/>
            <w:tcBorders>
              <w:top w:val="outset" w:sz="6" w:space="0" w:color="auto"/>
              <w:left w:val="outset" w:sz="6" w:space="0" w:color="auto"/>
              <w:bottom w:val="outset" w:sz="6" w:space="0" w:color="auto"/>
              <w:right w:val="outset" w:sz="6" w:space="0" w:color="auto"/>
            </w:tcBorders>
          </w:tcPr>
          <w:p w14:paraId="0AC0BF08"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F6D4484"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DEA2EAE"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5C0DA1ED"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1</w:t>
            </w:r>
          </w:p>
        </w:tc>
      </w:tr>
      <w:tr w:rsidR="000D4F65" w:rsidRPr="00CB564D" w14:paraId="2660620E"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F7CF6B9"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811DFD1" w14:textId="77777777" w:rsidR="000D4F65" w:rsidRPr="00CB564D" w:rsidRDefault="000D4F65"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00C408C8" w14:textId="77777777" w:rsidR="000D4F65" w:rsidRPr="00CB564D" w:rsidRDefault="000D4F65" w:rsidP="005850D2">
            <w:pPr>
              <w:pStyle w:val="NormalWeb"/>
              <w:spacing w:before="0" w:beforeAutospacing="0" w:after="0" w:afterAutospacing="0"/>
              <w:rPr>
                <w:sz w:val="20"/>
                <w:szCs w:val="20"/>
              </w:rPr>
            </w:pPr>
            <w:r w:rsidRPr="00CB564D">
              <w:rPr>
                <w:sz w:val="20"/>
                <w:szCs w:val="20"/>
              </w:rPr>
              <w:t>SEME</w:t>
            </w:r>
          </w:p>
        </w:tc>
        <w:tc>
          <w:tcPr>
            <w:tcW w:w="857" w:type="pct"/>
            <w:gridSpan w:val="3"/>
            <w:tcBorders>
              <w:top w:val="outset" w:sz="6" w:space="0" w:color="auto"/>
              <w:left w:val="outset" w:sz="6" w:space="0" w:color="auto"/>
              <w:bottom w:val="outset" w:sz="6" w:space="0" w:color="auto"/>
              <w:right w:val="outset" w:sz="6" w:space="0" w:color="auto"/>
            </w:tcBorders>
          </w:tcPr>
          <w:p w14:paraId="7B918871" w14:textId="77777777" w:rsidR="000D4F65" w:rsidRPr="00CB564D" w:rsidRDefault="000D4F65"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192C4234" w14:textId="77777777" w:rsidR="000D4F65" w:rsidRPr="00CB564D" w:rsidRDefault="000D4F6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r w:rsidRPr="00CB564D">
              <w:rPr>
                <w:sz w:val="20"/>
                <w:szCs w:val="20"/>
              </w:rPr>
              <w:t>VSD</w:t>
            </w:r>
          </w:p>
        </w:tc>
        <w:tc>
          <w:tcPr>
            <w:tcW w:w="840" w:type="pct"/>
            <w:gridSpan w:val="2"/>
            <w:tcBorders>
              <w:top w:val="outset" w:sz="6" w:space="0" w:color="auto"/>
              <w:left w:val="outset" w:sz="6" w:space="0" w:color="auto"/>
              <w:bottom w:val="outset" w:sz="6" w:space="0" w:color="auto"/>
              <w:right w:val="outset" w:sz="6" w:space="0" w:color="auto"/>
            </w:tcBorders>
          </w:tcPr>
          <w:p w14:paraId="51F47A2A"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27" w:type="pct"/>
            <w:tcBorders>
              <w:top w:val="outset" w:sz="6" w:space="0" w:color="auto"/>
              <w:left w:val="outset" w:sz="6" w:space="0" w:color="auto"/>
              <w:bottom w:val="outset" w:sz="6" w:space="0" w:color="auto"/>
              <w:right w:val="outset" w:sz="6" w:space="0" w:color="auto"/>
            </w:tcBorders>
          </w:tcPr>
          <w:p w14:paraId="2AFF7CB8"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2</w:t>
            </w:r>
          </w:p>
        </w:tc>
      </w:tr>
      <w:tr w:rsidR="000D4F65" w:rsidRPr="00CB564D" w14:paraId="2F17E7C3"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A9E8A4D"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F2C964D" w14:textId="77777777" w:rsidR="000D4F65" w:rsidRPr="00CB564D" w:rsidRDefault="000D4F65" w:rsidP="005850D2">
            <w:pPr>
              <w:pStyle w:val="NormalWeb"/>
              <w:spacing w:before="0" w:beforeAutospacing="0" w:after="0" w:afterAutospacing="0"/>
              <w:rPr>
                <w:sz w:val="20"/>
                <w:szCs w:val="20"/>
              </w:rPr>
            </w:pPr>
            <w:r w:rsidRPr="00CB564D">
              <w:rPr>
                <w:sz w:val="20"/>
                <w:szCs w:val="20"/>
              </w:rPr>
              <w:t>23G</w:t>
            </w:r>
          </w:p>
        </w:tc>
        <w:tc>
          <w:tcPr>
            <w:tcW w:w="586" w:type="pct"/>
            <w:tcBorders>
              <w:top w:val="outset" w:sz="6" w:space="0" w:color="auto"/>
              <w:left w:val="outset" w:sz="6" w:space="0" w:color="auto"/>
              <w:bottom w:val="outset" w:sz="6" w:space="0" w:color="auto"/>
              <w:right w:val="outset" w:sz="6" w:space="0" w:color="auto"/>
            </w:tcBorders>
          </w:tcPr>
          <w:p w14:paraId="3C8EB1C8" w14:textId="77777777" w:rsidR="000D4F65" w:rsidRPr="00CB564D" w:rsidRDefault="000D4F65" w:rsidP="005850D2">
            <w:pPr>
              <w:pStyle w:val="NormalWeb"/>
              <w:spacing w:before="0" w:beforeAutospacing="0" w:after="0" w:afterAutospacing="0"/>
              <w:rPr>
                <w:sz w:val="20"/>
                <w:szCs w:val="20"/>
              </w:rPr>
            </w:pPr>
          </w:p>
        </w:tc>
        <w:tc>
          <w:tcPr>
            <w:tcW w:w="857" w:type="pct"/>
            <w:gridSpan w:val="3"/>
            <w:tcBorders>
              <w:top w:val="outset" w:sz="6" w:space="0" w:color="auto"/>
              <w:left w:val="outset" w:sz="6" w:space="0" w:color="auto"/>
              <w:bottom w:val="outset" w:sz="6" w:space="0" w:color="auto"/>
              <w:right w:val="outset" w:sz="6" w:space="0" w:color="auto"/>
            </w:tcBorders>
          </w:tcPr>
          <w:p w14:paraId="49472D22" w14:textId="77777777" w:rsidR="000D4F65" w:rsidRPr="00CB564D" w:rsidRDefault="000D4F65" w:rsidP="005850D2">
            <w:pPr>
              <w:pStyle w:val="NormalWeb"/>
              <w:spacing w:before="0" w:beforeAutospacing="0" w:after="0" w:afterAutospacing="0"/>
              <w:rPr>
                <w:sz w:val="20"/>
                <w:szCs w:val="20"/>
              </w:rPr>
            </w:pPr>
            <w:r w:rsidRPr="00CB564D">
              <w:rPr>
                <w:sz w:val="20"/>
                <w:szCs w:val="20"/>
              </w:rPr>
              <w:t>Function of the Message</w:t>
            </w:r>
          </w:p>
        </w:tc>
        <w:tc>
          <w:tcPr>
            <w:tcW w:w="1666" w:type="pct"/>
            <w:gridSpan w:val="2"/>
            <w:tcBorders>
              <w:top w:val="outset" w:sz="6" w:space="0" w:color="auto"/>
              <w:left w:val="outset" w:sz="6" w:space="0" w:color="auto"/>
              <w:bottom w:val="outset" w:sz="6" w:space="0" w:color="auto"/>
              <w:right w:val="outset" w:sz="6" w:space="0" w:color="auto"/>
            </w:tcBorders>
          </w:tcPr>
          <w:p w14:paraId="4A9B4545" w14:textId="77777777" w:rsidR="000D4F65" w:rsidRDefault="000D4F6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
          <w:p w14:paraId="41BD52B1" w14:textId="77777777" w:rsidR="000D4F65" w:rsidRPr="00CB564D" w:rsidRDefault="000D4F65" w:rsidP="005850D2">
            <w:pPr>
              <w:pStyle w:val="NormalWeb"/>
              <w:spacing w:before="0" w:beforeAutospacing="0" w:after="0" w:afterAutospacing="0"/>
              <w:rPr>
                <w:sz w:val="20"/>
                <w:szCs w:val="20"/>
              </w:rPr>
            </w:pPr>
            <w:r w:rsidRPr="00CB564D">
              <w:rPr>
                <w:sz w:val="20"/>
                <w:szCs w:val="20"/>
              </w:rPr>
              <w:t>NEWM</w:t>
            </w:r>
          </w:p>
          <w:p w14:paraId="171A15FD"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5ECA3B89" w14:textId="77777777" w:rsidR="000D4F65" w:rsidRPr="00CB564D" w:rsidRDefault="000D4F65" w:rsidP="005850D2">
            <w:pPr>
              <w:pStyle w:val="NormalWeb"/>
              <w:spacing w:before="0" w:beforeAutospacing="0" w:after="0" w:afterAutospacing="0"/>
              <w:rPr>
                <w:noProof/>
                <w:sz w:val="20"/>
                <w:szCs w:val="20"/>
              </w:rPr>
            </w:pPr>
            <w:proofErr w:type="gramStart"/>
            <w:r w:rsidRPr="00CB564D">
              <w:rPr>
                <w:sz w:val="20"/>
                <w:szCs w:val="20"/>
              </w:rPr>
              <w:t>4!c</w:t>
            </w:r>
            <w:proofErr w:type="gramEnd"/>
          </w:p>
        </w:tc>
        <w:tc>
          <w:tcPr>
            <w:tcW w:w="327" w:type="pct"/>
            <w:tcBorders>
              <w:top w:val="outset" w:sz="6" w:space="0" w:color="auto"/>
              <w:left w:val="outset" w:sz="6" w:space="0" w:color="auto"/>
              <w:bottom w:val="outset" w:sz="6" w:space="0" w:color="auto"/>
              <w:right w:val="outset" w:sz="6" w:space="0" w:color="auto"/>
            </w:tcBorders>
          </w:tcPr>
          <w:p w14:paraId="0F5AF28E"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3</w:t>
            </w:r>
          </w:p>
        </w:tc>
      </w:tr>
      <w:tr w:rsidR="000D4F65" w:rsidRPr="00CB564D" w14:paraId="3849B427"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4322E3D4" w14:textId="77777777" w:rsidR="000D4F65" w:rsidRPr="00CB564D" w:rsidRDefault="000D4F65" w:rsidP="005850D2">
            <w:pPr>
              <w:pStyle w:val="NormalWeb"/>
              <w:spacing w:before="0" w:beforeAutospacing="0" w:after="0" w:afterAutospacing="0"/>
              <w:rPr>
                <w:sz w:val="20"/>
                <w:szCs w:val="20"/>
              </w:rPr>
            </w:pPr>
            <w:r w:rsidRPr="00CB564D">
              <w:rPr>
                <w:sz w:val="20"/>
                <w:szCs w:val="20"/>
              </w:rPr>
              <w:t>O</w:t>
            </w:r>
          </w:p>
        </w:tc>
        <w:tc>
          <w:tcPr>
            <w:tcW w:w="342" w:type="pct"/>
            <w:tcBorders>
              <w:top w:val="outset" w:sz="6" w:space="0" w:color="auto"/>
              <w:left w:val="outset" w:sz="6" w:space="0" w:color="auto"/>
              <w:bottom w:val="outset" w:sz="6" w:space="0" w:color="auto"/>
              <w:right w:val="outset" w:sz="6" w:space="0" w:color="auto"/>
            </w:tcBorders>
          </w:tcPr>
          <w:p w14:paraId="2C8B1A80" w14:textId="77777777" w:rsidR="000D4F65" w:rsidRPr="00CB564D" w:rsidRDefault="000D4F65" w:rsidP="005850D2">
            <w:pPr>
              <w:pStyle w:val="NormalWeb"/>
              <w:spacing w:before="0" w:beforeAutospacing="0" w:after="0" w:afterAutospacing="0"/>
              <w:rPr>
                <w:sz w:val="20"/>
                <w:szCs w:val="20"/>
              </w:rPr>
            </w:pPr>
            <w:r w:rsidRPr="00CB564D">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6F847C36" w14:textId="77777777" w:rsidR="000D4F65" w:rsidRPr="00CB564D" w:rsidRDefault="000D4F65" w:rsidP="005850D2">
            <w:pPr>
              <w:pStyle w:val="NormalWeb"/>
              <w:spacing w:before="0" w:beforeAutospacing="0" w:after="0" w:afterAutospacing="0"/>
              <w:rPr>
                <w:sz w:val="20"/>
                <w:szCs w:val="20"/>
              </w:rPr>
            </w:pPr>
            <w:r w:rsidRPr="00CB564D">
              <w:rPr>
                <w:sz w:val="20"/>
                <w:szCs w:val="20"/>
              </w:rPr>
              <w:t>PREP</w:t>
            </w:r>
          </w:p>
        </w:tc>
        <w:tc>
          <w:tcPr>
            <w:tcW w:w="857" w:type="pct"/>
            <w:gridSpan w:val="3"/>
            <w:tcBorders>
              <w:top w:val="outset" w:sz="6" w:space="0" w:color="auto"/>
              <w:left w:val="outset" w:sz="6" w:space="0" w:color="auto"/>
              <w:bottom w:val="outset" w:sz="6" w:space="0" w:color="auto"/>
              <w:right w:val="outset" w:sz="6" w:space="0" w:color="auto"/>
            </w:tcBorders>
          </w:tcPr>
          <w:p w14:paraId="489E0A0B" w14:textId="77777777" w:rsidR="000D4F65" w:rsidRPr="00CB564D" w:rsidRDefault="000D4F65" w:rsidP="005850D2">
            <w:pPr>
              <w:pStyle w:val="NormalWeb"/>
              <w:spacing w:before="0" w:beforeAutospacing="0" w:after="0" w:afterAutospacing="0"/>
              <w:rPr>
                <w:sz w:val="20"/>
                <w:szCs w:val="20"/>
              </w:rPr>
            </w:pPr>
            <w:r w:rsidRPr="00CB564D">
              <w:rPr>
                <w:sz w:val="20"/>
                <w:szCs w:val="20"/>
              </w:rPr>
              <w:t>Preparation Date/</w:t>
            </w:r>
          </w:p>
        </w:tc>
        <w:tc>
          <w:tcPr>
            <w:tcW w:w="1666" w:type="pct"/>
            <w:gridSpan w:val="2"/>
            <w:tcBorders>
              <w:top w:val="outset" w:sz="6" w:space="0" w:color="auto"/>
              <w:left w:val="outset" w:sz="6" w:space="0" w:color="auto"/>
              <w:bottom w:val="outset" w:sz="6" w:space="0" w:color="auto"/>
              <w:right w:val="outset" w:sz="6" w:space="0" w:color="auto"/>
            </w:tcBorders>
          </w:tcPr>
          <w:p w14:paraId="71F42D85" w14:textId="77777777" w:rsidR="000D4F65" w:rsidRPr="00CB564D" w:rsidRDefault="000D4F65"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3F834C3D"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//8!n</w:t>
            </w:r>
          </w:p>
        </w:tc>
        <w:tc>
          <w:tcPr>
            <w:tcW w:w="327" w:type="pct"/>
            <w:tcBorders>
              <w:top w:val="outset" w:sz="6" w:space="0" w:color="auto"/>
              <w:left w:val="outset" w:sz="6" w:space="0" w:color="auto"/>
              <w:bottom w:val="outset" w:sz="6" w:space="0" w:color="auto"/>
              <w:right w:val="outset" w:sz="6" w:space="0" w:color="auto"/>
            </w:tcBorders>
          </w:tcPr>
          <w:p w14:paraId="2B10A2FE"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4</w:t>
            </w:r>
          </w:p>
        </w:tc>
      </w:tr>
      <w:tr w:rsidR="000D4F65" w:rsidRPr="00CB564D" w14:paraId="7DB15FB9"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7E9119C0"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F95D5EF" w14:textId="77777777" w:rsidR="000D4F65" w:rsidRPr="00CB564D" w:rsidRDefault="000D4F65"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523CFCFA" w14:textId="77777777" w:rsidR="000D4F65" w:rsidRPr="00CB564D" w:rsidRDefault="000D4F65"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08C1E3C8"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14C24C9"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12BDE2E"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7AF75629"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5</w:t>
            </w:r>
          </w:p>
        </w:tc>
      </w:tr>
      <w:tr w:rsidR="000D4F65" w:rsidRPr="00CB564D" w14:paraId="29132521"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8B22DBA"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690F33E" w14:textId="77777777" w:rsidR="000D4F65" w:rsidRPr="00CB564D" w:rsidRDefault="000D4F65" w:rsidP="005850D2">
            <w:pPr>
              <w:pStyle w:val="NormalWeb"/>
              <w:spacing w:before="0" w:beforeAutospacing="0" w:after="0" w:afterAutospacing="0"/>
              <w:rPr>
                <w:sz w:val="20"/>
                <w:szCs w:val="20"/>
              </w:rPr>
            </w:pPr>
            <w:r w:rsidRPr="00CB564D">
              <w:rPr>
                <w:sz w:val="20"/>
                <w:szCs w:val="20"/>
              </w:rPr>
              <w:t>13A</w:t>
            </w:r>
          </w:p>
        </w:tc>
        <w:tc>
          <w:tcPr>
            <w:tcW w:w="586" w:type="pct"/>
            <w:tcBorders>
              <w:top w:val="outset" w:sz="6" w:space="0" w:color="auto"/>
              <w:left w:val="outset" w:sz="6" w:space="0" w:color="auto"/>
              <w:bottom w:val="outset" w:sz="6" w:space="0" w:color="auto"/>
              <w:right w:val="outset" w:sz="6" w:space="0" w:color="auto"/>
            </w:tcBorders>
          </w:tcPr>
          <w:p w14:paraId="01D04D9F" w14:textId="77777777" w:rsidR="000D4F65" w:rsidRPr="00CB564D" w:rsidRDefault="000D4F65"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2F3E73CD"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9ED4B4E" w14:textId="77777777" w:rsidR="000D4F65" w:rsidRDefault="000D4F65"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6F6EB2EB" w14:textId="77777777" w:rsidR="000D4F65" w:rsidRPr="00CB564D" w:rsidRDefault="000D4F65"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p>
        </w:tc>
        <w:tc>
          <w:tcPr>
            <w:tcW w:w="840" w:type="pct"/>
            <w:gridSpan w:val="2"/>
            <w:tcBorders>
              <w:top w:val="outset" w:sz="6" w:space="0" w:color="auto"/>
              <w:left w:val="outset" w:sz="6" w:space="0" w:color="auto"/>
              <w:bottom w:val="outset" w:sz="6" w:space="0" w:color="auto"/>
              <w:right w:val="outset" w:sz="6" w:space="0" w:color="auto"/>
            </w:tcBorders>
          </w:tcPr>
          <w:p w14:paraId="04D2DB6F"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//3!c</w:t>
            </w:r>
          </w:p>
        </w:tc>
        <w:tc>
          <w:tcPr>
            <w:tcW w:w="327" w:type="pct"/>
            <w:tcBorders>
              <w:top w:val="outset" w:sz="6" w:space="0" w:color="auto"/>
              <w:left w:val="outset" w:sz="6" w:space="0" w:color="auto"/>
              <w:bottom w:val="outset" w:sz="6" w:space="0" w:color="auto"/>
              <w:right w:val="outset" w:sz="6" w:space="0" w:color="auto"/>
            </w:tcBorders>
          </w:tcPr>
          <w:p w14:paraId="2838E0C1"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6</w:t>
            </w:r>
          </w:p>
        </w:tc>
      </w:tr>
      <w:tr w:rsidR="000D4F65" w:rsidRPr="00CB564D" w14:paraId="1CF1A31B"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E8434BC"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0E7F0A8" w14:textId="77777777" w:rsidR="000D4F65" w:rsidRPr="00CB564D" w:rsidRDefault="000D4F65" w:rsidP="005850D2">
            <w:pPr>
              <w:pStyle w:val="NormalWeb"/>
              <w:spacing w:before="0" w:beforeAutospacing="0" w:after="0" w:afterAutospacing="0"/>
              <w:rPr>
                <w:sz w:val="20"/>
                <w:szCs w:val="20"/>
              </w:rPr>
            </w:pPr>
            <w:r w:rsidRPr="00CB564D">
              <w:rPr>
                <w:sz w:val="20"/>
                <w:szCs w:val="20"/>
              </w:rPr>
              <w:t>20C</w:t>
            </w:r>
          </w:p>
        </w:tc>
        <w:tc>
          <w:tcPr>
            <w:tcW w:w="586" w:type="pct"/>
            <w:tcBorders>
              <w:top w:val="outset" w:sz="6" w:space="0" w:color="auto"/>
              <w:left w:val="outset" w:sz="6" w:space="0" w:color="auto"/>
              <w:bottom w:val="outset" w:sz="6" w:space="0" w:color="auto"/>
              <w:right w:val="outset" w:sz="6" w:space="0" w:color="auto"/>
            </w:tcBorders>
          </w:tcPr>
          <w:p w14:paraId="2D082723" w14:textId="77777777" w:rsidR="000D4F65" w:rsidRPr="00CB564D" w:rsidRDefault="000D4F65" w:rsidP="005850D2">
            <w:pPr>
              <w:pStyle w:val="NormalWeb"/>
              <w:spacing w:before="0" w:beforeAutospacing="0" w:after="0" w:afterAutospacing="0"/>
              <w:rPr>
                <w:sz w:val="20"/>
                <w:szCs w:val="20"/>
              </w:rPr>
            </w:pPr>
            <w:r w:rsidRPr="00CB564D">
              <w:rPr>
                <w:sz w:val="20"/>
                <w:szCs w:val="20"/>
              </w:rPr>
              <w:t>RELA</w:t>
            </w:r>
          </w:p>
        </w:tc>
        <w:tc>
          <w:tcPr>
            <w:tcW w:w="857" w:type="pct"/>
            <w:gridSpan w:val="3"/>
            <w:tcBorders>
              <w:top w:val="outset" w:sz="6" w:space="0" w:color="auto"/>
              <w:left w:val="outset" w:sz="6" w:space="0" w:color="auto"/>
              <w:bottom w:val="outset" w:sz="6" w:space="0" w:color="auto"/>
              <w:right w:val="outset" w:sz="6" w:space="0" w:color="auto"/>
            </w:tcBorders>
          </w:tcPr>
          <w:p w14:paraId="2CD235D8" w14:textId="77777777" w:rsidR="000D4F65" w:rsidRPr="00CB564D" w:rsidRDefault="000D4F65"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176867ED" w14:textId="77777777" w:rsidR="000D4F65" w:rsidRPr="00CB564D" w:rsidRDefault="000D4F65"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1B67BB61"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27" w:type="pct"/>
            <w:tcBorders>
              <w:top w:val="outset" w:sz="6" w:space="0" w:color="auto"/>
              <w:left w:val="outset" w:sz="6" w:space="0" w:color="auto"/>
              <w:bottom w:val="outset" w:sz="6" w:space="0" w:color="auto"/>
              <w:right w:val="outset" w:sz="6" w:space="0" w:color="auto"/>
            </w:tcBorders>
          </w:tcPr>
          <w:p w14:paraId="758C2844"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7</w:t>
            </w:r>
          </w:p>
        </w:tc>
      </w:tr>
      <w:tr w:rsidR="000D4F65" w:rsidRPr="00CB564D" w14:paraId="55EF1D0D"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7D0AF395"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82FA4D9" w14:textId="77777777" w:rsidR="000D4F65" w:rsidRPr="00CB564D" w:rsidRDefault="000D4F65"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46D3ED47" w14:textId="77777777" w:rsidR="000D4F65" w:rsidRPr="00CB564D" w:rsidRDefault="000D4F65" w:rsidP="005850D2">
            <w:pPr>
              <w:pStyle w:val="NormalWeb"/>
              <w:spacing w:before="0" w:beforeAutospacing="0" w:after="0" w:afterAutospacing="0"/>
              <w:rPr>
                <w:sz w:val="20"/>
                <w:szCs w:val="20"/>
              </w:rPr>
            </w:pPr>
            <w:r w:rsidRPr="00CB564D">
              <w:rPr>
                <w:sz w:val="20"/>
                <w:szCs w:val="20"/>
              </w:rPr>
              <w:t>LINK</w:t>
            </w:r>
          </w:p>
        </w:tc>
        <w:tc>
          <w:tcPr>
            <w:tcW w:w="857" w:type="pct"/>
            <w:gridSpan w:val="3"/>
            <w:tcBorders>
              <w:top w:val="outset" w:sz="6" w:space="0" w:color="auto"/>
              <w:left w:val="outset" w:sz="6" w:space="0" w:color="auto"/>
              <w:bottom w:val="outset" w:sz="6" w:space="0" w:color="auto"/>
              <w:right w:val="outset" w:sz="6" w:space="0" w:color="auto"/>
            </w:tcBorders>
          </w:tcPr>
          <w:p w14:paraId="4B428B78"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2ED49CB"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7434CA5C"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8440E8E"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8</w:t>
            </w:r>
          </w:p>
        </w:tc>
      </w:tr>
      <w:tr w:rsidR="000D4F65" w:rsidRPr="00CB564D" w14:paraId="48699F24"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13A4FCB"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513F0F1" w14:textId="77777777" w:rsidR="000D4F65" w:rsidRPr="00CB564D" w:rsidRDefault="000D4F65"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290F315B" w14:textId="77777777" w:rsidR="000D4F65" w:rsidRPr="00CB564D" w:rsidRDefault="000D4F65" w:rsidP="005850D2">
            <w:pPr>
              <w:pStyle w:val="NormalWeb"/>
              <w:spacing w:before="0" w:beforeAutospacing="0" w:after="0" w:afterAutospacing="0"/>
              <w:rPr>
                <w:sz w:val="20"/>
                <w:szCs w:val="20"/>
              </w:rPr>
            </w:pPr>
            <w:r w:rsidRPr="00CB564D">
              <w:rPr>
                <w:sz w:val="20"/>
                <w:szCs w:val="20"/>
              </w:rPr>
              <w:t>GENL</w:t>
            </w:r>
          </w:p>
        </w:tc>
        <w:tc>
          <w:tcPr>
            <w:tcW w:w="857" w:type="pct"/>
            <w:gridSpan w:val="3"/>
            <w:tcBorders>
              <w:top w:val="outset" w:sz="6" w:space="0" w:color="auto"/>
              <w:left w:val="outset" w:sz="6" w:space="0" w:color="auto"/>
              <w:bottom w:val="outset" w:sz="6" w:space="0" w:color="auto"/>
              <w:right w:val="outset" w:sz="6" w:space="0" w:color="auto"/>
            </w:tcBorders>
          </w:tcPr>
          <w:p w14:paraId="46E547CD"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50051D9"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5850CB85"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E9C976B"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9</w:t>
            </w:r>
          </w:p>
        </w:tc>
      </w:tr>
      <w:tr w:rsidR="000D4F65" w:rsidRPr="00CB564D" w14:paraId="1A7B1B62"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170AF58F"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lastRenderedPageBreak/>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0D4F65" w:rsidRPr="00CB564D" w14:paraId="5B652BBB"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7FD64D6C"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0D4F65" w:rsidRPr="00CB564D" w14:paraId="5CBEDEF6"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34B9CBE"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6C90FE0" w14:textId="77777777" w:rsidR="000D4F65" w:rsidRPr="00CB564D" w:rsidRDefault="000D4F65"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3A72B89A" w14:textId="77777777" w:rsidR="000D4F65" w:rsidRPr="00CB564D" w:rsidRDefault="000D4F65" w:rsidP="005850D2">
            <w:pPr>
              <w:pStyle w:val="NormalWeb"/>
              <w:spacing w:before="0" w:beforeAutospacing="0" w:after="0" w:afterAutospacing="0"/>
              <w:rPr>
                <w:sz w:val="20"/>
                <w:szCs w:val="20"/>
              </w:rPr>
            </w:pPr>
            <w:r w:rsidRPr="00CB564D">
              <w:rPr>
                <w:sz w:val="20"/>
                <w:szCs w:val="20"/>
              </w:rPr>
              <w:t>TRADDET</w:t>
            </w:r>
          </w:p>
        </w:tc>
        <w:tc>
          <w:tcPr>
            <w:tcW w:w="857" w:type="pct"/>
            <w:gridSpan w:val="3"/>
            <w:tcBorders>
              <w:top w:val="outset" w:sz="6" w:space="0" w:color="auto"/>
              <w:left w:val="outset" w:sz="6" w:space="0" w:color="auto"/>
              <w:bottom w:val="outset" w:sz="6" w:space="0" w:color="auto"/>
              <w:right w:val="outset" w:sz="6" w:space="0" w:color="auto"/>
            </w:tcBorders>
          </w:tcPr>
          <w:p w14:paraId="5E20B693"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808FBF2"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7BB644E2"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1A7D875E"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10</w:t>
            </w:r>
          </w:p>
        </w:tc>
      </w:tr>
      <w:tr w:rsidR="000D4F65" w:rsidRPr="00CB564D" w14:paraId="33295D27"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217C7DF4" w14:textId="77777777" w:rsidR="000D4F65" w:rsidRPr="001B314B" w:rsidRDefault="000D4F65" w:rsidP="005850D2">
            <w:pPr>
              <w:pStyle w:val="NormalWeb"/>
              <w:spacing w:before="0" w:beforeAutospacing="0" w:after="0" w:afterAutospacing="0"/>
              <w:rPr>
                <w:sz w:val="20"/>
                <w:szCs w:val="20"/>
              </w:rPr>
            </w:pPr>
            <w:r w:rsidRPr="001B314B">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FF8B369" w14:textId="77777777" w:rsidR="000D4F65" w:rsidRPr="001B314B" w:rsidRDefault="000D4F65" w:rsidP="005850D2">
            <w:pPr>
              <w:pStyle w:val="NormalWeb"/>
              <w:spacing w:before="0" w:beforeAutospacing="0" w:after="0" w:afterAutospacing="0"/>
              <w:rPr>
                <w:sz w:val="20"/>
                <w:szCs w:val="20"/>
              </w:rPr>
            </w:pPr>
            <w:r w:rsidRPr="001B314B">
              <w:rPr>
                <w:sz w:val="20"/>
                <w:szCs w:val="20"/>
              </w:rPr>
              <w:t>98A</w:t>
            </w:r>
          </w:p>
        </w:tc>
        <w:tc>
          <w:tcPr>
            <w:tcW w:w="586" w:type="pct"/>
            <w:tcBorders>
              <w:top w:val="outset" w:sz="6" w:space="0" w:color="auto"/>
              <w:left w:val="outset" w:sz="6" w:space="0" w:color="auto"/>
              <w:bottom w:val="outset" w:sz="6" w:space="0" w:color="auto"/>
              <w:right w:val="outset" w:sz="6" w:space="0" w:color="auto"/>
            </w:tcBorders>
          </w:tcPr>
          <w:p w14:paraId="43079EB5" w14:textId="77777777" w:rsidR="000D4F65" w:rsidRPr="001B314B" w:rsidRDefault="000D4F65" w:rsidP="005850D2">
            <w:pPr>
              <w:pStyle w:val="NormalWeb"/>
              <w:spacing w:before="0" w:beforeAutospacing="0" w:after="0" w:afterAutospacing="0"/>
              <w:rPr>
                <w:sz w:val="20"/>
                <w:szCs w:val="20"/>
              </w:rPr>
            </w:pPr>
            <w:r w:rsidRPr="001B314B">
              <w:rPr>
                <w:sz w:val="20"/>
                <w:szCs w:val="20"/>
              </w:rPr>
              <w:t>ESET</w:t>
            </w:r>
          </w:p>
        </w:tc>
        <w:tc>
          <w:tcPr>
            <w:tcW w:w="857" w:type="pct"/>
            <w:gridSpan w:val="3"/>
            <w:tcBorders>
              <w:top w:val="outset" w:sz="6" w:space="0" w:color="auto"/>
              <w:left w:val="outset" w:sz="6" w:space="0" w:color="auto"/>
              <w:bottom w:val="outset" w:sz="6" w:space="0" w:color="auto"/>
              <w:right w:val="outset" w:sz="6" w:space="0" w:color="auto"/>
            </w:tcBorders>
          </w:tcPr>
          <w:p w14:paraId="16605E3F" w14:textId="77777777" w:rsidR="000D4F65" w:rsidRPr="001B314B"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A0C5E39" w14:textId="77777777" w:rsidR="000D4F65" w:rsidRPr="001B314B" w:rsidRDefault="000D4F65" w:rsidP="005850D2">
            <w:pPr>
              <w:pStyle w:val="NormalWeb"/>
              <w:spacing w:before="0" w:beforeAutospacing="0" w:after="0" w:afterAutospacing="0"/>
              <w:rPr>
                <w:sz w:val="20"/>
                <w:szCs w:val="20"/>
              </w:rPr>
            </w:pPr>
            <w:proofErr w:type="spellStart"/>
            <w:r w:rsidRPr="001B314B">
              <w:rPr>
                <w:sz w:val="20"/>
                <w:szCs w:val="20"/>
              </w:rPr>
              <w:t>Ngày</w:t>
            </w:r>
            <w:proofErr w:type="spellEnd"/>
            <w:r w:rsidRPr="001B314B">
              <w:rPr>
                <w:sz w:val="20"/>
                <w:szCs w:val="20"/>
              </w:rPr>
              <w:t xml:space="preserve"> </w:t>
            </w:r>
            <w:proofErr w:type="spellStart"/>
            <w:r w:rsidRPr="001B314B">
              <w:rPr>
                <w:sz w:val="20"/>
                <w:szCs w:val="20"/>
              </w:rPr>
              <w:t>hiệu</w:t>
            </w:r>
            <w:proofErr w:type="spellEnd"/>
            <w:r w:rsidRPr="001B314B">
              <w:rPr>
                <w:sz w:val="20"/>
                <w:szCs w:val="20"/>
              </w:rPr>
              <w:t xml:space="preserve"> </w:t>
            </w:r>
            <w:proofErr w:type="spellStart"/>
            <w:r w:rsidRPr="001B314B">
              <w:rPr>
                <w:sz w:val="20"/>
                <w:szCs w:val="20"/>
              </w:rPr>
              <w:t>lực</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17876130" w14:textId="77777777" w:rsidR="000D4F65" w:rsidRPr="001B314B" w:rsidRDefault="000D4F65"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//8!n</w:t>
            </w:r>
          </w:p>
        </w:tc>
        <w:tc>
          <w:tcPr>
            <w:tcW w:w="327" w:type="pct"/>
            <w:tcBorders>
              <w:top w:val="outset" w:sz="6" w:space="0" w:color="auto"/>
              <w:left w:val="outset" w:sz="6" w:space="0" w:color="auto"/>
              <w:bottom w:val="outset" w:sz="6" w:space="0" w:color="auto"/>
              <w:right w:val="outset" w:sz="6" w:space="0" w:color="auto"/>
            </w:tcBorders>
          </w:tcPr>
          <w:p w14:paraId="3FA835EB" w14:textId="77777777" w:rsidR="000D4F65" w:rsidRPr="00CB564D" w:rsidRDefault="000D4F65" w:rsidP="005850D2">
            <w:pPr>
              <w:pStyle w:val="NormalWeb"/>
              <w:spacing w:before="0" w:beforeAutospacing="0" w:after="0" w:afterAutospacing="0"/>
              <w:jc w:val="center"/>
              <w:rPr>
                <w:i/>
                <w:iCs/>
                <w:sz w:val="20"/>
                <w:szCs w:val="20"/>
              </w:rPr>
            </w:pPr>
            <w:r w:rsidRPr="001B314B">
              <w:rPr>
                <w:i/>
                <w:iCs/>
                <w:sz w:val="20"/>
                <w:szCs w:val="20"/>
              </w:rPr>
              <w:t>11</w:t>
            </w:r>
          </w:p>
        </w:tc>
      </w:tr>
      <w:tr w:rsidR="000D4F65" w:rsidRPr="00CB564D" w14:paraId="7C28F6BC"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4E76068"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B6A5B4F" w14:textId="77777777" w:rsidR="000D4F65" w:rsidRPr="00CB564D" w:rsidRDefault="000D4F65" w:rsidP="005850D2">
            <w:pPr>
              <w:pStyle w:val="NormalWeb"/>
              <w:spacing w:before="0" w:beforeAutospacing="0" w:after="0" w:afterAutospacing="0"/>
              <w:rPr>
                <w:sz w:val="20"/>
                <w:szCs w:val="20"/>
              </w:rPr>
            </w:pPr>
            <w:r w:rsidRPr="00CB564D">
              <w:rPr>
                <w:sz w:val="20"/>
                <w:szCs w:val="20"/>
              </w:rPr>
              <w:t>35B</w:t>
            </w:r>
          </w:p>
        </w:tc>
        <w:tc>
          <w:tcPr>
            <w:tcW w:w="586" w:type="pct"/>
            <w:tcBorders>
              <w:top w:val="outset" w:sz="6" w:space="0" w:color="auto"/>
              <w:left w:val="outset" w:sz="6" w:space="0" w:color="auto"/>
              <w:bottom w:val="outset" w:sz="6" w:space="0" w:color="auto"/>
              <w:right w:val="outset" w:sz="6" w:space="0" w:color="auto"/>
            </w:tcBorders>
          </w:tcPr>
          <w:p w14:paraId="4A3DC442" w14:textId="77777777" w:rsidR="000D4F65" w:rsidRPr="00CB564D" w:rsidRDefault="000D4F65" w:rsidP="005850D2">
            <w:pPr>
              <w:pStyle w:val="NormalWeb"/>
              <w:spacing w:before="0" w:beforeAutospacing="0" w:after="0" w:afterAutospacing="0"/>
              <w:rPr>
                <w:sz w:val="20"/>
                <w:szCs w:val="20"/>
              </w:rPr>
            </w:pPr>
          </w:p>
        </w:tc>
        <w:tc>
          <w:tcPr>
            <w:tcW w:w="857" w:type="pct"/>
            <w:gridSpan w:val="3"/>
            <w:tcBorders>
              <w:top w:val="outset" w:sz="6" w:space="0" w:color="auto"/>
              <w:left w:val="outset" w:sz="6" w:space="0" w:color="auto"/>
              <w:bottom w:val="outset" w:sz="6" w:space="0" w:color="auto"/>
              <w:right w:val="outset" w:sz="6" w:space="0" w:color="auto"/>
            </w:tcBorders>
          </w:tcPr>
          <w:p w14:paraId="3E9EFAA8"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402E156" w14:textId="77777777" w:rsidR="000D4F65" w:rsidRPr="00CB564D" w:rsidRDefault="000D4F65"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2D8B8612" w14:textId="77777777" w:rsidR="000D4F65" w:rsidRPr="00CB564D" w:rsidRDefault="000D4F65"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327" w:type="pct"/>
            <w:tcBorders>
              <w:top w:val="outset" w:sz="6" w:space="0" w:color="auto"/>
              <w:left w:val="outset" w:sz="6" w:space="0" w:color="auto"/>
              <w:bottom w:val="outset" w:sz="6" w:space="0" w:color="auto"/>
              <w:right w:val="outset" w:sz="6" w:space="0" w:color="auto"/>
            </w:tcBorders>
          </w:tcPr>
          <w:p w14:paraId="5CA334AF"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12</w:t>
            </w:r>
          </w:p>
        </w:tc>
      </w:tr>
      <w:tr w:rsidR="000D4F65" w:rsidRPr="00526091" w14:paraId="62AFF9F8"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4A8E9058" w14:textId="77777777" w:rsidR="000D4F65" w:rsidRPr="00526091" w:rsidRDefault="000D4F65"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5A445828" w14:textId="77777777" w:rsidR="000D4F65" w:rsidRPr="00526091" w:rsidRDefault="000D4F65" w:rsidP="005850D2">
            <w:pPr>
              <w:pStyle w:val="NormalWeb"/>
              <w:spacing w:before="0" w:beforeAutospacing="0" w:after="0" w:afterAutospacing="0"/>
              <w:rPr>
                <w:sz w:val="20"/>
                <w:szCs w:val="20"/>
              </w:rPr>
            </w:pPr>
            <w:r w:rsidRPr="00526091">
              <w:rPr>
                <w:sz w:val="20"/>
                <w:szCs w:val="20"/>
              </w:rPr>
              <w:t>16R</w:t>
            </w:r>
          </w:p>
        </w:tc>
        <w:tc>
          <w:tcPr>
            <w:tcW w:w="608" w:type="pct"/>
            <w:gridSpan w:val="2"/>
            <w:tcBorders>
              <w:top w:val="outset" w:sz="6" w:space="0" w:color="auto"/>
              <w:left w:val="outset" w:sz="6" w:space="0" w:color="auto"/>
              <w:bottom w:val="outset" w:sz="6" w:space="0" w:color="auto"/>
              <w:right w:val="outset" w:sz="6" w:space="0" w:color="auto"/>
            </w:tcBorders>
          </w:tcPr>
          <w:p w14:paraId="0AF6EEB8" w14:textId="77777777" w:rsidR="000D4F65" w:rsidRPr="00526091" w:rsidRDefault="000D4F65" w:rsidP="005850D2">
            <w:pPr>
              <w:pStyle w:val="NormalWeb"/>
              <w:spacing w:before="0" w:beforeAutospacing="0" w:after="0" w:afterAutospacing="0"/>
              <w:rPr>
                <w:sz w:val="20"/>
                <w:szCs w:val="20"/>
              </w:rPr>
            </w:pPr>
            <w:r w:rsidRPr="00526091">
              <w:rPr>
                <w:sz w:val="20"/>
                <w:szCs w:val="20"/>
              </w:rPr>
              <w:t>FIA</w:t>
            </w:r>
          </w:p>
        </w:tc>
        <w:tc>
          <w:tcPr>
            <w:tcW w:w="855" w:type="pct"/>
            <w:gridSpan w:val="3"/>
            <w:tcBorders>
              <w:top w:val="outset" w:sz="6" w:space="0" w:color="auto"/>
              <w:left w:val="outset" w:sz="6" w:space="0" w:color="auto"/>
              <w:bottom w:val="outset" w:sz="6" w:space="0" w:color="auto"/>
              <w:right w:val="outset" w:sz="6" w:space="0" w:color="auto"/>
            </w:tcBorders>
          </w:tcPr>
          <w:p w14:paraId="3E30C9CF" w14:textId="77777777" w:rsidR="000D4F65" w:rsidRPr="00526091"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70BAD02E" w14:textId="77777777" w:rsidR="000D4F65" w:rsidRPr="00526091" w:rsidRDefault="000D4F65" w:rsidP="005850D2">
            <w:pPr>
              <w:pStyle w:val="NormalWeb"/>
              <w:spacing w:before="0" w:beforeAutospacing="0" w:after="0" w:afterAutospacing="0"/>
              <w:rPr>
                <w:sz w:val="20"/>
                <w:szCs w:val="20"/>
              </w:rPr>
            </w:pPr>
            <w:proofErr w:type="spellStart"/>
            <w:r w:rsidRPr="00526091">
              <w:rPr>
                <w:sz w:val="20"/>
                <w:szCs w:val="20"/>
              </w:rPr>
              <w:t>Bắt</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block FIA</w:t>
            </w:r>
          </w:p>
          <w:p w14:paraId="49D16793" w14:textId="77777777" w:rsidR="000D4F65" w:rsidRPr="00526091" w:rsidRDefault="000D4F65"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xác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tự</w:t>
            </w:r>
            <w:proofErr w:type="spellEnd"/>
            <w:r w:rsidRPr="00526091">
              <w:rPr>
                <w:sz w:val="20"/>
                <w:szCs w:val="20"/>
              </w:rPr>
              <w:t xml:space="preserve"> do,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r w:rsidRPr="00526091">
              <w:rPr>
                <w:sz w:val="20"/>
                <w:szCs w:val="20"/>
              </w:rPr>
              <w:t>…)</w:t>
            </w:r>
          </w:p>
        </w:tc>
        <w:tc>
          <w:tcPr>
            <w:tcW w:w="820" w:type="pct"/>
            <w:tcBorders>
              <w:top w:val="outset" w:sz="6" w:space="0" w:color="auto"/>
              <w:left w:val="outset" w:sz="6" w:space="0" w:color="auto"/>
              <w:bottom w:val="outset" w:sz="6" w:space="0" w:color="auto"/>
              <w:right w:val="outset" w:sz="6" w:space="0" w:color="auto"/>
            </w:tcBorders>
          </w:tcPr>
          <w:p w14:paraId="017F5DC7" w14:textId="77777777" w:rsidR="000D4F65" w:rsidRPr="00526091"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0E3D59F0" w14:textId="77777777" w:rsidR="000D4F65" w:rsidRPr="00526091" w:rsidRDefault="000D4F65" w:rsidP="005850D2">
            <w:pPr>
              <w:pStyle w:val="NormalWeb"/>
              <w:spacing w:before="0" w:beforeAutospacing="0" w:after="0" w:afterAutospacing="0"/>
              <w:jc w:val="center"/>
              <w:rPr>
                <w:i/>
                <w:iCs/>
                <w:sz w:val="20"/>
                <w:szCs w:val="20"/>
              </w:rPr>
            </w:pPr>
            <w:r w:rsidRPr="00526091">
              <w:rPr>
                <w:i/>
                <w:iCs/>
                <w:sz w:val="20"/>
                <w:szCs w:val="20"/>
              </w:rPr>
              <w:t>12</w:t>
            </w:r>
          </w:p>
        </w:tc>
      </w:tr>
      <w:tr w:rsidR="000D4F65" w:rsidRPr="00526091" w14:paraId="3F539566"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41583C3" w14:textId="77777777" w:rsidR="000D4F65" w:rsidRPr="00526091" w:rsidRDefault="000D4F65" w:rsidP="005850D2">
            <w:pPr>
              <w:pStyle w:val="NormalWeb"/>
              <w:spacing w:before="0" w:beforeAutospacing="0" w:after="0" w:afterAutospacing="0"/>
              <w:rPr>
                <w:sz w:val="20"/>
                <w:szCs w:val="20"/>
              </w:rPr>
            </w:pPr>
          </w:p>
        </w:tc>
        <w:tc>
          <w:tcPr>
            <w:tcW w:w="342" w:type="pct"/>
            <w:tcBorders>
              <w:top w:val="outset" w:sz="6" w:space="0" w:color="auto"/>
              <w:left w:val="outset" w:sz="6" w:space="0" w:color="auto"/>
              <w:bottom w:val="outset" w:sz="6" w:space="0" w:color="auto"/>
              <w:right w:val="outset" w:sz="6" w:space="0" w:color="auto"/>
            </w:tcBorders>
          </w:tcPr>
          <w:p w14:paraId="186C97C6" w14:textId="77777777" w:rsidR="000D4F65" w:rsidRPr="00526091" w:rsidRDefault="000D4F65"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190748CB" w14:textId="77777777" w:rsidR="000D4F65" w:rsidRPr="00526091" w:rsidRDefault="000D4F65" w:rsidP="005850D2">
            <w:pPr>
              <w:pStyle w:val="NormalWeb"/>
              <w:spacing w:before="0" w:beforeAutospacing="0" w:after="0" w:afterAutospacing="0"/>
              <w:rPr>
                <w:sz w:val="20"/>
                <w:szCs w:val="20"/>
              </w:rPr>
            </w:pPr>
          </w:p>
        </w:tc>
        <w:tc>
          <w:tcPr>
            <w:tcW w:w="855" w:type="pct"/>
            <w:gridSpan w:val="3"/>
            <w:tcBorders>
              <w:top w:val="outset" w:sz="6" w:space="0" w:color="auto"/>
              <w:left w:val="outset" w:sz="6" w:space="0" w:color="auto"/>
              <w:bottom w:val="outset" w:sz="6" w:space="0" w:color="auto"/>
              <w:right w:val="outset" w:sz="6" w:space="0" w:color="auto"/>
            </w:tcBorders>
          </w:tcPr>
          <w:p w14:paraId="4780609F" w14:textId="77777777" w:rsidR="000D4F65" w:rsidRPr="00526091"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3079B8A" w14:textId="77777777" w:rsidR="000D4F65" w:rsidRPr="00526091" w:rsidRDefault="000D4F65" w:rsidP="005850D2">
            <w:pPr>
              <w:pStyle w:val="NormalWeb"/>
              <w:spacing w:before="0" w:beforeAutospacing="0" w:after="0" w:afterAutospacing="0"/>
              <w:rPr>
                <w:sz w:val="20"/>
                <w:szCs w:val="20"/>
              </w:rPr>
            </w:pPr>
          </w:p>
        </w:tc>
        <w:tc>
          <w:tcPr>
            <w:tcW w:w="820" w:type="pct"/>
            <w:tcBorders>
              <w:top w:val="outset" w:sz="6" w:space="0" w:color="auto"/>
              <w:left w:val="outset" w:sz="6" w:space="0" w:color="auto"/>
              <w:bottom w:val="outset" w:sz="6" w:space="0" w:color="auto"/>
              <w:right w:val="outset" w:sz="6" w:space="0" w:color="auto"/>
            </w:tcBorders>
          </w:tcPr>
          <w:p w14:paraId="75E6C68F" w14:textId="77777777" w:rsidR="000D4F65" w:rsidRPr="00526091"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315C5C74" w14:textId="77777777" w:rsidR="000D4F65" w:rsidRPr="00526091" w:rsidRDefault="000D4F65" w:rsidP="005850D2">
            <w:pPr>
              <w:pStyle w:val="NormalWeb"/>
              <w:spacing w:before="0" w:beforeAutospacing="0" w:after="0" w:afterAutospacing="0"/>
              <w:jc w:val="center"/>
              <w:rPr>
                <w:i/>
                <w:iCs/>
                <w:sz w:val="20"/>
                <w:szCs w:val="20"/>
              </w:rPr>
            </w:pPr>
          </w:p>
        </w:tc>
      </w:tr>
      <w:tr w:rsidR="000D4F65" w:rsidRPr="00526091" w14:paraId="7CF902D9"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049739EF" w14:textId="77777777" w:rsidR="000D4F65" w:rsidRPr="00526091" w:rsidRDefault="000D4F65"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8962B10" w14:textId="77777777" w:rsidR="000D4F65" w:rsidRPr="00526091" w:rsidRDefault="000D4F65" w:rsidP="005850D2">
            <w:pPr>
              <w:pStyle w:val="NormalWeb"/>
              <w:spacing w:before="0" w:beforeAutospacing="0" w:after="0" w:afterAutospacing="0"/>
              <w:rPr>
                <w:sz w:val="20"/>
                <w:szCs w:val="20"/>
              </w:rPr>
            </w:pPr>
            <w:r w:rsidRPr="00526091">
              <w:rPr>
                <w:sz w:val="20"/>
                <w:szCs w:val="20"/>
              </w:rPr>
              <w:t>12A</w:t>
            </w:r>
          </w:p>
        </w:tc>
        <w:tc>
          <w:tcPr>
            <w:tcW w:w="608" w:type="pct"/>
            <w:gridSpan w:val="2"/>
            <w:tcBorders>
              <w:top w:val="outset" w:sz="6" w:space="0" w:color="auto"/>
              <w:left w:val="outset" w:sz="6" w:space="0" w:color="auto"/>
              <w:bottom w:val="outset" w:sz="6" w:space="0" w:color="auto"/>
              <w:right w:val="outset" w:sz="6" w:space="0" w:color="auto"/>
            </w:tcBorders>
          </w:tcPr>
          <w:p w14:paraId="73FEE937" w14:textId="77777777" w:rsidR="000D4F65" w:rsidRPr="00526091" w:rsidRDefault="000D4F65" w:rsidP="005850D2">
            <w:pPr>
              <w:pStyle w:val="NormalWeb"/>
              <w:spacing w:before="0" w:beforeAutospacing="0" w:after="0" w:afterAutospacing="0"/>
              <w:rPr>
                <w:sz w:val="20"/>
                <w:szCs w:val="20"/>
              </w:rPr>
            </w:pPr>
            <w:r w:rsidRPr="00526091">
              <w:rPr>
                <w:sz w:val="20"/>
                <w:szCs w:val="20"/>
              </w:rPr>
              <w:t>CLAS</w:t>
            </w:r>
          </w:p>
        </w:tc>
        <w:tc>
          <w:tcPr>
            <w:tcW w:w="855" w:type="pct"/>
            <w:gridSpan w:val="3"/>
            <w:tcBorders>
              <w:top w:val="outset" w:sz="6" w:space="0" w:color="auto"/>
              <w:left w:val="outset" w:sz="6" w:space="0" w:color="auto"/>
              <w:bottom w:val="outset" w:sz="6" w:space="0" w:color="auto"/>
              <w:right w:val="outset" w:sz="6" w:space="0" w:color="auto"/>
            </w:tcBorders>
          </w:tcPr>
          <w:p w14:paraId="1545CC1C" w14:textId="77777777" w:rsidR="000D4F65" w:rsidRPr="00526091" w:rsidRDefault="000D4F65" w:rsidP="005850D2">
            <w:pPr>
              <w:pStyle w:val="NormalWeb"/>
              <w:spacing w:before="0" w:beforeAutospacing="0" w:after="0" w:afterAutospacing="0"/>
              <w:rPr>
                <w:sz w:val="20"/>
                <w:szCs w:val="20"/>
              </w:rPr>
            </w:pPr>
            <w:r w:rsidRPr="00526091">
              <w:rPr>
                <w:sz w:val="20"/>
                <w:szCs w:val="20"/>
              </w:rPr>
              <w:t>Type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31B3FBA8" w14:textId="77777777" w:rsidR="000D4F65" w:rsidRPr="00526091" w:rsidRDefault="000D4F65"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60CA1952" w14:textId="77777777" w:rsidR="000D4F65" w:rsidRPr="00526091" w:rsidRDefault="000D4F65"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//PEND: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p w14:paraId="443A4EF5" w14:textId="77777777" w:rsidR="000D4F65" w:rsidRPr="00526091" w:rsidRDefault="000D4F65"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0BF3E3A0" w14:textId="77777777" w:rsidR="000D4F65" w:rsidRPr="00526091" w:rsidRDefault="000D4F65" w:rsidP="005850D2">
            <w:pPr>
              <w:pStyle w:val="NormalWeb"/>
              <w:spacing w:before="0" w:beforeAutospacing="0" w:after="0" w:afterAutospacing="0"/>
              <w:rPr>
                <w:sz w:val="20"/>
                <w:szCs w:val="20"/>
              </w:rPr>
            </w:pPr>
            <w:r w:rsidRPr="00526091">
              <w:rPr>
                <w:sz w:val="20"/>
                <w:szCs w:val="20"/>
              </w:rPr>
              <w:t xml:space="preserve">1 -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267023B4" w14:textId="77777777" w:rsidR="000D4F65" w:rsidRPr="00526091" w:rsidRDefault="000D4F65" w:rsidP="005850D2">
            <w:pPr>
              <w:pStyle w:val="NormalWeb"/>
              <w:spacing w:before="0" w:beforeAutospacing="0" w:after="0" w:afterAutospacing="0"/>
              <w:rPr>
                <w:sz w:val="20"/>
                <w:szCs w:val="20"/>
              </w:rPr>
            </w:pPr>
            <w:r w:rsidRPr="00526091">
              <w:rPr>
                <w:sz w:val="20"/>
                <w:szCs w:val="20"/>
              </w:rPr>
              <w:t xml:space="preserve">2 -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37167B2C" w14:textId="77777777" w:rsidR="000D4F65" w:rsidRPr="00526091" w:rsidRDefault="000D4F65" w:rsidP="005850D2">
            <w:pPr>
              <w:pStyle w:val="NormalWeb"/>
              <w:spacing w:before="0" w:beforeAutospacing="0" w:after="0" w:afterAutospacing="0"/>
              <w:rPr>
                <w:sz w:val="20"/>
                <w:szCs w:val="20"/>
              </w:rPr>
            </w:pPr>
            <w:r w:rsidRPr="00526091">
              <w:rPr>
                <w:sz w:val="20"/>
                <w:szCs w:val="20"/>
              </w:rPr>
              <w:t xml:space="preserve">3 -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74800519" w14:textId="77777777" w:rsidR="000D4F65" w:rsidRPr="00526091" w:rsidRDefault="000D4F65" w:rsidP="005850D2">
            <w:pPr>
              <w:pStyle w:val="NormalWeb"/>
              <w:spacing w:before="0" w:beforeAutospacing="0" w:after="0" w:afterAutospacing="0"/>
              <w:rPr>
                <w:sz w:val="20"/>
                <w:szCs w:val="20"/>
              </w:rPr>
            </w:pPr>
            <w:r w:rsidRPr="00526091">
              <w:rPr>
                <w:sz w:val="20"/>
                <w:szCs w:val="20"/>
              </w:rPr>
              <w:t xml:space="preserve">4 -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6E50802C" w14:textId="77777777" w:rsidR="000D4F65" w:rsidRPr="00526091" w:rsidRDefault="000D4F65" w:rsidP="005850D2">
            <w:pPr>
              <w:pStyle w:val="NormalWeb"/>
              <w:spacing w:before="0" w:beforeAutospacing="0" w:after="0" w:afterAutospacing="0"/>
              <w:rPr>
                <w:sz w:val="20"/>
                <w:szCs w:val="20"/>
              </w:rPr>
            </w:pPr>
            <w:r w:rsidRPr="00526091">
              <w:rPr>
                <w:sz w:val="20"/>
                <w:szCs w:val="20"/>
              </w:rPr>
              <w:t xml:space="preserve">5 -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21520E00" w14:textId="77777777" w:rsidR="000D4F65" w:rsidRPr="00526091" w:rsidRDefault="000D4F65" w:rsidP="005850D2">
            <w:pPr>
              <w:pStyle w:val="NormalWeb"/>
              <w:spacing w:before="0" w:beforeAutospacing="0" w:after="0" w:afterAutospacing="0"/>
              <w:rPr>
                <w:sz w:val="20"/>
                <w:szCs w:val="20"/>
              </w:rPr>
            </w:pPr>
            <w:r w:rsidRPr="00526091">
              <w:rPr>
                <w:sz w:val="20"/>
                <w:szCs w:val="20"/>
              </w:rPr>
              <w:t xml:space="preserve">6 -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820" w:type="pct"/>
            <w:tcBorders>
              <w:top w:val="outset" w:sz="6" w:space="0" w:color="auto"/>
              <w:left w:val="outset" w:sz="6" w:space="0" w:color="auto"/>
              <w:bottom w:val="outset" w:sz="6" w:space="0" w:color="auto"/>
              <w:right w:val="outset" w:sz="6" w:space="0" w:color="auto"/>
            </w:tcBorders>
          </w:tcPr>
          <w:p w14:paraId="63EFCCC5" w14:textId="77777777" w:rsidR="000D4F65" w:rsidRPr="00526091" w:rsidRDefault="000D4F65" w:rsidP="005850D2">
            <w:pPr>
              <w:pStyle w:val="NormalWeb"/>
              <w:spacing w:before="0" w:beforeAutospacing="0" w:after="0" w:afterAutospacing="0"/>
              <w:rPr>
                <w:sz w:val="20"/>
                <w:szCs w:val="20"/>
              </w:rPr>
            </w:pPr>
            <w:r w:rsidRPr="00526091">
              <w:rPr>
                <w:sz w:val="20"/>
                <w:szCs w:val="20"/>
              </w:rPr>
              <w:t>:</w:t>
            </w:r>
            <w:proofErr w:type="gramStart"/>
            <w:r w:rsidRPr="00526091">
              <w:rPr>
                <w:sz w:val="20"/>
                <w:szCs w:val="20"/>
              </w:rPr>
              <w:t>4!c</w:t>
            </w:r>
            <w:proofErr w:type="gramEnd"/>
            <w:r w:rsidRPr="00526091">
              <w:rPr>
                <w:sz w:val="20"/>
                <w:szCs w:val="20"/>
              </w:rPr>
              <w:t>//4!c/1!n</w:t>
            </w:r>
          </w:p>
        </w:tc>
        <w:tc>
          <w:tcPr>
            <w:tcW w:w="327" w:type="pct"/>
            <w:tcBorders>
              <w:top w:val="outset" w:sz="6" w:space="0" w:color="auto"/>
              <w:left w:val="outset" w:sz="6" w:space="0" w:color="auto"/>
              <w:bottom w:val="outset" w:sz="6" w:space="0" w:color="auto"/>
              <w:right w:val="outset" w:sz="6" w:space="0" w:color="auto"/>
            </w:tcBorders>
          </w:tcPr>
          <w:p w14:paraId="018F994E" w14:textId="77777777" w:rsidR="000D4F65" w:rsidRPr="00526091" w:rsidRDefault="000D4F65" w:rsidP="005850D2">
            <w:pPr>
              <w:pStyle w:val="NormalWeb"/>
              <w:spacing w:before="0" w:beforeAutospacing="0" w:after="0" w:afterAutospacing="0"/>
              <w:jc w:val="center"/>
              <w:rPr>
                <w:i/>
                <w:iCs/>
                <w:sz w:val="20"/>
                <w:szCs w:val="20"/>
              </w:rPr>
            </w:pPr>
            <w:r w:rsidRPr="00526091">
              <w:rPr>
                <w:i/>
                <w:iCs/>
                <w:sz w:val="20"/>
                <w:szCs w:val="20"/>
              </w:rPr>
              <w:t>14</w:t>
            </w:r>
          </w:p>
        </w:tc>
      </w:tr>
      <w:tr w:rsidR="000D4F65" w:rsidRPr="00526091" w14:paraId="5C60E2D6"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77EF43E7" w14:textId="77777777" w:rsidR="000D4F65" w:rsidRPr="00526091" w:rsidRDefault="000D4F65" w:rsidP="005850D2">
            <w:pPr>
              <w:pStyle w:val="NormalWeb"/>
              <w:spacing w:before="0" w:beforeAutospacing="0" w:after="0" w:afterAutospacing="0"/>
              <w:rPr>
                <w:sz w:val="20"/>
                <w:szCs w:val="20"/>
              </w:rPr>
            </w:pPr>
          </w:p>
        </w:tc>
        <w:tc>
          <w:tcPr>
            <w:tcW w:w="342" w:type="pct"/>
            <w:tcBorders>
              <w:top w:val="outset" w:sz="6" w:space="0" w:color="auto"/>
              <w:left w:val="outset" w:sz="6" w:space="0" w:color="auto"/>
              <w:bottom w:val="outset" w:sz="6" w:space="0" w:color="auto"/>
              <w:right w:val="outset" w:sz="6" w:space="0" w:color="auto"/>
            </w:tcBorders>
          </w:tcPr>
          <w:p w14:paraId="310CF113" w14:textId="77777777" w:rsidR="000D4F65" w:rsidRPr="00526091" w:rsidRDefault="000D4F65" w:rsidP="005850D2">
            <w:pPr>
              <w:pStyle w:val="NormalWeb"/>
              <w:spacing w:before="0" w:beforeAutospacing="0" w:after="0" w:afterAutospacing="0"/>
              <w:rPr>
                <w:sz w:val="20"/>
                <w:szCs w:val="20"/>
              </w:rPr>
            </w:pPr>
          </w:p>
        </w:tc>
        <w:tc>
          <w:tcPr>
            <w:tcW w:w="608" w:type="pct"/>
            <w:gridSpan w:val="2"/>
            <w:tcBorders>
              <w:top w:val="outset" w:sz="6" w:space="0" w:color="auto"/>
              <w:left w:val="outset" w:sz="6" w:space="0" w:color="auto"/>
              <w:bottom w:val="outset" w:sz="6" w:space="0" w:color="auto"/>
              <w:right w:val="outset" w:sz="6" w:space="0" w:color="auto"/>
            </w:tcBorders>
          </w:tcPr>
          <w:p w14:paraId="58893EFE" w14:textId="77777777" w:rsidR="000D4F65" w:rsidRPr="00526091" w:rsidRDefault="000D4F65" w:rsidP="005850D2">
            <w:pPr>
              <w:pStyle w:val="NormalWeb"/>
              <w:spacing w:before="0" w:beforeAutospacing="0" w:after="0" w:afterAutospacing="0"/>
              <w:rPr>
                <w:sz w:val="20"/>
                <w:szCs w:val="20"/>
              </w:rPr>
            </w:pPr>
          </w:p>
        </w:tc>
        <w:tc>
          <w:tcPr>
            <w:tcW w:w="855" w:type="pct"/>
            <w:gridSpan w:val="3"/>
            <w:tcBorders>
              <w:top w:val="outset" w:sz="6" w:space="0" w:color="auto"/>
              <w:left w:val="outset" w:sz="6" w:space="0" w:color="auto"/>
              <w:bottom w:val="outset" w:sz="6" w:space="0" w:color="auto"/>
              <w:right w:val="outset" w:sz="6" w:space="0" w:color="auto"/>
            </w:tcBorders>
          </w:tcPr>
          <w:p w14:paraId="24426EFE" w14:textId="77777777" w:rsidR="000D4F65" w:rsidRPr="00526091"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3A8BC26" w14:textId="77777777" w:rsidR="000D4F65" w:rsidRPr="00526091" w:rsidRDefault="000D4F65" w:rsidP="005850D2">
            <w:pPr>
              <w:pStyle w:val="NormalWeb"/>
              <w:spacing w:before="0" w:beforeAutospacing="0" w:after="0" w:afterAutospacing="0"/>
              <w:rPr>
                <w:sz w:val="20"/>
                <w:szCs w:val="20"/>
              </w:rPr>
            </w:pPr>
          </w:p>
        </w:tc>
        <w:tc>
          <w:tcPr>
            <w:tcW w:w="820" w:type="pct"/>
            <w:tcBorders>
              <w:top w:val="outset" w:sz="6" w:space="0" w:color="auto"/>
              <w:left w:val="outset" w:sz="6" w:space="0" w:color="auto"/>
              <w:bottom w:val="outset" w:sz="6" w:space="0" w:color="auto"/>
              <w:right w:val="outset" w:sz="6" w:space="0" w:color="auto"/>
            </w:tcBorders>
          </w:tcPr>
          <w:p w14:paraId="1B46C849" w14:textId="77777777" w:rsidR="000D4F65" w:rsidRPr="00526091"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057E6121" w14:textId="77777777" w:rsidR="000D4F65" w:rsidRPr="00526091" w:rsidRDefault="000D4F65" w:rsidP="005850D2">
            <w:pPr>
              <w:pStyle w:val="NormalWeb"/>
              <w:spacing w:before="0" w:beforeAutospacing="0" w:after="0" w:afterAutospacing="0"/>
              <w:jc w:val="center"/>
              <w:rPr>
                <w:i/>
                <w:iCs/>
                <w:sz w:val="20"/>
                <w:szCs w:val="20"/>
              </w:rPr>
            </w:pPr>
          </w:p>
        </w:tc>
      </w:tr>
      <w:tr w:rsidR="000D4F65" w:rsidRPr="00526091" w14:paraId="643D1640"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0BEB2042" w14:textId="77777777" w:rsidR="000D4F65" w:rsidRPr="00526091" w:rsidRDefault="000D4F65" w:rsidP="005850D2">
            <w:pPr>
              <w:pStyle w:val="NormalWeb"/>
              <w:spacing w:before="0" w:beforeAutospacing="0" w:after="0" w:afterAutospacing="0"/>
              <w:rPr>
                <w:sz w:val="20"/>
                <w:szCs w:val="20"/>
              </w:rPr>
            </w:pPr>
            <w:r w:rsidRPr="00526091">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564148C2" w14:textId="77777777" w:rsidR="000D4F65" w:rsidRPr="00526091" w:rsidRDefault="000D4F65" w:rsidP="005850D2">
            <w:pPr>
              <w:pStyle w:val="NormalWeb"/>
              <w:spacing w:before="0" w:beforeAutospacing="0" w:after="0" w:afterAutospacing="0"/>
              <w:rPr>
                <w:sz w:val="20"/>
                <w:szCs w:val="20"/>
              </w:rPr>
            </w:pPr>
            <w:r w:rsidRPr="00526091">
              <w:rPr>
                <w:sz w:val="20"/>
                <w:szCs w:val="20"/>
              </w:rPr>
              <w:t>16S</w:t>
            </w:r>
          </w:p>
        </w:tc>
        <w:tc>
          <w:tcPr>
            <w:tcW w:w="608" w:type="pct"/>
            <w:gridSpan w:val="2"/>
            <w:tcBorders>
              <w:top w:val="outset" w:sz="6" w:space="0" w:color="auto"/>
              <w:left w:val="outset" w:sz="6" w:space="0" w:color="auto"/>
              <w:bottom w:val="outset" w:sz="6" w:space="0" w:color="auto"/>
              <w:right w:val="outset" w:sz="6" w:space="0" w:color="auto"/>
            </w:tcBorders>
          </w:tcPr>
          <w:p w14:paraId="219130F1" w14:textId="77777777" w:rsidR="000D4F65" w:rsidRPr="00526091" w:rsidRDefault="000D4F65" w:rsidP="005850D2">
            <w:pPr>
              <w:pStyle w:val="NormalWeb"/>
              <w:spacing w:before="0" w:beforeAutospacing="0" w:after="0" w:afterAutospacing="0"/>
              <w:rPr>
                <w:sz w:val="20"/>
                <w:szCs w:val="20"/>
              </w:rPr>
            </w:pPr>
            <w:r w:rsidRPr="00526091">
              <w:rPr>
                <w:sz w:val="20"/>
                <w:szCs w:val="20"/>
              </w:rPr>
              <w:t>FIA</w:t>
            </w:r>
          </w:p>
        </w:tc>
        <w:tc>
          <w:tcPr>
            <w:tcW w:w="855" w:type="pct"/>
            <w:gridSpan w:val="3"/>
            <w:tcBorders>
              <w:top w:val="outset" w:sz="6" w:space="0" w:color="auto"/>
              <w:left w:val="outset" w:sz="6" w:space="0" w:color="auto"/>
              <w:bottom w:val="outset" w:sz="6" w:space="0" w:color="auto"/>
              <w:right w:val="outset" w:sz="6" w:space="0" w:color="auto"/>
            </w:tcBorders>
          </w:tcPr>
          <w:p w14:paraId="5A0F47B2" w14:textId="77777777" w:rsidR="000D4F65" w:rsidRPr="00526091"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73E4FB5" w14:textId="77777777" w:rsidR="000D4F65" w:rsidRPr="00526091" w:rsidRDefault="000D4F65" w:rsidP="005850D2">
            <w:pPr>
              <w:pStyle w:val="NormalWeb"/>
              <w:spacing w:before="0" w:beforeAutospacing="0" w:after="0" w:afterAutospacing="0"/>
              <w:rPr>
                <w:sz w:val="20"/>
                <w:szCs w:val="20"/>
              </w:rPr>
            </w:pP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thúc</w:t>
            </w:r>
            <w:proofErr w:type="spellEnd"/>
            <w:r w:rsidRPr="00526091">
              <w:rPr>
                <w:sz w:val="20"/>
                <w:szCs w:val="20"/>
              </w:rPr>
              <w:t xml:space="preserve"> block FIA</w:t>
            </w:r>
          </w:p>
        </w:tc>
        <w:tc>
          <w:tcPr>
            <w:tcW w:w="820" w:type="pct"/>
            <w:tcBorders>
              <w:top w:val="outset" w:sz="6" w:space="0" w:color="auto"/>
              <w:left w:val="outset" w:sz="6" w:space="0" w:color="auto"/>
              <w:bottom w:val="outset" w:sz="6" w:space="0" w:color="auto"/>
              <w:right w:val="outset" w:sz="6" w:space="0" w:color="auto"/>
            </w:tcBorders>
          </w:tcPr>
          <w:p w14:paraId="4C8496A3" w14:textId="77777777" w:rsidR="000D4F65" w:rsidRPr="00526091"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1593DAC9" w14:textId="77777777" w:rsidR="000D4F65" w:rsidRPr="00526091" w:rsidRDefault="000D4F65" w:rsidP="005850D2">
            <w:pPr>
              <w:pStyle w:val="NormalWeb"/>
              <w:spacing w:before="0" w:beforeAutospacing="0" w:after="0" w:afterAutospacing="0"/>
              <w:jc w:val="center"/>
              <w:rPr>
                <w:i/>
                <w:iCs/>
                <w:sz w:val="20"/>
                <w:szCs w:val="20"/>
              </w:rPr>
            </w:pPr>
            <w:r w:rsidRPr="00526091">
              <w:rPr>
                <w:i/>
                <w:iCs/>
                <w:sz w:val="20"/>
                <w:szCs w:val="20"/>
              </w:rPr>
              <w:t>19</w:t>
            </w:r>
          </w:p>
        </w:tc>
      </w:tr>
      <w:tr w:rsidR="000D4F65" w:rsidRPr="00CB564D" w14:paraId="67E1ACA1"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168B8F29" w14:textId="77777777" w:rsidR="000D4F65" w:rsidRPr="00CB564D" w:rsidRDefault="000D4F65" w:rsidP="005850D2">
            <w:pPr>
              <w:pStyle w:val="NormalWeb"/>
              <w:spacing w:before="0" w:beforeAutospacing="0" w:after="0" w:afterAutospacing="0"/>
              <w:rPr>
                <w:sz w:val="20"/>
                <w:szCs w:val="20"/>
              </w:rPr>
            </w:pPr>
            <w:r w:rsidRPr="00CB564D">
              <w:rPr>
                <w:sz w:val="20"/>
                <w:szCs w:val="20"/>
              </w:rPr>
              <w:t>O</w:t>
            </w:r>
          </w:p>
        </w:tc>
        <w:tc>
          <w:tcPr>
            <w:tcW w:w="342" w:type="pct"/>
            <w:tcBorders>
              <w:top w:val="outset" w:sz="6" w:space="0" w:color="auto"/>
              <w:left w:val="outset" w:sz="6" w:space="0" w:color="auto"/>
              <w:bottom w:val="outset" w:sz="6" w:space="0" w:color="auto"/>
              <w:right w:val="outset" w:sz="6" w:space="0" w:color="auto"/>
            </w:tcBorders>
          </w:tcPr>
          <w:p w14:paraId="02FFDFAE" w14:textId="77777777" w:rsidR="000D4F65" w:rsidRPr="00CB564D" w:rsidRDefault="000D4F65" w:rsidP="005850D2">
            <w:pPr>
              <w:pStyle w:val="NormalWeb"/>
              <w:spacing w:before="0" w:beforeAutospacing="0" w:after="0" w:afterAutospacing="0"/>
              <w:rPr>
                <w:sz w:val="20"/>
                <w:szCs w:val="20"/>
              </w:rPr>
            </w:pPr>
            <w:r w:rsidRPr="00CB564D">
              <w:rPr>
                <w:sz w:val="20"/>
                <w:szCs w:val="20"/>
              </w:rPr>
              <w:t>70E</w:t>
            </w:r>
          </w:p>
        </w:tc>
        <w:tc>
          <w:tcPr>
            <w:tcW w:w="612" w:type="pct"/>
            <w:gridSpan w:val="3"/>
            <w:tcBorders>
              <w:top w:val="outset" w:sz="6" w:space="0" w:color="auto"/>
              <w:left w:val="outset" w:sz="6" w:space="0" w:color="auto"/>
              <w:bottom w:val="outset" w:sz="6" w:space="0" w:color="auto"/>
              <w:right w:val="outset" w:sz="6" w:space="0" w:color="auto"/>
            </w:tcBorders>
          </w:tcPr>
          <w:p w14:paraId="2D34CA23" w14:textId="77777777" w:rsidR="000D4F65" w:rsidRPr="00CB564D" w:rsidRDefault="000D4F65" w:rsidP="005850D2">
            <w:pPr>
              <w:pStyle w:val="NormalWeb"/>
              <w:spacing w:before="0" w:beforeAutospacing="0" w:after="0" w:afterAutospacing="0"/>
              <w:rPr>
                <w:sz w:val="20"/>
                <w:szCs w:val="20"/>
              </w:rPr>
            </w:pPr>
            <w:r w:rsidRPr="00CB564D">
              <w:rPr>
                <w:sz w:val="20"/>
                <w:szCs w:val="20"/>
              </w:rPr>
              <w:t>SPRO</w:t>
            </w:r>
          </w:p>
        </w:tc>
        <w:tc>
          <w:tcPr>
            <w:tcW w:w="831" w:type="pct"/>
            <w:tcBorders>
              <w:top w:val="outset" w:sz="6" w:space="0" w:color="auto"/>
              <w:left w:val="outset" w:sz="6" w:space="0" w:color="auto"/>
              <w:bottom w:val="outset" w:sz="6" w:space="0" w:color="auto"/>
              <w:right w:val="outset" w:sz="6" w:space="0" w:color="auto"/>
            </w:tcBorders>
          </w:tcPr>
          <w:p w14:paraId="5D3B75D6"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D246A68" w14:textId="77777777" w:rsidR="000D4F65" w:rsidRPr="00CB564D" w:rsidRDefault="000D4F65"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0913058E"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327" w:type="pct"/>
            <w:tcBorders>
              <w:top w:val="outset" w:sz="6" w:space="0" w:color="auto"/>
              <w:left w:val="outset" w:sz="6" w:space="0" w:color="auto"/>
              <w:bottom w:val="outset" w:sz="6" w:space="0" w:color="auto"/>
              <w:right w:val="outset" w:sz="6" w:space="0" w:color="auto"/>
            </w:tcBorders>
          </w:tcPr>
          <w:p w14:paraId="39C8D009"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13</w:t>
            </w:r>
          </w:p>
        </w:tc>
      </w:tr>
      <w:tr w:rsidR="000D4F65" w:rsidRPr="00CB564D" w14:paraId="0ABEBBD7" w14:textId="77777777" w:rsidTr="005850D2">
        <w:trPr>
          <w:trHeight w:val="191"/>
        </w:trPr>
        <w:tc>
          <w:tcPr>
            <w:tcW w:w="382" w:type="pct"/>
            <w:tcBorders>
              <w:top w:val="outset" w:sz="6" w:space="0" w:color="auto"/>
              <w:left w:val="outset" w:sz="6" w:space="0" w:color="auto"/>
              <w:bottom w:val="outset" w:sz="6" w:space="0" w:color="auto"/>
              <w:right w:val="outset" w:sz="6" w:space="0" w:color="auto"/>
            </w:tcBorders>
          </w:tcPr>
          <w:p w14:paraId="57A881A4"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768252A8" w14:textId="77777777" w:rsidR="000D4F65" w:rsidRPr="00CB564D" w:rsidRDefault="000D4F65" w:rsidP="005850D2">
            <w:pPr>
              <w:pStyle w:val="NormalWeb"/>
              <w:spacing w:before="0" w:beforeAutospacing="0" w:after="0" w:afterAutospacing="0"/>
              <w:rPr>
                <w:sz w:val="20"/>
                <w:szCs w:val="20"/>
              </w:rPr>
            </w:pPr>
            <w:r w:rsidRPr="00CB564D">
              <w:rPr>
                <w:sz w:val="20"/>
                <w:szCs w:val="20"/>
              </w:rPr>
              <w:t>16S</w:t>
            </w:r>
          </w:p>
        </w:tc>
        <w:tc>
          <w:tcPr>
            <w:tcW w:w="612" w:type="pct"/>
            <w:gridSpan w:val="3"/>
            <w:tcBorders>
              <w:top w:val="outset" w:sz="6" w:space="0" w:color="auto"/>
              <w:left w:val="outset" w:sz="6" w:space="0" w:color="auto"/>
              <w:bottom w:val="outset" w:sz="6" w:space="0" w:color="auto"/>
              <w:right w:val="outset" w:sz="6" w:space="0" w:color="auto"/>
            </w:tcBorders>
          </w:tcPr>
          <w:p w14:paraId="00A9EE52" w14:textId="77777777" w:rsidR="000D4F65" w:rsidRPr="00CB564D" w:rsidRDefault="000D4F65" w:rsidP="005850D2">
            <w:pPr>
              <w:pStyle w:val="NormalWeb"/>
              <w:spacing w:before="0" w:beforeAutospacing="0" w:after="0" w:afterAutospacing="0"/>
              <w:rPr>
                <w:sz w:val="20"/>
                <w:szCs w:val="20"/>
              </w:rPr>
            </w:pPr>
            <w:r w:rsidRPr="00CB564D">
              <w:rPr>
                <w:sz w:val="20"/>
                <w:szCs w:val="20"/>
              </w:rPr>
              <w:t>TRADDET</w:t>
            </w:r>
          </w:p>
        </w:tc>
        <w:tc>
          <w:tcPr>
            <w:tcW w:w="831" w:type="pct"/>
            <w:tcBorders>
              <w:top w:val="outset" w:sz="6" w:space="0" w:color="auto"/>
              <w:left w:val="outset" w:sz="6" w:space="0" w:color="auto"/>
              <w:bottom w:val="outset" w:sz="6" w:space="0" w:color="auto"/>
              <w:right w:val="outset" w:sz="6" w:space="0" w:color="auto"/>
            </w:tcBorders>
          </w:tcPr>
          <w:p w14:paraId="122879DD"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5D7BDFF"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0A0B325"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00569F6"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14</w:t>
            </w:r>
          </w:p>
        </w:tc>
      </w:tr>
      <w:tr w:rsidR="000D4F65" w:rsidRPr="00CB564D" w14:paraId="6BFAE2B8"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5238E6CB"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0D4F65" w:rsidRPr="00CB564D" w14:paraId="1A73F990" w14:textId="77777777" w:rsidTr="005850D2">
        <w:trPr>
          <w:trHeight w:val="191"/>
        </w:trPr>
        <w:tc>
          <w:tcPr>
            <w:tcW w:w="5000" w:type="pct"/>
            <w:gridSpan w:val="11"/>
            <w:tcBorders>
              <w:top w:val="outset" w:sz="6" w:space="0" w:color="auto"/>
              <w:left w:val="outset" w:sz="6" w:space="0" w:color="auto"/>
              <w:bottom w:val="outset" w:sz="6" w:space="0" w:color="auto"/>
              <w:right w:val="outset" w:sz="6" w:space="0" w:color="auto"/>
            </w:tcBorders>
          </w:tcPr>
          <w:p w14:paraId="12D8990B"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0D4F65" w:rsidRPr="00CB564D" w14:paraId="4F55F395" w14:textId="77777777" w:rsidTr="005850D2">
        <w:trPr>
          <w:trHeight w:val="319"/>
        </w:trPr>
        <w:tc>
          <w:tcPr>
            <w:tcW w:w="382" w:type="pct"/>
            <w:tcBorders>
              <w:top w:val="outset" w:sz="6" w:space="0" w:color="auto"/>
              <w:left w:val="outset" w:sz="6" w:space="0" w:color="auto"/>
              <w:bottom w:val="outset" w:sz="6" w:space="0" w:color="auto"/>
              <w:right w:val="outset" w:sz="6" w:space="0" w:color="auto"/>
            </w:tcBorders>
          </w:tcPr>
          <w:p w14:paraId="6E39D67C"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BE656B2" w14:textId="77777777" w:rsidR="000D4F65" w:rsidRPr="00CB564D" w:rsidRDefault="000D4F65"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0E98CA0D" w14:textId="77777777" w:rsidR="000D4F65" w:rsidRPr="00CB564D" w:rsidRDefault="000D4F65" w:rsidP="005850D2">
            <w:pPr>
              <w:pStyle w:val="NormalWeb"/>
              <w:spacing w:before="0" w:beforeAutospacing="0" w:after="0" w:afterAutospacing="0"/>
              <w:rPr>
                <w:sz w:val="20"/>
                <w:szCs w:val="20"/>
              </w:rPr>
            </w:pPr>
            <w:r w:rsidRPr="00CB564D">
              <w:rPr>
                <w:sz w:val="20"/>
                <w:szCs w:val="20"/>
              </w:rPr>
              <w:t>FIAC</w:t>
            </w:r>
          </w:p>
        </w:tc>
        <w:tc>
          <w:tcPr>
            <w:tcW w:w="857" w:type="pct"/>
            <w:gridSpan w:val="3"/>
            <w:tcBorders>
              <w:top w:val="outset" w:sz="6" w:space="0" w:color="auto"/>
              <w:left w:val="outset" w:sz="6" w:space="0" w:color="auto"/>
              <w:bottom w:val="outset" w:sz="6" w:space="0" w:color="auto"/>
              <w:right w:val="outset" w:sz="6" w:space="0" w:color="auto"/>
            </w:tcBorders>
          </w:tcPr>
          <w:p w14:paraId="168C10F8"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673AF12"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6F10091F"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553AE452"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15</w:t>
            </w:r>
          </w:p>
        </w:tc>
      </w:tr>
      <w:tr w:rsidR="000D4F65" w:rsidRPr="00CB564D" w14:paraId="797EDC8C" w14:textId="77777777" w:rsidTr="005850D2">
        <w:trPr>
          <w:trHeight w:val="1513"/>
        </w:trPr>
        <w:tc>
          <w:tcPr>
            <w:tcW w:w="382" w:type="pct"/>
            <w:tcBorders>
              <w:top w:val="outset" w:sz="6" w:space="0" w:color="auto"/>
              <w:left w:val="outset" w:sz="6" w:space="0" w:color="auto"/>
              <w:bottom w:val="outset" w:sz="6" w:space="0" w:color="auto"/>
              <w:right w:val="outset" w:sz="6" w:space="0" w:color="auto"/>
            </w:tcBorders>
          </w:tcPr>
          <w:p w14:paraId="2F6E7425"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B6A8130" w14:textId="77777777" w:rsidR="000D4F65" w:rsidRPr="00CB564D" w:rsidRDefault="000D4F65" w:rsidP="005850D2">
            <w:pPr>
              <w:pStyle w:val="NormalWeb"/>
              <w:spacing w:before="0" w:beforeAutospacing="0" w:after="0" w:afterAutospacing="0"/>
              <w:rPr>
                <w:sz w:val="20"/>
                <w:szCs w:val="20"/>
              </w:rPr>
            </w:pPr>
            <w:r w:rsidRPr="00CB564D">
              <w:rPr>
                <w:sz w:val="20"/>
                <w:szCs w:val="20"/>
              </w:rPr>
              <w:t>36B</w:t>
            </w:r>
          </w:p>
        </w:tc>
        <w:tc>
          <w:tcPr>
            <w:tcW w:w="586" w:type="pct"/>
            <w:tcBorders>
              <w:top w:val="outset" w:sz="6" w:space="0" w:color="auto"/>
              <w:left w:val="outset" w:sz="6" w:space="0" w:color="auto"/>
              <w:bottom w:val="outset" w:sz="6" w:space="0" w:color="auto"/>
              <w:right w:val="outset" w:sz="6" w:space="0" w:color="auto"/>
            </w:tcBorders>
          </w:tcPr>
          <w:p w14:paraId="7FEAEECB" w14:textId="77777777" w:rsidR="000D4F65" w:rsidRPr="00CB564D" w:rsidRDefault="000D4F65" w:rsidP="005850D2">
            <w:pPr>
              <w:pStyle w:val="NormalWeb"/>
              <w:spacing w:before="0" w:beforeAutospacing="0" w:after="0" w:afterAutospacing="0"/>
              <w:rPr>
                <w:sz w:val="20"/>
                <w:szCs w:val="20"/>
              </w:rPr>
            </w:pPr>
            <w:r w:rsidRPr="00CB564D">
              <w:rPr>
                <w:sz w:val="20"/>
                <w:szCs w:val="20"/>
              </w:rPr>
              <w:t>ESTT</w:t>
            </w:r>
          </w:p>
        </w:tc>
        <w:tc>
          <w:tcPr>
            <w:tcW w:w="857" w:type="pct"/>
            <w:gridSpan w:val="3"/>
            <w:tcBorders>
              <w:top w:val="outset" w:sz="6" w:space="0" w:color="auto"/>
              <w:left w:val="outset" w:sz="6" w:space="0" w:color="auto"/>
              <w:bottom w:val="outset" w:sz="6" w:space="0" w:color="auto"/>
              <w:right w:val="outset" w:sz="6" w:space="0" w:color="auto"/>
            </w:tcBorders>
          </w:tcPr>
          <w:p w14:paraId="72D7D236" w14:textId="77777777" w:rsidR="000D4F65" w:rsidRPr="00CB564D" w:rsidRDefault="000D4F65" w:rsidP="005850D2">
            <w:pPr>
              <w:pStyle w:val="NormalWeb"/>
              <w:spacing w:before="0" w:beforeAutospacing="0" w:after="0" w:afterAutospacing="0"/>
              <w:rPr>
                <w:sz w:val="20"/>
                <w:szCs w:val="20"/>
              </w:rPr>
            </w:pPr>
            <w:r w:rsidRPr="00CB564D">
              <w:rPr>
                <w:sz w:val="20"/>
                <w:szCs w:val="20"/>
              </w:rPr>
              <w:t>Quantity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5CA8542E" w14:textId="77777777" w:rsidR="000D4F65" w:rsidRPr="005834FB" w:rsidRDefault="000D4F65"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40B25E93" w14:textId="77777777" w:rsidR="000D4F65" w:rsidRPr="005834FB" w:rsidRDefault="000D4F65"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15E2FC88" w14:textId="77777777" w:rsidR="000D4F65" w:rsidRPr="005834FB" w:rsidRDefault="000D4F65"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3FFE99B0" w14:textId="77777777" w:rsidR="000D4F65" w:rsidRPr="00CB564D" w:rsidRDefault="000D4F65"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255ADC31"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//4!c/15d</w:t>
            </w:r>
          </w:p>
        </w:tc>
        <w:tc>
          <w:tcPr>
            <w:tcW w:w="327" w:type="pct"/>
            <w:tcBorders>
              <w:top w:val="outset" w:sz="6" w:space="0" w:color="auto"/>
              <w:left w:val="outset" w:sz="6" w:space="0" w:color="auto"/>
              <w:bottom w:val="outset" w:sz="6" w:space="0" w:color="auto"/>
              <w:right w:val="outset" w:sz="6" w:space="0" w:color="auto"/>
            </w:tcBorders>
          </w:tcPr>
          <w:p w14:paraId="29BE02D1"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16</w:t>
            </w:r>
          </w:p>
        </w:tc>
      </w:tr>
      <w:tr w:rsidR="000D4F65" w:rsidRPr="00691F62" w14:paraId="4C4CFBB6" w14:textId="77777777" w:rsidTr="005850D2">
        <w:trPr>
          <w:trHeight w:val="617"/>
        </w:trPr>
        <w:tc>
          <w:tcPr>
            <w:tcW w:w="382" w:type="pct"/>
            <w:tcBorders>
              <w:top w:val="outset" w:sz="6" w:space="0" w:color="auto"/>
              <w:left w:val="outset" w:sz="6" w:space="0" w:color="auto"/>
              <w:bottom w:val="outset" w:sz="6" w:space="0" w:color="auto"/>
              <w:right w:val="outset" w:sz="6" w:space="0" w:color="auto"/>
            </w:tcBorders>
          </w:tcPr>
          <w:p w14:paraId="12DFD1C9" w14:textId="77777777" w:rsidR="000D4F65" w:rsidRPr="001B314B" w:rsidRDefault="000D4F65" w:rsidP="005850D2">
            <w:pPr>
              <w:pStyle w:val="NormalWeb"/>
              <w:spacing w:before="0" w:beforeAutospacing="0" w:after="0" w:afterAutospacing="0"/>
              <w:rPr>
                <w:sz w:val="20"/>
                <w:szCs w:val="20"/>
              </w:rPr>
            </w:pPr>
            <w:r w:rsidRPr="001B314B">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2F7FC74A" w14:textId="77777777" w:rsidR="000D4F65" w:rsidRPr="001B314B" w:rsidRDefault="000D4F65" w:rsidP="005850D2">
            <w:pPr>
              <w:pStyle w:val="NormalWeb"/>
              <w:spacing w:before="0" w:beforeAutospacing="0" w:after="0" w:afterAutospacing="0"/>
              <w:rPr>
                <w:sz w:val="20"/>
                <w:szCs w:val="20"/>
              </w:rPr>
            </w:pPr>
            <w:r w:rsidRPr="001B314B">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540D2F5C" w14:textId="77777777" w:rsidR="000D4F65" w:rsidRPr="001B314B" w:rsidRDefault="000D4F65" w:rsidP="005850D2">
            <w:pPr>
              <w:pStyle w:val="NormalWeb"/>
              <w:spacing w:before="0" w:beforeAutospacing="0" w:after="0" w:afterAutospacing="0"/>
              <w:rPr>
                <w:sz w:val="20"/>
                <w:szCs w:val="20"/>
              </w:rPr>
            </w:pPr>
            <w:r w:rsidRPr="001B314B">
              <w:rPr>
                <w:sz w:val="20"/>
                <w:szCs w:val="20"/>
              </w:rPr>
              <w:t>ACOW</w:t>
            </w:r>
          </w:p>
        </w:tc>
        <w:tc>
          <w:tcPr>
            <w:tcW w:w="857" w:type="pct"/>
            <w:gridSpan w:val="3"/>
            <w:tcBorders>
              <w:top w:val="outset" w:sz="6" w:space="0" w:color="auto"/>
              <w:left w:val="outset" w:sz="6" w:space="0" w:color="auto"/>
              <w:bottom w:val="outset" w:sz="6" w:space="0" w:color="auto"/>
              <w:right w:val="outset" w:sz="6" w:space="0" w:color="auto"/>
            </w:tcBorders>
          </w:tcPr>
          <w:p w14:paraId="18DEAF38" w14:textId="77777777" w:rsidR="000D4F65" w:rsidRPr="001B314B" w:rsidRDefault="000D4F65" w:rsidP="005850D2">
            <w:pPr>
              <w:pStyle w:val="NormalWeb"/>
              <w:spacing w:before="0" w:beforeAutospacing="0" w:after="0" w:afterAutospacing="0"/>
              <w:rPr>
                <w:color w:val="FF0000"/>
                <w:sz w:val="20"/>
                <w:szCs w:val="20"/>
              </w:rPr>
            </w:pPr>
            <w:r w:rsidRPr="001B314B">
              <w:rPr>
                <w:sz w:val="20"/>
                <w:szCs w:val="20"/>
              </w:rPr>
              <w:t>Party</w:t>
            </w:r>
          </w:p>
        </w:tc>
        <w:tc>
          <w:tcPr>
            <w:tcW w:w="1666" w:type="pct"/>
            <w:gridSpan w:val="2"/>
            <w:tcBorders>
              <w:top w:val="outset" w:sz="6" w:space="0" w:color="auto"/>
              <w:left w:val="outset" w:sz="6" w:space="0" w:color="auto"/>
              <w:bottom w:val="outset" w:sz="6" w:space="0" w:color="auto"/>
              <w:right w:val="outset" w:sz="6" w:space="0" w:color="auto"/>
            </w:tcBorders>
          </w:tcPr>
          <w:p w14:paraId="31F4C62B" w14:textId="77777777" w:rsidR="000D4F65" w:rsidRPr="001B314B" w:rsidRDefault="000D4F65"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nhận</w:t>
            </w:r>
            <w:proofErr w:type="spellEnd"/>
            <w:r w:rsidRPr="001B314B">
              <w:rPr>
                <w:sz w:val="20"/>
                <w:szCs w:val="20"/>
              </w:rPr>
              <w:t xml:space="preserve"> </w:t>
            </w:r>
            <w:proofErr w:type="spellStart"/>
            <w:r w:rsidRPr="001B314B">
              <w:rPr>
                <w:sz w:val="20"/>
                <w:szCs w:val="20"/>
              </w:rPr>
              <w:t>chuyển</w:t>
            </w:r>
            <w:proofErr w:type="spellEnd"/>
            <w:r w:rsidRPr="001B314B">
              <w:rPr>
                <w:sz w:val="20"/>
                <w:szCs w:val="20"/>
              </w:rPr>
              <w:t xml:space="preserve"> </w:t>
            </w:r>
            <w:proofErr w:type="spellStart"/>
            <w:r w:rsidRPr="001B314B">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16633CC3" w14:textId="77777777" w:rsidR="000D4F65" w:rsidRPr="001B314B" w:rsidRDefault="000D4F65"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327" w:type="pct"/>
            <w:tcBorders>
              <w:top w:val="outset" w:sz="6" w:space="0" w:color="auto"/>
              <w:left w:val="outset" w:sz="6" w:space="0" w:color="auto"/>
              <w:bottom w:val="outset" w:sz="6" w:space="0" w:color="auto"/>
              <w:right w:val="outset" w:sz="6" w:space="0" w:color="auto"/>
            </w:tcBorders>
          </w:tcPr>
          <w:p w14:paraId="781EAFD8" w14:textId="77777777" w:rsidR="000D4F65" w:rsidRPr="0013168B" w:rsidRDefault="000D4F65" w:rsidP="005850D2">
            <w:pPr>
              <w:pStyle w:val="NormalWeb"/>
              <w:spacing w:before="0" w:beforeAutospacing="0" w:after="0" w:afterAutospacing="0"/>
              <w:jc w:val="center"/>
              <w:rPr>
                <w:i/>
                <w:iCs/>
                <w:sz w:val="20"/>
                <w:szCs w:val="20"/>
              </w:rPr>
            </w:pPr>
            <w:r>
              <w:rPr>
                <w:i/>
                <w:iCs/>
                <w:sz w:val="20"/>
                <w:szCs w:val="20"/>
              </w:rPr>
              <w:t>17</w:t>
            </w:r>
          </w:p>
        </w:tc>
      </w:tr>
      <w:tr w:rsidR="000D4F65" w:rsidRPr="00CB564D" w14:paraId="4174AECC" w14:textId="77777777" w:rsidTr="005850D2">
        <w:trPr>
          <w:trHeight w:val="617"/>
        </w:trPr>
        <w:tc>
          <w:tcPr>
            <w:tcW w:w="382" w:type="pct"/>
            <w:tcBorders>
              <w:top w:val="outset" w:sz="6" w:space="0" w:color="auto"/>
              <w:left w:val="outset" w:sz="6" w:space="0" w:color="auto"/>
              <w:bottom w:val="outset" w:sz="6" w:space="0" w:color="auto"/>
              <w:right w:val="outset" w:sz="6" w:space="0" w:color="auto"/>
            </w:tcBorders>
          </w:tcPr>
          <w:p w14:paraId="406153E7" w14:textId="77777777" w:rsidR="000D4F65" w:rsidRPr="00CB564D" w:rsidRDefault="000D4F65" w:rsidP="005850D2">
            <w:pPr>
              <w:pStyle w:val="NormalWeb"/>
              <w:spacing w:before="0" w:beforeAutospacing="0" w:after="0" w:afterAutospacing="0"/>
              <w:rPr>
                <w:sz w:val="20"/>
                <w:szCs w:val="20"/>
              </w:rPr>
            </w:pPr>
            <w:r w:rsidRPr="00CB564D">
              <w:rPr>
                <w:sz w:val="20"/>
                <w:szCs w:val="20"/>
              </w:rPr>
              <w:lastRenderedPageBreak/>
              <w:t>M</w:t>
            </w:r>
          </w:p>
        </w:tc>
        <w:tc>
          <w:tcPr>
            <w:tcW w:w="342" w:type="pct"/>
            <w:tcBorders>
              <w:top w:val="outset" w:sz="6" w:space="0" w:color="auto"/>
              <w:left w:val="outset" w:sz="6" w:space="0" w:color="auto"/>
              <w:bottom w:val="outset" w:sz="6" w:space="0" w:color="auto"/>
              <w:right w:val="outset" w:sz="6" w:space="0" w:color="auto"/>
            </w:tcBorders>
          </w:tcPr>
          <w:p w14:paraId="70DC9623" w14:textId="77777777" w:rsidR="000D4F65" w:rsidRPr="00CB564D" w:rsidRDefault="000D4F65" w:rsidP="005850D2">
            <w:pPr>
              <w:pStyle w:val="NormalWeb"/>
              <w:spacing w:before="0" w:beforeAutospacing="0" w:after="0" w:afterAutospacing="0"/>
              <w:rPr>
                <w:sz w:val="20"/>
                <w:szCs w:val="20"/>
              </w:rPr>
            </w:pPr>
            <w:r w:rsidRPr="00CB564D">
              <w:rPr>
                <w:sz w:val="20"/>
                <w:szCs w:val="20"/>
              </w:rPr>
              <w:t>97A</w:t>
            </w:r>
          </w:p>
        </w:tc>
        <w:tc>
          <w:tcPr>
            <w:tcW w:w="586" w:type="pct"/>
            <w:tcBorders>
              <w:top w:val="outset" w:sz="6" w:space="0" w:color="auto"/>
              <w:left w:val="outset" w:sz="6" w:space="0" w:color="auto"/>
              <w:bottom w:val="outset" w:sz="6" w:space="0" w:color="auto"/>
              <w:right w:val="outset" w:sz="6" w:space="0" w:color="auto"/>
            </w:tcBorders>
          </w:tcPr>
          <w:p w14:paraId="5978B905" w14:textId="77777777" w:rsidR="000D4F65" w:rsidRPr="00CB564D" w:rsidRDefault="000D4F65" w:rsidP="005850D2">
            <w:pPr>
              <w:pStyle w:val="NormalWeb"/>
              <w:spacing w:before="0" w:beforeAutospacing="0" w:after="0" w:afterAutospacing="0"/>
              <w:rPr>
                <w:sz w:val="20"/>
                <w:szCs w:val="20"/>
              </w:rPr>
            </w:pPr>
            <w:r w:rsidRPr="00CB564D">
              <w:rPr>
                <w:sz w:val="20"/>
                <w:szCs w:val="20"/>
              </w:rPr>
              <w:t>SAFE</w:t>
            </w:r>
          </w:p>
        </w:tc>
        <w:tc>
          <w:tcPr>
            <w:tcW w:w="857" w:type="pct"/>
            <w:gridSpan w:val="3"/>
            <w:tcBorders>
              <w:top w:val="outset" w:sz="6" w:space="0" w:color="auto"/>
              <w:left w:val="outset" w:sz="6" w:space="0" w:color="auto"/>
              <w:bottom w:val="outset" w:sz="6" w:space="0" w:color="auto"/>
              <w:right w:val="outset" w:sz="6" w:space="0" w:color="auto"/>
            </w:tcBorders>
          </w:tcPr>
          <w:p w14:paraId="075EDBD9"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D24BDF1" w14:textId="77777777" w:rsidR="000D4F65" w:rsidRPr="00CB564D" w:rsidRDefault="000D4F65"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r>
              <w:rPr>
                <w:sz w:val="20"/>
                <w:szCs w:val="20"/>
              </w:rPr>
              <w:t xml:space="preserve"> </w:t>
            </w:r>
            <w:proofErr w:type="spellStart"/>
            <w:r>
              <w:rPr>
                <w:sz w:val="20"/>
                <w:szCs w:val="20"/>
              </w:rPr>
              <w:t>nhận</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840" w:type="pct"/>
            <w:gridSpan w:val="2"/>
            <w:tcBorders>
              <w:top w:val="outset" w:sz="6" w:space="0" w:color="auto"/>
              <w:left w:val="outset" w:sz="6" w:space="0" w:color="auto"/>
              <w:bottom w:val="outset" w:sz="6" w:space="0" w:color="auto"/>
              <w:right w:val="outset" w:sz="6" w:space="0" w:color="auto"/>
            </w:tcBorders>
          </w:tcPr>
          <w:p w14:paraId="6597A389"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27" w:type="pct"/>
            <w:tcBorders>
              <w:top w:val="outset" w:sz="6" w:space="0" w:color="auto"/>
              <w:left w:val="outset" w:sz="6" w:space="0" w:color="auto"/>
              <w:bottom w:val="outset" w:sz="6" w:space="0" w:color="auto"/>
              <w:right w:val="outset" w:sz="6" w:space="0" w:color="auto"/>
            </w:tcBorders>
          </w:tcPr>
          <w:p w14:paraId="0569A892" w14:textId="77777777" w:rsidR="000D4F65" w:rsidRPr="00CB564D" w:rsidRDefault="000D4F65" w:rsidP="005850D2">
            <w:pPr>
              <w:pStyle w:val="NormalWeb"/>
              <w:spacing w:before="0" w:beforeAutospacing="0" w:after="0" w:afterAutospacing="0"/>
              <w:jc w:val="center"/>
              <w:rPr>
                <w:i/>
                <w:iCs/>
                <w:sz w:val="20"/>
                <w:szCs w:val="20"/>
              </w:rPr>
            </w:pPr>
            <w:r>
              <w:rPr>
                <w:i/>
                <w:iCs/>
                <w:sz w:val="20"/>
                <w:szCs w:val="20"/>
              </w:rPr>
              <w:t>18</w:t>
            </w:r>
          </w:p>
        </w:tc>
      </w:tr>
      <w:tr w:rsidR="000D4F65" w:rsidRPr="00CB564D" w14:paraId="776C7964"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3462A612"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4789D1D6" w14:textId="77777777" w:rsidR="000D4F65" w:rsidRPr="00CB564D" w:rsidRDefault="000D4F65"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0D43DBA8" w14:textId="77777777" w:rsidR="000D4F65" w:rsidRPr="00CB564D" w:rsidRDefault="000D4F65" w:rsidP="005850D2">
            <w:pPr>
              <w:pStyle w:val="NormalWeb"/>
              <w:spacing w:before="0" w:beforeAutospacing="0" w:after="0" w:afterAutospacing="0"/>
              <w:rPr>
                <w:sz w:val="20"/>
                <w:szCs w:val="20"/>
              </w:rPr>
            </w:pPr>
            <w:r w:rsidRPr="00CB564D">
              <w:rPr>
                <w:sz w:val="20"/>
                <w:szCs w:val="20"/>
              </w:rPr>
              <w:t>FIAC</w:t>
            </w:r>
          </w:p>
        </w:tc>
        <w:tc>
          <w:tcPr>
            <w:tcW w:w="857" w:type="pct"/>
            <w:gridSpan w:val="3"/>
            <w:tcBorders>
              <w:top w:val="outset" w:sz="6" w:space="0" w:color="auto"/>
              <w:left w:val="outset" w:sz="6" w:space="0" w:color="auto"/>
              <w:bottom w:val="outset" w:sz="6" w:space="0" w:color="auto"/>
              <w:right w:val="outset" w:sz="6" w:space="0" w:color="auto"/>
            </w:tcBorders>
          </w:tcPr>
          <w:p w14:paraId="7F4E787F"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00719062"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1FBCB6FA"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25C45137" w14:textId="77777777" w:rsidR="000D4F65" w:rsidRPr="00CB564D" w:rsidRDefault="000D4F65" w:rsidP="005850D2">
            <w:pPr>
              <w:pStyle w:val="NormalWeb"/>
              <w:spacing w:before="0" w:beforeAutospacing="0" w:after="0" w:afterAutospacing="0"/>
              <w:jc w:val="center"/>
              <w:rPr>
                <w:i/>
                <w:iCs/>
                <w:sz w:val="20"/>
                <w:szCs w:val="20"/>
              </w:rPr>
            </w:pPr>
            <w:r>
              <w:rPr>
                <w:i/>
                <w:iCs/>
                <w:sz w:val="20"/>
                <w:szCs w:val="20"/>
              </w:rPr>
              <w:t>19</w:t>
            </w:r>
          </w:p>
        </w:tc>
      </w:tr>
      <w:tr w:rsidR="000D4F65" w:rsidRPr="00CB564D" w14:paraId="39D3CB78" w14:textId="77777777" w:rsidTr="005850D2">
        <w:trPr>
          <w:trHeight w:val="299"/>
        </w:trPr>
        <w:tc>
          <w:tcPr>
            <w:tcW w:w="5000" w:type="pct"/>
            <w:gridSpan w:val="11"/>
            <w:tcBorders>
              <w:top w:val="outset" w:sz="6" w:space="0" w:color="auto"/>
              <w:left w:val="outset" w:sz="6" w:space="0" w:color="auto"/>
              <w:bottom w:val="outset" w:sz="6" w:space="0" w:color="auto"/>
              <w:right w:val="outset" w:sz="6" w:space="0" w:color="auto"/>
            </w:tcBorders>
          </w:tcPr>
          <w:p w14:paraId="1779E1B0"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0D4F65" w:rsidRPr="00CB564D" w14:paraId="40F02551"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0D318CB8"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0D4F65" w:rsidRPr="00CB564D" w14:paraId="699845B0"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57D47049"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0BE494E3" w14:textId="77777777" w:rsidR="000D4F65" w:rsidRPr="00CB564D" w:rsidRDefault="000D4F65"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5B307F50" w14:textId="77777777" w:rsidR="000D4F65" w:rsidRPr="00CB564D" w:rsidRDefault="000D4F65" w:rsidP="005850D2">
            <w:pPr>
              <w:pStyle w:val="NormalWeb"/>
              <w:spacing w:before="0" w:beforeAutospacing="0" w:after="0" w:afterAutospacing="0"/>
              <w:rPr>
                <w:sz w:val="20"/>
                <w:szCs w:val="20"/>
              </w:rPr>
            </w:pPr>
            <w:r w:rsidRPr="00CB564D">
              <w:rPr>
                <w:sz w:val="20"/>
                <w:szCs w:val="20"/>
              </w:rPr>
              <w:t>SETDET</w:t>
            </w:r>
          </w:p>
        </w:tc>
        <w:tc>
          <w:tcPr>
            <w:tcW w:w="857" w:type="pct"/>
            <w:gridSpan w:val="3"/>
            <w:tcBorders>
              <w:top w:val="outset" w:sz="6" w:space="0" w:color="auto"/>
              <w:left w:val="outset" w:sz="6" w:space="0" w:color="auto"/>
              <w:bottom w:val="outset" w:sz="6" w:space="0" w:color="auto"/>
              <w:right w:val="outset" w:sz="6" w:space="0" w:color="auto"/>
            </w:tcBorders>
          </w:tcPr>
          <w:p w14:paraId="6E90F867"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A96672D"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07010896"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4DB310CC" w14:textId="77777777" w:rsidR="000D4F65" w:rsidRPr="00CB564D" w:rsidRDefault="000D4F65" w:rsidP="005850D2">
            <w:pPr>
              <w:pStyle w:val="NormalWeb"/>
              <w:spacing w:before="0" w:beforeAutospacing="0" w:after="0" w:afterAutospacing="0"/>
              <w:jc w:val="center"/>
              <w:rPr>
                <w:i/>
                <w:iCs/>
                <w:sz w:val="20"/>
                <w:szCs w:val="20"/>
              </w:rPr>
            </w:pPr>
            <w:r>
              <w:rPr>
                <w:i/>
                <w:iCs/>
                <w:sz w:val="20"/>
                <w:szCs w:val="20"/>
              </w:rPr>
              <w:t>20</w:t>
            </w:r>
          </w:p>
        </w:tc>
      </w:tr>
      <w:tr w:rsidR="000D4F65" w:rsidRPr="00CB564D" w14:paraId="7B6077DF" w14:textId="77777777" w:rsidTr="005850D2">
        <w:trPr>
          <w:trHeight w:val="956"/>
        </w:trPr>
        <w:tc>
          <w:tcPr>
            <w:tcW w:w="382" w:type="pct"/>
            <w:tcBorders>
              <w:top w:val="outset" w:sz="6" w:space="0" w:color="auto"/>
              <w:left w:val="outset" w:sz="6" w:space="0" w:color="auto"/>
              <w:bottom w:val="outset" w:sz="6" w:space="0" w:color="auto"/>
              <w:right w:val="outset" w:sz="6" w:space="0" w:color="auto"/>
            </w:tcBorders>
          </w:tcPr>
          <w:p w14:paraId="11B65A24"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BACCB75" w14:textId="77777777" w:rsidR="000D4F65" w:rsidRPr="00CB564D" w:rsidRDefault="000D4F65" w:rsidP="005850D2">
            <w:pPr>
              <w:pStyle w:val="NormalWeb"/>
              <w:spacing w:before="0" w:beforeAutospacing="0" w:after="0" w:afterAutospacing="0"/>
              <w:rPr>
                <w:sz w:val="20"/>
                <w:szCs w:val="20"/>
              </w:rPr>
            </w:pPr>
            <w:r w:rsidRPr="00CB564D">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4F05F9B5" w14:textId="77777777" w:rsidR="000D4F65" w:rsidRPr="00CB564D" w:rsidRDefault="000D4F65" w:rsidP="005850D2">
            <w:pPr>
              <w:pStyle w:val="NormalWeb"/>
              <w:spacing w:before="0" w:beforeAutospacing="0" w:after="0" w:afterAutospacing="0"/>
              <w:rPr>
                <w:sz w:val="20"/>
                <w:szCs w:val="20"/>
              </w:rPr>
            </w:pPr>
            <w:r>
              <w:rPr>
                <w:sz w:val="20"/>
                <w:szCs w:val="20"/>
              </w:rPr>
              <w:t>SETR</w:t>
            </w:r>
          </w:p>
        </w:tc>
        <w:tc>
          <w:tcPr>
            <w:tcW w:w="857" w:type="pct"/>
            <w:gridSpan w:val="3"/>
            <w:tcBorders>
              <w:top w:val="outset" w:sz="6" w:space="0" w:color="auto"/>
              <w:left w:val="outset" w:sz="6" w:space="0" w:color="auto"/>
              <w:bottom w:val="outset" w:sz="6" w:space="0" w:color="auto"/>
              <w:right w:val="outset" w:sz="6" w:space="0" w:color="auto"/>
            </w:tcBorders>
          </w:tcPr>
          <w:p w14:paraId="3349630E"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169E2CF" w14:textId="77777777" w:rsidR="000D4F65" w:rsidRPr="00CB564D" w:rsidRDefault="000D4F65"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762EE70D" w14:textId="77777777" w:rsidR="000D4F65" w:rsidRPr="00CB564D" w:rsidRDefault="000D4F65" w:rsidP="005850D2">
            <w:pPr>
              <w:pStyle w:val="NormalWeb"/>
              <w:spacing w:before="0" w:beforeAutospacing="0" w:after="0" w:afterAutospacing="0"/>
              <w:rPr>
                <w:sz w:val="20"/>
                <w:szCs w:val="20"/>
              </w:rPr>
            </w:pP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w:t>
            </w:r>
          </w:p>
        </w:tc>
        <w:tc>
          <w:tcPr>
            <w:tcW w:w="840" w:type="pct"/>
            <w:gridSpan w:val="2"/>
            <w:tcBorders>
              <w:top w:val="outset" w:sz="6" w:space="0" w:color="auto"/>
              <w:left w:val="outset" w:sz="6" w:space="0" w:color="auto"/>
              <w:bottom w:val="outset" w:sz="6" w:space="0" w:color="auto"/>
              <w:right w:val="outset" w:sz="6" w:space="0" w:color="auto"/>
            </w:tcBorders>
          </w:tcPr>
          <w:p w14:paraId="0062E559"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27" w:type="pct"/>
            <w:tcBorders>
              <w:top w:val="outset" w:sz="6" w:space="0" w:color="auto"/>
              <w:left w:val="outset" w:sz="6" w:space="0" w:color="auto"/>
              <w:bottom w:val="outset" w:sz="6" w:space="0" w:color="auto"/>
              <w:right w:val="outset" w:sz="6" w:space="0" w:color="auto"/>
            </w:tcBorders>
          </w:tcPr>
          <w:p w14:paraId="6D05321D" w14:textId="77777777" w:rsidR="000D4F65" w:rsidRPr="00CB564D" w:rsidRDefault="000D4F65" w:rsidP="005850D2">
            <w:pPr>
              <w:pStyle w:val="NormalWeb"/>
              <w:spacing w:before="0" w:beforeAutospacing="0" w:after="0" w:afterAutospacing="0"/>
              <w:jc w:val="center"/>
              <w:rPr>
                <w:i/>
                <w:iCs/>
                <w:sz w:val="20"/>
                <w:szCs w:val="20"/>
              </w:rPr>
            </w:pPr>
            <w:r>
              <w:rPr>
                <w:i/>
                <w:iCs/>
                <w:sz w:val="20"/>
                <w:szCs w:val="20"/>
              </w:rPr>
              <w:t>21</w:t>
            </w:r>
          </w:p>
        </w:tc>
      </w:tr>
      <w:tr w:rsidR="000D4F65" w:rsidRPr="00CB564D" w14:paraId="3BFA9835" w14:textId="77777777" w:rsidTr="005850D2">
        <w:trPr>
          <w:trHeight w:val="697"/>
        </w:trPr>
        <w:tc>
          <w:tcPr>
            <w:tcW w:w="382" w:type="pct"/>
            <w:tcBorders>
              <w:top w:val="outset" w:sz="6" w:space="0" w:color="auto"/>
              <w:left w:val="outset" w:sz="6" w:space="0" w:color="auto"/>
              <w:bottom w:val="outset" w:sz="6" w:space="0" w:color="auto"/>
              <w:right w:val="outset" w:sz="6" w:space="0" w:color="auto"/>
            </w:tcBorders>
          </w:tcPr>
          <w:p w14:paraId="3EE39F79" w14:textId="77777777" w:rsidR="000D4F65" w:rsidRPr="00CB564D" w:rsidRDefault="000D4F65" w:rsidP="005850D2">
            <w:pPr>
              <w:pStyle w:val="NormalWeb"/>
              <w:spacing w:before="0" w:beforeAutospacing="0" w:after="0" w:afterAutospacing="0"/>
              <w:rPr>
                <w:sz w:val="20"/>
                <w:szCs w:val="20"/>
              </w:rPr>
            </w:pPr>
            <w:r>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D69A95E" w14:textId="77777777" w:rsidR="000D4F65" w:rsidRPr="00CB564D" w:rsidRDefault="000D4F65" w:rsidP="005850D2">
            <w:pPr>
              <w:pStyle w:val="NormalWeb"/>
              <w:spacing w:before="0" w:beforeAutospacing="0" w:after="0" w:afterAutospacing="0"/>
              <w:rPr>
                <w:sz w:val="20"/>
                <w:szCs w:val="20"/>
              </w:rPr>
            </w:pPr>
            <w:r>
              <w:rPr>
                <w:sz w:val="20"/>
                <w:szCs w:val="20"/>
              </w:rPr>
              <w:t>22F</w:t>
            </w:r>
          </w:p>
        </w:tc>
        <w:tc>
          <w:tcPr>
            <w:tcW w:w="586" w:type="pct"/>
            <w:tcBorders>
              <w:top w:val="outset" w:sz="6" w:space="0" w:color="auto"/>
              <w:left w:val="outset" w:sz="6" w:space="0" w:color="auto"/>
              <w:bottom w:val="outset" w:sz="6" w:space="0" w:color="auto"/>
              <w:right w:val="outset" w:sz="6" w:space="0" w:color="auto"/>
            </w:tcBorders>
          </w:tcPr>
          <w:p w14:paraId="19934EC5" w14:textId="77777777" w:rsidR="000D4F65" w:rsidRDefault="000D4F65" w:rsidP="005850D2">
            <w:pPr>
              <w:pStyle w:val="NormalWeb"/>
              <w:spacing w:before="0" w:beforeAutospacing="0" w:after="0" w:afterAutospacing="0"/>
              <w:rPr>
                <w:sz w:val="20"/>
                <w:szCs w:val="20"/>
              </w:rPr>
            </w:pPr>
            <w:r>
              <w:rPr>
                <w:sz w:val="20"/>
                <w:szCs w:val="20"/>
              </w:rPr>
              <w:t>STCO</w:t>
            </w:r>
          </w:p>
        </w:tc>
        <w:tc>
          <w:tcPr>
            <w:tcW w:w="857" w:type="pct"/>
            <w:gridSpan w:val="3"/>
            <w:tcBorders>
              <w:top w:val="outset" w:sz="6" w:space="0" w:color="auto"/>
              <w:left w:val="outset" w:sz="6" w:space="0" w:color="auto"/>
              <w:bottom w:val="outset" w:sz="6" w:space="0" w:color="auto"/>
              <w:right w:val="outset" w:sz="6" w:space="0" w:color="auto"/>
            </w:tcBorders>
          </w:tcPr>
          <w:p w14:paraId="4341AA51"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92FBB98" w14:textId="77777777" w:rsidR="000D4F65" w:rsidRDefault="000D4F65" w:rsidP="005850D2">
            <w:pPr>
              <w:pStyle w:val="NormalWeb"/>
              <w:spacing w:before="0" w:beforeAutospacing="0" w:after="0" w:afterAutospacing="0" w:line="276" w:lineRule="auto"/>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473C8BB6" w14:textId="77777777" w:rsidR="000D4F65" w:rsidRDefault="000D4F65" w:rsidP="005850D2">
            <w:pPr>
              <w:pStyle w:val="NormalWeb"/>
              <w:spacing w:before="0" w:beforeAutospacing="0" w:after="0" w:afterAutospacing="0" w:line="276" w:lineRule="auto"/>
              <w:rPr>
                <w:sz w:val="20"/>
                <w:szCs w:val="20"/>
              </w:rPr>
            </w:pPr>
            <w:r w:rsidRPr="005D0B38">
              <w:rPr>
                <w:sz w:val="20"/>
                <w:szCs w:val="20"/>
              </w:rPr>
              <w:t>STCO//</w:t>
            </w:r>
            <w:r>
              <w:rPr>
                <w:sz w:val="20"/>
                <w:szCs w:val="20"/>
              </w:rPr>
              <w:t>DLWM</w:t>
            </w:r>
          </w:p>
        </w:tc>
        <w:tc>
          <w:tcPr>
            <w:tcW w:w="840" w:type="pct"/>
            <w:gridSpan w:val="2"/>
            <w:tcBorders>
              <w:top w:val="outset" w:sz="6" w:space="0" w:color="auto"/>
              <w:left w:val="outset" w:sz="6" w:space="0" w:color="auto"/>
              <w:bottom w:val="outset" w:sz="6" w:space="0" w:color="auto"/>
              <w:right w:val="outset" w:sz="6" w:space="0" w:color="auto"/>
            </w:tcBorders>
          </w:tcPr>
          <w:p w14:paraId="78C8A89E"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27" w:type="pct"/>
            <w:tcBorders>
              <w:top w:val="outset" w:sz="6" w:space="0" w:color="auto"/>
              <w:left w:val="outset" w:sz="6" w:space="0" w:color="auto"/>
              <w:bottom w:val="outset" w:sz="6" w:space="0" w:color="auto"/>
              <w:right w:val="outset" w:sz="6" w:space="0" w:color="auto"/>
            </w:tcBorders>
          </w:tcPr>
          <w:p w14:paraId="44F9BDFE" w14:textId="77777777" w:rsidR="000D4F65" w:rsidRPr="00CB564D" w:rsidRDefault="000D4F65" w:rsidP="005850D2">
            <w:pPr>
              <w:pStyle w:val="NormalWeb"/>
              <w:spacing w:before="0" w:beforeAutospacing="0" w:after="0" w:afterAutospacing="0"/>
              <w:jc w:val="center"/>
              <w:rPr>
                <w:i/>
                <w:iCs/>
                <w:sz w:val="20"/>
                <w:szCs w:val="20"/>
              </w:rPr>
            </w:pPr>
            <w:r>
              <w:rPr>
                <w:i/>
                <w:iCs/>
                <w:sz w:val="20"/>
                <w:szCs w:val="20"/>
              </w:rPr>
              <w:t>22</w:t>
            </w:r>
          </w:p>
        </w:tc>
      </w:tr>
      <w:tr w:rsidR="000D4F65" w:rsidRPr="00CB564D" w14:paraId="0A859836"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17AE086A"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w:t>
            </w:r>
          </w:p>
        </w:tc>
      </w:tr>
      <w:tr w:rsidR="000D4F65" w:rsidRPr="00CB564D" w14:paraId="51361D5A"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422D10F4"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55F04977" w14:textId="77777777" w:rsidR="000D4F65" w:rsidRPr="00CB564D" w:rsidRDefault="000D4F65" w:rsidP="005850D2">
            <w:pPr>
              <w:pStyle w:val="NormalWeb"/>
              <w:spacing w:before="0" w:beforeAutospacing="0" w:after="0" w:afterAutospacing="0"/>
              <w:rPr>
                <w:sz w:val="20"/>
                <w:szCs w:val="20"/>
              </w:rPr>
            </w:pPr>
            <w:r w:rsidRPr="00CB564D">
              <w:rPr>
                <w:sz w:val="20"/>
                <w:szCs w:val="20"/>
              </w:rPr>
              <w:t>16R</w:t>
            </w:r>
          </w:p>
        </w:tc>
        <w:tc>
          <w:tcPr>
            <w:tcW w:w="586" w:type="pct"/>
            <w:tcBorders>
              <w:top w:val="outset" w:sz="6" w:space="0" w:color="auto"/>
              <w:left w:val="outset" w:sz="6" w:space="0" w:color="auto"/>
              <w:bottom w:val="outset" w:sz="6" w:space="0" w:color="auto"/>
              <w:right w:val="outset" w:sz="6" w:space="0" w:color="auto"/>
            </w:tcBorders>
          </w:tcPr>
          <w:p w14:paraId="7E3F387D" w14:textId="77777777" w:rsidR="000D4F65" w:rsidRPr="00CB564D" w:rsidRDefault="000D4F65" w:rsidP="005850D2">
            <w:pPr>
              <w:pStyle w:val="NormalWeb"/>
              <w:spacing w:before="0" w:beforeAutospacing="0" w:after="0" w:afterAutospacing="0"/>
              <w:rPr>
                <w:sz w:val="20"/>
                <w:szCs w:val="20"/>
              </w:rPr>
            </w:pPr>
            <w:r w:rsidRPr="00CB564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Pr>
          <w:p w14:paraId="5A670094"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C8E20A2"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3386ABC9"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50791C0E" w14:textId="77777777" w:rsidR="000D4F65" w:rsidRPr="00CB564D" w:rsidRDefault="000D4F65" w:rsidP="005850D2">
            <w:pPr>
              <w:pStyle w:val="NormalWeb"/>
              <w:spacing w:before="0" w:beforeAutospacing="0" w:after="0" w:afterAutospacing="0"/>
              <w:jc w:val="center"/>
              <w:rPr>
                <w:i/>
                <w:iCs/>
                <w:sz w:val="20"/>
                <w:szCs w:val="20"/>
              </w:rPr>
            </w:pPr>
            <w:r>
              <w:rPr>
                <w:i/>
                <w:iCs/>
                <w:sz w:val="20"/>
                <w:szCs w:val="20"/>
              </w:rPr>
              <w:t>23</w:t>
            </w:r>
          </w:p>
        </w:tc>
      </w:tr>
      <w:tr w:rsidR="000D4F65" w:rsidRPr="00CB564D" w14:paraId="1EF255B9"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2410DE7D"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36341E41" w14:textId="77777777" w:rsidR="000D4F65" w:rsidRPr="00CB564D" w:rsidRDefault="000D4F65" w:rsidP="005850D2">
            <w:pPr>
              <w:pStyle w:val="NormalWeb"/>
              <w:spacing w:before="0" w:beforeAutospacing="0" w:after="0" w:afterAutospacing="0"/>
              <w:rPr>
                <w:sz w:val="20"/>
                <w:szCs w:val="20"/>
              </w:rPr>
            </w:pPr>
            <w:r w:rsidRPr="00CB564D">
              <w:rPr>
                <w:sz w:val="20"/>
                <w:szCs w:val="20"/>
              </w:rPr>
              <w:t>95P</w:t>
            </w:r>
          </w:p>
        </w:tc>
        <w:tc>
          <w:tcPr>
            <w:tcW w:w="586" w:type="pct"/>
            <w:tcBorders>
              <w:top w:val="outset" w:sz="6" w:space="0" w:color="auto"/>
              <w:left w:val="outset" w:sz="6" w:space="0" w:color="auto"/>
              <w:bottom w:val="outset" w:sz="6" w:space="0" w:color="auto"/>
              <w:right w:val="outset" w:sz="6" w:space="0" w:color="auto"/>
            </w:tcBorders>
          </w:tcPr>
          <w:p w14:paraId="087969FA" w14:textId="77777777" w:rsidR="000D4F65" w:rsidRPr="00CB564D" w:rsidRDefault="000D4F65" w:rsidP="005850D2">
            <w:pPr>
              <w:pStyle w:val="NormalWeb"/>
              <w:spacing w:before="0" w:beforeAutospacing="0" w:after="0" w:afterAutospacing="0"/>
              <w:rPr>
                <w:sz w:val="20"/>
                <w:szCs w:val="20"/>
              </w:rPr>
            </w:pPr>
            <w:r>
              <w:rPr>
                <w:sz w:val="20"/>
                <w:szCs w:val="20"/>
              </w:rPr>
              <w:t>PSET</w:t>
            </w:r>
          </w:p>
        </w:tc>
        <w:tc>
          <w:tcPr>
            <w:tcW w:w="857" w:type="pct"/>
            <w:gridSpan w:val="3"/>
            <w:tcBorders>
              <w:top w:val="outset" w:sz="6" w:space="0" w:color="auto"/>
              <w:left w:val="outset" w:sz="6" w:space="0" w:color="auto"/>
              <w:bottom w:val="outset" w:sz="6" w:space="0" w:color="auto"/>
              <w:right w:val="outset" w:sz="6" w:space="0" w:color="auto"/>
            </w:tcBorders>
          </w:tcPr>
          <w:p w14:paraId="34E33E70" w14:textId="77777777" w:rsidR="000D4F65" w:rsidRPr="00CB564D" w:rsidRDefault="000D4F65" w:rsidP="005850D2">
            <w:pPr>
              <w:pStyle w:val="NormalWeb"/>
              <w:spacing w:before="0" w:beforeAutospacing="0" w:after="0" w:afterAutospacing="0"/>
              <w:rPr>
                <w:sz w:val="20"/>
                <w:szCs w:val="20"/>
              </w:rPr>
            </w:pPr>
            <w:r>
              <w:rPr>
                <w:sz w:val="20"/>
                <w:szCs w:val="20"/>
              </w:rPr>
              <w:t>Place of settlement</w:t>
            </w:r>
          </w:p>
        </w:tc>
        <w:tc>
          <w:tcPr>
            <w:tcW w:w="1666" w:type="pct"/>
            <w:gridSpan w:val="2"/>
            <w:tcBorders>
              <w:top w:val="outset" w:sz="6" w:space="0" w:color="auto"/>
              <w:left w:val="outset" w:sz="6" w:space="0" w:color="auto"/>
              <w:bottom w:val="outset" w:sz="6" w:space="0" w:color="auto"/>
              <w:right w:val="outset" w:sz="6" w:space="0" w:color="auto"/>
            </w:tcBorders>
          </w:tcPr>
          <w:p w14:paraId="0CDF2562" w14:textId="77777777" w:rsidR="000D4F65" w:rsidRPr="00CB564D" w:rsidRDefault="000D4F65" w:rsidP="005850D2">
            <w:pPr>
              <w:pStyle w:val="NormalWeb"/>
              <w:spacing w:before="0" w:beforeAutospacing="0" w:after="0" w:afterAutospacing="0"/>
              <w:rPr>
                <w:sz w:val="20"/>
                <w:szCs w:val="20"/>
              </w:rPr>
            </w:pPr>
            <w:proofErr w:type="gramStart"/>
            <w:r w:rsidRPr="00CB564D">
              <w:rPr>
                <w:sz w:val="20"/>
                <w:szCs w:val="20"/>
              </w:rPr>
              <w:t xml:space="preserve">BICCODE </w:t>
            </w:r>
            <w:r>
              <w:rPr>
                <w:sz w:val="20"/>
                <w:szCs w:val="20"/>
              </w:rPr>
              <w:t xml:space="preserve"> </w:t>
            </w:r>
            <w:proofErr w:type="spellStart"/>
            <w:r>
              <w:rPr>
                <w:sz w:val="20"/>
                <w:szCs w:val="20"/>
              </w:rPr>
              <w:t>của</w:t>
            </w:r>
            <w:proofErr w:type="spellEnd"/>
            <w:proofErr w:type="gramEnd"/>
            <w:r>
              <w:rPr>
                <w:sz w:val="20"/>
                <w:szCs w:val="20"/>
              </w:rPr>
              <w:t xml:space="preserve"> VSD</w:t>
            </w:r>
          </w:p>
        </w:tc>
        <w:tc>
          <w:tcPr>
            <w:tcW w:w="840" w:type="pct"/>
            <w:gridSpan w:val="2"/>
            <w:tcBorders>
              <w:top w:val="outset" w:sz="6" w:space="0" w:color="auto"/>
              <w:left w:val="outset" w:sz="6" w:space="0" w:color="auto"/>
              <w:bottom w:val="outset" w:sz="6" w:space="0" w:color="auto"/>
              <w:right w:val="outset" w:sz="6" w:space="0" w:color="auto"/>
            </w:tcBorders>
          </w:tcPr>
          <w:p w14:paraId="67A9DA25" w14:textId="77777777" w:rsidR="000D4F65" w:rsidRPr="00CB564D" w:rsidRDefault="000D4F65" w:rsidP="005850D2">
            <w:pPr>
              <w:pStyle w:val="NormalWeb"/>
              <w:spacing w:before="0" w:beforeAutospacing="0" w:after="0" w:afterAutospacing="0"/>
              <w:rPr>
                <w:sz w:val="20"/>
                <w:szCs w:val="20"/>
              </w:rPr>
            </w:pPr>
            <w:r w:rsidRPr="00CB564D">
              <w:rPr>
                <w:sz w:val="20"/>
                <w:szCs w:val="20"/>
              </w:rPr>
              <w:t>:</w:t>
            </w:r>
            <w:proofErr w:type="gramStart"/>
            <w:r>
              <w:rPr>
                <w:sz w:val="20"/>
                <w:szCs w:val="20"/>
              </w:rPr>
              <w:t>4!c</w:t>
            </w:r>
            <w:proofErr w:type="gramEnd"/>
            <w:r>
              <w:rPr>
                <w:sz w:val="20"/>
                <w:szCs w:val="20"/>
              </w:rPr>
              <w:t>//4!a2!a2!c[3!c]</w:t>
            </w:r>
          </w:p>
        </w:tc>
        <w:tc>
          <w:tcPr>
            <w:tcW w:w="327" w:type="pct"/>
            <w:tcBorders>
              <w:top w:val="outset" w:sz="6" w:space="0" w:color="auto"/>
              <w:left w:val="outset" w:sz="6" w:space="0" w:color="auto"/>
              <w:bottom w:val="outset" w:sz="6" w:space="0" w:color="auto"/>
              <w:right w:val="outset" w:sz="6" w:space="0" w:color="auto"/>
            </w:tcBorders>
          </w:tcPr>
          <w:p w14:paraId="7A22AA75"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4</w:t>
            </w:r>
          </w:p>
        </w:tc>
      </w:tr>
      <w:tr w:rsidR="000D4F65" w:rsidRPr="00CB564D" w14:paraId="4AD8C662" w14:textId="77777777" w:rsidTr="005850D2">
        <w:trPr>
          <w:trHeight w:val="319"/>
        </w:trPr>
        <w:tc>
          <w:tcPr>
            <w:tcW w:w="382" w:type="pct"/>
            <w:tcBorders>
              <w:top w:val="outset" w:sz="6" w:space="0" w:color="auto"/>
              <w:left w:val="outset" w:sz="6" w:space="0" w:color="auto"/>
              <w:bottom w:val="outset" w:sz="6" w:space="0" w:color="auto"/>
              <w:right w:val="outset" w:sz="6" w:space="0" w:color="auto"/>
            </w:tcBorders>
          </w:tcPr>
          <w:p w14:paraId="51CF6090"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1BB863A9" w14:textId="77777777" w:rsidR="000D4F65" w:rsidRPr="00CB564D" w:rsidRDefault="000D4F65"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0BD3FABA" w14:textId="77777777" w:rsidR="000D4F65" w:rsidRPr="00CB564D" w:rsidRDefault="000D4F65" w:rsidP="005850D2">
            <w:pPr>
              <w:pStyle w:val="NormalWeb"/>
              <w:spacing w:before="0" w:beforeAutospacing="0" w:after="0" w:afterAutospacing="0"/>
              <w:rPr>
                <w:sz w:val="20"/>
                <w:szCs w:val="20"/>
              </w:rPr>
            </w:pPr>
            <w:r w:rsidRPr="00CB564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Pr>
          <w:p w14:paraId="5E466B1D"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E88248E" w14:textId="77777777" w:rsidR="000D4F65" w:rsidRPr="00CB564D" w:rsidRDefault="000D4F65" w:rsidP="005850D2">
            <w:pPr>
              <w:pStyle w:val="NormalWeb"/>
              <w:spacing w:before="0" w:beforeAutospacing="0" w:after="0" w:afterAutospacing="0"/>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Pr>
          <w:p w14:paraId="57EF4070"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1087F543" w14:textId="77777777" w:rsidR="000D4F65" w:rsidRPr="00CB564D" w:rsidRDefault="000D4F65"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5</w:t>
            </w:r>
          </w:p>
        </w:tc>
      </w:tr>
      <w:tr w:rsidR="000D4F65" w:rsidRPr="0038170F" w14:paraId="1C8C9689" w14:textId="77777777" w:rsidTr="005850D2">
        <w:tblPrEx>
          <w:tblCellMar>
            <w:top w:w="0" w:type="dxa"/>
            <w:left w:w="0" w:type="dxa"/>
            <w:bottom w:w="0" w:type="dxa"/>
            <w:right w:w="0" w:type="dxa"/>
          </w:tblCellMar>
        </w:tblPrEx>
        <w:trPr>
          <w:trHeight w:val="33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3F7C88" w14:textId="77777777" w:rsidR="000D4F65" w:rsidRPr="0038170F" w:rsidRDefault="000D4F65"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9972EE" w14:textId="77777777" w:rsidR="000D4F65" w:rsidRPr="0038170F" w:rsidRDefault="000D4F65" w:rsidP="005850D2">
            <w:pPr>
              <w:pStyle w:val="NormalWeb"/>
              <w:spacing w:line="276" w:lineRule="auto"/>
              <w:rPr>
                <w:sz w:val="20"/>
                <w:szCs w:val="20"/>
              </w:rPr>
            </w:pPr>
            <w:r w:rsidRPr="0038170F">
              <w:rPr>
                <w:sz w:val="20"/>
                <w:szCs w:val="20"/>
              </w:rPr>
              <w:t>16R</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DAE251" w14:textId="77777777" w:rsidR="000D4F65" w:rsidRPr="0038170F" w:rsidRDefault="000D4F65" w:rsidP="005850D2">
            <w:pPr>
              <w:pStyle w:val="NormalWeb"/>
              <w:spacing w:line="276" w:lineRule="auto"/>
              <w:rPr>
                <w:sz w:val="20"/>
                <w:szCs w:val="20"/>
              </w:rPr>
            </w:pPr>
            <w:r w:rsidRPr="0038170F">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828E656" w14:textId="77777777" w:rsidR="000D4F65" w:rsidRPr="0038170F" w:rsidRDefault="000D4F65"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1951D4" w14:textId="77777777" w:rsidR="000D4F65" w:rsidRPr="0038170F" w:rsidRDefault="000D4F65" w:rsidP="005850D2">
            <w:pPr>
              <w:pStyle w:val="NormalWeb"/>
              <w:spacing w:line="276" w:lineRule="auto"/>
              <w:rPr>
                <w:color w:val="FF0000"/>
                <w:sz w:val="20"/>
                <w:szCs w:val="20"/>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A64F620" w14:textId="77777777" w:rsidR="000D4F65" w:rsidRPr="0038170F" w:rsidRDefault="000D4F65" w:rsidP="005850D2">
            <w:pPr>
              <w:pStyle w:val="NormalWeb"/>
              <w:spacing w:line="276" w:lineRule="auto"/>
              <w:rPr>
                <w:color w:val="FF0000"/>
                <w:sz w:val="20"/>
                <w:szCs w:val="20"/>
              </w:rPr>
            </w:pP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4307BC" w14:textId="77777777" w:rsidR="000D4F65" w:rsidRPr="0038170F" w:rsidRDefault="000D4F65" w:rsidP="005850D2">
            <w:pPr>
              <w:pStyle w:val="NormalWeb"/>
              <w:spacing w:line="276" w:lineRule="auto"/>
              <w:jc w:val="center"/>
              <w:rPr>
                <w:i/>
                <w:iCs/>
                <w:sz w:val="20"/>
                <w:szCs w:val="20"/>
              </w:rPr>
            </w:pPr>
            <w:r w:rsidRPr="0038170F">
              <w:rPr>
                <w:i/>
                <w:iCs/>
                <w:sz w:val="20"/>
                <w:szCs w:val="20"/>
              </w:rPr>
              <w:t>2</w:t>
            </w:r>
            <w:r>
              <w:rPr>
                <w:i/>
                <w:iCs/>
                <w:sz w:val="20"/>
                <w:szCs w:val="20"/>
              </w:rPr>
              <w:t>6</w:t>
            </w:r>
          </w:p>
        </w:tc>
      </w:tr>
      <w:tr w:rsidR="000D4F65" w:rsidRPr="0038170F" w14:paraId="48C9EFEC" w14:textId="77777777" w:rsidTr="005850D2">
        <w:tblPrEx>
          <w:tblCellMar>
            <w:top w:w="0" w:type="dxa"/>
            <w:left w:w="0" w:type="dxa"/>
            <w:bottom w:w="0" w:type="dxa"/>
            <w:right w:w="0" w:type="dxa"/>
          </w:tblCellMar>
        </w:tblPrEx>
        <w:trPr>
          <w:trHeight w:val="35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77B426" w14:textId="77777777" w:rsidR="000D4F65" w:rsidRPr="0038170F" w:rsidRDefault="000D4F65"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47005B" w14:textId="77777777" w:rsidR="000D4F65" w:rsidRPr="0038170F" w:rsidRDefault="000D4F65" w:rsidP="005850D2">
            <w:pPr>
              <w:pStyle w:val="NormalWeb"/>
              <w:spacing w:line="276" w:lineRule="auto"/>
              <w:rPr>
                <w:sz w:val="20"/>
                <w:szCs w:val="20"/>
              </w:rPr>
            </w:pPr>
            <w:r>
              <w:rPr>
                <w:sz w:val="20"/>
                <w:szCs w:val="20"/>
              </w:rPr>
              <w:t>95P</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E561C6" w14:textId="77777777" w:rsidR="000D4F65" w:rsidRPr="0038170F" w:rsidRDefault="000D4F65" w:rsidP="005850D2">
            <w:pPr>
              <w:pStyle w:val="NormalWeb"/>
              <w:spacing w:line="276" w:lineRule="auto"/>
              <w:rPr>
                <w:sz w:val="20"/>
                <w:szCs w:val="20"/>
              </w:rPr>
            </w:pPr>
            <w:r w:rsidRPr="0038170F">
              <w:rPr>
                <w:sz w:val="20"/>
                <w:szCs w:val="20"/>
              </w:rPr>
              <w:t>DEAG</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E4C40B" w14:textId="77777777" w:rsidR="000D4F65" w:rsidRPr="0038170F" w:rsidRDefault="000D4F65" w:rsidP="005850D2">
            <w:pPr>
              <w:pStyle w:val="NormalWeb"/>
              <w:spacing w:line="276" w:lineRule="auto"/>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41C60A" w14:textId="77777777" w:rsidR="000D4F65" w:rsidRPr="0038170F" w:rsidRDefault="000D4F65" w:rsidP="005850D2">
            <w:pPr>
              <w:pStyle w:val="NormalWeb"/>
              <w:spacing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576AFC" w14:textId="77777777" w:rsidR="000D4F65" w:rsidRPr="0038170F" w:rsidRDefault="000D4F65"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//4!a2!a2!c[3c]</w:t>
            </w: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B04168" w14:textId="77777777" w:rsidR="000D4F65" w:rsidRPr="0038170F" w:rsidRDefault="000D4F65" w:rsidP="005850D2">
            <w:pPr>
              <w:pStyle w:val="NormalWeb"/>
              <w:spacing w:line="276" w:lineRule="auto"/>
              <w:jc w:val="center"/>
              <w:rPr>
                <w:i/>
                <w:iCs/>
                <w:sz w:val="20"/>
                <w:szCs w:val="20"/>
              </w:rPr>
            </w:pPr>
            <w:r w:rsidRPr="0038170F">
              <w:rPr>
                <w:i/>
                <w:iCs/>
                <w:sz w:val="20"/>
                <w:szCs w:val="20"/>
              </w:rPr>
              <w:t>2</w:t>
            </w:r>
            <w:r>
              <w:rPr>
                <w:i/>
                <w:iCs/>
                <w:sz w:val="20"/>
                <w:szCs w:val="20"/>
              </w:rPr>
              <w:t>7</w:t>
            </w:r>
          </w:p>
        </w:tc>
      </w:tr>
      <w:tr w:rsidR="000D4F65" w:rsidRPr="0019352D" w14:paraId="610E0FDA" w14:textId="77777777" w:rsidTr="005850D2">
        <w:tblPrEx>
          <w:tblCellMar>
            <w:top w:w="0" w:type="dxa"/>
            <w:left w:w="0" w:type="dxa"/>
            <w:bottom w:w="0" w:type="dxa"/>
            <w:right w:w="0" w:type="dxa"/>
          </w:tblCellMar>
        </w:tblPrEx>
        <w:trPr>
          <w:trHeight w:val="35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0612F8" w14:textId="77777777" w:rsidR="000D4F65" w:rsidRPr="0038170F" w:rsidRDefault="000D4F65" w:rsidP="005850D2">
            <w:pPr>
              <w:pStyle w:val="NormalWeb"/>
              <w:spacing w:line="276" w:lineRule="auto"/>
              <w:rPr>
                <w:sz w:val="20"/>
                <w:szCs w:val="20"/>
              </w:rPr>
            </w:pPr>
            <w:r w:rsidRPr="0038170F">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126C97" w14:textId="77777777" w:rsidR="000D4F65" w:rsidRPr="0038170F" w:rsidRDefault="000D4F65" w:rsidP="005850D2">
            <w:pPr>
              <w:pStyle w:val="NormalWeb"/>
              <w:spacing w:line="276" w:lineRule="auto"/>
              <w:rPr>
                <w:sz w:val="20"/>
                <w:szCs w:val="20"/>
              </w:rPr>
            </w:pPr>
            <w:r w:rsidRPr="0038170F">
              <w:rPr>
                <w:sz w:val="20"/>
                <w:szCs w:val="20"/>
              </w:rPr>
              <w:t>97A</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DCB50D" w14:textId="77777777" w:rsidR="000D4F65" w:rsidRPr="0038170F" w:rsidRDefault="000D4F65" w:rsidP="005850D2">
            <w:pPr>
              <w:pStyle w:val="NormalWeb"/>
              <w:spacing w:line="276" w:lineRule="auto"/>
              <w:rPr>
                <w:sz w:val="20"/>
                <w:szCs w:val="20"/>
              </w:rPr>
            </w:pPr>
            <w:r w:rsidRPr="0038170F">
              <w:rPr>
                <w:sz w:val="20"/>
                <w:szCs w:val="20"/>
              </w:rPr>
              <w:t>SAFE</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1A5F2F" w14:textId="77777777" w:rsidR="000D4F65" w:rsidRPr="0038170F" w:rsidRDefault="000D4F65" w:rsidP="005850D2">
            <w:pPr>
              <w:pStyle w:val="NormalWeb"/>
              <w:spacing w:line="276" w:lineRule="auto"/>
              <w:rPr>
                <w:sz w:val="20"/>
                <w:szCs w:val="20"/>
              </w:rPr>
            </w:pPr>
            <w:r w:rsidRPr="0038170F">
              <w:rPr>
                <w:sz w:val="20"/>
                <w:szCs w:val="20"/>
              </w:rPr>
              <w:t>Account</w:t>
            </w: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C24F0A" w14:textId="77777777" w:rsidR="000D4F65" w:rsidRPr="0038170F" w:rsidRDefault="000D4F65" w:rsidP="005850D2">
            <w:pPr>
              <w:pStyle w:val="NormalWeb"/>
              <w:spacing w:line="276" w:lineRule="auto"/>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5EF89E" w14:textId="77777777" w:rsidR="000D4F65" w:rsidRPr="0038170F" w:rsidRDefault="000D4F65"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//35x</w:t>
            </w: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7491E7" w14:textId="77777777" w:rsidR="000D4F65" w:rsidRPr="0019352D" w:rsidRDefault="000D4F65" w:rsidP="005850D2">
            <w:pPr>
              <w:pStyle w:val="NormalWeb"/>
              <w:spacing w:line="276" w:lineRule="auto"/>
              <w:jc w:val="center"/>
              <w:rPr>
                <w:i/>
                <w:iCs/>
                <w:sz w:val="20"/>
                <w:szCs w:val="20"/>
              </w:rPr>
            </w:pPr>
            <w:r w:rsidRPr="0038170F">
              <w:rPr>
                <w:i/>
                <w:iCs/>
                <w:sz w:val="20"/>
                <w:szCs w:val="20"/>
              </w:rPr>
              <w:t>2</w:t>
            </w:r>
            <w:r>
              <w:rPr>
                <w:i/>
                <w:iCs/>
                <w:sz w:val="20"/>
                <w:szCs w:val="20"/>
              </w:rPr>
              <w:t>8</w:t>
            </w:r>
          </w:p>
        </w:tc>
      </w:tr>
      <w:tr w:rsidR="000D4F65" w:rsidRPr="0019352D" w14:paraId="2477D4E7" w14:textId="77777777" w:rsidTr="005850D2">
        <w:tblPrEx>
          <w:tblCellMar>
            <w:top w:w="0" w:type="dxa"/>
            <w:left w:w="0" w:type="dxa"/>
            <w:bottom w:w="0" w:type="dxa"/>
            <w:right w:w="0" w:type="dxa"/>
          </w:tblCellMar>
        </w:tblPrEx>
        <w:trPr>
          <w:trHeight w:val="338"/>
        </w:trPr>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82FC3A" w14:textId="77777777" w:rsidR="000D4F65" w:rsidRPr="0019352D" w:rsidRDefault="000D4F65" w:rsidP="005850D2">
            <w:pPr>
              <w:pStyle w:val="NormalWeb"/>
              <w:spacing w:line="276" w:lineRule="auto"/>
              <w:rPr>
                <w:sz w:val="20"/>
                <w:szCs w:val="20"/>
              </w:rPr>
            </w:pPr>
            <w:r w:rsidRPr="0019352D">
              <w:rPr>
                <w:sz w:val="20"/>
                <w:szCs w:val="20"/>
              </w:rPr>
              <w:t>M</w:t>
            </w:r>
          </w:p>
        </w:tc>
        <w:tc>
          <w:tcPr>
            <w:tcW w:w="34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133BB4" w14:textId="77777777" w:rsidR="000D4F65" w:rsidRPr="0019352D" w:rsidRDefault="000D4F65" w:rsidP="005850D2">
            <w:pPr>
              <w:pStyle w:val="NormalWeb"/>
              <w:spacing w:line="276" w:lineRule="auto"/>
              <w:rPr>
                <w:sz w:val="20"/>
                <w:szCs w:val="20"/>
              </w:rPr>
            </w:pPr>
            <w:r w:rsidRPr="0019352D">
              <w:rPr>
                <w:sz w:val="20"/>
                <w:szCs w:val="20"/>
              </w:rPr>
              <w:t>16S</w:t>
            </w:r>
          </w:p>
        </w:tc>
        <w:tc>
          <w:tcPr>
            <w:tcW w:w="5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E61AF8" w14:textId="77777777" w:rsidR="000D4F65" w:rsidRPr="0019352D" w:rsidRDefault="000D4F65" w:rsidP="005850D2">
            <w:pPr>
              <w:pStyle w:val="NormalWeb"/>
              <w:spacing w:line="276" w:lineRule="auto"/>
              <w:rPr>
                <w:sz w:val="20"/>
                <w:szCs w:val="20"/>
              </w:rPr>
            </w:pPr>
            <w:r w:rsidRPr="0019352D">
              <w:rPr>
                <w:sz w:val="20"/>
                <w:szCs w:val="20"/>
              </w:rPr>
              <w:t>SETPRTY</w:t>
            </w:r>
          </w:p>
        </w:tc>
        <w:tc>
          <w:tcPr>
            <w:tcW w:w="857"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DA566DF" w14:textId="77777777" w:rsidR="000D4F65" w:rsidRPr="0019352D" w:rsidRDefault="000D4F65"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68747E" w14:textId="77777777" w:rsidR="000D4F65" w:rsidRPr="0019352D" w:rsidRDefault="000D4F65" w:rsidP="005850D2">
            <w:pPr>
              <w:pStyle w:val="NormalWeb"/>
              <w:spacing w:line="276" w:lineRule="auto"/>
              <w:rPr>
                <w:sz w:val="20"/>
                <w:szCs w:val="20"/>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B49ECCD" w14:textId="77777777" w:rsidR="000D4F65" w:rsidRPr="0019352D" w:rsidRDefault="000D4F65" w:rsidP="005850D2">
            <w:pPr>
              <w:pStyle w:val="NormalWeb"/>
              <w:spacing w:line="276" w:lineRule="auto"/>
              <w:rPr>
                <w:sz w:val="20"/>
                <w:szCs w:val="20"/>
              </w:rPr>
            </w:pPr>
          </w:p>
        </w:tc>
        <w:tc>
          <w:tcPr>
            <w:tcW w:w="3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0E44F3" w14:textId="77777777" w:rsidR="000D4F65" w:rsidRPr="0019352D" w:rsidRDefault="000D4F65" w:rsidP="005850D2">
            <w:pPr>
              <w:pStyle w:val="NormalWeb"/>
              <w:spacing w:line="276" w:lineRule="auto"/>
              <w:jc w:val="center"/>
              <w:rPr>
                <w:i/>
                <w:iCs/>
                <w:sz w:val="20"/>
                <w:szCs w:val="20"/>
              </w:rPr>
            </w:pPr>
            <w:r>
              <w:rPr>
                <w:i/>
                <w:iCs/>
                <w:sz w:val="20"/>
                <w:szCs w:val="20"/>
              </w:rPr>
              <w:t>29</w:t>
            </w:r>
          </w:p>
        </w:tc>
      </w:tr>
      <w:tr w:rsidR="000D4F65" w:rsidRPr="00CB564D" w14:paraId="495019D1" w14:textId="77777777" w:rsidTr="005850D2">
        <w:trPr>
          <w:trHeight w:val="319"/>
        </w:trPr>
        <w:tc>
          <w:tcPr>
            <w:tcW w:w="5000" w:type="pct"/>
            <w:gridSpan w:val="11"/>
            <w:tcBorders>
              <w:top w:val="outset" w:sz="6" w:space="0" w:color="auto"/>
              <w:left w:val="outset" w:sz="6" w:space="0" w:color="auto"/>
              <w:bottom w:val="outset" w:sz="6" w:space="0" w:color="auto"/>
              <w:right w:val="outset" w:sz="6" w:space="0" w:color="auto"/>
            </w:tcBorders>
          </w:tcPr>
          <w:p w14:paraId="242F655B"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0D4F65" w:rsidRPr="00CB564D" w14:paraId="7DEA001F" w14:textId="77777777" w:rsidTr="005850D2">
        <w:trPr>
          <w:trHeight w:val="299"/>
        </w:trPr>
        <w:tc>
          <w:tcPr>
            <w:tcW w:w="382" w:type="pct"/>
            <w:tcBorders>
              <w:top w:val="outset" w:sz="6" w:space="0" w:color="auto"/>
              <w:left w:val="outset" w:sz="6" w:space="0" w:color="auto"/>
              <w:bottom w:val="outset" w:sz="6" w:space="0" w:color="auto"/>
              <w:right w:val="outset" w:sz="6" w:space="0" w:color="auto"/>
            </w:tcBorders>
          </w:tcPr>
          <w:p w14:paraId="20FB44E3" w14:textId="77777777" w:rsidR="000D4F65" w:rsidRPr="00CB564D" w:rsidRDefault="000D4F65" w:rsidP="005850D2">
            <w:pPr>
              <w:pStyle w:val="NormalWeb"/>
              <w:spacing w:before="0" w:beforeAutospacing="0" w:after="0" w:afterAutospacing="0"/>
              <w:rPr>
                <w:sz w:val="20"/>
                <w:szCs w:val="20"/>
              </w:rPr>
            </w:pPr>
            <w:r w:rsidRPr="00CB564D">
              <w:rPr>
                <w:sz w:val="20"/>
                <w:szCs w:val="20"/>
              </w:rPr>
              <w:t>M</w:t>
            </w:r>
          </w:p>
        </w:tc>
        <w:tc>
          <w:tcPr>
            <w:tcW w:w="342" w:type="pct"/>
            <w:tcBorders>
              <w:top w:val="outset" w:sz="6" w:space="0" w:color="auto"/>
              <w:left w:val="outset" w:sz="6" w:space="0" w:color="auto"/>
              <w:bottom w:val="outset" w:sz="6" w:space="0" w:color="auto"/>
              <w:right w:val="outset" w:sz="6" w:space="0" w:color="auto"/>
            </w:tcBorders>
          </w:tcPr>
          <w:p w14:paraId="628E89C3" w14:textId="77777777" w:rsidR="000D4F65" w:rsidRPr="00CB564D" w:rsidRDefault="000D4F65" w:rsidP="005850D2">
            <w:pPr>
              <w:pStyle w:val="NormalWeb"/>
              <w:spacing w:before="0" w:beforeAutospacing="0" w:after="0" w:afterAutospacing="0"/>
              <w:rPr>
                <w:sz w:val="20"/>
                <w:szCs w:val="20"/>
              </w:rPr>
            </w:pPr>
            <w:r w:rsidRPr="00CB564D">
              <w:rPr>
                <w:sz w:val="20"/>
                <w:szCs w:val="20"/>
              </w:rPr>
              <w:t>16S</w:t>
            </w:r>
          </w:p>
        </w:tc>
        <w:tc>
          <w:tcPr>
            <w:tcW w:w="586" w:type="pct"/>
            <w:tcBorders>
              <w:top w:val="outset" w:sz="6" w:space="0" w:color="auto"/>
              <w:left w:val="outset" w:sz="6" w:space="0" w:color="auto"/>
              <w:bottom w:val="outset" w:sz="6" w:space="0" w:color="auto"/>
              <w:right w:val="outset" w:sz="6" w:space="0" w:color="auto"/>
            </w:tcBorders>
          </w:tcPr>
          <w:p w14:paraId="1147DAC1" w14:textId="77777777" w:rsidR="000D4F65" w:rsidRPr="00CB564D" w:rsidRDefault="000D4F65" w:rsidP="005850D2">
            <w:pPr>
              <w:pStyle w:val="NormalWeb"/>
              <w:spacing w:before="0" w:beforeAutospacing="0" w:after="0" w:afterAutospacing="0"/>
              <w:rPr>
                <w:sz w:val="20"/>
                <w:szCs w:val="20"/>
              </w:rPr>
            </w:pPr>
            <w:r w:rsidRPr="00CB564D">
              <w:rPr>
                <w:sz w:val="20"/>
                <w:szCs w:val="20"/>
              </w:rPr>
              <w:t>SETDET</w:t>
            </w:r>
          </w:p>
        </w:tc>
        <w:tc>
          <w:tcPr>
            <w:tcW w:w="857" w:type="pct"/>
            <w:gridSpan w:val="3"/>
            <w:tcBorders>
              <w:top w:val="outset" w:sz="6" w:space="0" w:color="auto"/>
              <w:left w:val="outset" w:sz="6" w:space="0" w:color="auto"/>
              <w:bottom w:val="outset" w:sz="6" w:space="0" w:color="auto"/>
              <w:right w:val="outset" w:sz="6" w:space="0" w:color="auto"/>
            </w:tcBorders>
          </w:tcPr>
          <w:p w14:paraId="0C9FDA95" w14:textId="77777777" w:rsidR="000D4F65" w:rsidRPr="00CB564D" w:rsidRDefault="000D4F65"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B915002" w14:textId="77777777" w:rsidR="000D4F65" w:rsidRPr="00CB564D" w:rsidRDefault="000D4F65" w:rsidP="005850D2">
            <w:pPr>
              <w:pStyle w:val="NormalWeb"/>
              <w:spacing w:before="0" w:beforeAutospacing="0" w:after="0" w:afterAutospacing="0"/>
              <w:rPr>
                <w:sz w:val="20"/>
                <w:szCs w:val="20"/>
              </w:rPr>
            </w:pPr>
            <w:r w:rsidRPr="00CB564D">
              <w:rPr>
                <w:sz w:val="20"/>
                <w:szCs w:val="20"/>
              </w:rPr>
              <w:t xml:space="preserve">End </w:t>
            </w:r>
            <w:proofErr w:type="gramStart"/>
            <w:r w:rsidRPr="00CB564D">
              <w:rPr>
                <w:sz w:val="20"/>
                <w:szCs w:val="20"/>
              </w:rPr>
              <w:t>of  block</w:t>
            </w:r>
            <w:proofErr w:type="gramEnd"/>
            <w:r w:rsidRPr="00CB564D">
              <w:rPr>
                <w:sz w:val="20"/>
                <w:szCs w:val="20"/>
              </w:rPr>
              <w:t xml:space="preserve"> SETDET</w:t>
            </w:r>
          </w:p>
        </w:tc>
        <w:tc>
          <w:tcPr>
            <w:tcW w:w="840" w:type="pct"/>
            <w:gridSpan w:val="2"/>
            <w:tcBorders>
              <w:top w:val="outset" w:sz="6" w:space="0" w:color="auto"/>
              <w:left w:val="outset" w:sz="6" w:space="0" w:color="auto"/>
              <w:bottom w:val="outset" w:sz="6" w:space="0" w:color="auto"/>
              <w:right w:val="outset" w:sz="6" w:space="0" w:color="auto"/>
            </w:tcBorders>
          </w:tcPr>
          <w:p w14:paraId="40B73A50" w14:textId="77777777" w:rsidR="000D4F65" w:rsidRPr="00CB564D" w:rsidRDefault="000D4F65" w:rsidP="005850D2">
            <w:pPr>
              <w:pStyle w:val="NormalWeb"/>
              <w:spacing w:before="0" w:beforeAutospacing="0" w:after="0" w:afterAutospacing="0"/>
              <w:rPr>
                <w:sz w:val="20"/>
                <w:szCs w:val="20"/>
              </w:rPr>
            </w:pPr>
          </w:p>
        </w:tc>
        <w:tc>
          <w:tcPr>
            <w:tcW w:w="327" w:type="pct"/>
            <w:tcBorders>
              <w:top w:val="outset" w:sz="6" w:space="0" w:color="auto"/>
              <w:left w:val="outset" w:sz="6" w:space="0" w:color="auto"/>
              <w:bottom w:val="outset" w:sz="6" w:space="0" w:color="auto"/>
              <w:right w:val="outset" w:sz="6" w:space="0" w:color="auto"/>
            </w:tcBorders>
          </w:tcPr>
          <w:p w14:paraId="5044E3F5" w14:textId="77777777" w:rsidR="000D4F65" w:rsidRPr="00CB564D" w:rsidRDefault="000D4F65" w:rsidP="005850D2">
            <w:pPr>
              <w:pStyle w:val="NormalWeb"/>
              <w:spacing w:before="0" w:beforeAutospacing="0" w:after="0" w:afterAutospacing="0"/>
              <w:jc w:val="center"/>
              <w:rPr>
                <w:i/>
                <w:iCs/>
                <w:sz w:val="20"/>
                <w:szCs w:val="20"/>
              </w:rPr>
            </w:pPr>
            <w:r>
              <w:rPr>
                <w:i/>
                <w:iCs/>
                <w:sz w:val="20"/>
                <w:szCs w:val="20"/>
              </w:rPr>
              <w:t>30</w:t>
            </w:r>
          </w:p>
        </w:tc>
      </w:tr>
      <w:tr w:rsidR="000D4F65" w:rsidRPr="00CB564D" w14:paraId="2E3292CE" w14:textId="77777777" w:rsidTr="005850D2">
        <w:trPr>
          <w:trHeight w:val="299"/>
        </w:trPr>
        <w:tc>
          <w:tcPr>
            <w:tcW w:w="5000" w:type="pct"/>
            <w:gridSpan w:val="11"/>
            <w:tcBorders>
              <w:top w:val="outset" w:sz="6" w:space="0" w:color="auto"/>
              <w:left w:val="outset" w:sz="6" w:space="0" w:color="auto"/>
              <w:bottom w:val="outset" w:sz="6" w:space="0" w:color="auto"/>
              <w:right w:val="outset" w:sz="6" w:space="0" w:color="auto"/>
            </w:tcBorders>
          </w:tcPr>
          <w:p w14:paraId="1513A877" w14:textId="77777777" w:rsidR="000D4F65" w:rsidRPr="00CB564D" w:rsidRDefault="000D4F65"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06B0BA14" w14:textId="77777777" w:rsidR="000D4F65" w:rsidRDefault="000D4F65" w:rsidP="00F85BC8">
      <w:pPr>
        <w:rPr>
          <w:lang w:val="en-US"/>
        </w:rPr>
      </w:pPr>
    </w:p>
    <w:p w14:paraId="337CC745" w14:textId="1C2E92F8" w:rsidR="003D1837" w:rsidRPr="003D1837" w:rsidRDefault="003D1837" w:rsidP="003D1837">
      <w:pPr>
        <w:pStyle w:val="Heading3"/>
        <w:numPr>
          <w:ilvl w:val="2"/>
          <w:numId w:val="2"/>
        </w:numPr>
        <w:spacing w:before="240" w:after="240"/>
        <w:ind w:left="810"/>
        <w:rPr>
          <w:b/>
          <w:bCs/>
          <w:lang w:val="vi-VN"/>
        </w:rPr>
      </w:pPr>
      <w:bookmarkStart w:id="96" w:name="_Toc129600177"/>
      <w:bookmarkStart w:id="97" w:name="_Toc132890374"/>
      <w:r w:rsidRPr="003D1837">
        <w:rPr>
          <w:b/>
          <w:bCs/>
          <w:lang w:val="vi-VN"/>
        </w:rPr>
        <w:lastRenderedPageBreak/>
        <w:t>Tất toán tài khoản giao dịch/Chuyển khoản toàn bộ chứng khoán</w:t>
      </w:r>
      <w:bookmarkEnd w:id="96"/>
      <w:bookmarkEnd w:id="97"/>
    </w:p>
    <w:p w14:paraId="54F57D2E" w14:textId="77777777" w:rsidR="003D1837" w:rsidRPr="00065BC5" w:rsidRDefault="003D1837" w:rsidP="003D1837">
      <w:r>
        <w:object w:dxaOrig="10134" w:dyaOrig="5329" w14:anchorId="2968C5E6">
          <v:shape id="_x0000_i1042" type="#_x0000_t75" style="width:468.75pt;height:227.25pt" o:ole="">
            <v:imagedata r:id="rId77" o:title=""/>
          </v:shape>
          <o:OLEObject Type="Embed" ProgID="Visio.Drawing.11" ShapeID="_x0000_i1042" DrawAspect="Content" ObjectID="_1745849749" r:id="rId78"/>
        </w:object>
      </w:r>
    </w:p>
    <w:p w14:paraId="68D022C1" w14:textId="77777777" w:rsidR="003D1837" w:rsidRPr="00E4363D" w:rsidRDefault="003D1837" w:rsidP="003D1837">
      <w:pPr>
        <w:spacing w:before="120" w:after="0"/>
        <w:ind w:left="425" w:hanging="425"/>
        <w:rPr>
          <w:sz w:val="26"/>
          <w:szCs w:val="26"/>
        </w:rPr>
      </w:pPr>
      <w:bookmarkStart w:id="98" w:name="OLE_LINK31"/>
      <w:bookmarkStart w:id="99" w:name="OLE_LINK32"/>
      <w:r w:rsidRPr="00E4363D">
        <w:rPr>
          <w:sz w:val="26"/>
          <w:szCs w:val="26"/>
        </w:rPr>
        <w:t xml:space="preserve">(1). TVLK </w:t>
      </w:r>
      <w:proofErr w:type="spellStart"/>
      <w:r w:rsidRPr="00E4363D">
        <w:rPr>
          <w:sz w:val="26"/>
          <w:szCs w:val="26"/>
        </w:rPr>
        <w:t>tất</w:t>
      </w:r>
      <w:proofErr w:type="spellEnd"/>
      <w:r w:rsidRPr="00E4363D">
        <w:rPr>
          <w:sz w:val="26"/>
          <w:szCs w:val="26"/>
        </w:rPr>
        <w:t xml:space="preserve"> </w:t>
      </w:r>
      <w:proofErr w:type="spellStart"/>
      <w:r w:rsidRPr="00E4363D">
        <w:rPr>
          <w:sz w:val="26"/>
          <w:szCs w:val="26"/>
        </w:rPr>
        <w:t>toán</w:t>
      </w:r>
      <w:proofErr w:type="spellEnd"/>
      <w:r w:rsidRPr="00E4363D">
        <w:rPr>
          <w:sz w:val="26"/>
          <w:szCs w:val="26"/>
        </w:rPr>
        <w:t xml:space="preserve"> (</w:t>
      </w:r>
      <w:proofErr w:type="spellStart"/>
      <w:r w:rsidRPr="00E4363D">
        <w:rPr>
          <w:sz w:val="26"/>
          <w:szCs w:val="26"/>
        </w:rPr>
        <w:t>ghi</w:t>
      </w:r>
      <w:proofErr w:type="spellEnd"/>
      <w:r w:rsidRPr="00E4363D">
        <w:rPr>
          <w:sz w:val="26"/>
          <w:szCs w:val="26"/>
        </w:rPr>
        <w:t xml:space="preserve"> </w:t>
      </w:r>
      <w:proofErr w:type="spellStart"/>
      <w:r w:rsidRPr="00E4363D">
        <w:rPr>
          <w:sz w:val="26"/>
          <w:szCs w:val="26"/>
        </w:rPr>
        <w:t>giảm</w:t>
      </w:r>
      <w:proofErr w:type="spellEnd"/>
      <w:r w:rsidRPr="00E4363D">
        <w:rPr>
          <w:sz w:val="26"/>
          <w:szCs w:val="26"/>
        </w:rPr>
        <w:t xml:space="preserve"> </w:t>
      </w:r>
      <w:proofErr w:type="spellStart"/>
      <w:r w:rsidRPr="00E4363D">
        <w:rPr>
          <w:sz w:val="26"/>
          <w:szCs w:val="26"/>
        </w:rPr>
        <w:t>toàn</w:t>
      </w:r>
      <w:proofErr w:type="spellEnd"/>
      <w:r w:rsidRPr="00E4363D">
        <w:rPr>
          <w:sz w:val="26"/>
          <w:szCs w:val="26"/>
        </w:rPr>
        <w:t xml:space="preserve"> </w:t>
      </w:r>
      <w:proofErr w:type="spellStart"/>
      <w:r w:rsidRPr="00E4363D">
        <w:rPr>
          <w:sz w:val="26"/>
          <w:szCs w:val="26"/>
        </w:rPr>
        <w:t>bộ</w:t>
      </w:r>
      <w:proofErr w:type="spellEnd"/>
      <w:r w:rsidRPr="00E4363D">
        <w:rPr>
          <w:sz w:val="26"/>
          <w:szCs w:val="26"/>
        </w:rPr>
        <w:t xml:space="preserve"> </w:t>
      </w:r>
      <w:proofErr w:type="spellStart"/>
      <w:r w:rsidRPr="00E4363D">
        <w:rPr>
          <w:sz w:val="26"/>
          <w:szCs w:val="26"/>
        </w:rPr>
        <w:t>số</w:t>
      </w:r>
      <w:proofErr w:type="spellEnd"/>
      <w:r w:rsidRPr="00E4363D">
        <w:rPr>
          <w:sz w:val="26"/>
          <w:szCs w:val="26"/>
        </w:rPr>
        <w:t xml:space="preserve"> </w:t>
      </w:r>
      <w:proofErr w:type="spellStart"/>
      <w:r w:rsidRPr="00E4363D">
        <w:rPr>
          <w:sz w:val="26"/>
          <w:szCs w:val="26"/>
        </w:rPr>
        <w:t>lượng</w:t>
      </w:r>
      <w:proofErr w:type="spellEnd"/>
      <w:r w:rsidRPr="00E4363D">
        <w:rPr>
          <w:sz w:val="26"/>
          <w:szCs w:val="26"/>
        </w:rPr>
        <w:t xml:space="preserve"> </w:t>
      </w:r>
      <w:proofErr w:type="spellStart"/>
      <w:r w:rsidRPr="00E4363D">
        <w:rPr>
          <w:sz w:val="26"/>
          <w:szCs w:val="26"/>
        </w:rPr>
        <w:t>chứng</w:t>
      </w:r>
      <w:proofErr w:type="spellEnd"/>
      <w:r w:rsidRPr="00E4363D">
        <w:rPr>
          <w:sz w:val="26"/>
          <w:szCs w:val="26"/>
        </w:rPr>
        <w:t xml:space="preserve"> </w:t>
      </w:r>
      <w:proofErr w:type="spellStart"/>
      <w:r w:rsidRPr="00E4363D">
        <w:rPr>
          <w:sz w:val="26"/>
          <w:szCs w:val="26"/>
        </w:rPr>
        <w:t>khoán</w:t>
      </w:r>
      <w:proofErr w:type="spellEnd"/>
      <w:r w:rsidRPr="00E4363D">
        <w:rPr>
          <w:sz w:val="26"/>
          <w:szCs w:val="26"/>
        </w:rPr>
        <w:t xml:space="preserve"> </w:t>
      </w:r>
      <w:proofErr w:type="spellStart"/>
      <w:r w:rsidRPr="00E4363D">
        <w:rPr>
          <w:sz w:val="26"/>
          <w:szCs w:val="26"/>
        </w:rPr>
        <w:t>và</w:t>
      </w:r>
      <w:proofErr w:type="spellEnd"/>
      <w:r w:rsidRPr="00E4363D">
        <w:rPr>
          <w:sz w:val="26"/>
          <w:szCs w:val="26"/>
        </w:rPr>
        <w:t xml:space="preserve"> </w:t>
      </w:r>
      <w:proofErr w:type="spellStart"/>
      <w:r w:rsidRPr="00E4363D">
        <w:rPr>
          <w:sz w:val="26"/>
          <w:szCs w:val="26"/>
        </w:rPr>
        <w:t>quyền</w:t>
      </w:r>
      <w:proofErr w:type="spellEnd"/>
      <w:r w:rsidRPr="00E4363D">
        <w:rPr>
          <w:sz w:val="26"/>
          <w:szCs w:val="26"/>
        </w:rPr>
        <w:t xml:space="preserve">) </w:t>
      </w:r>
      <w:proofErr w:type="spellStart"/>
      <w:r w:rsidRPr="00E4363D">
        <w:rPr>
          <w:sz w:val="26"/>
          <w:szCs w:val="26"/>
        </w:rPr>
        <w:t>gửi</w:t>
      </w:r>
      <w:proofErr w:type="spellEnd"/>
      <w:r w:rsidRPr="00E4363D">
        <w:rPr>
          <w:sz w:val="26"/>
          <w:szCs w:val="26"/>
        </w:rPr>
        <w:t xml:space="preserve"> </w:t>
      </w:r>
      <w:proofErr w:type="spellStart"/>
      <w:r w:rsidRPr="00E4363D">
        <w:rPr>
          <w:sz w:val="26"/>
          <w:szCs w:val="26"/>
        </w:rPr>
        <w:t>yêu</w:t>
      </w:r>
      <w:proofErr w:type="spellEnd"/>
      <w:r w:rsidRPr="00E4363D">
        <w:rPr>
          <w:sz w:val="26"/>
          <w:szCs w:val="26"/>
        </w:rPr>
        <w:t xml:space="preserve"> </w:t>
      </w:r>
      <w:proofErr w:type="spellStart"/>
      <w:r w:rsidRPr="00E4363D">
        <w:rPr>
          <w:sz w:val="26"/>
          <w:szCs w:val="26"/>
        </w:rPr>
        <w:t>tất</w:t>
      </w:r>
      <w:proofErr w:type="spellEnd"/>
      <w:r w:rsidRPr="00E4363D">
        <w:rPr>
          <w:sz w:val="26"/>
          <w:szCs w:val="26"/>
        </w:rPr>
        <w:t xml:space="preserve"> </w:t>
      </w:r>
      <w:proofErr w:type="spellStart"/>
      <w:r w:rsidRPr="00E4363D">
        <w:rPr>
          <w:sz w:val="26"/>
          <w:szCs w:val="26"/>
        </w:rPr>
        <w:t>toán</w:t>
      </w:r>
      <w:proofErr w:type="spellEnd"/>
      <w:r w:rsidRPr="00E4363D">
        <w:rPr>
          <w:sz w:val="26"/>
          <w:szCs w:val="26"/>
        </w:rPr>
        <w:t xml:space="preserve"> </w:t>
      </w:r>
      <w:proofErr w:type="spellStart"/>
      <w:r w:rsidRPr="00E4363D">
        <w:rPr>
          <w:sz w:val="26"/>
          <w:szCs w:val="26"/>
        </w:rPr>
        <w:t>đến</w:t>
      </w:r>
      <w:proofErr w:type="spellEnd"/>
      <w:r w:rsidRPr="00E4363D">
        <w:rPr>
          <w:sz w:val="26"/>
          <w:szCs w:val="26"/>
        </w:rPr>
        <w:t xml:space="preserve"> VSD </w:t>
      </w:r>
      <w:proofErr w:type="spellStart"/>
      <w:r w:rsidRPr="00E4363D">
        <w:rPr>
          <w:sz w:val="26"/>
          <w:szCs w:val="26"/>
        </w:rPr>
        <w:t>bằng</w:t>
      </w:r>
      <w:proofErr w:type="spellEnd"/>
      <w:r w:rsidRPr="00E4363D">
        <w:rPr>
          <w:sz w:val="26"/>
          <w:szCs w:val="26"/>
        </w:rPr>
        <w:t xml:space="preserve"> </w:t>
      </w:r>
      <w:proofErr w:type="spellStart"/>
      <w:r w:rsidRPr="00E4363D">
        <w:rPr>
          <w:sz w:val="26"/>
          <w:szCs w:val="26"/>
        </w:rPr>
        <w:t>điện</w:t>
      </w:r>
      <w:proofErr w:type="spellEnd"/>
      <w:r w:rsidRPr="00E4363D">
        <w:rPr>
          <w:sz w:val="26"/>
          <w:szCs w:val="26"/>
        </w:rPr>
        <w:t xml:space="preserve"> MT598 - </w:t>
      </w:r>
      <w:proofErr w:type="spellStart"/>
      <w:r w:rsidRPr="00E4363D">
        <w:rPr>
          <w:sz w:val="26"/>
          <w:szCs w:val="26"/>
        </w:rPr>
        <w:t>Yêu</w:t>
      </w:r>
      <w:proofErr w:type="spellEnd"/>
      <w:r w:rsidRPr="00E4363D">
        <w:rPr>
          <w:sz w:val="26"/>
          <w:szCs w:val="26"/>
        </w:rPr>
        <w:t xml:space="preserve"> </w:t>
      </w:r>
      <w:proofErr w:type="spellStart"/>
      <w:r w:rsidRPr="00E4363D">
        <w:rPr>
          <w:sz w:val="26"/>
          <w:szCs w:val="26"/>
        </w:rPr>
        <w:t>cầu</w:t>
      </w:r>
      <w:proofErr w:type="spellEnd"/>
      <w:r w:rsidRPr="00E4363D">
        <w:rPr>
          <w:sz w:val="26"/>
          <w:szCs w:val="26"/>
        </w:rPr>
        <w:t xml:space="preserve"> </w:t>
      </w:r>
      <w:proofErr w:type="spellStart"/>
      <w:r w:rsidRPr="00E4363D">
        <w:rPr>
          <w:sz w:val="26"/>
          <w:szCs w:val="26"/>
        </w:rPr>
        <w:t>tất</w:t>
      </w:r>
      <w:proofErr w:type="spellEnd"/>
      <w:r w:rsidRPr="00E4363D">
        <w:rPr>
          <w:sz w:val="26"/>
          <w:szCs w:val="26"/>
        </w:rPr>
        <w:t xml:space="preserve"> </w:t>
      </w:r>
      <w:proofErr w:type="spellStart"/>
      <w:r w:rsidRPr="00E4363D">
        <w:rPr>
          <w:sz w:val="26"/>
          <w:szCs w:val="26"/>
        </w:rPr>
        <w:t>toán</w:t>
      </w:r>
      <w:proofErr w:type="spellEnd"/>
      <w:r w:rsidRPr="00E4363D">
        <w:rPr>
          <w:sz w:val="26"/>
          <w:szCs w:val="26"/>
        </w:rPr>
        <w:t xml:space="preserve"> </w:t>
      </w:r>
      <w:proofErr w:type="spellStart"/>
      <w:r w:rsidRPr="00E4363D">
        <w:rPr>
          <w:sz w:val="26"/>
          <w:szCs w:val="26"/>
        </w:rPr>
        <w:t>tài</w:t>
      </w:r>
      <w:proofErr w:type="spellEnd"/>
      <w:r w:rsidRPr="00E4363D">
        <w:rPr>
          <w:sz w:val="26"/>
          <w:szCs w:val="26"/>
        </w:rPr>
        <w:t xml:space="preserve"> </w:t>
      </w:r>
      <w:proofErr w:type="spellStart"/>
      <w:r w:rsidRPr="00E4363D">
        <w:rPr>
          <w:sz w:val="26"/>
          <w:szCs w:val="26"/>
        </w:rPr>
        <w:t>khoản</w:t>
      </w:r>
      <w:proofErr w:type="spellEnd"/>
      <w:r w:rsidRPr="00E4363D">
        <w:rPr>
          <w:sz w:val="26"/>
          <w:szCs w:val="26"/>
        </w:rPr>
        <w:t>.</w:t>
      </w:r>
    </w:p>
    <w:p w14:paraId="13D2262D" w14:textId="77777777" w:rsidR="003D1837" w:rsidRPr="00E4363D" w:rsidRDefault="003D1837" w:rsidP="003D1837">
      <w:pPr>
        <w:spacing w:before="120" w:after="0"/>
        <w:ind w:left="425" w:hanging="425"/>
        <w:rPr>
          <w:sz w:val="26"/>
          <w:szCs w:val="26"/>
        </w:rPr>
      </w:pPr>
      <w:r w:rsidRPr="00E4363D">
        <w:rPr>
          <w:sz w:val="26"/>
          <w:szCs w:val="26"/>
        </w:rPr>
        <w:t xml:space="preserve">(2). VSD </w:t>
      </w:r>
      <w:proofErr w:type="spellStart"/>
      <w:r w:rsidRPr="00E4363D">
        <w:rPr>
          <w:sz w:val="26"/>
          <w:szCs w:val="26"/>
        </w:rPr>
        <w:t>xử</w:t>
      </w:r>
      <w:proofErr w:type="spellEnd"/>
      <w:r w:rsidRPr="00E4363D">
        <w:rPr>
          <w:sz w:val="26"/>
          <w:szCs w:val="26"/>
        </w:rPr>
        <w:t xml:space="preserve"> </w:t>
      </w:r>
      <w:proofErr w:type="spellStart"/>
      <w:r w:rsidRPr="00E4363D">
        <w:rPr>
          <w:sz w:val="26"/>
          <w:szCs w:val="26"/>
        </w:rPr>
        <w:t>lý</w:t>
      </w:r>
      <w:proofErr w:type="spellEnd"/>
      <w:r w:rsidRPr="00E4363D">
        <w:rPr>
          <w:sz w:val="26"/>
          <w:szCs w:val="26"/>
        </w:rPr>
        <w:t xml:space="preserve"> </w:t>
      </w:r>
      <w:proofErr w:type="spellStart"/>
      <w:r w:rsidRPr="00E4363D">
        <w:rPr>
          <w:sz w:val="26"/>
          <w:szCs w:val="26"/>
        </w:rPr>
        <w:t>và</w:t>
      </w:r>
      <w:proofErr w:type="spellEnd"/>
      <w:r w:rsidRPr="00E4363D">
        <w:rPr>
          <w:sz w:val="26"/>
          <w:szCs w:val="26"/>
        </w:rPr>
        <w:t xml:space="preserve"> </w:t>
      </w:r>
      <w:proofErr w:type="spellStart"/>
      <w:r w:rsidRPr="00E4363D">
        <w:rPr>
          <w:sz w:val="26"/>
          <w:szCs w:val="26"/>
        </w:rPr>
        <w:t>phản</w:t>
      </w:r>
      <w:proofErr w:type="spellEnd"/>
      <w:r w:rsidRPr="00E4363D">
        <w:rPr>
          <w:sz w:val="26"/>
          <w:szCs w:val="26"/>
        </w:rPr>
        <w:t xml:space="preserve"> </w:t>
      </w:r>
      <w:proofErr w:type="spellStart"/>
      <w:r w:rsidRPr="00E4363D">
        <w:rPr>
          <w:sz w:val="26"/>
          <w:szCs w:val="26"/>
        </w:rPr>
        <w:t>hồi</w:t>
      </w:r>
      <w:proofErr w:type="spellEnd"/>
      <w:r w:rsidRPr="00E4363D">
        <w:rPr>
          <w:sz w:val="26"/>
          <w:szCs w:val="26"/>
        </w:rPr>
        <w:t xml:space="preserve"> </w:t>
      </w:r>
      <w:proofErr w:type="spellStart"/>
      <w:r w:rsidRPr="00E4363D">
        <w:rPr>
          <w:sz w:val="26"/>
          <w:szCs w:val="26"/>
        </w:rPr>
        <w:t>kết</w:t>
      </w:r>
      <w:proofErr w:type="spellEnd"/>
      <w:r w:rsidRPr="00E4363D">
        <w:rPr>
          <w:sz w:val="26"/>
          <w:szCs w:val="26"/>
        </w:rPr>
        <w:t xml:space="preserve"> </w:t>
      </w:r>
      <w:proofErr w:type="spellStart"/>
      <w:r w:rsidRPr="00E4363D">
        <w:rPr>
          <w:sz w:val="26"/>
          <w:szCs w:val="26"/>
        </w:rPr>
        <w:t>quả</w:t>
      </w:r>
      <w:proofErr w:type="spellEnd"/>
      <w:r w:rsidRPr="00E4363D">
        <w:rPr>
          <w:sz w:val="26"/>
          <w:szCs w:val="26"/>
        </w:rPr>
        <w:t xml:space="preserve"> </w:t>
      </w:r>
      <w:proofErr w:type="spellStart"/>
      <w:r w:rsidRPr="00E4363D">
        <w:rPr>
          <w:sz w:val="26"/>
          <w:szCs w:val="26"/>
        </w:rPr>
        <w:t>cho</w:t>
      </w:r>
      <w:proofErr w:type="spellEnd"/>
      <w:r w:rsidRPr="00E4363D">
        <w:rPr>
          <w:sz w:val="26"/>
          <w:szCs w:val="26"/>
        </w:rPr>
        <w:t xml:space="preserve"> TVLK </w:t>
      </w:r>
      <w:proofErr w:type="spellStart"/>
      <w:r w:rsidRPr="00E4363D">
        <w:rPr>
          <w:sz w:val="26"/>
          <w:szCs w:val="26"/>
        </w:rPr>
        <w:t>bên</w:t>
      </w:r>
      <w:proofErr w:type="spellEnd"/>
      <w:r w:rsidRPr="00E4363D">
        <w:rPr>
          <w:sz w:val="26"/>
          <w:szCs w:val="26"/>
        </w:rPr>
        <w:t xml:space="preserve"> </w:t>
      </w:r>
      <w:proofErr w:type="spellStart"/>
      <w:r w:rsidRPr="00E4363D">
        <w:rPr>
          <w:sz w:val="26"/>
          <w:szCs w:val="26"/>
        </w:rPr>
        <w:t>chuyển</w:t>
      </w:r>
      <w:proofErr w:type="spellEnd"/>
      <w:r w:rsidRPr="00E4363D">
        <w:rPr>
          <w:sz w:val="26"/>
          <w:szCs w:val="26"/>
        </w:rPr>
        <w:t xml:space="preserve"> </w:t>
      </w:r>
      <w:proofErr w:type="spellStart"/>
      <w:r w:rsidRPr="00E4363D">
        <w:rPr>
          <w:sz w:val="26"/>
          <w:szCs w:val="26"/>
        </w:rPr>
        <w:t>bằng</w:t>
      </w:r>
      <w:proofErr w:type="spellEnd"/>
      <w:r w:rsidRPr="00E4363D">
        <w:rPr>
          <w:sz w:val="26"/>
          <w:szCs w:val="26"/>
        </w:rPr>
        <w:t xml:space="preserve"> </w:t>
      </w:r>
      <w:proofErr w:type="spellStart"/>
      <w:r w:rsidRPr="00E4363D">
        <w:rPr>
          <w:sz w:val="26"/>
          <w:szCs w:val="26"/>
        </w:rPr>
        <w:t>điện</w:t>
      </w:r>
      <w:proofErr w:type="spellEnd"/>
      <w:r w:rsidRPr="00E4363D">
        <w:rPr>
          <w:sz w:val="26"/>
          <w:szCs w:val="26"/>
        </w:rPr>
        <w:t xml:space="preserve"> MT546 - </w:t>
      </w:r>
      <w:proofErr w:type="spellStart"/>
      <w:r w:rsidRPr="00E4363D">
        <w:rPr>
          <w:sz w:val="26"/>
          <w:szCs w:val="26"/>
        </w:rPr>
        <w:t>Xác</w:t>
      </w:r>
      <w:proofErr w:type="spellEnd"/>
      <w:r w:rsidRPr="00E4363D">
        <w:rPr>
          <w:sz w:val="26"/>
          <w:szCs w:val="26"/>
        </w:rPr>
        <w:t xml:space="preserve"> </w:t>
      </w:r>
      <w:proofErr w:type="spellStart"/>
      <w:r w:rsidRPr="00E4363D">
        <w:rPr>
          <w:sz w:val="26"/>
          <w:szCs w:val="26"/>
        </w:rPr>
        <w:t>nhận</w:t>
      </w:r>
      <w:proofErr w:type="spellEnd"/>
      <w:r w:rsidRPr="00E4363D">
        <w:rPr>
          <w:sz w:val="26"/>
          <w:szCs w:val="26"/>
        </w:rPr>
        <w:t xml:space="preserve"> </w:t>
      </w:r>
      <w:proofErr w:type="spellStart"/>
      <w:r w:rsidRPr="00E4363D">
        <w:rPr>
          <w:sz w:val="26"/>
          <w:szCs w:val="26"/>
        </w:rPr>
        <w:t>kết</w:t>
      </w:r>
      <w:proofErr w:type="spellEnd"/>
      <w:r w:rsidRPr="00E4363D">
        <w:rPr>
          <w:sz w:val="26"/>
          <w:szCs w:val="26"/>
        </w:rPr>
        <w:t xml:space="preserve"> </w:t>
      </w:r>
      <w:proofErr w:type="spellStart"/>
      <w:r w:rsidRPr="00E4363D">
        <w:rPr>
          <w:sz w:val="26"/>
          <w:szCs w:val="26"/>
        </w:rPr>
        <w:t>quả</w:t>
      </w:r>
      <w:proofErr w:type="spellEnd"/>
      <w:r w:rsidRPr="00E4363D">
        <w:rPr>
          <w:sz w:val="26"/>
          <w:szCs w:val="26"/>
        </w:rPr>
        <w:t xml:space="preserve"> </w:t>
      </w:r>
      <w:proofErr w:type="spellStart"/>
      <w:r w:rsidRPr="00E4363D">
        <w:rPr>
          <w:sz w:val="26"/>
          <w:szCs w:val="26"/>
        </w:rPr>
        <w:t>tất</w:t>
      </w:r>
      <w:proofErr w:type="spellEnd"/>
      <w:r w:rsidRPr="00E4363D">
        <w:rPr>
          <w:sz w:val="26"/>
          <w:szCs w:val="26"/>
        </w:rPr>
        <w:t xml:space="preserve"> </w:t>
      </w:r>
      <w:proofErr w:type="spellStart"/>
      <w:r w:rsidRPr="00E4363D">
        <w:rPr>
          <w:sz w:val="26"/>
          <w:szCs w:val="26"/>
        </w:rPr>
        <w:t>toán</w:t>
      </w:r>
      <w:proofErr w:type="spellEnd"/>
      <w:r w:rsidRPr="00E4363D">
        <w:rPr>
          <w:sz w:val="26"/>
          <w:szCs w:val="26"/>
        </w:rPr>
        <w:t xml:space="preserve"> </w:t>
      </w:r>
      <w:proofErr w:type="spellStart"/>
      <w:r w:rsidRPr="00E4363D">
        <w:rPr>
          <w:sz w:val="26"/>
          <w:szCs w:val="26"/>
        </w:rPr>
        <w:t>tài</w:t>
      </w:r>
      <w:proofErr w:type="spellEnd"/>
      <w:r w:rsidRPr="00E4363D">
        <w:rPr>
          <w:sz w:val="26"/>
          <w:szCs w:val="26"/>
        </w:rPr>
        <w:t xml:space="preserve"> </w:t>
      </w:r>
      <w:proofErr w:type="spellStart"/>
      <w:r w:rsidRPr="00E4363D">
        <w:rPr>
          <w:sz w:val="26"/>
          <w:szCs w:val="26"/>
        </w:rPr>
        <w:t>khoản</w:t>
      </w:r>
      <w:proofErr w:type="spellEnd"/>
      <w:r w:rsidRPr="00E4363D">
        <w:rPr>
          <w:sz w:val="26"/>
          <w:szCs w:val="26"/>
        </w:rPr>
        <w:t xml:space="preserve"> </w:t>
      </w:r>
      <w:proofErr w:type="spellStart"/>
      <w:r w:rsidRPr="00E4363D">
        <w:rPr>
          <w:sz w:val="26"/>
          <w:szCs w:val="26"/>
        </w:rPr>
        <w:t>đối</w:t>
      </w:r>
      <w:proofErr w:type="spellEnd"/>
      <w:r w:rsidRPr="00E4363D">
        <w:rPr>
          <w:sz w:val="26"/>
          <w:szCs w:val="26"/>
        </w:rPr>
        <w:t xml:space="preserve"> </w:t>
      </w:r>
      <w:proofErr w:type="spellStart"/>
      <w:r w:rsidRPr="00E4363D">
        <w:rPr>
          <w:sz w:val="26"/>
          <w:szCs w:val="26"/>
        </w:rPr>
        <w:t>với</w:t>
      </w:r>
      <w:proofErr w:type="spellEnd"/>
      <w:r w:rsidRPr="00E4363D">
        <w:rPr>
          <w:sz w:val="26"/>
          <w:szCs w:val="26"/>
        </w:rPr>
        <w:t xml:space="preserve"> </w:t>
      </w:r>
      <w:proofErr w:type="spellStart"/>
      <w:r w:rsidRPr="00E4363D">
        <w:rPr>
          <w:sz w:val="26"/>
          <w:szCs w:val="26"/>
        </w:rPr>
        <w:t>bên</w:t>
      </w:r>
      <w:proofErr w:type="spellEnd"/>
      <w:r w:rsidRPr="00E4363D">
        <w:rPr>
          <w:sz w:val="26"/>
          <w:szCs w:val="26"/>
        </w:rPr>
        <w:t xml:space="preserve"> </w:t>
      </w:r>
      <w:proofErr w:type="spellStart"/>
      <w:r w:rsidRPr="00E4363D">
        <w:rPr>
          <w:sz w:val="26"/>
          <w:szCs w:val="26"/>
        </w:rPr>
        <w:t>chuyển</w:t>
      </w:r>
      <w:proofErr w:type="spellEnd"/>
      <w:r w:rsidRPr="00E4363D">
        <w:rPr>
          <w:sz w:val="26"/>
          <w:szCs w:val="26"/>
        </w:rPr>
        <w:t xml:space="preserve"> </w:t>
      </w:r>
      <w:proofErr w:type="spellStart"/>
      <w:r w:rsidRPr="00E4363D">
        <w:rPr>
          <w:sz w:val="26"/>
          <w:szCs w:val="26"/>
        </w:rPr>
        <w:t>khoản</w:t>
      </w:r>
      <w:proofErr w:type="spellEnd"/>
      <w:r w:rsidRPr="00E4363D">
        <w:rPr>
          <w:sz w:val="26"/>
          <w:szCs w:val="26"/>
        </w:rPr>
        <w:t xml:space="preserve"> </w:t>
      </w:r>
      <w:proofErr w:type="spellStart"/>
      <w:r w:rsidRPr="00E4363D">
        <w:rPr>
          <w:sz w:val="26"/>
          <w:szCs w:val="26"/>
        </w:rPr>
        <w:t>hoặc</w:t>
      </w:r>
      <w:proofErr w:type="spellEnd"/>
      <w:r w:rsidRPr="00E4363D">
        <w:rPr>
          <w:sz w:val="26"/>
          <w:szCs w:val="26"/>
        </w:rPr>
        <w:t xml:space="preserve"> MT 548 </w:t>
      </w:r>
      <w:proofErr w:type="spellStart"/>
      <w:r w:rsidRPr="00E4363D">
        <w:rPr>
          <w:sz w:val="26"/>
          <w:szCs w:val="26"/>
        </w:rPr>
        <w:t>trong</w:t>
      </w:r>
      <w:proofErr w:type="spellEnd"/>
      <w:r w:rsidRPr="00E4363D">
        <w:rPr>
          <w:sz w:val="26"/>
          <w:szCs w:val="26"/>
        </w:rPr>
        <w:t xml:space="preserve"> </w:t>
      </w:r>
      <w:proofErr w:type="spellStart"/>
      <w:r w:rsidRPr="00E4363D">
        <w:rPr>
          <w:sz w:val="26"/>
          <w:szCs w:val="26"/>
        </w:rPr>
        <w:t>trường</w:t>
      </w:r>
      <w:proofErr w:type="spellEnd"/>
      <w:r w:rsidRPr="00E4363D">
        <w:rPr>
          <w:sz w:val="26"/>
          <w:szCs w:val="26"/>
        </w:rPr>
        <w:t xml:space="preserve"> </w:t>
      </w:r>
      <w:proofErr w:type="spellStart"/>
      <w:r w:rsidRPr="00E4363D">
        <w:rPr>
          <w:sz w:val="26"/>
          <w:szCs w:val="26"/>
        </w:rPr>
        <w:t>hợp</w:t>
      </w:r>
      <w:proofErr w:type="spellEnd"/>
      <w:r w:rsidRPr="00E4363D">
        <w:rPr>
          <w:sz w:val="26"/>
          <w:szCs w:val="26"/>
        </w:rPr>
        <w:t xml:space="preserve"> </w:t>
      </w:r>
      <w:proofErr w:type="spellStart"/>
      <w:r w:rsidRPr="00E4363D">
        <w:rPr>
          <w:sz w:val="26"/>
          <w:szCs w:val="26"/>
        </w:rPr>
        <w:t>từ</w:t>
      </w:r>
      <w:proofErr w:type="spellEnd"/>
      <w:r w:rsidRPr="00E4363D">
        <w:rPr>
          <w:sz w:val="26"/>
          <w:szCs w:val="26"/>
        </w:rPr>
        <w:t xml:space="preserve"> </w:t>
      </w:r>
      <w:proofErr w:type="spellStart"/>
      <w:r w:rsidRPr="00E4363D">
        <w:rPr>
          <w:sz w:val="26"/>
          <w:szCs w:val="26"/>
        </w:rPr>
        <w:t>chối</w:t>
      </w:r>
      <w:proofErr w:type="spellEnd"/>
    </w:p>
    <w:p w14:paraId="000F3A95" w14:textId="77777777" w:rsidR="003D1837" w:rsidRPr="00E4363D" w:rsidRDefault="003D1837" w:rsidP="003D1837">
      <w:pPr>
        <w:spacing w:before="120" w:after="0"/>
        <w:ind w:left="425" w:hanging="425"/>
        <w:rPr>
          <w:sz w:val="26"/>
          <w:szCs w:val="26"/>
        </w:rPr>
      </w:pPr>
      <w:r w:rsidRPr="00E4363D">
        <w:rPr>
          <w:sz w:val="26"/>
          <w:szCs w:val="26"/>
        </w:rPr>
        <w:t xml:space="preserve">(3). </w:t>
      </w:r>
      <w:proofErr w:type="spellStart"/>
      <w:r w:rsidRPr="00E4363D">
        <w:rPr>
          <w:sz w:val="26"/>
          <w:szCs w:val="26"/>
        </w:rPr>
        <w:t>Trường</w:t>
      </w:r>
      <w:proofErr w:type="spellEnd"/>
      <w:r w:rsidRPr="00E4363D">
        <w:rPr>
          <w:sz w:val="26"/>
          <w:szCs w:val="26"/>
        </w:rPr>
        <w:t xml:space="preserve"> </w:t>
      </w:r>
      <w:proofErr w:type="spellStart"/>
      <w:r w:rsidRPr="00E4363D">
        <w:rPr>
          <w:sz w:val="26"/>
          <w:szCs w:val="26"/>
        </w:rPr>
        <w:t>hợp</w:t>
      </w:r>
      <w:proofErr w:type="spellEnd"/>
      <w:r w:rsidRPr="00E4363D">
        <w:rPr>
          <w:sz w:val="26"/>
          <w:szCs w:val="26"/>
        </w:rPr>
        <w:t xml:space="preserve"> </w:t>
      </w:r>
      <w:proofErr w:type="spellStart"/>
      <w:r w:rsidRPr="00E4363D">
        <w:rPr>
          <w:sz w:val="26"/>
          <w:szCs w:val="26"/>
        </w:rPr>
        <w:t>giao</w:t>
      </w:r>
      <w:proofErr w:type="spellEnd"/>
      <w:r w:rsidRPr="00E4363D">
        <w:rPr>
          <w:sz w:val="26"/>
          <w:szCs w:val="26"/>
        </w:rPr>
        <w:t xml:space="preserve"> </w:t>
      </w:r>
      <w:proofErr w:type="spellStart"/>
      <w:r w:rsidRPr="00E4363D">
        <w:rPr>
          <w:sz w:val="26"/>
          <w:szCs w:val="26"/>
        </w:rPr>
        <w:t>dịch</w:t>
      </w:r>
      <w:proofErr w:type="spellEnd"/>
      <w:r w:rsidRPr="00E4363D">
        <w:rPr>
          <w:sz w:val="26"/>
          <w:szCs w:val="26"/>
        </w:rPr>
        <w:t xml:space="preserve"> </w:t>
      </w:r>
      <w:proofErr w:type="spellStart"/>
      <w:r w:rsidRPr="00E4363D">
        <w:rPr>
          <w:sz w:val="26"/>
          <w:szCs w:val="26"/>
        </w:rPr>
        <w:t>chuyển</w:t>
      </w:r>
      <w:proofErr w:type="spellEnd"/>
      <w:r w:rsidRPr="00E4363D">
        <w:rPr>
          <w:sz w:val="26"/>
          <w:szCs w:val="26"/>
        </w:rPr>
        <w:t xml:space="preserve"> </w:t>
      </w:r>
      <w:proofErr w:type="spellStart"/>
      <w:r w:rsidRPr="00E4363D">
        <w:rPr>
          <w:sz w:val="26"/>
          <w:szCs w:val="26"/>
        </w:rPr>
        <w:t>khoản</w:t>
      </w:r>
      <w:proofErr w:type="spellEnd"/>
      <w:r w:rsidRPr="00E4363D">
        <w:rPr>
          <w:sz w:val="26"/>
          <w:szCs w:val="26"/>
        </w:rPr>
        <w:t xml:space="preserve"> </w:t>
      </w:r>
      <w:proofErr w:type="spellStart"/>
      <w:r w:rsidRPr="00E4363D">
        <w:rPr>
          <w:sz w:val="26"/>
          <w:szCs w:val="26"/>
        </w:rPr>
        <w:t>được</w:t>
      </w:r>
      <w:proofErr w:type="spellEnd"/>
      <w:r w:rsidRPr="00E4363D">
        <w:rPr>
          <w:sz w:val="26"/>
          <w:szCs w:val="26"/>
        </w:rPr>
        <w:t xml:space="preserve"> </w:t>
      </w:r>
      <w:proofErr w:type="spellStart"/>
      <w:r w:rsidRPr="00E4363D">
        <w:rPr>
          <w:sz w:val="26"/>
          <w:szCs w:val="26"/>
        </w:rPr>
        <w:t>xử</w:t>
      </w:r>
      <w:proofErr w:type="spellEnd"/>
      <w:r w:rsidRPr="00E4363D">
        <w:rPr>
          <w:sz w:val="26"/>
          <w:szCs w:val="26"/>
        </w:rPr>
        <w:t xml:space="preserve"> </w:t>
      </w:r>
      <w:proofErr w:type="spellStart"/>
      <w:r w:rsidRPr="00E4363D">
        <w:rPr>
          <w:sz w:val="26"/>
          <w:szCs w:val="26"/>
        </w:rPr>
        <w:t>lý</w:t>
      </w:r>
      <w:proofErr w:type="spellEnd"/>
      <w:r w:rsidRPr="00E4363D">
        <w:rPr>
          <w:sz w:val="26"/>
          <w:szCs w:val="26"/>
        </w:rPr>
        <w:t xml:space="preserve"> </w:t>
      </w:r>
      <w:proofErr w:type="spellStart"/>
      <w:r w:rsidRPr="00E4363D">
        <w:rPr>
          <w:sz w:val="26"/>
          <w:szCs w:val="26"/>
        </w:rPr>
        <w:t>thành</w:t>
      </w:r>
      <w:proofErr w:type="spellEnd"/>
      <w:r w:rsidRPr="00E4363D">
        <w:rPr>
          <w:sz w:val="26"/>
          <w:szCs w:val="26"/>
        </w:rPr>
        <w:t xml:space="preserve"> </w:t>
      </w:r>
      <w:proofErr w:type="spellStart"/>
      <w:r w:rsidRPr="00E4363D">
        <w:rPr>
          <w:sz w:val="26"/>
          <w:szCs w:val="26"/>
        </w:rPr>
        <w:t>công</w:t>
      </w:r>
      <w:proofErr w:type="spellEnd"/>
      <w:r w:rsidRPr="00E4363D">
        <w:rPr>
          <w:sz w:val="26"/>
          <w:szCs w:val="26"/>
        </w:rPr>
        <w:t xml:space="preserve">, VSD </w:t>
      </w:r>
      <w:proofErr w:type="spellStart"/>
      <w:r w:rsidRPr="00E4363D">
        <w:rPr>
          <w:sz w:val="26"/>
          <w:szCs w:val="26"/>
        </w:rPr>
        <w:t>sẽ</w:t>
      </w:r>
      <w:proofErr w:type="spellEnd"/>
      <w:r w:rsidRPr="00E4363D">
        <w:rPr>
          <w:sz w:val="26"/>
          <w:szCs w:val="26"/>
        </w:rPr>
        <w:t xml:space="preserve"> </w:t>
      </w:r>
      <w:proofErr w:type="spellStart"/>
      <w:r w:rsidRPr="00E4363D">
        <w:rPr>
          <w:sz w:val="26"/>
          <w:szCs w:val="26"/>
        </w:rPr>
        <w:t>gửi</w:t>
      </w:r>
      <w:proofErr w:type="spellEnd"/>
      <w:r w:rsidRPr="00E4363D">
        <w:rPr>
          <w:sz w:val="26"/>
          <w:szCs w:val="26"/>
        </w:rPr>
        <w:t xml:space="preserve"> </w:t>
      </w:r>
      <w:proofErr w:type="spellStart"/>
      <w:r w:rsidRPr="00E4363D">
        <w:rPr>
          <w:sz w:val="26"/>
          <w:szCs w:val="26"/>
        </w:rPr>
        <w:t>điện</w:t>
      </w:r>
      <w:proofErr w:type="spellEnd"/>
      <w:r w:rsidRPr="00E4363D">
        <w:rPr>
          <w:sz w:val="26"/>
          <w:szCs w:val="26"/>
        </w:rPr>
        <w:t xml:space="preserve"> MT544 - </w:t>
      </w:r>
      <w:proofErr w:type="spellStart"/>
      <w:r w:rsidRPr="00E4363D">
        <w:rPr>
          <w:sz w:val="26"/>
          <w:szCs w:val="26"/>
        </w:rPr>
        <w:t>Xác</w:t>
      </w:r>
      <w:proofErr w:type="spellEnd"/>
      <w:r w:rsidRPr="00E4363D">
        <w:rPr>
          <w:sz w:val="26"/>
          <w:szCs w:val="26"/>
        </w:rPr>
        <w:t xml:space="preserve"> </w:t>
      </w:r>
      <w:proofErr w:type="spellStart"/>
      <w:r w:rsidRPr="00E4363D">
        <w:rPr>
          <w:sz w:val="26"/>
          <w:szCs w:val="26"/>
        </w:rPr>
        <w:t>nhận</w:t>
      </w:r>
      <w:proofErr w:type="spellEnd"/>
      <w:r w:rsidRPr="00E4363D">
        <w:rPr>
          <w:sz w:val="26"/>
          <w:szCs w:val="26"/>
        </w:rPr>
        <w:t xml:space="preserve"> </w:t>
      </w:r>
      <w:proofErr w:type="spellStart"/>
      <w:r w:rsidRPr="00E4363D">
        <w:rPr>
          <w:sz w:val="26"/>
          <w:szCs w:val="26"/>
        </w:rPr>
        <w:t>kết</w:t>
      </w:r>
      <w:proofErr w:type="spellEnd"/>
      <w:r w:rsidRPr="00E4363D">
        <w:rPr>
          <w:sz w:val="26"/>
          <w:szCs w:val="26"/>
        </w:rPr>
        <w:t xml:space="preserve"> </w:t>
      </w:r>
      <w:proofErr w:type="spellStart"/>
      <w:r w:rsidRPr="00E4363D">
        <w:rPr>
          <w:sz w:val="26"/>
          <w:szCs w:val="26"/>
        </w:rPr>
        <w:t>quả</w:t>
      </w:r>
      <w:proofErr w:type="spellEnd"/>
      <w:r w:rsidRPr="00E4363D">
        <w:rPr>
          <w:sz w:val="26"/>
          <w:szCs w:val="26"/>
        </w:rPr>
        <w:t xml:space="preserve"> </w:t>
      </w:r>
      <w:proofErr w:type="spellStart"/>
      <w:r w:rsidRPr="00E4363D">
        <w:rPr>
          <w:sz w:val="26"/>
          <w:szCs w:val="26"/>
        </w:rPr>
        <w:t>tất</w:t>
      </w:r>
      <w:proofErr w:type="spellEnd"/>
      <w:r w:rsidRPr="00E4363D">
        <w:rPr>
          <w:sz w:val="26"/>
          <w:szCs w:val="26"/>
        </w:rPr>
        <w:t xml:space="preserve"> </w:t>
      </w:r>
      <w:proofErr w:type="spellStart"/>
      <w:r w:rsidRPr="00E4363D">
        <w:rPr>
          <w:sz w:val="26"/>
          <w:szCs w:val="26"/>
        </w:rPr>
        <w:t>toán</w:t>
      </w:r>
      <w:proofErr w:type="spellEnd"/>
      <w:r w:rsidRPr="00E4363D">
        <w:rPr>
          <w:sz w:val="26"/>
          <w:szCs w:val="26"/>
        </w:rPr>
        <w:t xml:space="preserve"> </w:t>
      </w:r>
      <w:proofErr w:type="spellStart"/>
      <w:r w:rsidRPr="00E4363D">
        <w:rPr>
          <w:sz w:val="26"/>
          <w:szCs w:val="26"/>
        </w:rPr>
        <w:t>tài</w:t>
      </w:r>
      <w:proofErr w:type="spellEnd"/>
      <w:r w:rsidRPr="00E4363D">
        <w:rPr>
          <w:sz w:val="26"/>
          <w:szCs w:val="26"/>
        </w:rPr>
        <w:t xml:space="preserve"> </w:t>
      </w:r>
      <w:proofErr w:type="spellStart"/>
      <w:r w:rsidRPr="00E4363D">
        <w:rPr>
          <w:sz w:val="26"/>
          <w:szCs w:val="26"/>
        </w:rPr>
        <w:t>khoản</w:t>
      </w:r>
      <w:proofErr w:type="spellEnd"/>
      <w:r w:rsidRPr="00E4363D">
        <w:rPr>
          <w:sz w:val="26"/>
          <w:szCs w:val="26"/>
        </w:rPr>
        <w:t xml:space="preserve"> </w:t>
      </w:r>
      <w:proofErr w:type="spellStart"/>
      <w:r w:rsidRPr="00E4363D">
        <w:rPr>
          <w:sz w:val="26"/>
          <w:szCs w:val="26"/>
        </w:rPr>
        <w:t>đối</w:t>
      </w:r>
      <w:proofErr w:type="spellEnd"/>
      <w:r w:rsidRPr="00E4363D">
        <w:rPr>
          <w:sz w:val="26"/>
          <w:szCs w:val="26"/>
        </w:rPr>
        <w:t xml:space="preserve"> </w:t>
      </w:r>
      <w:proofErr w:type="spellStart"/>
      <w:r w:rsidRPr="00E4363D">
        <w:rPr>
          <w:sz w:val="26"/>
          <w:szCs w:val="26"/>
        </w:rPr>
        <w:t>với</w:t>
      </w:r>
      <w:proofErr w:type="spellEnd"/>
      <w:r w:rsidRPr="00E4363D">
        <w:rPr>
          <w:sz w:val="26"/>
          <w:szCs w:val="26"/>
        </w:rPr>
        <w:t xml:space="preserve"> </w:t>
      </w:r>
      <w:proofErr w:type="spellStart"/>
      <w:r w:rsidRPr="00E4363D">
        <w:rPr>
          <w:sz w:val="26"/>
          <w:szCs w:val="26"/>
        </w:rPr>
        <w:t>bên</w:t>
      </w:r>
      <w:proofErr w:type="spellEnd"/>
      <w:r w:rsidRPr="00E4363D">
        <w:rPr>
          <w:sz w:val="26"/>
          <w:szCs w:val="26"/>
        </w:rPr>
        <w:t xml:space="preserve"> </w:t>
      </w:r>
      <w:proofErr w:type="spellStart"/>
      <w:r w:rsidRPr="00E4363D">
        <w:rPr>
          <w:sz w:val="26"/>
          <w:szCs w:val="26"/>
        </w:rPr>
        <w:t>nhận</w:t>
      </w:r>
      <w:proofErr w:type="spellEnd"/>
      <w:r w:rsidRPr="00E4363D">
        <w:rPr>
          <w:sz w:val="26"/>
          <w:szCs w:val="26"/>
        </w:rPr>
        <w:t xml:space="preserve"> </w:t>
      </w:r>
      <w:proofErr w:type="spellStart"/>
      <w:r w:rsidRPr="00E4363D">
        <w:rPr>
          <w:sz w:val="26"/>
          <w:szCs w:val="26"/>
        </w:rPr>
        <w:t>chuyển</w:t>
      </w:r>
      <w:proofErr w:type="spellEnd"/>
      <w:r w:rsidRPr="00E4363D">
        <w:rPr>
          <w:sz w:val="26"/>
          <w:szCs w:val="26"/>
        </w:rPr>
        <w:t xml:space="preserve"> </w:t>
      </w:r>
      <w:proofErr w:type="spellStart"/>
      <w:r w:rsidRPr="00E4363D">
        <w:rPr>
          <w:sz w:val="26"/>
          <w:szCs w:val="26"/>
        </w:rPr>
        <w:t>khoản</w:t>
      </w:r>
      <w:proofErr w:type="spellEnd"/>
      <w:r w:rsidRPr="00E4363D">
        <w:rPr>
          <w:sz w:val="26"/>
          <w:szCs w:val="26"/>
        </w:rPr>
        <w:t xml:space="preserve"> </w:t>
      </w:r>
      <w:proofErr w:type="spellStart"/>
      <w:r w:rsidRPr="00E4363D">
        <w:rPr>
          <w:sz w:val="26"/>
          <w:szCs w:val="26"/>
        </w:rPr>
        <w:t>cho</w:t>
      </w:r>
      <w:proofErr w:type="spellEnd"/>
      <w:r w:rsidRPr="00E4363D">
        <w:rPr>
          <w:sz w:val="26"/>
          <w:szCs w:val="26"/>
        </w:rPr>
        <w:t xml:space="preserve"> TVLK </w:t>
      </w:r>
      <w:proofErr w:type="spellStart"/>
      <w:r w:rsidRPr="00E4363D">
        <w:rPr>
          <w:sz w:val="26"/>
          <w:szCs w:val="26"/>
        </w:rPr>
        <w:t>bên</w:t>
      </w:r>
      <w:proofErr w:type="spellEnd"/>
      <w:r w:rsidRPr="00E4363D">
        <w:rPr>
          <w:sz w:val="26"/>
          <w:szCs w:val="26"/>
        </w:rPr>
        <w:t xml:space="preserve"> </w:t>
      </w:r>
      <w:proofErr w:type="spellStart"/>
      <w:r w:rsidRPr="00E4363D">
        <w:rPr>
          <w:sz w:val="26"/>
          <w:szCs w:val="26"/>
        </w:rPr>
        <w:t>nhận</w:t>
      </w:r>
      <w:proofErr w:type="spellEnd"/>
      <w:r w:rsidRPr="00E4363D">
        <w:rPr>
          <w:sz w:val="26"/>
          <w:szCs w:val="26"/>
        </w:rPr>
        <w:t xml:space="preserve"> </w:t>
      </w:r>
      <w:proofErr w:type="spellStart"/>
      <w:r w:rsidRPr="00E4363D">
        <w:rPr>
          <w:sz w:val="26"/>
          <w:szCs w:val="26"/>
        </w:rPr>
        <w:t>tất</w:t>
      </w:r>
      <w:proofErr w:type="spellEnd"/>
      <w:r w:rsidRPr="00E4363D">
        <w:rPr>
          <w:sz w:val="26"/>
          <w:szCs w:val="26"/>
        </w:rPr>
        <w:t xml:space="preserve"> </w:t>
      </w:r>
      <w:proofErr w:type="spellStart"/>
      <w:r w:rsidRPr="00E4363D">
        <w:rPr>
          <w:sz w:val="26"/>
          <w:szCs w:val="26"/>
        </w:rPr>
        <w:t>toán</w:t>
      </w:r>
      <w:proofErr w:type="spellEnd"/>
      <w:r w:rsidRPr="00E4363D">
        <w:rPr>
          <w:sz w:val="26"/>
          <w:szCs w:val="26"/>
        </w:rPr>
        <w:t>.</w:t>
      </w:r>
    </w:p>
    <w:bookmarkEnd w:id="98"/>
    <w:bookmarkEnd w:id="99"/>
    <w:p w14:paraId="63471C60" w14:textId="77777777" w:rsidR="003D1837" w:rsidRPr="004B1562" w:rsidRDefault="003D1837" w:rsidP="003D1837">
      <w:pPr>
        <w:pStyle w:val="Heading5"/>
      </w:pPr>
      <w:r w:rsidRPr="004B1562">
        <w:t xml:space="preserve">MT598 - </w:t>
      </w:r>
      <w:proofErr w:type="spellStart"/>
      <w:r w:rsidRPr="004B1562">
        <w:t>Yêu</w:t>
      </w:r>
      <w:proofErr w:type="spellEnd"/>
      <w:r w:rsidRPr="004B1562">
        <w:t xml:space="preserve"> </w:t>
      </w:r>
      <w:proofErr w:type="spellStart"/>
      <w:r w:rsidRPr="004B1562">
        <w:t>cầu</w:t>
      </w:r>
      <w:proofErr w:type="spellEnd"/>
      <w:r w:rsidRPr="004B1562">
        <w:t xml:space="preserve"> </w:t>
      </w:r>
      <w:proofErr w:type="spellStart"/>
      <w:r w:rsidRPr="004B1562">
        <w:t>tất</w:t>
      </w:r>
      <w:proofErr w:type="spellEnd"/>
      <w:r w:rsidRPr="004B1562">
        <w:t xml:space="preserve"> </w:t>
      </w:r>
      <w:proofErr w:type="spellStart"/>
      <w:r w:rsidRPr="004B1562">
        <w:t>toán</w:t>
      </w:r>
      <w:proofErr w:type="spellEnd"/>
      <w:r w:rsidRPr="004B1562">
        <w:t xml:space="preserve"> </w:t>
      </w:r>
      <w:proofErr w:type="spellStart"/>
      <w:r w:rsidRPr="004B1562">
        <w:t>tài</w:t>
      </w:r>
      <w:proofErr w:type="spellEnd"/>
      <w:r w:rsidRPr="004B1562">
        <w:t xml:space="preserve"> </w:t>
      </w:r>
      <w:proofErr w:type="spellStart"/>
      <w:r w:rsidRPr="004B1562">
        <w:t>khoản</w:t>
      </w:r>
      <w:proofErr w:type="spellEnd"/>
    </w:p>
    <w:tbl>
      <w:tblPr>
        <w:tblW w:w="5244"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78"/>
        <w:gridCol w:w="17"/>
        <w:gridCol w:w="676"/>
        <w:gridCol w:w="33"/>
        <w:gridCol w:w="1152"/>
        <w:gridCol w:w="1676"/>
        <w:gridCol w:w="3268"/>
        <w:gridCol w:w="1823"/>
        <w:gridCol w:w="14"/>
        <w:gridCol w:w="11"/>
        <w:gridCol w:w="452"/>
      </w:tblGrid>
      <w:tr w:rsidR="003D1837" w:rsidRPr="003C67B8" w14:paraId="0D6D799D" w14:textId="77777777" w:rsidTr="005850D2">
        <w:tc>
          <w:tcPr>
            <w:tcW w:w="688" w:type="dxa"/>
            <w:tcBorders>
              <w:top w:val="outset" w:sz="6" w:space="0" w:color="auto"/>
              <w:left w:val="outset" w:sz="6" w:space="0" w:color="auto"/>
              <w:bottom w:val="outset" w:sz="6" w:space="0" w:color="auto"/>
              <w:right w:val="outset" w:sz="6" w:space="0" w:color="auto"/>
            </w:tcBorders>
            <w:shd w:val="clear" w:color="auto" w:fill="0070C0"/>
            <w:hideMark/>
          </w:tcPr>
          <w:p w14:paraId="3A187C33" w14:textId="77777777" w:rsidR="003D1837" w:rsidRPr="003C67B8" w:rsidRDefault="003D1837" w:rsidP="005850D2">
            <w:pPr>
              <w:spacing w:after="0"/>
              <w:jc w:val="center"/>
              <w:rPr>
                <w:b/>
                <w:bCs/>
                <w:color w:val="FFFFFF"/>
                <w:sz w:val="20"/>
                <w:szCs w:val="20"/>
              </w:rPr>
            </w:pPr>
            <w:r w:rsidRPr="003C67B8">
              <w:rPr>
                <w:b/>
                <w:bCs/>
                <w:color w:val="FFFFFF"/>
                <w:sz w:val="20"/>
                <w:szCs w:val="20"/>
              </w:rPr>
              <w:t>Status</w:t>
            </w:r>
          </w:p>
        </w:tc>
        <w:tc>
          <w:tcPr>
            <w:tcW w:w="703"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5861722A" w14:textId="77777777" w:rsidR="003D1837" w:rsidRPr="003C67B8" w:rsidRDefault="003D1837" w:rsidP="005850D2">
            <w:pPr>
              <w:spacing w:after="0"/>
              <w:jc w:val="center"/>
              <w:rPr>
                <w:b/>
                <w:bCs/>
                <w:color w:val="FFFFFF"/>
                <w:sz w:val="20"/>
                <w:szCs w:val="20"/>
              </w:rPr>
            </w:pPr>
            <w:r w:rsidRPr="003C67B8">
              <w:rPr>
                <w:b/>
                <w:bCs/>
                <w:color w:val="FFFFFF"/>
                <w:sz w:val="20"/>
                <w:szCs w:val="20"/>
              </w:rPr>
              <w:t>Tag</w:t>
            </w:r>
          </w:p>
        </w:tc>
        <w:tc>
          <w:tcPr>
            <w:tcW w:w="1206"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2D659398" w14:textId="77777777" w:rsidR="003D1837" w:rsidRPr="003C67B8" w:rsidRDefault="003D1837" w:rsidP="005850D2">
            <w:pPr>
              <w:spacing w:after="0"/>
              <w:jc w:val="center"/>
              <w:rPr>
                <w:b/>
                <w:bCs/>
                <w:color w:val="FFFFFF"/>
                <w:sz w:val="20"/>
                <w:szCs w:val="20"/>
              </w:rPr>
            </w:pPr>
            <w:r w:rsidRPr="003C67B8">
              <w:rPr>
                <w:b/>
                <w:bCs/>
                <w:color w:val="FFFFFF"/>
                <w:sz w:val="20"/>
                <w:szCs w:val="20"/>
              </w:rPr>
              <w:t>Qualifier</w:t>
            </w:r>
          </w:p>
        </w:tc>
        <w:tc>
          <w:tcPr>
            <w:tcW w:w="1707" w:type="dxa"/>
            <w:tcBorders>
              <w:top w:val="outset" w:sz="6" w:space="0" w:color="auto"/>
              <w:left w:val="outset" w:sz="6" w:space="0" w:color="auto"/>
              <w:bottom w:val="outset" w:sz="6" w:space="0" w:color="auto"/>
              <w:right w:val="outset" w:sz="6" w:space="0" w:color="auto"/>
            </w:tcBorders>
            <w:shd w:val="clear" w:color="auto" w:fill="0070C0"/>
            <w:hideMark/>
          </w:tcPr>
          <w:p w14:paraId="2CDBFBFF" w14:textId="77777777" w:rsidR="003D1837" w:rsidRPr="003C67B8" w:rsidRDefault="003D1837" w:rsidP="005850D2">
            <w:pPr>
              <w:spacing w:after="0"/>
              <w:jc w:val="center"/>
              <w:rPr>
                <w:b/>
                <w:bCs/>
                <w:color w:val="FFFFFF"/>
                <w:sz w:val="20"/>
                <w:szCs w:val="20"/>
              </w:rPr>
            </w:pPr>
            <w:r w:rsidRPr="003C67B8">
              <w:rPr>
                <w:b/>
                <w:bCs/>
                <w:color w:val="FFFFFF"/>
                <w:sz w:val="20"/>
                <w:szCs w:val="20"/>
              </w:rPr>
              <w:t>Field Name</w:t>
            </w:r>
          </w:p>
        </w:tc>
        <w:tc>
          <w:tcPr>
            <w:tcW w:w="3331" w:type="dxa"/>
            <w:tcBorders>
              <w:top w:val="outset" w:sz="6" w:space="0" w:color="auto"/>
              <w:left w:val="outset" w:sz="6" w:space="0" w:color="auto"/>
              <w:bottom w:val="outset" w:sz="6" w:space="0" w:color="auto"/>
              <w:right w:val="outset" w:sz="6" w:space="0" w:color="auto"/>
            </w:tcBorders>
            <w:shd w:val="clear" w:color="auto" w:fill="0070C0"/>
            <w:hideMark/>
          </w:tcPr>
          <w:p w14:paraId="0E5F2DF2" w14:textId="77777777" w:rsidR="003D1837" w:rsidRPr="003C67B8" w:rsidRDefault="003D1837" w:rsidP="005850D2">
            <w:pPr>
              <w:spacing w:after="0"/>
              <w:jc w:val="center"/>
              <w:rPr>
                <w:b/>
                <w:bCs/>
                <w:color w:val="FFFFFF"/>
                <w:sz w:val="20"/>
                <w:szCs w:val="20"/>
              </w:rPr>
            </w:pPr>
            <w:r w:rsidRPr="003C67B8">
              <w:rPr>
                <w:b/>
                <w:bCs/>
                <w:color w:val="FFFFFF"/>
                <w:sz w:val="20"/>
                <w:szCs w:val="20"/>
              </w:rPr>
              <w:t>Description</w:t>
            </w:r>
          </w:p>
        </w:tc>
        <w:tc>
          <w:tcPr>
            <w:tcW w:w="1881" w:type="dxa"/>
            <w:gridSpan w:val="3"/>
            <w:tcBorders>
              <w:top w:val="outset" w:sz="6" w:space="0" w:color="auto"/>
              <w:left w:val="outset" w:sz="6" w:space="0" w:color="auto"/>
              <w:bottom w:val="outset" w:sz="6" w:space="0" w:color="auto"/>
              <w:right w:val="outset" w:sz="6" w:space="0" w:color="auto"/>
            </w:tcBorders>
            <w:shd w:val="clear" w:color="auto" w:fill="0070C0"/>
            <w:hideMark/>
          </w:tcPr>
          <w:p w14:paraId="74725B40" w14:textId="77777777" w:rsidR="003D1837" w:rsidRPr="003C67B8" w:rsidRDefault="003D1837" w:rsidP="005850D2">
            <w:pPr>
              <w:spacing w:after="0"/>
              <w:jc w:val="center"/>
              <w:rPr>
                <w:b/>
                <w:bCs/>
                <w:color w:val="FFFFFF"/>
                <w:sz w:val="20"/>
                <w:szCs w:val="20"/>
              </w:rPr>
            </w:pPr>
            <w:r w:rsidRPr="003C67B8">
              <w:rPr>
                <w:b/>
                <w:bCs/>
                <w:color w:val="FFFFFF"/>
                <w:sz w:val="20"/>
                <w:szCs w:val="20"/>
              </w:rPr>
              <w:t>Content</w:t>
            </w:r>
          </w:p>
        </w:tc>
        <w:tc>
          <w:tcPr>
            <w:tcW w:w="458" w:type="dxa"/>
            <w:tcBorders>
              <w:top w:val="outset" w:sz="6" w:space="0" w:color="auto"/>
              <w:left w:val="outset" w:sz="6" w:space="0" w:color="auto"/>
              <w:bottom w:val="outset" w:sz="6" w:space="0" w:color="auto"/>
              <w:right w:val="outset" w:sz="6" w:space="0" w:color="auto"/>
            </w:tcBorders>
            <w:shd w:val="clear" w:color="auto" w:fill="0070C0"/>
            <w:hideMark/>
          </w:tcPr>
          <w:p w14:paraId="6223AB3F" w14:textId="77777777" w:rsidR="003D1837" w:rsidRPr="003C67B8" w:rsidRDefault="003D1837" w:rsidP="005850D2">
            <w:pPr>
              <w:spacing w:after="0"/>
              <w:jc w:val="center"/>
              <w:rPr>
                <w:b/>
                <w:bCs/>
                <w:color w:val="FFFFFF"/>
                <w:sz w:val="20"/>
                <w:szCs w:val="20"/>
              </w:rPr>
            </w:pPr>
            <w:r w:rsidRPr="003C67B8">
              <w:rPr>
                <w:b/>
                <w:bCs/>
                <w:i/>
                <w:iCs/>
                <w:color w:val="FFFFFF"/>
                <w:sz w:val="20"/>
                <w:szCs w:val="20"/>
              </w:rPr>
              <w:t>No.</w:t>
            </w:r>
          </w:p>
        </w:tc>
      </w:tr>
      <w:tr w:rsidR="003D1837" w:rsidRPr="003C67B8" w14:paraId="25A77F8B" w14:textId="77777777" w:rsidTr="005850D2">
        <w:tc>
          <w:tcPr>
            <w:tcW w:w="688" w:type="dxa"/>
            <w:tcBorders>
              <w:top w:val="outset" w:sz="6" w:space="0" w:color="auto"/>
              <w:left w:val="outset" w:sz="6" w:space="0" w:color="auto"/>
              <w:bottom w:val="outset" w:sz="6" w:space="0" w:color="auto"/>
              <w:right w:val="outset" w:sz="6" w:space="0" w:color="auto"/>
            </w:tcBorders>
            <w:hideMark/>
          </w:tcPr>
          <w:p w14:paraId="3BDF3AD3"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hideMark/>
          </w:tcPr>
          <w:p w14:paraId="7DE092BB" w14:textId="77777777" w:rsidR="003D1837" w:rsidRPr="003C67B8" w:rsidRDefault="003D1837" w:rsidP="005850D2">
            <w:pPr>
              <w:pStyle w:val="NormalWeb"/>
              <w:spacing w:before="0" w:beforeAutospacing="0" w:after="0" w:afterAutospacing="0"/>
              <w:rPr>
                <w:sz w:val="20"/>
                <w:szCs w:val="20"/>
              </w:rPr>
            </w:pPr>
            <w:r w:rsidRPr="003C67B8">
              <w:rPr>
                <w:sz w:val="20"/>
                <w:szCs w:val="20"/>
              </w:rPr>
              <w:t>20</w:t>
            </w:r>
          </w:p>
        </w:tc>
        <w:tc>
          <w:tcPr>
            <w:tcW w:w="1206" w:type="dxa"/>
            <w:gridSpan w:val="2"/>
            <w:tcBorders>
              <w:top w:val="outset" w:sz="6" w:space="0" w:color="auto"/>
              <w:left w:val="outset" w:sz="6" w:space="0" w:color="auto"/>
              <w:bottom w:val="outset" w:sz="6" w:space="0" w:color="auto"/>
              <w:right w:val="outset" w:sz="6" w:space="0" w:color="auto"/>
            </w:tcBorders>
            <w:hideMark/>
          </w:tcPr>
          <w:p w14:paraId="2B6A0739" w14:textId="77777777" w:rsidR="003D1837" w:rsidRPr="003C67B8" w:rsidRDefault="003D1837" w:rsidP="005850D2">
            <w:pPr>
              <w:pStyle w:val="NormalWeb"/>
              <w:spacing w:before="0" w:beforeAutospacing="0" w:after="0" w:afterAutospacing="0"/>
              <w:rPr>
                <w:sz w:val="20"/>
                <w:szCs w:val="20"/>
              </w:rPr>
            </w:pPr>
            <w:r w:rsidRPr="003C67B8">
              <w:rPr>
                <w:sz w:val="20"/>
                <w:szCs w:val="20"/>
              </w:rPr>
              <w:t> </w:t>
            </w:r>
          </w:p>
        </w:tc>
        <w:tc>
          <w:tcPr>
            <w:tcW w:w="1707" w:type="dxa"/>
            <w:tcBorders>
              <w:top w:val="outset" w:sz="6" w:space="0" w:color="auto"/>
              <w:left w:val="outset" w:sz="6" w:space="0" w:color="auto"/>
              <w:bottom w:val="outset" w:sz="6" w:space="0" w:color="auto"/>
              <w:right w:val="outset" w:sz="6" w:space="0" w:color="auto"/>
            </w:tcBorders>
            <w:hideMark/>
          </w:tcPr>
          <w:p w14:paraId="1DA3CFC7" w14:textId="77777777" w:rsidR="003D1837" w:rsidRPr="003C67B8" w:rsidRDefault="00F9378A" w:rsidP="005850D2">
            <w:pPr>
              <w:pStyle w:val="NormalWeb"/>
              <w:spacing w:before="0" w:beforeAutospacing="0" w:after="0" w:afterAutospacing="0"/>
              <w:rPr>
                <w:sz w:val="20"/>
                <w:szCs w:val="20"/>
              </w:rPr>
            </w:pPr>
            <w:hyperlink r:id="rId79" w:history="1">
              <w:r w:rsidR="003D1837" w:rsidRPr="003C67B8">
                <w:rPr>
                  <w:sz w:val="20"/>
                  <w:szCs w:val="20"/>
                </w:rPr>
                <w:t>Transaction Reference Number</w:t>
              </w:r>
            </w:hyperlink>
          </w:p>
        </w:tc>
        <w:tc>
          <w:tcPr>
            <w:tcW w:w="3331" w:type="dxa"/>
            <w:tcBorders>
              <w:top w:val="outset" w:sz="6" w:space="0" w:color="auto"/>
              <w:left w:val="outset" w:sz="6" w:space="0" w:color="auto"/>
              <w:bottom w:val="outset" w:sz="6" w:space="0" w:color="auto"/>
              <w:right w:val="outset" w:sz="6" w:space="0" w:color="auto"/>
            </w:tcBorders>
            <w:hideMark/>
          </w:tcPr>
          <w:p w14:paraId="3066D65E"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Số</w:t>
            </w:r>
            <w:proofErr w:type="spellEnd"/>
            <w:r w:rsidRPr="003C67B8">
              <w:rPr>
                <w:sz w:val="20"/>
                <w:szCs w:val="20"/>
              </w:rPr>
              <w:t xml:space="preserve"> </w:t>
            </w:r>
            <w:proofErr w:type="spellStart"/>
            <w:r w:rsidRPr="003C67B8">
              <w:rPr>
                <w:sz w:val="20"/>
                <w:szCs w:val="20"/>
              </w:rPr>
              <w:t>hiệu</w:t>
            </w:r>
            <w:proofErr w:type="spellEnd"/>
            <w:r w:rsidRPr="003C67B8">
              <w:rPr>
                <w:sz w:val="20"/>
                <w:szCs w:val="20"/>
              </w:rPr>
              <w:t xml:space="preserve"> </w:t>
            </w:r>
            <w:proofErr w:type="spellStart"/>
            <w:r w:rsidRPr="003C67B8">
              <w:rPr>
                <w:sz w:val="20"/>
                <w:szCs w:val="20"/>
              </w:rPr>
              <w:t>giao</w:t>
            </w:r>
            <w:proofErr w:type="spellEnd"/>
            <w:r w:rsidRPr="003C67B8">
              <w:rPr>
                <w:sz w:val="20"/>
                <w:szCs w:val="20"/>
              </w:rPr>
              <w:t xml:space="preserve"> </w:t>
            </w:r>
            <w:proofErr w:type="spellStart"/>
            <w:r w:rsidRPr="003C67B8">
              <w:rPr>
                <w:sz w:val="20"/>
                <w:szCs w:val="20"/>
              </w:rPr>
              <w:t>dịch</w:t>
            </w:r>
            <w:proofErr w:type="spellEnd"/>
            <w:r w:rsidRPr="003C67B8">
              <w:rPr>
                <w:sz w:val="20"/>
                <w:szCs w:val="20"/>
              </w:rPr>
              <w:t xml:space="preserve">: </w:t>
            </w:r>
            <w:proofErr w:type="spellStart"/>
            <w:r w:rsidRPr="003C67B8">
              <w:rPr>
                <w:sz w:val="20"/>
                <w:szCs w:val="20"/>
              </w:rPr>
              <w:t>Đây</w:t>
            </w:r>
            <w:proofErr w:type="spellEnd"/>
            <w:r w:rsidRPr="003C67B8">
              <w:rPr>
                <w:sz w:val="20"/>
                <w:szCs w:val="20"/>
              </w:rPr>
              <w:t xml:space="preserve"> </w:t>
            </w:r>
            <w:proofErr w:type="spellStart"/>
            <w:r w:rsidRPr="003C67B8">
              <w:rPr>
                <w:sz w:val="20"/>
                <w:szCs w:val="20"/>
              </w:rPr>
              <w:t>là</w:t>
            </w:r>
            <w:proofErr w:type="spellEnd"/>
            <w:r w:rsidRPr="003C67B8">
              <w:rPr>
                <w:sz w:val="20"/>
                <w:szCs w:val="20"/>
              </w:rPr>
              <w:t xml:space="preserve"> </w:t>
            </w:r>
            <w:proofErr w:type="spellStart"/>
            <w:r w:rsidRPr="003C67B8">
              <w:rPr>
                <w:sz w:val="20"/>
                <w:szCs w:val="20"/>
              </w:rPr>
              <w:t>số</w:t>
            </w:r>
            <w:proofErr w:type="spellEnd"/>
            <w:r w:rsidRPr="003C67B8">
              <w:rPr>
                <w:sz w:val="20"/>
                <w:szCs w:val="20"/>
              </w:rPr>
              <w:t xml:space="preserve"> </w:t>
            </w:r>
            <w:proofErr w:type="spellStart"/>
            <w:r w:rsidRPr="003C67B8">
              <w:rPr>
                <w:sz w:val="20"/>
                <w:szCs w:val="20"/>
              </w:rPr>
              <w:t>hiệu</w:t>
            </w:r>
            <w:proofErr w:type="spellEnd"/>
            <w:r w:rsidRPr="003C67B8">
              <w:rPr>
                <w:sz w:val="20"/>
                <w:szCs w:val="20"/>
              </w:rPr>
              <w:t xml:space="preserve"> </w:t>
            </w:r>
            <w:proofErr w:type="spellStart"/>
            <w:r w:rsidRPr="003C67B8">
              <w:rPr>
                <w:sz w:val="20"/>
                <w:szCs w:val="20"/>
              </w:rPr>
              <w:t>tham</w:t>
            </w:r>
            <w:proofErr w:type="spellEnd"/>
            <w:r w:rsidRPr="003C67B8">
              <w:rPr>
                <w:sz w:val="20"/>
                <w:szCs w:val="20"/>
              </w:rPr>
              <w:t xml:space="preserve"> </w:t>
            </w:r>
            <w:proofErr w:type="spellStart"/>
            <w:r w:rsidRPr="003C67B8">
              <w:rPr>
                <w:sz w:val="20"/>
                <w:szCs w:val="20"/>
              </w:rPr>
              <w:t>chiếu</w:t>
            </w:r>
            <w:proofErr w:type="spellEnd"/>
            <w:r w:rsidRPr="003C67B8">
              <w:rPr>
                <w:sz w:val="20"/>
                <w:szCs w:val="20"/>
              </w:rPr>
              <w:t xml:space="preserve"> </w:t>
            </w:r>
            <w:proofErr w:type="spellStart"/>
            <w:r w:rsidRPr="003C67B8">
              <w:rPr>
                <w:sz w:val="20"/>
                <w:szCs w:val="20"/>
              </w:rPr>
              <w:t>của</w:t>
            </w:r>
            <w:proofErr w:type="spellEnd"/>
            <w:r w:rsidRPr="003C67B8">
              <w:rPr>
                <w:sz w:val="20"/>
                <w:szCs w:val="20"/>
              </w:rPr>
              <w:t xml:space="preserve"> </w:t>
            </w:r>
            <w:proofErr w:type="spellStart"/>
            <w:r w:rsidRPr="003C67B8">
              <w:rPr>
                <w:sz w:val="20"/>
                <w:szCs w:val="20"/>
              </w:rPr>
              <w:t>bên</w:t>
            </w:r>
            <w:proofErr w:type="spellEnd"/>
            <w:r w:rsidRPr="003C67B8">
              <w:rPr>
                <w:sz w:val="20"/>
                <w:szCs w:val="20"/>
              </w:rPr>
              <w:t xml:space="preserve"> </w:t>
            </w:r>
            <w:proofErr w:type="spellStart"/>
            <w:r w:rsidRPr="003C67B8">
              <w:rPr>
                <w:sz w:val="20"/>
                <w:szCs w:val="20"/>
              </w:rPr>
              <w:t>gửi</w:t>
            </w:r>
            <w:proofErr w:type="spellEnd"/>
            <w:r w:rsidRPr="003C67B8">
              <w:rPr>
                <w:sz w:val="20"/>
                <w:szCs w:val="20"/>
              </w:rPr>
              <w:t xml:space="preserve"> (TVLK). </w:t>
            </w:r>
            <w:proofErr w:type="spellStart"/>
            <w:r w:rsidRPr="003C67B8">
              <w:rPr>
                <w:sz w:val="20"/>
                <w:szCs w:val="20"/>
              </w:rPr>
              <w:t>Hệ</w:t>
            </w:r>
            <w:proofErr w:type="spellEnd"/>
            <w:r w:rsidRPr="003C67B8">
              <w:rPr>
                <w:sz w:val="20"/>
                <w:szCs w:val="20"/>
              </w:rPr>
              <w:t xml:space="preserve"> </w:t>
            </w:r>
            <w:proofErr w:type="spellStart"/>
            <w:r w:rsidRPr="003C67B8">
              <w:rPr>
                <w:sz w:val="20"/>
                <w:szCs w:val="20"/>
              </w:rPr>
              <w:t>thống</w:t>
            </w:r>
            <w:proofErr w:type="spellEnd"/>
            <w:r w:rsidRPr="003C67B8">
              <w:rPr>
                <w:sz w:val="20"/>
                <w:szCs w:val="20"/>
              </w:rPr>
              <w:t xml:space="preserve"> </w:t>
            </w:r>
            <w:proofErr w:type="spellStart"/>
            <w:r w:rsidRPr="003C67B8">
              <w:rPr>
                <w:sz w:val="20"/>
                <w:szCs w:val="20"/>
              </w:rPr>
              <w:t>VSD.</w:t>
            </w:r>
            <w:r>
              <w:rPr>
                <w:sz w:val="20"/>
                <w:szCs w:val="20"/>
              </w:rPr>
              <w:t>Gateway</w:t>
            </w:r>
            <w:proofErr w:type="spellEnd"/>
            <w:r w:rsidRPr="003C67B8">
              <w:rPr>
                <w:sz w:val="20"/>
                <w:szCs w:val="20"/>
              </w:rPr>
              <w:t xml:space="preserve"> </w:t>
            </w:r>
            <w:proofErr w:type="spellStart"/>
            <w:r w:rsidRPr="003C67B8">
              <w:rPr>
                <w:sz w:val="20"/>
                <w:szCs w:val="20"/>
              </w:rPr>
              <w:t>kiểm</w:t>
            </w:r>
            <w:proofErr w:type="spellEnd"/>
            <w:r w:rsidRPr="003C67B8">
              <w:rPr>
                <w:sz w:val="20"/>
                <w:szCs w:val="20"/>
              </w:rPr>
              <w:t xml:space="preserve"> </w:t>
            </w:r>
            <w:proofErr w:type="spellStart"/>
            <w:r w:rsidRPr="003C67B8">
              <w:rPr>
                <w:sz w:val="20"/>
                <w:szCs w:val="20"/>
              </w:rPr>
              <w:t>soát</w:t>
            </w:r>
            <w:proofErr w:type="spellEnd"/>
            <w:r w:rsidRPr="003C67B8">
              <w:rPr>
                <w:sz w:val="20"/>
                <w:szCs w:val="20"/>
              </w:rPr>
              <w:t xml:space="preserve"> </w:t>
            </w:r>
            <w:proofErr w:type="spellStart"/>
            <w:r w:rsidRPr="003C67B8">
              <w:rPr>
                <w:sz w:val="20"/>
                <w:szCs w:val="20"/>
              </w:rPr>
              <w:t>tính</w:t>
            </w:r>
            <w:proofErr w:type="spellEnd"/>
            <w:r w:rsidRPr="003C67B8">
              <w:rPr>
                <w:sz w:val="20"/>
                <w:szCs w:val="20"/>
              </w:rPr>
              <w:t xml:space="preserve"> </w:t>
            </w:r>
            <w:proofErr w:type="spellStart"/>
            <w:r w:rsidRPr="003C67B8">
              <w:rPr>
                <w:sz w:val="20"/>
                <w:szCs w:val="20"/>
              </w:rPr>
              <w:t>loại</w:t>
            </w:r>
            <w:proofErr w:type="spellEnd"/>
            <w:r w:rsidRPr="003C67B8">
              <w:rPr>
                <w:sz w:val="20"/>
                <w:szCs w:val="20"/>
              </w:rPr>
              <w:t xml:space="preserve"> </w:t>
            </w:r>
            <w:proofErr w:type="spellStart"/>
            <w:r w:rsidRPr="003C67B8">
              <w:rPr>
                <w:sz w:val="20"/>
                <w:szCs w:val="20"/>
              </w:rPr>
              <w:t>điện</w:t>
            </w:r>
            <w:proofErr w:type="spellEnd"/>
            <w:r w:rsidRPr="003C67B8">
              <w:rPr>
                <w:sz w:val="20"/>
                <w:szCs w:val="20"/>
              </w:rPr>
              <w:t xml:space="preserve"> </w:t>
            </w:r>
            <w:proofErr w:type="spellStart"/>
            <w:r w:rsidRPr="003C67B8">
              <w:rPr>
                <w:sz w:val="20"/>
                <w:szCs w:val="20"/>
              </w:rPr>
              <w:t>và</w:t>
            </w:r>
            <w:proofErr w:type="spellEnd"/>
            <w:r w:rsidRPr="003C67B8">
              <w:rPr>
                <w:sz w:val="20"/>
                <w:szCs w:val="20"/>
              </w:rPr>
              <w:t xml:space="preserve"> </w:t>
            </w:r>
            <w:proofErr w:type="spellStart"/>
            <w:r w:rsidRPr="003C67B8">
              <w:rPr>
                <w:sz w:val="20"/>
                <w:szCs w:val="20"/>
              </w:rPr>
              <w:t>số</w:t>
            </w:r>
            <w:proofErr w:type="spellEnd"/>
            <w:r w:rsidRPr="003C67B8">
              <w:rPr>
                <w:sz w:val="20"/>
                <w:szCs w:val="20"/>
              </w:rPr>
              <w:t xml:space="preserve"> </w:t>
            </w:r>
            <w:proofErr w:type="spellStart"/>
            <w:r w:rsidRPr="003C67B8">
              <w:rPr>
                <w:sz w:val="20"/>
                <w:szCs w:val="20"/>
              </w:rPr>
              <w:t>hiệu</w:t>
            </w:r>
            <w:proofErr w:type="spellEnd"/>
            <w:r w:rsidRPr="003C67B8">
              <w:rPr>
                <w:sz w:val="20"/>
                <w:szCs w:val="20"/>
              </w:rPr>
              <w:t xml:space="preserve"> </w:t>
            </w:r>
            <w:proofErr w:type="spellStart"/>
            <w:r w:rsidRPr="003C67B8">
              <w:rPr>
                <w:sz w:val="20"/>
                <w:szCs w:val="20"/>
              </w:rPr>
              <w:t>tham</w:t>
            </w:r>
            <w:proofErr w:type="spellEnd"/>
            <w:r w:rsidRPr="003C67B8">
              <w:rPr>
                <w:sz w:val="20"/>
                <w:szCs w:val="20"/>
              </w:rPr>
              <w:t xml:space="preserve"> </w:t>
            </w:r>
            <w:proofErr w:type="spellStart"/>
            <w:r w:rsidRPr="003C67B8">
              <w:rPr>
                <w:sz w:val="20"/>
                <w:szCs w:val="20"/>
              </w:rPr>
              <w:t>chiếu</w:t>
            </w:r>
            <w:proofErr w:type="spellEnd"/>
            <w:r w:rsidRPr="003C67B8">
              <w:rPr>
                <w:sz w:val="20"/>
                <w:szCs w:val="20"/>
              </w:rPr>
              <w:t xml:space="preserve"> </w:t>
            </w:r>
            <w:proofErr w:type="spellStart"/>
            <w:r w:rsidRPr="003C67B8">
              <w:rPr>
                <w:sz w:val="20"/>
                <w:szCs w:val="20"/>
              </w:rPr>
              <w:t>phải</w:t>
            </w:r>
            <w:proofErr w:type="spellEnd"/>
            <w:r w:rsidRPr="003C67B8">
              <w:rPr>
                <w:sz w:val="20"/>
                <w:szCs w:val="20"/>
              </w:rPr>
              <w:t xml:space="preserve"> </w:t>
            </w:r>
            <w:proofErr w:type="spellStart"/>
            <w:r w:rsidRPr="003C67B8">
              <w:rPr>
                <w:sz w:val="20"/>
                <w:szCs w:val="20"/>
              </w:rPr>
              <w:t>là</w:t>
            </w:r>
            <w:proofErr w:type="spellEnd"/>
            <w:r w:rsidRPr="003C67B8">
              <w:rPr>
                <w:sz w:val="20"/>
                <w:szCs w:val="20"/>
              </w:rPr>
              <w:t xml:space="preserve"> </w:t>
            </w:r>
            <w:proofErr w:type="spellStart"/>
            <w:r w:rsidRPr="003C67B8">
              <w:rPr>
                <w:sz w:val="20"/>
                <w:szCs w:val="20"/>
              </w:rPr>
              <w:t>duy</w:t>
            </w:r>
            <w:proofErr w:type="spellEnd"/>
            <w:r w:rsidRPr="003C67B8">
              <w:rPr>
                <w:sz w:val="20"/>
                <w:szCs w:val="20"/>
              </w:rPr>
              <w:t xml:space="preserve"> </w:t>
            </w:r>
            <w:proofErr w:type="spellStart"/>
            <w:r w:rsidRPr="003C67B8">
              <w:rPr>
                <w:sz w:val="20"/>
                <w:szCs w:val="20"/>
              </w:rPr>
              <w:t>nhất</w:t>
            </w:r>
            <w:proofErr w:type="spellEnd"/>
            <w:r w:rsidRPr="003C67B8">
              <w:rPr>
                <w:sz w:val="20"/>
                <w:szCs w:val="20"/>
              </w:rPr>
              <w:t>.</w:t>
            </w:r>
          </w:p>
        </w:tc>
        <w:tc>
          <w:tcPr>
            <w:tcW w:w="1881" w:type="dxa"/>
            <w:gridSpan w:val="3"/>
            <w:tcBorders>
              <w:top w:val="outset" w:sz="6" w:space="0" w:color="auto"/>
              <w:left w:val="outset" w:sz="6" w:space="0" w:color="auto"/>
              <w:bottom w:val="outset" w:sz="6" w:space="0" w:color="auto"/>
              <w:right w:val="outset" w:sz="6" w:space="0" w:color="auto"/>
            </w:tcBorders>
            <w:hideMark/>
          </w:tcPr>
          <w:p w14:paraId="743A9C27" w14:textId="77777777" w:rsidR="003D1837" w:rsidRPr="003C67B8" w:rsidRDefault="003D1837" w:rsidP="005850D2">
            <w:pPr>
              <w:pStyle w:val="NormalWeb"/>
              <w:spacing w:before="0" w:beforeAutospacing="0" w:after="0" w:afterAutospacing="0"/>
              <w:rPr>
                <w:sz w:val="20"/>
                <w:szCs w:val="20"/>
              </w:rPr>
            </w:pPr>
            <w:r w:rsidRPr="003C67B8">
              <w:rPr>
                <w:sz w:val="20"/>
                <w:szCs w:val="20"/>
              </w:rPr>
              <w:t>16x</w:t>
            </w:r>
          </w:p>
        </w:tc>
        <w:tc>
          <w:tcPr>
            <w:tcW w:w="458" w:type="dxa"/>
            <w:tcBorders>
              <w:top w:val="outset" w:sz="6" w:space="0" w:color="auto"/>
              <w:left w:val="outset" w:sz="6" w:space="0" w:color="auto"/>
              <w:bottom w:val="outset" w:sz="6" w:space="0" w:color="auto"/>
              <w:right w:val="outset" w:sz="6" w:space="0" w:color="auto"/>
            </w:tcBorders>
            <w:hideMark/>
          </w:tcPr>
          <w:p w14:paraId="0785735E" w14:textId="77777777" w:rsidR="003D1837" w:rsidRPr="003C67B8" w:rsidRDefault="003D1837" w:rsidP="005850D2">
            <w:pPr>
              <w:pStyle w:val="NormalWeb"/>
              <w:spacing w:before="0" w:beforeAutospacing="0" w:after="0" w:afterAutospacing="0"/>
              <w:jc w:val="center"/>
              <w:rPr>
                <w:sz w:val="20"/>
                <w:szCs w:val="20"/>
              </w:rPr>
            </w:pPr>
            <w:r w:rsidRPr="003C67B8">
              <w:rPr>
                <w:i/>
                <w:iCs/>
                <w:sz w:val="20"/>
                <w:szCs w:val="20"/>
              </w:rPr>
              <w:t>1</w:t>
            </w:r>
          </w:p>
        </w:tc>
      </w:tr>
      <w:tr w:rsidR="003D1837" w:rsidRPr="003C67B8" w14:paraId="6DECD668" w14:textId="77777777" w:rsidTr="005850D2">
        <w:tc>
          <w:tcPr>
            <w:tcW w:w="688" w:type="dxa"/>
            <w:tcBorders>
              <w:top w:val="outset" w:sz="6" w:space="0" w:color="auto"/>
              <w:left w:val="outset" w:sz="6" w:space="0" w:color="auto"/>
              <w:bottom w:val="outset" w:sz="6" w:space="0" w:color="auto"/>
              <w:right w:val="outset" w:sz="6" w:space="0" w:color="auto"/>
            </w:tcBorders>
            <w:hideMark/>
          </w:tcPr>
          <w:p w14:paraId="25D4B949"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hideMark/>
          </w:tcPr>
          <w:p w14:paraId="6CD4EB6D" w14:textId="77777777" w:rsidR="003D1837" w:rsidRPr="003C67B8" w:rsidRDefault="003D1837" w:rsidP="005850D2">
            <w:pPr>
              <w:pStyle w:val="NormalWeb"/>
              <w:spacing w:before="0" w:beforeAutospacing="0" w:after="0" w:afterAutospacing="0"/>
              <w:rPr>
                <w:sz w:val="20"/>
                <w:szCs w:val="20"/>
              </w:rPr>
            </w:pPr>
            <w:r w:rsidRPr="003C67B8">
              <w:rPr>
                <w:sz w:val="20"/>
                <w:szCs w:val="20"/>
              </w:rPr>
              <w:t>12</w:t>
            </w:r>
          </w:p>
        </w:tc>
        <w:tc>
          <w:tcPr>
            <w:tcW w:w="1206" w:type="dxa"/>
            <w:gridSpan w:val="2"/>
            <w:tcBorders>
              <w:top w:val="outset" w:sz="6" w:space="0" w:color="auto"/>
              <w:left w:val="outset" w:sz="6" w:space="0" w:color="auto"/>
              <w:bottom w:val="outset" w:sz="6" w:space="0" w:color="auto"/>
              <w:right w:val="outset" w:sz="6" w:space="0" w:color="auto"/>
            </w:tcBorders>
            <w:hideMark/>
          </w:tcPr>
          <w:p w14:paraId="3F58A07F" w14:textId="77777777" w:rsidR="003D1837" w:rsidRPr="003C67B8" w:rsidRDefault="003D1837" w:rsidP="005850D2">
            <w:pPr>
              <w:pStyle w:val="NormalWeb"/>
              <w:spacing w:before="0" w:beforeAutospacing="0" w:after="0" w:afterAutospacing="0"/>
              <w:rPr>
                <w:sz w:val="20"/>
                <w:szCs w:val="20"/>
              </w:rPr>
            </w:pPr>
          </w:p>
        </w:tc>
        <w:tc>
          <w:tcPr>
            <w:tcW w:w="1707" w:type="dxa"/>
            <w:tcBorders>
              <w:top w:val="outset" w:sz="6" w:space="0" w:color="auto"/>
              <w:left w:val="outset" w:sz="6" w:space="0" w:color="auto"/>
              <w:bottom w:val="outset" w:sz="6" w:space="0" w:color="auto"/>
              <w:right w:val="outset" w:sz="6" w:space="0" w:color="auto"/>
            </w:tcBorders>
            <w:hideMark/>
          </w:tcPr>
          <w:p w14:paraId="4611F131" w14:textId="77777777" w:rsidR="003D1837" w:rsidRPr="003C67B8" w:rsidRDefault="00F9378A" w:rsidP="005850D2">
            <w:pPr>
              <w:pStyle w:val="NormalWeb"/>
              <w:spacing w:before="0" w:beforeAutospacing="0" w:after="0" w:afterAutospacing="0"/>
              <w:rPr>
                <w:sz w:val="20"/>
                <w:szCs w:val="20"/>
              </w:rPr>
            </w:pPr>
            <w:hyperlink r:id="rId80" w:history="1">
              <w:r w:rsidR="003D1837" w:rsidRPr="003C67B8">
                <w:rPr>
                  <w:sz w:val="20"/>
                  <w:szCs w:val="20"/>
                </w:rPr>
                <w:t>Sub-Message</w:t>
              </w:r>
            </w:hyperlink>
            <w:r w:rsidR="003D1837" w:rsidRPr="003C67B8">
              <w:rPr>
                <w:sz w:val="20"/>
                <w:szCs w:val="20"/>
              </w:rPr>
              <w:t xml:space="preserve"> Type</w:t>
            </w:r>
          </w:p>
        </w:tc>
        <w:tc>
          <w:tcPr>
            <w:tcW w:w="3331" w:type="dxa"/>
            <w:tcBorders>
              <w:top w:val="outset" w:sz="6" w:space="0" w:color="auto"/>
              <w:left w:val="outset" w:sz="6" w:space="0" w:color="auto"/>
              <w:bottom w:val="outset" w:sz="6" w:space="0" w:color="auto"/>
              <w:right w:val="outset" w:sz="6" w:space="0" w:color="auto"/>
            </w:tcBorders>
            <w:hideMark/>
          </w:tcPr>
          <w:p w14:paraId="395EC276"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Lấy</w:t>
            </w:r>
            <w:proofErr w:type="spellEnd"/>
            <w:r w:rsidRPr="003C67B8">
              <w:rPr>
                <w:sz w:val="20"/>
                <w:szCs w:val="20"/>
              </w:rPr>
              <w:t xml:space="preserve"> </w:t>
            </w:r>
            <w:proofErr w:type="spellStart"/>
            <w:r w:rsidRPr="003C67B8">
              <w:rPr>
                <w:sz w:val="20"/>
                <w:szCs w:val="20"/>
              </w:rPr>
              <w:t>giá</w:t>
            </w:r>
            <w:proofErr w:type="spellEnd"/>
            <w:r w:rsidRPr="003C67B8">
              <w:rPr>
                <w:sz w:val="20"/>
                <w:szCs w:val="20"/>
              </w:rPr>
              <w:t xml:space="preserve"> </w:t>
            </w:r>
            <w:proofErr w:type="spellStart"/>
            <w:r w:rsidRPr="003C67B8">
              <w:rPr>
                <w:sz w:val="20"/>
                <w:szCs w:val="20"/>
              </w:rPr>
              <w:t>trị</w:t>
            </w:r>
            <w:proofErr w:type="spellEnd"/>
          </w:p>
          <w:p w14:paraId="035704A9" w14:textId="77777777" w:rsidR="003D1837" w:rsidRPr="003C67B8" w:rsidRDefault="003D1837" w:rsidP="005850D2">
            <w:pPr>
              <w:pStyle w:val="NormalWeb"/>
              <w:spacing w:before="0" w:beforeAutospacing="0" w:after="0" w:afterAutospacing="0"/>
              <w:rPr>
                <w:sz w:val="20"/>
                <w:szCs w:val="20"/>
              </w:rPr>
            </w:pPr>
            <w:r w:rsidRPr="003C67B8">
              <w:rPr>
                <w:sz w:val="20"/>
                <w:szCs w:val="20"/>
              </w:rPr>
              <w:t>001</w:t>
            </w:r>
          </w:p>
        </w:tc>
        <w:tc>
          <w:tcPr>
            <w:tcW w:w="1881" w:type="dxa"/>
            <w:gridSpan w:val="3"/>
            <w:tcBorders>
              <w:top w:val="outset" w:sz="6" w:space="0" w:color="auto"/>
              <w:left w:val="outset" w:sz="6" w:space="0" w:color="auto"/>
              <w:bottom w:val="outset" w:sz="6" w:space="0" w:color="auto"/>
              <w:right w:val="outset" w:sz="6" w:space="0" w:color="auto"/>
            </w:tcBorders>
            <w:hideMark/>
          </w:tcPr>
          <w:p w14:paraId="3C5A6810" w14:textId="77777777" w:rsidR="003D1837" w:rsidRPr="003C67B8" w:rsidRDefault="003D1837" w:rsidP="005850D2">
            <w:pPr>
              <w:pStyle w:val="NormalWeb"/>
              <w:spacing w:before="0" w:beforeAutospacing="0" w:after="0" w:afterAutospacing="0"/>
              <w:rPr>
                <w:sz w:val="20"/>
                <w:szCs w:val="20"/>
              </w:rPr>
            </w:pPr>
            <w:proofErr w:type="gramStart"/>
            <w:r w:rsidRPr="003C67B8">
              <w:rPr>
                <w:sz w:val="20"/>
                <w:szCs w:val="20"/>
              </w:rPr>
              <w:t>3!n</w:t>
            </w:r>
            <w:proofErr w:type="gramEnd"/>
          </w:p>
        </w:tc>
        <w:tc>
          <w:tcPr>
            <w:tcW w:w="458" w:type="dxa"/>
            <w:tcBorders>
              <w:top w:val="outset" w:sz="6" w:space="0" w:color="auto"/>
              <w:left w:val="outset" w:sz="6" w:space="0" w:color="auto"/>
              <w:bottom w:val="outset" w:sz="6" w:space="0" w:color="auto"/>
              <w:right w:val="outset" w:sz="6" w:space="0" w:color="auto"/>
            </w:tcBorders>
            <w:hideMark/>
          </w:tcPr>
          <w:p w14:paraId="73570F24" w14:textId="77777777" w:rsidR="003D1837" w:rsidRPr="003C67B8" w:rsidRDefault="003D1837" w:rsidP="005850D2">
            <w:pPr>
              <w:pStyle w:val="NormalWeb"/>
              <w:spacing w:before="0" w:beforeAutospacing="0" w:after="0" w:afterAutospacing="0"/>
              <w:jc w:val="center"/>
              <w:rPr>
                <w:sz w:val="20"/>
                <w:szCs w:val="20"/>
              </w:rPr>
            </w:pPr>
            <w:r w:rsidRPr="003C67B8">
              <w:rPr>
                <w:i/>
                <w:iCs/>
                <w:sz w:val="20"/>
                <w:szCs w:val="20"/>
              </w:rPr>
              <w:t>2</w:t>
            </w:r>
          </w:p>
        </w:tc>
      </w:tr>
      <w:tr w:rsidR="003D1837" w:rsidRPr="003C67B8" w14:paraId="37642B81" w14:textId="77777777" w:rsidTr="005850D2">
        <w:tc>
          <w:tcPr>
            <w:tcW w:w="688" w:type="dxa"/>
            <w:tcBorders>
              <w:top w:val="outset" w:sz="6" w:space="0" w:color="auto"/>
              <w:left w:val="outset" w:sz="6" w:space="0" w:color="auto"/>
              <w:bottom w:val="outset" w:sz="6" w:space="0" w:color="auto"/>
              <w:right w:val="outset" w:sz="6" w:space="0" w:color="auto"/>
            </w:tcBorders>
          </w:tcPr>
          <w:p w14:paraId="31EA3736"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0154EDF5" w14:textId="77777777" w:rsidR="003D1837" w:rsidRPr="003C67B8" w:rsidRDefault="003D1837" w:rsidP="005850D2">
            <w:pPr>
              <w:pStyle w:val="NormalWeb"/>
              <w:spacing w:before="0" w:beforeAutospacing="0" w:after="0" w:afterAutospacing="0"/>
              <w:rPr>
                <w:sz w:val="20"/>
                <w:szCs w:val="20"/>
              </w:rPr>
            </w:pPr>
            <w:r w:rsidRPr="003C67B8">
              <w:rPr>
                <w:sz w:val="20"/>
                <w:szCs w:val="20"/>
              </w:rPr>
              <w:t>77E</w:t>
            </w:r>
          </w:p>
        </w:tc>
        <w:tc>
          <w:tcPr>
            <w:tcW w:w="1206" w:type="dxa"/>
            <w:gridSpan w:val="2"/>
            <w:tcBorders>
              <w:top w:val="outset" w:sz="6" w:space="0" w:color="auto"/>
              <w:left w:val="outset" w:sz="6" w:space="0" w:color="auto"/>
              <w:bottom w:val="outset" w:sz="6" w:space="0" w:color="auto"/>
              <w:right w:val="outset" w:sz="6" w:space="0" w:color="auto"/>
            </w:tcBorders>
          </w:tcPr>
          <w:p w14:paraId="32399397" w14:textId="77777777" w:rsidR="003D1837" w:rsidRPr="003C67B8" w:rsidRDefault="003D1837" w:rsidP="005850D2">
            <w:pPr>
              <w:pStyle w:val="NormalWeb"/>
              <w:spacing w:before="0" w:beforeAutospacing="0" w:after="0" w:afterAutospacing="0"/>
              <w:rPr>
                <w:sz w:val="20"/>
                <w:szCs w:val="20"/>
              </w:rPr>
            </w:pPr>
          </w:p>
        </w:tc>
        <w:tc>
          <w:tcPr>
            <w:tcW w:w="1707" w:type="dxa"/>
            <w:tcBorders>
              <w:top w:val="outset" w:sz="6" w:space="0" w:color="auto"/>
              <w:left w:val="outset" w:sz="6" w:space="0" w:color="auto"/>
              <w:bottom w:val="outset" w:sz="6" w:space="0" w:color="auto"/>
              <w:right w:val="outset" w:sz="6" w:space="0" w:color="auto"/>
            </w:tcBorders>
          </w:tcPr>
          <w:p w14:paraId="65DFDB8D" w14:textId="77777777" w:rsidR="003D1837" w:rsidRPr="003C67B8" w:rsidRDefault="003D1837" w:rsidP="005850D2">
            <w:pPr>
              <w:pStyle w:val="NormalWeb"/>
              <w:spacing w:before="0" w:beforeAutospacing="0" w:after="0" w:afterAutospacing="0"/>
              <w:rPr>
                <w:sz w:val="20"/>
                <w:szCs w:val="20"/>
              </w:rPr>
            </w:pPr>
            <w:r w:rsidRPr="003C67B8">
              <w:rPr>
                <w:sz w:val="20"/>
                <w:szCs w:val="20"/>
              </w:rPr>
              <w:t>Proprietary Message</w:t>
            </w:r>
          </w:p>
        </w:tc>
        <w:tc>
          <w:tcPr>
            <w:tcW w:w="3331" w:type="dxa"/>
            <w:tcBorders>
              <w:top w:val="outset" w:sz="6" w:space="0" w:color="auto"/>
              <w:left w:val="outset" w:sz="6" w:space="0" w:color="auto"/>
              <w:bottom w:val="outset" w:sz="6" w:space="0" w:color="auto"/>
              <w:right w:val="outset" w:sz="6" w:space="0" w:color="auto"/>
            </w:tcBorders>
          </w:tcPr>
          <w:p w14:paraId="57F69171"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Lấy</w:t>
            </w:r>
            <w:proofErr w:type="spellEnd"/>
            <w:r w:rsidRPr="003C67B8">
              <w:rPr>
                <w:sz w:val="20"/>
                <w:szCs w:val="20"/>
              </w:rPr>
              <w:t xml:space="preserve"> </w:t>
            </w:r>
            <w:proofErr w:type="spellStart"/>
            <w:r w:rsidRPr="003C67B8">
              <w:rPr>
                <w:sz w:val="20"/>
                <w:szCs w:val="20"/>
              </w:rPr>
              <w:t>giá</w:t>
            </w:r>
            <w:proofErr w:type="spellEnd"/>
            <w:r w:rsidRPr="003C67B8">
              <w:rPr>
                <w:sz w:val="20"/>
                <w:szCs w:val="20"/>
              </w:rPr>
              <w:t xml:space="preserve"> </w:t>
            </w:r>
            <w:proofErr w:type="spellStart"/>
            <w:r w:rsidRPr="003C67B8">
              <w:rPr>
                <w:sz w:val="20"/>
                <w:szCs w:val="20"/>
              </w:rPr>
              <w:t>trị</w:t>
            </w:r>
            <w:proofErr w:type="spellEnd"/>
          </w:p>
          <w:p w14:paraId="29367CB6" w14:textId="77777777" w:rsidR="003D1837" w:rsidRPr="003C67B8" w:rsidRDefault="003D1837" w:rsidP="005850D2">
            <w:pPr>
              <w:pStyle w:val="NormalWeb"/>
              <w:spacing w:before="0" w:beforeAutospacing="0" w:after="0" w:afterAutospacing="0"/>
              <w:rPr>
                <w:sz w:val="20"/>
                <w:szCs w:val="20"/>
              </w:rPr>
            </w:pPr>
            <w:r w:rsidRPr="003C67B8">
              <w:rPr>
                <w:sz w:val="20"/>
                <w:szCs w:val="20"/>
              </w:rPr>
              <w:t>NORMAL</w:t>
            </w:r>
          </w:p>
        </w:tc>
        <w:tc>
          <w:tcPr>
            <w:tcW w:w="1881" w:type="dxa"/>
            <w:gridSpan w:val="3"/>
            <w:tcBorders>
              <w:top w:val="outset" w:sz="6" w:space="0" w:color="auto"/>
              <w:left w:val="outset" w:sz="6" w:space="0" w:color="auto"/>
              <w:bottom w:val="outset" w:sz="6" w:space="0" w:color="auto"/>
              <w:right w:val="outset" w:sz="6" w:space="0" w:color="auto"/>
            </w:tcBorders>
          </w:tcPr>
          <w:p w14:paraId="2A5B11BC" w14:textId="77777777" w:rsidR="003D1837" w:rsidRPr="003C67B8" w:rsidRDefault="003D1837" w:rsidP="005850D2">
            <w:pPr>
              <w:pStyle w:val="NormalWeb"/>
              <w:spacing w:before="0" w:beforeAutospacing="0" w:after="0" w:afterAutospacing="0"/>
              <w:rPr>
                <w:sz w:val="20"/>
                <w:szCs w:val="20"/>
              </w:rPr>
            </w:pPr>
            <w:r w:rsidRPr="003C67B8">
              <w:rPr>
                <w:sz w:val="20"/>
                <w:szCs w:val="20"/>
              </w:rPr>
              <w:t>73x</w:t>
            </w:r>
          </w:p>
        </w:tc>
        <w:tc>
          <w:tcPr>
            <w:tcW w:w="458" w:type="dxa"/>
            <w:tcBorders>
              <w:top w:val="outset" w:sz="6" w:space="0" w:color="auto"/>
              <w:left w:val="outset" w:sz="6" w:space="0" w:color="auto"/>
              <w:bottom w:val="outset" w:sz="6" w:space="0" w:color="auto"/>
              <w:right w:val="outset" w:sz="6" w:space="0" w:color="auto"/>
            </w:tcBorders>
          </w:tcPr>
          <w:p w14:paraId="02C414F2"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4</w:t>
            </w:r>
          </w:p>
        </w:tc>
      </w:tr>
      <w:tr w:rsidR="003D1837" w:rsidRPr="003C67B8" w14:paraId="44AC6892" w14:textId="77777777" w:rsidTr="005850D2">
        <w:tc>
          <w:tcPr>
            <w:tcW w:w="9974" w:type="dxa"/>
            <w:gridSpan w:val="11"/>
            <w:tcBorders>
              <w:top w:val="outset" w:sz="6" w:space="0" w:color="auto"/>
              <w:left w:val="outset" w:sz="6" w:space="0" w:color="auto"/>
              <w:bottom w:val="outset" w:sz="6" w:space="0" w:color="auto"/>
              <w:right w:val="outset" w:sz="6" w:space="0" w:color="auto"/>
            </w:tcBorders>
          </w:tcPr>
          <w:p w14:paraId="18E5D86C" w14:textId="77777777" w:rsidR="003D1837" w:rsidRPr="003C67B8" w:rsidRDefault="003D1837" w:rsidP="005850D2">
            <w:pPr>
              <w:pStyle w:val="NormalWeb"/>
              <w:spacing w:before="0" w:beforeAutospacing="0" w:after="0" w:afterAutospacing="0"/>
              <w:rPr>
                <w:i/>
                <w:iCs/>
                <w:sz w:val="20"/>
                <w:szCs w:val="20"/>
              </w:rPr>
            </w:pPr>
            <w:proofErr w:type="spellStart"/>
            <w:r w:rsidRPr="003C67B8">
              <w:rPr>
                <w:b/>
                <w:iCs/>
                <w:sz w:val="20"/>
                <w:szCs w:val="20"/>
              </w:rPr>
              <w:t>Bắt</w:t>
            </w:r>
            <w:proofErr w:type="spellEnd"/>
            <w:r w:rsidRPr="003C67B8">
              <w:rPr>
                <w:b/>
                <w:iCs/>
                <w:sz w:val="20"/>
                <w:szCs w:val="20"/>
              </w:rPr>
              <w:t xml:space="preserve"> </w:t>
            </w:r>
            <w:proofErr w:type="spellStart"/>
            <w:r w:rsidRPr="003C67B8">
              <w:rPr>
                <w:b/>
                <w:iCs/>
                <w:sz w:val="20"/>
                <w:szCs w:val="20"/>
              </w:rPr>
              <w:t>đầu</w:t>
            </w:r>
            <w:proofErr w:type="spellEnd"/>
            <w:r w:rsidRPr="003C67B8">
              <w:rPr>
                <w:b/>
                <w:iCs/>
                <w:sz w:val="20"/>
                <w:szCs w:val="20"/>
              </w:rPr>
              <w:t xml:space="preserve"> Block: Thông tin </w:t>
            </w:r>
            <w:proofErr w:type="spellStart"/>
            <w:r w:rsidRPr="003C67B8">
              <w:rPr>
                <w:b/>
                <w:iCs/>
                <w:sz w:val="20"/>
                <w:szCs w:val="20"/>
              </w:rPr>
              <w:t>chung</w:t>
            </w:r>
            <w:proofErr w:type="spellEnd"/>
          </w:p>
        </w:tc>
      </w:tr>
      <w:tr w:rsidR="003D1837" w:rsidRPr="003C67B8" w14:paraId="7E73455C" w14:textId="77777777" w:rsidTr="005850D2">
        <w:tc>
          <w:tcPr>
            <w:tcW w:w="705" w:type="dxa"/>
            <w:gridSpan w:val="2"/>
            <w:tcBorders>
              <w:top w:val="outset" w:sz="6" w:space="0" w:color="auto"/>
              <w:left w:val="outset" w:sz="6" w:space="0" w:color="auto"/>
              <w:bottom w:val="outset" w:sz="6" w:space="0" w:color="auto"/>
              <w:right w:val="outset" w:sz="6" w:space="0" w:color="auto"/>
            </w:tcBorders>
          </w:tcPr>
          <w:p w14:paraId="253491DE" w14:textId="77777777" w:rsidR="003D1837" w:rsidRPr="003C67B8" w:rsidRDefault="003D1837" w:rsidP="005850D2">
            <w:pPr>
              <w:pStyle w:val="NormalWeb"/>
              <w:rPr>
                <w:sz w:val="20"/>
                <w:szCs w:val="20"/>
              </w:rPr>
            </w:pPr>
            <w:r w:rsidRPr="003C67B8">
              <w:rPr>
                <w:sz w:val="20"/>
                <w:szCs w:val="20"/>
              </w:rPr>
              <w:lastRenderedPageBreak/>
              <w:t>M</w:t>
            </w:r>
          </w:p>
        </w:tc>
        <w:tc>
          <w:tcPr>
            <w:tcW w:w="720" w:type="dxa"/>
            <w:gridSpan w:val="2"/>
            <w:tcBorders>
              <w:top w:val="outset" w:sz="6" w:space="0" w:color="auto"/>
              <w:left w:val="outset" w:sz="6" w:space="0" w:color="auto"/>
              <w:bottom w:val="outset" w:sz="6" w:space="0" w:color="auto"/>
              <w:right w:val="outset" w:sz="6" w:space="0" w:color="auto"/>
            </w:tcBorders>
          </w:tcPr>
          <w:p w14:paraId="6CCCA98B" w14:textId="77777777" w:rsidR="003D1837" w:rsidRPr="003C67B8" w:rsidRDefault="003D1837" w:rsidP="005850D2">
            <w:pPr>
              <w:pStyle w:val="NormalWeb"/>
              <w:rPr>
                <w:sz w:val="20"/>
                <w:szCs w:val="20"/>
              </w:rPr>
            </w:pPr>
            <w:r w:rsidRPr="003C67B8">
              <w:rPr>
                <w:sz w:val="20"/>
                <w:szCs w:val="20"/>
              </w:rPr>
              <w:t>16R</w:t>
            </w:r>
          </w:p>
        </w:tc>
        <w:tc>
          <w:tcPr>
            <w:tcW w:w="1172" w:type="dxa"/>
            <w:tcBorders>
              <w:top w:val="outset" w:sz="6" w:space="0" w:color="auto"/>
              <w:left w:val="outset" w:sz="6" w:space="0" w:color="auto"/>
              <w:bottom w:val="outset" w:sz="6" w:space="0" w:color="auto"/>
              <w:right w:val="outset" w:sz="6" w:space="0" w:color="auto"/>
            </w:tcBorders>
          </w:tcPr>
          <w:p w14:paraId="029126AC" w14:textId="77777777" w:rsidR="003D1837" w:rsidRPr="003C67B8" w:rsidRDefault="003D1837" w:rsidP="005850D2">
            <w:pPr>
              <w:pStyle w:val="NormalWeb"/>
              <w:rPr>
                <w:sz w:val="20"/>
                <w:szCs w:val="20"/>
              </w:rPr>
            </w:pPr>
            <w:r w:rsidRPr="003C67B8">
              <w:rPr>
                <w:sz w:val="20"/>
                <w:szCs w:val="20"/>
              </w:rPr>
              <w:t>GENL</w:t>
            </w:r>
          </w:p>
        </w:tc>
        <w:tc>
          <w:tcPr>
            <w:tcW w:w="1707" w:type="dxa"/>
            <w:tcBorders>
              <w:top w:val="outset" w:sz="6" w:space="0" w:color="auto"/>
              <w:left w:val="outset" w:sz="6" w:space="0" w:color="auto"/>
              <w:bottom w:val="outset" w:sz="6" w:space="0" w:color="auto"/>
              <w:right w:val="outset" w:sz="6" w:space="0" w:color="auto"/>
            </w:tcBorders>
          </w:tcPr>
          <w:p w14:paraId="15853AA0" w14:textId="77777777" w:rsidR="003D1837" w:rsidRPr="003C67B8" w:rsidRDefault="003D1837" w:rsidP="005850D2">
            <w:pPr>
              <w:pStyle w:val="NormalWeb"/>
              <w:rPr>
                <w:color w:val="FF0000"/>
                <w:sz w:val="20"/>
                <w:szCs w:val="20"/>
              </w:rPr>
            </w:pPr>
          </w:p>
        </w:tc>
        <w:tc>
          <w:tcPr>
            <w:tcW w:w="3331" w:type="dxa"/>
            <w:tcBorders>
              <w:top w:val="outset" w:sz="6" w:space="0" w:color="auto"/>
              <w:left w:val="outset" w:sz="6" w:space="0" w:color="auto"/>
              <w:bottom w:val="outset" w:sz="6" w:space="0" w:color="auto"/>
              <w:right w:val="outset" w:sz="6" w:space="0" w:color="auto"/>
            </w:tcBorders>
          </w:tcPr>
          <w:p w14:paraId="3326D110" w14:textId="77777777" w:rsidR="003D1837" w:rsidRPr="003C67B8" w:rsidRDefault="003D1837" w:rsidP="005850D2">
            <w:pPr>
              <w:pStyle w:val="NormalWeb"/>
              <w:spacing w:before="0" w:beforeAutospacing="0" w:after="0" w:afterAutospacing="0"/>
              <w:rPr>
                <w:color w:val="FF0000"/>
                <w:sz w:val="20"/>
                <w:szCs w:val="20"/>
              </w:rPr>
            </w:pPr>
          </w:p>
        </w:tc>
        <w:tc>
          <w:tcPr>
            <w:tcW w:w="1856" w:type="dxa"/>
            <w:tcBorders>
              <w:top w:val="outset" w:sz="6" w:space="0" w:color="auto"/>
              <w:left w:val="outset" w:sz="6" w:space="0" w:color="auto"/>
              <w:bottom w:val="outset" w:sz="6" w:space="0" w:color="auto"/>
              <w:right w:val="outset" w:sz="6" w:space="0" w:color="auto"/>
            </w:tcBorders>
          </w:tcPr>
          <w:p w14:paraId="732F217C" w14:textId="77777777" w:rsidR="003D1837" w:rsidRPr="003C67B8" w:rsidRDefault="003D1837" w:rsidP="005850D2">
            <w:pPr>
              <w:pStyle w:val="NormalWeb"/>
              <w:rPr>
                <w:color w:val="FF0000"/>
                <w:sz w:val="20"/>
                <w:szCs w:val="20"/>
              </w:rPr>
            </w:pPr>
          </w:p>
        </w:tc>
        <w:tc>
          <w:tcPr>
            <w:tcW w:w="483" w:type="dxa"/>
            <w:gridSpan w:val="3"/>
            <w:tcBorders>
              <w:top w:val="outset" w:sz="6" w:space="0" w:color="auto"/>
              <w:left w:val="outset" w:sz="6" w:space="0" w:color="auto"/>
              <w:bottom w:val="outset" w:sz="6" w:space="0" w:color="auto"/>
              <w:right w:val="outset" w:sz="6" w:space="0" w:color="auto"/>
            </w:tcBorders>
          </w:tcPr>
          <w:p w14:paraId="7224879B" w14:textId="77777777" w:rsidR="003D1837" w:rsidRPr="003C67B8" w:rsidRDefault="003D1837" w:rsidP="005850D2">
            <w:pPr>
              <w:pStyle w:val="NormalWeb"/>
              <w:jc w:val="center"/>
              <w:rPr>
                <w:i/>
                <w:iCs/>
                <w:sz w:val="20"/>
                <w:szCs w:val="20"/>
              </w:rPr>
            </w:pPr>
            <w:r w:rsidRPr="003C67B8">
              <w:rPr>
                <w:i/>
                <w:iCs/>
                <w:sz w:val="20"/>
                <w:szCs w:val="20"/>
              </w:rPr>
              <w:t>4</w:t>
            </w:r>
          </w:p>
        </w:tc>
      </w:tr>
      <w:tr w:rsidR="003D1837" w:rsidRPr="003C67B8" w14:paraId="7D8026D3" w14:textId="77777777" w:rsidTr="005850D2">
        <w:tc>
          <w:tcPr>
            <w:tcW w:w="705" w:type="dxa"/>
            <w:gridSpan w:val="2"/>
            <w:tcBorders>
              <w:top w:val="outset" w:sz="6" w:space="0" w:color="auto"/>
              <w:left w:val="outset" w:sz="6" w:space="0" w:color="auto"/>
              <w:bottom w:val="outset" w:sz="6" w:space="0" w:color="auto"/>
              <w:right w:val="outset" w:sz="6" w:space="0" w:color="auto"/>
            </w:tcBorders>
          </w:tcPr>
          <w:p w14:paraId="2738C499" w14:textId="77777777" w:rsidR="003D1837" w:rsidRPr="003C67B8" w:rsidRDefault="003D1837" w:rsidP="005850D2">
            <w:pPr>
              <w:pStyle w:val="NormalWeb"/>
              <w:rPr>
                <w:sz w:val="20"/>
                <w:szCs w:val="20"/>
              </w:rPr>
            </w:pPr>
            <w:r w:rsidRPr="003C67B8">
              <w:rPr>
                <w:sz w:val="20"/>
                <w:szCs w:val="20"/>
              </w:rPr>
              <w:t>M</w:t>
            </w:r>
          </w:p>
        </w:tc>
        <w:tc>
          <w:tcPr>
            <w:tcW w:w="720" w:type="dxa"/>
            <w:gridSpan w:val="2"/>
            <w:tcBorders>
              <w:top w:val="outset" w:sz="6" w:space="0" w:color="auto"/>
              <w:left w:val="outset" w:sz="6" w:space="0" w:color="auto"/>
              <w:bottom w:val="outset" w:sz="6" w:space="0" w:color="auto"/>
              <w:right w:val="outset" w:sz="6" w:space="0" w:color="auto"/>
            </w:tcBorders>
          </w:tcPr>
          <w:p w14:paraId="47DAE3E5" w14:textId="77777777" w:rsidR="003D1837" w:rsidRPr="003C67B8" w:rsidRDefault="003D1837" w:rsidP="005850D2">
            <w:pPr>
              <w:pStyle w:val="NormalWeb"/>
              <w:rPr>
                <w:sz w:val="20"/>
                <w:szCs w:val="20"/>
              </w:rPr>
            </w:pPr>
            <w:r w:rsidRPr="003C67B8">
              <w:rPr>
                <w:sz w:val="20"/>
                <w:szCs w:val="20"/>
              </w:rPr>
              <w:t>23G</w:t>
            </w:r>
          </w:p>
        </w:tc>
        <w:tc>
          <w:tcPr>
            <w:tcW w:w="1172" w:type="dxa"/>
            <w:tcBorders>
              <w:top w:val="outset" w:sz="6" w:space="0" w:color="auto"/>
              <w:left w:val="outset" w:sz="6" w:space="0" w:color="auto"/>
              <w:bottom w:val="outset" w:sz="6" w:space="0" w:color="auto"/>
              <w:right w:val="outset" w:sz="6" w:space="0" w:color="auto"/>
            </w:tcBorders>
          </w:tcPr>
          <w:p w14:paraId="33659884" w14:textId="77777777" w:rsidR="003D1837" w:rsidRPr="003C67B8" w:rsidRDefault="003D1837" w:rsidP="005850D2">
            <w:pPr>
              <w:pStyle w:val="NormalWeb"/>
              <w:rPr>
                <w:sz w:val="20"/>
                <w:szCs w:val="20"/>
              </w:rPr>
            </w:pPr>
            <w:r w:rsidRPr="003C67B8">
              <w:rPr>
                <w:sz w:val="20"/>
                <w:szCs w:val="20"/>
              </w:rPr>
              <w:t>NEWM</w:t>
            </w:r>
          </w:p>
        </w:tc>
        <w:tc>
          <w:tcPr>
            <w:tcW w:w="1707" w:type="dxa"/>
            <w:tcBorders>
              <w:top w:val="outset" w:sz="6" w:space="0" w:color="auto"/>
              <w:left w:val="outset" w:sz="6" w:space="0" w:color="auto"/>
              <w:bottom w:val="outset" w:sz="6" w:space="0" w:color="auto"/>
              <w:right w:val="outset" w:sz="6" w:space="0" w:color="auto"/>
            </w:tcBorders>
          </w:tcPr>
          <w:p w14:paraId="5B98CF00" w14:textId="77777777" w:rsidR="003D1837" w:rsidRPr="003C67B8" w:rsidRDefault="00F9378A" w:rsidP="005850D2">
            <w:pPr>
              <w:pStyle w:val="NormalWeb"/>
              <w:rPr>
                <w:sz w:val="20"/>
                <w:szCs w:val="20"/>
              </w:rPr>
            </w:pPr>
            <w:hyperlink r:id="rId81" w:history="1">
              <w:r w:rsidR="003D1837" w:rsidRPr="003C67B8">
                <w:rPr>
                  <w:sz w:val="20"/>
                  <w:szCs w:val="20"/>
                </w:rPr>
                <w:t>Function of the Message</w:t>
              </w:r>
            </w:hyperlink>
          </w:p>
        </w:tc>
        <w:tc>
          <w:tcPr>
            <w:tcW w:w="3331" w:type="dxa"/>
            <w:tcBorders>
              <w:top w:val="outset" w:sz="6" w:space="0" w:color="auto"/>
              <w:left w:val="outset" w:sz="6" w:space="0" w:color="auto"/>
              <w:bottom w:val="outset" w:sz="6" w:space="0" w:color="auto"/>
              <w:right w:val="outset" w:sz="6" w:space="0" w:color="auto"/>
            </w:tcBorders>
          </w:tcPr>
          <w:p w14:paraId="104A250B"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Lấy</w:t>
            </w:r>
            <w:proofErr w:type="spellEnd"/>
            <w:r w:rsidRPr="003C67B8">
              <w:rPr>
                <w:sz w:val="20"/>
                <w:szCs w:val="20"/>
              </w:rPr>
              <w:t xml:space="preserve"> </w:t>
            </w:r>
            <w:proofErr w:type="spellStart"/>
            <w:r w:rsidRPr="003C67B8">
              <w:rPr>
                <w:sz w:val="20"/>
                <w:szCs w:val="20"/>
              </w:rPr>
              <w:t>giá</w:t>
            </w:r>
            <w:proofErr w:type="spellEnd"/>
            <w:r w:rsidRPr="003C67B8">
              <w:rPr>
                <w:sz w:val="20"/>
                <w:szCs w:val="20"/>
              </w:rPr>
              <w:t xml:space="preserve"> </w:t>
            </w:r>
            <w:proofErr w:type="spellStart"/>
            <w:r w:rsidRPr="003C67B8">
              <w:rPr>
                <w:sz w:val="20"/>
                <w:szCs w:val="20"/>
              </w:rPr>
              <w:t>trị</w:t>
            </w:r>
            <w:proofErr w:type="spellEnd"/>
            <w:r w:rsidRPr="003C67B8">
              <w:rPr>
                <w:sz w:val="20"/>
                <w:szCs w:val="20"/>
              </w:rPr>
              <w:t xml:space="preserve"> </w:t>
            </w:r>
          </w:p>
          <w:p w14:paraId="077BDC02" w14:textId="77777777" w:rsidR="003D1837" w:rsidRPr="003C67B8" w:rsidRDefault="003D1837" w:rsidP="005850D2">
            <w:pPr>
              <w:pStyle w:val="NormalWeb"/>
              <w:spacing w:before="0" w:beforeAutospacing="0" w:after="0" w:afterAutospacing="0"/>
              <w:rPr>
                <w:sz w:val="20"/>
                <w:szCs w:val="20"/>
              </w:rPr>
            </w:pPr>
            <w:r w:rsidRPr="003C67B8">
              <w:rPr>
                <w:sz w:val="20"/>
                <w:szCs w:val="20"/>
              </w:rPr>
              <w:t>NEWM</w:t>
            </w:r>
          </w:p>
          <w:p w14:paraId="35B3F75E" w14:textId="77777777" w:rsidR="003D1837" w:rsidRPr="003C67B8" w:rsidRDefault="003D1837" w:rsidP="005850D2">
            <w:pPr>
              <w:pStyle w:val="NormalWeb"/>
              <w:spacing w:before="0" w:beforeAutospacing="0" w:after="0" w:afterAutospacing="0"/>
              <w:jc w:val="center"/>
              <w:rPr>
                <w:sz w:val="20"/>
                <w:szCs w:val="20"/>
              </w:rPr>
            </w:pPr>
          </w:p>
        </w:tc>
        <w:tc>
          <w:tcPr>
            <w:tcW w:w="1856" w:type="dxa"/>
            <w:tcBorders>
              <w:top w:val="outset" w:sz="6" w:space="0" w:color="auto"/>
              <w:left w:val="outset" w:sz="6" w:space="0" w:color="auto"/>
              <w:bottom w:val="outset" w:sz="6" w:space="0" w:color="auto"/>
              <w:right w:val="outset" w:sz="6" w:space="0" w:color="auto"/>
            </w:tcBorders>
          </w:tcPr>
          <w:p w14:paraId="5425A54B" w14:textId="77777777" w:rsidR="003D1837" w:rsidRPr="003C67B8" w:rsidRDefault="003D1837" w:rsidP="005850D2">
            <w:pPr>
              <w:pStyle w:val="NormalWeb"/>
              <w:rPr>
                <w:sz w:val="20"/>
                <w:szCs w:val="20"/>
              </w:rPr>
            </w:pPr>
            <w:proofErr w:type="gramStart"/>
            <w:r w:rsidRPr="003C67B8">
              <w:rPr>
                <w:sz w:val="20"/>
                <w:szCs w:val="20"/>
              </w:rPr>
              <w:t>4!c</w:t>
            </w:r>
            <w:proofErr w:type="gramEnd"/>
            <w:r w:rsidRPr="003C67B8">
              <w:rPr>
                <w:sz w:val="20"/>
                <w:szCs w:val="20"/>
              </w:rPr>
              <w:t>/4!c</w:t>
            </w:r>
          </w:p>
        </w:tc>
        <w:tc>
          <w:tcPr>
            <w:tcW w:w="483" w:type="dxa"/>
            <w:gridSpan w:val="3"/>
            <w:tcBorders>
              <w:top w:val="outset" w:sz="6" w:space="0" w:color="auto"/>
              <w:left w:val="outset" w:sz="6" w:space="0" w:color="auto"/>
              <w:bottom w:val="outset" w:sz="6" w:space="0" w:color="auto"/>
              <w:right w:val="outset" w:sz="6" w:space="0" w:color="auto"/>
            </w:tcBorders>
          </w:tcPr>
          <w:p w14:paraId="43430769" w14:textId="77777777" w:rsidR="003D1837" w:rsidRPr="003C67B8" w:rsidRDefault="003D1837" w:rsidP="005850D2">
            <w:pPr>
              <w:pStyle w:val="NormalWeb"/>
              <w:jc w:val="center"/>
              <w:rPr>
                <w:color w:val="FF0000"/>
                <w:sz w:val="20"/>
                <w:szCs w:val="20"/>
              </w:rPr>
            </w:pPr>
            <w:r w:rsidRPr="003C67B8">
              <w:rPr>
                <w:i/>
                <w:iCs/>
                <w:sz w:val="20"/>
                <w:szCs w:val="20"/>
              </w:rPr>
              <w:t>5</w:t>
            </w:r>
          </w:p>
        </w:tc>
      </w:tr>
      <w:tr w:rsidR="003D1837" w:rsidRPr="003C67B8" w14:paraId="3A161C8C" w14:textId="77777777" w:rsidTr="005850D2">
        <w:tc>
          <w:tcPr>
            <w:tcW w:w="705" w:type="dxa"/>
            <w:gridSpan w:val="2"/>
            <w:tcBorders>
              <w:top w:val="outset" w:sz="6" w:space="0" w:color="auto"/>
              <w:left w:val="outset" w:sz="6" w:space="0" w:color="auto"/>
              <w:bottom w:val="outset" w:sz="6" w:space="0" w:color="auto"/>
              <w:right w:val="outset" w:sz="6" w:space="0" w:color="auto"/>
            </w:tcBorders>
          </w:tcPr>
          <w:p w14:paraId="385E6B22" w14:textId="77777777" w:rsidR="003D1837" w:rsidRPr="003C67B8" w:rsidRDefault="003D1837" w:rsidP="005850D2">
            <w:pPr>
              <w:pStyle w:val="NormalWeb"/>
              <w:rPr>
                <w:sz w:val="20"/>
                <w:szCs w:val="20"/>
              </w:rPr>
            </w:pPr>
            <w:r w:rsidRPr="003C67B8">
              <w:rPr>
                <w:sz w:val="20"/>
                <w:szCs w:val="20"/>
              </w:rPr>
              <w:t>M</w:t>
            </w:r>
          </w:p>
        </w:tc>
        <w:tc>
          <w:tcPr>
            <w:tcW w:w="720" w:type="dxa"/>
            <w:gridSpan w:val="2"/>
            <w:tcBorders>
              <w:top w:val="outset" w:sz="6" w:space="0" w:color="auto"/>
              <w:left w:val="outset" w:sz="6" w:space="0" w:color="auto"/>
              <w:bottom w:val="outset" w:sz="6" w:space="0" w:color="auto"/>
              <w:right w:val="outset" w:sz="6" w:space="0" w:color="auto"/>
            </w:tcBorders>
          </w:tcPr>
          <w:p w14:paraId="1940C235" w14:textId="77777777" w:rsidR="003D1837" w:rsidRPr="003C67B8" w:rsidRDefault="003D1837" w:rsidP="005850D2">
            <w:pPr>
              <w:pStyle w:val="NormalWeb"/>
              <w:rPr>
                <w:sz w:val="20"/>
                <w:szCs w:val="20"/>
              </w:rPr>
            </w:pPr>
            <w:r w:rsidRPr="003C67B8">
              <w:rPr>
                <w:sz w:val="20"/>
                <w:szCs w:val="20"/>
              </w:rPr>
              <w:t>22H</w:t>
            </w:r>
          </w:p>
        </w:tc>
        <w:tc>
          <w:tcPr>
            <w:tcW w:w="1172" w:type="dxa"/>
            <w:tcBorders>
              <w:top w:val="outset" w:sz="6" w:space="0" w:color="auto"/>
              <w:left w:val="outset" w:sz="6" w:space="0" w:color="auto"/>
              <w:bottom w:val="outset" w:sz="6" w:space="0" w:color="auto"/>
              <w:right w:val="outset" w:sz="6" w:space="0" w:color="auto"/>
            </w:tcBorders>
          </w:tcPr>
          <w:p w14:paraId="64673056" w14:textId="77777777" w:rsidR="003D1837" w:rsidRPr="003C67B8" w:rsidRDefault="003D1837" w:rsidP="005850D2">
            <w:pPr>
              <w:pStyle w:val="NormalWeb"/>
              <w:rPr>
                <w:sz w:val="20"/>
                <w:szCs w:val="20"/>
              </w:rPr>
            </w:pPr>
            <w:r w:rsidRPr="003C67B8">
              <w:rPr>
                <w:sz w:val="20"/>
                <w:szCs w:val="20"/>
              </w:rPr>
              <w:t>ACCT</w:t>
            </w:r>
          </w:p>
        </w:tc>
        <w:tc>
          <w:tcPr>
            <w:tcW w:w="1707" w:type="dxa"/>
            <w:tcBorders>
              <w:top w:val="outset" w:sz="6" w:space="0" w:color="auto"/>
              <w:left w:val="outset" w:sz="6" w:space="0" w:color="auto"/>
              <w:bottom w:val="outset" w:sz="6" w:space="0" w:color="auto"/>
              <w:right w:val="outset" w:sz="6" w:space="0" w:color="auto"/>
            </w:tcBorders>
          </w:tcPr>
          <w:p w14:paraId="65B63F36" w14:textId="77777777" w:rsidR="003D1837" w:rsidRPr="003C67B8" w:rsidRDefault="003D1837" w:rsidP="005850D2">
            <w:pPr>
              <w:pStyle w:val="NormalWeb"/>
              <w:rPr>
                <w:sz w:val="20"/>
                <w:szCs w:val="20"/>
              </w:rPr>
            </w:pPr>
            <w:r w:rsidRPr="003C67B8">
              <w:rPr>
                <w:sz w:val="20"/>
                <w:szCs w:val="20"/>
              </w:rPr>
              <w:t>Account Process Instruction</w:t>
            </w:r>
          </w:p>
        </w:tc>
        <w:tc>
          <w:tcPr>
            <w:tcW w:w="3331" w:type="dxa"/>
            <w:tcBorders>
              <w:top w:val="outset" w:sz="6" w:space="0" w:color="auto"/>
              <w:left w:val="outset" w:sz="6" w:space="0" w:color="auto"/>
              <w:bottom w:val="outset" w:sz="6" w:space="0" w:color="auto"/>
              <w:right w:val="outset" w:sz="6" w:space="0" w:color="auto"/>
            </w:tcBorders>
          </w:tcPr>
          <w:p w14:paraId="1BA3F102" w14:textId="77777777" w:rsidR="003D1837" w:rsidRPr="003C67B8" w:rsidRDefault="003D1837" w:rsidP="005850D2">
            <w:pPr>
              <w:pStyle w:val="NormalWeb"/>
              <w:spacing w:before="0" w:beforeAutospacing="0" w:after="0" w:afterAutospacing="0"/>
              <w:rPr>
                <w:sz w:val="20"/>
                <w:szCs w:val="20"/>
              </w:rPr>
            </w:pPr>
            <w:r w:rsidRPr="003C67B8">
              <w:rPr>
                <w:sz w:val="20"/>
                <w:szCs w:val="20"/>
              </w:rPr>
              <w:t xml:space="preserve">TBAC: </w:t>
            </w:r>
            <w:proofErr w:type="spellStart"/>
            <w:r w:rsidRPr="003C67B8">
              <w:rPr>
                <w:sz w:val="20"/>
                <w:szCs w:val="20"/>
              </w:rPr>
              <w:t>Chuyển</w:t>
            </w:r>
            <w:proofErr w:type="spellEnd"/>
            <w:r w:rsidRPr="003C67B8">
              <w:rPr>
                <w:sz w:val="20"/>
                <w:szCs w:val="20"/>
              </w:rPr>
              <w:t xml:space="preserve"> </w:t>
            </w:r>
            <w:proofErr w:type="spellStart"/>
            <w:r w:rsidRPr="003C67B8">
              <w:rPr>
                <w:sz w:val="20"/>
                <w:szCs w:val="20"/>
              </w:rPr>
              <w:t>khoản</w:t>
            </w:r>
            <w:proofErr w:type="spellEnd"/>
            <w:r w:rsidRPr="003C67B8">
              <w:rPr>
                <w:sz w:val="20"/>
                <w:szCs w:val="20"/>
              </w:rPr>
              <w:t xml:space="preserve"> </w:t>
            </w:r>
            <w:proofErr w:type="spellStart"/>
            <w:r w:rsidRPr="003C67B8">
              <w:rPr>
                <w:sz w:val="20"/>
                <w:szCs w:val="20"/>
              </w:rPr>
              <w:t>toàn</w:t>
            </w:r>
            <w:proofErr w:type="spellEnd"/>
            <w:r w:rsidRPr="003C67B8">
              <w:rPr>
                <w:sz w:val="20"/>
                <w:szCs w:val="20"/>
              </w:rPr>
              <w:t xml:space="preserve"> </w:t>
            </w:r>
            <w:proofErr w:type="spellStart"/>
            <w:r w:rsidRPr="003C67B8">
              <w:rPr>
                <w:sz w:val="20"/>
                <w:szCs w:val="20"/>
              </w:rPr>
              <w:t>bộ</w:t>
            </w:r>
            <w:proofErr w:type="spellEnd"/>
            <w:r w:rsidRPr="003C67B8">
              <w:rPr>
                <w:sz w:val="20"/>
                <w:szCs w:val="20"/>
              </w:rPr>
              <w:t xml:space="preserve"> </w:t>
            </w:r>
            <w:proofErr w:type="spellStart"/>
            <w:r w:rsidRPr="003C67B8">
              <w:rPr>
                <w:sz w:val="20"/>
                <w:szCs w:val="20"/>
              </w:rPr>
              <w:t>và</w:t>
            </w:r>
            <w:proofErr w:type="spellEnd"/>
            <w:r w:rsidRPr="003C67B8">
              <w:rPr>
                <w:sz w:val="20"/>
                <w:szCs w:val="20"/>
              </w:rPr>
              <w:t xml:space="preserve"> </w:t>
            </w:r>
            <w:proofErr w:type="spellStart"/>
            <w:r w:rsidRPr="003C67B8">
              <w:rPr>
                <w:sz w:val="20"/>
                <w:szCs w:val="20"/>
              </w:rPr>
              <w:t>tất</w:t>
            </w:r>
            <w:proofErr w:type="spellEnd"/>
            <w:r w:rsidRPr="003C67B8">
              <w:rPr>
                <w:sz w:val="20"/>
                <w:szCs w:val="20"/>
              </w:rPr>
              <w:t xml:space="preserve"> </w:t>
            </w:r>
            <w:proofErr w:type="spellStart"/>
            <w:r w:rsidRPr="003C67B8">
              <w:rPr>
                <w:sz w:val="20"/>
                <w:szCs w:val="20"/>
              </w:rPr>
              <w:t>toán</w:t>
            </w:r>
            <w:proofErr w:type="spellEnd"/>
            <w:r w:rsidRPr="003C67B8">
              <w:rPr>
                <w:sz w:val="20"/>
                <w:szCs w:val="20"/>
              </w:rPr>
              <w:t xml:space="preserve"> </w:t>
            </w:r>
            <w:proofErr w:type="spellStart"/>
            <w:r w:rsidRPr="003C67B8">
              <w:rPr>
                <w:sz w:val="20"/>
                <w:szCs w:val="20"/>
              </w:rPr>
              <w:t>đóng</w:t>
            </w:r>
            <w:proofErr w:type="spellEnd"/>
            <w:r w:rsidRPr="003C67B8">
              <w:rPr>
                <w:sz w:val="20"/>
                <w:szCs w:val="20"/>
              </w:rPr>
              <w:t xml:space="preserve"> </w:t>
            </w:r>
            <w:proofErr w:type="spellStart"/>
            <w:r w:rsidRPr="003C67B8">
              <w:rPr>
                <w:sz w:val="20"/>
                <w:szCs w:val="20"/>
              </w:rPr>
              <w:t>tài</w:t>
            </w:r>
            <w:proofErr w:type="spellEnd"/>
            <w:r w:rsidRPr="003C67B8">
              <w:rPr>
                <w:sz w:val="20"/>
                <w:szCs w:val="20"/>
              </w:rPr>
              <w:t xml:space="preserve"> </w:t>
            </w:r>
            <w:proofErr w:type="spellStart"/>
            <w:r w:rsidRPr="003C67B8">
              <w:rPr>
                <w:sz w:val="20"/>
                <w:szCs w:val="20"/>
              </w:rPr>
              <w:t>khoản</w:t>
            </w:r>
            <w:proofErr w:type="spellEnd"/>
            <w:r w:rsidRPr="003C67B8">
              <w:rPr>
                <w:sz w:val="20"/>
                <w:szCs w:val="20"/>
              </w:rPr>
              <w:t>.</w:t>
            </w:r>
          </w:p>
          <w:p w14:paraId="7B618CE6" w14:textId="77777777" w:rsidR="003D1837" w:rsidRPr="003C67B8" w:rsidRDefault="003D1837" w:rsidP="005850D2">
            <w:pPr>
              <w:pStyle w:val="NormalWeb"/>
              <w:spacing w:before="0" w:beforeAutospacing="0" w:after="0" w:afterAutospacing="0"/>
              <w:rPr>
                <w:sz w:val="20"/>
                <w:szCs w:val="20"/>
              </w:rPr>
            </w:pPr>
            <w:r w:rsidRPr="003C67B8">
              <w:rPr>
                <w:sz w:val="20"/>
                <w:szCs w:val="20"/>
              </w:rPr>
              <w:t xml:space="preserve">TWAC: </w:t>
            </w:r>
            <w:proofErr w:type="spellStart"/>
            <w:r w:rsidRPr="003C67B8">
              <w:rPr>
                <w:sz w:val="20"/>
                <w:szCs w:val="20"/>
              </w:rPr>
              <w:t>Chuyển</w:t>
            </w:r>
            <w:proofErr w:type="spellEnd"/>
            <w:r w:rsidRPr="003C67B8">
              <w:rPr>
                <w:sz w:val="20"/>
                <w:szCs w:val="20"/>
              </w:rPr>
              <w:t xml:space="preserve"> </w:t>
            </w:r>
            <w:proofErr w:type="spellStart"/>
            <w:r w:rsidRPr="003C67B8">
              <w:rPr>
                <w:sz w:val="20"/>
                <w:szCs w:val="20"/>
              </w:rPr>
              <w:t>khoản</w:t>
            </w:r>
            <w:proofErr w:type="spellEnd"/>
            <w:r w:rsidRPr="003C67B8">
              <w:rPr>
                <w:sz w:val="20"/>
                <w:szCs w:val="20"/>
              </w:rPr>
              <w:t xml:space="preserve"> </w:t>
            </w:r>
            <w:proofErr w:type="spellStart"/>
            <w:r w:rsidRPr="003C67B8">
              <w:rPr>
                <w:sz w:val="20"/>
                <w:szCs w:val="20"/>
              </w:rPr>
              <w:t>toàn</w:t>
            </w:r>
            <w:proofErr w:type="spellEnd"/>
            <w:r w:rsidRPr="003C67B8">
              <w:rPr>
                <w:sz w:val="20"/>
                <w:szCs w:val="20"/>
              </w:rPr>
              <w:t xml:space="preserve"> </w:t>
            </w:r>
            <w:proofErr w:type="spellStart"/>
            <w:r w:rsidRPr="003C67B8">
              <w:rPr>
                <w:sz w:val="20"/>
                <w:szCs w:val="20"/>
              </w:rPr>
              <w:t>bộ</w:t>
            </w:r>
            <w:proofErr w:type="spellEnd"/>
            <w:r w:rsidRPr="003C67B8">
              <w:rPr>
                <w:sz w:val="20"/>
                <w:szCs w:val="20"/>
              </w:rPr>
              <w:t xml:space="preserve"> </w:t>
            </w:r>
            <w:proofErr w:type="spellStart"/>
            <w:r w:rsidRPr="003C67B8">
              <w:rPr>
                <w:sz w:val="20"/>
                <w:szCs w:val="20"/>
              </w:rPr>
              <w:t>nhưng</w:t>
            </w:r>
            <w:proofErr w:type="spellEnd"/>
            <w:r w:rsidRPr="003C67B8">
              <w:rPr>
                <w:sz w:val="20"/>
                <w:szCs w:val="20"/>
              </w:rPr>
              <w:t xml:space="preserve"> </w:t>
            </w:r>
            <w:proofErr w:type="spellStart"/>
            <w:r w:rsidRPr="003C67B8">
              <w:rPr>
                <w:sz w:val="20"/>
                <w:szCs w:val="20"/>
              </w:rPr>
              <w:t>không</w:t>
            </w:r>
            <w:proofErr w:type="spellEnd"/>
            <w:r w:rsidRPr="003C67B8">
              <w:rPr>
                <w:sz w:val="20"/>
                <w:szCs w:val="20"/>
              </w:rPr>
              <w:t xml:space="preserve"> </w:t>
            </w:r>
            <w:proofErr w:type="spellStart"/>
            <w:r w:rsidRPr="003C67B8">
              <w:rPr>
                <w:sz w:val="20"/>
                <w:szCs w:val="20"/>
              </w:rPr>
              <w:t>đóng</w:t>
            </w:r>
            <w:proofErr w:type="spellEnd"/>
            <w:r w:rsidRPr="003C67B8">
              <w:rPr>
                <w:sz w:val="20"/>
                <w:szCs w:val="20"/>
              </w:rPr>
              <w:t xml:space="preserve"> </w:t>
            </w:r>
            <w:proofErr w:type="spellStart"/>
            <w:r w:rsidRPr="003C67B8">
              <w:rPr>
                <w:sz w:val="20"/>
                <w:szCs w:val="20"/>
              </w:rPr>
              <w:t>tài</w:t>
            </w:r>
            <w:proofErr w:type="spellEnd"/>
            <w:r w:rsidRPr="003C67B8">
              <w:rPr>
                <w:sz w:val="20"/>
                <w:szCs w:val="20"/>
              </w:rPr>
              <w:t xml:space="preserve"> </w:t>
            </w:r>
            <w:proofErr w:type="spellStart"/>
            <w:r w:rsidRPr="003C67B8">
              <w:rPr>
                <w:sz w:val="20"/>
                <w:szCs w:val="20"/>
              </w:rPr>
              <w:t>khoản</w:t>
            </w:r>
            <w:proofErr w:type="spellEnd"/>
          </w:p>
        </w:tc>
        <w:tc>
          <w:tcPr>
            <w:tcW w:w="1870" w:type="dxa"/>
            <w:gridSpan w:val="2"/>
            <w:tcBorders>
              <w:top w:val="outset" w:sz="6" w:space="0" w:color="auto"/>
              <w:left w:val="outset" w:sz="6" w:space="0" w:color="auto"/>
              <w:bottom w:val="outset" w:sz="6" w:space="0" w:color="auto"/>
              <w:right w:val="outset" w:sz="6" w:space="0" w:color="auto"/>
            </w:tcBorders>
          </w:tcPr>
          <w:p w14:paraId="68675614" w14:textId="77777777" w:rsidR="003D1837" w:rsidRPr="003C67B8" w:rsidRDefault="003D1837" w:rsidP="005850D2">
            <w:pPr>
              <w:pStyle w:val="NormalWeb"/>
              <w:rPr>
                <w:sz w:val="20"/>
                <w:szCs w:val="20"/>
              </w:rPr>
            </w:pPr>
            <w:r w:rsidRPr="003C67B8">
              <w:rPr>
                <w:sz w:val="20"/>
                <w:szCs w:val="20"/>
              </w:rPr>
              <w:t>:</w:t>
            </w:r>
            <w:proofErr w:type="gramStart"/>
            <w:r w:rsidRPr="003C67B8">
              <w:rPr>
                <w:sz w:val="20"/>
                <w:szCs w:val="20"/>
              </w:rPr>
              <w:t>4!c</w:t>
            </w:r>
            <w:proofErr w:type="gramEnd"/>
            <w:r w:rsidRPr="003C67B8">
              <w:rPr>
                <w:sz w:val="20"/>
                <w:szCs w:val="20"/>
              </w:rPr>
              <w:t>//4!c</w:t>
            </w:r>
          </w:p>
        </w:tc>
        <w:tc>
          <w:tcPr>
            <w:tcW w:w="469" w:type="dxa"/>
            <w:gridSpan w:val="2"/>
            <w:tcBorders>
              <w:top w:val="outset" w:sz="6" w:space="0" w:color="auto"/>
              <w:left w:val="outset" w:sz="6" w:space="0" w:color="auto"/>
              <w:bottom w:val="outset" w:sz="6" w:space="0" w:color="auto"/>
              <w:right w:val="outset" w:sz="6" w:space="0" w:color="auto"/>
            </w:tcBorders>
          </w:tcPr>
          <w:p w14:paraId="5F5E274A" w14:textId="77777777" w:rsidR="003D1837" w:rsidRPr="003C67B8" w:rsidRDefault="003D1837" w:rsidP="005850D2">
            <w:pPr>
              <w:pStyle w:val="NormalWeb"/>
              <w:jc w:val="center"/>
              <w:rPr>
                <w:color w:val="FF0000"/>
                <w:sz w:val="20"/>
                <w:szCs w:val="20"/>
              </w:rPr>
            </w:pPr>
            <w:r w:rsidRPr="003C67B8">
              <w:rPr>
                <w:i/>
                <w:iCs/>
                <w:sz w:val="20"/>
                <w:szCs w:val="20"/>
              </w:rPr>
              <w:t>6</w:t>
            </w:r>
          </w:p>
        </w:tc>
      </w:tr>
      <w:tr w:rsidR="003D1837" w:rsidRPr="003C67B8" w14:paraId="62875F1B" w14:textId="77777777" w:rsidTr="005850D2">
        <w:tc>
          <w:tcPr>
            <w:tcW w:w="705" w:type="dxa"/>
            <w:gridSpan w:val="2"/>
            <w:tcBorders>
              <w:top w:val="outset" w:sz="6" w:space="0" w:color="auto"/>
              <w:left w:val="outset" w:sz="6" w:space="0" w:color="auto"/>
              <w:bottom w:val="outset" w:sz="6" w:space="0" w:color="auto"/>
              <w:right w:val="outset" w:sz="6" w:space="0" w:color="auto"/>
            </w:tcBorders>
          </w:tcPr>
          <w:p w14:paraId="7D51F874" w14:textId="77777777" w:rsidR="003D1837" w:rsidRPr="003C67B8" w:rsidRDefault="003D1837" w:rsidP="005850D2">
            <w:pPr>
              <w:pStyle w:val="NormalWeb"/>
              <w:rPr>
                <w:sz w:val="20"/>
                <w:szCs w:val="20"/>
              </w:rPr>
            </w:pPr>
            <w:r w:rsidRPr="003C67B8">
              <w:rPr>
                <w:sz w:val="20"/>
                <w:szCs w:val="20"/>
              </w:rPr>
              <w:t>O</w:t>
            </w:r>
          </w:p>
        </w:tc>
        <w:tc>
          <w:tcPr>
            <w:tcW w:w="720" w:type="dxa"/>
            <w:gridSpan w:val="2"/>
            <w:tcBorders>
              <w:top w:val="outset" w:sz="6" w:space="0" w:color="auto"/>
              <w:left w:val="outset" w:sz="6" w:space="0" w:color="auto"/>
              <w:bottom w:val="outset" w:sz="6" w:space="0" w:color="auto"/>
              <w:right w:val="outset" w:sz="6" w:space="0" w:color="auto"/>
            </w:tcBorders>
          </w:tcPr>
          <w:p w14:paraId="4CB572ED" w14:textId="77777777" w:rsidR="003D1837" w:rsidRPr="003C67B8" w:rsidRDefault="003D1837" w:rsidP="005850D2">
            <w:pPr>
              <w:pStyle w:val="NormalWeb"/>
              <w:rPr>
                <w:sz w:val="20"/>
                <w:szCs w:val="20"/>
              </w:rPr>
            </w:pPr>
            <w:r w:rsidRPr="003C67B8">
              <w:rPr>
                <w:sz w:val="20"/>
                <w:szCs w:val="20"/>
              </w:rPr>
              <w:t>98A</w:t>
            </w:r>
          </w:p>
        </w:tc>
        <w:tc>
          <w:tcPr>
            <w:tcW w:w="1172" w:type="dxa"/>
            <w:tcBorders>
              <w:top w:val="outset" w:sz="6" w:space="0" w:color="auto"/>
              <w:left w:val="outset" w:sz="6" w:space="0" w:color="auto"/>
              <w:bottom w:val="outset" w:sz="6" w:space="0" w:color="auto"/>
              <w:right w:val="outset" w:sz="6" w:space="0" w:color="auto"/>
            </w:tcBorders>
          </w:tcPr>
          <w:p w14:paraId="6806C071" w14:textId="77777777" w:rsidR="003D1837" w:rsidRPr="003C67B8" w:rsidRDefault="003D1837" w:rsidP="005850D2">
            <w:pPr>
              <w:pStyle w:val="NormalWeb"/>
              <w:rPr>
                <w:sz w:val="20"/>
                <w:szCs w:val="20"/>
              </w:rPr>
            </w:pPr>
            <w:r w:rsidRPr="003C67B8">
              <w:rPr>
                <w:sz w:val="20"/>
                <w:szCs w:val="20"/>
              </w:rPr>
              <w:t>PREP</w:t>
            </w:r>
          </w:p>
        </w:tc>
        <w:tc>
          <w:tcPr>
            <w:tcW w:w="1707" w:type="dxa"/>
            <w:tcBorders>
              <w:top w:val="outset" w:sz="6" w:space="0" w:color="auto"/>
              <w:left w:val="outset" w:sz="6" w:space="0" w:color="auto"/>
              <w:bottom w:val="outset" w:sz="6" w:space="0" w:color="auto"/>
              <w:right w:val="outset" w:sz="6" w:space="0" w:color="auto"/>
            </w:tcBorders>
          </w:tcPr>
          <w:p w14:paraId="6611A0CA" w14:textId="77777777" w:rsidR="003D1837" w:rsidRPr="003C67B8" w:rsidRDefault="003D1837" w:rsidP="005850D2">
            <w:pPr>
              <w:pStyle w:val="NormalWeb"/>
              <w:rPr>
                <w:sz w:val="20"/>
                <w:szCs w:val="20"/>
              </w:rPr>
            </w:pPr>
            <w:r w:rsidRPr="003C67B8">
              <w:rPr>
                <w:sz w:val="20"/>
                <w:szCs w:val="20"/>
              </w:rPr>
              <w:t>Preparation Date</w:t>
            </w:r>
          </w:p>
        </w:tc>
        <w:tc>
          <w:tcPr>
            <w:tcW w:w="3331" w:type="dxa"/>
            <w:tcBorders>
              <w:top w:val="outset" w:sz="6" w:space="0" w:color="auto"/>
              <w:left w:val="outset" w:sz="6" w:space="0" w:color="auto"/>
              <w:bottom w:val="outset" w:sz="6" w:space="0" w:color="auto"/>
              <w:right w:val="outset" w:sz="6" w:space="0" w:color="auto"/>
            </w:tcBorders>
          </w:tcPr>
          <w:p w14:paraId="4D525B3F"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Ngày</w:t>
            </w:r>
            <w:proofErr w:type="spellEnd"/>
            <w:r w:rsidRPr="003C67B8">
              <w:rPr>
                <w:sz w:val="20"/>
                <w:szCs w:val="20"/>
              </w:rPr>
              <w:t xml:space="preserve"> </w:t>
            </w:r>
            <w:proofErr w:type="spellStart"/>
            <w:r w:rsidRPr="003C67B8">
              <w:rPr>
                <w:sz w:val="20"/>
                <w:szCs w:val="20"/>
              </w:rPr>
              <w:t>tạo</w:t>
            </w:r>
            <w:proofErr w:type="spellEnd"/>
            <w:r w:rsidRPr="003C67B8">
              <w:rPr>
                <w:sz w:val="20"/>
                <w:szCs w:val="20"/>
              </w:rPr>
              <w:t xml:space="preserve"> message</w:t>
            </w:r>
          </w:p>
        </w:tc>
        <w:tc>
          <w:tcPr>
            <w:tcW w:w="1856" w:type="dxa"/>
            <w:tcBorders>
              <w:top w:val="outset" w:sz="6" w:space="0" w:color="auto"/>
              <w:left w:val="outset" w:sz="6" w:space="0" w:color="auto"/>
              <w:bottom w:val="outset" w:sz="6" w:space="0" w:color="auto"/>
              <w:right w:val="outset" w:sz="6" w:space="0" w:color="auto"/>
            </w:tcBorders>
          </w:tcPr>
          <w:p w14:paraId="6B834F02" w14:textId="77777777" w:rsidR="003D1837" w:rsidRPr="003C67B8" w:rsidRDefault="003D1837" w:rsidP="005850D2">
            <w:pPr>
              <w:pStyle w:val="NormalWeb"/>
              <w:rPr>
                <w:sz w:val="20"/>
                <w:szCs w:val="20"/>
              </w:rPr>
            </w:pPr>
            <w:r w:rsidRPr="003C67B8">
              <w:rPr>
                <w:sz w:val="20"/>
                <w:szCs w:val="20"/>
              </w:rPr>
              <w:t>:</w:t>
            </w:r>
            <w:proofErr w:type="gramStart"/>
            <w:r w:rsidRPr="003C67B8">
              <w:rPr>
                <w:sz w:val="20"/>
                <w:szCs w:val="20"/>
              </w:rPr>
              <w:t>4!c</w:t>
            </w:r>
            <w:proofErr w:type="gramEnd"/>
            <w:r w:rsidRPr="003C67B8">
              <w:rPr>
                <w:sz w:val="20"/>
                <w:szCs w:val="20"/>
              </w:rPr>
              <w:t>//8!n</w:t>
            </w:r>
          </w:p>
          <w:p w14:paraId="277AF8BD" w14:textId="77777777" w:rsidR="003D1837" w:rsidRPr="003C67B8" w:rsidRDefault="003D1837" w:rsidP="005850D2">
            <w:pPr>
              <w:pStyle w:val="NormalWeb"/>
              <w:rPr>
                <w:sz w:val="20"/>
                <w:szCs w:val="20"/>
              </w:rPr>
            </w:pPr>
          </w:p>
        </w:tc>
        <w:tc>
          <w:tcPr>
            <w:tcW w:w="483" w:type="dxa"/>
            <w:gridSpan w:val="3"/>
            <w:tcBorders>
              <w:top w:val="outset" w:sz="6" w:space="0" w:color="auto"/>
              <w:left w:val="outset" w:sz="6" w:space="0" w:color="auto"/>
              <w:bottom w:val="outset" w:sz="6" w:space="0" w:color="auto"/>
              <w:right w:val="outset" w:sz="6" w:space="0" w:color="auto"/>
            </w:tcBorders>
          </w:tcPr>
          <w:p w14:paraId="33A52BA0" w14:textId="77777777" w:rsidR="003D1837" w:rsidRPr="003C67B8" w:rsidRDefault="003D1837" w:rsidP="005850D2">
            <w:pPr>
              <w:pStyle w:val="NormalWeb"/>
              <w:jc w:val="center"/>
              <w:rPr>
                <w:i/>
                <w:iCs/>
                <w:sz w:val="20"/>
                <w:szCs w:val="20"/>
              </w:rPr>
            </w:pPr>
            <w:r w:rsidRPr="003C67B8">
              <w:rPr>
                <w:i/>
                <w:iCs/>
                <w:sz w:val="20"/>
                <w:szCs w:val="20"/>
              </w:rPr>
              <w:t>7</w:t>
            </w:r>
          </w:p>
        </w:tc>
      </w:tr>
      <w:tr w:rsidR="003D1837" w:rsidRPr="003C67B8" w14:paraId="0BBF046D" w14:textId="77777777" w:rsidTr="005850D2">
        <w:tc>
          <w:tcPr>
            <w:tcW w:w="705" w:type="dxa"/>
            <w:gridSpan w:val="2"/>
            <w:tcBorders>
              <w:top w:val="outset" w:sz="6" w:space="0" w:color="auto"/>
              <w:left w:val="outset" w:sz="6" w:space="0" w:color="auto"/>
              <w:bottom w:val="outset" w:sz="6" w:space="0" w:color="auto"/>
              <w:right w:val="outset" w:sz="6" w:space="0" w:color="auto"/>
            </w:tcBorders>
          </w:tcPr>
          <w:p w14:paraId="7E5881AC" w14:textId="77777777" w:rsidR="003D1837" w:rsidRPr="003C67B8" w:rsidRDefault="003D1837" w:rsidP="005850D2">
            <w:pPr>
              <w:pStyle w:val="NormalWeb"/>
              <w:rPr>
                <w:sz w:val="20"/>
                <w:szCs w:val="20"/>
              </w:rPr>
            </w:pPr>
            <w:r w:rsidRPr="003C67B8">
              <w:rPr>
                <w:sz w:val="20"/>
                <w:szCs w:val="20"/>
              </w:rPr>
              <w:t>M</w:t>
            </w:r>
          </w:p>
        </w:tc>
        <w:tc>
          <w:tcPr>
            <w:tcW w:w="720" w:type="dxa"/>
            <w:gridSpan w:val="2"/>
            <w:tcBorders>
              <w:top w:val="outset" w:sz="6" w:space="0" w:color="auto"/>
              <w:left w:val="outset" w:sz="6" w:space="0" w:color="auto"/>
              <w:bottom w:val="outset" w:sz="6" w:space="0" w:color="auto"/>
              <w:right w:val="outset" w:sz="6" w:space="0" w:color="auto"/>
            </w:tcBorders>
          </w:tcPr>
          <w:p w14:paraId="24738EC9" w14:textId="77777777" w:rsidR="003D1837" w:rsidRPr="003C67B8" w:rsidRDefault="003D1837" w:rsidP="005850D2">
            <w:pPr>
              <w:pStyle w:val="NormalWeb"/>
              <w:rPr>
                <w:sz w:val="20"/>
                <w:szCs w:val="20"/>
              </w:rPr>
            </w:pPr>
            <w:r w:rsidRPr="003C67B8">
              <w:rPr>
                <w:sz w:val="20"/>
                <w:szCs w:val="20"/>
              </w:rPr>
              <w:t>16S</w:t>
            </w:r>
          </w:p>
        </w:tc>
        <w:tc>
          <w:tcPr>
            <w:tcW w:w="1172" w:type="dxa"/>
            <w:tcBorders>
              <w:top w:val="outset" w:sz="6" w:space="0" w:color="auto"/>
              <w:left w:val="outset" w:sz="6" w:space="0" w:color="auto"/>
              <w:bottom w:val="outset" w:sz="6" w:space="0" w:color="auto"/>
              <w:right w:val="outset" w:sz="6" w:space="0" w:color="auto"/>
            </w:tcBorders>
          </w:tcPr>
          <w:p w14:paraId="00396CB2" w14:textId="77777777" w:rsidR="003D1837" w:rsidRPr="003C67B8" w:rsidRDefault="003D1837" w:rsidP="005850D2">
            <w:pPr>
              <w:pStyle w:val="NormalWeb"/>
              <w:rPr>
                <w:sz w:val="20"/>
                <w:szCs w:val="20"/>
              </w:rPr>
            </w:pPr>
            <w:r w:rsidRPr="003C67B8">
              <w:rPr>
                <w:sz w:val="20"/>
                <w:szCs w:val="20"/>
              </w:rPr>
              <w:t>GENL</w:t>
            </w:r>
          </w:p>
        </w:tc>
        <w:tc>
          <w:tcPr>
            <w:tcW w:w="1707" w:type="dxa"/>
            <w:tcBorders>
              <w:top w:val="outset" w:sz="6" w:space="0" w:color="auto"/>
              <w:left w:val="outset" w:sz="6" w:space="0" w:color="auto"/>
              <w:bottom w:val="outset" w:sz="6" w:space="0" w:color="auto"/>
              <w:right w:val="outset" w:sz="6" w:space="0" w:color="auto"/>
            </w:tcBorders>
          </w:tcPr>
          <w:p w14:paraId="360B9A91" w14:textId="77777777" w:rsidR="003D1837" w:rsidRPr="003C67B8" w:rsidRDefault="003D1837" w:rsidP="005850D2">
            <w:pPr>
              <w:pStyle w:val="NormalWeb"/>
              <w:rPr>
                <w:color w:val="FF0000"/>
                <w:sz w:val="20"/>
                <w:szCs w:val="20"/>
              </w:rPr>
            </w:pPr>
          </w:p>
        </w:tc>
        <w:tc>
          <w:tcPr>
            <w:tcW w:w="3331" w:type="dxa"/>
            <w:tcBorders>
              <w:top w:val="outset" w:sz="6" w:space="0" w:color="auto"/>
              <w:left w:val="outset" w:sz="6" w:space="0" w:color="auto"/>
              <w:bottom w:val="outset" w:sz="6" w:space="0" w:color="auto"/>
              <w:right w:val="outset" w:sz="6" w:space="0" w:color="auto"/>
            </w:tcBorders>
          </w:tcPr>
          <w:p w14:paraId="76358577" w14:textId="77777777" w:rsidR="003D1837" w:rsidRPr="003C67B8" w:rsidRDefault="003D1837" w:rsidP="005850D2">
            <w:pPr>
              <w:pStyle w:val="NormalWeb"/>
              <w:spacing w:before="0" w:beforeAutospacing="0" w:after="0" w:afterAutospacing="0"/>
              <w:rPr>
                <w:sz w:val="20"/>
                <w:szCs w:val="20"/>
              </w:rPr>
            </w:pPr>
          </w:p>
        </w:tc>
        <w:tc>
          <w:tcPr>
            <w:tcW w:w="1856" w:type="dxa"/>
            <w:tcBorders>
              <w:top w:val="outset" w:sz="6" w:space="0" w:color="auto"/>
              <w:left w:val="outset" w:sz="6" w:space="0" w:color="auto"/>
              <w:bottom w:val="outset" w:sz="6" w:space="0" w:color="auto"/>
              <w:right w:val="outset" w:sz="6" w:space="0" w:color="auto"/>
            </w:tcBorders>
          </w:tcPr>
          <w:p w14:paraId="7E4E17D1" w14:textId="77777777" w:rsidR="003D1837" w:rsidRPr="003C67B8" w:rsidRDefault="003D1837" w:rsidP="005850D2">
            <w:pPr>
              <w:pStyle w:val="NormalWeb"/>
              <w:rPr>
                <w:sz w:val="20"/>
                <w:szCs w:val="20"/>
              </w:rPr>
            </w:pPr>
          </w:p>
        </w:tc>
        <w:tc>
          <w:tcPr>
            <w:tcW w:w="483" w:type="dxa"/>
            <w:gridSpan w:val="3"/>
            <w:tcBorders>
              <w:top w:val="outset" w:sz="6" w:space="0" w:color="auto"/>
              <w:left w:val="outset" w:sz="6" w:space="0" w:color="auto"/>
              <w:bottom w:val="outset" w:sz="6" w:space="0" w:color="auto"/>
              <w:right w:val="outset" w:sz="6" w:space="0" w:color="auto"/>
            </w:tcBorders>
          </w:tcPr>
          <w:p w14:paraId="14F4BB38" w14:textId="77777777" w:rsidR="003D1837" w:rsidRPr="003C67B8" w:rsidRDefault="003D1837" w:rsidP="005850D2">
            <w:pPr>
              <w:pStyle w:val="NormalWeb"/>
              <w:jc w:val="center"/>
              <w:rPr>
                <w:i/>
                <w:iCs/>
                <w:sz w:val="20"/>
                <w:szCs w:val="20"/>
              </w:rPr>
            </w:pPr>
            <w:r w:rsidRPr="003C67B8">
              <w:rPr>
                <w:i/>
                <w:iCs/>
                <w:sz w:val="20"/>
                <w:szCs w:val="20"/>
              </w:rPr>
              <w:t>8</w:t>
            </w:r>
          </w:p>
        </w:tc>
      </w:tr>
      <w:tr w:rsidR="003D1837" w:rsidRPr="003C67B8" w14:paraId="7EBAB540" w14:textId="77777777" w:rsidTr="005850D2">
        <w:tc>
          <w:tcPr>
            <w:tcW w:w="9974" w:type="dxa"/>
            <w:gridSpan w:val="11"/>
            <w:tcBorders>
              <w:top w:val="outset" w:sz="6" w:space="0" w:color="auto"/>
              <w:left w:val="outset" w:sz="6" w:space="0" w:color="auto"/>
              <w:bottom w:val="outset" w:sz="6" w:space="0" w:color="auto"/>
              <w:right w:val="outset" w:sz="6" w:space="0" w:color="auto"/>
            </w:tcBorders>
          </w:tcPr>
          <w:p w14:paraId="3A197C1A" w14:textId="77777777" w:rsidR="003D1837" w:rsidRPr="003C67B8" w:rsidRDefault="003D1837" w:rsidP="005850D2">
            <w:pPr>
              <w:pStyle w:val="NormalWeb"/>
              <w:spacing w:before="0" w:beforeAutospacing="0" w:after="0" w:afterAutospacing="0"/>
              <w:rPr>
                <w:i/>
                <w:iCs/>
                <w:sz w:val="20"/>
                <w:szCs w:val="20"/>
              </w:rPr>
            </w:pPr>
            <w:proofErr w:type="spellStart"/>
            <w:r w:rsidRPr="003C67B8">
              <w:rPr>
                <w:b/>
                <w:iCs/>
                <w:sz w:val="20"/>
                <w:szCs w:val="20"/>
              </w:rPr>
              <w:t>Kết</w:t>
            </w:r>
            <w:proofErr w:type="spellEnd"/>
            <w:r w:rsidRPr="003C67B8">
              <w:rPr>
                <w:b/>
                <w:iCs/>
                <w:sz w:val="20"/>
                <w:szCs w:val="20"/>
              </w:rPr>
              <w:t xml:space="preserve"> </w:t>
            </w:r>
            <w:proofErr w:type="spellStart"/>
            <w:r w:rsidRPr="003C67B8">
              <w:rPr>
                <w:b/>
                <w:iCs/>
                <w:sz w:val="20"/>
                <w:szCs w:val="20"/>
              </w:rPr>
              <w:t>thúc</w:t>
            </w:r>
            <w:proofErr w:type="spellEnd"/>
            <w:r w:rsidRPr="003C67B8">
              <w:rPr>
                <w:b/>
                <w:iCs/>
                <w:sz w:val="20"/>
                <w:szCs w:val="20"/>
              </w:rPr>
              <w:t xml:space="preserve"> Block: Thông tin </w:t>
            </w:r>
            <w:proofErr w:type="spellStart"/>
            <w:r w:rsidRPr="003C67B8">
              <w:rPr>
                <w:b/>
                <w:iCs/>
                <w:sz w:val="20"/>
                <w:szCs w:val="20"/>
              </w:rPr>
              <w:t>chung</w:t>
            </w:r>
            <w:proofErr w:type="spellEnd"/>
          </w:p>
        </w:tc>
      </w:tr>
      <w:tr w:rsidR="003D1837" w:rsidRPr="003C67B8" w14:paraId="322C7256" w14:textId="77777777" w:rsidTr="005850D2">
        <w:tc>
          <w:tcPr>
            <w:tcW w:w="9974" w:type="dxa"/>
            <w:gridSpan w:val="11"/>
            <w:tcBorders>
              <w:top w:val="outset" w:sz="6" w:space="0" w:color="auto"/>
              <w:left w:val="outset" w:sz="6" w:space="0" w:color="auto"/>
              <w:bottom w:val="outset" w:sz="6" w:space="0" w:color="auto"/>
              <w:right w:val="outset" w:sz="6" w:space="0" w:color="auto"/>
            </w:tcBorders>
          </w:tcPr>
          <w:p w14:paraId="5BC86736" w14:textId="77777777" w:rsidR="003D1837" w:rsidRPr="003C67B8" w:rsidRDefault="003D1837" w:rsidP="005850D2">
            <w:pPr>
              <w:pStyle w:val="NormalWeb"/>
              <w:spacing w:before="0" w:beforeAutospacing="0" w:after="0" w:afterAutospacing="0"/>
              <w:rPr>
                <w:i/>
                <w:iCs/>
                <w:sz w:val="20"/>
                <w:szCs w:val="20"/>
              </w:rPr>
            </w:pPr>
            <w:proofErr w:type="spellStart"/>
            <w:r w:rsidRPr="003C67B8">
              <w:rPr>
                <w:b/>
                <w:iCs/>
                <w:sz w:val="20"/>
                <w:szCs w:val="20"/>
              </w:rPr>
              <w:t>Bắt</w:t>
            </w:r>
            <w:proofErr w:type="spellEnd"/>
            <w:r w:rsidRPr="003C67B8">
              <w:rPr>
                <w:b/>
                <w:iCs/>
                <w:sz w:val="20"/>
                <w:szCs w:val="20"/>
              </w:rPr>
              <w:t xml:space="preserve"> </w:t>
            </w:r>
            <w:proofErr w:type="spellStart"/>
            <w:r w:rsidRPr="003C67B8">
              <w:rPr>
                <w:b/>
                <w:iCs/>
                <w:sz w:val="20"/>
                <w:szCs w:val="20"/>
              </w:rPr>
              <w:t>đầu</w:t>
            </w:r>
            <w:proofErr w:type="spellEnd"/>
            <w:r w:rsidRPr="003C67B8">
              <w:rPr>
                <w:b/>
                <w:iCs/>
                <w:sz w:val="20"/>
                <w:szCs w:val="20"/>
              </w:rPr>
              <w:t xml:space="preserve"> Block: Thông tin chi </w:t>
            </w:r>
            <w:proofErr w:type="spellStart"/>
            <w:r w:rsidRPr="003C67B8">
              <w:rPr>
                <w:b/>
                <w:iCs/>
                <w:sz w:val="20"/>
                <w:szCs w:val="20"/>
              </w:rPr>
              <w:t>tiết</w:t>
            </w:r>
            <w:proofErr w:type="spellEnd"/>
          </w:p>
        </w:tc>
      </w:tr>
      <w:tr w:rsidR="003D1837" w:rsidRPr="003C67B8" w14:paraId="4C02C19F" w14:textId="77777777" w:rsidTr="005850D2">
        <w:tc>
          <w:tcPr>
            <w:tcW w:w="688" w:type="dxa"/>
            <w:tcBorders>
              <w:top w:val="outset" w:sz="6" w:space="0" w:color="auto"/>
              <w:left w:val="outset" w:sz="6" w:space="0" w:color="auto"/>
              <w:bottom w:val="outset" w:sz="6" w:space="0" w:color="auto"/>
              <w:right w:val="outset" w:sz="6" w:space="0" w:color="auto"/>
            </w:tcBorders>
          </w:tcPr>
          <w:p w14:paraId="6E2B2069"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07874DD1" w14:textId="77777777" w:rsidR="003D1837" w:rsidRPr="003C67B8" w:rsidRDefault="003D1837" w:rsidP="005850D2">
            <w:pPr>
              <w:pStyle w:val="NormalWeb"/>
              <w:spacing w:before="0" w:beforeAutospacing="0" w:after="0" w:afterAutospacing="0"/>
              <w:rPr>
                <w:sz w:val="20"/>
                <w:szCs w:val="20"/>
              </w:rPr>
            </w:pPr>
            <w:r w:rsidRPr="003C67B8">
              <w:rPr>
                <w:sz w:val="20"/>
                <w:szCs w:val="20"/>
              </w:rPr>
              <w:t>16R</w:t>
            </w:r>
          </w:p>
        </w:tc>
        <w:tc>
          <w:tcPr>
            <w:tcW w:w="1206" w:type="dxa"/>
            <w:gridSpan w:val="2"/>
            <w:tcBorders>
              <w:top w:val="outset" w:sz="6" w:space="0" w:color="auto"/>
              <w:left w:val="outset" w:sz="6" w:space="0" w:color="auto"/>
              <w:bottom w:val="outset" w:sz="6" w:space="0" w:color="auto"/>
              <w:right w:val="outset" w:sz="6" w:space="0" w:color="auto"/>
            </w:tcBorders>
          </w:tcPr>
          <w:p w14:paraId="6CC0ED2A" w14:textId="77777777" w:rsidR="003D1837" w:rsidRPr="003C67B8" w:rsidRDefault="003D1837" w:rsidP="005850D2">
            <w:pPr>
              <w:pStyle w:val="NormalWeb"/>
              <w:spacing w:before="0" w:beforeAutospacing="0" w:after="0" w:afterAutospacing="0"/>
              <w:rPr>
                <w:sz w:val="20"/>
                <w:szCs w:val="20"/>
              </w:rPr>
            </w:pPr>
            <w:r w:rsidRPr="003C67B8">
              <w:rPr>
                <w:sz w:val="20"/>
                <w:szCs w:val="20"/>
              </w:rPr>
              <w:t>REGDET</w:t>
            </w:r>
          </w:p>
        </w:tc>
        <w:tc>
          <w:tcPr>
            <w:tcW w:w="1707" w:type="dxa"/>
            <w:tcBorders>
              <w:top w:val="outset" w:sz="6" w:space="0" w:color="auto"/>
              <w:left w:val="outset" w:sz="6" w:space="0" w:color="auto"/>
              <w:bottom w:val="outset" w:sz="6" w:space="0" w:color="auto"/>
              <w:right w:val="outset" w:sz="6" w:space="0" w:color="auto"/>
            </w:tcBorders>
          </w:tcPr>
          <w:p w14:paraId="405764D6"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73C433E4" w14:textId="77777777" w:rsidR="003D1837" w:rsidRPr="003C67B8" w:rsidRDefault="003D1837" w:rsidP="005850D2">
            <w:pPr>
              <w:pStyle w:val="NormalWeb"/>
              <w:spacing w:before="0" w:beforeAutospacing="0" w:after="0" w:afterAutospacing="0"/>
              <w:rPr>
                <w:sz w:val="20"/>
                <w:szCs w:val="20"/>
              </w:rPr>
            </w:pPr>
          </w:p>
        </w:tc>
        <w:tc>
          <w:tcPr>
            <w:tcW w:w="1881" w:type="dxa"/>
            <w:gridSpan w:val="3"/>
            <w:tcBorders>
              <w:top w:val="outset" w:sz="6" w:space="0" w:color="auto"/>
              <w:left w:val="outset" w:sz="6" w:space="0" w:color="auto"/>
              <w:bottom w:val="outset" w:sz="6" w:space="0" w:color="auto"/>
              <w:right w:val="outset" w:sz="6" w:space="0" w:color="auto"/>
            </w:tcBorders>
          </w:tcPr>
          <w:p w14:paraId="49079CFA" w14:textId="77777777" w:rsidR="003D1837" w:rsidRPr="003C67B8" w:rsidRDefault="003D1837" w:rsidP="005850D2">
            <w:pPr>
              <w:pStyle w:val="NormalWeb"/>
              <w:spacing w:before="0" w:beforeAutospacing="0" w:after="0" w:afterAutospacing="0"/>
              <w:rPr>
                <w:sz w:val="20"/>
                <w:szCs w:val="20"/>
              </w:rPr>
            </w:pPr>
          </w:p>
        </w:tc>
        <w:tc>
          <w:tcPr>
            <w:tcW w:w="458" w:type="dxa"/>
            <w:tcBorders>
              <w:top w:val="outset" w:sz="6" w:space="0" w:color="auto"/>
              <w:left w:val="outset" w:sz="6" w:space="0" w:color="auto"/>
              <w:bottom w:val="outset" w:sz="6" w:space="0" w:color="auto"/>
              <w:right w:val="outset" w:sz="6" w:space="0" w:color="auto"/>
            </w:tcBorders>
          </w:tcPr>
          <w:p w14:paraId="441DF312"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9</w:t>
            </w:r>
          </w:p>
        </w:tc>
      </w:tr>
      <w:tr w:rsidR="003D1837" w:rsidRPr="003C67B8" w14:paraId="4BE3CE58" w14:textId="77777777" w:rsidTr="005850D2">
        <w:tc>
          <w:tcPr>
            <w:tcW w:w="688" w:type="dxa"/>
            <w:tcBorders>
              <w:top w:val="outset" w:sz="6" w:space="0" w:color="auto"/>
              <w:left w:val="outset" w:sz="6" w:space="0" w:color="auto"/>
              <w:bottom w:val="outset" w:sz="6" w:space="0" w:color="auto"/>
              <w:right w:val="outset" w:sz="6" w:space="0" w:color="auto"/>
            </w:tcBorders>
          </w:tcPr>
          <w:p w14:paraId="20CAC090"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1D4A18F3" w14:textId="77777777" w:rsidR="003D1837" w:rsidRPr="003C67B8" w:rsidRDefault="003D1837" w:rsidP="005850D2">
            <w:pPr>
              <w:pStyle w:val="NormalWeb"/>
              <w:spacing w:before="0" w:beforeAutospacing="0" w:after="0" w:afterAutospacing="0"/>
              <w:rPr>
                <w:sz w:val="20"/>
                <w:szCs w:val="20"/>
              </w:rPr>
            </w:pPr>
            <w:r w:rsidRPr="003C67B8">
              <w:rPr>
                <w:sz w:val="20"/>
                <w:szCs w:val="20"/>
              </w:rPr>
              <w:t>97A</w:t>
            </w:r>
          </w:p>
        </w:tc>
        <w:tc>
          <w:tcPr>
            <w:tcW w:w="1206" w:type="dxa"/>
            <w:gridSpan w:val="2"/>
            <w:tcBorders>
              <w:top w:val="outset" w:sz="6" w:space="0" w:color="auto"/>
              <w:left w:val="outset" w:sz="6" w:space="0" w:color="auto"/>
              <w:bottom w:val="outset" w:sz="6" w:space="0" w:color="auto"/>
              <w:right w:val="outset" w:sz="6" w:space="0" w:color="auto"/>
            </w:tcBorders>
          </w:tcPr>
          <w:p w14:paraId="3EABE470" w14:textId="77777777" w:rsidR="003D1837" w:rsidRPr="003C67B8" w:rsidRDefault="003D1837" w:rsidP="005850D2">
            <w:pPr>
              <w:pStyle w:val="NormalWeb"/>
              <w:spacing w:before="0" w:beforeAutospacing="0" w:after="0" w:afterAutospacing="0"/>
              <w:rPr>
                <w:sz w:val="20"/>
                <w:szCs w:val="20"/>
              </w:rPr>
            </w:pPr>
            <w:r w:rsidRPr="003C67B8">
              <w:rPr>
                <w:sz w:val="20"/>
                <w:szCs w:val="20"/>
              </w:rPr>
              <w:t>OWND</w:t>
            </w:r>
          </w:p>
        </w:tc>
        <w:tc>
          <w:tcPr>
            <w:tcW w:w="1707" w:type="dxa"/>
            <w:tcBorders>
              <w:top w:val="outset" w:sz="6" w:space="0" w:color="auto"/>
              <w:left w:val="outset" w:sz="6" w:space="0" w:color="auto"/>
              <w:bottom w:val="outset" w:sz="6" w:space="0" w:color="auto"/>
              <w:right w:val="outset" w:sz="6" w:space="0" w:color="auto"/>
            </w:tcBorders>
          </w:tcPr>
          <w:p w14:paraId="6367856F"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1576F0FB"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Số</w:t>
            </w:r>
            <w:proofErr w:type="spellEnd"/>
            <w:r w:rsidRPr="003C67B8">
              <w:rPr>
                <w:sz w:val="20"/>
                <w:szCs w:val="20"/>
              </w:rPr>
              <w:t xml:space="preserve"> </w:t>
            </w:r>
            <w:proofErr w:type="spellStart"/>
            <w:r w:rsidRPr="003C67B8">
              <w:rPr>
                <w:sz w:val="20"/>
                <w:szCs w:val="20"/>
              </w:rPr>
              <w:t>tài</w:t>
            </w:r>
            <w:proofErr w:type="spellEnd"/>
            <w:r w:rsidRPr="003C67B8">
              <w:rPr>
                <w:sz w:val="20"/>
                <w:szCs w:val="20"/>
              </w:rPr>
              <w:t xml:space="preserve"> </w:t>
            </w:r>
            <w:proofErr w:type="spellStart"/>
            <w:r w:rsidRPr="003C67B8">
              <w:rPr>
                <w:sz w:val="20"/>
                <w:szCs w:val="20"/>
              </w:rPr>
              <w:t>khoản</w:t>
            </w:r>
            <w:proofErr w:type="spellEnd"/>
            <w:r w:rsidRPr="003C67B8">
              <w:rPr>
                <w:sz w:val="20"/>
                <w:szCs w:val="20"/>
              </w:rPr>
              <w:t xml:space="preserve"> </w:t>
            </w:r>
            <w:proofErr w:type="spellStart"/>
            <w:r w:rsidRPr="003C67B8">
              <w:rPr>
                <w:sz w:val="20"/>
                <w:szCs w:val="20"/>
              </w:rPr>
              <w:t>lưu</w:t>
            </w:r>
            <w:proofErr w:type="spellEnd"/>
            <w:r w:rsidRPr="003C67B8">
              <w:rPr>
                <w:sz w:val="20"/>
                <w:szCs w:val="20"/>
              </w:rPr>
              <w:t xml:space="preserve"> </w:t>
            </w:r>
            <w:proofErr w:type="spellStart"/>
            <w:r w:rsidRPr="003C67B8">
              <w:rPr>
                <w:sz w:val="20"/>
                <w:szCs w:val="20"/>
              </w:rPr>
              <w:t>ký</w:t>
            </w:r>
            <w:proofErr w:type="spellEnd"/>
            <w:r w:rsidRPr="003C67B8">
              <w:rPr>
                <w:sz w:val="20"/>
                <w:szCs w:val="20"/>
              </w:rPr>
              <w:t xml:space="preserve"> </w:t>
            </w:r>
            <w:proofErr w:type="spellStart"/>
            <w:r w:rsidRPr="003C67B8">
              <w:rPr>
                <w:sz w:val="20"/>
                <w:szCs w:val="20"/>
              </w:rPr>
              <w:t>của</w:t>
            </w:r>
            <w:proofErr w:type="spellEnd"/>
            <w:r w:rsidRPr="003C67B8">
              <w:rPr>
                <w:sz w:val="20"/>
                <w:szCs w:val="20"/>
              </w:rPr>
              <w:t xml:space="preserve"> </w:t>
            </w:r>
            <w:proofErr w:type="spellStart"/>
            <w:r w:rsidRPr="003C67B8">
              <w:rPr>
                <w:sz w:val="20"/>
                <w:szCs w:val="20"/>
              </w:rPr>
              <w:t>nhà</w:t>
            </w:r>
            <w:proofErr w:type="spellEnd"/>
            <w:r w:rsidRPr="003C67B8">
              <w:rPr>
                <w:sz w:val="20"/>
                <w:szCs w:val="20"/>
              </w:rPr>
              <w:t xml:space="preserve"> </w:t>
            </w:r>
            <w:proofErr w:type="spellStart"/>
            <w:r w:rsidRPr="003C67B8">
              <w:rPr>
                <w:sz w:val="20"/>
                <w:szCs w:val="20"/>
              </w:rPr>
              <w:t>đầu</w:t>
            </w:r>
            <w:proofErr w:type="spellEnd"/>
            <w:r w:rsidRPr="003C67B8">
              <w:rPr>
                <w:sz w:val="20"/>
                <w:szCs w:val="20"/>
              </w:rPr>
              <w:t xml:space="preserve"> </w:t>
            </w:r>
            <w:proofErr w:type="spellStart"/>
            <w:r w:rsidRPr="003C67B8">
              <w:rPr>
                <w:sz w:val="20"/>
                <w:szCs w:val="20"/>
              </w:rPr>
              <w:t>tư</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0F07981D"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//35x</w:t>
            </w:r>
          </w:p>
        </w:tc>
        <w:tc>
          <w:tcPr>
            <w:tcW w:w="458" w:type="dxa"/>
            <w:tcBorders>
              <w:top w:val="outset" w:sz="6" w:space="0" w:color="auto"/>
              <w:left w:val="outset" w:sz="6" w:space="0" w:color="auto"/>
              <w:bottom w:val="outset" w:sz="6" w:space="0" w:color="auto"/>
              <w:right w:val="outset" w:sz="6" w:space="0" w:color="auto"/>
            </w:tcBorders>
          </w:tcPr>
          <w:p w14:paraId="31635C97"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10</w:t>
            </w:r>
          </w:p>
        </w:tc>
      </w:tr>
      <w:tr w:rsidR="003D1837" w:rsidRPr="003C67B8" w14:paraId="46F74E13" w14:textId="77777777" w:rsidTr="005850D2">
        <w:tc>
          <w:tcPr>
            <w:tcW w:w="688" w:type="dxa"/>
            <w:tcBorders>
              <w:top w:val="outset" w:sz="6" w:space="0" w:color="auto"/>
              <w:left w:val="outset" w:sz="6" w:space="0" w:color="auto"/>
              <w:bottom w:val="outset" w:sz="6" w:space="0" w:color="auto"/>
              <w:right w:val="outset" w:sz="6" w:space="0" w:color="auto"/>
            </w:tcBorders>
          </w:tcPr>
          <w:p w14:paraId="7D6FD65D"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467FAA2B" w14:textId="77777777" w:rsidR="003D1837" w:rsidRPr="003C67B8" w:rsidRDefault="003D1837" w:rsidP="005850D2">
            <w:pPr>
              <w:pStyle w:val="NormalWeb"/>
              <w:spacing w:before="0" w:beforeAutospacing="0" w:after="0" w:afterAutospacing="0"/>
              <w:rPr>
                <w:sz w:val="20"/>
                <w:szCs w:val="20"/>
              </w:rPr>
            </w:pPr>
            <w:r w:rsidRPr="003C67B8">
              <w:rPr>
                <w:sz w:val="20"/>
                <w:szCs w:val="20"/>
              </w:rPr>
              <w:t>95Q</w:t>
            </w:r>
          </w:p>
        </w:tc>
        <w:tc>
          <w:tcPr>
            <w:tcW w:w="1206" w:type="dxa"/>
            <w:gridSpan w:val="2"/>
            <w:tcBorders>
              <w:top w:val="outset" w:sz="6" w:space="0" w:color="auto"/>
              <w:left w:val="outset" w:sz="6" w:space="0" w:color="auto"/>
              <w:bottom w:val="outset" w:sz="6" w:space="0" w:color="auto"/>
              <w:right w:val="outset" w:sz="6" w:space="0" w:color="auto"/>
            </w:tcBorders>
          </w:tcPr>
          <w:p w14:paraId="2AAFFB2E" w14:textId="77777777" w:rsidR="003D1837" w:rsidRPr="003C67B8" w:rsidRDefault="003D1837" w:rsidP="005850D2">
            <w:pPr>
              <w:pStyle w:val="NormalWeb"/>
              <w:spacing w:before="0" w:beforeAutospacing="0" w:after="0" w:afterAutospacing="0"/>
              <w:rPr>
                <w:sz w:val="20"/>
                <w:szCs w:val="20"/>
              </w:rPr>
            </w:pPr>
            <w:r w:rsidRPr="003C67B8">
              <w:rPr>
                <w:sz w:val="20"/>
                <w:szCs w:val="20"/>
              </w:rPr>
              <w:t>INVE</w:t>
            </w:r>
          </w:p>
        </w:tc>
        <w:tc>
          <w:tcPr>
            <w:tcW w:w="1707" w:type="dxa"/>
            <w:tcBorders>
              <w:top w:val="outset" w:sz="6" w:space="0" w:color="auto"/>
              <w:left w:val="outset" w:sz="6" w:space="0" w:color="auto"/>
              <w:bottom w:val="outset" w:sz="6" w:space="0" w:color="auto"/>
              <w:right w:val="outset" w:sz="6" w:space="0" w:color="auto"/>
            </w:tcBorders>
          </w:tcPr>
          <w:p w14:paraId="3C43D918"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11EC4F34"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Tên</w:t>
            </w:r>
            <w:proofErr w:type="spellEnd"/>
            <w:r w:rsidRPr="003C67B8">
              <w:rPr>
                <w:sz w:val="20"/>
                <w:szCs w:val="20"/>
              </w:rPr>
              <w:t xml:space="preserve"> </w:t>
            </w:r>
            <w:proofErr w:type="spellStart"/>
            <w:r w:rsidRPr="003C67B8">
              <w:rPr>
                <w:sz w:val="20"/>
                <w:szCs w:val="20"/>
              </w:rPr>
              <w:t>nhà</w:t>
            </w:r>
            <w:proofErr w:type="spellEnd"/>
            <w:r w:rsidRPr="003C67B8">
              <w:rPr>
                <w:sz w:val="20"/>
                <w:szCs w:val="20"/>
              </w:rPr>
              <w:t xml:space="preserve"> </w:t>
            </w:r>
            <w:proofErr w:type="spellStart"/>
            <w:r w:rsidRPr="003C67B8">
              <w:rPr>
                <w:sz w:val="20"/>
                <w:szCs w:val="20"/>
              </w:rPr>
              <w:t>đầu</w:t>
            </w:r>
            <w:proofErr w:type="spellEnd"/>
            <w:r w:rsidRPr="003C67B8">
              <w:rPr>
                <w:sz w:val="20"/>
                <w:szCs w:val="20"/>
              </w:rPr>
              <w:t xml:space="preserve"> </w:t>
            </w:r>
            <w:proofErr w:type="spellStart"/>
            <w:r w:rsidRPr="003C67B8">
              <w:rPr>
                <w:sz w:val="20"/>
                <w:szCs w:val="20"/>
              </w:rPr>
              <w:t>tư</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31A73D6E"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//35x</w:t>
            </w:r>
          </w:p>
        </w:tc>
        <w:tc>
          <w:tcPr>
            <w:tcW w:w="458" w:type="dxa"/>
            <w:tcBorders>
              <w:top w:val="outset" w:sz="6" w:space="0" w:color="auto"/>
              <w:left w:val="outset" w:sz="6" w:space="0" w:color="auto"/>
              <w:bottom w:val="outset" w:sz="6" w:space="0" w:color="auto"/>
              <w:right w:val="outset" w:sz="6" w:space="0" w:color="auto"/>
            </w:tcBorders>
          </w:tcPr>
          <w:p w14:paraId="77EC7FFF"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12</w:t>
            </w:r>
          </w:p>
        </w:tc>
      </w:tr>
      <w:tr w:rsidR="003D1837" w:rsidRPr="003C67B8" w14:paraId="2D4D183A" w14:textId="77777777" w:rsidTr="005850D2">
        <w:trPr>
          <w:trHeight w:val="603"/>
        </w:trPr>
        <w:tc>
          <w:tcPr>
            <w:tcW w:w="688" w:type="dxa"/>
            <w:tcBorders>
              <w:top w:val="outset" w:sz="6" w:space="0" w:color="auto"/>
              <w:left w:val="outset" w:sz="6" w:space="0" w:color="auto"/>
              <w:bottom w:val="outset" w:sz="6" w:space="0" w:color="auto"/>
              <w:right w:val="outset" w:sz="6" w:space="0" w:color="auto"/>
            </w:tcBorders>
          </w:tcPr>
          <w:p w14:paraId="187B133C"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449DA097" w14:textId="77777777" w:rsidR="003D1837" w:rsidRPr="003C67B8" w:rsidRDefault="003D1837" w:rsidP="005850D2">
            <w:pPr>
              <w:pStyle w:val="NormalWeb"/>
              <w:spacing w:before="0" w:beforeAutospacing="0" w:after="0" w:afterAutospacing="0"/>
              <w:rPr>
                <w:sz w:val="20"/>
                <w:szCs w:val="20"/>
              </w:rPr>
            </w:pPr>
            <w:r w:rsidRPr="003C67B8">
              <w:rPr>
                <w:sz w:val="20"/>
                <w:szCs w:val="20"/>
              </w:rPr>
              <w:t>95S</w:t>
            </w:r>
          </w:p>
        </w:tc>
        <w:tc>
          <w:tcPr>
            <w:tcW w:w="1206" w:type="dxa"/>
            <w:gridSpan w:val="2"/>
            <w:tcBorders>
              <w:top w:val="outset" w:sz="6" w:space="0" w:color="auto"/>
              <w:left w:val="outset" w:sz="6" w:space="0" w:color="auto"/>
              <w:bottom w:val="outset" w:sz="6" w:space="0" w:color="auto"/>
              <w:right w:val="outset" w:sz="6" w:space="0" w:color="auto"/>
            </w:tcBorders>
          </w:tcPr>
          <w:p w14:paraId="6E2698BE" w14:textId="77777777" w:rsidR="003D1837" w:rsidRPr="003C67B8" w:rsidRDefault="003D1837" w:rsidP="005850D2">
            <w:pPr>
              <w:pStyle w:val="NormalWeb"/>
              <w:spacing w:before="0" w:beforeAutospacing="0" w:after="0" w:afterAutospacing="0"/>
              <w:rPr>
                <w:sz w:val="20"/>
                <w:szCs w:val="20"/>
              </w:rPr>
            </w:pPr>
            <w:r w:rsidRPr="003C67B8">
              <w:rPr>
                <w:sz w:val="20"/>
                <w:szCs w:val="20"/>
              </w:rPr>
              <w:t>ALTE</w:t>
            </w:r>
          </w:p>
        </w:tc>
        <w:tc>
          <w:tcPr>
            <w:tcW w:w="1707" w:type="dxa"/>
            <w:tcBorders>
              <w:top w:val="outset" w:sz="6" w:space="0" w:color="auto"/>
              <w:left w:val="outset" w:sz="6" w:space="0" w:color="auto"/>
              <w:bottom w:val="outset" w:sz="6" w:space="0" w:color="auto"/>
              <w:right w:val="outset" w:sz="6" w:space="0" w:color="auto"/>
            </w:tcBorders>
          </w:tcPr>
          <w:p w14:paraId="59BEB3B2" w14:textId="77777777" w:rsidR="003D1837" w:rsidRPr="003C67B8" w:rsidRDefault="003D1837" w:rsidP="005850D2">
            <w:pPr>
              <w:pStyle w:val="NormalWeb"/>
              <w:spacing w:before="0" w:beforeAutospacing="0" w:after="0" w:afterAutospacing="0"/>
              <w:rPr>
                <w:sz w:val="20"/>
                <w:szCs w:val="20"/>
              </w:rPr>
            </w:pPr>
            <w:r w:rsidRPr="003C67B8">
              <w:rPr>
                <w:sz w:val="20"/>
                <w:szCs w:val="20"/>
              </w:rPr>
              <w:t>Alternate ID</w:t>
            </w:r>
          </w:p>
        </w:tc>
        <w:tc>
          <w:tcPr>
            <w:tcW w:w="3331" w:type="dxa"/>
            <w:tcBorders>
              <w:top w:val="outset" w:sz="6" w:space="0" w:color="auto"/>
              <w:left w:val="outset" w:sz="6" w:space="0" w:color="auto"/>
              <w:bottom w:val="outset" w:sz="6" w:space="0" w:color="auto"/>
              <w:right w:val="outset" w:sz="6" w:space="0" w:color="auto"/>
            </w:tcBorders>
          </w:tcPr>
          <w:p w14:paraId="0400AB7A" w14:textId="77777777" w:rsidR="003D1837" w:rsidRPr="003C67B8" w:rsidRDefault="003D1837" w:rsidP="005850D2">
            <w:pPr>
              <w:pStyle w:val="NormalWeb"/>
              <w:spacing w:before="0" w:beforeAutospacing="0" w:after="0" w:afterAutospacing="0"/>
              <w:rPr>
                <w:sz w:val="20"/>
                <w:szCs w:val="20"/>
              </w:rPr>
            </w:pPr>
            <w:proofErr w:type="spellStart"/>
            <w:r>
              <w:rPr>
                <w:sz w:val="20"/>
                <w:szCs w:val="20"/>
              </w:rPr>
              <w:t>Xem</w:t>
            </w:r>
            <w:proofErr w:type="spellEnd"/>
            <w:r>
              <w:rPr>
                <w:sz w:val="20"/>
                <w:szCs w:val="20"/>
              </w:rPr>
              <w:t xml:space="preserve"> </w:t>
            </w:r>
            <w:proofErr w:type="spellStart"/>
            <w:r>
              <w:rPr>
                <w:sz w:val="20"/>
                <w:szCs w:val="20"/>
              </w:rPr>
              <w:t>hướng</w:t>
            </w:r>
            <w:proofErr w:type="spellEnd"/>
            <w:r>
              <w:rPr>
                <w:sz w:val="20"/>
                <w:szCs w:val="20"/>
              </w:rPr>
              <w:t xml:space="preserve"> </w:t>
            </w:r>
            <w:proofErr w:type="spellStart"/>
            <w:r>
              <w:rPr>
                <w:sz w:val="20"/>
                <w:szCs w:val="20"/>
              </w:rPr>
              <w:t>dẫn</w:t>
            </w:r>
            <w:proofErr w:type="spellEnd"/>
            <w:r>
              <w:rPr>
                <w:sz w:val="20"/>
                <w:szCs w:val="20"/>
              </w:rPr>
              <w:t xml:space="preserve"> </w:t>
            </w:r>
            <w:proofErr w:type="spellStart"/>
            <w:r>
              <w:rPr>
                <w:sz w:val="20"/>
                <w:szCs w:val="20"/>
              </w:rPr>
              <w:t>trường</w:t>
            </w:r>
            <w:proofErr w:type="spellEnd"/>
            <w:r>
              <w:rPr>
                <w:sz w:val="20"/>
                <w:szCs w:val="20"/>
              </w:rPr>
              <w:t xml:space="preserve"> 95S </w:t>
            </w:r>
            <w:proofErr w:type="spellStart"/>
            <w:r>
              <w:rPr>
                <w:sz w:val="20"/>
                <w:szCs w:val="20"/>
              </w:rPr>
              <w:t>trong</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mở</w:t>
            </w:r>
            <w:proofErr w:type="spellEnd"/>
            <w:r>
              <w:rPr>
                <w:sz w:val="20"/>
                <w:szCs w:val="20"/>
              </w:rPr>
              <w:t>/</w:t>
            </w:r>
            <w:proofErr w:type="spellStart"/>
            <w:r>
              <w:rPr>
                <w:sz w:val="20"/>
                <w:szCs w:val="20"/>
              </w:rPr>
              <w:t>đóng</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giao</w:t>
            </w:r>
            <w:proofErr w:type="spellEnd"/>
            <w:r>
              <w:rPr>
                <w:sz w:val="20"/>
                <w:szCs w:val="20"/>
              </w:rPr>
              <w:t xml:space="preserve"> </w:t>
            </w:r>
            <w:proofErr w:type="spellStart"/>
            <w:r>
              <w:rPr>
                <w:sz w:val="20"/>
                <w:szCs w:val="20"/>
              </w:rPr>
              <w:t>dịch</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28BF2BCE"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/[8c]/4!c/2!a/30x</w:t>
            </w:r>
          </w:p>
        </w:tc>
        <w:tc>
          <w:tcPr>
            <w:tcW w:w="458" w:type="dxa"/>
            <w:tcBorders>
              <w:top w:val="outset" w:sz="6" w:space="0" w:color="auto"/>
              <w:left w:val="outset" w:sz="6" w:space="0" w:color="auto"/>
              <w:bottom w:val="outset" w:sz="6" w:space="0" w:color="auto"/>
              <w:right w:val="outset" w:sz="6" w:space="0" w:color="auto"/>
            </w:tcBorders>
          </w:tcPr>
          <w:p w14:paraId="4900586D"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11</w:t>
            </w:r>
          </w:p>
        </w:tc>
      </w:tr>
      <w:tr w:rsidR="003D1837" w:rsidRPr="003C67B8" w14:paraId="728C8C1B" w14:textId="77777777" w:rsidTr="005850D2">
        <w:tc>
          <w:tcPr>
            <w:tcW w:w="688" w:type="dxa"/>
            <w:tcBorders>
              <w:top w:val="outset" w:sz="6" w:space="0" w:color="auto"/>
              <w:left w:val="outset" w:sz="6" w:space="0" w:color="auto"/>
              <w:bottom w:val="outset" w:sz="6" w:space="0" w:color="auto"/>
              <w:right w:val="outset" w:sz="6" w:space="0" w:color="auto"/>
            </w:tcBorders>
          </w:tcPr>
          <w:p w14:paraId="01A73F9E"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08403C03" w14:textId="77777777" w:rsidR="003D1837" w:rsidRPr="003C67B8" w:rsidRDefault="003D1837" w:rsidP="005850D2">
            <w:pPr>
              <w:pStyle w:val="NormalWeb"/>
              <w:spacing w:before="0" w:beforeAutospacing="0" w:after="0" w:afterAutospacing="0"/>
              <w:rPr>
                <w:sz w:val="20"/>
                <w:szCs w:val="20"/>
              </w:rPr>
            </w:pPr>
            <w:r w:rsidRPr="003C67B8">
              <w:rPr>
                <w:sz w:val="20"/>
                <w:szCs w:val="20"/>
              </w:rPr>
              <w:t>70E</w:t>
            </w:r>
          </w:p>
        </w:tc>
        <w:tc>
          <w:tcPr>
            <w:tcW w:w="1206" w:type="dxa"/>
            <w:gridSpan w:val="2"/>
            <w:tcBorders>
              <w:top w:val="outset" w:sz="6" w:space="0" w:color="auto"/>
              <w:left w:val="outset" w:sz="6" w:space="0" w:color="auto"/>
              <w:bottom w:val="outset" w:sz="6" w:space="0" w:color="auto"/>
              <w:right w:val="outset" w:sz="6" w:space="0" w:color="auto"/>
            </w:tcBorders>
          </w:tcPr>
          <w:p w14:paraId="234AE7A1" w14:textId="77777777" w:rsidR="003D1837" w:rsidRPr="003C67B8" w:rsidRDefault="003D1837" w:rsidP="005850D2">
            <w:pPr>
              <w:pStyle w:val="NormalWeb"/>
              <w:spacing w:before="0" w:beforeAutospacing="0" w:after="0" w:afterAutospacing="0"/>
              <w:rPr>
                <w:sz w:val="20"/>
                <w:szCs w:val="20"/>
              </w:rPr>
            </w:pPr>
            <w:r w:rsidRPr="003C67B8">
              <w:rPr>
                <w:sz w:val="20"/>
                <w:szCs w:val="20"/>
              </w:rPr>
              <w:t>ADTX</w:t>
            </w:r>
          </w:p>
        </w:tc>
        <w:tc>
          <w:tcPr>
            <w:tcW w:w="1707" w:type="dxa"/>
            <w:tcBorders>
              <w:top w:val="outset" w:sz="6" w:space="0" w:color="auto"/>
              <w:left w:val="outset" w:sz="6" w:space="0" w:color="auto"/>
              <w:bottom w:val="outset" w:sz="6" w:space="0" w:color="auto"/>
              <w:right w:val="outset" w:sz="6" w:space="0" w:color="auto"/>
            </w:tcBorders>
          </w:tcPr>
          <w:p w14:paraId="0BA4D4BC"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4D81E5D5"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Địa</w:t>
            </w:r>
            <w:proofErr w:type="spellEnd"/>
            <w:r w:rsidRPr="003C67B8">
              <w:rPr>
                <w:sz w:val="20"/>
                <w:szCs w:val="20"/>
              </w:rPr>
              <w:t xml:space="preserve"> </w:t>
            </w:r>
            <w:proofErr w:type="spellStart"/>
            <w:r w:rsidRPr="003C67B8">
              <w:rPr>
                <w:sz w:val="20"/>
                <w:szCs w:val="20"/>
              </w:rPr>
              <w:t>chỉ</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0B5B010C"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//10*35x</w:t>
            </w:r>
          </w:p>
        </w:tc>
        <w:tc>
          <w:tcPr>
            <w:tcW w:w="458" w:type="dxa"/>
            <w:tcBorders>
              <w:top w:val="outset" w:sz="6" w:space="0" w:color="auto"/>
              <w:left w:val="outset" w:sz="6" w:space="0" w:color="auto"/>
              <w:bottom w:val="outset" w:sz="6" w:space="0" w:color="auto"/>
              <w:right w:val="outset" w:sz="6" w:space="0" w:color="auto"/>
            </w:tcBorders>
          </w:tcPr>
          <w:p w14:paraId="3D43F14B"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13</w:t>
            </w:r>
          </w:p>
        </w:tc>
      </w:tr>
      <w:tr w:rsidR="003D1837" w:rsidRPr="003C67B8" w14:paraId="5AA0C743" w14:textId="77777777" w:rsidTr="005850D2">
        <w:tc>
          <w:tcPr>
            <w:tcW w:w="688" w:type="dxa"/>
            <w:tcBorders>
              <w:top w:val="outset" w:sz="6" w:space="0" w:color="auto"/>
              <w:left w:val="outset" w:sz="6" w:space="0" w:color="auto"/>
              <w:bottom w:val="outset" w:sz="6" w:space="0" w:color="auto"/>
              <w:right w:val="outset" w:sz="6" w:space="0" w:color="auto"/>
            </w:tcBorders>
          </w:tcPr>
          <w:p w14:paraId="14E7DB0D"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1DCB434A" w14:textId="77777777" w:rsidR="003D1837" w:rsidRPr="003C67B8" w:rsidRDefault="003D1837" w:rsidP="005850D2">
            <w:pPr>
              <w:pStyle w:val="NormalWeb"/>
              <w:spacing w:before="0" w:beforeAutospacing="0" w:after="0" w:afterAutospacing="0"/>
              <w:rPr>
                <w:sz w:val="20"/>
                <w:szCs w:val="20"/>
              </w:rPr>
            </w:pPr>
            <w:r w:rsidRPr="003C67B8">
              <w:rPr>
                <w:sz w:val="20"/>
                <w:szCs w:val="20"/>
              </w:rPr>
              <w:t>98A</w:t>
            </w:r>
          </w:p>
        </w:tc>
        <w:tc>
          <w:tcPr>
            <w:tcW w:w="1206" w:type="dxa"/>
            <w:gridSpan w:val="2"/>
            <w:tcBorders>
              <w:top w:val="outset" w:sz="6" w:space="0" w:color="auto"/>
              <w:left w:val="outset" w:sz="6" w:space="0" w:color="auto"/>
              <w:bottom w:val="outset" w:sz="6" w:space="0" w:color="auto"/>
              <w:right w:val="outset" w:sz="6" w:space="0" w:color="auto"/>
            </w:tcBorders>
          </w:tcPr>
          <w:p w14:paraId="19E11EE3" w14:textId="77777777" w:rsidR="003D1837" w:rsidRPr="003C67B8" w:rsidRDefault="003D1837" w:rsidP="005850D2">
            <w:pPr>
              <w:pStyle w:val="NormalWeb"/>
              <w:spacing w:before="0" w:beforeAutospacing="0" w:after="0" w:afterAutospacing="0"/>
              <w:rPr>
                <w:sz w:val="20"/>
                <w:szCs w:val="20"/>
              </w:rPr>
            </w:pPr>
            <w:r w:rsidRPr="003C67B8">
              <w:rPr>
                <w:sz w:val="20"/>
                <w:szCs w:val="20"/>
              </w:rPr>
              <w:t>ISSU</w:t>
            </w:r>
          </w:p>
        </w:tc>
        <w:tc>
          <w:tcPr>
            <w:tcW w:w="1707" w:type="dxa"/>
            <w:tcBorders>
              <w:top w:val="outset" w:sz="6" w:space="0" w:color="auto"/>
              <w:left w:val="outset" w:sz="6" w:space="0" w:color="auto"/>
              <w:bottom w:val="outset" w:sz="6" w:space="0" w:color="auto"/>
              <w:right w:val="outset" w:sz="6" w:space="0" w:color="auto"/>
            </w:tcBorders>
          </w:tcPr>
          <w:p w14:paraId="6C6ABC5C"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55C903B7"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Ngày</w:t>
            </w:r>
            <w:proofErr w:type="spellEnd"/>
            <w:r w:rsidRPr="003C67B8">
              <w:rPr>
                <w:sz w:val="20"/>
                <w:szCs w:val="20"/>
              </w:rPr>
              <w:t xml:space="preserve"> </w:t>
            </w:r>
            <w:proofErr w:type="spellStart"/>
            <w:r w:rsidRPr="003C67B8">
              <w:rPr>
                <w:sz w:val="20"/>
                <w:szCs w:val="20"/>
              </w:rPr>
              <w:t>cấp</w:t>
            </w:r>
            <w:proofErr w:type="spellEnd"/>
            <w:r w:rsidRPr="003C67B8">
              <w:rPr>
                <w:sz w:val="20"/>
                <w:szCs w:val="20"/>
              </w:rPr>
              <w:t xml:space="preserve"> </w:t>
            </w:r>
            <w:proofErr w:type="spellStart"/>
            <w:r w:rsidRPr="003C67B8">
              <w:rPr>
                <w:sz w:val="20"/>
                <w:szCs w:val="20"/>
              </w:rPr>
              <w:t>giấy</w:t>
            </w:r>
            <w:proofErr w:type="spellEnd"/>
            <w:r w:rsidRPr="003C67B8">
              <w:rPr>
                <w:sz w:val="20"/>
                <w:szCs w:val="20"/>
              </w:rPr>
              <w:t xml:space="preserve"> </w:t>
            </w:r>
            <w:proofErr w:type="spellStart"/>
            <w:r w:rsidRPr="003C67B8">
              <w:rPr>
                <w:sz w:val="20"/>
                <w:szCs w:val="20"/>
              </w:rPr>
              <w:t>đăng</w:t>
            </w:r>
            <w:proofErr w:type="spellEnd"/>
            <w:r w:rsidRPr="003C67B8">
              <w:rPr>
                <w:sz w:val="20"/>
                <w:szCs w:val="20"/>
              </w:rPr>
              <w:t xml:space="preserve"> </w:t>
            </w:r>
            <w:proofErr w:type="spellStart"/>
            <w:r w:rsidRPr="003C67B8">
              <w:rPr>
                <w:sz w:val="20"/>
                <w:szCs w:val="20"/>
              </w:rPr>
              <w:t>ký</w:t>
            </w:r>
            <w:proofErr w:type="spellEnd"/>
            <w:r w:rsidRPr="003C67B8">
              <w:rPr>
                <w:sz w:val="20"/>
                <w:szCs w:val="20"/>
              </w:rPr>
              <w:t xml:space="preserve"> </w:t>
            </w:r>
            <w:proofErr w:type="spellStart"/>
            <w:r w:rsidRPr="003C67B8">
              <w:rPr>
                <w:sz w:val="20"/>
                <w:szCs w:val="20"/>
              </w:rPr>
              <w:t>sở</w:t>
            </w:r>
            <w:proofErr w:type="spellEnd"/>
            <w:r w:rsidRPr="003C67B8">
              <w:rPr>
                <w:sz w:val="20"/>
                <w:szCs w:val="20"/>
              </w:rPr>
              <w:t xml:space="preserve"> </w:t>
            </w:r>
            <w:proofErr w:type="spellStart"/>
            <w:r w:rsidRPr="003C67B8">
              <w:rPr>
                <w:sz w:val="20"/>
                <w:szCs w:val="20"/>
              </w:rPr>
              <w:t>hữu</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1BA06BB5"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//8!n</w:t>
            </w:r>
          </w:p>
        </w:tc>
        <w:tc>
          <w:tcPr>
            <w:tcW w:w="458" w:type="dxa"/>
            <w:tcBorders>
              <w:top w:val="outset" w:sz="6" w:space="0" w:color="auto"/>
              <w:left w:val="outset" w:sz="6" w:space="0" w:color="auto"/>
              <w:bottom w:val="outset" w:sz="6" w:space="0" w:color="auto"/>
              <w:right w:val="outset" w:sz="6" w:space="0" w:color="auto"/>
            </w:tcBorders>
          </w:tcPr>
          <w:p w14:paraId="7450CBA1"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14</w:t>
            </w:r>
          </w:p>
        </w:tc>
      </w:tr>
      <w:tr w:rsidR="003D1837" w:rsidRPr="003C67B8" w14:paraId="2240D593" w14:textId="77777777" w:rsidTr="005850D2">
        <w:tc>
          <w:tcPr>
            <w:tcW w:w="688" w:type="dxa"/>
            <w:tcBorders>
              <w:top w:val="outset" w:sz="6" w:space="0" w:color="auto"/>
              <w:left w:val="outset" w:sz="6" w:space="0" w:color="auto"/>
              <w:bottom w:val="outset" w:sz="6" w:space="0" w:color="auto"/>
              <w:right w:val="outset" w:sz="6" w:space="0" w:color="auto"/>
            </w:tcBorders>
          </w:tcPr>
          <w:p w14:paraId="65094535"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2FB0E35D" w14:textId="77777777" w:rsidR="003D1837" w:rsidRPr="003C67B8" w:rsidRDefault="003D1837" w:rsidP="005850D2">
            <w:pPr>
              <w:pStyle w:val="NormalWeb"/>
              <w:spacing w:before="0" w:beforeAutospacing="0" w:after="0" w:afterAutospacing="0"/>
              <w:rPr>
                <w:sz w:val="20"/>
                <w:szCs w:val="20"/>
              </w:rPr>
            </w:pPr>
            <w:r w:rsidRPr="003C67B8">
              <w:rPr>
                <w:sz w:val="20"/>
                <w:szCs w:val="20"/>
              </w:rPr>
              <w:t>94G</w:t>
            </w:r>
          </w:p>
        </w:tc>
        <w:tc>
          <w:tcPr>
            <w:tcW w:w="1206" w:type="dxa"/>
            <w:gridSpan w:val="2"/>
            <w:tcBorders>
              <w:top w:val="outset" w:sz="6" w:space="0" w:color="auto"/>
              <w:left w:val="outset" w:sz="6" w:space="0" w:color="auto"/>
              <w:bottom w:val="outset" w:sz="6" w:space="0" w:color="auto"/>
              <w:right w:val="outset" w:sz="6" w:space="0" w:color="auto"/>
            </w:tcBorders>
          </w:tcPr>
          <w:p w14:paraId="300F29D9" w14:textId="77777777" w:rsidR="003D1837" w:rsidRPr="003C67B8" w:rsidRDefault="003D1837" w:rsidP="005850D2">
            <w:pPr>
              <w:pStyle w:val="NormalWeb"/>
              <w:spacing w:before="0" w:beforeAutospacing="0" w:after="0" w:afterAutospacing="0"/>
              <w:rPr>
                <w:sz w:val="20"/>
                <w:szCs w:val="20"/>
              </w:rPr>
            </w:pPr>
            <w:r w:rsidRPr="003C67B8">
              <w:rPr>
                <w:sz w:val="20"/>
                <w:szCs w:val="20"/>
              </w:rPr>
              <w:t>ADDR</w:t>
            </w:r>
          </w:p>
        </w:tc>
        <w:tc>
          <w:tcPr>
            <w:tcW w:w="1707" w:type="dxa"/>
            <w:tcBorders>
              <w:top w:val="outset" w:sz="6" w:space="0" w:color="auto"/>
              <w:left w:val="outset" w:sz="6" w:space="0" w:color="auto"/>
              <w:bottom w:val="outset" w:sz="6" w:space="0" w:color="auto"/>
              <w:right w:val="outset" w:sz="6" w:space="0" w:color="auto"/>
            </w:tcBorders>
          </w:tcPr>
          <w:p w14:paraId="50C5331C"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3846ABBD"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Nơi</w:t>
            </w:r>
            <w:proofErr w:type="spellEnd"/>
            <w:r w:rsidRPr="003C67B8">
              <w:rPr>
                <w:sz w:val="20"/>
                <w:szCs w:val="20"/>
              </w:rPr>
              <w:t xml:space="preserve"> </w:t>
            </w:r>
            <w:proofErr w:type="spellStart"/>
            <w:r w:rsidRPr="003C67B8">
              <w:rPr>
                <w:sz w:val="20"/>
                <w:szCs w:val="20"/>
              </w:rPr>
              <w:t>cấp</w:t>
            </w:r>
            <w:proofErr w:type="spellEnd"/>
            <w:r w:rsidRPr="003C67B8">
              <w:rPr>
                <w:sz w:val="20"/>
                <w:szCs w:val="20"/>
              </w:rPr>
              <w:t xml:space="preserve"> </w:t>
            </w:r>
            <w:proofErr w:type="spellStart"/>
            <w:r w:rsidRPr="003C67B8">
              <w:rPr>
                <w:sz w:val="20"/>
                <w:szCs w:val="20"/>
              </w:rPr>
              <w:t>giấy</w:t>
            </w:r>
            <w:proofErr w:type="spellEnd"/>
            <w:r w:rsidRPr="003C67B8">
              <w:rPr>
                <w:sz w:val="20"/>
                <w:szCs w:val="20"/>
              </w:rPr>
              <w:t xml:space="preserve"> </w:t>
            </w:r>
            <w:proofErr w:type="spellStart"/>
            <w:r w:rsidRPr="003C67B8">
              <w:rPr>
                <w:sz w:val="20"/>
                <w:szCs w:val="20"/>
              </w:rPr>
              <w:t>đăng</w:t>
            </w:r>
            <w:proofErr w:type="spellEnd"/>
            <w:r w:rsidRPr="003C67B8">
              <w:rPr>
                <w:sz w:val="20"/>
                <w:szCs w:val="20"/>
              </w:rPr>
              <w:t xml:space="preserve"> </w:t>
            </w:r>
            <w:proofErr w:type="spellStart"/>
            <w:r w:rsidRPr="003C67B8">
              <w:rPr>
                <w:sz w:val="20"/>
                <w:szCs w:val="20"/>
              </w:rPr>
              <w:t>ký</w:t>
            </w:r>
            <w:proofErr w:type="spellEnd"/>
            <w:r w:rsidRPr="003C67B8">
              <w:rPr>
                <w:sz w:val="20"/>
                <w:szCs w:val="20"/>
              </w:rPr>
              <w:t xml:space="preserve"> </w:t>
            </w:r>
            <w:proofErr w:type="spellStart"/>
            <w:r w:rsidRPr="003C67B8">
              <w:rPr>
                <w:sz w:val="20"/>
                <w:szCs w:val="20"/>
              </w:rPr>
              <w:t>sở</w:t>
            </w:r>
            <w:proofErr w:type="spellEnd"/>
            <w:r w:rsidRPr="003C67B8">
              <w:rPr>
                <w:sz w:val="20"/>
                <w:szCs w:val="20"/>
              </w:rPr>
              <w:t xml:space="preserve"> </w:t>
            </w:r>
            <w:proofErr w:type="spellStart"/>
            <w:r w:rsidRPr="003C67B8">
              <w:rPr>
                <w:sz w:val="20"/>
                <w:szCs w:val="20"/>
              </w:rPr>
              <w:t>hữu</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0A374116"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//2*35x</w:t>
            </w:r>
          </w:p>
        </w:tc>
        <w:tc>
          <w:tcPr>
            <w:tcW w:w="458" w:type="dxa"/>
            <w:tcBorders>
              <w:top w:val="outset" w:sz="6" w:space="0" w:color="auto"/>
              <w:left w:val="outset" w:sz="6" w:space="0" w:color="auto"/>
              <w:bottom w:val="outset" w:sz="6" w:space="0" w:color="auto"/>
              <w:right w:val="outset" w:sz="6" w:space="0" w:color="auto"/>
            </w:tcBorders>
          </w:tcPr>
          <w:p w14:paraId="04C8B127"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15</w:t>
            </w:r>
          </w:p>
        </w:tc>
      </w:tr>
      <w:tr w:rsidR="003D1837" w:rsidRPr="003C67B8" w14:paraId="09F978C8" w14:textId="77777777" w:rsidTr="005850D2">
        <w:tc>
          <w:tcPr>
            <w:tcW w:w="688" w:type="dxa"/>
            <w:tcBorders>
              <w:top w:val="outset" w:sz="6" w:space="0" w:color="auto"/>
              <w:left w:val="outset" w:sz="6" w:space="0" w:color="auto"/>
              <w:bottom w:val="outset" w:sz="6" w:space="0" w:color="auto"/>
              <w:right w:val="outset" w:sz="6" w:space="0" w:color="auto"/>
            </w:tcBorders>
          </w:tcPr>
          <w:p w14:paraId="2C4E28EB"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4D8481E8" w14:textId="77777777" w:rsidR="003D1837" w:rsidRPr="003C67B8" w:rsidRDefault="003D1837" w:rsidP="005850D2">
            <w:pPr>
              <w:pStyle w:val="NormalWeb"/>
              <w:spacing w:before="0" w:beforeAutospacing="0" w:after="0" w:afterAutospacing="0"/>
              <w:rPr>
                <w:sz w:val="20"/>
                <w:szCs w:val="20"/>
              </w:rPr>
            </w:pPr>
            <w:r w:rsidRPr="003C67B8">
              <w:rPr>
                <w:sz w:val="20"/>
                <w:szCs w:val="20"/>
              </w:rPr>
              <w:t>16S</w:t>
            </w:r>
          </w:p>
        </w:tc>
        <w:tc>
          <w:tcPr>
            <w:tcW w:w="1206" w:type="dxa"/>
            <w:gridSpan w:val="2"/>
            <w:tcBorders>
              <w:top w:val="outset" w:sz="6" w:space="0" w:color="auto"/>
              <w:left w:val="outset" w:sz="6" w:space="0" w:color="auto"/>
              <w:bottom w:val="outset" w:sz="6" w:space="0" w:color="auto"/>
              <w:right w:val="outset" w:sz="6" w:space="0" w:color="auto"/>
            </w:tcBorders>
          </w:tcPr>
          <w:p w14:paraId="6F788682" w14:textId="77777777" w:rsidR="003D1837" w:rsidRPr="003C67B8" w:rsidRDefault="003D1837" w:rsidP="005850D2">
            <w:pPr>
              <w:pStyle w:val="NormalWeb"/>
              <w:spacing w:before="0" w:beforeAutospacing="0" w:after="0" w:afterAutospacing="0"/>
              <w:rPr>
                <w:sz w:val="20"/>
                <w:szCs w:val="20"/>
              </w:rPr>
            </w:pPr>
            <w:r w:rsidRPr="003C67B8">
              <w:rPr>
                <w:sz w:val="20"/>
                <w:szCs w:val="20"/>
              </w:rPr>
              <w:t>REGDET</w:t>
            </w:r>
          </w:p>
        </w:tc>
        <w:tc>
          <w:tcPr>
            <w:tcW w:w="1707" w:type="dxa"/>
            <w:tcBorders>
              <w:top w:val="outset" w:sz="6" w:space="0" w:color="auto"/>
              <w:left w:val="outset" w:sz="6" w:space="0" w:color="auto"/>
              <w:bottom w:val="outset" w:sz="6" w:space="0" w:color="auto"/>
              <w:right w:val="outset" w:sz="6" w:space="0" w:color="auto"/>
            </w:tcBorders>
          </w:tcPr>
          <w:p w14:paraId="7DCD1246"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3F42FABF" w14:textId="77777777" w:rsidR="003D1837" w:rsidRPr="003C67B8" w:rsidRDefault="003D1837" w:rsidP="005850D2">
            <w:pPr>
              <w:pStyle w:val="NormalWeb"/>
              <w:spacing w:before="0" w:beforeAutospacing="0" w:after="0" w:afterAutospacing="0"/>
              <w:rPr>
                <w:sz w:val="20"/>
                <w:szCs w:val="20"/>
              </w:rPr>
            </w:pPr>
          </w:p>
        </w:tc>
        <w:tc>
          <w:tcPr>
            <w:tcW w:w="1881" w:type="dxa"/>
            <w:gridSpan w:val="3"/>
            <w:tcBorders>
              <w:top w:val="outset" w:sz="6" w:space="0" w:color="auto"/>
              <w:left w:val="outset" w:sz="6" w:space="0" w:color="auto"/>
              <w:bottom w:val="outset" w:sz="6" w:space="0" w:color="auto"/>
              <w:right w:val="outset" w:sz="6" w:space="0" w:color="auto"/>
            </w:tcBorders>
          </w:tcPr>
          <w:p w14:paraId="079A39D9" w14:textId="77777777" w:rsidR="003D1837" w:rsidRPr="003C67B8" w:rsidRDefault="003D1837" w:rsidP="005850D2">
            <w:pPr>
              <w:pStyle w:val="NormalWeb"/>
              <w:spacing w:before="0" w:beforeAutospacing="0" w:after="0" w:afterAutospacing="0"/>
              <w:rPr>
                <w:sz w:val="20"/>
                <w:szCs w:val="20"/>
              </w:rPr>
            </w:pPr>
          </w:p>
        </w:tc>
        <w:tc>
          <w:tcPr>
            <w:tcW w:w="458" w:type="dxa"/>
            <w:tcBorders>
              <w:top w:val="outset" w:sz="6" w:space="0" w:color="auto"/>
              <w:left w:val="outset" w:sz="6" w:space="0" w:color="auto"/>
              <w:bottom w:val="outset" w:sz="6" w:space="0" w:color="auto"/>
              <w:right w:val="outset" w:sz="6" w:space="0" w:color="auto"/>
            </w:tcBorders>
          </w:tcPr>
          <w:p w14:paraId="42A9DFBF"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16</w:t>
            </w:r>
          </w:p>
        </w:tc>
      </w:tr>
      <w:tr w:rsidR="003D1837" w:rsidRPr="003C67B8" w14:paraId="5C0CE171" w14:textId="77777777" w:rsidTr="005850D2">
        <w:tc>
          <w:tcPr>
            <w:tcW w:w="9974" w:type="dxa"/>
            <w:gridSpan w:val="11"/>
            <w:tcBorders>
              <w:top w:val="outset" w:sz="6" w:space="0" w:color="auto"/>
              <w:left w:val="outset" w:sz="6" w:space="0" w:color="auto"/>
              <w:bottom w:val="outset" w:sz="6" w:space="0" w:color="auto"/>
              <w:right w:val="outset" w:sz="6" w:space="0" w:color="auto"/>
            </w:tcBorders>
          </w:tcPr>
          <w:p w14:paraId="429B54B1" w14:textId="77777777" w:rsidR="003D1837" w:rsidRPr="003C67B8" w:rsidRDefault="003D1837" w:rsidP="005850D2">
            <w:pPr>
              <w:pStyle w:val="NormalWeb"/>
              <w:spacing w:before="0" w:beforeAutospacing="0" w:after="0" w:afterAutospacing="0"/>
              <w:rPr>
                <w:i/>
                <w:iCs/>
                <w:sz w:val="20"/>
                <w:szCs w:val="20"/>
              </w:rPr>
            </w:pPr>
            <w:proofErr w:type="spellStart"/>
            <w:r w:rsidRPr="003C67B8">
              <w:rPr>
                <w:b/>
                <w:iCs/>
                <w:sz w:val="20"/>
                <w:szCs w:val="20"/>
              </w:rPr>
              <w:t>Kết</w:t>
            </w:r>
            <w:proofErr w:type="spellEnd"/>
            <w:r w:rsidRPr="003C67B8">
              <w:rPr>
                <w:b/>
                <w:iCs/>
                <w:sz w:val="20"/>
                <w:szCs w:val="20"/>
              </w:rPr>
              <w:t xml:space="preserve"> </w:t>
            </w:r>
            <w:proofErr w:type="spellStart"/>
            <w:r w:rsidRPr="003C67B8">
              <w:rPr>
                <w:b/>
                <w:iCs/>
                <w:sz w:val="20"/>
                <w:szCs w:val="20"/>
              </w:rPr>
              <w:t>thúc</w:t>
            </w:r>
            <w:proofErr w:type="spellEnd"/>
            <w:r w:rsidRPr="003C67B8">
              <w:rPr>
                <w:b/>
                <w:iCs/>
                <w:sz w:val="20"/>
                <w:szCs w:val="20"/>
              </w:rPr>
              <w:t xml:space="preserve"> Block: Thông tin chi </w:t>
            </w:r>
            <w:proofErr w:type="spellStart"/>
            <w:r w:rsidRPr="003C67B8">
              <w:rPr>
                <w:b/>
                <w:iCs/>
                <w:sz w:val="20"/>
                <w:szCs w:val="20"/>
              </w:rPr>
              <w:t>tiết</w:t>
            </w:r>
            <w:proofErr w:type="spellEnd"/>
          </w:p>
        </w:tc>
      </w:tr>
      <w:tr w:rsidR="003D1837" w:rsidRPr="003C67B8" w14:paraId="09575D14" w14:textId="77777777" w:rsidTr="005850D2">
        <w:tc>
          <w:tcPr>
            <w:tcW w:w="9974" w:type="dxa"/>
            <w:gridSpan w:val="11"/>
            <w:tcBorders>
              <w:top w:val="outset" w:sz="6" w:space="0" w:color="auto"/>
              <w:left w:val="outset" w:sz="6" w:space="0" w:color="auto"/>
              <w:bottom w:val="outset" w:sz="6" w:space="0" w:color="auto"/>
              <w:right w:val="outset" w:sz="6" w:space="0" w:color="auto"/>
            </w:tcBorders>
          </w:tcPr>
          <w:p w14:paraId="75318F67" w14:textId="77777777" w:rsidR="003D1837" w:rsidRPr="003C67B8" w:rsidRDefault="003D1837" w:rsidP="005850D2">
            <w:pPr>
              <w:pStyle w:val="NormalWeb"/>
              <w:spacing w:before="0" w:beforeAutospacing="0" w:after="0" w:afterAutospacing="0"/>
              <w:rPr>
                <w:i/>
                <w:iCs/>
                <w:sz w:val="20"/>
                <w:szCs w:val="20"/>
              </w:rPr>
            </w:pPr>
            <w:proofErr w:type="spellStart"/>
            <w:r w:rsidRPr="003C67B8">
              <w:rPr>
                <w:b/>
                <w:iCs/>
                <w:sz w:val="20"/>
                <w:szCs w:val="20"/>
              </w:rPr>
              <w:t>Bắt</w:t>
            </w:r>
            <w:proofErr w:type="spellEnd"/>
            <w:r w:rsidRPr="003C67B8">
              <w:rPr>
                <w:b/>
                <w:iCs/>
                <w:sz w:val="20"/>
                <w:szCs w:val="20"/>
              </w:rPr>
              <w:t xml:space="preserve"> </w:t>
            </w:r>
            <w:proofErr w:type="spellStart"/>
            <w:r w:rsidRPr="003C67B8">
              <w:rPr>
                <w:b/>
                <w:iCs/>
                <w:sz w:val="20"/>
                <w:szCs w:val="20"/>
              </w:rPr>
              <w:t>đầu</w:t>
            </w:r>
            <w:proofErr w:type="spellEnd"/>
            <w:r w:rsidRPr="003C67B8">
              <w:rPr>
                <w:b/>
                <w:iCs/>
                <w:sz w:val="20"/>
                <w:szCs w:val="20"/>
              </w:rPr>
              <w:t xml:space="preserve"> Block: Thông tin </w:t>
            </w:r>
            <w:proofErr w:type="spellStart"/>
            <w:r w:rsidRPr="003C67B8">
              <w:rPr>
                <w:b/>
                <w:iCs/>
                <w:sz w:val="20"/>
                <w:szCs w:val="20"/>
              </w:rPr>
              <w:t>bên</w:t>
            </w:r>
            <w:proofErr w:type="spellEnd"/>
            <w:r w:rsidRPr="003C67B8">
              <w:rPr>
                <w:b/>
                <w:iCs/>
                <w:sz w:val="20"/>
                <w:szCs w:val="20"/>
              </w:rPr>
              <w:t xml:space="preserve"> </w:t>
            </w:r>
            <w:proofErr w:type="spellStart"/>
            <w:r w:rsidRPr="003C67B8">
              <w:rPr>
                <w:b/>
                <w:iCs/>
                <w:sz w:val="20"/>
                <w:szCs w:val="20"/>
              </w:rPr>
              <w:t>nhận</w:t>
            </w:r>
            <w:proofErr w:type="spellEnd"/>
            <w:r w:rsidRPr="003C67B8">
              <w:rPr>
                <w:b/>
                <w:iCs/>
                <w:sz w:val="20"/>
                <w:szCs w:val="20"/>
              </w:rPr>
              <w:t xml:space="preserve"> </w:t>
            </w:r>
            <w:proofErr w:type="spellStart"/>
            <w:r w:rsidRPr="003C67B8">
              <w:rPr>
                <w:b/>
                <w:iCs/>
                <w:sz w:val="20"/>
                <w:szCs w:val="20"/>
              </w:rPr>
              <w:t>chuyển</w:t>
            </w:r>
            <w:proofErr w:type="spellEnd"/>
            <w:r w:rsidRPr="003C67B8">
              <w:rPr>
                <w:b/>
                <w:iCs/>
                <w:sz w:val="20"/>
                <w:szCs w:val="20"/>
              </w:rPr>
              <w:t xml:space="preserve"> </w:t>
            </w:r>
            <w:proofErr w:type="spellStart"/>
            <w:r w:rsidRPr="003C67B8">
              <w:rPr>
                <w:b/>
                <w:iCs/>
                <w:sz w:val="20"/>
                <w:szCs w:val="20"/>
              </w:rPr>
              <w:t>khoản</w:t>
            </w:r>
            <w:proofErr w:type="spellEnd"/>
          </w:p>
        </w:tc>
      </w:tr>
      <w:tr w:rsidR="003D1837" w:rsidRPr="003C67B8" w14:paraId="798B87E3" w14:textId="77777777" w:rsidTr="005850D2">
        <w:tc>
          <w:tcPr>
            <w:tcW w:w="688" w:type="dxa"/>
            <w:tcBorders>
              <w:top w:val="outset" w:sz="6" w:space="0" w:color="auto"/>
              <w:left w:val="outset" w:sz="6" w:space="0" w:color="auto"/>
              <w:bottom w:val="outset" w:sz="6" w:space="0" w:color="auto"/>
              <w:right w:val="outset" w:sz="6" w:space="0" w:color="auto"/>
            </w:tcBorders>
          </w:tcPr>
          <w:p w14:paraId="779A8913"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7E89A2AC" w14:textId="77777777" w:rsidR="003D1837" w:rsidRPr="003C67B8" w:rsidRDefault="003D1837" w:rsidP="005850D2">
            <w:pPr>
              <w:pStyle w:val="NormalWeb"/>
              <w:spacing w:before="0" w:beforeAutospacing="0" w:after="0" w:afterAutospacing="0"/>
              <w:rPr>
                <w:sz w:val="20"/>
                <w:szCs w:val="20"/>
              </w:rPr>
            </w:pPr>
            <w:r w:rsidRPr="003C67B8">
              <w:rPr>
                <w:sz w:val="20"/>
                <w:szCs w:val="20"/>
              </w:rPr>
              <w:t>16R</w:t>
            </w:r>
          </w:p>
        </w:tc>
        <w:tc>
          <w:tcPr>
            <w:tcW w:w="1206" w:type="dxa"/>
            <w:gridSpan w:val="2"/>
            <w:tcBorders>
              <w:top w:val="outset" w:sz="6" w:space="0" w:color="auto"/>
              <w:left w:val="outset" w:sz="6" w:space="0" w:color="auto"/>
              <w:bottom w:val="outset" w:sz="6" w:space="0" w:color="auto"/>
              <w:right w:val="outset" w:sz="6" w:space="0" w:color="auto"/>
            </w:tcBorders>
          </w:tcPr>
          <w:p w14:paraId="01329B99" w14:textId="77777777" w:rsidR="003D1837" w:rsidRPr="003C67B8" w:rsidRDefault="003D1837" w:rsidP="005850D2">
            <w:pPr>
              <w:pStyle w:val="NormalWeb"/>
              <w:spacing w:before="0" w:beforeAutospacing="0" w:after="0" w:afterAutospacing="0"/>
              <w:rPr>
                <w:sz w:val="20"/>
                <w:szCs w:val="20"/>
              </w:rPr>
            </w:pPr>
            <w:r w:rsidRPr="003C67B8">
              <w:rPr>
                <w:sz w:val="20"/>
                <w:szCs w:val="20"/>
              </w:rPr>
              <w:t>SETPRTY</w:t>
            </w:r>
          </w:p>
        </w:tc>
        <w:tc>
          <w:tcPr>
            <w:tcW w:w="1707" w:type="dxa"/>
            <w:tcBorders>
              <w:top w:val="outset" w:sz="6" w:space="0" w:color="auto"/>
              <w:left w:val="outset" w:sz="6" w:space="0" w:color="auto"/>
              <w:bottom w:val="outset" w:sz="6" w:space="0" w:color="auto"/>
              <w:right w:val="outset" w:sz="6" w:space="0" w:color="auto"/>
            </w:tcBorders>
          </w:tcPr>
          <w:p w14:paraId="0D87DA7B"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2FD5665F" w14:textId="77777777" w:rsidR="003D1837" w:rsidRPr="003C67B8" w:rsidRDefault="003D1837" w:rsidP="005850D2">
            <w:pPr>
              <w:pStyle w:val="NormalWeb"/>
              <w:spacing w:before="0" w:beforeAutospacing="0" w:after="0" w:afterAutospacing="0"/>
              <w:rPr>
                <w:sz w:val="20"/>
                <w:szCs w:val="20"/>
              </w:rPr>
            </w:pPr>
          </w:p>
        </w:tc>
        <w:tc>
          <w:tcPr>
            <w:tcW w:w="1881" w:type="dxa"/>
            <w:gridSpan w:val="3"/>
            <w:tcBorders>
              <w:top w:val="outset" w:sz="6" w:space="0" w:color="auto"/>
              <w:left w:val="outset" w:sz="6" w:space="0" w:color="auto"/>
              <w:bottom w:val="outset" w:sz="6" w:space="0" w:color="auto"/>
              <w:right w:val="outset" w:sz="6" w:space="0" w:color="auto"/>
            </w:tcBorders>
          </w:tcPr>
          <w:p w14:paraId="28C506A5" w14:textId="77777777" w:rsidR="003D1837" w:rsidRPr="003C67B8" w:rsidRDefault="003D1837" w:rsidP="005850D2">
            <w:pPr>
              <w:pStyle w:val="NormalWeb"/>
              <w:spacing w:before="0" w:beforeAutospacing="0" w:after="0" w:afterAutospacing="0"/>
              <w:rPr>
                <w:sz w:val="20"/>
                <w:szCs w:val="20"/>
              </w:rPr>
            </w:pPr>
          </w:p>
        </w:tc>
        <w:tc>
          <w:tcPr>
            <w:tcW w:w="458" w:type="dxa"/>
            <w:tcBorders>
              <w:top w:val="outset" w:sz="6" w:space="0" w:color="auto"/>
              <w:left w:val="outset" w:sz="6" w:space="0" w:color="auto"/>
              <w:bottom w:val="outset" w:sz="6" w:space="0" w:color="auto"/>
              <w:right w:val="outset" w:sz="6" w:space="0" w:color="auto"/>
            </w:tcBorders>
          </w:tcPr>
          <w:p w14:paraId="299CA5A6"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17</w:t>
            </w:r>
          </w:p>
        </w:tc>
      </w:tr>
      <w:tr w:rsidR="003D1837" w:rsidRPr="003C67B8" w14:paraId="7159E9CC" w14:textId="77777777" w:rsidTr="005850D2">
        <w:tc>
          <w:tcPr>
            <w:tcW w:w="688" w:type="dxa"/>
            <w:tcBorders>
              <w:top w:val="outset" w:sz="6" w:space="0" w:color="auto"/>
              <w:left w:val="outset" w:sz="6" w:space="0" w:color="auto"/>
              <w:bottom w:val="outset" w:sz="6" w:space="0" w:color="auto"/>
              <w:right w:val="outset" w:sz="6" w:space="0" w:color="auto"/>
            </w:tcBorders>
          </w:tcPr>
          <w:p w14:paraId="78E908F5"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1F09A068" w14:textId="77777777" w:rsidR="003D1837" w:rsidRPr="003C67B8" w:rsidRDefault="003D1837" w:rsidP="005850D2">
            <w:pPr>
              <w:pStyle w:val="NormalWeb"/>
              <w:spacing w:before="0" w:beforeAutospacing="0" w:after="0" w:afterAutospacing="0"/>
              <w:rPr>
                <w:sz w:val="20"/>
                <w:szCs w:val="20"/>
              </w:rPr>
            </w:pPr>
            <w:r w:rsidRPr="003C67B8">
              <w:rPr>
                <w:sz w:val="20"/>
                <w:szCs w:val="20"/>
              </w:rPr>
              <w:t>95P</w:t>
            </w:r>
          </w:p>
        </w:tc>
        <w:tc>
          <w:tcPr>
            <w:tcW w:w="1206" w:type="dxa"/>
            <w:gridSpan w:val="2"/>
            <w:tcBorders>
              <w:top w:val="outset" w:sz="6" w:space="0" w:color="auto"/>
              <w:left w:val="outset" w:sz="6" w:space="0" w:color="auto"/>
              <w:bottom w:val="outset" w:sz="6" w:space="0" w:color="auto"/>
              <w:right w:val="outset" w:sz="6" w:space="0" w:color="auto"/>
            </w:tcBorders>
          </w:tcPr>
          <w:p w14:paraId="4F5B83EE" w14:textId="77777777" w:rsidR="003D1837" w:rsidRPr="003C67B8" w:rsidRDefault="003D1837" w:rsidP="005850D2">
            <w:pPr>
              <w:pStyle w:val="NormalWeb"/>
              <w:spacing w:before="0" w:beforeAutospacing="0" w:after="0" w:afterAutospacing="0"/>
              <w:rPr>
                <w:sz w:val="20"/>
                <w:szCs w:val="20"/>
              </w:rPr>
            </w:pPr>
            <w:r w:rsidRPr="003C67B8">
              <w:rPr>
                <w:sz w:val="20"/>
                <w:szCs w:val="20"/>
              </w:rPr>
              <w:t>ACOW</w:t>
            </w:r>
          </w:p>
        </w:tc>
        <w:tc>
          <w:tcPr>
            <w:tcW w:w="1707" w:type="dxa"/>
            <w:tcBorders>
              <w:top w:val="outset" w:sz="6" w:space="0" w:color="auto"/>
              <w:left w:val="outset" w:sz="6" w:space="0" w:color="auto"/>
              <w:bottom w:val="outset" w:sz="6" w:space="0" w:color="auto"/>
              <w:right w:val="outset" w:sz="6" w:space="0" w:color="auto"/>
            </w:tcBorders>
          </w:tcPr>
          <w:p w14:paraId="04E12C9D" w14:textId="77777777" w:rsidR="003D1837" w:rsidRPr="003C67B8" w:rsidRDefault="003D1837" w:rsidP="005850D2">
            <w:pPr>
              <w:pStyle w:val="NormalWeb"/>
              <w:spacing w:before="0" w:beforeAutospacing="0" w:after="0" w:afterAutospacing="0"/>
              <w:rPr>
                <w:sz w:val="20"/>
                <w:szCs w:val="20"/>
              </w:rPr>
            </w:pPr>
            <w:r w:rsidRPr="003C67B8">
              <w:rPr>
                <w:sz w:val="20"/>
                <w:szCs w:val="20"/>
              </w:rPr>
              <w:t>Party</w:t>
            </w:r>
          </w:p>
        </w:tc>
        <w:tc>
          <w:tcPr>
            <w:tcW w:w="3331" w:type="dxa"/>
            <w:tcBorders>
              <w:top w:val="outset" w:sz="6" w:space="0" w:color="auto"/>
              <w:left w:val="outset" w:sz="6" w:space="0" w:color="auto"/>
              <w:bottom w:val="outset" w:sz="6" w:space="0" w:color="auto"/>
              <w:right w:val="outset" w:sz="6" w:space="0" w:color="auto"/>
            </w:tcBorders>
          </w:tcPr>
          <w:p w14:paraId="4D792CC5" w14:textId="77777777" w:rsidR="003D1837" w:rsidRPr="003C67B8" w:rsidRDefault="003D1837" w:rsidP="005850D2">
            <w:pPr>
              <w:pStyle w:val="NormalWeb"/>
              <w:spacing w:before="0" w:beforeAutospacing="0" w:after="0" w:afterAutospacing="0"/>
              <w:rPr>
                <w:sz w:val="20"/>
                <w:szCs w:val="20"/>
              </w:rPr>
            </w:pPr>
            <w:r w:rsidRPr="003C67B8">
              <w:rPr>
                <w:sz w:val="20"/>
                <w:szCs w:val="20"/>
              </w:rPr>
              <w:t xml:space="preserve">BICCODE </w:t>
            </w:r>
            <w:proofErr w:type="spellStart"/>
            <w:r w:rsidRPr="003C67B8">
              <w:rPr>
                <w:sz w:val="20"/>
                <w:szCs w:val="20"/>
              </w:rPr>
              <w:t>của</w:t>
            </w:r>
            <w:proofErr w:type="spellEnd"/>
            <w:r w:rsidRPr="003C67B8">
              <w:rPr>
                <w:sz w:val="20"/>
                <w:szCs w:val="20"/>
              </w:rPr>
              <w:t xml:space="preserve"> TVLK </w:t>
            </w:r>
            <w:proofErr w:type="spellStart"/>
            <w:r w:rsidRPr="003C67B8">
              <w:rPr>
                <w:sz w:val="20"/>
                <w:szCs w:val="20"/>
              </w:rPr>
              <w:t>bên</w:t>
            </w:r>
            <w:proofErr w:type="spellEnd"/>
            <w:r w:rsidRPr="003C67B8">
              <w:rPr>
                <w:sz w:val="20"/>
                <w:szCs w:val="20"/>
              </w:rPr>
              <w:t xml:space="preserve"> </w:t>
            </w:r>
            <w:proofErr w:type="spellStart"/>
            <w:r w:rsidRPr="003C67B8">
              <w:rPr>
                <w:sz w:val="20"/>
                <w:szCs w:val="20"/>
              </w:rPr>
              <w:t>nhận</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3CB76213"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//4!a2!a2!c[3!c]</w:t>
            </w:r>
          </w:p>
        </w:tc>
        <w:tc>
          <w:tcPr>
            <w:tcW w:w="458" w:type="dxa"/>
            <w:tcBorders>
              <w:top w:val="outset" w:sz="6" w:space="0" w:color="auto"/>
              <w:left w:val="outset" w:sz="6" w:space="0" w:color="auto"/>
              <w:bottom w:val="outset" w:sz="6" w:space="0" w:color="auto"/>
              <w:right w:val="outset" w:sz="6" w:space="0" w:color="auto"/>
            </w:tcBorders>
          </w:tcPr>
          <w:p w14:paraId="623A4AF1"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18</w:t>
            </w:r>
          </w:p>
        </w:tc>
      </w:tr>
      <w:tr w:rsidR="003D1837" w:rsidRPr="003C67B8" w14:paraId="0C968266" w14:textId="77777777" w:rsidTr="005850D2">
        <w:tc>
          <w:tcPr>
            <w:tcW w:w="688" w:type="dxa"/>
            <w:tcBorders>
              <w:top w:val="outset" w:sz="6" w:space="0" w:color="auto"/>
              <w:left w:val="outset" w:sz="6" w:space="0" w:color="auto"/>
              <w:bottom w:val="outset" w:sz="6" w:space="0" w:color="auto"/>
              <w:right w:val="outset" w:sz="6" w:space="0" w:color="auto"/>
            </w:tcBorders>
          </w:tcPr>
          <w:p w14:paraId="216B26AE"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26B7A685" w14:textId="77777777" w:rsidR="003D1837" w:rsidRPr="003C67B8" w:rsidRDefault="003D1837" w:rsidP="005850D2">
            <w:pPr>
              <w:pStyle w:val="NormalWeb"/>
              <w:spacing w:before="0" w:beforeAutospacing="0" w:after="0" w:afterAutospacing="0"/>
              <w:rPr>
                <w:sz w:val="20"/>
                <w:szCs w:val="20"/>
              </w:rPr>
            </w:pPr>
            <w:r w:rsidRPr="003C67B8">
              <w:rPr>
                <w:sz w:val="20"/>
                <w:szCs w:val="20"/>
              </w:rPr>
              <w:t>97A</w:t>
            </w:r>
          </w:p>
        </w:tc>
        <w:tc>
          <w:tcPr>
            <w:tcW w:w="1206" w:type="dxa"/>
            <w:gridSpan w:val="2"/>
            <w:tcBorders>
              <w:top w:val="outset" w:sz="6" w:space="0" w:color="auto"/>
              <w:left w:val="outset" w:sz="6" w:space="0" w:color="auto"/>
              <w:bottom w:val="outset" w:sz="6" w:space="0" w:color="auto"/>
              <w:right w:val="outset" w:sz="6" w:space="0" w:color="auto"/>
            </w:tcBorders>
          </w:tcPr>
          <w:p w14:paraId="6E7C16D4" w14:textId="77777777" w:rsidR="003D1837" w:rsidRPr="003C67B8" w:rsidRDefault="003D1837" w:rsidP="005850D2">
            <w:pPr>
              <w:pStyle w:val="NormalWeb"/>
              <w:spacing w:before="0" w:beforeAutospacing="0" w:after="0" w:afterAutospacing="0"/>
              <w:rPr>
                <w:sz w:val="20"/>
                <w:szCs w:val="20"/>
              </w:rPr>
            </w:pPr>
            <w:r w:rsidRPr="003C67B8">
              <w:rPr>
                <w:sz w:val="20"/>
                <w:szCs w:val="20"/>
              </w:rPr>
              <w:t>SAFE</w:t>
            </w:r>
          </w:p>
        </w:tc>
        <w:tc>
          <w:tcPr>
            <w:tcW w:w="1707" w:type="dxa"/>
            <w:tcBorders>
              <w:top w:val="outset" w:sz="6" w:space="0" w:color="auto"/>
              <w:left w:val="outset" w:sz="6" w:space="0" w:color="auto"/>
              <w:bottom w:val="outset" w:sz="6" w:space="0" w:color="auto"/>
              <w:right w:val="outset" w:sz="6" w:space="0" w:color="auto"/>
            </w:tcBorders>
          </w:tcPr>
          <w:p w14:paraId="2984AD0A" w14:textId="77777777" w:rsidR="003D1837" w:rsidRPr="003C67B8" w:rsidRDefault="003D1837" w:rsidP="005850D2">
            <w:pPr>
              <w:pStyle w:val="NormalWeb"/>
              <w:spacing w:before="0" w:beforeAutospacing="0" w:after="0" w:afterAutospacing="0"/>
              <w:rPr>
                <w:sz w:val="20"/>
                <w:szCs w:val="20"/>
              </w:rPr>
            </w:pPr>
            <w:r w:rsidRPr="003C67B8">
              <w:rPr>
                <w:sz w:val="20"/>
                <w:szCs w:val="20"/>
              </w:rPr>
              <w:t>Account</w:t>
            </w:r>
          </w:p>
        </w:tc>
        <w:tc>
          <w:tcPr>
            <w:tcW w:w="3331" w:type="dxa"/>
            <w:tcBorders>
              <w:top w:val="outset" w:sz="6" w:space="0" w:color="auto"/>
              <w:left w:val="outset" w:sz="6" w:space="0" w:color="auto"/>
              <w:bottom w:val="outset" w:sz="6" w:space="0" w:color="auto"/>
              <w:right w:val="outset" w:sz="6" w:space="0" w:color="auto"/>
            </w:tcBorders>
          </w:tcPr>
          <w:p w14:paraId="61EF335F" w14:textId="77777777" w:rsidR="003D1837" w:rsidRPr="003C67B8" w:rsidRDefault="003D1837" w:rsidP="005850D2">
            <w:pPr>
              <w:pStyle w:val="NormalWeb"/>
              <w:spacing w:before="0" w:beforeAutospacing="0" w:after="0" w:afterAutospacing="0"/>
              <w:rPr>
                <w:sz w:val="20"/>
                <w:szCs w:val="20"/>
              </w:rPr>
            </w:pPr>
            <w:proofErr w:type="spellStart"/>
            <w:r w:rsidRPr="003C67B8">
              <w:rPr>
                <w:sz w:val="20"/>
                <w:szCs w:val="20"/>
              </w:rPr>
              <w:t>Số</w:t>
            </w:r>
            <w:proofErr w:type="spellEnd"/>
            <w:r w:rsidRPr="003C67B8">
              <w:rPr>
                <w:sz w:val="20"/>
                <w:szCs w:val="20"/>
              </w:rPr>
              <w:t xml:space="preserve"> </w:t>
            </w:r>
            <w:proofErr w:type="spellStart"/>
            <w:r w:rsidRPr="003C67B8">
              <w:rPr>
                <w:sz w:val="20"/>
                <w:szCs w:val="20"/>
              </w:rPr>
              <w:t>tài</w:t>
            </w:r>
            <w:proofErr w:type="spellEnd"/>
            <w:r w:rsidRPr="003C67B8">
              <w:rPr>
                <w:sz w:val="20"/>
                <w:szCs w:val="20"/>
              </w:rPr>
              <w:t xml:space="preserve"> </w:t>
            </w:r>
            <w:proofErr w:type="spellStart"/>
            <w:r w:rsidRPr="003C67B8">
              <w:rPr>
                <w:sz w:val="20"/>
                <w:szCs w:val="20"/>
              </w:rPr>
              <w:t>khoản</w:t>
            </w:r>
            <w:proofErr w:type="spellEnd"/>
            <w:r w:rsidRPr="003C67B8">
              <w:rPr>
                <w:sz w:val="20"/>
                <w:szCs w:val="20"/>
              </w:rPr>
              <w:t xml:space="preserve"> </w:t>
            </w:r>
            <w:proofErr w:type="spellStart"/>
            <w:r w:rsidRPr="003C67B8">
              <w:rPr>
                <w:sz w:val="20"/>
                <w:szCs w:val="20"/>
              </w:rPr>
              <w:t>lưu</w:t>
            </w:r>
            <w:proofErr w:type="spellEnd"/>
            <w:r w:rsidRPr="003C67B8">
              <w:rPr>
                <w:sz w:val="20"/>
                <w:szCs w:val="20"/>
              </w:rPr>
              <w:t xml:space="preserve"> </w:t>
            </w:r>
            <w:proofErr w:type="spellStart"/>
            <w:r w:rsidRPr="003C67B8">
              <w:rPr>
                <w:sz w:val="20"/>
                <w:szCs w:val="20"/>
              </w:rPr>
              <w:t>ký</w:t>
            </w:r>
            <w:proofErr w:type="spellEnd"/>
            <w:r w:rsidRPr="003C67B8">
              <w:rPr>
                <w:sz w:val="20"/>
                <w:szCs w:val="20"/>
              </w:rPr>
              <w:t xml:space="preserve"> </w:t>
            </w:r>
            <w:proofErr w:type="spellStart"/>
            <w:r w:rsidRPr="003C67B8">
              <w:rPr>
                <w:sz w:val="20"/>
                <w:szCs w:val="20"/>
              </w:rPr>
              <w:t>bên</w:t>
            </w:r>
            <w:proofErr w:type="spellEnd"/>
            <w:r w:rsidRPr="003C67B8">
              <w:rPr>
                <w:sz w:val="20"/>
                <w:szCs w:val="20"/>
              </w:rPr>
              <w:t xml:space="preserve"> </w:t>
            </w:r>
            <w:proofErr w:type="spellStart"/>
            <w:r w:rsidRPr="003C67B8">
              <w:rPr>
                <w:sz w:val="20"/>
                <w:szCs w:val="20"/>
              </w:rPr>
              <w:t>nhận</w:t>
            </w:r>
            <w:proofErr w:type="spellEnd"/>
          </w:p>
        </w:tc>
        <w:tc>
          <w:tcPr>
            <w:tcW w:w="1881" w:type="dxa"/>
            <w:gridSpan w:val="3"/>
            <w:tcBorders>
              <w:top w:val="outset" w:sz="6" w:space="0" w:color="auto"/>
              <w:left w:val="outset" w:sz="6" w:space="0" w:color="auto"/>
              <w:bottom w:val="outset" w:sz="6" w:space="0" w:color="auto"/>
              <w:right w:val="outset" w:sz="6" w:space="0" w:color="auto"/>
            </w:tcBorders>
          </w:tcPr>
          <w:p w14:paraId="30929C14" w14:textId="77777777" w:rsidR="003D1837" w:rsidRPr="003C67B8" w:rsidRDefault="003D1837" w:rsidP="005850D2">
            <w:pPr>
              <w:pStyle w:val="NormalWeb"/>
              <w:spacing w:before="0" w:beforeAutospacing="0" w:after="0" w:afterAutospacing="0"/>
              <w:rPr>
                <w:sz w:val="20"/>
                <w:szCs w:val="20"/>
              </w:rPr>
            </w:pPr>
            <w:r w:rsidRPr="003C67B8">
              <w:rPr>
                <w:sz w:val="20"/>
                <w:szCs w:val="20"/>
              </w:rPr>
              <w:t>:</w:t>
            </w:r>
            <w:proofErr w:type="gramStart"/>
            <w:r w:rsidRPr="003C67B8">
              <w:rPr>
                <w:sz w:val="20"/>
                <w:szCs w:val="20"/>
              </w:rPr>
              <w:t>4!c</w:t>
            </w:r>
            <w:proofErr w:type="gramEnd"/>
            <w:r w:rsidRPr="003C67B8">
              <w:rPr>
                <w:sz w:val="20"/>
                <w:szCs w:val="20"/>
              </w:rPr>
              <w:t>//35x</w:t>
            </w:r>
          </w:p>
        </w:tc>
        <w:tc>
          <w:tcPr>
            <w:tcW w:w="458" w:type="dxa"/>
            <w:tcBorders>
              <w:top w:val="outset" w:sz="6" w:space="0" w:color="auto"/>
              <w:left w:val="outset" w:sz="6" w:space="0" w:color="auto"/>
              <w:bottom w:val="outset" w:sz="6" w:space="0" w:color="auto"/>
              <w:right w:val="outset" w:sz="6" w:space="0" w:color="auto"/>
            </w:tcBorders>
          </w:tcPr>
          <w:p w14:paraId="037A7992"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19</w:t>
            </w:r>
          </w:p>
        </w:tc>
      </w:tr>
      <w:tr w:rsidR="003D1837" w:rsidRPr="003C67B8" w14:paraId="1D2959A6" w14:textId="77777777" w:rsidTr="005850D2">
        <w:tc>
          <w:tcPr>
            <w:tcW w:w="688" w:type="dxa"/>
            <w:tcBorders>
              <w:top w:val="outset" w:sz="6" w:space="0" w:color="auto"/>
              <w:left w:val="outset" w:sz="6" w:space="0" w:color="auto"/>
              <w:bottom w:val="outset" w:sz="6" w:space="0" w:color="auto"/>
              <w:right w:val="outset" w:sz="6" w:space="0" w:color="auto"/>
            </w:tcBorders>
          </w:tcPr>
          <w:p w14:paraId="05154AEA" w14:textId="77777777" w:rsidR="003D1837" w:rsidRPr="003C67B8" w:rsidRDefault="003D1837" w:rsidP="005850D2">
            <w:pPr>
              <w:pStyle w:val="NormalWeb"/>
              <w:spacing w:before="0" w:beforeAutospacing="0" w:after="0" w:afterAutospacing="0"/>
              <w:rPr>
                <w:sz w:val="20"/>
                <w:szCs w:val="20"/>
              </w:rPr>
            </w:pPr>
            <w:r w:rsidRPr="003C67B8">
              <w:rPr>
                <w:sz w:val="20"/>
                <w:szCs w:val="20"/>
              </w:rPr>
              <w:t>M</w:t>
            </w:r>
          </w:p>
        </w:tc>
        <w:tc>
          <w:tcPr>
            <w:tcW w:w="703" w:type="dxa"/>
            <w:gridSpan w:val="2"/>
            <w:tcBorders>
              <w:top w:val="outset" w:sz="6" w:space="0" w:color="auto"/>
              <w:left w:val="outset" w:sz="6" w:space="0" w:color="auto"/>
              <w:bottom w:val="outset" w:sz="6" w:space="0" w:color="auto"/>
              <w:right w:val="outset" w:sz="6" w:space="0" w:color="auto"/>
            </w:tcBorders>
          </w:tcPr>
          <w:p w14:paraId="1CE7ADE7" w14:textId="77777777" w:rsidR="003D1837" w:rsidRPr="003C67B8" w:rsidRDefault="003D1837" w:rsidP="005850D2">
            <w:pPr>
              <w:pStyle w:val="NormalWeb"/>
              <w:spacing w:before="0" w:beforeAutospacing="0" w:after="0" w:afterAutospacing="0"/>
              <w:rPr>
                <w:sz w:val="20"/>
                <w:szCs w:val="20"/>
              </w:rPr>
            </w:pPr>
            <w:r w:rsidRPr="003C67B8">
              <w:rPr>
                <w:sz w:val="20"/>
                <w:szCs w:val="20"/>
              </w:rPr>
              <w:t>16S</w:t>
            </w:r>
          </w:p>
        </w:tc>
        <w:tc>
          <w:tcPr>
            <w:tcW w:w="1206" w:type="dxa"/>
            <w:gridSpan w:val="2"/>
            <w:tcBorders>
              <w:top w:val="outset" w:sz="6" w:space="0" w:color="auto"/>
              <w:left w:val="outset" w:sz="6" w:space="0" w:color="auto"/>
              <w:bottom w:val="outset" w:sz="6" w:space="0" w:color="auto"/>
              <w:right w:val="outset" w:sz="6" w:space="0" w:color="auto"/>
            </w:tcBorders>
          </w:tcPr>
          <w:p w14:paraId="7F0747E9" w14:textId="77777777" w:rsidR="003D1837" w:rsidRPr="003C67B8" w:rsidRDefault="003D1837" w:rsidP="005850D2">
            <w:pPr>
              <w:pStyle w:val="NormalWeb"/>
              <w:spacing w:before="0" w:beforeAutospacing="0" w:after="0" w:afterAutospacing="0"/>
              <w:rPr>
                <w:sz w:val="20"/>
                <w:szCs w:val="20"/>
              </w:rPr>
            </w:pPr>
            <w:r w:rsidRPr="003C67B8">
              <w:rPr>
                <w:sz w:val="20"/>
                <w:szCs w:val="20"/>
              </w:rPr>
              <w:t>SETPRTY</w:t>
            </w:r>
          </w:p>
        </w:tc>
        <w:tc>
          <w:tcPr>
            <w:tcW w:w="1707" w:type="dxa"/>
            <w:tcBorders>
              <w:top w:val="outset" w:sz="6" w:space="0" w:color="auto"/>
              <w:left w:val="outset" w:sz="6" w:space="0" w:color="auto"/>
              <w:bottom w:val="outset" w:sz="6" w:space="0" w:color="auto"/>
              <w:right w:val="outset" w:sz="6" w:space="0" w:color="auto"/>
            </w:tcBorders>
          </w:tcPr>
          <w:p w14:paraId="555EC368" w14:textId="77777777" w:rsidR="003D1837" w:rsidRPr="003C67B8" w:rsidRDefault="003D1837" w:rsidP="005850D2">
            <w:pPr>
              <w:pStyle w:val="NormalWeb"/>
              <w:spacing w:before="0" w:beforeAutospacing="0" w:after="0" w:afterAutospacing="0"/>
              <w:rPr>
                <w:sz w:val="20"/>
                <w:szCs w:val="20"/>
              </w:rPr>
            </w:pPr>
          </w:p>
        </w:tc>
        <w:tc>
          <w:tcPr>
            <w:tcW w:w="3331" w:type="dxa"/>
            <w:tcBorders>
              <w:top w:val="outset" w:sz="6" w:space="0" w:color="auto"/>
              <w:left w:val="outset" w:sz="6" w:space="0" w:color="auto"/>
              <w:bottom w:val="outset" w:sz="6" w:space="0" w:color="auto"/>
              <w:right w:val="outset" w:sz="6" w:space="0" w:color="auto"/>
            </w:tcBorders>
          </w:tcPr>
          <w:p w14:paraId="2F7B6019" w14:textId="77777777" w:rsidR="003D1837" w:rsidRPr="003C67B8" w:rsidRDefault="003D1837" w:rsidP="005850D2">
            <w:pPr>
              <w:pStyle w:val="NormalWeb"/>
              <w:spacing w:before="0" w:beforeAutospacing="0" w:after="0" w:afterAutospacing="0"/>
              <w:rPr>
                <w:sz w:val="20"/>
                <w:szCs w:val="20"/>
              </w:rPr>
            </w:pPr>
          </w:p>
        </w:tc>
        <w:tc>
          <w:tcPr>
            <w:tcW w:w="1881" w:type="dxa"/>
            <w:gridSpan w:val="3"/>
            <w:tcBorders>
              <w:top w:val="outset" w:sz="6" w:space="0" w:color="auto"/>
              <w:left w:val="outset" w:sz="6" w:space="0" w:color="auto"/>
              <w:bottom w:val="outset" w:sz="6" w:space="0" w:color="auto"/>
              <w:right w:val="outset" w:sz="6" w:space="0" w:color="auto"/>
            </w:tcBorders>
          </w:tcPr>
          <w:p w14:paraId="2B226777" w14:textId="77777777" w:rsidR="003D1837" w:rsidRPr="003C67B8" w:rsidRDefault="003D1837" w:rsidP="005850D2">
            <w:pPr>
              <w:pStyle w:val="NormalWeb"/>
              <w:spacing w:before="0" w:beforeAutospacing="0" w:after="0" w:afterAutospacing="0"/>
              <w:rPr>
                <w:sz w:val="20"/>
                <w:szCs w:val="20"/>
              </w:rPr>
            </w:pPr>
          </w:p>
        </w:tc>
        <w:tc>
          <w:tcPr>
            <w:tcW w:w="458" w:type="dxa"/>
            <w:tcBorders>
              <w:top w:val="outset" w:sz="6" w:space="0" w:color="auto"/>
              <w:left w:val="outset" w:sz="6" w:space="0" w:color="auto"/>
              <w:bottom w:val="outset" w:sz="6" w:space="0" w:color="auto"/>
              <w:right w:val="outset" w:sz="6" w:space="0" w:color="auto"/>
            </w:tcBorders>
          </w:tcPr>
          <w:p w14:paraId="61E8058A" w14:textId="77777777" w:rsidR="003D1837" w:rsidRPr="003C67B8" w:rsidRDefault="003D1837" w:rsidP="005850D2">
            <w:pPr>
              <w:pStyle w:val="NormalWeb"/>
              <w:spacing w:before="0" w:beforeAutospacing="0" w:after="0" w:afterAutospacing="0"/>
              <w:jc w:val="center"/>
              <w:rPr>
                <w:i/>
                <w:iCs/>
                <w:sz w:val="20"/>
                <w:szCs w:val="20"/>
              </w:rPr>
            </w:pPr>
            <w:r w:rsidRPr="003C67B8">
              <w:rPr>
                <w:i/>
                <w:iCs/>
                <w:sz w:val="20"/>
                <w:szCs w:val="20"/>
              </w:rPr>
              <w:t>20</w:t>
            </w:r>
          </w:p>
        </w:tc>
      </w:tr>
      <w:tr w:rsidR="003D1837" w:rsidRPr="003C67B8" w14:paraId="613BF664" w14:textId="77777777" w:rsidTr="005850D2">
        <w:tc>
          <w:tcPr>
            <w:tcW w:w="9974" w:type="dxa"/>
            <w:gridSpan w:val="11"/>
            <w:tcBorders>
              <w:top w:val="outset" w:sz="6" w:space="0" w:color="auto"/>
              <w:left w:val="outset" w:sz="6" w:space="0" w:color="auto"/>
              <w:bottom w:val="outset" w:sz="6" w:space="0" w:color="auto"/>
              <w:right w:val="outset" w:sz="6" w:space="0" w:color="auto"/>
            </w:tcBorders>
          </w:tcPr>
          <w:p w14:paraId="5660F8F7" w14:textId="77777777" w:rsidR="003D1837" w:rsidRPr="003C67B8" w:rsidRDefault="003D1837" w:rsidP="005850D2">
            <w:pPr>
              <w:pStyle w:val="NormalWeb"/>
              <w:spacing w:before="0" w:beforeAutospacing="0" w:after="0" w:afterAutospacing="0"/>
              <w:rPr>
                <w:b/>
                <w:iCs/>
                <w:sz w:val="20"/>
                <w:szCs w:val="20"/>
              </w:rPr>
            </w:pPr>
            <w:proofErr w:type="spellStart"/>
            <w:r w:rsidRPr="003C67B8">
              <w:rPr>
                <w:b/>
                <w:iCs/>
                <w:sz w:val="20"/>
                <w:szCs w:val="20"/>
              </w:rPr>
              <w:t>Kết</w:t>
            </w:r>
            <w:proofErr w:type="spellEnd"/>
            <w:r w:rsidRPr="003C67B8">
              <w:rPr>
                <w:b/>
                <w:iCs/>
                <w:sz w:val="20"/>
                <w:szCs w:val="20"/>
              </w:rPr>
              <w:t xml:space="preserve"> </w:t>
            </w:r>
            <w:proofErr w:type="spellStart"/>
            <w:r w:rsidRPr="003C67B8">
              <w:rPr>
                <w:b/>
                <w:iCs/>
                <w:sz w:val="20"/>
                <w:szCs w:val="20"/>
              </w:rPr>
              <w:t>thúc</w:t>
            </w:r>
            <w:proofErr w:type="spellEnd"/>
            <w:r w:rsidRPr="003C67B8">
              <w:rPr>
                <w:b/>
                <w:iCs/>
                <w:sz w:val="20"/>
                <w:szCs w:val="20"/>
              </w:rPr>
              <w:t xml:space="preserve"> Block: Thông tin </w:t>
            </w:r>
            <w:proofErr w:type="spellStart"/>
            <w:r w:rsidRPr="003C67B8">
              <w:rPr>
                <w:b/>
                <w:iCs/>
                <w:sz w:val="20"/>
                <w:szCs w:val="20"/>
              </w:rPr>
              <w:t>bên</w:t>
            </w:r>
            <w:proofErr w:type="spellEnd"/>
            <w:r w:rsidRPr="003C67B8">
              <w:rPr>
                <w:b/>
                <w:iCs/>
                <w:sz w:val="20"/>
                <w:szCs w:val="20"/>
              </w:rPr>
              <w:t xml:space="preserve"> </w:t>
            </w:r>
            <w:proofErr w:type="spellStart"/>
            <w:r w:rsidRPr="003C67B8">
              <w:rPr>
                <w:b/>
                <w:iCs/>
                <w:sz w:val="20"/>
                <w:szCs w:val="20"/>
              </w:rPr>
              <w:t>nhận</w:t>
            </w:r>
            <w:proofErr w:type="spellEnd"/>
            <w:r w:rsidRPr="003C67B8">
              <w:rPr>
                <w:b/>
                <w:iCs/>
                <w:sz w:val="20"/>
                <w:szCs w:val="20"/>
              </w:rPr>
              <w:t xml:space="preserve"> </w:t>
            </w:r>
            <w:proofErr w:type="spellStart"/>
            <w:r w:rsidRPr="003C67B8">
              <w:rPr>
                <w:b/>
                <w:iCs/>
                <w:sz w:val="20"/>
                <w:szCs w:val="20"/>
              </w:rPr>
              <w:t>chuyển</w:t>
            </w:r>
            <w:proofErr w:type="spellEnd"/>
            <w:r w:rsidRPr="003C67B8">
              <w:rPr>
                <w:b/>
                <w:iCs/>
                <w:sz w:val="20"/>
                <w:szCs w:val="20"/>
              </w:rPr>
              <w:t xml:space="preserve"> </w:t>
            </w:r>
            <w:proofErr w:type="spellStart"/>
            <w:r w:rsidRPr="003C67B8">
              <w:rPr>
                <w:b/>
                <w:iCs/>
                <w:sz w:val="20"/>
                <w:szCs w:val="20"/>
              </w:rPr>
              <w:t>khoản</w:t>
            </w:r>
            <w:proofErr w:type="spellEnd"/>
          </w:p>
        </w:tc>
      </w:tr>
    </w:tbl>
    <w:p w14:paraId="5468524A" w14:textId="77777777" w:rsidR="003D1837" w:rsidRPr="00AB2B1E" w:rsidRDefault="003D1837" w:rsidP="003D1837">
      <w:pPr>
        <w:pStyle w:val="Heading5"/>
      </w:pPr>
      <w:r w:rsidRPr="00AB2B1E">
        <w:t xml:space="preserve">MT546 - </w:t>
      </w:r>
      <w:proofErr w:type="spellStart"/>
      <w:r w:rsidRPr="002C52FD">
        <w:t>Xác</w:t>
      </w:r>
      <w:proofErr w:type="spellEnd"/>
      <w:r w:rsidRPr="002C52FD">
        <w:t xml:space="preserve"> </w:t>
      </w:r>
      <w:proofErr w:type="spellStart"/>
      <w:r w:rsidRPr="002C52FD">
        <w:t>nhận</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chuyển</w:t>
      </w:r>
      <w:proofErr w:type="spellEnd"/>
      <w:r w:rsidRPr="002C52FD">
        <w:t xml:space="preserve"> </w:t>
      </w:r>
      <w:proofErr w:type="spellStart"/>
      <w:r w:rsidRPr="002C52FD">
        <w:t>khoản</w:t>
      </w:r>
      <w:proofErr w:type="spellEnd"/>
      <w:r w:rsidRPr="002C52FD">
        <w:t xml:space="preserve"> </w:t>
      </w:r>
      <w:proofErr w:type="spellStart"/>
      <w:r>
        <w:t>tất</w:t>
      </w:r>
      <w:proofErr w:type="spellEnd"/>
      <w:r>
        <w:t xml:space="preserve"> </w:t>
      </w:r>
      <w:proofErr w:type="spellStart"/>
      <w:r>
        <w:t>toán</w:t>
      </w:r>
      <w:proofErr w:type="spellEnd"/>
      <w:r w:rsidRPr="002C52FD">
        <w:t xml:space="preserve"> </w:t>
      </w:r>
      <w:proofErr w:type="spellStart"/>
      <w:r w:rsidRPr="002C52FD">
        <w:t>thành</w:t>
      </w:r>
      <w:proofErr w:type="spellEnd"/>
      <w:r w:rsidRPr="002C52FD">
        <w:t xml:space="preserve"> </w:t>
      </w:r>
      <w:proofErr w:type="spellStart"/>
      <w:r w:rsidRPr="002C52FD">
        <w:t>công</w:t>
      </w:r>
      <w:proofErr w:type="spellEnd"/>
    </w:p>
    <w:tbl>
      <w:tblPr>
        <w:tblW w:w="5258" w:type="pct"/>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
        <w:gridCol w:w="631"/>
        <w:gridCol w:w="1093"/>
        <w:gridCol w:w="1631"/>
        <w:gridCol w:w="3205"/>
        <w:gridCol w:w="1804"/>
        <w:gridCol w:w="751"/>
      </w:tblGrid>
      <w:tr w:rsidR="003D1837" w:rsidRPr="00CB564D" w14:paraId="1A1FDD3B" w14:textId="77777777" w:rsidTr="005850D2">
        <w:tc>
          <w:tcPr>
            <w:tcW w:w="36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4129B34E" w14:textId="77777777" w:rsidR="003D1837" w:rsidRPr="00CB564D" w:rsidRDefault="003D1837" w:rsidP="005850D2">
            <w:pPr>
              <w:jc w:val="center"/>
              <w:rPr>
                <w:b/>
                <w:bCs/>
                <w:color w:val="FFFFFF"/>
                <w:sz w:val="20"/>
                <w:szCs w:val="20"/>
              </w:rPr>
            </w:pPr>
            <w:r w:rsidRPr="00CB564D">
              <w:rPr>
                <w:b/>
                <w:bCs/>
                <w:color w:val="FFFFFF"/>
                <w:sz w:val="20"/>
                <w:szCs w:val="20"/>
              </w:rPr>
              <w:t>Status</w:t>
            </w:r>
          </w:p>
        </w:tc>
        <w:tc>
          <w:tcPr>
            <w:tcW w:w="32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77D089AE" w14:textId="77777777" w:rsidR="003D1837" w:rsidRPr="00CB564D" w:rsidRDefault="003D1837" w:rsidP="005850D2">
            <w:pPr>
              <w:jc w:val="center"/>
              <w:rPr>
                <w:b/>
                <w:bCs/>
                <w:color w:val="FFFFFF"/>
                <w:sz w:val="20"/>
                <w:szCs w:val="20"/>
              </w:rPr>
            </w:pPr>
            <w:r w:rsidRPr="00CB564D">
              <w:rPr>
                <w:b/>
                <w:bCs/>
                <w:color w:val="FFFFFF"/>
                <w:sz w:val="20"/>
                <w:szCs w:val="20"/>
              </w:rPr>
              <w:t>Tag</w:t>
            </w:r>
          </w:p>
        </w:tc>
        <w:tc>
          <w:tcPr>
            <w:tcW w:w="55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163EC9F4" w14:textId="77777777" w:rsidR="003D1837" w:rsidRPr="00CB564D" w:rsidRDefault="003D1837" w:rsidP="005850D2">
            <w:pPr>
              <w:jc w:val="center"/>
              <w:rPr>
                <w:b/>
                <w:bCs/>
                <w:color w:val="FFFFFF"/>
                <w:sz w:val="20"/>
                <w:szCs w:val="20"/>
              </w:rPr>
            </w:pPr>
            <w:r w:rsidRPr="00CB564D">
              <w:rPr>
                <w:b/>
                <w:bCs/>
                <w:color w:val="FFFFFF"/>
                <w:sz w:val="20"/>
                <w:szCs w:val="20"/>
              </w:rPr>
              <w:t>Qualifier</w:t>
            </w:r>
          </w:p>
        </w:tc>
        <w:tc>
          <w:tcPr>
            <w:tcW w:w="83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01D6654B" w14:textId="77777777" w:rsidR="003D1837" w:rsidRPr="00CB564D" w:rsidRDefault="003D1837" w:rsidP="005850D2">
            <w:pPr>
              <w:jc w:val="center"/>
              <w:rPr>
                <w:b/>
                <w:bCs/>
                <w:color w:val="FFFFFF"/>
                <w:sz w:val="20"/>
                <w:szCs w:val="20"/>
              </w:rPr>
            </w:pPr>
            <w:r w:rsidRPr="00CB564D">
              <w:rPr>
                <w:b/>
                <w:bCs/>
                <w:color w:val="FFFFFF"/>
                <w:sz w:val="20"/>
                <w:szCs w:val="20"/>
              </w:rPr>
              <w:t>Field Name</w:t>
            </w:r>
          </w:p>
        </w:tc>
        <w:tc>
          <w:tcPr>
            <w:tcW w:w="163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18F8A4F2" w14:textId="77777777" w:rsidR="003D1837" w:rsidRPr="00CB564D" w:rsidRDefault="003D1837" w:rsidP="005850D2">
            <w:pPr>
              <w:jc w:val="center"/>
              <w:rPr>
                <w:b/>
                <w:bCs/>
                <w:color w:val="FFFFFF"/>
                <w:sz w:val="20"/>
                <w:szCs w:val="20"/>
              </w:rPr>
            </w:pPr>
            <w:r w:rsidRPr="00CB564D">
              <w:rPr>
                <w:b/>
                <w:bCs/>
                <w:color w:val="FFFFFF"/>
                <w:sz w:val="20"/>
                <w:szCs w:val="20"/>
              </w:rPr>
              <w:t>Description</w:t>
            </w:r>
          </w:p>
        </w:tc>
        <w:tc>
          <w:tcPr>
            <w:tcW w:w="918"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15DCA253" w14:textId="77777777" w:rsidR="003D1837" w:rsidRPr="00CB564D" w:rsidRDefault="003D1837" w:rsidP="005850D2">
            <w:pPr>
              <w:jc w:val="center"/>
              <w:rPr>
                <w:b/>
                <w:bCs/>
                <w:color w:val="FFFFFF"/>
                <w:sz w:val="20"/>
                <w:szCs w:val="20"/>
              </w:rPr>
            </w:pPr>
            <w:r w:rsidRPr="00CB564D">
              <w:rPr>
                <w:b/>
                <w:bCs/>
                <w:color w:val="FFFFFF"/>
                <w:sz w:val="20"/>
                <w:szCs w:val="20"/>
              </w:rPr>
              <w:t>Content</w:t>
            </w:r>
          </w:p>
        </w:tc>
        <w:tc>
          <w:tcPr>
            <w:tcW w:w="38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4C4BFC6E" w14:textId="77777777" w:rsidR="003D1837" w:rsidRPr="00CB564D" w:rsidRDefault="003D1837" w:rsidP="005850D2">
            <w:pPr>
              <w:jc w:val="center"/>
              <w:rPr>
                <w:b/>
                <w:bCs/>
                <w:color w:val="FFFFFF"/>
                <w:sz w:val="20"/>
                <w:szCs w:val="20"/>
              </w:rPr>
            </w:pPr>
            <w:r w:rsidRPr="00CB564D">
              <w:rPr>
                <w:b/>
                <w:bCs/>
                <w:i/>
                <w:iCs/>
                <w:color w:val="FFFFFF"/>
                <w:sz w:val="20"/>
                <w:szCs w:val="20"/>
              </w:rPr>
              <w:t>No.</w:t>
            </w:r>
          </w:p>
        </w:tc>
      </w:tr>
      <w:tr w:rsidR="003D1837" w:rsidRPr="00CB564D" w14:paraId="14BCF481"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76EF08" w14:textId="77777777" w:rsidR="003D1837" w:rsidRPr="00CB564D" w:rsidRDefault="003D1837" w:rsidP="005850D2">
            <w:pPr>
              <w:pStyle w:val="NormalWeb"/>
              <w:spacing w:before="0" w:beforeAutospacing="0" w:after="0" w:afterAutospacing="0" w:line="276" w:lineRule="auto"/>
              <w:rPr>
                <w:i/>
                <w:i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chung</w:t>
            </w:r>
            <w:proofErr w:type="spellEnd"/>
          </w:p>
        </w:tc>
      </w:tr>
      <w:tr w:rsidR="003D1837" w:rsidRPr="00CB564D" w14:paraId="0ACEB370"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FCB03D"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01D08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AA9A7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GENL</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7F5DBD7"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FFC1EA"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7BEFCC2"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F374A6"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1</w:t>
            </w:r>
          </w:p>
        </w:tc>
      </w:tr>
      <w:tr w:rsidR="003D1837" w:rsidRPr="00CB564D" w14:paraId="49DD978A"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C68CD4"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lastRenderedPageBreak/>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15833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20C</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58E6B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SEME</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9905BA" w14:textId="77777777" w:rsidR="003D1837" w:rsidRPr="00CB564D" w:rsidRDefault="003D1837" w:rsidP="005850D2">
            <w:pPr>
              <w:pStyle w:val="NormalWeb"/>
              <w:spacing w:before="0" w:beforeAutospacing="0" w:after="0" w:afterAutospacing="0" w:line="276" w:lineRule="auto"/>
              <w:rPr>
                <w:color w:val="FF0000"/>
                <w:sz w:val="20"/>
                <w:szCs w:val="20"/>
              </w:rPr>
            </w:pPr>
            <w:r w:rsidRPr="00CB564D">
              <w:rPr>
                <w:sz w:val="20"/>
                <w:szCs w:val="20"/>
              </w:rPr>
              <w:t>Reference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7D9053" w14:textId="77777777" w:rsidR="003D1837" w:rsidRPr="00CB564D" w:rsidRDefault="003D1837" w:rsidP="005850D2">
            <w:pPr>
              <w:pStyle w:val="NormalWeb"/>
              <w:spacing w:before="0" w:beforeAutospacing="0" w:after="0" w:afterAutospacing="0" w:line="276" w:lineRule="auto"/>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r w:rsidRPr="00CB564D">
              <w:rPr>
                <w:sz w:val="20"/>
                <w:szCs w:val="20"/>
              </w:rPr>
              <w:t xml:space="preserve">VSD </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16C59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A76BC0"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2</w:t>
            </w:r>
          </w:p>
        </w:tc>
      </w:tr>
      <w:tr w:rsidR="003D1837" w:rsidRPr="00CB564D" w14:paraId="59A780CF"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0B6D76"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732A06"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23G</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7200013"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NEWM</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AF8ED9"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Function of the Message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0812A4" w14:textId="77777777" w:rsidR="003D1837" w:rsidRDefault="003D1837" w:rsidP="005850D2">
            <w:pPr>
              <w:pStyle w:val="NormalWeb"/>
              <w:spacing w:before="0" w:beforeAutospacing="0" w:after="0" w:afterAutospacing="0" w:line="276" w:lineRule="auto"/>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CB564D">
              <w:rPr>
                <w:sz w:val="20"/>
                <w:szCs w:val="20"/>
              </w:rPr>
              <w:t xml:space="preserve"> </w:t>
            </w:r>
          </w:p>
          <w:p w14:paraId="0BC0088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NEWM</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12F821" w14:textId="77777777" w:rsidR="003D1837" w:rsidRPr="00CB564D" w:rsidRDefault="003D1837" w:rsidP="005850D2">
            <w:pPr>
              <w:pStyle w:val="NormalWeb"/>
              <w:spacing w:before="0" w:beforeAutospacing="0" w:after="0" w:afterAutospacing="0" w:line="276" w:lineRule="auto"/>
              <w:rPr>
                <w:sz w:val="20"/>
                <w:szCs w:val="20"/>
              </w:rPr>
            </w:pPr>
            <w:proofErr w:type="gramStart"/>
            <w:r w:rsidRPr="00CB564D">
              <w:rPr>
                <w:sz w:val="20"/>
                <w:szCs w:val="20"/>
              </w:rPr>
              <w:t>4!c</w:t>
            </w:r>
            <w:proofErr w:type="gramEnd"/>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C5FDD4"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3</w:t>
            </w:r>
          </w:p>
        </w:tc>
      </w:tr>
      <w:tr w:rsidR="003D1837" w:rsidRPr="00CB564D" w14:paraId="18CAA2D4"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057A64"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O</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35051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98A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1187D2"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PREP</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9440C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Preparation Date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86FD8C" w14:textId="77777777" w:rsidR="003D1837" w:rsidRPr="00CB564D" w:rsidRDefault="003D1837" w:rsidP="005850D2">
            <w:pPr>
              <w:pStyle w:val="NormalWeb"/>
              <w:spacing w:before="0" w:beforeAutospacing="0" w:after="0" w:afterAutospacing="0" w:line="276" w:lineRule="auto"/>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B9BBBF" w14:textId="77777777" w:rsidR="003D1837" w:rsidRPr="00CB564D" w:rsidRDefault="003D1837" w:rsidP="005850D2">
            <w:pPr>
              <w:pStyle w:val="NormalWeb"/>
              <w:spacing w:before="0" w:beforeAutospacing="0" w:after="0" w:afterAutospacing="0" w:line="276" w:lineRule="auto"/>
              <w:rPr>
                <w:rFonts w:eastAsia="Calibri"/>
                <w:sz w:val="20"/>
                <w:szCs w:val="20"/>
              </w:rPr>
            </w:pPr>
            <w:r w:rsidRPr="00CB564D">
              <w:rPr>
                <w:sz w:val="20"/>
                <w:szCs w:val="20"/>
              </w:rPr>
              <w:t>:</w:t>
            </w:r>
            <w:proofErr w:type="gramStart"/>
            <w:r w:rsidRPr="00CB564D">
              <w:rPr>
                <w:sz w:val="20"/>
                <w:szCs w:val="20"/>
              </w:rPr>
              <w:t>4!c</w:t>
            </w:r>
            <w:proofErr w:type="gramEnd"/>
            <w:r w:rsidRPr="00CB564D">
              <w:rPr>
                <w:sz w:val="20"/>
                <w:szCs w:val="20"/>
              </w:rPr>
              <w:t>//8!n</w:t>
            </w:r>
          </w:p>
          <w:p w14:paraId="5A64910F"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1DE442"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4</w:t>
            </w:r>
          </w:p>
        </w:tc>
      </w:tr>
      <w:tr w:rsidR="003D1837" w:rsidRPr="00CB564D" w14:paraId="719B5D2F"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D5533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E73C28"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FB7AB5"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LINK</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9F6A17" w14:textId="77777777" w:rsidR="003D1837" w:rsidRPr="00CB564D" w:rsidRDefault="003D1837" w:rsidP="005850D2">
            <w:pPr>
              <w:pStyle w:val="NormalWeb"/>
              <w:spacing w:before="0" w:beforeAutospacing="0" w:after="0" w:afterAutospacing="0" w:line="276" w:lineRule="auto"/>
              <w:rPr>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B5DA54"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285D0F6"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AE3E5E"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5</w:t>
            </w:r>
          </w:p>
        </w:tc>
      </w:tr>
      <w:tr w:rsidR="003D1837" w:rsidRPr="00CB564D" w14:paraId="7B63E765" w14:textId="77777777" w:rsidTr="005850D2">
        <w:tblPrEx>
          <w:tblCellMar>
            <w:top w:w="75" w:type="dxa"/>
            <w:left w:w="75" w:type="dxa"/>
            <w:bottom w:w="75" w:type="dxa"/>
            <w:right w:w="75" w:type="dxa"/>
          </w:tblCellMar>
        </w:tblPrEx>
        <w:tc>
          <w:tcPr>
            <w:tcW w:w="362" w:type="pct"/>
            <w:tcBorders>
              <w:top w:val="outset" w:sz="6" w:space="0" w:color="auto"/>
              <w:left w:val="outset" w:sz="6" w:space="0" w:color="auto"/>
              <w:bottom w:val="outset" w:sz="6" w:space="0" w:color="auto"/>
              <w:right w:val="outset" w:sz="6" w:space="0" w:color="auto"/>
            </w:tcBorders>
          </w:tcPr>
          <w:p w14:paraId="7052C763"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Pr>
          <w:p w14:paraId="32B826B7" w14:textId="77777777" w:rsidR="003D1837" w:rsidRPr="00CB564D" w:rsidRDefault="003D1837" w:rsidP="005850D2">
            <w:pPr>
              <w:pStyle w:val="NormalWeb"/>
              <w:spacing w:before="0" w:beforeAutospacing="0" w:after="0" w:afterAutospacing="0"/>
              <w:rPr>
                <w:sz w:val="20"/>
                <w:szCs w:val="20"/>
              </w:rPr>
            </w:pPr>
            <w:r w:rsidRPr="00CB564D">
              <w:rPr>
                <w:sz w:val="20"/>
                <w:szCs w:val="20"/>
              </w:rPr>
              <w:t>13A</w:t>
            </w:r>
          </w:p>
        </w:tc>
        <w:tc>
          <w:tcPr>
            <w:tcW w:w="556" w:type="pct"/>
            <w:tcBorders>
              <w:top w:val="outset" w:sz="6" w:space="0" w:color="auto"/>
              <w:left w:val="outset" w:sz="6" w:space="0" w:color="auto"/>
              <w:bottom w:val="outset" w:sz="6" w:space="0" w:color="auto"/>
              <w:right w:val="outset" w:sz="6" w:space="0" w:color="auto"/>
            </w:tcBorders>
          </w:tcPr>
          <w:p w14:paraId="5DB1F6CC" w14:textId="77777777" w:rsidR="003D1837" w:rsidRPr="00CB564D" w:rsidRDefault="003D1837" w:rsidP="005850D2">
            <w:pPr>
              <w:pStyle w:val="NormalWeb"/>
              <w:spacing w:before="0" w:beforeAutospacing="0" w:after="0" w:afterAutospacing="0"/>
              <w:rPr>
                <w:sz w:val="20"/>
                <w:szCs w:val="20"/>
              </w:rPr>
            </w:pPr>
            <w:r w:rsidRPr="00CB564D">
              <w:rPr>
                <w:sz w:val="20"/>
                <w:szCs w:val="20"/>
              </w:rPr>
              <w:t>LINK</w:t>
            </w:r>
          </w:p>
        </w:tc>
        <w:tc>
          <w:tcPr>
            <w:tcW w:w="830" w:type="pct"/>
            <w:tcBorders>
              <w:top w:val="outset" w:sz="6" w:space="0" w:color="auto"/>
              <w:left w:val="outset" w:sz="6" w:space="0" w:color="auto"/>
              <w:bottom w:val="outset" w:sz="6" w:space="0" w:color="auto"/>
              <w:right w:val="outset" w:sz="6" w:space="0" w:color="auto"/>
            </w:tcBorders>
          </w:tcPr>
          <w:p w14:paraId="0F55D26B" w14:textId="77777777" w:rsidR="003D1837" w:rsidRPr="00CB564D" w:rsidRDefault="003D1837" w:rsidP="005850D2">
            <w:pPr>
              <w:pStyle w:val="NormalWeb"/>
              <w:spacing w:before="0" w:beforeAutospacing="0" w:after="0" w:afterAutospacing="0"/>
              <w:rPr>
                <w:sz w:val="20"/>
                <w:szCs w:val="20"/>
              </w:rPr>
            </w:pPr>
          </w:p>
        </w:tc>
        <w:tc>
          <w:tcPr>
            <w:tcW w:w="1631" w:type="pct"/>
            <w:tcBorders>
              <w:top w:val="outset" w:sz="6" w:space="0" w:color="auto"/>
              <w:left w:val="outset" w:sz="6" w:space="0" w:color="auto"/>
              <w:bottom w:val="outset" w:sz="6" w:space="0" w:color="auto"/>
              <w:right w:val="outset" w:sz="6" w:space="0" w:color="auto"/>
            </w:tcBorders>
          </w:tcPr>
          <w:p w14:paraId="6A761255" w14:textId="77777777" w:rsidR="003D1837" w:rsidRDefault="003D1837"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4EAA4150" w14:textId="77777777" w:rsidR="003D1837" w:rsidRPr="00CB564D" w:rsidRDefault="003D1837"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/598</w:t>
            </w:r>
          </w:p>
        </w:tc>
        <w:tc>
          <w:tcPr>
            <w:tcW w:w="918" w:type="pct"/>
            <w:tcBorders>
              <w:top w:val="outset" w:sz="6" w:space="0" w:color="auto"/>
              <w:left w:val="outset" w:sz="6" w:space="0" w:color="auto"/>
              <w:bottom w:val="outset" w:sz="6" w:space="0" w:color="auto"/>
              <w:right w:val="outset" w:sz="6" w:space="0" w:color="auto"/>
            </w:tcBorders>
          </w:tcPr>
          <w:p w14:paraId="74986C42"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//3!c</w:t>
            </w:r>
          </w:p>
        </w:tc>
        <w:tc>
          <w:tcPr>
            <w:tcW w:w="382" w:type="pct"/>
            <w:tcBorders>
              <w:top w:val="outset" w:sz="6" w:space="0" w:color="auto"/>
              <w:left w:val="outset" w:sz="6" w:space="0" w:color="auto"/>
              <w:bottom w:val="outset" w:sz="6" w:space="0" w:color="auto"/>
              <w:right w:val="outset" w:sz="6" w:space="0" w:color="auto"/>
            </w:tcBorders>
          </w:tcPr>
          <w:p w14:paraId="167E03C9"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6</w:t>
            </w:r>
          </w:p>
        </w:tc>
      </w:tr>
      <w:tr w:rsidR="003D1837" w:rsidRPr="00CB564D" w14:paraId="2F0B2345"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B1026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B70FCD"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20C</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E5FD25"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RELA</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2D4DD6"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Reference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0FB29C" w14:textId="77777777" w:rsidR="003D1837" w:rsidRPr="00626B42" w:rsidRDefault="003D1837" w:rsidP="005850D2">
            <w:pPr>
              <w:pStyle w:val="NormalWeb"/>
              <w:spacing w:before="0" w:beforeAutospacing="0" w:after="0" w:afterAutospacing="0" w:line="276" w:lineRule="auto"/>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MT 598</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43B01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C621CA"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7</w:t>
            </w:r>
          </w:p>
        </w:tc>
      </w:tr>
      <w:tr w:rsidR="003D1837" w:rsidRPr="00CB564D" w14:paraId="5886AE81"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54CA9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ED9385"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412EC8"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LINK</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4AC83D9"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4B09D4"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EC4D65E"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60B182"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8</w:t>
            </w:r>
          </w:p>
        </w:tc>
      </w:tr>
      <w:tr w:rsidR="003D1837" w:rsidRPr="00CB564D" w14:paraId="73DCBA4A"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E1626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88031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EAAF97"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GENL</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05F1CFB"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E79CF5"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7D1954"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417972"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9</w:t>
            </w:r>
          </w:p>
        </w:tc>
      </w:tr>
      <w:tr w:rsidR="003D1837" w:rsidRPr="00CB564D" w14:paraId="3A3F1E4A"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E3ABB4" w14:textId="77777777" w:rsidR="003D1837" w:rsidRPr="00CB564D" w:rsidRDefault="003D1837" w:rsidP="005850D2">
            <w:pPr>
              <w:pStyle w:val="NormalWeb"/>
              <w:spacing w:before="0" w:beforeAutospacing="0" w:after="0" w:afterAutospacing="0" w:line="276" w:lineRule="auto"/>
              <w:rPr>
                <w:i/>
                <w:i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chung</w:t>
            </w:r>
            <w:proofErr w:type="spellEnd"/>
          </w:p>
        </w:tc>
      </w:tr>
      <w:tr w:rsidR="003D1837" w:rsidRPr="00CB564D" w14:paraId="34D963C8"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79C724" w14:textId="77777777" w:rsidR="003D1837" w:rsidRPr="00CB564D" w:rsidRDefault="003D1837" w:rsidP="005850D2">
            <w:pPr>
              <w:pStyle w:val="NormalWeb"/>
              <w:spacing w:before="0" w:beforeAutospacing="0" w:after="0" w:afterAutospacing="0" w:line="276" w:lineRule="auto"/>
              <w:rPr>
                <w:i/>
                <w:i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chuyển</w:t>
            </w:r>
            <w:proofErr w:type="spellEnd"/>
            <w:r>
              <w:rPr>
                <w:b/>
                <w:bCs/>
                <w:sz w:val="20"/>
                <w:szCs w:val="20"/>
              </w:rPr>
              <w:t xml:space="preserve"> </w:t>
            </w:r>
            <w:proofErr w:type="spellStart"/>
            <w:r>
              <w:rPr>
                <w:b/>
                <w:bCs/>
                <w:sz w:val="20"/>
                <w:szCs w:val="20"/>
              </w:rPr>
              <w:t>khoản</w:t>
            </w:r>
            <w:proofErr w:type="spellEnd"/>
          </w:p>
        </w:tc>
      </w:tr>
      <w:tr w:rsidR="003D1837" w:rsidRPr="00CB564D" w14:paraId="34CF8DFE"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D5AFD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C8CB0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220DF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TRADDET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7F3DBC"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703057"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7FB2151"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3A049C"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10</w:t>
            </w:r>
          </w:p>
        </w:tc>
      </w:tr>
      <w:tr w:rsidR="003D1837" w:rsidRPr="00CB564D" w14:paraId="12CD2127"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872164"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18C42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98A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2B042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ESET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4B5EA7"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Date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7B0AA1" w14:textId="77777777" w:rsidR="003D1837" w:rsidRPr="00CB564D" w:rsidRDefault="003D1837" w:rsidP="005850D2">
            <w:pPr>
              <w:pStyle w:val="NormalWeb"/>
              <w:spacing w:before="0" w:beforeAutospacing="0" w:after="0" w:afterAutospacing="0" w:line="276" w:lineRule="auto"/>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539F40" w14:textId="77777777" w:rsidR="003D1837" w:rsidRPr="00CB564D" w:rsidRDefault="003D1837" w:rsidP="005850D2">
            <w:pPr>
              <w:pStyle w:val="NormalWeb"/>
              <w:spacing w:before="0" w:beforeAutospacing="0" w:after="0" w:afterAutospacing="0" w:line="276" w:lineRule="auto"/>
              <w:rPr>
                <w:rFonts w:eastAsia="Calibri"/>
                <w:sz w:val="20"/>
                <w:szCs w:val="20"/>
              </w:rPr>
            </w:pPr>
            <w:r w:rsidRPr="00CB564D">
              <w:rPr>
                <w:sz w:val="20"/>
                <w:szCs w:val="20"/>
              </w:rPr>
              <w:t>:</w:t>
            </w:r>
            <w:proofErr w:type="gramStart"/>
            <w:r w:rsidRPr="00CB564D">
              <w:rPr>
                <w:sz w:val="20"/>
                <w:szCs w:val="20"/>
              </w:rPr>
              <w:t>4!c</w:t>
            </w:r>
            <w:proofErr w:type="gramEnd"/>
            <w:r w:rsidRPr="00CB564D">
              <w:rPr>
                <w:sz w:val="20"/>
                <w:szCs w:val="20"/>
              </w:rPr>
              <w:t>//8!n</w:t>
            </w:r>
          </w:p>
          <w:p w14:paraId="4A112F25"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4A7091"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11</w:t>
            </w:r>
          </w:p>
        </w:tc>
      </w:tr>
      <w:tr w:rsidR="003D1837" w:rsidRPr="00CB564D" w14:paraId="587228BC"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7D8AA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3D9020"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35B</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5CED279" w14:textId="77777777" w:rsidR="003D1837" w:rsidRPr="00CB564D" w:rsidRDefault="003D1837" w:rsidP="005850D2">
            <w:pPr>
              <w:pStyle w:val="NormalWeb"/>
              <w:spacing w:before="0" w:beforeAutospacing="0" w:after="0" w:afterAutospacing="0" w:line="276" w:lineRule="auto"/>
              <w:rPr>
                <w:sz w:val="20"/>
                <w:szCs w:val="20"/>
              </w:rPr>
            </w:pP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6D444D"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Identification of the Financial Instrument</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CE1F75F" w14:textId="77777777" w:rsidR="003D1837" w:rsidRPr="00CB564D" w:rsidRDefault="003D1837" w:rsidP="005850D2">
            <w:pPr>
              <w:pStyle w:val="NormalWeb"/>
              <w:spacing w:before="0" w:beforeAutospacing="0" w:after="0" w:afterAutospacing="0" w:line="276" w:lineRule="auto"/>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p w14:paraId="23DBB03C"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04B488"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[ISIN</w:t>
            </w:r>
            <w:proofErr w:type="gramStart"/>
            <w:r w:rsidRPr="00CB564D">
              <w:rPr>
                <w:sz w:val="20"/>
                <w:szCs w:val="20"/>
              </w:rPr>
              <w:t>1!e</w:t>
            </w:r>
            <w:proofErr w:type="gramEnd"/>
            <w:r w:rsidRPr="00CB564D">
              <w:rPr>
                <w:sz w:val="20"/>
                <w:szCs w:val="20"/>
              </w:rPr>
              <w:t>12!c]</w:t>
            </w:r>
            <w:r w:rsidRPr="00CB564D">
              <w:rPr>
                <w:sz w:val="20"/>
                <w:szCs w:val="20"/>
              </w:rPr>
              <w:br/>
            </w:r>
            <w:r w:rsidRPr="000E2A3F">
              <w:rPr>
                <w:sz w:val="20"/>
                <w:szCs w:val="20"/>
              </w:rPr>
              <w:t>[</w:t>
            </w:r>
            <w:r>
              <w:rPr>
                <w:sz w:val="20"/>
                <w:szCs w:val="20"/>
              </w:rPr>
              <w:t>/</w:t>
            </w:r>
            <w:r w:rsidRPr="000E2A3F">
              <w:rPr>
                <w:sz w:val="20"/>
                <w:szCs w:val="20"/>
              </w:rPr>
              <w:t>2!a/32x]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8E8ADD"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12</w:t>
            </w:r>
          </w:p>
        </w:tc>
      </w:tr>
      <w:tr w:rsidR="003D1837" w:rsidRPr="00CB564D" w14:paraId="57BB3D20" w14:textId="77777777" w:rsidTr="005850D2">
        <w:tblPrEx>
          <w:tblCellMar>
            <w:top w:w="75" w:type="dxa"/>
            <w:left w:w="75" w:type="dxa"/>
            <w:bottom w:w="75" w:type="dxa"/>
            <w:right w:w="75" w:type="dxa"/>
          </w:tblCellMar>
        </w:tblPrEx>
        <w:tc>
          <w:tcPr>
            <w:tcW w:w="362" w:type="pct"/>
            <w:tcBorders>
              <w:top w:val="outset" w:sz="6" w:space="0" w:color="auto"/>
              <w:left w:val="outset" w:sz="6" w:space="0" w:color="auto"/>
              <w:bottom w:val="outset" w:sz="6" w:space="0" w:color="auto"/>
              <w:right w:val="outset" w:sz="6" w:space="0" w:color="auto"/>
            </w:tcBorders>
          </w:tcPr>
          <w:p w14:paraId="2E919614" w14:textId="77777777" w:rsidR="003D1837" w:rsidRPr="00CB564D" w:rsidRDefault="003D1837" w:rsidP="005850D2">
            <w:pPr>
              <w:pStyle w:val="NormalWeb"/>
              <w:spacing w:before="0" w:beforeAutospacing="0" w:after="0" w:afterAutospacing="0"/>
              <w:rPr>
                <w:sz w:val="20"/>
                <w:szCs w:val="20"/>
              </w:rPr>
            </w:pPr>
            <w:r w:rsidRPr="00CB564D">
              <w:rPr>
                <w:sz w:val="20"/>
                <w:szCs w:val="20"/>
              </w:rPr>
              <w:t>O</w:t>
            </w:r>
          </w:p>
        </w:tc>
        <w:tc>
          <w:tcPr>
            <w:tcW w:w="321" w:type="pct"/>
            <w:tcBorders>
              <w:top w:val="outset" w:sz="6" w:space="0" w:color="auto"/>
              <w:left w:val="outset" w:sz="6" w:space="0" w:color="auto"/>
              <w:bottom w:val="outset" w:sz="6" w:space="0" w:color="auto"/>
              <w:right w:val="outset" w:sz="6" w:space="0" w:color="auto"/>
            </w:tcBorders>
          </w:tcPr>
          <w:p w14:paraId="223758AE" w14:textId="77777777" w:rsidR="003D1837" w:rsidRPr="00CB564D" w:rsidRDefault="003D1837" w:rsidP="005850D2">
            <w:pPr>
              <w:pStyle w:val="NormalWeb"/>
              <w:spacing w:before="0" w:beforeAutospacing="0" w:after="0" w:afterAutospacing="0"/>
              <w:rPr>
                <w:sz w:val="20"/>
                <w:szCs w:val="20"/>
              </w:rPr>
            </w:pPr>
            <w:r w:rsidRPr="00CB564D">
              <w:rPr>
                <w:sz w:val="20"/>
                <w:szCs w:val="20"/>
              </w:rPr>
              <w:t>70E</w:t>
            </w:r>
          </w:p>
        </w:tc>
        <w:tc>
          <w:tcPr>
            <w:tcW w:w="556" w:type="pct"/>
            <w:tcBorders>
              <w:top w:val="outset" w:sz="6" w:space="0" w:color="auto"/>
              <w:left w:val="outset" w:sz="6" w:space="0" w:color="auto"/>
              <w:bottom w:val="outset" w:sz="6" w:space="0" w:color="auto"/>
              <w:right w:val="outset" w:sz="6" w:space="0" w:color="auto"/>
            </w:tcBorders>
          </w:tcPr>
          <w:p w14:paraId="4051D5C4" w14:textId="77777777" w:rsidR="003D1837" w:rsidRPr="00CB564D" w:rsidRDefault="003D1837" w:rsidP="005850D2">
            <w:pPr>
              <w:pStyle w:val="NormalWeb"/>
              <w:spacing w:before="0" w:beforeAutospacing="0" w:after="0" w:afterAutospacing="0"/>
              <w:rPr>
                <w:sz w:val="20"/>
                <w:szCs w:val="20"/>
              </w:rPr>
            </w:pPr>
            <w:r w:rsidRPr="00CB564D">
              <w:rPr>
                <w:sz w:val="20"/>
                <w:szCs w:val="20"/>
              </w:rPr>
              <w:t>SPRO</w:t>
            </w:r>
          </w:p>
        </w:tc>
        <w:tc>
          <w:tcPr>
            <w:tcW w:w="830" w:type="pct"/>
            <w:tcBorders>
              <w:top w:val="outset" w:sz="6" w:space="0" w:color="auto"/>
              <w:left w:val="outset" w:sz="6" w:space="0" w:color="auto"/>
              <w:bottom w:val="outset" w:sz="6" w:space="0" w:color="auto"/>
              <w:right w:val="outset" w:sz="6" w:space="0" w:color="auto"/>
            </w:tcBorders>
          </w:tcPr>
          <w:p w14:paraId="1E828FC8" w14:textId="77777777" w:rsidR="003D1837" w:rsidRPr="00CB564D" w:rsidRDefault="003D1837" w:rsidP="005850D2">
            <w:pPr>
              <w:pStyle w:val="NormalWeb"/>
              <w:spacing w:before="0" w:beforeAutospacing="0" w:after="0" w:afterAutospacing="0"/>
              <w:rPr>
                <w:sz w:val="20"/>
                <w:szCs w:val="20"/>
              </w:rPr>
            </w:pPr>
          </w:p>
        </w:tc>
        <w:tc>
          <w:tcPr>
            <w:tcW w:w="1631" w:type="pct"/>
            <w:tcBorders>
              <w:top w:val="outset" w:sz="6" w:space="0" w:color="auto"/>
              <w:left w:val="outset" w:sz="6" w:space="0" w:color="auto"/>
              <w:bottom w:val="outset" w:sz="6" w:space="0" w:color="auto"/>
              <w:right w:val="outset" w:sz="6" w:space="0" w:color="auto"/>
            </w:tcBorders>
          </w:tcPr>
          <w:p w14:paraId="11D29B64" w14:textId="77777777" w:rsidR="003D1837" w:rsidRPr="00CB564D" w:rsidRDefault="003D1837"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18" w:type="pct"/>
            <w:tcBorders>
              <w:top w:val="outset" w:sz="6" w:space="0" w:color="auto"/>
              <w:left w:val="outset" w:sz="6" w:space="0" w:color="auto"/>
              <w:bottom w:val="outset" w:sz="6" w:space="0" w:color="auto"/>
              <w:right w:val="outset" w:sz="6" w:space="0" w:color="auto"/>
            </w:tcBorders>
          </w:tcPr>
          <w:p w14:paraId="579FF37D"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382" w:type="pct"/>
            <w:tcBorders>
              <w:top w:val="outset" w:sz="6" w:space="0" w:color="auto"/>
              <w:left w:val="outset" w:sz="6" w:space="0" w:color="auto"/>
              <w:bottom w:val="outset" w:sz="6" w:space="0" w:color="auto"/>
              <w:right w:val="outset" w:sz="6" w:space="0" w:color="auto"/>
            </w:tcBorders>
          </w:tcPr>
          <w:p w14:paraId="2E4CEA0A" w14:textId="77777777" w:rsidR="003D1837" w:rsidRPr="00CB564D" w:rsidRDefault="003D1837" w:rsidP="005850D2">
            <w:pPr>
              <w:pStyle w:val="NormalWeb"/>
              <w:spacing w:before="0" w:beforeAutospacing="0" w:after="0" w:afterAutospacing="0"/>
              <w:jc w:val="center"/>
              <w:rPr>
                <w:i/>
                <w:iCs/>
                <w:sz w:val="20"/>
                <w:szCs w:val="20"/>
              </w:rPr>
            </w:pPr>
            <w:r>
              <w:rPr>
                <w:i/>
                <w:iCs/>
                <w:sz w:val="20"/>
                <w:szCs w:val="20"/>
              </w:rPr>
              <w:t>13</w:t>
            </w:r>
          </w:p>
        </w:tc>
      </w:tr>
      <w:tr w:rsidR="003D1837" w:rsidRPr="00CB564D" w14:paraId="1926D767"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24D70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592E29"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4CAAD8"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TRADDET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42F30B"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72A6EB"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17A4882"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3C737A"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14</w:t>
            </w:r>
          </w:p>
        </w:tc>
      </w:tr>
      <w:tr w:rsidR="003D1837" w:rsidRPr="00CB564D" w14:paraId="7AEBDAFA"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225A38" w14:textId="77777777" w:rsidR="003D1837" w:rsidRPr="00CB564D" w:rsidRDefault="003D1837" w:rsidP="005850D2">
            <w:pPr>
              <w:pStyle w:val="NormalWeb"/>
              <w:spacing w:before="0" w:beforeAutospacing="0" w:after="0" w:afterAutospacing="0" w:line="276" w:lineRule="auto"/>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chuyển</w:t>
            </w:r>
            <w:proofErr w:type="spellEnd"/>
            <w:r>
              <w:rPr>
                <w:b/>
                <w:bCs/>
                <w:sz w:val="20"/>
                <w:szCs w:val="20"/>
              </w:rPr>
              <w:t xml:space="preserve"> </w:t>
            </w:r>
            <w:proofErr w:type="spellStart"/>
            <w:r>
              <w:rPr>
                <w:b/>
                <w:bCs/>
                <w:sz w:val="20"/>
                <w:szCs w:val="20"/>
              </w:rPr>
              <w:t>khoản</w:t>
            </w:r>
            <w:proofErr w:type="spellEnd"/>
          </w:p>
        </w:tc>
      </w:tr>
      <w:tr w:rsidR="003D1837" w:rsidRPr="00CB564D" w14:paraId="3FA0DCB9"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3C9159" w14:textId="77777777" w:rsidR="003D1837" w:rsidRPr="00CB564D" w:rsidRDefault="003D1837" w:rsidP="005850D2">
            <w:pPr>
              <w:pStyle w:val="NormalWeb"/>
              <w:spacing w:before="0" w:beforeAutospacing="0" w:after="0" w:afterAutospacing="0" w:line="276" w:lineRule="auto"/>
              <w:rPr>
                <w:b/>
                <w:bCs/>
                <w:sz w:val="20"/>
                <w:szCs w:val="20"/>
              </w:rPr>
            </w:pPr>
            <w:proofErr w:type="spellStart"/>
            <w:r>
              <w:rPr>
                <w:b/>
                <w:bCs/>
                <w:sz w:val="20"/>
                <w:szCs w:val="20"/>
              </w:rPr>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chuyển</w:t>
            </w:r>
            <w:proofErr w:type="spellEnd"/>
          </w:p>
        </w:tc>
      </w:tr>
      <w:tr w:rsidR="003D1837" w:rsidRPr="00CB564D" w14:paraId="52F19A4F"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40736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993513"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960C3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FIAC</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F608767"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37754D"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B9BE09E"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04D87B"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15</w:t>
            </w:r>
          </w:p>
        </w:tc>
      </w:tr>
      <w:tr w:rsidR="003D1837" w:rsidRPr="00CB564D" w14:paraId="2B542855"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B9A84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7AAFD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36B</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B8E6CF" w14:textId="77777777" w:rsidR="003D1837" w:rsidRPr="00CB564D" w:rsidRDefault="003D1837" w:rsidP="005850D2">
            <w:pPr>
              <w:pStyle w:val="NormalWeb"/>
              <w:spacing w:before="0" w:beforeAutospacing="0" w:after="0" w:afterAutospacing="0" w:line="276" w:lineRule="auto"/>
              <w:rPr>
                <w:sz w:val="20"/>
                <w:szCs w:val="20"/>
              </w:rPr>
            </w:pPr>
            <w:r>
              <w:rPr>
                <w:sz w:val="20"/>
                <w:szCs w:val="20"/>
              </w:rPr>
              <w:t>ESTT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7B57E9"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Quantity</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5E865C7" w14:textId="77777777" w:rsidR="003D1837" w:rsidRPr="005834FB" w:rsidRDefault="003D1837"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4F955EDB" w14:textId="77777777" w:rsidR="003D1837" w:rsidRPr="005834FB" w:rsidRDefault="003D1837"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3064D00D" w14:textId="77777777" w:rsidR="003D1837" w:rsidRPr="005834FB" w:rsidRDefault="003D1837"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268E4A0E" w14:textId="77777777" w:rsidR="003D1837" w:rsidRPr="00CB564D" w:rsidRDefault="003D1837" w:rsidP="005850D2">
            <w:pPr>
              <w:pStyle w:val="NormalWeb"/>
              <w:spacing w:before="0" w:beforeAutospacing="0" w:after="0" w:afterAutospacing="0" w:line="276" w:lineRule="auto"/>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BBD1E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//4!c/15d</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715EF2"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16</w:t>
            </w:r>
          </w:p>
        </w:tc>
      </w:tr>
      <w:tr w:rsidR="003D1837" w:rsidRPr="00691F62" w14:paraId="5F7CAECC" w14:textId="77777777" w:rsidTr="005850D2">
        <w:tblPrEx>
          <w:tblCellMar>
            <w:top w:w="75" w:type="dxa"/>
            <w:left w:w="75" w:type="dxa"/>
            <w:bottom w:w="75" w:type="dxa"/>
            <w:right w:w="75" w:type="dxa"/>
          </w:tblCellMar>
        </w:tblPrEx>
        <w:tc>
          <w:tcPr>
            <w:tcW w:w="362" w:type="pct"/>
            <w:tcBorders>
              <w:top w:val="outset" w:sz="6" w:space="0" w:color="auto"/>
              <w:left w:val="outset" w:sz="6" w:space="0" w:color="auto"/>
              <w:bottom w:val="outset" w:sz="6" w:space="0" w:color="auto"/>
              <w:right w:val="outset" w:sz="6" w:space="0" w:color="auto"/>
            </w:tcBorders>
          </w:tcPr>
          <w:p w14:paraId="569C041E" w14:textId="77777777" w:rsidR="003D1837" w:rsidRPr="001B314B" w:rsidRDefault="003D1837" w:rsidP="005850D2">
            <w:pPr>
              <w:pStyle w:val="NormalWeb"/>
              <w:spacing w:before="0" w:beforeAutospacing="0" w:after="0" w:afterAutospacing="0"/>
              <w:rPr>
                <w:sz w:val="20"/>
                <w:szCs w:val="20"/>
              </w:rPr>
            </w:pPr>
            <w:r w:rsidRPr="001B314B">
              <w:rPr>
                <w:sz w:val="20"/>
                <w:szCs w:val="20"/>
              </w:rPr>
              <w:t>M</w:t>
            </w:r>
          </w:p>
        </w:tc>
        <w:tc>
          <w:tcPr>
            <w:tcW w:w="321" w:type="pct"/>
            <w:tcBorders>
              <w:top w:val="outset" w:sz="6" w:space="0" w:color="auto"/>
              <w:left w:val="outset" w:sz="6" w:space="0" w:color="auto"/>
              <w:bottom w:val="outset" w:sz="6" w:space="0" w:color="auto"/>
              <w:right w:val="outset" w:sz="6" w:space="0" w:color="auto"/>
            </w:tcBorders>
          </w:tcPr>
          <w:p w14:paraId="3A56D86D" w14:textId="77777777" w:rsidR="003D1837" w:rsidRPr="001B314B" w:rsidRDefault="003D1837" w:rsidP="005850D2">
            <w:pPr>
              <w:pStyle w:val="NormalWeb"/>
              <w:spacing w:before="0" w:beforeAutospacing="0" w:after="0" w:afterAutospacing="0"/>
              <w:rPr>
                <w:sz w:val="20"/>
                <w:szCs w:val="20"/>
              </w:rPr>
            </w:pPr>
            <w:r w:rsidRPr="001B314B">
              <w:rPr>
                <w:sz w:val="20"/>
                <w:szCs w:val="20"/>
              </w:rPr>
              <w:t>95P</w:t>
            </w:r>
          </w:p>
        </w:tc>
        <w:tc>
          <w:tcPr>
            <w:tcW w:w="556" w:type="pct"/>
            <w:tcBorders>
              <w:top w:val="outset" w:sz="6" w:space="0" w:color="auto"/>
              <w:left w:val="outset" w:sz="6" w:space="0" w:color="auto"/>
              <w:bottom w:val="outset" w:sz="6" w:space="0" w:color="auto"/>
              <w:right w:val="outset" w:sz="6" w:space="0" w:color="auto"/>
            </w:tcBorders>
          </w:tcPr>
          <w:p w14:paraId="30B9AC29" w14:textId="77777777" w:rsidR="003D1837" w:rsidRPr="001B314B" w:rsidRDefault="003D1837" w:rsidP="005850D2">
            <w:pPr>
              <w:pStyle w:val="NormalWeb"/>
              <w:spacing w:before="0" w:beforeAutospacing="0" w:after="0" w:afterAutospacing="0"/>
              <w:rPr>
                <w:sz w:val="20"/>
                <w:szCs w:val="20"/>
              </w:rPr>
            </w:pPr>
            <w:r w:rsidRPr="001B314B">
              <w:rPr>
                <w:sz w:val="20"/>
                <w:szCs w:val="20"/>
              </w:rPr>
              <w:t>ACOW</w:t>
            </w:r>
          </w:p>
        </w:tc>
        <w:tc>
          <w:tcPr>
            <w:tcW w:w="830" w:type="pct"/>
            <w:tcBorders>
              <w:top w:val="outset" w:sz="6" w:space="0" w:color="auto"/>
              <w:left w:val="outset" w:sz="6" w:space="0" w:color="auto"/>
              <w:bottom w:val="outset" w:sz="6" w:space="0" w:color="auto"/>
              <w:right w:val="outset" w:sz="6" w:space="0" w:color="auto"/>
            </w:tcBorders>
          </w:tcPr>
          <w:p w14:paraId="5E0E5D36" w14:textId="77777777" w:rsidR="003D1837" w:rsidRPr="001B314B" w:rsidRDefault="003D1837" w:rsidP="005850D2">
            <w:pPr>
              <w:pStyle w:val="NormalWeb"/>
              <w:spacing w:before="0" w:beforeAutospacing="0" w:after="0" w:afterAutospacing="0"/>
              <w:rPr>
                <w:color w:val="FF0000"/>
                <w:sz w:val="20"/>
                <w:szCs w:val="20"/>
              </w:rPr>
            </w:pPr>
            <w:r w:rsidRPr="001B314B">
              <w:rPr>
                <w:sz w:val="20"/>
                <w:szCs w:val="20"/>
              </w:rPr>
              <w:t>Party</w:t>
            </w:r>
          </w:p>
        </w:tc>
        <w:tc>
          <w:tcPr>
            <w:tcW w:w="1631" w:type="pct"/>
            <w:tcBorders>
              <w:top w:val="outset" w:sz="6" w:space="0" w:color="auto"/>
              <w:left w:val="outset" w:sz="6" w:space="0" w:color="auto"/>
              <w:bottom w:val="outset" w:sz="6" w:space="0" w:color="auto"/>
              <w:right w:val="outset" w:sz="6" w:space="0" w:color="auto"/>
            </w:tcBorders>
          </w:tcPr>
          <w:p w14:paraId="681AC2EC" w14:textId="77777777" w:rsidR="003D1837" w:rsidRPr="001B314B" w:rsidRDefault="003D1837"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bên</w:t>
            </w:r>
            <w:proofErr w:type="spellEnd"/>
            <w:r w:rsidRPr="001B314B">
              <w:rPr>
                <w:sz w:val="20"/>
                <w:szCs w:val="20"/>
              </w:rPr>
              <w:t xml:space="preserve"> </w:t>
            </w:r>
            <w:proofErr w:type="spellStart"/>
            <w:r w:rsidRPr="001B314B">
              <w:rPr>
                <w:sz w:val="20"/>
                <w:szCs w:val="20"/>
              </w:rPr>
              <w:t>chuyển</w:t>
            </w:r>
            <w:proofErr w:type="spellEnd"/>
          </w:p>
        </w:tc>
        <w:tc>
          <w:tcPr>
            <w:tcW w:w="918" w:type="pct"/>
            <w:tcBorders>
              <w:top w:val="outset" w:sz="6" w:space="0" w:color="auto"/>
              <w:left w:val="outset" w:sz="6" w:space="0" w:color="auto"/>
              <w:bottom w:val="outset" w:sz="6" w:space="0" w:color="auto"/>
              <w:right w:val="outset" w:sz="6" w:space="0" w:color="auto"/>
            </w:tcBorders>
          </w:tcPr>
          <w:p w14:paraId="65B4BD8F" w14:textId="77777777" w:rsidR="003D1837" w:rsidRPr="001B314B" w:rsidRDefault="003D1837"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382" w:type="pct"/>
            <w:tcBorders>
              <w:top w:val="outset" w:sz="6" w:space="0" w:color="auto"/>
              <w:left w:val="outset" w:sz="6" w:space="0" w:color="auto"/>
              <w:bottom w:val="outset" w:sz="6" w:space="0" w:color="auto"/>
              <w:right w:val="outset" w:sz="6" w:space="0" w:color="auto"/>
            </w:tcBorders>
          </w:tcPr>
          <w:p w14:paraId="61D91161" w14:textId="77777777" w:rsidR="003D1837" w:rsidRPr="0013168B" w:rsidRDefault="003D1837" w:rsidP="005850D2">
            <w:pPr>
              <w:pStyle w:val="NormalWeb"/>
              <w:spacing w:before="0" w:beforeAutospacing="0" w:after="0" w:afterAutospacing="0"/>
              <w:jc w:val="center"/>
              <w:rPr>
                <w:i/>
                <w:iCs/>
                <w:sz w:val="20"/>
                <w:szCs w:val="20"/>
              </w:rPr>
            </w:pPr>
            <w:r>
              <w:rPr>
                <w:i/>
                <w:iCs/>
                <w:sz w:val="20"/>
                <w:szCs w:val="20"/>
              </w:rPr>
              <w:t>17</w:t>
            </w:r>
          </w:p>
        </w:tc>
      </w:tr>
      <w:tr w:rsidR="003D1837" w:rsidRPr="00CB564D" w14:paraId="1FFA9A51"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4AABE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B207C0"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97A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E01F1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SAFE</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16E85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Account</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DB2F3D" w14:textId="77777777" w:rsidR="003D1837" w:rsidRPr="00CB564D" w:rsidRDefault="003D1837" w:rsidP="005850D2">
            <w:pPr>
              <w:pStyle w:val="NormalWeb"/>
              <w:spacing w:before="0" w:beforeAutospacing="0" w:after="0" w:afterAutospacing="0" w:line="276" w:lineRule="auto"/>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AFF966"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FF876A"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18</w:t>
            </w:r>
          </w:p>
        </w:tc>
      </w:tr>
      <w:tr w:rsidR="003D1837" w:rsidRPr="00CB564D" w14:paraId="68177139"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FEE0B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004578"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75D6D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FIAC</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0C01CE5"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2163C5"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FD4999"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FD1B91"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19</w:t>
            </w:r>
          </w:p>
        </w:tc>
      </w:tr>
      <w:tr w:rsidR="003D1837" w:rsidRPr="00CB564D" w14:paraId="7C81953E"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5F991B" w14:textId="77777777" w:rsidR="003D1837" w:rsidRPr="00CB564D" w:rsidRDefault="003D1837" w:rsidP="005850D2">
            <w:pPr>
              <w:pStyle w:val="NormalWeb"/>
              <w:spacing w:before="0" w:beforeAutospacing="0" w:after="0" w:afterAutospacing="0" w:line="276" w:lineRule="auto"/>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chuyển</w:t>
            </w:r>
            <w:proofErr w:type="spellEnd"/>
          </w:p>
        </w:tc>
      </w:tr>
      <w:tr w:rsidR="003D1837" w:rsidRPr="00CB564D" w14:paraId="5A893E78"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477612" w14:textId="77777777" w:rsidR="003D1837" w:rsidRPr="00CB564D" w:rsidRDefault="003D1837" w:rsidP="005850D2">
            <w:pPr>
              <w:pStyle w:val="NormalWeb"/>
              <w:spacing w:before="0" w:beforeAutospacing="0" w:after="0" w:afterAutospacing="0" w:line="276" w:lineRule="auto"/>
              <w:rPr>
                <w:b/>
                <w:bCs/>
                <w:sz w:val="20"/>
                <w:szCs w:val="20"/>
              </w:rPr>
            </w:pPr>
            <w:proofErr w:type="spellStart"/>
            <w:r>
              <w:rPr>
                <w:b/>
                <w:bCs/>
                <w:sz w:val="20"/>
                <w:szCs w:val="20"/>
              </w:rPr>
              <w:lastRenderedPageBreak/>
              <w:t>Bắt</w:t>
            </w:r>
            <w:proofErr w:type="spellEnd"/>
            <w:r>
              <w:rPr>
                <w:b/>
                <w:bCs/>
                <w:sz w:val="20"/>
                <w:szCs w:val="20"/>
              </w:rPr>
              <w:t xml:space="preserve"> </w:t>
            </w:r>
            <w:proofErr w:type="spellStart"/>
            <w:r>
              <w:rPr>
                <w:b/>
                <w:bCs/>
                <w:sz w:val="20"/>
                <w:szCs w:val="20"/>
              </w:rPr>
              <w:t>đầu</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nhận</w:t>
            </w:r>
            <w:proofErr w:type="spellEnd"/>
          </w:p>
        </w:tc>
      </w:tr>
      <w:tr w:rsidR="003D1837" w:rsidRPr="00CB564D" w14:paraId="464B7E0D"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2E68B2"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734C1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3B80AD"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SETDET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CC430A9"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8B85A1"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C926134"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A8016D"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20</w:t>
            </w:r>
          </w:p>
        </w:tc>
      </w:tr>
      <w:tr w:rsidR="003D1837" w:rsidRPr="00CB564D" w14:paraId="445B0C16"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2F8F30"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9515CF"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22F</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27252D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SETR</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E17F4A" w14:textId="77777777" w:rsidR="003D1837" w:rsidRPr="00CB564D" w:rsidRDefault="003D1837" w:rsidP="005850D2">
            <w:pPr>
              <w:pStyle w:val="NormalWeb"/>
              <w:spacing w:before="0" w:beforeAutospacing="0" w:after="0" w:afterAutospacing="0" w:line="276" w:lineRule="auto"/>
              <w:rPr>
                <w:color w:val="FF0000"/>
                <w:sz w:val="20"/>
                <w:szCs w:val="20"/>
              </w:rPr>
            </w:pPr>
            <w:r w:rsidRPr="00CB564D">
              <w:rPr>
                <w:sz w:val="20"/>
                <w:szCs w:val="20"/>
              </w:rPr>
              <w:t>Indicator</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DD0AA9" w14:textId="77777777" w:rsidR="003D1837" w:rsidRPr="00CB564D" w:rsidRDefault="003D1837"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51EEA187" w14:textId="77777777" w:rsidR="003D1837" w:rsidRPr="00CB564D" w:rsidRDefault="003D1837" w:rsidP="005850D2">
            <w:pPr>
              <w:pStyle w:val="NormalWeb"/>
              <w:spacing w:before="0" w:beforeAutospacing="0" w:after="0" w:afterAutospacing="0" w:line="276" w:lineRule="auto"/>
              <w:rPr>
                <w:sz w:val="20"/>
                <w:szCs w:val="20"/>
              </w:rPr>
            </w:pPr>
            <w:r>
              <w:rPr>
                <w:sz w:val="20"/>
                <w:szCs w:val="20"/>
              </w:rPr>
              <w:t>GENL.</w:t>
            </w:r>
            <w:r w:rsidRPr="00CB564D">
              <w:rPr>
                <w:sz w:val="20"/>
                <w:szCs w:val="20"/>
              </w:rPr>
              <w:t>22</w:t>
            </w:r>
            <w:r>
              <w:rPr>
                <w:sz w:val="20"/>
                <w:szCs w:val="20"/>
              </w:rPr>
              <w:t>H</w:t>
            </w:r>
            <w:r w:rsidRPr="00CB564D">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MT598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toàn</w:t>
            </w:r>
            <w:proofErr w:type="spellEnd"/>
            <w:r>
              <w:rPr>
                <w:sz w:val="20"/>
                <w:szCs w:val="20"/>
              </w:rPr>
              <w:t xml:space="preserve"> </w:t>
            </w:r>
            <w:proofErr w:type="spellStart"/>
            <w:r>
              <w:rPr>
                <w:sz w:val="20"/>
                <w:szCs w:val="20"/>
              </w:rPr>
              <w:t>bộ</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CB564D">
              <w:rPr>
                <w:sz w:val="20"/>
                <w:szCs w:val="20"/>
              </w:rPr>
              <w:t xml:space="preserve">) </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B7915B"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503DAD"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21</w:t>
            </w:r>
          </w:p>
        </w:tc>
      </w:tr>
      <w:tr w:rsidR="003D1837" w:rsidRPr="00CB564D" w14:paraId="021C1727"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EB73B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C4325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CCFAD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BF0662"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064AB01"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1011131"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FD57BF"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21</w:t>
            </w:r>
          </w:p>
        </w:tc>
      </w:tr>
      <w:tr w:rsidR="003D1837" w:rsidRPr="00CB564D" w14:paraId="3E2E922B" w14:textId="77777777" w:rsidTr="005850D2">
        <w:trPr>
          <w:trHeight w:val="355"/>
        </w:trPr>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B0E1B4"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CF6227"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95P</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F53FA3" w14:textId="77777777" w:rsidR="003D1837" w:rsidRPr="00CB564D" w:rsidRDefault="003D1837" w:rsidP="005850D2">
            <w:pPr>
              <w:pStyle w:val="NormalWeb"/>
              <w:spacing w:before="0" w:beforeAutospacing="0" w:after="0" w:afterAutospacing="0" w:line="276" w:lineRule="auto"/>
              <w:rPr>
                <w:sz w:val="20"/>
                <w:szCs w:val="20"/>
              </w:rPr>
            </w:pPr>
            <w:r>
              <w:rPr>
                <w:sz w:val="20"/>
                <w:szCs w:val="20"/>
              </w:rPr>
              <w:t>PSET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9713B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Party</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DC934D" w14:textId="77777777" w:rsidR="003D1837" w:rsidRPr="00CB564D" w:rsidRDefault="003D1837" w:rsidP="005850D2">
            <w:pPr>
              <w:pStyle w:val="NormalWeb"/>
              <w:spacing w:before="0" w:beforeAutospacing="0" w:after="0" w:afterAutospacing="0"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VSD</w:t>
            </w: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0BA473" w14:textId="77777777" w:rsidR="003D1837" w:rsidRPr="00433009" w:rsidRDefault="003D1837" w:rsidP="005850D2">
            <w:pPr>
              <w:pStyle w:val="NormalWeb"/>
              <w:spacing w:before="0" w:beforeAutospacing="0" w:after="0" w:afterAutospacing="0" w:line="276" w:lineRule="auto"/>
              <w:rPr>
                <w:rFonts w:eastAsia="Calibri"/>
                <w:sz w:val="20"/>
                <w:szCs w:val="20"/>
              </w:rPr>
            </w:pPr>
            <w:r w:rsidRPr="00CB564D">
              <w:rPr>
                <w:sz w:val="20"/>
                <w:szCs w:val="20"/>
              </w:rPr>
              <w:t>:</w:t>
            </w:r>
            <w:proofErr w:type="gramStart"/>
            <w:r w:rsidRPr="00CB564D">
              <w:rPr>
                <w:sz w:val="20"/>
                <w:szCs w:val="20"/>
              </w:rPr>
              <w:t>4!c</w:t>
            </w:r>
            <w:proofErr w:type="gramEnd"/>
            <w:r w:rsidRPr="00CB564D">
              <w:rPr>
                <w:sz w:val="20"/>
                <w:szCs w:val="20"/>
              </w:rPr>
              <w:t>//4!a2!a2!c[3c]</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B0A173"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22</w:t>
            </w:r>
          </w:p>
        </w:tc>
      </w:tr>
      <w:tr w:rsidR="003D1837" w:rsidRPr="001B314B" w14:paraId="47996986"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AA49D9"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O</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DFD595"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20C</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11A779"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PROC</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5287A0"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Reference</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29E795" w14:textId="77777777" w:rsidR="003D1837" w:rsidRPr="001B314B"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A60CAF"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w:t>
            </w:r>
            <w:proofErr w:type="gramStart"/>
            <w:r w:rsidRPr="001B314B">
              <w:rPr>
                <w:sz w:val="20"/>
                <w:szCs w:val="20"/>
              </w:rPr>
              <w:t>4!c</w:t>
            </w:r>
            <w:proofErr w:type="gramEnd"/>
            <w:r w:rsidRPr="001B314B">
              <w:rPr>
                <w:sz w:val="20"/>
                <w:szCs w:val="20"/>
              </w:rPr>
              <w:t>//16x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4148FA" w14:textId="77777777" w:rsidR="003D1837" w:rsidRPr="001B314B" w:rsidRDefault="003D1837" w:rsidP="005850D2">
            <w:pPr>
              <w:pStyle w:val="NormalWeb"/>
              <w:spacing w:before="0" w:beforeAutospacing="0" w:after="0" w:afterAutospacing="0" w:line="276" w:lineRule="auto"/>
              <w:jc w:val="center"/>
              <w:rPr>
                <w:i/>
                <w:iCs/>
                <w:sz w:val="20"/>
                <w:szCs w:val="20"/>
              </w:rPr>
            </w:pPr>
            <w:r w:rsidRPr="001B314B">
              <w:rPr>
                <w:i/>
                <w:iCs/>
                <w:sz w:val="20"/>
                <w:szCs w:val="20"/>
              </w:rPr>
              <w:t>23</w:t>
            </w:r>
          </w:p>
        </w:tc>
      </w:tr>
      <w:tr w:rsidR="003D1837" w:rsidRPr="001B314B" w14:paraId="23D1EB8D"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721730"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F080A7"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8455F1" w14:textId="77777777" w:rsidR="003D1837" w:rsidRPr="001B314B" w:rsidRDefault="003D1837" w:rsidP="005850D2">
            <w:pPr>
              <w:pStyle w:val="NormalWeb"/>
              <w:spacing w:before="0" w:beforeAutospacing="0" w:after="0" w:afterAutospacing="0" w:line="276" w:lineRule="auto"/>
              <w:rPr>
                <w:sz w:val="20"/>
                <w:szCs w:val="20"/>
              </w:rPr>
            </w:pPr>
            <w:r w:rsidRPr="001B314B">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AE1DF22" w14:textId="77777777" w:rsidR="003D1837" w:rsidRPr="001B314B"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39FA5D" w14:textId="77777777" w:rsidR="003D1837" w:rsidRPr="001B314B"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946818D" w14:textId="77777777" w:rsidR="003D1837" w:rsidRPr="001B314B"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E4C7CD" w14:textId="77777777" w:rsidR="003D1837" w:rsidRPr="001B314B" w:rsidRDefault="003D1837" w:rsidP="005850D2">
            <w:pPr>
              <w:pStyle w:val="NormalWeb"/>
              <w:spacing w:before="0" w:beforeAutospacing="0" w:after="0" w:afterAutospacing="0" w:line="276" w:lineRule="auto"/>
              <w:jc w:val="center"/>
              <w:rPr>
                <w:i/>
                <w:iCs/>
                <w:sz w:val="20"/>
                <w:szCs w:val="20"/>
              </w:rPr>
            </w:pPr>
            <w:r w:rsidRPr="001B314B">
              <w:rPr>
                <w:i/>
                <w:iCs/>
                <w:sz w:val="20"/>
                <w:szCs w:val="20"/>
              </w:rPr>
              <w:t>25</w:t>
            </w:r>
          </w:p>
        </w:tc>
      </w:tr>
      <w:tr w:rsidR="003D1837" w:rsidRPr="00CB564D" w14:paraId="4AC6B010"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463F2A"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F1F7E9"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16R</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C094B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150546"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D780009"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A61630"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ADFCC4" w14:textId="77777777" w:rsidR="003D1837" w:rsidRPr="00CB564D" w:rsidRDefault="003D1837" w:rsidP="005850D2">
            <w:pPr>
              <w:pStyle w:val="NormalWeb"/>
              <w:spacing w:before="0" w:beforeAutospacing="0" w:after="0" w:afterAutospacing="0" w:line="276" w:lineRule="auto"/>
              <w:jc w:val="center"/>
              <w:rPr>
                <w:i/>
                <w:iCs/>
                <w:sz w:val="20"/>
                <w:szCs w:val="20"/>
              </w:rPr>
            </w:pPr>
            <w:r w:rsidRPr="00CB564D">
              <w:rPr>
                <w:i/>
                <w:iCs/>
                <w:sz w:val="20"/>
                <w:szCs w:val="20"/>
              </w:rPr>
              <w:t>2</w:t>
            </w:r>
            <w:r>
              <w:rPr>
                <w:i/>
                <w:iCs/>
                <w:sz w:val="20"/>
                <w:szCs w:val="20"/>
              </w:rPr>
              <w:t>6</w:t>
            </w:r>
          </w:p>
        </w:tc>
      </w:tr>
      <w:tr w:rsidR="003D1837" w:rsidRPr="00CB564D" w14:paraId="5B85A0F3" w14:textId="77777777" w:rsidTr="005850D2">
        <w:trPr>
          <w:trHeight w:val="355"/>
        </w:trPr>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5D2CE1" w14:textId="77777777" w:rsidR="003D1837" w:rsidRPr="005D0B38" w:rsidRDefault="003D1837" w:rsidP="005850D2">
            <w:pPr>
              <w:pStyle w:val="NormalWeb"/>
              <w:spacing w:before="0" w:beforeAutospacing="0" w:after="0" w:afterAutospacing="0" w:line="276" w:lineRule="auto"/>
              <w:rPr>
                <w:sz w:val="20"/>
                <w:szCs w:val="20"/>
              </w:rPr>
            </w:pPr>
            <w:r w:rsidRPr="005D0B38">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8F901F" w14:textId="77777777" w:rsidR="003D1837" w:rsidRPr="005D0B38" w:rsidRDefault="003D1837" w:rsidP="005850D2">
            <w:pPr>
              <w:pStyle w:val="NormalWeb"/>
              <w:spacing w:before="0" w:beforeAutospacing="0" w:after="0" w:afterAutospacing="0" w:line="276" w:lineRule="auto"/>
              <w:rPr>
                <w:sz w:val="20"/>
                <w:szCs w:val="20"/>
              </w:rPr>
            </w:pPr>
            <w:r w:rsidRPr="005D0B38">
              <w:rPr>
                <w:sz w:val="20"/>
                <w:szCs w:val="20"/>
              </w:rPr>
              <w:t>95P</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98F40A" w14:textId="77777777" w:rsidR="003D1837" w:rsidRPr="005D0B38" w:rsidRDefault="003D1837" w:rsidP="005850D2">
            <w:pPr>
              <w:pStyle w:val="NormalWeb"/>
              <w:spacing w:before="0" w:beforeAutospacing="0" w:after="0" w:afterAutospacing="0" w:line="276" w:lineRule="auto"/>
              <w:rPr>
                <w:sz w:val="20"/>
                <w:szCs w:val="20"/>
              </w:rPr>
            </w:pPr>
            <w:r w:rsidRPr="005D0B38">
              <w:rPr>
                <w:sz w:val="20"/>
                <w:szCs w:val="20"/>
              </w:rPr>
              <w:t>REAG</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D70A5D" w14:textId="77777777" w:rsidR="003D1837" w:rsidRPr="005D0B38" w:rsidRDefault="003D1837" w:rsidP="005850D2">
            <w:pPr>
              <w:pStyle w:val="NormalWeb"/>
              <w:spacing w:before="0" w:beforeAutospacing="0" w:after="0" w:afterAutospacing="0" w:line="276" w:lineRule="auto"/>
              <w:rPr>
                <w:sz w:val="20"/>
                <w:szCs w:val="20"/>
              </w:rPr>
            </w:pPr>
            <w:r w:rsidRPr="005D0B38">
              <w:rPr>
                <w:sz w:val="20"/>
                <w:szCs w:val="20"/>
              </w:rPr>
              <w:t>Party</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B54663" w14:textId="77777777" w:rsidR="003D1837" w:rsidRPr="005D0B38" w:rsidRDefault="003D1837" w:rsidP="005850D2">
            <w:pPr>
              <w:pStyle w:val="NormalWeb"/>
              <w:spacing w:before="0" w:beforeAutospacing="0" w:after="0" w:afterAutospacing="0"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5A0B12" w14:textId="77777777" w:rsidR="003D1837" w:rsidRPr="005D0B38" w:rsidRDefault="003D1837" w:rsidP="005850D2">
            <w:pPr>
              <w:pStyle w:val="NormalWeb"/>
              <w:spacing w:before="0" w:beforeAutospacing="0" w:after="0" w:afterAutospacing="0" w:line="276" w:lineRule="auto"/>
              <w:rPr>
                <w:rFonts w:eastAsia="Calibri"/>
                <w:sz w:val="20"/>
                <w:szCs w:val="20"/>
              </w:rPr>
            </w:pPr>
            <w:r w:rsidRPr="005D0B38">
              <w:rPr>
                <w:sz w:val="20"/>
                <w:szCs w:val="20"/>
              </w:rPr>
              <w:t>:</w:t>
            </w:r>
            <w:proofErr w:type="gramStart"/>
            <w:r w:rsidRPr="005D0B38">
              <w:rPr>
                <w:sz w:val="20"/>
                <w:szCs w:val="20"/>
              </w:rPr>
              <w:t>4!c</w:t>
            </w:r>
            <w:proofErr w:type="gramEnd"/>
            <w:r w:rsidRPr="005D0B38">
              <w:rPr>
                <w:sz w:val="20"/>
                <w:szCs w:val="20"/>
              </w:rPr>
              <w:t>//4!a2!a2!c[3c]</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6799D8" w14:textId="77777777" w:rsidR="003D1837" w:rsidRPr="00CB564D" w:rsidRDefault="003D1837" w:rsidP="005850D2">
            <w:pPr>
              <w:pStyle w:val="NormalWeb"/>
              <w:spacing w:before="0" w:beforeAutospacing="0" w:after="0" w:afterAutospacing="0" w:line="276" w:lineRule="auto"/>
              <w:jc w:val="center"/>
              <w:rPr>
                <w:i/>
                <w:iCs/>
                <w:sz w:val="20"/>
                <w:szCs w:val="20"/>
              </w:rPr>
            </w:pPr>
            <w:r w:rsidRPr="005D0B38">
              <w:rPr>
                <w:i/>
                <w:iCs/>
                <w:sz w:val="20"/>
                <w:szCs w:val="20"/>
              </w:rPr>
              <w:t>27</w:t>
            </w:r>
          </w:p>
        </w:tc>
      </w:tr>
      <w:tr w:rsidR="003D1837" w:rsidRPr="00CB564D" w14:paraId="1D8FF25C"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7C6DF0"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924AA2"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97A</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45F666"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SAFE</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0AA72E"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Account</w:t>
            </w: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BC80ED" w14:textId="77777777" w:rsidR="003D1837" w:rsidRPr="00CB564D" w:rsidRDefault="003D1837" w:rsidP="005850D2">
            <w:pPr>
              <w:pStyle w:val="NormalWeb"/>
              <w:spacing w:before="0" w:beforeAutospacing="0" w:after="0" w:afterAutospacing="0" w:line="276" w:lineRule="auto"/>
              <w:rPr>
                <w:sz w:val="20"/>
                <w:szCs w:val="20"/>
              </w:rPr>
            </w:pPr>
            <w:proofErr w:type="spellStart"/>
            <w:r>
              <w:rPr>
                <w:sz w:val="20"/>
                <w:szCs w:val="20"/>
              </w:rPr>
              <w:t>Số</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nhận</w:t>
            </w:r>
            <w:proofErr w:type="spellEnd"/>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AAEF8C"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B4939F"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28</w:t>
            </w:r>
          </w:p>
        </w:tc>
      </w:tr>
      <w:tr w:rsidR="003D1837" w:rsidRPr="00CB564D" w14:paraId="6F5E4709"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5184B8"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5D63C1"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C8C5F2"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SETPRTY</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65E9EDF"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018F33"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1DF8E97"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6E0262"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29</w:t>
            </w:r>
          </w:p>
        </w:tc>
      </w:tr>
      <w:tr w:rsidR="003D1837" w:rsidRPr="00CB564D" w14:paraId="2A181D19" w14:textId="77777777" w:rsidTr="005850D2">
        <w:tc>
          <w:tcPr>
            <w:tcW w:w="3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D81185"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M</w:t>
            </w:r>
          </w:p>
        </w:tc>
        <w:tc>
          <w:tcPr>
            <w:tcW w:w="3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24C880"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16S</w:t>
            </w:r>
          </w:p>
        </w:tc>
        <w:tc>
          <w:tcPr>
            <w:tcW w:w="5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2C9E48" w14:textId="77777777" w:rsidR="003D1837" w:rsidRPr="00CB564D" w:rsidRDefault="003D1837" w:rsidP="005850D2">
            <w:pPr>
              <w:pStyle w:val="NormalWeb"/>
              <w:spacing w:before="0" w:beforeAutospacing="0" w:after="0" w:afterAutospacing="0" w:line="276" w:lineRule="auto"/>
              <w:rPr>
                <w:sz w:val="20"/>
                <w:szCs w:val="20"/>
              </w:rPr>
            </w:pPr>
            <w:r w:rsidRPr="00CB564D">
              <w:rPr>
                <w:sz w:val="20"/>
                <w:szCs w:val="20"/>
              </w:rPr>
              <w:t>SETDET</w:t>
            </w:r>
          </w:p>
        </w:tc>
        <w:tc>
          <w:tcPr>
            <w:tcW w:w="8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2C10A72" w14:textId="77777777" w:rsidR="003D1837" w:rsidRPr="00CB564D" w:rsidRDefault="003D1837" w:rsidP="005850D2">
            <w:pPr>
              <w:pStyle w:val="NormalWeb"/>
              <w:spacing w:before="0" w:beforeAutospacing="0" w:after="0" w:afterAutospacing="0" w:line="276" w:lineRule="auto"/>
              <w:rPr>
                <w:color w:val="FF0000"/>
                <w:sz w:val="20"/>
                <w:szCs w:val="20"/>
              </w:rPr>
            </w:pPr>
          </w:p>
        </w:tc>
        <w:tc>
          <w:tcPr>
            <w:tcW w:w="1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BA8C88" w14:textId="77777777" w:rsidR="003D1837" w:rsidRPr="00CB564D" w:rsidRDefault="003D1837" w:rsidP="005850D2">
            <w:pPr>
              <w:pStyle w:val="NormalWeb"/>
              <w:spacing w:before="0" w:beforeAutospacing="0" w:after="0" w:afterAutospacing="0" w:line="276" w:lineRule="auto"/>
              <w:rPr>
                <w:sz w:val="20"/>
                <w:szCs w:val="20"/>
              </w:rPr>
            </w:pPr>
          </w:p>
        </w:tc>
        <w:tc>
          <w:tcPr>
            <w:tcW w:w="9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AE246E" w14:textId="77777777" w:rsidR="003D1837" w:rsidRPr="00CB564D" w:rsidRDefault="003D1837" w:rsidP="005850D2">
            <w:pPr>
              <w:pStyle w:val="NormalWeb"/>
              <w:spacing w:before="0" w:beforeAutospacing="0" w:after="0" w:afterAutospacing="0" w:line="276" w:lineRule="auto"/>
              <w:rPr>
                <w:sz w:val="20"/>
                <w:szCs w:val="20"/>
              </w:rPr>
            </w:pPr>
          </w:p>
        </w:tc>
        <w:tc>
          <w:tcPr>
            <w:tcW w:w="38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B886CD" w14:textId="77777777" w:rsidR="003D1837" w:rsidRPr="00CB564D" w:rsidRDefault="003D1837" w:rsidP="005850D2">
            <w:pPr>
              <w:pStyle w:val="NormalWeb"/>
              <w:spacing w:before="0" w:beforeAutospacing="0" w:after="0" w:afterAutospacing="0" w:line="276" w:lineRule="auto"/>
              <w:jc w:val="center"/>
              <w:rPr>
                <w:i/>
                <w:iCs/>
                <w:sz w:val="20"/>
                <w:szCs w:val="20"/>
              </w:rPr>
            </w:pPr>
            <w:r>
              <w:rPr>
                <w:i/>
                <w:iCs/>
                <w:sz w:val="20"/>
                <w:szCs w:val="20"/>
              </w:rPr>
              <w:t>30</w:t>
            </w:r>
          </w:p>
        </w:tc>
      </w:tr>
      <w:tr w:rsidR="003D1837" w:rsidRPr="00CB564D" w14:paraId="60C3B313"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210B84" w14:textId="77777777" w:rsidR="003D1837" w:rsidRPr="00CB564D" w:rsidRDefault="003D1837" w:rsidP="005850D2">
            <w:pPr>
              <w:pStyle w:val="NormalWeb"/>
              <w:spacing w:before="0" w:beforeAutospacing="0" w:after="0" w:afterAutospacing="0" w:line="276" w:lineRule="auto"/>
              <w:rPr>
                <w:b/>
                <w:bCs/>
                <w:sz w:val="20"/>
                <w:szCs w:val="20"/>
              </w:rPr>
            </w:pPr>
            <w:proofErr w:type="spellStart"/>
            <w:r>
              <w:rPr>
                <w:b/>
                <w:bCs/>
                <w:sz w:val="20"/>
                <w:szCs w:val="20"/>
              </w:rPr>
              <w:t>Kết</w:t>
            </w:r>
            <w:proofErr w:type="spellEnd"/>
            <w:r>
              <w:rPr>
                <w:b/>
                <w:bCs/>
                <w:sz w:val="20"/>
                <w:szCs w:val="20"/>
              </w:rPr>
              <w:t xml:space="preserve"> </w:t>
            </w:r>
            <w:proofErr w:type="spellStart"/>
            <w:r>
              <w:rPr>
                <w:b/>
                <w:bCs/>
                <w:sz w:val="20"/>
                <w:szCs w:val="20"/>
              </w:rPr>
              <w:t>thúc</w:t>
            </w:r>
            <w:proofErr w:type="spellEnd"/>
            <w:r w:rsidRPr="00CB564D">
              <w:rPr>
                <w:b/>
                <w:bCs/>
                <w:sz w:val="20"/>
                <w:szCs w:val="20"/>
              </w:rPr>
              <w:t xml:space="preserve"> Block: </w:t>
            </w:r>
            <w:r>
              <w:rPr>
                <w:b/>
                <w:bCs/>
                <w:sz w:val="20"/>
                <w:szCs w:val="20"/>
              </w:rPr>
              <w:t xml:space="preserve">Thông tin </w:t>
            </w:r>
            <w:proofErr w:type="spellStart"/>
            <w:r>
              <w:rPr>
                <w:b/>
                <w:bCs/>
                <w:sz w:val="20"/>
                <w:szCs w:val="20"/>
              </w:rPr>
              <w:t>tài</w:t>
            </w:r>
            <w:proofErr w:type="spellEnd"/>
            <w:r>
              <w:rPr>
                <w:b/>
                <w:bCs/>
                <w:sz w:val="20"/>
                <w:szCs w:val="20"/>
              </w:rPr>
              <w:t xml:space="preserve"> </w:t>
            </w:r>
            <w:proofErr w:type="spellStart"/>
            <w:r>
              <w:rPr>
                <w:b/>
                <w:bCs/>
                <w:sz w:val="20"/>
                <w:szCs w:val="20"/>
              </w:rPr>
              <w:t>khoản</w:t>
            </w:r>
            <w:proofErr w:type="spellEnd"/>
            <w:r>
              <w:rPr>
                <w:b/>
                <w:bCs/>
                <w:sz w:val="20"/>
                <w:szCs w:val="20"/>
              </w:rPr>
              <w:t xml:space="preserve"> </w:t>
            </w:r>
            <w:proofErr w:type="spellStart"/>
            <w:r>
              <w:rPr>
                <w:b/>
                <w:bCs/>
                <w:sz w:val="20"/>
                <w:szCs w:val="20"/>
              </w:rPr>
              <w:t>nhận</w:t>
            </w:r>
            <w:proofErr w:type="spellEnd"/>
          </w:p>
        </w:tc>
      </w:tr>
    </w:tbl>
    <w:p w14:paraId="4EB9BDF0" w14:textId="77777777" w:rsidR="003D1837" w:rsidRDefault="003D1837" w:rsidP="003D1837">
      <w:pPr>
        <w:rPr>
          <w:i/>
          <w:u w:val="single"/>
        </w:rPr>
      </w:pPr>
    </w:p>
    <w:p w14:paraId="46B87874" w14:textId="77777777" w:rsidR="003D1837" w:rsidRDefault="003D1837" w:rsidP="003D1837">
      <w:pPr>
        <w:pStyle w:val="Heading5"/>
      </w:pPr>
      <w:r>
        <w:t xml:space="preserve">MT548 - </w:t>
      </w:r>
      <w:proofErr w:type="spellStart"/>
      <w:r w:rsidRPr="002C52FD">
        <w:t>Từ</w:t>
      </w:r>
      <w:proofErr w:type="spellEnd"/>
      <w:r w:rsidRPr="002C52FD">
        <w:t xml:space="preserve"> </w:t>
      </w:r>
      <w:proofErr w:type="spellStart"/>
      <w:r w:rsidRPr="002C52FD">
        <w:t>chối</w:t>
      </w:r>
      <w:proofErr w:type="spellEnd"/>
      <w:r w:rsidRPr="002C52FD">
        <w:t xml:space="preserve"> </w:t>
      </w:r>
      <w:proofErr w:type="spellStart"/>
      <w:r w:rsidRPr="002C52FD">
        <w:t>xác</w:t>
      </w:r>
      <w:proofErr w:type="spellEnd"/>
      <w:r w:rsidRPr="002C52FD">
        <w:t xml:space="preserve"> </w:t>
      </w:r>
      <w:proofErr w:type="spellStart"/>
      <w:r w:rsidRPr="002C52FD">
        <w:t>nhận</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chuyển</w:t>
      </w:r>
      <w:proofErr w:type="spellEnd"/>
      <w:r w:rsidRPr="002C52FD">
        <w:t xml:space="preserve"> </w:t>
      </w:r>
      <w:proofErr w:type="spellStart"/>
      <w:r w:rsidRPr="002C52FD">
        <w:t>khoản</w:t>
      </w:r>
      <w:proofErr w:type="spellEnd"/>
      <w:r w:rsidRPr="002C52FD">
        <w:t xml:space="preserve"> </w:t>
      </w:r>
      <w:proofErr w:type="spellStart"/>
      <w:r>
        <w:t>tất</w:t>
      </w:r>
      <w:proofErr w:type="spellEnd"/>
      <w:r>
        <w:t xml:space="preserve"> </w:t>
      </w:r>
      <w:proofErr w:type="spellStart"/>
      <w:r>
        <w:t>toán</w:t>
      </w:r>
      <w:proofErr w:type="spellEnd"/>
      <w:r w:rsidRPr="002C52FD">
        <w:t xml:space="preserve"> </w:t>
      </w:r>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6"/>
        <w:gridCol w:w="709"/>
        <w:gridCol w:w="1139"/>
        <w:gridCol w:w="1692"/>
        <w:gridCol w:w="3270"/>
        <w:gridCol w:w="1855"/>
        <w:gridCol w:w="444"/>
      </w:tblGrid>
      <w:tr w:rsidR="003D1837" w:rsidRPr="00691F62" w14:paraId="49B49B5E"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0070C0"/>
          </w:tcPr>
          <w:p w14:paraId="2DF1D2EF" w14:textId="77777777" w:rsidR="003D1837" w:rsidRPr="00691F62" w:rsidRDefault="003D1837" w:rsidP="005850D2">
            <w:pPr>
              <w:spacing w:after="0"/>
              <w:jc w:val="center"/>
              <w:rPr>
                <w:b/>
                <w:bCs/>
                <w:color w:val="FFFFFF"/>
                <w:sz w:val="20"/>
                <w:szCs w:val="20"/>
              </w:rPr>
            </w:pPr>
            <w:r w:rsidRPr="00691F62">
              <w:rPr>
                <w:b/>
                <w:bCs/>
                <w:color w:val="FFFFFF"/>
                <w:sz w:val="20"/>
                <w:szCs w:val="20"/>
              </w:rPr>
              <w:t>Status</w:t>
            </w:r>
          </w:p>
        </w:tc>
        <w:tc>
          <w:tcPr>
            <w:tcW w:w="361" w:type="pct"/>
            <w:tcBorders>
              <w:top w:val="outset" w:sz="6" w:space="0" w:color="auto"/>
              <w:left w:val="outset" w:sz="6" w:space="0" w:color="auto"/>
              <w:bottom w:val="outset" w:sz="6" w:space="0" w:color="auto"/>
              <w:right w:val="outset" w:sz="6" w:space="0" w:color="auto"/>
            </w:tcBorders>
            <w:shd w:val="clear" w:color="auto" w:fill="0070C0"/>
          </w:tcPr>
          <w:p w14:paraId="3135D7AB" w14:textId="77777777" w:rsidR="003D1837" w:rsidRPr="00691F62" w:rsidRDefault="003D1837" w:rsidP="005850D2">
            <w:pPr>
              <w:spacing w:after="0"/>
              <w:jc w:val="center"/>
              <w:rPr>
                <w:b/>
                <w:bCs/>
                <w:color w:val="FFFFFF"/>
                <w:sz w:val="20"/>
                <w:szCs w:val="20"/>
              </w:rPr>
            </w:pPr>
            <w:r w:rsidRPr="00666D12">
              <w:rPr>
                <w:b/>
                <w:bCs/>
                <w:color w:val="FFFFFF"/>
                <w:sz w:val="20"/>
                <w:szCs w:val="20"/>
              </w:rPr>
              <w:t>Tag</w:t>
            </w:r>
          </w:p>
        </w:tc>
        <w:tc>
          <w:tcPr>
            <w:tcW w:w="580" w:type="pct"/>
            <w:tcBorders>
              <w:top w:val="outset" w:sz="6" w:space="0" w:color="auto"/>
              <w:left w:val="outset" w:sz="6" w:space="0" w:color="auto"/>
              <w:bottom w:val="outset" w:sz="6" w:space="0" w:color="auto"/>
              <w:right w:val="outset" w:sz="6" w:space="0" w:color="auto"/>
            </w:tcBorders>
            <w:shd w:val="clear" w:color="auto" w:fill="0070C0"/>
          </w:tcPr>
          <w:p w14:paraId="799F817A" w14:textId="77777777" w:rsidR="003D1837" w:rsidRPr="00691F62" w:rsidRDefault="003D1837" w:rsidP="005850D2">
            <w:pPr>
              <w:spacing w:after="0"/>
              <w:jc w:val="center"/>
              <w:rPr>
                <w:b/>
                <w:bCs/>
                <w:color w:val="FFFFFF"/>
                <w:sz w:val="20"/>
                <w:szCs w:val="20"/>
              </w:rPr>
            </w:pPr>
            <w:r w:rsidRPr="00666D12">
              <w:rPr>
                <w:b/>
                <w:bCs/>
                <w:color w:val="FFFFFF"/>
                <w:sz w:val="20"/>
                <w:szCs w:val="20"/>
              </w:rPr>
              <w:t>Qualifier</w:t>
            </w:r>
          </w:p>
        </w:tc>
        <w:tc>
          <w:tcPr>
            <w:tcW w:w="862" w:type="pct"/>
            <w:tcBorders>
              <w:top w:val="outset" w:sz="6" w:space="0" w:color="auto"/>
              <w:left w:val="outset" w:sz="6" w:space="0" w:color="auto"/>
              <w:bottom w:val="outset" w:sz="6" w:space="0" w:color="auto"/>
              <w:right w:val="outset" w:sz="6" w:space="0" w:color="auto"/>
            </w:tcBorders>
            <w:shd w:val="clear" w:color="auto" w:fill="0070C0"/>
          </w:tcPr>
          <w:p w14:paraId="773714A9" w14:textId="77777777" w:rsidR="003D1837" w:rsidRPr="00691F62" w:rsidRDefault="003D1837" w:rsidP="005850D2">
            <w:pPr>
              <w:spacing w:after="0"/>
              <w:jc w:val="center"/>
              <w:rPr>
                <w:b/>
                <w:bCs/>
                <w:color w:val="FFFFFF"/>
                <w:sz w:val="20"/>
                <w:szCs w:val="20"/>
              </w:rPr>
            </w:pPr>
            <w:r w:rsidRPr="00666D12">
              <w:rPr>
                <w:b/>
                <w:bCs/>
                <w:color w:val="FFFFFF"/>
                <w:sz w:val="20"/>
                <w:szCs w:val="20"/>
              </w:rPr>
              <w:t>Field Name</w:t>
            </w:r>
          </w:p>
        </w:tc>
        <w:tc>
          <w:tcPr>
            <w:tcW w:w="1666" w:type="pct"/>
            <w:tcBorders>
              <w:top w:val="outset" w:sz="6" w:space="0" w:color="auto"/>
              <w:left w:val="outset" w:sz="6" w:space="0" w:color="auto"/>
              <w:bottom w:val="outset" w:sz="6" w:space="0" w:color="auto"/>
              <w:right w:val="outset" w:sz="6" w:space="0" w:color="auto"/>
            </w:tcBorders>
            <w:shd w:val="clear" w:color="auto" w:fill="0070C0"/>
          </w:tcPr>
          <w:p w14:paraId="1720949A" w14:textId="77777777" w:rsidR="003D1837" w:rsidRPr="00691F62" w:rsidRDefault="003D1837" w:rsidP="005850D2">
            <w:pPr>
              <w:spacing w:after="0"/>
              <w:jc w:val="center"/>
              <w:rPr>
                <w:b/>
                <w:bCs/>
                <w:color w:val="FFFFFF"/>
                <w:sz w:val="20"/>
                <w:szCs w:val="20"/>
              </w:rPr>
            </w:pPr>
            <w:r w:rsidRPr="00666D12">
              <w:rPr>
                <w:b/>
                <w:bCs/>
                <w:color w:val="FFFFFF"/>
                <w:sz w:val="20"/>
                <w:szCs w:val="20"/>
              </w:rPr>
              <w:t>Description</w:t>
            </w:r>
          </w:p>
        </w:tc>
        <w:tc>
          <w:tcPr>
            <w:tcW w:w="945" w:type="pct"/>
            <w:tcBorders>
              <w:top w:val="outset" w:sz="6" w:space="0" w:color="auto"/>
              <w:left w:val="outset" w:sz="6" w:space="0" w:color="auto"/>
              <w:bottom w:val="outset" w:sz="6" w:space="0" w:color="auto"/>
              <w:right w:val="outset" w:sz="6" w:space="0" w:color="auto"/>
            </w:tcBorders>
            <w:shd w:val="clear" w:color="auto" w:fill="0070C0"/>
          </w:tcPr>
          <w:p w14:paraId="57F19F80" w14:textId="77777777" w:rsidR="003D1837" w:rsidRPr="00691F62" w:rsidRDefault="003D1837" w:rsidP="005850D2">
            <w:pPr>
              <w:spacing w:after="0"/>
              <w:jc w:val="center"/>
              <w:rPr>
                <w:b/>
                <w:bCs/>
                <w:color w:val="FFFFFF"/>
                <w:sz w:val="20"/>
                <w:szCs w:val="20"/>
              </w:rPr>
            </w:pPr>
            <w:r w:rsidRPr="00666D12">
              <w:rPr>
                <w:b/>
                <w:bCs/>
                <w:color w:val="FFFFFF"/>
                <w:sz w:val="20"/>
                <w:szCs w:val="20"/>
              </w:rPr>
              <w:t>Content</w:t>
            </w:r>
          </w:p>
        </w:tc>
        <w:tc>
          <w:tcPr>
            <w:tcW w:w="226" w:type="pct"/>
            <w:tcBorders>
              <w:top w:val="outset" w:sz="6" w:space="0" w:color="auto"/>
              <w:left w:val="outset" w:sz="6" w:space="0" w:color="auto"/>
              <w:bottom w:val="outset" w:sz="6" w:space="0" w:color="auto"/>
              <w:right w:val="outset" w:sz="6" w:space="0" w:color="auto"/>
            </w:tcBorders>
            <w:shd w:val="clear" w:color="auto" w:fill="0070C0"/>
          </w:tcPr>
          <w:p w14:paraId="6B80DD3F" w14:textId="77777777" w:rsidR="003D1837" w:rsidRPr="00691F62" w:rsidRDefault="003D1837" w:rsidP="005850D2">
            <w:pPr>
              <w:spacing w:after="0"/>
              <w:jc w:val="center"/>
              <w:rPr>
                <w:b/>
                <w:bCs/>
                <w:color w:val="FFFFFF"/>
                <w:sz w:val="20"/>
                <w:szCs w:val="20"/>
              </w:rPr>
            </w:pPr>
            <w:r w:rsidRPr="00666D12">
              <w:rPr>
                <w:b/>
                <w:bCs/>
                <w:i/>
                <w:iCs/>
                <w:color w:val="FFFFFF"/>
                <w:sz w:val="20"/>
                <w:szCs w:val="20"/>
              </w:rPr>
              <w:t>No.</w:t>
            </w:r>
          </w:p>
        </w:tc>
      </w:tr>
      <w:tr w:rsidR="003D1837" w:rsidRPr="00691F62" w14:paraId="4F83ECA1"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0B94B21" w14:textId="77777777" w:rsidR="003D1837" w:rsidRPr="0013168B" w:rsidRDefault="003D1837"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3D1837" w:rsidRPr="00691F62" w14:paraId="6EAEB33A" w14:textId="77777777" w:rsidTr="005850D2">
        <w:tc>
          <w:tcPr>
            <w:tcW w:w="360" w:type="pct"/>
            <w:tcBorders>
              <w:top w:val="outset" w:sz="6" w:space="0" w:color="auto"/>
              <w:left w:val="outset" w:sz="6" w:space="0" w:color="auto"/>
              <w:bottom w:val="outset" w:sz="6" w:space="0" w:color="auto"/>
              <w:right w:val="outset" w:sz="6" w:space="0" w:color="auto"/>
            </w:tcBorders>
          </w:tcPr>
          <w:p w14:paraId="1319CCCF"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FD2DF63" w14:textId="77777777" w:rsidR="003D1837" w:rsidRPr="0013168B" w:rsidRDefault="003D1837"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37D0D007" w14:textId="77777777" w:rsidR="003D1837" w:rsidRPr="0013168B" w:rsidRDefault="003D1837"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60C96812"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9AA57FA" w14:textId="77777777" w:rsidR="003D1837" w:rsidRPr="0013168B" w:rsidRDefault="003D1837"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06FDD8B5" w14:textId="77777777" w:rsidR="003D1837" w:rsidRPr="0013168B" w:rsidRDefault="003D1837"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536F44C9"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w:t>
            </w:r>
          </w:p>
        </w:tc>
      </w:tr>
      <w:tr w:rsidR="003D1837" w:rsidRPr="00691F62" w14:paraId="3A283EC2" w14:textId="77777777" w:rsidTr="005850D2">
        <w:tc>
          <w:tcPr>
            <w:tcW w:w="360" w:type="pct"/>
            <w:tcBorders>
              <w:top w:val="outset" w:sz="6" w:space="0" w:color="auto"/>
              <w:left w:val="outset" w:sz="6" w:space="0" w:color="auto"/>
              <w:bottom w:val="outset" w:sz="6" w:space="0" w:color="auto"/>
              <w:right w:val="outset" w:sz="6" w:space="0" w:color="auto"/>
            </w:tcBorders>
          </w:tcPr>
          <w:p w14:paraId="3F1E9A9A"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41DDA64" w14:textId="77777777" w:rsidR="003D1837" w:rsidRPr="0013168B" w:rsidRDefault="003D1837"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584FFD00" w14:textId="77777777" w:rsidR="003D1837" w:rsidRPr="0013168B" w:rsidRDefault="003D1837" w:rsidP="005850D2">
            <w:pPr>
              <w:pStyle w:val="NormalWeb"/>
              <w:spacing w:before="0" w:beforeAutospacing="0" w:after="0" w:afterAutospacing="0"/>
              <w:rPr>
                <w:sz w:val="20"/>
                <w:szCs w:val="20"/>
              </w:rPr>
            </w:pPr>
            <w:r w:rsidRPr="0013168B">
              <w:rPr>
                <w:sz w:val="20"/>
                <w:szCs w:val="20"/>
              </w:rPr>
              <w:t>SEME</w:t>
            </w:r>
          </w:p>
        </w:tc>
        <w:tc>
          <w:tcPr>
            <w:tcW w:w="862" w:type="pct"/>
            <w:tcBorders>
              <w:top w:val="outset" w:sz="6" w:space="0" w:color="auto"/>
              <w:left w:val="outset" w:sz="6" w:space="0" w:color="auto"/>
              <w:bottom w:val="outset" w:sz="6" w:space="0" w:color="auto"/>
              <w:right w:val="outset" w:sz="6" w:space="0" w:color="auto"/>
            </w:tcBorders>
          </w:tcPr>
          <w:p w14:paraId="0FA9DE91" w14:textId="77777777" w:rsidR="003D1837" w:rsidRPr="0013168B" w:rsidRDefault="003D1837" w:rsidP="005850D2">
            <w:pPr>
              <w:pStyle w:val="NormalWeb"/>
              <w:spacing w:before="0" w:beforeAutospacing="0" w:after="0" w:afterAutospacing="0"/>
              <w:rPr>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02CC13EE" w14:textId="77777777" w:rsidR="003D1837" w:rsidRPr="0013168B" w:rsidRDefault="003D1837"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45" w:type="pct"/>
            <w:tcBorders>
              <w:top w:val="outset" w:sz="6" w:space="0" w:color="auto"/>
              <w:left w:val="outset" w:sz="6" w:space="0" w:color="auto"/>
              <w:bottom w:val="outset" w:sz="6" w:space="0" w:color="auto"/>
              <w:right w:val="outset" w:sz="6" w:space="0" w:color="auto"/>
            </w:tcBorders>
          </w:tcPr>
          <w:p w14:paraId="6A254E3A"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6" w:type="pct"/>
            <w:tcBorders>
              <w:top w:val="outset" w:sz="6" w:space="0" w:color="auto"/>
              <w:left w:val="outset" w:sz="6" w:space="0" w:color="auto"/>
              <w:bottom w:val="outset" w:sz="6" w:space="0" w:color="auto"/>
              <w:right w:val="outset" w:sz="6" w:space="0" w:color="auto"/>
            </w:tcBorders>
          </w:tcPr>
          <w:p w14:paraId="3436ECD4" w14:textId="77777777" w:rsidR="003D1837" w:rsidRPr="0013168B" w:rsidRDefault="003D1837"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3D1837" w:rsidRPr="00691F62" w14:paraId="67697BDC" w14:textId="77777777" w:rsidTr="005850D2">
        <w:tc>
          <w:tcPr>
            <w:tcW w:w="360" w:type="pct"/>
            <w:tcBorders>
              <w:top w:val="outset" w:sz="6" w:space="0" w:color="auto"/>
              <w:left w:val="outset" w:sz="6" w:space="0" w:color="auto"/>
              <w:bottom w:val="outset" w:sz="6" w:space="0" w:color="auto"/>
              <w:right w:val="outset" w:sz="6" w:space="0" w:color="auto"/>
            </w:tcBorders>
          </w:tcPr>
          <w:p w14:paraId="34FC65BB"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1D774D3" w14:textId="77777777" w:rsidR="003D1837" w:rsidRPr="0013168B" w:rsidRDefault="003D1837" w:rsidP="005850D2">
            <w:pPr>
              <w:pStyle w:val="NormalWeb"/>
              <w:spacing w:before="0" w:beforeAutospacing="0" w:after="0" w:afterAutospacing="0"/>
              <w:rPr>
                <w:sz w:val="20"/>
                <w:szCs w:val="20"/>
              </w:rPr>
            </w:pPr>
            <w:r w:rsidRPr="0013168B">
              <w:rPr>
                <w:sz w:val="20"/>
                <w:szCs w:val="20"/>
              </w:rPr>
              <w:t>23G</w:t>
            </w:r>
          </w:p>
        </w:tc>
        <w:tc>
          <w:tcPr>
            <w:tcW w:w="580" w:type="pct"/>
            <w:tcBorders>
              <w:top w:val="outset" w:sz="6" w:space="0" w:color="auto"/>
              <w:left w:val="outset" w:sz="6" w:space="0" w:color="auto"/>
              <w:bottom w:val="outset" w:sz="6" w:space="0" w:color="auto"/>
              <w:right w:val="outset" w:sz="6" w:space="0" w:color="auto"/>
            </w:tcBorders>
          </w:tcPr>
          <w:p w14:paraId="51A99DD7" w14:textId="77777777" w:rsidR="003D1837" w:rsidRPr="0013168B" w:rsidRDefault="003D1837" w:rsidP="005850D2">
            <w:pPr>
              <w:pStyle w:val="NormalWeb"/>
              <w:spacing w:before="0" w:beforeAutospacing="0" w:after="0" w:afterAutospacing="0"/>
              <w:rPr>
                <w:sz w:val="20"/>
                <w:szCs w:val="20"/>
              </w:rPr>
            </w:pPr>
            <w:r w:rsidRPr="0013168B">
              <w:rPr>
                <w:sz w:val="20"/>
                <w:szCs w:val="20"/>
              </w:rPr>
              <w:t>INST</w:t>
            </w:r>
          </w:p>
        </w:tc>
        <w:tc>
          <w:tcPr>
            <w:tcW w:w="862" w:type="pct"/>
            <w:tcBorders>
              <w:top w:val="outset" w:sz="6" w:space="0" w:color="auto"/>
              <w:left w:val="outset" w:sz="6" w:space="0" w:color="auto"/>
              <w:bottom w:val="outset" w:sz="6" w:space="0" w:color="auto"/>
              <w:right w:val="outset" w:sz="6" w:space="0" w:color="auto"/>
            </w:tcBorders>
          </w:tcPr>
          <w:p w14:paraId="73191D1D" w14:textId="77777777" w:rsidR="003D1837" w:rsidRPr="0013168B" w:rsidRDefault="003D1837" w:rsidP="005850D2">
            <w:pPr>
              <w:pStyle w:val="NormalWeb"/>
              <w:spacing w:before="0" w:beforeAutospacing="0" w:after="0" w:afterAutospacing="0"/>
              <w:rPr>
                <w:sz w:val="20"/>
                <w:szCs w:val="20"/>
              </w:rPr>
            </w:pPr>
            <w:r w:rsidRPr="0013168B">
              <w:rPr>
                <w:sz w:val="20"/>
                <w:szCs w:val="20"/>
              </w:rPr>
              <w:t>Function of the Message</w:t>
            </w:r>
          </w:p>
        </w:tc>
        <w:tc>
          <w:tcPr>
            <w:tcW w:w="1666" w:type="pct"/>
            <w:tcBorders>
              <w:top w:val="outset" w:sz="6" w:space="0" w:color="auto"/>
              <w:left w:val="outset" w:sz="6" w:space="0" w:color="auto"/>
              <w:bottom w:val="outset" w:sz="6" w:space="0" w:color="auto"/>
              <w:right w:val="outset" w:sz="6" w:space="0" w:color="auto"/>
            </w:tcBorders>
          </w:tcPr>
          <w:p w14:paraId="257EE3D6"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FF75DCA" w14:textId="77777777" w:rsidR="003D1837" w:rsidRPr="0013168B" w:rsidRDefault="003D1837"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26" w:type="pct"/>
            <w:tcBorders>
              <w:top w:val="outset" w:sz="6" w:space="0" w:color="auto"/>
              <w:left w:val="outset" w:sz="6" w:space="0" w:color="auto"/>
              <w:bottom w:val="outset" w:sz="6" w:space="0" w:color="auto"/>
              <w:right w:val="outset" w:sz="6" w:space="0" w:color="auto"/>
            </w:tcBorders>
          </w:tcPr>
          <w:p w14:paraId="1FD5C814"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3</w:t>
            </w:r>
          </w:p>
        </w:tc>
      </w:tr>
      <w:tr w:rsidR="003D1837" w:rsidRPr="00691F62" w14:paraId="7A4FE8B4" w14:textId="77777777" w:rsidTr="005850D2">
        <w:tc>
          <w:tcPr>
            <w:tcW w:w="360" w:type="pct"/>
            <w:tcBorders>
              <w:top w:val="outset" w:sz="6" w:space="0" w:color="auto"/>
              <w:left w:val="outset" w:sz="6" w:space="0" w:color="auto"/>
              <w:bottom w:val="outset" w:sz="6" w:space="0" w:color="auto"/>
              <w:right w:val="outset" w:sz="6" w:space="0" w:color="auto"/>
            </w:tcBorders>
          </w:tcPr>
          <w:p w14:paraId="54C18388" w14:textId="77777777" w:rsidR="003D1837" w:rsidRPr="0013168B" w:rsidRDefault="003D1837"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1EDFE5BB" w14:textId="77777777" w:rsidR="003D1837" w:rsidRPr="0013168B" w:rsidRDefault="003D1837"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0E7CEAF0" w14:textId="77777777" w:rsidR="003D1837" w:rsidRPr="0013168B" w:rsidRDefault="003D1837" w:rsidP="005850D2">
            <w:pPr>
              <w:pStyle w:val="NormalWeb"/>
              <w:spacing w:before="0" w:beforeAutospacing="0" w:after="0" w:afterAutospacing="0"/>
              <w:rPr>
                <w:sz w:val="20"/>
                <w:szCs w:val="20"/>
              </w:rPr>
            </w:pPr>
            <w:r w:rsidRPr="0013168B">
              <w:rPr>
                <w:sz w:val="20"/>
                <w:szCs w:val="20"/>
              </w:rPr>
              <w:t>PREP</w:t>
            </w:r>
          </w:p>
        </w:tc>
        <w:tc>
          <w:tcPr>
            <w:tcW w:w="862" w:type="pct"/>
            <w:tcBorders>
              <w:top w:val="outset" w:sz="6" w:space="0" w:color="auto"/>
              <w:left w:val="outset" w:sz="6" w:space="0" w:color="auto"/>
              <w:bottom w:val="outset" w:sz="6" w:space="0" w:color="auto"/>
              <w:right w:val="outset" w:sz="6" w:space="0" w:color="auto"/>
            </w:tcBorders>
          </w:tcPr>
          <w:p w14:paraId="694DAEE9" w14:textId="77777777" w:rsidR="003D1837" w:rsidRPr="0013168B" w:rsidRDefault="003D1837" w:rsidP="005850D2">
            <w:pPr>
              <w:pStyle w:val="NormalWeb"/>
              <w:spacing w:before="0" w:beforeAutospacing="0" w:after="0" w:afterAutospacing="0"/>
              <w:rPr>
                <w:sz w:val="20"/>
                <w:szCs w:val="20"/>
              </w:rPr>
            </w:pPr>
            <w:r w:rsidRPr="0013168B">
              <w:rPr>
                <w:sz w:val="20"/>
                <w:szCs w:val="20"/>
              </w:rPr>
              <w:t>Preparation Date</w:t>
            </w:r>
          </w:p>
        </w:tc>
        <w:tc>
          <w:tcPr>
            <w:tcW w:w="1666" w:type="pct"/>
            <w:tcBorders>
              <w:top w:val="outset" w:sz="6" w:space="0" w:color="auto"/>
              <w:left w:val="outset" w:sz="6" w:space="0" w:color="auto"/>
              <w:bottom w:val="outset" w:sz="6" w:space="0" w:color="auto"/>
              <w:right w:val="outset" w:sz="6" w:space="0" w:color="auto"/>
            </w:tcBorders>
          </w:tcPr>
          <w:p w14:paraId="643C038C" w14:textId="77777777" w:rsidR="003D1837" w:rsidRPr="0013168B" w:rsidRDefault="003D1837"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45" w:type="pct"/>
            <w:tcBorders>
              <w:top w:val="outset" w:sz="6" w:space="0" w:color="auto"/>
              <w:left w:val="outset" w:sz="6" w:space="0" w:color="auto"/>
              <w:bottom w:val="outset" w:sz="6" w:space="0" w:color="auto"/>
              <w:right w:val="outset" w:sz="6" w:space="0" w:color="auto"/>
            </w:tcBorders>
          </w:tcPr>
          <w:p w14:paraId="6D610911" w14:textId="77777777" w:rsidR="003D1837" w:rsidRPr="0013168B" w:rsidRDefault="003D1837"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6" w:type="pct"/>
            <w:tcBorders>
              <w:top w:val="outset" w:sz="6" w:space="0" w:color="auto"/>
              <w:left w:val="outset" w:sz="6" w:space="0" w:color="auto"/>
              <w:bottom w:val="outset" w:sz="6" w:space="0" w:color="auto"/>
              <w:right w:val="outset" w:sz="6" w:space="0" w:color="auto"/>
            </w:tcBorders>
          </w:tcPr>
          <w:p w14:paraId="3EA5D101"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4</w:t>
            </w:r>
          </w:p>
        </w:tc>
      </w:tr>
      <w:tr w:rsidR="003D1837" w:rsidRPr="00691F62" w14:paraId="4DEA76B7" w14:textId="77777777" w:rsidTr="005850D2">
        <w:tc>
          <w:tcPr>
            <w:tcW w:w="360" w:type="pct"/>
            <w:tcBorders>
              <w:top w:val="outset" w:sz="6" w:space="0" w:color="auto"/>
              <w:left w:val="outset" w:sz="6" w:space="0" w:color="auto"/>
              <w:bottom w:val="outset" w:sz="6" w:space="0" w:color="auto"/>
              <w:right w:val="outset" w:sz="6" w:space="0" w:color="auto"/>
            </w:tcBorders>
          </w:tcPr>
          <w:p w14:paraId="669F3D52"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6005D6A" w14:textId="77777777" w:rsidR="003D1837" w:rsidRPr="0013168B" w:rsidRDefault="003D1837"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570C7131" w14:textId="77777777" w:rsidR="003D1837" w:rsidRPr="0013168B" w:rsidRDefault="003D1837"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135F3BCC"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785B02A" w14:textId="77777777" w:rsidR="003D1837" w:rsidRPr="0013168B" w:rsidRDefault="003D1837"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6EC417CB" w14:textId="77777777" w:rsidR="003D1837" w:rsidRPr="0013168B" w:rsidRDefault="003D1837"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73D1AD18"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5</w:t>
            </w:r>
          </w:p>
        </w:tc>
      </w:tr>
      <w:tr w:rsidR="003D1837" w:rsidRPr="00691F62" w14:paraId="5EB01922" w14:textId="77777777" w:rsidTr="005850D2">
        <w:tc>
          <w:tcPr>
            <w:tcW w:w="360" w:type="pct"/>
            <w:tcBorders>
              <w:top w:val="outset" w:sz="6" w:space="0" w:color="auto"/>
              <w:left w:val="outset" w:sz="6" w:space="0" w:color="auto"/>
              <w:bottom w:val="outset" w:sz="6" w:space="0" w:color="auto"/>
              <w:right w:val="outset" w:sz="6" w:space="0" w:color="auto"/>
            </w:tcBorders>
          </w:tcPr>
          <w:p w14:paraId="36D93435" w14:textId="77777777" w:rsidR="003D1837" w:rsidRPr="0013168B" w:rsidRDefault="003D1837"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45B4940B" w14:textId="77777777" w:rsidR="003D1837" w:rsidRPr="0013168B" w:rsidRDefault="003D1837" w:rsidP="005850D2">
            <w:pPr>
              <w:pStyle w:val="NormalWeb"/>
              <w:spacing w:before="0" w:beforeAutospacing="0" w:after="0" w:afterAutospacing="0"/>
              <w:rPr>
                <w:sz w:val="20"/>
                <w:szCs w:val="20"/>
              </w:rPr>
            </w:pPr>
            <w:r w:rsidRPr="0013168B">
              <w:rPr>
                <w:sz w:val="20"/>
                <w:szCs w:val="20"/>
              </w:rPr>
              <w:t>13a</w:t>
            </w:r>
          </w:p>
        </w:tc>
        <w:tc>
          <w:tcPr>
            <w:tcW w:w="580" w:type="pct"/>
            <w:tcBorders>
              <w:top w:val="outset" w:sz="6" w:space="0" w:color="auto"/>
              <w:left w:val="outset" w:sz="6" w:space="0" w:color="auto"/>
              <w:bottom w:val="outset" w:sz="6" w:space="0" w:color="auto"/>
              <w:right w:val="outset" w:sz="6" w:space="0" w:color="auto"/>
            </w:tcBorders>
          </w:tcPr>
          <w:p w14:paraId="3BA04C14" w14:textId="77777777" w:rsidR="003D1837" w:rsidRPr="0013168B" w:rsidRDefault="003D1837"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0F936C31" w14:textId="77777777" w:rsidR="003D1837" w:rsidRPr="0013168B" w:rsidRDefault="003D1837" w:rsidP="005850D2">
            <w:pPr>
              <w:pStyle w:val="NormalWeb"/>
              <w:spacing w:before="0" w:beforeAutospacing="0" w:after="0" w:afterAutospacing="0"/>
              <w:rPr>
                <w:sz w:val="20"/>
                <w:szCs w:val="20"/>
              </w:rPr>
            </w:pPr>
            <w:r w:rsidRPr="0013168B">
              <w:rPr>
                <w:sz w:val="20"/>
                <w:szCs w:val="20"/>
              </w:rPr>
              <w:t>Number identification</w:t>
            </w:r>
          </w:p>
        </w:tc>
        <w:tc>
          <w:tcPr>
            <w:tcW w:w="1666" w:type="pct"/>
            <w:tcBorders>
              <w:top w:val="outset" w:sz="6" w:space="0" w:color="auto"/>
              <w:left w:val="outset" w:sz="6" w:space="0" w:color="auto"/>
              <w:bottom w:val="outset" w:sz="6" w:space="0" w:color="auto"/>
              <w:right w:val="outset" w:sz="6" w:space="0" w:color="auto"/>
            </w:tcBorders>
          </w:tcPr>
          <w:p w14:paraId="25AA4DDF" w14:textId="77777777" w:rsidR="003D1837" w:rsidRDefault="003D1837"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117A3516" w14:textId="77777777" w:rsidR="003D1837" w:rsidRPr="0013168B" w:rsidRDefault="003D1837"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//598</w:t>
            </w:r>
          </w:p>
        </w:tc>
        <w:tc>
          <w:tcPr>
            <w:tcW w:w="945" w:type="pct"/>
            <w:tcBorders>
              <w:top w:val="outset" w:sz="6" w:space="0" w:color="auto"/>
              <w:left w:val="outset" w:sz="6" w:space="0" w:color="auto"/>
              <w:bottom w:val="outset" w:sz="6" w:space="0" w:color="auto"/>
              <w:right w:val="outset" w:sz="6" w:space="0" w:color="auto"/>
            </w:tcBorders>
          </w:tcPr>
          <w:p w14:paraId="18535500"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26" w:type="pct"/>
            <w:tcBorders>
              <w:top w:val="outset" w:sz="6" w:space="0" w:color="auto"/>
              <w:left w:val="outset" w:sz="6" w:space="0" w:color="auto"/>
              <w:bottom w:val="outset" w:sz="6" w:space="0" w:color="auto"/>
              <w:right w:val="outset" w:sz="6" w:space="0" w:color="auto"/>
            </w:tcBorders>
          </w:tcPr>
          <w:p w14:paraId="4FF0A9D4"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6</w:t>
            </w:r>
          </w:p>
        </w:tc>
      </w:tr>
      <w:tr w:rsidR="003D1837" w:rsidRPr="00691F62" w14:paraId="612FE7BD" w14:textId="77777777" w:rsidTr="005850D2">
        <w:tc>
          <w:tcPr>
            <w:tcW w:w="360" w:type="pct"/>
            <w:tcBorders>
              <w:top w:val="outset" w:sz="6" w:space="0" w:color="auto"/>
              <w:left w:val="outset" w:sz="6" w:space="0" w:color="auto"/>
              <w:bottom w:val="outset" w:sz="6" w:space="0" w:color="auto"/>
              <w:right w:val="outset" w:sz="6" w:space="0" w:color="auto"/>
            </w:tcBorders>
          </w:tcPr>
          <w:p w14:paraId="24C11581"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E62BBC6" w14:textId="77777777" w:rsidR="003D1837" w:rsidRPr="0013168B" w:rsidRDefault="003D1837"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4CCA6076" w14:textId="77777777" w:rsidR="003D1837" w:rsidRPr="0013168B" w:rsidRDefault="003D1837" w:rsidP="005850D2">
            <w:pPr>
              <w:pStyle w:val="NormalWeb"/>
              <w:spacing w:before="0" w:beforeAutospacing="0" w:after="0" w:afterAutospacing="0"/>
              <w:rPr>
                <w:sz w:val="20"/>
                <w:szCs w:val="20"/>
              </w:rPr>
            </w:pPr>
            <w:r>
              <w:rPr>
                <w:sz w:val="20"/>
                <w:szCs w:val="20"/>
              </w:rPr>
              <w:t>RELA</w:t>
            </w:r>
          </w:p>
        </w:tc>
        <w:tc>
          <w:tcPr>
            <w:tcW w:w="862" w:type="pct"/>
            <w:tcBorders>
              <w:top w:val="outset" w:sz="6" w:space="0" w:color="auto"/>
              <w:left w:val="outset" w:sz="6" w:space="0" w:color="auto"/>
              <w:bottom w:val="outset" w:sz="6" w:space="0" w:color="auto"/>
              <w:right w:val="outset" w:sz="6" w:space="0" w:color="auto"/>
            </w:tcBorders>
          </w:tcPr>
          <w:p w14:paraId="0AE37E4A" w14:textId="77777777" w:rsidR="003D1837" w:rsidRPr="0013168B" w:rsidRDefault="003D1837" w:rsidP="005850D2">
            <w:pPr>
              <w:pStyle w:val="NormalWeb"/>
              <w:spacing w:before="0" w:beforeAutospacing="0" w:after="0" w:afterAutospacing="0"/>
              <w:rPr>
                <w:color w:val="FF0000"/>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5470942E" w14:textId="77777777" w:rsidR="003D1837" w:rsidRPr="0013168B" w:rsidRDefault="003D1837"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MT 598</w:t>
            </w:r>
          </w:p>
        </w:tc>
        <w:tc>
          <w:tcPr>
            <w:tcW w:w="945" w:type="pct"/>
            <w:tcBorders>
              <w:top w:val="outset" w:sz="6" w:space="0" w:color="auto"/>
              <w:left w:val="outset" w:sz="6" w:space="0" w:color="auto"/>
              <w:bottom w:val="outset" w:sz="6" w:space="0" w:color="auto"/>
              <w:right w:val="outset" w:sz="6" w:space="0" w:color="auto"/>
            </w:tcBorders>
          </w:tcPr>
          <w:p w14:paraId="7DF1847F"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6" w:type="pct"/>
            <w:tcBorders>
              <w:top w:val="outset" w:sz="6" w:space="0" w:color="auto"/>
              <w:left w:val="outset" w:sz="6" w:space="0" w:color="auto"/>
              <w:bottom w:val="outset" w:sz="6" w:space="0" w:color="auto"/>
              <w:right w:val="outset" w:sz="6" w:space="0" w:color="auto"/>
            </w:tcBorders>
          </w:tcPr>
          <w:p w14:paraId="3574E988"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7</w:t>
            </w:r>
          </w:p>
        </w:tc>
      </w:tr>
      <w:tr w:rsidR="003D1837" w:rsidRPr="00691F62" w14:paraId="0D8CB7D5" w14:textId="77777777" w:rsidTr="005850D2">
        <w:tc>
          <w:tcPr>
            <w:tcW w:w="360" w:type="pct"/>
            <w:tcBorders>
              <w:top w:val="outset" w:sz="6" w:space="0" w:color="auto"/>
              <w:left w:val="outset" w:sz="6" w:space="0" w:color="auto"/>
              <w:bottom w:val="outset" w:sz="6" w:space="0" w:color="auto"/>
              <w:right w:val="outset" w:sz="6" w:space="0" w:color="auto"/>
            </w:tcBorders>
          </w:tcPr>
          <w:p w14:paraId="05DA15A1"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1A7C7E68" w14:textId="77777777" w:rsidR="003D1837" w:rsidRPr="0013168B" w:rsidRDefault="003D1837"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350A291C" w14:textId="77777777" w:rsidR="003D1837" w:rsidRPr="0013168B" w:rsidRDefault="003D1837"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61D7DC07"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120F5F9"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58892DD8" w14:textId="77777777" w:rsidR="003D1837" w:rsidRPr="0013168B" w:rsidRDefault="003D1837"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21B08FE3"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8</w:t>
            </w:r>
          </w:p>
        </w:tc>
      </w:tr>
      <w:tr w:rsidR="003D1837" w:rsidRPr="00691F62" w14:paraId="1EF10338" w14:textId="77777777" w:rsidTr="005850D2">
        <w:tc>
          <w:tcPr>
            <w:tcW w:w="360" w:type="pct"/>
            <w:tcBorders>
              <w:top w:val="outset" w:sz="6" w:space="0" w:color="auto"/>
              <w:left w:val="outset" w:sz="6" w:space="0" w:color="auto"/>
              <w:bottom w:val="outset" w:sz="6" w:space="0" w:color="auto"/>
              <w:right w:val="outset" w:sz="6" w:space="0" w:color="auto"/>
            </w:tcBorders>
          </w:tcPr>
          <w:p w14:paraId="6A751AFA"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998D64B" w14:textId="77777777" w:rsidR="003D1837" w:rsidRPr="0013168B" w:rsidRDefault="003D1837"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6761BD2E" w14:textId="77777777" w:rsidR="003D1837" w:rsidRPr="0013168B" w:rsidRDefault="003D1837"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2BA387EC"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BA22607" w14:textId="77777777" w:rsidR="003D1837" w:rsidRPr="0013168B" w:rsidRDefault="003D1837"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5699A459" w14:textId="77777777" w:rsidR="003D1837" w:rsidRPr="0013168B" w:rsidRDefault="003D1837"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5F42C0F3"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9</w:t>
            </w:r>
          </w:p>
        </w:tc>
      </w:tr>
      <w:tr w:rsidR="003D1837" w:rsidRPr="00691F62" w14:paraId="07B7B981" w14:textId="77777777" w:rsidTr="005850D2">
        <w:tc>
          <w:tcPr>
            <w:tcW w:w="360" w:type="pct"/>
            <w:tcBorders>
              <w:top w:val="outset" w:sz="6" w:space="0" w:color="auto"/>
              <w:left w:val="outset" w:sz="6" w:space="0" w:color="auto"/>
              <w:bottom w:val="outset" w:sz="6" w:space="0" w:color="auto"/>
              <w:right w:val="outset" w:sz="6" w:space="0" w:color="auto"/>
            </w:tcBorders>
          </w:tcPr>
          <w:p w14:paraId="1F154620" w14:textId="77777777" w:rsidR="003D1837" w:rsidRPr="0013168B" w:rsidRDefault="003D1837" w:rsidP="005850D2">
            <w:pPr>
              <w:pStyle w:val="NormalWeb"/>
              <w:spacing w:before="0" w:beforeAutospacing="0" w:after="0" w:afterAutospacing="0"/>
              <w:rPr>
                <w:sz w:val="20"/>
                <w:szCs w:val="20"/>
              </w:rPr>
            </w:pPr>
            <w:r w:rsidRPr="0013168B">
              <w:rPr>
                <w:sz w:val="20"/>
                <w:szCs w:val="20"/>
              </w:rPr>
              <w:lastRenderedPageBreak/>
              <w:t>M</w:t>
            </w:r>
          </w:p>
        </w:tc>
        <w:tc>
          <w:tcPr>
            <w:tcW w:w="361" w:type="pct"/>
            <w:tcBorders>
              <w:top w:val="outset" w:sz="6" w:space="0" w:color="auto"/>
              <w:left w:val="outset" w:sz="6" w:space="0" w:color="auto"/>
              <w:bottom w:val="outset" w:sz="6" w:space="0" w:color="auto"/>
              <w:right w:val="outset" w:sz="6" w:space="0" w:color="auto"/>
            </w:tcBorders>
          </w:tcPr>
          <w:p w14:paraId="0E2FF7BE" w14:textId="77777777" w:rsidR="003D1837" w:rsidRPr="0013168B" w:rsidRDefault="003D1837" w:rsidP="005850D2">
            <w:pPr>
              <w:pStyle w:val="NormalWeb"/>
              <w:spacing w:before="0" w:beforeAutospacing="0" w:after="0" w:afterAutospacing="0"/>
              <w:rPr>
                <w:sz w:val="20"/>
                <w:szCs w:val="20"/>
              </w:rPr>
            </w:pPr>
            <w:r w:rsidRPr="0013168B">
              <w:rPr>
                <w:sz w:val="20"/>
                <w:szCs w:val="20"/>
              </w:rPr>
              <w:t>25D</w:t>
            </w:r>
          </w:p>
        </w:tc>
        <w:tc>
          <w:tcPr>
            <w:tcW w:w="580" w:type="pct"/>
            <w:tcBorders>
              <w:top w:val="outset" w:sz="6" w:space="0" w:color="auto"/>
              <w:left w:val="outset" w:sz="6" w:space="0" w:color="auto"/>
              <w:bottom w:val="outset" w:sz="6" w:space="0" w:color="auto"/>
              <w:right w:val="outset" w:sz="6" w:space="0" w:color="auto"/>
            </w:tcBorders>
          </w:tcPr>
          <w:p w14:paraId="613FFDC0" w14:textId="77777777" w:rsidR="003D1837" w:rsidRPr="0013168B" w:rsidRDefault="003D1837" w:rsidP="005850D2">
            <w:pPr>
              <w:pStyle w:val="NormalWeb"/>
              <w:spacing w:before="0" w:beforeAutospacing="0" w:after="0" w:afterAutospacing="0"/>
              <w:rPr>
                <w:sz w:val="20"/>
                <w:szCs w:val="20"/>
              </w:rPr>
            </w:pPr>
            <w:r>
              <w:rPr>
                <w:sz w:val="20"/>
                <w:szCs w:val="20"/>
              </w:rPr>
              <w:t>IPRC</w:t>
            </w:r>
          </w:p>
        </w:tc>
        <w:tc>
          <w:tcPr>
            <w:tcW w:w="862" w:type="pct"/>
            <w:tcBorders>
              <w:top w:val="outset" w:sz="6" w:space="0" w:color="auto"/>
              <w:left w:val="outset" w:sz="6" w:space="0" w:color="auto"/>
              <w:bottom w:val="outset" w:sz="6" w:space="0" w:color="auto"/>
              <w:right w:val="outset" w:sz="6" w:space="0" w:color="auto"/>
            </w:tcBorders>
          </w:tcPr>
          <w:p w14:paraId="6EF6A4C2" w14:textId="77777777" w:rsidR="003D1837" w:rsidRPr="0013168B" w:rsidRDefault="003D1837" w:rsidP="005850D2">
            <w:pPr>
              <w:pStyle w:val="NormalWeb"/>
              <w:spacing w:before="0" w:beforeAutospacing="0" w:after="0" w:afterAutospacing="0"/>
              <w:rPr>
                <w:sz w:val="20"/>
                <w:szCs w:val="20"/>
              </w:rPr>
            </w:pPr>
            <w:r w:rsidRPr="0013168B">
              <w:rPr>
                <w:sz w:val="20"/>
                <w:szCs w:val="20"/>
              </w:rPr>
              <w:t>Status</w:t>
            </w:r>
          </w:p>
        </w:tc>
        <w:tc>
          <w:tcPr>
            <w:tcW w:w="1666" w:type="pct"/>
            <w:tcBorders>
              <w:top w:val="outset" w:sz="6" w:space="0" w:color="auto"/>
              <w:left w:val="outset" w:sz="6" w:space="0" w:color="auto"/>
              <w:bottom w:val="outset" w:sz="6" w:space="0" w:color="auto"/>
              <w:right w:val="outset" w:sz="6" w:space="0" w:color="auto"/>
            </w:tcBorders>
          </w:tcPr>
          <w:p w14:paraId="071BA9E8" w14:textId="77777777" w:rsidR="003D1837" w:rsidRPr="0013168B" w:rsidRDefault="003D1837"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:IPRC//REJT</w:t>
            </w:r>
          </w:p>
        </w:tc>
        <w:tc>
          <w:tcPr>
            <w:tcW w:w="945" w:type="pct"/>
            <w:tcBorders>
              <w:top w:val="outset" w:sz="6" w:space="0" w:color="auto"/>
              <w:left w:val="outset" w:sz="6" w:space="0" w:color="auto"/>
              <w:bottom w:val="outset" w:sz="6" w:space="0" w:color="auto"/>
              <w:right w:val="outset" w:sz="6" w:space="0" w:color="auto"/>
            </w:tcBorders>
          </w:tcPr>
          <w:p w14:paraId="4B51CD79"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tcPr>
          <w:p w14:paraId="1C446A89" w14:textId="77777777" w:rsidR="003D1837" w:rsidRPr="0013168B" w:rsidRDefault="003D1837" w:rsidP="005850D2">
            <w:pPr>
              <w:pStyle w:val="NormalWeb"/>
              <w:spacing w:before="0" w:beforeAutospacing="0" w:after="0" w:afterAutospacing="0"/>
              <w:jc w:val="center"/>
              <w:rPr>
                <w:i/>
                <w:iCs/>
                <w:color w:val="FF0000"/>
                <w:sz w:val="20"/>
                <w:szCs w:val="20"/>
              </w:rPr>
            </w:pPr>
            <w:r>
              <w:rPr>
                <w:i/>
                <w:iCs/>
                <w:sz w:val="20"/>
                <w:szCs w:val="20"/>
              </w:rPr>
              <w:t>10</w:t>
            </w:r>
          </w:p>
        </w:tc>
      </w:tr>
      <w:tr w:rsidR="003D1837" w:rsidRPr="00691F62" w14:paraId="074C9DC4" w14:textId="77777777" w:rsidTr="005850D2">
        <w:tc>
          <w:tcPr>
            <w:tcW w:w="360" w:type="pct"/>
            <w:tcBorders>
              <w:top w:val="outset" w:sz="6" w:space="0" w:color="auto"/>
              <w:left w:val="outset" w:sz="6" w:space="0" w:color="auto"/>
              <w:bottom w:val="outset" w:sz="6" w:space="0" w:color="auto"/>
              <w:right w:val="outset" w:sz="6" w:space="0" w:color="auto"/>
            </w:tcBorders>
          </w:tcPr>
          <w:p w14:paraId="2E543207"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F0FF7CE" w14:textId="77777777" w:rsidR="003D1837" w:rsidRPr="0013168B" w:rsidRDefault="003D1837"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52A27BB1" w14:textId="77777777" w:rsidR="003D1837" w:rsidRPr="0013168B" w:rsidRDefault="003D1837"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3E7017D5" w14:textId="77777777" w:rsidR="003D1837" w:rsidRPr="0013168B" w:rsidRDefault="003D1837"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D4F1ABF"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EC1FF76" w14:textId="77777777" w:rsidR="003D1837" w:rsidRPr="0013168B" w:rsidRDefault="003D1837"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4371FEE6"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11</w:t>
            </w:r>
          </w:p>
        </w:tc>
      </w:tr>
      <w:tr w:rsidR="003D1837" w:rsidRPr="00691F62" w14:paraId="18EE3F81" w14:textId="77777777" w:rsidTr="005850D2">
        <w:tc>
          <w:tcPr>
            <w:tcW w:w="360" w:type="pct"/>
            <w:tcBorders>
              <w:top w:val="outset" w:sz="6" w:space="0" w:color="auto"/>
              <w:left w:val="outset" w:sz="6" w:space="0" w:color="auto"/>
              <w:bottom w:val="outset" w:sz="6" w:space="0" w:color="auto"/>
              <w:right w:val="outset" w:sz="6" w:space="0" w:color="auto"/>
            </w:tcBorders>
          </w:tcPr>
          <w:p w14:paraId="214D245F"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77924E2" w14:textId="77777777" w:rsidR="003D1837" w:rsidRPr="0013168B" w:rsidRDefault="003D1837" w:rsidP="005850D2">
            <w:pPr>
              <w:pStyle w:val="NormalWeb"/>
              <w:spacing w:before="0" w:beforeAutospacing="0" w:after="0" w:afterAutospacing="0"/>
              <w:rPr>
                <w:sz w:val="20"/>
                <w:szCs w:val="20"/>
              </w:rPr>
            </w:pPr>
            <w:r w:rsidRPr="0013168B">
              <w:rPr>
                <w:sz w:val="20"/>
                <w:szCs w:val="20"/>
              </w:rPr>
              <w:t>24B</w:t>
            </w:r>
          </w:p>
        </w:tc>
        <w:tc>
          <w:tcPr>
            <w:tcW w:w="580" w:type="pct"/>
            <w:tcBorders>
              <w:top w:val="outset" w:sz="6" w:space="0" w:color="auto"/>
              <w:left w:val="outset" w:sz="6" w:space="0" w:color="auto"/>
              <w:bottom w:val="outset" w:sz="6" w:space="0" w:color="auto"/>
              <w:right w:val="outset" w:sz="6" w:space="0" w:color="auto"/>
            </w:tcBorders>
          </w:tcPr>
          <w:p w14:paraId="6D88B9CE" w14:textId="77777777" w:rsidR="003D1837" w:rsidRPr="0013168B" w:rsidRDefault="003D1837" w:rsidP="005850D2">
            <w:pPr>
              <w:pStyle w:val="NormalWeb"/>
              <w:spacing w:before="0" w:beforeAutospacing="0" w:after="0" w:afterAutospacing="0"/>
              <w:rPr>
                <w:sz w:val="20"/>
                <w:szCs w:val="20"/>
              </w:rPr>
            </w:pPr>
            <w:r>
              <w:rPr>
                <w:sz w:val="20"/>
                <w:szCs w:val="20"/>
              </w:rPr>
              <w:t>REJT</w:t>
            </w:r>
          </w:p>
        </w:tc>
        <w:tc>
          <w:tcPr>
            <w:tcW w:w="862" w:type="pct"/>
            <w:tcBorders>
              <w:top w:val="outset" w:sz="6" w:space="0" w:color="auto"/>
              <w:left w:val="outset" w:sz="6" w:space="0" w:color="auto"/>
              <w:bottom w:val="outset" w:sz="6" w:space="0" w:color="auto"/>
              <w:right w:val="outset" w:sz="6" w:space="0" w:color="auto"/>
            </w:tcBorders>
          </w:tcPr>
          <w:p w14:paraId="314D0D85" w14:textId="77777777" w:rsidR="003D1837" w:rsidRPr="0013168B" w:rsidRDefault="003D1837" w:rsidP="005850D2">
            <w:pPr>
              <w:pStyle w:val="NormalWeb"/>
              <w:spacing w:before="0" w:beforeAutospacing="0" w:after="0" w:afterAutospacing="0"/>
              <w:rPr>
                <w:sz w:val="20"/>
                <w:szCs w:val="20"/>
              </w:rPr>
            </w:pPr>
            <w:r w:rsidRPr="0013168B">
              <w:rPr>
                <w:sz w:val="20"/>
                <w:szCs w:val="20"/>
              </w:rPr>
              <w:t>Reason</w:t>
            </w:r>
          </w:p>
        </w:tc>
        <w:tc>
          <w:tcPr>
            <w:tcW w:w="1666" w:type="pct"/>
            <w:tcBorders>
              <w:top w:val="outset" w:sz="6" w:space="0" w:color="auto"/>
              <w:left w:val="outset" w:sz="6" w:space="0" w:color="auto"/>
              <w:bottom w:val="outset" w:sz="6" w:space="0" w:color="auto"/>
              <w:right w:val="outset" w:sz="6" w:space="0" w:color="auto"/>
            </w:tcBorders>
          </w:tcPr>
          <w:p w14:paraId="740C808E" w14:textId="77777777" w:rsidR="003D1837" w:rsidRPr="001B314B" w:rsidRDefault="003D1837"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r>
              <w:rPr>
                <w:sz w:val="20"/>
                <w:szCs w:val="20"/>
              </w:rPr>
              <w:br/>
              <w:t>:REJT</w:t>
            </w:r>
            <w:r w:rsidRPr="0013168B">
              <w:rPr>
                <w:sz w:val="20"/>
                <w:szCs w:val="20"/>
              </w:rPr>
              <w:t xml:space="preserve">/NARR </w:t>
            </w:r>
          </w:p>
        </w:tc>
        <w:tc>
          <w:tcPr>
            <w:tcW w:w="945" w:type="pct"/>
            <w:tcBorders>
              <w:top w:val="outset" w:sz="6" w:space="0" w:color="auto"/>
              <w:left w:val="outset" w:sz="6" w:space="0" w:color="auto"/>
              <w:bottom w:val="outset" w:sz="6" w:space="0" w:color="auto"/>
              <w:right w:val="outset" w:sz="6" w:space="0" w:color="auto"/>
            </w:tcBorders>
          </w:tcPr>
          <w:p w14:paraId="1EACAE3D"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tcPr>
          <w:p w14:paraId="61A52E4E" w14:textId="77777777" w:rsidR="003D1837" w:rsidRPr="0013168B" w:rsidRDefault="003D1837" w:rsidP="005850D2">
            <w:pPr>
              <w:pStyle w:val="NormalWeb"/>
              <w:spacing w:before="0" w:beforeAutospacing="0" w:after="0" w:afterAutospacing="0"/>
              <w:jc w:val="center"/>
              <w:rPr>
                <w:i/>
                <w:iCs/>
                <w:color w:val="FF0000"/>
                <w:sz w:val="20"/>
                <w:szCs w:val="20"/>
              </w:rPr>
            </w:pPr>
            <w:r>
              <w:rPr>
                <w:i/>
                <w:iCs/>
                <w:sz w:val="20"/>
                <w:szCs w:val="20"/>
              </w:rPr>
              <w:t>12</w:t>
            </w:r>
          </w:p>
        </w:tc>
      </w:tr>
      <w:tr w:rsidR="003D1837" w:rsidRPr="00691F62" w14:paraId="77AE6E6F" w14:textId="77777777" w:rsidTr="005850D2">
        <w:tc>
          <w:tcPr>
            <w:tcW w:w="360" w:type="pct"/>
            <w:tcBorders>
              <w:top w:val="outset" w:sz="6" w:space="0" w:color="auto"/>
              <w:left w:val="outset" w:sz="6" w:space="0" w:color="auto"/>
              <w:bottom w:val="outset" w:sz="6" w:space="0" w:color="auto"/>
              <w:right w:val="outset" w:sz="6" w:space="0" w:color="auto"/>
            </w:tcBorders>
          </w:tcPr>
          <w:p w14:paraId="0706F130" w14:textId="77777777" w:rsidR="003D1837" w:rsidRPr="0013168B" w:rsidRDefault="003D1837"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305F7031" w14:textId="77777777" w:rsidR="003D1837" w:rsidRPr="0013168B" w:rsidRDefault="003D1837" w:rsidP="005850D2">
            <w:pPr>
              <w:pStyle w:val="NormalWeb"/>
              <w:spacing w:before="0" w:beforeAutospacing="0" w:after="0" w:afterAutospacing="0"/>
              <w:rPr>
                <w:sz w:val="20"/>
                <w:szCs w:val="20"/>
              </w:rPr>
            </w:pPr>
            <w:r w:rsidRPr="0013168B">
              <w:rPr>
                <w:sz w:val="20"/>
                <w:szCs w:val="20"/>
              </w:rPr>
              <w:t>70D</w:t>
            </w:r>
          </w:p>
        </w:tc>
        <w:tc>
          <w:tcPr>
            <w:tcW w:w="580" w:type="pct"/>
            <w:tcBorders>
              <w:top w:val="outset" w:sz="6" w:space="0" w:color="auto"/>
              <w:left w:val="outset" w:sz="6" w:space="0" w:color="auto"/>
              <w:bottom w:val="outset" w:sz="6" w:space="0" w:color="auto"/>
              <w:right w:val="outset" w:sz="6" w:space="0" w:color="auto"/>
            </w:tcBorders>
          </w:tcPr>
          <w:p w14:paraId="585FD2A7" w14:textId="77777777" w:rsidR="003D1837" w:rsidRPr="0013168B" w:rsidRDefault="003D1837"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6F213C1D"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90C1081" w14:textId="77777777" w:rsidR="003D1837" w:rsidRPr="0013168B" w:rsidRDefault="003D1837" w:rsidP="005850D2">
            <w:pPr>
              <w:pStyle w:val="NormalWeb"/>
              <w:spacing w:before="0" w:beforeAutospacing="0" w:after="0" w:afterAutospacing="0"/>
              <w:rPr>
                <w:sz w:val="20"/>
                <w:szCs w:val="20"/>
              </w:rPr>
            </w:pPr>
            <w:proofErr w:type="spellStart"/>
            <w:r>
              <w:rPr>
                <w:sz w:val="20"/>
                <w:szCs w:val="20"/>
              </w:rPr>
              <w:t>Nội</w:t>
            </w:r>
            <w:proofErr w:type="spellEnd"/>
            <w:r>
              <w:rPr>
                <w:sz w:val="20"/>
                <w:szCs w:val="20"/>
              </w:rPr>
              <w:t xml:space="preserve"> dung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5" w:type="pct"/>
            <w:tcBorders>
              <w:top w:val="outset" w:sz="6" w:space="0" w:color="auto"/>
              <w:left w:val="outset" w:sz="6" w:space="0" w:color="auto"/>
              <w:bottom w:val="outset" w:sz="6" w:space="0" w:color="auto"/>
              <w:right w:val="outset" w:sz="6" w:space="0" w:color="auto"/>
            </w:tcBorders>
          </w:tcPr>
          <w:p w14:paraId="0EE21B54"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26" w:type="pct"/>
            <w:tcBorders>
              <w:top w:val="outset" w:sz="6" w:space="0" w:color="auto"/>
              <w:left w:val="outset" w:sz="6" w:space="0" w:color="auto"/>
              <w:bottom w:val="outset" w:sz="6" w:space="0" w:color="auto"/>
              <w:right w:val="outset" w:sz="6" w:space="0" w:color="auto"/>
            </w:tcBorders>
          </w:tcPr>
          <w:p w14:paraId="133F1FAA"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13</w:t>
            </w:r>
          </w:p>
        </w:tc>
      </w:tr>
      <w:tr w:rsidR="003D1837" w:rsidRPr="00691F62" w14:paraId="26C69260" w14:textId="77777777" w:rsidTr="005850D2">
        <w:tc>
          <w:tcPr>
            <w:tcW w:w="360" w:type="pct"/>
            <w:tcBorders>
              <w:top w:val="outset" w:sz="6" w:space="0" w:color="auto"/>
              <w:left w:val="outset" w:sz="6" w:space="0" w:color="auto"/>
              <w:bottom w:val="outset" w:sz="6" w:space="0" w:color="auto"/>
              <w:right w:val="outset" w:sz="6" w:space="0" w:color="auto"/>
            </w:tcBorders>
          </w:tcPr>
          <w:p w14:paraId="79CF8292"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8D10AC2" w14:textId="77777777" w:rsidR="003D1837" w:rsidRPr="0013168B" w:rsidRDefault="003D1837"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769687B8" w14:textId="77777777" w:rsidR="003D1837" w:rsidRPr="0013168B" w:rsidRDefault="003D1837"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07E1967B"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456B13D"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3CDA7915" w14:textId="77777777" w:rsidR="003D1837" w:rsidRPr="0013168B" w:rsidRDefault="003D1837"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2463E14A"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14</w:t>
            </w:r>
          </w:p>
        </w:tc>
      </w:tr>
      <w:tr w:rsidR="003D1837" w:rsidRPr="00691F62" w14:paraId="0D6260E2" w14:textId="77777777" w:rsidTr="005850D2">
        <w:tc>
          <w:tcPr>
            <w:tcW w:w="360" w:type="pct"/>
            <w:tcBorders>
              <w:top w:val="outset" w:sz="6" w:space="0" w:color="auto"/>
              <w:left w:val="outset" w:sz="6" w:space="0" w:color="auto"/>
              <w:bottom w:val="outset" w:sz="6" w:space="0" w:color="auto"/>
              <w:right w:val="outset" w:sz="6" w:space="0" w:color="auto"/>
            </w:tcBorders>
          </w:tcPr>
          <w:p w14:paraId="2AEA3316"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5B68E08" w14:textId="77777777" w:rsidR="003D1837" w:rsidRPr="0013168B" w:rsidRDefault="003D1837"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7773CE33" w14:textId="77777777" w:rsidR="003D1837" w:rsidRPr="0013168B" w:rsidRDefault="003D1837"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30BA8020"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DD2205E"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130A0B3" w14:textId="77777777" w:rsidR="003D1837" w:rsidRPr="0013168B" w:rsidRDefault="003D1837"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4191B1E4"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15</w:t>
            </w:r>
          </w:p>
        </w:tc>
      </w:tr>
      <w:tr w:rsidR="003D1837" w:rsidRPr="00691F62" w14:paraId="1543FB2A" w14:textId="77777777" w:rsidTr="005850D2">
        <w:tc>
          <w:tcPr>
            <w:tcW w:w="360" w:type="pct"/>
            <w:tcBorders>
              <w:top w:val="outset" w:sz="6" w:space="0" w:color="auto"/>
              <w:left w:val="outset" w:sz="6" w:space="0" w:color="auto"/>
              <w:bottom w:val="outset" w:sz="6" w:space="0" w:color="auto"/>
              <w:right w:val="outset" w:sz="6" w:space="0" w:color="auto"/>
            </w:tcBorders>
          </w:tcPr>
          <w:p w14:paraId="122B7002"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774AF28" w14:textId="77777777" w:rsidR="003D1837" w:rsidRPr="0013168B" w:rsidRDefault="003D1837"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42704E60" w14:textId="77777777" w:rsidR="003D1837" w:rsidRPr="0013168B" w:rsidRDefault="003D1837"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697B7F3B"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1CCE9C7"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6D314DFC" w14:textId="77777777" w:rsidR="003D1837" w:rsidRPr="0013168B" w:rsidRDefault="003D1837"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17899C75"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16</w:t>
            </w:r>
          </w:p>
        </w:tc>
      </w:tr>
      <w:tr w:rsidR="003D1837" w:rsidRPr="00691F62" w14:paraId="6C18E3F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C0738BF" w14:textId="77777777" w:rsidR="003D1837" w:rsidRPr="0013168B" w:rsidRDefault="003D1837"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3D1837" w:rsidRPr="00691F62" w14:paraId="74D4EE0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1EE0F7D" w14:textId="77777777" w:rsidR="003D1837" w:rsidRPr="0013168B" w:rsidRDefault="003D1837"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3D1837" w:rsidRPr="00691F62" w14:paraId="037A762D" w14:textId="77777777" w:rsidTr="005850D2">
        <w:tc>
          <w:tcPr>
            <w:tcW w:w="360" w:type="pct"/>
            <w:tcBorders>
              <w:top w:val="outset" w:sz="6" w:space="0" w:color="auto"/>
              <w:left w:val="outset" w:sz="6" w:space="0" w:color="auto"/>
              <w:bottom w:val="outset" w:sz="6" w:space="0" w:color="auto"/>
              <w:right w:val="outset" w:sz="6" w:space="0" w:color="auto"/>
            </w:tcBorders>
          </w:tcPr>
          <w:p w14:paraId="27BC3E30" w14:textId="77777777" w:rsidR="003D1837" w:rsidRPr="0013168B" w:rsidRDefault="003D1837"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7BAA8163" w14:textId="77777777" w:rsidR="003D1837" w:rsidRPr="0013168B" w:rsidRDefault="003D1837"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5732BDE1" w14:textId="77777777" w:rsidR="003D1837" w:rsidRPr="0013168B" w:rsidRDefault="003D1837"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50AB57F3"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859DEBE" w14:textId="77777777" w:rsidR="003D1837" w:rsidRPr="0013168B" w:rsidRDefault="003D1837"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0AC2F438" w14:textId="77777777" w:rsidR="003D1837" w:rsidRPr="0013168B" w:rsidRDefault="003D1837"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741FCFF9"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17</w:t>
            </w:r>
          </w:p>
        </w:tc>
      </w:tr>
      <w:tr w:rsidR="003D1837" w:rsidRPr="00691F62" w14:paraId="58317146" w14:textId="77777777" w:rsidTr="005850D2">
        <w:tc>
          <w:tcPr>
            <w:tcW w:w="360" w:type="pct"/>
            <w:tcBorders>
              <w:top w:val="outset" w:sz="6" w:space="0" w:color="auto"/>
              <w:left w:val="outset" w:sz="6" w:space="0" w:color="auto"/>
              <w:bottom w:val="outset" w:sz="6" w:space="0" w:color="auto"/>
              <w:right w:val="outset" w:sz="6" w:space="0" w:color="auto"/>
            </w:tcBorders>
          </w:tcPr>
          <w:p w14:paraId="0C14536C"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2D11D1F" w14:textId="77777777" w:rsidR="003D1837" w:rsidRPr="0013168B" w:rsidRDefault="003D1837" w:rsidP="005850D2">
            <w:pPr>
              <w:pStyle w:val="NormalWeb"/>
              <w:spacing w:before="0" w:beforeAutospacing="0" w:after="0" w:afterAutospacing="0"/>
              <w:rPr>
                <w:sz w:val="20"/>
                <w:szCs w:val="20"/>
              </w:rPr>
            </w:pPr>
            <w:r w:rsidRPr="0013168B">
              <w:rPr>
                <w:sz w:val="20"/>
                <w:szCs w:val="20"/>
              </w:rPr>
              <w:t>35B</w:t>
            </w:r>
          </w:p>
        </w:tc>
        <w:tc>
          <w:tcPr>
            <w:tcW w:w="580" w:type="pct"/>
            <w:tcBorders>
              <w:top w:val="outset" w:sz="6" w:space="0" w:color="auto"/>
              <w:left w:val="outset" w:sz="6" w:space="0" w:color="auto"/>
              <w:bottom w:val="outset" w:sz="6" w:space="0" w:color="auto"/>
              <w:right w:val="outset" w:sz="6" w:space="0" w:color="auto"/>
            </w:tcBorders>
          </w:tcPr>
          <w:p w14:paraId="2B56DB4C" w14:textId="77777777" w:rsidR="003D1837" w:rsidRPr="0013168B" w:rsidRDefault="003D1837" w:rsidP="005850D2">
            <w:pPr>
              <w:pStyle w:val="NormalWeb"/>
              <w:spacing w:before="0" w:beforeAutospacing="0" w:after="0" w:afterAutospacing="0"/>
              <w:rPr>
                <w:sz w:val="20"/>
                <w:szCs w:val="20"/>
              </w:rPr>
            </w:pPr>
          </w:p>
        </w:tc>
        <w:tc>
          <w:tcPr>
            <w:tcW w:w="862" w:type="pct"/>
            <w:tcBorders>
              <w:top w:val="outset" w:sz="6" w:space="0" w:color="auto"/>
              <w:left w:val="outset" w:sz="6" w:space="0" w:color="auto"/>
              <w:bottom w:val="outset" w:sz="6" w:space="0" w:color="auto"/>
              <w:right w:val="outset" w:sz="6" w:space="0" w:color="auto"/>
            </w:tcBorders>
          </w:tcPr>
          <w:p w14:paraId="3E27AC75" w14:textId="77777777" w:rsidR="003D1837" w:rsidRPr="0013168B" w:rsidRDefault="003D1837" w:rsidP="005850D2">
            <w:pPr>
              <w:pStyle w:val="NormalWeb"/>
              <w:spacing w:before="0" w:beforeAutospacing="0" w:after="0" w:afterAutospacing="0"/>
              <w:rPr>
                <w:sz w:val="20"/>
                <w:szCs w:val="20"/>
              </w:rPr>
            </w:pPr>
            <w:r w:rsidRPr="0013168B">
              <w:rPr>
                <w:sz w:val="20"/>
                <w:szCs w:val="20"/>
              </w:rPr>
              <w:t>Identification of the Financial Instrument</w:t>
            </w:r>
          </w:p>
        </w:tc>
        <w:tc>
          <w:tcPr>
            <w:tcW w:w="1666" w:type="pct"/>
            <w:tcBorders>
              <w:top w:val="outset" w:sz="6" w:space="0" w:color="auto"/>
              <w:left w:val="outset" w:sz="6" w:space="0" w:color="auto"/>
              <w:bottom w:val="outset" w:sz="6" w:space="0" w:color="auto"/>
              <w:right w:val="outset" w:sz="6" w:space="0" w:color="auto"/>
            </w:tcBorders>
          </w:tcPr>
          <w:p w14:paraId="130FD7AD" w14:textId="77777777" w:rsidR="003D1837" w:rsidRPr="0013168B" w:rsidRDefault="003D1837"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5" w:type="pct"/>
            <w:tcBorders>
              <w:top w:val="outset" w:sz="6" w:space="0" w:color="auto"/>
              <w:left w:val="outset" w:sz="6" w:space="0" w:color="auto"/>
              <w:bottom w:val="outset" w:sz="6" w:space="0" w:color="auto"/>
              <w:right w:val="outset" w:sz="6" w:space="0" w:color="auto"/>
            </w:tcBorders>
          </w:tcPr>
          <w:p w14:paraId="61D1D326" w14:textId="77777777" w:rsidR="003D1837" w:rsidRPr="0013168B" w:rsidRDefault="003D1837"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26" w:type="pct"/>
            <w:tcBorders>
              <w:top w:val="outset" w:sz="6" w:space="0" w:color="auto"/>
              <w:left w:val="outset" w:sz="6" w:space="0" w:color="auto"/>
              <w:bottom w:val="outset" w:sz="6" w:space="0" w:color="auto"/>
              <w:right w:val="outset" w:sz="6" w:space="0" w:color="auto"/>
            </w:tcBorders>
          </w:tcPr>
          <w:p w14:paraId="499E47B3"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18</w:t>
            </w:r>
          </w:p>
        </w:tc>
      </w:tr>
      <w:tr w:rsidR="003D1837" w:rsidRPr="00691F62" w14:paraId="16A75F3E" w14:textId="77777777" w:rsidTr="005850D2">
        <w:tc>
          <w:tcPr>
            <w:tcW w:w="360" w:type="pct"/>
            <w:tcBorders>
              <w:top w:val="outset" w:sz="6" w:space="0" w:color="auto"/>
              <w:left w:val="outset" w:sz="6" w:space="0" w:color="auto"/>
              <w:bottom w:val="outset" w:sz="6" w:space="0" w:color="auto"/>
              <w:right w:val="outset" w:sz="6" w:space="0" w:color="auto"/>
            </w:tcBorders>
          </w:tcPr>
          <w:p w14:paraId="7BD35CB3"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69829CC" w14:textId="77777777" w:rsidR="003D1837" w:rsidRPr="0013168B" w:rsidRDefault="003D1837" w:rsidP="005850D2">
            <w:pPr>
              <w:pStyle w:val="NormalWeb"/>
              <w:spacing w:before="0" w:beforeAutospacing="0" w:after="0" w:afterAutospacing="0"/>
              <w:rPr>
                <w:sz w:val="20"/>
                <w:szCs w:val="20"/>
              </w:rPr>
            </w:pPr>
            <w:r w:rsidRPr="0013168B">
              <w:rPr>
                <w:sz w:val="20"/>
                <w:szCs w:val="20"/>
              </w:rPr>
              <w:t>36B</w:t>
            </w:r>
          </w:p>
        </w:tc>
        <w:tc>
          <w:tcPr>
            <w:tcW w:w="580" w:type="pct"/>
            <w:tcBorders>
              <w:top w:val="outset" w:sz="6" w:space="0" w:color="auto"/>
              <w:left w:val="outset" w:sz="6" w:space="0" w:color="auto"/>
              <w:bottom w:val="outset" w:sz="6" w:space="0" w:color="auto"/>
              <w:right w:val="outset" w:sz="6" w:space="0" w:color="auto"/>
            </w:tcBorders>
          </w:tcPr>
          <w:p w14:paraId="4688712B" w14:textId="77777777" w:rsidR="003D1837" w:rsidRPr="0013168B" w:rsidRDefault="003D1837"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7B6A5469" w14:textId="77777777" w:rsidR="003D1837" w:rsidRPr="0013168B" w:rsidRDefault="003D1837" w:rsidP="005850D2">
            <w:pPr>
              <w:pStyle w:val="NormalWeb"/>
              <w:spacing w:before="0" w:beforeAutospacing="0" w:after="0" w:afterAutospacing="0"/>
              <w:rPr>
                <w:color w:val="FF0000"/>
                <w:sz w:val="20"/>
                <w:szCs w:val="20"/>
              </w:rPr>
            </w:pPr>
            <w:r w:rsidRPr="0013168B">
              <w:rPr>
                <w:sz w:val="20"/>
                <w:szCs w:val="20"/>
              </w:rPr>
              <w:t>Quantity</w:t>
            </w:r>
          </w:p>
        </w:tc>
        <w:tc>
          <w:tcPr>
            <w:tcW w:w="1666" w:type="pct"/>
            <w:tcBorders>
              <w:top w:val="outset" w:sz="6" w:space="0" w:color="auto"/>
              <w:left w:val="outset" w:sz="6" w:space="0" w:color="auto"/>
              <w:bottom w:val="outset" w:sz="6" w:space="0" w:color="auto"/>
              <w:right w:val="outset" w:sz="6" w:space="0" w:color="auto"/>
            </w:tcBorders>
          </w:tcPr>
          <w:p w14:paraId="39353F86" w14:textId="77777777" w:rsidR="003D1837" w:rsidRPr="005834FB" w:rsidRDefault="003D1837"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4AD2C96D" w14:textId="77777777" w:rsidR="003D1837" w:rsidRPr="005834FB" w:rsidRDefault="003D1837"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13863AF5" w14:textId="77777777" w:rsidR="003D1837" w:rsidRPr="005834FB" w:rsidRDefault="003D1837" w:rsidP="005850D2">
            <w:pPr>
              <w:pStyle w:val="NormalWeb"/>
              <w:spacing w:before="0" w:beforeAutospacing="0" w:after="0" w:afterAutospacing="0"/>
              <w:rPr>
                <w:sz w:val="20"/>
                <w:szCs w:val="20"/>
              </w:rPr>
            </w:pPr>
            <w:proofErr w:type="gramStart"/>
            <w:r w:rsidRPr="005834FB">
              <w:rPr>
                <w:sz w:val="20"/>
                <w:szCs w:val="20"/>
              </w:rPr>
              <w:t>:</w:t>
            </w:r>
            <w:r w:rsidRPr="0013168B">
              <w:rPr>
                <w:sz w:val="20"/>
                <w:szCs w:val="20"/>
              </w:rPr>
              <w:t>SETT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1F90931C" w14:textId="77777777" w:rsidR="003D1837" w:rsidRPr="00E43C9B" w:rsidRDefault="003D1837" w:rsidP="005850D2">
            <w:pPr>
              <w:pStyle w:val="NormalWeb"/>
              <w:spacing w:before="0" w:beforeAutospacing="0" w:after="0" w:afterAutospacing="0"/>
              <w:rPr>
                <w:rFonts w:eastAsia="MS Mincho"/>
                <w:sz w:val="20"/>
                <w:szCs w:val="20"/>
                <w:lang w:eastAsia="ja-JP"/>
              </w:rPr>
            </w:pPr>
            <w:proofErr w:type="gramStart"/>
            <w:r w:rsidRPr="005834FB">
              <w:rPr>
                <w:sz w:val="20"/>
                <w:szCs w:val="20"/>
              </w:rPr>
              <w:t>:</w:t>
            </w:r>
            <w:r w:rsidRPr="0013168B">
              <w:rPr>
                <w:sz w:val="20"/>
                <w:szCs w:val="20"/>
              </w:rPr>
              <w:t>SETT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45" w:type="pct"/>
            <w:tcBorders>
              <w:top w:val="outset" w:sz="6" w:space="0" w:color="auto"/>
              <w:left w:val="outset" w:sz="6" w:space="0" w:color="auto"/>
              <w:bottom w:val="outset" w:sz="6" w:space="0" w:color="auto"/>
              <w:right w:val="outset" w:sz="6" w:space="0" w:color="auto"/>
            </w:tcBorders>
          </w:tcPr>
          <w:p w14:paraId="0868654E"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26" w:type="pct"/>
            <w:tcBorders>
              <w:top w:val="outset" w:sz="6" w:space="0" w:color="auto"/>
              <w:left w:val="outset" w:sz="6" w:space="0" w:color="auto"/>
              <w:bottom w:val="outset" w:sz="6" w:space="0" w:color="auto"/>
              <w:right w:val="outset" w:sz="6" w:space="0" w:color="auto"/>
            </w:tcBorders>
          </w:tcPr>
          <w:p w14:paraId="2803036E"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19</w:t>
            </w:r>
          </w:p>
        </w:tc>
      </w:tr>
      <w:tr w:rsidR="003D1837" w:rsidRPr="00691F62" w14:paraId="645A874F" w14:textId="77777777" w:rsidTr="005850D2">
        <w:tc>
          <w:tcPr>
            <w:tcW w:w="360" w:type="pct"/>
            <w:tcBorders>
              <w:top w:val="outset" w:sz="6" w:space="0" w:color="auto"/>
              <w:left w:val="outset" w:sz="6" w:space="0" w:color="auto"/>
              <w:bottom w:val="outset" w:sz="6" w:space="0" w:color="auto"/>
              <w:right w:val="outset" w:sz="6" w:space="0" w:color="auto"/>
            </w:tcBorders>
          </w:tcPr>
          <w:p w14:paraId="2DFD7D8E" w14:textId="77777777" w:rsidR="003D1837" w:rsidRPr="0013168B" w:rsidRDefault="003D1837"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70C6749E" w14:textId="77777777" w:rsidR="003D1837" w:rsidRPr="0013168B" w:rsidRDefault="003D1837" w:rsidP="005850D2">
            <w:pPr>
              <w:pStyle w:val="NormalWeb"/>
              <w:spacing w:before="0" w:beforeAutospacing="0" w:after="0" w:afterAutospacing="0"/>
              <w:rPr>
                <w:sz w:val="20"/>
                <w:szCs w:val="20"/>
              </w:rPr>
            </w:pPr>
            <w:r w:rsidRPr="0013168B">
              <w:rPr>
                <w:sz w:val="20"/>
                <w:szCs w:val="20"/>
              </w:rPr>
              <w:t>19A</w:t>
            </w:r>
          </w:p>
        </w:tc>
        <w:tc>
          <w:tcPr>
            <w:tcW w:w="580" w:type="pct"/>
            <w:tcBorders>
              <w:top w:val="outset" w:sz="6" w:space="0" w:color="auto"/>
              <w:left w:val="outset" w:sz="6" w:space="0" w:color="auto"/>
              <w:bottom w:val="outset" w:sz="6" w:space="0" w:color="auto"/>
              <w:right w:val="outset" w:sz="6" w:space="0" w:color="auto"/>
            </w:tcBorders>
          </w:tcPr>
          <w:p w14:paraId="0874CEE8" w14:textId="77777777" w:rsidR="003D1837" w:rsidRPr="0013168B" w:rsidRDefault="003D1837"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0432575A" w14:textId="77777777" w:rsidR="003D1837" w:rsidRPr="0013168B" w:rsidRDefault="003D1837" w:rsidP="005850D2">
            <w:pPr>
              <w:pStyle w:val="NormalWeb"/>
              <w:spacing w:before="0" w:beforeAutospacing="0" w:after="0" w:afterAutospacing="0"/>
              <w:rPr>
                <w:sz w:val="20"/>
                <w:szCs w:val="20"/>
              </w:rPr>
            </w:pPr>
            <w:r w:rsidRPr="0013168B">
              <w:rPr>
                <w:sz w:val="20"/>
                <w:szCs w:val="20"/>
              </w:rPr>
              <w:t>Amount</w:t>
            </w:r>
          </w:p>
        </w:tc>
        <w:tc>
          <w:tcPr>
            <w:tcW w:w="1666" w:type="pct"/>
            <w:tcBorders>
              <w:top w:val="outset" w:sz="6" w:space="0" w:color="auto"/>
              <w:left w:val="outset" w:sz="6" w:space="0" w:color="auto"/>
              <w:bottom w:val="outset" w:sz="6" w:space="0" w:color="auto"/>
              <w:right w:val="outset" w:sz="6" w:space="0" w:color="auto"/>
            </w:tcBorders>
          </w:tcPr>
          <w:p w14:paraId="1A4DCC99"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35AEC633"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//[N]3!a15d</w:t>
            </w:r>
          </w:p>
        </w:tc>
        <w:tc>
          <w:tcPr>
            <w:tcW w:w="226" w:type="pct"/>
            <w:tcBorders>
              <w:top w:val="outset" w:sz="6" w:space="0" w:color="auto"/>
              <w:left w:val="outset" w:sz="6" w:space="0" w:color="auto"/>
              <w:bottom w:val="outset" w:sz="6" w:space="0" w:color="auto"/>
              <w:right w:val="outset" w:sz="6" w:space="0" w:color="auto"/>
            </w:tcBorders>
          </w:tcPr>
          <w:p w14:paraId="0CF66A59"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20</w:t>
            </w:r>
          </w:p>
        </w:tc>
      </w:tr>
      <w:tr w:rsidR="003D1837" w:rsidRPr="00691F62" w14:paraId="3800F85F" w14:textId="77777777" w:rsidTr="005850D2">
        <w:tc>
          <w:tcPr>
            <w:tcW w:w="360" w:type="pct"/>
            <w:tcBorders>
              <w:top w:val="outset" w:sz="6" w:space="0" w:color="auto"/>
              <w:left w:val="outset" w:sz="6" w:space="0" w:color="auto"/>
              <w:bottom w:val="outset" w:sz="6" w:space="0" w:color="auto"/>
              <w:right w:val="outset" w:sz="6" w:space="0" w:color="auto"/>
            </w:tcBorders>
          </w:tcPr>
          <w:p w14:paraId="0005DDA3"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C1453F5" w14:textId="77777777" w:rsidR="003D1837" w:rsidRPr="0013168B" w:rsidRDefault="003D1837" w:rsidP="005850D2">
            <w:pPr>
              <w:pStyle w:val="NormalWeb"/>
              <w:spacing w:before="0" w:beforeAutospacing="0" w:after="0" w:afterAutospacing="0"/>
              <w:rPr>
                <w:sz w:val="20"/>
                <w:szCs w:val="20"/>
              </w:rPr>
            </w:pPr>
            <w:r>
              <w:rPr>
                <w:sz w:val="20"/>
                <w:szCs w:val="20"/>
              </w:rPr>
              <w:t>95P</w:t>
            </w:r>
          </w:p>
        </w:tc>
        <w:tc>
          <w:tcPr>
            <w:tcW w:w="580" w:type="pct"/>
            <w:tcBorders>
              <w:top w:val="outset" w:sz="6" w:space="0" w:color="auto"/>
              <w:left w:val="outset" w:sz="6" w:space="0" w:color="auto"/>
              <w:bottom w:val="outset" w:sz="6" w:space="0" w:color="auto"/>
              <w:right w:val="outset" w:sz="6" w:space="0" w:color="auto"/>
            </w:tcBorders>
          </w:tcPr>
          <w:p w14:paraId="32E5E27B" w14:textId="77777777" w:rsidR="003D1837" w:rsidRPr="0013168B" w:rsidRDefault="003D1837" w:rsidP="005850D2">
            <w:pPr>
              <w:pStyle w:val="NormalWeb"/>
              <w:spacing w:before="0" w:beforeAutospacing="0" w:after="0" w:afterAutospacing="0"/>
              <w:rPr>
                <w:sz w:val="20"/>
                <w:szCs w:val="20"/>
              </w:rPr>
            </w:pPr>
            <w:r w:rsidRPr="0013168B">
              <w:rPr>
                <w:sz w:val="20"/>
                <w:szCs w:val="20"/>
              </w:rPr>
              <w:t>ACOW</w:t>
            </w:r>
          </w:p>
        </w:tc>
        <w:tc>
          <w:tcPr>
            <w:tcW w:w="862" w:type="pct"/>
            <w:tcBorders>
              <w:top w:val="outset" w:sz="6" w:space="0" w:color="auto"/>
              <w:left w:val="outset" w:sz="6" w:space="0" w:color="auto"/>
              <w:bottom w:val="outset" w:sz="6" w:space="0" w:color="auto"/>
              <w:right w:val="outset" w:sz="6" w:space="0" w:color="auto"/>
            </w:tcBorders>
          </w:tcPr>
          <w:p w14:paraId="382E4F7E" w14:textId="77777777" w:rsidR="003D1837" w:rsidRPr="0013168B" w:rsidRDefault="003D1837" w:rsidP="005850D2">
            <w:pPr>
              <w:pStyle w:val="NormalWeb"/>
              <w:spacing w:before="0" w:beforeAutospacing="0" w:after="0" w:afterAutospacing="0"/>
              <w:rPr>
                <w:color w:val="FF0000"/>
                <w:sz w:val="20"/>
                <w:szCs w:val="20"/>
              </w:rPr>
            </w:pPr>
            <w:r w:rsidRPr="0013168B">
              <w:rPr>
                <w:sz w:val="20"/>
                <w:szCs w:val="20"/>
              </w:rPr>
              <w:t>Party</w:t>
            </w:r>
          </w:p>
        </w:tc>
        <w:tc>
          <w:tcPr>
            <w:tcW w:w="1666" w:type="pct"/>
            <w:tcBorders>
              <w:top w:val="outset" w:sz="6" w:space="0" w:color="auto"/>
              <w:left w:val="outset" w:sz="6" w:space="0" w:color="auto"/>
              <w:bottom w:val="outset" w:sz="6" w:space="0" w:color="auto"/>
              <w:right w:val="outset" w:sz="6" w:space="0" w:color="auto"/>
            </w:tcBorders>
          </w:tcPr>
          <w:p w14:paraId="63AC6133" w14:textId="77777777" w:rsidR="003D1837" w:rsidRPr="0013168B" w:rsidRDefault="003D1837"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45" w:type="pct"/>
            <w:tcBorders>
              <w:top w:val="outset" w:sz="6" w:space="0" w:color="auto"/>
              <w:left w:val="outset" w:sz="6" w:space="0" w:color="auto"/>
              <w:bottom w:val="outset" w:sz="6" w:space="0" w:color="auto"/>
              <w:right w:val="outset" w:sz="6" w:space="0" w:color="auto"/>
            </w:tcBorders>
          </w:tcPr>
          <w:p w14:paraId="6719C5DB"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26" w:type="pct"/>
            <w:tcBorders>
              <w:top w:val="outset" w:sz="6" w:space="0" w:color="auto"/>
              <w:left w:val="outset" w:sz="6" w:space="0" w:color="auto"/>
              <w:bottom w:val="outset" w:sz="6" w:space="0" w:color="auto"/>
              <w:right w:val="outset" w:sz="6" w:space="0" w:color="auto"/>
            </w:tcBorders>
          </w:tcPr>
          <w:p w14:paraId="62C844B6"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21</w:t>
            </w:r>
          </w:p>
        </w:tc>
      </w:tr>
      <w:tr w:rsidR="003D1837" w:rsidRPr="00691F62" w14:paraId="74F00B40" w14:textId="77777777" w:rsidTr="005850D2">
        <w:tc>
          <w:tcPr>
            <w:tcW w:w="360" w:type="pct"/>
            <w:tcBorders>
              <w:top w:val="outset" w:sz="6" w:space="0" w:color="auto"/>
              <w:left w:val="outset" w:sz="6" w:space="0" w:color="auto"/>
              <w:bottom w:val="outset" w:sz="6" w:space="0" w:color="auto"/>
              <w:right w:val="outset" w:sz="6" w:space="0" w:color="auto"/>
            </w:tcBorders>
          </w:tcPr>
          <w:p w14:paraId="184530D3"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16EE01A" w14:textId="77777777" w:rsidR="003D1837" w:rsidRPr="0013168B" w:rsidRDefault="003D1837" w:rsidP="005850D2">
            <w:pPr>
              <w:pStyle w:val="NormalWeb"/>
              <w:spacing w:before="0" w:beforeAutospacing="0" w:after="0" w:afterAutospacing="0"/>
              <w:rPr>
                <w:sz w:val="20"/>
                <w:szCs w:val="20"/>
              </w:rPr>
            </w:pPr>
            <w:r>
              <w:rPr>
                <w:sz w:val="20"/>
                <w:szCs w:val="20"/>
              </w:rPr>
              <w:t>97A</w:t>
            </w:r>
          </w:p>
        </w:tc>
        <w:tc>
          <w:tcPr>
            <w:tcW w:w="580" w:type="pct"/>
            <w:tcBorders>
              <w:top w:val="outset" w:sz="6" w:space="0" w:color="auto"/>
              <w:left w:val="outset" w:sz="6" w:space="0" w:color="auto"/>
              <w:bottom w:val="outset" w:sz="6" w:space="0" w:color="auto"/>
              <w:right w:val="outset" w:sz="6" w:space="0" w:color="auto"/>
            </w:tcBorders>
          </w:tcPr>
          <w:p w14:paraId="059809EF" w14:textId="77777777" w:rsidR="003D1837" w:rsidRPr="0013168B" w:rsidRDefault="003D1837" w:rsidP="005850D2">
            <w:pPr>
              <w:pStyle w:val="NormalWeb"/>
              <w:spacing w:before="0" w:beforeAutospacing="0" w:after="0" w:afterAutospacing="0"/>
              <w:rPr>
                <w:sz w:val="20"/>
                <w:szCs w:val="20"/>
              </w:rPr>
            </w:pPr>
            <w:r w:rsidRPr="0013168B">
              <w:rPr>
                <w:sz w:val="20"/>
                <w:szCs w:val="20"/>
              </w:rPr>
              <w:t>SAFE</w:t>
            </w:r>
          </w:p>
        </w:tc>
        <w:tc>
          <w:tcPr>
            <w:tcW w:w="862" w:type="pct"/>
            <w:tcBorders>
              <w:top w:val="outset" w:sz="6" w:space="0" w:color="auto"/>
              <w:left w:val="outset" w:sz="6" w:space="0" w:color="auto"/>
              <w:bottom w:val="outset" w:sz="6" w:space="0" w:color="auto"/>
              <w:right w:val="outset" w:sz="6" w:space="0" w:color="auto"/>
            </w:tcBorders>
          </w:tcPr>
          <w:p w14:paraId="34C1CA0D" w14:textId="77777777" w:rsidR="003D1837" w:rsidRPr="0013168B" w:rsidRDefault="003D1837" w:rsidP="005850D2">
            <w:pPr>
              <w:pStyle w:val="NormalWeb"/>
              <w:spacing w:before="0" w:beforeAutospacing="0" w:after="0" w:afterAutospacing="0"/>
              <w:rPr>
                <w:color w:val="FF0000"/>
                <w:sz w:val="20"/>
                <w:szCs w:val="20"/>
              </w:rPr>
            </w:pPr>
            <w:r w:rsidRPr="0013168B">
              <w:rPr>
                <w:sz w:val="20"/>
                <w:szCs w:val="20"/>
              </w:rPr>
              <w:t>Account</w:t>
            </w:r>
          </w:p>
        </w:tc>
        <w:tc>
          <w:tcPr>
            <w:tcW w:w="1666" w:type="pct"/>
            <w:tcBorders>
              <w:top w:val="outset" w:sz="6" w:space="0" w:color="auto"/>
              <w:left w:val="outset" w:sz="6" w:space="0" w:color="auto"/>
              <w:bottom w:val="outset" w:sz="6" w:space="0" w:color="auto"/>
              <w:right w:val="outset" w:sz="6" w:space="0" w:color="auto"/>
            </w:tcBorders>
          </w:tcPr>
          <w:p w14:paraId="09711F5B" w14:textId="77777777" w:rsidR="003D1837" w:rsidRPr="0013168B" w:rsidRDefault="003D1837"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45" w:type="pct"/>
            <w:tcBorders>
              <w:top w:val="outset" w:sz="6" w:space="0" w:color="auto"/>
              <w:left w:val="outset" w:sz="6" w:space="0" w:color="auto"/>
              <w:bottom w:val="outset" w:sz="6" w:space="0" w:color="auto"/>
              <w:right w:val="outset" w:sz="6" w:space="0" w:color="auto"/>
            </w:tcBorders>
          </w:tcPr>
          <w:p w14:paraId="53CC963D"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26" w:type="pct"/>
            <w:tcBorders>
              <w:top w:val="outset" w:sz="6" w:space="0" w:color="auto"/>
              <w:left w:val="outset" w:sz="6" w:space="0" w:color="auto"/>
              <w:bottom w:val="outset" w:sz="6" w:space="0" w:color="auto"/>
              <w:right w:val="outset" w:sz="6" w:space="0" w:color="auto"/>
            </w:tcBorders>
          </w:tcPr>
          <w:p w14:paraId="6AAC7421" w14:textId="77777777" w:rsidR="003D1837" w:rsidRPr="0013168B" w:rsidRDefault="003D1837" w:rsidP="005850D2">
            <w:pPr>
              <w:pStyle w:val="NormalWeb"/>
              <w:spacing w:before="0" w:beforeAutospacing="0" w:after="0" w:afterAutospacing="0"/>
              <w:jc w:val="center"/>
              <w:rPr>
                <w:i/>
                <w:iCs/>
                <w:sz w:val="20"/>
                <w:szCs w:val="20"/>
              </w:rPr>
            </w:pPr>
            <w:r w:rsidRPr="0013168B">
              <w:rPr>
                <w:i/>
                <w:iCs/>
                <w:sz w:val="20"/>
                <w:szCs w:val="20"/>
              </w:rPr>
              <w:t>22</w:t>
            </w:r>
          </w:p>
        </w:tc>
      </w:tr>
      <w:tr w:rsidR="003D1837" w:rsidRPr="000E7C88" w14:paraId="6306A531"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37EC7A5B" w14:textId="77777777" w:rsidR="003D1837" w:rsidRPr="000E7C88" w:rsidRDefault="003D1837" w:rsidP="005850D2">
            <w:pPr>
              <w:pStyle w:val="NormalWeb"/>
              <w:spacing w:before="0" w:beforeAutospacing="0" w:after="0" w:afterAutospacing="0"/>
              <w:rPr>
                <w:sz w:val="20"/>
                <w:szCs w:val="20"/>
              </w:rPr>
            </w:pPr>
            <w:r w:rsidRPr="000E7C88">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061EC250" w14:textId="77777777" w:rsidR="003D1837" w:rsidRPr="000E7C88" w:rsidRDefault="003D1837" w:rsidP="005850D2">
            <w:pPr>
              <w:pStyle w:val="NormalWeb"/>
              <w:spacing w:before="0" w:beforeAutospacing="0" w:after="0" w:afterAutospacing="0"/>
              <w:rPr>
                <w:sz w:val="20"/>
                <w:szCs w:val="20"/>
              </w:rPr>
            </w:pPr>
            <w:r w:rsidRPr="000E7C88">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651134F4" w14:textId="77777777" w:rsidR="003D1837" w:rsidRPr="000E7C88" w:rsidRDefault="003D1837" w:rsidP="005850D2">
            <w:pPr>
              <w:pStyle w:val="NormalWeb"/>
              <w:spacing w:before="0" w:beforeAutospacing="0" w:after="0" w:afterAutospacing="0"/>
              <w:rPr>
                <w:sz w:val="20"/>
                <w:szCs w:val="20"/>
              </w:rPr>
            </w:pPr>
            <w:r w:rsidRPr="000E7C88">
              <w:rPr>
                <w:sz w:val="20"/>
                <w:szCs w:val="20"/>
              </w:rPr>
              <w:t>REDE</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60294FD4" w14:textId="77777777" w:rsidR="003D1837" w:rsidRPr="000E7C88" w:rsidRDefault="003D1837" w:rsidP="005850D2">
            <w:pPr>
              <w:pStyle w:val="NormalWeb"/>
              <w:spacing w:before="0" w:beforeAutospacing="0" w:after="0" w:afterAutospacing="0"/>
              <w:rPr>
                <w:color w:val="FF0000"/>
                <w:sz w:val="20"/>
                <w:szCs w:val="20"/>
              </w:rPr>
            </w:pPr>
            <w:r w:rsidRPr="000E7C88">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2BE85407" w14:textId="77777777" w:rsidR="003D1837" w:rsidRPr="000E7C88" w:rsidRDefault="003D1837"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0AEC6C7C" w14:textId="77777777" w:rsidR="003D1837" w:rsidRPr="000E7C88" w:rsidRDefault="003D1837" w:rsidP="005850D2">
            <w:pPr>
              <w:pStyle w:val="NormalWeb"/>
              <w:spacing w:before="0" w:beforeAutospacing="0" w:after="0" w:afterAutospacing="0"/>
              <w:rPr>
                <w:sz w:val="20"/>
                <w:szCs w:val="20"/>
              </w:rPr>
            </w:pPr>
            <w:proofErr w:type="gramStart"/>
            <w:r>
              <w:rPr>
                <w:sz w:val="20"/>
                <w:szCs w:val="20"/>
              </w:rPr>
              <w:t>:</w:t>
            </w:r>
            <w:r w:rsidRPr="000E7C88">
              <w:rPr>
                <w:sz w:val="20"/>
                <w:szCs w:val="20"/>
              </w:rPr>
              <w:t>REDE</w:t>
            </w:r>
            <w:proofErr w:type="gramEnd"/>
            <w:r w:rsidRPr="000E7C88">
              <w:rPr>
                <w:sz w:val="20"/>
                <w:szCs w:val="20"/>
              </w:rPr>
              <w:t>//DELI</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2B0A7FA7" w14:textId="77777777" w:rsidR="003D1837" w:rsidRPr="000E7C88" w:rsidRDefault="003D1837"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4CD002C2" w14:textId="77777777" w:rsidR="003D1837" w:rsidRPr="000E7C88" w:rsidRDefault="003D1837" w:rsidP="005850D2">
            <w:pPr>
              <w:pStyle w:val="NormalWeb"/>
              <w:spacing w:before="0" w:beforeAutospacing="0" w:after="0" w:afterAutospacing="0"/>
              <w:jc w:val="center"/>
              <w:rPr>
                <w:i/>
                <w:iCs/>
                <w:sz w:val="20"/>
                <w:szCs w:val="20"/>
              </w:rPr>
            </w:pPr>
            <w:r w:rsidRPr="000E7C88">
              <w:rPr>
                <w:i/>
                <w:iCs/>
                <w:sz w:val="20"/>
                <w:szCs w:val="20"/>
              </w:rPr>
              <w:t>23</w:t>
            </w:r>
          </w:p>
        </w:tc>
      </w:tr>
      <w:tr w:rsidR="003D1837" w:rsidRPr="000E7C88" w14:paraId="4C7A86F7"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10FC250A" w14:textId="77777777" w:rsidR="003D1837" w:rsidRPr="000E7C88" w:rsidRDefault="003D1837" w:rsidP="005850D2">
            <w:pPr>
              <w:pStyle w:val="NormalWeb"/>
              <w:spacing w:before="0" w:beforeAutospacing="0" w:after="0" w:afterAutospacing="0"/>
              <w:rPr>
                <w:sz w:val="20"/>
                <w:szCs w:val="20"/>
              </w:rPr>
            </w:pPr>
            <w:r w:rsidRPr="000E7C88">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3425BB1D" w14:textId="77777777" w:rsidR="003D1837" w:rsidRPr="000E7C88" w:rsidRDefault="003D1837" w:rsidP="005850D2">
            <w:pPr>
              <w:pStyle w:val="NormalWeb"/>
              <w:spacing w:before="0" w:beforeAutospacing="0" w:after="0" w:afterAutospacing="0"/>
              <w:rPr>
                <w:sz w:val="20"/>
                <w:szCs w:val="20"/>
              </w:rPr>
            </w:pPr>
            <w:r w:rsidRPr="000E7C88">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26881024" w14:textId="77777777" w:rsidR="003D1837" w:rsidRPr="000E7C88" w:rsidRDefault="003D1837" w:rsidP="005850D2">
            <w:pPr>
              <w:pStyle w:val="NormalWeb"/>
              <w:spacing w:before="0" w:beforeAutospacing="0" w:after="0" w:afterAutospacing="0"/>
              <w:rPr>
                <w:sz w:val="20"/>
                <w:szCs w:val="20"/>
              </w:rPr>
            </w:pPr>
            <w:r w:rsidRPr="000E7C88">
              <w:rPr>
                <w:sz w:val="20"/>
                <w:szCs w:val="20"/>
              </w:rPr>
              <w:t>PAYM</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4CE00F4B" w14:textId="77777777" w:rsidR="003D1837" w:rsidRPr="000E7C88" w:rsidRDefault="003D1837" w:rsidP="005850D2">
            <w:pPr>
              <w:pStyle w:val="NormalWeb"/>
              <w:spacing w:before="0" w:beforeAutospacing="0" w:after="0" w:afterAutospacing="0"/>
              <w:rPr>
                <w:color w:val="FF0000"/>
                <w:sz w:val="20"/>
                <w:szCs w:val="20"/>
              </w:rPr>
            </w:pPr>
            <w:r w:rsidRPr="000E7C88">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AB77E65" w14:textId="77777777" w:rsidR="003D1837" w:rsidRPr="000E7C88" w:rsidRDefault="003D1837"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7C78D3D6" w14:textId="77777777" w:rsidR="003D1837" w:rsidRPr="000E7C88" w:rsidRDefault="003D1837" w:rsidP="005850D2">
            <w:pPr>
              <w:pStyle w:val="NormalWeb"/>
              <w:spacing w:before="0" w:beforeAutospacing="0" w:after="0" w:afterAutospacing="0"/>
              <w:rPr>
                <w:sz w:val="20"/>
                <w:szCs w:val="20"/>
              </w:rPr>
            </w:pPr>
            <w:proofErr w:type="gramStart"/>
            <w:r>
              <w:rPr>
                <w:sz w:val="20"/>
                <w:szCs w:val="20"/>
              </w:rPr>
              <w:t>:</w:t>
            </w:r>
            <w:r w:rsidRPr="000E7C88">
              <w:rPr>
                <w:sz w:val="20"/>
                <w:szCs w:val="20"/>
              </w:rPr>
              <w:t>PAYM</w:t>
            </w:r>
            <w:proofErr w:type="gramEnd"/>
            <w:r w:rsidRPr="000E7C88">
              <w:rPr>
                <w:sz w:val="20"/>
                <w:szCs w:val="20"/>
              </w:rPr>
              <w:t>//FREE</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4263AF34" w14:textId="77777777" w:rsidR="003D1837" w:rsidRPr="000E7C88" w:rsidRDefault="003D1837"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05453E7A" w14:textId="77777777" w:rsidR="003D1837" w:rsidRPr="000E7C88" w:rsidRDefault="003D1837" w:rsidP="005850D2">
            <w:pPr>
              <w:pStyle w:val="NormalWeb"/>
              <w:spacing w:before="0" w:beforeAutospacing="0" w:after="0" w:afterAutospacing="0"/>
              <w:jc w:val="center"/>
              <w:rPr>
                <w:i/>
                <w:iCs/>
                <w:sz w:val="20"/>
                <w:szCs w:val="20"/>
              </w:rPr>
            </w:pPr>
            <w:r w:rsidRPr="000E7C88">
              <w:rPr>
                <w:i/>
                <w:iCs/>
                <w:sz w:val="20"/>
                <w:szCs w:val="20"/>
              </w:rPr>
              <w:t>2</w:t>
            </w:r>
            <w:r>
              <w:rPr>
                <w:i/>
                <w:iCs/>
                <w:sz w:val="20"/>
                <w:szCs w:val="20"/>
              </w:rPr>
              <w:t>4</w:t>
            </w:r>
          </w:p>
        </w:tc>
      </w:tr>
      <w:tr w:rsidR="003D1837" w:rsidRPr="00691F62" w14:paraId="0C4524BB"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139897DC" w14:textId="77777777" w:rsidR="003D1837" w:rsidRPr="000E7C88" w:rsidRDefault="003D1837" w:rsidP="005850D2">
            <w:pPr>
              <w:pStyle w:val="NormalWeb"/>
              <w:spacing w:before="0" w:beforeAutospacing="0" w:after="0" w:afterAutospacing="0"/>
              <w:rPr>
                <w:sz w:val="20"/>
                <w:szCs w:val="20"/>
              </w:rPr>
            </w:pPr>
            <w:r w:rsidRPr="000E7C88">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60069C80" w14:textId="77777777" w:rsidR="003D1837" w:rsidRPr="000E7C88" w:rsidRDefault="003D1837" w:rsidP="005850D2">
            <w:pPr>
              <w:pStyle w:val="NormalWeb"/>
              <w:spacing w:before="0" w:beforeAutospacing="0" w:after="0" w:afterAutospacing="0"/>
              <w:rPr>
                <w:sz w:val="20"/>
                <w:szCs w:val="20"/>
              </w:rPr>
            </w:pPr>
            <w:r w:rsidRPr="000E7C88">
              <w:rPr>
                <w:sz w:val="20"/>
                <w:szCs w:val="20"/>
              </w:rPr>
              <w:t>22F</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78AEC292" w14:textId="77777777" w:rsidR="003D1837" w:rsidRPr="000E7C88" w:rsidRDefault="003D1837" w:rsidP="005850D2">
            <w:pPr>
              <w:pStyle w:val="NormalWeb"/>
              <w:spacing w:before="0" w:beforeAutospacing="0" w:after="0" w:afterAutospacing="0"/>
              <w:rPr>
                <w:sz w:val="20"/>
                <w:szCs w:val="20"/>
              </w:rPr>
            </w:pPr>
            <w:r w:rsidRPr="000E7C88">
              <w:rPr>
                <w:sz w:val="20"/>
                <w:szCs w:val="20"/>
              </w:rPr>
              <w:t>SETR</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636B66B4" w14:textId="77777777" w:rsidR="003D1837" w:rsidRPr="000E7C88" w:rsidRDefault="003D1837" w:rsidP="005850D2">
            <w:pPr>
              <w:pStyle w:val="NormalWeb"/>
              <w:spacing w:before="0" w:beforeAutospacing="0" w:after="0" w:afterAutospacing="0"/>
              <w:rPr>
                <w:color w:val="FF0000"/>
                <w:sz w:val="20"/>
                <w:szCs w:val="20"/>
              </w:rPr>
            </w:pPr>
            <w:r w:rsidRPr="000E7C88">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2A4FF769" w14:textId="77777777" w:rsidR="003D1837" w:rsidRPr="000E7C88" w:rsidRDefault="003D1837" w:rsidP="005850D2">
            <w:pPr>
              <w:pStyle w:val="NormalWeb"/>
              <w:spacing w:before="0" w:beforeAutospacing="0" w:after="0" w:afterAutospacing="0" w:line="276" w:lineRule="auto"/>
              <w:rPr>
                <w:rFonts w:eastAsia="Calibri"/>
                <w:sz w:val="20"/>
                <w:szCs w:val="20"/>
              </w:rPr>
            </w:pPr>
            <w:r w:rsidRPr="000E7C88">
              <w:rPr>
                <w:sz w:val="20"/>
                <w:szCs w:val="20"/>
              </w:rPr>
              <w:t>Type of transfer get from</w:t>
            </w:r>
          </w:p>
          <w:p w14:paraId="58D33FD3" w14:textId="77777777" w:rsidR="003D1837" w:rsidRPr="00CB564D" w:rsidRDefault="003D1837"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3B4462D6" w14:textId="77777777" w:rsidR="003D1837" w:rsidRDefault="003D1837" w:rsidP="005850D2">
            <w:pPr>
              <w:pStyle w:val="NormalWeb"/>
              <w:spacing w:before="0" w:beforeAutospacing="0" w:after="0" w:afterAutospacing="0" w:line="276" w:lineRule="auto"/>
              <w:rPr>
                <w:sz w:val="20"/>
                <w:szCs w:val="20"/>
              </w:rPr>
            </w:pPr>
            <w:r>
              <w:rPr>
                <w:sz w:val="20"/>
                <w:szCs w:val="20"/>
              </w:rPr>
              <w:t>GENL.</w:t>
            </w:r>
            <w:r w:rsidRPr="00CB564D">
              <w:rPr>
                <w:sz w:val="20"/>
                <w:szCs w:val="20"/>
              </w:rPr>
              <w:t>22</w:t>
            </w:r>
            <w:r>
              <w:rPr>
                <w:sz w:val="20"/>
                <w:szCs w:val="20"/>
              </w:rPr>
              <w:t>H</w:t>
            </w:r>
            <w:r w:rsidRPr="00CB564D">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MT598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toàn</w:t>
            </w:r>
            <w:proofErr w:type="spellEnd"/>
            <w:r>
              <w:rPr>
                <w:sz w:val="20"/>
                <w:szCs w:val="20"/>
              </w:rPr>
              <w:t xml:space="preserve"> </w:t>
            </w:r>
            <w:proofErr w:type="spellStart"/>
            <w:r>
              <w:rPr>
                <w:sz w:val="20"/>
                <w:szCs w:val="20"/>
              </w:rPr>
              <w:t>bộ</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CB564D">
              <w:rPr>
                <w:sz w:val="20"/>
                <w:szCs w:val="20"/>
              </w:rPr>
              <w:t xml:space="preserve">) </w:t>
            </w:r>
          </w:p>
          <w:p w14:paraId="499075C5" w14:textId="77777777" w:rsidR="003D1837" w:rsidRPr="000E7C88" w:rsidRDefault="003D1837" w:rsidP="005850D2">
            <w:pPr>
              <w:pStyle w:val="NormalWeb"/>
              <w:spacing w:before="0" w:beforeAutospacing="0" w:after="0" w:afterAutospacing="0"/>
              <w:rPr>
                <w:sz w:val="20"/>
                <w:szCs w:val="20"/>
              </w:rPr>
            </w:pPr>
            <w:r w:rsidRPr="0019352D">
              <w:rPr>
                <w:sz w:val="20"/>
                <w:szCs w:val="20"/>
              </w:rPr>
              <w:t>SETDET</w:t>
            </w:r>
            <w:r w:rsidRPr="00CB564D">
              <w:rPr>
                <w:sz w:val="20"/>
                <w:szCs w:val="20"/>
              </w:rPr>
              <w:t xml:space="preserve">.22F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MT542 (</w:t>
            </w:r>
            <w:proofErr w:type="spellStart"/>
            <w:r>
              <w:rPr>
                <w:sz w:val="20"/>
                <w:szCs w:val="20"/>
              </w:rPr>
              <w:t>nếu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đơn</w:t>
            </w:r>
            <w:proofErr w:type="spellEnd"/>
            <w:r>
              <w:rPr>
                <w:sz w:val="20"/>
                <w:szCs w:val="20"/>
              </w:rPr>
              <w:t xml:space="preserve"> </w:t>
            </w:r>
            <w:proofErr w:type="spellStart"/>
            <w:r>
              <w:rPr>
                <w:sz w:val="20"/>
                <w:szCs w:val="20"/>
              </w:rPr>
              <w:t>lẻ</w:t>
            </w:r>
            <w:proofErr w:type="spellEnd"/>
            <w:r w:rsidRPr="00CB564D">
              <w:rPr>
                <w:sz w:val="20"/>
                <w:szCs w:val="20"/>
              </w:rPr>
              <w:t>)</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4602F217" w14:textId="77777777" w:rsidR="003D1837" w:rsidRPr="000E7C88" w:rsidRDefault="003D1837"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7A0E28EE" w14:textId="77777777" w:rsidR="003D1837" w:rsidRPr="0013168B" w:rsidRDefault="003D1837" w:rsidP="005850D2">
            <w:pPr>
              <w:pStyle w:val="NormalWeb"/>
              <w:spacing w:before="0" w:beforeAutospacing="0" w:after="0" w:afterAutospacing="0"/>
              <w:jc w:val="center"/>
              <w:rPr>
                <w:i/>
                <w:iCs/>
                <w:sz w:val="20"/>
                <w:szCs w:val="20"/>
              </w:rPr>
            </w:pPr>
            <w:r>
              <w:rPr>
                <w:i/>
                <w:iCs/>
                <w:sz w:val="20"/>
                <w:szCs w:val="20"/>
              </w:rPr>
              <w:t>25</w:t>
            </w:r>
          </w:p>
        </w:tc>
      </w:tr>
      <w:tr w:rsidR="003D1837" w:rsidRPr="00691F62" w14:paraId="5375570E"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539ECD8F" w14:textId="77777777" w:rsidR="003D1837" w:rsidRPr="000E7C88" w:rsidRDefault="003D1837" w:rsidP="005850D2">
            <w:pPr>
              <w:pStyle w:val="NormalWeb"/>
              <w:spacing w:before="0" w:beforeAutospacing="0" w:after="0" w:afterAutospacing="0"/>
              <w:rPr>
                <w:sz w:val="20"/>
                <w:szCs w:val="20"/>
              </w:rPr>
            </w:pPr>
            <w:r>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0E40C690" w14:textId="77777777" w:rsidR="003D1837" w:rsidRPr="000E7C88" w:rsidRDefault="003D1837" w:rsidP="005850D2">
            <w:pPr>
              <w:pStyle w:val="NormalWeb"/>
              <w:spacing w:before="0" w:beforeAutospacing="0" w:after="0" w:afterAutospacing="0"/>
              <w:rPr>
                <w:sz w:val="20"/>
                <w:szCs w:val="20"/>
              </w:rPr>
            </w:pPr>
            <w:r>
              <w:rPr>
                <w:sz w:val="20"/>
                <w:szCs w:val="20"/>
              </w:rPr>
              <w:t>22F</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660E2D18" w14:textId="77777777" w:rsidR="003D1837" w:rsidRPr="000E7C88" w:rsidRDefault="003D1837" w:rsidP="005850D2">
            <w:pPr>
              <w:pStyle w:val="NormalWeb"/>
              <w:spacing w:before="0" w:beforeAutospacing="0" w:after="0" w:afterAutospacing="0"/>
              <w:rPr>
                <w:sz w:val="20"/>
                <w:szCs w:val="20"/>
              </w:rPr>
            </w:pPr>
            <w:r>
              <w:rPr>
                <w:sz w:val="20"/>
                <w:szCs w:val="20"/>
              </w:rPr>
              <w:t>STCO</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48E4E70E" w14:textId="77777777" w:rsidR="003D1837" w:rsidRPr="000E7C88" w:rsidRDefault="003D1837"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1080EF29" w14:textId="77777777" w:rsidR="003D1837" w:rsidRDefault="003D1837" w:rsidP="005850D2">
            <w:pPr>
              <w:pStyle w:val="NormalWeb"/>
              <w:spacing w:before="0" w:beforeAutospacing="0" w:after="0" w:afterAutospacing="0" w:line="276" w:lineRule="auto"/>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D63C106" w14:textId="77777777" w:rsidR="003D1837" w:rsidRPr="000E7C88" w:rsidRDefault="003D1837" w:rsidP="005850D2">
            <w:pPr>
              <w:pStyle w:val="NormalWeb"/>
              <w:spacing w:before="0" w:beforeAutospacing="0" w:after="0" w:afterAutospacing="0" w:line="276" w:lineRule="auto"/>
              <w:rPr>
                <w:sz w:val="20"/>
                <w:szCs w:val="20"/>
              </w:rPr>
            </w:pPr>
            <w:proofErr w:type="gramStart"/>
            <w:r>
              <w:rPr>
                <w:sz w:val="20"/>
                <w:szCs w:val="20"/>
              </w:rPr>
              <w:t>:STCO</w:t>
            </w:r>
            <w:proofErr w:type="gramEnd"/>
            <w:r>
              <w:rPr>
                <w:sz w:val="20"/>
                <w:szCs w:val="20"/>
              </w:rPr>
              <w:t>//DLWM</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36F0E7CF" w14:textId="77777777" w:rsidR="003D1837" w:rsidRPr="000E7C88" w:rsidRDefault="003D1837" w:rsidP="005850D2">
            <w:pPr>
              <w:pStyle w:val="NormalWeb"/>
              <w:spacing w:before="0" w:beforeAutospacing="0" w:after="0" w:afterAutospacing="0"/>
              <w:rPr>
                <w:sz w:val="20"/>
                <w:szCs w:val="20"/>
              </w:rPr>
            </w:pPr>
            <w:r w:rsidRPr="000E7C88">
              <w:rPr>
                <w:sz w:val="20"/>
                <w:szCs w:val="20"/>
              </w:rPr>
              <w:t>:</w:t>
            </w:r>
            <w:proofErr w:type="gramStart"/>
            <w:r w:rsidRPr="000E7C88">
              <w:rPr>
                <w:sz w:val="20"/>
                <w:szCs w:val="20"/>
              </w:rPr>
              <w:t>4!c</w:t>
            </w:r>
            <w:proofErr w:type="gramEnd"/>
            <w:r w:rsidRPr="000E7C88">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52F9C7DD" w14:textId="77777777" w:rsidR="003D1837" w:rsidRDefault="003D1837" w:rsidP="005850D2">
            <w:pPr>
              <w:pStyle w:val="NormalWeb"/>
              <w:spacing w:before="0" w:beforeAutospacing="0" w:after="0" w:afterAutospacing="0"/>
              <w:jc w:val="center"/>
              <w:rPr>
                <w:i/>
                <w:iCs/>
                <w:sz w:val="20"/>
                <w:szCs w:val="20"/>
              </w:rPr>
            </w:pPr>
          </w:p>
        </w:tc>
      </w:tr>
      <w:tr w:rsidR="003D1837" w:rsidRPr="00691F62" w14:paraId="6213C1C5" w14:textId="77777777" w:rsidTr="005850D2">
        <w:tc>
          <w:tcPr>
            <w:tcW w:w="360" w:type="pct"/>
            <w:tcBorders>
              <w:top w:val="outset" w:sz="6" w:space="0" w:color="auto"/>
              <w:left w:val="outset" w:sz="6" w:space="0" w:color="auto"/>
              <w:bottom w:val="outset" w:sz="6" w:space="0" w:color="auto"/>
              <w:right w:val="outset" w:sz="6" w:space="0" w:color="auto"/>
            </w:tcBorders>
          </w:tcPr>
          <w:p w14:paraId="579991E5" w14:textId="77777777" w:rsidR="003D1837" w:rsidRPr="0013168B" w:rsidRDefault="003D1837"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97EE7EA" w14:textId="77777777" w:rsidR="003D1837" w:rsidRPr="0013168B" w:rsidRDefault="003D1837"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5493E129" w14:textId="77777777" w:rsidR="003D1837" w:rsidRPr="0013168B" w:rsidRDefault="003D1837"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4831C3FA" w14:textId="77777777" w:rsidR="003D1837" w:rsidRPr="0013168B" w:rsidRDefault="003D1837" w:rsidP="005850D2">
            <w:pPr>
              <w:pStyle w:val="NormalWeb"/>
              <w:spacing w:before="0" w:beforeAutospacing="0" w:after="0" w:afterAutospacing="0"/>
              <w:rPr>
                <w:sz w:val="20"/>
                <w:szCs w:val="20"/>
              </w:rPr>
            </w:pPr>
            <w:r w:rsidRPr="0013168B">
              <w:rPr>
                <w:sz w:val="20"/>
                <w:szCs w:val="20"/>
              </w:rPr>
              <w:t>Date</w:t>
            </w:r>
          </w:p>
        </w:tc>
        <w:tc>
          <w:tcPr>
            <w:tcW w:w="1666" w:type="pct"/>
            <w:tcBorders>
              <w:top w:val="outset" w:sz="6" w:space="0" w:color="auto"/>
              <w:left w:val="outset" w:sz="6" w:space="0" w:color="auto"/>
              <w:bottom w:val="outset" w:sz="6" w:space="0" w:color="auto"/>
              <w:right w:val="outset" w:sz="6" w:space="0" w:color="auto"/>
            </w:tcBorders>
          </w:tcPr>
          <w:p w14:paraId="38381EBE" w14:textId="77777777" w:rsidR="003D1837" w:rsidRPr="0013168B" w:rsidRDefault="003D1837"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hạch</w:t>
            </w:r>
            <w:proofErr w:type="spellEnd"/>
            <w:r>
              <w:rPr>
                <w:sz w:val="20"/>
                <w:szCs w:val="20"/>
              </w:rPr>
              <w:t xml:space="preserve"> </w:t>
            </w:r>
            <w:proofErr w:type="spellStart"/>
            <w:r>
              <w:rPr>
                <w:sz w:val="20"/>
                <w:szCs w:val="20"/>
              </w:rPr>
              <w:t>toán</w:t>
            </w:r>
            <w:proofErr w:type="spellEnd"/>
          </w:p>
        </w:tc>
        <w:tc>
          <w:tcPr>
            <w:tcW w:w="945" w:type="pct"/>
            <w:tcBorders>
              <w:top w:val="outset" w:sz="6" w:space="0" w:color="auto"/>
              <w:left w:val="outset" w:sz="6" w:space="0" w:color="auto"/>
              <w:bottom w:val="outset" w:sz="6" w:space="0" w:color="auto"/>
              <w:right w:val="outset" w:sz="6" w:space="0" w:color="auto"/>
            </w:tcBorders>
          </w:tcPr>
          <w:p w14:paraId="5C003F74" w14:textId="77777777" w:rsidR="003D1837" w:rsidRPr="0013168B" w:rsidRDefault="003D1837"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6" w:type="pct"/>
            <w:tcBorders>
              <w:top w:val="outset" w:sz="6" w:space="0" w:color="auto"/>
              <w:left w:val="outset" w:sz="6" w:space="0" w:color="auto"/>
              <w:bottom w:val="outset" w:sz="6" w:space="0" w:color="auto"/>
              <w:right w:val="outset" w:sz="6" w:space="0" w:color="auto"/>
            </w:tcBorders>
          </w:tcPr>
          <w:p w14:paraId="108F3C94" w14:textId="77777777" w:rsidR="003D1837" w:rsidRPr="0013168B" w:rsidRDefault="003D1837" w:rsidP="005850D2">
            <w:pPr>
              <w:pStyle w:val="NormalWeb"/>
              <w:spacing w:before="0" w:beforeAutospacing="0" w:after="0" w:afterAutospacing="0"/>
              <w:jc w:val="center"/>
              <w:rPr>
                <w:i/>
                <w:iCs/>
                <w:sz w:val="20"/>
                <w:szCs w:val="20"/>
              </w:rPr>
            </w:pPr>
            <w:r>
              <w:rPr>
                <w:i/>
                <w:iCs/>
                <w:sz w:val="20"/>
                <w:szCs w:val="20"/>
              </w:rPr>
              <w:t>26</w:t>
            </w:r>
          </w:p>
        </w:tc>
      </w:tr>
      <w:tr w:rsidR="003D1837" w:rsidRPr="00691F62" w14:paraId="0692FD06" w14:textId="77777777" w:rsidTr="005850D2">
        <w:tc>
          <w:tcPr>
            <w:tcW w:w="360" w:type="pct"/>
            <w:tcBorders>
              <w:top w:val="outset" w:sz="6" w:space="0" w:color="auto"/>
              <w:left w:val="outset" w:sz="6" w:space="0" w:color="auto"/>
              <w:bottom w:val="outset" w:sz="6" w:space="0" w:color="auto"/>
              <w:right w:val="outset" w:sz="6" w:space="0" w:color="auto"/>
            </w:tcBorders>
          </w:tcPr>
          <w:p w14:paraId="2AFD91C3" w14:textId="77777777" w:rsidR="003D1837" w:rsidRPr="0013168B" w:rsidRDefault="003D1837"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5CCDAE98" w14:textId="77777777" w:rsidR="003D1837" w:rsidRPr="0013168B" w:rsidRDefault="003D1837" w:rsidP="005850D2">
            <w:pPr>
              <w:pStyle w:val="NormalWeb"/>
              <w:spacing w:before="0" w:beforeAutospacing="0" w:after="0" w:afterAutospacing="0"/>
              <w:rPr>
                <w:sz w:val="20"/>
                <w:szCs w:val="20"/>
              </w:rPr>
            </w:pPr>
            <w:r w:rsidRPr="0013168B">
              <w:rPr>
                <w:sz w:val="20"/>
                <w:szCs w:val="20"/>
              </w:rPr>
              <w:t>70E</w:t>
            </w:r>
          </w:p>
        </w:tc>
        <w:tc>
          <w:tcPr>
            <w:tcW w:w="580" w:type="pct"/>
            <w:tcBorders>
              <w:top w:val="outset" w:sz="6" w:space="0" w:color="auto"/>
              <w:left w:val="outset" w:sz="6" w:space="0" w:color="auto"/>
              <w:bottom w:val="outset" w:sz="6" w:space="0" w:color="auto"/>
              <w:right w:val="outset" w:sz="6" w:space="0" w:color="auto"/>
            </w:tcBorders>
          </w:tcPr>
          <w:p w14:paraId="59AFE55E" w14:textId="77777777" w:rsidR="003D1837" w:rsidRPr="0013168B" w:rsidRDefault="003D1837" w:rsidP="005850D2">
            <w:pPr>
              <w:pStyle w:val="NormalWeb"/>
              <w:spacing w:before="0" w:beforeAutospacing="0" w:after="0" w:afterAutospacing="0"/>
              <w:rPr>
                <w:sz w:val="20"/>
                <w:szCs w:val="20"/>
              </w:rPr>
            </w:pPr>
            <w:r w:rsidRPr="0013168B">
              <w:rPr>
                <w:sz w:val="20"/>
                <w:szCs w:val="20"/>
              </w:rPr>
              <w:t>SPRO</w:t>
            </w:r>
          </w:p>
        </w:tc>
        <w:tc>
          <w:tcPr>
            <w:tcW w:w="862" w:type="pct"/>
            <w:tcBorders>
              <w:top w:val="outset" w:sz="6" w:space="0" w:color="auto"/>
              <w:left w:val="outset" w:sz="6" w:space="0" w:color="auto"/>
              <w:bottom w:val="outset" w:sz="6" w:space="0" w:color="auto"/>
              <w:right w:val="outset" w:sz="6" w:space="0" w:color="auto"/>
            </w:tcBorders>
          </w:tcPr>
          <w:p w14:paraId="4BFF336B" w14:textId="77777777" w:rsidR="003D1837" w:rsidRPr="0013168B" w:rsidRDefault="003D1837" w:rsidP="005850D2">
            <w:pPr>
              <w:pStyle w:val="NormalWeb"/>
              <w:spacing w:before="0" w:beforeAutospacing="0" w:after="0" w:afterAutospacing="0"/>
              <w:rPr>
                <w:sz w:val="20"/>
                <w:szCs w:val="20"/>
              </w:rPr>
            </w:pPr>
            <w:r w:rsidRPr="0013168B">
              <w:rPr>
                <w:sz w:val="20"/>
                <w:szCs w:val="20"/>
              </w:rPr>
              <w:t>Narrative</w:t>
            </w:r>
          </w:p>
        </w:tc>
        <w:tc>
          <w:tcPr>
            <w:tcW w:w="1666" w:type="pct"/>
            <w:tcBorders>
              <w:top w:val="outset" w:sz="6" w:space="0" w:color="auto"/>
              <w:left w:val="outset" w:sz="6" w:space="0" w:color="auto"/>
              <w:bottom w:val="outset" w:sz="6" w:space="0" w:color="auto"/>
              <w:right w:val="outset" w:sz="6" w:space="0" w:color="auto"/>
            </w:tcBorders>
          </w:tcPr>
          <w:p w14:paraId="18647BC5" w14:textId="77777777" w:rsidR="003D1837" w:rsidRPr="0013168B" w:rsidRDefault="003D1837"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5" w:type="pct"/>
            <w:tcBorders>
              <w:top w:val="outset" w:sz="6" w:space="0" w:color="auto"/>
              <w:left w:val="outset" w:sz="6" w:space="0" w:color="auto"/>
              <w:bottom w:val="outset" w:sz="6" w:space="0" w:color="auto"/>
              <w:right w:val="outset" w:sz="6" w:space="0" w:color="auto"/>
            </w:tcBorders>
          </w:tcPr>
          <w:p w14:paraId="61ECFD9F" w14:textId="77777777" w:rsidR="003D1837" w:rsidRPr="0013168B" w:rsidRDefault="003D1837"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26" w:type="pct"/>
            <w:tcBorders>
              <w:top w:val="outset" w:sz="6" w:space="0" w:color="auto"/>
              <w:left w:val="outset" w:sz="6" w:space="0" w:color="auto"/>
              <w:bottom w:val="outset" w:sz="6" w:space="0" w:color="auto"/>
              <w:right w:val="outset" w:sz="6" w:space="0" w:color="auto"/>
            </w:tcBorders>
          </w:tcPr>
          <w:p w14:paraId="5BCA9A6C" w14:textId="77777777" w:rsidR="003D1837" w:rsidRPr="0013168B" w:rsidRDefault="003D1837" w:rsidP="005850D2">
            <w:pPr>
              <w:pStyle w:val="NormalWeb"/>
              <w:spacing w:before="0" w:beforeAutospacing="0" w:after="0" w:afterAutospacing="0"/>
              <w:jc w:val="center"/>
              <w:rPr>
                <w:i/>
                <w:iCs/>
                <w:sz w:val="20"/>
                <w:szCs w:val="20"/>
              </w:rPr>
            </w:pPr>
            <w:r>
              <w:rPr>
                <w:i/>
                <w:iCs/>
                <w:sz w:val="20"/>
                <w:szCs w:val="20"/>
              </w:rPr>
              <w:t>27</w:t>
            </w:r>
          </w:p>
        </w:tc>
      </w:tr>
      <w:tr w:rsidR="003D1837" w:rsidRPr="00691F62" w14:paraId="29612689" w14:textId="77777777" w:rsidTr="005850D2">
        <w:tc>
          <w:tcPr>
            <w:tcW w:w="360" w:type="pct"/>
            <w:tcBorders>
              <w:top w:val="outset" w:sz="6" w:space="0" w:color="auto"/>
              <w:left w:val="outset" w:sz="6" w:space="0" w:color="auto"/>
              <w:bottom w:val="outset" w:sz="6" w:space="0" w:color="auto"/>
              <w:right w:val="outset" w:sz="6" w:space="0" w:color="auto"/>
            </w:tcBorders>
          </w:tcPr>
          <w:p w14:paraId="50019636" w14:textId="77777777" w:rsidR="003D1837" w:rsidRPr="0013168B" w:rsidRDefault="003D1837"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67EC76F2" w14:textId="77777777" w:rsidR="003D1837" w:rsidRPr="0013168B" w:rsidRDefault="003D1837"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759C203D" w14:textId="77777777" w:rsidR="003D1837" w:rsidRPr="0013168B" w:rsidRDefault="003D1837"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018DCDCF" w14:textId="77777777" w:rsidR="003D1837" w:rsidRPr="0013168B" w:rsidRDefault="003D1837"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81D253D" w14:textId="77777777" w:rsidR="003D1837" w:rsidRPr="0013168B" w:rsidRDefault="003D1837"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512A60FD" w14:textId="77777777" w:rsidR="003D1837" w:rsidRPr="0013168B" w:rsidRDefault="003D1837"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61D7A851" w14:textId="77777777" w:rsidR="003D1837" w:rsidRPr="0013168B" w:rsidRDefault="003D1837" w:rsidP="005850D2">
            <w:pPr>
              <w:pStyle w:val="NormalWeb"/>
              <w:spacing w:before="0" w:beforeAutospacing="0" w:after="0" w:afterAutospacing="0"/>
              <w:jc w:val="center"/>
              <w:rPr>
                <w:i/>
                <w:iCs/>
                <w:sz w:val="20"/>
                <w:szCs w:val="20"/>
              </w:rPr>
            </w:pPr>
            <w:r>
              <w:rPr>
                <w:i/>
                <w:iCs/>
                <w:sz w:val="20"/>
                <w:szCs w:val="20"/>
              </w:rPr>
              <w:t>28</w:t>
            </w:r>
          </w:p>
        </w:tc>
      </w:tr>
      <w:tr w:rsidR="003D1837" w:rsidRPr="00691F62" w14:paraId="77C08AB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F1019F5" w14:textId="77777777" w:rsidR="003D1837" w:rsidRPr="0013168B" w:rsidRDefault="003D1837" w:rsidP="005850D2">
            <w:pPr>
              <w:pStyle w:val="NormalWeb"/>
              <w:spacing w:before="0" w:beforeAutospacing="0" w:after="0" w:afterAutospacing="0"/>
              <w:rPr>
                <w:i/>
                <w:iCs/>
                <w:sz w:val="20"/>
                <w:szCs w:val="20"/>
              </w:rPr>
            </w:pPr>
            <w:proofErr w:type="spellStart"/>
            <w:r>
              <w:rPr>
                <w:b/>
                <w:iCs/>
                <w:sz w:val="20"/>
                <w:szCs w:val="20"/>
              </w:rPr>
              <w:lastRenderedPageBreak/>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30968FF5" w14:textId="77777777" w:rsidR="003D1837" w:rsidRPr="008613F7" w:rsidRDefault="003D1837" w:rsidP="003D1837">
      <w:pPr>
        <w:pStyle w:val="Heading5"/>
      </w:pPr>
      <w:r w:rsidRPr="008613F7">
        <w:t xml:space="preserve">MT544 – </w:t>
      </w:r>
      <w:r w:rsidRPr="002C52FD">
        <w:t xml:space="preserve">Thông </w:t>
      </w:r>
      <w:proofErr w:type="spellStart"/>
      <w:r w:rsidRPr="002C52FD">
        <w:t>báo</w:t>
      </w:r>
      <w:proofErr w:type="spellEnd"/>
      <w:r w:rsidRPr="002C52FD">
        <w:t xml:space="preserve"> </w:t>
      </w:r>
      <w:proofErr w:type="spellStart"/>
      <w:r w:rsidRPr="002C52FD">
        <w:t>hạch</w:t>
      </w:r>
      <w:proofErr w:type="spellEnd"/>
      <w:r w:rsidRPr="002C52FD">
        <w:t xml:space="preserve"> </w:t>
      </w:r>
      <w:proofErr w:type="spellStart"/>
      <w:r w:rsidRPr="002C52FD">
        <w:t>toán</w:t>
      </w:r>
      <w:proofErr w:type="spellEnd"/>
      <w:r w:rsidRPr="002C52FD">
        <w:t xml:space="preserve"> </w:t>
      </w:r>
      <w:proofErr w:type="spellStart"/>
      <w:r>
        <w:t>tăng</w:t>
      </w:r>
      <w:proofErr w:type="spellEnd"/>
      <w:r>
        <w:t xml:space="preserve"> </w:t>
      </w:r>
      <w:proofErr w:type="spellStart"/>
      <w:r w:rsidRPr="002C52FD">
        <w:t>tài</w:t>
      </w:r>
      <w:proofErr w:type="spellEnd"/>
      <w:r w:rsidRPr="002C52FD">
        <w:t xml:space="preserve"> </w:t>
      </w:r>
      <w:proofErr w:type="spellStart"/>
      <w:r w:rsidRPr="002C52FD">
        <w:t>khoản</w:t>
      </w:r>
      <w:proofErr w:type="spellEnd"/>
      <w:r w:rsidRPr="002C52FD">
        <w:t xml:space="preserve"> </w:t>
      </w:r>
      <w:proofErr w:type="spellStart"/>
      <w:r w:rsidRPr="002C52FD">
        <w:t>đối</w:t>
      </w:r>
      <w:proofErr w:type="spellEnd"/>
      <w:r w:rsidRPr="002C52FD">
        <w:t xml:space="preserve"> </w:t>
      </w:r>
      <w:proofErr w:type="spellStart"/>
      <w:r w:rsidRPr="002C52FD">
        <w:t>với</w:t>
      </w:r>
      <w:proofErr w:type="spellEnd"/>
      <w:r w:rsidRPr="002C52FD">
        <w:t xml:space="preserve"> </w:t>
      </w:r>
      <w:proofErr w:type="spellStart"/>
      <w:r w:rsidRPr="002C52FD">
        <w:t>bên</w:t>
      </w:r>
      <w:proofErr w:type="spellEnd"/>
      <w:r w:rsidRPr="002C52FD">
        <w:t xml:space="preserve"> </w:t>
      </w:r>
      <w:proofErr w:type="spellStart"/>
      <w:r w:rsidRPr="002C52FD">
        <w:t>nhận</w:t>
      </w:r>
      <w:proofErr w:type="spellEnd"/>
      <w:r w:rsidRPr="002C52FD">
        <w:t xml:space="preserve"> </w:t>
      </w:r>
      <w:proofErr w:type="spellStart"/>
      <w:r w:rsidRPr="002C52FD">
        <w:t>chuyển</w:t>
      </w:r>
      <w:proofErr w:type="spellEnd"/>
      <w:r w:rsidRPr="002C52FD">
        <w:t xml:space="preserve"> </w:t>
      </w:r>
      <w:proofErr w:type="spellStart"/>
      <w:r w:rsidRPr="002C52FD">
        <w:t>khoản</w:t>
      </w:r>
      <w:proofErr w:type="spellEnd"/>
    </w:p>
    <w:tbl>
      <w:tblPr>
        <w:tblW w:w="525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6"/>
        <w:gridCol w:w="10"/>
        <w:gridCol w:w="713"/>
        <w:gridCol w:w="1088"/>
        <w:gridCol w:w="63"/>
        <w:gridCol w:w="1683"/>
        <w:gridCol w:w="65"/>
        <w:gridCol w:w="3206"/>
        <w:gridCol w:w="37"/>
        <w:gridCol w:w="1822"/>
        <w:gridCol w:w="35"/>
        <w:gridCol w:w="399"/>
      </w:tblGrid>
      <w:tr w:rsidR="003D1837" w:rsidRPr="00CB564D" w14:paraId="6F206B1E" w14:textId="77777777" w:rsidTr="005850D2">
        <w:tc>
          <w:tcPr>
            <w:tcW w:w="355" w:type="pct"/>
            <w:tcBorders>
              <w:top w:val="outset" w:sz="6" w:space="0" w:color="auto"/>
              <w:left w:val="outset" w:sz="6" w:space="0" w:color="auto"/>
              <w:bottom w:val="outset" w:sz="6" w:space="0" w:color="auto"/>
              <w:right w:val="outset" w:sz="6" w:space="0" w:color="auto"/>
            </w:tcBorders>
            <w:shd w:val="clear" w:color="auto" w:fill="0070C0"/>
            <w:hideMark/>
          </w:tcPr>
          <w:p w14:paraId="1B1D7F0D" w14:textId="77777777" w:rsidR="003D1837" w:rsidRPr="00CB564D" w:rsidRDefault="003D1837" w:rsidP="005850D2">
            <w:pPr>
              <w:spacing w:after="0"/>
              <w:jc w:val="center"/>
              <w:rPr>
                <w:b/>
                <w:bCs/>
                <w:color w:val="FFFFFF"/>
                <w:sz w:val="20"/>
                <w:szCs w:val="20"/>
              </w:rPr>
            </w:pPr>
            <w:r w:rsidRPr="00CB564D">
              <w:rPr>
                <w:b/>
                <w:bCs/>
                <w:color w:val="FFFFFF"/>
                <w:sz w:val="20"/>
                <w:szCs w:val="20"/>
              </w:rPr>
              <w:t>Status</w:t>
            </w:r>
          </w:p>
        </w:tc>
        <w:tc>
          <w:tcPr>
            <w:tcW w:w="368"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559FCF6B" w14:textId="77777777" w:rsidR="003D1837" w:rsidRPr="00CB564D" w:rsidRDefault="003D1837" w:rsidP="005850D2">
            <w:pPr>
              <w:spacing w:after="0"/>
              <w:jc w:val="center"/>
              <w:rPr>
                <w:b/>
                <w:bCs/>
                <w:color w:val="FFFFFF"/>
                <w:sz w:val="20"/>
                <w:szCs w:val="20"/>
              </w:rPr>
            </w:pPr>
            <w:r w:rsidRPr="00CB564D">
              <w:rPr>
                <w:b/>
                <w:bCs/>
                <w:color w:val="FFFFFF"/>
                <w:sz w:val="20"/>
                <w:szCs w:val="20"/>
              </w:rPr>
              <w:t>Tag</w:t>
            </w:r>
          </w:p>
        </w:tc>
        <w:tc>
          <w:tcPr>
            <w:tcW w:w="58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6EE51076" w14:textId="77777777" w:rsidR="003D1837" w:rsidRPr="00CB564D" w:rsidRDefault="003D1837" w:rsidP="005850D2">
            <w:pPr>
              <w:spacing w:after="0"/>
              <w:jc w:val="center"/>
              <w:rPr>
                <w:b/>
                <w:bCs/>
                <w:color w:val="FFFFFF"/>
                <w:sz w:val="20"/>
                <w:szCs w:val="20"/>
              </w:rPr>
            </w:pPr>
            <w:r w:rsidRPr="00CB564D">
              <w:rPr>
                <w:b/>
                <w:bCs/>
                <w:color w:val="FFFFFF"/>
                <w:sz w:val="20"/>
                <w:szCs w:val="20"/>
              </w:rPr>
              <w:t>Qualifier</w:t>
            </w:r>
          </w:p>
        </w:tc>
        <w:tc>
          <w:tcPr>
            <w:tcW w:w="857" w:type="pct"/>
            <w:tcBorders>
              <w:top w:val="outset" w:sz="6" w:space="0" w:color="auto"/>
              <w:left w:val="outset" w:sz="6" w:space="0" w:color="auto"/>
              <w:bottom w:val="outset" w:sz="6" w:space="0" w:color="auto"/>
              <w:right w:val="outset" w:sz="6" w:space="0" w:color="auto"/>
            </w:tcBorders>
            <w:shd w:val="clear" w:color="auto" w:fill="0070C0"/>
            <w:hideMark/>
          </w:tcPr>
          <w:p w14:paraId="64B581D7" w14:textId="77777777" w:rsidR="003D1837" w:rsidRPr="00CB564D" w:rsidRDefault="003D1837" w:rsidP="005850D2">
            <w:pPr>
              <w:spacing w:after="0"/>
              <w:jc w:val="center"/>
              <w:rPr>
                <w:b/>
                <w:bCs/>
                <w:color w:val="FFFFFF"/>
                <w:sz w:val="20"/>
                <w:szCs w:val="20"/>
              </w:rPr>
            </w:pPr>
            <w:r w:rsidRPr="00CB564D">
              <w:rPr>
                <w:b/>
                <w:bCs/>
                <w:color w:val="FFFFFF"/>
                <w:sz w:val="20"/>
                <w:szCs w:val="20"/>
              </w:rPr>
              <w:t>Field Name</w:t>
            </w:r>
          </w:p>
        </w:tc>
        <w:tc>
          <w:tcPr>
            <w:tcW w:w="166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2243026E" w14:textId="77777777" w:rsidR="003D1837" w:rsidRPr="00CB564D" w:rsidRDefault="003D1837" w:rsidP="005850D2">
            <w:pPr>
              <w:spacing w:after="0"/>
              <w:jc w:val="center"/>
              <w:rPr>
                <w:b/>
                <w:bCs/>
                <w:color w:val="FFFFFF"/>
                <w:sz w:val="20"/>
                <w:szCs w:val="20"/>
              </w:rPr>
            </w:pPr>
            <w:r w:rsidRPr="00CB564D">
              <w:rPr>
                <w:b/>
                <w:bCs/>
                <w:color w:val="FFFFFF"/>
                <w:sz w:val="20"/>
                <w:szCs w:val="20"/>
              </w:rPr>
              <w:t>Description</w:t>
            </w:r>
          </w:p>
        </w:tc>
        <w:tc>
          <w:tcPr>
            <w:tcW w:w="94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FC0E9F5" w14:textId="77777777" w:rsidR="003D1837" w:rsidRPr="00CB564D" w:rsidRDefault="003D1837" w:rsidP="005850D2">
            <w:pPr>
              <w:spacing w:after="0"/>
              <w:jc w:val="center"/>
              <w:rPr>
                <w:b/>
                <w:bCs/>
                <w:color w:val="FFFFFF"/>
                <w:sz w:val="20"/>
                <w:szCs w:val="20"/>
              </w:rPr>
            </w:pPr>
            <w:r w:rsidRPr="00CB564D">
              <w:rPr>
                <w:b/>
                <w:bCs/>
                <w:color w:val="FFFFFF"/>
                <w:sz w:val="20"/>
                <w:szCs w:val="20"/>
              </w:rPr>
              <w:t>Content</w:t>
            </w:r>
          </w:p>
        </w:tc>
        <w:tc>
          <w:tcPr>
            <w:tcW w:w="221"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26DC5E75" w14:textId="77777777" w:rsidR="003D1837" w:rsidRPr="00CB564D" w:rsidRDefault="003D1837" w:rsidP="005850D2">
            <w:pPr>
              <w:spacing w:after="0"/>
              <w:jc w:val="center"/>
              <w:rPr>
                <w:b/>
                <w:bCs/>
                <w:color w:val="FFFFFF"/>
                <w:sz w:val="20"/>
                <w:szCs w:val="20"/>
              </w:rPr>
            </w:pPr>
            <w:r w:rsidRPr="00CB564D">
              <w:rPr>
                <w:b/>
                <w:bCs/>
                <w:i/>
                <w:iCs/>
                <w:color w:val="FFFFFF"/>
                <w:sz w:val="20"/>
                <w:szCs w:val="20"/>
              </w:rPr>
              <w:t>No.</w:t>
            </w:r>
          </w:p>
        </w:tc>
      </w:tr>
      <w:tr w:rsidR="003D1837" w:rsidRPr="00CB564D" w14:paraId="0D6B409D"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49BA5C14"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3D1837" w:rsidRPr="00CB564D" w14:paraId="76700667" w14:textId="77777777" w:rsidTr="005850D2">
        <w:tc>
          <w:tcPr>
            <w:tcW w:w="355" w:type="pct"/>
            <w:tcBorders>
              <w:top w:val="outset" w:sz="6" w:space="0" w:color="auto"/>
              <w:left w:val="outset" w:sz="6" w:space="0" w:color="auto"/>
              <w:bottom w:val="outset" w:sz="6" w:space="0" w:color="auto"/>
              <w:right w:val="outset" w:sz="6" w:space="0" w:color="auto"/>
            </w:tcBorders>
          </w:tcPr>
          <w:p w14:paraId="669A763D"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4EB6ECA2" w14:textId="77777777" w:rsidR="003D1837" w:rsidRPr="00CB564D" w:rsidRDefault="003D1837" w:rsidP="005850D2">
            <w:pPr>
              <w:pStyle w:val="NormalWeb"/>
              <w:spacing w:before="0" w:beforeAutospacing="0" w:after="0" w:afterAutospacing="0"/>
              <w:rPr>
                <w:sz w:val="20"/>
                <w:szCs w:val="20"/>
              </w:rPr>
            </w:pPr>
            <w:r w:rsidRPr="00CB564D">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5AA0E0F6" w14:textId="77777777" w:rsidR="003D1837" w:rsidRPr="00CB564D" w:rsidRDefault="003D1837" w:rsidP="005850D2">
            <w:pPr>
              <w:pStyle w:val="NormalWeb"/>
              <w:spacing w:before="0" w:beforeAutospacing="0" w:after="0" w:afterAutospacing="0"/>
              <w:rPr>
                <w:sz w:val="20"/>
                <w:szCs w:val="20"/>
              </w:rPr>
            </w:pPr>
            <w:r w:rsidRPr="00CB564D">
              <w:rPr>
                <w:sz w:val="20"/>
                <w:szCs w:val="20"/>
              </w:rPr>
              <w:t>GENL</w:t>
            </w:r>
          </w:p>
        </w:tc>
        <w:tc>
          <w:tcPr>
            <w:tcW w:w="857" w:type="pct"/>
            <w:tcBorders>
              <w:top w:val="outset" w:sz="6" w:space="0" w:color="auto"/>
              <w:left w:val="outset" w:sz="6" w:space="0" w:color="auto"/>
              <w:bottom w:val="outset" w:sz="6" w:space="0" w:color="auto"/>
              <w:right w:val="outset" w:sz="6" w:space="0" w:color="auto"/>
            </w:tcBorders>
          </w:tcPr>
          <w:p w14:paraId="68E31C99"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BCD149D"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359CAE9E"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6E3A64F"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1</w:t>
            </w:r>
          </w:p>
        </w:tc>
      </w:tr>
      <w:tr w:rsidR="003D1837" w:rsidRPr="00CB564D" w14:paraId="16676138" w14:textId="77777777" w:rsidTr="005850D2">
        <w:tc>
          <w:tcPr>
            <w:tcW w:w="355" w:type="pct"/>
            <w:tcBorders>
              <w:top w:val="outset" w:sz="6" w:space="0" w:color="auto"/>
              <w:left w:val="outset" w:sz="6" w:space="0" w:color="auto"/>
              <w:bottom w:val="outset" w:sz="6" w:space="0" w:color="auto"/>
              <w:right w:val="outset" w:sz="6" w:space="0" w:color="auto"/>
            </w:tcBorders>
          </w:tcPr>
          <w:p w14:paraId="42B2983A"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5886B7D2" w14:textId="77777777" w:rsidR="003D1837" w:rsidRPr="00CB564D" w:rsidRDefault="003D1837" w:rsidP="005850D2">
            <w:pPr>
              <w:pStyle w:val="NormalWeb"/>
              <w:spacing w:before="0" w:beforeAutospacing="0" w:after="0" w:afterAutospacing="0"/>
              <w:rPr>
                <w:sz w:val="20"/>
                <w:szCs w:val="20"/>
              </w:rPr>
            </w:pPr>
            <w:r w:rsidRPr="00CB564D">
              <w:rPr>
                <w:sz w:val="20"/>
                <w:szCs w:val="20"/>
              </w:rPr>
              <w:t>20C</w:t>
            </w:r>
          </w:p>
        </w:tc>
        <w:tc>
          <w:tcPr>
            <w:tcW w:w="586" w:type="pct"/>
            <w:gridSpan w:val="2"/>
            <w:tcBorders>
              <w:top w:val="outset" w:sz="6" w:space="0" w:color="auto"/>
              <w:left w:val="outset" w:sz="6" w:space="0" w:color="auto"/>
              <w:bottom w:val="outset" w:sz="6" w:space="0" w:color="auto"/>
              <w:right w:val="outset" w:sz="6" w:space="0" w:color="auto"/>
            </w:tcBorders>
          </w:tcPr>
          <w:p w14:paraId="4346C975" w14:textId="77777777" w:rsidR="003D1837" w:rsidRPr="00CB564D" w:rsidRDefault="003D1837" w:rsidP="005850D2">
            <w:pPr>
              <w:pStyle w:val="NormalWeb"/>
              <w:spacing w:before="0" w:beforeAutospacing="0" w:after="0" w:afterAutospacing="0"/>
              <w:rPr>
                <w:sz w:val="20"/>
                <w:szCs w:val="20"/>
              </w:rPr>
            </w:pPr>
            <w:r w:rsidRPr="00CB564D">
              <w:rPr>
                <w:sz w:val="20"/>
                <w:szCs w:val="20"/>
              </w:rPr>
              <w:t>SEME</w:t>
            </w:r>
          </w:p>
        </w:tc>
        <w:tc>
          <w:tcPr>
            <w:tcW w:w="857" w:type="pct"/>
            <w:tcBorders>
              <w:top w:val="outset" w:sz="6" w:space="0" w:color="auto"/>
              <w:left w:val="outset" w:sz="6" w:space="0" w:color="auto"/>
              <w:bottom w:val="outset" w:sz="6" w:space="0" w:color="auto"/>
              <w:right w:val="outset" w:sz="6" w:space="0" w:color="auto"/>
            </w:tcBorders>
          </w:tcPr>
          <w:p w14:paraId="0DAB6300" w14:textId="77777777" w:rsidR="003D1837" w:rsidRPr="00CB564D" w:rsidRDefault="003D1837"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0301B425" w14:textId="77777777" w:rsidR="003D1837" w:rsidRPr="00CB564D" w:rsidRDefault="003D1837"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r w:rsidRPr="00CB564D">
              <w:rPr>
                <w:sz w:val="20"/>
                <w:szCs w:val="20"/>
              </w:rPr>
              <w:t>VSD</w:t>
            </w:r>
          </w:p>
        </w:tc>
        <w:tc>
          <w:tcPr>
            <w:tcW w:w="947" w:type="pct"/>
            <w:gridSpan w:val="2"/>
            <w:tcBorders>
              <w:top w:val="outset" w:sz="6" w:space="0" w:color="auto"/>
              <w:left w:val="outset" w:sz="6" w:space="0" w:color="auto"/>
              <w:bottom w:val="outset" w:sz="6" w:space="0" w:color="auto"/>
              <w:right w:val="outset" w:sz="6" w:space="0" w:color="auto"/>
            </w:tcBorders>
          </w:tcPr>
          <w:p w14:paraId="7368AB4E"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221" w:type="pct"/>
            <w:gridSpan w:val="2"/>
            <w:tcBorders>
              <w:top w:val="outset" w:sz="6" w:space="0" w:color="auto"/>
              <w:left w:val="outset" w:sz="6" w:space="0" w:color="auto"/>
              <w:bottom w:val="outset" w:sz="6" w:space="0" w:color="auto"/>
              <w:right w:val="outset" w:sz="6" w:space="0" w:color="auto"/>
            </w:tcBorders>
          </w:tcPr>
          <w:p w14:paraId="1180D490"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2</w:t>
            </w:r>
          </w:p>
        </w:tc>
      </w:tr>
      <w:tr w:rsidR="003D1837" w:rsidRPr="00CB564D" w14:paraId="4B3F8E72" w14:textId="77777777" w:rsidTr="005850D2">
        <w:tc>
          <w:tcPr>
            <w:tcW w:w="355" w:type="pct"/>
            <w:tcBorders>
              <w:top w:val="outset" w:sz="6" w:space="0" w:color="auto"/>
              <w:left w:val="outset" w:sz="6" w:space="0" w:color="auto"/>
              <w:bottom w:val="outset" w:sz="6" w:space="0" w:color="auto"/>
              <w:right w:val="outset" w:sz="6" w:space="0" w:color="auto"/>
            </w:tcBorders>
          </w:tcPr>
          <w:p w14:paraId="17097112"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60437D34" w14:textId="77777777" w:rsidR="003D1837" w:rsidRPr="00CB564D" w:rsidRDefault="003D1837" w:rsidP="005850D2">
            <w:pPr>
              <w:pStyle w:val="NormalWeb"/>
              <w:spacing w:before="0" w:beforeAutospacing="0" w:after="0" w:afterAutospacing="0"/>
              <w:rPr>
                <w:sz w:val="20"/>
                <w:szCs w:val="20"/>
              </w:rPr>
            </w:pPr>
            <w:r w:rsidRPr="00CB564D">
              <w:rPr>
                <w:sz w:val="20"/>
                <w:szCs w:val="20"/>
              </w:rPr>
              <w:t>23G</w:t>
            </w:r>
          </w:p>
        </w:tc>
        <w:tc>
          <w:tcPr>
            <w:tcW w:w="586" w:type="pct"/>
            <w:gridSpan w:val="2"/>
            <w:tcBorders>
              <w:top w:val="outset" w:sz="6" w:space="0" w:color="auto"/>
              <w:left w:val="outset" w:sz="6" w:space="0" w:color="auto"/>
              <w:bottom w:val="outset" w:sz="6" w:space="0" w:color="auto"/>
              <w:right w:val="outset" w:sz="6" w:space="0" w:color="auto"/>
            </w:tcBorders>
          </w:tcPr>
          <w:p w14:paraId="1827208A" w14:textId="77777777" w:rsidR="003D1837" w:rsidRPr="00CB564D" w:rsidRDefault="003D1837" w:rsidP="005850D2">
            <w:pPr>
              <w:pStyle w:val="NormalWeb"/>
              <w:spacing w:before="0" w:beforeAutospacing="0" w:after="0" w:afterAutospacing="0"/>
              <w:rPr>
                <w:sz w:val="20"/>
                <w:szCs w:val="20"/>
              </w:rPr>
            </w:pPr>
          </w:p>
        </w:tc>
        <w:tc>
          <w:tcPr>
            <w:tcW w:w="857" w:type="pct"/>
            <w:tcBorders>
              <w:top w:val="outset" w:sz="6" w:space="0" w:color="auto"/>
              <w:left w:val="outset" w:sz="6" w:space="0" w:color="auto"/>
              <w:bottom w:val="outset" w:sz="6" w:space="0" w:color="auto"/>
              <w:right w:val="outset" w:sz="6" w:space="0" w:color="auto"/>
            </w:tcBorders>
          </w:tcPr>
          <w:p w14:paraId="30181025" w14:textId="77777777" w:rsidR="003D1837" w:rsidRPr="00CB564D" w:rsidRDefault="003D1837" w:rsidP="005850D2">
            <w:pPr>
              <w:pStyle w:val="NormalWeb"/>
              <w:spacing w:before="0" w:beforeAutospacing="0" w:after="0" w:afterAutospacing="0"/>
              <w:rPr>
                <w:sz w:val="20"/>
                <w:szCs w:val="20"/>
              </w:rPr>
            </w:pPr>
            <w:r w:rsidRPr="00CB564D">
              <w:rPr>
                <w:sz w:val="20"/>
                <w:szCs w:val="20"/>
              </w:rPr>
              <w:t>Function of the Message</w:t>
            </w:r>
          </w:p>
        </w:tc>
        <w:tc>
          <w:tcPr>
            <w:tcW w:w="1666" w:type="pct"/>
            <w:gridSpan w:val="2"/>
            <w:tcBorders>
              <w:top w:val="outset" w:sz="6" w:space="0" w:color="auto"/>
              <w:left w:val="outset" w:sz="6" w:space="0" w:color="auto"/>
              <w:bottom w:val="outset" w:sz="6" w:space="0" w:color="auto"/>
              <w:right w:val="outset" w:sz="6" w:space="0" w:color="auto"/>
            </w:tcBorders>
          </w:tcPr>
          <w:p w14:paraId="26303642" w14:textId="77777777" w:rsidR="003D1837" w:rsidRDefault="003D1837"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
          <w:p w14:paraId="229E3B26" w14:textId="77777777" w:rsidR="003D1837" w:rsidRPr="00CB564D" w:rsidRDefault="003D1837" w:rsidP="005850D2">
            <w:pPr>
              <w:pStyle w:val="NormalWeb"/>
              <w:spacing w:before="0" w:beforeAutospacing="0" w:after="0" w:afterAutospacing="0"/>
              <w:rPr>
                <w:sz w:val="20"/>
                <w:szCs w:val="20"/>
              </w:rPr>
            </w:pPr>
            <w:r w:rsidRPr="00CB564D">
              <w:rPr>
                <w:sz w:val="20"/>
                <w:szCs w:val="20"/>
              </w:rPr>
              <w:t>NEWM</w:t>
            </w:r>
          </w:p>
          <w:p w14:paraId="2B4FEAFC"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33F698A5" w14:textId="77777777" w:rsidR="003D1837" w:rsidRPr="00CB564D" w:rsidRDefault="003D1837" w:rsidP="005850D2">
            <w:pPr>
              <w:pStyle w:val="NormalWeb"/>
              <w:spacing w:before="0" w:beforeAutospacing="0" w:after="0" w:afterAutospacing="0"/>
              <w:rPr>
                <w:noProof/>
                <w:sz w:val="20"/>
                <w:szCs w:val="20"/>
              </w:rPr>
            </w:pPr>
            <w:proofErr w:type="gramStart"/>
            <w:r w:rsidRPr="00CB564D">
              <w:rPr>
                <w:sz w:val="20"/>
                <w:szCs w:val="20"/>
              </w:rPr>
              <w:t>4!c</w:t>
            </w:r>
            <w:proofErr w:type="gramEnd"/>
          </w:p>
        </w:tc>
        <w:tc>
          <w:tcPr>
            <w:tcW w:w="221" w:type="pct"/>
            <w:gridSpan w:val="2"/>
            <w:tcBorders>
              <w:top w:val="outset" w:sz="6" w:space="0" w:color="auto"/>
              <w:left w:val="outset" w:sz="6" w:space="0" w:color="auto"/>
              <w:bottom w:val="outset" w:sz="6" w:space="0" w:color="auto"/>
              <w:right w:val="outset" w:sz="6" w:space="0" w:color="auto"/>
            </w:tcBorders>
          </w:tcPr>
          <w:p w14:paraId="164AB647"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3</w:t>
            </w:r>
          </w:p>
        </w:tc>
      </w:tr>
      <w:tr w:rsidR="003D1837" w:rsidRPr="00CB564D" w14:paraId="65D058E3" w14:textId="77777777" w:rsidTr="005850D2">
        <w:tc>
          <w:tcPr>
            <w:tcW w:w="355" w:type="pct"/>
            <w:tcBorders>
              <w:top w:val="outset" w:sz="6" w:space="0" w:color="auto"/>
              <w:left w:val="outset" w:sz="6" w:space="0" w:color="auto"/>
              <w:bottom w:val="outset" w:sz="6" w:space="0" w:color="auto"/>
              <w:right w:val="outset" w:sz="6" w:space="0" w:color="auto"/>
            </w:tcBorders>
          </w:tcPr>
          <w:p w14:paraId="60487E48" w14:textId="77777777" w:rsidR="003D1837" w:rsidRPr="00CB564D" w:rsidRDefault="003D1837" w:rsidP="005850D2">
            <w:pPr>
              <w:pStyle w:val="NormalWeb"/>
              <w:spacing w:before="0" w:beforeAutospacing="0" w:after="0" w:afterAutospacing="0"/>
              <w:rPr>
                <w:sz w:val="20"/>
                <w:szCs w:val="20"/>
              </w:rPr>
            </w:pPr>
            <w:r w:rsidRPr="00CB564D">
              <w:rPr>
                <w:sz w:val="20"/>
                <w:szCs w:val="20"/>
              </w:rPr>
              <w:t>O</w:t>
            </w:r>
          </w:p>
        </w:tc>
        <w:tc>
          <w:tcPr>
            <w:tcW w:w="368" w:type="pct"/>
            <w:gridSpan w:val="2"/>
            <w:tcBorders>
              <w:top w:val="outset" w:sz="6" w:space="0" w:color="auto"/>
              <w:left w:val="outset" w:sz="6" w:space="0" w:color="auto"/>
              <w:bottom w:val="outset" w:sz="6" w:space="0" w:color="auto"/>
              <w:right w:val="outset" w:sz="6" w:space="0" w:color="auto"/>
            </w:tcBorders>
          </w:tcPr>
          <w:p w14:paraId="58218C50" w14:textId="77777777" w:rsidR="003D1837" w:rsidRPr="00CB564D" w:rsidRDefault="003D1837" w:rsidP="005850D2">
            <w:pPr>
              <w:pStyle w:val="NormalWeb"/>
              <w:spacing w:before="0" w:beforeAutospacing="0" w:after="0" w:afterAutospacing="0"/>
              <w:rPr>
                <w:sz w:val="20"/>
                <w:szCs w:val="20"/>
              </w:rPr>
            </w:pPr>
            <w:r w:rsidRPr="00CB564D">
              <w:rPr>
                <w:sz w:val="20"/>
                <w:szCs w:val="20"/>
              </w:rPr>
              <w:t>98A</w:t>
            </w:r>
          </w:p>
        </w:tc>
        <w:tc>
          <w:tcPr>
            <w:tcW w:w="586" w:type="pct"/>
            <w:gridSpan w:val="2"/>
            <w:tcBorders>
              <w:top w:val="outset" w:sz="6" w:space="0" w:color="auto"/>
              <w:left w:val="outset" w:sz="6" w:space="0" w:color="auto"/>
              <w:bottom w:val="outset" w:sz="6" w:space="0" w:color="auto"/>
              <w:right w:val="outset" w:sz="6" w:space="0" w:color="auto"/>
            </w:tcBorders>
          </w:tcPr>
          <w:p w14:paraId="1A10B214" w14:textId="77777777" w:rsidR="003D1837" w:rsidRPr="00CB564D" w:rsidRDefault="003D1837" w:rsidP="005850D2">
            <w:pPr>
              <w:pStyle w:val="NormalWeb"/>
              <w:spacing w:before="0" w:beforeAutospacing="0" w:after="0" w:afterAutospacing="0"/>
              <w:rPr>
                <w:sz w:val="20"/>
                <w:szCs w:val="20"/>
              </w:rPr>
            </w:pPr>
            <w:r w:rsidRPr="00CB564D">
              <w:rPr>
                <w:sz w:val="20"/>
                <w:szCs w:val="20"/>
              </w:rPr>
              <w:t>PREP</w:t>
            </w:r>
          </w:p>
        </w:tc>
        <w:tc>
          <w:tcPr>
            <w:tcW w:w="857" w:type="pct"/>
            <w:tcBorders>
              <w:top w:val="outset" w:sz="6" w:space="0" w:color="auto"/>
              <w:left w:val="outset" w:sz="6" w:space="0" w:color="auto"/>
              <w:bottom w:val="outset" w:sz="6" w:space="0" w:color="auto"/>
              <w:right w:val="outset" w:sz="6" w:space="0" w:color="auto"/>
            </w:tcBorders>
          </w:tcPr>
          <w:p w14:paraId="0D8C7B04" w14:textId="77777777" w:rsidR="003D1837" w:rsidRPr="00CB564D" w:rsidRDefault="003D1837" w:rsidP="005850D2">
            <w:pPr>
              <w:pStyle w:val="NormalWeb"/>
              <w:spacing w:before="0" w:beforeAutospacing="0" w:after="0" w:afterAutospacing="0"/>
              <w:rPr>
                <w:sz w:val="20"/>
                <w:szCs w:val="20"/>
              </w:rPr>
            </w:pPr>
            <w:r w:rsidRPr="00CB564D">
              <w:rPr>
                <w:sz w:val="20"/>
                <w:szCs w:val="20"/>
              </w:rPr>
              <w:t>Preparation Date/</w:t>
            </w:r>
          </w:p>
        </w:tc>
        <w:tc>
          <w:tcPr>
            <w:tcW w:w="1666" w:type="pct"/>
            <w:gridSpan w:val="2"/>
            <w:tcBorders>
              <w:top w:val="outset" w:sz="6" w:space="0" w:color="auto"/>
              <w:left w:val="outset" w:sz="6" w:space="0" w:color="auto"/>
              <w:bottom w:val="outset" w:sz="6" w:space="0" w:color="auto"/>
              <w:right w:val="outset" w:sz="6" w:space="0" w:color="auto"/>
            </w:tcBorders>
          </w:tcPr>
          <w:p w14:paraId="61580272" w14:textId="77777777" w:rsidR="003D1837" w:rsidRPr="00CB564D" w:rsidRDefault="003D1837"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0862BFE3"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//8!n</w:t>
            </w:r>
          </w:p>
        </w:tc>
        <w:tc>
          <w:tcPr>
            <w:tcW w:w="221" w:type="pct"/>
            <w:gridSpan w:val="2"/>
            <w:tcBorders>
              <w:top w:val="outset" w:sz="6" w:space="0" w:color="auto"/>
              <w:left w:val="outset" w:sz="6" w:space="0" w:color="auto"/>
              <w:bottom w:val="outset" w:sz="6" w:space="0" w:color="auto"/>
              <w:right w:val="outset" w:sz="6" w:space="0" w:color="auto"/>
            </w:tcBorders>
          </w:tcPr>
          <w:p w14:paraId="4F680D3A"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4</w:t>
            </w:r>
          </w:p>
        </w:tc>
      </w:tr>
      <w:tr w:rsidR="003D1837" w:rsidRPr="00CB564D" w14:paraId="27EE695A" w14:textId="77777777" w:rsidTr="005850D2">
        <w:tc>
          <w:tcPr>
            <w:tcW w:w="355" w:type="pct"/>
            <w:tcBorders>
              <w:top w:val="outset" w:sz="6" w:space="0" w:color="auto"/>
              <w:left w:val="outset" w:sz="6" w:space="0" w:color="auto"/>
              <w:bottom w:val="outset" w:sz="6" w:space="0" w:color="auto"/>
              <w:right w:val="outset" w:sz="6" w:space="0" w:color="auto"/>
            </w:tcBorders>
          </w:tcPr>
          <w:p w14:paraId="04EEEF1C"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5D57B533" w14:textId="77777777" w:rsidR="003D1837" w:rsidRPr="00CB564D" w:rsidRDefault="003D1837" w:rsidP="005850D2">
            <w:pPr>
              <w:pStyle w:val="NormalWeb"/>
              <w:spacing w:before="0" w:beforeAutospacing="0" w:after="0" w:afterAutospacing="0"/>
              <w:rPr>
                <w:sz w:val="20"/>
                <w:szCs w:val="20"/>
              </w:rPr>
            </w:pPr>
            <w:r w:rsidRPr="00CB564D">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08CF4FEE" w14:textId="77777777" w:rsidR="003D1837" w:rsidRPr="00CB564D" w:rsidRDefault="003D1837" w:rsidP="005850D2">
            <w:pPr>
              <w:pStyle w:val="NormalWeb"/>
              <w:spacing w:before="0" w:beforeAutospacing="0" w:after="0" w:afterAutospacing="0"/>
              <w:rPr>
                <w:sz w:val="20"/>
                <w:szCs w:val="20"/>
              </w:rPr>
            </w:pPr>
            <w:r w:rsidRPr="00CB564D">
              <w:rPr>
                <w:sz w:val="20"/>
                <w:szCs w:val="20"/>
              </w:rPr>
              <w:t>LINK</w:t>
            </w:r>
          </w:p>
        </w:tc>
        <w:tc>
          <w:tcPr>
            <w:tcW w:w="857" w:type="pct"/>
            <w:tcBorders>
              <w:top w:val="outset" w:sz="6" w:space="0" w:color="auto"/>
              <w:left w:val="outset" w:sz="6" w:space="0" w:color="auto"/>
              <w:bottom w:val="outset" w:sz="6" w:space="0" w:color="auto"/>
              <w:right w:val="outset" w:sz="6" w:space="0" w:color="auto"/>
            </w:tcBorders>
          </w:tcPr>
          <w:p w14:paraId="143A0E3E"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2411D85"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6716253F"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79FC8FD"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5</w:t>
            </w:r>
          </w:p>
        </w:tc>
      </w:tr>
      <w:tr w:rsidR="003D1837" w:rsidRPr="00CB564D" w14:paraId="2F8D153D" w14:textId="77777777" w:rsidTr="005850D2">
        <w:tc>
          <w:tcPr>
            <w:tcW w:w="355" w:type="pct"/>
            <w:tcBorders>
              <w:top w:val="outset" w:sz="6" w:space="0" w:color="auto"/>
              <w:left w:val="outset" w:sz="6" w:space="0" w:color="auto"/>
              <w:bottom w:val="outset" w:sz="6" w:space="0" w:color="auto"/>
              <w:right w:val="outset" w:sz="6" w:space="0" w:color="auto"/>
            </w:tcBorders>
          </w:tcPr>
          <w:p w14:paraId="004C7A91"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1106AA20" w14:textId="77777777" w:rsidR="003D1837" w:rsidRPr="00CB564D" w:rsidRDefault="003D1837" w:rsidP="005850D2">
            <w:pPr>
              <w:pStyle w:val="NormalWeb"/>
              <w:spacing w:before="0" w:beforeAutospacing="0" w:after="0" w:afterAutospacing="0"/>
              <w:rPr>
                <w:sz w:val="20"/>
                <w:szCs w:val="20"/>
              </w:rPr>
            </w:pPr>
            <w:r w:rsidRPr="00CB564D">
              <w:rPr>
                <w:sz w:val="20"/>
                <w:szCs w:val="20"/>
              </w:rPr>
              <w:t>13A</w:t>
            </w:r>
          </w:p>
        </w:tc>
        <w:tc>
          <w:tcPr>
            <w:tcW w:w="586" w:type="pct"/>
            <w:gridSpan w:val="2"/>
            <w:tcBorders>
              <w:top w:val="outset" w:sz="6" w:space="0" w:color="auto"/>
              <w:left w:val="outset" w:sz="6" w:space="0" w:color="auto"/>
              <w:bottom w:val="outset" w:sz="6" w:space="0" w:color="auto"/>
              <w:right w:val="outset" w:sz="6" w:space="0" w:color="auto"/>
            </w:tcBorders>
          </w:tcPr>
          <w:p w14:paraId="47B94FDD" w14:textId="77777777" w:rsidR="003D1837" w:rsidRPr="00CB564D" w:rsidRDefault="003D1837" w:rsidP="005850D2">
            <w:pPr>
              <w:pStyle w:val="NormalWeb"/>
              <w:spacing w:before="0" w:beforeAutospacing="0" w:after="0" w:afterAutospacing="0"/>
              <w:rPr>
                <w:sz w:val="20"/>
                <w:szCs w:val="20"/>
              </w:rPr>
            </w:pPr>
            <w:r w:rsidRPr="00CB564D">
              <w:rPr>
                <w:sz w:val="20"/>
                <w:szCs w:val="20"/>
              </w:rPr>
              <w:t>LINK</w:t>
            </w:r>
          </w:p>
        </w:tc>
        <w:tc>
          <w:tcPr>
            <w:tcW w:w="857" w:type="pct"/>
            <w:tcBorders>
              <w:top w:val="outset" w:sz="6" w:space="0" w:color="auto"/>
              <w:left w:val="outset" w:sz="6" w:space="0" w:color="auto"/>
              <w:bottom w:val="outset" w:sz="6" w:space="0" w:color="auto"/>
              <w:right w:val="outset" w:sz="6" w:space="0" w:color="auto"/>
            </w:tcBorders>
          </w:tcPr>
          <w:p w14:paraId="2B39A902"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5E1587F8" w14:textId="77777777" w:rsidR="003D1837" w:rsidRDefault="003D1837"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7B0E118D" w14:textId="77777777" w:rsidR="003D1837" w:rsidRPr="00CB564D" w:rsidRDefault="003D1837"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542</w:t>
            </w:r>
            <w:r>
              <w:rPr>
                <w:sz w:val="20"/>
                <w:szCs w:val="20"/>
              </w:rPr>
              <w:t xml:space="preserve"> </w:t>
            </w:r>
            <w:proofErr w:type="spellStart"/>
            <w:r>
              <w:rPr>
                <w:sz w:val="20"/>
                <w:szCs w:val="20"/>
              </w:rPr>
              <w:t>hoặc</w:t>
            </w:r>
            <w:proofErr w:type="spellEnd"/>
            <w:r>
              <w:rPr>
                <w:sz w:val="20"/>
                <w:szCs w:val="20"/>
              </w:rPr>
              <w:t xml:space="preserve"> :LINK//598</w:t>
            </w:r>
          </w:p>
        </w:tc>
        <w:tc>
          <w:tcPr>
            <w:tcW w:w="947" w:type="pct"/>
            <w:gridSpan w:val="2"/>
            <w:tcBorders>
              <w:top w:val="outset" w:sz="6" w:space="0" w:color="auto"/>
              <w:left w:val="outset" w:sz="6" w:space="0" w:color="auto"/>
              <w:bottom w:val="outset" w:sz="6" w:space="0" w:color="auto"/>
              <w:right w:val="outset" w:sz="6" w:space="0" w:color="auto"/>
            </w:tcBorders>
          </w:tcPr>
          <w:p w14:paraId="65C453F8"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//3!c</w:t>
            </w:r>
          </w:p>
        </w:tc>
        <w:tc>
          <w:tcPr>
            <w:tcW w:w="221" w:type="pct"/>
            <w:gridSpan w:val="2"/>
            <w:tcBorders>
              <w:top w:val="outset" w:sz="6" w:space="0" w:color="auto"/>
              <w:left w:val="outset" w:sz="6" w:space="0" w:color="auto"/>
              <w:bottom w:val="outset" w:sz="6" w:space="0" w:color="auto"/>
              <w:right w:val="outset" w:sz="6" w:space="0" w:color="auto"/>
            </w:tcBorders>
          </w:tcPr>
          <w:p w14:paraId="37D633C6"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6</w:t>
            </w:r>
          </w:p>
        </w:tc>
      </w:tr>
      <w:tr w:rsidR="003D1837" w:rsidRPr="00CB564D" w14:paraId="65047379" w14:textId="77777777" w:rsidTr="005850D2">
        <w:tc>
          <w:tcPr>
            <w:tcW w:w="355" w:type="pct"/>
            <w:tcBorders>
              <w:top w:val="outset" w:sz="6" w:space="0" w:color="auto"/>
              <w:left w:val="outset" w:sz="6" w:space="0" w:color="auto"/>
              <w:bottom w:val="outset" w:sz="6" w:space="0" w:color="auto"/>
              <w:right w:val="outset" w:sz="6" w:space="0" w:color="auto"/>
            </w:tcBorders>
          </w:tcPr>
          <w:p w14:paraId="527484A0"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5B10C231" w14:textId="77777777" w:rsidR="003D1837" w:rsidRPr="00CB564D" w:rsidRDefault="003D1837" w:rsidP="005850D2">
            <w:pPr>
              <w:pStyle w:val="NormalWeb"/>
              <w:spacing w:before="0" w:beforeAutospacing="0" w:after="0" w:afterAutospacing="0"/>
              <w:rPr>
                <w:sz w:val="20"/>
                <w:szCs w:val="20"/>
              </w:rPr>
            </w:pPr>
            <w:r w:rsidRPr="00CB564D">
              <w:rPr>
                <w:sz w:val="20"/>
                <w:szCs w:val="20"/>
              </w:rPr>
              <w:t>20C</w:t>
            </w:r>
          </w:p>
        </w:tc>
        <w:tc>
          <w:tcPr>
            <w:tcW w:w="586" w:type="pct"/>
            <w:gridSpan w:val="2"/>
            <w:tcBorders>
              <w:top w:val="outset" w:sz="6" w:space="0" w:color="auto"/>
              <w:left w:val="outset" w:sz="6" w:space="0" w:color="auto"/>
              <w:bottom w:val="outset" w:sz="6" w:space="0" w:color="auto"/>
              <w:right w:val="outset" w:sz="6" w:space="0" w:color="auto"/>
            </w:tcBorders>
          </w:tcPr>
          <w:p w14:paraId="2CF6CA5D" w14:textId="77777777" w:rsidR="003D1837" w:rsidRPr="00CB564D" w:rsidRDefault="003D1837" w:rsidP="005850D2">
            <w:pPr>
              <w:pStyle w:val="NormalWeb"/>
              <w:spacing w:before="0" w:beforeAutospacing="0" w:after="0" w:afterAutospacing="0"/>
              <w:rPr>
                <w:sz w:val="20"/>
                <w:szCs w:val="20"/>
              </w:rPr>
            </w:pPr>
            <w:r w:rsidRPr="00CB564D">
              <w:rPr>
                <w:sz w:val="20"/>
                <w:szCs w:val="20"/>
              </w:rPr>
              <w:t>RELA</w:t>
            </w:r>
          </w:p>
        </w:tc>
        <w:tc>
          <w:tcPr>
            <w:tcW w:w="857" w:type="pct"/>
            <w:tcBorders>
              <w:top w:val="outset" w:sz="6" w:space="0" w:color="auto"/>
              <w:left w:val="outset" w:sz="6" w:space="0" w:color="auto"/>
              <w:bottom w:val="outset" w:sz="6" w:space="0" w:color="auto"/>
              <w:right w:val="outset" w:sz="6" w:space="0" w:color="auto"/>
            </w:tcBorders>
          </w:tcPr>
          <w:p w14:paraId="12BE0F3B" w14:textId="77777777" w:rsidR="003D1837" w:rsidRPr="00CB564D" w:rsidRDefault="003D1837" w:rsidP="005850D2">
            <w:pPr>
              <w:pStyle w:val="NormalWeb"/>
              <w:spacing w:before="0" w:beforeAutospacing="0" w:after="0" w:afterAutospacing="0"/>
              <w:rPr>
                <w:sz w:val="20"/>
                <w:szCs w:val="20"/>
              </w:rPr>
            </w:pPr>
            <w:r w:rsidRPr="00CB564D">
              <w:rPr>
                <w:sz w:val="20"/>
                <w:szCs w:val="20"/>
              </w:rPr>
              <w:t>Reference</w:t>
            </w:r>
          </w:p>
        </w:tc>
        <w:tc>
          <w:tcPr>
            <w:tcW w:w="1666" w:type="pct"/>
            <w:gridSpan w:val="2"/>
            <w:tcBorders>
              <w:top w:val="outset" w:sz="6" w:space="0" w:color="auto"/>
              <w:left w:val="outset" w:sz="6" w:space="0" w:color="auto"/>
              <w:bottom w:val="outset" w:sz="6" w:space="0" w:color="auto"/>
              <w:right w:val="outset" w:sz="6" w:space="0" w:color="auto"/>
            </w:tcBorders>
          </w:tcPr>
          <w:p w14:paraId="205AFBD0" w14:textId="77777777" w:rsidR="003D1837" w:rsidRPr="00CB564D" w:rsidRDefault="003D1837"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5D7B28F0"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//16x</w:t>
            </w:r>
          </w:p>
        </w:tc>
        <w:tc>
          <w:tcPr>
            <w:tcW w:w="221" w:type="pct"/>
            <w:gridSpan w:val="2"/>
            <w:tcBorders>
              <w:top w:val="outset" w:sz="6" w:space="0" w:color="auto"/>
              <w:left w:val="outset" w:sz="6" w:space="0" w:color="auto"/>
              <w:bottom w:val="outset" w:sz="6" w:space="0" w:color="auto"/>
              <w:right w:val="outset" w:sz="6" w:space="0" w:color="auto"/>
            </w:tcBorders>
          </w:tcPr>
          <w:p w14:paraId="58DE58E0"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7</w:t>
            </w:r>
          </w:p>
        </w:tc>
      </w:tr>
      <w:tr w:rsidR="003D1837" w:rsidRPr="00CB564D" w14:paraId="0ECEB954" w14:textId="77777777" w:rsidTr="005850D2">
        <w:tc>
          <w:tcPr>
            <w:tcW w:w="355" w:type="pct"/>
            <w:tcBorders>
              <w:top w:val="outset" w:sz="6" w:space="0" w:color="auto"/>
              <w:left w:val="outset" w:sz="6" w:space="0" w:color="auto"/>
              <w:bottom w:val="outset" w:sz="6" w:space="0" w:color="auto"/>
              <w:right w:val="outset" w:sz="6" w:space="0" w:color="auto"/>
            </w:tcBorders>
          </w:tcPr>
          <w:p w14:paraId="76CECA96"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763ED054" w14:textId="77777777" w:rsidR="003D1837" w:rsidRPr="00CB564D" w:rsidRDefault="003D1837" w:rsidP="005850D2">
            <w:pPr>
              <w:pStyle w:val="NormalWeb"/>
              <w:spacing w:before="0" w:beforeAutospacing="0" w:after="0" w:afterAutospacing="0"/>
              <w:rPr>
                <w:sz w:val="20"/>
                <w:szCs w:val="20"/>
              </w:rPr>
            </w:pPr>
            <w:r w:rsidRPr="00CB564D">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62CB1FD3" w14:textId="77777777" w:rsidR="003D1837" w:rsidRPr="00CB564D" w:rsidRDefault="003D1837" w:rsidP="005850D2">
            <w:pPr>
              <w:pStyle w:val="NormalWeb"/>
              <w:spacing w:before="0" w:beforeAutospacing="0" w:after="0" w:afterAutospacing="0"/>
              <w:rPr>
                <w:sz w:val="20"/>
                <w:szCs w:val="20"/>
              </w:rPr>
            </w:pPr>
            <w:r w:rsidRPr="00CB564D">
              <w:rPr>
                <w:sz w:val="20"/>
                <w:szCs w:val="20"/>
              </w:rPr>
              <w:t>LINK</w:t>
            </w:r>
          </w:p>
        </w:tc>
        <w:tc>
          <w:tcPr>
            <w:tcW w:w="857" w:type="pct"/>
            <w:tcBorders>
              <w:top w:val="outset" w:sz="6" w:space="0" w:color="auto"/>
              <w:left w:val="outset" w:sz="6" w:space="0" w:color="auto"/>
              <w:bottom w:val="outset" w:sz="6" w:space="0" w:color="auto"/>
              <w:right w:val="outset" w:sz="6" w:space="0" w:color="auto"/>
            </w:tcBorders>
          </w:tcPr>
          <w:p w14:paraId="2590BE7E"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CE89D46"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42E6546E"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1941DD2D"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8</w:t>
            </w:r>
          </w:p>
        </w:tc>
      </w:tr>
      <w:tr w:rsidR="003D1837" w:rsidRPr="00CB564D" w14:paraId="21562AF3" w14:textId="77777777" w:rsidTr="005850D2">
        <w:tc>
          <w:tcPr>
            <w:tcW w:w="355" w:type="pct"/>
            <w:tcBorders>
              <w:top w:val="outset" w:sz="6" w:space="0" w:color="auto"/>
              <w:left w:val="outset" w:sz="6" w:space="0" w:color="auto"/>
              <w:bottom w:val="outset" w:sz="6" w:space="0" w:color="auto"/>
              <w:right w:val="outset" w:sz="6" w:space="0" w:color="auto"/>
            </w:tcBorders>
          </w:tcPr>
          <w:p w14:paraId="2BA884EA"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7AFFBDBA" w14:textId="77777777" w:rsidR="003D1837" w:rsidRPr="00CB564D" w:rsidRDefault="003D1837" w:rsidP="005850D2">
            <w:pPr>
              <w:pStyle w:val="NormalWeb"/>
              <w:spacing w:before="0" w:beforeAutospacing="0" w:after="0" w:afterAutospacing="0"/>
              <w:rPr>
                <w:sz w:val="20"/>
                <w:szCs w:val="20"/>
              </w:rPr>
            </w:pPr>
            <w:r w:rsidRPr="00CB564D">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401E75AB" w14:textId="77777777" w:rsidR="003D1837" w:rsidRPr="00CB564D" w:rsidRDefault="003D1837" w:rsidP="005850D2">
            <w:pPr>
              <w:pStyle w:val="NormalWeb"/>
              <w:spacing w:before="0" w:beforeAutospacing="0" w:after="0" w:afterAutospacing="0"/>
              <w:rPr>
                <w:sz w:val="20"/>
                <w:szCs w:val="20"/>
              </w:rPr>
            </w:pPr>
            <w:r w:rsidRPr="00CB564D">
              <w:rPr>
                <w:sz w:val="20"/>
                <w:szCs w:val="20"/>
              </w:rPr>
              <w:t>GENL</w:t>
            </w:r>
          </w:p>
        </w:tc>
        <w:tc>
          <w:tcPr>
            <w:tcW w:w="857" w:type="pct"/>
            <w:tcBorders>
              <w:top w:val="outset" w:sz="6" w:space="0" w:color="auto"/>
              <w:left w:val="outset" w:sz="6" w:space="0" w:color="auto"/>
              <w:bottom w:val="outset" w:sz="6" w:space="0" w:color="auto"/>
              <w:right w:val="outset" w:sz="6" w:space="0" w:color="auto"/>
            </w:tcBorders>
          </w:tcPr>
          <w:p w14:paraId="6B94E694"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A5EA437"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2BCEB3EA"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33D8DAFF"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9</w:t>
            </w:r>
          </w:p>
        </w:tc>
      </w:tr>
      <w:tr w:rsidR="003D1837" w:rsidRPr="00CB564D" w14:paraId="6A4AEEFE"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1BA7C9B"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chung</w:t>
            </w:r>
            <w:proofErr w:type="spellEnd"/>
          </w:p>
        </w:tc>
      </w:tr>
      <w:tr w:rsidR="003D1837" w:rsidRPr="00CB564D" w14:paraId="67779770"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57BF7851"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3D1837" w:rsidRPr="00CB564D" w14:paraId="5A279223" w14:textId="77777777" w:rsidTr="005850D2">
        <w:tc>
          <w:tcPr>
            <w:tcW w:w="355" w:type="pct"/>
            <w:tcBorders>
              <w:top w:val="outset" w:sz="6" w:space="0" w:color="auto"/>
              <w:left w:val="outset" w:sz="6" w:space="0" w:color="auto"/>
              <w:bottom w:val="outset" w:sz="6" w:space="0" w:color="auto"/>
              <w:right w:val="outset" w:sz="6" w:space="0" w:color="auto"/>
            </w:tcBorders>
          </w:tcPr>
          <w:p w14:paraId="71F97F9F"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0BA1F219" w14:textId="77777777" w:rsidR="003D1837" w:rsidRPr="00CB564D" w:rsidRDefault="003D1837" w:rsidP="005850D2">
            <w:pPr>
              <w:pStyle w:val="NormalWeb"/>
              <w:spacing w:before="0" w:beforeAutospacing="0" w:after="0" w:afterAutospacing="0"/>
              <w:rPr>
                <w:sz w:val="20"/>
                <w:szCs w:val="20"/>
              </w:rPr>
            </w:pPr>
            <w:r w:rsidRPr="00CB564D">
              <w:rPr>
                <w:sz w:val="20"/>
                <w:szCs w:val="20"/>
              </w:rPr>
              <w:t>16R</w:t>
            </w:r>
          </w:p>
        </w:tc>
        <w:tc>
          <w:tcPr>
            <w:tcW w:w="554" w:type="pct"/>
            <w:tcBorders>
              <w:top w:val="outset" w:sz="6" w:space="0" w:color="auto"/>
              <w:left w:val="outset" w:sz="6" w:space="0" w:color="auto"/>
              <w:bottom w:val="outset" w:sz="6" w:space="0" w:color="auto"/>
              <w:right w:val="outset" w:sz="6" w:space="0" w:color="auto"/>
            </w:tcBorders>
          </w:tcPr>
          <w:p w14:paraId="5ED15BF5" w14:textId="77777777" w:rsidR="003D1837" w:rsidRPr="00CB564D" w:rsidRDefault="003D1837" w:rsidP="005850D2">
            <w:pPr>
              <w:pStyle w:val="NormalWeb"/>
              <w:spacing w:before="0" w:beforeAutospacing="0" w:after="0" w:afterAutospacing="0"/>
              <w:rPr>
                <w:sz w:val="20"/>
                <w:szCs w:val="20"/>
              </w:rPr>
            </w:pPr>
            <w:r w:rsidRPr="00CB564D">
              <w:rPr>
                <w:sz w:val="20"/>
                <w:szCs w:val="20"/>
              </w:rPr>
              <w:t>TRADDET</w:t>
            </w:r>
          </w:p>
        </w:tc>
        <w:tc>
          <w:tcPr>
            <w:tcW w:w="922" w:type="pct"/>
            <w:gridSpan w:val="3"/>
            <w:tcBorders>
              <w:top w:val="outset" w:sz="6" w:space="0" w:color="auto"/>
              <w:left w:val="outset" w:sz="6" w:space="0" w:color="auto"/>
              <w:bottom w:val="outset" w:sz="6" w:space="0" w:color="auto"/>
              <w:right w:val="outset" w:sz="6" w:space="0" w:color="auto"/>
            </w:tcBorders>
          </w:tcPr>
          <w:p w14:paraId="20C1ACA8" w14:textId="77777777" w:rsidR="003D1837" w:rsidRPr="00CB564D" w:rsidRDefault="003D1837" w:rsidP="005850D2">
            <w:pPr>
              <w:pStyle w:val="NormalWeb"/>
              <w:spacing w:before="0" w:beforeAutospacing="0" w:after="0" w:afterAutospacing="0"/>
              <w:rPr>
                <w:sz w:val="20"/>
                <w:szCs w:val="20"/>
              </w:rPr>
            </w:pPr>
          </w:p>
        </w:tc>
        <w:tc>
          <w:tcPr>
            <w:tcW w:w="1632" w:type="pct"/>
            <w:tcBorders>
              <w:top w:val="outset" w:sz="6" w:space="0" w:color="auto"/>
              <w:left w:val="outset" w:sz="6" w:space="0" w:color="auto"/>
              <w:bottom w:val="outset" w:sz="6" w:space="0" w:color="auto"/>
              <w:right w:val="outset" w:sz="6" w:space="0" w:color="auto"/>
            </w:tcBorders>
          </w:tcPr>
          <w:p w14:paraId="41097D07"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240E40C6"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1D7AD7E"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10</w:t>
            </w:r>
          </w:p>
        </w:tc>
      </w:tr>
      <w:tr w:rsidR="003D1837" w:rsidRPr="00CB564D" w14:paraId="168D73FC" w14:textId="77777777" w:rsidTr="005850D2">
        <w:tc>
          <w:tcPr>
            <w:tcW w:w="355" w:type="pct"/>
            <w:tcBorders>
              <w:top w:val="outset" w:sz="6" w:space="0" w:color="auto"/>
              <w:left w:val="outset" w:sz="6" w:space="0" w:color="auto"/>
              <w:bottom w:val="outset" w:sz="6" w:space="0" w:color="auto"/>
              <w:right w:val="outset" w:sz="6" w:space="0" w:color="auto"/>
            </w:tcBorders>
          </w:tcPr>
          <w:p w14:paraId="3B1E40FA" w14:textId="77777777" w:rsidR="003D1837" w:rsidRPr="001B314B" w:rsidRDefault="003D1837" w:rsidP="005850D2">
            <w:pPr>
              <w:pStyle w:val="NormalWeb"/>
              <w:spacing w:before="0" w:beforeAutospacing="0" w:after="0" w:afterAutospacing="0"/>
              <w:rPr>
                <w:sz w:val="20"/>
                <w:szCs w:val="20"/>
              </w:rPr>
            </w:pPr>
            <w:r w:rsidRPr="001B314B">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12AF7EC1" w14:textId="77777777" w:rsidR="003D1837" w:rsidRPr="001B314B" w:rsidRDefault="003D1837" w:rsidP="005850D2">
            <w:pPr>
              <w:pStyle w:val="NormalWeb"/>
              <w:spacing w:before="0" w:beforeAutospacing="0" w:after="0" w:afterAutospacing="0"/>
              <w:rPr>
                <w:sz w:val="20"/>
                <w:szCs w:val="20"/>
              </w:rPr>
            </w:pPr>
            <w:r w:rsidRPr="001B314B">
              <w:rPr>
                <w:sz w:val="20"/>
                <w:szCs w:val="20"/>
              </w:rPr>
              <w:t>98A</w:t>
            </w:r>
          </w:p>
        </w:tc>
        <w:tc>
          <w:tcPr>
            <w:tcW w:w="554" w:type="pct"/>
            <w:tcBorders>
              <w:top w:val="outset" w:sz="6" w:space="0" w:color="auto"/>
              <w:left w:val="outset" w:sz="6" w:space="0" w:color="auto"/>
              <w:bottom w:val="outset" w:sz="6" w:space="0" w:color="auto"/>
              <w:right w:val="outset" w:sz="6" w:space="0" w:color="auto"/>
            </w:tcBorders>
          </w:tcPr>
          <w:p w14:paraId="719E73F9" w14:textId="77777777" w:rsidR="003D1837" w:rsidRPr="001B314B" w:rsidRDefault="003D1837" w:rsidP="005850D2">
            <w:pPr>
              <w:pStyle w:val="NormalWeb"/>
              <w:spacing w:before="0" w:beforeAutospacing="0" w:after="0" w:afterAutospacing="0"/>
              <w:rPr>
                <w:sz w:val="20"/>
                <w:szCs w:val="20"/>
              </w:rPr>
            </w:pPr>
            <w:r w:rsidRPr="001B314B">
              <w:rPr>
                <w:sz w:val="20"/>
                <w:szCs w:val="20"/>
              </w:rPr>
              <w:t>ESET</w:t>
            </w:r>
          </w:p>
        </w:tc>
        <w:tc>
          <w:tcPr>
            <w:tcW w:w="922" w:type="pct"/>
            <w:gridSpan w:val="3"/>
            <w:tcBorders>
              <w:top w:val="outset" w:sz="6" w:space="0" w:color="auto"/>
              <w:left w:val="outset" w:sz="6" w:space="0" w:color="auto"/>
              <w:bottom w:val="outset" w:sz="6" w:space="0" w:color="auto"/>
              <w:right w:val="outset" w:sz="6" w:space="0" w:color="auto"/>
            </w:tcBorders>
          </w:tcPr>
          <w:p w14:paraId="66D40AB2" w14:textId="77777777" w:rsidR="003D1837" w:rsidRPr="001B314B" w:rsidRDefault="003D1837" w:rsidP="005850D2">
            <w:pPr>
              <w:pStyle w:val="NormalWeb"/>
              <w:spacing w:before="0" w:beforeAutospacing="0" w:after="0" w:afterAutospacing="0"/>
              <w:rPr>
                <w:sz w:val="20"/>
                <w:szCs w:val="20"/>
              </w:rPr>
            </w:pPr>
          </w:p>
        </w:tc>
        <w:tc>
          <w:tcPr>
            <w:tcW w:w="1632" w:type="pct"/>
            <w:tcBorders>
              <w:top w:val="outset" w:sz="6" w:space="0" w:color="auto"/>
              <w:left w:val="outset" w:sz="6" w:space="0" w:color="auto"/>
              <w:bottom w:val="outset" w:sz="6" w:space="0" w:color="auto"/>
              <w:right w:val="outset" w:sz="6" w:space="0" w:color="auto"/>
            </w:tcBorders>
          </w:tcPr>
          <w:p w14:paraId="6FAB3696" w14:textId="77777777" w:rsidR="003D1837" w:rsidRPr="001B314B" w:rsidRDefault="003D1837" w:rsidP="005850D2">
            <w:pPr>
              <w:pStyle w:val="NormalWeb"/>
              <w:spacing w:before="0" w:beforeAutospacing="0" w:after="0" w:afterAutospacing="0"/>
              <w:rPr>
                <w:sz w:val="20"/>
                <w:szCs w:val="20"/>
              </w:rPr>
            </w:pPr>
            <w:proofErr w:type="spellStart"/>
            <w:r w:rsidRPr="001B314B">
              <w:rPr>
                <w:sz w:val="20"/>
                <w:szCs w:val="20"/>
              </w:rPr>
              <w:t>Ngày</w:t>
            </w:r>
            <w:proofErr w:type="spellEnd"/>
            <w:r w:rsidRPr="001B314B">
              <w:rPr>
                <w:sz w:val="20"/>
                <w:szCs w:val="20"/>
              </w:rPr>
              <w:t xml:space="preserve"> </w:t>
            </w:r>
            <w:proofErr w:type="spellStart"/>
            <w:r w:rsidRPr="001B314B">
              <w:rPr>
                <w:sz w:val="20"/>
                <w:szCs w:val="20"/>
              </w:rPr>
              <w:t>hiệu</w:t>
            </w:r>
            <w:proofErr w:type="spellEnd"/>
            <w:r w:rsidRPr="001B314B">
              <w:rPr>
                <w:sz w:val="20"/>
                <w:szCs w:val="20"/>
              </w:rPr>
              <w:t xml:space="preserve"> </w:t>
            </w:r>
            <w:proofErr w:type="spellStart"/>
            <w:r w:rsidRPr="001B314B">
              <w:rPr>
                <w:sz w:val="20"/>
                <w:szCs w:val="20"/>
              </w:rPr>
              <w:t>lực</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165A163A" w14:textId="77777777" w:rsidR="003D1837" w:rsidRPr="001B314B" w:rsidRDefault="003D1837"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//8!n</w:t>
            </w:r>
          </w:p>
        </w:tc>
        <w:tc>
          <w:tcPr>
            <w:tcW w:w="221" w:type="pct"/>
            <w:gridSpan w:val="2"/>
            <w:tcBorders>
              <w:top w:val="outset" w:sz="6" w:space="0" w:color="auto"/>
              <w:left w:val="outset" w:sz="6" w:space="0" w:color="auto"/>
              <w:bottom w:val="outset" w:sz="6" w:space="0" w:color="auto"/>
              <w:right w:val="outset" w:sz="6" w:space="0" w:color="auto"/>
            </w:tcBorders>
          </w:tcPr>
          <w:p w14:paraId="19135AC2" w14:textId="77777777" w:rsidR="003D1837" w:rsidRPr="00CB564D" w:rsidRDefault="003D1837" w:rsidP="005850D2">
            <w:pPr>
              <w:pStyle w:val="NormalWeb"/>
              <w:spacing w:before="0" w:beforeAutospacing="0" w:after="0" w:afterAutospacing="0"/>
              <w:jc w:val="center"/>
              <w:rPr>
                <w:i/>
                <w:iCs/>
                <w:sz w:val="20"/>
                <w:szCs w:val="20"/>
              </w:rPr>
            </w:pPr>
            <w:r w:rsidRPr="001B314B">
              <w:rPr>
                <w:i/>
                <w:iCs/>
                <w:sz w:val="20"/>
                <w:szCs w:val="20"/>
              </w:rPr>
              <w:t>11</w:t>
            </w:r>
          </w:p>
        </w:tc>
      </w:tr>
      <w:tr w:rsidR="003D1837" w:rsidRPr="00CB564D" w14:paraId="2705130F" w14:textId="77777777" w:rsidTr="005850D2">
        <w:tc>
          <w:tcPr>
            <w:tcW w:w="355" w:type="pct"/>
            <w:tcBorders>
              <w:top w:val="outset" w:sz="6" w:space="0" w:color="auto"/>
              <w:left w:val="outset" w:sz="6" w:space="0" w:color="auto"/>
              <w:bottom w:val="outset" w:sz="6" w:space="0" w:color="auto"/>
              <w:right w:val="outset" w:sz="6" w:space="0" w:color="auto"/>
            </w:tcBorders>
          </w:tcPr>
          <w:p w14:paraId="4BA7442B"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6AEEF33F" w14:textId="77777777" w:rsidR="003D1837" w:rsidRPr="00CB564D" w:rsidRDefault="003D1837" w:rsidP="005850D2">
            <w:pPr>
              <w:pStyle w:val="NormalWeb"/>
              <w:spacing w:before="0" w:beforeAutospacing="0" w:after="0" w:afterAutospacing="0"/>
              <w:rPr>
                <w:sz w:val="20"/>
                <w:szCs w:val="20"/>
              </w:rPr>
            </w:pPr>
            <w:r w:rsidRPr="00CB564D">
              <w:rPr>
                <w:sz w:val="20"/>
                <w:szCs w:val="20"/>
              </w:rPr>
              <w:t>35B</w:t>
            </w:r>
          </w:p>
        </w:tc>
        <w:tc>
          <w:tcPr>
            <w:tcW w:w="554" w:type="pct"/>
            <w:tcBorders>
              <w:top w:val="outset" w:sz="6" w:space="0" w:color="auto"/>
              <w:left w:val="outset" w:sz="6" w:space="0" w:color="auto"/>
              <w:bottom w:val="outset" w:sz="6" w:space="0" w:color="auto"/>
              <w:right w:val="outset" w:sz="6" w:space="0" w:color="auto"/>
            </w:tcBorders>
          </w:tcPr>
          <w:p w14:paraId="6BF6989E" w14:textId="77777777" w:rsidR="003D1837" w:rsidRPr="00CB564D" w:rsidRDefault="003D1837" w:rsidP="005850D2">
            <w:pPr>
              <w:pStyle w:val="NormalWeb"/>
              <w:spacing w:before="0" w:beforeAutospacing="0" w:after="0" w:afterAutospacing="0"/>
              <w:rPr>
                <w:sz w:val="20"/>
                <w:szCs w:val="20"/>
              </w:rPr>
            </w:pPr>
          </w:p>
        </w:tc>
        <w:tc>
          <w:tcPr>
            <w:tcW w:w="922" w:type="pct"/>
            <w:gridSpan w:val="3"/>
            <w:tcBorders>
              <w:top w:val="outset" w:sz="6" w:space="0" w:color="auto"/>
              <w:left w:val="outset" w:sz="6" w:space="0" w:color="auto"/>
              <w:bottom w:val="outset" w:sz="6" w:space="0" w:color="auto"/>
              <w:right w:val="outset" w:sz="6" w:space="0" w:color="auto"/>
            </w:tcBorders>
          </w:tcPr>
          <w:p w14:paraId="6E49D26B" w14:textId="77777777" w:rsidR="003D1837" w:rsidRPr="00CB564D" w:rsidRDefault="003D1837" w:rsidP="005850D2">
            <w:pPr>
              <w:pStyle w:val="NormalWeb"/>
              <w:spacing w:before="0" w:beforeAutospacing="0" w:after="0" w:afterAutospacing="0"/>
              <w:rPr>
                <w:sz w:val="20"/>
                <w:szCs w:val="20"/>
              </w:rPr>
            </w:pPr>
          </w:p>
        </w:tc>
        <w:tc>
          <w:tcPr>
            <w:tcW w:w="1632" w:type="pct"/>
            <w:tcBorders>
              <w:top w:val="outset" w:sz="6" w:space="0" w:color="auto"/>
              <w:left w:val="outset" w:sz="6" w:space="0" w:color="auto"/>
              <w:bottom w:val="outset" w:sz="6" w:space="0" w:color="auto"/>
              <w:right w:val="outset" w:sz="6" w:space="0" w:color="auto"/>
            </w:tcBorders>
          </w:tcPr>
          <w:p w14:paraId="211A37CD" w14:textId="77777777" w:rsidR="003D1837" w:rsidRPr="00CB564D" w:rsidRDefault="003D1837"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05DB80BA" w14:textId="77777777" w:rsidR="003D1837" w:rsidRPr="00CB564D" w:rsidRDefault="003D1837"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21" w:type="pct"/>
            <w:gridSpan w:val="2"/>
            <w:tcBorders>
              <w:top w:val="outset" w:sz="6" w:space="0" w:color="auto"/>
              <w:left w:val="outset" w:sz="6" w:space="0" w:color="auto"/>
              <w:bottom w:val="outset" w:sz="6" w:space="0" w:color="auto"/>
              <w:right w:val="outset" w:sz="6" w:space="0" w:color="auto"/>
            </w:tcBorders>
          </w:tcPr>
          <w:p w14:paraId="50E61D76"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12</w:t>
            </w:r>
          </w:p>
        </w:tc>
      </w:tr>
      <w:tr w:rsidR="003D1837" w:rsidRPr="00526091" w14:paraId="1B16D29D"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08B8DC1A" w14:textId="77777777" w:rsidR="003D1837" w:rsidRPr="00526091" w:rsidRDefault="003D1837" w:rsidP="005850D2">
            <w:pPr>
              <w:pStyle w:val="NormalWeb"/>
              <w:spacing w:before="0" w:beforeAutospacing="0" w:after="0" w:afterAutospacing="0"/>
              <w:rPr>
                <w:sz w:val="20"/>
                <w:szCs w:val="20"/>
              </w:rPr>
            </w:pPr>
            <w:r w:rsidRPr="00526091">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36E08705" w14:textId="77777777" w:rsidR="003D1837" w:rsidRPr="00526091" w:rsidRDefault="003D1837" w:rsidP="005850D2">
            <w:pPr>
              <w:pStyle w:val="NormalWeb"/>
              <w:spacing w:before="0" w:beforeAutospacing="0" w:after="0" w:afterAutospacing="0"/>
              <w:rPr>
                <w:sz w:val="20"/>
                <w:szCs w:val="20"/>
              </w:rPr>
            </w:pPr>
            <w:r w:rsidRPr="00526091">
              <w:rPr>
                <w:sz w:val="20"/>
                <w:szCs w:val="20"/>
              </w:rPr>
              <w:t>16R</w:t>
            </w:r>
          </w:p>
        </w:tc>
        <w:tc>
          <w:tcPr>
            <w:tcW w:w="554" w:type="pct"/>
            <w:tcBorders>
              <w:top w:val="outset" w:sz="6" w:space="0" w:color="auto"/>
              <w:left w:val="outset" w:sz="6" w:space="0" w:color="auto"/>
              <w:bottom w:val="outset" w:sz="6" w:space="0" w:color="auto"/>
              <w:right w:val="outset" w:sz="6" w:space="0" w:color="auto"/>
            </w:tcBorders>
          </w:tcPr>
          <w:p w14:paraId="5EA89FC9" w14:textId="77777777" w:rsidR="003D1837" w:rsidRPr="00526091" w:rsidRDefault="003D1837" w:rsidP="005850D2">
            <w:pPr>
              <w:pStyle w:val="NormalWeb"/>
              <w:spacing w:before="0" w:beforeAutospacing="0" w:after="0" w:afterAutospacing="0"/>
              <w:rPr>
                <w:sz w:val="20"/>
                <w:szCs w:val="20"/>
              </w:rPr>
            </w:pPr>
            <w:r w:rsidRPr="00526091">
              <w:rPr>
                <w:sz w:val="20"/>
                <w:szCs w:val="20"/>
              </w:rPr>
              <w:t>FIA</w:t>
            </w:r>
          </w:p>
        </w:tc>
        <w:tc>
          <w:tcPr>
            <w:tcW w:w="922" w:type="pct"/>
            <w:gridSpan w:val="3"/>
            <w:tcBorders>
              <w:top w:val="outset" w:sz="6" w:space="0" w:color="auto"/>
              <w:left w:val="outset" w:sz="6" w:space="0" w:color="auto"/>
              <w:bottom w:val="outset" w:sz="6" w:space="0" w:color="auto"/>
              <w:right w:val="outset" w:sz="6" w:space="0" w:color="auto"/>
            </w:tcBorders>
          </w:tcPr>
          <w:p w14:paraId="0606BB1D" w14:textId="77777777" w:rsidR="003D1837" w:rsidRPr="00526091" w:rsidRDefault="003D1837" w:rsidP="005850D2">
            <w:pPr>
              <w:pStyle w:val="NormalWeb"/>
              <w:spacing w:before="0" w:beforeAutospacing="0" w:after="0" w:afterAutospacing="0"/>
              <w:rPr>
                <w:sz w:val="20"/>
                <w:szCs w:val="20"/>
              </w:rPr>
            </w:pPr>
          </w:p>
        </w:tc>
        <w:tc>
          <w:tcPr>
            <w:tcW w:w="1652" w:type="pct"/>
            <w:gridSpan w:val="2"/>
            <w:tcBorders>
              <w:top w:val="outset" w:sz="6" w:space="0" w:color="auto"/>
              <w:left w:val="outset" w:sz="6" w:space="0" w:color="auto"/>
              <w:bottom w:val="outset" w:sz="6" w:space="0" w:color="auto"/>
              <w:right w:val="outset" w:sz="6" w:space="0" w:color="auto"/>
            </w:tcBorders>
          </w:tcPr>
          <w:p w14:paraId="4B44F9E3" w14:textId="77777777" w:rsidR="003D1837" w:rsidRPr="00526091" w:rsidRDefault="003D1837" w:rsidP="005850D2">
            <w:pPr>
              <w:pStyle w:val="NormalWeb"/>
              <w:spacing w:before="0" w:beforeAutospacing="0" w:after="0" w:afterAutospacing="0"/>
              <w:rPr>
                <w:sz w:val="20"/>
                <w:szCs w:val="20"/>
              </w:rPr>
            </w:pPr>
            <w:proofErr w:type="spellStart"/>
            <w:r w:rsidRPr="00526091">
              <w:rPr>
                <w:sz w:val="20"/>
                <w:szCs w:val="20"/>
              </w:rPr>
              <w:t>Bắt</w:t>
            </w:r>
            <w:proofErr w:type="spellEnd"/>
            <w:r w:rsidRPr="00526091">
              <w:rPr>
                <w:sz w:val="20"/>
                <w:szCs w:val="20"/>
              </w:rPr>
              <w:t xml:space="preserve"> </w:t>
            </w:r>
            <w:proofErr w:type="spellStart"/>
            <w:r w:rsidRPr="00526091">
              <w:rPr>
                <w:sz w:val="20"/>
                <w:szCs w:val="20"/>
              </w:rPr>
              <w:t>đầu</w:t>
            </w:r>
            <w:proofErr w:type="spellEnd"/>
            <w:r w:rsidRPr="00526091">
              <w:rPr>
                <w:sz w:val="20"/>
                <w:szCs w:val="20"/>
              </w:rPr>
              <w:t xml:space="preserve"> block FIA</w:t>
            </w:r>
          </w:p>
          <w:p w14:paraId="303355B4" w14:textId="77777777" w:rsidR="003D1837" w:rsidRPr="00526091" w:rsidRDefault="003D1837" w:rsidP="005850D2">
            <w:pPr>
              <w:pStyle w:val="NormalWeb"/>
              <w:spacing w:before="0" w:beforeAutospacing="0" w:after="0" w:afterAutospacing="0"/>
              <w:rPr>
                <w:sz w:val="20"/>
                <w:szCs w:val="20"/>
              </w:rPr>
            </w:pPr>
            <w:proofErr w:type="spellStart"/>
            <w:r w:rsidRPr="00526091">
              <w:rPr>
                <w:sz w:val="20"/>
                <w:szCs w:val="20"/>
              </w:rPr>
              <w:t>Sử</w:t>
            </w:r>
            <w:proofErr w:type="spellEnd"/>
            <w:r w:rsidRPr="00526091">
              <w:rPr>
                <w:sz w:val="20"/>
                <w:szCs w:val="20"/>
              </w:rPr>
              <w:t xml:space="preserve"> </w:t>
            </w:r>
            <w:proofErr w:type="spellStart"/>
            <w:r w:rsidRPr="00526091">
              <w:rPr>
                <w:sz w:val="20"/>
                <w:szCs w:val="20"/>
              </w:rPr>
              <w:t>dụng</w:t>
            </w:r>
            <w:proofErr w:type="spellEnd"/>
            <w:r w:rsidRPr="00526091">
              <w:rPr>
                <w:sz w:val="20"/>
                <w:szCs w:val="20"/>
              </w:rPr>
              <w:t xml:space="preserve"> </w:t>
            </w:r>
            <w:proofErr w:type="spellStart"/>
            <w:r w:rsidRPr="00526091">
              <w:rPr>
                <w:sz w:val="20"/>
                <w:szCs w:val="20"/>
              </w:rPr>
              <w:t>để</w:t>
            </w:r>
            <w:proofErr w:type="spellEnd"/>
            <w:r w:rsidRPr="00526091">
              <w:rPr>
                <w:sz w:val="20"/>
                <w:szCs w:val="20"/>
              </w:rPr>
              <w:t xml:space="preserve"> </w:t>
            </w:r>
            <w:proofErr w:type="spellStart"/>
            <w:r w:rsidRPr="00526091">
              <w:rPr>
                <w:sz w:val="20"/>
                <w:szCs w:val="20"/>
              </w:rPr>
              <w:t>xác</w:t>
            </w:r>
            <w:proofErr w:type="spellEnd"/>
            <w:r w:rsidRPr="00526091">
              <w:rPr>
                <w:sz w:val="20"/>
                <w:szCs w:val="20"/>
              </w:rPr>
              <w:t xml:space="preserve">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lưu</w:t>
            </w:r>
            <w:proofErr w:type="spellEnd"/>
            <w:r w:rsidRPr="00526091">
              <w:rPr>
                <w:sz w:val="20"/>
                <w:szCs w:val="20"/>
              </w:rPr>
              <w:t xml:space="preserve"> </w:t>
            </w:r>
            <w:proofErr w:type="spellStart"/>
            <w:r w:rsidRPr="00526091">
              <w:rPr>
                <w:sz w:val="20"/>
                <w:szCs w:val="20"/>
              </w:rPr>
              <w:t>ký</w:t>
            </w:r>
            <w:proofErr w:type="spellEnd"/>
            <w:r w:rsidRPr="00526091">
              <w:rPr>
                <w:sz w:val="20"/>
                <w:szCs w:val="20"/>
              </w:rPr>
              <w:t xml:space="preserve"> (</w:t>
            </w:r>
            <w:proofErr w:type="spellStart"/>
            <w:r w:rsidRPr="00526091">
              <w:rPr>
                <w:sz w:val="20"/>
                <w:szCs w:val="20"/>
              </w:rPr>
              <w:t>tự</w:t>
            </w:r>
            <w:proofErr w:type="spellEnd"/>
            <w:r w:rsidRPr="00526091">
              <w:rPr>
                <w:sz w:val="20"/>
                <w:szCs w:val="20"/>
              </w:rPr>
              <w:t xml:space="preserve"> do,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r w:rsidRPr="00526091">
              <w:rPr>
                <w:sz w:val="20"/>
                <w:szCs w:val="20"/>
              </w:rPr>
              <w:t>…)</w:t>
            </w:r>
          </w:p>
        </w:tc>
        <w:tc>
          <w:tcPr>
            <w:tcW w:w="946" w:type="pct"/>
            <w:gridSpan w:val="2"/>
            <w:tcBorders>
              <w:top w:val="outset" w:sz="6" w:space="0" w:color="auto"/>
              <w:left w:val="outset" w:sz="6" w:space="0" w:color="auto"/>
              <w:bottom w:val="outset" w:sz="6" w:space="0" w:color="auto"/>
              <w:right w:val="outset" w:sz="6" w:space="0" w:color="auto"/>
            </w:tcBorders>
          </w:tcPr>
          <w:p w14:paraId="3C6BA4DF" w14:textId="77777777" w:rsidR="003D1837" w:rsidRPr="00526091" w:rsidRDefault="003D1837" w:rsidP="005850D2">
            <w:pPr>
              <w:pStyle w:val="NormalWeb"/>
              <w:spacing w:before="0" w:beforeAutospacing="0" w:after="0" w:afterAutospacing="0"/>
              <w:rPr>
                <w:sz w:val="20"/>
                <w:szCs w:val="20"/>
              </w:rPr>
            </w:pPr>
          </w:p>
        </w:tc>
        <w:tc>
          <w:tcPr>
            <w:tcW w:w="203" w:type="pct"/>
            <w:tcBorders>
              <w:top w:val="outset" w:sz="6" w:space="0" w:color="auto"/>
              <w:left w:val="outset" w:sz="6" w:space="0" w:color="auto"/>
              <w:bottom w:val="outset" w:sz="6" w:space="0" w:color="auto"/>
              <w:right w:val="outset" w:sz="6" w:space="0" w:color="auto"/>
            </w:tcBorders>
          </w:tcPr>
          <w:p w14:paraId="08A0C79F" w14:textId="77777777" w:rsidR="003D1837" w:rsidRPr="00526091" w:rsidRDefault="003D1837" w:rsidP="005850D2">
            <w:pPr>
              <w:pStyle w:val="NormalWeb"/>
              <w:spacing w:before="0" w:beforeAutospacing="0" w:after="0" w:afterAutospacing="0"/>
              <w:jc w:val="center"/>
              <w:rPr>
                <w:i/>
                <w:iCs/>
                <w:sz w:val="20"/>
                <w:szCs w:val="20"/>
              </w:rPr>
            </w:pPr>
            <w:r w:rsidRPr="00526091">
              <w:rPr>
                <w:i/>
                <w:iCs/>
                <w:sz w:val="20"/>
                <w:szCs w:val="20"/>
              </w:rPr>
              <w:t>12</w:t>
            </w:r>
          </w:p>
        </w:tc>
      </w:tr>
      <w:tr w:rsidR="003D1837" w:rsidRPr="00526091" w14:paraId="2CCE0025"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559A9F2F" w14:textId="77777777" w:rsidR="003D1837" w:rsidRPr="00526091" w:rsidRDefault="003D1837" w:rsidP="005850D2">
            <w:pPr>
              <w:pStyle w:val="NormalWeb"/>
              <w:spacing w:before="0" w:beforeAutospacing="0" w:after="0" w:afterAutospacing="0"/>
              <w:rPr>
                <w:sz w:val="20"/>
                <w:szCs w:val="20"/>
              </w:rPr>
            </w:pPr>
          </w:p>
        </w:tc>
        <w:tc>
          <w:tcPr>
            <w:tcW w:w="363" w:type="pct"/>
            <w:tcBorders>
              <w:top w:val="outset" w:sz="6" w:space="0" w:color="auto"/>
              <w:left w:val="outset" w:sz="6" w:space="0" w:color="auto"/>
              <w:bottom w:val="outset" w:sz="6" w:space="0" w:color="auto"/>
              <w:right w:val="outset" w:sz="6" w:space="0" w:color="auto"/>
            </w:tcBorders>
          </w:tcPr>
          <w:p w14:paraId="27D9B939" w14:textId="77777777" w:rsidR="003D1837" w:rsidRPr="00526091" w:rsidRDefault="003D1837" w:rsidP="005850D2">
            <w:pPr>
              <w:pStyle w:val="NormalWeb"/>
              <w:spacing w:before="0" w:beforeAutospacing="0" w:after="0" w:afterAutospacing="0"/>
              <w:rPr>
                <w:sz w:val="20"/>
                <w:szCs w:val="20"/>
              </w:rPr>
            </w:pPr>
          </w:p>
        </w:tc>
        <w:tc>
          <w:tcPr>
            <w:tcW w:w="554" w:type="pct"/>
            <w:tcBorders>
              <w:top w:val="outset" w:sz="6" w:space="0" w:color="auto"/>
              <w:left w:val="outset" w:sz="6" w:space="0" w:color="auto"/>
              <w:bottom w:val="outset" w:sz="6" w:space="0" w:color="auto"/>
              <w:right w:val="outset" w:sz="6" w:space="0" w:color="auto"/>
            </w:tcBorders>
          </w:tcPr>
          <w:p w14:paraId="66A38FCE" w14:textId="77777777" w:rsidR="003D1837" w:rsidRPr="00526091" w:rsidRDefault="003D1837" w:rsidP="005850D2">
            <w:pPr>
              <w:pStyle w:val="NormalWeb"/>
              <w:spacing w:before="0" w:beforeAutospacing="0" w:after="0" w:afterAutospacing="0"/>
              <w:rPr>
                <w:sz w:val="20"/>
                <w:szCs w:val="20"/>
              </w:rPr>
            </w:pPr>
          </w:p>
        </w:tc>
        <w:tc>
          <w:tcPr>
            <w:tcW w:w="922" w:type="pct"/>
            <w:gridSpan w:val="3"/>
            <w:tcBorders>
              <w:top w:val="outset" w:sz="6" w:space="0" w:color="auto"/>
              <w:left w:val="outset" w:sz="6" w:space="0" w:color="auto"/>
              <w:bottom w:val="outset" w:sz="6" w:space="0" w:color="auto"/>
              <w:right w:val="outset" w:sz="6" w:space="0" w:color="auto"/>
            </w:tcBorders>
          </w:tcPr>
          <w:p w14:paraId="2BD0B258" w14:textId="77777777" w:rsidR="003D1837" w:rsidRPr="00526091" w:rsidRDefault="003D1837" w:rsidP="005850D2">
            <w:pPr>
              <w:pStyle w:val="NormalWeb"/>
              <w:spacing w:before="0" w:beforeAutospacing="0" w:after="0" w:afterAutospacing="0"/>
              <w:rPr>
                <w:sz w:val="20"/>
                <w:szCs w:val="20"/>
              </w:rPr>
            </w:pPr>
          </w:p>
        </w:tc>
        <w:tc>
          <w:tcPr>
            <w:tcW w:w="1652" w:type="pct"/>
            <w:gridSpan w:val="2"/>
            <w:tcBorders>
              <w:top w:val="outset" w:sz="6" w:space="0" w:color="auto"/>
              <w:left w:val="outset" w:sz="6" w:space="0" w:color="auto"/>
              <w:bottom w:val="outset" w:sz="6" w:space="0" w:color="auto"/>
              <w:right w:val="outset" w:sz="6" w:space="0" w:color="auto"/>
            </w:tcBorders>
          </w:tcPr>
          <w:p w14:paraId="0056B204" w14:textId="77777777" w:rsidR="003D1837" w:rsidRPr="00526091" w:rsidRDefault="003D1837"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18F7E0FA" w14:textId="77777777" w:rsidR="003D1837" w:rsidRPr="00526091" w:rsidRDefault="003D1837" w:rsidP="005850D2">
            <w:pPr>
              <w:pStyle w:val="NormalWeb"/>
              <w:spacing w:before="0" w:beforeAutospacing="0" w:after="0" w:afterAutospacing="0"/>
              <w:rPr>
                <w:sz w:val="20"/>
                <w:szCs w:val="20"/>
              </w:rPr>
            </w:pPr>
          </w:p>
        </w:tc>
        <w:tc>
          <w:tcPr>
            <w:tcW w:w="203" w:type="pct"/>
            <w:tcBorders>
              <w:top w:val="outset" w:sz="6" w:space="0" w:color="auto"/>
              <w:left w:val="outset" w:sz="6" w:space="0" w:color="auto"/>
              <w:bottom w:val="outset" w:sz="6" w:space="0" w:color="auto"/>
              <w:right w:val="outset" w:sz="6" w:space="0" w:color="auto"/>
            </w:tcBorders>
          </w:tcPr>
          <w:p w14:paraId="787EA006" w14:textId="77777777" w:rsidR="003D1837" w:rsidRPr="00526091" w:rsidRDefault="003D1837" w:rsidP="005850D2">
            <w:pPr>
              <w:pStyle w:val="NormalWeb"/>
              <w:spacing w:before="0" w:beforeAutospacing="0" w:after="0" w:afterAutospacing="0"/>
              <w:jc w:val="center"/>
              <w:rPr>
                <w:i/>
                <w:iCs/>
                <w:sz w:val="20"/>
                <w:szCs w:val="20"/>
              </w:rPr>
            </w:pPr>
          </w:p>
        </w:tc>
      </w:tr>
      <w:tr w:rsidR="003D1837" w:rsidRPr="00526091" w14:paraId="0D371AD7"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75E86221" w14:textId="77777777" w:rsidR="003D1837" w:rsidRPr="00526091" w:rsidRDefault="003D1837" w:rsidP="005850D2">
            <w:pPr>
              <w:pStyle w:val="NormalWeb"/>
              <w:spacing w:before="0" w:beforeAutospacing="0" w:after="0" w:afterAutospacing="0"/>
              <w:rPr>
                <w:sz w:val="20"/>
                <w:szCs w:val="20"/>
              </w:rPr>
            </w:pPr>
            <w:r w:rsidRPr="00526091">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6F099242" w14:textId="77777777" w:rsidR="003D1837" w:rsidRPr="00526091" w:rsidRDefault="003D1837" w:rsidP="005850D2">
            <w:pPr>
              <w:pStyle w:val="NormalWeb"/>
              <w:spacing w:before="0" w:beforeAutospacing="0" w:after="0" w:afterAutospacing="0"/>
              <w:rPr>
                <w:sz w:val="20"/>
                <w:szCs w:val="20"/>
              </w:rPr>
            </w:pPr>
            <w:r w:rsidRPr="00526091">
              <w:rPr>
                <w:sz w:val="20"/>
                <w:szCs w:val="20"/>
              </w:rPr>
              <w:t>12A</w:t>
            </w:r>
          </w:p>
        </w:tc>
        <w:tc>
          <w:tcPr>
            <w:tcW w:w="554" w:type="pct"/>
            <w:tcBorders>
              <w:top w:val="outset" w:sz="6" w:space="0" w:color="auto"/>
              <w:left w:val="outset" w:sz="6" w:space="0" w:color="auto"/>
              <w:bottom w:val="outset" w:sz="6" w:space="0" w:color="auto"/>
              <w:right w:val="outset" w:sz="6" w:space="0" w:color="auto"/>
            </w:tcBorders>
          </w:tcPr>
          <w:p w14:paraId="5D3CDAFF" w14:textId="77777777" w:rsidR="003D1837" w:rsidRPr="00526091" w:rsidRDefault="003D1837" w:rsidP="005850D2">
            <w:pPr>
              <w:pStyle w:val="NormalWeb"/>
              <w:spacing w:before="0" w:beforeAutospacing="0" w:after="0" w:afterAutospacing="0"/>
              <w:rPr>
                <w:sz w:val="20"/>
                <w:szCs w:val="20"/>
              </w:rPr>
            </w:pPr>
            <w:r w:rsidRPr="00526091">
              <w:rPr>
                <w:sz w:val="20"/>
                <w:szCs w:val="20"/>
              </w:rPr>
              <w:t>CLAS</w:t>
            </w:r>
          </w:p>
        </w:tc>
        <w:tc>
          <w:tcPr>
            <w:tcW w:w="922" w:type="pct"/>
            <w:gridSpan w:val="3"/>
            <w:tcBorders>
              <w:top w:val="outset" w:sz="6" w:space="0" w:color="auto"/>
              <w:left w:val="outset" w:sz="6" w:space="0" w:color="auto"/>
              <w:bottom w:val="outset" w:sz="6" w:space="0" w:color="auto"/>
              <w:right w:val="outset" w:sz="6" w:space="0" w:color="auto"/>
            </w:tcBorders>
          </w:tcPr>
          <w:p w14:paraId="02AA4D92" w14:textId="77777777" w:rsidR="003D1837" w:rsidRPr="00526091" w:rsidRDefault="003D1837" w:rsidP="005850D2">
            <w:pPr>
              <w:pStyle w:val="NormalWeb"/>
              <w:spacing w:before="0" w:beforeAutospacing="0" w:after="0" w:afterAutospacing="0"/>
              <w:rPr>
                <w:sz w:val="20"/>
                <w:szCs w:val="20"/>
              </w:rPr>
            </w:pPr>
            <w:r w:rsidRPr="00526091">
              <w:rPr>
                <w:sz w:val="20"/>
                <w:szCs w:val="20"/>
              </w:rPr>
              <w:t>Type of Financial Instrument</w:t>
            </w:r>
          </w:p>
        </w:tc>
        <w:tc>
          <w:tcPr>
            <w:tcW w:w="1652" w:type="pct"/>
            <w:gridSpan w:val="2"/>
            <w:tcBorders>
              <w:top w:val="outset" w:sz="6" w:space="0" w:color="auto"/>
              <w:left w:val="outset" w:sz="6" w:space="0" w:color="auto"/>
              <w:bottom w:val="outset" w:sz="6" w:space="0" w:color="auto"/>
              <w:right w:val="outset" w:sz="6" w:space="0" w:color="auto"/>
            </w:tcBorders>
          </w:tcPr>
          <w:p w14:paraId="5A6E80DA" w14:textId="77777777" w:rsidR="003D1837" w:rsidRPr="00526091" w:rsidRDefault="003D1837"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//NORM: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thông</w:t>
            </w:r>
            <w:proofErr w:type="spellEnd"/>
            <w:r w:rsidRPr="00526091">
              <w:rPr>
                <w:sz w:val="20"/>
                <w:szCs w:val="20"/>
              </w:rPr>
              <w:t xml:space="preserve"> </w:t>
            </w:r>
            <w:proofErr w:type="spellStart"/>
            <w:r w:rsidRPr="00526091">
              <w:rPr>
                <w:sz w:val="20"/>
                <w:szCs w:val="20"/>
              </w:rPr>
              <w:t>thường</w:t>
            </w:r>
            <w:proofErr w:type="spellEnd"/>
          </w:p>
          <w:p w14:paraId="5C52087B" w14:textId="77777777" w:rsidR="003D1837" w:rsidRPr="00526091" w:rsidRDefault="003D1837" w:rsidP="005850D2">
            <w:pPr>
              <w:pStyle w:val="NormalWeb"/>
              <w:spacing w:before="0" w:beforeAutospacing="0" w:after="0" w:afterAutospacing="0"/>
              <w:rPr>
                <w:sz w:val="20"/>
                <w:szCs w:val="20"/>
              </w:rPr>
            </w:pPr>
            <w:proofErr w:type="gramStart"/>
            <w:r w:rsidRPr="00526091">
              <w:rPr>
                <w:sz w:val="20"/>
                <w:szCs w:val="20"/>
              </w:rPr>
              <w:t>:CLAS</w:t>
            </w:r>
            <w:proofErr w:type="gramEnd"/>
            <w:r w:rsidRPr="00526091">
              <w:rPr>
                <w:sz w:val="20"/>
                <w:szCs w:val="20"/>
              </w:rPr>
              <w:t xml:space="preserve">//PEND: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chờ</w:t>
            </w:r>
            <w:proofErr w:type="spellEnd"/>
            <w:r w:rsidRPr="00526091">
              <w:rPr>
                <w:sz w:val="20"/>
                <w:szCs w:val="20"/>
              </w:rPr>
              <w:t xml:space="preserve"> </w:t>
            </w:r>
            <w:proofErr w:type="spellStart"/>
            <w:r w:rsidRPr="00526091">
              <w:rPr>
                <w:sz w:val="20"/>
                <w:szCs w:val="20"/>
              </w:rPr>
              <w:t>giao</w:t>
            </w:r>
            <w:proofErr w:type="spellEnd"/>
            <w:r w:rsidRPr="00526091">
              <w:rPr>
                <w:sz w:val="20"/>
                <w:szCs w:val="20"/>
              </w:rPr>
              <w:t xml:space="preserve"> </w:t>
            </w:r>
            <w:proofErr w:type="spellStart"/>
            <w:r w:rsidRPr="00526091">
              <w:rPr>
                <w:sz w:val="20"/>
                <w:szCs w:val="20"/>
              </w:rPr>
              <w:t>dịch</w:t>
            </w:r>
            <w:proofErr w:type="spellEnd"/>
          </w:p>
          <w:p w14:paraId="521C4CFF" w14:textId="77777777" w:rsidR="003D1837" w:rsidRPr="00526091" w:rsidRDefault="003D1837" w:rsidP="005850D2">
            <w:pPr>
              <w:pStyle w:val="NormalWeb"/>
              <w:spacing w:before="0" w:beforeAutospacing="0" w:after="0" w:afterAutospacing="0"/>
              <w:rPr>
                <w:sz w:val="20"/>
                <w:szCs w:val="20"/>
              </w:rPr>
            </w:pPr>
            <w:proofErr w:type="gramStart"/>
            <w:r w:rsidRPr="00526091">
              <w:rPr>
                <w:sz w:val="20"/>
                <w:szCs w:val="20"/>
              </w:rPr>
              <w:t>1!n</w:t>
            </w:r>
            <w:proofErr w:type="gramEnd"/>
            <w:r w:rsidRPr="00526091">
              <w:rPr>
                <w:sz w:val="20"/>
                <w:szCs w:val="20"/>
              </w:rPr>
              <w:t xml:space="preserve">: </w:t>
            </w:r>
            <w:proofErr w:type="spellStart"/>
            <w:r w:rsidRPr="00526091">
              <w:rPr>
                <w:sz w:val="20"/>
                <w:szCs w:val="20"/>
              </w:rPr>
              <w:t>Phân</w:t>
            </w:r>
            <w:proofErr w:type="spellEnd"/>
            <w:r w:rsidRPr="00526091">
              <w:rPr>
                <w:sz w:val="20"/>
                <w:szCs w:val="20"/>
              </w:rPr>
              <w:t xml:space="preserve"> </w:t>
            </w:r>
            <w:proofErr w:type="spellStart"/>
            <w:r w:rsidRPr="00526091">
              <w:rPr>
                <w:sz w:val="20"/>
                <w:szCs w:val="20"/>
              </w:rPr>
              <w:t>loại</w:t>
            </w:r>
            <w:proofErr w:type="spellEnd"/>
            <w:r w:rsidRPr="00526091">
              <w:rPr>
                <w:sz w:val="20"/>
                <w:szCs w:val="20"/>
              </w:rPr>
              <w:t xml:space="preserve"> </w:t>
            </w:r>
            <w:proofErr w:type="spellStart"/>
            <w:r w:rsidRPr="00526091">
              <w:rPr>
                <w:sz w:val="20"/>
                <w:szCs w:val="20"/>
              </w:rPr>
              <w:t>chứng</w:t>
            </w:r>
            <w:proofErr w:type="spellEnd"/>
            <w:r w:rsidRPr="00526091">
              <w:rPr>
                <w:sz w:val="20"/>
                <w:szCs w:val="20"/>
              </w:rPr>
              <w:t xml:space="preserve"> </w:t>
            </w:r>
            <w:proofErr w:type="spellStart"/>
            <w:r w:rsidRPr="00526091">
              <w:rPr>
                <w:sz w:val="20"/>
                <w:szCs w:val="20"/>
              </w:rPr>
              <w:t>khoán</w:t>
            </w:r>
            <w:proofErr w:type="spellEnd"/>
            <w:r w:rsidRPr="00526091">
              <w:rPr>
                <w:sz w:val="20"/>
                <w:szCs w:val="20"/>
              </w:rPr>
              <w:t xml:space="preserve"> </w:t>
            </w:r>
            <w:proofErr w:type="spellStart"/>
            <w:r w:rsidRPr="00526091">
              <w:rPr>
                <w:sz w:val="20"/>
                <w:szCs w:val="20"/>
              </w:rPr>
              <w:t>theo</w:t>
            </w:r>
            <w:proofErr w:type="spellEnd"/>
            <w:r w:rsidRPr="00526091">
              <w:rPr>
                <w:sz w:val="20"/>
                <w:szCs w:val="20"/>
              </w:rPr>
              <w:t xml:space="preserve"> qui </w:t>
            </w:r>
            <w:proofErr w:type="spellStart"/>
            <w:r w:rsidRPr="00526091">
              <w:rPr>
                <w:sz w:val="20"/>
                <w:szCs w:val="20"/>
              </w:rPr>
              <w:t>định</w:t>
            </w:r>
            <w:proofErr w:type="spellEnd"/>
            <w:r w:rsidRPr="00526091">
              <w:rPr>
                <w:sz w:val="20"/>
                <w:szCs w:val="20"/>
              </w:rPr>
              <w:t xml:space="preserve"> </w:t>
            </w:r>
            <w:proofErr w:type="spellStart"/>
            <w:r w:rsidRPr="00526091">
              <w:rPr>
                <w:sz w:val="20"/>
                <w:szCs w:val="20"/>
              </w:rPr>
              <w:t>của</w:t>
            </w:r>
            <w:proofErr w:type="spellEnd"/>
            <w:r w:rsidRPr="00526091">
              <w:rPr>
                <w:sz w:val="20"/>
                <w:szCs w:val="20"/>
              </w:rPr>
              <w:t xml:space="preserve"> VSD</w:t>
            </w:r>
          </w:p>
          <w:p w14:paraId="22C2A536" w14:textId="77777777" w:rsidR="003D1837" w:rsidRPr="00526091" w:rsidRDefault="003D1837" w:rsidP="005850D2">
            <w:pPr>
              <w:pStyle w:val="NormalWeb"/>
              <w:spacing w:before="0" w:beforeAutospacing="0" w:after="0" w:afterAutospacing="0"/>
              <w:rPr>
                <w:sz w:val="20"/>
                <w:szCs w:val="20"/>
              </w:rPr>
            </w:pPr>
            <w:r w:rsidRPr="00526091">
              <w:rPr>
                <w:sz w:val="20"/>
                <w:szCs w:val="20"/>
              </w:rPr>
              <w:t xml:space="preserve">1 - CK </w:t>
            </w:r>
            <w:proofErr w:type="spellStart"/>
            <w:r w:rsidRPr="00526091">
              <w:rPr>
                <w:sz w:val="20"/>
                <w:szCs w:val="20"/>
              </w:rPr>
              <w:t>phổ</w:t>
            </w:r>
            <w:proofErr w:type="spellEnd"/>
            <w:r w:rsidRPr="00526091">
              <w:rPr>
                <w:sz w:val="20"/>
                <w:szCs w:val="20"/>
              </w:rPr>
              <w:t xml:space="preserve"> </w:t>
            </w:r>
            <w:proofErr w:type="spellStart"/>
            <w:r w:rsidRPr="00526091">
              <w:rPr>
                <w:sz w:val="20"/>
                <w:szCs w:val="20"/>
              </w:rPr>
              <w:t>thông</w:t>
            </w:r>
            <w:proofErr w:type="spellEnd"/>
          </w:p>
          <w:p w14:paraId="2048C28A" w14:textId="77777777" w:rsidR="003D1837" w:rsidRPr="00526091" w:rsidRDefault="003D1837" w:rsidP="005850D2">
            <w:pPr>
              <w:pStyle w:val="NormalWeb"/>
              <w:spacing w:before="0" w:beforeAutospacing="0" w:after="0" w:afterAutospacing="0"/>
              <w:rPr>
                <w:sz w:val="20"/>
                <w:szCs w:val="20"/>
              </w:rPr>
            </w:pPr>
            <w:r w:rsidRPr="00526091">
              <w:rPr>
                <w:sz w:val="20"/>
                <w:szCs w:val="20"/>
              </w:rPr>
              <w:t xml:space="preserve">2 - CK </w:t>
            </w:r>
            <w:proofErr w:type="spellStart"/>
            <w:r w:rsidRPr="00526091">
              <w:rPr>
                <w:sz w:val="20"/>
                <w:szCs w:val="20"/>
              </w:rPr>
              <w:t>hạn</w:t>
            </w:r>
            <w:proofErr w:type="spellEnd"/>
            <w:r w:rsidRPr="00526091">
              <w:rPr>
                <w:sz w:val="20"/>
                <w:szCs w:val="20"/>
              </w:rPr>
              <w:t xml:space="preserve"> </w:t>
            </w:r>
            <w:proofErr w:type="spellStart"/>
            <w:r w:rsidRPr="00526091">
              <w:rPr>
                <w:sz w:val="20"/>
                <w:szCs w:val="20"/>
              </w:rPr>
              <w:t>chế</w:t>
            </w:r>
            <w:proofErr w:type="spellEnd"/>
            <w:r w:rsidRPr="00526091">
              <w:rPr>
                <w:sz w:val="20"/>
                <w:szCs w:val="20"/>
              </w:rPr>
              <w:t xml:space="preserve"> </w:t>
            </w:r>
            <w:proofErr w:type="spellStart"/>
            <w:r w:rsidRPr="00526091">
              <w:rPr>
                <w:sz w:val="20"/>
                <w:szCs w:val="20"/>
              </w:rPr>
              <w:t>chuyển</w:t>
            </w:r>
            <w:proofErr w:type="spellEnd"/>
            <w:r w:rsidRPr="00526091">
              <w:rPr>
                <w:sz w:val="20"/>
                <w:szCs w:val="20"/>
              </w:rPr>
              <w:t xml:space="preserve"> </w:t>
            </w:r>
            <w:proofErr w:type="spellStart"/>
            <w:r w:rsidRPr="00526091">
              <w:rPr>
                <w:sz w:val="20"/>
                <w:szCs w:val="20"/>
              </w:rPr>
              <w:t>nhượng</w:t>
            </w:r>
            <w:proofErr w:type="spellEnd"/>
          </w:p>
          <w:p w14:paraId="225BEB45" w14:textId="77777777" w:rsidR="003D1837" w:rsidRPr="00526091" w:rsidRDefault="003D1837" w:rsidP="005850D2">
            <w:pPr>
              <w:pStyle w:val="NormalWeb"/>
              <w:spacing w:before="0" w:beforeAutospacing="0" w:after="0" w:afterAutospacing="0"/>
              <w:rPr>
                <w:sz w:val="20"/>
                <w:szCs w:val="20"/>
              </w:rPr>
            </w:pPr>
            <w:r w:rsidRPr="00526091">
              <w:rPr>
                <w:sz w:val="20"/>
                <w:szCs w:val="20"/>
              </w:rPr>
              <w:t xml:space="preserve">3 -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3B5D8651" w14:textId="77777777" w:rsidR="003D1837" w:rsidRPr="00526091" w:rsidRDefault="003D1837" w:rsidP="005850D2">
            <w:pPr>
              <w:pStyle w:val="NormalWeb"/>
              <w:spacing w:before="0" w:beforeAutospacing="0" w:after="0" w:afterAutospacing="0"/>
              <w:rPr>
                <w:sz w:val="20"/>
                <w:szCs w:val="20"/>
              </w:rPr>
            </w:pPr>
            <w:r w:rsidRPr="00526091">
              <w:rPr>
                <w:sz w:val="20"/>
                <w:szCs w:val="20"/>
              </w:rPr>
              <w:t xml:space="preserve">4 -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cổ</w:t>
            </w:r>
            <w:proofErr w:type="spellEnd"/>
            <w:r w:rsidRPr="00526091">
              <w:rPr>
                <w:sz w:val="20"/>
                <w:szCs w:val="20"/>
              </w:rPr>
              <w:t xml:space="preserve"> </w:t>
            </w:r>
            <w:proofErr w:type="spellStart"/>
            <w:r w:rsidRPr="00526091">
              <w:rPr>
                <w:sz w:val="20"/>
                <w:szCs w:val="20"/>
              </w:rPr>
              <w:t>tức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0DF69983" w14:textId="77777777" w:rsidR="003D1837" w:rsidRPr="00526091" w:rsidRDefault="003D1837" w:rsidP="005850D2">
            <w:pPr>
              <w:pStyle w:val="NormalWeb"/>
              <w:spacing w:before="0" w:beforeAutospacing="0" w:after="0" w:afterAutospacing="0"/>
              <w:rPr>
                <w:sz w:val="20"/>
                <w:szCs w:val="20"/>
              </w:rPr>
            </w:pPr>
            <w:r w:rsidRPr="00526091">
              <w:rPr>
                <w:sz w:val="20"/>
                <w:szCs w:val="20"/>
              </w:rPr>
              <w:lastRenderedPageBreak/>
              <w:t xml:space="preserve">5 -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hoàn</w:t>
            </w:r>
            <w:proofErr w:type="spellEnd"/>
            <w:r w:rsidRPr="00526091">
              <w:rPr>
                <w:sz w:val="20"/>
                <w:szCs w:val="20"/>
              </w:rPr>
              <w:t xml:space="preserve"> </w:t>
            </w:r>
            <w:proofErr w:type="spellStart"/>
            <w:r w:rsidRPr="00526091">
              <w:rPr>
                <w:sz w:val="20"/>
                <w:szCs w:val="20"/>
              </w:rPr>
              <w:t>lại</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p w14:paraId="486BE006" w14:textId="77777777" w:rsidR="003D1837" w:rsidRPr="00526091" w:rsidRDefault="003D1837" w:rsidP="005850D2">
            <w:pPr>
              <w:pStyle w:val="NormalWeb"/>
              <w:spacing w:before="0" w:beforeAutospacing="0" w:after="0" w:afterAutospacing="0"/>
              <w:rPr>
                <w:sz w:val="20"/>
                <w:szCs w:val="20"/>
              </w:rPr>
            </w:pPr>
            <w:r w:rsidRPr="00526091">
              <w:rPr>
                <w:sz w:val="20"/>
                <w:szCs w:val="20"/>
              </w:rPr>
              <w:t xml:space="preserve">6 - CK </w:t>
            </w:r>
            <w:proofErr w:type="spellStart"/>
            <w:r w:rsidRPr="00526091">
              <w:rPr>
                <w:sz w:val="20"/>
                <w:szCs w:val="20"/>
              </w:rPr>
              <w:t>ưu</w:t>
            </w:r>
            <w:proofErr w:type="spellEnd"/>
            <w:r w:rsidRPr="00526091">
              <w:rPr>
                <w:sz w:val="20"/>
                <w:szCs w:val="20"/>
              </w:rPr>
              <w:t xml:space="preserve"> </w:t>
            </w:r>
            <w:proofErr w:type="spellStart"/>
            <w:r w:rsidRPr="00526091">
              <w:rPr>
                <w:sz w:val="20"/>
                <w:szCs w:val="20"/>
              </w:rPr>
              <w:t>đãi</w:t>
            </w:r>
            <w:proofErr w:type="spellEnd"/>
            <w:r w:rsidRPr="00526091">
              <w:rPr>
                <w:sz w:val="20"/>
                <w:szCs w:val="20"/>
              </w:rPr>
              <w:t xml:space="preserve"> </w:t>
            </w:r>
            <w:proofErr w:type="spellStart"/>
            <w:r w:rsidRPr="00526091">
              <w:rPr>
                <w:sz w:val="20"/>
                <w:szCs w:val="20"/>
              </w:rPr>
              <w:t>khác</w:t>
            </w:r>
            <w:proofErr w:type="spellEnd"/>
            <w:r w:rsidRPr="00526091">
              <w:rPr>
                <w:sz w:val="20"/>
                <w:szCs w:val="20"/>
              </w:rPr>
              <w:t xml:space="preserve"> </w:t>
            </w:r>
            <w:proofErr w:type="spellStart"/>
            <w:r w:rsidRPr="00526091">
              <w:rPr>
                <w:sz w:val="20"/>
                <w:szCs w:val="20"/>
              </w:rPr>
              <w:t>không</w:t>
            </w:r>
            <w:proofErr w:type="spellEnd"/>
            <w:r w:rsidRPr="00526091">
              <w:rPr>
                <w:sz w:val="20"/>
                <w:szCs w:val="20"/>
              </w:rPr>
              <w:t xml:space="preserve"> </w:t>
            </w:r>
            <w:proofErr w:type="spellStart"/>
            <w:r w:rsidRPr="00526091">
              <w:rPr>
                <w:sz w:val="20"/>
                <w:szCs w:val="20"/>
              </w:rPr>
              <w:t>biểu</w:t>
            </w:r>
            <w:proofErr w:type="spellEnd"/>
            <w:r w:rsidRPr="00526091">
              <w:rPr>
                <w:sz w:val="20"/>
                <w:szCs w:val="20"/>
              </w:rPr>
              <w:t xml:space="preserve"> </w:t>
            </w:r>
            <w:proofErr w:type="spellStart"/>
            <w:r w:rsidRPr="00526091">
              <w:rPr>
                <w:sz w:val="20"/>
                <w:szCs w:val="20"/>
              </w:rPr>
              <w:t>quyết</w:t>
            </w:r>
            <w:proofErr w:type="spellEnd"/>
          </w:p>
        </w:tc>
        <w:tc>
          <w:tcPr>
            <w:tcW w:w="946" w:type="pct"/>
            <w:gridSpan w:val="2"/>
            <w:tcBorders>
              <w:top w:val="outset" w:sz="6" w:space="0" w:color="auto"/>
              <w:left w:val="outset" w:sz="6" w:space="0" w:color="auto"/>
              <w:bottom w:val="outset" w:sz="6" w:space="0" w:color="auto"/>
              <w:right w:val="outset" w:sz="6" w:space="0" w:color="auto"/>
            </w:tcBorders>
          </w:tcPr>
          <w:p w14:paraId="6D7E312D" w14:textId="77777777" w:rsidR="003D1837" w:rsidRPr="00526091" w:rsidRDefault="003D1837" w:rsidP="005850D2">
            <w:pPr>
              <w:pStyle w:val="NormalWeb"/>
              <w:spacing w:before="0" w:beforeAutospacing="0" w:after="0" w:afterAutospacing="0"/>
              <w:rPr>
                <w:sz w:val="20"/>
                <w:szCs w:val="20"/>
              </w:rPr>
            </w:pPr>
            <w:r w:rsidRPr="00526091">
              <w:rPr>
                <w:sz w:val="20"/>
                <w:szCs w:val="20"/>
              </w:rPr>
              <w:lastRenderedPageBreak/>
              <w:t>:</w:t>
            </w:r>
            <w:proofErr w:type="gramStart"/>
            <w:r w:rsidRPr="00526091">
              <w:rPr>
                <w:sz w:val="20"/>
                <w:szCs w:val="20"/>
              </w:rPr>
              <w:t>4!c</w:t>
            </w:r>
            <w:proofErr w:type="gramEnd"/>
            <w:r w:rsidRPr="00526091">
              <w:rPr>
                <w:sz w:val="20"/>
                <w:szCs w:val="20"/>
              </w:rPr>
              <w:t>//4!c/1!n</w:t>
            </w:r>
          </w:p>
        </w:tc>
        <w:tc>
          <w:tcPr>
            <w:tcW w:w="203" w:type="pct"/>
            <w:tcBorders>
              <w:top w:val="outset" w:sz="6" w:space="0" w:color="auto"/>
              <w:left w:val="outset" w:sz="6" w:space="0" w:color="auto"/>
              <w:bottom w:val="outset" w:sz="6" w:space="0" w:color="auto"/>
              <w:right w:val="outset" w:sz="6" w:space="0" w:color="auto"/>
            </w:tcBorders>
          </w:tcPr>
          <w:p w14:paraId="1D3173E0" w14:textId="77777777" w:rsidR="003D1837" w:rsidRPr="00526091" w:rsidRDefault="003D1837" w:rsidP="005850D2">
            <w:pPr>
              <w:pStyle w:val="NormalWeb"/>
              <w:spacing w:before="0" w:beforeAutospacing="0" w:after="0" w:afterAutospacing="0"/>
              <w:jc w:val="center"/>
              <w:rPr>
                <w:i/>
                <w:iCs/>
                <w:sz w:val="20"/>
                <w:szCs w:val="20"/>
              </w:rPr>
            </w:pPr>
            <w:r w:rsidRPr="00526091">
              <w:rPr>
                <w:i/>
                <w:iCs/>
                <w:sz w:val="20"/>
                <w:szCs w:val="20"/>
              </w:rPr>
              <w:t>14</w:t>
            </w:r>
          </w:p>
        </w:tc>
      </w:tr>
      <w:tr w:rsidR="003D1837" w:rsidRPr="00526091" w14:paraId="3D098FF6"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160D6201" w14:textId="77777777" w:rsidR="003D1837" w:rsidRPr="00526091" w:rsidRDefault="003D1837" w:rsidP="005850D2">
            <w:pPr>
              <w:pStyle w:val="NormalWeb"/>
              <w:spacing w:before="0" w:beforeAutospacing="0" w:after="0" w:afterAutospacing="0"/>
              <w:rPr>
                <w:sz w:val="20"/>
                <w:szCs w:val="20"/>
              </w:rPr>
            </w:pPr>
          </w:p>
        </w:tc>
        <w:tc>
          <w:tcPr>
            <w:tcW w:w="363" w:type="pct"/>
            <w:tcBorders>
              <w:top w:val="outset" w:sz="6" w:space="0" w:color="auto"/>
              <w:left w:val="outset" w:sz="6" w:space="0" w:color="auto"/>
              <w:bottom w:val="outset" w:sz="6" w:space="0" w:color="auto"/>
              <w:right w:val="outset" w:sz="6" w:space="0" w:color="auto"/>
            </w:tcBorders>
          </w:tcPr>
          <w:p w14:paraId="1A75872C" w14:textId="77777777" w:rsidR="003D1837" w:rsidRPr="00526091" w:rsidRDefault="003D1837" w:rsidP="005850D2">
            <w:pPr>
              <w:pStyle w:val="NormalWeb"/>
              <w:spacing w:before="0" w:beforeAutospacing="0" w:after="0" w:afterAutospacing="0"/>
              <w:rPr>
                <w:sz w:val="20"/>
                <w:szCs w:val="20"/>
              </w:rPr>
            </w:pPr>
          </w:p>
        </w:tc>
        <w:tc>
          <w:tcPr>
            <w:tcW w:w="554" w:type="pct"/>
            <w:tcBorders>
              <w:top w:val="outset" w:sz="6" w:space="0" w:color="auto"/>
              <w:left w:val="outset" w:sz="6" w:space="0" w:color="auto"/>
              <w:bottom w:val="outset" w:sz="6" w:space="0" w:color="auto"/>
              <w:right w:val="outset" w:sz="6" w:space="0" w:color="auto"/>
            </w:tcBorders>
          </w:tcPr>
          <w:p w14:paraId="29CF6F6A" w14:textId="77777777" w:rsidR="003D1837" w:rsidRPr="00526091" w:rsidRDefault="003D1837" w:rsidP="005850D2">
            <w:pPr>
              <w:pStyle w:val="NormalWeb"/>
              <w:spacing w:before="0" w:beforeAutospacing="0" w:after="0" w:afterAutospacing="0"/>
              <w:rPr>
                <w:sz w:val="20"/>
                <w:szCs w:val="20"/>
              </w:rPr>
            </w:pPr>
          </w:p>
        </w:tc>
        <w:tc>
          <w:tcPr>
            <w:tcW w:w="922" w:type="pct"/>
            <w:gridSpan w:val="3"/>
            <w:tcBorders>
              <w:top w:val="outset" w:sz="6" w:space="0" w:color="auto"/>
              <w:left w:val="outset" w:sz="6" w:space="0" w:color="auto"/>
              <w:bottom w:val="outset" w:sz="6" w:space="0" w:color="auto"/>
              <w:right w:val="outset" w:sz="6" w:space="0" w:color="auto"/>
            </w:tcBorders>
          </w:tcPr>
          <w:p w14:paraId="15F1F37A" w14:textId="77777777" w:rsidR="003D1837" w:rsidRPr="00526091" w:rsidRDefault="003D1837" w:rsidP="005850D2">
            <w:pPr>
              <w:pStyle w:val="NormalWeb"/>
              <w:spacing w:before="0" w:beforeAutospacing="0" w:after="0" w:afterAutospacing="0"/>
              <w:rPr>
                <w:sz w:val="20"/>
                <w:szCs w:val="20"/>
              </w:rPr>
            </w:pPr>
          </w:p>
        </w:tc>
        <w:tc>
          <w:tcPr>
            <w:tcW w:w="1652" w:type="pct"/>
            <w:gridSpan w:val="2"/>
            <w:tcBorders>
              <w:top w:val="outset" w:sz="6" w:space="0" w:color="auto"/>
              <w:left w:val="outset" w:sz="6" w:space="0" w:color="auto"/>
              <w:bottom w:val="outset" w:sz="6" w:space="0" w:color="auto"/>
              <w:right w:val="outset" w:sz="6" w:space="0" w:color="auto"/>
            </w:tcBorders>
          </w:tcPr>
          <w:p w14:paraId="7E164B1C" w14:textId="77777777" w:rsidR="003D1837" w:rsidRPr="00526091" w:rsidRDefault="003D1837" w:rsidP="005850D2">
            <w:pPr>
              <w:pStyle w:val="NormalWeb"/>
              <w:spacing w:before="0" w:beforeAutospacing="0" w:after="0" w:afterAutospacing="0"/>
              <w:rPr>
                <w:sz w:val="20"/>
                <w:szCs w:val="20"/>
              </w:rPr>
            </w:pPr>
          </w:p>
        </w:tc>
        <w:tc>
          <w:tcPr>
            <w:tcW w:w="946" w:type="pct"/>
            <w:gridSpan w:val="2"/>
            <w:tcBorders>
              <w:top w:val="outset" w:sz="6" w:space="0" w:color="auto"/>
              <w:left w:val="outset" w:sz="6" w:space="0" w:color="auto"/>
              <w:bottom w:val="outset" w:sz="6" w:space="0" w:color="auto"/>
              <w:right w:val="outset" w:sz="6" w:space="0" w:color="auto"/>
            </w:tcBorders>
          </w:tcPr>
          <w:p w14:paraId="384C6F6D" w14:textId="77777777" w:rsidR="003D1837" w:rsidRPr="00526091" w:rsidRDefault="003D1837" w:rsidP="005850D2">
            <w:pPr>
              <w:pStyle w:val="NormalWeb"/>
              <w:spacing w:before="0" w:beforeAutospacing="0" w:after="0" w:afterAutospacing="0"/>
              <w:rPr>
                <w:sz w:val="20"/>
                <w:szCs w:val="20"/>
              </w:rPr>
            </w:pPr>
          </w:p>
        </w:tc>
        <w:tc>
          <w:tcPr>
            <w:tcW w:w="203" w:type="pct"/>
            <w:tcBorders>
              <w:top w:val="outset" w:sz="6" w:space="0" w:color="auto"/>
              <w:left w:val="outset" w:sz="6" w:space="0" w:color="auto"/>
              <w:bottom w:val="outset" w:sz="6" w:space="0" w:color="auto"/>
              <w:right w:val="outset" w:sz="6" w:space="0" w:color="auto"/>
            </w:tcBorders>
          </w:tcPr>
          <w:p w14:paraId="675B84FB" w14:textId="77777777" w:rsidR="003D1837" w:rsidRPr="00526091" w:rsidRDefault="003D1837" w:rsidP="005850D2">
            <w:pPr>
              <w:pStyle w:val="NormalWeb"/>
              <w:spacing w:before="0" w:beforeAutospacing="0" w:after="0" w:afterAutospacing="0"/>
              <w:jc w:val="center"/>
              <w:rPr>
                <w:i/>
                <w:iCs/>
                <w:sz w:val="20"/>
                <w:szCs w:val="20"/>
              </w:rPr>
            </w:pPr>
          </w:p>
        </w:tc>
      </w:tr>
      <w:tr w:rsidR="003D1837" w:rsidRPr="00526091" w14:paraId="0B89F74B"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32E4B718" w14:textId="77777777" w:rsidR="003D1837" w:rsidRPr="00526091" w:rsidRDefault="003D1837" w:rsidP="005850D2">
            <w:pPr>
              <w:pStyle w:val="NormalWeb"/>
              <w:spacing w:before="0" w:beforeAutospacing="0" w:after="0" w:afterAutospacing="0"/>
              <w:rPr>
                <w:sz w:val="20"/>
                <w:szCs w:val="20"/>
              </w:rPr>
            </w:pPr>
            <w:r w:rsidRPr="00526091">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0B50EEAF" w14:textId="77777777" w:rsidR="003D1837" w:rsidRPr="00526091" w:rsidRDefault="003D1837" w:rsidP="005850D2">
            <w:pPr>
              <w:pStyle w:val="NormalWeb"/>
              <w:spacing w:before="0" w:beforeAutospacing="0" w:after="0" w:afterAutospacing="0"/>
              <w:rPr>
                <w:sz w:val="20"/>
                <w:szCs w:val="20"/>
              </w:rPr>
            </w:pPr>
            <w:r w:rsidRPr="00526091">
              <w:rPr>
                <w:sz w:val="20"/>
                <w:szCs w:val="20"/>
              </w:rPr>
              <w:t>16S</w:t>
            </w:r>
          </w:p>
        </w:tc>
        <w:tc>
          <w:tcPr>
            <w:tcW w:w="554" w:type="pct"/>
            <w:tcBorders>
              <w:top w:val="outset" w:sz="6" w:space="0" w:color="auto"/>
              <w:left w:val="outset" w:sz="6" w:space="0" w:color="auto"/>
              <w:bottom w:val="outset" w:sz="6" w:space="0" w:color="auto"/>
              <w:right w:val="outset" w:sz="6" w:space="0" w:color="auto"/>
            </w:tcBorders>
          </w:tcPr>
          <w:p w14:paraId="3AE176AF" w14:textId="77777777" w:rsidR="003D1837" w:rsidRPr="00526091" w:rsidRDefault="003D1837" w:rsidP="005850D2">
            <w:pPr>
              <w:pStyle w:val="NormalWeb"/>
              <w:spacing w:before="0" w:beforeAutospacing="0" w:after="0" w:afterAutospacing="0"/>
              <w:rPr>
                <w:sz w:val="20"/>
                <w:szCs w:val="20"/>
              </w:rPr>
            </w:pPr>
            <w:r w:rsidRPr="00526091">
              <w:rPr>
                <w:sz w:val="20"/>
                <w:szCs w:val="20"/>
              </w:rPr>
              <w:t>FIA</w:t>
            </w:r>
          </w:p>
        </w:tc>
        <w:tc>
          <w:tcPr>
            <w:tcW w:w="922" w:type="pct"/>
            <w:gridSpan w:val="3"/>
            <w:tcBorders>
              <w:top w:val="outset" w:sz="6" w:space="0" w:color="auto"/>
              <w:left w:val="outset" w:sz="6" w:space="0" w:color="auto"/>
              <w:bottom w:val="outset" w:sz="6" w:space="0" w:color="auto"/>
              <w:right w:val="outset" w:sz="6" w:space="0" w:color="auto"/>
            </w:tcBorders>
          </w:tcPr>
          <w:p w14:paraId="7692D982" w14:textId="77777777" w:rsidR="003D1837" w:rsidRPr="00526091" w:rsidRDefault="003D1837" w:rsidP="005850D2">
            <w:pPr>
              <w:pStyle w:val="NormalWeb"/>
              <w:spacing w:before="0" w:beforeAutospacing="0" w:after="0" w:afterAutospacing="0"/>
              <w:rPr>
                <w:sz w:val="20"/>
                <w:szCs w:val="20"/>
              </w:rPr>
            </w:pPr>
          </w:p>
        </w:tc>
        <w:tc>
          <w:tcPr>
            <w:tcW w:w="1652" w:type="pct"/>
            <w:gridSpan w:val="2"/>
            <w:tcBorders>
              <w:top w:val="outset" w:sz="6" w:space="0" w:color="auto"/>
              <w:left w:val="outset" w:sz="6" w:space="0" w:color="auto"/>
              <w:bottom w:val="outset" w:sz="6" w:space="0" w:color="auto"/>
              <w:right w:val="outset" w:sz="6" w:space="0" w:color="auto"/>
            </w:tcBorders>
          </w:tcPr>
          <w:p w14:paraId="7AAF4A6E" w14:textId="77777777" w:rsidR="003D1837" w:rsidRPr="00526091" w:rsidRDefault="003D1837" w:rsidP="005850D2">
            <w:pPr>
              <w:pStyle w:val="NormalWeb"/>
              <w:spacing w:before="0" w:beforeAutospacing="0" w:after="0" w:afterAutospacing="0"/>
              <w:rPr>
                <w:sz w:val="20"/>
                <w:szCs w:val="20"/>
              </w:rPr>
            </w:pPr>
            <w:proofErr w:type="spellStart"/>
            <w:r w:rsidRPr="00526091">
              <w:rPr>
                <w:sz w:val="20"/>
                <w:szCs w:val="20"/>
              </w:rPr>
              <w:t>Kết</w:t>
            </w:r>
            <w:proofErr w:type="spellEnd"/>
            <w:r w:rsidRPr="00526091">
              <w:rPr>
                <w:sz w:val="20"/>
                <w:szCs w:val="20"/>
              </w:rPr>
              <w:t xml:space="preserve"> </w:t>
            </w:r>
            <w:proofErr w:type="spellStart"/>
            <w:r w:rsidRPr="00526091">
              <w:rPr>
                <w:sz w:val="20"/>
                <w:szCs w:val="20"/>
              </w:rPr>
              <w:t>thúc</w:t>
            </w:r>
            <w:proofErr w:type="spellEnd"/>
            <w:r w:rsidRPr="00526091">
              <w:rPr>
                <w:sz w:val="20"/>
                <w:szCs w:val="20"/>
              </w:rPr>
              <w:t xml:space="preserve"> block FIA</w:t>
            </w:r>
          </w:p>
        </w:tc>
        <w:tc>
          <w:tcPr>
            <w:tcW w:w="946" w:type="pct"/>
            <w:gridSpan w:val="2"/>
            <w:tcBorders>
              <w:top w:val="outset" w:sz="6" w:space="0" w:color="auto"/>
              <w:left w:val="outset" w:sz="6" w:space="0" w:color="auto"/>
              <w:bottom w:val="outset" w:sz="6" w:space="0" w:color="auto"/>
              <w:right w:val="outset" w:sz="6" w:space="0" w:color="auto"/>
            </w:tcBorders>
          </w:tcPr>
          <w:p w14:paraId="31C7680E" w14:textId="77777777" w:rsidR="003D1837" w:rsidRPr="00526091" w:rsidRDefault="003D1837" w:rsidP="005850D2">
            <w:pPr>
              <w:pStyle w:val="NormalWeb"/>
              <w:spacing w:before="0" w:beforeAutospacing="0" w:after="0" w:afterAutospacing="0"/>
              <w:rPr>
                <w:sz w:val="20"/>
                <w:szCs w:val="20"/>
              </w:rPr>
            </w:pPr>
          </w:p>
        </w:tc>
        <w:tc>
          <w:tcPr>
            <w:tcW w:w="203" w:type="pct"/>
            <w:tcBorders>
              <w:top w:val="outset" w:sz="6" w:space="0" w:color="auto"/>
              <w:left w:val="outset" w:sz="6" w:space="0" w:color="auto"/>
              <w:bottom w:val="outset" w:sz="6" w:space="0" w:color="auto"/>
              <w:right w:val="outset" w:sz="6" w:space="0" w:color="auto"/>
            </w:tcBorders>
          </w:tcPr>
          <w:p w14:paraId="49EFB1EF" w14:textId="77777777" w:rsidR="003D1837" w:rsidRPr="00526091" w:rsidRDefault="003D1837" w:rsidP="005850D2">
            <w:pPr>
              <w:pStyle w:val="NormalWeb"/>
              <w:spacing w:before="0" w:beforeAutospacing="0" w:after="0" w:afterAutospacing="0"/>
              <w:jc w:val="center"/>
              <w:rPr>
                <w:i/>
                <w:iCs/>
                <w:sz w:val="20"/>
                <w:szCs w:val="20"/>
              </w:rPr>
            </w:pPr>
            <w:r w:rsidRPr="00526091">
              <w:rPr>
                <w:i/>
                <w:iCs/>
                <w:sz w:val="20"/>
                <w:szCs w:val="20"/>
              </w:rPr>
              <w:t>19</w:t>
            </w:r>
          </w:p>
        </w:tc>
      </w:tr>
      <w:tr w:rsidR="003D1837" w:rsidRPr="00CB564D" w14:paraId="4F107959" w14:textId="77777777" w:rsidTr="005850D2">
        <w:tc>
          <w:tcPr>
            <w:tcW w:w="355" w:type="pct"/>
            <w:tcBorders>
              <w:top w:val="outset" w:sz="6" w:space="0" w:color="auto"/>
              <w:left w:val="outset" w:sz="6" w:space="0" w:color="auto"/>
              <w:bottom w:val="outset" w:sz="6" w:space="0" w:color="auto"/>
              <w:right w:val="outset" w:sz="6" w:space="0" w:color="auto"/>
            </w:tcBorders>
          </w:tcPr>
          <w:p w14:paraId="46E0A714" w14:textId="77777777" w:rsidR="003D1837" w:rsidRPr="00CB564D" w:rsidRDefault="003D1837" w:rsidP="005850D2">
            <w:pPr>
              <w:pStyle w:val="NormalWeb"/>
              <w:spacing w:before="0" w:beforeAutospacing="0" w:after="0" w:afterAutospacing="0"/>
              <w:rPr>
                <w:sz w:val="20"/>
                <w:szCs w:val="20"/>
              </w:rPr>
            </w:pPr>
            <w:r w:rsidRPr="00CB564D">
              <w:rPr>
                <w:sz w:val="20"/>
                <w:szCs w:val="20"/>
              </w:rPr>
              <w:t>O</w:t>
            </w:r>
          </w:p>
        </w:tc>
        <w:tc>
          <w:tcPr>
            <w:tcW w:w="368" w:type="pct"/>
            <w:gridSpan w:val="2"/>
            <w:tcBorders>
              <w:top w:val="outset" w:sz="6" w:space="0" w:color="auto"/>
              <w:left w:val="outset" w:sz="6" w:space="0" w:color="auto"/>
              <w:bottom w:val="outset" w:sz="6" w:space="0" w:color="auto"/>
              <w:right w:val="outset" w:sz="6" w:space="0" w:color="auto"/>
            </w:tcBorders>
          </w:tcPr>
          <w:p w14:paraId="337671E6" w14:textId="77777777" w:rsidR="003D1837" w:rsidRPr="00CB564D" w:rsidRDefault="003D1837" w:rsidP="005850D2">
            <w:pPr>
              <w:pStyle w:val="NormalWeb"/>
              <w:spacing w:before="0" w:beforeAutospacing="0" w:after="0" w:afterAutospacing="0"/>
              <w:rPr>
                <w:sz w:val="20"/>
                <w:szCs w:val="20"/>
              </w:rPr>
            </w:pPr>
            <w:r w:rsidRPr="00CB564D">
              <w:rPr>
                <w:sz w:val="20"/>
                <w:szCs w:val="20"/>
              </w:rPr>
              <w:t>70E</w:t>
            </w:r>
          </w:p>
        </w:tc>
        <w:tc>
          <w:tcPr>
            <w:tcW w:w="554" w:type="pct"/>
            <w:tcBorders>
              <w:top w:val="outset" w:sz="6" w:space="0" w:color="auto"/>
              <w:left w:val="outset" w:sz="6" w:space="0" w:color="auto"/>
              <w:bottom w:val="outset" w:sz="6" w:space="0" w:color="auto"/>
              <w:right w:val="outset" w:sz="6" w:space="0" w:color="auto"/>
            </w:tcBorders>
          </w:tcPr>
          <w:p w14:paraId="61FC50E8" w14:textId="77777777" w:rsidR="003D1837" w:rsidRPr="00CB564D" w:rsidRDefault="003D1837" w:rsidP="005850D2">
            <w:pPr>
              <w:pStyle w:val="NormalWeb"/>
              <w:spacing w:before="0" w:beforeAutospacing="0" w:after="0" w:afterAutospacing="0"/>
              <w:rPr>
                <w:sz w:val="20"/>
                <w:szCs w:val="20"/>
              </w:rPr>
            </w:pPr>
            <w:r w:rsidRPr="00CB564D">
              <w:rPr>
                <w:sz w:val="20"/>
                <w:szCs w:val="20"/>
              </w:rPr>
              <w:t>SPRO</w:t>
            </w:r>
          </w:p>
        </w:tc>
        <w:tc>
          <w:tcPr>
            <w:tcW w:w="922" w:type="pct"/>
            <w:gridSpan w:val="3"/>
            <w:tcBorders>
              <w:top w:val="outset" w:sz="6" w:space="0" w:color="auto"/>
              <w:left w:val="outset" w:sz="6" w:space="0" w:color="auto"/>
              <w:bottom w:val="outset" w:sz="6" w:space="0" w:color="auto"/>
              <w:right w:val="outset" w:sz="6" w:space="0" w:color="auto"/>
            </w:tcBorders>
          </w:tcPr>
          <w:p w14:paraId="27B8B1A5" w14:textId="77777777" w:rsidR="003D1837" w:rsidRPr="00CB564D" w:rsidRDefault="003D1837" w:rsidP="005850D2">
            <w:pPr>
              <w:pStyle w:val="NormalWeb"/>
              <w:spacing w:before="0" w:beforeAutospacing="0" w:after="0" w:afterAutospacing="0"/>
              <w:rPr>
                <w:sz w:val="20"/>
                <w:szCs w:val="20"/>
              </w:rPr>
            </w:pPr>
          </w:p>
        </w:tc>
        <w:tc>
          <w:tcPr>
            <w:tcW w:w="1633" w:type="pct"/>
            <w:tcBorders>
              <w:top w:val="outset" w:sz="6" w:space="0" w:color="auto"/>
              <w:left w:val="outset" w:sz="6" w:space="0" w:color="auto"/>
              <w:bottom w:val="outset" w:sz="6" w:space="0" w:color="auto"/>
              <w:right w:val="outset" w:sz="6" w:space="0" w:color="auto"/>
            </w:tcBorders>
          </w:tcPr>
          <w:p w14:paraId="7383C6DA" w14:textId="77777777" w:rsidR="003D1837" w:rsidRPr="00CB564D" w:rsidRDefault="003D1837"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21709714"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//10*35x</w:t>
            </w:r>
          </w:p>
        </w:tc>
        <w:tc>
          <w:tcPr>
            <w:tcW w:w="221" w:type="pct"/>
            <w:gridSpan w:val="2"/>
            <w:tcBorders>
              <w:top w:val="outset" w:sz="6" w:space="0" w:color="auto"/>
              <w:left w:val="outset" w:sz="6" w:space="0" w:color="auto"/>
              <w:bottom w:val="outset" w:sz="6" w:space="0" w:color="auto"/>
              <w:right w:val="outset" w:sz="6" w:space="0" w:color="auto"/>
            </w:tcBorders>
          </w:tcPr>
          <w:p w14:paraId="776093BC"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13</w:t>
            </w:r>
          </w:p>
        </w:tc>
      </w:tr>
      <w:tr w:rsidR="003D1837" w:rsidRPr="00CB564D" w14:paraId="4AE59A54" w14:textId="77777777" w:rsidTr="005850D2">
        <w:tc>
          <w:tcPr>
            <w:tcW w:w="355" w:type="pct"/>
            <w:tcBorders>
              <w:top w:val="outset" w:sz="6" w:space="0" w:color="auto"/>
              <w:left w:val="outset" w:sz="6" w:space="0" w:color="auto"/>
              <w:bottom w:val="outset" w:sz="6" w:space="0" w:color="auto"/>
              <w:right w:val="outset" w:sz="6" w:space="0" w:color="auto"/>
            </w:tcBorders>
          </w:tcPr>
          <w:p w14:paraId="460C3475"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5D454046" w14:textId="77777777" w:rsidR="003D1837" w:rsidRPr="00CB564D" w:rsidRDefault="003D1837" w:rsidP="005850D2">
            <w:pPr>
              <w:pStyle w:val="NormalWeb"/>
              <w:spacing w:before="0" w:beforeAutospacing="0" w:after="0" w:afterAutospacing="0"/>
              <w:rPr>
                <w:sz w:val="20"/>
                <w:szCs w:val="20"/>
              </w:rPr>
            </w:pPr>
            <w:r w:rsidRPr="00CB564D">
              <w:rPr>
                <w:sz w:val="20"/>
                <w:szCs w:val="20"/>
              </w:rPr>
              <w:t>16S</w:t>
            </w:r>
          </w:p>
        </w:tc>
        <w:tc>
          <w:tcPr>
            <w:tcW w:w="554" w:type="pct"/>
            <w:tcBorders>
              <w:top w:val="outset" w:sz="6" w:space="0" w:color="auto"/>
              <w:left w:val="outset" w:sz="6" w:space="0" w:color="auto"/>
              <w:bottom w:val="outset" w:sz="6" w:space="0" w:color="auto"/>
              <w:right w:val="outset" w:sz="6" w:space="0" w:color="auto"/>
            </w:tcBorders>
          </w:tcPr>
          <w:p w14:paraId="44BF9A1E" w14:textId="77777777" w:rsidR="003D1837" w:rsidRPr="00CB564D" w:rsidRDefault="003D1837" w:rsidP="005850D2">
            <w:pPr>
              <w:pStyle w:val="NormalWeb"/>
              <w:spacing w:before="0" w:beforeAutospacing="0" w:after="0" w:afterAutospacing="0"/>
              <w:rPr>
                <w:sz w:val="20"/>
                <w:szCs w:val="20"/>
              </w:rPr>
            </w:pPr>
            <w:r w:rsidRPr="00CB564D">
              <w:rPr>
                <w:sz w:val="20"/>
                <w:szCs w:val="20"/>
              </w:rPr>
              <w:t>TRADDET</w:t>
            </w:r>
          </w:p>
        </w:tc>
        <w:tc>
          <w:tcPr>
            <w:tcW w:w="922" w:type="pct"/>
            <w:gridSpan w:val="3"/>
            <w:tcBorders>
              <w:top w:val="outset" w:sz="6" w:space="0" w:color="auto"/>
              <w:left w:val="outset" w:sz="6" w:space="0" w:color="auto"/>
              <w:bottom w:val="outset" w:sz="6" w:space="0" w:color="auto"/>
              <w:right w:val="outset" w:sz="6" w:space="0" w:color="auto"/>
            </w:tcBorders>
          </w:tcPr>
          <w:p w14:paraId="05883ED4" w14:textId="77777777" w:rsidR="003D1837" w:rsidRPr="00CB564D" w:rsidRDefault="003D1837" w:rsidP="005850D2">
            <w:pPr>
              <w:pStyle w:val="NormalWeb"/>
              <w:spacing w:before="0" w:beforeAutospacing="0" w:after="0" w:afterAutospacing="0"/>
              <w:rPr>
                <w:sz w:val="20"/>
                <w:szCs w:val="20"/>
              </w:rPr>
            </w:pPr>
          </w:p>
        </w:tc>
        <w:tc>
          <w:tcPr>
            <w:tcW w:w="1633" w:type="pct"/>
            <w:tcBorders>
              <w:top w:val="outset" w:sz="6" w:space="0" w:color="auto"/>
              <w:left w:val="outset" w:sz="6" w:space="0" w:color="auto"/>
              <w:bottom w:val="outset" w:sz="6" w:space="0" w:color="auto"/>
              <w:right w:val="outset" w:sz="6" w:space="0" w:color="auto"/>
            </w:tcBorders>
          </w:tcPr>
          <w:p w14:paraId="56DEFAE5"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434BFFA7"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59B890D"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14</w:t>
            </w:r>
          </w:p>
        </w:tc>
      </w:tr>
      <w:tr w:rsidR="003D1837" w:rsidRPr="00CB564D" w14:paraId="71298C24"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655E63DA"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w:t>
            </w:r>
            <w:proofErr w:type="spellStart"/>
            <w:r>
              <w:rPr>
                <w:b/>
                <w:iCs/>
                <w:sz w:val="20"/>
                <w:szCs w:val="20"/>
              </w:rPr>
              <w:t>giao</w:t>
            </w:r>
            <w:proofErr w:type="spellEnd"/>
            <w:r>
              <w:rPr>
                <w:b/>
                <w:iCs/>
                <w:sz w:val="20"/>
                <w:szCs w:val="20"/>
              </w:rPr>
              <w:t xml:space="preserve"> </w:t>
            </w:r>
            <w:proofErr w:type="spellStart"/>
            <w:r>
              <w:rPr>
                <w:b/>
                <w:iCs/>
                <w:sz w:val="20"/>
                <w:szCs w:val="20"/>
              </w:rPr>
              <w:t>dịch</w:t>
            </w:r>
            <w:proofErr w:type="spellEnd"/>
          </w:p>
        </w:tc>
      </w:tr>
      <w:tr w:rsidR="003D1837" w:rsidRPr="00CB564D" w14:paraId="24D38382"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61F23B22"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3D1837" w:rsidRPr="00CB564D" w14:paraId="7507C6A7"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6168EB3D"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11157B46" w14:textId="77777777" w:rsidR="003D1837" w:rsidRPr="00CB564D" w:rsidRDefault="003D1837" w:rsidP="005850D2">
            <w:pPr>
              <w:pStyle w:val="NormalWeb"/>
              <w:spacing w:before="0" w:beforeAutospacing="0" w:after="0" w:afterAutospacing="0"/>
              <w:rPr>
                <w:sz w:val="20"/>
                <w:szCs w:val="20"/>
              </w:rPr>
            </w:pPr>
            <w:r w:rsidRPr="00CB564D">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0026E66E" w14:textId="77777777" w:rsidR="003D1837" w:rsidRPr="00CB564D" w:rsidRDefault="003D1837" w:rsidP="005850D2">
            <w:pPr>
              <w:pStyle w:val="NormalWeb"/>
              <w:spacing w:before="0" w:beforeAutospacing="0" w:after="0" w:afterAutospacing="0"/>
              <w:rPr>
                <w:sz w:val="20"/>
                <w:szCs w:val="20"/>
              </w:rPr>
            </w:pPr>
            <w:r w:rsidRPr="00CB564D">
              <w:rPr>
                <w:sz w:val="20"/>
                <w:szCs w:val="20"/>
              </w:rPr>
              <w:t>FIAC</w:t>
            </w:r>
          </w:p>
        </w:tc>
        <w:tc>
          <w:tcPr>
            <w:tcW w:w="857" w:type="pct"/>
            <w:tcBorders>
              <w:top w:val="outset" w:sz="6" w:space="0" w:color="auto"/>
              <w:left w:val="outset" w:sz="6" w:space="0" w:color="auto"/>
              <w:bottom w:val="outset" w:sz="6" w:space="0" w:color="auto"/>
              <w:right w:val="outset" w:sz="6" w:space="0" w:color="auto"/>
            </w:tcBorders>
          </w:tcPr>
          <w:p w14:paraId="6F62ADB3"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7AE9E85"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41042B29"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7F88B60"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15</w:t>
            </w:r>
          </w:p>
        </w:tc>
      </w:tr>
      <w:tr w:rsidR="003D1837" w:rsidRPr="00CB564D" w14:paraId="7C8C13B5"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465CDA45"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732E6E97" w14:textId="77777777" w:rsidR="003D1837" w:rsidRPr="00CB564D" w:rsidRDefault="003D1837" w:rsidP="005850D2">
            <w:pPr>
              <w:pStyle w:val="NormalWeb"/>
              <w:spacing w:before="0" w:beforeAutospacing="0" w:after="0" w:afterAutospacing="0"/>
              <w:rPr>
                <w:sz w:val="20"/>
                <w:szCs w:val="20"/>
              </w:rPr>
            </w:pPr>
            <w:r w:rsidRPr="00CB564D">
              <w:rPr>
                <w:sz w:val="20"/>
                <w:szCs w:val="20"/>
              </w:rPr>
              <w:t>36B</w:t>
            </w:r>
          </w:p>
        </w:tc>
        <w:tc>
          <w:tcPr>
            <w:tcW w:w="586" w:type="pct"/>
            <w:gridSpan w:val="2"/>
            <w:tcBorders>
              <w:top w:val="outset" w:sz="6" w:space="0" w:color="auto"/>
              <w:left w:val="outset" w:sz="6" w:space="0" w:color="auto"/>
              <w:bottom w:val="outset" w:sz="6" w:space="0" w:color="auto"/>
              <w:right w:val="outset" w:sz="6" w:space="0" w:color="auto"/>
            </w:tcBorders>
          </w:tcPr>
          <w:p w14:paraId="57559BC7" w14:textId="77777777" w:rsidR="003D1837" w:rsidRPr="00CB564D" w:rsidRDefault="003D1837" w:rsidP="005850D2">
            <w:pPr>
              <w:pStyle w:val="NormalWeb"/>
              <w:spacing w:before="0" w:beforeAutospacing="0" w:after="0" w:afterAutospacing="0"/>
              <w:rPr>
                <w:sz w:val="20"/>
                <w:szCs w:val="20"/>
              </w:rPr>
            </w:pPr>
            <w:r w:rsidRPr="00CB564D">
              <w:rPr>
                <w:sz w:val="20"/>
                <w:szCs w:val="20"/>
              </w:rPr>
              <w:t>ESTT</w:t>
            </w:r>
          </w:p>
        </w:tc>
        <w:tc>
          <w:tcPr>
            <w:tcW w:w="857" w:type="pct"/>
            <w:tcBorders>
              <w:top w:val="outset" w:sz="6" w:space="0" w:color="auto"/>
              <w:left w:val="outset" w:sz="6" w:space="0" w:color="auto"/>
              <w:bottom w:val="outset" w:sz="6" w:space="0" w:color="auto"/>
              <w:right w:val="outset" w:sz="6" w:space="0" w:color="auto"/>
            </w:tcBorders>
          </w:tcPr>
          <w:p w14:paraId="0A460421" w14:textId="77777777" w:rsidR="003D1837" w:rsidRPr="00CB564D" w:rsidRDefault="003D1837" w:rsidP="005850D2">
            <w:pPr>
              <w:pStyle w:val="NormalWeb"/>
              <w:spacing w:before="0" w:beforeAutospacing="0" w:after="0" w:afterAutospacing="0"/>
              <w:rPr>
                <w:sz w:val="20"/>
                <w:szCs w:val="20"/>
              </w:rPr>
            </w:pPr>
            <w:r w:rsidRPr="00CB564D">
              <w:rPr>
                <w:sz w:val="20"/>
                <w:szCs w:val="20"/>
              </w:rPr>
              <w:t>Quantity of financial instrument</w:t>
            </w:r>
          </w:p>
        </w:tc>
        <w:tc>
          <w:tcPr>
            <w:tcW w:w="1666" w:type="pct"/>
            <w:gridSpan w:val="2"/>
            <w:tcBorders>
              <w:top w:val="outset" w:sz="6" w:space="0" w:color="auto"/>
              <w:left w:val="outset" w:sz="6" w:space="0" w:color="auto"/>
              <w:bottom w:val="outset" w:sz="6" w:space="0" w:color="auto"/>
              <w:right w:val="outset" w:sz="6" w:space="0" w:color="auto"/>
            </w:tcBorders>
          </w:tcPr>
          <w:p w14:paraId="3B190981" w14:textId="77777777" w:rsidR="003D1837" w:rsidRPr="005834FB" w:rsidRDefault="003D1837"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4A8E7773" w14:textId="77777777" w:rsidR="003D1837" w:rsidRPr="005834FB" w:rsidRDefault="003D1837"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56894B98" w14:textId="77777777" w:rsidR="003D1837" w:rsidRPr="005834FB" w:rsidRDefault="003D1837"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6C25F7BC" w14:textId="77777777" w:rsidR="003D1837" w:rsidRPr="00CB564D" w:rsidRDefault="003D1837"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079DC842"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//4!c/15d</w:t>
            </w:r>
          </w:p>
        </w:tc>
        <w:tc>
          <w:tcPr>
            <w:tcW w:w="221" w:type="pct"/>
            <w:gridSpan w:val="2"/>
            <w:tcBorders>
              <w:top w:val="outset" w:sz="6" w:space="0" w:color="auto"/>
              <w:left w:val="outset" w:sz="6" w:space="0" w:color="auto"/>
              <w:bottom w:val="outset" w:sz="6" w:space="0" w:color="auto"/>
              <w:right w:val="outset" w:sz="6" w:space="0" w:color="auto"/>
            </w:tcBorders>
          </w:tcPr>
          <w:p w14:paraId="4B184140"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16</w:t>
            </w:r>
          </w:p>
        </w:tc>
      </w:tr>
      <w:tr w:rsidR="003D1837" w:rsidRPr="00691F62" w14:paraId="17DAEFAA"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24DCF054" w14:textId="77777777" w:rsidR="003D1837" w:rsidRPr="001B314B" w:rsidRDefault="003D1837" w:rsidP="005850D2">
            <w:pPr>
              <w:pStyle w:val="NormalWeb"/>
              <w:spacing w:before="0" w:beforeAutospacing="0" w:after="0" w:afterAutospacing="0"/>
              <w:rPr>
                <w:sz w:val="20"/>
                <w:szCs w:val="20"/>
              </w:rPr>
            </w:pPr>
            <w:r w:rsidRPr="001B314B">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4AFC9DCF" w14:textId="77777777" w:rsidR="003D1837" w:rsidRPr="001B314B" w:rsidRDefault="003D1837" w:rsidP="005850D2">
            <w:pPr>
              <w:pStyle w:val="NormalWeb"/>
              <w:spacing w:before="0" w:beforeAutospacing="0" w:after="0" w:afterAutospacing="0"/>
              <w:rPr>
                <w:sz w:val="20"/>
                <w:szCs w:val="20"/>
              </w:rPr>
            </w:pPr>
            <w:r w:rsidRPr="001B314B">
              <w:rPr>
                <w:sz w:val="20"/>
                <w:szCs w:val="20"/>
              </w:rPr>
              <w:t>95P</w:t>
            </w:r>
          </w:p>
        </w:tc>
        <w:tc>
          <w:tcPr>
            <w:tcW w:w="586" w:type="pct"/>
            <w:gridSpan w:val="2"/>
            <w:tcBorders>
              <w:top w:val="outset" w:sz="6" w:space="0" w:color="auto"/>
              <w:left w:val="outset" w:sz="6" w:space="0" w:color="auto"/>
              <w:bottom w:val="outset" w:sz="6" w:space="0" w:color="auto"/>
              <w:right w:val="outset" w:sz="6" w:space="0" w:color="auto"/>
            </w:tcBorders>
          </w:tcPr>
          <w:p w14:paraId="583ED920" w14:textId="77777777" w:rsidR="003D1837" w:rsidRPr="001B314B" w:rsidRDefault="003D1837" w:rsidP="005850D2">
            <w:pPr>
              <w:pStyle w:val="NormalWeb"/>
              <w:spacing w:before="0" w:beforeAutospacing="0" w:after="0" w:afterAutospacing="0"/>
              <w:rPr>
                <w:sz w:val="20"/>
                <w:szCs w:val="20"/>
              </w:rPr>
            </w:pPr>
            <w:r w:rsidRPr="001B314B">
              <w:rPr>
                <w:sz w:val="20"/>
                <w:szCs w:val="20"/>
              </w:rPr>
              <w:t>ACOW</w:t>
            </w:r>
          </w:p>
        </w:tc>
        <w:tc>
          <w:tcPr>
            <w:tcW w:w="857" w:type="pct"/>
            <w:tcBorders>
              <w:top w:val="outset" w:sz="6" w:space="0" w:color="auto"/>
              <w:left w:val="outset" w:sz="6" w:space="0" w:color="auto"/>
              <w:bottom w:val="outset" w:sz="6" w:space="0" w:color="auto"/>
              <w:right w:val="outset" w:sz="6" w:space="0" w:color="auto"/>
            </w:tcBorders>
          </w:tcPr>
          <w:p w14:paraId="7E1C9309" w14:textId="77777777" w:rsidR="003D1837" w:rsidRPr="001B314B" w:rsidRDefault="003D1837" w:rsidP="005850D2">
            <w:pPr>
              <w:pStyle w:val="NormalWeb"/>
              <w:spacing w:before="0" w:beforeAutospacing="0" w:after="0" w:afterAutospacing="0"/>
              <w:rPr>
                <w:color w:val="FF0000"/>
                <w:sz w:val="20"/>
                <w:szCs w:val="20"/>
              </w:rPr>
            </w:pPr>
            <w:r w:rsidRPr="001B314B">
              <w:rPr>
                <w:sz w:val="20"/>
                <w:szCs w:val="20"/>
              </w:rPr>
              <w:t>Party</w:t>
            </w:r>
          </w:p>
        </w:tc>
        <w:tc>
          <w:tcPr>
            <w:tcW w:w="1666" w:type="pct"/>
            <w:gridSpan w:val="2"/>
            <w:tcBorders>
              <w:top w:val="outset" w:sz="6" w:space="0" w:color="auto"/>
              <w:left w:val="outset" w:sz="6" w:space="0" w:color="auto"/>
              <w:bottom w:val="outset" w:sz="6" w:space="0" w:color="auto"/>
              <w:right w:val="outset" w:sz="6" w:space="0" w:color="auto"/>
            </w:tcBorders>
          </w:tcPr>
          <w:p w14:paraId="2941CE7C" w14:textId="77777777" w:rsidR="003D1837" w:rsidRPr="001B314B" w:rsidRDefault="003D1837" w:rsidP="005850D2">
            <w:pPr>
              <w:pStyle w:val="NormalWeb"/>
              <w:spacing w:before="0" w:beforeAutospacing="0" w:after="0" w:afterAutospacing="0"/>
              <w:rPr>
                <w:sz w:val="20"/>
                <w:szCs w:val="20"/>
              </w:rPr>
            </w:pPr>
            <w:r w:rsidRPr="001B314B">
              <w:rPr>
                <w:sz w:val="20"/>
                <w:szCs w:val="20"/>
              </w:rPr>
              <w:t xml:space="preserve">BICCODE </w:t>
            </w:r>
            <w:proofErr w:type="spellStart"/>
            <w:r w:rsidRPr="001B314B">
              <w:rPr>
                <w:sz w:val="20"/>
                <w:szCs w:val="20"/>
              </w:rPr>
              <w:t>của</w:t>
            </w:r>
            <w:proofErr w:type="spellEnd"/>
            <w:r w:rsidRPr="001B314B">
              <w:rPr>
                <w:sz w:val="20"/>
                <w:szCs w:val="20"/>
              </w:rPr>
              <w:t xml:space="preserve"> TVLK </w:t>
            </w:r>
            <w:proofErr w:type="spellStart"/>
            <w:r w:rsidRPr="001B314B">
              <w:rPr>
                <w:sz w:val="20"/>
                <w:szCs w:val="20"/>
              </w:rPr>
              <w:t>nhận</w:t>
            </w:r>
            <w:proofErr w:type="spellEnd"/>
            <w:r w:rsidRPr="001B314B">
              <w:rPr>
                <w:sz w:val="20"/>
                <w:szCs w:val="20"/>
              </w:rPr>
              <w:t xml:space="preserve"> </w:t>
            </w:r>
            <w:proofErr w:type="spellStart"/>
            <w:r w:rsidRPr="001B314B">
              <w:rPr>
                <w:sz w:val="20"/>
                <w:szCs w:val="20"/>
              </w:rPr>
              <w:t>chuyển</w:t>
            </w:r>
            <w:proofErr w:type="spellEnd"/>
            <w:r w:rsidRPr="001B314B">
              <w:rPr>
                <w:sz w:val="20"/>
                <w:szCs w:val="20"/>
              </w:rPr>
              <w:t xml:space="preserve"> </w:t>
            </w:r>
            <w:proofErr w:type="spellStart"/>
            <w:r w:rsidRPr="001B314B">
              <w:rPr>
                <w:sz w:val="20"/>
                <w:szCs w:val="20"/>
              </w:rPr>
              <w:t>khoản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5C9B3B98" w14:textId="77777777" w:rsidR="003D1837" w:rsidRPr="001B314B" w:rsidRDefault="003D1837" w:rsidP="005850D2">
            <w:pPr>
              <w:pStyle w:val="NormalWeb"/>
              <w:spacing w:before="0" w:beforeAutospacing="0" w:after="0" w:afterAutospacing="0"/>
              <w:rPr>
                <w:sz w:val="20"/>
                <w:szCs w:val="20"/>
              </w:rPr>
            </w:pPr>
            <w:r w:rsidRPr="001B314B">
              <w:rPr>
                <w:sz w:val="20"/>
                <w:szCs w:val="20"/>
              </w:rPr>
              <w:t>:</w:t>
            </w:r>
            <w:proofErr w:type="gramStart"/>
            <w:r w:rsidRPr="001B314B">
              <w:rPr>
                <w:sz w:val="20"/>
                <w:szCs w:val="20"/>
              </w:rPr>
              <w:t>4!c</w:t>
            </w:r>
            <w:proofErr w:type="gramEnd"/>
            <w:r w:rsidRPr="001B314B">
              <w:rPr>
                <w:sz w:val="20"/>
                <w:szCs w:val="20"/>
              </w:rPr>
              <w:t>//4!a2!a2!c[3c]</w:t>
            </w:r>
          </w:p>
        </w:tc>
        <w:tc>
          <w:tcPr>
            <w:tcW w:w="221" w:type="pct"/>
            <w:gridSpan w:val="2"/>
            <w:tcBorders>
              <w:top w:val="outset" w:sz="6" w:space="0" w:color="auto"/>
              <w:left w:val="outset" w:sz="6" w:space="0" w:color="auto"/>
              <w:bottom w:val="outset" w:sz="6" w:space="0" w:color="auto"/>
              <w:right w:val="outset" w:sz="6" w:space="0" w:color="auto"/>
            </w:tcBorders>
          </w:tcPr>
          <w:p w14:paraId="4A4A1A2C" w14:textId="77777777" w:rsidR="003D1837" w:rsidRPr="0013168B" w:rsidRDefault="003D1837" w:rsidP="005850D2">
            <w:pPr>
              <w:pStyle w:val="NormalWeb"/>
              <w:spacing w:before="0" w:beforeAutospacing="0" w:after="0" w:afterAutospacing="0"/>
              <w:jc w:val="center"/>
              <w:rPr>
                <w:i/>
                <w:iCs/>
                <w:sz w:val="20"/>
                <w:szCs w:val="20"/>
              </w:rPr>
            </w:pPr>
            <w:r w:rsidRPr="001B314B">
              <w:rPr>
                <w:i/>
                <w:iCs/>
                <w:sz w:val="20"/>
                <w:szCs w:val="20"/>
              </w:rPr>
              <w:t>1</w:t>
            </w:r>
            <w:r>
              <w:rPr>
                <w:i/>
                <w:iCs/>
                <w:sz w:val="20"/>
                <w:szCs w:val="20"/>
              </w:rPr>
              <w:t>7</w:t>
            </w:r>
          </w:p>
        </w:tc>
      </w:tr>
      <w:tr w:rsidR="003D1837" w:rsidRPr="00CB564D" w14:paraId="699EE82E"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452912E4"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53C68F44" w14:textId="77777777" w:rsidR="003D1837" w:rsidRPr="00CB564D" w:rsidRDefault="003D1837" w:rsidP="005850D2">
            <w:pPr>
              <w:pStyle w:val="NormalWeb"/>
              <w:spacing w:before="0" w:beforeAutospacing="0" w:after="0" w:afterAutospacing="0"/>
              <w:rPr>
                <w:sz w:val="20"/>
                <w:szCs w:val="20"/>
              </w:rPr>
            </w:pPr>
            <w:r w:rsidRPr="00CB564D">
              <w:rPr>
                <w:sz w:val="20"/>
                <w:szCs w:val="20"/>
              </w:rPr>
              <w:t>97A</w:t>
            </w:r>
          </w:p>
        </w:tc>
        <w:tc>
          <w:tcPr>
            <w:tcW w:w="586" w:type="pct"/>
            <w:gridSpan w:val="2"/>
            <w:tcBorders>
              <w:top w:val="outset" w:sz="6" w:space="0" w:color="auto"/>
              <w:left w:val="outset" w:sz="6" w:space="0" w:color="auto"/>
              <w:bottom w:val="outset" w:sz="6" w:space="0" w:color="auto"/>
              <w:right w:val="outset" w:sz="6" w:space="0" w:color="auto"/>
            </w:tcBorders>
          </w:tcPr>
          <w:p w14:paraId="037306C3" w14:textId="77777777" w:rsidR="003D1837" w:rsidRPr="00CB564D" w:rsidRDefault="003D1837" w:rsidP="005850D2">
            <w:pPr>
              <w:pStyle w:val="NormalWeb"/>
              <w:spacing w:before="0" w:beforeAutospacing="0" w:after="0" w:afterAutospacing="0"/>
              <w:rPr>
                <w:sz w:val="20"/>
                <w:szCs w:val="20"/>
              </w:rPr>
            </w:pPr>
            <w:r w:rsidRPr="00CB564D">
              <w:rPr>
                <w:sz w:val="20"/>
                <w:szCs w:val="20"/>
              </w:rPr>
              <w:t>SAFE</w:t>
            </w:r>
          </w:p>
        </w:tc>
        <w:tc>
          <w:tcPr>
            <w:tcW w:w="857" w:type="pct"/>
            <w:tcBorders>
              <w:top w:val="outset" w:sz="6" w:space="0" w:color="auto"/>
              <w:left w:val="outset" w:sz="6" w:space="0" w:color="auto"/>
              <w:bottom w:val="outset" w:sz="6" w:space="0" w:color="auto"/>
              <w:right w:val="outset" w:sz="6" w:space="0" w:color="auto"/>
            </w:tcBorders>
          </w:tcPr>
          <w:p w14:paraId="6ED71F42"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4DD71E90" w14:textId="77777777" w:rsidR="003D1837" w:rsidRPr="00CB564D" w:rsidRDefault="003D1837"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nhà</w:t>
            </w:r>
            <w:proofErr w:type="spellEnd"/>
            <w:r>
              <w:rPr>
                <w:sz w:val="20"/>
                <w:szCs w:val="20"/>
              </w:rPr>
              <w:t xml:space="preserve"> </w:t>
            </w:r>
            <w:proofErr w:type="spellStart"/>
            <w:r>
              <w:rPr>
                <w:sz w:val="20"/>
                <w:szCs w:val="20"/>
              </w:rPr>
              <w:t>đầu</w:t>
            </w:r>
            <w:proofErr w:type="spellEnd"/>
            <w:r>
              <w:rPr>
                <w:sz w:val="20"/>
                <w:szCs w:val="20"/>
              </w:rPr>
              <w:t xml:space="preserve"> </w:t>
            </w:r>
            <w:proofErr w:type="spellStart"/>
            <w:r>
              <w:rPr>
                <w:sz w:val="20"/>
                <w:szCs w:val="20"/>
              </w:rPr>
              <w:t>tư</w:t>
            </w:r>
            <w:proofErr w:type="spellEnd"/>
            <w:r>
              <w:rPr>
                <w:sz w:val="20"/>
                <w:szCs w:val="20"/>
              </w:rPr>
              <w:t xml:space="preserve"> </w:t>
            </w:r>
            <w:proofErr w:type="spellStart"/>
            <w:r>
              <w:rPr>
                <w:sz w:val="20"/>
                <w:szCs w:val="20"/>
              </w:rPr>
              <w:t>nhận</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khoản</w:t>
            </w:r>
            <w:proofErr w:type="spellEnd"/>
          </w:p>
        </w:tc>
        <w:tc>
          <w:tcPr>
            <w:tcW w:w="947" w:type="pct"/>
            <w:gridSpan w:val="2"/>
            <w:tcBorders>
              <w:top w:val="outset" w:sz="6" w:space="0" w:color="auto"/>
              <w:left w:val="outset" w:sz="6" w:space="0" w:color="auto"/>
              <w:bottom w:val="outset" w:sz="6" w:space="0" w:color="auto"/>
              <w:right w:val="outset" w:sz="6" w:space="0" w:color="auto"/>
            </w:tcBorders>
          </w:tcPr>
          <w:p w14:paraId="50BC5041"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//35x</w:t>
            </w:r>
          </w:p>
        </w:tc>
        <w:tc>
          <w:tcPr>
            <w:tcW w:w="221" w:type="pct"/>
            <w:gridSpan w:val="2"/>
            <w:tcBorders>
              <w:top w:val="outset" w:sz="6" w:space="0" w:color="auto"/>
              <w:left w:val="outset" w:sz="6" w:space="0" w:color="auto"/>
              <w:bottom w:val="outset" w:sz="6" w:space="0" w:color="auto"/>
              <w:right w:val="outset" w:sz="6" w:space="0" w:color="auto"/>
            </w:tcBorders>
          </w:tcPr>
          <w:p w14:paraId="635FB490" w14:textId="77777777" w:rsidR="003D1837" w:rsidRPr="00CB564D" w:rsidRDefault="003D1837" w:rsidP="005850D2">
            <w:pPr>
              <w:pStyle w:val="NormalWeb"/>
              <w:spacing w:before="0" w:beforeAutospacing="0" w:after="0" w:afterAutospacing="0"/>
              <w:jc w:val="center"/>
              <w:rPr>
                <w:i/>
                <w:iCs/>
                <w:sz w:val="20"/>
                <w:szCs w:val="20"/>
              </w:rPr>
            </w:pPr>
            <w:r>
              <w:rPr>
                <w:i/>
                <w:iCs/>
                <w:sz w:val="20"/>
                <w:szCs w:val="20"/>
              </w:rPr>
              <w:t>18</w:t>
            </w:r>
          </w:p>
        </w:tc>
      </w:tr>
      <w:tr w:rsidR="003D1837" w:rsidRPr="00CB564D" w14:paraId="1F7CBF84" w14:textId="77777777" w:rsidTr="005850D2">
        <w:tc>
          <w:tcPr>
            <w:tcW w:w="360" w:type="pct"/>
            <w:gridSpan w:val="2"/>
            <w:tcBorders>
              <w:top w:val="outset" w:sz="6" w:space="0" w:color="auto"/>
              <w:left w:val="outset" w:sz="6" w:space="0" w:color="auto"/>
              <w:bottom w:val="outset" w:sz="6" w:space="0" w:color="auto"/>
              <w:right w:val="outset" w:sz="6" w:space="0" w:color="auto"/>
            </w:tcBorders>
          </w:tcPr>
          <w:p w14:paraId="103E0DD2"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3" w:type="pct"/>
            <w:tcBorders>
              <w:top w:val="outset" w:sz="6" w:space="0" w:color="auto"/>
              <w:left w:val="outset" w:sz="6" w:space="0" w:color="auto"/>
              <w:bottom w:val="outset" w:sz="6" w:space="0" w:color="auto"/>
              <w:right w:val="outset" w:sz="6" w:space="0" w:color="auto"/>
            </w:tcBorders>
          </w:tcPr>
          <w:p w14:paraId="37A4F45A" w14:textId="77777777" w:rsidR="003D1837" w:rsidRPr="00CB564D" w:rsidRDefault="003D1837" w:rsidP="005850D2">
            <w:pPr>
              <w:pStyle w:val="NormalWeb"/>
              <w:spacing w:before="0" w:beforeAutospacing="0" w:after="0" w:afterAutospacing="0"/>
              <w:rPr>
                <w:sz w:val="20"/>
                <w:szCs w:val="20"/>
              </w:rPr>
            </w:pPr>
            <w:r w:rsidRPr="00CB564D">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4E3EE9FA" w14:textId="77777777" w:rsidR="003D1837" w:rsidRPr="00CB564D" w:rsidRDefault="003D1837" w:rsidP="005850D2">
            <w:pPr>
              <w:pStyle w:val="NormalWeb"/>
              <w:spacing w:before="0" w:beforeAutospacing="0" w:after="0" w:afterAutospacing="0"/>
              <w:rPr>
                <w:sz w:val="20"/>
                <w:szCs w:val="20"/>
              </w:rPr>
            </w:pPr>
            <w:r w:rsidRPr="00CB564D">
              <w:rPr>
                <w:sz w:val="20"/>
                <w:szCs w:val="20"/>
              </w:rPr>
              <w:t>FIAC</w:t>
            </w:r>
          </w:p>
        </w:tc>
        <w:tc>
          <w:tcPr>
            <w:tcW w:w="857" w:type="pct"/>
            <w:tcBorders>
              <w:top w:val="outset" w:sz="6" w:space="0" w:color="auto"/>
              <w:left w:val="outset" w:sz="6" w:space="0" w:color="auto"/>
              <w:bottom w:val="outset" w:sz="6" w:space="0" w:color="auto"/>
              <w:right w:val="outset" w:sz="6" w:space="0" w:color="auto"/>
            </w:tcBorders>
          </w:tcPr>
          <w:p w14:paraId="5EA2E805"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2AABFD9B"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232CEB77"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0D520B00" w14:textId="77777777" w:rsidR="003D1837" w:rsidRPr="00CB564D" w:rsidRDefault="003D1837" w:rsidP="005850D2">
            <w:pPr>
              <w:pStyle w:val="NormalWeb"/>
              <w:spacing w:before="0" w:beforeAutospacing="0" w:after="0" w:afterAutospacing="0"/>
              <w:jc w:val="center"/>
              <w:rPr>
                <w:i/>
                <w:iCs/>
                <w:sz w:val="20"/>
                <w:szCs w:val="20"/>
              </w:rPr>
            </w:pPr>
            <w:r>
              <w:rPr>
                <w:i/>
                <w:iCs/>
                <w:sz w:val="20"/>
                <w:szCs w:val="20"/>
              </w:rPr>
              <w:t>19</w:t>
            </w:r>
          </w:p>
        </w:tc>
      </w:tr>
      <w:tr w:rsidR="003D1837" w:rsidRPr="00CB564D" w14:paraId="1D62B9A4"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0FCBED7E"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Thông tin chi </w:t>
            </w:r>
            <w:proofErr w:type="spellStart"/>
            <w:r>
              <w:rPr>
                <w:b/>
                <w:iCs/>
                <w:sz w:val="20"/>
                <w:szCs w:val="20"/>
              </w:rPr>
              <w:t>tiết</w:t>
            </w:r>
            <w:proofErr w:type="spellEnd"/>
          </w:p>
        </w:tc>
      </w:tr>
      <w:tr w:rsidR="003D1837" w:rsidRPr="00CB564D" w14:paraId="7E837C80"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6F788B43"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3D1837" w:rsidRPr="00CB564D" w14:paraId="5824C919" w14:textId="77777777" w:rsidTr="005850D2">
        <w:tc>
          <w:tcPr>
            <w:tcW w:w="355" w:type="pct"/>
            <w:tcBorders>
              <w:top w:val="outset" w:sz="6" w:space="0" w:color="auto"/>
              <w:left w:val="outset" w:sz="6" w:space="0" w:color="auto"/>
              <w:bottom w:val="outset" w:sz="6" w:space="0" w:color="auto"/>
              <w:right w:val="outset" w:sz="6" w:space="0" w:color="auto"/>
            </w:tcBorders>
          </w:tcPr>
          <w:p w14:paraId="154C41C0"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298310FC" w14:textId="77777777" w:rsidR="003D1837" w:rsidRPr="00CB564D" w:rsidRDefault="003D1837" w:rsidP="005850D2">
            <w:pPr>
              <w:pStyle w:val="NormalWeb"/>
              <w:spacing w:before="0" w:beforeAutospacing="0" w:after="0" w:afterAutospacing="0"/>
              <w:rPr>
                <w:sz w:val="20"/>
                <w:szCs w:val="20"/>
              </w:rPr>
            </w:pPr>
            <w:r w:rsidRPr="00CB564D">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242F49CC" w14:textId="77777777" w:rsidR="003D1837" w:rsidRPr="00CB564D" w:rsidRDefault="003D1837" w:rsidP="005850D2">
            <w:pPr>
              <w:pStyle w:val="NormalWeb"/>
              <w:spacing w:before="0" w:beforeAutospacing="0" w:after="0" w:afterAutospacing="0"/>
              <w:rPr>
                <w:sz w:val="20"/>
                <w:szCs w:val="20"/>
              </w:rPr>
            </w:pPr>
            <w:r w:rsidRPr="00CB564D">
              <w:rPr>
                <w:sz w:val="20"/>
                <w:szCs w:val="20"/>
              </w:rPr>
              <w:t>SETDET</w:t>
            </w:r>
          </w:p>
        </w:tc>
        <w:tc>
          <w:tcPr>
            <w:tcW w:w="857" w:type="pct"/>
            <w:tcBorders>
              <w:top w:val="outset" w:sz="6" w:space="0" w:color="auto"/>
              <w:left w:val="outset" w:sz="6" w:space="0" w:color="auto"/>
              <w:bottom w:val="outset" w:sz="6" w:space="0" w:color="auto"/>
              <w:right w:val="outset" w:sz="6" w:space="0" w:color="auto"/>
            </w:tcBorders>
          </w:tcPr>
          <w:p w14:paraId="452EDE11"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20A0C8A"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468FE638"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197FD540" w14:textId="77777777" w:rsidR="003D1837" w:rsidRPr="00CB564D" w:rsidRDefault="003D1837" w:rsidP="005850D2">
            <w:pPr>
              <w:pStyle w:val="NormalWeb"/>
              <w:spacing w:before="0" w:beforeAutospacing="0" w:after="0" w:afterAutospacing="0"/>
              <w:jc w:val="center"/>
              <w:rPr>
                <w:i/>
                <w:iCs/>
                <w:sz w:val="20"/>
                <w:szCs w:val="20"/>
              </w:rPr>
            </w:pPr>
            <w:r>
              <w:rPr>
                <w:i/>
                <w:iCs/>
                <w:sz w:val="20"/>
                <w:szCs w:val="20"/>
              </w:rPr>
              <w:t>20</w:t>
            </w:r>
          </w:p>
        </w:tc>
      </w:tr>
      <w:tr w:rsidR="003D1837" w:rsidRPr="00CB564D" w14:paraId="7D0BB8EE" w14:textId="77777777" w:rsidTr="005850D2">
        <w:tc>
          <w:tcPr>
            <w:tcW w:w="355" w:type="pct"/>
            <w:tcBorders>
              <w:top w:val="outset" w:sz="6" w:space="0" w:color="auto"/>
              <w:left w:val="outset" w:sz="6" w:space="0" w:color="auto"/>
              <w:bottom w:val="outset" w:sz="6" w:space="0" w:color="auto"/>
              <w:right w:val="outset" w:sz="6" w:space="0" w:color="auto"/>
            </w:tcBorders>
          </w:tcPr>
          <w:p w14:paraId="16439D8D"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3AFFD90E" w14:textId="77777777" w:rsidR="003D1837" w:rsidRPr="00CB564D" w:rsidRDefault="003D1837" w:rsidP="005850D2">
            <w:pPr>
              <w:pStyle w:val="NormalWeb"/>
              <w:spacing w:before="0" w:beforeAutospacing="0" w:after="0" w:afterAutospacing="0"/>
              <w:rPr>
                <w:sz w:val="20"/>
                <w:szCs w:val="20"/>
              </w:rPr>
            </w:pPr>
            <w:r w:rsidRPr="00CB564D">
              <w:rPr>
                <w:sz w:val="20"/>
                <w:szCs w:val="20"/>
              </w:rPr>
              <w:t>22F</w:t>
            </w:r>
          </w:p>
        </w:tc>
        <w:tc>
          <w:tcPr>
            <w:tcW w:w="586" w:type="pct"/>
            <w:gridSpan w:val="2"/>
            <w:tcBorders>
              <w:top w:val="outset" w:sz="6" w:space="0" w:color="auto"/>
              <w:left w:val="outset" w:sz="6" w:space="0" w:color="auto"/>
              <w:bottom w:val="outset" w:sz="6" w:space="0" w:color="auto"/>
              <w:right w:val="outset" w:sz="6" w:space="0" w:color="auto"/>
            </w:tcBorders>
          </w:tcPr>
          <w:p w14:paraId="0436B5B9" w14:textId="77777777" w:rsidR="003D1837" w:rsidRPr="00CB564D" w:rsidRDefault="003D1837" w:rsidP="005850D2">
            <w:pPr>
              <w:pStyle w:val="NormalWeb"/>
              <w:spacing w:before="0" w:beforeAutospacing="0" w:after="0" w:afterAutospacing="0"/>
              <w:rPr>
                <w:sz w:val="20"/>
                <w:szCs w:val="20"/>
              </w:rPr>
            </w:pPr>
            <w:r>
              <w:rPr>
                <w:sz w:val="20"/>
                <w:szCs w:val="20"/>
              </w:rPr>
              <w:t>SETR</w:t>
            </w:r>
          </w:p>
        </w:tc>
        <w:tc>
          <w:tcPr>
            <w:tcW w:w="857" w:type="pct"/>
            <w:tcBorders>
              <w:top w:val="outset" w:sz="6" w:space="0" w:color="auto"/>
              <w:left w:val="outset" w:sz="6" w:space="0" w:color="auto"/>
              <w:bottom w:val="outset" w:sz="6" w:space="0" w:color="auto"/>
              <w:right w:val="outset" w:sz="6" w:space="0" w:color="auto"/>
            </w:tcBorders>
          </w:tcPr>
          <w:p w14:paraId="41E62032"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346DFB87" w14:textId="77777777" w:rsidR="003D1837" w:rsidRPr="00CB564D" w:rsidRDefault="003D1837" w:rsidP="005850D2">
            <w:pPr>
              <w:pStyle w:val="NormalWeb"/>
              <w:spacing w:before="0" w:beforeAutospacing="0" w:after="0" w:afterAutospacing="0" w:line="276" w:lineRule="auto"/>
              <w:rPr>
                <w:rFonts w:eastAsia="Calibri"/>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từ</w:t>
            </w:r>
            <w:proofErr w:type="spellEnd"/>
          </w:p>
          <w:p w14:paraId="7A5729F4" w14:textId="77777777" w:rsidR="003D1837" w:rsidRPr="00CB564D" w:rsidRDefault="003D1837" w:rsidP="005850D2">
            <w:pPr>
              <w:pStyle w:val="NormalWeb"/>
              <w:spacing w:before="0" w:beforeAutospacing="0" w:after="0" w:afterAutospacing="0" w:line="276" w:lineRule="auto"/>
              <w:rPr>
                <w:sz w:val="20"/>
                <w:szCs w:val="20"/>
              </w:rPr>
            </w:pPr>
            <w:r>
              <w:rPr>
                <w:sz w:val="20"/>
                <w:szCs w:val="20"/>
              </w:rPr>
              <w:t>GENL.</w:t>
            </w:r>
            <w:r w:rsidRPr="00CB564D">
              <w:rPr>
                <w:sz w:val="20"/>
                <w:szCs w:val="20"/>
              </w:rPr>
              <w:t>22</w:t>
            </w:r>
            <w:r>
              <w:rPr>
                <w:sz w:val="20"/>
                <w:szCs w:val="20"/>
              </w:rPr>
              <w:t>H</w:t>
            </w:r>
            <w:r w:rsidRPr="00CB564D">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điện</w:t>
            </w:r>
            <w:proofErr w:type="spellEnd"/>
            <w:r w:rsidRPr="00CB564D">
              <w:rPr>
                <w:sz w:val="20"/>
                <w:szCs w:val="20"/>
              </w:rPr>
              <w:t xml:space="preserve"> MT598 (</w:t>
            </w:r>
            <w:proofErr w:type="spellStart"/>
            <w:r>
              <w:rPr>
                <w:sz w:val="20"/>
                <w:szCs w:val="20"/>
              </w:rPr>
              <w:t>chuyển</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toàn</w:t>
            </w:r>
            <w:proofErr w:type="spellEnd"/>
            <w:r>
              <w:rPr>
                <w:sz w:val="20"/>
                <w:szCs w:val="20"/>
              </w:rPr>
              <w:t xml:space="preserve"> </w:t>
            </w:r>
            <w:proofErr w:type="spellStart"/>
            <w:r>
              <w:rPr>
                <w:sz w:val="20"/>
                <w:szCs w:val="20"/>
              </w:rPr>
              <w:t>bộ</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sidRPr="00CB564D">
              <w:rPr>
                <w:sz w:val="20"/>
                <w:szCs w:val="20"/>
              </w:rPr>
              <w:t xml:space="preserve">) </w:t>
            </w:r>
          </w:p>
        </w:tc>
        <w:tc>
          <w:tcPr>
            <w:tcW w:w="947" w:type="pct"/>
            <w:gridSpan w:val="2"/>
            <w:tcBorders>
              <w:top w:val="outset" w:sz="6" w:space="0" w:color="auto"/>
              <w:left w:val="outset" w:sz="6" w:space="0" w:color="auto"/>
              <w:bottom w:val="outset" w:sz="6" w:space="0" w:color="auto"/>
              <w:right w:val="outset" w:sz="6" w:space="0" w:color="auto"/>
            </w:tcBorders>
          </w:tcPr>
          <w:p w14:paraId="7CF17384"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sidRPr="00CB564D">
              <w:rPr>
                <w:sz w:val="20"/>
                <w:szCs w:val="20"/>
              </w:rPr>
              <w:t>4!c</w:t>
            </w:r>
            <w:proofErr w:type="gramEnd"/>
            <w:r w:rsidRPr="00CB564D">
              <w:rPr>
                <w:sz w:val="20"/>
                <w:szCs w:val="20"/>
              </w:rPr>
              <w:t>//4!c</w:t>
            </w:r>
          </w:p>
        </w:tc>
        <w:tc>
          <w:tcPr>
            <w:tcW w:w="221" w:type="pct"/>
            <w:gridSpan w:val="2"/>
            <w:tcBorders>
              <w:top w:val="outset" w:sz="6" w:space="0" w:color="auto"/>
              <w:left w:val="outset" w:sz="6" w:space="0" w:color="auto"/>
              <w:bottom w:val="outset" w:sz="6" w:space="0" w:color="auto"/>
              <w:right w:val="outset" w:sz="6" w:space="0" w:color="auto"/>
            </w:tcBorders>
          </w:tcPr>
          <w:p w14:paraId="55E99526" w14:textId="77777777" w:rsidR="003D1837" w:rsidRPr="00CB564D" w:rsidRDefault="003D1837" w:rsidP="005850D2">
            <w:pPr>
              <w:pStyle w:val="NormalWeb"/>
              <w:spacing w:before="0" w:beforeAutospacing="0" w:after="0" w:afterAutospacing="0"/>
              <w:jc w:val="center"/>
              <w:rPr>
                <w:i/>
                <w:iCs/>
                <w:sz w:val="20"/>
                <w:szCs w:val="20"/>
              </w:rPr>
            </w:pPr>
            <w:r>
              <w:rPr>
                <w:i/>
                <w:iCs/>
                <w:sz w:val="20"/>
                <w:szCs w:val="20"/>
              </w:rPr>
              <w:t>21</w:t>
            </w:r>
          </w:p>
        </w:tc>
      </w:tr>
      <w:tr w:rsidR="003D1837" w:rsidRPr="00CB564D" w14:paraId="4FABC1A5"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45C27267"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w:t>
            </w:r>
          </w:p>
        </w:tc>
      </w:tr>
      <w:tr w:rsidR="003D1837" w:rsidRPr="00CB564D" w14:paraId="5A715E0C" w14:textId="77777777" w:rsidTr="005850D2">
        <w:tc>
          <w:tcPr>
            <w:tcW w:w="355" w:type="pct"/>
            <w:tcBorders>
              <w:top w:val="outset" w:sz="6" w:space="0" w:color="auto"/>
              <w:left w:val="outset" w:sz="6" w:space="0" w:color="auto"/>
              <w:bottom w:val="outset" w:sz="6" w:space="0" w:color="auto"/>
              <w:right w:val="outset" w:sz="6" w:space="0" w:color="auto"/>
            </w:tcBorders>
          </w:tcPr>
          <w:p w14:paraId="0B30A3D2"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640970B3" w14:textId="77777777" w:rsidR="003D1837" w:rsidRPr="00CB564D" w:rsidRDefault="003D1837" w:rsidP="005850D2">
            <w:pPr>
              <w:pStyle w:val="NormalWeb"/>
              <w:spacing w:before="0" w:beforeAutospacing="0" w:after="0" w:afterAutospacing="0"/>
              <w:rPr>
                <w:sz w:val="20"/>
                <w:szCs w:val="20"/>
              </w:rPr>
            </w:pPr>
            <w:r w:rsidRPr="00CB564D">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Pr>
          <w:p w14:paraId="593572D2" w14:textId="77777777" w:rsidR="003D1837" w:rsidRPr="00CB564D" w:rsidRDefault="003D1837" w:rsidP="005850D2">
            <w:pPr>
              <w:pStyle w:val="NormalWeb"/>
              <w:spacing w:before="0" w:beforeAutospacing="0" w:after="0" w:afterAutospacing="0"/>
              <w:rPr>
                <w:sz w:val="20"/>
                <w:szCs w:val="20"/>
              </w:rPr>
            </w:pPr>
            <w:r w:rsidRPr="00CB564D">
              <w:rPr>
                <w:sz w:val="20"/>
                <w:szCs w:val="20"/>
              </w:rPr>
              <w:t>SETPRTY</w:t>
            </w:r>
          </w:p>
        </w:tc>
        <w:tc>
          <w:tcPr>
            <w:tcW w:w="857" w:type="pct"/>
            <w:tcBorders>
              <w:top w:val="outset" w:sz="6" w:space="0" w:color="auto"/>
              <w:left w:val="outset" w:sz="6" w:space="0" w:color="auto"/>
              <w:bottom w:val="outset" w:sz="6" w:space="0" w:color="auto"/>
              <w:right w:val="outset" w:sz="6" w:space="0" w:color="auto"/>
            </w:tcBorders>
          </w:tcPr>
          <w:p w14:paraId="7282BC6D"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C838F25"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7E17477E"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E1EB0CC"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2</w:t>
            </w:r>
          </w:p>
        </w:tc>
      </w:tr>
      <w:tr w:rsidR="003D1837" w:rsidRPr="00CB564D" w14:paraId="0391A28A" w14:textId="77777777" w:rsidTr="005850D2">
        <w:tc>
          <w:tcPr>
            <w:tcW w:w="355" w:type="pct"/>
            <w:tcBorders>
              <w:top w:val="outset" w:sz="6" w:space="0" w:color="auto"/>
              <w:left w:val="outset" w:sz="6" w:space="0" w:color="auto"/>
              <w:bottom w:val="outset" w:sz="6" w:space="0" w:color="auto"/>
              <w:right w:val="outset" w:sz="6" w:space="0" w:color="auto"/>
            </w:tcBorders>
          </w:tcPr>
          <w:p w14:paraId="4A31C754"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72B8BA9A" w14:textId="77777777" w:rsidR="003D1837" w:rsidRPr="00CB564D" w:rsidRDefault="003D1837" w:rsidP="005850D2">
            <w:pPr>
              <w:pStyle w:val="NormalWeb"/>
              <w:spacing w:before="0" w:beforeAutospacing="0" w:after="0" w:afterAutospacing="0"/>
              <w:rPr>
                <w:sz w:val="20"/>
                <w:szCs w:val="20"/>
              </w:rPr>
            </w:pPr>
            <w:r w:rsidRPr="00CB564D">
              <w:rPr>
                <w:sz w:val="20"/>
                <w:szCs w:val="20"/>
              </w:rPr>
              <w:t>95P</w:t>
            </w:r>
          </w:p>
        </w:tc>
        <w:tc>
          <w:tcPr>
            <w:tcW w:w="586" w:type="pct"/>
            <w:gridSpan w:val="2"/>
            <w:tcBorders>
              <w:top w:val="outset" w:sz="6" w:space="0" w:color="auto"/>
              <w:left w:val="outset" w:sz="6" w:space="0" w:color="auto"/>
              <w:bottom w:val="outset" w:sz="6" w:space="0" w:color="auto"/>
              <w:right w:val="outset" w:sz="6" w:space="0" w:color="auto"/>
            </w:tcBorders>
          </w:tcPr>
          <w:p w14:paraId="33DBA506" w14:textId="77777777" w:rsidR="003D1837" w:rsidRPr="00CB564D" w:rsidRDefault="003D1837" w:rsidP="005850D2">
            <w:pPr>
              <w:pStyle w:val="NormalWeb"/>
              <w:spacing w:before="0" w:beforeAutospacing="0" w:after="0" w:afterAutospacing="0"/>
              <w:rPr>
                <w:sz w:val="20"/>
                <w:szCs w:val="20"/>
              </w:rPr>
            </w:pPr>
            <w:r>
              <w:rPr>
                <w:sz w:val="20"/>
                <w:szCs w:val="20"/>
              </w:rPr>
              <w:t>PSET</w:t>
            </w:r>
          </w:p>
        </w:tc>
        <w:tc>
          <w:tcPr>
            <w:tcW w:w="857" w:type="pct"/>
            <w:tcBorders>
              <w:top w:val="outset" w:sz="6" w:space="0" w:color="auto"/>
              <w:left w:val="outset" w:sz="6" w:space="0" w:color="auto"/>
              <w:bottom w:val="outset" w:sz="6" w:space="0" w:color="auto"/>
              <w:right w:val="outset" w:sz="6" w:space="0" w:color="auto"/>
            </w:tcBorders>
          </w:tcPr>
          <w:p w14:paraId="0C56B36B" w14:textId="77777777" w:rsidR="003D1837" w:rsidRPr="00CB564D" w:rsidRDefault="003D1837" w:rsidP="005850D2">
            <w:pPr>
              <w:pStyle w:val="NormalWeb"/>
              <w:spacing w:before="0" w:beforeAutospacing="0" w:after="0" w:afterAutospacing="0"/>
              <w:rPr>
                <w:sz w:val="20"/>
                <w:szCs w:val="20"/>
              </w:rPr>
            </w:pPr>
            <w:r>
              <w:rPr>
                <w:sz w:val="20"/>
                <w:szCs w:val="20"/>
              </w:rPr>
              <w:t>Place of settlement</w:t>
            </w:r>
          </w:p>
        </w:tc>
        <w:tc>
          <w:tcPr>
            <w:tcW w:w="1666" w:type="pct"/>
            <w:gridSpan w:val="2"/>
            <w:tcBorders>
              <w:top w:val="outset" w:sz="6" w:space="0" w:color="auto"/>
              <w:left w:val="outset" w:sz="6" w:space="0" w:color="auto"/>
              <w:bottom w:val="outset" w:sz="6" w:space="0" w:color="auto"/>
              <w:right w:val="outset" w:sz="6" w:space="0" w:color="auto"/>
            </w:tcBorders>
          </w:tcPr>
          <w:p w14:paraId="752DDA59" w14:textId="77777777" w:rsidR="003D1837" w:rsidRPr="00CB564D" w:rsidRDefault="003D1837" w:rsidP="005850D2">
            <w:pPr>
              <w:pStyle w:val="NormalWeb"/>
              <w:spacing w:before="0" w:beforeAutospacing="0" w:after="0" w:afterAutospacing="0"/>
              <w:rPr>
                <w:sz w:val="20"/>
                <w:szCs w:val="20"/>
              </w:rPr>
            </w:pPr>
            <w:proofErr w:type="gramStart"/>
            <w:r w:rsidRPr="00CB564D">
              <w:rPr>
                <w:sz w:val="20"/>
                <w:szCs w:val="20"/>
              </w:rPr>
              <w:t xml:space="preserve">BICCODE </w:t>
            </w:r>
            <w:r>
              <w:rPr>
                <w:sz w:val="20"/>
                <w:szCs w:val="20"/>
              </w:rPr>
              <w:t xml:space="preserve"> </w:t>
            </w:r>
            <w:proofErr w:type="spellStart"/>
            <w:r>
              <w:rPr>
                <w:sz w:val="20"/>
                <w:szCs w:val="20"/>
              </w:rPr>
              <w:t>của</w:t>
            </w:r>
            <w:proofErr w:type="spellEnd"/>
            <w:proofErr w:type="gramEnd"/>
            <w:r>
              <w:rPr>
                <w:sz w:val="20"/>
                <w:szCs w:val="20"/>
              </w:rPr>
              <w:t xml:space="preserve"> VSD</w:t>
            </w:r>
          </w:p>
        </w:tc>
        <w:tc>
          <w:tcPr>
            <w:tcW w:w="947" w:type="pct"/>
            <w:gridSpan w:val="2"/>
            <w:tcBorders>
              <w:top w:val="outset" w:sz="6" w:space="0" w:color="auto"/>
              <w:left w:val="outset" w:sz="6" w:space="0" w:color="auto"/>
              <w:bottom w:val="outset" w:sz="6" w:space="0" w:color="auto"/>
              <w:right w:val="outset" w:sz="6" w:space="0" w:color="auto"/>
            </w:tcBorders>
          </w:tcPr>
          <w:p w14:paraId="7B1E774C" w14:textId="77777777" w:rsidR="003D1837" w:rsidRPr="00CB564D" w:rsidRDefault="003D1837" w:rsidP="005850D2">
            <w:pPr>
              <w:pStyle w:val="NormalWeb"/>
              <w:spacing w:before="0" w:beforeAutospacing="0" w:after="0" w:afterAutospacing="0"/>
              <w:rPr>
                <w:sz w:val="20"/>
                <w:szCs w:val="20"/>
              </w:rPr>
            </w:pPr>
            <w:r w:rsidRPr="00CB564D">
              <w:rPr>
                <w:sz w:val="20"/>
                <w:szCs w:val="20"/>
              </w:rPr>
              <w:t>:</w:t>
            </w:r>
            <w:proofErr w:type="gramStart"/>
            <w:r>
              <w:rPr>
                <w:sz w:val="20"/>
                <w:szCs w:val="20"/>
              </w:rPr>
              <w:t>4!c</w:t>
            </w:r>
            <w:proofErr w:type="gramEnd"/>
            <w:r>
              <w:rPr>
                <w:sz w:val="20"/>
                <w:szCs w:val="20"/>
              </w:rPr>
              <w:t>//4!a2!a2!c[3!c]</w:t>
            </w:r>
          </w:p>
        </w:tc>
        <w:tc>
          <w:tcPr>
            <w:tcW w:w="221" w:type="pct"/>
            <w:gridSpan w:val="2"/>
            <w:tcBorders>
              <w:top w:val="outset" w:sz="6" w:space="0" w:color="auto"/>
              <w:left w:val="outset" w:sz="6" w:space="0" w:color="auto"/>
              <w:bottom w:val="outset" w:sz="6" w:space="0" w:color="auto"/>
              <w:right w:val="outset" w:sz="6" w:space="0" w:color="auto"/>
            </w:tcBorders>
          </w:tcPr>
          <w:p w14:paraId="5AD39F43" w14:textId="77777777" w:rsidR="003D1837" w:rsidRPr="00CB564D" w:rsidRDefault="003D1837" w:rsidP="005850D2">
            <w:pPr>
              <w:pStyle w:val="NormalWeb"/>
              <w:spacing w:before="0" w:beforeAutospacing="0" w:after="0" w:afterAutospacing="0"/>
              <w:jc w:val="center"/>
              <w:rPr>
                <w:i/>
                <w:iCs/>
                <w:sz w:val="20"/>
                <w:szCs w:val="20"/>
              </w:rPr>
            </w:pPr>
            <w:r>
              <w:rPr>
                <w:i/>
                <w:iCs/>
                <w:sz w:val="20"/>
                <w:szCs w:val="20"/>
              </w:rPr>
              <w:t>23</w:t>
            </w:r>
          </w:p>
        </w:tc>
      </w:tr>
      <w:tr w:rsidR="003D1837" w:rsidRPr="00CB564D" w14:paraId="5C3210E3" w14:textId="77777777" w:rsidTr="005850D2">
        <w:tc>
          <w:tcPr>
            <w:tcW w:w="355" w:type="pct"/>
            <w:tcBorders>
              <w:top w:val="outset" w:sz="6" w:space="0" w:color="auto"/>
              <w:left w:val="outset" w:sz="6" w:space="0" w:color="auto"/>
              <w:bottom w:val="outset" w:sz="6" w:space="0" w:color="auto"/>
              <w:right w:val="outset" w:sz="6" w:space="0" w:color="auto"/>
            </w:tcBorders>
          </w:tcPr>
          <w:p w14:paraId="05152968" w14:textId="77777777" w:rsidR="003D1837" w:rsidRPr="00CB564D" w:rsidRDefault="003D1837" w:rsidP="005850D2">
            <w:pPr>
              <w:pStyle w:val="NormalWeb"/>
              <w:spacing w:before="0" w:beforeAutospacing="0" w:after="0" w:afterAutospacing="0"/>
              <w:rPr>
                <w:sz w:val="20"/>
                <w:szCs w:val="20"/>
              </w:rPr>
            </w:pPr>
            <w:r w:rsidRPr="00CB564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Pr>
          <w:p w14:paraId="17E220C6" w14:textId="77777777" w:rsidR="003D1837" w:rsidRPr="00CB564D" w:rsidRDefault="003D1837" w:rsidP="005850D2">
            <w:pPr>
              <w:pStyle w:val="NormalWeb"/>
              <w:spacing w:before="0" w:beforeAutospacing="0" w:after="0" w:afterAutospacing="0"/>
              <w:rPr>
                <w:sz w:val="20"/>
                <w:szCs w:val="20"/>
              </w:rPr>
            </w:pPr>
            <w:r w:rsidRPr="00CB564D">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591002ED" w14:textId="77777777" w:rsidR="003D1837" w:rsidRPr="00CB564D" w:rsidRDefault="003D1837" w:rsidP="005850D2">
            <w:pPr>
              <w:pStyle w:val="NormalWeb"/>
              <w:spacing w:before="0" w:beforeAutospacing="0" w:after="0" w:afterAutospacing="0"/>
              <w:rPr>
                <w:sz w:val="20"/>
                <w:szCs w:val="20"/>
              </w:rPr>
            </w:pPr>
            <w:r w:rsidRPr="00CB564D">
              <w:rPr>
                <w:sz w:val="20"/>
                <w:szCs w:val="20"/>
              </w:rPr>
              <w:t>SETPRTY</w:t>
            </w:r>
          </w:p>
        </w:tc>
        <w:tc>
          <w:tcPr>
            <w:tcW w:w="857" w:type="pct"/>
            <w:tcBorders>
              <w:top w:val="outset" w:sz="6" w:space="0" w:color="auto"/>
              <w:left w:val="outset" w:sz="6" w:space="0" w:color="auto"/>
              <w:bottom w:val="outset" w:sz="6" w:space="0" w:color="auto"/>
              <w:right w:val="outset" w:sz="6" w:space="0" w:color="auto"/>
            </w:tcBorders>
          </w:tcPr>
          <w:p w14:paraId="564D2460"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68794E64" w14:textId="77777777" w:rsidR="003D1837" w:rsidRPr="00CB564D" w:rsidRDefault="003D1837" w:rsidP="005850D2">
            <w:pPr>
              <w:pStyle w:val="NormalWeb"/>
              <w:spacing w:before="0" w:beforeAutospacing="0" w:after="0" w:afterAutospacing="0"/>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Pr>
          <w:p w14:paraId="10C1322A"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EAE34F2" w14:textId="77777777" w:rsidR="003D1837" w:rsidRPr="00CB564D" w:rsidRDefault="003D1837" w:rsidP="005850D2">
            <w:pPr>
              <w:pStyle w:val="NormalWeb"/>
              <w:spacing w:before="0" w:beforeAutospacing="0" w:after="0" w:afterAutospacing="0"/>
              <w:jc w:val="center"/>
              <w:rPr>
                <w:i/>
                <w:iCs/>
                <w:sz w:val="20"/>
                <w:szCs w:val="20"/>
              </w:rPr>
            </w:pPr>
            <w:r w:rsidRPr="00CB564D">
              <w:rPr>
                <w:i/>
                <w:iCs/>
                <w:sz w:val="20"/>
                <w:szCs w:val="20"/>
              </w:rPr>
              <w:t>2</w:t>
            </w:r>
            <w:r>
              <w:rPr>
                <w:i/>
                <w:iCs/>
                <w:sz w:val="20"/>
                <w:szCs w:val="20"/>
              </w:rPr>
              <w:t>4</w:t>
            </w:r>
          </w:p>
        </w:tc>
      </w:tr>
      <w:tr w:rsidR="003D1837" w:rsidRPr="0038170F" w14:paraId="4F5F09F7"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BEC0AA" w14:textId="77777777" w:rsidR="003D1837" w:rsidRPr="0038170F" w:rsidRDefault="003D1837" w:rsidP="005850D2">
            <w:pPr>
              <w:pStyle w:val="NormalWeb"/>
              <w:spacing w:line="276" w:lineRule="auto"/>
              <w:rPr>
                <w:sz w:val="20"/>
                <w:szCs w:val="20"/>
              </w:rPr>
            </w:pPr>
            <w:r w:rsidRPr="0038170F">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F1F853" w14:textId="77777777" w:rsidR="003D1837" w:rsidRPr="0038170F" w:rsidRDefault="003D1837" w:rsidP="005850D2">
            <w:pPr>
              <w:pStyle w:val="NormalWeb"/>
              <w:spacing w:line="276" w:lineRule="auto"/>
              <w:rPr>
                <w:sz w:val="20"/>
                <w:szCs w:val="20"/>
              </w:rPr>
            </w:pPr>
            <w:r w:rsidRPr="0038170F">
              <w:rPr>
                <w:sz w:val="20"/>
                <w:szCs w:val="20"/>
              </w:rPr>
              <w:t>16R</w:t>
            </w:r>
          </w:p>
        </w:tc>
        <w:tc>
          <w:tcPr>
            <w:tcW w:w="58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D05554" w14:textId="77777777" w:rsidR="003D1837" w:rsidRPr="0038170F" w:rsidRDefault="003D1837" w:rsidP="005850D2">
            <w:pPr>
              <w:pStyle w:val="NormalWeb"/>
              <w:spacing w:line="276" w:lineRule="auto"/>
              <w:rPr>
                <w:sz w:val="20"/>
                <w:szCs w:val="20"/>
              </w:rPr>
            </w:pPr>
            <w:r w:rsidRPr="0038170F">
              <w:rPr>
                <w:sz w:val="20"/>
                <w:szCs w:val="20"/>
              </w:rPr>
              <w:t>SETPRTY</w:t>
            </w:r>
          </w:p>
        </w:tc>
        <w:tc>
          <w:tcPr>
            <w:tcW w:w="85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F6654CC" w14:textId="77777777" w:rsidR="003D1837" w:rsidRPr="0038170F" w:rsidRDefault="003D1837"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D01BC8" w14:textId="77777777" w:rsidR="003D1837" w:rsidRPr="0038170F" w:rsidRDefault="003D1837" w:rsidP="005850D2">
            <w:pPr>
              <w:pStyle w:val="NormalWeb"/>
              <w:spacing w:line="276" w:lineRule="auto"/>
              <w:rPr>
                <w:color w:val="FF0000"/>
                <w:sz w:val="20"/>
                <w:szCs w:val="20"/>
              </w:rPr>
            </w:pPr>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1C6A34C" w14:textId="77777777" w:rsidR="003D1837" w:rsidRPr="0038170F" w:rsidRDefault="003D1837" w:rsidP="005850D2">
            <w:pPr>
              <w:pStyle w:val="NormalWeb"/>
              <w:spacing w:line="276" w:lineRule="auto"/>
              <w:rPr>
                <w:color w:val="FF0000"/>
                <w:sz w:val="20"/>
                <w:szCs w:val="20"/>
              </w:rPr>
            </w:pP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7353B4" w14:textId="77777777" w:rsidR="003D1837" w:rsidRPr="0038170F" w:rsidRDefault="003D1837" w:rsidP="005850D2">
            <w:pPr>
              <w:pStyle w:val="NormalWeb"/>
              <w:spacing w:line="276" w:lineRule="auto"/>
              <w:jc w:val="center"/>
              <w:rPr>
                <w:i/>
                <w:iCs/>
                <w:sz w:val="20"/>
                <w:szCs w:val="20"/>
              </w:rPr>
            </w:pPr>
            <w:r w:rsidRPr="0038170F">
              <w:rPr>
                <w:i/>
                <w:iCs/>
                <w:sz w:val="20"/>
                <w:szCs w:val="20"/>
              </w:rPr>
              <w:t>2</w:t>
            </w:r>
            <w:r>
              <w:rPr>
                <w:i/>
                <w:iCs/>
                <w:sz w:val="20"/>
                <w:szCs w:val="20"/>
              </w:rPr>
              <w:t>5</w:t>
            </w:r>
          </w:p>
        </w:tc>
      </w:tr>
      <w:tr w:rsidR="003D1837" w:rsidRPr="0038170F" w14:paraId="1DC6F845"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0E1FF3" w14:textId="77777777" w:rsidR="003D1837" w:rsidRPr="0038170F" w:rsidRDefault="003D1837" w:rsidP="005850D2">
            <w:pPr>
              <w:pStyle w:val="NormalWeb"/>
              <w:spacing w:line="276" w:lineRule="auto"/>
              <w:rPr>
                <w:sz w:val="20"/>
                <w:szCs w:val="20"/>
              </w:rPr>
            </w:pPr>
            <w:r w:rsidRPr="0038170F">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EC713E" w14:textId="77777777" w:rsidR="003D1837" w:rsidRPr="0038170F" w:rsidRDefault="003D1837" w:rsidP="005850D2">
            <w:pPr>
              <w:pStyle w:val="NormalWeb"/>
              <w:spacing w:line="276" w:lineRule="auto"/>
              <w:rPr>
                <w:sz w:val="20"/>
                <w:szCs w:val="20"/>
              </w:rPr>
            </w:pPr>
            <w:r>
              <w:rPr>
                <w:sz w:val="20"/>
                <w:szCs w:val="20"/>
              </w:rPr>
              <w:t>95P</w:t>
            </w:r>
          </w:p>
        </w:tc>
        <w:tc>
          <w:tcPr>
            <w:tcW w:w="58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C10155" w14:textId="77777777" w:rsidR="003D1837" w:rsidRPr="0038170F" w:rsidRDefault="003D1837" w:rsidP="005850D2">
            <w:pPr>
              <w:pStyle w:val="NormalWeb"/>
              <w:spacing w:line="276" w:lineRule="auto"/>
              <w:rPr>
                <w:sz w:val="20"/>
                <w:szCs w:val="20"/>
              </w:rPr>
            </w:pPr>
            <w:r w:rsidRPr="0038170F">
              <w:rPr>
                <w:sz w:val="20"/>
                <w:szCs w:val="20"/>
              </w:rPr>
              <w:t>DEAG</w:t>
            </w:r>
          </w:p>
        </w:tc>
        <w:tc>
          <w:tcPr>
            <w:tcW w:w="85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5D015C" w14:textId="77777777" w:rsidR="003D1837" w:rsidRPr="0038170F" w:rsidRDefault="003D1837" w:rsidP="005850D2">
            <w:pPr>
              <w:pStyle w:val="NormalWeb"/>
              <w:spacing w:line="276" w:lineRule="auto"/>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09D3FB" w14:textId="77777777" w:rsidR="003D1837" w:rsidRPr="0038170F" w:rsidRDefault="003D1837" w:rsidP="005850D2">
            <w:pPr>
              <w:pStyle w:val="NormalWeb"/>
              <w:spacing w:line="276" w:lineRule="auto"/>
              <w:rPr>
                <w:sz w:val="20"/>
                <w:szCs w:val="20"/>
              </w:rPr>
            </w:pPr>
            <w:r>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chuyển</w:t>
            </w:r>
            <w:proofErr w:type="spellEnd"/>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160873" w14:textId="77777777" w:rsidR="003D1837" w:rsidRPr="0038170F" w:rsidRDefault="003D1837"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//4!a2!a2!c[3c]</w:t>
            </w: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4ED179" w14:textId="77777777" w:rsidR="003D1837" w:rsidRPr="0038170F" w:rsidRDefault="003D1837" w:rsidP="005850D2">
            <w:pPr>
              <w:pStyle w:val="NormalWeb"/>
              <w:spacing w:line="276" w:lineRule="auto"/>
              <w:jc w:val="center"/>
              <w:rPr>
                <w:i/>
                <w:iCs/>
                <w:sz w:val="20"/>
                <w:szCs w:val="20"/>
              </w:rPr>
            </w:pPr>
            <w:r w:rsidRPr="0038170F">
              <w:rPr>
                <w:i/>
                <w:iCs/>
                <w:sz w:val="20"/>
                <w:szCs w:val="20"/>
              </w:rPr>
              <w:t>2</w:t>
            </w:r>
            <w:r>
              <w:rPr>
                <w:i/>
                <w:iCs/>
                <w:sz w:val="20"/>
                <w:szCs w:val="20"/>
              </w:rPr>
              <w:t>6</w:t>
            </w:r>
          </w:p>
        </w:tc>
      </w:tr>
      <w:tr w:rsidR="003D1837" w:rsidRPr="0019352D" w14:paraId="2949166B"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2F4109" w14:textId="77777777" w:rsidR="003D1837" w:rsidRPr="0038170F" w:rsidRDefault="003D1837" w:rsidP="005850D2">
            <w:pPr>
              <w:pStyle w:val="NormalWeb"/>
              <w:spacing w:line="276" w:lineRule="auto"/>
              <w:rPr>
                <w:sz w:val="20"/>
                <w:szCs w:val="20"/>
              </w:rPr>
            </w:pPr>
            <w:r w:rsidRPr="0038170F">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DEEB89" w14:textId="77777777" w:rsidR="003D1837" w:rsidRPr="0038170F" w:rsidRDefault="003D1837" w:rsidP="005850D2">
            <w:pPr>
              <w:pStyle w:val="NormalWeb"/>
              <w:spacing w:line="276" w:lineRule="auto"/>
              <w:rPr>
                <w:sz w:val="20"/>
                <w:szCs w:val="20"/>
              </w:rPr>
            </w:pPr>
            <w:r w:rsidRPr="0038170F">
              <w:rPr>
                <w:sz w:val="20"/>
                <w:szCs w:val="20"/>
              </w:rPr>
              <w:t>97A</w:t>
            </w:r>
          </w:p>
        </w:tc>
        <w:tc>
          <w:tcPr>
            <w:tcW w:w="58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FEA495" w14:textId="77777777" w:rsidR="003D1837" w:rsidRPr="0038170F" w:rsidRDefault="003D1837" w:rsidP="005850D2">
            <w:pPr>
              <w:pStyle w:val="NormalWeb"/>
              <w:spacing w:line="276" w:lineRule="auto"/>
              <w:rPr>
                <w:sz w:val="20"/>
                <w:szCs w:val="20"/>
              </w:rPr>
            </w:pPr>
            <w:r w:rsidRPr="0038170F">
              <w:rPr>
                <w:sz w:val="20"/>
                <w:szCs w:val="20"/>
              </w:rPr>
              <w:t>SAFE</w:t>
            </w:r>
          </w:p>
        </w:tc>
        <w:tc>
          <w:tcPr>
            <w:tcW w:w="85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FCE2B7" w14:textId="77777777" w:rsidR="003D1837" w:rsidRPr="0038170F" w:rsidRDefault="003D1837" w:rsidP="005850D2">
            <w:pPr>
              <w:pStyle w:val="NormalWeb"/>
              <w:spacing w:line="276" w:lineRule="auto"/>
              <w:rPr>
                <w:sz w:val="20"/>
                <w:szCs w:val="20"/>
              </w:rPr>
            </w:pPr>
            <w:r w:rsidRPr="0038170F">
              <w:rPr>
                <w:sz w:val="20"/>
                <w:szCs w:val="20"/>
              </w:rPr>
              <w:t>Account</w:t>
            </w: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924040" w14:textId="77777777" w:rsidR="003D1837" w:rsidRPr="0038170F" w:rsidRDefault="003D1837" w:rsidP="005850D2">
            <w:pPr>
              <w:pStyle w:val="NormalWeb"/>
              <w:spacing w:line="276" w:lineRule="auto"/>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chuyển</w:t>
            </w:r>
            <w:proofErr w:type="spellEnd"/>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B7B2D0" w14:textId="77777777" w:rsidR="003D1837" w:rsidRPr="0038170F" w:rsidRDefault="003D1837" w:rsidP="005850D2">
            <w:pPr>
              <w:pStyle w:val="NormalWeb"/>
              <w:spacing w:line="276" w:lineRule="auto"/>
              <w:rPr>
                <w:sz w:val="20"/>
                <w:szCs w:val="20"/>
              </w:rPr>
            </w:pPr>
            <w:r w:rsidRPr="0038170F">
              <w:rPr>
                <w:sz w:val="20"/>
                <w:szCs w:val="20"/>
              </w:rPr>
              <w:t>:</w:t>
            </w:r>
            <w:proofErr w:type="gramStart"/>
            <w:r w:rsidRPr="0038170F">
              <w:rPr>
                <w:sz w:val="20"/>
                <w:szCs w:val="20"/>
              </w:rPr>
              <w:t>4!c</w:t>
            </w:r>
            <w:proofErr w:type="gramEnd"/>
            <w:r w:rsidRPr="0038170F">
              <w:rPr>
                <w:sz w:val="20"/>
                <w:szCs w:val="20"/>
              </w:rPr>
              <w:t>//35x</w:t>
            </w: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53AE0D" w14:textId="77777777" w:rsidR="003D1837" w:rsidRPr="0019352D" w:rsidRDefault="003D1837" w:rsidP="005850D2">
            <w:pPr>
              <w:pStyle w:val="NormalWeb"/>
              <w:spacing w:line="276" w:lineRule="auto"/>
              <w:jc w:val="center"/>
              <w:rPr>
                <w:i/>
                <w:iCs/>
                <w:sz w:val="20"/>
                <w:szCs w:val="20"/>
              </w:rPr>
            </w:pPr>
            <w:r w:rsidRPr="0038170F">
              <w:rPr>
                <w:i/>
                <w:iCs/>
                <w:sz w:val="20"/>
                <w:szCs w:val="20"/>
              </w:rPr>
              <w:t>2</w:t>
            </w:r>
            <w:r>
              <w:rPr>
                <w:i/>
                <w:iCs/>
                <w:sz w:val="20"/>
                <w:szCs w:val="20"/>
              </w:rPr>
              <w:t>7</w:t>
            </w:r>
          </w:p>
        </w:tc>
      </w:tr>
      <w:tr w:rsidR="003D1837" w:rsidRPr="0019352D" w14:paraId="22BDE7A2" w14:textId="77777777" w:rsidTr="005850D2">
        <w:tblPrEx>
          <w:tblCellMar>
            <w:top w:w="0" w:type="dxa"/>
            <w:left w:w="0" w:type="dxa"/>
            <w:bottom w:w="0" w:type="dxa"/>
            <w:right w:w="0" w:type="dxa"/>
          </w:tblCellMar>
        </w:tblPrEx>
        <w:tc>
          <w:tcPr>
            <w:tcW w:w="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EDDDB6" w14:textId="77777777" w:rsidR="003D1837" w:rsidRPr="0019352D" w:rsidRDefault="003D1837" w:rsidP="005850D2">
            <w:pPr>
              <w:pStyle w:val="NormalWeb"/>
              <w:spacing w:line="276" w:lineRule="auto"/>
              <w:rPr>
                <w:sz w:val="20"/>
                <w:szCs w:val="20"/>
              </w:rPr>
            </w:pPr>
            <w:r w:rsidRPr="0019352D">
              <w:rPr>
                <w:sz w:val="20"/>
                <w:szCs w:val="20"/>
              </w:rPr>
              <w:t>M</w:t>
            </w:r>
          </w:p>
        </w:tc>
        <w:tc>
          <w:tcPr>
            <w:tcW w:w="368"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5F7CF7" w14:textId="77777777" w:rsidR="003D1837" w:rsidRPr="0019352D" w:rsidRDefault="003D1837" w:rsidP="005850D2">
            <w:pPr>
              <w:pStyle w:val="NormalWeb"/>
              <w:spacing w:line="276" w:lineRule="auto"/>
              <w:rPr>
                <w:sz w:val="20"/>
                <w:szCs w:val="20"/>
              </w:rPr>
            </w:pPr>
            <w:r w:rsidRPr="0019352D">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49CE4B" w14:textId="77777777" w:rsidR="003D1837" w:rsidRPr="0019352D" w:rsidRDefault="003D1837" w:rsidP="005850D2">
            <w:pPr>
              <w:pStyle w:val="NormalWeb"/>
              <w:spacing w:line="276" w:lineRule="auto"/>
              <w:rPr>
                <w:sz w:val="20"/>
                <w:szCs w:val="20"/>
              </w:rPr>
            </w:pPr>
            <w:r w:rsidRPr="0019352D">
              <w:rPr>
                <w:sz w:val="20"/>
                <w:szCs w:val="20"/>
              </w:rPr>
              <w:t>SETPRTY</w:t>
            </w:r>
          </w:p>
        </w:tc>
        <w:tc>
          <w:tcPr>
            <w:tcW w:w="85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B7C06CA" w14:textId="77777777" w:rsidR="003D1837" w:rsidRPr="0019352D" w:rsidRDefault="003D1837" w:rsidP="005850D2">
            <w:pPr>
              <w:pStyle w:val="NormalWeb"/>
              <w:spacing w:line="276" w:lineRule="auto"/>
              <w:rPr>
                <w:color w:val="FF0000"/>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1D2A74" w14:textId="77777777" w:rsidR="003D1837" w:rsidRPr="0019352D" w:rsidRDefault="003D1837" w:rsidP="005850D2">
            <w:pPr>
              <w:pStyle w:val="NormalWeb"/>
              <w:spacing w:line="276" w:lineRule="auto"/>
              <w:rPr>
                <w:sz w:val="20"/>
                <w:szCs w:val="20"/>
              </w:rPr>
            </w:pPr>
          </w:p>
        </w:tc>
        <w:tc>
          <w:tcPr>
            <w:tcW w:w="94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9F29164" w14:textId="77777777" w:rsidR="003D1837" w:rsidRPr="0019352D" w:rsidRDefault="003D1837" w:rsidP="005850D2">
            <w:pPr>
              <w:pStyle w:val="NormalWeb"/>
              <w:spacing w:line="276" w:lineRule="auto"/>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C0565C" w14:textId="77777777" w:rsidR="003D1837" w:rsidRPr="0019352D" w:rsidRDefault="003D1837" w:rsidP="005850D2">
            <w:pPr>
              <w:pStyle w:val="NormalWeb"/>
              <w:spacing w:line="276" w:lineRule="auto"/>
              <w:jc w:val="center"/>
              <w:rPr>
                <w:i/>
                <w:iCs/>
                <w:sz w:val="20"/>
                <w:szCs w:val="20"/>
              </w:rPr>
            </w:pPr>
            <w:r>
              <w:rPr>
                <w:i/>
                <w:iCs/>
                <w:sz w:val="20"/>
                <w:szCs w:val="20"/>
              </w:rPr>
              <w:t>28</w:t>
            </w:r>
          </w:p>
        </w:tc>
      </w:tr>
      <w:tr w:rsidR="003D1837" w:rsidRPr="00CB564D" w14:paraId="49970A2F"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6A6BEE04"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proofErr w:type="spellStart"/>
            <w:r>
              <w:rPr>
                <w:b/>
                <w:iCs/>
                <w:sz w:val="20"/>
                <w:szCs w:val="20"/>
              </w:rPr>
              <w:t>Đối</w:t>
            </w:r>
            <w:proofErr w:type="spellEnd"/>
            <w:r>
              <w:rPr>
                <w:b/>
                <w:iCs/>
                <w:sz w:val="20"/>
                <w:szCs w:val="20"/>
              </w:rPr>
              <w:t xml:space="preserve"> </w:t>
            </w:r>
            <w:proofErr w:type="spellStart"/>
            <w:r>
              <w:rPr>
                <w:b/>
                <w:iCs/>
                <w:sz w:val="20"/>
                <w:szCs w:val="20"/>
              </w:rPr>
              <w:t>tác</w:t>
            </w:r>
            <w:proofErr w:type="spellEnd"/>
            <w:r>
              <w:rPr>
                <w:b/>
                <w:iCs/>
                <w:sz w:val="20"/>
                <w:szCs w:val="20"/>
              </w:rPr>
              <w:t xml:space="preserve">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p>
        </w:tc>
      </w:tr>
      <w:tr w:rsidR="003D1837" w:rsidRPr="00CB564D" w14:paraId="022BD5D8" w14:textId="77777777" w:rsidTr="005850D2">
        <w:tc>
          <w:tcPr>
            <w:tcW w:w="355" w:type="pct"/>
            <w:tcBorders>
              <w:top w:val="outset" w:sz="6" w:space="0" w:color="auto"/>
              <w:left w:val="outset" w:sz="6" w:space="0" w:color="auto"/>
              <w:bottom w:val="outset" w:sz="6" w:space="0" w:color="auto"/>
              <w:right w:val="outset" w:sz="6" w:space="0" w:color="auto"/>
            </w:tcBorders>
          </w:tcPr>
          <w:p w14:paraId="426E9B25" w14:textId="77777777" w:rsidR="003D1837" w:rsidRPr="00CB564D" w:rsidRDefault="003D1837" w:rsidP="005850D2">
            <w:pPr>
              <w:pStyle w:val="NormalWeb"/>
              <w:spacing w:before="0" w:beforeAutospacing="0" w:after="0" w:afterAutospacing="0"/>
              <w:rPr>
                <w:sz w:val="20"/>
                <w:szCs w:val="20"/>
              </w:rPr>
            </w:pPr>
            <w:r w:rsidRPr="00CB564D">
              <w:rPr>
                <w:sz w:val="20"/>
                <w:szCs w:val="20"/>
              </w:rPr>
              <w:lastRenderedPageBreak/>
              <w:t>M</w:t>
            </w:r>
          </w:p>
        </w:tc>
        <w:tc>
          <w:tcPr>
            <w:tcW w:w="368" w:type="pct"/>
            <w:gridSpan w:val="2"/>
            <w:tcBorders>
              <w:top w:val="outset" w:sz="6" w:space="0" w:color="auto"/>
              <w:left w:val="outset" w:sz="6" w:space="0" w:color="auto"/>
              <w:bottom w:val="outset" w:sz="6" w:space="0" w:color="auto"/>
              <w:right w:val="outset" w:sz="6" w:space="0" w:color="auto"/>
            </w:tcBorders>
          </w:tcPr>
          <w:p w14:paraId="2842ADC3" w14:textId="77777777" w:rsidR="003D1837" w:rsidRPr="00CB564D" w:rsidRDefault="003D1837" w:rsidP="005850D2">
            <w:pPr>
              <w:pStyle w:val="NormalWeb"/>
              <w:spacing w:before="0" w:beforeAutospacing="0" w:after="0" w:afterAutospacing="0"/>
              <w:rPr>
                <w:sz w:val="20"/>
                <w:szCs w:val="20"/>
              </w:rPr>
            </w:pPr>
            <w:r w:rsidRPr="00CB564D">
              <w:rPr>
                <w:sz w:val="20"/>
                <w:szCs w:val="20"/>
              </w:rPr>
              <w:t>16S</w:t>
            </w:r>
          </w:p>
        </w:tc>
        <w:tc>
          <w:tcPr>
            <w:tcW w:w="586" w:type="pct"/>
            <w:gridSpan w:val="2"/>
            <w:tcBorders>
              <w:top w:val="outset" w:sz="6" w:space="0" w:color="auto"/>
              <w:left w:val="outset" w:sz="6" w:space="0" w:color="auto"/>
              <w:bottom w:val="outset" w:sz="6" w:space="0" w:color="auto"/>
              <w:right w:val="outset" w:sz="6" w:space="0" w:color="auto"/>
            </w:tcBorders>
          </w:tcPr>
          <w:p w14:paraId="2110EB15" w14:textId="77777777" w:rsidR="003D1837" w:rsidRPr="00CB564D" w:rsidRDefault="003D1837" w:rsidP="005850D2">
            <w:pPr>
              <w:pStyle w:val="NormalWeb"/>
              <w:spacing w:before="0" w:beforeAutospacing="0" w:after="0" w:afterAutospacing="0"/>
              <w:rPr>
                <w:sz w:val="20"/>
                <w:szCs w:val="20"/>
              </w:rPr>
            </w:pPr>
            <w:r w:rsidRPr="00CB564D">
              <w:rPr>
                <w:sz w:val="20"/>
                <w:szCs w:val="20"/>
              </w:rPr>
              <w:t>SETDET</w:t>
            </w:r>
          </w:p>
        </w:tc>
        <w:tc>
          <w:tcPr>
            <w:tcW w:w="857" w:type="pct"/>
            <w:tcBorders>
              <w:top w:val="outset" w:sz="6" w:space="0" w:color="auto"/>
              <w:left w:val="outset" w:sz="6" w:space="0" w:color="auto"/>
              <w:bottom w:val="outset" w:sz="6" w:space="0" w:color="auto"/>
              <w:right w:val="outset" w:sz="6" w:space="0" w:color="auto"/>
            </w:tcBorders>
          </w:tcPr>
          <w:p w14:paraId="211744EB" w14:textId="77777777" w:rsidR="003D1837" w:rsidRPr="00CB564D" w:rsidRDefault="003D1837" w:rsidP="005850D2">
            <w:pPr>
              <w:pStyle w:val="NormalWeb"/>
              <w:spacing w:before="0" w:beforeAutospacing="0" w:after="0" w:afterAutospacing="0"/>
              <w:rPr>
                <w:sz w:val="20"/>
                <w:szCs w:val="20"/>
              </w:rPr>
            </w:pPr>
          </w:p>
        </w:tc>
        <w:tc>
          <w:tcPr>
            <w:tcW w:w="1666" w:type="pct"/>
            <w:gridSpan w:val="2"/>
            <w:tcBorders>
              <w:top w:val="outset" w:sz="6" w:space="0" w:color="auto"/>
              <w:left w:val="outset" w:sz="6" w:space="0" w:color="auto"/>
              <w:bottom w:val="outset" w:sz="6" w:space="0" w:color="auto"/>
              <w:right w:val="outset" w:sz="6" w:space="0" w:color="auto"/>
            </w:tcBorders>
          </w:tcPr>
          <w:p w14:paraId="14BBBF5E" w14:textId="77777777" w:rsidR="003D1837" w:rsidRPr="00CB564D" w:rsidRDefault="003D1837" w:rsidP="005850D2">
            <w:pPr>
              <w:pStyle w:val="NormalWeb"/>
              <w:spacing w:before="0" w:beforeAutospacing="0" w:after="0" w:afterAutospacing="0"/>
              <w:rPr>
                <w:sz w:val="20"/>
                <w:szCs w:val="20"/>
              </w:rPr>
            </w:pPr>
            <w:r w:rsidRPr="00CB564D">
              <w:rPr>
                <w:sz w:val="20"/>
                <w:szCs w:val="20"/>
              </w:rPr>
              <w:t xml:space="preserve">End </w:t>
            </w:r>
            <w:proofErr w:type="gramStart"/>
            <w:r w:rsidRPr="00CB564D">
              <w:rPr>
                <w:sz w:val="20"/>
                <w:szCs w:val="20"/>
              </w:rPr>
              <w:t>of  block</w:t>
            </w:r>
            <w:proofErr w:type="gramEnd"/>
            <w:r w:rsidRPr="00CB564D">
              <w:rPr>
                <w:sz w:val="20"/>
                <w:szCs w:val="20"/>
              </w:rPr>
              <w:t xml:space="preserve"> SETDET</w:t>
            </w:r>
          </w:p>
        </w:tc>
        <w:tc>
          <w:tcPr>
            <w:tcW w:w="947" w:type="pct"/>
            <w:gridSpan w:val="2"/>
            <w:tcBorders>
              <w:top w:val="outset" w:sz="6" w:space="0" w:color="auto"/>
              <w:left w:val="outset" w:sz="6" w:space="0" w:color="auto"/>
              <w:bottom w:val="outset" w:sz="6" w:space="0" w:color="auto"/>
              <w:right w:val="outset" w:sz="6" w:space="0" w:color="auto"/>
            </w:tcBorders>
          </w:tcPr>
          <w:p w14:paraId="01A94461" w14:textId="77777777" w:rsidR="003D1837" w:rsidRPr="00CB564D" w:rsidRDefault="003D1837" w:rsidP="005850D2">
            <w:pPr>
              <w:pStyle w:val="NormalWeb"/>
              <w:spacing w:before="0" w:beforeAutospacing="0" w:after="0" w:afterAutospacing="0"/>
              <w:rPr>
                <w:sz w:val="20"/>
                <w:szCs w:val="20"/>
              </w:rPr>
            </w:pPr>
          </w:p>
        </w:tc>
        <w:tc>
          <w:tcPr>
            <w:tcW w:w="221" w:type="pct"/>
            <w:gridSpan w:val="2"/>
            <w:tcBorders>
              <w:top w:val="outset" w:sz="6" w:space="0" w:color="auto"/>
              <w:left w:val="outset" w:sz="6" w:space="0" w:color="auto"/>
              <w:bottom w:val="outset" w:sz="6" w:space="0" w:color="auto"/>
              <w:right w:val="outset" w:sz="6" w:space="0" w:color="auto"/>
            </w:tcBorders>
          </w:tcPr>
          <w:p w14:paraId="55B0FECD" w14:textId="77777777" w:rsidR="003D1837" w:rsidRPr="00CB564D" w:rsidRDefault="003D1837" w:rsidP="005850D2">
            <w:pPr>
              <w:pStyle w:val="NormalWeb"/>
              <w:spacing w:before="0" w:beforeAutospacing="0" w:after="0" w:afterAutospacing="0"/>
              <w:jc w:val="center"/>
              <w:rPr>
                <w:i/>
                <w:iCs/>
                <w:sz w:val="20"/>
                <w:szCs w:val="20"/>
              </w:rPr>
            </w:pPr>
            <w:r>
              <w:rPr>
                <w:i/>
                <w:iCs/>
                <w:sz w:val="20"/>
                <w:szCs w:val="20"/>
              </w:rPr>
              <w:t>29</w:t>
            </w:r>
          </w:p>
        </w:tc>
      </w:tr>
      <w:tr w:rsidR="003D1837" w:rsidRPr="00CB564D" w14:paraId="27489983" w14:textId="77777777" w:rsidTr="005850D2">
        <w:tc>
          <w:tcPr>
            <w:tcW w:w="5000" w:type="pct"/>
            <w:gridSpan w:val="12"/>
            <w:tcBorders>
              <w:top w:val="outset" w:sz="6" w:space="0" w:color="auto"/>
              <w:left w:val="outset" w:sz="6" w:space="0" w:color="auto"/>
              <w:bottom w:val="outset" w:sz="6" w:space="0" w:color="auto"/>
              <w:right w:val="outset" w:sz="6" w:space="0" w:color="auto"/>
            </w:tcBorders>
          </w:tcPr>
          <w:p w14:paraId="66B77677" w14:textId="77777777" w:rsidR="003D1837" w:rsidRPr="00CB564D" w:rsidRDefault="003D1837"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CB564D">
              <w:rPr>
                <w:b/>
                <w:iCs/>
                <w:sz w:val="20"/>
                <w:szCs w:val="20"/>
              </w:rPr>
              <w:t xml:space="preserve">Block: </w:t>
            </w:r>
            <w:r>
              <w:rPr>
                <w:b/>
                <w:iCs/>
                <w:sz w:val="20"/>
                <w:szCs w:val="20"/>
              </w:rPr>
              <w:t xml:space="preserve">Thanh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2E7DC12E" w14:textId="77777777" w:rsidR="003D1837" w:rsidRDefault="003D1837" w:rsidP="00F85BC8">
      <w:pPr>
        <w:rPr>
          <w:lang w:val="en-US"/>
        </w:rPr>
      </w:pPr>
    </w:p>
    <w:p w14:paraId="587CD17C" w14:textId="4469F856" w:rsidR="00C20268" w:rsidRDefault="00C20268" w:rsidP="00C20268">
      <w:pPr>
        <w:pStyle w:val="Heading3"/>
        <w:numPr>
          <w:ilvl w:val="2"/>
          <w:numId w:val="2"/>
        </w:numPr>
        <w:spacing w:before="240" w:after="240"/>
        <w:ind w:left="810"/>
        <w:rPr>
          <w:b/>
          <w:bCs/>
          <w:lang w:val="vi-VN"/>
        </w:rPr>
      </w:pPr>
      <w:bookmarkStart w:id="100" w:name="_Toc132890375"/>
      <w:r w:rsidRPr="00C20268">
        <w:rPr>
          <w:b/>
          <w:bCs/>
          <w:lang w:val="vi-VN"/>
        </w:rPr>
        <w:t>Quy trình nghiệp vụ Phong tỏa/ Giải tỏa TPRL</w:t>
      </w:r>
      <w:bookmarkEnd w:id="100"/>
    </w:p>
    <w:p w14:paraId="3EDEF6BF" w14:textId="2DDFD1C9" w:rsidR="00231F34" w:rsidRDefault="00CA35F5" w:rsidP="00C20268">
      <w:pPr>
        <w:rPr>
          <w:rFonts w:eastAsia="Times New Roman"/>
          <w:lang w:val="en-US"/>
        </w:rPr>
      </w:pPr>
      <w:proofErr w:type="spellStart"/>
      <w:r>
        <w:rPr>
          <w:rFonts w:eastAsia="Times New Roman"/>
          <w:lang w:val="en-US"/>
        </w:rPr>
        <w:t>Sơ</w:t>
      </w:r>
      <w:proofErr w:type="spellEnd"/>
      <w:r>
        <w:rPr>
          <w:rFonts w:eastAsia="Times New Roman"/>
          <w:lang w:val="en-US"/>
        </w:rPr>
        <w:t xml:space="preserve"> </w:t>
      </w:r>
      <w:proofErr w:type="spellStart"/>
      <w:r>
        <w:rPr>
          <w:rFonts w:eastAsia="Times New Roman"/>
          <w:lang w:val="en-US"/>
        </w:rPr>
        <w:t>đồ</w:t>
      </w:r>
      <w:proofErr w:type="spellEnd"/>
      <w:r>
        <w:rPr>
          <w:rFonts w:eastAsia="Times New Roman"/>
          <w:lang w:val="en-US"/>
        </w:rPr>
        <w:t xml:space="preserve"> </w:t>
      </w:r>
      <w:proofErr w:type="spellStart"/>
      <w:r>
        <w:rPr>
          <w:rFonts w:eastAsia="Times New Roman"/>
          <w:lang w:val="en-US"/>
        </w:rPr>
        <w:t>nghiệp</w:t>
      </w:r>
      <w:proofErr w:type="spellEnd"/>
      <w:r>
        <w:rPr>
          <w:rFonts w:eastAsia="Times New Roman"/>
          <w:lang w:val="en-US"/>
        </w:rPr>
        <w:t xml:space="preserve"> </w:t>
      </w:r>
      <w:proofErr w:type="spellStart"/>
      <w:r>
        <w:rPr>
          <w:rFonts w:eastAsia="Times New Roman"/>
          <w:lang w:val="en-US"/>
        </w:rPr>
        <w:t>vụ</w:t>
      </w:r>
      <w:proofErr w:type="spellEnd"/>
    </w:p>
    <w:p w14:paraId="7E7FCBC8" w14:textId="2905C9AF" w:rsidR="00CA35F5" w:rsidRDefault="00CA35F5" w:rsidP="00C20268">
      <w:pPr>
        <w:rPr>
          <w:rFonts w:eastAsia="Times New Roman"/>
          <w:lang w:val="en-US"/>
        </w:rPr>
      </w:pPr>
      <w:r>
        <w:rPr>
          <w:rFonts w:eastAsia="Times New Roman"/>
          <w:lang w:val="en-US"/>
        </w:rPr>
        <w:object w:dxaOrig="6255" w:dyaOrig="6975" w14:anchorId="6C94F19B">
          <v:shape id="_x0000_i1043" type="#_x0000_t75" style="width:312.75pt;height:348.75pt" o:ole="">
            <v:imagedata r:id="rId82" o:title=""/>
          </v:shape>
          <o:OLEObject Type="Embed" ProgID="Visio.Drawing.11" ShapeID="_x0000_i1043" DrawAspect="Content" ObjectID="_1745849750" r:id="rId83"/>
        </w:object>
      </w:r>
    </w:p>
    <w:p w14:paraId="13C247A4" w14:textId="77777777" w:rsidR="00CA35F5" w:rsidRDefault="00CA35F5">
      <w:pPr>
        <w:spacing w:after="160" w:line="259" w:lineRule="auto"/>
        <w:jc w:val="left"/>
        <w:rPr>
          <w:rFonts w:eastAsia="Times New Roman"/>
          <w:lang w:val="en-US"/>
        </w:rPr>
      </w:pPr>
      <w:r>
        <w:rPr>
          <w:rFonts w:eastAsia="Times New Roman"/>
          <w:lang w:val="en-US"/>
        </w:rPr>
        <w:br w:type="page"/>
      </w:r>
    </w:p>
    <w:p w14:paraId="256D4ADD" w14:textId="71097B0B" w:rsidR="00231F34" w:rsidRDefault="00231F34" w:rsidP="00C20268">
      <w:pPr>
        <w:rPr>
          <w:rFonts w:eastAsia="Times New Roman"/>
          <w:lang w:val="en-US"/>
        </w:rPr>
      </w:pPr>
      <w:proofErr w:type="spellStart"/>
      <w:r>
        <w:rPr>
          <w:rFonts w:eastAsia="Times New Roman"/>
          <w:lang w:val="en-US"/>
        </w:rPr>
        <w:lastRenderedPageBreak/>
        <w:t>Sơ</w:t>
      </w:r>
      <w:proofErr w:type="spellEnd"/>
      <w:r>
        <w:rPr>
          <w:rFonts w:eastAsia="Times New Roman"/>
          <w:lang w:val="en-US"/>
        </w:rPr>
        <w:t xml:space="preserve"> </w:t>
      </w:r>
      <w:proofErr w:type="spellStart"/>
      <w:r>
        <w:rPr>
          <w:rFonts w:eastAsia="Times New Roman"/>
          <w:lang w:val="en-US"/>
        </w:rPr>
        <w:t>đồ</w:t>
      </w:r>
      <w:proofErr w:type="spellEnd"/>
      <w:r>
        <w:rPr>
          <w:rFonts w:eastAsia="Times New Roman"/>
          <w:lang w:val="en-US"/>
        </w:rPr>
        <w:t xml:space="preserve"> </w:t>
      </w:r>
      <w:proofErr w:type="spellStart"/>
      <w:r>
        <w:rPr>
          <w:rFonts w:eastAsia="Times New Roman"/>
          <w:lang w:val="en-US"/>
        </w:rPr>
        <w:t>điện</w:t>
      </w:r>
      <w:proofErr w:type="spellEnd"/>
      <w:r>
        <w:rPr>
          <w:rFonts w:eastAsia="Times New Roman"/>
          <w:lang w:val="en-US"/>
        </w:rPr>
        <w:t xml:space="preserve"> </w:t>
      </w:r>
      <w:proofErr w:type="spellStart"/>
      <w:r>
        <w:rPr>
          <w:rFonts w:eastAsia="Times New Roman"/>
          <w:lang w:val="en-US"/>
        </w:rPr>
        <w:t>tạm</w:t>
      </w:r>
      <w:proofErr w:type="spellEnd"/>
      <w:r>
        <w:rPr>
          <w:rFonts w:eastAsia="Times New Roman"/>
          <w:lang w:val="en-US"/>
        </w:rPr>
        <w:t xml:space="preserve"> </w:t>
      </w:r>
      <w:proofErr w:type="spellStart"/>
      <w:r>
        <w:rPr>
          <w:rFonts w:eastAsia="Times New Roman"/>
          <w:lang w:val="en-US"/>
        </w:rPr>
        <w:t>giữ</w:t>
      </w:r>
      <w:proofErr w:type="spellEnd"/>
    </w:p>
    <w:p w14:paraId="115F2D28" w14:textId="77777777" w:rsidR="00231F34" w:rsidRPr="002F7F4A" w:rsidRDefault="00231F34" w:rsidP="00231F34">
      <w:pPr>
        <w:jc w:val="center"/>
      </w:pPr>
      <w:r>
        <w:object w:dxaOrig="5505" w:dyaOrig="1995" w14:anchorId="0A198DBC">
          <v:shape id="_x0000_i1044" type="#_x0000_t75" style="width:389.25pt;height:129.75pt" o:ole="">
            <v:imagedata r:id="rId84" o:title=""/>
          </v:shape>
          <o:OLEObject Type="Embed" ProgID="Visio.Drawing.11" ShapeID="_x0000_i1044" DrawAspect="Content" ObjectID="_1745849751" r:id="rId85"/>
        </w:object>
      </w:r>
    </w:p>
    <w:p w14:paraId="0B54126E" w14:textId="77777777" w:rsidR="00231F34" w:rsidRPr="00AF74CF" w:rsidRDefault="00231F34" w:rsidP="00231F34">
      <w:pPr>
        <w:spacing w:before="120" w:after="0"/>
        <w:ind w:left="425" w:hanging="425"/>
      </w:pPr>
      <w:r>
        <w:t>(1</w:t>
      </w:r>
      <w:r w:rsidRPr="00AF74CF">
        <w:t xml:space="preserve">). </w:t>
      </w:r>
      <w:proofErr w:type="spellStart"/>
      <w:r w:rsidRPr="00AF74CF">
        <w:t>Hệ</w:t>
      </w:r>
      <w:proofErr w:type="spellEnd"/>
      <w:r w:rsidRPr="00AF74CF">
        <w:t xml:space="preserve"> </w:t>
      </w:r>
      <w:proofErr w:type="spellStart"/>
      <w:r w:rsidRPr="00AF74CF">
        <w:t>thống</w:t>
      </w:r>
      <w:proofErr w:type="spellEnd"/>
      <w:r w:rsidRPr="00AF74CF">
        <w:t xml:space="preserve"> </w:t>
      </w:r>
      <w:proofErr w:type="spellStart"/>
      <w:r w:rsidRPr="00AF74CF">
        <w:t>của</w:t>
      </w:r>
      <w:proofErr w:type="spellEnd"/>
      <w:r w:rsidRPr="00AF74CF">
        <w:t xml:space="preserve"> VSD </w:t>
      </w:r>
      <w:proofErr w:type="spellStart"/>
      <w:r w:rsidRPr="00AF74CF">
        <w:t>sẽ</w:t>
      </w:r>
      <w:proofErr w:type="spellEnd"/>
      <w:r w:rsidRPr="00AF74CF">
        <w:t xml:space="preserve"> </w:t>
      </w:r>
      <w:proofErr w:type="spellStart"/>
      <w:r w:rsidRPr="00AF74CF">
        <w:t>xử</w:t>
      </w:r>
      <w:proofErr w:type="spellEnd"/>
      <w:r w:rsidRPr="00AF74CF">
        <w:t xml:space="preserve"> </w:t>
      </w:r>
      <w:proofErr w:type="spellStart"/>
      <w:r w:rsidRPr="00AF74CF">
        <w:t>lý</w:t>
      </w:r>
      <w:proofErr w:type="spellEnd"/>
      <w:r w:rsidRPr="00AF74CF">
        <w:t xml:space="preserve"> </w:t>
      </w:r>
      <w:proofErr w:type="spellStart"/>
      <w:r w:rsidRPr="00AF74CF">
        <w:t>và</w:t>
      </w:r>
      <w:proofErr w:type="spellEnd"/>
      <w:r w:rsidRPr="00AF74CF">
        <w:t xml:space="preserve"> </w:t>
      </w:r>
      <w:proofErr w:type="spellStart"/>
      <w:r w:rsidRPr="00AF74CF">
        <w:t>phản</w:t>
      </w:r>
      <w:proofErr w:type="spellEnd"/>
      <w:r w:rsidRPr="00AF74CF">
        <w:t xml:space="preserve"> </w:t>
      </w:r>
      <w:proofErr w:type="spellStart"/>
      <w:r w:rsidRPr="00AF74CF">
        <w:t>hồi</w:t>
      </w:r>
      <w:proofErr w:type="spellEnd"/>
      <w:r w:rsidRPr="00AF74CF">
        <w:t xml:space="preserve"> </w:t>
      </w:r>
      <w:proofErr w:type="spellStart"/>
      <w:r w:rsidRPr="00AF74CF">
        <w:t>kết</w:t>
      </w:r>
      <w:proofErr w:type="spellEnd"/>
      <w:r w:rsidRPr="00AF74CF">
        <w:t xml:space="preserve"> </w:t>
      </w:r>
      <w:proofErr w:type="spellStart"/>
      <w:r w:rsidRPr="00AF74CF">
        <w:t>quả</w:t>
      </w:r>
      <w:proofErr w:type="spellEnd"/>
      <w:r w:rsidRPr="00AF74CF">
        <w:t xml:space="preserve"> </w:t>
      </w:r>
      <w:proofErr w:type="spellStart"/>
      <w:r w:rsidRPr="00AF74CF">
        <w:t>cho</w:t>
      </w:r>
      <w:proofErr w:type="spellEnd"/>
      <w:r w:rsidRPr="00AF74CF">
        <w:t xml:space="preserve"> TVLK </w:t>
      </w:r>
      <w:proofErr w:type="spellStart"/>
      <w:r w:rsidRPr="00AF74CF">
        <w:t>bằng</w:t>
      </w:r>
      <w:proofErr w:type="spellEnd"/>
      <w:r w:rsidRPr="00AF74CF">
        <w:t xml:space="preserve"> </w:t>
      </w:r>
      <w:proofErr w:type="spellStart"/>
      <w:r w:rsidRPr="00AF74CF">
        <w:t>điện</w:t>
      </w:r>
      <w:proofErr w:type="spellEnd"/>
      <w:r w:rsidRPr="00AF74CF">
        <w:t xml:space="preserve"> </w:t>
      </w:r>
    </w:p>
    <w:p w14:paraId="3353B099" w14:textId="77777777" w:rsidR="00231F34" w:rsidRPr="00AF74CF" w:rsidRDefault="00231F34" w:rsidP="00231F34">
      <w:pPr>
        <w:numPr>
          <w:ilvl w:val="0"/>
          <w:numId w:val="11"/>
        </w:numPr>
        <w:spacing w:before="120" w:after="0"/>
        <w:jc w:val="left"/>
      </w:pPr>
      <w:r w:rsidRPr="00AF74CF">
        <w:t xml:space="preserve">MT508 - </w:t>
      </w:r>
      <w:proofErr w:type="spellStart"/>
      <w:r w:rsidRPr="00AF74CF">
        <w:t>Xác</w:t>
      </w:r>
      <w:proofErr w:type="spellEnd"/>
      <w:r w:rsidRPr="00AF74CF">
        <w:t xml:space="preserve"> </w:t>
      </w:r>
      <w:proofErr w:type="spellStart"/>
      <w:r w:rsidRPr="00AF74CF">
        <w:t>nhận</w:t>
      </w:r>
      <w:proofErr w:type="spellEnd"/>
      <w:r w:rsidRPr="00AF74CF">
        <w:t xml:space="preserve"> </w:t>
      </w:r>
      <w:proofErr w:type="spellStart"/>
      <w:r w:rsidRPr="00AF74CF">
        <w:t>kết</w:t>
      </w:r>
      <w:proofErr w:type="spellEnd"/>
      <w:r w:rsidRPr="00AF74CF">
        <w:t xml:space="preserve"> </w:t>
      </w:r>
      <w:proofErr w:type="spellStart"/>
      <w:r w:rsidRPr="00AF74CF">
        <w:t>quả</w:t>
      </w:r>
      <w:proofErr w:type="spellEnd"/>
      <w:r w:rsidRPr="00AF74CF">
        <w:t xml:space="preserve"> </w:t>
      </w:r>
      <w:proofErr w:type="spellStart"/>
      <w:r w:rsidRPr="00AF74CF">
        <w:t>chuyển</w:t>
      </w:r>
      <w:proofErr w:type="spellEnd"/>
      <w:r w:rsidRPr="00AF74CF">
        <w:t xml:space="preserve"> </w:t>
      </w:r>
      <w:proofErr w:type="spellStart"/>
      <w:r w:rsidRPr="00AF74CF">
        <w:t>đổi</w:t>
      </w:r>
      <w:proofErr w:type="spellEnd"/>
    </w:p>
    <w:p w14:paraId="2CAA9E9F" w14:textId="77777777" w:rsidR="00231F34" w:rsidRPr="00BA72BD" w:rsidRDefault="00231F34" w:rsidP="00231F34">
      <w:pPr>
        <w:pStyle w:val="Heading5"/>
        <w:rPr>
          <w:i/>
          <w:sz w:val="27"/>
          <w:szCs w:val="27"/>
        </w:rPr>
      </w:pPr>
      <w:r w:rsidRPr="00BA72BD">
        <w:rPr>
          <w:sz w:val="27"/>
          <w:szCs w:val="27"/>
        </w:rPr>
        <w:t xml:space="preserve">MT508. </w:t>
      </w:r>
      <w:proofErr w:type="spellStart"/>
      <w:r w:rsidRPr="00BA72BD">
        <w:rPr>
          <w:sz w:val="27"/>
          <w:szCs w:val="27"/>
        </w:rPr>
        <w:t>Xác</w:t>
      </w:r>
      <w:proofErr w:type="spellEnd"/>
      <w:r w:rsidRPr="00BA72BD">
        <w:rPr>
          <w:sz w:val="27"/>
          <w:szCs w:val="27"/>
        </w:rPr>
        <w:t xml:space="preserve"> </w:t>
      </w:r>
      <w:proofErr w:type="spellStart"/>
      <w:proofErr w:type="gramStart"/>
      <w:r w:rsidRPr="00BA72BD">
        <w:rPr>
          <w:sz w:val="27"/>
          <w:szCs w:val="27"/>
        </w:rPr>
        <w:t>nhận</w:t>
      </w:r>
      <w:proofErr w:type="spellEnd"/>
      <w:r w:rsidRPr="00BA72BD">
        <w:rPr>
          <w:sz w:val="27"/>
          <w:szCs w:val="27"/>
        </w:rPr>
        <w:t xml:space="preserve">  </w:t>
      </w:r>
      <w:proofErr w:type="spellStart"/>
      <w:r w:rsidRPr="00BA72BD">
        <w:rPr>
          <w:sz w:val="27"/>
          <w:szCs w:val="27"/>
        </w:rPr>
        <w:t>yêu</w:t>
      </w:r>
      <w:proofErr w:type="spellEnd"/>
      <w:proofErr w:type="gramEnd"/>
      <w:r w:rsidRPr="00BA72BD">
        <w:rPr>
          <w:sz w:val="27"/>
          <w:szCs w:val="27"/>
        </w:rPr>
        <w:t xml:space="preserve"> </w:t>
      </w:r>
      <w:proofErr w:type="spellStart"/>
      <w:r w:rsidRPr="00BA72BD">
        <w:rPr>
          <w:sz w:val="27"/>
          <w:szCs w:val="27"/>
        </w:rPr>
        <w:t>cầu</w:t>
      </w:r>
      <w:proofErr w:type="spellEnd"/>
      <w:r w:rsidRPr="00BA72BD">
        <w:rPr>
          <w:sz w:val="27"/>
          <w:szCs w:val="27"/>
        </w:rPr>
        <w:t xml:space="preserve"> </w:t>
      </w:r>
      <w:proofErr w:type="spellStart"/>
      <w:r w:rsidRPr="00BA72BD">
        <w:rPr>
          <w:sz w:val="27"/>
          <w:szCs w:val="27"/>
        </w:rPr>
        <w:t>chuyển</w:t>
      </w:r>
      <w:proofErr w:type="spellEnd"/>
      <w:r w:rsidRPr="00BA72BD">
        <w:rPr>
          <w:sz w:val="27"/>
          <w:szCs w:val="27"/>
        </w:rPr>
        <w:t xml:space="preserve"> </w:t>
      </w:r>
      <w:proofErr w:type="spellStart"/>
      <w:r w:rsidRPr="00BA72BD">
        <w:rPr>
          <w:sz w:val="27"/>
          <w:szCs w:val="27"/>
        </w:rPr>
        <w:t>đổi</w:t>
      </w:r>
      <w:proofErr w:type="spellEnd"/>
      <w:r w:rsidRPr="00BA72BD">
        <w:rPr>
          <w:sz w:val="27"/>
          <w:szCs w:val="27"/>
        </w:rPr>
        <w:t xml:space="preserve"> </w:t>
      </w:r>
      <w:proofErr w:type="spellStart"/>
      <w:r w:rsidRPr="00BA72BD">
        <w:rPr>
          <w:sz w:val="27"/>
          <w:szCs w:val="27"/>
        </w:rPr>
        <w:t>từ</w:t>
      </w:r>
      <w:proofErr w:type="spellEnd"/>
      <w:r w:rsidRPr="00BA72BD">
        <w:rPr>
          <w:sz w:val="27"/>
          <w:szCs w:val="27"/>
        </w:rPr>
        <w:t xml:space="preserve"> </w:t>
      </w:r>
      <w:proofErr w:type="spellStart"/>
      <w:r w:rsidRPr="00BA72BD">
        <w:rPr>
          <w:sz w:val="27"/>
          <w:szCs w:val="27"/>
        </w:rPr>
        <w:t>giao</w:t>
      </w:r>
      <w:proofErr w:type="spellEnd"/>
      <w:r w:rsidRPr="00BA72BD">
        <w:rPr>
          <w:sz w:val="27"/>
          <w:szCs w:val="27"/>
        </w:rPr>
        <w:t xml:space="preserve"> </w:t>
      </w:r>
      <w:proofErr w:type="spellStart"/>
      <w:r w:rsidRPr="00BA72BD">
        <w:rPr>
          <w:sz w:val="27"/>
          <w:szCs w:val="27"/>
        </w:rPr>
        <w:t>dịch</w:t>
      </w:r>
      <w:proofErr w:type="spellEnd"/>
      <w:r w:rsidRPr="00BA72BD">
        <w:rPr>
          <w:sz w:val="27"/>
          <w:szCs w:val="27"/>
        </w:rPr>
        <w:t xml:space="preserve"> sang </w:t>
      </w:r>
      <w:proofErr w:type="spellStart"/>
      <w:r w:rsidRPr="00BA72BD">
        <w:rPr>
          <w:sz w:val="27"/>
          <w:szCs w:val="27"/>
        </w:rPr>
        <w:t>tạm</w:t>
      </w:r>
      <w:proofErr w:type="spellEnd"/>
      <w:r w:rsidRPr="00BA72BD">
        <w:rPr>
          <w:sz w:val="27"/>
          <w:szCs w:val="27"/>
        </w:rPr>
        <w:t xml:space="preserve"> </w:t>
      </w:r>
      <w:proofErr w:type="spellStart"/>
      <w:r w:rsidRPr="00BA72BD">
        <w:rPr>
          <w:sz w:val="27"/>
          <w:szCs w:val="27"/>
        </w:rPr>
        <w:t>giữ</w:t>
      </w:r>
      <w:proofErr w:type="spellEnd"/>
    </w:p>
    <w:tbl>
      <w:tblPr>
        <w:tblW w:w="5300" w:type="pct"/>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49"/>
        <w:gridCol w:w="561"/>
        <w:gridCol w:w="1236"/>
        <w:gridCol w:w="1676"/>
        <w:gridCol w:w="3283"/>
        <w:gridCol w:w="1856"/>
        <w:gridCol w:w="444"/>
      </w:tblGrid>
      <w:tr w:rsidR="00231F34" w:rsidRPr="00B562CF" w14:paraId="56E08A4E" w14:textId="77777777" w:rsidTr="005850D2">
        <w:tc>
          <w:tcPr>
            <w:tcW w:w="429" w:type="pct"/>
            <w:tcBorders>
              <w:top w:val="outset" w:sz="6" w:space="0" w:color="auto"/>
              <w:left w:val="outset" w:sz="6" w:space="0" w:color="auto"/>
              <w:bottom w:val="outset" w:sz="6" w:space="0" w:color="auto"/>
              <w:right w:val="outset" w:sz="6" w:space="0" w:color="auto"/>
            </w:tcBorders>
            <w:shd w:val="clear" w:color="auto" w:fill="0070C0"/>
            <w:hideMark/>
          </w:tcPr>
          <w:p w14:paraId="289406B7" w14:textId="77777777" w:rsidR="00231F34" w:rsidRPr="00BA72BD" w:rsidRDefault="00231F34" w:rsidP="005850D2">
            <w:pPr>
              <w:rPr>
                <w:b/>
                <w:bCs/>
                <w:color w:val="FFFFFF" w:themeColor="background1"/>
                <w:sz w:val="20"/>
                <w:szCs w:val="20"/>
              </w:rPr>
            </w:pPr>
            <w:r w:rsidRPr="00BA72BD">
              <w:rPr>
                <w:b/>
                <w:bCs/>
                <w:color w:val="FFFFFF" w:themeColor="background1"/>
                <w:sz w:val="20"/>
                <w:szCs w:val="20"/>
              </w:rPr>
              <w:t>Status</w:t>
            </w:r>
          </w:p>
        </w:tc>
        <w:tc>
          <w:tcPr>
            <w:tcW w:w="283" w:type="pct"/>
            <w:tcBorders>
              <w:top w:val="outset" w:sz="6" w:space="0" w:color="auto"/>
              <w:left w:val="outset" w:sz="6" w:space="0" w:color="auto"/>
              <w:bottom w:val="outset" w:sz="6" w:space="0" w:color="auto"/>
              <w:right w:val="outset" w:sz="6" w:space="0" w:color="auto"/>
            </w:tcBorders>
            <w:shd w:val="clear" w:color="auto" w:fill="0070C0"/>
            <w:hideMark/>
          </w:tcPr>
          <w:p w14:paraId="51D262DC" w14:textId="77777777" w:rsidR="00231F34" w:rsidRPr="00BA72BD" w:rsidRDefault="00231F34" w:rsidP="005850D2">
            <w:pPr>
              <w:rPr>
                <w:b/>
                <w:bCs/>
                <w:color w:val="FFFFFF" w:themeColor="background1"/>
                <w:sz w:val="20"/>
                <w:szCs w:val="20"/>
              </w:rPr>
            </w:pPr>
            <w:r w:rsidRPr="00BA72BD">
              <w:rPr>
                <w:b/>
                <w:bCs/>
                <w:color w:val="FFFFFF" w:themeColor="background1"/>
                <w:sz w:val="20"/>
                <w:szCs w:val="20"/>
              </w:rPr>
              <w:t>Tag</w:t>
            </w:r>
          </w:p>
        </w:tc>
        <w:tc>
          <w:tcPr>
            <w:tcW w:w="624" w:type="pct"/>
            <w:tcBorders>
              <w:top w:val="outset" w:sz="6" w:space="0" w:color="auto"/>
              <w:left w:val="outset" w:sz="6" w:space="0" w:color="auto"/>
              <w:bottom w:val="outset" w:sz="6" w:space="0" w:color="auto"/>
              <w:right w:val="outset" w:sz="6" w:space="0" w:color="auto"/>
            </w:tcBorders>
            <w:shd w:val="clear" w:color="auto" w:fill="0070C0"/>
            <w:hideMark/>
          </w:tcPr>
          <w:p w14:paraId="0F277D99" w14:textId="77777777" w:rsidR="00231F34" w:rsidRPr="00BA72BD" w:rsidRDefault="00231F34" w:rsidP="005850D2">
            <w:pPr>
              <w:rPr>
                <w:b/>
                <w:bCs/>
                <w:color w:val="FFFFFF" w:themeColor="background1"/>
                <w:sz w:val="20"/>
                <w:szCs w:val="20"/>
              </w:rPr>
            </w:pPr>
            <w:r w:rsidRPr="00BA72BD">
              <w:rPr>
                <w:b/>
                <w:bCs/>
                <w:color w:val="FFFFFF" w:themeColor="background1"/>
                <w:sz w:val="20"/>
                <w:szCs w:val="20"/>
              </w:rPr>
              <w:t>Qualifier</w:t>
            </w:r>
          </w:p>
        </w:tc>
        <w:tc>
          <w:tcPr>
            <w:tcW w:w="846" w:type="pct"/>
            <w:tcBorders>
              <w:top w:val="outset" w:sz="6" w:space="0" w:color="auto"/>
              <w:left w:val="outset" w:sz="6" w:space="0" w:color="auto"/>
              <w:bottom w:val="outset" w:sz="6" w:space="0" w:color="auto"/>
              <w:right w:val="outset" w:sz="6" w:space="0" w:color="auto"/>
            </w:tcBorders>
            <w:shd w:val="clear" w:color="auto" w:fill="0070C0"/>
            <w:hideMark/>
          </w:tcPr>
          <w:p w14:paraId="790A0ABB" w14:textId="77777777" w:rsidR="00231F34" w:rsidRPr="00BA72BD" w:rsidRDefault="00231F34" w:rsidP="005850D2">
            <w:pPr>
              <w:rPr>
                <w:b/>
                <w:bCs/>
                <w:color w:val="FFFFFF" w:themeColor="background1"/>
                <w:sz w:val="20"/>
                <w:szCs w:val="20"/>
              </w:rPr>
            </w:pPr>
            <w:r w:rsidRPr="00BA72BD">
              <w:rPr>
                <w:b/>
                <w:bCs/>
                <w:color w:val="FFFFFF" w:themeColor="background1"/>
                <w:sz w:val="20"/>
                <w:szCs w:val="20"/>
              </w:rPr>
              <w:t>Field Name</w:t>
            </w:r>
          </w:p>
        </w:tc>
        <w:tc>
          <w:tcPr>
            <w:tcW w:w="1657" w:type="pct"/>
            <w:tcBorders>
              <w:top w:val="outset" w:sz="6" w:space="0" w:color="auto"/>
              <w:left w:val="outset" w:sz="6" w:space="0" w:color="auto"/>
              <w:bottom w:val="outset" w:sz="6" w:space="0" w:color="auto"/>
              <w:right w:val="outset" w:sz="6" w:space="0" w:color="auto"/>
            </w:tcBorders>
            <w:shd w:val="clear" w:color="auto" w:fill="0070C0"/>
            <w:hideMark/>
          </w:tcPr>
          <w:p w14:paraId="114A91F6" w14:textId="77777777" w:rsidR="00231F34" w:rsidRPr="00BA72BD" w:rsidRDefault="00231F34" w:rsidP="005850D2">
            <w:pPr>
              <w:rPr>
                <w:b/>
                <w:bCs/>
                <w:color w:val="FFFFFF" w:themeColor="background1"/>
                <w:sz w:val="20"/>
                <w:szCs w:val="20"/>
              </w:rPr>
            </w:pPr>
            <w:r w:rsidRPr="00BA72BD">
              <w:rPr>
                <w:b/>
                <w:bCs/>
                <w:color w:val="FFFFFF" w:themeColor="background1"/>
                <w:sz w:val="20"/>
                <w:szCs w:val="20"/>
              </w:rPr>
              <w:t>Description</w:t>
            </w:r>
          </w:p>
        </w:tc>
        <w:tc>
          <w:tcPr>
            <w:tcW w:w="937" w:type="pct"/>
            <w:tcBorders>
              <w:top w:val="outset" w:sz="6" w:space="0" w:color="auto"/>
              <w:left w:val="outset" w:sz="6" w:space="0" w:color="auto"/>
              <w:bottom w:val="outset" w:sz="6" w:space="0" w:color="auto"/>
              <w:right w:val="outset" w:sz="6" w:space="0" w:color="auto"/>
            </w:tcBorders>
            <w:shd w:val="clear" w:color="auto" w:fill="0070C0"/>
            <w:hideMark/>
          </w:tcPr>
          <w:p w14:paraId="74CE3EBD" w14:textId="77777777" w:rsidR="00231F34" w:rsidRPr="00BA72BD" w:rsidRDefault="00231F34" w:rsidP="005850D2">
            <w:pPr>
              <w:rPr>
                <w:b/>
                <w:bCs/>
                <w:color w:val="FFFFFF" w:themeColor="background1"/>
                <w:sz w:val="20"/>
                <w:szCs w:val="20"/>
              </w:rPr>
            </w:pPr>
            <w:r w:rsidRPr="00BA72BD">
              <w:rPr>
                <w:b/>
                <w:bCs/>
                <w:color w:val="FFFFFF" w:themeColor="background1"/>
                <w:sz w:val="20"/>
                <w:szCs w:val="20"/>
              </w:rPr>
              <w:t>Content</w:t>
            </w:r>
          </w:p>
        </w:tc>
        <w:tc>
          <w:tcPr>
            <w:tcW w:w="224" w:type="pct"/>
            <w:tcBorders>
              <w:top w:val="outset" w:sz="6" w:space="0" w:color="auto"/>
              <w:left w:val="outset" w:sz="6" w:space="0" w:color="auto"/>
              <w:bottom w:val="outset" w:sz="6" w:space="0" w:color="auto"/>
              <w:right w:val="outset" w:sz="6" w:space="0" w:color="auto"/>
            </w:tcBorders>
            <w:shd w:val="clear" w:color="auto" w:fill="0070C0"/>
            <w:hideMark/>
          </w:tcPr>
          <w:p w14:paraId="2749D797" w14:textId="77777777" w:rsidR="00231F34" w:rsidRPr="00BA72BD" w:rsidRDefault="00231F34" w:rsidP="005850D2">
            <w:pPr>
              <w:rPr>
                <w:b/>
                <w:bCs/>
                <w:color w:val="FFFFFF" w:themeColor="background1"/>
                <w:sz w:val="20"/>
                <w:szCs w:val="20"/>
              </w:rPr>
            </w:pPr>
            <w:r w:rsidRPr="00BA72BD">
              <w:rPr>
                <w:b/>
                <w:bCs/>
                <w:i/>
                <w:iCs/>
                <w:color w:val="FFFFFF" w:themeColor="background1"/>
                <w:sz w:val="20"/>
                <w:szCs w:val="20"/>
              </w:rPr>
              <w:t>No.</w:t>
            </w:r>
          </w:p>
        </w:tc>
      </w:tr>
      <w:tr w:rsidR="00231F34" w:rsidRPr="00B562CF" w14:paraId="0AADA041"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F26B2FD" w14:textId="77777777" w:rsidR="00231F34" w:rsidRPr="00B562CF" w:rsidRDefault="00231F34" w:rsidP="005850D2">
            <w:pPr>
              <w:rPr>
                <w:i/>
                <w:iCs/>
                <w:sz w:val="20"/>
                <w:szCs w:val="20"/>
              </w:rPr>
            </w:pPr>
            <w:proofErr w:type="spellStart"/>
            <w:r w:rsidRPr="00B562CF">
              <w:rPr>
                <w:b/>
                <w:iCs/>
                <w:sz w:val="20"/>
                <w:szCs w:val="20"/>
              </w:rPr>
              <w:t>Bắt</w:t>
            </w:r>
            <w:proofErr w:type="spellEnd"/>
            <w:r w:rsidRPr="00B562CF">
              <w:rPr>
                <w:b/>
                <w:iCs/>
                <w:sz w:val="20"/>
                <w:szCs w:val="20"/>
              </w:rPr>
              <w:t xml:space="preserve"> </w:t>
            </w:r>
            <w:proofErr w:type="spellStart"/>
            <w:r w:rsidRPr="00B562CF">
              <w:rPr>
                <w:b/>
                <w:iCs/>
                <w:sz w:val="20"/>
                <w:szCs w:val="20"/>
              </w:rPr>
              <w:t>đầu</w:t>
            </w:r>
            <w:proofErr w:type="spellEnd"/>
            <w:r w:rsidRPr="00B562CF">
              <w:rPr>
                <w:b/>
                <w:iCs/>
                <w:sz w:val="20"/>
                <w:szCs w:val="20"/>
              </w:rPr>
              <w:t xml:space="preserve"> Block: Thông tin </w:t>
            </w:r>
            <w:proofErr w:type="spellStart"/>
            <w:r w:rsidRPr="00B562CF">
              <w:rPr>
                <w:b/>
                <w:iCs/>
                <w:sz w:val="20"/>
                <w:szCs w:val="20"/>
              </w:rPr>
              <w:t>chung</w:t>
            </w:r>
            <w:proofErr w:type="spellEnd"/>
          </w:p>
        </w:tc>
      </w:tr>
      <w:tr w:rsidR="00231F34" w:rsidRPr="00B562CF" w14:paraId="511B7AE8" w14:textId="77777777" w:rsidTr="005850D2">
        <w:tc>
          <w:tcPr>
            <w:tcW w:w="429" w:type="pct"/>
            <w:tcBorders>
              <w:top w:val="outset" w:sz="6" w:space="0" w:color="auto"/>
              <w:left w:val="outset" w:sz="6" w:space="0" w:color="auto"/>
              <w:bottom w:val="outset" w:sz="6" w:space="0" w:color="auto"/>
              <w:right w:val="outset" w:sz="6" w:space="0" w:color="auto"/>
            </w:tcBorders>
          </w:tcPr>
          <w:p w14:paraId="41E99955"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39AC22CD" w14:textId="77777777" w:rsidR="00231F34" w:rsidRPr="00B562CF" w:rsidRDefault="00231F34" w:rsidP="005850D2">
            <w:pPr>
              <w:rPr>
                <w:sz w:val="20"/>
                <w:szCs w:val="20"/>
              </w:rPr>
            </w:pPr>
            <w:r w:rsidRPr="00B562CF">
              <w:rPr>
                <w:sz w:val="20"/>
                <w:szCs w:val="20"/>
              </w:rPr>
              <w:t>16R</w:t>
            </w:r>
          </w:p>
        </w:tc>
        <w:tc>
          <w:tcPr>
            <w:tcW w:w="624" w:type="pct"/>
            <w:tcBorders>
              <w:top w:val="outset" w:sz="6" w:space="0" w:color="auto"/>
              <w:left w:val="outset" w:sz="6" w:space="0" w:color="auto"/>
              <w:bottom w:val="outset" w:sz="6" w:space="0" w:color="auto"/>
              <w:right w:val="outset" w:sz="6" w:space="0" w:color="auto"/>
            </w:tcBorders>
          </w:tcPr>
          <w:p w14:paraId="1BBFF2E8" w14:textId="77777777" w:rsidR="00231F34" w:rsidRPr="00B562CF" w:rsidRDefault="00231F34" w:rsidP="005850D2">
            <w:pPr>
              <w:rPr>
                <w:sz w:val="20"/>
                <w:szCs w:val="20"/>
              </w:rPr>
            </w:pPr>
            <w:r w:rsidRPr="00B562CF">
              <w:rPr>
                <w:sz w:val="20"/>
                <w:szCs w:val="20"/>
              </w:rPr>
              <w:t>GENL</w:t>
            </w:r>
          </w:p>
        </w:tc>
        <w:tc>
          <w:tcPr>
            <w:tcW w:w="846" w:type="pct"/>
            <w:tcBorders>
              <w:top w:val="outset" w:sz="6" w:space="0" w:color="auto"/>
              <w:left w:val="outset" w:sz="6" w:space="0" w:color="auto"/>
              <w:bottom w:val="outset" w:sz="6" w:space="0" w:color="auto"/>
              <w:right w:val="outset" w:sz="6" w:space="0" w:color="auto"/>
            </w:tcBorders>
          </w:tcPr>
          <w:p w14:paraId="2DD67F5B"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18E08E11"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79B6EB01"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7962747B" w14:textId="77777777" w:rsidR="00231F34" w:rsidRPr="00B562CF" w:rsidRDefault="00231F34" w:rsidP="005850D2">
            <w:pPr>
              <w:rPr>
                <w:i/>
                <w:iCs/>
                <w:sz w:val="20"/>
                <w:szCs w:val="20"/>
              </w:rPr>
            </w:pPr>
            <w:r w:rsidRPr="00B562CF">
              <w:rPr>
                <w:i/>
                <w:iCs/>
                <w:sz w:val="20"/>
                <w:szCs w:val="20"/>
              </w:rPr>
              <w:t>1</w:t>
            </w:r>
          </w:p>
        </w:tc>
      </w:tr>
      <w:tr w:rsidR="00231F34" w:rsidRPr="00B562CF" w14:paraId="192D1ACE" w14:textId="77777777" w:rsidTr="005850D2">
        <w:tc>
          <w:tcPr>
            <w:tcW w:w="429" w:type="pct"/>
            <w:tcBorders>
              <w:top w:val="outset" w:sz="6" w:space="0" w:color="auto"/>
              <w:left w:val="outset" w:sz="6" w:space="0" w:color="auto"/>
              <w:bottom w:val="outset" w:sz="6" w:space="0" w:color="auto"/>
              <w:right w:val="outset" w:sz="6" w:space="0" w:color="auto"/>
            </w:tcBorders>
          </w:tcPr>
          <w:p w14:paraId="26470999"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0E47FAF7" w14:textId="77777777" w:rsidR="00231F34" w:rsidRPr="00B562CF" w:rsidRDefault="00231F34" w:rsidP="005850D2">
            <w:pPr>
              <w:rPr>
                <w:sz w:val="20"/>
                <w:szCs w:val="20"/>
              </w:rPr>
            </w:pPr>
            <w:r w:rsidRPr="00B562CF">
              <w:rPr>
                <w:sz w:val="20"/>
                <w:szCs w:val="20"/>
              </w:rPr>
              <w:t>20C</w:t>
            </w:r>
          </w:p>
        </w:tc>
        <w:tc>
          <w:tcPr>
            <w:tcW w:w="624" w:type="pct"/>
            <w:tcBorders>
              <w:top w:val="outset" w:sz="6" w:space="0" w:color="auto"/>
              <w:left w:val="outset" w:sz="6" w:space="0" w:color="auto"/>
              <w:bottom w:val="outset" w:sz="6" w:space="0" w:color="auto"/>
              <w:right w:val="outset" w:sz="6" w:space="0" w:color="auto"/>
            </w:tcBorders>
          </w:tcPr>
          <w:p w14:paraId="7A739B09" w14:textId="77777777" w:rsidR="00231F34" w:rsidRPr="00B562CF" w:rsidRDefault="00231F34" w:rsidP="005850D2">
            <w:pPr>
              <w:rPr>
                <w:sz w:val="20"/>
                <w:szCs w:val="20"/>
              </w:rPr>
            </w:pPr>
            <w:r w:rsidRPr="00B562CF">
              <w:rPr>
                <w:sz w:val="20"/>
                <w:szCs w:val="20"/>
              </w:rPr>
              <w:t>SEME</w:t>
            </w:r>
          </w:p>
        </w:tc>
        <w:tc>
          <w:tcPr>
            <w:tcW w:w="846" w:type="pct"/>
            <w:tcBorders>
              <w:top w:val="outset" w:sz="6" w:space="0" w:color="auto"/>
              <w:left w:val="outset" w:sz="6" w:space="0" w:color="auto"/>
              <w:bottom w:val="outset" w:sz="6" w:space="0" w:color="auto"/>
              <w:right w:val="outset" w:sz="6" w:space="0" w:color="auto"/>
            </w:tcBorders>
          </w:tcPr>
          <w:p w14:paraId="400FA926" w14:textId="77777777" w:rsidR="00231F34" w:rsidRPr="00B562CF" w:rsidRDefault="00231F34" w:rsidP="005850D2">
            <w:pPr>
              <w:rPr>
                <w:sz w:val="20"/>
                <w:szCs w:val="20"/>
              </w:rPr>
            </w:pPr>
            <w:r w:rsidRPr="00B562CF">
              <w:rPr>
                <w:sz w:val="20"/>
                <w:szCs w:val="20"/>
              </w:rPr>
              <w:t>Reference</w:t>
            </w:r>
          </w:p>
        </w:tc>
        <w:tc>
          <w:tcPr>
            <w:tcW w:w="1657" w:type="pct"/>
            <w:tcBorders>
              <w:top w:val="outset" w:sz="6" w:space="0" w:color="auto"/>
              <w:left w:val="outset" w:sz="6" w:space="0" w:color="auto"/>
              <w:bottom w:val="outset" w:sz="6" w:space="0" w:color="auto"/>
              <w:right w:val="outset" w:sz="6" w:space="0" w:color="auto"/>
            </w:tcBorders>
          </w:tcPr>
          <w:p w14:paraId="33D8DA77" w14:textId="77777777" w:rsidR="00231F34" w:rsidRPr="00B562CF" w:rsidRDefault="00231F34" w:rsidP="005850D2">
            <w:pPr>
              <w:rPr>
                <w:sz w:val="20"/>
                <w:szCs w:val="20"/>
              </w:rPr>
            </w:pPr>
            <w:proofErr w:type="spellStart"/>
            <w:r w:rsidRPr="00B562CF">
              <w:rPr>
                <w:sz w:val="20"/>
                <w:szCs w:val="20"/>
              </w:rPr>
              <w:t>Số</w:t>
            </w:r>
            <w:proofErr w:type="spellEnd"/>
            <w:r w:rsidRPr="00B562CF">
              <w:rPr>
                <w:sz w:val="20"/>
                <w:szCs w:val="20"/>
              </w:rPr>
              <w:t xml:space="preserve"> </w:t>
            </w:r>
            <w:proofErr w:type="spellStart"/>
            <w:r w:rsidRPr="00B562CF">
              <w:rPr>
                <w:sz w:val="20"/>
                <w:szCs w:val="20"/>
              </w:rPr>
              <w:t>hiệu</w:t>
            </w:r>
            <w:proofErr w:type="spellEnd"/>
            <w:r w:rsidRPr="00B562CF">
              <w:rPr>
                <w:sz w:val="20"/>
                <w:szCs w:val="20"/>
              </w:rPr>
              <w:t xml:space="preserve"> </w:t>
            </w:r>
            <w:proofErr w:type="spellStart"/>
            <w:r w:rsidRPr="00B562CF">
              <w:rPr>
                <w:sz w:val="20"/>
                <w:szCs w:val="20"/>
              </w:rPr>
              <w:t>tham</w:t>
            </w:r>
            <w:proofErr w:type="spellEnd"/>
            <w:r w:rsidRPr="00B562CF">
              <w:rPr>
                <w:sz w:val="20"/>
                <w:szCs w:val="20"/>
              </w:rPr>
              <w:t xml:space="preserve"> </w:t>
            </w:r>
            <w:proofErr w:type="spellStart"/>
            <w:r w:rsidRPr="00B562CF">
              <w:rPr>
                <w:sz w:val="20"/>
                <w:szCs w:val="20"/>
              </w:rPr>
              <w:t>chiếu</w:t>
            </w:r>
            <w:proofErr w:type="spellEnd"/>
            <w:r w:rsidRPr="00B562CF">
              <w:rPr>
                <w:sz w:val="20"/>
                <w:szCs w:val="20"/>
              </w:rPr>
              <w:t xml:space="preserve"> </w:t>
            </w:r>
            <w:proofErr w:type="spellStart"/>
            <w:r w:rsidRPr="00B562CF">
              <w:rPr>
                <w:sz w:val="20"/>
                <w:szCs w:val="20"/>
              </w:rPr>
              <w:t>của</w:t>
            </w:r>
            <w:proofErr w:type="spellEnd"/>
            <w:r w:rsidRPr="00B562CF">
              <w:rPr>
                <w:sz w:val="20"/>
                <w:szCs w:val="20"/>
              </w:rPr>
              <w:t xml:space="preserve"> VSD</w:t>
            </w:r>
          </w:p>
        </w:tc>
        <w:tc>
          <w:tcPr>
            <w:tcW w:w="937" w:type="pct"/>
            <w:tcBorders>
              <w:top w:val="outset" w:sz="6" w:space="0" w:color="auto"/>
              <w:left w:val="outset" w:sz="6" w:space="0" w:color="auto"/>
              <w:bottom w:val="outset" w:sz="6" w:space="0" w:color="auto"/>
              <w:right w:val="outset" w:sz="6" w:space="0" w:color="auto"/>
            </w:tcBorders>
          </w:tcPr>
          <w:p w14:paraId="2141E1E5"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//16x</w:t>
            </w:r>
          </w:p>
        </w:tc>
        <w:tc>
          <w:tcPr>
            <w:tcW w:w="224" w:type="pct"/>
            <w:tcBorders>
              <w:top w:val="outset" w:sz="6" w:space="0" w:color="auto"/>
              <w:left w:val="outset" w:sz="6" w:space="0" w:color="auto"/>
              <w:bottom w:val="outset" w:sz="6" w:space="0" w:color="auto"/>
              <w:right w:val="outset" w:sz="6" w:space="0" w:color="auto"/>
            </w:tcBorders>
          </w:tcPr>
          <w:p w14:paraId="7783DFC9" w14:textId="77777777" w:rsidR="00231F34" w:rsidRPr="00B562CF" w:rsidRDefault="00231F34" w:rsidP="005850D2">
            <w:pPr>
              <w:rPr>
                <w:i/>
                <w:iCs/>
                <w:sz w:val="20"/>
                <w:szCs w:val="20"/>
              </w:rPr>
            </w:pPr>
            <w:r w:rsidRPr="00B562CF">
              <w:rPr>
                <w:i/>
                <w:iCs/>
                <w:sz w:val="20"/>
                <w:szCs w:val="20"/>
              </w:rPr>
              <w:t>2</w:t>
            </w:r>
          </w:p>
        </w:tc>
      </w:tr>
      <w:tr w:rsidR="00231F34" w:rsidRPr="00B562CF" w14:paraId="38AD8F18" w14:textId="77777777" w:rsidTr="005850D2">
        <w:tc>
          <w:tcPr>
            <w:tcW w:w="429" w:type="pct"/>
            <w:tcBorders>
              <w:top w:val="outset" w:sz="6" w:space="0" w:color="auto"/>
              <w:left w:val="outset" w:sz="6" w:space="0" w:color="auto"/>
              <w:bottom w:val="outset" w:sz="6" w:space="0" w:color="auto"/>
              <w:right w:val="outset" w:sz="6" w:space="0" w:color="auto"/>
            </w:tcBorders>
          </w:tcPr>
          <w:p w14:paraId="726A232E"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6CD48D73" w14:textId="77777777" w:rsidR="00231F34" w:rsidRPr="00B562CF" w:rsidRDefault="00231F34" w:rsidP="005850D2">
            <w:pPr>
              <w:rPr>
                <w:sz w:val="20"/>
                <w:szCs w:val="20"/>
              </w:rPr>
            </w:pPr>
            <w:r w:rsidRPr="00B562CF">
              <w:rPr>
                <w:sz w:val="20"/>
                <w:szCs w:val="20"/>
              </w:rPr>
              <w:t>23G</w:t>
            </w:r>
          </w:p>
        </w:tc>
        <w:tc>
          <w:tcPr>
            <w:tcW w:w="624" w:type="pct"/>
            <w:tcBorders>
              <w:top w:val="outset" w:sz="6" w:space="0" w:color="auto"/>
              <w:left w:val="outset" w:sz="6" w:space="0" w:color="auto"/>
              <w:bottom w:val="outset" w:sz="6" w:space="0" w:color="auto"/>
              <w:right w:val="outset" w:sz="6" w:space="0" w:color="auto"/>
            </w:tcBorders>
          </w:tcPr>
          <w:p w14:paraId="31436ACA"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0264A486" w14:textId="77777777" w:rsidR="00231F34" w:rsidRPr="00B562CF" w:rsidRDefault="00231F34" w:rsidP="005850D2">
            <w:pPr>
              <w:rPr>
                <w:sz w:val="20"/>
                <w:szCs w:val="20"/>
              </w:rPr>
            </w:pPr>
            <w:r w:rsidRPr="00B562CF">
              <w:rPr>
                <w:sz w:val="20"/>
                <w:szCs w:val="20"/>
              </w:rPr>
              <w:t>Function of the Message</w:t>
            </w:r>
          </w:p>
        </w:tc>
        <w:tc>
          <w:tcPr>
            <w:tcW w:w="1657" w:type="pct"/>
            <w:tcBorders>
              <w:top w:val="outset" w:sz="6" w:space="0" w:color="auto"/>
              <w:left w:val="outset" w:sz="6" w:space="0" w:color="auto"/>
              <w:bottom w:val="outset" w:sz="6" w:space="0" w:color="auto"/>
              <w:right w:val="outset" w:sz="6" w:space="0" w:color="auto"/>
            </w:tcBorders>
          </w:tcPr>
          <w:p w14:paraId="6A0853B0" w14:textId="77777777" w:rsidR="00231F34" w:rsidRPr="00B562CF" w:rsidRDefault="00231F34" w:rsidP="005850D2">
            <w:pPr>
              <w:rPr>
                <w:sz w:val="20"/>
                <w:szCs w:val="20"/>
              </w:rPr>
            </w:pPr>
            <w:proofErr w:type="spellStart"/>
            <w:r w:rsidRPr="00B562CF">
              <w:rPr>
                <w:sz w:val="20"/>
                <w:szCs w:val="20"/>
              </w:rPr>
              <w:t>Lấy</w:t>
            </w:r>
            <w:proofErr w:type="spellEnd"/>
            <w:r w:rsidRPr="00B562CF">
              <w:rPr>
                <w:sz w:val="20"/>
                <w:szCs w:val="20"/>
              </w:rPr>
              <w:t xml:space="preserve"> </w:t>
            </w:r>
            <w:proofErr w:type="spellStart"/>
            <w:r w:rsidRPr="00B562CF">
              <w:rPr>
                <w:sz w:val="20"/>
                <w:szCs w:val="20"/>
              </w:rPr>
              <w:t>giá</w:t>
            </w:r>
            <w:proofErr w:type="spellEnd"/>
            <w:r w:rsidRPr="00B562CF">
              <w:rPr>
                <w:sz w:val="20"/>
                <w:szCs w:val="20"/>
              </w:rPr>
              <w:t xml:space="preserve"> </w:t>
            </w:r>
            <w:proofErr w:type="spellStart"/>
            <w:r w:rsidRPr="00B562CF">
              <w:rPr>
                <w:sz w:val="20"/>
                <w:szCs w:val="20"/>
              </w:rPr>
              <w:t>trị</w:t>
            </w:r>
            <w:proofErr w:type="spellEnd"/>
            <w:r w:rsidRPr="00B562CF">
              <w:rPr>
                <w:sz w:val="20"/>
                <w:szCs w:val="20"/>
              </w:rPr>
              <w:t xml:space="preserve"> </w:t>
            </w:r>
          </w:p>
          <w:p w14:paraId="5C7F6AD1" w14:textId="77777777" w:rsidR="00231F34" w:rsidRPr="00B562CF" w:rsidRDefault="00231F34" w:rsidP="005850D2">
            <w:pPr>
              <w:rPr>
                <w:sz w:val="20"/>
                <w:szCs w:val="20"/>
              </w:rPr>
            </w:pPr>
            <w:r w:rsidRPr="00B562CF">
              <w:rPr>
                <w:sz w:val="20"/>
                <w:szCs w:val="20"/>
              </w:rPr>
              <w:t xml:space="preserve">NEWM: </w:t>
            </w:r>
            <w:proofErr w:type="spellStart"/>
            <w:r w:rsidRPr="00B562CF">
              <w:rPr>
                <w:sz w:val="20"/>
                <w:szCs w:val="20"/>
              </w:rPr>
              <w:t>Xác</w:t>
            </w:r>
            <w:proofErr w:type="spellEnd"/>
            <w:r w:rsidRPr="00B562CF">
              <w:rPr>
                <w:sz w:val="20"/>
                <w:szCs w:val="20"/>
              </w:rPr>
              <w:t xml:space="preserve"> </w:t>
            </w:r>
            <w:proofErr w:type="spellStart"/>
            <w:r w:rsidRPr="00B562CF">
              <w:rPr>
                <w:sz w:val="20"/>
                <w:szCs w:val="20"/>
              </w:rPr>
              <w:t>nhận</w:t>
            </w:r>
            <w:proofErr w:type="spellEnd"/>
          </w:p>
        </w:tc>
        <w:tc>
          <w:tcPr>
            <w:tcW w:w="937" w:type="pct"/>
            <w:tcBorders>
              <w:top w:val="outset" w:sz="6" w:space="0" w:color="auto"/>
              <w:left w:val="outset" w:sz="6" w:space="0" w:color="auto"/>
              <w:bottom w:val="outset" w:sz="6" w:space="0" w:color="auto"/>
              <w:right w:val="outset" w:sz="6" w:space="0" w:color="auto"/>
            </w:tcBorders>
          </w:tcPr>
          <w:p w14:paraId="1F31C9A4" w14:textId="77777777" w:rsidR="00231F34" w:rsidRPr="00B562CF" w:rsidRDefault="00231F34" w:rsidP="005850D2">
            <w:pPr>
              <w:rPr>
                <w:sz w:val="20"/>
                <w:szCs w:val="20"/>
              </w:rPr>
            </w:pPr>
            <w:proofErr w:type="gramStart"/>
            <w:r w:rsidRPr="00B562CF">
              <w:rPr>
                <w:sz w:val="20"/>
                <w:szCs w:val="20"/>
              </w:rPr>
              <w:t>4!c</w:t>
            </w:r>
            <w:proofErr w:type="gramEnd"/>
          </w:p>
        </w:tc>
        <w:tc>
          <w:tcPr>
            <w:tcW w:w="224" w:type="pct"/>
            <w:tcBorders>
              <w:top w:val="outset" w:sz="6" w:space="0" w:color="auto"/>
              <w:left w:val="outset" w:sz="6" w:space="0" w:color="auto"/>
              <w:bottom w:val="outset" w:sz="6" w:space="0" w:color="auto"/>
              <w:right w:val="outset" w:sz="6" w:space="0" w:color="auto"/>
            </w:tcBorders>
          </w:tcPr>
          <w:p w14:paraId="541159C4" w14:textId="77777777" w:rsidR="00231F34" w:rsidRPr="00B562CF" w:rsidRDefault="00231F34" w:rsidP="005850D2">
            <w:pPr>
              <w:rPr>
                <w:i/>
                <w:iCs/>
                <w:sz w:val="20"/>
                <w:szCs w:val="20"/>
              </w:rPr>
            </w:pPr>
            <w:r w:rsidRPr="00B562CF">
              <w:rPr>
                <w:i/>
                <w:iCs/>
                <w:sz w:val="20"/>
                <w:szCs w:val="20"/>
              </w:rPr>
              <w:t>3</w:t>
            </w:r>
          </w:p>
        </w:tc>
      </w:tr>
      <w:tr w:rsidR="00231F34" w:rsidRPr="00B562CF" w14:paraId="5758356B" w14:textId="77777777" w:rsidTr="005850D2">
        <w:tc>
          <w:tcPr>
            <w:tcW w:w="429" w:type="pct"/>
            <w:tcBorders>
              <w:top w:val="outset" w:sz="6" w:space="0" w:color="auto"/>
              <w:left w:val="outset" w:sz="6" w:space="0" w:color="auto"/>
              <w:bottom w:val="outset" w:sz="6" w:space="0" w:color="auto"/>
              <w:right w:val="outset" w:sz="6" w:space="0" w:color="auto"/>
            </w:tcBorders>
          </w:tcPr>
          <w:p w14:paraId="75574BDB" w14:textId="77777777" w:rsidR="00231F34" w:rsidRPr="00B562CF" w:rsidRDefault="00231F34" w:rsidP="005850D2">
            <w:pPr>
              <w:rPr>
                <w:sz w:val="20"/>
                <w:szCs w:val="20"/>
              </w:rPr>
            </w:pPr>
            <w:r w:rsidRPr="00B562CF">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3105FCFB" w14:textId="77777777" w:rsidR="00231F34" w:rsidRPr="00B562CF" w:rsidRDefault="00231F34" w:rsidP="005850D2">
            <w:pPr>
              <w:rPr>
                <w:sz w:val="20"/>
                <w:szCs w:val="20"/>
              </w:rPr>
            </w:pPr>
            <w:r w:rsidRPr="00B562CF">
              <w:rPr>
                <w:sz w:val="20"/>
                <w:szCs w:val="20"/>
              </w:rPr>
              <w:t>98A</w:t>
            </w:r>
          </w:p>
        </w:tc>
        <w:tc>
          <w:tcPr>
            <w:tcW w:w="624" w:type="pct"/>
            <w:tcBorders>
              <w:top w:val="outset" w:sz="6" w:space="0" w:color="auto"/>
              <w:left w:val="outset" w:sz="6" w:space="0" w:color="auto"/>
              <w:bottom w:val="outset" w:sz="6" w:space="0" w:color="auto"/>
              <w:right w:val="outset" w:sz="6" w:space="0" w:color="auto"/>
            </w:tcBorders>
          </w:tcPr>
          <w:p w14:paraId="4DC6FCBA" w14:textId="77777777" w:rsidR="00231F34" w:rsidRPr="00B562CF" w:rsidRDefault="00231F34" w:rsidP="005850D2">
            <w:pPr>
              <w:rPr>
                <w:sz w:val="20"/>
                <w:szCs w:val="20"/>
              </w:rPr>
            </w:pPr>
            <w:r w:rsidRPr="00B562CF">
              <w:rPr>
                <w:sz w:val="20"/>
                <w:szCs w:val="20"/>
              </w:rPr>
              <w:t>PREP</w:t>
            </w:r>
          </w:p>
        </w:tc>
        <w:tc>
          <w:tcPr>
            <w:tcW w:w="846" w:type="pct"/>
            <w:tcBorders>
              <w:top w:val="outset" w:sz="6" w:space="0" w:color="auto"/>
              <w:left w:val="outset" w:sz="6" w:space="0" w:color="auto"/>
              <w:bottom w:val="outset" w:sz="6" w:space="0" w:color="auto"/>
              <w:right w:val="outset" w:sz="6" w:space="0" w:color="auto"/>
            </w:tcBorders>
          </w:tcPr>
          <w:p w14:paraId="65DA59B7" w14:textId="77777777" w:rsidR="00231F34" w:rsidRPr="00B562CF" w:rsidRDefault="00231F34" w:rsidP="005850D2">
            <w:pPr>
              <w:rPr>
                <w:sz w:val="20"/>
                <w:szCs w:val="20"/>
              </w:rPr>
            </w:pPr>
            <w:r w:rsidRPr="00B562CF">
              <w:rPr>
                <w:sz w:val="20"/>
                <w:szCs w:val="20"/>
              </w:rPr>
              <w:t>Preparation Date</w:t>
            </w:r>
          </w:p>
        </w:tc>
        <w:tc>
          <w:tcPr>
            <w:tcW w:w="1657" w:type="pct"/>
            <w:tcBorders>
              <w:top w:val="outset" w:sz="6" w:space="0" w:color="auto"/>
              <w:left w:val="outset" w:sz="6" w:space="0" w:color="auto"/>
              <w:bottom w:val="outset" w:sz="6" w:space="0" w:color="auto"/>
              <w:right w:val="outset" w:sz="6" w:space="0" w:color="auto"/>
            </w:tcBorders>
          </w:tcPr>
          <w:p w14:paraId="04B09BC6" w14:textId="77777777" w:rsidR="00231F34" w:rsidRPr="00B562CF" w:rsidRDefault="00231F34" w:rsidP="005850D2">
            <w:pPr>
              <w:rPr>
                <w:sz w:val="20"/>
                <w:szCs w:val="20"/>
              </w:rPr>
            </w:pPr>
            <w:proofErr w:type="spellStart"/>
            <w:r w:rsidRPr="00B562CF">
              <w:rPr>
                <w:sz w:val="20"/>
                <w:szCs w:val="20"/>
              </w:rPr>
              <w:t>Ngày</w:t>
            </w:r>
            <w:proofErr w:type="spellEnd"/>
            <w:r w:rsidRPr="00B562CF">
              <w:rPr>
                <w:sz w:val="20"/>
                <w:szCs w:val="20"/>
              </w:rPr>
              <w:t xml:space="preserve"> </w:t>
            </w:r>
            <w:proofErr w:type="spellStart"/>
            <w:r w:rsidRPr="00B562CF">
              <w:rPr>
                <w:sz w:val="20"/>
                <w:szCs w:val="20"/>
              </w:rPr>
              <w:t>tạo</w:t>
            </w:r>
            <w:proofErr w:type="spellEnd"/>
            <w:r w:rsidRPr="00B562CF">
              <w:rPr>
                <w:sz w:val="20"/>
                <w:szCs w:val="20"/>
              </w:rPr>
              <w:t xml:space="preserve"> message</w:t>
            </w:r>
          </w:p>
        </w:tc>
        <w:tc>
          <w:tcPr>
            <w:tcW w:w="937" w:type="pct"/>
            <w:tcBorders>
              <w:top w:val="outset" w:sz="6" w:space="0" w:color="auto"/>
              <w:left w:val="outset" w:sz="6" w:space="0" w:color="auto"/>
              <w:bottom w:val="outset" w:sz="6" w:space="0" w:color="auto"/>
              <w:right w:val="outset" w:sz="6" w:space="0" w:color="auto"/>
            </w:tcBorders>
          </w:tcPr>
          <w:p w14:paraId="0654A9B0"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78FE8599" w14:textId="77777777" w:rsidR="00231F34" w:rsidRPr="00B562CF" w:rsidRDefault="00231F34" w:rsidP="005850D2">
            <w:pPr>
              <w:rPr>
                <w:i/>
                <w:iCs/>
                <w:sz w:val="20"/>
                <w:szCs w:val="20"/>
              </w:rPr>
            </w:pPr>
            <w:r w:rsidRPr="00B562CF">
              <w:rPr>
                <w:i/>
                <w:iCs/>
                <w:sz w:val="20"/>
                <w:szCs w:val="20"/>
              </w:rPr>
              <w:t>4</w:t>
            </w:r>
          </w:p>
        </w:tc>
      </w:tr>
      <w:tr w:rsidR="00231F34" w:rsidRPr="00B562CF" w14:paraId="44955B22" w14:textId="77777777" w:rsidTr="005850D2">
        <w:trPr>
          <w:trHeight w:val="342"/>
        </w:trPr>
        <w:tc>
          <w:tcPr>
            <w:tcW w:w="429" w:type="pct"/>
            <w:tcBorders>
              <w:top w:val="outset" w:sz="6" w:space="0" w:color="auto"/>
              <w:left w:val="outset" w:sz="6" w:space="0" w:color="auto"/>
              <w:bottom w:val="outset" w:sz="6" w:space="0" w:color="auto"/>
              <w:right w:val="outset" w:sz="6" w:space="0" w:color="auto"/>
            </w:tcBorders>
          </w:tcPr>
          <w:p w14:paraId="6E062701"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7D134918" w14:textId="77777777" w:rsidR="00231F34" w:rsidRPr="00B562CF" w:rsidRDefault="00231F34" w:rsidP="005850D2">
            <w:pPr>
              <w:rPr>
                <w:sz w:val="20"/>
                <w:szCs w:val="20"/>
              </w:rPr>
            </w:pPr>
            <w:r w:rsidRPr="00B562CF">
              <w:rPr>
                <w:sz w:val="20"/>
                <w:szCs w:val="20"/>
              </w:rPr>
              <w:t>16S</w:t>
            </w:r>
          </w:p>
        </w:tc>
        <w:tc>
          <w:tcPr>
            <w:tcW w:w="624" w:type="pct"/>
            <w:tcBorders>
              <w:top w:val="outset" w:sz="6" w:space="0" w:color="auto"/>
              <w:left w:val="outset" w:sz="6" w:space="0" w:color="auto"/>
              <w:bottom w:val="outset" w:sz="6" w:space="0" w:color="auto"/>
              <w:right w:val="outset" w:sz="6" w:space="0" w:color="auto"/>
            </w:tcBorders>
          </w:tcPr>
          <w:p w14:paraId="67E8281C" w14:textId="77777777" w:rsidR="00231F34" w:rsidRPr="00B562CF" w:rsidRDefault="00231F34" w:rsidP="005850D2">
            <w:pPr>
              <w:rPr>
                <w:sz w:val="20"/>
                <w:szCs w:val="20"/>
              </w:rPr>
            </w:pPr>
            <w:r w:rsidRPr="00B562CF">
              <w:rPr>
                <w:sz w:val="20"/>
                <w:szCs w:val="20"/>
              </w:rPr>
              <w:t>GENL</w:t>
            </w:r>
          </w:p>
        </w:tc>
        <w:tc>
          <w:tcPr>
            <w:tcW w:w="846" w:type="pct"/>
            <w:tcBorders>
              <w:top w:val="outset" w:sz="6" w:space="0" w:color="auto"/>
              <w:left w:val="outset" w:sz="6" w:space="0" w:color="auto"/>
              <w:bottom w:val="outset" w:sz="6" w:space="0" w:color="auto"/>
              <w:right w:val="outset" w:sz="6" w:space="0" w:color="auto"/>
            </w:tcBorders>
          </w:tcPr>
          <w:p w14:paraId="5057A6E4"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4DAA682C"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1D6B36AE"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351D6AC2" w14:textId="77777777" w:rsidR="00231F34" w:rsidRPr="00B562CF" w:rsidRDefault="00231F34" w:rsidP="005850D2">
            <w:pPr>
              <w:rPr>
                <w:i/>
                <w:iCs/>
                <w:sz w:val="20"/>
                <w:szCs w:val="20"/>
              </w:rPr>
            </w:pPr>
            <w:r w:rsidRPr="00B562CF">
              <w:rPr>
                <w:i/>
                <w:iCs/>
                <w:sz w:val="20"/>
                <w:szCs w:val="20"/>
              </w:rPr>
              <w:t>9</w:t>
            </w:r>
          </w:p>
        </w:tc>
      </w:tr>
      <w:tr w:rsidR="00231F34" w:rsidRPr="00B562CF" w14:paraId="1E9F137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0D60C35" w14:textId="77777777" w:rsidR="00231F34" w:rsidRPr="00B562CF" w:rsidRDefault="00231F34" w:rsidP="005850D2">
            <w:pPr>
              <w:rPr>
                <w:i/>
                <w:iCs/>
                <w:sz w:val="20"/>
                <w:szCs w:val="20"/>
              </w:rPr>
            </w:pPr>
            <w:proofErr w:type="spellStart"/>
            <w:r w:rsidRPr="00B562CF">
              <w:rPr>
                <w:b/>
                <w:iCs/>
                <w:sz w:val="20"/>
                <w:szCs w:val="20"/>
              </w:rPr>
              <w:t>Kết</w:t>
            </w:r>
            <w:proofErr w:type="spellEnd"/>
            <w:r w:rsidRPr="00B562CF">
              <w:rPr>
                <w:b/>
                <w:iCs/>
                <w:sz w:val="20"/>
                <w:szCs w:val="20"/>
              </w:rPr>
              <w:t xml:space="preserve"> </w:t>
            </w:r>
            <w:proofErr w:type="spellStart"/>
            <w:r w:rsidRPr="00B562CF">
              <w:rPr>
                <w:b/>
                <w:iCs/>
                <w:sz w:val="20"/>
                <w:szCs w:val="20"/>
              </w:rPr>
              <w:t>thúc</w:t>
            </w:r>
            <w:proofErr w:type="spellEnd"/>
            <w:r w:rsidRPr="00B562CF">
              <w:rPr>
                <w:b/>
                <w:iCs/>
                <w:sz w:val="20"/>
                <w:szCs w:val="20"/>
              </w:rPr>
              <w:t xml:space="preserve"> Block: Thông tin </w:t>
            </w:r>
            <w:proofErr w:type="spellStart"/>
            <w:r w:rsidRPr="00B562CF">
              <w:rPr>
                <w:b/>
                <w:iCs/>
                <w:sz w:val="20"/>
                <w:szCs w:val="20"/>
              </w:rPr>
              <w:t>chung</w:t>
            </w:r>
            <w:proofErr w:type="spellEnd"/>
          </w:p>
        </w:tc>
      </w:tr>
      <w:tr w:rsidR="00231F34" w:rsidRPr="00B562CF" w14:paraId="277E975E" w14:textId="77777777" w:rsidTr="005850D2">
        <w:tblPrEx>
          <w:tblCellMar>
            <w:top w:w="0" w:type="dxa"/>
            <w:left w:w="0" w:type="dxa"/>
            <w:bottom w:w="0" w:type="dxa"/>
            <w:right w:w="0" w:type="dxa"/>
          </w:tblCellMar>
        </w:tblPrEx>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BA7746" w14:textId="77777777" w:rsidR="00231F34" w:rsidRPr="00B562CF" w:rsidRDefault="00231F34" w:rsidP="005850D2">
            <w:pPr>
              <w:rPr>
                <w:i/>
                <w:iCs/>
                <w:sz w:val="20"/>
                <w:szCs w:val="20"/>
              </w:rPr>
            </w:pPr>
            <w:proofErr w:type="spellStart"/>
            <w:r w:rsidRPr="00B562CF">
              <w:rPr>
                <w:b/>
                <w:iCs/>
                <w:sz w:val="20"/>
                <w:szCs w:val="20"/>
              </w:rPr>
              <w:t>Bắt</w:t>
            </w:r>
            <w:proofErr w:type="spellEnd"/>
            <w:r w:rsidRPr="00B562CF">
              <w:rPr>
                <w:b/>
                <w:iCs/>
                <w:sz w:val="20"/>
                <w:szCs w:val="20"/>
              </w:rPr>
              <w:t xml:space="preserve"> </w:t>
            </w:r>
            <w:proofErr w:type="spellStart"/>
            <w:r w:rsidRPr="00B562CF">
              <w:rPr>
                <w:b/>
                <w:iCs/>
                <w:sz w:val="20"/>
                <w:szCs w:val="20"/>
              </w:rPr>
              <w:t>đầu</w:t>
            </w:r>
            <w:proofErr w:type="spellEnd"/>
            <w:r w:rsidRPr="00B562CF">
              <w:rPr>
                <w:b/>
                <w:iCs/>
                <w:sz w:val="20"/>
                <w:szCs w:val="20"/>
              </w:rPr>
              <w:t xml:space="preserve"> Block: Thông tin </w:t>
            </w:r>
            <w:proofErr w:type="spellStart"/>
            <w:r w:rsidRPr="00B562CF">
              <w:rPr>
                <w:b/>
                <w:iCs/>
                <w:sz w:val="20"/>
                <w:szCs w:val="20"/>
              </w:rPr>
              <w:t>giao</w:t>
            </w:r>
            <w:proofErr w:type="spellEnd"/>
            <w:r w:rsidRPr="00B562CF">
              <w:rPr>
                <w:b/>
                <w:iCs/>
                <w:sz w:val="20"/>
                <w:szCs w:val="20"/>
              </w:rPr>
              <w:t xml:space="preserve"> </w:t>
            </w:r>
            <w:proofErr w:type="spellStart"/>
            <w:r w:rsidRPr="00B562CF">
              <w:rPr>
                <w:b/>
                <w:iCs/>
                <w:sz w:val="20"/>
                <w:szCs w:val="20"/>
              </w:rPr>
              <w:t>dịch</w:t>
            </w:r>
            <w:proofErr w:type="spellEnd"/>
          </w:p>
        </w:tc>
      </w:tr>
      <w:tr w:rsidR="00231F34" w:rsidRPr="00B562CF" w14:paraId="1A45D7DB" w14:textId="77777777" w:rsidTr="005850D2">
        <w:tc>
          <w:tcPr>
            <w:tcW w:w="429" w:type="pct"/>
            <w:tcBorders>
              <w:top w:val="outset" w:sz="6" w:space="0" w:color="auto"/>
              <w:left w:val="outset" w:sz="6" w:space="0" w:color="auto"/>
              <w:bottom w:val="outset" w:sz="6" w:space="0" w:color="auto"/>
              <w:right w:val="outset" w:sz="6" w:space="0" w:color="auto"/>
            </w:tcBorders>
          </w:tcPr>
          <w:p w14:paraId="3E81A9F2"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0F61769E" w14:textId="77777777" w:rsidR="00231F34" w:rsidRPr="00B562CF" w:rsidRDefault="00231F34" w:rsidP="005850D2">
            <w:pPr>
              <w:rPr>
                <w:sz w:val="20"/>
                <w:szCs w:val="20"/>
              </w:rPr>
            </w:pPr>
            <w:r w:rsidRPr="00B562CF">
              <w:rPr>
                <w:sz w:val="20"/>
                <w:szCs w:val="20"/>
              </w:rPr>
              <w:t>16R</w:t>
            </w:r>
          </w:p>
        </w:tc>
        <w:tc>
          <w:tcPr>
            <w:tcW w:w="624" w:type="pct"/>
            <w:tcBorders>
              <w:top w:val="outset" w:sz="6" w:space="0" w:color="auto"/>
              <w:left w:val="outset" w:sz="6" w:space="0" w:color="auto"/>
              <w:bottom w:val="outset" w:sz="6" w:space="0" w:color="auto"/>
              <w:right w:val="outset" w:sz="6" w:space="0" w:color="auto"/>
            </w:tcBorders>
          </w:tcPr>
          <w:p w14:paraId="29104CBD" w14:textId="77777777" w:rsidR="00231F34" w:rsidRPr="00B562CF" w:rsidRDefault="00231F34" w:rsidP="005850D2">
            <w:pPr>
              <w:rPr>
                <w:sz w:val="20"/>
                <w:szCs w:val="20"/>
              </w:rPr>
            </w:pPr>
            <w:r w:rsidRPr="00B562CF">
              <w:rPr>
                <w:sz w:val="20"/>
                <w:szCs w:val="20"/>
              </w:rPr>
              <w:t>INPOSDET</w:t>
            </w:r>
          </w:p>
        </w:tc>
        <w:tc>
          <w:tcPr>
            <w:tcW w:w="846" w:type="pct"/>
            <w:tcBorders>
              <w:top w:val="outset" w:sz="6" w:space="0" w:color="auto"/>
              <w:left w:val="outset" w:sz="6" w:space="0" w:color="auto"/>
              <w:bottom w:val="outset" w:sz="6" w:space="0" w:color="auto"/>
              <w:right w:val="outset" w:sz="6" w:space="0" w:color="auto"/>
            </w:tcBorders>
          </w:tcPr>
          <w:p w14:paraId="715CB11E"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0C03D086"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09636BA4"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46252694" w14:textId="77777777" w:rsidR="00231F34" w:rsidRPr="00B562CF" w:rsidRDefault="00231F34" w:rsidP="005850D2">
            <w:pPr>
              <w:rPr>
                <w:i/>
                <w:iCs/>
                <w:sz w:val="20"/>
                <w:szCs w:val="20"/>
              </w:rPr>
            </w:pPr>
            <w:r w:rsidRPr="00B562CF">
              <w:rPr>
                <w:i/>
                <w:iCs/>
                <w:sz w:val="20"/>
                <w:szCs w:val="20"/>
              </w:rPr>
              <w:t>10</w:t>
            </w:r>
          </w:p>
        </w:tc>
      </w:tr>
      <w:tr w:rsidR="00231F34" w:rsidRPr="00B562CF" w14:paraId="42F9B0B6" w14:textId="77777777" w:rsidTr="005850D2">
        <w:trPr>
          <w:trHeight w:val="540"/>
        </w:trPr>
        <w:tc>
          <w:tcPr>
            <w:tcW w:w="429" w:type="pct"/>
            <w:tcBorders>
              <w:top w:val="outset" w:sz="6" w:space="0" w:color="auto"/>
              <w:left w:val="outset" w:sz="6" w:space="0" w:color="auto"/>
              <w:bottom w:val="outset" w:sz="6" w:space="0" w:color="auto"/>
              <w:right w:val="outset" w:sz="6" w:space="0" w:color="auto"/>
            </w:tcBorders>
          </w:tcPr>
          <w:p w14:paraId="0476A91B"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57421B4B" w14:textId="77777777" w:rsidR="00231F34" w:rsidRPr="00B562CF" w:rsidRDefault="00231F34" w:rsidP="005850D2">
            <w:pPr>
              <w:rPr>
                <w:sz w:val="20"/>
                <w:szCs w:val="20"/>
              </w:rPr>
            </w:pPr>
            <w:r w:rsidRPr="00B562CF">
              <w:rPr>
                <w:sz w:val="20"/>
                <w:szCs w:val="20"/>
              </w:rPr>
              <w:t>95P</w:t>
            </w:r>
          </w:p>
        </w:tc>
        <w:tc>
          <w:tcPr>
            <w:tcW w:w="624" w:type="pct"/>
            <w:tcBorders>
              <w:top w:val="outset" w:sz="6" w:space="0" w:color="auto"/>
              <w:left w:val="outset" w:sz="6" w:space="0" w:color="auto"/>
              <w:bottom w:val="outset" w:sz="6" w:space="0" w:color="auto"/>
              <w:right w:val="outset" w:sz="6" w:space="0" w:color="auto"/>
            </w:tcBorders>
          </w:tcPr>
          <w:p w14:paraId="1E1DE5B6" w14:textId="77777777" w:rsidR="00231F34" w:rsidRPr="00B562CF" w:rsidRDefault="00231F34" w:rsidP="005850D2">
            <w:pPr>
              <w:rPr>
                <w:sz w:val="20"/>
                <w:szCs w:val="20"/>
              </w:rPr>
            </w:pPr>
            <w:r w:rsidRPr="00B562CF">
              <w:rPr>
                <w:sz w:val="20"/>
                <w:szCs w:val="20"/>
              </w:rPr>
              <w:t>ACOW</w:t>
            </w:r>
          </w:p>
        </w:tc>
        <w:tc>
          <w:tcPr>
            <w:tcW w:w="846" w:type="pct"/>
            <w:tcBorders>
              <w:top w:val="outset" w:sz="6" w:space="0" w:color="auto"/>
              <w:left w:val="outset" w:sz="6" w:space="0" w:color="auto"/>
              <w:bottom w:val="outset" w:sz="6" w:space="0" w:color="auto"/>
              <w:right w:val="outset" w:sz="6" w:space="0" w:color="auto"/>
            </w:tcBorders>
          </w:tcPr>
          <w:p w14:paraId="7C024C4F" w14:textId="77777777" w:rsidR="00231F34" w:rsidRPr="00B562CF" w:rsidRDefault="00231F34" w:rsidP="005850D2">
            <w:pPr>
              <w:rPr>
                <w:sz w:val="20"/>
                <w:szCs w:val="20"/>
              </w:rPr>
            </w:pPr>
            <w:r w:rsidRPr="00B562CF">
              <w:rPr>
                <w:sz w:val="20"/>
                <w:szCs w:val="20"/>
              </w:rPr>
              <w:t>Party</w:t>
            </w:r>
          </w:p>
        </w:tc>
        <w:tc>
          <w:tcPr>
            <w:tcW w:w="1657" w:type="pct"/>
            <w:tcBorders>
              <w:top w:val="outset" w:sz="6" w:space="0" w:color="auto"/>
              <w:left w:val="outset" w:sz="6" w:space="0" w:color="auto"/>
              <w:bottom w:val="outset" w:sz="6" w:space="0" w:color="auto"/>
              <w:right w:val="outset" w:sz="6" w:space="0" w:color="auto"/>
            </w:tcBorders>
          </w:tcPr>
          <w:p w14:paraId="7F3660B1" w14:textId="77777777" w:rsidR="00231F34" w:rsidRPr="00B562CF" w:rsidRDefault="00231F34" w:rsidP="005850D2">
            <w:pPr>
              <w:rPr>
                <w:sz w:val="20"/>
                <w:szCs w:val="20"/>
              </w:rPr>
            </w:pPr>
            <w:r w:rsidRPr="00B562CF">
              <w:rPr>
                <w:sz w:val="20"/>
                <w:szCs w:val="20"/>
              </w:rPr>
              <w:t xml:space="preserve">BICCODE </w:t>
            </w:r>
            <w:proofErr w:type="spellStart"/>
            <w:r w:rsidRPr="00B562CF">
              <w:rPr>
                <w:sz w:val="20"/>
                <w:szCs w:val="20"/>
              </w:rPr>
              <w:t>của</w:t>
            </w:r>
            <w:proofErr w:type="spellEnd"/>
            <w:r w:rsidRPr="00B562CF">
              <w:rPr>
                <w:sz w:val="20"/>
                <w:szCs w:val="20"/>
              </w:rPr>
              <w:t xml:space="preserve"> TVLK </w:t>
            </w:r>
          </w:p>
        </w:tc>
        <w:tc>
          <w:tcPr>
            <w:tcW w:w="937" w:type="pct"/>
            <w:tcBorders>
              <w:top w:val="outset" w:sz="6" w:space="0" w:color="auto"/>
              <w:left w:val="outset" w:sz="6" w:space="0" w:color="auto"/>
              <w:bottom w:val="outset" w:sz="6" w:space="0" w:color="auto"/>
              <w:right w:val="outset" w:sz="6" w:space="0" w:color="auto"/>
            </w:tcBorders>
          </w:tcPr>
          <w:p w14:paraId="64285904"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//4!a2!a2!c[3!c]</w:t>
            </w:r>
          </w:p>
        </w:tc>
        <w:tc>
          <w:tcPr>
            <w:tcW w:w="224" w:type="pct"/>
            <w:tcBorders>
              <w:top w:val="outset" w:sz="6" w:space="0" w:color="auto"/>
              <w:left w:val="outset" w:sz="6" w:space="0" w:color="auto"/>
              <w:bottom w:val="outset" w:sz="6" w:space="0" w:color="auto"/>
              <w:right w:val="outset" w:sz="6" w:space="0" w:color="auto"/>
            </w:tcBorders>
          </w:tcPr>
          <w:p w14:paraId="7AEBCBE3" w14:textId="77777777" w:rsidR="00231F34" w:rsidRPr="00B562CF" w:rsidRDefault="00231F34" w:rsidP="005850D2">
            <w:pPr>
              <w:rPr>
                <w:i/>
                <w:iCs/>
                <w:sz w:val="20"/>
                <w:szCs w:val="20"/>
              </w:rPr>
            </w:pPr>
            <w:r w:rsidRPr="00B562CF">
              <w:rPr>
                <w:i/>
                <w:iCs/>
                <w:sz w:val="20"/>
                <w:szCs w:val="20"/>
              </w:rPr>
              <w:t>11</w:t>
            </w:r>
          </w:p>
        </w:tc>
      </w:tr>
      <w:tr w:rsidR="00231F34" w:rsidRPr="00B562CF" w14:paraId="18C6DFC7" w14:textId="77777777" w:rsidTr="005850D2">
        <w:tc>
          <w:tcPr>
            <w:tcW w:w="429" w:type="pct"/>
            <w:tcBorders>
              <w:top w:val="outset" w:sz="6" w:space="0" w:color="auto"/>
              <w:left w:val="outset" w:sz="6" w:space="0" w:color="auto"/>
              <w:bottom w:val="outset" w:sz="6" w:space="0" w:color="auto"/>
              <w:right w:val="outset" w:sz="6" w:space="0" w:color="auto"/>
            </w:tcBorders>
          </w:tcPr>
          <w:p w14:paraId="7FFD09A9" w14:textId="77777777" w:rsidR="00231F34" w:rsidRPr="00B562CF" w:rsidRDefault="00231F34" w:rsidP="005850D2">
            <w:pPr>
              <w:rPr>
                <w:sz w:val="20"/>
                <w:szCs w:val="20"/>
              </w:rPr>
            </w:pPr>
            <w:r w:rsidRPr="00B562CF">
              <w:rPr>
                <w:sz w:val="20"/>
                <w:szCs w:val="20"/>
              </w:rPr>
              <w:lastRenderedPageBreak/>
              <w:t>M</w:t>
            </w:r>
          </w:p>
        </w:tc>
        <w:tc>
          <w:tcPr>
            <w:tcW w:w="283" w:type="pct"/>
            <w:tcBorders>
              <w:top w:val="outset" w:sz="6" w:space="0" w:color="auto"/>
              <w:left w:val="outset" w:sz="6" w:space="0" w:color="auto"/>
              <w:bottom w:val="outset" w:sz="6" w:space="0" w:color="auto"/>
              <w:right w:val="outset" w:sz="6" w:space="0" w:color="auto"/>
            </w:tcBorders>
          </w:tcPr>
          <w:p w14:paraId="2968868A" w14:textId="77777777" w:rsidR="00231F34" w:rsidRPr="00B562CF" w:rsidRDefault="00231F34" w:rsidP="005850D2">
            <w:pPr>
              <w:rPr>
                <w:sz w:val="20"/>
                <w:szCs w:val="20"/>
              </w:rPr>
            </w:pPr>
            <w:r w:rsidRPr="00B562CF">
              <w:rPr>
                <w:sz w:val="20"/>
                <w:szCs w:val="20"/>
              </w:rPr>
              <w:t>97A</w:t>
            </w:r>
          </w:p>
        </w:tc>
        <w:tc>
          <w:tcPr>
            <w:tcW w:w="624" w:type="pct"/>
            <w:tcBorders>
              <w:top w:val="outset" w:sz="6" w:space="0" w:color="auto"/>
              <w:left w:val="outset" w:sz="6" w:space="0" w:color="auto"/>
              <w:bottom w:val="outset" w:sz="6" w:space="0" w:color="auto"/>
              <w:right w:val="outset" w:sz="6" w:space="0" w:color="auto"/>
            </w:tcBorders>
          </w:tcPr>
          <w:p w14:paraId="29FE3693" w14:textId="77777777" w:rsidR="00231F34" w:rsidRPr="00B562CF" w:rsidRDefault="00231F34" w:rsidP="005850D2">
            <w:pPr>
              <w:rPr>
                <w:sz w:val="20"/>
                <w:szCs w:val="20"/>
              </w:rPr>
            </w:pPr>
            <w:r w:rsidRPr="00B562CF">
              <w:rPr>
                <w:sz w:val="20"/>
                <w:szCs w:val="20"/>
              </w:rPr>
              <w:t>SAFE</w:t>
            </w:r>
          </w:p>
        </w:tc>
        <w:tc>
          <w:tcPr>
            <w:tcW w:w="846" w:type="pct"/>
            <w:tcBorders>
              <w:top w:val="outset" w:sz="6" w:space="0" w:color="auto"/>
              <w:left w:val="outset" w:sz="6" w:space="0" w:color="auto"/>
              <w:bottom w:val="outset" w:sz="6" w:space="0" w:color="auto"/>
              <w:right w:val="outset" w:sz="6" w:space="0" w:color="auto"/>
            </w:tcBorders>
          </w:tcPr>
          <w:p w14:paraId="18806219" w14:textId="77777777" w:rsidR="00231F34" w:rsidRPr="00B562CF" w:rsidRDefault="00231F34" w:rsidP="005850D2">
            <w:pPr>
              <w:rPr>
                <w:sz w:val="20"/>
                <w:szCs w:val="20"/>
              </w:rPr>
            </w:pPr>
            <w:r w:rsidRPr="00B562CF">
              <w:rPr>
                <w:sz w:val="20"/>
                <w:szCs w:val="20"/>
              </w:rPr>
              <w:t>Account</w:t>
            </w:r>
          </w:p>
        </w:tc>
        <w:tc>
          <w:tcPr>
            <w:tcW w:w="1657" w:type="pct"/>
            <w:tcBorders>
              <w:top w:val="outset" w:sz="6" w:space="0" w:color="auto"/>
              <w:left w:val="outset" w:sz="6" w:space="0" w:color="auto"/>
              <w:bottom w:val="outset" w:sz="6" w:space="0" w:color="auto"/>
              <w:right w:val="outset" w:sz="6" w:space="0" w:color="auto"/>
            </w:tcBorders>
          </w:tcPr>
          <w:p w14:paraId="10401182" w14:textId="77777777" w:rsidR="00231F34" w:rsidRPr="00B562CF" w:rsidRDefault="00231F34" w:rsidP="005850D2">
            <w:pPr>
              <w:rPr>
                <w:sz w:val="20"/>
                <w:szCs w:val="20"/>
              </w:rPr>
            </w:pPr>
            <w:proofErr w:type="spellStart"/>
            <w:r w:rsidRPr="00B562CF">
              <w:rPr>
                <w:sz w:val="20"/>
                <w:szCs w:val="20"/>
              </w:rPr>
              <w:t>Số</w:t>
            </w:r>
            <w:proofErr w:type="spellEnd"/>
            <w:r w:rsidRPr="00B562CF">
              <w:rPr>
                <w:sz w:val="20"/>
                <w:szCs w:val="20"/>
              </w:rPr>
              <w:t xml:space="preserve"> </w:t>
            </w:r>
            <w:proofErr w:type="spellStart"/>
            <w:r w:rsidRPr="00B562CF">
              <w:rPr>
                <w:sz w:val="20"/>
                <w:szCs w:val="20"/>
              </w:rPr>
              <w:t>tài</w:t>
            </w:r>
            <w:proofErr w:type="spellEnd"/>
            <w:r w:rsidRPr="00B562CF">
              <w:rPr>
                <w:sz w:val="20"/>
                <w:szCs w:val="20"/>
              </w:rPr>
              <w:t xml:space="preserve"> </w:t>
            </w:r>
            <w:proofErr w:type="spellStart"/>
            <w:r w:rsidRPr="00B562CF">
              <w:rPr>
                <w:sz w:val="20"/>
                <w:szCs w:val="20"/>
              </w:rPr>
              <w:t>khoản</w:t>
            </w:r>
            <w:proofErr w:type="spellEnd"/>
            <w:r w:rsidRPr="00B562CF">
              <w:rPr>
                <w:sz w:val="20"/>
                <w:szCs w:val="20"/>
              </w:rPr>
              <w:t xml:space="preserve"> NĐT/TVBT</w:t>
            </w:r>
          </w:p>
        </w:tc>
        <w:tc>
          <w:tcPr>
            <w:tcW w:w="937" w:type="pct"/>
            <w:tcBorders>
              <w:top w:val="outset" w:sz="6" w:space="0" w:color="auto"/>
              <w:left w:val="outset" w:sz="6" w:space="0" w:color="auto"/>
              <w:bottom w:val="outset" w:sz="6" w:space="0" w:color="auto"/>
              <w:right w:val="outset" w:sz="6" w:space="0" w:color="auto"/>
            </w:tcBorders>
          </w:tcPr>
          <w:p w14:paraId="04EC5317"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//35x</w:t>
            </w:r>
          </w:p>
        </w:tc>
        <w:tc>
          <w:tcPr>
            <w:tcW w:w="224" w:type="pct"/>
            <w:tcBorders>
              <w:top w:val="outset" w:sz="6" w:space="0" w:color="auto"/>
              <w:left w:val="outset" w:sz="6" w:space="0" w:color="auto"/>
              <w:bottom w:val="outset" w:sz="6" w:space="0" w:color="auto"/>
              <w:right w:val="outset" w:sz="6" w:space="0" w:color="auto"/>
            </w:tcBorders>
          </w:tcPr>
          <w:p w14:paraId="793C48EF" w14:textId="77777777" w:rsidR="00231F34" w:rsidRPr="00B562CF" w:rsidRDefault="00231F34" w:rsidP="005850D2">
            <w:pPr>
              <w:rPr>
                <w:i/>
                <w:iCs/>
                <w:sz w:val="20"/>
                <w:szCs w:val="20"/>
              </w:rPr>
            </w:pPr>
            <w:r w:rsidRPr="00B562CF">
              <w:rPr>
                <w:i/>
                <w:iCs/>
                <w:sz w:val="20"/>
                <w:szCs w:val="20"/>
              </w:rPr>
              <w:t>12</w:t>
            </w:r>
          </w:p>
        </w:tc>
      </w:tr>
      <w:tr w:rsidR="00231F34" w:rsidRPr="00B562CF" w14:paraId="26B23FD0" w14:textId="77777777" w:rsidTr="005850D2">
        <w:tc>
          <w:tcPr>
            <w:tcW w:w="429" w:type="pct"/>
            <w:tcBorders>
              <w:top w:val="outset" w:sz="6" w:space="0" w:color="auto"/>
              <w:left w:val="outset" w:sz="6" w:space="0" w:color="auto"/>
              <w:bottom w:val="outset" w:sz="6" w:space="0" w:color="auto"/>
              <w:right w:val="outset" w:sz="6" w:space="0" w:color="auto"/>
            </w:tcBorders>
          </w:tcPr>
          <w:p w14:paraId="20839EF3"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747598F4" w14:textId="77777777" w:rsidR="00231F34" w:rsidRPr="00B562CF" w:rsidRDefault="00231F34" w:rsidP="005850D2">
            <w:pPr>
              <w:rPr>
                <w:sz w:val="20"/>
                <w:szCs w:val="20"/>
              </w:rPr>
            </w:pPr>
            <w:r w:rsidRPr="00B562CF">
              <w:rPr>
                <w:sz w:val="20"/>
                <w:szCs w:val="20"/>
              </w:rPr>
              <w:t>36B</w:t>
            </w:r>
          </w:p>
        </w:tc>
        <w:tc>
          <w:tcPr>
            <w:tcW w:w="624" w:type="pct"/>
            <w:tcBorders>
              <w:top w:val="outset" w:sz="6" w:space="0" w:color="auto"/>
              <w:left w:val="outset" w:sz="6" w:space="0" w:color="auto"/>
              <w:bottom w:val="outset" w:sz="6" w:space="0" w:color="auto"/>
              <w:right w:val="outset" w:sz="6" w:space="0" w:color="auto"/>
            </w:tcBorders>
          </w:tcPr>
          <w:p w14:paraId="5E79D02F" w14:textId="77777777" w:rsidR="00231F34" w:rsidRPr="00B562CF" w:rsidRDefault="00231F34" w:rsidP="005850D2">
            <w:pPr>
              <w:rPr>
                <w:sz w:val="20"/>
                <w:szCs w:val="20"/>
              </w:rPr>
            </w:pPr>
            <w:r w:rsidRPr="00B562CF">
              <w:rPr>
                <w:sz w:val="20"/>
                <w:szCs w:val="20"/>
              </w:rPr>
              <w:t>ESTT</w:t>
            </w:r>
          </w:p>
        </w:tc>
        <w:tc>
          <w:tcPr>
            <w:tcW w:w="846" w:type="pct"/>
            <w:tcBorders>
              <w:top w:val="outset" w:sz="6" w:space="0" w:color="auto"/>
              <w:left w:val="outset" w:sz="6" w:space="0" w:color="auto"/>
              <w:bottom w:val="outset" w:sz="6" w:space="0" w:color="auto"/>
              <w:right w:val="outset" w:sz="6" w:space="0" w:color="auto"/>
            </w:tcBorders>
          </w:tcPr>
          <w:p w14:paraId="02348B8C" w14:textId="77777777" w:rsidR="00231F34" w:rsidRPr="00B562CF" w:rsidRDefault="00231F34" w:rsidP="005850D2">
            <w:pPr>
              <w:rPr>
                <w:sz w:val="20"/>
                <w:szCs w:val="20"/>
              </w:rPr>
            </w:pPr>
            <w:r w:rsidRPr="00B562CF">
              <w:rPr>
                <w:sz w:val="20"/>
                <w:szCs w:val="20"/>
              </w:rPr>
              <w:t>Quantity</w:t>
            </w:r>
          </w:p>
        </w:tc>
        <w:tc>
          <w:tcPr>
            <w:tcW w:w="1657" w:type="pct"/>
            <w:tcBorders>
              <w:top w:val="outset" w:sz="6" w:space="0" w:color="auto"/>
              <w:left w:val="outset" w:sz="6" w:space="0" w:color="auto"/>
              <w:bottom w:val="outset" w:sz="6" w:space="0" w:color="auto"/>
              <w:right w:val="outset" w:sz="6" w:space="0" w:color="auto"/>
            </w:tcBorders>
          </w:tcPr>
          <w:p w14:paraId="34DA1FA0" w14:textId="77777777" w:rsidR="00231F34" w:rsidRPr="00B562CF" w:rsidRDefault="00231F34" w:rsidP="005850D2">
            <w:pPr>
              <w:rPr>
                <w:sz w:val="20"/>
                <w:szCs w:val="20"/>
              </w:rPr>
            </w:pPr>
            <w:proofErr w:type="spellStart"/>
            <w:r w:rsidRPr="00B562CF">
              <w:rPr>
                <w:sz w:val="20"/>
                <w:szCs w:val="20"/>
              </w:rPr>
              <w:t>Khối</w:t>
            </w:r>
            <w:proofErr w:type="spellEnd"/>
            <w:r w:rsidRPr="00B562CF">
              <w:rPr>
                <w:sz w:val="20"/>
                <w:szCs w:val="20"/>
              </w:rPr>
              <w:t xml:space="preserve"> </w:t>
            </w:r>
            <w:proofErr w:type="spellStart"/>
            <w:r w:rsidRPr="00B562CF">
              <w:rPr>
                <w:sz w:val="20"/>
                <w:szCs w:val="20"/>
              </w:rPr>
              <w:t>lượng</w:t>
            </w:r>
            <w:proofErr w:type="spellEnd"/>
            <w:r w:rsidRPr="00B562CF">
              <w:rPr>
                <w:sz w:val="20"/>
                <w:szCs w:val="20"/>
              </w:rPr>
              <w:t xml:space="preserve"> </w:t>
            </w:r>
          </w:p>
          <w:p w14:paraId="2EFC0596" w14:textId="77777777" w:rsidR="00231F34" w:rsidRPr="00B562CF" w:rsidRDefault="00231F34" w:rsidP="005850D2">
            <w:pPr>
              <w:rPr>
                <w:sz w:val="20"/>
                <w:szCs w:val="20"/>
              </w:rPr>
            </w:pPr>
            <w:proofErr w:type="spellStart"/>
            <w:r w:rsidRPr="00B562CF">
              <w:rPr>
                <w:sz w:val="20"/>
                <w:szCs w:val="20"/>
              </w:rPr>
              <w:t>Giá</w:t>
            </w:r>
            <w:proofErr w:type="spellEnd"/>
            <w:r w:rsidRPr="00B562CF">
              <w:rPr>
                <w:sz w:val="20"/>
                <w:szCs w:val="20"/>
              </w:rPr>
              <w:t xml:space="preserve"> </w:t>
            </w:r>
            <w:proofErr w:type="spellStart"/>
            <w:r w:rsidRPr="00B562CF">
              <w:rPr>
                <w:sz w:val="20"/>
                <w:szCs w:val="20"/>
              </w:rPr>
              <w:t>trị</w:t>
            </w:r>
            <w:proofErr w:type="spellEnd"/>
            <w:r w:rsidRPr="00B562CF">
              <w:rPr>
                <w:sz w:val="20"/>
                <w:szCs w:val="20"/>
              </w:rPr>
              <w:t xml:space="preserve"> </w:t>
            </w:r>
            <w:proofErr w:type="spellStart"/>
            <w:r w:rsidRPr="00B562CF">
              <w:rPr>
                <w:sz w:val="20"/>
                <w:szCs w:val="20"/>
              </w:rPr>
              <w:t>của</w:t>
            </w:r>
            <w:proofErr w:type="spellEnd"/>
            <w:r w:rsidRPr="00B562CF">
              <w:rPr>
                <w:sz w:val="20"/>
                <w:szCs w:val="20"/>
              </w:rPr>
              <w:t xml:space="preserve"> qualifier</w:t>
            </w:r>
          </w:p>
          <w:p w14:paraId="156F0869" w14:textId="77777777" w:rsidR="00231F34" w:rsidRPr="00B562CF" w:rsidRDefault="00231F34" w:rsidP="005850D2">
            <w:pPr>
              <w:rPr>
                <w:sz w:val="20"/>
                <w:szCs w:val="20"/>
              </w:rPr>
            </w:pPr>
            <w:proofErr w:type="gramStart"/>
            <w:r w:rsidRPr="00B562CF">
              <w:rPr>
                <w:sz w:val="20"/>
                <w:szCs w:val="20"/>
              </w:rPr>
              <w:t>:ESTT</w:t>
            </w:r>
            <w:proofErr w:type="gramEnd"/>
            <w:r w:rsidRPr="00B562CF">
              <w:rPr>
                <w:sz w:val="20"/>
                <w:szCs w:val="20"/>
              </w:rPr>
              <w:t xml:space="preserve">//UNIT, </w:t>
            </w:r>
            <w:proofErr w:type="spellStart"/>
            <w:r w:rsidRPr="00B562CF">
              <w:rPr>
                <w:sz w:val="20"/>
                <w:szCs w:val="20"/>
              </w:rPr>
              <w:t>sử</w:t>
            </w:r>
            <w:proofErr w:type="spellEnd"/>
            <w:r w:rsidRPr="00B562CF">
              <w:rPr>
                <w:sz w:val="20"/>
                <w:szCs w:val="20"/>
              </w:rPr>
              <w:t xml:space="preserve"> </w:t>
            </w:r>
            <w:proofErr w:type="spellStart"/>
            <w:r w:rsidRPr="00B562CF">
              <w:rPr>
                <w:sz w:val="20"/>
                <w:szCs w:val="20"/>
              </w:rPr>
              <w:t>dụng</w:t>
            </w:r>
            <w:proofErr w:type="spellEnd"/>
            <w:r w:rsidRPr="00B562CF">
              <w:rPr>
                <w:sz w:val="20"/>
                <w:szCs w:val="20"/>
              </w:rPr>
              <w:t xml:space="preserve"> </w:t>
            </w:r>
            <w:proofErr w:type="spellStart"/>
            <w:r w:rsidRPr="00B562CF">
              <w:rPr>
                <w:sz w:val="20"/>
                <w:szCs w:val="20"/>
              </w:rPr>
              <w:t>cho</w:t>
            </w:r>
            <w:proofErr w:type="spellEnd"/>
            <w:r w:rsidRPr="00B562CF">
              <w:rPr>
                <w:sz w:val="20"/>
                <w:szCs w:val="20"/>
              </w:rPr>
              <w:t xml:space="preserve"> </w:t>
            </w:r>
            <w:proofErr w:type="spellStart"/>
            <w:r w:rsidRPr="00B562CF">
              <w:rPr>
                <w:sz w:val="20"/>
                <w:szCs w:val="20"/>
              </w:rPr>
              <w:t>cổ</w:t>
            </w:r>
            <w:proofErr w:type="spellEnd"/>
            <w:r w:rsidRPr="00B562CF">
              <w:rPr>
                <w:sz w:val="20"/>
                <w:szCs w:val="20"/>
              </w:rPr>
              <w:t xml:space="preserve"> </w:t>
            </w:r>
            <w:proofErr w:type="spellStart"/>
            <w:r w:rsidRPr="00B562CF">
              <w:rPr>
                <w:sz w:val="20"/>
                <w:szCs w:val="20"/>
              </w:rPr>
              <w:t>phiếu</w:t>
            </w:r>
            <w:proofErr w:type="spellEnd"/>
            <w:r w:rsidRPr="00B562CF">
              <w:rPr>
                <w:sz w:val="20"/>
                <w:szCs w:val="20"/>
              </w:rPr>
              <w:t xml:space="preserve">, </w:t>
            </w:r>
            <w:proofErr w:type="spellStart"/>
            <w:r w:rsidRPr="00B562CF">
              <w:rPr>
                <w:sz w:val="20"/>
                <w:szCs w:val="20"/>
              </w:rPr>
              <w:t>chứng</w:t>
            </w:r>
            <w:proofErr w:type="spellEnd"/>
            <w:r w:rsidRPr="00B562CF">
              <w:rPr>
                <w:sz w:val="20"/>
                <w:szCs w:val="20"/>
              </w:rPr>
              <w:t xml:space="preserve"> </w:t>
            </w:r>
            <w:proofErr w:type="spellStart"/>
            <w:r w:rsidRPr="00B562CF">
              <w:rPr>
                <w:sz w:val="20"/>
                <w:szCs w:val="20"/>
              </w:rPr>
              <w:t>chỉ</w:t>
            </w:r>
            <w:proofErr w:type="spellEnd"/>
            <w:r w:rsidRPr="00B562CF">
              <w:rPr>
                <w:sz w:val="20"/>
                <w:szCs w:val="20"/>
              </w:rPr>
              <w:t xml:space="preserve"> </w:t>
            </w:r>
            <w:proofErr w:type="spellStart"/>
            <w:r w:rsidRPr="00B562CF">
              <w:rPr>
                <w:sz w:val="20"/>
                <w:szCs w:val="20"/>
              </w:rPr>
              <w:t>quỹ</w:t>
            </w:r>
            <w:proofErr w:type="spellEnd"/>
          </w:p>
          <w:p w14:paraId="5FA27178" w14:textId="77777777" w:rsidR="00231F34" w:rsidRPr="00B562CF" w:rsidRDefault="00231F34" w:rsidP="005850D2">
            <w:pPr>
              <w:rPr>
                <w:sz w:val="20"/>
                <w:szCs w:val="20"/>
              </w:rPr>
            </w:pPr>
            <w:proofErr w:type="gramStart"/>
            <w:r w:rsidRPr="00B562CF">
              <w:rPr>
                <w:sz w:val="20"/>
                <w:szCs w:val="20"/>
              </w:rPr>
              <w:t>:ESTT</w:t>
            </w:r>
            <w:proofErr w:type="gramEnd"/>
            <w:r w:rsidRPr="00B562CF">
              <w:rPr>
                <w:sz w:val="20"/>
                <w:szCs w:val="20"/>
              </w:rPr>
              <w:t xml:space="preserve">//FAMT, </w:t>
            </w:r>
            <w:proofErr w:type="spellStart"/>
            <w:r w:rsidRPr="00B562CF">
              <w:rPr>
                <w:sz w:val="20"/>
                <w:szCs w:val="20"/>
              </w:rPr>
              <w:t>sử</w:t>
            </w:r>
            <w:proofErr w:type="spellEnd"/>
            <w:r w:rsidRPr="00B562CF">
              <w:rPr>
                <w:sz w:val="20"/>
                <w:szCs w:val="20"/>
              </w:rPr>
              <w:t xml:space="preserve"> </w:t>
            </w:r>
            <w:proofErr w:type="spellStart"/>
            <w:r w:rsidRPr="00B562CF">
              <w:rPr>
                <w:sz w:val="20"/>
                <w:szCs w:val="20"/>
              </w:rPr>
              <w:t>dụng</w:t>
            </w:r>
            <w:proofErr w:type="spellEnd"/>
            <w:r w:rsidRPr="00B562CF">
              <w:rPr>
                <w:sz w:val="20"/>
                <w:szCs w:val="20"/>
              </w:rPr>
              <w:t xml:space="preserve"> </w:t>
            </w:r>
            <w:proofErr w:type="spellStart"/>
            <w:r w:rsidRPr="00B562CF">
              <w:rPr>
                <w:sz w:val="20"/>
                <w:szCs w:val="20"/>
              </w:rPr>
              <w:t>cho</w:t>
            </w:r>
            <w:proofErr w:type="spellEnd"/>
            <w:r w:rsidRPr="00B562CF">
              <w:rPr>
                <w:sz w:val="20"/>
                <w:szCs w:val="20"/>
              </w:rPr>
              <w:t xml:space="preserve"> </w:t>
            </w:r>
            <w:proofErr w:type="spellStart"/>
            <w:r w:rsidRPr="00B562CF">
              <w:rPr>
                <w:sz w:val="20"/>
                <w:szCs w:val="20"/>
              </w:rPr>
              <w:t>trái</w:t>
            </w:r>
            <w:proofErr w:type="spellEnd"/>
            <w:r w:rsidRPr="00B562CF">
              <w:rPr>
                <w:sz w:val="20"/>
                <w:szCs w:val="20"/>
              </w:rPr>
              <w:t xml:space="preserve"> </w:t>
            </w:r>
            <w:proofErr w:type="spellStart"/>
            <w:r w:rsidRPr="00B562CF">
              <w:rPr>
                <w:sz w:val="20"/>
                <w:szCs w:val="20"/>
              </w:rPr>
              <w:t>phiếu</w:t>
            </w:r>
            <w:proofErr w:type="spellEnd"/>
          </w:p>
        </w:tc>
        <w:tc>
          <w:tcPr>
            <w:tcW w:w="937" w:type="pct"/>
            <w:tcBorders>
              <w:top w:val="outset" w:sz="6" w:space="0" w:color="auto"/>
              <w:left w:val="outset" w:sz="6" w:space="0" w:color="auto"/>
              <w:bottom w:val="outset" w:sz="6" w:space="0" w:color="auto"/>
              <w:right w:val="outset" w:sz="6" w:space="0" w:color="auto"/>
            </w:tcBorders>
          </w:tcPr>
          <w:p w14:paraId="75E7F3D0"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//4!c/15d</w:t>
            </w:r>
          </w:p>
        </w:tc>
        <w:tc>
          <w:tcPr>
            <w:tcW w:w="224" w:type="pct"/>
            <w:tcBorders>
              <w:top w:val="outset" w:sz="6" w:space="0" w:color="auto"/>
              <w:left w:val="outset" w:sz="6" w:space="0" w:color="auto"/>
              <w:bottom w:val="outset" w:sz="6" w:space="0" w:color="auto"/>
              <w:right w:val="outset" w:sz="6" w:space="0" w:color="auto"/>
            </w:tcBorders>
          </w:tcPr>
          <w:p w14:paraId="5E816FFE" w14:textId="77777777" w:rsidR="00231F34" w:rsidRPr="00B562CF" w:rsidRDefault="00231F34" w:rsidP="005850D2">
            <w:pPr>
              <w:rPr>
                <w:i/>
                <w:iCs/>
                <w:sz w:val="20"/>
                <w:szCs w:val="20"/>
              </w:rPr>
            </w:pPr>
            <w:r w:rsidRPr="00B562CF">
              <w:rPr>
                <w:i/>
                <w:iCs/>
                <w:sz w:val="20"/>
                <w:szCs w:val="20"/>
              </w:rPr>
              <w:t>13</w:t>
            </w:r>
          </w:p>
        </w:tc>
      </w:tr>
      <w:tr w:rsidR="00231F34" w:rsidRPr="00B562CF" w14:paraId="56D8FC62" w14:textId="77777777" w:rsidTr="005850D2">
        <w:tc>
          <w:tcPr>
            <w:tcW w:w="429" w:type="pct"/>
            <w:tcBorders>
              <w:top w:val="outset" w:sz="6" w:space="0" w:color="auto"/>
              <w:left w:val="outset" w:sz="6" w:space="0" w:color="auto"/>
              <w:bottom w:val="outset" w:sz="6" w:space="0" w:color="auto"/>
              <w:right w:val="outset" w:sz="6" w:space="0" w:color="auto"/>
            </w:tcBorders>
          </w:tcPr>
          <w:p w14:paraId="1F46CE8E"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7A6ED5B4" w14:textId="77777777" w:rsidR="00231F34" w:rsidRPr="00B562CF" w:rsidRDefault="00231F34" w:rsidP="005850D2">
            <w:pPr>
              <w:rPr>
                <w:sz w:val="20"/>
                <w:szCs w:val="20"/>
              </w:rPr>
            </w:pPr>
            <w:r w:rsidRPr="00B562CF">
              <w:rPr>
                <w:sz w:val="20"/>
                <w:szCs w:val="20"/>
              </w:rPr>
              <w:t>35B</w:t>
            </w:r>
          </w:p>
        </w:tc>
        <w:tc>
          <w:tcPr>
            <w:tcW w:w="624" w:type="pct"/>
            <w:tcBorders>
              <w:top w:val="outset" w:sz="6" w:space="0" w:color="auto"/>
              <w:left w:val="outset" w:sz="6" w:space="0" w:color="auto"/>
              <w:bottom w:val="outset" w:sz="6" w:space="0" w:color="auto"/>
              <w:right w:val="outset" w:sz="6" w:space="0" w:color="auto"/>
            </w:tcBorders>
          </w:tcPr>
          <w:p w14:paraId="09095C78"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472D27A8"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2A573D7C" w14:textId="77777777" w:rsidR="00231F34" w:rsidRPr="00B562CF" w:rsidRDefault="00231F34" w:rsidP="005850D2">
            <w:pPr>
              <w:rPr>
                <w:sz w:val="20"/>
                <w:szCs w:val="20"/>
              </w:rPr>
            </w:pPr>
            <w:proofErr w:type="spellStart"/>
            <w:r w:rsidRPr="00B562CF">
              <w:rPr>
                <w:sz w:val="20"/>
                <w:szCs w:val="20"/>
              </w:rPr>
              <w:t>Chứng</w:t>
            </w:r>
            <w:proofErr w:type="spellEnd"/>
            <w:r w:rsidRPr="00B562CF">
              <w:rPr>
                <w:sz w:val="20"/>
                <w:szCs w:val="20"/>
              </w:rPr>
              <w:t xml:space="preserve"> </w:t>
            </w:r>
            <w:proofErr w:type="spellStart"/>
            <w:r w:rsidRPr="00B562CF">
              <w:rPr>
                <w:sz w:val="20"/>
                <w:szCs w:val="20"/>
              </w:rPr>
              <w:t>khoán</w:t>
            </w:r>
            <w:proofErr w:type="spellEnd"/>
          </w:p>
        </w:tc>
        <w:tc>
          <w:tcPr>
            <w:tcW w:w="937" w:type="pct"/>
            <w:tcBorders>
              <w:top w:val="outset" w:sz="6" w:space="0" w:color="auto"/>
              <w:left w:val="outset" w:sz="6" w:space="0" w:color="auto"/>
              <w:bottom w:val="outset" w:sz="6" w:space="0" w:color="auto"/>
              <w:right w:val="outset" w:sz="6" w:space="0" w:color="auto"/>
            </w:tcBorders>
          </w:tcPr>
          <w:p w14:paraId="6FDE95A3" w14:textId="77777777" w:rsidR="00231F34" w:rsidRPr="00B562CF" w:rsidRDefault="00231F34" w:rsidP="005850D2">
            <w:pPr>
              <w:rPr>
                <w:sz w:val="20"/>
                <w:szCs w:val="20"/>
              </w:rPr>
            </w:pPr>
            <w:r w:rsidRPr="00B562CF">
              <w:rPr>
                <w:sz w:val="20"/>
                <w:szCs w:val="20"/>
              </w:rPr>
              <w:t>[ISIN</w:t>
            </w:r>
            <w:proofErr w:type="gramStart"/>
            <w:r w:rsidRPr="00B562CF">
              <w:rPr>
                <w:sz w:val="20"/>
                <w:szCs w:val="20"/>
              </w:rPr>
              <w:t>1!e</w:t>
            </w:r>
            <w:proofErr w:type="gramEnd"/>
            <w:r w:rsidRPr="00B562CF">
              <w:rPr>
                <w:sz w:val="20"/>
                <w:szCs w:val="20"/>
              </w:rPr>
              <w:t>12!c]</w:t>
            </w:r>
            <w:r w:rsidRPr="00B562CF">
              <w:rPr>
                <w:sz w:val="20"/>
                <w:szCs w:val="20"/>
              </w:rPr>
              <w:br/>
              <w:t>[2!a/32x]</w:t>
            </w:r>
          </w:p>
        </w:tc>
        <w:tc>
          <w:tcPr>
            <w:tcW w:w="224" w:type="pct"/>
            <w:tcBorders>
              <w:top w:val="outset" w:sz="6" w:space="0" w:color="auto"/>
              <w:left w:val="outset" w:sz="6" w:space="0" w:color="auto"/>
              <w:bottom w:val="outset" w:sz="6" w:space="0" w:color="auto"/>
              <w:right w:val="outset" w:sz="6" w:space="0" w:color="auto"/>
            </w:tcBorders>
          </w:tcPr>
          <w:p w14:paraId="491F7504" w14:textId="77777777" w:rsidR="00231F34" w:rsidRPr="00B562CF" w:rsidRDefault="00231F34" w:rsidP="005850D2">
            <w:pPr>
              <w:rPr>
                <w:i/>
                <w:iCs/>
                <w:sz w:val="20"/>
                <w:szCs w:val="20"/>
              </w:rPr>
            </w:pPr>
            <w:r w:rsidRPr="00B562CF">
              <w:rPr>
                <w:i/>
                <w:iCs/>
                <w:sz w:val="20"/>
                <w:szCs w:val="20"/>
              </w:rPr>
              <w:t>14</w:t>
            </w:r>
          </w:p>
        </w:tc>
      </w:tr>
      <w:tr w:rsidR="00231F34" w:rsidRPr="002475CE" w14:paraId="64DFA1C1" w14:textId="77777777" w:rsidTr="005850D2">
        <w:tc>
          <w:tcPr>
            <w:tcW w:w="429" w:type="pct"/>
            <w:tcBorders>
              <w:top w:val="outset" w:sz="6" w:space="0" w:color="auto"/>
              <w:left w:val="outset" w:sz="6" w:space="0" w:color="auto"/>
              <w:bottom w:val="outset" w:sz="6" w:space="0" w:color="auto"/>
              <w:right w:val="outset" w:sz="6" w:space="0" w:color="auto"/>
            </w:tcBorders>
          </w:tcPr>
          <w:p w14:paraId="5D5724F3" w14:textId="77777777" w:rsidR="00231F34" w:rsidRDefault="00231F34" w:rsidP="005850D2">
            <w:pPr>
              <w:rPr>
                <w:sz w:val="20"/>
                <w:szCs w:val="20"/>
              </w:rPr>
            </w:pPr>
            <w:r>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733166F3" w14:textId="77777777" w:rsidR="00231F34" w:rsidRDefault="00231F34" w:rsidP="005850D2">
            <w:pPr>
              <w:rPr>
                <w:sz w:val="20"/>
                <w:szCs w:val="20"/>
              </w:rPr>
            </w:pPr>
            <w:r>
              <w:rPr>
                <w:sz w:val="20"/>
                <w:szCs w:val="20"/>
              </w:rPr>
              <w:t>16R</w:t>
            </w:r>
          </w:p>
        </w:tc>
        <w:tc>
          <w:tcPr>
            <w:tcW w:w="624" w:type="pct"/>
            <w:tcBorders>
              <w:top w:val="outset" w:sz="6" w:space="0" w:color="auto"/>
              <w:left w:val="outset" w:sz="6" w:space="0" w:color="auto"/>
              <w:bottom w:val="outset" w:sz="6" w:space="0" w:color="auto"/>
              <w:right w:val="outset" w:sz="6" w:space="0" w:color="auto"/>
            </w:tcBorders>
          </w:tcPr>
          <w:p w14:paraId="49476EF7" w14:textId="77777777" w:rsidR="00231F34" w:rsidRPr="002475CE" w:rsidRDefault="00231F34" w:rsidP="005850D2">
            <w:pPr>
              <w:rPr>
                <w:sz w:val="20"/>
                <w:szCs w:val="20"/>
              </w:rPr>
            </w:pPr>
            <w:r>
              <w:rPr>
                <w:sz w:val="20"/>
                <w:szCs w:val="20"/>
              </w:rPr>
              <w:t>FIA</w:t>
            </w:r>
          </w:p>
        </w:tc>
        <w:tc>
          <w:tcPr>
            <w:tcW w:w="846" w:type="pct"/>
            <w:tcBorders>
              <w:top w:val="outset" w:sz="6" w:space="0" w:color="auto"/>
              <w:left w:val="outset" w:sz="6" w:space="0" w:color="auto"/>
              <w:bottom w:val="outset" w:sz="6" w:space="0" w:color="auto"/>
              <w:right w:val="outset" w:sz="6" w:space="0" w:color="auto"/>
            </w:tcBorders>
          </w:tcPr>
          <w:p w14:paraId="5478C8C7" w14:textId="77777777" w:rsidR="00231F34" w:rsidRPr="00BA20A6"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38BB6C56" w14:textId="77777777" w:rsidR="00231F34" w:rsidRPr="00BA20A6" w:rsidRDefault="00231F34" w:rsidP="005850D2">
            <w:pPr>
              <w:rPr>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FIA</w:t>
            </w:r>
          </w:p>
        </w:tc>
        <w:tc>
          <w:tcPr>
            <w:tcW w:w="937" w:type="pct"/>
            <w:tcBorders>
              <w:top w:val="outset" w:sz="6" w:space="0" w:color="auto"/>
              <w:left w:val="outset" w:sz="6" w:space="0" w:color="auto"/>
              <w:bottom w:val="outset" w:sz="6" w:space="0" w:color="auto"/>
              <w:right w:val="outset" w:sz="6" w:space="0" w:color="auto"/>
            </w:tcBorders>
          </w:tcPr>
          <w:p w14:paraId="0937E441" w14:textId="77777777" w:rsidR="00231F34" w:rsidRPr="00BA20A6"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403C5041" w14:textId="77777777" w:rsidR="00231F34" w:rsidRDefault="00231F34" w:rsidP="005850D2">
            <w:pPr>
              <w:rPr>
                <w:i/>
                <w:iCs/>
                <w:sz w:val="20"/>
                <w:szCs w:val="20"/>
              </w:rPr>
            </w:pPr>
            <w:r>
              <w:rPr>
                <w:i/>
                <w:iCs/>
                <w:sz w:val="20"/>
                <w:szCs w:val="20"/>
              </w:rPr>
              <w:t>12</w:t>
            </w:r>
          </w:p>
        </w:tc>
      </w:tr>
      <w:tr w:rsidR="00231F34" w:rsidRPr="003E47E4" w14:paraId="022372BD" w14:textId="77777777" w:rsidTr="005850D2">
        <w:tc>
          <w:tcPr>
            <w:tcW w:w="429" w:type="pct"/>
            <w:tcBorders>
              <w:top w:val="outset" w:sz="6" w:space="0" w:color="auto"/>
              <w:left w:val="outset" w:sz="6" w:space="0" w:color="auto"/>
              <w:bottom w:val="outset" w:sz="6" w:space="0" w:color="auto"/>
              <w:right w:val="outset" w:sz="6" w:space="0" w:color="auto"/>
            </w:tcBorders>
          </w:tcPr>
          <w:p w14:paraId="724D68A3" w14:textId="77777777" w:rsidR="00231F34" w:rsidRPr="003E47E4" w:rsidRDefault="00231F34" w:rsidP="005850D2">
            <w:pPr>
              <w:rPr>
                <w:sz w:val="20"/>
                <w:szCs w:val="20"/>
              </w:rPr>
            </w:pPr>
            <w:r>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1EB43B44" w14:textId="77777777" w:rsidR="00231F34" w:rsidRDefault="00231F34" w:rsidP="005850D2">
            <w:pPr>
              <w:rPr>
                <w:sz w:val="20"/>
                <w:szCs w:val="20"/>
              </w:rPr>
            </w:pPr>
            <w:r>
              <w:rPr>
                <w:sz w:val="20"/>
                <w:szCs w:val="20"/>
              </w:rPr>
              <w:t>12A</w:t>
            </w:r>
          </w:p>
          <w:p w14:paraId="03525189" w14:textId="77777777" w:rsidR="00231F34" w:rsidRPr="003E47E4" w:rsidRDefault="00231F34" w:rsidP="005850D2">
            <w:pPr>
              <w:rPr>
                <w:sz w:val="20"/>
                <w:szCs w:val="20"/>
              </w:rPr>
            </w:pPr>
          </w:p>
        </w:tc>
        <w:tc>
          <w:tcPr>
            <w:tcW w:w="624" w:type="pct"/>
            <w:tcBorders>
              <w:top w:val="outset" w:sz="6" w:space="0" w:color="auto"/>
              <w:left w:val="outset" w:sz="6" w:space="0" w:color="auto"/>
              <w:bottom w:val="outset" w:sz="6" w:space="0" w:color="auto"/>
              <w:right w:val="outset" w:sz="6" w:space="0" w:color="auto"/>
            </w:tcBorders>
          </w:tcPr>
          <w:p w14:paraId="080EA03B" w14:textId="77777777" w:rsidR="00231F34" w:rsidRPr="003E47E4" w:rsidRDefault="00231F34" w:rsidP="005850D2">
            <w:pPr>
              <w:rPr>
                <w:sz w:val="20"/>
                <w:szCs w:val="20"/>
              </w:rPr>
            </w:pPr>
            <w:proofErr w:type="gramStart"/>
            <w:r>
              <w:rPr>
                <w:sz w:val="20"/>
                <w:szCs w:val="20"/>
              </w:rPr>
              <w:t>4!c</w:t>
            </w:r>
            <w:proofErr w:type="gramEnd"/>
          </w:p>
        </w:tc>
        <w:tc>
          <w:tcPr>
            <w:tcW w:w="846" w:type="pct"/>
            <w:tcBorders>
              <w:top w:val="outset" w:sz="6" w:space="0" w:color="auto"/>
              <w:left w:val="outset" w:sz="6" w:space="0" w:color="auto"/>
              <w:bottom w:val="outset" w:sz="6" w:space="0" w:color="auto"/>
              <w:right w:val="outset" w:sz="6" w:space="0" w:color="auto"/>
            </w:tcBorders>
          </w:tcPr>
          <w:p w14:paraId="3425B866" w14:textId="77777777" w:rsidR="00231F34" w:rsidRPr="00BA20A6" w:rsidRDefault="00231F34" w:rsidP="005850D2">
            <w:pPr>
              <w:rPr>
                <w:sz w:val="20"/>
                <w:szCs w:val="20"/>
              </w:rPr>
            </w:pPr>
            <w:r w:rsidRPr="003E47E4">
              <w:rPr>
                <w:sz w:val="20"/>
                <w:szCs w:val="20"/>
              </w:rPr>
              <w:t>Type of Financial Instrument</w:t>
            </w:r>
          </w:p>
          <w:p w14:paraId="261FFE09" w14:textId="77777777" w:rsidR="00231F34" w:rsidRPr="00BA20A6" w:rsidRDefault="00231F34" w:rsidP="005850D2">
            <w:pPr>
              <w:rPr>
                <w:sz w:val="20"/>
                <w:szCs w:val="20"/>
              </w:rPr>
            </w:pPr>
          </w:p>
          <w:p w14:paraId="34615375" w14:textId="77777777" w:rsidR="00231F34" w:rsidRPr="00BA20A6"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14CB89D5" w14:textId="77777777" w:rsidR="00231F34" w:rsidRDefault="00231F34" w:rsidP="005850D2">
            <w:pPr>
              <w:rPr>
                <w:sz w:val="20"/>
                <w:szCs w:val="20"/>
              </w:rPr>
            </w:pPr>
            <w:proofErr w:type="gramStart"/>
            <w:r>
              <w:rPr>
                <w:sz w:val="20"/>
                <w:szCs w:val="20"/>
              </w:rPr>
              <w:t>:CLAS</w:t>
            </w:r>
            <w:proofErr w:type="gramEnd"/>
            <w:r>
              <w:rPr>
                <w:sz w:val="20"/>
                <w:szCs w:val="20"/>
              </w:rPr>
              <w:t xml:space="preserve">//NORM: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thường</w:t>
            </w:r>
            <w:proofErr w:type="spellEnd"/>
          </w:p>
          <w:p w14:paraId="5F7375CC" w14:textId="77777777" w:rsidR="00231F34" w:rsidRDefault="00231F34" w:rsidP="005850D2">
            <w:pPr>
              <w:rPr>
                <w:sz w:val="20"/>
                <w:szCs w:val="20"/>
              </w:rPr>
            </w:pPr>
            <w:proofErr w:type="gramStart"/>
            <w:r>
              <w:rPr>
                <w:sz w:val="20"/>
                <w:szCs w:val="20"/>
              </w:rPr>
              <w:t>1!n</w:t>
            </w:r>
            <w:proofErr w:type="gramEnd"/>
            <w:r>
              <w:rPr>
                <w:sz w:val="20"/>
                <w:szCs w:val="20"/>
              </w:rPr>
              <w:t xml:space="preserve">: </w:t>
            </w:r>
            <w:proofErr w:type="spellStart"/>
            <w:r>
              <w:rPr>
                <w:sz w:val="20"/>
                <w:szCs w:val="20"/>
              </w:rPr>
              <w:t>Phân</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theo</w:t>
            </w:r>
            <w:proofErr w:type="spellEnd"/>
            <w:r>
              <w:rPr>
                <w:sz w:val="20"/>
                <w:szCs w:val="20"/>
              </w:rPr>
              <w:t xml:space="preserve"> qui </w:t>
            </w:r>
            <w:proofErr w:type="spellStart"/>
            <w:r>
              <w:rPr>
                <w:sz w:val="20"/>
                <w:szCs w:val="20"/>
              </w:rPr>
              <w:t>định</w:t>
            </w:r>
            <w:proofErr w:type="spellEnd"/>
            <w:r>
              <w:rPr>
                <w:sz w:val="20"/>
                <w:szCs w:val="20"/>
              </w:rPr>
              <w:t xml:space="preserve"> </w:t>
            </w:r>
            <w:proofErr w:type="spellStart"/>
            <w:r>
              <w:rPr>
                <w:sz w:val="20"/>
                <w:szCs w:val="20"/>
              </w:rPr>
              <w:t>của</w:t>
            </w:r>
            <w:proofErr w:type="spellEnd"/>
            <w:r>
              <w:rPr>
                <w:sz w:val="20"/>
                <w:szCs w:val="20"/>
              </w:rPr>
              <w:t xml:space="preserve"> VSD</w:t>
            </w:r>
          </w:p>
          <w:p w14:paraId="6B7B0B41" w14:textId="77777777" w:rsidR="00231F34" w:rsidRPr="007E5D2D" w:rsidRDefault="00231F34" w:rsidP="005850D2">
            <w:pPr>
              <w:rPr>
                <w:sz w:val="20"/>
                <w:szCs w:val="20"/>
              </w:rPr>
            </w:pPr>
            <w:r w:rsidRPr="007E5D2D">
              <w:rPr>
                <w:sz w:val="20"/>
                <w:szCs w:val="20"/>
              </w:rPr>
              <w:t xml:space="preserve">1 - CK </w:t>
            </w:r>
            <w:proofErr w:type="spellStart"/>
            <w:r w:rsidRPr="007E5D2D">
              <w:rPr>
                <w:sz w:val="20"/>
                <w:szCs w:val="20"/>
              </w:rPr>
              <w:t>phổ</w:t>
            </w:r>
            <w:proofErr w:type="spellEnd"/>
            <w:r w:rsidRPr="007E5D2D">
              <w:rPr>
                <w:sz w:val="20"/>
                <w:szCs w:val="20"/>
              </w:rPr>
              <w:t xml:space="preserve"> </w:t>
            </w:r>
            <w:proofErr w:type="spellStart"/>
            <w:r w:rsidRPr="007E5D2D">
              <w:rPr>
                <w:sz w:val="20"/>
                <w:szCs w:val="20"/>
              </w:rPr>
              <w:t>thông</w:t>
            </w:r>
            <w:proofErr w:type="spellEnd"/>
          </w:p>
          <w:p w14:paraId="6A6BB399" w14:textId="77777777" w:rsidR="00231F34" w:rsidRPr="007E5D2D" w:rsidRDefault="00231F34" w:rsidP="005850D2">
            <w:pPr>
              <w:rPr>
                <w:sz w:val="20"/>
                <w:szCs w:val="20"/>
              </w:rPr>
            </w:pPr>
            <w:r w:rsidRPr="007E5D2D">
              <w:rPr>
                <w:sz w:val="20"/>
                <w:szCs w:val="20"/>
              </w:rPr>
              <w:t xml:space="preserve">2 - CK </w:t>
            </w:r>
            <w:proofErr w:type="spellStart"/>
            <w:r w:rsidRPr="007E5D2D">
              <w:rPr>
                <w:sz w:val="20"/>
                <w:szCs w:val="20"/>
              </w:rPr>
              <w:t>hạn</w:t>
            </w:r>
            <w:proofErr w:type="spellEnd"/>
            <w:r w:rsidRPr="007E5D2D">
              <w:rPr>
                <w:sz w:val="20"/>
                <w:szCs w:val="20"/>
              </w:rPr>
              <w:t xml:space="preserve"> </w:t>
            </w:r>
            <w:proofErr w:type="spellStart"/>
            <w:r w:rsidRPr="007E5D2D">
              <w:rPr>
                <w:sz w:val="20"/>
                <w:szCs w:val="20"/>
              </w:rPr>
              <w:t>chế</w:t>
            </w:r>
            <w:proofErr w:type="spellEnd"/>
            <w:r w:rsidRPr="007E5D2D">
              <w:rPr>
                <w:sz w:val="20"/>
                <w:szCs w:val="20"/>
              </w:rPr>
              <w:t xml:space="preserve"> </w:t>
            </w:r>
            <w:proofErr w:type="spellStart"/>
            <w:r w:rsidRPr="007E5D2D">
              <w:rPr>
                <w:sz w:val="20"/>
                <w:szCs w:val="20"/>
              </w:rPr>
              <w:t>chuyển</w:t>
            </w:r>
            <w:proofErr w:type="spellEnd"/>
            <w:r w:rsidRPr="007E5D2D">
              <w:rPr>
                <w:sz w:val="20"/>
                <w:szCs w:val="20"/>
              </w:rPr>
              <w:t xml:space="preserve"> </w:t>
            </w:r>
            <w:proofErr w:type="spellStart"/>
            <w:r w:rsidRPr="007E5D2D">
              <w:rPr>
                <w:sz w:val="20"/>
                <w:szCs w:val="20"/>
              </w:rPr>
              <w:t>nhượng</w:t>
            </w:r>
            <w:proofErr w:type="spellEnd"/>
          </w:p>
          <w:p w14:paraId="40D5DF81" w14:textId="77777777" w:rsidR="00231F34" w:rsidRPr="007E5D2D" w:rsidRDefault="00231F34" w:rsidP="005850D2">
            <w:pPr>
              <w:rPr>
                <w:sz w:val="20"/>
                <w:szCs w:val="20"/>
              </w:rPr>
            </w:pPr>
            <w:r w:rsidRPr="007E5D2D">
              <w:rPr>
                <w:sz w:val="20"/>
                <w:szCs w:val="20"/>
              </w:rPr>
              <w:t xml:space="preserve">3 -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67EC396B" w14:textId="77777777" w:rsidR="00231F34" w:rsidRPr="007E5D2D" w:rsidRDefault="00231F34" w:rsidP="005850D2">
            <w:pPr>
              <w:rPr>
                <w:sz w:val="20"/>
                <w:szCs w:val="20"/>
              </w:rPr>
            </w:pPr>
            <w:r w:rsidRPr="007E5D2D">
              <w:rPr>
                <w:sz w:val="20"/>
                <w:szCs w:val="20"/>
              </w:rPr>
              <w:t xml:space="preserve">4 -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cổ</w:t>
            </w:r>
            <w:proofErr w:type="spellEnd"/>
            <w:r w:rsidRPr="007E5D2D">
              <w:rPr>
                <w:sz w:val="20"/>
                <w:szCs w:val="20"/>
              </w:rPr>
              <w:t xml:space="preserve"> </w:t>
            </w:r>
            <w:proofErr w:type="spellStart"/>
            <w:r w:rsidRPr="007E5D2D">
              <w:rPr>
                <w:sz w:val="20"/>
                <w:szCs w:val="20"/>
              </w:rPr>
              <w:t>tức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6C63AABD" w14:textId="77777777" w:rsidR="00231F34" w:rsidRPr="007E5D2D" w:rsidRDefault="00231F34" w:rsidP="005850D2">
            <w:pPr>
              <w:rPr>
                <w:sz w:val="20"/>
                <w:szCs w:val="20"/>
              </w:rPr>
            </w:pPr>
            <w:r w:rsidRPr="007E5D2D">
              <w:rPr>
                <w:sz w:val="20"/>
                <w:szCs w:val="20"/>
              </w:rPr>
              <w:t xml:space="preserve">5 -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hoàn</w:t>
            </w:r>
            <w:proofErr w:type="spellEnd"/>
            <w:r w:rsidRPr="007E5D2D">
              <w:rPr>
                <w:sz w:val="20"/>
                <w:szCs w:val="20"/>
              </w:rPr>
              <w:t xml:space="preserve"> </w:t>
            </w:r>
            <w:proofErr w:type="spellStart"/>
            <w:r w:rsidRPr="007E5D2D">
              <w:rPr>
                <w:sz w:val="20"/>
                <w:szCs w:val="20"/>
              </w:rPr>
              <w:t>lại</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469A11F1" w14:textId="77777777" w:rsidR="00231F34" w:rsidRPr="003E47E4" w:rsidRDefault="00231F34" w:rsidP="005850D2">
            <w:pPr>
              <w:rPr>
                <w:sz w:val="20"/>
                <w:szCs w:val="20"/>
              </w:rPr>
            </w:pPr>
            <w:r w:rsidRPr="007E5D2D">
              <w:rPr>
                <w:sz w:val="20"/>
                <w:szCs w:val="20"/>
              </w:rPr>
              <w:t xml:space="preserve">6 -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khác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tc>
        <w:tc>
          <w:tcPr>
            <w:tcW w:w="937" w:type="pct"/>
            <w:tcBorders>
              <w:top w:val="outset" w:sz="6" w:space="0" w:color="auto"/>
              <w:left w:val="outset" w:sz="6" w:space="0" w:color="auto"/>
              <w:bottom w:val="outset" w:sz="6" w:space="0" w:color="auto"/>
              <w:right w:val="outset" w:sz="6" w:space="0" w:color="auto"/>
            </w:tcBorders>
          </w:tcPr>
          <w:p w14:paraId="1FAF1901" w14:textId="77777777" w:rsidR="00231F34" w:rsidRDefault="00231F34" w:rsidP="005850D2">
            <w:pPr>
              <w:rPr>
                <w:sz w:val="20"/>
                <w:szCs w:val="20"/>
              </w:rPr>
            </w:pPr>
            <w:r>
              <w:rPr>
                <w:sz w:val="20"/>
                <w:szCs w:val="20"/>
              </w:rPr>
              <w:t>:</w:t>
            </w:r>
            <w:proofErr w:type="gramStart"/>
            <w:r>
              <w:rPr>
                <w:sz w:val="20"/>
                <w:szCs w:val="20"/>
              </w:rPr>
              <w:t>4!c</w:t>
            </w:r>
            <w:proofErr w:type="gramEnd"/>
            <w:r>
              <w:rPr>
                <w:sz w:val="20"/>
                <w:szCs w:val="20"/>
              </w:rPr>
              <w:t>//4!c/1!n</w:t>
            </w:r>
          </w:p>
          <w:p w14:paraId="1B5EF5A9" w14:textId="77777777" w:rsidR="00231F34" w:rsidRPr="003E47E4"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25031403" w14:textId="77777777" w:rsidR="00231F34" w:rsidRPr="003E47E4" w:rsidRDefault="00231F34" w:rsidP="005850D2">
            <w:pPr>
              <w:rPr>
                <w:i/>
                <w:iCs/>
                <w:sz w:val="20"/>
                <w:szCs w:val="20"/>
              </w:rPr>
            </w:pPr>
            <w:r>
              <w:rPr>
                <w:i/>
                <w:iCs/>
                <w:sz w:val="20"/>
                <w:szCs w:val="20"/>
              </w:rPr>
              <w:t>14</w:t>
            </w:r>
          </w:p>
        </w:tc>
      </w:tr>
      <w:tr w:rsidR="00231F34" w:rsidRPr="002475CE" w14:paraId="75D435DA" w14:textId="77777777" w:rsidTr="005850D2">
        <w:tc>
          <w:tcPr>
            <w:tcW w:w="429" w:type="pct"/>
            <w:tcBorders>
              <w:top w:val="outset" w:sz="6" w:space="0" w:color="auto"/>
              <w:left w:val="outset" w:sz="6" w:space="0" w:color="auto"/>
              <w:bottom w:val="outset" w:sz="6" w:space="0" w:color="auto"/>
              <w:right w:val="outset" w:sz="6" w:space="0" w:color="auto"/>
            </w:tcBorders>
          </w:tcPr>
          <w:p w14:paraId="24F56041" w14:textId="77777777" w:rsidR="00231F34" w:rsidRDefault="00231F34" w:rsidP="005850D2">
            <w:pPr>
              <w:rPr>
                <w:sz w:val="20"/>
                <w:szCs w:val="20"/>
              </w:rPr>
            </w:pPr>
            <w:r>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747A5BCE" w14:textId="77777777" w:rsidR="00231F34" w:rsidRDefault="00231F34" w:rsidP="005850D2">
            <w:pPr>
              <w:rPr>
                <w:sz w:val="20"/>
                <w:szCs w:val="20"/>
              </w:rPr>
            </w:pPr>
            <w:r>
              <w:rPr>
                <w:sz w:val="20"/>
                <w:szCs w:val="20"/>
              </w:rPr>
              <w:t>16S</w:t>
            </w:r>
          </w:p>
        </w:tc>
        <w:tc>
          <w:tcPr>
            <w:tcW w:w="624" w:type="pct"/>
            <w:tcBorders>
              <w:top w:val="outset" w:sz="6" w:space="0" w:color="auto"/>
              <w:left w:val="outset" w:sz="6" w:space="0" w:color="auto"/>
              <w:bottom w:val="outset" w:sz="6" w:space="0" w:color="auto"/>
              <w:right w:val="outset" w:sz="6" w:space="0" w:color="auto"/>
            </w:tcBorders>
          </w:tcPr>
          <w:p w14:paraId="1520D58A" w14:textId="77777777" w:rsidR="00231F34" w:rsidRDefault="00231F34" w:rsidP="005850D2">
            <w:pPr>
              <w:rPr>
                <w:sz w:val="20"/>
                <w:szCs w:val="20"/>
              </w:rPr>
            </w:pPr>
            <w:r>
              <w:rPr>
                <w:sz w:val="20"/>
                <w:szCs w:val="20"/>
              </w:rPr>
              <w:t>FIA</w:t>
            </w:r>
          </w:p>
        </w:tc>
        <w:tc>
          <w:tcPr>
            <w:tcW w:w="846" w:type="pct"/>
            <w:tcBorders>
              <w:top w:val="outset" w:sz="6" w:space="0" w:color="auto"/>
              <w:left w:val="outset" w:sz="6" w:space="0" w:color="auto"/>
              <w:bottom w:val="outset" w:sz="6" w:space="0" w:color="auto"/>
              <w:right w:val="outset" w:sz="6" w:space="0" w:color="auto"/>
            </w:tcBorders>
          </w:tcPr>
          <w:p w14:paraId="27ACD199" w14:textId="77777777" w:rsidR="00231F34" w:rsidRPr="00BA20A6"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2BF1927B" w14:textId="77777777" w:rsidR="00231F34" w:rsidRDefault="00231F34" w:rsidP="005850D2">
            <w:pPr>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FIA</w:t>
            </w:r>
          </w:p>
        </w:tc>
        <w:tc>
          <w:tcPr>
            <w:tcW w:w="937" w:type="pct"/>
            <w:tcBorders>
              <w:top w:val="outset" w:sz="6" w:space="0" w:color="auto"/>
              <w:left w:val="outset" w:sz="6" w:space="0" w:color="auto"/>
              <w:bottom w:val="outset" w:sz="6" w:space="0" w:color="auto"/>
              <w:right w:val="outset" w:sz="6" w:space="0" w:color="auto"/>
            </w:tcBorders>
          </w:tcPr>
          <w:p w14:paraId="6D8D3F7D" w14:textId="77777777" w:rsidR="00231F34" w:rsidRPr="00935624"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5EC99133" w14:textId="77777777" w:rsidR="00231F34" w:rsidRDefault="00231F34" w:rsidP="005850D2">
            <w:pPr>
              <w:rPr>
                <w:i/>
                <w:iCs/>
                <w:sz w:val="20"/>
                <w:szCs w:val="20"/>
              </w:rPr>
            </w:pPr>
            <w:r>
              <w:rPr>
                <w:i/>
                <w:iCs/>
                <w:sz w:val="20"/>
                <w:szCs w:val="20"/>
              </w:rPr>
              <w:t>15</w:t>
            </w:r>
          </w:p>
        </w:tc>
      </w:tr>
      <w:tr w:rsidR="00231F34" w:rsidRPr="00B562CF" w14:paraId="58F83548" w14:textId="77777777" w:rsidTr="005850D2">
        <w:tc>
          <w:tcPr>
            <w:tcW w:w="429" w:type="pct"/>
            <w:tcBorders>
              <w:top w:val="outset" w:sz="6" w:space="0" w:color="auto"/>
              <w:left w:val="outset" w:sz="6" w:space="0" w:color="auto"/>
              <w:bottom w:val="outset" w:sz="6" w:space="0" w:color="auto"/>
              <w:right w:val="outset" w:sz="6" w:space="0" w:color="auto"/>
            </w:tcBorders>
          </w:tcPr>
          <w:p w14:paraId="6922F4B6"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7D12E885" w14:textId="77777777" w:rsidR="00231F34" w:rsidRPr="00B562CF" w:rsidRDefault="00231F34" w:rsidP="005850D2">
            <w:pPr>
              <w:rPr>
                <w:sz w:val="20"/>
                <w:szCs w:val="20"/>
              </w:rPr>
            </w:pPr>
            <w:r w:rsidRPr="00B562CF">
              <w:rPr>
                <w:sz w:val="20"/>
                <w:szCs w:val="20"/>
              </w:rPr>
              <w:t>98A</w:t>
            </w:r>
          </w:p>
        </w:tc>
        <w:tc>
          <w:tcPr>
            <w:tcW w:w="624" w:type="pct"/>
            <w:tcBorders>
              <w:top w:val="outset" w:sz="6" w:space="0" w:color="auto"/>
              <w:left w:val="outset" w:sz="6" w:space="0" w:color="auto"/>
              <w:bottom w:val="outset" w:sz="6" w:space="0" w:color="auto"/>
              <w:right w:val="outset" w:sz="6" w:space="0" w:color="auto"/>
            </w:tcBorders>
          </w:tcPr>
          <w:p w14:paraId="596F2090" w14:textId="77777777" w:rsidR="00231F34" w:rsidRPr="00B562CF" w:rsidRDefault="00231F34" w:rsidP="005850D2">
            <w:pPr>
              <w:rPr>
                <w:sz w:val="20"/>
                <w:szCs w:val="20"/>
              </w:rPr>
            </w:pPr>
            <w:r w:rsidRPr="00B562CF">
              <w:rPr>
                <w:sz w:val="20"/>
                <w:szCs w:val="20"/>
              </w:rPr>
              <w:t>SETT</w:t>
            </w:r>
          </w:p>
        </w:tc>
        <w:tc>
          <w:tcPr>
            <w:tcW w:w="846" w:type="pct"/>
            <w:tcBorders>
              <w:top w:val="outset" w:sz="6" w:space="0" w:color="auto"/>
              <w:left w:val="outset" w:sz="6" w:space="0" w:color="auto"/>
              <w:bottom w:val="outset" w:sz="6" w:space="0" w:color="auto"/>
              <w:right w:val="outset" w:sz="6" w:space="0" w:color="auto"/>
            </w:tcBorders>
          </w:tcPr>
          <w:p w14:paraId="17412409" w14:textId="77777777" w:rsidR="00231F34" w:rsidRPr="00B562CF" w:rsidRDefault="00231F34" w:rsidP="005850D2">
            <w:pPr>
              <w:rPr>
                <w:sz w:val="20"/>
                <w:szCs w:val="20"/>
              </w:rPr>
            </w:pPr>
            <w:r w:rsidRPr="00B562CF">
              <w:rPr>
                <w:sz w:val="20"/>
                <w:szCs w:val="20"/>
              </w:rPr>
              <w:t>Date</w:t>
            </w:r>
          </w:p>
        </w:tc>
        <w:tc>
          <w:tcPr>
            <w:tcW w:w="1657" w:type="pct"/>
            <w:tcBorders>
              <w:top w:val="outset" w:sz="6" w:space="0" w:color="auto"/>
              <w:left w:val="outset" w:sz="6" w:space="0" w:color="auto"/>
              <w:bottom w:val="outset" w:sz="6" w:space="0" w:color="auto"/>
              <w:right w:val="outset" w:sz="6" w:space="0" w:color="auto"/>
            </w:tcBorders>
          </w:tcPr>
          <w:p w14:paraId="39101A14" w14:textId="77777777" w:rsidR="00231F34" w:rsidRPr="00B562CF" w:rsidRDefault="00231F34" w:rsidP="005850D2">
            <w:pPr>
              <w:rPr>
                <w:sz w:val="20"/>
                <w:szCs w:val="20"/>
              </w:rPr>
            </w:pPr>
            <w:proofErr w:type="spellStart"/>
            <w:r w:rsidRPr="00B562CF">
              <w:rPr>
                <w:sz w:val="20"/>
                <w:szCs w:val="20"/>
              </w:rPr>
              <w:t>Ngày</w:t>
            </w:r>
            <w:proofErr w:type="spellEnd"/>
            <w:r w:rsidRPr="00B562CF">
              <w:rPr>
                <w:sz w:val="20"/>
                <w:szCs w:val="20"/>
              </w:rPr>
              <w:t xml:space="preserve"> </w:t>
            </w:r>
            <w:proofErr w:type="spellStart"/>
            <w:r w:rsidRPr="00B562CF">
              <w:rPr>
                <w:sz w:val="20"/>
                <w:szCs w:val="20"/>
              </w:rPr>
              <w:t>hạch</w:t>
            </w:r>
            <w:proofErr w:type="spellEnd"/>
            <w:r w:rsidRPr="00B562CF">
              <w:rPr>
                <w:sz w:val="20"/>
                <w:szCs w:val="20"/>
              </w:rPr>
              <w:t xml:space="preserve"> </w:t>
            </w:r>
            <w:proofErr w:type="spellStart"/>
            <w:r w:rsidRPr="00B562CF">
              <w:rPr>
                <w:sz w:val="20"/>
                <w:szCs w:val="20"/>
              </w:rPr>
              <w:t>toán</w:t>
            </w:r>
            <w:proofErr w:type="spellEnd"/>
          </w:p>
        </w:tc>
        <w:tc>
          <w:tcPr>
            <w:tcW w:w="937" w:type="pct"/>
            <w:tcBorders>
              <w:top w:val="outset" w:sz="6" w:space="0" w:color="auto"/>
              <w:left w:val="outset" w:sz="6" w:space="0" w:color="auto"/>
              <w:bottom w:val="outset" w:sz="6" w:space="0" w:color="auto"/>
              <w:right w:val="outset" w:sz="6" w:space="0" w:color="auto"/>
            </w:tcBorders>
          </w:tcPr>
          <w:p w14:paraId="39C53C92"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5EB17591" w14:textId="77777777" w:rsidR="00231F34" w:rsidRPr="00B562CF" w:rsidRDefault="00231F34" w:rsidP="005850D2">
            <w:pPr>
              <w:rPr>
                <w:i/>
                <w:iCs/>
                <w:sz w:val="20"/>
                <w:szCs w:val="20"/>
              </w:rPr>
            </w:pPr>
            <w:r w:rsidRPr="00B562CF">
              <w:rPr>
                <w:i/>
                <w:iCs/>
                <w:sz w:val="20"/>
                <w:szCs w:val="20"/>
              </w:rPr>
              <w:t>15</w:t>
            </w:r>
          </w:p>
        </w:tc>
      </w:tr>
      <w:tr w:rsidR="00231F34" w:rsidRPr="00B562CF" w14:paraId="04FB2698" w14:textId="77777777" w:rsidTr="005850D2">
        <w:tc>
          <w:tcPr>
            <w:tcW w:w="429" w:type="pct"/>
            <w:tcBorders>
              <w:top w:val="outset" w:sz="6" w:space="0" w:color="auto"/>
              <w:left w:val="outset" w:sz="6" w:space="0" w:color="auto"/>
              <w:bottom w:val="outset" w:sz="6" w:space="0" w:color="auto"/>
              <w:right w:val="outset" w:sz="6" w:space="0" w:color="auto"/>
            </w:tcBorders>
          </w:tcPr>
          <w:p w14:paraId="452103CA" w14:textId="77777777" w:rsidR="00231F34" w:rsidRPr="00B562CF" w:rsidRDefault="00231F34" w:rsidP="005850D2">
            <w:pPr>
              <w:rPr>
                <w:sz w:val="20"/>
                <w:szCs w:val="20"/>
              </w:rPr>
            </w:pPr>
            <w:r w:rsidRPr="00B562CF">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1E9B4728" w14:textId="77777777" w:rsidR="00231F34" w:rsidRPr="00B562CF" w:rsidRDefault="00231F34" w:rsidP="005850D2">
            <w:pPr>
              <w:rPr>
                <w:sz w:val="20"/>
                <w:szCs w:val="20"/>
              </w:rPr>
            </w:pPr>
            <w:r w:rsidRPr="00B562CF">
              <w:rPr>
                <w:sz w:val="20"/>
                <w:szCs w:val="20"/>
              </w:rPr>
              <w:t>70E</w:t>
            </w:r>
          </w:p>
        </w:tc>
        <w:tc>
          <w:tcPr>
            <w:tcW w:w="624" w:type="pct"/>
            <w:tcBorders>
              <w:top w:val="outset" w:sz="6" w:space="0" w:color="auto"/>
              <w:left w:val="outset" w:sz="6" w:space="0" w:color="auto"/>
              <w:bottom w:val="outset" w:sz="6" w:space="0" w:color="auto"/>
              <w:right w:val="outset" w:sz="6" w:space="0" w:color="auto"/>
            </w:tcBorders>
          </w:tcPr>
          <w:p w14:paraId="46059D27" w14:textId="77777777" w:rsidR="00231F34" w:rsidRPr="00B562CF" w:rsidRDefault="00231F34" w:rsidP="005850D2">
            <w:pPr>
              <w:rPr>
                <w:sz w:val="20"/>
                <w:szCs w:val="20"/>
              </w:rPr>
            </w:pPr>
            <w:r w:rsidRPr="00B562CF">
              <w:rPr>
                <w:sz w:val="20"/>
                <w:szCs w:val="20"/>
              </w:rPr>
              <w:t>SPRO</w:t>
            </w:r>
          </w:p>
        </w:tc>
        <w:tc>
          <w:tcPr>
            <w:tcW w:w="846" w:type="pct"/>
            <w:tcBorders>
              <w:top w:val="outset" w:sz="6" w:space="0" w:color="auto"/>
              <w:left w:val="outset" w:sz="6" w:space="0" w:color="auto"/>
              <w:bottom w:val="outset" w:sz="6" w:space="0" w:color="auto"/>
              <w:right w:val="outset" w:sz="6" w:space="0" w:color="auto"/>
            </w:tcBorders>
          </w:tcPr>
          <w:p w14:paraId="606AAFEA"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77EBA089" w14:textId="77777777" w:rsidR="00231F34" w:rsidRPr="00B562CF" w:rsidRDefault="00231F34" w:rsidP="005850D2">
            <w:pPr>
              <w:rPr>
                <w:sz w:val="20"/>
                <w:szCs w:val="20"/>
              </w:rPr>
            </w:pPr>
            <w:proofErr w:type="spellStart"/>
            <w:r w:rsidRPr="00B562CF">
              <w:rPr>
                <w:sz w:val="20"/>
                <w:szCs w:val="20"/>
              </w:rPr>
              <w:t>Ghi</w:t>
            </w:r>
            <w:proofErr w:type="spellEnd"/>
            <w:r w:rsidRPr="00B562CF">
              <w:rPr>
                <w:sz w:val="20"/>
                <w:szCs w:val="20"/>
              </w:rPr>
              <w:t xml:space="preserve"> </w:t>
            </w:r>
            <w:proofErr w:type="spellStart"/>
            <w:r w:rsidRPr="00B562CF">
              <w:rPr>
                <w:sz w:val="20"/>
                <w:szCs w:val="20"/>
              </w:rPr>
              <w:t>chú</w:t>
            </w:r>
            <w:proofErr w:type="spellEnd"/>
          </w:p>
        </w:tc>
        <w:tc>
          <w:tcPr>
            <w:tcW w:w="937" w:type="pct"/>
            <w:tcBorders>
              <w:top w:val="outset" w:sz="6" w:space="0" w:color="auto"/>
              <w:left w:val="outset" w:sz="6" w:space="0" w:color="auto"/>
              <w:bottom w:val="outset" w:sz="6" w:space="0" w:color="auto"/>
              <w:right w:val="outset" w:sz="6" w:space="0" w:color="auto"/>
            </w:tcBorders>
          </w:tcPr>
          <w:p w14:paraId="257AA3A1"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6CE414B4" w14:textId="77777777" w:rsidR="00231F34" w:rsidRPr="00B562CF" w:rsidRDefault="00231F34" w:rsidP="005850D2">
            <w:pPr>
              <w:rPr>
                <w:i/>
                <w:iCs/>
                <w:sz w:val="20"/>
                <w:szCs w:val="20"/>
              </w:rPr>
            </w:pPr>
            <w:r w:rsidRPr="00B562CF">
              <w:rPr>
                <w:i/>
                <w:iCs/>
                <w:sz w:val="20"/>
                <w:szCs w:val="20"/>
              </w:rPr>
              <w:t>16</w:t>
            </w:r>
          </w:p>
        </w:tc>
      </w:tr>
      <w:tr w:rsidR="00231F34" w:rsidRPr="00B562CF" w14:paraId="784F71F1" w14:textId="77777777" w:rsidTr="005850D2">
        <w:tc>
          <w:tcPr>
            <w:tcW w:w="429" w:type="pct"/>
            <w:tcBorders>
              <w:top w:val="outset" w:sz="6" w:space="0" w:color="auto"/>
              <w:left w:val="outset" w:sz="6" w:space="0" w:color="auto"/>
              <w:bottom w:val="outset" w:sz="6" w:space="0" w:color="auto"/>
              <w:right w:val="outset" w:sz="6" w:space="0" w:color="auto"/>
            </w:tcBorders>
          </w:tcPr>
          <w:p w14:paraId="32044998"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698824C8" w14:textId="77777777" w:rsidR="00231F34" w:rsidRPr="00B562CF" w:rsidRDefault="00231F34" w:rsidP="005850D2">
            <w:pPr>
              <w:rPr>
                <w:sz w:val="20"/>
                <w:szCs w:val="20"/>
              </w:rPr>
            </w:pPr>
            <w:r w:rsidRPr="00B562CF">
              <w:rPr>
                <w:sz w:val="20"/>
                <w:szCs w:val="20"/>
              </w:rPr>
              <w:t>93A</w:t>
            </w:r>
          </w:p>
        </w:tc>
        <w:tc>
          <w:tcPr>
            <w:tcW w:w="624" w:type="pct"/>
            <w:tcBorders>
              <w:top w:val="outset" w:sz="6" w:space="0" w:color="auto"/>
              <w:left w:val="outset" w:sz="6" w:space="0" w:color="auto"/>
              <w:bottom w:val="outset" w:sz="6" w:space="0" w:color="auto"/>
              <w:right w:val="outset" w:sz="6" w:space="0" w:color="auto"/>
            </w:tcBorders>
          </w:tcPr>
          <w:p w14:paraId="26F80152"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13577983" w14:textId="77777777" w:rsidR="00231F34" w:rsidRPr="00B562CF" w:rsidRDefault="00231F34" w:rsidP="005850D2">
            <w:pPr>
              <w:rPr>
                <w:sz w:val="20"/>
                <w:szCs w:val="20"/>
              </w:rPr>
            </w:pPr>
            <w:r w:rsidRPr="00B562CF">
              <w:rPr>
                <w:sz w:val="20"/>
                <w:szCs w:val="20"/>
              </w:rPr>
              <w:t>Balance</w:t>
            </w:r>
          </w:p>
        </w:tc>
        <w:tc>
          <w:tcPr>
            <w:tcW w:w="1657" w:type="pct"/>
            <w:tcBorders>
              <w:top w:val="outset" w:sz="6" w:space="0" w:color="auto"/>
              <w:left w:val="outset" w:sz="6" w:space="0" w:color="auto"/>
              <w:bottom w:val="outset" w:sz="6" w:space="0" w:color="auto"/>
              <w:right w:val="outset" w:sz="6" w:space="0" w:color="auto"/>
            </w:tcBorders>
          </w:tcPr>
          <w:p w14:paraId="1DDD5E73" w14:textId="77777777" w:rsidR="00231F34" w:rsidRPr="00B562CF" w:rsidRDefault="00231F34" w:rsidP="005850D2">
            <w:pPr>
              <w:rPr>
                <w:sz w:val="20"/>
                <w:szCs w:val="20"/>
              </w:rPr>
            </w:pPr>
            <w:proofErr w:type="spellStart"/>
            <w:r w:rsidRPr="00B562CF">
              <w:rPr>
                <w:sz w:val="20"/>
                <w:szCs w:val="20"/>
              </w:rPr>
              <w:t>Loại</w:t>
            </w:r>
            <w:proofErr w:type="spellEnd"/>
            <w:r w:rsidRPr="00B562CF">
              <w:rPr>
                <w:sz w:val="20"/>
                <w:szCs w:val="20"/>
              </w:rPr>
              <w:t xml:space="preserve"> </w:t>
            </w:r>
            <w:proofErr w:type="spellStart"/>
            <w:r w:rsidRPr="00B562CF">
              <w:rPr>
                <w:sz w:val="20"/>
                <w:szCs w:val="20"/>
              </w:rPr>
              <w:t>giao</w:t>
            </w:r>
            <w:proofErr w:type="spellEnd"/>
            <w:r w:rsidRPr="00B562CF">
              <w:rPr>
                <w:sz w:val="20"/>
                <w:szCs w:val="20"/>
              </w:rPr>
              <w:t xml:space="preserve"> </w:t>
            </w:r>
            <w:proofErr w:type="spellStart"/>
            <w:r w:rsidRPr="00B562CF">
              <w:rPr>
                <w:sz w:val="20"/>
                <w:szCs w:val="20"/>
              </w:rPr>
              <w:t>dịch</w:t>
            </w:r>
            <w:proofErr w:type="spellEnd"/>
          </w:p>
          <w:p w14:paraId="507D1CAC" w14:textId="77777777" w:rsidR="00231F34" w:rsidRPr="00B562CF" w:rsidRDefault="00231F34" w:rsidP="005850D2">
            <w:pPr>
              <w:rPr>
                <w:sz w:val="20"/>
                <w:szCs w:val="20"/>
              </w:rPr>
            </w:pPr>
            <w:proofErr w:type="gramStart"/>
            <w:r>
              <w:rPr>
                <w:sz w:val="20"/>
                <w:szCs w:val="20"/>
              </w:rPr>
              <w:t>:FROM</w:t>
            </w:r>
            <w:proofErr w:type="gramEnd"/>
            <w:r>
              <w:rPr>
                <w:sz w:val="20"/>
                <w:szCs w:val="20"/>
              </w:rPr>
              <w:t xml:space="preserve">//AVAL, </w:t>
            </w:r>
            <w:proofErr w:type="spellStart"/>
            <w:r>
              <w:rPr>
                <w:sz w:val="20"/>
                <w:szCs w:val="20"/>
              </w:rPr>
              <w:t>giao</w:t>
            </w:r>
            <w:proofErr w:type="spellEnd"/>
            <w:r>
              <w:rPr>
                <w:sz w:val="20"/>
                <w:szCs w:val="20"/>
              </w:rPr>
              <w:t xml:space="preserve"> </w:t>
            </w:r>
            <w:proofErr w:type="spellStart"/>
            <w:r>
              <w:rPr>
                <w:sz w:val="20"/>
                <w:szCs w:val="20"/>
              </w:rPr>
              <w:t>dịch</w:t>
            </w:r>
            <w:proofErr w:type="spellEnd"/>
          </w:p>
        </w:tc>
        <w:tc>
          <w:tcPr>
            <w:tcW w:w="937" w:type="pct"/>
            <w:tcBorders>
              <w:top w:val="outset" w:sz="6" w:space="0" w:color="auto"/>
              <w:left w:val="outset" w:sz="6" w:space="0" w:color="auto"/>
              <w:bottom w:val="outset" w:sz="6" w:space="0" w:color="auto"/>
              <w:right w:val="outset" w:sz="6" w:space="0" w:color="auto"/>
            </w:tcBorders>
          </w:tcPr>
          <w:p w14:paraId="6AC1C37B"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26752D16" w14:textId="77777777" w:rsidR="00231F34" w:rsidRPr="00B562CF" w:rsidRDefault="00231F34" w:rsidP="005850D2">
            <w:pPr>
              <w:rPr>
                <w:i/>
                <w:iCs/>
                <w:sz w:val="20"/>
                <w:szCs w:val="20"/>
              </w:rPr>
            </w:pPr>
            <w:r w:rsidRPr="00B562CF">
              <w:rPr>
                <w:i/>
                <w:iCs/>
                <w:sz w:val="20"/>
                <w:szCs w:val="20"/>
              </w:rPr>
              <w:t>17</w:t>
            </w:r>
          </w:p>
        </w:tc>
      </w:tr>
      <w:tr w:rsidR="00231F34" w:rsidRPr="00B562CF" w14:paraId="25D95B9E" w14:textId="77777777" w:rsidTr="005850D2">
        <w:tc>
          <w:tcPr>
            <w:tcW w:w="429" w:type="pct"/>
            <w:tcBorders>
              <w:top w:val="outset" w:sz="6" w:space="0" w:color="auto"/>
              <w:left w:val="outset" w:sz="6" w:space="0" w:color="auto"/>
              <w:bottom w:val="outset" w:sz="6" w:space="0" w:color="auto"/>
              <w:right w:val="outset" w:sz="6" w:space="0" w:color="auto"/>
            </w:tcBorders>
          </w:tcPr>
          <w:p w14:paraId="1AD3194C"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2F7E3E12" w14:textId="77777777" w:rsidR="00231F34" w:rsidRPr="00B562CF" w:rsidRDefault="00231F34" w:rsidP="005850D2">
            <w:pPr>
              <w:rPr>
                <w:sz w:val="20"/>
                <w:szCs w:val="20"/>
              </w:rPr>
            </w:pPr>
            <w:r w:rsidRPr="00B562CF">
              <w:rPr>
                <w:sz w:val="20"/>
                <w:szCs w:val="20"/>
              </w:rPr>
              <w:t>93A</w:t>
            </w:r>
          </w:p>
        </w:tc>
        <w:tc>
          <w:tcPr>
            <w:tcW w:w="624" w:type="pct"/>
            <w:tcBorders>
              <w:top w:val="outset" w:sz="6" w:space="0" w:color="auto"/>
              <w:left w:val="outset" w:sz="6" w:space="0" w:color="auto"/>
              <w:bottom w:val="outset" w:sz="6" w:space="0" w:color="auto"/>
              <w:right w:val="outset" w:sz="6" w:space="0" w:color="auto"/>
            </w:tcBorders>
          </w:tcPr>
          <w:p w14:paraId="191FFAA1"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7ADEADE7" w14:textId="77777777" w:rsidR="00231F34" w:rsidRPr="00B562CF" w:rsidRDefault="00231F34" w:rsidP="005850D2">
            <w:pPr>
              <w:rPr>
                <w:sz w:val="20"/>
                <w:szCs w:val="20"/>
              </w:rPr>
            </w:pPr>
            <w:r w:rsidRPr="00B562CF">
              <w:rPr>
                <w:sz w:val="20"/>
                <w:szCs w:val="20"/>
              </w:rPr>
              <w:t>Balance</w:t>
            </w:r>
          </w:p>
        </w:tc>
        <w:tc>
          <w:tcPr>
            <w:tcW w:w="1657" w:type="pct"/>
            <w:tcBorders>
              <w:top w:val="outset" w:sz="6" w:space="0" w:color="auto"/>
              <w:left w:val="outset" w:sz="6" w:space="0" w:color="auto"/>
              <w:bottom w:val="outset" w:sz="6" w:space="0" w:color="auto"/>
              <w:right w:val="outset" w:sz="6" w:space="0" w:color="auto"/>
            </w:tcBorders>
          </w:tcPr>
          <w:p w14:paraId="4BC278B2" w14:textId="77777777" w:rsidR="00231F34" w:rsidRPr="00B562CF" w:rsidRDefault="00231F34" w:rsidP="005850D2">
            <w:pPr>
              <w:rPr>
                <w:sz w:val="20"/>
                <w:szCs w:val="20"/>
              </w:rPr>
            </w:pPr>
            <w:proofErr w:type="gramStart"/>
            <w:r>
              <w:rPr>
                <w:sz w:val="20"/>
                <w:szCs w:val="20"/>
              </w:rPr>
              <w:t>:TOBA</w:t>
            </w:r>
            <w:proofErr w:type="gramEnd"/>
            <w:r>
              <w:rPr>
                <w:sz w:val="20"/>
                <w:szCs w:val="20"/>
              </w:rPr>
              <w:t xml:space="preserve">//BLOK, </w:t>
            </w:r>
            <w:proofErr w:type="spellStart"/>
            <w:r>
              <w:rPr>
                <w:sz w:val="20"/>
                <w:szCs w:val="20"/>
              </w:rPr>
              <w:t>tạm</w:t>
            </w:r>
            <w:proofErr w:type="spellEnd"/>
            <w:r>
              <w:rPr>
                <w:sz w:val="20"/>
                <w:szCs w:val="20"/>
              </w:rPr>
              <w:t xml:space="preserve"> </w:t>
            </w:r>
            <w:proofErr w:type="spellStart"/>
            <w:r>
              <w:rPr>
                <w:sz w:val="20"/>
                <w:szCs w:val="20"/>
              </w:rPr>
              <w:t>giữ</w:t>
            </w:r>
            <w:proofErr w:type="spellEnd"/>
          </w:p>
        </w:tc>
        <w:tc>
          <w:tcPr>
            <w:tcW w:w="937" w:type="pct"/>
            <w:tcBorders>
              <w:top w:val="outset" w:sz="6" w:space="0" w:color="auto"/>
              <w:left w:val="outset" w:sz="6" w:space="0" w:color="auto"/>
              <w:bottom w:val="outset" w:sz="6" w:space="0" w:color="auto"/>
              <w:right w:val="outset" w:sz="6" w:space="0" w:color="auto"/>
            </w:tcBorders>
          </w:tcPr>
          <w:p w14:paraId="7E9D0F37"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6A5DA6EA" w14:textId="77777777" w:rsidR="00231F34" w:rsidRPr="00B562CF" w:rsidRDefault="00231F34" w:rsidP="005850D2">
            <w:pPr>
              <w:rPr>
                <w:i/>
                <w:iCs/>
                <w:sz w:val="20"/>
                <w:szCs w:val="20"/>
              </w:rPr>
            </w:pPr>
            <w:r w:rsidRPr="00B562CF">
              <w:rPr>
                <w:i/>
                <w:iCs/>
                <w:sz w:val="20"/>
                <w:szCs w:val="20"/>
              </w:rPr>
              <w:t>18</w:t>
            </w:r>
          </w:p>
        </w:tc>
      </w:tr>
      <w:tr w:rsidR="00231F34" w:rsidRPr="00B562CF" w14:paraId="36701F17" w14:textId="77777777" w:rsidTr="005850D2">
        <w:tc>
          <w:tcPr>
            <w:tcW w:w="429" w:type="pct"/>
            <w:tcBorders>
              <w:top w:val="outset" w:sz="6" w:space="0" w:color="auto"/>
              <w:left w:val="outset" w:sz="6" w:space="0" w:color="auto"/>
              <w:bottom w:val="outset" w:sz="6" w:space="0" w:color="auto"/>
              <w:right w:val="outset" w:sz="6" w:space="0" w:color="auto"/>
            </w:tcBorders>
          </w:tcPr>
          <w:p w14:paraId="1E9C7280" w14:textId="77777777" w:rsidR="00231F34" w:rsidRPr="00B562CF" w:rsidRDefault="00231F34" w:rsidP="005850D2">
            <w:pPr>
              <w:rPr>
                <w:sz w:val="20"/>
                <w:szCs w:val="20"/>
              </w:rPr>
            </w:pPr>
            <w:r w:rsidRPr="00B562CF">
              <w:rPr>
                <w:sz w:val="20"/>
                <w:szCs w:val="20"/>
              </w:rPr>
              <w:lastRenderedPageBreak/>
              <w:t>M</w:t>
            </w:r>
          </w:p>
        </w:tc>
        <w:tc>
          <w:tcPr>
            <w:tcW w:w="283" w:type="pct"/>
            <w:tcBorders>
              <w:top w:val="outset" w:sz="6" w:space="0" w:color="auto"/>
              <w:left w:val="outset" w:sz="6" w:space="0" w:color="auto"/>
              <w:bottom w:val="outset" w:sz="6" w:space="0" w:color="auto"/>
              <w:right w:val="outset" w:sz="6" w:space="0" w:color="auto"/>
            </w:tcBorders>
          </w:tcPr>
          <w:p w14:paraId="72E15185" w14:textId="77777777" w:rsidR="00231F34" w:rsidRPr="00B562CF" w:rsidRDefault="00231F34" w:rsidP="005850D2">
            <w:pPr>
              <w:rPr>
                <w:sz w:val="20"/>
                <w:szCs w:val="20"/>
              </w:rPr>
            </w:pPr>
            <w:r w:rsidRPr="00B562CF">
              <w:rPr>
                <w:sz w:val="20"/>
                <w:szCs w:val="20"/>
              </w:rPr>
              <w:t>16S</w:t>
            </w:r>
          </w:p>
        </w:tc>
        <w:tc>
          <w:tcPr>
            <w:tcW w:w="624" w:type="pct"/>
            <w:tcBorders>
              <w:top w:val="outset" w:sz="6" w:space="0" w:color="auto"/>
              <w:left w:val="outset" w:sz="6" w:space="0" w:color="auto"/>
              <w:bottom w:val="outset" w:sz="6" w:space="0" w:color="auto"/>
              <w:right w:val="outset" w:sz="6" w:space="0" w:color="auto"/>
            </w:tcBorders>
          </w:tcPr>
          <w:p w14:paraId="49013DEC" w14:textId="77777777" w:rsidR="00231F34" w:rsidRPr="00B562CF" w:rsidRDefault="00231F34" w:rsidP="005850D2">
            <w:pPr>
              <w:rPr>
                <w:sz w:val="20"/>
                <w:szCs w:val="20"/>
              </w:rPr>
            </w:pPr>
            <w:r w:rsidRPr="00B562CF">
              <w:rPr>
                <w:sz w:val="20"/>
                <w:szCs w:val="20"/>
              </w:rPr>
              <w:t>INPOSDET</w:t>
            </w:r>
          </w:p>
        </w:tc>
        <w:tc>
          <w:tcPr>
            <w:tcW w:w="846" w:type="pct"/>
            <w:tcBorders>
              <w:top w:val="outset" w:sz="6" w:space="0" w:color="auto"/>
              <w:left w:val="outset" w:sz="6" w:space="0" w:color="auto"/>
              <w:bottom w:val="outset" w:sz="6" w:space="0" w:color="auto"/>
              <w:right w:val="outset" w:sz="6" w:space="0" w:color="auto"/>
            </w:tcBorders>
          </w:tcPr>
          <w:p w14:paraId="4FB16212"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630C367C"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66932D1A"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37363A87" w14:textId="77777777" w:rsidR="00231F34" w:rsidRPr="00B562CF" w:rsidRDefault="00231F34" w:rsidP="005850D2">
            <w:pPr>
              <w:rPr>
                <w:i/>
                <w:iCs/>
                <w:sz w:val="20"/>
                <w:szCs w:val="20"/>
              </w:rPr>
            </w:pPr>
            <w:r w:rsidRPr="00B562CF">
              <w:rPr>
                <w:i/>
                <w:iCs/>
                <w:sz w:val="20"/>
                <w:szCs w:val="20"/>
              </w:rPr>
              <w:t>19</w:t>
            </w:r>
          </w:p>
        </w:tc>
      </w:tr>
      <w:tr w:rsidR="00231F34" w:rsidRPr="00B562CF" w14:paraId="009AE9B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6658B3A" w14:textId="77777777" w:rsidR="00231F34" w:rsidRPr="00B562CF" w:rsidRDefault="00231F34" w:rsidP="005850D2">
            <w:pPr>
              <w:rPr>
                <w:b/>
                <w:iCs/>
                <w:sz w:val="20"/>
                <w:szCs w:val="20"/>
              </w:rPr>
            </w:pPr>
            <w:proofErr w:type="spellStart"/>
            <w:r w:rsidRPr="00B562CF">
              <w:rPr>
                <w:b/>
                <w:iCs/>
                <w:sz w:val="20"/>
                <w:szCs w:val="20"/>
              </w:rPr>
              <w:t>Kết</w:t>
            </w:r>
            <w:proofErr w:type="spellEnd"/>
            <w:r w:rsidRPr="00B562CF">
              <w:rPr>
                <w:b/>
                <w:iCs/>
                <w:sz w:val="20"/>
                <w:szCs w:val="20"/>
              </w:rPr>
              <w:t xml:space="preserve"> </w:t>
            </w:r>
            <w:proofErr w:type="spellStart"/>
            <w:r w:rsidRPr="00B562CF">
              <w:rPr>
                <w:b/>
                <w:iCs/>
                <w:sz w:val="20"/>
                <w:szCs w:val="20"/>
              </w:rPr>
              <w:t>thúc</w:t>
            </w:r>
            <w:proofErr w:type="spellEnd"/>
            <w:r w:rsidRPr="00B562CF">
              <w:rPr>
                <w:b/>
                <w:iCs/>
                <w:sz w:val="20"/>
                <w:szCs w:val="20"/>
              </w:rPr>
              <w:t xml:space="preserve"> Block: Thông tin </w:t>
            </w:r>
            <w:proofErr w:type="spellStart"/>
            <w:r w:rsidRPr="00B562CF">
              <w:rPr>
                <w:b/>
                <w:iCs/>
                <w:sz w:val="20"/>
                <w:szCs w:val="20"/>
              </w:rPr>
              <w:t>giao</w:t>
            </w:r>
            <w:proofErr w:type="spellEnd"/>
            <w:r w:rsidRPr="00B562CF">
              <w:rPr>
                <w:b/>
                <w:iCs/>
                <w:sz w:val="20"/>
                <w:szCs w:val="20"/>
              </w:rPr>
              <w:t xml:space="preserve"> </w:t>
            </w:r>
            <w:proofErr w:type="spellStart"/>
            <w:r w:rsidRPr="00B562CF">
              <w:rPr>
                <w:b/>
                <w:iCs/>
                <w:sz w:val="20"/>
                <w:szCs w:val="20"/>
              </w:rPr>
              <w:t>dịch</w:t>
            </w:r>
            <w:proofErr w:type="spellEnd"/>
          </w:p>
        </w:tc>
      </w:tr>
    </w:tbl>
    <w:p w14:paraId="3160E265" w14:textId="62E6902F" w:rsidR="00231F34" w:rsidRDefault="00231F34" w:rsidP="00C20268">
      <w:pPr>
        <w:rPr>
          <w:rFonts w:eastAsia="Times New Roman"/>
          <w:lang w:val="en-US"/>
        </w:rPr>
      </w:pPr>
    </w:p>
    <w:p w14:paraId="2AF203CD" w14:textId="77777777" w:rsidR="00231F34" w:rsidRDefault="00231F34" w:rsidP="00231F34">
      <w:pPr>
        <w:jc w:val="center"/>
      </w:pPr>
      <w:r>
        <w:object w:dxaOrig="5505" w:dyaOrig="1995" w14:anchorId="00A73D94">
          <v:shape id="_x0000_i1045" type="#_x0000_t75" style="width:389.25pt;height:129.75pt" o:ole="">
            <v:imagedata r:id="rId86" o:title=""/>
          </v:shape>
          <o:OLEObject Type="Embed" ProgID="Visio.Drawing.11" ShapeID="_x0000_i1045" DrawAspect="Content" ObjectID="_1745849752" r:id="rId87"/>
        </w:object>
      </w:r>
    </w:p>
    <w:p w14:paraId="21888952" w14:textId="77777777" w:rsidR="00231F34" w:rsidRPr="00AF74CF" w:rsidRDefault="00231F34" w:rsidP="00231F34">
      <w:pPr>
        <w:spacing w:before="120" w:after="0"/>
        <w:ind w:left="425" w:hanging="425"/>
      </w:pPr>
      <w:r w:rsidRPr="00AF74CF">
        <w:t xml:space="preserve"> </w:t>
      </w:r>
      <w:r>
        <w:t>(1</w:t>
      </w:r>
      <w:r w:rsidRPr="00AF74CF">
        <w:t xml:space="preserve">). </w:t>
      </w:r>
      <w:proofErr w:type="spellStart"/>
      <w:r w:rsidRPr="00AF74CF">
        <w:t>Hệ</w:t>
      </w:r>
      <w:proofErr w:type="spellEnd"/>
      <w:r w:rsidRPr="00AF74CF">
        <w:t xml:space="preserve"> </w:t>
      </w:r>
      <w:proofErr w:type="spellStart"/>
      <w:r w:rsidRPr="00AF74CF">
        <w:t>thống</w:t>
      </w:r>
      <w:proofErr w:type="spellEnd"/>
      <w:r w:rsidRPr="00AF74CF">
        <w:t xml:space="preserve"> </w:t>
      </w:r>
      <w:proofErr w:type="spellStart"/>
      <w:r w:rsidRPr="00AF74CF">
        <w:t>của</w:t>
      </w:r>
      <w:proofErr w:type="spellEnd"/>
      <w:r w:rsidRPr="00AF74CF">
        <w:t xml:space="preserve"> VSD </w:t>
      </w:r>
      <w:proofErr w:type="spellStart"/>
      <w:r w:rsidRPr="00AF74CF">
        <w:t>sẽ</w:t>
      </w:r>
      <w:proofErr w:type="spellEnd"/>
      <w:r w:rsidRPr="00AF74CF">
        <w:t xml:space="preserve"> </w:t>
      </w:r>
      <w:proofErr w:type="spellStart"/>
      <w:r w:rsidRPr="00AF74CF">
        <w:t>xử</w:t>
      </w:r>
      <w:proofErr w:type="spellEnd"/>
      <w:r w:rsidRPr="00AF74CF">
        <w:t xml:space="preserve"> </w:t>
      </w:r>
      <w:proofErr w:type="spellStart"/>
      <w:r w:rsidRPr="00AF74CF">
        <w:t>lý</w:t>
      </w:r>
      <w:proofErr w:type="spellEnd"/>
      <w:r w:rsidRPr="00AF74CF">
        <w:t xml:space="preserve"> </w:t>
      </w:r>
      <w:proofErr w:type="spellStart"/>
      <w:r w:rsidRPr="00AF74CF">
        <w:t>và</w:t>
      </w:r>
      <w:proofErr w:type="spellEnd"/>
      <w:r w:rsidRPr="00AF74CF">
        <w:t xml:space="preserve"> </w:t>
      </w:r>
      <w:proofErr w:type="spellStart"/>
      <w:r w:rsidRPr="00AF74CF">
        <w:t>phản</w:t>
      </w:r>
      <w:proofErr w:type="spellEnd"/>
      <w:r w:rsidRPr="00AF74CF">
        <w:t xml:space="preserve"> </w:t>
      </w:r>
      <w:proofErr w:type="spellStart"/>
      <w:r w:rsidRPr="00AF74CF">
        <w:t>hồi</w:t>
      </w:r>
      <w:proofErr w:type="spellEnd"/>
      <w:r w:rsidRPr="00AF74CF">
        <w:t xml:space="preserve"> </w:t>
      </w:r>
      <w:proofErr w:type="spellStart"/>
      <w:r w:rsidRPr="00AF74CF">
        <w:t>kết</w:t>
      </w:r>
      <w:proofErr w:type="spellEnd"/>
      <w:r w:rsidRPr="00AF74CF">
        <w:t xml:space="preserve"> </w:t>
      </w:r>
      <w:proofErr w:type="spellStart"/>
      <w:r w:rsidRPr="00AF74CF">
        <w:t>quả</w:t>
      </w:r>
      <w:proofErr w:type="spellEnd"/>
      <w:r w:rsidRPr="00AF74CF">
        <w:t xml:space="preserve"> </w:t>
      </w:r>
      <w:proofErr w:type="spellStart"/>
      <w:r w:rsidRPr="00AF74CF">
        <w:t>cho</w:t>
      </w:r>
      <w:proofErr w:type="spellEnd"/>
      <w:r w:rsidRPr="00AF74CF">
        <w:t xml:space="preserve"> TVLK </w:t>
      </w:r>
      <w:proofErr w:type="spellStart"/>
      <w:r w:rsidRPr="00AF74CF">
        <w:t>bằng</w:t>
      </w:r>
      <w:proofErr w:type="spellEnd"/>
      <w:r w:rsidRPr="00AF74CF">
        <w:t xml:space="preserve"> </w:t>
      </w:r>
      <w:proofErr w:type="spellStart"/>
      <w:r w:rsidRPr="00AF74CF">
        <w:t>điện</w:t>
      </w:r>
      <w:proofErr w:type="spellEnd"/>
      <w:r w:rsidRPr="00AF74CF">
        <w:t xml:space="preserve"> </w:t>
      </w:r>
    </w:p>
    <w:p w14:paraId="0E08D676" w14:textId="77777777" w:rsidR="00231F34" w:rsidRPr="00BA20A6" w:rsidRDefault="00231F34" w:rsidP="00231F34">
      <w:pPr>
        <w:numPr>
          <w:ilvl w:val="0"/>
          <w:numId w:val="11"/>
        </w:numPr>
        <w:spacing w:before="120" w:after="0"/>
        <w:jc w:val="left"/>
      </w:pPr>
      <w:r w:rsidRPr="00AF74CF">
        <w:t xml:space="preserve">MT508 - </w:t>
      </w:r>
      <w:proofErr w:type="spellStart"/>
      <w:r w:rsidRPr="00AF74CF">
        <w:t>Xác</w:t>
      </w:r>
      <w:proofErr w:type="spellEnd"/>
      <w:r w:rsidRPr="00AF74CF">
        <w:t xml:space="preserve"> </w:t>
      </w:r>
      <w:proofErr w:type="spellStart"/>
      <w:r w:rsidRPr="00AF74CF">
        <w:t>nhận</w:t>
      </w:r>
      <w:proofErr w:type="spellEnd"/>
      <w:r w:rsidRPr="00AF74CF">
        <w:t xml:space="preserve"> </w:t>
      </w:r>
      <w:proofErr w:type="spellStart"/>
      <w:r w:rsidRPr="00AF74CF">
        <w:t>kết</w:t>
      </w:r>
      <w:proofErr w:type="spellEnd"/>
      <w:r w:rsidRPr="00AF74CF">
        <w:t xml:space="preserve"> </w:t>
      </w:r>
      <w:proofErr w:type="spellStart"/>
      <w:r w:rsidRPr="00AF74CF">
        <w:t>quả</w:t>
      </w:r>
      <w:proofErr w:type="spellEnd"/>
      <w:r w:rsidRPr="00AF74CF">
        <w:t xml:space="preserve"> </w:t>
      </w:r>
      <w:proofErr w:type="spellStart"/>
      <w:r w:rsidRPr="00AF74CF">
        <w:t>chuyển</w:t>
      </w:r>
      <w:proofErr w:type="spellEnd"/>
      <w:r w:rsidRPr="00AF74CF">
        <w:t xml:space="preserve"> </w:t>
      </w:r>
      <w:proofErr w:type="spellStart"/>
      <w:r w:rsidRPr="00AF74CF">
        <w:t>đổi</w:t>
      </w:r>
      <w:proofErr w:type="spellEnd"/>
    </w:p>
    <w:p w14:paraId="04182987" w14:textId="77777777" w:rsidR="00231F34" w:rsidRPr="001F52E5" w:rsidRDefault="00231F34" w:rsidP="00231F34">
      <w:pPr>
        <w:pStyle w:val="Heading5"/>
        <w:rPr>
          <w:i/>
          <w:sz w:val="27"/>
          <w:szCs w:val="27"/>
        </w:rPr>
      </w:pPr>
      <w:r w:rsidRPr="001F52E5">
        <w:rPr>
          <w:sz w:val="27"/>
          <w:szCs w:val="27"/>
        </w:rPr>
        <w:t xml:space="preserve">MT508. </w:t>
      </w:r>
      <w:proofErr w:type="spellStart"/>
      <w:r w:rsidRPr="001F52E5">
        <w:rPr>
          <w:sz w:val="27"/>
          <w:szCs w:val="27"/>
        </w:rPr>
        <w:t>Xác</w:t>
      </w:r>
      <w:proofErr w:type="spellEnd"/>
      <w:r w:rsidRPr="001F52E5">
        <w:rPr>
          <w:sz w:val="27"/>
          <w:szCs w:val="27"/>
        </w:rPr>
        <w:t xml:space="preserve"> </w:t>
      </w:r>
      <w:proofErr w:type="spellStart"/>
      <w:proofErr w:type="gramStart"/>
      <w:r w:rsidRPr="001F52E5">
        <w:rPr>
          <w:sz w:val="27"/>
          <w:szCs w:val="27"/>
        </w:rPr>
        <w:t>nhận</w:t>
      </w:r>
      <w:proofErr w:type="spellEnd"/>
      <w:r w:rsidRPr="001F52E5">
        <w:rPr>
          <w:sz w:val="27"/>
          <w:szCs w:val="27"/>
        </w:rPr>
        <w:t xml:space="preserve">  </w:t>
      </w:r>
      <w:proofErr w:type="spellStart"/>
      <w:r w:rsidRPr="001F52E5">
        <w:rPr>
          <w:sz w:val="27"/>
          <w:szCs w:val="27"/>
        </w:rPr>
        <w:t>yêu</w:t>
      </w:r>
      <w:proofErr w:type="spellEnd"/>
      <w:proofErr w:type="gramEnd"/>
      <w:r w:rsidRPr="001F52E5">
        <w:rPr>
          <w:sz w:val="27"/>
          <w:szCs w:val="27"/>
        </w:rPr>
        <w:t xml:space="preserve"> </w:t>
      </w:r>
      <w:proofErr w:type="spellStart"/>
      <w:r w:rsidRPr="001F52E5">
        <w:rPr>
          <w:sz w:val="27"/>
          <w:szCs w:val="27"/>
        </w:rPr>
        <w:t>cầu</w:t>
      </w:r>
      <w:proofErr w:type="spellEnd"/>
      <w:r w:rsidRPr="001F52E5">
        <w:rPr>
          <w:sz w:val="27"/>
          <w:szCs w:val="27"/>
        </w:rPr>
        <w:t xml:space="preserve"> </w:t>
      </w:r>
      <w:proofErr w:type="spellStart"/>
      <w:r w:rsidRPr="001F52E5">
        <w:rPr>
          <w:sz w:val="27"/>
          <w:szCs w:val="27"/>
        </w:rPr>
        <w:t>chuyển</w:t>
      </w:r>
      <w:proofErr w:type="spellEnd"/>
      <w:r w:rsidRPr="001F52E5">
        <w:rPr>
          <w:sz w:val="27"/>
          <w:szCs w:val="27"/>
        </w:rPr>
        <w:t xml:space="preserve"> </w:t>
      </w:r>
      <w:proofErr w:type="spellStart"/>
      <w:r w:rsidRPr="001F52E5">
        <w:rPr>
          <w:sz w:val="27"/>
          <w:szCs w:val="27"/>
        </w:rPr>
        <w:t>đổi</w:t>
      </w:r>
      <w:proofErr w:type="spellEnd"/>
      <w:r w:rsidRPr="001F52E5">
        <w:rPr>
          <w:sz w:val="27"/>
          <w:szCs w:val="27"/>
        </w:rPr>
        <w:t xml:space="preserve"> </w:t>
      </w:r>
      <w:proofErr w:type="spellStart"/>
      <w:r w:rsidRPr="001F52E5">
        <w:rPr>
          <w:sz w:val="27"/>
          <w:szCs w:val="27"/>
        </w:rPr>
        <w:t>từ</w:t>
      </w:r>
      <w:proofErr w:type="spellEnd"/>
      <w:r w:rsidRPr="001F52E5">
        <w:rPr>
          <w:sz w:val="27"/>
          <w:szCs w:val="27"/>
        </w:rPr>
        <w:t xml:space="preserve"> </w:t>
      </w:r>
      <w:proofErr w:type="spellStart"/>
      <w:r w:rsidRPr="001F52E5">
        <w:rPr>
          <w:sz w:val="27"/>
          <w:szCs w:val="27"/>
        </w:rPr>
        <w:t>tạm</w:t>
      </w:r>
      <w:proofErr w:type="spellEnd"/>
      <w:r w:rsidRPr="001F52E5">
        <w:rPr>
          <w:sz w:val="27"/>
          <w:szCs w:val="27"/>
        </w:rPr>
        <w:t xml:space="preserve"> </w:t>
      </w:r>
      <w:proofErr w:type="spellStart"/>
      <w:r w:rsidRPr="001F52E5">
        <w:rPr>
          <w:sz w:val="27"/>
          <w:szCs w:val="27"/>
        </w:rPr>
        <w:t>ngừng</w:t>
      </w:r>
      <w:proofErr w:type="spellEnd"/>
      <w:r w:rsidRPr="001F52E5">
        <w:rPr>
          <w:sz w:val="27"/>
          <w:szCs w:val="27"/>
        </w:rPr>
        <w:t xml:space="preserve"> sang </w:t>
      </w:r>
      <w:proofErr w:type="spellStart"/>
      <w:r w:rsidRPr="001F52E5">
        <w:rPr>
          <w:sz w:val="27"/>
          <w:szCs w:val="27"/>
        </w:rPr>
        <w:t>giao</w:t>
      </w:r>
      <w:proofErr w:type="spellEnd"/>
      <w:r w:rsidRPr="001F52E5">
        <w:rPr>
          <w:sz w:val="27"/>
          <w:szCs w:val="27"/>
        </w:rPr>
        <w:t xml:space="preserve"> </w:t>
      </w:r>
      <w:proofErr w:type="spellStart"/>
      <w:r w:rsidRPr="001F52E5">
        <w:rPr>
          <w:sz w:val="27"/>
          <w:szCs w:val="27"/>
        </w:rPr>
        <w:t>dịch</w:t>
      </w:r>
      <w:proofErr w:type="spellEnd"/>
    </w:p>
    <w:tbl>
      <w:tblPr>
        <w:tblW w:w="5300" w:type="pct"/>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49"/>
        <w:gridCol w:w="561"/>
        <w:gridCol w:w="1236"/>
        <w:gridCol w:w="1676"/>
        <w:gridCol w:w="3283"/>
        <w:gridCol w:w="1856"/>
        <w:gridCol w:w="444"/>
      </w:tblGrid>
      <w:tr w:rsidR="00231F34" w:rsidRPr="00B562CF" w14:paraId="757E950D" w14:textId="77777777" w:rsidTr="005850D2">
        <w:tc>
          <w:tcPr>
            <w:tcW w:w="429" w:type="pct"/>
            <w:tcBorders>
              <w:top w:val="outset" w:sz="6" w:space="0" w:color="auto"/>
              <w:left w:val="outset" w:sz="6" w:space="0" w:color="auto"/>
              <w:bottom w:val="outset" w:sz="6" w:space="0" w:color="auto"/>
              <w:right w:val="outset" w:sz="6" w:space="0" w:color="auto"/>
            </w:tcBorders>
            <w:shd w:val="clear" w:color="auto" w:fill="0070C0"/>
            <w:hideMark/>
          </w:tcPr>
          <w:p w14:paraId="2DFDC1CD" w14:textId="77777777" w:rsidR="00231F34" w:rsidRPr="001F52E5" w:rsidRDefault="00231F34" w:rsidP="005850D2">
            <w:pPr>
              <w:rPr>
                <w:b/>
                <w:bCs/>
                <w:color w:val="FFFFFF" w:themeColor="background1"/>
                <w:sz w:val="20"/>
                <w:szCs w:val="20"/>
              </w:rPr>
            </w:pPr>
            <w:r w:rsidRPr="001F52E5">
              <w:rPr>
                <w:b/>
                <w:bCs/>
                <w:color w:val="FFFFFF" w:themeColor="background1"/>
                <w:sz w:val="20"/>
                <w:szCs w:val="20"/>
              </w:rPr>
              <w:t>Status</w:t>
            </w:r>
          </w:p>
        </w:tc>
        <w:tc>
          <w:tcPr>
            <w:tcW w:w="283" w:type="pct"/>
            <w:tcBorders>
              <w:top w:val="outset" w:sz="6" w:space="0" w:color="auto"/>
              <w:left w:val="outset" w:sz="6" w:space="0" w:color="auto"/>
              <w:bottom w:val="outset" w:sz="6" w:space="0" w:color="auto"/>
              <w:right w:val="outset" w:sz="6" w:space="0" w:color="auto"/>
            </w:tcBorders>
            <w:shd w:val="clear" w:color="auto" w:fill="0070C0"/>
            <w:hideMark/>
          </w:tcPr>
          <w:p w14:paraId="7B009592" w14:textId="77777777" w:rsidR="00231F34" w:rsidRPr="001F52E5" w:rsidRDefault="00231F34" w:rsidP="005850D2">
            <w:pPr>
              <w:rPr>
                <w:b/>
                <w:bCs/>
                <w:color w:val="FFFFFF" w:themeColor="background1"/>
                <w:sz w:val="20"/>
                <w:szCs w:val="20"/>
              </w:rPr>
            </w:pPr>
            <w:r w:rsidRPr="001F52E5">
              <w:rPr>
                <w:b/>
                <w:bCs/>
                <w:color w:val="FFFFFF" w:themeColor="background1"/>
                <w:sz w:val="20"/>
                <w:szCs w:val="20"/>
              </w:rPr>
              <w:t>Tag</w:t>
            </w:r>
          </w:p>
        </w:tc>
        <w:tc>
          <w:tcPr>
            <w:tcW w:w="624" w:type="pct"/>
            <w:tcBorders>
              <w:top w:val="outset" w:sz="6" w:space="0" w:color="auto"/>
              <w:left w:val="outset" w:sz="6" w:space="0" w:color="auto"/>
              <w:bottom w:val="outset" w:sz="6" w:space="0" w:color="auto"/>
              <w:right w:val="outset" w:sz="6" w:space="0" w:color="auto"/>
            </w:tcBorders>
            <w:shd w:val="clear" w:color="auto" w:fill="0070C0"/>
            <w:hideMark/>
          </w:tcPr>
          <w:p w14:paraId="6076FE28" w14:textId="77777777" w:rsidR="00231F34" w:rsidRPr="001F52E5" w:rsidRDefault="00231F34" w:rsidP="005850D2">
            <w:pPr>
              <w:rPr>
                <w:b/>
                <w:bCs/>
                <w:color w:val="FFFFFF" w:themeColor="background1"/>
                <w:sz w:val="20"/>
                <w:szCs w:val="20"/>
              </w:rPr>
            </w:pPr>
            <w:r w:rsidRPr="001F52E5">
              <w:rPr>
                <w:b/>
                <w:bCs/>
                <w:color w:val="FFFFFF" w:themeColor="background1"/>
                <w:sz w:val="20"/>
                <w:szCs w:val="20"/>
              </w:rPr>
              <w:t>Qualifier</w:t>
            </w:r>
          </w:p>
        </w:tc>
        <w:tc>
          <w:tcPr>
            <w:tcW w:w="846" w:type="pct"/>
            <w:tcBorders>
              <w:top w:val="outset" w:sz="6" w:space="0" w:color="auto"/>
              <w:left w:val="outset" w:sz="6" w:space="0" w:color="auto"/>
              <w:bottom w:val="outset" w:sz="6" w:space="0" w:color="auto"/>
              <w:right w:val="outset" w:sz="6" w:space="0" w:color="auto"/>
            </w:tcBorders>
            <w:shd w:val="clear" w:color="auto" w:fill="0070C0"/>
            <w:hideMark/>
          </w:tcPr>
          <w:p w14:paraId="50012D5B" w14:textId="77777777" w:rsidR="00231F34" w:rsidRPr="001F52E5" w:rsidRDefault="00231F34" w:rsidP="005850D2">
            <w:pPr>
              <w:rPr>
                <w:b/>
                <w:bCs/>
                <w:color w:val="FFFFFF" w:themeColor="background1"/>
                <w:sz w:val="20"/>
                <w:szCs w:val="20"/>
              </w:rPr>
            </w:pPr>
            <w:r w:rsidRPr="001F52E5">
              <w:rPr>
                <w:b/>
                <w:bCs/>
                <w:color w:val="FFFFFF" w:themeColor="background1"/>
                <w:sz w:val="20"/>
                <w:szCs w:val="20"/>
              </w:rPr>
              <w:t>Field Name</w:t>
            </w:r>
          </w:p>
        </w:tc>
        <w:tc>
          <w:tcPr>
            <w:tcW w:w="1657" w:type="pct"/>
            <w:tcBorders>
              <w:top w:val="outset" w:sz="6" w:space="0" w:color="auto"/>
              <w:left w:val="outset" w:sz="6" w:space="0" w:color="auto"/>
              <w:bottom w:val="outset" w:sz="6" w:space="0" w:color="auto"/>
              <w:right w:val="outset" w:sz="6" w:space="0" w:color="auto"/>
            </w:tcBorders>
            <w:shd w:val="clear" w:color="auto" w:fill="0070C0"/>
            <w:hideMark/>
          </w:tcPr>
          <w:p w14:paraId="5835DA51" w14:textId="77777777" w:rsidR="00231F34" w:rsidRPr="001F52E5" w:rsidRDefault="00231F34" w:rsidP="005850D2">
            <w:pPr>
              <w:rPr>
                <w:b/>
                <w:bCs/>
                <w:color w:val="FFFFFF" w:themeColor="background1"/>
                <w:sz w:val="20"/>
                <w:szCs w:val="20"/>
              </w:rPr>
            </w:pPr>
            <w:r w:rsidRPr="001F52E5">
              <w:rPr>
                <w:b/>
                <w:bCs/>
                <w:color w:val="FFFFFF" w:themeColor="background1"/>
                <w:sz w:val="20"/>
                <w:szCs w:val="20"/>
              </w:rPr>
              <w:t>Description</w:t>
            </w:r>
          </w:p>
        </w:tc>
        <w:tc>
          <w:tcPr>
            <w:tcW w:w="937" w:type="pct"/>
            <w:tcBorders>
              <w:top w:val="outset" w:sz="6" w:space="0" w:color="auto"/>
              <w:left w:val="outset" w:sz="6" w:space="0" w:color="auto"/>
              <w:bottom w:val="outset" w:sz="6" w:space="0" w:color="auto"/>
              <w:right w:val="outset" w:sz="6" w:space="0" w:color="auto"/>
            </w:tcBorders>
            <w:shd w:val="clear" w:color="auto" w:fill="0070C0"/>
            <w:hideMark/>
          </w:tcPr>
          <w:p w14:paraId="25054299" w14:textId="77777777" w:rsidR="00231F34" w:rsidRPr="001F52E5" w:rsidRDefault="00231F34" w:rsidP="005850D2">
            <w:pPr>
              <w:rPr>
                <w:b/>
                <w:bCs/>
                <w:color w:val="FFFFFF" w:themeColor="background1"/>
                <w:sz w:val="20"/>
                <w:szCs w:val="20"/>
              </w:rPr>
            </w:pPr>
            <w:r w:rsidRPr="001F52E5">
              <w:rPr>
                <w:b/>
                <w:bCs/>
                <w:color w:val="FFFFFF" w:themeColor="background1"/>
                <w:sz w:val="20"/>
                <w:szCs w:val="20"/>
              </w:rPr>
              <w:t>Content</w:t>
            </w:r>
          </w:p>
        </w:tc>
        <w:tc>
          <w:tcPr>
            <w:tcW w:w="224" w:type="pct"/>
            <w:tcBorders>
              <w:top w:val="outset" w:sz="6" w:space="0" w:color="auto"/>
              <w:left w:val="outset" w:sz="6" w:space="0" w:color="auto"/>
              <w:bottom w:val="outset" w:sz="6" w:space="0" w:color="auto"/>
              <w:right w:val="outset" w:sz="6" w:space="0" w:color="auto"/>
            </w:tcBorders>
            <w:shd w:val="clear" w:color="auto" w:fill="0070C0"/>
            <w:hideMark/>
          </w:tcPr>
          <w:p w14:paraId="55D8B402" w14:textId="77777777" w:rsidR="00231F34" w:rsidRPr="001F52E5" w:rsidRDefault="00231F34" w:rsidP="005850D2">
            <w:pPr>
              <w:rPr>
                <w:b/>
                <w:bCs/>
                <w:color w:val="FFFFFF" w:themeColor="background1"/>
                <w:sz w:val="20"/>
                <w:szCs w:val="20"/>
              </w:rPr>
            </w:pPr>
            <w:r w:rsidRPr="001F52E5">
              <w:rPr>
                <w:b/>
                <w:bCs/>
                <w:i/>
                <w:iCs/>
                <w:color w:val="FFFFFF" w:themeColor="background1"/>
                <w:sz w:val="20"/>
                <w:szCs w:val="20"/>
              </w:rPr>
              <w:t>No.</w:t>
            </w:r>
          </w:p>
        </w:tc>
      </w:tr>
      <w:tr w:rsidR="00231F34" w:rsidRPr="00B562CF" w14:paraId="082D4E91"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4291C3F" w14:textId="77777777" w:rsidR="00231F34" w:rsidRPr="00B562CF" w:rsidRDefault="00231F34" w:rsidP="005850D2">
            <w:pPr>
              <w:rPr>
                <w:i/>
                <w:iCs/>
                <w:sz w:val="20"/>
                <w:szCs w:val="20"/>
              </w:rPr>
            </w:pPr>
            <w:proofErr w:type="spellStart"/>
            <w:r w:rsidRPr="00B562CF">
              <w:rPr>
                <w:b/>
                <w:iCs/>
                <w:sz w:val="20"/>
                <w:szCs w:val="20"/>
              </w:rPr>
              <w:t>Bắt</w:t>
            </w:r>
            <w:proofErr w:type="spellEnd"/>
            <w:r w:rsidRPr="00B562CF">
              <w:rPr>
                <w:b/>
                <w:iCs/>
                <w:sz w:val="20"/>
                <w:szCs w:val="20"/>
              </w:rPr>
              <w:t xml:space="preserve"> </w:t>
            </w:r>
            <w:proofErr w:type="spellStart"/>
            <w:r w:rsidRPr="00B562CF">
              <w:rPr>
                <w:b/>
                <w:iCs/>
                <w:sz w:val="20"/>
                <w:szCs w:val="20"/>
              </w:rPr>
              <w:t>đầu</w:t>
            </w:r>
            <w:proofErr w:type="spellEnd"/>
            <w:r w:rsidRPr="00B562CF">
              <w:rPr>
                <w:b/>
                <w:iCs/>
                <w:sz w:val="20"/>
                <w:szCs w:val="20"/>
              </w:rPr>
              <w:t xml:space="preserve"> Block: Thông tin </w:t>
            </w:r>
            <w:proofErr w:type="spellStart"/>
            <w:r w:rsidRPr="00B562CF">
              <w:rPr>
                <w:b/>
                <w:iCs/>
                <w:sz w:val="20"/>
                <w:szCs w:val="20"/>
              </w:rPr>
              <w:t>chung</w:t>
            </w:r>
            <w:proofErr w:type="spellEnd"/>
          </w:p>
        </w:tc>
      </w:tr>
      <w:tr w:rsidR="00231F34" w:rsidRPr="00B562CF" w14:paraId="38F83BC4" w14:textId="77777777" w:rsidTr="005850D2">
        <w:tc>
          <w:tcPr>
            <w:tcW w:w="429" w:type="pct"/>
            <w:tcBorders>
              <w:top w:val="outset" w:sz="6" w:space="0" w:color="auto"/>
              <w:left w:val="outset" w:sz="6" w:space="0" w:color="auto"/>
              <w:bottom w:val="outset" w:sz="6" w:space="0" w:color="auto"/>
              <w:right w:val="outset" w:sz="6" w:space="0" w:color="auto"/>
            </w:tcBorders>
          </w:tcPr>
          <w:p w14:paraId="4D2BD48F"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25866185" w14:textId="77777777" w:rsidR="00231F34" w:rsidRPr="00B562CF" w:rsidRDefault="00231F34" w:rsidP="005850D2">
            <w:pPr>
              <w:rPr>
                <w:sz w:val="20"/>
                <w:szCs w:val="20"/>
              </w:rPr>
            </w:pPr>
            <w:r w:rsidRPr="00B562CF">
              <w:rPr>
                <w:sz w:val="20"/>
                <w:szCs w:val="20"/>
              </w:rPr>
              <w:t>16R</w:t>
            </w:r>
          </w:p>
        </w:tc>
        <w:tc>
          <w:tcPr>
            <w:tcW w:w="624" w:type="pct"/>
            <w:tcBorders>
              <w:top w:val="outset" w:sz="6" w:space="0" w:color="auto"/>
              <w:left w:val="outset" w:sz="6" w:space="0" w:color="auto"/>
              <w:bottom w:val="outset" w:sz="6" w:space="0" w:color="auto"/>
              <w:right w:val="outset" w:sz="6" w:space="0" w:color="auto"/>
            </w:tcBorders>
          </w:tcPr>
          <w:p w14:paraId="2F57F08D" w14:textId="77777777" w:rsidR="00231F34" w:rsidRPr="00B562CF" w:rsidRDefault="00231F34" w:rsidP="005850D2">
            <w:pPr>
              <w:rPr>
                <w:sz w:val="20"/>
                <w:szCs w:val="20"/>
              </w:rPr>
            </w:pPr>
            <w:r w:rsidRPr="00B562CF">
              <w:rPr>
                <w:sz w:val="20"/>
                <w:szCs w:val="20"/>
              </w:rPr>
              <w:t>GENL</w:t>
            </w:r>
          </w:p>
        </w:tc>
        <w:tc>
          <w:tcPr>
            <w:tcW w:w="846" w:type="pct"/>
            <w:tcBorders>
              <w:top w:val="outset" w:sz="6" w:space="0" w:color="auto"/>
              <w:left w:val="outset" w:sz="6" w:space="0" w:color="auto"/>
              <w:bottom w:val="outset" w:sz="6" w:space="0" w:color="auto"/>
              <w:right w:val="outset" w:sz="6" w:space="0" w:color="auto"/>
            </w:tcBorders>
          </w:tcPr>
          <w:p w14:paraId="5BB424C4"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28F36159"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1BEA6DA0"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0B7C41E2" w14:textId="77777777" w:rsidR="00231F34" w:rsidRPr="00B562CF" w:rsidRDefault="00231F34" w:rsidP="005850D2">
            <w:pPr>
              <w:rPr>
                <w:i/>
                <w:iCs/>
                <w:sz w:val="20"/>
                <w:szCs w:val="20"/>
              </w:rPr>
            </w:pPr>
            <w:r w:rsidRPr="00B562CF">
              <w:rPr>
                <w:i/>
                <w:iCs/>
                <w:sz w:val="20"/>
                <w:szCs w:val="20"/>
              </w:rPr>
              <w:t>1</w:t>
            </w:r>
          </w:p>
        </w:tc>
      </w:tr>
      <w:tr w:rsidR="00231F34" w:rsidRPr="00B562CF" w14:paraId="0A0B3C20" w14:textId="77777777" w:rsidTr="005850D2">
        <w:tc>
          <w:tcPr>
            <w:tcW w:w="429" w:type="pct"/>
            <w:tcBorders>
              <w:top w:val="outset" w:sz="6" w:space="0" w:color="auto"/>
              <w:left w:val="outset" w:sz="6" w:space="0" w:color="auto"/>
              <w:bottom w:val="outset" w:sz="6" w:space="0" w:color="auto"/>
              <w:right w:val="outset" w:sz="6" w:space="0" w:color="auto"/>
            </w:tcBorders>
          </w:tcPr>
          <w:p w14:paraId="26199EAE"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3FE92FD6" w14:textId="77777777" w:rsidR="00231F34" w:rsidRPr="00B562CF" w:rsidRDefault="00231F34" w:rsidP="005850D2">
            <w:pPr>
              <w:rPr>
                <w:sz w:val="20"/>
                <w:szCs w:val="20"/>
              </w:rPr>
            </w:pPr>
            <w:r w:rsidRPr="00B562CF">
              <w:rPr>
                <w:sz w:val="20"/>
                <w:szCs w:val="20"/>
              </w:rPr>
              <w:t>20C</w:t>
            </w:r>
          </w:p>
        </w:tc>
        <w:tc>
          <w:tcPr>
            <w:tcW w:w="624" w:type="pct"/>
            <w:tcBorders>
              <w:top w:val="outset" w:sz="6" w:space="0" w:color="auto"/>
              <w:left w:val="outset" w:sz="6" w:space="0" w:color="auto"/>
              <w:bottom w:val="outset" w:sz="6" w:space="0" w:color="auto"/>
              <w:right w:val="outset" w:sz="6" w:space="0" w:color="auto"/>
            </w:tcBorders>
          </w:tcPr>
          <w:p w14:paraId="6FDCE82D" w14:textId="77777777" w:rsidR="00231F34" w:rsidRPr="00B562CF" w:rsidRDefault="00231F34" w:rsidP="005850D2">
            <w:pPr>
              <w:rPr>
                <w:sz w:val="20"/>
                <w:szCs w:val="20"/>
              </w:rPr>
            </w:pPr>
            <w:r w:rsidRPr="00B562CF">
              <w:rPr>
                <w:sz w:val="20"/>
                <w:szCs w:val="20"/>
              </w:rPr>
              <w:t>SEME</w:t>
            </w:r>
          </w:p>
        </w:tc>
        <w:tc>
          <w:tcPr>
            <w:tcW w:w="846" w:type="pct"/>
            <w:tcBorders>
              <w:top w:val="outset" w:sz="6" w:space="0" w:color="auto"/>
              <w:left w:val="outset" w:sz="6" w:space="0" w:color="auto"/>
              <w:bottom w:val="outset" w:sz="6" w:space="0" w:color="auto"/>
              <w:right w:val="outset" w:sz="6" w:space="0" w:color="auto"/>
            </w:tcBorders>
          </w:tcPr>
          <w:p w14:paraId="08C3F279" w14:textId="77777777" w:rsidR="00231F34" w:rsidRPr="00B562CF" w:rsidRDefault="00231F34" w:rsidP="005850D2">
            <w:pPr>
              <w:rPr>
                <w:sz w:val="20"/>
                <w:szCs w:val="20"/>
              </w:rPr>
            </w:pPr>
            <w:r w:rsidRPr="00B562CF">
              <w:rPr>
                <w:sz w:val="20"/>
                <w:szCs w:val="20"/>
              </w:rPr>
              <w:t>Reference</w:t>
            </w:r>
          </w:p>
        </w:tc>
        <w:tc>
          <w:tcPr>
            <w:tcW w:w="1657" w:type="pct"/>
            <w:tcBorders>
              <w:top w:val="outset" w:sz="6" w:space="0" w:color="auto"/>
              <w:left w:val="outset" w:sz="6" w:space="0" w:color="auto"/>
              <w:bottom w:val="outset" w:sz="6" w:space="0" w:color="auto"/>
              <w:right w:val="outset" w:sz="6" w:space="0" w:color="auto"/>
            </w:tcBorders>
          </w:tcPr>
          <w:p w14:paraId="6039C3A1" w14:textId="77777777" w:rsidR="00231F34" w:rsidRPr="00B562CF" w:rsidRDefault="00231F34" w:rsidP="005850D2">
            <w:pPr>
              <w:rPr>
                <w:sz w:val="20"/>
                <w:szCs w:val="20"/>
              </w:rPr>
            </w:pPr>
            <w:proofErr w:type="spellStart"/>
            <w:r w:rsidRPr="00B562CF">
              <w:rPr>
                <w:sz w:val="20"/>
                <w:szCs w:val="20"/>
              </w:rPr>
              <w:t>Số</w:t>
            </w:r>
            <w:proofErr w:type="spellEnd"/>
            <w:r w:rsidRPr="00B562CF">
              <w:rPr>
                <w:sz w:val="20"/>
                <w:szCs w:val="20"/>
              </w:rPr>
              <w:t xml:space="preserve"> </w:t>
            </w:r>
            <w:proofErr w:type="spellStart"/>
            <w:r w:rsidRPr="00B562CF">
              <w:rPr>
                <w:sz w:val="20"/>
                <w:szCs w:val="20"/>
              </w:rPr>
              <w:t>hiệu</w:t>
            </w:r>
            <w:proofErr w:type="spellEnd"/>
            <w:r w:rsidRPr="00B562CF">
              <w:rPr>
                <w:sz w:val="20"/>
                <w:szCs w:val="20"/>
              </w:rPr>
              <w:t xml:space="preserve"> </w:t>
            </w:r>
            <w:proofErr w:type="spellStart"/>
            <w:r w:rsidRPr="00B562CF">
              <w:rPr>
                <w:sz w:val="20"/>
                <w:szCs w:val="20"/>
              </w:rPr>
              <w:t>tham</w:t>
            </w:r>
            <w:proofErr w:type="spellEnd"/>
            <w:r w:rsidRPr="00B562CF">
              <w:rPr>
                <w:sz w:val="20"/>
                <w:szCs w:val="20"/>
              </w:rPr>
              <w:t xml:space="preserve"> </w:t>
            </w:r>
            <w:proofErr w:type="spellStart"/>
            <w:r w:rsidRPr="00B562CF">
              <w:rPr>
                <w:sz w:val="20"/>
                <w:szCs w:val="20"/>
              </w:rPr>
              <w:t>chiếu</w:t>
            </w:r>
            <w:proofErr w:type="spellEnd"/>
            <w:r w:rsidRPr="00B562CF">
              <w:rPr>
                <w:sz w:val="20"/>
                <w:szCs w:val="20"/>
              </w:rPr>
              <w:t xml:space="preserve"> </w:t>
            </w:r>
            <w:proofErr w:type="spellStart"/>
            <w:r w:rsidRPr="00B562CF">
              <w:rPr>
                <w:sz w:val="20"/>
                <w:szCs w:val="20"/>
              </w:rPr>
              <w:t>của</w:t>
            </w:r>
            <w:proofErr w:type="spellEnd"/>
            <w:r w:rsidRPr="00B562CF">
              <w:rPr>
                <w:sz w:val="20"/>
                <w:szCs w:val="20"/>
              </w:rPr>
              <w:t xml:space="preserve"> VSD</w:t>
            </w:r>
          </w:p>
        </w:tc>
        <w:tc>
          <w:tcPr>
            <w:tcW w:w="937" w:type="pct"/>
            <w:tcBorders>
              <w:top w:val="outset" w:sz="6" w:space="0" w:color="auto"/>
              <w:left w:val="outset" w:sz="6" w:space="0" w:color="auto"/>
              <w:bottom w:val="outset" w:sz="6" w:space="0" w:color="auto"/>
              <w:right w:val="outset" w:sz="6" w:space="0" w:color="auto"/>
            </w:tcBorders>
          </w:tcPr>
          <w:p w14:paraId="2312CFC2"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//16x</w:t>
            </w:r>
          </w:p>
        </w:tc>
        <w:tc>
          <w:tcPr>
            <w:tcW w:w="224" w:type="pct"/>
            <w:tcBorders>
              <w:top w:val="outset" w:sz="6" w:space="0" w:color="auto"/>
              <w:left w:val="outset" w:sz="6" w:space="0" w:color="auto"/>
              <w:bottom w:val="outset" w:sz="6" w:space="0" w:color="auto"/>
              <w:right w:val="outset" w:sz="6" w:space="0" w:color="auto"/>
            </w:tcBorders>
          </w:tcPr>
          <w:p w14:paraId="23B8F7E8" w14:textId="77777777" w:rsidR="00231F34" w:rsidRPr="00B562CF" w:rsidRDefault="00231F34" w:rsidP="005850D2">
            <w:pPr>
              <w:rPr>
                <w:i/>
                <w:iCs/>
                <w:sz w:val="20"/>
                <w:szCs w:val="20"/>
              </w:rPr>
            </w:pPr>
            <w:r w:rsidRPr="00B562CF">
              <w:rPr>
                <w:i/>
                <w:iCs/>
                <w:sz w:val="20"/>
                <w:szCs w:val="20"/>
              </w:rPr>
              <w:t>2</w:t>
            </w:r>
          </w:p>
        </w:tc>
      </w:tr>
      <w:tr w:rsidR="00231F34" w:rsidRPr="00B562CF" w14:paraId="750A8872" w14:textId="77777777" w:rsidTr="005850D2">
        <w:tc>
          <w:tcPr>
            <w:tcW w:w="429" w:type="pct"/>
            <w:tcBorders>
              <w:top w:val="outset" w:sz="6" w:space="0" w:color="auto"/>
              <w:left w:val="outset" w:sz="6" w:space="0" w:color="auto"/>
              <w:bottom w:val="outset" w:sz="6" w:space="0" w:color="auto"/>
              <w:right w:val="outset" w:sz="6" w:space="0" w:color="auto"/>
            </w:tcBorders>
          </w:tcPr>
          <w:p w14:paraId="6C0E5DFB"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7E385586" w14:textId="77777777" w:rsidR="00231F34" w:rsidRPr="00B562CF" w:rsidRDefault="00231F34" w:rsidP="005850D2">
            <w:pPr>
              <w:rPr>
                <w:sz w:val="20"/>
                <w:szCs w:val="20"/>
              </w:rPr>
            </w:pPr>
            <w:r w:rsidRPr="00B562CF">
              <w:rPr>
                <w:sz w:val="20"/>
                <w:szCs w:val="20"/>
              </w:rPr>
              <w:t>23G</w:t>
            </w:r>
          </w:p>
        </w:tc>
        <w:tc>
          <w:tcPr>
            <w:tcW w:w="624" w:type="pct"/>
            <w:tcBorders>
              <w:top w:val="outset" w:sz="6" w:space="0" w:color="auto"/>
              <w:left w:val="outset" w:sz="6" w:space="0" w:color="auto"/>
              <w:bottom w:val="outset" w:sz="6" w:space="0" w:color="auto"/>
              <w:right w:val="outset" w:sz="6" w:space="0" w:color="auto"/>
            </w:tcBorders>
          </w:tcPr>
          <w:p w14:paraId="5235F2E2"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7AB3B605" w14:textId="77777777" w:rsidR="00231F34" w:rsidRPr="00B562CF" w:rsidRDefault="00231F34" w:rsidP="005850D2">
            <w:pPr>
              <w:rPr>
                <w:sz w:val="20"/>
                <w:szCs w:val="20"/>
              </w:rPr>
            </w:pPr>
            <w:r w:rsidRPr="00B562CF">
              <w:rPr>
                <w:sz w:val="20"/>
                <w:szCs w:val="20"/>
              </w:rPr>
              <w:t>Function of the Message</w:t>
            </w:r>
          </w:p>
        </w:tc>
        <w:tc>
          <w:tcPr>
            <w:tcW w:w="1657" w:type="pct"/>
            <w:tcBorders>
              <w:top w:val="outset" w:sz="6" w:space="0" w:color="auto"/>
              <w:left w:val="outset" w:sz="6" w:space="0" w:color="auto"/>
              <w:bottom w:val="outset" w:sz="6" w:space="0" w:color="auto"/>
              <w:right w:val="outset" w:sz="6" w:space="0" w:color="auto"/>
            </w:tcBorders>
          </w:tcPr>
          <w:p w14:paraId="5B5AC990" w14:textId="77777777" w:rsidR="00231F34" w:rsidRPr="00B562CF" w:rsidRDefault="00231F34" w:rsidP="005850D2">
            <w:pPr>
              <w:rPr>
                <w:sz w:val="20"/>
                <w:szCs w:val="20"/>
              </w:rPr>
            </w:pPr>
            <w:proofErr w:type="spellStart"/>
            <w:r w:rsidRPr="00B562CF">
              <w:rPr>
                <w:sz w:val="20"/>
                <w:szCs w:val="20"/>
              </w:rPr>
              <w:t>Lấy</w:t>
            </w:r>
            <w:proofErr w:type="spellEnd"/>
            <w:r w:rsidRPr="00B562CF">
              <w:rPr>
                <w:sz w:val="20"/>
                <w:szCs w:val="20"/>
              </w:rPr>
              <w:t xml:space="preserve"> </w:t>
            </w:r>
            <w:proofErr w:type="spellStart"/>
            <w:r w:rsidRPr="00B562CF">
              <w:rPr>
                <w:sz w:val="20"/>
                <w:szCs w:val="20"/>
              </w:rPr>
              <w:t>giá</w:t>
            </w:r>
            <w:proofErr w:type="spellEnd"/>
            <w:r w:rsidRPr="00B562CF">
              <w:rPr>
                <w:sz w:val="20"/>
                <w:szCs w:val="20"/>
              </w:rPr>
              <w:t xml:space="preserve"> </w:t>
            </w:r>
            <w:proofErr w:type="spellStart"/>
            <w:r w:rsidRPr="00B562CF">
              <w:rPr>
                <w:sz w:val="20"/>
                <w:szCs w:val="20"/>
              </w:rPr>
              <w:t>trị</w:t>
            </w:r>
            <w:proofErr w:type="spellEnd"/>
            <w:r w:rsidRPr="00B562CF">
              <w:rPr>
                <w:sz w:val="20"/>
                <w:szCs w:val="20"/>
              </w:rPr>
              <w:t xml:space="preserve"> </w:t>
            </w:r>
          </w:p>
          <w:p w14:paraId="44F37AF2" w14:textId="77777777" w:rsidR="00231F34" w:rsidRPr="00B562CF" w:rsidRDefault="00231F34" w:rsidP="005850D2">
            <w:pPr>
              <w:rPr>
                <w:sz w:val="20"/>
                <w:szCs w:val="20"/>
              </w:rPr>
            </w:pPr>
            <w:r w:rsidRPr="00B562CF">
              <w:rPr>
                <w:sz w:val="20"/>
                <w:szCs w:val="20"/>
              </w:rPr>
              <w:t xml:space="preserve">NEWM: </w:t>
            </w:r>
            <w:proofErr w:type="spellStart"/>
            <w:r w:rsidRPr="00B562CF">
              <w:rPr>
                <w:sz w:val="20"/>
                <w:szCs w:val="20"/>
              </w:rPr>
              <w:t>Xác</w:t>
            </w:r>
            <w:proofErr w:type="spellEnd"/>
            <w:r w:rsidRPr="00B562CF">
              <w:rPr>
                <w:sz w:val="20"/>
                <w:szCs w:val="20"/>
              </w:rPr>
              <w:t xml:space="preserve"> </w:t>
            </w:r>
            <w:proofErr w:type="spellStart"/>
            <w:r w:rsidRPr="00B562CF">
              <w:rPr>
                <w:sz w:val="20"/>
                <w:szCs w:val="20"/>
              </w:rPr>
              <w:t>nhận</w:t>
            </w:r>
            <w:proofErr w:type="spellEnd"/>
          </w:p>
        </w:tc>
        <w:tc>
          <w:tcPr>
            <w:tcW w:w="937" w:type="pct"/>
            <w:tcBorders>
              <w:top w:val="outset" w:sz="6" w:space="0" w:color="auto"/>
              <w:left w:val="outset" w:sz="6" w:space="0" w:color="auto"/>
              <w:bottom w:val="outset" w:sz="6" w:space="0" w:color="auto"/>
              <w:right w:val="outset" w:sz="6" w:space="0" w:color="auto"/>
            </w:tcBorders>
          </w:tcPr>
          <w:p w14:paraId="4BC06364" w14:textId="77777777" w:rsidR="00231F34" w:rsidRPr="00B562CF" w:rsidRDefault="00231F34" w:rsidP="005850D2">
            <w:pPr>
              <w:rPr>
                <w:sz w:val="20"/>
                <w:szCs w:val="20"/>
              </w:rPr>
            </w:pPr>
            <w:proofErr w:type="gramStart"/>
            <w:r w:rsidRPr="00B562CF">
              <w:rPr>
                <w:sz w:val="20"/>
                <w:szCs w:val="20"/>
              </w:rPr>
              <w:t>4!c</w:t>
            </w:r>
            <w:proofErr w:type="gramEnd"/>
          </w:p>
        </w:tc>
        <w:tc>
          <w:tcPr>
            <w:tcW w:w="224" w:type="pct"/>
            <w:tcBorders>
              <w:top w:val="outset" w:sz="6" w:space="0" w:color="auto"/>
              <w:left w:val="outset" w:sz="6" w:space="0" w:color="auto"/>
              <w:bottom w:val="outset" w:sz="6" w:space="0" w:color="auto"/>
              <w:right w:val="outset" w:sz="6" w:space="0" w:color="auto"/>
            </w:tcBorders>
          </w:tcPr>
          <w:p w14:paraId="2EB1C620" w14:textId="77777777" w:rsidR="00231F34" w:rsidRPr="00B562CF" w:rsidRDefault="00231F34" w:rsidP="005850D2">
            <w:pPr>
              <w:rPr>
                <w:i/>
                <w:iCs/>
                <w:sz w:val="20"/>
                <w:szCs w:val="20"/>
              </w:rPr>
            </w:pPr>
            <w:r w:rsidRPr="00B562CF">
              <w:rPr>
                <w:i/>
                <w:iCs/>
                <w:sz w:val="20"/>
                <w:szCs w:val="20"/>
              </w:rPr>
              <w:t>3</w:t>
            </w:r>
          </w:p>
        </w:tc>
      </w:tr>
      <w:tr w:rsidR="00231F34" w:rsidRPr="00B562CF" w14:paraId="2139B64A" w14:textId="77777777" w:rsidTr="005850D2">
        <w:tc>
          <w:tcPr>
            <w:tcW w:w="429" w:type="pct"/>
            <w:tcBorders>
              <w:top w:val="outset" w:sz="6" w:space="0" w:color="auto"/>
              <w:left w:val="outset" w:sz="6" w:space="0" w:color="auto"/>
              <w:bottom w:val="outset" w:sz="6" w:space="0" w:color="auto"/>
              <w:right w:val="outset" w:sz="6" w:space="0" w:color="auto"/>
            </w:tcBorders>
          </w:tcPr>
          <w:p w14:paraId="302180EA" w14:textId="77777777" w:rsidR="00231F34" w:rsidRPr="00B562CF" w:rsidRDefault="00231F34" w:rsidP="005850D2">
            <w:pPr>
              <w:rPr>
                <w:sz w:val="20"/>
                <w:szCs w:val="20"/>
              </w:rPr>
            </w:pPr>
            <w:r w:rsidRPr="00B562CF">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105B6275" w14:textId="77777777" w:rsidR="00231F34" w:rsidRPr="00B562CF" w:rsidRDefault="00231F34" w:rsidP="005850D2">
            <w:pPr>
              <w:rPr>
                <w:sz w:val="20"/>
                <w:szCs w:val="20"/>
              </w:rPr>
            </w:pPr>
            <w:r w:rsidRPr="00B562CF">
              <w:rPr>
                <w:sz w:val="20"/>
                <w:szCs w:val="20"/>
              </w:rPr>
              <w:t>98A</w:t>
            </w:r>
          </w:p>
        </w:tc>
        <w:tc>
          <w:tcPr>
            <w:tcW w:w="624" w:type="pct"/>
            <w:tcBorders>
              <w:top w:val="outset" w:sz="6" w:space="0" w:color="auto"/>
              <w:left w:val="outset" w:sz="6" w:space="0" w:color="auto"/>
              <w:bottom w:val="outset" w:sz="6" w:space="0" w:color="auto"/>
              <w:right w:val="outset" w:sz="6" w:space="0" w:color="auto"/>
            </w:tcBorders>
          </w:tcPr>
          <w:p w14:paraId="1CDCE6FE" w14:textId="77777777" w:rsidR="00231F34" w:rsidRPr="00B562CF" w:rsidRDefault="00231F34" w:rsidP="005850D2">
            <w:pPr>
              <w:rPr>
                <w:sz w:val="20"/>
                <w:szCs w:val="20"/>
              </w:rPr>
            </w:pPr>
            <w:r w:rsidRPr="00B562CF">
              <w:rPr>
                <w:sz w:val="20"/>
                <w:szCs w:val="20"/>
              </w:rPr>
              <w:t>PREP</w:t>
            </w:r>
          </w:p>
        </w:tc>
        <w:tc>
          <w:tcPr>
            <w:tcW w:w="846" w:type="pct"/>
            <w:tcBorders>
              <w:top w:val="outset" w:sz="6" w:space="0" w:color="auto"/>
              <w:left w:val="outset" w:sz="6" w:space="0" w:color="auto"/>
              <w:bottom w:val="outset" w:sz="6" w:space="0" w:color="auto"/>
              <w:right w:val="outset" w:sz="6" w:space="0" w:color="auto"/>
            </w:tcBorders>
          </w:tcPr>
          <w:p w14:paraId="6196527F" w14:textId="77777777" w:rsidR="00231F34" w:rsidRPr="00B562CF" w:rsidRDefault="00231F34" w:rsidP="005850D2">
            <w:pPr>
              <w:rPr>
                <w:sz w:val="20"/>
                <w:szCs w:val="20"/>
              </w:rPr>
            </w:pPr>
            <w:r w:rsidRPr="00B562CF">
              <w:rPr>
                <w:sz w:val="20"/>
                <w:szCs w:val="20"/>
              </w:rPr>
              <w:t>Preparation Date</w:t>
            </w:r>
          </w:p>
        </w:tc>
        <w:tc>
          <w:tcPr>
            <w:tcW w:w="1657" w:type="pct"/>
            <w:tcBorders>
              <w:top w:val="outset" w:sz="6" w:space="0" w:color="auto"/>
              <w:left w:val="outset" w:sz="6" w:space="0" w:color="auto"/>
              <w:bottom w:val="outset" w:sz="6" w:space="0" w:color="auto"/>
              <w:right w:val="outset" w:sz="6" w:space="0" w:color="auto"/>
            </w:tcBorders>
          </w:tcPr>
          <w:p w14:paraId="5EE7C321" w14:textId="77777777" w:rsidR="00231F34" w:rsidRPr="00B562CF" w:rsidRDefault="00231F34" w:rsidP="005850D2">
            <w:pPr>
              <w:rPr>
                <w:sz w:val="20"/>
                <w:szCs w:val="20"/>
              </w:rPr>
            </w:pPr>
            <w:proofErr w:type="spellStart"/>
            <w:r w:rsidRPr="00B562CF">
              <w:rPr>
                <w:sz w:val="20"/>
                <w:szCs w:val="20"/>
              </w:rPr>
              <w:t>Ngày</w:t>
            </w:r>
            <w:proofErr w:type="spellEnd"/>
            <w:r w:rsidRPr="00B562CF">
              <w:rPr>
                <w:sz w:val="20"/>
                <w:szCs w:val="20"/>
              </w:rPr>
              <w:t xml:space="preserve"> </w:t>
            </w:r>
            <w:proofErr w:type="spellStart"/>
            <w:r w:rsidRPr="00B562CF">
              <w:rPr>
                <w:sz w:val="20"/>
                <w:szCs w:val="20"/>
              </w:rPr>
              <w:t>tạo</w:t>
            </w:r>
            <w:proofErr w:type="spellEnd"/>
            <w:r w:rsidRPr="00B562CF">
              <w:rPr>
                <w:sz w:val="20"/>
                <w:szCs w:val="20"/>
              </w:rPr>
              <w:t xml:space="preserve"> message</w:t>
            </w:r>
          </w:p>
        </w:tc>
        <w:tc>
          <w:tcPr>
            <w:tcW w:w="937" w:type="pct"/>
            <w:tcBorders>
              <w:top w:val="outset" w:sz="6" w:space="0" w:color="auto"/>
              <w:left w:val="outset" w:sz="6" w:space="0" w:color="auto"/>
              <w:bottom w:val="outset" w:sz="6" w:space="0" w:color="auto"/>
              <w:right w:val="outset" w:sz="6" w:space="0" w:color="auto"/>
            </w:tcBorders>
          </w:tcPr>
          <w:p w14:paraId="7C359F87"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3035F661" w14:textId="77777777" w:rsidR="00231F34" w:rsidRPr="00B562CF" w:rsidRDefault="00231F34" w:rsidP="005850D2">
            <w:pPr>
              <w:rPr>
                <w:i/>
                <w:iCs/>
                <w:sz w:val="20"/>
                <w:szCs w:val="20"/>
              </w:rPr>
            </w:pPr>
            <w:r w:rsidRPr="00B562CF">
              <w:rPr>
                <w:i/>
                <w:iCs/>
                <w:sz w:val="20"/>
                <w:szCs w:val="20"/>
              </w:rPr>
              <w:t>4</w:t>
            </w:r>
          </w:p>
        </w:tc>
      </w:tr>
      <w:tr w:rsidR="00231F34" w:rsidRPr="00B562CF" w14:paraId="65F8CF1D" w14:textId="77777777" w:rsidTr="005850D2">
        <w:trPr>
          <w:trHeight w:val="342"/>
        </w:trPr>
        <w:tc>
          <w:tcPr>
            <w:tcW w:w="429" w:type="pct"/>
            <w:tcBorders>
              <w:top w:val="outset" w:sz="6" w:space="0" w:color="auto"/>
              <w:left w:val="outset" w:sz="6" w:space="0" w:color="auto"/>
              <w:bottom w:val="outset" w:sz="6" w:space="0" w:color="auto"/>
              <w:right w:val="outset" w:sz="6" w:space="0" w:color="auto"/>
            </w:tcBorders>
          </w:tcPr>
          <w:p w14:paraId="3E130090"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7A095951" w14:textId="77777777" w:rsidR="00231F34" w:rsidRPr="00B562CF" w:rsidRDefault="00231F34" w:rsidP="005850D2">
            <w:pPr>
              <w:rPr>
                <w:sz w:val="20"/>
                <w:szCs w:val="20"/>
              </w:rPr>
            </w:pPr>
            <w:r w:rsidRPr="00B562CF">
              <w:rPr>
                <w:sz w:val="20"/>
                <w:szCs w:val="20"/>
              </w:rPr>
              <w:t>16S</w:t>
            </w:r>
          </w:p>
        </w:tc>
        <w:tc>
          <w:tcPr>
            <w:tcW w:w="624" w:type="pct"/>
            <w:tcBorders>
              <w:top w:val="outset" w:sz="6" w:space="0" w:color="auto"/>
              <w:left w:val="outset" w:sz="6" w:space="0" w:color="auto"/>
              <w:bottom w:val="outset" w:sz="6" w:space="0" w:color="auto"/>
              <w:right w:val="outset" w:sz="6" w:space="0" w:color="auto"/>
            </w:tcBorders>
          </w:tcPr>
          <w:p w14:paraId="53B483CB" w14:textId="77777777" w:rsidR="00231F34" w:rsidRPr="00B562CF" w:rsidRDefault="00231F34" w:rsidP="005850D2">
            <w:pPr>
              <w:rPr>
                <w:sz w:val="20"/>
                <w:szCs w:val="20"/>
              </w:rPr>
            </w:pPr>
            <w:r w:rsidRPr="00B562CF">
              <w:rPr>
                <w:sz w:val="20"/>
                <w:szCs w:val="20"/>
              </w:rPr>
              <w:t>GENL</w:t>
            </w:r>
          </w:p>
        </w:tc>
        <w:tc>
          <w:tcPr>
            <w:tcW w:w="846" w:type="pct"/>
            <w:tcBorders>
              <w:top w:val="outset" w:sz="6" w:space="0" w:color="auto"/>
              <w:left w:val="outset" w:sz="6" w:space="0" w:color="auto"/>
              <w:bottom w:val="outset" w:sz="6" w:space="0" w:color="auto"/>
              <w:right w:val="outset" w:sz="6" w:space="0" w:color="auto"/>
            </w:tcBorders>
          </w:tcPr>
          <w:p w14:paraId="4F30D6E4"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1FB0C1FF"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5B0F0CF5"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6B70EB1E" w14:textId="77777777" w:rsidR="00231F34" w:rsidRPr="00B562CF" w:rsidRDefault="00231F34" w:rsidP="005850D2">
            <w:pPr>
              <w:rPr>
                <w:i/>
                <w:iCs/>
                <w:sz w:val="20"/>
                <w:szCs w:val="20"/>
              </w:rPr>
            </w:pPr>
            <w:r w:rsidRPr="00B562CF">
              <w:rPr>
                <w:i/>
                <w:iCs/>
                <w:sz w:val="20"/>
                <w:szCs w:val="20"/>
              </w:rPr>
              <w:t>9</w:t>
            </w:r>
          </w:p>
        </w:tc>
      </w:tr>
      <w:tr w:rsidR="00231F34" w:rsidRPr="00B562CF" w14:paraId="329A470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52E770F" w14:textId="77777777" w:rsidR="00231F34" w:rsidRPr="00B562CF" w:rsidRDefault="00231F34" w:rsidP="005850D2">
            <w:pPr>
              <w:rPr>
                <w:i/>
                <w:iCs/>
                <w:sz w:val="20"/>
                <w:szCs w:val="20"/>
              </w:rPr>
            </w:pPr>
            <w:proofErr w:type="spellStart"/>
            <w:r w:rsidRPr="00B562CF">
              <w:rPr>
                <w:b/>
                <w:iCs/>
                <w:sz w:val="20"/>
                <w:szCs w:val="20"/>
              </w:rPr>
              <w:t>Kết</w:t>
            </w:r>
            <w:proofErr w:type="spellEnd"/>
            <w:r w:rsidRPr="00B562CF">
              <w:rPr>
                <w:b/>
                <w:iCs/>
                <w:sz w:val="20"/>
                <w:szCs w:val="20"/>
              </w:rPr>
              <w:t xml:space="preserve"> </w:t>
            </w:r>
            <w:proofErr w:type="spellStart"/>
            <w:r w:rsidRPr="00B562CF">
              <w:rPr>
                <w:b/>
                <w:iCs/>
                <w:sz w:val="20"/>
                <w:szCs w:val="20"/>
              </w:rPr>
              <w:t>thúc</w:t>
            </w:r>
            <w:proofErr w:type="spellEnd"/>
            <w:r w:rsidRPr="00B562CF">
              <w:rPr>
                <w:b/>
                <w:iCs/>
                <w:sz w:val="20"/>
                <w:szCs w:val="20"/>
              </w:rPr>
              <w:t xml:space="preserve"> Block: Thông tin </w:t>
            </w:r>
            <w:proofErr w:type="spellStart"/>
            <w:r w:rsidRPr="00B562CF">
              <w:rPr>
                <w:b/>
                <w:iCs/>
                <w:sz w:val="20"/>
                <w:szCs w:val="20"/>
              </w:rPr>
              <w:t>chung</w:t>
            </w:r>
            <w:proofErr w:type="spellEnd"/>
          </w:p>
        </w:tc>
      </w:tr>
      <w:tr w:rsidR="00231F34" w:rsidRPr="00B562CF" w14:paraId="17C22655" w14:textId="77777777" w:rsidTr="005850D2">
        <w:tblPrEx>
          <w:tblCellMar>
            <w:top w:w="0" w:type="dxa"/>
            <w:left w:w="0" w:type="dxa"/>
            <w:bottom w:w="0" w:type="dxa"/>
            <w:right w:w="0" w:type="dxa"/>
          </w:tblCellMar>
        </w:tblPrEx>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A3A372" w14:textId="77777777" w:rsidR="00231F34" w:rsidRPr="00B562CF" w:rsidRDefault="00231F34" w:rsidP="005850D2">
            <w:pPr>
              <w:rPr>
                <w:i/>
                <w:iCs/>
                <w:sz w:val="20"/>
                <w:szCs w:val="20"/>
              </w:rPr>
            </w:pPr>
            <w:proofErr w:type="spellStart"/>
            <w:r w:rsidRPr="00B562CF">
              <w:rPr>
                <w:b/>
                <w:iCs/>
                <w:sz w:val="20"/>
                <w:szCs w:val="20"/>
              </w:rPr>
              <w:t>Bắt</w:t>
            </w:r>
            <w:proofErr w:type="spellEnd"/>
            <w:r w:rsidRPr="00B562CF">
              <w:rPr>
                <w:b/>
                <w:iCs/>
                <w:sz w:val="20"/>
                <w:szCs w:val="20"/>
              </w:rPr>
              <w:t xml:space="preserve"> </w:t>
            </w:r>
            <w:proofErr w:type="spellStart"/>
            <w:r w:rsidRPr="00B562CF">
              <w:rPr>
                <w:b/>
                <w:iCs/>
                <w:sz w:val="20"/>
                <w:szCs w:val="20"/>
              </w:rPr>
              <w:t>đầu</w:t>
            </w:r>
            <w:proofErr w:type="spellEnd"/>
            <w:r w:rsidRPr="00B562CF">
              <w:rPr>
                <w:b/>
                <w:iCs/>
                <w:sz w:val="20"/>
                <w:szCs w:val="20"/>
              </w:rPr>
              <w:t xml:space="preserve"> Block: Thông tin </w:t>
            </w:r>
            <w:proofErr w:type="spellStart"/>
            <w:r w:rsidRPr="00B562CF">
              <w:rPr>
                <w:b/>
                <w:iCs/>
                <w:sz w:val="20"/>
                <w:szCs w:val="20"/>
              </w:rPr>
              <w:t>giao</w:t>
            </w:r>
            <w:proofErr w:type="spellEnd"/>
            <w:r w:rsidRPr="00B562CF">
              <w:rPr>
                <w:b/>
                <w:iCs/>
                <w:sz w:val="20"/>
                <w:szCs w:val="20"/>
              </w:rPr>
              <w:t xml:space="preserve"> </w:t>
            </w:r>
            <w:proofErr w:type="spellStart"/>
            <w:r w:rsidRPr="00B562CF">
              <w:rPr>
                <w:b/>
                <w:iCs/>
                <w:sz w:val="20"/>
                <w:szCs w:val="20"/>
              </w:rPr>
              <w:t>dịch</w:t>
            </w:r>
            <w:proofErr w:type="spellEnd"/>
          </w:p>
        </w:tc>
      </w:tr>
      <w:tr w:rsidR="00231F34" w:rsidRPr="00B562CF" w14:paraId="73619119" w14:textId="77777777" w:rsidTr="005850D2">
        <w:tc>
          <w:tcPr>
            <w:tcW w:w="429" w:type="pct"/>
            <w:tcBorders>
              <w:top w:val="outset" w:sz="6" w:space="0" w:color="auto"/>
              <w:left w:val="outset" w:sz="6" w:space="0" w:color="auto"/>
              <w:bottom w:val="outset" w:sz="6" w:space="0" w:color="auto"/>
              <w:right w:val="outset" w:sz="6" w:space="0" w:color="auto"/>
            </w:tcBorders>
          </w:tcPr>
          <w:p w14:paraId="0E453D29" w14:textId="77777777" w:rsidR="00231F34" w:rsidRPr="00B562CF" w:rsidRDefault="00231F34" w:rsidP="005850D2">
            <w:pPr>
              <w:rPr>
                <w:sz w:val="20"/>
                <w:szCs w:val="20"/>
              </w:rPr>
            </w:pPr>
            <w:r w:rsidRPr="00B562CF">
              <w:rPr>
                <w:sz w:val="20"/>
                <w:szCs w:val="20"/>
              </w:rPr>
              <w:lastRenderedPageBreak/>
              <w:t>M</w:t>
            </w:r>
          </w:p>
        </w:tc>
        <w:tc>
          <w:tcPr>
            <w:tcW w:w="283" w:type="pct"/>
            <w:tcBorders>
              <w:top w:val="outset" w:sz="6" w:space="0" w:color="auto"/>
              <w:left w:val="outset" w:sz="6" w:space="0" w:color="auto"/>
              <w:bottom w:val="outset" w:sz="6" w:space="0" w:color="auto"/>
              <w:right w:val="outset" w:sz="6" w:space="0" w:color="auto"/>
            </w:tcBorders>
          </w:tcPr>
          <w:p w14:paraId="1147FCCE" w14:textId="77777777" w:rsidR="00231F34" w:rsidRPr="00B562CF" w:rsidRDefault="00231F34" w:rsidP="005850D2">
            <w:pPr>
              <w:rPr>
                <w:sz w:val="20"/>
                <w:szCs w:val="20"/>
              </w:rPr>
            </w:pPr>
            <w:r w:rsidRPr="00B562CF">
              <w:rPr>
                <w:sz w:val="20"/>
                <w:szCs w:val="20"/>
              </w:rPr>
              <w:t>16R</w:t>
            </w:r>
          </w:p>
        </w:tc>
        <w:tc>
          <w:tcPr>
            <w:tcW w:w="624" w:type="pct"/>
            <w:tcBorders>
              <w:top w:val="outset" w:sz="6" w:space="0" w:color="auto"/>
              <w:left w:val="outset" w:sz="6" w:space="0" w:color="auto"/>
              <w:bottom w:val="outset" w:sz="6" w:space="0" w:color="auto"/>
              <w:right w:val="outset" w:sz="6" w:space="0" w:color="auto"/>
            </w:tcBorders>
          </w:tcPr>
          <w:p w14:paraId="11BA1313" w14:textId="77777777" w:rsidR="00231F34" w:rsidRPr="00B562CF" w:rsidRDefault="00231F34" w:rsidP="005850D2">
            <w:pPr>
              <w:rPr>
                <w:sz w:val="20"/>
                <w:szCs w:val="20"/>
              </w:rPr>
            </w:pPr>
            <w:r w:rsidRPr="00B562CF">
              <w:rPr>
                <w:sz w:val="20"/>
                <w:szCs w:val="20"/>
              </w:rPr>
              <w:t>INPOSDET</w:t>
            </w:r>
          </w:p>
        </w:tc>
        <w:tc>
          <w:tcPr>
            <w:tcW w:w="846" w:type="pct"/>
            <w:tcBorders>
              <w:top w:val="outset" w:sz="6" w:space="0" w:color="auto"/>
              <w:left w:val="outset" w:sz="6" w:space="0" w:color="auto"/>
              <w:bottom w:val="outset" w:sz="6" w:space="0" w:color="auto"/>
              <w:right w:val="outset" w:sz="6" w:space="0" w:color="auto"/>
            </w:tcBorders>
          </w:tcPr>
          <w:p w14:paraId="2A7A8823"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39C55E16"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63B754BF"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0B3B0CAA" w14:textId="77777777" w:rsidR="00231F34" w:rsidRPr="00B562CF" w:rsidRDefault="00231F34" w:rsidP="005850D2">
            <w:pPr>
              <w:rPr>
                <w:i/>
                <w:iCs/>
                <w:sz w:val="20"/>
                <w:szCs w:val="20"/>
              </w:rPr>
            </w:pPr>
            <w:r w:rsidRPr="00B562CF">
              <w:rPr>
                <w:i/>
                <w:iCs/>
                <w:sz w:val="20"/>
                <w:szCs w:val="20"/>
              </w:rPr>
              <w:t>10</w:t>
            </w:r>
          </w:p>
        </w:tc>
      </w:tr>
      <w:tr w:rsidR="00231F34" w:rsidRPr="00B562CF" w14:paraId="33586B8B" w14:textId="77777777" w:rsidTr="005850D2">
        <w:trPr>
          <w:trHeight w:val="540"/>
        </w:trPr>
        <w:tc>
          <w:tcPr>
            <w:tcW w:w="429" w:type="pct"/>
            <w:tcBorders>
              <w:top w:val="outset" w:sz="6" w:space="0" w:color="auto"/>
              <w:left w:val="outset" w:sz="6" w:space="0" w:color="auto"/>
              <w:bottom w:val="outset" w:sz="6" w:space="0" w:color="auto"/>
              <w:right w:val="outset" w:sz="6" w:space="0" w:color="auto"/>
            </w:tcBorders>
          </w:tcPr>
          <w:p w14:paraId="010866E5"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3A600794" w14:textId="77777777" w:rsidR="00231F34" w:rsidRPr="00B562CF" w:rsidRDefault="00231F34" w:rsidP="005850D2">
            <w:pPr>
              <w:rPr>
                <w:sz w:val="20"/>
                <w:szCs w:val="20"/>
              </w:rPr>
            </w:pPr>
            <w:r w:rsidRPr="00B562CF">
              <w:rPr>
                <w:sz w:val="20"/>
                <w:szCs w:val="20"/>
              </w:rPr>
              <w:t>95P</w:t>
            </w:r>
          </w:p>
        </w:tc>
        <w:tc>
          <w:tcPr>
            <w:tcW w:w="624" w:type="pct"/>
            <w:tcBorders>
              <w:top w:val="outset" w:sz="6" w:space="0" w:color="auto"/>
              <w:left w:val="outset" w:sz="6" w:space="0" w:color="auto"/>
              <w:bottom w:val="outset" w:sz="6" w:space="0" w:color="auto"/>
              <w:right w:val="outset" w:sz="6" w:space="0" w:color="auto"/>
            </w:tcBorders>
          </w:tcPr>
          <w:p w14:paraId="110F8EF0" w14:textId="77777777" w:rsidR="00231F34" w:rsidRPr="00B562CF" w:rsidRDefault="00231F34" w:rsidP="005850D2">
            <w:pPr>
              <w:rPr>
                <w:sz w:val="20"/>
                <w:szCs w:val="20"/>
              </w:rPr>
            </w:pPr>
            <w:r w:rsidRPr="00B562CF">
              <w:rPr>
                <w:sz w:val="20"/>
                <w:szCs w:val="20"/>
              </w:rPr>
              <w:t>ACOW</w:t>
            </w:r>
          </w:p>
        </w:tc>
        <w:tc>
          <w:tcPr>
            <w:tcW w:w="846" w:type="pct"/>
            <w:tcBorders>
              <w:top w:val="outset" w:sz="6" w:space="0" w:color="auto"/>
              <w:left w:val="outset" w:sz="6" w:space="0" w:color="auto"/>
              <w:bottom w:val="outset" w:sz="6" w:space="0" w:color="auto"/>
              <w:right w:val="outset" w:sz="6" w:space="0" w:color="auto"/>
            </w:tcBorders>
          </w:tcPr>
          <w:p w14:paraId="1CEB47C9" w14:textId="77777777" w:rsidR="00231F34" w:rsidRPr="00B562CF" w:rsidRDefault="00231F34" w:rsidP="005850D2">
            <w:pPr>
              <w:rPr>
                <w:sz w:val="20"/>
                <w:szCs w:val="20"/>
              </w:rPr>
            </w:pPr>
            <w:r w:rsidRPr="00B562CF">
              <w:rPr>
                <w:sz w:val="20"/>
                <w:szCs w:val="20"/>
              </w:rPr>
              <w:t>Party</w:t>
            </w:r>
          </w:p>
        </w:tc>
        <w:tc>
          <w:tcPr>
            <w:tcW w:w="1657" w:type="pct"/>
            <w:tcBorders>
              <w:top w:val="outset" w:sz="6" w:space="0" w:color="auto"/>
              <w:left w:val="outset" w:sz="6" w:space="0" w:color="auto"/>
              <w:bottom w:val="outset" w:sz="6" w:space="0" w:color="auto"/>
              <w:right w:val="outset" w:sz="6" w:space="0" w:color="auto"/>
            </w:tcBorders>
          </w:tcPr>
          <w:p w14:paraId="092D9F26" w14:textId="77777777" w:rsidR="00231F34" w:rsidRPr="00B562CF" w:rsidRDefault="00231F34" w:rsidP="005850D2">
            <w:pPr>
              <w:rPr>
                <w:sz w:val="20"/>
                <w:szCs w:val="20"/>
              </w:rPr>
            </w:pPr>
            <w:r w:rsidRPr="00B562CF">
              <w:rPr>
                <w:sz w:val="20"/>
                <w:szCs w:val="20"/>
              </w:rPr>
              <w:t xml:space="preserve">BICCODE </w:t>
            </w:r>
            <w:proofErr w:type="spellStart"/>
            <w:r w:rsidRPr="00B562CF">
              <w:rPr>
                <w:sz w:val="20"/>
                <w:szCs w:val="20"/>
              </w:rPr>
              <w:t>của</w:t>
            </w:r>
            <w:proofErr w:type="spellEnd"/>
            <w:r w:rsidRPr="00B562CF">
              <w:rPr>
                <w:sz w:val="20"/>
                <w:szCs w:val="20"/>
              </w:rPr>
              <w:t xml:space="preserve"> TVLK </w:t>
            </w:r>
          </w:p>
        </w:tc>
        <w:tc>
          <w:tcPr>
            <w:tcW w:w="937" w:type="pct"/>
            <w:tcBorders>
              <w:top w:val="outset" w:sz="6" w:space="0" w:color="auto"/>
              <w:left w:val="outset" w:sz="6" w:space="0" w:color="auto"/>
              <w:bottom w:val="outset" w:sz="6" w:space="0" w:color="auto"/>
              <w:right w:val="outset" w:sz="6" w:space="0" w:color="auto"/>
            </w:tcBorders>
          </w:tcPr>
          <w:p w14:paraId="363F1FF7"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//4!a2!a2!c[3!c]</w:t>
            </w:r>
          </w:p>
        </w:tc>
        <w:tc>
          <w:tcPr>
            <w:tcW w:w="224" w:type="pct"/>
            <w:tcBorders>
              <w:top w:val="outset" w:sz="6" w:space="0" w:color="auto"/>
              <w:left w:val="outset" w:sz="6" w:space="0" w:color="auto"/>
              <w:bottom w:val="outset" w:sz="6" w:space="0" w:color="auto"/>
              <w:right w:val="outset" w:sz="6" w:space="0" w:color="auto"/>
            </w:tcBorders>
          </w:tcPr>
          <w:p w14:paraId="2EBA122F" w14:textId="77777777" w:rsidR="00231F34" w:rsidRPr="00B562CF" w:rsidRDefault="00231F34" w:rsidP="005850D2">
            <w:pPr>
              <w:rPr>
                <w:i/>
                <w:iCs/>
                <w:sz w:val="20"/>
                <w:szCs w:val="20"/>
              </w:rPr>
            </w:pPr>
            <w:r w:rsidRPr="00B562CF">
              <w:rPr>
                <w:i/>
                <w:iCs/>
                <w:sz w:val="20"/>
                <w:szCs w:val="20"/>
              </w:rPr>
              <w:t>11</w:t>
            </w:r>
          </w:p>
        </w:tc>
      </w:tr>
      <w:tr w:rsidR="00231F34" w:rsidRPr="00B562CF" w14:paraId="734390C2" w14:textId="77777777" w:rsidTr="005850D2">
        <w:tc>
          <w:tcPr>
            <w:tcW w:w="429" w:type="pct"/>
            <w:tcBorders>
              <w:top w:val="outset" w:sz="6" w:space="0" w:color="auto"/>
              <w:left w:val="outset" w:sz="6" w:space="0" w:color="auto"/>
              <w:bottom w:val="outset" w:sz="6" w:space="0" w:color="auto"/>
              <w:right w:val="outset" w:sz="6" w:space="0" w:color="auto"/>
            </w:tcBorders>
          </w:tcPr>
          <w:p w14:paraId="62227E7F"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605BC785" w14:textId="77777777" w:rsidR="00231F34" w:rsidRPr="00B562CF" w:rsidRDefault="00231F34" w:rsidP="005850D2">
            <w:pPr>
              <w:rPr>
                <w:sz w:val="20"/>
                <w:szCs w:val="20"/>
              </w:rPr>
            </w:pPr>
            <w:r w:rsidRPr="00B562CF">
              <w:rPr>
                <w:sz w:val="20"/>
                <w:szCs w:val="20"/>
              </w:rPr>
              <w:t>97A</w:t>
            </w:r>
          </w:p>
        </w:tc>
        <w:tc>
          <w:tcPr>
            <w:tcW w:w="624" w:type="pct"/>
            <w:tcBorders>
              <w:top w:val="outset" w:sz="6" w:space="0" w:color="auto"/>
              <w:left w:val="outset" w:sz="6" w:space="0" w:color="auto"/>
              <w:bottom w:val="outset" w:sz="6" w:space="0" w:color="auto"/>
              <w:right w:val="outset" w:sz="6" w:space="0" w:color="auto"/>
            </w:tcBorders>
          </w:tcPr>
          <w:p w14:paraId="3C021D0C" w14:textId="77777777" w:rsidR="00231F34" w:rsidRPr="00B562CF" w:rsidRDefault="00231F34" w:rsidP="005850D2">
            <w:pPr>
              <w:rPr>
                <w:sz w:val="20"/>
                <w:szCs w:val="20"/>
              </w:rPr>
            </w:pPr>
            <w:r w:rsidRPr="00B562CF">
              <w:rPr>
                <w:sz w:val="20"/>
                <w:szCs w:val="20"/>
              </w:rPr>
              <w:t>SAFE</w:t>
            </w:r>
          </w:p>
        </w:tc>
        <w:tc>
          <w:tcPr>
            <w:tcW w:w="846" w:type="pct"/>
            <w:tcBorders>
              <w:top w:val="outset" w:sz="6" w:space="0" w:color="auto"/>
              <w:left w:val="outset" w:sz="6" w:space="0" w:color="auto"/>
              <w:bottom w:val="outset" w:sz="6" w:space="0" w:color="auto"/>
              <w:right w:val="outset" w:sz="6" w:space="0" w:color="auto"/>
            </w:tcBorders>
          </w:tcPr>
          <w:p w14:paraId="38212622" w14:textId="77777777" w:rsidR="00231F34" w:rsidRPr="00B562CF" w:rsidRDefault="00231F34" w:rsidP="005850D2">
            <w:pPr>
              <w:rPr>
                <w:sz w:val="20"/>
                <w:szCs w:val="20"/>
              </w:rPr>
            </w:pPr>
            <w:r w:rsidRPr="00B562CF">
              <w:rPr>
                <w:sz w:val="20"/>
                <w:szCs w:val="20"/>
              </w:rPr>
              <w:t>Account</w:t>
            </w:r>
          </w:p>
        </w:tc>
        <w:tc>
          <w:tcPr>
            <w:tcW w:w="1657" w:type="pct"/>
            <w:tcBorders>
              <w:top w:val="outset" w:sz="6" w:space="0" w:color="auto"/>
              <w:left w:val="outset" w:sz="6" w:space="0" w:color="auto"/>
              <w:bottom w:val="outset" w:sz="6" w:space="0" w:color="auto"/>
              <w:right w:val="outset" w:sz="6" w:space="0" w:color="auto"/>
            </w:tcBorders>
          </w:tcPr>
          <w:p w14:paraId="6AC0B8D8" w14:textId="77777777" w:rsidR="00231F34" w:rsidRPr="00B562CF" w:rsidRDefault="00231F34" w:rsidP="005850D2">
            <w:pPr>
              <w:rPr>
                <w:sz w:val="20"/>
                <w:szCs w:val="20"/>
              </w:rPr>
            </w:pPr>
            <w:proofErr w:type="spellStart"/>
            <w:r w:rsidRPr="00B562CF">
              <w:rPr>
                <w:sz w:val="20"/>
                <w:szCs w:val="20"/>
              </w:rPr>
              <w:t>Số</w:t>
            </w:r>
            <w:proofErr w:type="spellEnd"/>
            <w:r w:rsidRPr="00B562CF">
              <w:rPr>
                <w:sz w:val="20"/>
                <w:szCs w:val="20"/>
              </w:rPr>
              <w:t xml:space="preserve"> </w:t>
            </w:r>
            <w:proofErr w:type="spellStart"/>
            <w:r w:rsidRPr="00B562CF">
              <w:rPr>
                <w:sz w:val="20"/>
                <w:szCs w:val="20"/>
              </w:rPr>
              <w:t>tài</w:t>
            </w:r>
            <w:proofErr w:type="spellEnd"/>
            <w:r w:rsidRPr="00B562CF">
              <w:rPr>
                <w:sz w:val="20"/>
                <w:szCs w:val="20"/>
              </w:rPr>
              <w:t xml:space="preserve"> </w:t>
            </w:r>
            <w:proofErr w:type="spellStart"/>
            <w:r w:rsidRPr="00B562CF">
              <w:rPr>
                <w:sz w:val="20"/>
                <w:szCs w:val="20"/>
              </w:rPr>
              <w:t>khoản</w:t>
            </w:r>
            <w:proofErr w:type="spellEnd"/>
            <w:r w:rsidRPr="00B562CF">
              <w:rPr>
                <w:sz w:val="20"/>
                <w:szCs w:val="20"/>
              </w:rPr>
              <w:t xml:space="preserve"> NĐT/TVBT</w:t>
            </w:r>
          </w:p>
        </w:tc>
        <w:tc>
          <w:tcPr>
            <w:tcW w:w="937" w:type="pct"/>
            <w:tcBorders>
              <w:top w:val="outset" w:sz="6" w:space="0" w:color="auto"/>
              <w:left w:val="outset" w:sz="6" w:space="0" w:color="auto"/>
              <w:bottom w:val="outset" w:sz="6" w:space="0" w:color="auto"/>
              <w:right w:val="outset" w:sz="6" w:space="0" w:color="auto"/>
            </w:tcBorders>
          </w:tcPr>
          <w:p w14:paraId="7E803625"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//35x</w:t>
            </w:r>
          </w:p>
        </w:tc>
        <w:tc>
          <w:tcPr>
            <w:tcW w:w="224" w:type="pct"/>
            <w:tcBorders>
              <w:top w:val="outset" w:sz="6" w:space="0" w:color="auto"/>
              <w:left w:val="outset" w:sz="6" w:space="0" w:color="auto"/>
              <w:bottom w:val="outset" w:sz="6" w:space="0" w:color="auto"/>
              <w:right w:val="outset" w:sz="6" w:space="0" w:color="auto"/>
            </w:tcBorders>
          </w:tcPr>
          <w:p w14:paraId="17AA1710" w14:textId="77777777" w:rsidR="00231F34" w:rsidRPr="00B562CF" w:rsidRDefault="00231F34" w:rsidP="005850D2">
            <w:pPr>
              <w:rPr>
                <w:i/>
                <w:iCs/>
                <w:sz w:val="20"/>
                <w:szCs w:val="20"/>
              </w:rPr>
            </w:pPr>
            <w:r w:rsidRPr="00B562CF">
              <w:rPr>
                <w:i/>
                <w:iCs/>
                <w:sz w:val="20"/>
                <w:szCs w:val="20"/>
              </w:rPr>
              <w:t>12</w:t>
            </w:r>
          </w:p>
        </w:tc>
      </w:tr>
      <w:tr w:rsidR="00231F34" w:rsidRPr="00B562CF" w14:paraId="599FCEDE" w14:textId="77777777" w:rsidTr="005850D2">
        <w:tc>
          <w:tcPr>
            <w:tcW w:w="429" w:type="pct"/>
            <w:tcBorders>
              <w:top w:val="outset" w:sz="6" w:space="0" w:color="auto"/>
              <w:left w:val="outset" w:sz="6" w:space="0" w:color="auto"/>
              <w:bottom w:val="outset" w:sz="6" w:space="0" w:color="auto"/>
              <w:right w:val="outset" w:sz="6" w:space="0" w:color="auto"/>
            </w:tcBorders>
          </w:tcPr>
          <w:p w14:paraId="02155B6A"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0860AB95" w14:textId="77777777" w:rsidR="00231F34" w:rsidRPr="00B562CF" w:rsidRDefault="00231F34" w:rsidP="005850D2">
            <w:pPr>
              <w:rPr>
                <w:sz w:val="20"/>
                <w:szCs w:val="20"/>
              </w:rPr>
            </w:pPr>
            <w:r w:rsidRPr="00B562CF">
              <w:rPr>
                <w:sz w:val="20"/>
                <w:szCs w:val="20"/>
              </w:rPr>
              <w:t>36B</w:t>
            </w:r>
          </w:p>
        </w:tc>
        <w:tc>
          <w:tcPr>
            <w:tcW w:w="624" w:type="pct"/>
            <w:tcBorders>
              <w:top w:val="outset" w:sz="6" w:space="0" w:color="auto"/>
              <w:left w:val="outset" w:sz="6" w:space="0" w:color="auto"/>
              <w:bottom w:val="outset" w:sz="6" w:space="0" w:color="auto"/>
              <w:right w:val="outset" w:sz="6" w:space="0" w:color="auto"/>
            </w:tcBorders>
          </w:tcPr>
          <w:p w14:paraId="7FA31DD6" w14:textId="77777777" w:rsidR="00231F34" w:rsidRPr="00B562CF" w:rsidRDefault="00231F34" w:rsidP="005850D2">
            <w:pPr>
              <w:rPr>
                <w:sz w:val="20"/>
                <w:szCs w:val="20"/>
              </w:rPr>
            </w:pPr>
            <w:r w:rsidRPr="00B562CF">
              <w:rPr>
                <w:sz w:val="20"/>
                <w:szCs w:val="20"/>
              </w:rPr>
              <w:t>ESTT</w:t>
            </w:r>
          </w:p>
        </w:tc>
        <w:tc>
          <w:tcPr>
            <w:tcW w:w="846" w:type="pct"/>
            <w:tcBorders>
              <w:top w:val="outset" w:sz="6" w:space="0" w:color="auto"/>
              <w:left w:val="outset" w:sz="6" w:space="0" w:color="auto"/>
              <w:bottom w:val="outset" w:sz="6" w:space="0" w:color="auto"/>
              <w:right w:val="outset" w:sz="6" w:space="0" w:color="auto"/>
            </w:tcBorders>
          </w:tcPr>
          <w:p w14:paraId="2FBCA01B" w14:textId="77777777" w:rsidR="00231F34" w:rsidRPr="00B562CF" w:rsidRDefault="00231F34" w:rsidP="005850D2">
            <w:pPr>
              <w:rPr>
                <w:sz w:val="20"/>
                <w:szCs w:val="20"/>
              </w:rPr>
            </w:pPr>
            <w:r w:rsidRPr="00B562CF">
              <w:rPr>
                <w:sz w:val="20"/>
                <w:szCs w:val="20"/>
              </w:rPr>
              <w:t>Quantity</w:t>
            </w:r>
          </w:p>
        </w:tc>
        <w:tc>
          <w:tcPr>
            <w:tcW w:w="1657" w:type="pct"/>
            <w:tcBorders>
              <w:top w:val="outset" w:sz="6" w:space="0" w:color="auto"/>
              <w:left w:val="outset" w:sz="6" w:space="0" w:color="auto"/>
              <w:bottom w:val="outset" w:sz="6" w:space="0" w:color="auto"/>
              <w:right w:val="outset" w:sz="6" w:space="0" w:color="auto"/>
            </w:tcBorders>
          </w:tcPr>
          <w:p w14:paraId="725702CC" w14:textId="77777777" w:rsidR="00231F34" w:rsidRPr="00B562CF" w:rsidRDefault="00231F34" w:rsidP="005850D2">
            <w:pPr>
              <w:rPr>
                <w:sz w:val="20"/>
                <w:szCs w:val="20"/>
              </w:rPr>
            </w:pPr>
            <w:proofErr w:type="spellStart"/>
            <w:r w:rsidRPr="00B562CF">
              <w:rPr>
                <w:sz w:val="20"/>
                <w:szCs w:val="20"/>
              </w:rPr>
              <w:t>Khối</w:t>
            </w:r>
            <w:proofErr w:type="spellEnd"/>
            <w:r w:rsidRPr="00B562CF">
              <w:rPr>
                <w:sz w:val="20"/>
                <w:szCs w:val="20"/>
              </w:rPr>
              <w:t xml:space="preserve"> </w:t>
            </w:r>
            <w:proofErr w:type="spellStart"/>
            <w:r w:rsidRPr="00B562CF">
              <w:rPr>
                <w:sz w:val="20"/>
                <w:szCs w:val="20"/>
              </w:rPr>
              <w:t>lượng</w:t>
            </w:r>
            <w:proofErr w:type="spellEnd"/>
            <w:r w:rsidRPr="00B562CF">
              <w:rPr>
                <w:sz w:val="20"/>
                <w:szCs w:val="20"/>
              </w:rPr>
              <w:t xml:space="preserve"> </w:t>
            </w:r>
          </w:p>
          <w:p w14:paraId="0F1347E5" w14:textId="77777777" w:rsidR="00231F34" w:rsidRPr="00B562CF" w:rsidRDefault="00231F34" w:rsidP="005850D2">
            <w:pPr>
              <w:rPr>
                <w:sz w:val="20"/>
                <w:szCs w:val="20"/>
              </w:rPr>
            </w:pPr>
            <w:proofErr w:type="spellStart"/>
            <w:r w:rsidRPr="00B562CF">
              <w:rPr>
                <w:sz w:val="20"/>
                <w:szCs w:val="20"/>
              </w:rPr>
              <w:t>Giá</w:t>
            </w:r>
            <w:proofErr w:type="spellEnd"/>
            <w:r w:rsidRPr="00B562CF">
              <w:rPr>
                <w:sz w:val="20"/>
                <w:szCs w:val="20"/>
              </w:rPr>
              <w:t xml:space="preserve"> </w:t>
            </w:r>
            <w:proofErr w:type="spellStart"/>
            <w:r w:rsidRPr="00B562CF">
              <w:rPr>
                <w:sz w:val="20"/>
                <w:szCs w:val="20"/>
              </w:rPr>
              <w:t>trị</w:t>
            </w:r>
            <w:proofErr w:type="spellEnd"/>
            <w:r w:rsidRPr="00B562CF">
              <w:rPr>
                <w:sz w:val="20"/>
                <w:szCs w:val="20"/>
              </w:rPr>
              <w:t xml:space="preserve"> </w:t>
            </w:r>
            <w:proofErr w:type="spellStart"/>
            <w:r w:rsidRPr="00B562CF">
              <w:rPr>
                <w:sz w:val="20"/>
                <w:szCs w:val="20"/>
              </w:rPr>
              <w:t>của</w:t>
            </w:r>
            <w:proofErr w:type="spellEnd"/>
            <w:r w:rsidRPr="00B562CF">
              <w:rPr>
                <w:sz w:val="20"/>
                <w:szCs w:val="20"/>
              </w:rPr>
              <w:t xml:space="preserve"> qualifier</w:t>
            </w:r>
          </w:p>
          <w:p w14:paraId="71B9D25D" w14:textId="77777777" w:rsidR="00231F34" w:rsidRPr="00B562CF" w:rsidRDefault="00231F34" w:rsidP="005850D2">
            <w:pPr>
              <w:rPr>
                <w:sz w:val="20"/>
                <w:szCs w:val="20"/>
              </w:rPr>
            </w:pPr>
            <w:proofErr w:type="gramStart"/>
            <w:r w:rsidRPr="00B562CF">
              <w:rPr>
                <w:sz w:val="20"/>
                <w:szCs w:val="20"/>
              </w:rPr>
              <w:t>:ESTT</w:t>
            </w:r>
            <w:proofErr w:type="gramEnd"/>
            <w:r w:rsidRPr="00B562CF">
              <w:rPr>
                <w:sz w:val="20"/>
                <w:szCs w:val="20"/>
              </w:rPr>
              <w:t xml:space="preserve">//UNIT, </w:t>
            </w:r>
            <w:proofErr w:type="spellStart"/>
            <w:r w:rsidRPr="00B562CF">
              <w:rPr>
                <w:sz w:val="20"/>
                <w:szCs w:val="20"/>
              </w:rPr>
              <w:t>sử</w:t>
            </w:r>
            <w:proofErr w:type="spellEnd"/>
            <w:r w:rsidRPr="00B562CF">
              <w:rPr>
                <w:sz w:val="20"/>
                <w:szCs w:val="20"/>
              </w:rPr>
              <w:t xml:space="preserve"> </w:t>
            </w:r>
            <w:proofErr w:type="spellStart"/>
            <w:r w:rsidRPr="00B562CF">
              <w:rPr>
                <w:sz w:val="20"/>
                <w:szCs w:val="20"/>
              </w:rPr>
              <w:t>dụng</w:t>
            </w:r>
            <w:proofErr w:type="spellEnd"/>
            <w:r w:rsidRPr="00B562CF">
              <w:rPr>
                <w:sz w:val="20"/>
                <w:szCs w:val="20"/>
              </w:rPr>
              <w:t xml:space="preserve"> </w:t>
            </w:r>
            <w:proofErr w:type="spellStart"/>
            <w:r w:rsidRPr="00B562CF">
              <w:rPr>
                <w:sz w:val="20"/>
                <w:szCs w:val="20"/>
              </w:rPr>
              <w:t>cho</w:t>
            </w:r>
            <w:proofErr w:type="spellEnd"/>
            <w:r w:rsidRPr="00B562CF">
              <w:rPr>
                <w:sz w:val="20"/>
                <w:szCs w:val="20"/>
              </w:rPr>
              <w:t xml:space="preserve"> </w:t>
            </w:r>
            <w:proofErr w:type="spellStart"/>
            <w:r w:rsidRPr="00B562CF">
              <w:rPr>
                <w:sz w:val="20"/>
                <w:szCs w:val="20"/>
              </w:rPr>
              <w:t>cổ</w:t>
            </w:r>
            <w:proofErr w:type="spellEnd"/>
            <w:r w:rsidRPr="00B562CF">
              <w:rPr>
                <w:sz w:val="20"/>
                <w:szCs w:val="20"/>
              </w:rPr>
              <w:t xml:space="preserve"> </w:t>
            </w:r>
            <w:proofErr w:type="spellStart"/>
            <w:r w:rsidRPr="00B562CF">
              <w:rPr>
                <w:sz w:val="20"/>
                <w:szCs w:val="20"/>
              </w:rPr>
              <w:t>phiếu</w:t>
            </w:r>
            <w:proofErr w:type="spellEnd"/>
            <w:r w:rsidRPr="00B562CF">
              <w:rPr>
                <w:sz w:val="20"/>
                <w:szCs w:val="20"/>
              </w:rPr>
              <w:t xml:space="preserve">, </w:t>
            </w:r>
            <w:proofErr w:type="spellStart"/>
            <w:r w:rsidRPr="00B562CF">
              <w:rPr>
                <w:sz w:val="20"/>
                <w:szCs w:val="20"/>
              </w:rPr>
              <w:t>chứng</w:t>
            </w:r>
            <w:proofErr w:type="spellEnd"/>
            <w:r w:rsidRPr="00B562CF">
              <w:rPr>
                <w:sz w:val="20"/>
                <w:szCs w:val="20"/>
              </w:rPr>
              <w:t xml:space="preserve"> </w:t>
            </w:r>
            <w:proofErr w:type="spellStart"/>
            <w:r w:rsidRPr="00B562CF">
              <w:rPr>
                <w:sz w:val="20"/>
                <w:szCs w:val="20"/>
              </w:rPr>
              <w:t>chỉ</w:t>
            </w:r>
            <w:proofErr w:type="spellEnd"/>
            <w:r w:rsidRPr="00B562CF">
              <w:rPr>
                <w:sz w:val="20"/>
                <w:szCs w:val="20"/>
              </w:rPr>
              <w:t xml:space="preserve"> </w:t>
            </w:r>
            <w:proofErr w:type="spellStart"/>
            <w:r w:rsidRPr="00B562CF">
              <w:rPr>
                <w:sz w:val="20"/>
                <w:szCs w:val="20"/>
              </w:rPr>
              <w:t>quỹ</w:t>
            </w:r>
            <w:proofErr w:type="spellEnd"/>
          </w:p>
          <w:p w14:paraId="00C82024" w14:textId="77777777" w:rsidR="00231F34" w:rsidRPr="00B562CF" w:rsidRDefault="00231F34" w:rsidP="005850D2">
            <w:pPr>
              <w:rPr>
                <w:sz w:val="20"/>
                <w:szCs w:val="20"/>
              </w:rPr>
            </w:pPr>
            <w:proofErr w:type="gramStart"/>
            <w:r w:rsidRPr="00B562CF">
              <w:rPr>
                <w:sz w:val="20"/>
                <w:szCs w:val="20"/>
              </w:rPr>
              <w:t>:ESTT</w:t>
            </w:r>
            <w:proofErr w:type="gramEnd"/>
            <w:r w:rsidRPr="00B562CF">
              <w:rPr>
                <w:sz w:val="20"/>
                <w:szCs w:val="20"/>
              </w:rPr>
              <w:t xml:space="preserve">//FAMT, </w:t>
            </w:r>
            <w:proofErr w:type="spellStart"/>
            <w:r w:rsidRPr="00B562CF">
              <w:rPr>
                <w:sz w:val="20"/>
                <w:szCs w:val="20"/>
              </w:rPr>
              <w:t>sử</w:t>
            </w:r>
            <w:proofErr w:type="spellEnd"/>
            <w:r w:rsidRPr="00B562CF">
              <w:rPr>
                <w:sz w:val="20"/>
                <w:szCs w:val="20"/>
              </w:rPr>
              <w:t xml:space="preserve"> </w:t>
            </w:r>
            <w:proofErr w:type="spellStart"/>
            <w:r w:rsidRPr="00B562CF">
              <w:rPr>
                <w:sz w:val="20"/>
                <w:szCs w:val="20"/>
              </w:rPr>
              <w:t>dụng</w:t>
            </w:r>
            <w:proofErr w:type="spellEnd"/>
            <w:r w:rsidRPr="00B562CF">
              <w:rPr>
                <w:sz w:val="20"/>
                <w:szCs w:val="20"/>
              </w:rPr>
              <w:t xml:space="preserve"> </w:t>
            </w:r>
            <w:proofErr w:type="spellStart"/>
            <w:r w:rsidRPr="00B562CF">
              <w:rPr>
                <w:sz w:val="20"/>
                <w:szCs w:val="20"/>
              </w:rPr>
              <w:t>cho</w:t>
            </w:r>
            <w:proofErr w:type="spellEnd"/>
            <w:r w:rsidRPr="00B562CF">
              <w:rPr>
                <w:sz w:val="20"/>
                <w:szCs w:val="20"/>
              </w:rPr>
              <w:t xml:space="preserve"> </w:t>
            </w:r>
            <w:proofErr w:type="spellStart"/>
            <w:r w:rsidRPr="00B562CF">
              <w:rPr>
                <w:sz w:val="20"/>
                <w:szCs w:val="20"/>
              </w:rPr>
              <w:t>trái</w:t>
            </w:r>
            <w:proofErr w:type="spellEnd"/>
            <w:r w:rsidRPr="00B562CF">
              <w:rPr>
                <w:sz w:val="20"/>
                <w:szCs w:val="20"/>
              </w:rPr>
              <w:t xml:space="preserve"> </w:t>
            </w:r>
            <w:proofErr w:type="spellStart"/>
            <w:r w:rsidRPr="00B562CF">
              <w:rPr>
                <w:sz w:val="20"/>
                <w:szCs w:val="20"/>
              </w:rPr>
              <w:t>phiếu</w:t>
            </w:r>
            <w:proofErr w:type="spellEnd"/>
          </w:p>
        </w:tc>
        <w:tc>
          <w:tcPr>
            <w:tcW w:w="937" w:type="pct"/>
            <w:tcBorders>
              <w:top w:val="outset" w:sz="6" w:space="0" w:color="auto"/>
              <w:left w:val="outset" w:sz="6" w:space="0" w:color="auto"/>
              <w:bottom w:val="outset" w:sz="6" w:space="0" w:color="auto"/>
              <w:right w:val="outset" w:sz="6" w:space="0" w:color="auto"/>
            </w:tcBorders>
          </w:tcPr>
          <w:p w14:paraId="1885BD5A"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//4!c/15d</w:t>
            </w:r>
          </w:p>
        </w:tc>
        <w:tc>
          <w:tcPr>
            <w:tcW w:w="224" w:type="pct"/>
            <w:tcBorders>
              <w:top w:val="outset" w:sz="6" w:space="0" w:color="auto"/>
              <w:left w:val="outset" w:sz="6" w:space="0" w:color="auto"/>
              <w:bottom w:val="outset" w:sz="6" w:space="0" w:color="auto"/>
              <w:right w:val="outset" w:sz="6" w:space="0" w:color="auto"/>
            </w:tcBorders>
          </w:tcPr>
          <w:p w14:paraId="5DBDE8FB" w14:textId="77777777" w:rsidR="00231F34" w:rsidRPr="00B562CF" w:rsidRDefault="00231F34" w:rsidP="005850D2">
            <w:pPr>
              <w:rPr>
                <w:i/>
                <w:iCs/>
                <w:sz w:val="20"/>
                <w:szCs w:val="20"/>
              </w:rPr>
            </w:pPr>
            <w:r w:rsidRPr="00B562CF">
              <w:rPr>
                <w:i/>
                <w:iCs/>
                <w:sz w:val="20"/>
                <w:szCs w:val="20"/>
              </w:rPr>
              <w:t>13</w:t>
            </w:r>
          </w:p>
        </w:tc>
      </w:tr>
      <w:tr w:rsidR="00231F34" w:rsidRPr="00B562CF" w14:paraId="3E0CA7E7" w14:textId="77777777" w:rsidTr="005850D2">
        <w:tc>
          <w:tcPr>
            <w:tcW w:w="429" w:type="pct"/>
            <w:tcBorders>
              <w:top w:val="outset" w:sz="6" w:space="0" w:color="auto"/>
              <w:left w:val="outset" w:sz="6" w:space="0" w:color="auto"/>
              <w:bottom w:val="outset" w:sz="6" w:space="0" w:color="auto"/>
              <w:right w:val="outset" w:sz="6" w:space="0" w:color="auto"/>
            </w:tcBorders>
          </w:tcPr>
          <w:p w14:paraId="62D00F89"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62F0E265" w14:textId="77777777" w:rsidR="00231F34" w:rsidRPr="00B562CF" w:rsidRDefault="00231F34" w:rsidP="005850D2">
            <w:pPr>
              <w:rPr>
                <w:sz w:val="20"/>
                <w:szCs w:val="20"/>
              </w:rPr>
            </w:pPr>
            <w:r w:rsidRPr="00B562CF">
              <w:rPr>
                <w:sz w:val="20"/>
                <w:szCs w:val="20"/>
              </w:rPr>
              <w:t>35B</w:t>
            </w:r>
          </w:p>
        </w:tc>
        <w:tc>
          <w:tcPr>
            <w:tcW w:w="624" w:type="pct"/>
            <w:tcBorders>
              <w:top w:val="outset" w:sz="6" w:space="0" w:color="auto"/>
              <w:left w:val="outset" w:sz="6" w:space="0" w:color="auto"/>
              <w:bottom w:val="outset" w:sz="6" w:space="0" w:color="auto"/>
              <w:right w:val="outset" w:sz="6" w:space="0" w:color="auto"/>
            </w:tcBorders>
          </w:tcPr>
          <w:p w14:paraId="4E2A1E8C"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40E2C33E"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5668E7F4" w14:textId="77777777" w:rsidR="00231F34" w:rsidRPr="00B562CF" w:rsidRDefault="00231F34" w:rsidP="005850D2">
            <w:pPr>
              <w:rPr>
                <w:sz w:val="20"/>
                <w:szCs w:val="20"/>
              </w:rPr>
            </w:pPr>
            <w:proofErr w:type="spellStart"/>
            <w:r w:rsidRPr="00B562CF">
              <w:rPr>
                <w:sz w:val="20"/>
                <w:szCs w:val="20"/>
              </w:rPr>
              <w:t>Chứng</w:t>
            </w:r>
            <w:proofErr w:type="spellEnd"/>
            <w:r w:rsidRPr="00B562CF">
              <w:rPr>
                <w:sz w:val="20"/>
                <w:szCs w:val="20"/>
              </w:rPr>
              <w:t xml:space="preserve"> </w:t>
            </w:r>
            <w:proofErr w:type="spellStart"/>
            <w:r w:rsidRPr="00B562CF">
              <w:rPr>
                <w:sz w:val="20"/>
                <w:szCs w:val="20"/>
              </w:rPr>
              <w:t>khoán</w:t>
            </w:r>
            <w:proofErr w:type="spellEnd"/>
          </w:p>
        </w:tc>
        <w:tc>
          <w:tcPr>
            <w:tcW w:w="937" w:type="pct"/>
            <w:tcBorders>
              <w:top w:val="outset" w:sz="6" w:space="0" w:color="auto"/>
              <w:left w:val="outset" w:sz="6" w:space="0" w:color="auto"/>
              <w:bottom w:val="outset" w:sz="6" w:space="0" w:color="auto"/>
              <w:right w:val="outset" w:sz="6" w:space="0" w:color="auto"/>
            </w:tcBorders>
          </w:tcPr>
          <w:p w14:paraId="119771F5" w14:textId="77777777" w:rsidR="00231F34" w:rsidRPr="00B562CF" w:rsidRDefault="00231F34" w:rsidP="005850D2">
            <w:pPr>
              <w:rPr>
                <w:sz w:val="20"/>
                <w:szCs w:val="20"/>
              </w:rPr>
            </w:pPr>
            <w:r w:rsidRPr="00B562CF">
              <w:rPr>
                <w:sz w:val="20"/>
                <w:szCs w:val="20"/>
              </w:rPr>
              <w:t>[ISIN</w:t>
            </w:r>
            <w:proofErr w:type="gramStart"/>
            <w:r w:rsidRPr="00B562CF">
              <w:rPr>
                <w:sz w:val="20"/>
                <w:szCs w:val="20"/>
              </w:rPr>
              <w:t>1!e</w:t>
            </w:r>
            <w:proofErr w:type="gramEnd"/>
            <w:r w:rsidRPr="00B562CF">
              <w:rPr>
                <w:sz w:val="20"/>
                <w:szCs w:val="20"/>
              </w:rPr>
              <w:t>12!c]</w:t>
            </w:r>
            <w:r w:rsidRPr="00B562CF">
              <w:rPr>
                <w:sz w:val="20"/>
                <w:szCs w:val="20"/>
              </w:rPr>
              <w:br/>
              <w:t>[2!a/32x]</w:t>
            </w:r>
          </w:p>
        </w:tc>
        <w:tc>
          <w:tcPr>
            <w:tcW w:w="224" w:type="pct"/>
            <w:tcBorders>
              <w:top w:val="outset" w:sz="6" w:space="0" w:color="auto"/>
              <w:left w:val="outset" w:sz="6" w:space="0" w:color="auto"/>
              <w:bottom w:val="outset" w:sz="6" w:space="0" w:color="auto"/>
              <w:right w:val="outset" w:sz="6" w:space="0" w:color="auto"/>
            </w:tcBorders>
          </w:tcPr>
          <w:p w14:paraId="79FB7035" w14:textId="77777777" w:rsidR="00231F34" w:rsidRPr="00B562CF" w:rsidRDefault="00231F34" w:rsidP="005850D2">
            <w:pPr>
              <w:rPr>
                <w:i/>
                <w:iCs/>
                <w:sz w:val="20"/>
                <w:szCs w:val="20"/>
              </w:rPr>
            </w:pPr>
            <w:r w:rsidRPr="00B562CF">
              <w:rPr>
                <w:i/>
                <w:iCs/>
                <w:sz w:val="20"/>
                <w:szCs w:val="20"/>
              </w:rPr>
              <w:t>14</w:t>
            </w:r>
          </w:p>
        </w:tc>
      </w:tr>
      <w:tr w:rsidR="00231F34" w:rsidRPr="002475CE" w14:paraId="516F506F" w14:textId="77777777" w:rsidTr="005850D2">
        <w:tc>
          <w:tcPr>
            <w:tcW w:w="429" w:type="pct"/>
            <w:tcBorders>
              <w:top w:val="outset" w:sz="6" w:space="0" w:color="auto"/>
              <w:left w:val="outset" w:sz="6" w:space="0" w:color="auto"/>
              <w:bottom w:val="outset" w:sz="6" w:space="0" w:color="auto"/>
              <w:right w:val="outset" w:sz="6" w:space="0" w:color="auto"/>
            </w:tcBorders>
          </w:tcPr>
          <w:p w14:paraId="06920C22" w14:textId="77777777" w:rsidR="00231F34" w:rsidRDefault="00231F34" w:rsidP="005850D2">
            <w:pPr>
              <w:rPr>
                <w:sz w:val="20"/>
                <w:szCs w:val="20"/>
              </w:rPr>
            </w:pPr>
            <w:r>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2BE82535" w14:textId="77777777" w:rsidR="00231F34" w:rsidRDefault="00231F34" w:rsidP="005850D2">
            <w:pPr>
              <w:rPr>
                <w:sz w:val="20"/>
                <w:szCs w:val="20"/>
              </w:rPr>
            </w:pPr>
            <w:r>
              <w:rPr>
                <w:sz w:val="20"/>
                <w:szCs w:val="20"/>
              </w:rPr>
              <w:t>16R</w:t>
            </w:r>
          </w:p>
        </w:tc>
        <w:tc>
          <w:tcPr>
            <w:tcW w:w="624" w:type="pct"/>
            <w:tcBorders>
              <w:top w:val="outset" w:sz="6" w:space="0" w:color="auto"/>
              <w:left w:val="outset" w:sz="6" w:space="0" w:color="auto"/>
              <w:bottom w:val="outset" w:sz="6" w:space="0" w:color="auto"/>
              <w:right w:val="outset" w:sz="6" w:space="0" w:color="auto"/>
            </w:tcBorders>
          </w:tcPr>
          <w:p w14:paraId="03E82638" w14:textId="77777777" w:rsidR="00231F34" w:rsidRPr="002475CE" w:rsidRDefault="00231F34" w:rsidP="005850D2">
            <w:pPr>
              <w:rPr>
                <w:sz w:val="20"/>
                <w:szCs w:val="20"/>
              </w:rPr>
            </w:pPr>
            <w:r>
              <w:rPr>
                <w:sz w:val="20"/>
                <w:szCs w:val="20"/>
              </w:rPr>
              <w:t>FIA</w:t>
            </w:r>
          </w:p>
        </w:tc>
        <w:tc>
          <w:tcPr>
            <w:tcW w:w="846" w:type="pct"/>
            <w:tcBorders>
              <w:top w:val="outset" w:sz="6" w:space="0" w:color="auto"/>
              <w:left w:val="outset" w:sz="6" w:space="0" w:color="auto"/>
              <w:bottom w:val="outset" w:sz="6" w:space="0" w:color="auto"/>
              <w:right w:val="outset" w:sz="6" w:space="0" w:color="auto"/>
            </w:tcBorders>
          </w:tcPr>
          <w:p w14:paraId="7C0EDC27" w14:textId="77777777" w:rsidR="00231F34" w:rsidRPr="00BA20A6"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6120ABA4" w14:textId="77777777" w:rsidR="00231F34" w:rsidRPr="00BA20A6" w:rsidRDefault="00231F34" w:rsidP="005850D2">
            <w:pPr>
              <w:rPr>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FIA</w:t>
            </w:r>
          </w:p>
        </w:tc>
        <w:tc>
          <w:tcPr>
            <w:tcW w:w="937" w:type="pct"/>
            <w:tcBorders>
              <w:top w:val="outset" w:sz="6" w:space="0" w:color="auto"/>
              <w:left w:val="outset" w:sz="6" w:space="0" w:color="auto"/>
              <w:bottom w:val="outset" w:sz="6" w:space="0" w:color="auto"/>
              <w:right w:val="outset" w:sz="6" w:space="0" w:color="auto"/>
            </w:tcBorders>
          </w:tcPr>
          <w:p w14:paraId="3D65ACF0" w14:textId="77777777" w:rsidR="00231F34" w:rsidRPr="00BA20A6"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00A83E6B" w14:textId="77777777" w:rsidR="00231F34" w:rsidRDefault="00231F34" w:rsidP="005850D2">
            <w:pPr>
              <w:rPr>
                <w:i/>
                <w:iCs/>
                <w:sz w:val="20"/>
                <w:szCs w:val="20"/>
              </w:rPr>
            </w:pPr>
            <w:r>
              <w:rPr>
                <w:i/>
                <w:iCs/>
                <w:sz w:val="20"/>
                <w:szCs w:val="20"/>
              </w:rPr>
              <w:t>12</w:t>
            </w:r>
          </w:p>
        </w:tc>
      </w:tr>
      <w:tr w:rsidR="00231F34" w:rsidRPr="003E47E4" w14:paraId="1457BC02" w14:textId="77777777" w:rsidTr="005850D2">
        <w:tc>
          <w:tcPr>
            <w:tcW w:w="429" w:type="pct"/>
            <w:tcBorders>
              <w:top w:val="outset" w:sz="6" w:space="0" w:color="auto"/>
              <w:left w:val="outset" w:sz="6" w:space="0" w:color="auto"/>
              <w:bottom w:val="outset" w:sz="6" w:space="0" w:color="auto"/>
              <w:right w:val="outset" w:sz="6" w:space="0" w:color="auto"/>
            </w:tcBorders>
          </w:tcPr>
          <w:p w14:paraId="366D89B1" w14:textId="77777777" w:rsidR="00231F34" w:rsidRPr="003E47E4" w:rsidRDefault="00231F34" w:rsidP="005850D2">
            <w:pPr>
              <w:rPr>
                <w:sz w:val="20"/>
                <w:szCs w:val="20"/>
              </w:rPr>
            </w:pPr>
            <w:r>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234828AA" w14:textId="77777777" w:rsidR="00231F34" w:rsidRDefault="00231F34" w:rsidP="005850D2">
            <w:pPr>
              <w:rPr>
                <w:sz w:val="20"/>
                <w:szCs w:val="20"/>
              </w:rPr>
            </w:pPr>
            <w:r>
              <w:rPr>
                <w:sz w:val="20"/>
                <w:szCs w:val="20"/>
              </w:rPr>
              <w:t>12A</w:t>
            </w:r>
          </w:p>
          <w:p w14:paraId="224CC1AC" w14:textId="77777777" w:rsidR="00231F34" w:rsidRPr="003E47E4" w:rsidRDefault="00231F34" w:rsidP="005850D2">
            <w:pPr>
              <w:rPr>
                <w:sz w:val="20"/>
                <w:szCs w:val="20"/>
              </w:rPr>
            </w:pPr>
          </w:p>
        </w:tc>
        <w:tc>
          <w:tcPr>
            <w:tcW w:w="624" w:type="pct"/>
            <w:tcBorders>
              <w:top w:val="outset" w:sz="6" w:space="0" w:color="auto"/>
              <w:left w:val="outset" w:sz="6" w:space="0" w:color="auto"/>
              <w:bottom w:val="outset" w:sz="6" w:space="0" w:color="auto"/>
              <w:right w:val="outset" w:sz="6" w:space="0" w:color="auto"/>
            </w:tcBorders>
          </w:tcPr>
          <w:p w14:paraId="75AEBAFF" w14:textId="77777777" w:rsidR="00231F34" w:rsidRPr="003E47E4" w:rsidRDefault="00231F34" w:rsidP="005850D2">
            <w:pPr>
              <w:rPr>
                <w:sz w:val="20"/>
                <w:szCs w:val="20"/>
              </w:rPr>
            </w:pPr>
            <w:proofErr w:type="gramStart"/>
            <w:r>
              <w:rPr>
                <w:sz w:val="20"/>
                <w:szCs w:val="20"/>
              </w:rPr>
              <w:t>4!c</w:t>
            </w:r>
            <w:proofErr w:type="gramEnd"/>
          </w:p>
        </w:tc>
        <w:tc>
          <w:tcPr>
            <w:tcW w:w="846" w:type="pct"/>
            <w:tcBorders>
              <w:top w:val="outset" w:sz="6" w:space="0" w:color="auto"/>
              <w:left w:val="outset" w:sz="6" w:space="0" w:color="auto"/>
              <w:bottom w:val="outset" w:sz="6" w:space="0" w:color="auto"/>
              <w:right w:val="outset" w:sz="6" w:space="0" w:color="auto"/>
            </w:tcBorders>
          </w:tcPr>
          <w:p w14:paraId="4B48CED5" w14:textId="77777777" w:rsidR="00231F34" w:rsidRPr="00BA20A6" w:rsidRDefault="00231F34" w:rsidP="005850D2">
            <w:pPr>
              <w:rPr>
                <w:sz w:val="20"/>
                <w:szCs w:val="20"/>
              </w:rPr>
            </w:pPr>
            <w:r w:rsidRPr="003E47E4">
              <w:rPr>
                <w:sz w:val="20"/>
                <w:szCs w:val="20"/>
              </w:rPr>
              <w:t>Type of Financial Instrument</w:t>
            </w:r>
          </w:p>
          <w:p w14:paraId="4333A782" w14:textId="77777777" w:rsidR="00231F34" w:rsidRPr="00BA20A6" w:rsidRDefault="00231F34" w:rsidP="005850D2">
            <w:pPr>
              <w:rPr>
                <w:sz w:val="20"/>
                <w:szCs w:val="20"/>
              </w:rPr>
            </w:pPr>
          </w:p>
          <w:p w14:paraId="2FADEFCF" w14:textId="77777777" w:rsidR="00231F34" w:rsidRPr="00BA20A6"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3ED599E9" w14:textId="77777777" w:rsidR="00231F34" w:rsidRDefault="00231F34" w:rsidP="005850D2">
            <w:pPr>
              <w:rPr>
                <w:sz w:val="20"/>
                <w:szCs w:val="20"/>
              </w:rPr>
            </w:pPr>
            <w:proofErr w:type="gramStart"/>
            <w:r>
              <w:rPr>
                <w:sz w:val="20"/>
                <w:szCs w:val="20"/>
              </w:rPr>
              <w:t>:CLAS</w:t>
            </w:r>
            <w:proofErr w:type="gramEnd"/>
            <w:r>
              <w:rPr>
                <w:sz w:val="20"/>
                <w:szCs w:val="20"/>
              </w:rPr>
              <w:t xml:space="preserve">//PEND: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chờ</w:t>
            </w:r>
            <w:proofErr w:type="spellEnd"/>
            <w:r>
              <w:rPr>
                <w:sz w:val="20"/>
                <w:szCs w:val="20"/>
              </w:rPr>
              <w:t xml:space="preserve"> </w:t>
            </w:r>
            <w:proofErr w:type="spellStart"/>
            <w:r>
              <w:rPr>
                <w:sz w:val="20"/>
                <w:szCs w:val="20"/>
              </w:rPr>
              <w:t>giao</w:t>
            </w:r>
            <w:proofErr w:type="spellEnd"/>
            <w:r>
              <w:rPr>
                <w:sz w:val="20"/>
                <w:szCs w:val="20"/>
              </w:rPr>
              <w:t xml:space="preserve"> </w:t>
            </w:r>
            <w:proofErr w:type="spellStart"/>
            <w:r>
              <w:rPr>
                <w:sz w:val="20"/>
                <w:szCs w:val="20"/>
              </w:rPr>
              <w:t>dịch</w:t>
            </w:r>
            <w:proofErr w:type="spellEnd"/>
          </w:p>
          <w:p w14:paraId="237E64F3" w14:textId="77777777" w:rsidR="00231F34" w:rsidRDefault="00231F34" w:rsidP="005850D2">
            <w:pPr>
              <w:rPr>
                <w:sz w:val="20"/>
                <w:szCs w:val="20"/>
              </w:rPr>
            </w:pPr>
            <w:proofErr w:type="gramStart"/>
            <w:r>
              <w:rPr>
                <w:sz w:val="20"/>
                <w:szCs w:val="20"/>
              </w:rPr>
              <w:t>1!n</w:t>
            </w:r>
            <w:proofErr w:type="gramEnd"/>
            <w:r>
              <w:rPr>
                <w:sz w:val="20"/>
                <w:szCs w:val="20"/>
              </w:rPr>
              <w:t xml:space="preserve">: </w:t>
            </w:r>
            <w:proofErr w:type="spellStart"/>
            <w:r>
              <w:rPr>
                <w:sz w:val="20"/>
                <w:szCs w:val="20"/>
              </w:rPr>
              <w:t>Phân</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theo</w:t>
            </w:r>
            <w:proofErr w:type="spellEnd"/>
            <w:r>
              <w:rPr>
                <w:sz w:val="20"/>
                <w:szCs w:val="20"/>
              </w:rPr>
              <w:t xml:space="preserve"> qui </w:t>
            </w:r>
            <w:proofErr w:type="spellStart"/>
            <w:r>
              <w:rPr>
                <w:sz w:val="20"/>
                <w:szCs w:val="20"/>
              </w:rPr>
              <w:t>định</w:t>
            </w:r>
            <w:proofErr w:type="spellEnd"/>
            <w:r>
              <w:rPr>
                <w:sz w:val="20"/>
                <w:szCs w:val="20"/>
              </w:rPr>
              <w:t xml:space="preserve"> </w:t>
            </w:r>
            <w:proofErr w:type="spellStart"/>
            <w:r>
              <w:rPr>
                <w:sz w:val="20"/>
                <w:szCs w:val="20"/>
              </w:rPr>
              <w:t>của</w:t>
            </w:r>
            <w:proofErr w:type="spellEnd"/>
            <w:r>
              <w:rPr>
                <w:sz w:val="20"/>
                <w:szCs w:val="20"/>
              </w:rPr>
              <w:t xml:space="preserve"> VSD</w:t>
            </w:r>
          </w:p>
          <w:p w14:paraId="42F387EF" w14:textId="77777777" w:rsidR="00231F34" w:rsidRPr="007E5D2D" w:rsidRDefault="00231F34" w:rsidP="005850D2">
            <w:pPr>
              <w:rPr>
                <w:sz w:val="20"/>
                <w:szCs w:val="20"/>
              </w:rPr>
            </w:pPr>
            <w:r w:rsidRPr="007E5D2D">
              <w:rPr>
                <w:sz w:val="20"/>
                <w:szCs w:val="20"/>
              </w:rPr>
              <w:t xml:space="preserve">1 - CK </w:t>
            </w:r>
            <w:proofErr w:type="spellStart"/>
            <w:r w:rsidRPr="007E5D2D">
              <w:rPr>
                <w:sz w:val="20"/>
                <w:szCs w:val="20"/>
              </w:rPr>
              <w:t>phổ</w:t>
            </w:r>
            <w:proofErr w:type="spellEnd"/>
            <w:r w:rsidRPr="007E5D2D">
              <w:rPr>
                <w:sz w:val="20"/>
                <w:szCs w:val="20"/>
              </w:rPr>
              <w:t xml:space="preserve"> </w:t>
            </w:r>
            <w:proofErr w:type="spellStart"/>
            <w:r w:rsidRPr="007E5D2D">
              <w:rPr>
                <w:sz w:val="20"/>
                <w:szCs w:val="20"/>
              </w:rPr>
              <w:t>thông</w:t>
            </w:r>
            <w:proofErr w:type="spellEnd"/>
          </w:p>
          <w:p w14:paraId="13B2A482" w14:textId="77777777" w:rsidR="00231F34" w:rsidRPr="007E5D2D" w:rsidRDefault="00231F34" w:rsidP="005850D2">
            <w:pPr>
              <w:rPr>
                <w:sz w:val="20"/>
                <w:szCs w:val="20"/>
              </w:rPr>
            </w:pPr>
            <w:r w:rsidRPr="007E5D2D">
              <w:rPr>
                <w:sz w:val="20"/>
                <w:szCs w:val="20"/>
              </w:rPr>
              <w:t xml:space="preserve">2 - CK </w:t>
            </w:r>
            <w:proofErr w:type="spellStart"/>
            <w:r w:rsidRPr="007E5D2D">
              <w:rPr>
                <w:sz w:val="20"/>
                <w:szCs w:val="20"/>
              </w:rPr>
              <w:t>hạn</w:t>
            </w:r>
            <w:proofErr w:type="spellEnd"/>
            <w:r w:rsidRPr="007E5D2D">
              <w:rPr>
                <w:sz w:val="20"/>
                <w:szCs w:val="20"/>
              </w:rPr>
              <w:t xml:space="preserve"> </w:t>
            </w:r>
            <w:proofErr w:type="spellStart"/>
            <w:r w:rsidRPr="007E5D2D">
              <w:rPr>
                <w:sz w:val="20"/>
                <w:szCs w:val="20"/>
              </w:rPr>
              <w:t>chế</w:t>
            </w:r>
            <w:proofErr w:type="spellEnd"/>
            <w:r w:rsidRPr="007E5D2D">
              <w:rPr>
                <w:sz w:val="20"/>
                <w:szCs w:val="20"/>
              </w:rPr>
              <w:t xml:space="preserve"> </w:t>
            </w:r>
            <w:proofErr w:type="spellStart"/>
            <w:r w:rsidRPr="007E5D2D">
              <w:rPr>
                <w:sz w:val="20"/>
                <w:szCs w:val="20"/>
              </w:rPr>
              <w:t>chuyển</w:t>
            </w:r>
            <w:proofErr w:type="spellEnd"/>
            <w:r w:rsidRPr="007E5D2D">
              <w:rPr>
                <w:sz w:val="20"/>
                <w:szCs w:val="20"/>
              </w:rPr>
              <w:t xml:space="preserve"> </w:t>
            </w:r>
            <w:proofErr w:type="spellStart"/>
            <w:r w:rsidRPr="007E5D2D">
              <w:rPr>
                <w:sz w:val="20"/>
                <w:szCs w:val="20"/>
              </w:rPr>
              <w:t>nhượng</w:t>
            </w:r>
            <w:proofErr w:type="spellEnd"/>
          </w:p>
          <w:p w14:paraId="475DCA0C" w14:textId="77777777" w:rsidR="00231F34" w:rsidRPr="007E5D2D" w:rsidRDefault="00231F34" w:rsidP="005850D2">
            <w:pPr>
              <w:rPr>
                <w:sz w:val="20"/>
                <w:szCs w:val="20"/>
              </w:rPr>
            </w:pPr>
            <w:r w:rsidRPr="007E5D2D">
              <w:rPr>
                <w:sz w:val="20"/>
                <w:szCs w:val="20"/>
              </w:rPr>
              <w:t xml:space="preserve">3 -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741CF863" w14:textId="77777777" w:rsidR="00231F34" w:rsidRPr="007E5D2D" w:rsidRDefault="00231F34" w:rsidP="005850D2">
            <w:pPr>
              <w:rPr>
                <w:sz w:val="20"/>
                <w:szCs w:val="20"/>
              </w:rPr>
            </w:pPr>
            <w:r w:rsidRPr="007E5D2D">
              <w:rPr>
                <w:sz w:val="20"/>
                <w:szCs w:val="20"/>
              </w:rPr>
              <w:t xml:space="preserve">4 -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cổ</w:t>
            </w:r>
            <w:proofErr w:type="spellEnd"/>
            <w:r w:rsidRPr="007E5D2D">
              <w:rPr>
                <w:sz w:val="20"/>
                <w:szCs w:val="20"/>
              </w:rPr>
              <w:t xml:space="preserve"> </w:t>
            </w:r>
            <w:proofErr w:type="spellStart"/>
            <w:r w:rsidRPr="007E5D2D">
              <w:rPr>
                <w:sz w:val="20"/>
                <w:szCs w:val="20"/>
              </w:rPr>
              <w:t>tức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1671D97D" w14:textId="77777777" w:rsidR="00231F34" w:rsidRPr="007E5D2D" w:rsidRDefault="00231F34" w:rsidP="005850D2">
            <w:pPr>
              <w:rPr>
                <w:sz w:val="20"/>
                <w:szCs w:val="20"/>
              </w:rPr>
            </w:pPr>
            <w:r w:rsidRPr="007E5D2D">
              <w:rPr>
                <w:sz w:val="20"/>
                <w:szCs w:val="20"/>
              </w:rPr>
              <w:t xml:space="preserve">5 -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hoàn</w:t>
            </w:r>
            <w:proofErr w:type="spellEnd"/>
            <w:r w:rsidRPr="007E5D2D">
              <w:rPr>
                <w:sz w:val="20"/>
                <w:szCs w:val="20"/>
              </w:rPr>
              <w:t xml:space="preserve"> </w:t>
            </w:r>
            <w:proofErr w:type="spellStart"/>
            <w:r w:rsidRPr="007E5D2D">
              <w:rPr>
                <w:sz w:val="20"/>
                <w:szCs w:val="20"/>
              </w:rPr>
              <w:t>lại</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28B15D10" w14:textId="77777777" w:rsidR="00231F34" w:rsidRPr="003E47E4" w:rsidRDefault="00231F34" w:rsidP="005850D2">
            <w:pPr>
              <w:rPr>
                <w:sz w:val="20"/>
                <w:szCs w:val="20"/>
              </w:rPr>
            </w:pPr>
            <w:r w:rsidRPr="007E5D2D">
              <w:rPr>
                <w:sz w:val="20"/>
                <w:szCs w:val="20"/>
              </w:rPr>
              <w:t xml:space="preserve">6 -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khác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tc>
        <w:tc>
          <w:tcPr>
            <w:tcW w:w="937" w:type="pct"/>
            <w:tcBorders>
              <w:top w:val="outset" w:sz="6" w:space="0" w:color="auto"/>
              <w:left w:val="outset" w:sz="6" w:space="0" w:color="auto"/>
              <w:bottom w:val="outset" w:sz="6" w:space="0" w:color="auto"/>
              <w:right w:val="outset" w:sz="6" w:space="0" w:color="auto"/>
            </w:tcBorders>
          </w:tcPr>
          <w:p w14:paraId="374C01AF" w14:textId="77777777" w:rsidR="00231F34" w:rsidRDefault="00231F34" w:rsidP="005850D2">
            <w:pPr>
              <w:rPr>
                <w:sz w:val="20"/>
                <w:szCs w:val="20"/>
              </w:rPr>
            </w:pPr>
            <w:r>
              <w:rPr>
                <w:sz w:val="20"/>
                <w:szCs w:val="20"/>
              </w:rPr>
              <w:t>:</w:t>
            </w:r>
            <w:proofErr w:type="gramStart"/>
            <w:r>
              <w:rPr>
                <w:sz w:val="20"/>
                <w:szCs w:val="20"/>
              </w:rPr>
              <w:t>4!c</w:t>
            </w:r>
            <w:proofErr w:type="gramEnd"/>
            <w:r>
              <w:rPr>
                <w:sz w:val="20"/>
                <w:szCs w:val="20"/>
              </w:rPr>
              <w:t>//4!c/1!n</w:t>
            </w:r>
          </w:p>
          <w:p w14:paraId="79E96C5D" w14:textId="77777777" w:rsidR="00231F34" w:rsidRPr="003E47E4"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0AEF2B2B" w14:textId="77777777" w:rsidR="00231F34" w:rsidRPr="003E47E4" w:rsidRDefault="00231F34" w:rsidP="005850D2">
            <w:pPr>
              <w:rPr>
                <w:i/>
                <w:iCs/>
                <w:sz w:val="20"/>
                <w:szCs w:val="20"/>
              </w:rPr>
            </w:pPr>
            <w:r>
              <w:rPr>
                <w:i/>
                <w:iCs/>
                <w:sz w:val="20"/>
                <w:szCs w:val="20"/>
              </w:rPr>
              <w:t>14</w:t>
            </w:r>
          </w:p>
        </w:tc>
      </w:tr>
      <w:tr w:rsidR="00231F34" w:rsidRPr="002475CE" w14:paraId="33323DFC" w14:textId="77777777" w:rsidTr="005850D2">
        <w:tc>
          <w:tcPr>
            <w:tcW w:w="429" w:type="pct"/>
            <w:tcBorders>
              <w:top w:val="outset" w:sz="6" w:space="0" w:color="auto"/>
              <w:left w:val="outset" w:sz="6" w:space="0" w:color="auto"/>
              <w:bottom w:val="outset" w:sz="6" w:space="0" w:color="auto"/>
              <w:right w:val="outset" w:sz="6" w:space="0" w:color="auto"/>
            </w:tcBorders>
          </w:tcPr>
          <w:p w14:paraId="04D452BA" w14:textId="77777777" w:rsidR="00231F34" w:rsidRDefault="00231F34" w:rsidP="005850D2">
            <w:pPr>
              <w:rPr>
                <w:sz w:val="20"/>
                <w:szCs w:val="20"/>
              </w:rPr>
            </w:pPr>
            <w:r>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60764D4F" w14:textId="77777777" w:rsidR="00231F34" w:rsidRDefault="00231F34" w:rsidP="005850D2">
            <w:pPr>
              <w:rPr>
                <w:sz w:val="20"/>
                <w:szCs w:val="20"/>
              </w:rPr>
            </w:pPr>
            <w:r>
              <w:rPr>
                <w:sz w:val="20"/>
                <w:szCs w:val="20"/>
              </w:rPr>
              <w:t>16S</w:t>
            </w:r>
          </w:p>
        </w:tc>
        <w:tc>
          <w:tcPr>
            <w:tcW w:w="624" w:type="pct"/>
            <w:tcBorders>
              <w:top w:val="outset" w:sz="6" w:space="0" w:color="auto"/>
              <w:left w:val="outset" w:sz="6" w:space="0" w:color="auto"/>
              <w:bottom w:val="outset" w:sz="6" w:space="0" w:color="auto"/>
              <w:right w:val="outset" w:sz="6" w:space="0" w:color="auto"/>
            </w:tcBorders>
          </w:tcPr>
          <w:p w14:paraId="3580C231" w14:textId="77777777" w:rsidR="00231F34" w:rsidRDefault="00231F34" w:rsidP="005850D2">
            <w:pPr>
              <w:rPr>
                <w:sz w:val="20"/>
                <w:szCs w:val="20"/>
              </w:rPr>
            </w:pPr>
            <w:r>
              <w:rPr>
                <w:sz w:val="20"/>
                <w:szCs w:val="20"/>
              </w:rPr>
              <w:t>FIA</w:t>
            </w:r>
          </w:p>
        </w:tc>
        <w:tc>
          <w:tcPr>
            <w:tcW w:w="846" w:type="pct"/>
            <w:tcBorders>
              <w:top w:val="outset" w:sz="6" w:space="0" w:color="auto"/>
              <w:left w:val="outset" w:sz="6" w:space="0" w:color="auto"/>
              <w:bottom w:val="outset" w:sz="6" w:space="0" w:color="auto"/>
              <w:right w:val="outset" w:sz="6" w:space="0" w:color="auto"/>
            </w:tcBorders>
          </w:tcPr>
          <w:p w14:paraId="27A69A42" w14:textId="77777777" w:rsidR="00231F34" w:rsidRPr="00BA20A6"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3D78A241" w14:textId="77777777" w:rsidR="00231F34" w:rsidRDefault="00231F34" w:rsidP="005850D2">
            <w:pPr>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FIA</w:t>
            </w:r>
          </w:p>
        </w:tc>
        <w:tc>
          <w:tcPr>
            <w:tcW w:w="937" w:type="pct"/>
            <w:tcBorders>
              <w:top w:val="outset" w:sz="6" w:space="0" w:color="auto"/>
              <w:left w:val="outset" w:sz="6" w:space="0" w:color="auto"/>
              <w:bottom w:val="outset" w:sz="6" w:space="0" w:color="auto"/>
              <w:right w:val="outset" w:sz="6" w:space="0" w:color="auto"/>
            </w:tcBorders>
          </w:tcPr>
          <w:p w14:paraId="57F56E01" w14:textId="77777777" w:rsidR="00231F34" w:rsidRPr="00935624"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7D8A06C2" w14:textId="77777777" w:rsidR="00231F34" w:rsidRDefault="00231F34" w:rsidP="005850D2">
            <w:pPr>
              <w:rPr>
                <w:i/>
                <w:iCs/>
                <w:sz w:val="20"/>
                <w:szCs w:val="20"/>
              </w:rPr>
            </w:pPr>
            <w:r>
              <w:rPr>
                <w:i/>
                <w:iCs/>
                <w:sz w:val="20"/>
                <w:szCs w:val="20"/>
              </w:rPr>
              <w:t>15</w:t>
            </w:r>
          </w:p>
        </w:tc>
      </w:tr>
      <w:tr w:rsidR="00231F34" w:rsidRPr="00B562CF" w14:paraId="61FC07F2" w14:textId="77777777" w:rsidTr="005850D2">
        <w:tc>
          <w:tcPr>
            <w:tcW w:w="429" w:type="pct"/>
            <w:tcBorders>
              <w:top w:val="outset" w:sz="6" w:space="0" w:color="auto"/>
              <w:left w:val="outset" w:sz="6" w:space="0" w:color="auto"/>
              <w:bottom w:val="outset" w:sz="6" w:space="0" w:color="auto"/>
              <w:right w:val="outset" w:sz="6" w:space="0" w:color="auto"/>
            </w:tcBorders>
          </w:tcPr>
          <w:p w14:paraId="2980A99D"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47F7C74C" w14:textId="77777777" w:rsidR="00231F34" w:rsidRPr="00B562CF" w:rsidRDefault="00231F34" w:rsidP="005850D2">
            <w:pPr>
              <w:rPr>
                <w:sz w:val="20"/>
                <w:szCs w:val="20"/>
              </w:rPr>
            </w:pPr>
            <w:r w:rsidRPr="00B562CF">
              <w:rPr>
                <w:sz w:val="20"/>
                <w:szCs w:val="20"/>
              </w:rPr>
              <w:t>98A</w:t>
            </w:r>
          </w:p>
        </w:tc>
        <w:tc>
          <w:tcPr>
            <w:tcW w:w="624" w:type="pct"/>
            <w:tcBorders>
              <w:top w:val="outset" w:sz="6" w:space="0" w:color="auto"/>
              <w:left w:val="outset" w:sz="6" w:space="0" w:color="auto"/>
              <w:bottom w:val="outset" w:sz="6" w:space="0" w:color="auto"/>
              <w:right w:val="outset" w:sz="6" w:space="0" w:color="auto"/>
            </w:tcBorders>
          </w:tcPr>
          <w:p w14:paraId="07A59198" w14:textId="77777777" w:rsidR="00231F34" w:rsidRPr="00B562CF" w:rsidRDefault="00231F34" w:rsidP="005850D2">
            <w:pPr>
              <w:rPr>
                <w:sz w:val="20"/>
                <w:szCs w:val="20"/>
              </w:rPr>
            </w:pPr>
            <w:r w:rsidRPr="00B562CF">
              <w:rPr>
                <w:sz w:val="20"/>
                <w:szCs w:val="20"/>
              </w:rPr>
              <w:t>SETT</w:t>
            </w:r>
          </w:p>
        </w:tc>
        <w:tc>
          <w:tcPr>
            <w:tcW w:w="846" w:type="pct"/>
            <w:tcBorders>
              <w:top w:val="outset" w:sz="6" w:space="0" w:color="auto"/>
              <w:left w:val="outset" w:sz="6" w:space="0" w:color="auto"/>
              <w:bottom w:val="outset" w:sz="6" w:space="0" w:color="auto"/>
              <w:right w:val="outset" w:sz="6" w:space="0" w:color="auto"/>
            </w:tcBorders>
          </w:tcPr>
          <w:p w14:paraId="75CF25AB" w14:textId="77777777" w:rsidR="00231F34" w:rsidRPr="00B562CF" w:rsidRDefault="00231F34" w:rsidP="005850D2">
            <w:pPr>
              <w:rPr>
                <w:sz w:val="20"/>
                <w:szCs w:val="20"/>
              </w:rPr>
            </w:pPr>
            <w:r w:rsidRPr="00B562CF">
              <w:rPr>
                <w:sz w:val="20"/>
                <w:szCs w:val="20"/>
              </w:rPr>
              <w:t>Date</w:t>
            </w:r>
          </w:p>
        </w:tc>
        <w:tc>
          <w:tcPr>
            <w:tcW w:w="1657" w:type="pct"/>
            <w:tcBorders>
              <w:top w:val="outset" w:sz="6" w:space="0" w:color="auto"/>
              <w:left w:val="outset" w:sz="6" w:space="0" w:color="auto"/>
              <w:bottom w:val="outset" w:sz="6" w:space="0" w:color="auto"/>
              <w:right w:val="outset" w:sz="6" w:space="0" w:color="auto"/>
            </w:tcBorders>
          </w:tcPr>
          <w:p w14:paraId="26E50CD4" w14:textId="77777777" w:rsidR="00231F34" w:rsidRPr="00B562CF" w:rsidRDefault="00231F34" w:rsidP="005850D2">
            <w:pPr>
              <w:rPr>
                <w:sz w:val="20"/>
                <w:szCs w:val="20"/>
              </w:rPr>
            </w:pPr>
            <w:proofErr w:type="spellStart"/>
            <w:r w:rsidRPr="00B562CF">
              <w:rPr>
                <w:sz w:val="20"/>
                <w:szCs w:val="20"/>
              </w:rPr>
              <w:t>Ngày</w:t>
            </w:r>
            <w:proofErr w:type="spellEnd"/>
            <w:r w:rsidRPr="00B562CF">
              <w:rPr>
                <w:sz w:val="20"/>
                <w:szCs w:val="20"/>
              </w:rPr>
              <w:t xml:space="preserve"> </w:t>
            </w:r>
            <w:proofErr w:type="spellStart"/>
            <w:r w:rsidRPr="00B562CF">
              <w:rPr>
                <w:sz w:val="20"/>
                <w:szCs w:val="20"/>
              </w:rPr>
              <w:t>hạch</w:t>
            </w:r>
            <w:proofErr w:type="spellEnd"/>
            <w:r w:rsidRPr="00B562CF">
              <w:rPr>
                <w:sz w:val="20"/>
                <w:szCs w:val="20"/>
              </w:rPr>
              <w:t xml:space="preserve"> </w:t>
            </w:r>
            <w:proofErr w:type="spellStart"/>
            <w:r w:rsidRPr="00B562CF">
              <w:rPr>
                <w:sz w:val="20"/>
                <w:szCs w:val="20"/>
              </w:rPr>
              <w:t>toán</w:t>
            </w:r>
            <w:proofErr w:type="spellEnd"/>
          </w:p>
        </w:tc>
        <w:tc>
          <w:tcPr>
            <w:tcW w:w="937" w:type="pct"/>
            <w:tcBorders>
              <w:top w:val="outset" w:sz="6" w:space="0" w:color="auto"/>
              <w:left w:val="outset" w:sz="6" w:space="0" w:color="auto"/>
              <w:bottom w:val="outset" w:sz="6" w:space="0" w:color="auto"/>
              <w:right w:val="outset" w:sz="6" w:space="0" w:color="auto"/>
            </w:tcBorders>
          </w:tcPr>
          <w:p w14:paraId="3C29F6A9"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30E87C79" w14:textId="77777777" w:rsidR="00231F34" w:rsidRPr="00B562CF" w:rsidRDefault="00231F34" w:rsidP="005850D2">
            <w:pPr>
              <w:rPr>
                <w:i/>
                <w:iCs/>
                <w:sz w:val="20"/>
                <w:szCs w:val="20"/>
              </w:rPr>
            </w:pPr>
            <w:r w:rsidRPr="00B562CF">
              <w:rPr>
                <w:i/>
                <w:iCs/>
                <w:sz w:val="20"/>
                <w:szCs w:val="20"/>
              </w:rPr>
              <w:t>15</w:t>
            </w:r>
          </w:p>
        </w:tc>
      </w:tr>
      <w:tr w:rsidR="00231F34" w:rsidRPr="00B562CF" w14:paraId="4801BE3F" w14:textId="77777777" w:rsidTr="005850D2">
        <w:tc>
          <w:tcPr>
            <w:tcW w:w="429" w:type="pct"/>
            <w:tcBorders>
              <w:top w:val="outset" w:sz="6" w:space="0" w:color="auto"/>
              <w:left w:val="outset" w:sz="6" w:space="0" w:color="auto"/>
              <w:bottom w:val="outset" w:sz="6" w:space="0" w:color="auto"/>
              <w:right w:val="outset" w:sz="6" w:space="0" w:color="auto"/>
            </w:tcBorders>
          </w:tcPr>
          <w:p w14:paraId="1CC9AE86" w14:textId="77777777" w:rsidR="00231F34" w:rsidRPr="00B562CF" w:rsidRDefault="00231F34" w:rsidP="005850D2">
            <w:pPr>
              <w:rPr>
                <w:sz w:val="20"/>
                <w:szCs w:val="20"/>
              </w:rPr>
            </w:pPr>
            <w:r w:rsidRPr="00B562CF">
              <w:rPr>
                <w:sz w:val="20"/>
                <w:szCs w:val="20"/>
              </w:rPr>
              <w:t>O</w:t>
            </w:r>
          </w:p>
        </w:tc>
        <w:tc>
          <w:tcPr>
            <w:tcW w:w="283" w:type="pct"/>
            <w:tcBorders>
              <w:top w:val="outset" w:sz="6" w:space="0" w:color="auto"/>
              <w:left w:val="outset" w:sz="6" w:space="0" w:color="auto"/>
              <w:bottom w:val="outset" w:sz="6" w:space="0" w:color="auto"/>
              <w:right w:val="outset" w:sz="6" w:space="0" w:color="auto"/>
            </w:tcBorders>
          </w:tcPr>
          <w:p w14:paraId="00391BD5" w14:textId="77777777" w:rsidR="00231F34" w:rsidRPr="00B562CF" w:rsidRDefault="00231F34" w:rsidP="005850D2">
            <w:pPr>
              <w:rPr>
                <w:sz w:val="20"/>
                <w:szCs w:val="20"/>
              </w:rPr>
            </w:pPr>
            <w:r w:rsidRPr="00B562CF">
              <w:rPr>
                <w:sz w:val="20"/>
                <w:szCs w:val="20"/>
              </w:rPr>
              <w:t>70E</w:t>
            </w:r>
          </w:p>
        </w:tc>
        <w:tc>
          <w:tcPr>
            <w:tcW w:w="624" w:type="pct"/>
            <w:tcBorders>
              <w:top w:val="outset" w:sz="6" w:space="0" w:color="auto"/>
              <w:left w:val="outset" w:sz="6" w:space="0" w:color="auto"/>
              <w:bottom w:val="outset" w:sz="6" w:space="0" w:color="auto"/>
              <w:right w:val="outset" w:sz="6" w:space="0" w:color="auto"/>
            </w:tcBorders>
          </w:tcPr>
          <w:p w14:paraId="29ED62FE" w14:textId="77777777" w:rsidR="00231F34" w:rsidRPr="00B562CF" w:rsidRDefault="00231F34" w:rsidP="005850D2">
            <w:pPr>
              <w:rPr>
                <w:sz w:val="20"/>
                <w:szCs w:val="20"/>
              </w:rPr>
            </w:pPr>
            <w:r w:rsidRPr="00B562CF">
              <w:rPr>
                <w:sz w:val="20"/>
                <w:szCs w:val="20"/>
              </w:rPr>
              <w:t>SPRO</w:t>
            </w:r>
          </w:p>
        </w:tc>
        <w:tc>
          <w:tcPr>
            <w:tcW w:w="846" w:type="pct"/>
            <w:tcBorders>
              <w:top w:val="outset" w:sz="6" w:space="0" w:color="auto"/>
              <w:left w:val="outset" w:sz="6" w:space="0" w:color="auto"/>
              <w:bottom w:val="outset" w:sz="6" w:space="0" w:color="auto"/>
              <w:right w:val="outset" w:sz="6" w:space="0" w:color="auto"/>
            </w:tcBorders>
          </w:tcPr>
          <w:p w14:paraId="12FB6EFD"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52DD9110" w14:textId="77777777" w:rsidR="00231F34" w:rsidRPr="00B562CF" w:rsidRDefault="00231F34" w:rsidP="005850D2">
            <w:pPr>
              <w:rPr>
                <w:sz w:val="20"/>
                <w:szCs w:val="20"/>
              </w:rPr>
            </w:pPr>
            <w:proofErr w:type="spellStart"/>
            <w:r w:rsidRPr="00B562CF">
              <w:rPr>
                <w:sz w:val="20"/>
                <w:szCs w:val="20"/>
              </w:rPr>
              <w:t>Ghi</w:t>
            </w:r>
            <w:proofErr w:type="spellEnd"/>
            <w:r w:rsidRPr="00B562CF">
              <w:rPr>
                <w:sz w:val="20"/>
                <w:szCs w:val="20"/>
              </w:rPr>
              <w:t xml:space="preserve"> </w:t>
            </w:r>
            <w:proofErr w:type="spellStart"/>
            <w:r w:rsidRPr="00B562CF">
              <w:rPr>
                <w:sz w:val="20"/>
                <w:szCs w:val="20"/>
              </w:rPr>
              <w:t>chú</w:t>
            </w:r>
            <w:proofErr w:type="spellEnd"/>
          </w:p>
        </w:tc>
        <w:tc>
          <w:tcPr>
            <w:tcW w:w="937" w:type="pct"/>
            <w:tcBorders>
              <w:top w:val="outset" w:sz="6" w:space="0" w:color="auto"/>
              <w:left w:val="outset" w:sz="6" w:space="0" w:color="auto"/>
              <w:bottom w:val="outset" w:sz="6" w:space="0" w:color="auto"/>
              <w:right w:val="outset" w:sz="6" w:space="0" w:color="auto"/>
            </w:tcBorders>
          </w:tcPr>
          <w:p w14:paraId="1912F2A6"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06F389FF" w14:textId="77777777" w:rsidR="00231F34" w:rsidRPr="00B562CF" w:rsidRDefault="00231F34" w:rsidP="005850D2">
            <w:pPr>
              <w:rPr>
                <w:i/>
                <w:iCs/>
                <w:sz w:val="20"/>
                <w:szCs w:val="20"/>
              </w:rPr>
            </w:pPr>
            <w:r w:rsidRPr="00B562CF">
              <w:rPr>
                <w:i/>
                <w:iCs/>
                <w:sz w:val="20"/>
                <w:szCs w:val="20"/>
              </w:rPr>
              <w:t>16</w:t>
            </w:r>
          </w:p>
        </w:tc>
      </w:tr>
      <w:tr w:rsidR="00231F34" w:rsidRPr="00B562CF" w14:paraId="735865DE" w14:textId="77777777" w:rsidTr="005850D2">
        <w:tc>
          <w:tcPr>
            <w:tcW w:w="429" w:type="pct"/>
            <w:tcBorders>
              <w:top w:val="outset" w:sz="6" w:space="0" w:color="auto"/>
              <w:left w:val="outset" w:sz="6" w:space="0" w:color="auto"/>
              <w:bottom w:val="outset" w:sz="6" w:space="0" w:color="auto"/>
              <w:right w:val="outset" w:sz="6" w:space="0" w:color="auto"/>
            </w:tcBorders>
          </w:tcPr>
          <w:p w14:paraId="05EC6316" w14:textId="77777777" w:rsidR="00231F34" w:rsidRPr="00B562CF" w:rsidRDefault="00231F34" w:rsidP="005850D2">
            <w:pPr>
              <w:rPr>
                <w:sz w:val="20"/>
                <w:szCs w:val="20"/>
              </w:rPr>
            </w:pPr>
            <w:r w:rsidRPr="00B562CF">
              <w:rPr>
                <w:sz w:val="20"/>
                <w:szCs w:val="20"/>
              </w:rPr>
              <w:lastRenderedPageBreak/>
              <w:t>M</w:t>
            </w:r>
          </w:p>
        </w:tc>
        <w:tc>
          <w:tcPr>
            <w:tcW w:w="283" w:type="pct"/>
            <w:tcBorders>
              <w:top w:val="outset" w:sz="6" w:space="0" w:color="auto"/>
              <w:left w:val="outset" w:sz="6" w:space="0" w:color="auto"/>
              <w:bottom w:val="outset" w:sz="6" w:space="0" w:color="auto"/>
              <w:right w:val="outset" w:sz="6" w:space="0" w:color="auto"/>
            </w:tcBorders>
          </w:tcPr>
          <w:p w14:paraId="58A2018E" w14:textId="77777777" w:rsidR="00231F34" w:rsidRPr="00B562CF" w:rsidRDefault="00231F34" w:rsidP="005850D2">
            <w:pPr>
              <w:rPr>
                <w:sz w:val="20"/>
                <w:szCs w:val="20"/>
              </w:rPr>
            </w:pPr>
            <w:r w:rsidRPr="00B562CF">
              <w:rPr>
                <w:sz w:val="20"/>
                <w:szCs w:val="20"/>
              </w:rPr>
              <w:t>93A</w:t>
            </w:r>
          </w:p>
        </w:tc>
        <w:tc>
          <w:tcPr>
            <w:tcW w:w="624" w:type="pct"/>
            <w:tcBorders>
              <w:top w:val="outset" w:sz="6" w:space="0" w:color="auto"/>
              <w:left w:val="outset" w:sz="6" w:space="0" w:color="auto"/>
              <w:bottom w:val="outset" w:sz="6" w:space="0" w:color="auto"/>
              <w:right w:val="outset" w:sz="6" w:space="0" w:color="auto"/>
            </w:tcBorders>
          </w:tcPr>
          <w:p w14:paraId="5A229820"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7C32E0E8" w14:textId="77777777" w:rsidR="00231F34" w:rsidRPr="00B562CF" w:rsidRDefault="00231F34" w:rsidP="005850D2">
            <w:pPr>
              <w:rPr>
                <w:sz w:val="20"/>
                <w:szCs w:val="20"/>
              </w:rPr>
            </w:pPr>
            <w:r w:rsidRPr="00B562CF">
              <w:rPr>
                <w:sz w:val="20"/>
                <w:szCs w:val="20"/>
              </w:rPr>
              <w:t>Balance</w:t>
            </w:r>
          </w:p>
        </w:tc>
        <w:tc>
          <w:tcPr>
            <w:tcW w:w="1657" w:type="pct"/>
            <w:tcBorders>
              <w:top w:val="outset" w:sz="6" w:space="0" w:color="auto"/>
              <w:left w:val="outset" w:sz="6" w:space="0" w:color="auto"/>
              <w:bottom w:val="outset" w:sz="6" w:space="0" w:color="auto"/>
              <w:right w:val="outset" w:sz="6" w:space="0" w:color="auto"/>
            </w:tcBorders>
          </w:tcPr>
          <w:p w14:paraId="46EB29F4" w14:textId="77777777" w:rsidR="00231F34" w:rsidRPr="00B562CF" w:rsidRDefault="00231F34" w:rsidP="005850D2">
            <w:pPr>
              <w:rPr>
                <w:sz w:val="20"/>
                <w:szCs w:val="20"/>
              </w:rPr>
            </w:pPr>
            <w:proofErr w:type="spellStart"/>
            <w:r w:rsidRPr="00B562CF">
              <w:rPr>
                <w:sz w:val="20"/>
                <w:szCs w:val="20"/>
              </w:rPr>
              <w:t>Loại</w:t>
            </w:r>
            <w:proofErr w:type="spellEnd"/>
            <w:r w:rsidRPr="00B562CF">
              <w:rPr>
                <w:sz w:val="20"/>
                <w:szCs w:val="20"/>
              </w:rPr>
              <w:t xml:space="preserve"> </w:t>
            </w:r>
            <w:proofErr w:type="spellStart"/>
            <w:r w:rsidRPr="00B562CF">
              <w:rPr>
                <w:sz w:val="20"/>
                <w:szCs w:val="20"/>
              </w:rPr>
              <w:t>giao</w:t>
            </w:r>
            <w:proofErr w:type="spellEnd"/>
            <w:r w:rsidRPr="00B562CF">
              <w:rPr>
                <w:sz w:val="20"/>
                <w:szCs w:val="20"/>
              </w:rPr>
              <w:t xml:space="preserve"> </w:t>
            </w:r>
            <w:proofErr w:type="spellStart"/>
            <w:r w:rsidRPr="00B562CF">
              <w:rPr>
                <w:sz w:val="20"/>
                <w:szCs w:val="20"/>
              </w:rPr>
              <w:t>dịch</w:t>
            </w:r>
            <w:proofErr w:type="spellEnd"/>
          </w:p>
          <w:p w14:paraId="46B55147" w14:textId="77777777" w:rsidR="00231F34" w:rsidRPr="00B562CF" w:rsidRDefault="00231F34" w:rsidP="005850D2">
            <w:pPr>
              <w:rPr>
                <w:sz w:val="20"/>
                <w:szCs w:val="20"/>
              </w:rPr>
            </w:pPr>
            <w:proofErr w:type="gramStart"/>
            <w:r>
              <w:rPr>
                <w:sz w:val="20"/>
                <w:szCs w:val="20"/>
              </w:rPr>
              <w:t>:FROM</w:t>
            </w:r>
            <w:proofErr w:type="gramEnd"/>
            <w:r>
              <w:rPr>
                <w:sz w:val="20"/>
                <w:szCs w:val="20"/>
              </w:rPr>
              <w:t xml:space="preserve">//RSTR, </w:t>
            </w:r>
            <w:proofErr w:type="spellStart"/>
            <w:r>
              <w:rPr>
                <w:sz w:val="20"/>
                <w:szCs w:val="20"/>
              </w:rPr>
              <w:t>tạm</w:t>
            </w:r>
            <w:proofErr w:type="spellEnd"/>
            <w:r>
              <w:rPr>
                <w:sz w:val="20"/>
                <w:szCs w:val="20"/>
              </w:rPr>
              <w:t xml:space="preserve"> </w:t>
            </w:r>
            <w:proofErr w:type="spellStart"/>
            <w:r>
              <w:rPr>
                <w:sz w:val="20"/>
                <w:szCs w:val="20"/>
              </w:rPr>
              <w:t>ngừng</w:t>
            </w:r>
            <w:proofErr w:type="spellEnd"/>
          </w:p>
        </w:tc>
        <w:tc>
          <w:tcPr>
            <w:tcW w:w="937" w:type="pct"/>
            <w:tcBorders>
              <w:top w:val="outset" w:sz="6" w:space="0" w:color="auto"/>
              <w:left w:val="outset" w:sz="6" w:space="0" w:color="auto"/>
              <w:bottom w:val="outset" w:sz="6" w:space="0" w:color="auto"/>
              <w:right w:val="outset" w:sz="6" w:space="0" w:color="auto"/>
            </w:tcBorders>
          </w:tcPr>
          <w:p w14:paraId="34FBF041"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403CB0D3" w14:textId="77777777" w:rsidR="00231F34" w:rsidRPr="00B562CF" w:rsidRDefault="00231F34" w:rsidP="005850D2">
            <w:pPr>
              <w:rPr>
                <w:i/>
                <w:iCs/>
                <w:sz w:val="20"/>
                <w:szCs w:val="20"/>
              </w:rPr>
            </w:pPr>
            <w:r w:rsidRPr="00B562CF">
              <w:rPr>
                <w:i/>
                <w:iCs/>
                <w:sz w:val="20"/>
                <w:szCs w:val="20"/>
              </w:rPr>
              <w:t>17</w:t>
            </w:r>
          </w:p>
        </w:tc>
      </w:tr>
      <w:tr w:rsidR="00231F34" w:rsidRPr="00B562CF" w14:paraId="50709931" w14:textId="77777777" w:rsidTr="005850D2">
        <w:tc>
          <w:tcPr>
            <w:tcW w:w="429" w:type="pct"/>
            <w:tcBorders>
              <w:top w:val="outset" w:sz="6" w:space="0" w:color="auto"/>
              <w:left w:val="outset" w:sz="6" w:space="0" w:color="auto"/>
              <w:bottom w:val="outset" w:sz="6" w:space="0" w:color="auto"/>
              <w:right w:val="outset" w:sz="6" w:space="0" w:color="auto"/>
            </w:tcBorders>
          </w:tcPr>
          <w:p w14:paraId="2148DFF9"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03C523B6" w14:textId="77777777" w:rsidR="00231F34" w:rsidRPr="00B562CF" w:rsidRDefault="00231F34" w:rsidP="005850D2">
            <w:pPr>
              <w:rPr>
                <w:sz w:val="20"/>
                <w:szCs w:val="20"/>
              </w:rPr>
            </w:pPr>
            <w:r w:rsidRPr="00B562CF">
              <w:rPr>
                <w:sz w:val="20"/>
                <w:szCs w:val="20"/>
              </w:rPr>
              <w:t>93A</w:t>
            </w:r>
          </w:p>
        </w:tc>
        <w:tc>
          <w:tcPr>
            <w:tcW w:w="624" w:type="pct"/>
            <w:tcBorders>
              <w:top w:val="outset" w:sz="6" w:space="0" w:color="auto"/>
              <w:left w:val="outset" w:sz="6" w:space="0" w:color="auto"/>
              <w:bottom w:val="outset" w:sz="6" w:space="0" w:color="auto"/>
              <w:right w:val="outset" w:sz="6" w:space="0" w:color="auto"/>
            </w:tcBorders>
          </w:tcPr>
          <w:p w14:paraId="3CF79ED6" w14:textId="77777777" w:rsidR="00231F34" w:rsidRPr="00B562CF" w:rsidRDefault="00231F34" w:rsidP="005850D2">
            <w:pPr>
              <w:rPr>
                <w:sz w:val="20"/>
                <w:szCs w:val="20"/>
              </w:rPr>
            </w:pPr>
          </w:p>
        </w:tc>
        <w:tc>
          <w:tcPr>
            <w:tcW w:w="846" w:type="pct"/>
            <w:tcBorders>
              <w:top w:val="outset" w:sz="6" w:space="0" w:color="auto"/>
              <w:left w:val="outset" w:sz="6" w:space="0" w:color="auto"/>
              <w:bottom w:val="outset" w:sz="6" w:space="0" w:color="auto"/>
              <w:right w:val="outset" w:sz="6" w:space="0" w:color="auto"/>
            </w:tcBorders>
          </w:tcPr>
          <w:p w14:paraId="0295478B" w14:textId="77777777" w:rsidR="00231F34" w:rsidRPr="00B562CF" w:rsidRDefault="00231F34" w:rsidP="005850D2">
            <w:pPr>
              <w:rPr>
                <w:sz w:val="20"/>
                <w:szCs w:val="20"/>
              </w:rPr>
            </w:pPr>
            <w:r w:rsidRPr="00B562CF">
              <w:rPr>
                <w:sz w:val="20"/>
                <w:szCs w:val="20"/>
              </w:rPr>
              <w:t>Balance</w:t>
            </w:r>
          </w:p>
        </w:tc>
        <w:tc>
          <w:tcPr>
            <w:tcW w:w="1657" w:type="pct"/>
            <w:tcBorders>
              <w:top w:val="outset" w:sz="6" w:space="0" w:color="auto"/>
              <w:left w:val="outset" w:sz="6" w:space="0" w:color="auto"/>
              <w:bottom w:val="outset" w:sz="6" w:space="0" w:color="auto"/>
              <w:right w:val="outset" w:sz="6" w:space="0" w:color="auto"/>
            </w:tcBorders>
          </w:tcPr>
          <w:p w14:paraId="33E66422" w14:textId="77777777" w:rsidR="00231F34" w:rsidRPr="00B562CF" w:rsidRDefault="00231F34" w:rsidP="005850D2">
            <w:pPr>
              <w:rPr>
                <w:sz w:val="20"/>
                <w:szCs w:val="20"/>
              </w:rPr>
            </w:pPr>
            <w:proofErr w:type="gramStart"/>
            <w:r>
              <w:rPr>
                <w:sz w:val="20"/>
                <w:szCs w:val="20"/>
              </w:rPr>
              <w:t>:TOBA</w:t>
            </w:r>
            <w:proofErr w:type="gramEnd"/>
            <w:r>
              <w:rPr>
                <w:sz w:val="20"/>
                <w:szCs w:val="20"/>
              </w:rPr>
              <w:t xml:space="preserve">// AVAL, </w:t>
            </w:r>
            <w:proofErr w:type="spellStart"/>
            <w:r>
              <w:rPr>
                <w:sz w:val="20"/>
                <w:szCs w:val="20"/>
              </w:rPr>
              <w:t>giao</w:t>
            </w:r>
            <w:proofErr w:type="spellEnd"/>
            <w:r>
              <w:rPr>
                <w:sz w:val="20"/>
                <w:szCs w:val="20"/>
              </w:rPr>
              <w:t xml:space="preserve"> </w:t>
            </w:r>
            <w:proofErr w:type="spellStart"/>
            <w:r>
              <w:rPr>
                <w:sz w:val="20"/>
                <w:szCs w:val="20"/>
              </w:rPr>
              <w:t>dịch</w:t>
            </w:r>
            <w:proofErr w:type="spellEnd"/>
          </w:p>
        </w:tc>
        <w:tc>
          <w:tcPr>
            <w:tcW w:w="937" w:type="pct"/>
            <w:tcBorders>
              <w:top w:val="outset" w:sz="6" w:space="0" w:color="auto"/>
              <w:left w:val="outset" w:sz="6" w:space="0" w:color="auto"/>
              <w:bottom w:val="outset" w:sz="6" w:space="0" w:color="auto"/>
              <w:right w:val="outset" w:sz="6" w:space="0" w:color="auto"/>
            </w:tcBorders>
          </w:tcPr>
          <w:p w14:paraId="289C2E84" w14:textId="77777777" w:rsidR="00231F34" w:rsidRPr="00B562CF" w:rsidRDefault="00231F34" w:rsidP="005850D2">
            <w:pPr>
              <w:rPr>
                <w:sz w:val="20"/>
                <w:szCs w:val="20"/>
              </w:rPr>
            </w:pPr>
            <w:r w:rsidRPr="00B562CF">
              <w:rPr>
                <w:sz w:val="20"/>
                <w:szCs w:val="20"/>
              </w:rPr>
              <w:t>:</w:t>
            </w:r>
            <w:proofErr w:type="gramStart"/>
            <w:r w:rsidRPr="00B562CF">
              <w:rPr>
                <w:sz w:val="20"/>
                <w:szCs w:val="20"/>
              </w:rPr>
              <w:t>4!c</w:t>
            </w:r>
            <w:proofErr w:type="gramEnd"/>
            <w:r w:rsidRPr="00B562CF">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0AB15759" w14:textId="77777777" w:rsidR="00231F34" w:rsidRPr="00B562CF" w:rsidRDefault="00231F34" w:rsidP="005850D2">
            <w:pPr>
              <w:rPr>
                <w:i/>
                <w:iCs/>
                <w:sz w:val="20"/>
                <w:szCs w:val="20"/>
              </w:rPr>
            </w:pPr>
            <w:r w:rsidRPr="00B562CF">
              <w:rPr>
                <w:i/>
                <w:iCs/>
                <w:sz w:val="20"/>
                <w:szCs w:val="20"/>
              </w:rPr>
              <w:t>18</w:t>
            </w:r>
          </w:p>
        </w:tc>
      </w:tr>
      <w:tr w:rsidR="00231F34" w:rsidRPr="00B562CF" w14:paraId="2CA8EFF2" w14:textId="77777777" w:rsidTr="005850D2">
        <w:tc>
          <w:tcPr>
            <w:tcW w:w="429" w:type="pct"/>
            <w:tcBorders>
              <w:top w:val="outset" w:sz="6" w:space="0" w:color="auto"/>
              <w:left w:val="outset" w:sz="6" w:space="0" w:color="auto"/>
              <w:bottom w:val="outset" w:sz="6" w:space="0" w:color="auto"/>
              <w:right w:val="outset" w:sz="6" w:space="0" w:color="auto"/>
            </w:tcBorders>
          </w:tcPr>
          <w:p w14:paraId="0AB1DEEC" w14:textId="77777777" w:rsidR="00231F34" w:rsidRPr="00B562CF" w:rsidRDefault="00231F34" w:rsidP="005850D2">
            <w:pPr>
              <w:rPr>
                <w:sz w:val="20"/>
                <w:szCs w:val="20"/>
              </w:rPr>
            </w:pPr>
            <w:r w:rsidRPr="00B562CF">
              <w:rPr>
                <w:sz w:val="20"/>
                <w:szCs w:val="20"/>
              </w:rPr>
              <w:t>M</w:t>
            </w:r>
          </w:p>
        </w:tc>
        <w:tc>
          <w:tcPr>
            <w:tcW w:w="283" w:type="pct"/>
            <w:tcBorders>
              <w:top w:val="outset" w:sz="6" w:space="0" w:color="auto"/>
              <w:left w:val="outset" w:sz="6" w:space="0" w:color="auto"/>
              <w:bottom w:val="outset" w:sz="6" w:space="0" w:color="auto"/>
              <w:right w:val="outset" w:sz="6" w:space="0" w:color="auto"/>
            </w:tcBorders>
          </w:tcPr>
          <w:p w14:paraId="64C1A959" w14:textId="77777777" w:rsidR="00231F34" w:rsidRPr="00B562CF" w:rsidRDefault="00231F34" w:rsidP="005850D2">
            <w:pPr>
              <w:rPr>
                <w:sz w:val="20"/>
                <w:szCs w:val="20"/>
              </w:rPr>
            </w:pPr>
            <w:r w:rsidRPr="00B562CF">
              <w:rPr>
                <w:sz w:val="20"/>
                <w:szCs w:val="20"/>
              </w:rPr>
              <w:t>16S</w:t>
            </w:r>
          </w:p>
        </w:tc>
        <w:tc>
          <w:tcPr>
            <w:tcW w:w="624" w:type="pct"/>
            <w:tcBorders>
              <w:top w:val="outset" w:sz="6" w:space="0" w:color="auto"/>
              <w:left w:val="outset" w:sz="6" w:space="0" w:color="auto"/>
              <w:bottom w:val="outset" w:sz="6" w:space="0" w:color="auto"/>
              <w:right w:val="outset" w:sz="6" w:space="0" w:color="auto"/>
            </w:tcBorders>
          </w:tcPr>
          <w:p w14:paraId="748A9C36" w14:textId="77777777" w:rsidR="00231F34" w:rsidRPr="00B562CF" w:rsidRDefault="00231F34" w:rsidP="005850D2">
            <w:pPr>
              <w:rPr>
                <w:sz w:val="20"/>
                <w:szCs w:val="20"/>
              </w:rPr>
            </w:pPr>
            <w:r w:rsidRPr="00B562CF">
              <w:rPr>
                <w:sz w:val="20"/>
                <w:szCs w:val="20"/>
              </w:rPr>
              <w:t>INPOSDET</w:t>
            </w:r>
          </w:p>
        </w:tc>
        <w:tc>
          <w:tcPr>
            <w:tcW w:w="846" w:type="pct"/>
            <w:tcBorders>
              <w:top w:val="outset" w:sz="6" w:space="0" w:color="auto"/>
              <w:left w:val="outset" w:sz="6" w:space="0" w:color="auto"/>
              <w:bottom w:val="outset" w:sz="6" w:space="0" w:color="auto"/>
              <w:right w:val="outset" w:sz="6" w:space="0" w:color="auto"/>
            </w:tcBorders>
          </w:tcPr>
          <w:p w14:paraId="0497BE81" w14:textId="77777777" w:rsidR="00231F34" w:rsidRPr="00B562CF" w:rsidRDefault="00231F34" w:rsidP="005850D2">
            <w:pPr>
              <w:rPr>
                <w:sz w:val="20"/>
                <w:szCs w:val="20"/>
              </w:rPr>
            </w:pPr>
          </w:p>
        </w:tc>
        <w:tc>
          <w:tcPr>
            <w:tcW w:w="1657" w:type="pct"/>
            <w:tcBorders>
              <w:top w:val="outset" w:sz="6" w:space="0" w:color="auto"/>
              <w:left w:val="outset" w:sz="6" w:space="0" w:color="auto"/>
              <w:bottom w:val="outset" w:sz="6" w:space="0" w:color="auto"/>
              <w:right w:val="outset" w:sz="6" w:space="0" w:color="auto"/>
            </w:tcBorders>
          </w:tcPr>
          <w:p w14:paraId="4C740A25" w14:textId="77777777" w:rsidR="00231F34" w:rsidRPr="00B562CF" w:rsidRDefault="00231F34" w:rsidP="005850D2">
            <w:pPr>
              <w:rPr>
                <w:sz w:val="20"/>
                <w:szCs w:val="20"/>
              </w:rPr>
            </w:pPr>
          </w:p>
        </w:tc>
        <w:tc>
          <w:tcPr>
            <w:tcW w:w="937" w:type="pct"/>
            <w:tcBorders>
              <w:top w:val="outset" w:sz="6" w:space="0" w:color="auto"/>
              <w:left w:val="outset" w:sz="6" w:space="0" w:color="auto"/>
              <w:bottom w:val="outset" w:sz="6" w:space="0" w:color="auto"/>
              <w:right w:val="outset" w:sz="6" w:space="0" w:color="auto"/>
            </w:tcBorders>
          </w:tcPr>
          <w:p w14:paraId="1AB5F886" w14:textId="77777777" w:rsidR="00231F34" w:rsidRPr="00B562CF" w:rsidRDefault="00231F34" w:rsidP="005850D2">
            <w:pPr>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520BE04E" w14:textId="77777777" w:rsidR="00231F34" w:rsidRPr="00B562CF" w:rsidRDefault="00231F34" w:rsidP="005850D2">
            <w:pPr>
              <w:rPr>
                <w:i/>
                <w:iCs/>
                <w:sz w:val="20"/>
                <w:szCs w:val="20"/>
              </w:rPr>
            </w:pPr>
            <w:r w:rsidRPr="00B562CF">
              <w:rPr>
                <w:i/>
                <w:iCs/>
                <w:sz w:val="20"/>
                <w:szCs w:val="20"/>
              </w:rPr>
              <w:t>19</w:t>
            </w:r>
          </w:p>
        </w:tc>
      </w:tr>
      <w:tr w:rsidR="00231F34" w:rsidRPr="00B562CF" w14:paraId="5F187CC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809E80F" w14:textId="77777777" w:rsidR="00231F34" w:rsidRPr="00B562CF" w:rsidRDefault="00231F34" w:rsidP="005850D2">
            <w:pPr>
              <w:rPr>
                <w:b/>
                <w:iCs/>
                <w:sz w:val="20"/>
                <w:szCs w:val="20"/>
              </w:rPr>
            </w:pPr>
            <w:proofErr w:type="spellStart"/>
            <w:r w:rsidRPr="00B562CF">
              <w:rPr>
                <w:b/>
                <w:iCs/>
                <w:sz w:val="20"/>
                <w:szCs w:val="20"/>
              </w:rPr>
              <w:t>Kết</w:t>
            </w:r>
            <w:proofErr w:type="spellEnd"/>
            <w:r w:rsidRPr="00B562CF">
              <w:rPr>
                <w:b/>
                <w:iCs/>
                <w:sz w:val="20"/>
                <w:szCs w:val="20"/>
              </w:rPr>
              <w:t xml:space="preserve"> </w:t>
            </w:r>
            <w:proofErr w:type="spellStart"/>
            <w:r w:rsidRPr="00B562CF">
              <w:rPr>
                <w:b/>
                <w:iCs/>
                <w:sz w:val="20"/>
                <w:szCs w:val="20"/>
              </w:rPr>
              <w:t>thúc</w:t>
            </w:r>
            <w:proofErr w:type="spellEnd"/>
            <w:r w:rsidRPr="00B562CF">
              <w:rPr>
                <w:b/>
                <w:iCs/>
                <w:sz w:val="20"/>
                <w:szCs w:val="20"/>
              </w:rPr>
              <w:t xml:space="preserve"> Block: Thông tin </w:t>
            </w:r>
            <w:proofErr w:type="spellStart"/>
            <w:r w:rsidRPr="00B562CF">
              <w:rPr>
                <w:b/>
                <w:iCs/>
                <w:sz w:val="20"/>
                <w:szCs w:val="20"/>
              </w:rPr>
              <w:t>giao</w:t>
            </w:r>
            <w:proofErr w:type="spellEnd"/>
            <w:r w:rsidRPr="00B562CF">
              <w:rPr>
                <w:b/>
                <w:iCs/>
                <w:sz w:val="20"/>
                <w:szCs w:val="20"/>
              </w:rPr>
              <w:t xml:space="preserve"> </w:t>
            </w:r>
            <w:proofErr w:type="spellStart"/>
            <w:r w:rsidRPr="00B562CF">
              <w:rPr>
                <w:b/>
                <w:iCs/>
                <w:sz w:val="20"/>
                <w:szCs w:val="20"/>
              </w:rPr>
              <w:t>dịch</w:t>
            </w:r>
            <w:proofErr w:type="spellEnd"/>
          </w:p>
        </w:tc>
      </w:tr>
    </w:tbl>
    <w:p w14:paraId="42363FDA" w14:textId="77777777" w:rsidR="00231F34" w:rsidRDefault="00231F34" w:rsidP="00C20268">
      <w:pPr>
        <w:rPr>
          <w:rFonts w:eastAsia="Times New Roman"/>
          <w:lang w:val="en-US"/>
        </w:rPr>
      </w:pPr>
    </w:p>
    <w:p w14:paraId="5F80152C" w14:textId="51B8F013" w:rsidR="00C20268" w:rsidRDefault="00C20268" w:rsidP="00C20268">
      <w:pPr>
        <w:rPr>
          <w:rFonts w:eastAsia="Times New Roman"/>
          <w:lang w:val="en-US"/>
        </w:rPr>
      </w:pPr>
      <w:proofErr w:type="spellStart"/>
      <w:r>
        <w:rPr>
          <w:rFonts w:eastAsia="Times New Roman"/>
          <w:lang w:val="en-US"/>
        </w:rPr>
        <w:t>Sơ</w:t>
      </w:r>
      <w:proofErr w:type="spellEnd"/>
      <w:r>
        <w:rPr>
          <w:rFonts w:eastAsia="Times New Roman"/>
          <w:lang w:val="en-US"/>
        </w:rPr>
        <w:t xml:space="preserve"> </w:t>
      </w:r>
      <w:proofErr w:type="spellStart"/>
      <w:r>
        <w:rPr>
          <w:rFonts w:eastAsia="Times New Roman"/>
          <w:lang w:val="en-US"/>
        </w:rPr>
        <w:t>đồ</w:t>
      </w:r>
      <w:proofErr w:type="spellEnd"/>
      <w:r>
        <w:rPr>
          <w:rFonts w:eastAsia="Times New Roman"/>
          <w:lang w:val="en-US"/>
        </w:rPr>
        <w:t xml:space="preserve"> </w:t>
      </w:r>
      <w:proofErr w:type="spellStart"/>
      <w:r>
        <w:rPr>
          <w:rFonts w:eastAsia="Times New Roman"/>
          <w:lang w:val="en-US"/>
        </w:rPr>
        <w:t>gửi</w:t>
      </w:r>
      <w:proofErr w:type="spellEnd"/>
      <w:r>
        <w:rPr>
          <w:rFonts w:eastAsia="Times New Roman"/>
          <w:lang w:val="en-US"/>
        </w:rPr>
        <w:t xml:space="preserve"> </w:t>
      </w:r>
      <w:proofErr w:type="spellStart"/>
      <w:r>
        <w:rPr>
          <w:rFonts w:eastAsia="Times New Roman"/>
          <w:lang w:val="en-US"/>
        </w:rPr>
        <w:t>điện</w:t>
      </w:r>
      <w:proofErr w:type="spellEnd"/>
      <w:r w:rsidR="00231F34">
        <w:rPr>
          <w:rFonts w:eastAsia="Times New Roman"/>
          <w:lang w:val="en-US"/>
        </w:rPr>
        <w:t xml:space="preserve"> </w:t>
      </w:r>
      <w:proofErr w:type="spellStart"/>
      <w:r w:rsidR="00231F34">
        <w:rPr>
          <w:rFonts w:eastAsia="Times New Roman"/>
          <w:lang w:val="en-US"/>
        </w:rPr>
        <w:t>cầm</w:t>
      </w:r>
      <w:proofErr w:type="spellEnd"/>
      <w:r w:rsidR="00231F34">
        <w:rPr>
          <w:rFonts w:eastAsia="Times New Roman"/>
          <w:lang w:val="en-US"/>
        </w:rPr>
        <w:t xml:space="preserve"> </w:t>
      </w:r>
      <w:proofErr w:type="spellStart"/>
      <w:r w:rsidR="00231F34">
        <w:rPr>
          <w:rFonts w:eastAsia="Times New Roman"/>
          <w:lang w:val="en-US"/>
        </w:rPr>
        <w:t>cố</w:t>
      </w:r>
      <w:proofErr w:type="spellEnd"/>
      <w:r w:rsidR="00231F34">
        <w:rPr>
          <w:rFonts w:eastAsia="Times New Roman"/>
          <w:lang w:val="en-US"/>
        </w:rPr>
        <w:t xml:space="preserve"> </w:t>
      </w:r>
    </w:p>
    <w:p w14:paraId="3C621F1A" w14:textId="77777777" w:rsidR="00C20268" w:rsidRPr="00084422" w:rsidRDefault="00C20268" w:rsidP="00C20268">
      <w:pPr>
        <w:jc w:val="center"/>
        <w:rPr>
          <w:sz w:val="26"/>
          <w:szCs w:val="26"/>
        </w:rPr>
      </w:pPr>
      <w:r>
        <w:object w:dxaOrig="5527" w:dyaOrig="2021" w14:anchorId="1FF2B04C">
          <v:shape id="_x0000_i1046" type="#_x0000_t75" style="width:391.5pt;height:129.75pt" o:ole="">
            <v:imagedata r:id="rId88" o:title=""/>
          </v:shape>
          <o:OLEObject Type="Embed" ProgID="Visio.Drawing.11" ShapeID="_x0000_i1046" DrawAspect="Content" ObjectID="_1745849753" r:id="rId89"/>
        </w:object>
      </w:r>
    </w:p>
    <w:p w14:paraId="1B4FEF38" w14:textId="77777777" w:rsidR="00C20268" w:rsidRPr="00DF0458" w:rsidRDefault="00C20268" w:rsidP="00C20268">
      <w:pPr>
        <w:spacing w:before="120" w:after="0"/>
        <w:ind w:left="425" w:hanging="425"/>
        <w:rPr>
          <w:sz w:val="26"/>
          <w:szCs w:val="26"/>
        </w:rPr>
      </w:pPr>
      <w:r w:rsidRPr="00DF0458">
        <w:rPr>
          <w:sz w:val="26"/>
          <w:szCs w:val="26"/>
        </w:rPr>
        <w:t xml:space="preserve">(1). TVLK </w:t>
      </w:r>
      <w:proofErr w:type="spellStart"/>
      <w:r w:rsidRPr="00DF0458">
        <w:rPr>
          <w:sz w:val="26"/>
          <w:szCs w:val="26"/>
        </w:rPr>
        <w:t>gửi</w:t>
      </w:r>
      <w:proofErr w:type="spellEnd"/>
      <w:r w:rsidRPr="00DF0458">
        <w:rPr>
          <w:sz w:val="26"/>
          <w:szCs w:val="26"/>
        </w:rPr>
        <w:t xml:space="preserve"> </w:t>
      </w:r>
      <w:proofErr w:type="spellStart"/>
      <w:r w:rsidRPr="00DF0458">
        <w:rPr>
          <w:sz w:val="26"/>
          <w:szCs w:val="26"/>
        </w:rPr>
        <w:t>yêu</w:t>
      </w:r>
      <w:proofErr w:type="spellEnd"/>
      <w:r w:rsidRPr="00DF0458">
        <w:rPr>
          <w:sz w:val="26"/>
          <w:szCs w:val="26"/>
        </w:rPr>
        <w:t xml:space="preserve"> </w:t>
      </w:r>
      <w:proofErr w:type="spellStart"/>
      <w:r w:rsidRPr="00DF0458">
        <w:rPr>
          <w:sz w:val="26"/>
          <w:szCs w:val="26"/>
        </w:rPr>
        <w:t>cầu</w:t>
      </w:r>
      <w:proofErr w:type="spellEnd"/>
      <w:r w:rsidRPr="00DF0458">
        <w:rPr>
          <w:sz w:val="26"/>
          <w:szCs w:val="26"/>
        </w:rPr>
        <w:t xml:space="preserve"> </w:t>
      </w:r>
      <w:r>
        <w:rPr>
          <w:sz w:val="26"/>
          <w:szCs w:val="26"/>
        </w:rPr>
        <w:t xml:space="preserve">Phong </w:t>
      </w:r>
      <w:proofErr w:type="spellStart"/>
      <w:r>
        <w:rPr>
          <w:sz w:val="26"/>
          <w:szCs w:val="26"/>
        </w:rPr>
        <w:t>tỏa</w:t>
      </w:r>
      <w:proofErr w:type="spellEnd"/>
      <w:r w:rsidRPr="00DF0458">
        <w:rPr>
          <w:sz w:val="26"/>
          <w:szCs w:val="26"/>
        </w:rPr>
        <w:t xml:space="preserve"> </w:t>
      </w:r>
      <w:proofErr w:type="spellStart"/>
      <w:r w:rsidRPr="00DF0458">
        <w:rPr>
          <w:sz w:val="26"/>
          <w:szCs w:val="26"/>
        </w:rPr>
        <w:t>chứng</w:t>
      </w:r>
      <w:proofErr w:type="spellEnd"/>
      <w:r w:rsidRPr="00DF0458">
        <w:rPr>
          <w:sz w:val="26"/>
          <w:szCs w:val="26"/>
        </w:rPr>
        <w:t xml:space="preserve"> </w:t>
      </w:r>
      <w:proofErr w:type="spellStart"/>
      <w:r w:rsidRPr="00DF0458">
        <w:rPr>
          <w:sz w:val="26"/>
          <w:szCs w:val="26"/>
        </w:rPr>
        <w:t>khoán</w:t>
      </w:r>
      <w:proofErr w:type="spellEnd"/>
      <w:r w:rsidRPr="00DF0458">
        <w:rPr>
          <w:sz w:val="26"/>
          <w:szCs w:val="26"/>
        </w:rPr>
        <w:t xml:space="preserve"> </w:t>
      </w:r>
      <w:proofErr w:type="spellStart"/>
      <w:r w:rsidRPr="00DF0458">
        <w:rPr>
          <w:sz w:val="26"/>
          <w:szCs w:val="26"/>
        </w:rPr>
        <w:t>hoặc</w:t>
      </w:r>
      <w:proofErr w:type="spellEnd"/>
      <w:r w:rsidRPr="00DF0458">
        <w:rPr>
          <w:sz w:val="26"/>
          <w:szCs w:val="26"/>
        </w:rPr>
        <w:t xml:space="preserve"> </w:t>
      </w:r>
      <w:proofErr w:type="spellStart"/>
      <w:r w:rsidRPr="00DF0458">
        <w:rPr>
          <w:sz w:val="26"/>
          <w:szCs w:val="26"/>
        </w:rPr>
        <w:t>giải</w:t>
      </w:r>
      <w:proofErr w:type="spellEnd"/>
      <w:r w:rsidRPr="00DF0458">
        <w:rPr>
          <w:sz w:val="26"/>
          <w:szCs w:val="26"/>
        </w:rPr>
        <w:t xml:space="preserve"> </w:t>
      </w:r>
      <w:proofErr w:type="spellStart"/>
      <w:r w:rsidRPr="00DF0458">
        <w:rPr>
          <w:sz w:val="26"/>
          <w:szCs w:val="26"/>
        </w:rPr>
        <w:t>toả</w:t>
      </w:r>
      <w:proofErr w:type="spellEnd"/>
      <w:r w:rsidRPr="00DF0458">
        <w:rPr>
          <w:sz w:val="26"/>
          <w:szCs w:val="26"/>
        </w:rPr>
        <w:t xml:space="preserve"> </w:t>
      </w:r>
      <w:proofErr w:type="spellStart"/>
      <w:r w:rsidRPr="00DF0458">
        <w:rPr>
          <w:sz w:val="26"/>
          <w:szCs w:val="26"/>
        </w:rPr>
        <w:t>chứng</w:t>
      </w:r>
      <w:proofErr w:type="spellEnd"/>
      <w:r w:rsidRPr="00DF0458">
        <w:rPr>
          <w:sz w:val="26"/>
          <w:szCs w:val="26"/>
        </w:rPr>
        <w:t xml:space="preserve"> </w:t>
      </w:r>
      <w:proofErr w:type="spellStart"/>
      <w:r w:rsidRPr="00DF0458">
        <w:rPr>
          <w:sz w:val="26"/>
          <w:szCs w:val="26"/>
        </w:rPr>
        <w:t>khoán</w:t>
      </w:r>
      <w:proofErr w:type="spellEnd"/>
      <w:r w:rsidRPr="00DF0458">
        <w:rPr>
          <w:sz w:val="26"/>
          <w:szCs w:val="26"/>
        </w:rPr>
        <w:t xml:space="preserve"> </w:t>
      </w:r>
      <w:proofErr w:type="spellStart"/>
      <w:r w:rsidRPr="00DF0458">
        <w:rPr>
          <w:sz w:val="26"/>
          <w:szCs w:val="26"/>
        </w:rPr>
        <w:t>đến</w:t>
      </w:r>
      <w:proofErr w:type="spellEnd"/>
      <w:r w:rsidRPr="00DF0458">
        <w:rPr>
          <w:sz w:val="26"/>
          <w:szCs w:val="26"/>
        </w:rPr>
        <w:t xml:space="preserve"> VSD </w:t>
      </w:r>
      <w:proofErr w:type="spellStart"/>
      <w:r w:rsidRPr="00DF0458">
        <w:rPr>
          <w:sz w:val="26"/>
          <w:szCs w:val="26"/>
        </w:rPr>
        <w:t>bằng</w:t>
      </w:r>
      <w:proofErr w:type="spellEnd"/>
      <w:r w:rsidRPr="00DF0458">
        <w:rPr>
          <w:sz w:val="26"/>
          <w:szCs w:val="26"/>
        </w:rPr>
        <w:t xml:space="preserve"> </w:t>
      </w:r>
      <w:proofErr w:type="spellStart"/>
      <w:r w:rsidRPr="00DF0458">
        <w:rPr>
          <w:sz w:val="26"/>
          <w:szCs w:val="26"/>
        </w:rPr>
        <w:t>điện</w:t>
      </w:r>
      <w:proofErr w:type="spellEnd"/>
      <w:r w:rsidRPr="00DF0458">
        <w:rPr>
          <w:sz w:val="26"/>
          <w:szCs w:val="26"/>
        </w:rPr>
        <w:t xml:space="preserve"> MT524.</w:t>
      </w:r>
    </w:p>
    <w:p w14:paraId="6498ED24" w14:textId="77777777" w:rsidR="00C20268" w:rsidRDefault="00C20268" w:rsidP="00C20268">
      <w:pPr>
        <w:spacing w:before="120" w:after="0"/>
        <w:ind w:left="425" w:hanging="425"/>
        <w:rPr>
          <w:sz w:val="26"/>
          <w:szCs w:val="26"/>
        </w:rPr>
      </w:pPr>
      <w:r w:rsidRPr="00DF0458">
        <w:rPr>
          <w:sz w:val="26"/>
          <w:szCs w:val="26"/>
        </w:rPr>
        <w:t xml:space="preserve">(2). </w:t>
      </w:r>
      <w:proofErr w:type="spellStart"/>
      <w:r w:rsidRPr="00DF0458">
        <w:rPr>
          <w:sz w:val="26"/>
          <w:szCs w:val="26"/>
        </w:rPr>
        <w:t>Hệ</w:t>
      </w:r>
      <w:proofErr w:type="spellEnd"/>
      <w:r w:rsidRPr="00DF0458">
        <w:rPr>
          <w:sz w:val="26"/>
          <w:szCs w:val="26"/>
        </w:rPr>
        <w:t xml:space="preserve"> </w:t>
      </w:r>
      <w:proofErr w:type="spellStart"/>
      <w:r w:rsidRPr="00DF0458">
        <w:rPr>
          <w:sz w:val="26"/>
          <w:szCs w:val="26"/>
        </w:rPr>
        <w:t>thống</w:t>
      </w:r>
      <w:proofErr w:type="spellEnd"/>
      <w:r w:rsidRPr="00DF0458">
        <w:rPr>
          <w:sz w:val="26"/>
          <w:szCs w:val="26"/>
        </w:rPr>
        <w:t xml:space="preserve"> </w:t>
      </w:r>
      <w:proofErr w:type="spellStart"/>
      <w:r w:rsidRPr="00DF0458">
        <w:rPr>
          <w:sz w:val="26"/>
          <w:szCs w:val="26"/>
        </w:rPr>
        <w:t>của</w:t>
      </w:r>
      <w:proofErr w:type="spellEnd"/>
      <w:r w:rsidRPr="00DF0458">
        <w:rPr>
          <w:sz w:val="26"/>
          <w:szCs w:val="26"/>
        </w:rPr>
        <w:t xml:space="preserve"> VSD </w:t>
      </w:r>
      <w:proofErr w:type="spellStart"/>
      <w:r w:rsidRPr="00DF0458">
        <w:rPr>
          <w:sz w:val="26"/>
          <w:szCs w:val="26"/>
        </w:rPr>
        <w:t>sẽ</w:t>
      </w:r>
      <w:proofErr w:type="spellEnd"/>
      <w:r w:rsidRPr="00DF0458">
        <w:rPr>
          <w:sz w:val="26"/>
          <w:szCs w:val="26"/>
        </w:rPr>
        <w:t xml:space="preserve"> </w:t>
      </w:r>
      <w:proofErr w:type="spellStart"/>
      <w:r w:rsidRPr="00DF0458">
        <w:rPr>
          <w:sz w:val="26"/>
          <w:szCs w:val="26"/>
        </w:rPr>
        <w:t>xử</w:t>
      </w:r>
      <w:proofErr w:type="spellEnd"/>
      <w:r w:rsidRPr="00DF0458">
        <w:rPr>
          <w:sz w:val="26"/>
          <w:szCs w:val="26"/>
        </w:rPr>
        <w:t xml:space="preserve"> </w:t>
      </w:r>
      <w:proofErr w:type="spellStart"/>
      <w:r w:rsidRPr="00DF0458">
        <w:rPr>
          <w:sz w:val="26"/>
          <w:szCs w:val="26"/>
        </w:rPr>
        <w:t>lý</w:t>
      </w:r>
      <w:proofErr w:type="spellEnd"/>
      <w:r w:rsidRPr="00DF0458">
        <w:rPr>
          <w:sz w:val="26"/>
          <w:szCs w:val="26"/>
        </w:rPr>
        <w:t xml:space="preserve"> </w:t>
      </w:r>
      <w:proofErr w:type="spellStart"/>
      <w:r w:rsidRPr="00DF0458">
        <w:rPr>
          <w:sz w:val="26"/>
          <w:szCs w:val="26"/>
        </w:rPr>
        <w:t>và</w:t>
      </w:r>
      <w:proofErr w:type="spellEnd"/>
      <w:r w:rsidRPr="00DF0458">
        <w:rPr>
          <w:sz w:val="26"/>
          <w:szCs w:val="26"/>
        </w:rPr>
        <w:t xml:space="preserve"> </w:t>
      </w:r>
      <w:proofErr w:type="spellStart"/>
      <w:r w:rsidRPr="00DF0458">
        <w:rPr>
          <w:sz w:val="26"/>
          <w:szCs w:val="26"/>
        </w:rPr>
        <w:t>phản</w:t>
      </w:r>
      <w:proofErr w:type="spellEnd"/>
      <w:r w:rsidRPr="00DF0458">
        <w:rPr>
          <w:sz w:val="26"/>
          <w:szCs w:val="26"/>
        </w:rPr>
        <w:t xml:space="preserve"> </w:t>
      </w:r>
      <w:proofErr w:type="spellStart"/>
      <w:r w:rsidRPr="00DF0458">
        <w:rPr>
          <w:sz w:val="26"/>
          <w:szCs w:val="26"/>
        </w:rPr>
        <w:t>hồi</w:t>
      </w:r>
      <w:proofErr w:type="spellEnd"/>
      <w:r w:rsidRPr="00DF0458">
        <w:rPr>
          <w:sz w:val="26"/>
          <w:szCs w:val="26"/>
        </w:rPr>
        <w:t xml:space="preserve"> </w:t>
      </w:r>
      <w:proofErr w:type="spellStart"/>
      <w:r w:rsidRPr="00DF0458">
        <w:rPr>
          <w:sz w:val="26"/>
          <w:szCs w:val="26"/>
        </w:rPr>
        <w:t>kết</w:t>
      </w:r>
      <w:proofErr w:type="spellEnd"/>
      <w:r w:rsidRPr="00DF0458">
        <w:rPr>
          <w:sz w:val="26"/>
          <w:szCs w:val="26"/>
        </w:rPr>
        <w:t xml:space="preserve"> </w:t>
      </w:r>
      <w:proofErr w:type="spellStart"/>
      <w:r w:rsidRPr="00DF0458">
        <w:rPr>
          <w:sz w:val="26"/>
          <w:szCs w:val="26"/>
        </w:rPr>
        <w:t>quả</w:t>
      </w:r>
      <w:proofErr w:type="spellEnd"/>
      <w:r w:rsidRPr="00DF0458">
        <w:rPr>
          <w:sz w:val="26"/>
          <w:szCs w:val="26"/>
        </w:rPr>
        <w:t xml:space="preserve"> </w:t>
      </w:r>
      <w:proofErr w:type="spellStart"/>
      <w:r w:rsidRPr="00DF0458">
        <w:rPr>
          <w:sz w:val="26"/>
          <w:szCs w:val="26"/>
        </w:rPr>
        <w:t>cho</w:t>
      </w:r>
      <w:proofErr w:type="spellEnd"/>
      <w:r w:rsidRPr="00DF0458">
        <w:rPr>
          <w:sz w:val="26"/>
          <w:szCs w:val="26"/>
        </w:rPr>
        <w:t xml:space="preserve"> TVLK </w:t>
      </w:r>
      <w:proofErr w:type="spellStart"/>
      <w:r w:rsidRPr="00DF0458">
        <w:rPr>
          <w:sz w:val="26"/>
          <w:szCs w:val="26"/>
        </w:rPr>
        <w:t>bằng</w:t>
      </w:r>
      <w:proofErr w:type="spellEnd"/>
      <w:r w:rsidRPr="00DF0458">
        <w:rPr>
          <w:sz w:val="26"/>
          <w:szCs w:val="26"/>
        </w:rPr>
        <w:t xml:space="preserve"> </w:t>
      </w:r>
      <w:proofErr w:type="spellStart"/>
      <w:r w:rsidRPr="00DF0458">
        <w:rPr>
          <w:sz w:val="26"/>
          <w:szCs w:val="26"/>
        </w:rPr>
        <w:t>điện</w:t>
      </w:r>
      <w:proofErr w:type="spellEnd"/>
      <w:r w:rsidRPr="00DF0458">
        <w:rPr>
          <w:sz w:val="26"/>
          <w:szCs w:val="26"/>
        </w:rPr>
        <w:t xml:space="preserve"> </w:t>
      </w:r>
    </w:p>
    <w:p w14:paraId="59CE67F3" w14:textId="77777777" w:rsidR="00C20268" w:rsidRDefault="00C20268" w:rsidP="00C20268">
      <w:pPr>
        <w:numPr>
          <w:ilvl w:val="0"/>
          <w:numId w:val="11"/>
        </w:numPr>
        <w:spacing w:before="120" w:after="0"/>
        <w:jc w:val="left"/>
        <w:rPr>
          <w:sz w:val="26"/>
          <w:szCs w:val="26"/>
        </w:rPr>
      </w:pPr>
      <w:r w:rsidRPr="00DF0458">
        <w:rPr>
          <w:sz w:val="26"/>
          <w:szCs w:val="26"/>
        </w:rPr>
        <w:t xml:space="preserve">MT508 - </w:t>
      </w:r>
      <w:proofErr w:type="spellStart"/>
      <w:r w:rsidRPr="00DF0458">
        <w:rPr>
          <w:sz w:val="26"/>
          <w:szCs w:val="26"/>
        </w:rPr>
        <w:t>Xác</w:t>
      </w:r>
      <w:proofErr w:type="spellEnd"/>
      <w:r w:rsidRPr="00DF0458">
        <w:rPr>
          <w:sz w:val="26"/>
          <w:szCs w:val="26"/>
        </w:rPr>
        <w:t xml:space="preserve"> </w:t>
      </w:r>
      <w:proofErr w:type="spellStart"/>
      <w:r w:rsidRPr="00DF0458">
        <w:rPr>
          <w:sz w:val="26"/>
          <w:szCs w:val="26"/>
        </w:rPr>
        <w:t>nhận</w:t>
      </w:r>
      <w:proofErr w:type="spellEnd"/>
      <w:r w:rsidRPr="00DF0458">
        <w:rPr>
          <w:sz w:val="26"/>
          <w:szCs w:val="26"/>
        </w:rPr>
        <w:t xml:space="preserve"> </w:t>
      </w:r>
      <w:proofErr w:type="spellStart"/>
      <w:r w:rsidRPr="00DF0458">
        <w:rPr>
          <w:sz w:val="26"/>
          <w:szCs w:val="26"/>
        </w:rPr>
        <w:t>kết</w:t>
      </w:r>
      <w:proofErr w:type="spellEnd"/>
      <w:r w:rsidRPr="00DF0458">
        <w:rPr>
          <w:sz w:val="26"/>
          <w:szCs w:val="26"/>
        </w:rPr>
        <w:t xml:space="preserve"> </w:t>
      </w:r>
      <w:proofErr w:type="spellStart"/>
      <w:r w:rsidRPr="00DF0458">
        <w:rPr>
          <w:sz w:val="26"/>
          <w:szCs w:val="26"/>
        </w:rPr>
        <w:t>quả</w:t>
      </w:r>
      <w:proofErr w:type="spellEnd"/>
      <w:r w:rsidRPr="00DF0458">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tỏa</w:t>
      </w:r>
      <w:proofErr w:type="spellEnd"/>
      <w:r w:rsidRPr="00DF0458">
        <w:rPr>
          <w:sz w:val="26"/>
          <w:szCs w:val="26"/>
        </w:rPr>
        <w:t xml:space="preserve">, </w:t>
      </w:r>
      <w:proofErr w:type="spellStart"/>
      <w:r w:rsidRPr="00DF0458">
        <w:rPr>
          <w:sz w:val="26"/>
          <w:szCs w:val="26"/>
        </w:rPr>
        <w:t>giải</w:t>
      </w:r>
      <w:proofErr w:type="spellEnd"/>
      <w:r w:rsidRPr="00DF0458">
        <w:rPr>
          <w:sz w:val="26"/>
          <w:szCs w:val="26"/>
        </w:rPr>
        <w:t xml:space="preserve"> </w:t>
      </w:r>
      <w:proofErr w:type="spellStart"/>
      <w:r w:rsidRPr="00DF0458">
        <w:rPr>
          <w:sz w:val="26"/>
          <w:szCs w:val="26"/>
        </w:rPr>
        <w:t>toả</w:t>
      </w:r>
      <w:proofErr w:type="spellEnd"/>
      <w:r w:rsidRPr="00DF0458">
        <w:rPr>
          <w:sz w:val="26"/>
          <w:szCs w:val="26"/>
        </w:rPr>
        <w:t xml:space="preserve"> </w:t>
      </w:r>
      <w:proofErr w:type="spellStart"/>
      <w:r w:rsidRPr="00DF0458">
        <w:rPr>
          <w:sz w:val="26"/>
          <w:szCs w:val="26"/>
        </w:rPr>
        <w:t>chứ</w:t>
      </w:r>
      <w:r>
        <w:rPr>
          <w:sz w:val="26"/>
          <w:szCs w:val="26"/>
        </w:rPr>
        <w:t>ng</w:t>
      </w:r>
      <w:proofErr w:type="spellEnd"/>
      <w:r>
        <w:rPr>
          <w:sz w:val="26"/>
          <w:szCs w:val="26"/>
        </w:rPr>
        <w:t xml:space="preserve"> </w:t>
      </w:r>
      <w:proofErr w:type="spellStart"/>
      <w:r>
        <w:rPr>
          <w:sz w:val="26"/>
          <w:szCs w:val="26"/>
        </w:rPr>
        <w:t>khoán</w:t>
      </w:r>
      <w:proofErr w:type="spellEnd"/>
    </w:p>
    <w:p w14:paraId="5E76C85E" w14:textId="77777777" w:rsidR="00C20268" w:rsidRDefault="00C20268" w:rsidP="00C20268">
      <w:pPr>
        <w:numPr>
          <w:ilvl w:val="0"/>
          <w:numId w:val="11"/>
        </w:numPr>
        <w:spacing w:before="120" w:after="0"/>
        <w:jc w:val="left"/>
        <w:rPr>
          <w:sz w:val="26"/>
          <w:szCs w:val="26"/>
        </w:rPr>
      </w:pPr>
      <w:r>
        <w:rPr>
          <w:sz w:val="26"/>
          <w:szCs w:val="26"/>
        </w:rPr>
        <w:t xml:space="preserve">MT548 - </w:t>
      </w:r>
      <w:proofErr w:type="spellStart"/>
      <w:r>
        <w:rPr>
          <w:sz w:val="26"/>
          <w:szCs w:val="26"/>
        </w:rPr>
        <w:t>Từ</w:t>
      </w:r>
      <w:proofErr w:type="spellEnd"/>
      <w:r>
        <w:rPr>
          <w:sz w:val="26"/>
          <w:szCs w:val="26"/>
        </w:rPr>
        <w:t xml:space="preserve"> </w:t>
      </w:r>
      <w:proofErr w:type="spellStart"/>
      <w:r>
        <w:rPr>
          <w:sz w:val="26"/>
          <w:szCs w:val="26"/>
        </w:rPr>
        <w:t>chối</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tỏa</w:t>
      </w:r>
      <w:proofErr w:type="spellEnd"/>
      <w:r w:rsidRPr="00DF0458">
        <w:rPr>
          <w:sz w:val="26"/>
          <w:szCs w:val="26"/>
        </w:rPr>
        <w:t xml:space="preserve">, </w:t>
      </w:r>
      <w:proofErr w:type="spellStart"/>
      <w:r w:rsidRPr="00DF0458">
        <w:rPr>
          <w:sz w:val="26"/>
          <w:szCs w:val="26"/>
        </w:rPr>
        <w:t>giải</w:t>
      </w:r>
      <w:proofErr w:type="spellEnd"/>
      <w:r w:rsidRPr="00DF0458">
        <w:rPr>
          <w:sz w:val="26"/>
          <w:szCs w:val="26"/>
        </w:rPr>
        <w:t xml:space="preserve"> </w:t>
      </w:r>
      <w:proofErr w:type="spellStart"/>
      <w:r w:rsidRPr="00DF0458">
        <w:rPr>
          <w:sz w:val="26"/>
          <w:szCs w:val="26"/>
        </w:rPr>
        <w:t>toả</w:t>
      </w:r>
      <w:proofErr w:type="spellEnd"/>
      <w:r w:rsidRPr="00DF0458">
        <w:rPr>
          <w:sz w:val="26"/>
          <w:szCs w:val="26"/>
        </w:rPr>
        <w:t xml:space="preserve"> </w:t>
      </w:r>
      <w:proofErr w:type="spellStart"/>
      <w:r w:rsidRPr="00DF0458">
        <w:rPr>
          <w:sz w:val="26"/>
          <w:szCs w:val="26"/>
        </w:rPr>
        <w:t>chứ</w:t>
      </w:r>
      <w:r>
        <w:rPr>
          <w:sz w:val="26"/>
          <w:szCs w:val="26"/>
        </w:rPr>
        <w:t>ng</w:t>
      </w:r>
      <w:proofErr w:type="spellEnd"/>
      <w:r>
        <w:rPr>
          <w:sz w:val="26"/>
          <w:szCs w:val="26"/>
        </w:rPr>
        <w:t xml:space="preserve"> </w:t>
      </w:r>
      <w:proofErr w:type="spellStart"/>
      <w:r>
        <w:rPr>
          <w:sz w:val="26"/>
          <w:szCs w:val="26"/>
        </w:rPr>
        <w:t>khoán</w:t>
      </w:r>
      <w:proofErr w:type="spellEnd"/>
    </w:p>
    <w:p w14:paraId="0DF197FE" w14:textId="77777777" w:rsidR="00C20268" w:rsidRPr="008A7F91" w:rsidRDefault="00C20268" w:rsidP="00C20268">
      <w:pPr>
        <w:pStyle w:val="Heading5"/>
      </w:pPr>
      <w:r w:rsidRPr="008A7F91">
        <w:t>MT52</w:t>
      </w:r>
      <w:r>
        <w:t>4</w:t>
      </w:r>
      <w:r w:rsidRPr="008A7F91">
        <w:t xml:space="preserve"> -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phong</w:t>
      </w:r>
      <w:proofErr w:type="spellEnd"/>
      <w:r w:rsidRPr="002C52FD">
        <w:t xml:space="preserve"> </w:t>
      </w:r>
      <w:proofErr w:type="spellStart"/>
      <w:r w:rsidRPr="002C52FD">
        <w:t>tỏa</w:t>
      </w:r>
      <w:proofErr w:type="spellEnd"/>
      <w:r w:rsidRPr="002C52FD">
        <w:t>/</w:t>
      </w:r>
      <w:proofErr w:type="spellStart"/>
      <w:r w:rsidRPr="002C52FD">
        <w:t>giải</w:t>
      </w:r>
      <w:proofErr w:type="spellEnd"/>
      <w:r w:rsidRPr="002C52FD">
        <w:t xml:space="preserve"> </w:t>
      </w:r>
      <w:proofErr w:type="spellStart"/>
      <w:r w:rsidRPr="002C52FD">
        <w:t>toả</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69"/>
        <w:gridCol w:w="20"/>
        <w:gridCol w:w="663"/>
        <w:gridCol w:w="26"/>
        <w:gridCol w:w="1182"/>
        <w:gridCol w:w="1680"/>
        <w:gridCol w:w="3276"/>
        <w:gridCol w:w="1857"/>
        <w:gridCol w:w="442"/>
      </w:tblGrid>
      <w:tr w:rsidR="00C20268" w:rsidRPr="00D24B90" w14:paraId="76C08CA1" w14:textId="77777777" w:rsidTr="005850D2">
        <w:tc>
          <w:tcPr>
            <w:tcW w:w="351"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08609696" w14:textId="77777777" w:rsidR="00C20268" w:rsidRPr="00D24B90" w:rsidRDefault="00C20268" w:rsidP="005850D2">
            <w:pPr>
              <w:spacing w:after="0"/>
              <w:jc w:val="center"/>
              <w:rPr>
                <w:b/>
                <w:bCs/>
                <w:color w:val="FFFFFF"/>
                <w:sz w:val="20"/>
                <w:szCs w:val="20"/>
              </w:rPr>
            </w:pPr>
            <w:r w:rsidRPr="00D24B90">
              <w:rPr>
                <w:b/>
                <w:bCs/>
                <w:color w:val="FFFFFF"/>
                <w:sz w:val="20"/>
                <w:szCs w:val="20"/>
              </w:rPr>
              <w:t>Status</w:t>
            </w:r>
          </w:p>
        </w:tc>
        <w:tc>
          <w:tcPr>
            <w:tcW w:w="351"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C7DAB84" w14:textId="77777777" w:rsidR="00C20268" w:rsidRPr="00D24B90" w:rsidRDefault="00C20268" w:rsidP="005850D2">
            <w:pPr>
              <w:spacing w:after="0"/>
              <w:jc w:val="center"/>
              <w:rPr>
                <w:b/>
                <w:bCs/>
                <w:color w:val="FFFFFF"/>
                <w:sz w:val="20"/>
                <w:szCs w:val="20"/>
              </w:rPr>
            </w:pPr>
            <w:r w:rsidRPr="00D24B90">
              <w:rPr>
                <w:b/>
                <w:bCs/>
                <w:color w:val="FFFFFF"/>
                <w:sz w:val="20"/>
                <w:szCs w:val="20"/>
              </w:rPr>
              <w:t>Tag</w:t>
            </w:r>
          </w:p>
        </w:tc>
        <w:tc>
          <w:tcPr>
            <w:tcW w:w="602" w:type="pct"/>
            <w:tcBorders>
              <w:top w:val="outset" w:sz="6" w:space="0" w:color="auto"/>
              <w:left w:val="outset" w:sz="6" w:space="0" w:color="auto"/>
              <w:bottom w:val="outset" w:sz="6" w:space="0" w:color="auto"/>
              <w:right w:val="outset" w:sz="6" w:space="0" w:color="auto"/>
            </w:tcBorders>
            <w:shd w:val="clear" w:color="auto" w:fill="0070C0"/>
            <w:hideMark/>
          </w:tcPr>
          <w:p w14:paraId="7C29DB8A" w14:textId="77777777" w:rsidR="00C20268" w:rsidRPr="00D24B90" w:rsidRDefault="00C20268" w:rsidP="005850D2">
            <w:pPr>
              <w:spacing w:after="0"/>
              <w:jc w:val="center"/>
              <w:rPr>
                <w:b/>
                <w:bCs/>
                <w:color w:val="FFFFFF"/>
                <w:sz w:val="20"/>
                <w:szCs w:val="20"/>
              </w:rPr>
            </w:pPr>
            <w:r w:rsidRPr="00D24B90">
              <w:rPr>
                <w:b/>
                <w:bCs/>
                <w:color w:val="FFFFFF"/>
                <w:sz w:val="20"/>
                <w:szCs w:val="20"/>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6CD82F3F" w14:textId="77777777" w:rsidR="00C20268" w:rsidRPr="00D24B90" w:rsidRDefault="00C20268" w:rsidP="005850D2">
            <w:pPr>
              <w:spacing w:after="0"/>
              <w:jc w:val="center"/>
              <w:rPr>
                <w:b/>
                <w:bCs/>
                <w:color w:val="FFFFFF"/>
                <w:sz w:val="20"/>
                <w:szCs w:val="20"/>
              </w:rPr>
            </w:pPr>
            <w:r w:rsidRPr="00D24B90">
              <w:rPr>
                <w:b/>
                <w:bCs/>
                <w:color w:val="FFFFFF"/>
                <w:sz w:val="20"/>
                <w:szCs w:val="20"/>
              </w:rPr>
              <w:t>Field Name</w:t>
            </w:r>
          </w:p>
        </w:tc>
        <w:tc>
          <w:tcPr>
            <w:tcW w:w="1669" w:type="pct"/>
            <w:tcBorders>
              <w:top w:val="outset" w:sz="6" w:space="0" w:color="auto"/>
              <w:left w:val="outset" w:sz="6" w:space="0" w:color="auto"/>
              <w:bottom w:val="outset" w:sz="6" w:space="0" w:color="auto"/>
              <w:right w:val="outset" w:sz="6" w:space="0" w:color="auto"/>
            </w:tcBorders>
            <w:shd w:val="clear" w:color="auto" w:fill="0070C0"/>
            <w:hideMark/>
          </w:tcPr>
          <w:p w14:paraId="3C99764E" w14:textId="77777777" w:rsidR="00C20268" w:rsidRPr="00D24B90" w:rsidRDefault="00C20268" w:rsidP="005850D2">
            <w:pPr>
              <w:spacing w:after="0"/>
              <w:jc w:val="center"/>
              <w:rPr>
                <w:b/>
                <w:bCs/>
                <w:color w:val="FFFFFF"/>
                <w:sz w:val="20"/>
                <w:szCs w:val="20"/>
              </w:rPr>
            </w:pPr>
            <w:r w:rsidRPr="00D24B90">
              <w:rPr>
                <w:b/>
                <w:bCs/>
                <w:color w:val="FFFFFF"/>
                <w:sz w:val="20"/>
                <w:szCs w:val="20"/>
              </w:rPr>
              <w:t>Description</w:t>
            </w:r>
          </w:p>
        </w:tc>
        <w:tc>
          <w:tcPr>
            <w:tcW w:w="946" w:type="pct"/>
            <w:tcBorders>
              <w:top w:val="outset" w:sz="6" w:space="0" w:color="auto"/>
              <w:left w:val="outset" w:sz="6" w:space="0" w:color="auto"/>
              <w:bottom w:val="outset" w:sz="6" w:space="0" w:color="auto"/>
              <w:right w:val="outset" w:sz="6" w:space="0" w:color="auto"/>
            </w:tcBorders>
            <w:shd w:val="clear" w:color="auto" w:fill="0070C0"/>
            <w:hideMark/>
          </w:tcPr>
          <w:p w14:paraId="665C4FE5" w14:textId="77777777" w:rsidR="00C20268" w:rsidRPr="00D24B90" w:rsidRDefault="00C20268" w:rsidP="005850D2">
            <w:pPr>
              <w:spacing w:after="0"/>
              <w:jc w:val="center"/>
              <w:rPr>
                <w:b/>
                <w:bCs/>
                <w:color w:val="FFFFFF"/>
                <w:sz w:val="20"/>
                <w:szCs w:val="20"/>
              </w:rPr>
            </w:pPr>
            <w:r w:rsidRPr="00D24B90">
              <w:rPr>
                <w:b/>
                <w:bCs/>
                <w:color w:val="FFFFFF"/>
                <w:sz w:val="20"/>
                <w:szCs w:val="20"/>
              </w:rPr>
              <w:t>Content</w:t>
            </w:r>
          </w:p>
        </w:tc>
        <w:tc>
          <w:tcPr>
            <w:tcW w:w="225" w:type="pct"/>
            <w:tcBorders>
              <w:top w:val="outset" w:sz="6" w:space="0" w:color="auto"/>
              <w:left w:val="outset" w:sz="6" w:space="0" w:color="auto"/>
              <w:bottom w:val="outset" w:sz="6" w:space="0" w:color="auto"/>
              <w:right w:val="outset" w:sz="6" w:space="0" w:color="auto"/>
            </w:tcBorders>
            <w:shd w:val="clear" w:color="auto" w:fill="0070C0"/>
            <w:hideMark/>
          </w:tcPr>
          <w:p w14:paraId="7E7201EB" w14:textId="77777777" w:rsidR="00C20268" w:rsidRPr="00D24B90" w:rsidRDefault="00C20268" w:rsidP="005850D2">
            <w:pPr>
              <w:spacing w:after="0"/>
              <w:jc w:val="center"/>
              <w:rPr>
                <w:b/>
                <w:bCs/>
                <w:color w:val="FFFFFF"/>
                <w:sz w:val="20"/>
                <w:szCs w:val="20"/>
              </w:rPr>
            </w:pPr>
            <w:r w:rsidRPr="00D24B90">
              <w:rPr>
                <w:b/>
                <w:bCs/>
                <w:i/>
                <w:iCs/>
                <w:color w:val="FFFFFF"/>
                <w:sz w:val="20"/>
                <w:szCs w:val="20"/>
              </w:rPr>
              <w:t>No.</w:t>
            </w:r>
          </w:p>
        </w:tc>
      </w:tr>
      <w:tr w:rsidR="00C20268" w:rsidRPr="00D24B90" w14:paraId="5041C2D4"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53DFEADB" w14:textId="77777777" w:rsidR="00C20268" w:rsidRPr="00D24B90" w:rsidRDefault="00C20268" w:rsidP="005850D2">
            <w:pPr>
              <w:pStyle w:val="NormalWeb"/>
              <w:spacing w:before="0" w:beforeAutospacing="0" w:after="0" w:afterAutospacing="0"/>
              <w:rPr>
                <w:i/>
                <w:iCs/>
                <w:sz w:val="20"/>
                <w:szCs w:val="20"/>
              </w:rPr>
            </w:pPr>
            <w:proofErr w:type="spellStart"/>
            <w:r w:rsidRPr="00D24B90">
              <w:rPr>
                <w:b/>
                <w:bCs/>
                <w:sz w:val="20"/>
                <w:szCs w:val="20"/>
              </w:rPr>
              <w:t>Bắt</w:t>
            </w:r>
            <w:proofErr w:type="spellEnd"/>
            <w:r w:rsidRPr="00D24B90">
              <w:rPr>
                <w:b/>
                <w:bCs/>
                <w:sz w:val="20"/>
                <w:szCs w:val="20"/>
              </w:rPr>
              <w:t xml:space="preserve"> </w:t>
            </w:r>
            <w:proofErr w:type="spellStart"/>
            <w:r w:rsidRPr="00D24B90">
              <w:rPr>
                <w:b/>
                <w:bCs/>
                <w:sz w:val="20"/>
                <w:szCs w:val="20"/>
              </w:rPr>
              <w:t>đầu</w:t>
            </w:r>
            <w:proofErr w:type="spellEnd"/>
            <w:r w:rsidRPr="00D24B90">
              <w:rPr>
                <w:b/>
                <w:bCs/>
                <w:sz w:val="20"/>
                <w:szCs w:val="20"/>
              </w:rPr>
              <w:t xml:space="preserve"> Block: Thông tin </w:t>
            </w:r>
            <w:proofErr w:type="spellStart"/>
            <w:r w:rsidRPr="00D24B90">
              <w:rPr>
                <w:b/>
                <w:bCs/>
                <w:sz w:val="20"/>
                <w:szCs w:val="20"/>
              </w:rPr>
              <w:t>chung</w:t>
            </w:r>
            <w:proofErr w:type="spellEnd"/>
          </w:p>
        </w:tc>
      </w:tr>
      <w:tr w:rsidR="00C20268" w:rsidRPr="00D24B90" w14:paraId="2BE59BC1"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05DC0EBE"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51" w:type="pct"/>
            <w:gridSpan w:val="2"/>
            <w:tcBorders>
              <w:top w:val="outset" w:sz="6" w:space="0" w:color="auto"/>
              <w:left w:val="outset" w:sz="6" w:space="0" w:color="auto"/>
              <w:bottom w:val="outset" w:sz="6" w:space="0" w:color="auto"/>
              <w:right w:val="outset" w:sz="6" w:space="0" w:color="auto"/>
            </w:tcBorders>
          </w:tcPr>
          <w:p w14:paraId="662E4CB0" w14:textId="77777777" w:rsidR="00C20268" w:rsidRPr="00D24B90" w:rsidRDefault="00C20268" w:rsidP="005850D2">
            <w:pPr>
              <w:pStyle w:val="NormalWeb"/>
              <w:spacing w:before="0" w:beforeAutospacing="0" w:after="0" w:afterAutospacing="0"/>
              <w:rPr>
                <w:sz w:val="20"/>
                <w:szCs w:val="20"/>
              </w:rPr>
            </w:pPr>
            <w:r w:rsidRPr="00D24B90">
              <w:rPr>
                <w:sz w:val="20"/>
                <w:szCs w:val="20"/>
              </w:rPr>
              <w:t>16R</w:t>
            </w:r>
          </w:p>
        </w:tc>
        <w:tc>
          <w:tcPr>
            <w:tcW w:w="602" w:type="pct"/>
            <w:tcBorders>
              <w:top w:val="outset" w:sz="6" w:space="0" w:color="auto"/>
              <w:left w:val="outset" w:sz="6" w:space="0" w:color="auto"/>
              <w:bottom w:val="outset" w:sz="6" w:space="0" w:color="auto"/>
              <w:right w:val="outset" w:sz="6" w:space="0" w:color="auto"/>
            </w:tcBorders>
          </w:tcPr>
          <w:p w14:paraId="1940E896" w14:textId="77777777" w:rsidR="00C20268" w:rsidRPr="00D24B90" w:rsidRDefault="00C20268" w:rsidP="005850D2">
            <w:pPr>
              <w:pStyle w:val="NormalWeb"/>
              <w:spacing w:before="0" w:beforeAutospacing="0" w:after="0" w:afterAutospacing="0"/>
              <w:rPr>
                <w:sz w:val="20"/>
                <w:szCs w:val="20"/>
              </w:rPr>
            </w:pPr>
            <w:r w:rsidRPr="00D24B90">
              <w:rPr>
                <w:sz w:val="20"/>
                <w:szCs w:val="20"/>
              </w:rPr>
              <w:t>GENL</w:t>
            </w:r>
          </w:p>
        </w:tc>
        <w:tc>
          <w:tcPr>
            <w:tcW w:w="856" w:type="pct"/>
            <w:tcBorders>
              <w:top w:val="outset" w:sz="6" w:space="0" w:color="auto"/>
              <w:left w:val="outset" w:sz="6" w:space="0" w:color="auto"/>
              <w:bottom w:val="outset" w:sz="6" w:space="0" w:color="auto"/>
              <w:right w:val="outset" w:sz="6" w:space="0" w:color="auto"/>
            </w:tcBorders>
          </w:tcPr>
          <w:p w14:paraId="6A278480"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091323AE" w14:textId="77777777" w:rsidR="00C20268" w:rsidRPr="00D24B90" w:rsidRDefault="00C20268"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3E4C8362" w14:textId="77777777" w:rsidR="00C20268" w:rsidRPr="00D24B90" w:rsidRDefault="00C20268"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185910C9"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w:t>
            </w:r>
          </w:p>
        </w:tc>
      </w:tr>
      <w:tr w:rsidR="00C20268" w:rsidRPr="00D24B90" w14:paraId="190F547E"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2294FF73"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51" w:type="pct"/>
            <w:gridSpan w:val="2"/>
            <w:tcBorders>
              <w:top w:val="outset" w:sz="6" w:space="0" w:color="auto"/>
              <w:left w:val="outset" w:sz="6" w:space="0" w:color="auto"/>
              <w:bottom w:val="outset" w:sz="6" w:space="0" w:color="auto"/>
              <w:right w:val="outset" w:sz="6" w:space="0" w:color="auto"/>
            </w:tcBorders>
          </w:tcPr>
          <w:p w14:paraId="4918AB6E" w14:textId="77777777" w:rsidR="00C20268" w:rsidRPr="00D24B90" w:rsidRDefault="00C20268" w:rsidP="005850D2">
            <w:pPr>
              <w:pStyle w:val="NormalWeb"/>
              <w:spacing w:before="0" w:beforeAutospacing="0" w:after="0" w:afterAutospacing="0"/>
              <w:rPr>
                <w:sz w:val="20"/>
                <w:szCs w:val="20"/>
              </w:rPr>
            </w:pPr>
            <w:r w:rsidRPr="00D24B90">
              <w:rPr>
                <w:sz w:val="20"/>
                <w:szCs w:val="20"/>
              </w:rPr>
              <w:t>20C</w:t>
            </w:r>
          </w:p>
        </w:tc>
        <w:tc>
          <w:tcPr>
            <w:tcW w:w="602" w:type="pct"/>
            <w:tcBorders>
              <w:top w:val="outset" w:sz="6" w:space="0" w:color="auto"/>
              <w:left w:val="outset" w:sz="6" w:space="0" w:color="auto"/>
              <w:bottom w:val="outset" w:sz="6" w:space="0" w:color="auto"/>
              <w:right w:val="outset" w:sz="6" w:space="0" w:color="auto"/>
            </w:tcBorders>
          </w:tcPr>
          <w:p w14:paraId="52756DD5" w14:textId="77777777" w:rsidR="00C20268" w:rsidRPr="00D24B90" w:rsidRDefault="00C20268" w:rsidP="005850D2">
            <w:pPr>
              <w:pStyle w:val="NormalWeb"/>
              <w:spacing w:before="0" w:beforeAutospacing="0" w:after="0" w:afterAutospacing="0"/>
              <w:rPr>
                <w:sz w:val="20"/>
                <w:szCs w:val="20"/>
              </w:rPr>
            </w:pPr>
            <w:r w:rsidRPr="00D24B90">
              <w:rPr>
                <w:sz w:val="20"/>
                <w:szCs w:val="20"/>
              </w:rPr>
              <w:t>SEME</w:t>
            </w:r>
          </w:p>
        </w:tc>
        <w:tc>
          <w:tcPr>
            <w:tcW w:w="856" w:type="pct"/>
            <w:tcBorders>
              <w:top w:val="outset" w:sz="6" w:space="0" w:color="auto"/>
              <w:left w:val="outset" w:sz="6" w:space="0" w:color="auto"/>
              <w:bottom w:val="outset" w:sz="6" w:space="0" w:color="auto"/>
              <w:right w:val="outset" w:sz="6" w:space="0" w:color="auto"/>
            </w:tcBorders>
          </w:tcPr>
          <w:p w14:paraId="7E035A2B" w14:textId="77777777" w:rsidR="00C20268" w:rsidRPr="00D24B90" w:rsidRDefault="00C20268" w:rsidP="005850D2">
            <w:pPr>
              <w:pStyle w:val="NormalWeb"/>
              <w:spacing w:before="0" w:beforeAutospacing="0" w:after="0" w:afterAutospacing="0"/>
              <w:rPr>
                <w:sz w:val="20"/>
                <w:szCs w:val="20"/>
              </w:rPr>
            </w:pPr>
            <w:r w:rsidRPr="00D24B90">
              <w:rPr>
                <w:sz w:val="20"/>
                <w:szCs w:val="20"/>
              </w:rPr>
              <w:t>Reference</w:t>
            </w:r>
          </w:p>
        </w:tc>
        <w:tc>
          <w:tcPr>
            <w:tcW w:w="1669" w:type="pct"/>
            <w:tcBorders>
              <w:top w:val="outset" w:sz="6" w:space="0" w:color="auto"/>
              <w:left w:val="outset" w:sz="6" w:space="0" w:color="auto"/>
              <w:bottom w:val="outset" w:sz="6" w:space="0" w:color="auto"/>
              <w:right w:val="outset" w:sz="6" w:space="0" w:color="auto"/>
            </w:tcBorders>
          </w:tcPr>
          <w:p w14:paraId="61A722FF"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Tham</w:t>
            </w:r>
            <w:proofErr w:type="spellEnd"/>
            <w:r w:rsidRPr="00D24B90">
              <w:rPr>
                <w:sz w:val="20"/>
                <w:szCs w:val="20"/>
              </w:rPr>
              <w:t xml:space="preserve"> </w:t>
            </w:r>
            <w:proofErr w:type="spellStart"/>
            <w:r w:rsidRPr="00D24B90">
              <w:rPr>
                <w:sz w:val="20"/>
                <w:szCs w:val="20"/>
              </w:rPr>
              <w:t>chiếu</w:t>
            </w:r>
            <w:proofErr w:type="spellEnd"/>
            <w:r w:rsidRPr="00D24B90">
              <w:rPr>
                <w:sz w:val="20"/>
                <w:szCs w:val="20"/>
              </w:rPr>
              <w:t xml:space="preserve"> </w:t>
            </w:r>
            <w:proofErr w:type="spellStart"/>
            <w:r w:rsidRPr="00D24B90">
              <w:rPr>
                <w:sz w:val="20"/>
                <w:szCs w:val="20"/>
              </w:rPr>
              <w:t>số</w:t>
            </w:r>
            <w:proofErr w:type="spellEnd"/>
            <w:r w:rsidRPr="00D24B90">
              <w:rPr>
                <w:sz w:val="20"/>
                <w:szCs w:val="20"/>
              </w:rPr>
              <w:t xml:space="preserve"> </w:t>
            </w:r>
            <w:proofErr w:type="spellStart"/>
            <w:r w:rsidRPr="00D24B90">
              <w:rPr>
                <w:sz w:val="20"/>
                <w:szCs w:val="20"/>
              </w:rPr>
              <w:t>hiệu</w:t>
            </w:r>
            <w:proofErr w:type="spellEnd"/>
            <w:r w:rsidRPr="00D24B90">
              <w:rPr>
                <w:sz w:val="20"/>
                <w:szCs w:val="20"/>
              </w:rPr>
              <w:t xml:space="preserve"> </w:t>
            </w:r>
            <w:proofErr w:type="spellStart"/>
            <w:r w:rsidRPr="00D24B90">
              <w:rPr>
                <w:sz w:val="20"/>
                <w:szCs w:val="20"/>
              </w:rPr>
              <w:t>yêu</w:t>
            </w:r>
            <w:proofErr w:type="spellEnd"/>
            <w:r w:rsidRPr="00D24B90">
              <w:rPr>
                <w:sz w:val="20"/>
                <w:szCs w:val="20"/>
              </w:rPr>
              <w:t xml:space="preserve"> </w:t>
            </w:r>
            <w:proofErr w:type="spellStart"/>
            <w:r w:rsidRPr="00D24B90">
              <w:rPr>
                <w:sz w:val="20"/>
                <w:szCs w:val="20"/>
              </w:rPr>
              <w:t>cầu</w:t>
            </w:r>
            <w:proofErr w:type="spellEnd"/>
            <w:r w:rsidRPr="00D24B90">
              <w:rPr>
                <w:sz w:val="20"/>
                <w:szCs w:val="20"/>
              </w:rPr>
              <w:t xml:space="preserve"> </w:t>
            </w:r>
            <w:proofErr w:type="spellStart"/>
            <w:r w:rsidRPr="00D24B90">
              <w:rPr>
                <w:sz w:val="20"/>
                <w:szCs w:val="20"/>
              </w:rPr>
              <w:t>gửi</w:t>
            </w:r>
            <w:proofErr w:type="spellEnd"/>
            <w:r w:rsidRPr="00D24B90">
              <w:rPr>
                <w:sz w:val="20"/>
                <w:szCs w:val="20"/>
              </w:rPr>
              <w:t xml:space="preserve"> </w:t>
            </w:r>
            <w:proofErr w:type="spellStart"/>
            <w:r w:rsidRPr="00D24B90">
              <w:rPr>
                <w:sz w:val="20"/>
                <w:szCs w:val="20"/>
              </w:rPr>
              <w:t>từ</w:t>
            </w:r>
            <w:proofErr w:type="spellEnd"/>
            <w:r w:rsidRPr="00D24B90">
              <w:rPr>
                <w:sz w:val="20"/>
                <w:szCs w:val="20"/>
              </w:rPr>
              <w:t xml:space="preserve"> TVLK</w:t>
            </w:r>
          </w:p>
        </w:tc>
        <w:tc>
          <w:tcPr>
            <w:tcW w:w="946" w:type="pct"/>
            <w:tcBorders>
              <w:top w:val="outset" w:sz="6" w:space="0" w:color="auto"/>
              <w:left w:val="outset" w:sz="6" w:space="0" w:color="auto"/>
              <w:bottom w:val="outset" w:sz="6" w:space="0" w:color="auto"/>
              <w:right w:val="outset" w:sz="6" w:space="0" w:color="auto"/>
            </w:tcBorders>
          </w:tcPr>
          <w:p w14:paraId="63F688BF"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//16x</w:t>
            </w:r>
          </w:p>
        </w:tc>
        <w:tc>
          <w:tcPr>
            <w:tcW w:w="225" w:type="pct"/>
            <w:tcBorders>
              <w:top w:val="outset" w:sz="6" w:space="0" w:color="auto"/>
              <w:left w:val="outset" w:sz="6" w:space="0" w:color="auto"/>
              <w:bottom w:val="outset" w:sz="6" w:space="0" w:color="auto"/>
              <w:right w:val="outset" w:sz="6" w:space="0" w:color="auto"/>
            </w:tcBorders>
          </w:tcPr>
          <w:p w14:paraId="03E8E7C0"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2</w:t>
            </w:r>
          </w:p>
        </w:tc>
      </w:tr>
      <w:tr w:rsidR="00C20268" w:rsidRPr="00D24B90" w14:paraId="137D7800"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7C2931E6"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51" w:type="pct"/>
            <w:gridSpan w:val="2"/>
            <w:tcBorders>
              <w:top w:val="outset" w:sz="6" w:space="0" w:color="auto"/>
              <w:left w:val="outset" w:sz="6" w:space="0" w:color="auto"/>
              <w:bottom w:val="outset" w:sz="6" w:space="0" w:color="auto"/>
              <w:right w:val="outset" w:sz="6" w:space="0" w:color="auto"/>
            </w:tcBorders>
          </w:tcPr>
          <w:p w14:paraId="536C335F" w14:textId="77777777" w:rsidR="00C20268" w:rsidRPr="00D24B90" w:rsidRDefault="00C20268" w:rsidP="005850D2">
            <w:pPr>
              <w:pStyle w:val="NormalWeb"/>
              <w:spacing w:before="0" w:beforeAutospacing="0" w:after="0" w:afterAutospacing="0"/>
              <w:rPr>
                <w:sz w:val="20"/>
                <w:szCs w:val="20"/>
              </w:rPr>
            </w:pPr>
            <w:r w:rsidRPr="00D24B90">
              <w:rPr>
                <w:sz w:val="20"/>
                <w:szCs w:val="20"/>
              </w:rPr>
              <w:t>23G</w:t>
            </w:r>
          </w:p>
        </w:tc>
        <w:tc>
          <w:tcPr>
            <w:tcW w:w="602" w:type="pct"/>
            <w:tcBorders>
              <w:top w:val="outset" w:sz="6" w:space="0" w:color="auto"/>
              <w:left w:val="outset" w:sz="6" w:space="0" w:color="auto"/>
              <w:bottom w:val="outset" w:sz="6" w:space="0" w:color="auto"/>
              <w:right w:val="outset" w:sz="6" w:space="0" w:color="auto"/>
            </w:tcBorders>
          </w:tcPr>
          <w:p w14:paraId="78FBB639" w14:textId="77777777" w:rsidR="00C20268" w:rsidRPr="00D24B90" w:rsidRDefault="00C20268" w:rsidP="005850D2">
            <w:pPr>
              <w:pStyle w:val="NormalWeb"/>
              <w:spacing w:before="0" w:beforeAutospacing="0" w:after="0" w:afterAutospacing="0"/>
              <w:rPr>
                <w:sz w:val="20"/>
                <w:szCs w:val="20"/>
              </w:rPr>
            </w:pPr>
          </w:p>
        </w:tc>
        <w:tc>
          <w:tcPr>
            <w:tcW w:w="856" w:type="pct"/>
            <w:tcBorders>
              <w:top w:val="outset" w:sz="6" w:space="0" w:color="auto"/>
              <w:left w:val="outset" w:sz="6" w:space="0" w:color="auto"/>
              <w:bottom w:val="outset" w:sz="6" w:space="0" w:color="auto"/>
              <w:right w:val="outset" w:sz="6" w:space="0" w:color="auto"/>
            </w:tcBorders>
          </w:tcPr>
          <w:p w14:paraId="6B8AAC6E" w14:textId="77777777" w:rsidR="00C20268" w:rsidRPr="00D24B90" w:rsidRDefault="00C20268" w:rsidP="005850D2">
            <w:pPr>
              <w:pStyle w:val="NormalWeb"/>
              <w:spacing w:before="0" w:beforeAutospacing="0" w:after="0" w:afterAutospacing="0"/>
              <w:rPr>
                <w:sz w:val="20"/>
                <w:szCs w:val="20"/>
              </w:rPr>
            </w:pPr>
            <w:r w:rsidRPr="00D24B90">
              <w:rPr>
                <w:sz w:val="20"/>
                <w:szCs w:val="20"/>
              </w:rPr>
              <w:t>Function of the Message</w:t>
            </w:r>
          </w:p>
        </w:tc>
        <w:tc>
          <w:tcPr>
            <w:tcW w:w="1669" w:type="pct"/>
            <w:tcBorders>
              <w:top w:val="outset" w:sz="6" w:space="0" w:color="auto"/>
              <w:left w:val="outset" w:sz="6" w:space="0" w:color="auto"/>
              <w:bottom w:val="outset" w:sz="6" w:space="0" w:color="auto"/>
              <w:right w:val="outset" w:sz="6" w:space="0" w:color="auto"/>
            </w:tcBorders>
          </w:tcPr>
          <w:p w14:paraId="4205DE63" w14:textId="77777777" w:rsidR="00C20268" w:rsidRPr="00D24B90" w:rsidRDefault="00C20268" w:rsidP="005850D2">
            <w:pPr>
              <w:pStyle w:val="NormalWeb"/>
              <w:spacing w:before="0" w:beforeAutospacing="0" w:after="0" w:afterAutospacing="0"/>
              <w:rPr>
                <w:sz w:val="20"/>
                <w:szCs w:val="20"/>
              </w:rPr>
            </w:pPr>
            <w:r w:rsidRPr="00D24B90">
              <w:rPr>
                <w:sz w:val="20"/>
                <w:szCs w:val="20"/>
              </w:rPr>
              <w:t xml:space="preserve">NEWM: </w:t>
            </w:r>
            <w:proofErr w:type="spellStart"/>
            <w:r w:rsidRPr="00D24B90">
              <w:rPr>
                <w:sz w:val="20"/>
                <w:szCs w:val="20"/>
              </w:rPr>
              <w:t>Yêu</w:t>
            </w:r>
            <w:proofErr w:type="spellEnd"/>
            <w:r w:rsidRPr="00D24B90">
              <w:rPr>
                <w:sz w:val="20"/>
                <w:szCs w:val="20"/>
              </w:rPr>
              <w:t xml:space="preserve"> </w:t>
            </w:r>
            <w:proofErr w:type="spellStart"/>
            <w:r w:rsidRPr="00D24B90">
              <w:rPr>
                <w:sz w:val="20"/>
                <w:szCs w:val="20"/>
              </w:rPr>
              <w:t>cầu</w:t>
            </w:r>
            <w:proofErr w:type="spellEnd"/>
            <w:r w:rsidRPr="00D24B90">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sidRPr="00D24B90">
              <w:rPr>
                <w:sz w:val="20"/>
                <w:szCs w:val="20"/>
              </w:rPr>
              <w:t xml:space="preserve">, </w:t>
            </w:r>
            <w:proofErr w:type="spellStart"/>
            <w:r w:rsidRPr="00D24B90">
              <w:rPr>
                <w:sz w:val="20"/>
                <w:szCs w:val="20"/>
              </w:rPr>
              <w:t>giải</w:t>
            </w:r>
            <w:proofErr w:type="spellEnd"/>
            <w:r w:rsidRPr="00D24B90">
              <w:rPr>
                <w:sz w:val="20"/>
                <w:szCs w:val="20"/>
              </w:rPr>
              <w:t xml:space="preserve"> </w:t>
            </w:r>
            <w:proofErr w:type="spellStart"/>
            <w:r w:rsidRPr="00D24B90">
              <w:rPr>
                <w:sz w:val="20"/>
                <w:szCs w:val="20"/>
              </w:rPr>
              <w:t>tỏa</w:t>
            </w:r>
            <w:proofErr w:type="spellEnd"/>
            <w:r w:rsidRPr="00D24B90">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p w14:paraId="7631617D" w14:textId="77777777" w:rsidR="00C20268" w:rsidRPr="00D24B90" w:rsidRDefault="00C20268" w:rsidP="005850D2">
            <w:pPr>
              <w:pStyle w:val="NormalWeb"/>
              <w:spacing w:before="0" w:beforeAutospacing="0" w:after="0" w:afterAutospacing="0"/>
              <w:rPr>
                <w:sz w:val="20"/>
                <w:szCs w:val="20"/>
              </w:rPr>
            </w:pPr>
            <w:r w:rsidRPr="00D24B90">
              <w:rPr>
                <w:sz w:val="20"/>
                <w:szCs w:val="20"/>
              </w:rPr>
              <w:t xml:space="preserve">CANC: </w:t>
            </w:r>
            <w:proofErr w:type="spellStart"/>
            <w:r w:rsidRPr="00D24B90">
              <w:rPr>
                <w:sz w:val="20"/>
                <w:szCs w:val="20"/>
              </w:rPr>
              <w:t>Hủy</w:t>
            </w:r>
            <w:proofErr w:type="spellEnd"/>
            <w:r w:rsidRPr="00D24B90">
              <w:rPr>
                <w:sz w:val="20"/>
                <w:szCs w:val="20"/>
              </w:rPr>
              <w:t xml:space="preserve"> </w:t>
            </w:r>
            <w:proofErr w:type="spellStart"/>
            <w:proofErr w:type="gramStart"/>
            <w:r w:rsidRPr="00D24B90">
              <w:rPr>
                <w:sz w:val="20"/>
                <w:szCs w:val="20"/>
              </w:rPr>
              <w:t>yêu</w:t>
            </w:r>
            <w:proofErr w:type="spellEnd"/>
            <w:r w:rsidRPr="00D24B90">
              <w:rPr>
                <w:sz w:val="20"/>
                <w:szCs w:val="20"/>
              </w:rPr>
              <w:t xml:space="preserve"> </w:t>
            </w:r>
            <w:r>
              <w:rPr>
                <w:sz w:val="20"/>
                <w:szCs w:val="20"/>
              </w:rPr>
              <w:t xml:space="preserve"> </w:t>
            </w:r>
            <w:proofErr w:type="spellStart"/>
            <w:r>
              <w:rPr>
                <w:sz w:val="20"/>
                <w:szCs w:val="20"/>
              </w:rPr>
              <w:t>cầu</w:t>
            </w:r>
            <w:proofErr w:type="spellEnd"/>
            <w:proofErr w:type="gram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sidRPr="00D24B90">
              <w:rPr>
                <w:sz w:val="20"/>
                <w:szCs w:val="20"/>
              </w:rPr>
              <w:t xml:space="preserve">, </w:t>
            </w:r>
            <w:proofErr w:type="spellStart"/>
            <w:r w:rsidRPr="00D24B90">
              <w:rPr>
                <w:sz w:val="20"/>
                <w:szCs w:val="20"/>
              </w:rPr>
              <w:t>giải</w:t>
            </w:r>
            <w:proofErr w:type="spellEnd"/>
            <w:r w:rsidRPr="00D24B90">
              <w:rPr>
                <w:sz w:val="20"/>
                <w:szCs w:val="20"/>
              </w:rPr>
              <w:t xml:space="preserve"> </w:t>
            </w:r>
            <w:proofErr w:type="spellStart"/>
            <w:r w:rsidRPr="00D24B90">
              <w:rPr>
                <w:sz w:val="20"/>
                <w:szCs w:val="20"/>
              </w:rPr>
              <w:t>tỏa</w:t>
            </w:r>
            <w:proofErr w:type="spellEnd"/>
            <w:r w:rsidRPr="00D24B90">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6" w:type="pct"/>
            <w:tcBorders>
              <w:top w:val="outset" w:sz="6" w:space="0" w:color="auto"/>
              <w:left w:val="outset" w:sz="6" w:space="0" w:color="auto"/>
              <w:bottom w:val="outset" w:sz="6" w:space="0" w:color="auto"/>
              <w:right w:val="outset" w:sz="6" w:space="0" w:color="auto"/>
            </w:tcBorders>
          </w:tcPr>
          <w:p w14:paraId="5F75FD55" w14:textId="77777777" w:rsidR="00C20268" w:rsidRPr="00D24B90" w:rsidRDefault="00C20268" w:rsidP="005850D2">
            <w:pPr>
              <w:pStyle w:val="NormalWeb"/>
              <w:spacing w:before="0" w:beforeAutospacing="0" w:after="0" w:afterAutospacing="0"/>
              <w:rPr>
                <w:noProof/>
                <w:sz w:val="20"/>
                <w:szCs w:val="20"/>
              </w:rPr>
            </w:pPr>
            <w:proofErr w:type="gramStart"/>
            <w:r w:rsidRPr="00D24B90">
              <w:rPr>
                <w:sz w:val="20"/>
                <w:szCs w:val="20"/>
              </w:rPr>
              <w:t>4!c</w:t>
            </w:r>
            <w:proofErr w:type="gramEnd"/>
          </w:p>
        </w:tc>
        <w:tc>
          <w:tcPr>
            <w:tcW w:w="225" w:type="pct"/>
            <w:tcBorders>
              <w:top w:val="outset" w:sz="6" w:space="0" w:color="auto"/>
              <w:left w:val="outset" w:sz="6" w:space="0" w:color="auto"/>
              <w:bottom w:val="outset" w:sz="6" w:space="0" w:color="auto"/>
              <w:right w:val="outset" w:sz="6" w:space="0" w:color="auto"/>
            </w:tcBorders>
          </w:tcPr>
          <w:p w14:paraId="4C8488B5"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3</w:t>
            </w:r>
          </w:p>
        </w:tc>
      </w:tr>
      <w:tr w:rsidR="00C20268" w:rsidRPr="00D24B90" w14:paraId="32DF1455"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4F714F39" w14:textId="77777777" w:rsidR="00C20268" w:rsidRPr="00D24B90" w:rsidRDefault="00C20268" w:rsidP="005850D2">
            <w:pPr>
              <w:pStyle w:val="NormalWeb"/>
              <w:spacing w:before="0" w:beforeAutospacing="0" w:after="0" w:afterAutospacing="0"/>
              <w:rPr>
                <w:sz w:val="20"/>
                <w:szCs w:val="20"/>
              </w:rPr>
            </w:pPr>
            <w:r w:rsidRPr="00D24B90">
              <w:rPr>
                <w:sz w:val="20"/>
                <w:szCs w:val="20"/>
              </w:rPr>
              <w:lastRenderedPageBreak/>
              <w:t>O</w:t>
            </w:r>
          </w:p>
        </w:tc>
        <w:tc>
          <w:tcPr>
            <w:tcW w:w="351" w:type="pct"/>
            <w:gridSpan w:val="2"/>
            <w:tcBorders>
              <w:top w:val="outset" w:sz="6" w:space="0" w:color="auto"/>
              <w:left w:val="outset" w:sz="6" w:space="0" w:color="auto"/>
              <w:bottom w:val="outset" w:sz="6" w:space="0" w:color="auto"/>
              <w:right w:val="outset" w:sz="6" w:space="0" w:color="auto"/>
            </w:tcBorders>
          </w:tcPr>
          <w:p w14:paraId="48F91287" w14:textId="77777777" w:rsidR="00C20268" w:rsidRPr="00D24B90" w:rsidRDefault="00C20268" w:rsidP="005850D2">
            <w:pPr>
              <w:pStyle w:val="NormalWeb"/>
              <w:spacing w:before="0" w:beforeAutospacing="0" w:after="0" w:afterAutospacing="0"/>
              <w:rPr>
                <w:sz w:val="20"/>
                <w:szCs w:val="20"/>
              </w:rPr>
            </w:pPr>
            <w:r w:rsidRPr="00D24B90">
              <w:rPr>
                <w:sz w:val="20"/>
                <w:szCs w:val="20"/>
              </w:rPr>
              <w:t>98A</w:t>
            </w:r>
          </w:p>
        </w:tc>
        <w:tc>
          <w:tcPr>
            <w:tcW w:w="602" w:type="pct"/>
            <w:tcBorders>
              <w:top w:val="outset" w:sz="6" w:space="0" w:color="auto"/>
              <w:left w:val="outset" w:sz="6" w:space="0" w:color="auto"/>
              <w:bottom w:val="outset" w:sz="6" w:space="0" w:color="auto"/>
              <w:right w:val="outset" w:sz="6" w:space="0" w:color="auto"/>
            </w:tcBorders>
          </w:tcPr>
          <w:p w14:paraId="16489033" w14:textId="77777777" w:rsidR="00C20268" w:rsidRPr="00D24B90" w:rsidRDefault="00C20268" w:rsidP="005850D2">
            <w:pPr>
              <w:pStyle w:val="NormalWeb"/>
              <w:spacing w:before="0" w:beforeAutospacing="0" w:after="0" w:afterAutospacing="0"/>
              <w:rPr>
                <w:sz w:val="20"/>
                <w:szCs w:val="20"/>
              </w:rPr>
            </w:pPr>
            <w:r w:rsidRPr="00D24B90">
              <w:rPr>
                <w:sz w:val="20"/>
                <w:szCs w:val="20"/>
              </w:rPr>
              <w:t>PREP</w:t>
            </w:r>
          </w:p>
        </w:tc>
        <w:tc>
          <w:tcPr>
            <w:tcW w:w="856" w:type="pct"/>
            <w:tcBorders>
              <w:top w:val="outset" w:sz="6" w:space="0" w:color="auto"/>
              <w:left w:val="outset" w:sz="6" w:space="0" w:color="auto"/>
              <w:bottom w:val="outset" w:sz="6" w:space="0" w:color="auto"/>
              <w:right w:val="outset" w:sz="6" w:space="0" w:color="auto"/>
            </w:tcBorders>
          </w:tcPr>
          <w:p w14:paraId="78D0AF1E" w14:textId="77777777" w:rsidR="00C20268" w:rsidRPr="00D24B90" w:rsidRDefault="00C20268" w:rsidP="005850D2">
            <w:pPr>
              <w:pStyle w:val="NormalWeb"/>
              <w:spacing w:before="0" w:beforeAutospacing="0" w:after="0" w:afterAutospacing="0"/>
              <w:rPr>
                <w:sz w:val="20"/>
                <w:szCs w:val="20"/>
              </w:rPr>
            </w:pPr>
            <w:r w:rsidRPr="00D24B90">
              <w:rPr>
                <w:sz w:val="20"/>
                <w:szCs w:val="20"/>
              </w:rPr>
              <w:t>Preparation Date</w:t>
            </w:r>
          </w:p>
        </w:tc>
        <w:tc>
          <w:tcPr>
            <w:tcW w:w="1669" w:type="pct"/>
            <w:tcBorders>
              <w:top w:val="outset" w:sz="6" w:space="0" w:color="auto"/>
              <w:left w:val="outset" w:sz="6" w:space="0" w:color="auto"/>
              <w:bottom w:val="outset" w:sz="6" w:space="0" w:color="auto"/>
              <w:right w:val="outset" w:sz="6" w:space="0" w:color="auto"/>
            </w:tcBorders>
          </w:tcPr>
          <w:p w14:paraId="78DB13BF"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Ngày</w:t>
            </w:r>
            <w:proofErr w:type="spellEnd"/>
            <w:r w:rsidRPr="00D24B90">
              <w:rPr>
                <w:sz w:val="20"/>
                <w:szCs w:val="20"/>
              </w:rPr>
              <w:t xml:space="preserve"> </w:t>
            </w:r>
            <w:proofErr w:type="spellStart"/>
            <w:r w:rsidRPr="00D24B90">
              <w:rPr>
                <w:sz w:val="20"/>
                <w:szCs w:val="20"/>
              </w:rPr>
              <w:t>tạo</w:t>
            </w:r>
            <w:proofErr w:type="spellEnd"/>
            <w:r w:rsidRPr="00D24B90">
              <w:rPr>
                <w:sz w:val="20"/>
                <w:szCs w:val="20"/>
              </w:rPr>
              <w:t xml:space="preserve"> message</w:t>
            </w:r>
          </w:p>
        </w:tc>
        <w:tc>
          <w:tcPr>
            <w:tcW w:w="946" w:type="pct"/>
            <w:tcBorders>
              <w:top w:val="outset" w:sz="6" w:space="0" w:color="auto"/>
              <w:left w:val="outset" w:sz="6" w:space="0" w:color="auto"/>
              <w:bottom w:val="outset" w:sz="6" w:space="0" w:color="auto"/>
              <w:right w:val="outset" w:sz="6" w:space="0" w:color="auto"/>
            </w:tcBorders>
          </w:tcPr>
          <w:p w14:paraId="07917E5A"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//8!n</w:t>
            </w:r>
          </w:p>
        </w:tc>
        <w:tc>
          <w:tcPr>
            <w:tcW w:w="225" w:type="pct"/>
            <w:tcBorders>
              <w:top w:val="outset" w:sz="6" w:space="0" w:color="auto"/>
              <w:left w:val="outset" w:sz="6" w:space="0" w:color="auto"/>
              <w:bottom w:val="outset" w:sz="6" w:space="0" w:color="auto"/>
              <w:right w:val="outset" w:sz="6" w:space="0" w:color="auto"/>
            </w:tcBorders>
          </w:tcPr>
          <w:p w14:paraId="73A8EED3"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4</w:t>
            </w:r>
          </w:p>
        </w:tc>
      </w:tr>
      <w:tr w:rsidR="00C20268" w:rsidRPr="00D24B90" w14:paraId="40886192"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331BC823" w14:textId="77777777" w:rsidR="00C20268" w:rsidRPr="00D24B90" w:rsidRDefault="00C20268" w:rsidP="005850D2">
            <w:pPr>
              <w:pStyle w:val="NormalWeb"/>
              <w:spacing w:before="0" w:beforeAutospacing="0" w:after="0" w:afterAutospacing="0"/>
              <w:rPr>
                <w:sz w:val="20"/>
                <w:szCs w:val="20"/>
              </w:rPr>
            </w:pPr>
            <w:r w:rsidRPr="00D24B90">
              <w:rPr>
                <w:sz w:val="20"/>
                <w:szCs w:val="20"/>
              </w:rPr>
              <w:t>O</w:t>
            </w:r>
          </w:p>
        </w:tc>
        <w:tc>
          <w:tcPr>
            <w:tcW w:w="351" w:type="pct"/>
            <w:gridSpan w:val="2"/>
            <w:tcBorders>
              <w:top w:val="outset" w:sz="6" w:space="0" w:color="auto"/>
              <w:left w:val="outset" w:sz="6" w:space="0" w:color="auto"/>
              <w:bottom w:val="outset" w:sz="6" w:space="0" w:color="auto"/>
              <w:right w:val="outset" w:sz="6" w:space="0" w:color="auto"/>
            </w:tcBorders>
          </w:tcPr>
          <w:p w14:paraId="4BD9B697" w14:textId="77777777" w:rsidR="00C20268" w:rsidRPr="00D24B90" w:rsidRDefault="00C20268" w:rsidP="005850D2">
            <w:pPr>
              <w:pStyle w:val="NormalWeb"/>
              <w:spacing w:before="0" w:beforeAutospacing="0" w:after="0" w:afterAutospacing="0"/>
              <w:rPr>
                <w:sz w:val="20"/>
                <w:szCs w:val="20"/>
              </w:rPr>
            </w:pPr>
            <w:r w:rsidRPr="00D24B90">
              <w:rPr>
                <w:sz w:val="20"/>
                <w:szCs w:val="20"/>
              </w:rPr>
              <w:t>16R</w:t>
            </w:r>
          </w:p>
        </w:tc>
        <w:tc>
          <w:tcPr>
            <w:tcW w:w="602" w:type="pct"/>
            <w:tcBorders>
              <w:top w:val="outset" w:sz="6" w:space="0" w:color="auto"/>
              <w:left w:val="outset" w:sz="6" w:space="0" w:color="auto"/>
              <w:bottom w:val="outset" w:sz="6" w:space="0" w:color="auto"/>
              <w:right w:val="outset" w:sz="6" w:space="0" w:color="auto"/>
            </w:tcBorders>
          </w:tcPr>
          <w:p w14:paraId="7A3E8A74" w14:textId="77777777" w:rsidR="00C20268" w:rsidRPr="00D24B90" w:rsidRDefault="00C20268" w:rsidP="005850D2">
            <w:pPr>
              <w:pStyle w:val="NormalWeb"/>
              <w:spacing w:before="0" w:beforeAutospacing="0" w:after="0" w:afterAutospacing="0"/>
              <w:rPr>
                <w:sz w:val="20"/>
                <w:szCs w:val="20"/>
              </w:rPr>
            </w:pPr>
            <w:r w:rsidRPr="00D24B90">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4C528EE8"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16414369" w14:textId="77777777" w:rsidR="00C20268" w:rsidRPr="00D24B90" w:rsidRDefault="00C20268"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60C3C08D" w14:textId="77777777" w:rsidR="00C20268" w:rsidRPr="00D24B90" w:rsidRDefault="00C20268"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50BEBDE9"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5</w:t>
            </w:r>
          </w:p>
        </w:tc>
      </w:tr>
      <w:tr w:rsidR="00C20268" w:rsidRPr="00D24B90" w14:paraId="30A11650"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4B13F448"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51" w:type="pct"/>
            <w:gridSpan w:val="2"/>
            <w:tcBorders>
              <w:top w:val="outset" w:sz="6" w:space="0" w:color="auto"/>
              <w:left w:val="outset" w:sz="6" w:space="0" w:color="auto"/>
              <w:bottom w:val="outset" w:sz="6" w:space="0" w:color="auto"/>
              <w:right w:val="outset" w:sz="6" w:space="0" w:color="auto"/>
            </w:tcBorders>
          </w:tcPr>
          <w:p w14:paraId="578F4A9E" w14:textId="77777777" w:rsidR="00C20268" w:rsidRPr="00D24B90" w:rsidRDefault="00C20268" w:rsidP="005850D2">
            <w:pPr>
              <w:pStyle w:val="NormalWeb"/>
              <w:spacing w:before="0" w:beforeAutospacing="0" w:after="0" w:afterAutospacing="0"/>
              <w:rPr>
                <w:sz w:val="20"/>
                <w:szCs w:val="20"/>
              </w:rPr>
            </w:pPr>
            <w:r w:rsidRPr="00D24B90">
              <w:rPr>
                <w:sz w:val="20"/>
                <w:szCs w:val="20"/>
              </w:rPr>
              <w:t>20C</w:t>
            </w:r>
          </w:p>
        </w:tc>
        <w:tc>
          <w:tcPr>
            <w:tcW w:w="602" w:type="pct"/>
            <w:tcBorders>
              <w:top w:val="outset" w:sz="6" w:space="0" w:color="auto"/>
              <w:left w:val="outset" w:sz="6" w:space="0" w:color="auto"/>
              <w:bottom w:val="outset" w:sz="6" w:space="0" w:color="auto"/>
              <w:right w:val="outset" w:sz="6" w:space="0" w:color="auto"/>
            </w:tcBorders>
          </w:tcPr>
          <w:p w14:paraId="2F2E6EC9" w14:textId="77777777" w:rsidR="00C20268" w:rsidRPr="00D24B90" w:rsidRDefault="00C20268" w:rsidP="005850D2">
            <w:pPr>
              <w:pStyle w:val="NormalWeb"/>
              <w:spacing w:before="0" w:beforeAutospacing="0" w:after="0" w:afterAutospacing="0"/>
              <w:rPr>
                <w:sz w:val="20"/>
                <w:szCs w:val="20"/>
              </w:rPr>
            </w:pPr>
            <w:proofErr w:type="gramStart"/>
            <w:r>
              <w:rPr>
                <w:sz w:val="20"/>
                <w:szCs w:val="20"/>
              </w:rPr>
              <w:t>4!c</w:t>
            </w:r>
            <w:proofErr w:type="gramEnd"/>
          </w:p>
        </w:tc>
        <w:tc>
          <w:tcPr>
            <w:tcW w:w="856" w:type="pct"/>
            <w:tcBorders>
              <w:top w:val="outset" w:sz="6" w:space="0" w:color="auto"/>
              <w:left w:val="outset" w:sz="6" w:space="0" w:color="auto"/>
              <w:bottom w:val="outset" w:sz="6" w:space="0" w:color="auto"/>
              <w:right w:val="outset" w:sz="6" w:space="0" w:color="auto"/>
            </w:tcBorders>
          </w:tcPr>
          <w:p w14:paraId="235CD144" w14:textId="77777777" w:rsidR="00C20268" w:rsidRPr="00D24B90" w:rsidRDefault="00C20268" w:rsidP="005850D2">
            <w:pPr>
              <w:pStyle w:val="NormalWeb"/>
              <w:spacing w:before="0" w:beforeAutospacing="0" w:after="0" w:afterAutospacing="0"/>
              <w:rPr>
                <w:sz w:val="20"/>
                <w:szCs w:val="20"/>
              </w:rPr>
            </w:pPr>
            <w:proofErr w:type="gramStart"/>
            <w:r w:rsidRPr="00D24B90">
              <w:rPr>
                <w:sz w:val="20"/>
                <w:szCs w:val="20"/>
              </w:rPr>
              <w:t>4!c</w:t>
            </w:r>
            <w:proofErr w:type="gramEnd"/>
          </w:p>
        </w:tc>
        <w:tc>
          <w:tcPr>
            <w:tcW w:w="1669" w:type="pct"/>
            <w:tcBorders>
              <w:top w:val="outset" w:sz="6" w:space="0" w:color="auto"/>
              <w:left w:val="outset" w:sz="6" w:space="0" w:color="auto"/>
              <w:bottom w:val="outset" w:sz="6" w:space="0" w:color="auto"/>
              <w:right w:val="outset" w:sz="6" w:space="0" w:color="auto"/>
            </w:tcBorders>
          </w:tcPr>
          <w:p w14:paraId="3AD4D2AE"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Số</w:t>
            </w:r>
            <w:proofErr w:type="spellEnd"/>
            <w:r w:rsidRPr="00D24B90">
              <w:rPr>
                <w:sz w:val="20"/>
                <w:szCs w:val="20"/>
              </w:rPr>
              <w:t xml:space="preserve"> </w:t>
            </w:r>
            <w:proofErr w:type="spellStart"/>
            <w:r w:rsidRPr="00D24B90">
              <w:rPr>
                <w:sz w:val="20"/>
                <w:szCs w:val="20"/>
              </w:rPr>
              <w:t>hiệu</w:t>
            </w:r>
            <w:proofErr w:type="spellEnd"/>
            <w:r w:rsidRPr="00D24B90">
              <w:rPr>
                <w:sz w:val="20"/>
                <w:szCs w:val="20"/>
              </w:rPr>
              <w:t xml:space="preserve"> </w:t>
            </w:r>
            <w:proofErr w:type="spellStart"/>
            <w:r w:rsidRPr="00D24B90">
              <w:rPr>
                <w:sz w:val="20"/>
                <w:szCs w:val="20"/>
              </w:rPr>
              <w:t>tham</w:t>
            </w:r>
            <w:proofErr w:type="spellEnd"/>
            <w:r w:rsidRPr="00D24B90">
              <w:rPr>
                <w:sz w:val="20"/>
                <w:szCs w:val="20"/>
              </w:rPr>
              <w:t xml:space="preserve"> </w:t>
            </w:r>
            <w:proofErr w:type="spellStart"/>
            <w:r w:rsidRPr="00D24B90">
              <w:rPr>
                <w:sz w:val="20"/>
                <w:szCs w:val="20"/>
              </w:rPr>
              <w:t>chiếu</w:t>
            </w:r>
            <w:proofErr w:type="spellEnd"/>
          </w:p>
          <w:p w14:paraId="11A320CD" w14:textId="77777777" w:rsidR="00C20268" w:rsidRDefault="00C20268" w:rsidP="005850D2">
            <w:pPr>
              <w:pStyle w:val="NormalWeb"/>
              <w:spacing w:before="0" w:beforeAutospacing="0" w:after="0" w:afterAutospacing="0"/>
              <w:rPr>
                <w:sz w:val="20"/>
                <w:szCs w:val="20"/>
              </w:rPr>
            </w:pPr>
            <w:proofErr w:type="spellStart"/>
            <w:r>
              <w:rPr>
                <w:sz w:val="20"/>
                <w:szCs w:val="20"/>
              </w:rPr>
              <w:t>Nếu</w:t>
            </w:r>
            <w:proofErr w:type="spellEnd"/>
            <w:r>
              <w:rPr>
                <w:sz w:val="20"/>
                <w:szCs w:val="20"/>
              </w:rPr>
              <w:t xml:space="preserve"> 23G=NEWM</w:t>
            </w:r>
          </w:p>
          <w:p w14:paraId="3A2E05CE" w14:textId="77777777" w:rsidR="00C20268" w:rsidRDefault="00C20268" w:rsidP="005850D2">
            <w:pPr>
              <w:pStyle w:val="NormalWeb"/>
              <w:spacing w:before="0" w:beforeAutospacing="0" w:after="0" w:afterAutospacing="0"/>
              <w:rPr>
                <w:sz w:val="20"/>
                <w:szCs w:val="20"/>
              </w:rPr>
            </w:pPr>
            <w:proofErr w:type="spellStart"/>
            <w:r>
              <w:rPr>
                <w:sz w:val="20"/>
                <w:szCs w:val="20"/>
              </w:rPr>
              <w:t>Dùng</w:t>
            </w:r>
            <w:proofErr w:type="spellEnd"/>
            <w:r>
              <w:rPr>
                <w:sz w:val="20"/>
                <w:szCs w:val="20"/>
              </w:rPr>
              <w:t xml:space="preserve"> </w:t>
            </w:r>
            <w:proofErr w:type="spellStart"/>
            <w:r>
              <w:rPr>
                <w:sz w:val="20"/>
                <w:szCs w:val="20"/>
              </w:rPr>
              <w:t>để</w:t>
            </w:r>
            <w:proofErr w:type="spellEnd"/>
            <w:r>
              <w:rPr>
                <w:sz w:val="20"/>
                <w:szCs w:val="20"/>
              </w:rPr>
              <w:t xml:space="preserve"> </w:t>
            </w:r>
            <w:proofErr w:type="spellStart"/>
            <w:r>
              <w:rPr>
                <w:sz w:val="20"/>
                <w:szCs w:val="20"/>
              </w:rPr>
              <w:t>liên</w:t>
            </w:r>
            <w:proofErr w:type="spellEnd"/>
            <w:r>
              <w:rPr>
                <w:sz w:val="20"/>
                <w:szCs w:val="20"/>
              </w:rPr>
              <w:t xml:space="preserve"> </w:t>
            </w:r>
            <w:proofErr w:type="spellStart"/>
            <w:r>
              <w:rPr>
                <w:sz w:val="20"/>
                <w:szCs w:val="20"/>
              </w:rPr>
              <w:t>kết</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Pr>
                <w:sz w:val="20"/>
                <w:szCs w:val="20"/>
              </w:rPr>
              <w:t xml:space="preserve"> </w:t>
            </w:r>
            <w:proofErr w:type="spellStart"/>
            <w:r>
              <w:rPr>
                <w:sz w:val="20"/>
                <w:szCs w:val="20"/>
              </w:rPr>
              <w:t>nào</w:t>
            </w:r>
            <w:proofErr w:type="spellEnd"/>
            <w:r>
              <w:rPr>
                <w:sz w:val="20"/>
                <w:szCs w:val="20"/>
              </w:rPr>
              <w:t xml:space="preserve"> (</w:t>
            </w:r>
            <w:proofErr w:type="spellStart"/>
            <w:r>
              <w:rPr>
                <w:sz w:val="20"/>
                <w:szCs w:val="20"/>
              </w:rPr>
              <w:t>sử</w:t>
            </w:r>
            <w:proofErr w:type="spellEnd"/>
            <w:r>
              <w:rPr>
                <w:sz w:val="20"/>
                <w:szCs w:val="20"/>
              </w:rPr>
              <w:t xml:space="preserve"> </w:t>
            </w:r>
            <w:proofErr w:type="spellStart"/>
            <w:r>
              <w:rPr>
                <w:sz w:val="20"/>
                <w:szCs w:val="20"/>
              </w:rPr>
              <w:t>dụng</w:t>
            </w:r>
            <w:proofErr w:type="spellEnd"/>
            <w:r>
              <w:rPr>
                <w:sz w:val="20"/>
                <w:szCs w:val="20"/>
              </w:rPr>
              <w:t xml:space="preserve"> </w:t>
            </w:r>
            <w:proofErr w:type="spellStart"/>
            <w:r>
              <w:rPr>
                <w:sz w:val="20"/>
                <w:szCs w:val="20"/>
              </w:rPr>
              <w:t>cho</w:t>
            </w:r>
            <w:proofErr w:type="spellEnd"/>
            <w:r>
              <w:rPr>
                <w:sz w:val="20"/>
                <w:szCs w:val="20"/>
              </w:rPr>
              <w:t xml:space="preserve"> </w:t>
            </w:r>
            <w:proofErr w:type="spellStart"/>
            <w:r>
              <w:rPr>
                <w:sz w:val="20"/>
                <w:szCs w:val="20"/>
              </w:rPr>
              <w:t>giải</w:t>
            </w:r>
            <w:proofErr w:type="spellEnd"/>
            <w:r>
              <w:rPr>
                <w:sz w:val="20"/>
                <w:szCs w:val="20"/>
              </w:rPr>
              <w:t xml:space="preserve"> </w:t>
            </w:r>
            <w:proofErr w:type="spellStart"/>
            <w:r>
              <w:rPr>
                <w:sz w:val="20"/>
                <w:szCs w:val="20"/>
              </w:rPr>
              <w:t>tỏa</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w:t>
            </w:r>
          </w:p>
          <w:p w14:paraId="12A1858F" w14:textId="77777777" w:rsidR="00C20268" w:rsidRPr="00D24B90" w:rsidRDefault="00C20268" w:rsidP="005850D2">
            <w:pPr>
              <w:pStyle w:val="NormalWeb"/>
              <w:spacing w:before="0" w:beforeAutospacing="0" w:after="0" w:afterAutospacing="0"/>
              <w:rPr>
                <w:sz w:val="20"/>
                <w:szCs w:val="20"/>
              </w:rPr>
            </w:pPr>
          </w:p>
          <w:p w14:paraId="598D6AA2"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Nếu</w:t>
            </w:r>
            <w:proofErr w:type="spellEnd"/>
            <w:r w:rsidRPr="00D24B90">
              <w:rPr>
                <w:sz w:val="20"/>
                <w:szCs w:val="20"/>
              </w:rPr>
              <w:t xml:space="preserve"> 23G = CANC</w:t>
            </w:r>
          </w:p>
          <w:p w14:paraId="21409EB9"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Dùng</w:t>
            </w:r>
            <w:proofErr w:type="spellEnd"/>
            <w:r w:rsidRPr="00D24B90">
              <w:rPr>
                <w:sz w:val="20"/>
                <w:szCs w:val="20"/>
              </w:rPr>
              <w:t xml:space="preserve"> </w:t>
            </w:r>
            <w:proofErr w:type="spellStart"/>
            <w:r w:rsidRPr="00D24B90">
              <w:rPr>
                <w:sz w:val="20"/>
                <w:szCs w:val="20"/>
              </w:rPr>
              <w:t>để</w:t>
            </w:r>
            <w:proofErr w:type="spellEnd"/>
            <w:r w:rsidRPr="00D24B90">
              <w:rPr>
                <w:sz w:val="20"/>
                <w:szCs w:val="20"/>
              </w:rPr>
              <w:t xml:space="preserve"> </w:t>
            </w:r>
            <w:proofErr w:type="spellStart"/>
            <w:r w:rsidRPr="00D24B90">
              <w:rPr>
                <w:sz w:val="20"/>
                <w:szCs w:val="20"/>
              </w:rPr>
              <w:t>liên</w:t>
            </w:r>
            <w:proofErr w:type="spellEnd"/>
            <w:r w:rsidRPr="00D24B90">
              <w:rPr>
                <w:sz w:val="20"/>
                <w:szCs w:val="20"/>
              </w:rPr>
              <w:t xml:space="preserve"> </w:t>
            </w:r>
            <w:proofErr w:type="spellStart"/>
            <w:r w:rsidRPr="00D24B90">
              <w:rPr>
                <w:sz w:val="20"/>
                <w:szCs w:val="20"/>
              </w:rPr>
              <w:t>kết</w:t>
            </w:r>
            <w:proofErr w:type="spellEnd"/>
            <w:r w:rsidRPr="00D24B90">
              <w:rPr>
                <w:sz w:val="20"/>
                <w:szCs w:val="20"/>
              </w:rPr>
              <w:t xml:space="preserve"> </w:t>
            </w:r>
            <w:proofErr w:type="spellStart"/>
            <w:r w:rsidRPr="00D24B90">
              <w:rPr>
                <w:sz w:val="20"/>
                <w:szCs w:val="20"/>
              </w:rPr>
              <w:t>đến</w:t>
            </w:r>
            <w:proofErr w:type="spellEnd"/>
            <w:r w:rsidRPr="00D24B90">
              <w:rPr>
                <w:sz w:val="20"/>
                <w:szCs w:val="20"/>
              </w:rPr>
              <w:t xml:space="preserve"> </w:t>
            </w:r>
            <w:proofErr w:type="spellStart"/>
            <w:r w:rsidRPr="00D24B90">
              <w:rPr>
                <w:sz w:val="20"/>
                <w:szCs w:val="20"/>
              </w:rPr>
              <w:t>yêu</w:t>
            </w:r>
            <w:proofErr w:type="spellEnd"/>
            <w:r w:rsidRPr="00D24B90">
              <w:rPr>
                <w:sz w:val="20"/>
                <w:szCs w:val="20"/>
              </w:rPr>
              <w:t xml:space="preserve"> </w:t>
            </w:r>
            <w:proofErr w:type="spellStart"/>
            <w:r w:rsidRPr="00D24B90">
              <w:rPr>
                <w:sz w:val="20"/>
                <w:szCs w:val="20"/>
              </w:rPr>
              <w:t>cầu</w:t>
            </w:r>
            <w:proofErr w:type="spellEnd"/>
            <w:r w:rsidRPr="00D24B90">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sidRPr="00D24B90">
              <w:rPr>
                <w:sz w:val="20"/>
                <w:szCs w:val="20"/>
              </w:rPr>
              <w:t>/</w:t>
            </w:r>
            <w:proofErr w:type="spellStart"/>
            <w:r w:rsidRPr="00D24B90">
              <w:rPr>
                <w:sz w:val="20"/>
                <w:szCs w:val="20"/>
              </w:rPr>
              <w:t>giải</w:t>
            </w:r>
            <w:proofErr w:type="spellEnd"/>
            <w:r w:rsidRPr="00D24B90">
              <w:rPr>
                <w:sz w:val="20"/>
                <w:szCs w:val="20"/>
              </w:rPr>
              <w:t xml:space="preserve"> </w:t>
            </w:r>
            <w:proofErr w:type="spellStart"/>
            <w:r w:rsidRPr="00D24B90">
              <w:rPr>
                <w:sz w:val="20"/>
                <w:szCs w:val="20"/>
              </w:rPr>
              <w:t>tỏa</w:t>
            </w:r>
            <w:proofErr w:type="spellEnd"/>
            <w:r w:rsidRPr="00D24B90">
              <w:rPr>
                <w:sz w:val="20"/>
                <w:szCs w:val="20"/>
              </w:rPr>
              <w:t xml:space="preserve"> </w:t>
            </w:r>
            <w:proofErr w:type="spellStart"/>
            <w:r w:rsidRPr="00D24B90">
              <w:rPr>
                <w:sz w:val="20"/>
                <w:szCs w:val="20"/>
              </w:rPr>
              <w:t>chứng</w:t>
            </w:r>
            <w:proofErr w:type="spellEnd"/>
            <w:r w:rsidRPr="00D24B90">
              <w:rPr>
                <w:sz w:val="20"/>
                <w:szCs w:val="20"/>
              </w:rPr>
              <w:t xml:space="preserve"> </w:t>
            </w:r>
            <w:proofErr w:type="spellStart"/>
            <w:r w:rsidRPr="00D24B90">
              <w:rPr>
                <w:sz w:val="20"/>
                <w:szCs w:val="20"/>
              </w:rPr>
              <w:t>khoán</w:t>
            </w:r>
            <w:proofErr w:type="spellEnd"/>
            <w:r w:rsidRPr="00D24B90">
              <w:rPr>
                <w:sz w:val="20"/>
                <w:szCs w:val="20"/>
              </w:rPr>
              <w:t xml:space="preserve"> </w:t>
            </w:r>
            <w:proofErr w:type="spellStart"/>
            <w:r w:rsidRPr="00D24B90">
              <w:rPr>
                <w:sz w:val="20"/>
                <w:szCs w:val="20"/>
              </w:rPr>
              <w:t>trước</w:t>
            </w:r>
            <w:proofErr w:type="spellEnd"/>
            <w:r w:rsidRPr="00D24B90">
              <w:rPr>
                <w:sz w:val="20"/>
                <w:szCs w:val="20"/>
              </w:rPr>
              <w:t xml:space="preserve"> </w:t>
            </w:r>
            <w:proofErr w:type="spellStart"/>
            <w:r w:rsidRPr="00D24B90">
              <w:rPr>
                <w:sz w:val="20"/>
                <w:szCs w:val="20"/>
              </w:rPr>
              <w:t>đó</w:t>
            </w:r>
            <w:proofErr w:type="spellEnd"/>
          </w:p>
        </w:tc>
        <w:tc>
          <w:tcPr>
            <w:tcW w:w="946" w:type="pct"/>
            <w:tcBorders>
              <w:top w:val="outset" w:sz="6" w:space="0" w:color="auto"/>
              <w:left w:val="outset" w:sz="6" w:space="0" w:color="auto"/>
              <w:bottom w:val="outset" w:sz="6" w:space="0" w:color="auto"/>
              <w:right w:val="outset" w:sz="6" w:space="0" w:color="auto"/>
            </w:tcBorders>
          </w:tcPr>
          <w:p w14:paraId="4715D8D4"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//16x</w:t>
            </w:r>
          </w:p>
        </w:tc>
        <w:tc>
          <w:tcPr>
            <w:tcW w:w="225" w:type="pct"/>
            <w:tcBorders>
              <w:top w:val="outset" w:sz="6" w:space="0" w:color="auto"/>
              <w:left w:val="outset" w:sz="6" w:space="0" w:color="auto"/>
              <w:bottom w:val="outset" w:sz="6" w:space="0" w:color="auto"/>
              <w:right w:val="outset" w:sz="6" w:space="0" w:color="auto"/>
            </w:tcBorders>
          </w:tcPr>
          <w:p w14:paraId="2C2C0AA5"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6</w:t>
            </w:r>
          </w:p>
        </w:tc>
      </w:tr>
      <w:tr w:rsidR="00C20268" w:rsidRPr="00D24B90" w14:paraId="7AED541D"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2EE1C1A5" w14:textId="77777777" w:rsidR="00C20268" w:rsidRPr="00D24B90" w:rsidRDefault="00C20268" w:rsidP="005850D2">
            <w:pPr>
              <w:pStyle w:val="NormalWeb"/>
              <w:spacing w:before="0" w:beforeAutospacing="0" w:after="0" w:afterAutospacing="0"/>
              <w:rPr>
                <w:sz w:val="20"/>
                <w:szCs w:val="20"/>
              </w:rPr>
            </w:pPr>
            <w:r w:rsidRPr="00D24B90">
              <w:rPr>
                <w:sz w:val="20"/>
                <w:szCs w:val="20"/>
              </w:rPr>
              <w:t>O</w:t>
            </w:r>
          </w:p>
        </w:tc>
        <w:tc>
          <w:tcPr>
            <w:tcW w:w="351" w:type="pct"/>
            <w:gridSpan w:val="2"/>
            <w:tcBorders>
              <w:top w:val="outset" w:sz="6" w:space="0" w:color="auto"/>
              <w:left w:val="outset" w:sz="6" w:space="0" w:color="auto"/>
              <w:bottom w:val="outset" w:sz="6" w:space="0" w:color="auto"/>
              <w:right w:val="outset" w:sz="6" w:space="0" w:color="auto"/>
            </w:tcBorders>
          </w:tcPr>
          <w:p w14:paraId="25CEB4D4" w14:textId="77777777" w:rsidR="00C20268" w:rsidRPr="00D24B90" w:rsidRDefault="00C20268" w:rsidP="005850D2">
            <w:pPr>
              <w:pStyle w:val="NormalWeb"/>
              <w:spacing w:before="0" w:beforeAutospacing="0" w:after="0" w:afterAutospacing="0"/>
              <w:rPr>
                <w:sz w:val="20"/>
                <w:szCs w:val="20"/>
              </w:rPr>
            </w:pPr>
            <w:r w:rsidRPr="00D24B90">
              <w:rPr>
                <w:sz w:val="20"/>
                <w:szCs w:val="20"/>
              </w:rPr>
              <w:t>16S</w:t>
            </w:r>
          </w:p>
        </w:tc>
        <w:tc>
          <w:tcPr>
            <w:tcW w:w="602" w:type="pct"/>
            <w:tcBorders>
              <w:top w:val="outset" w:sz="6" w:space="0" w:color="auto"/>
              <w:left w:val="outset" w:sz="6" w:space="0" w:color="auto"/>
              <w:bottom w:val="outset" w:sz="6" w:space="0" w:color="auto"/>
              <w:right w:val="outset" w:sz="6" w:space="0" w:color="auto"/>
            </w:tcBorders>
          </w:tcPr>
          <w:p w14:paraId="05FBF359" w14:textId="77777777" w:rsidR="00C20268" w:rsidRPr="00D24B90" w:rsidRDefault="00C20268" w:rsidP="005850D2">
            <w:pPr>
              <w:pStyle w:val="NormalWeb"/>
              <w:spacing w:before="0" w:beforeAutospacing="0" w:after="0" w:afterAutospacing="0"/>
              <w:rPr>
                <w:sz w:val="20"/>
                <w:szCs w:val="20"/>
              </w:rPr>
            </w:pPr>
            <w:r w:rsidRPr="00D24B90">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2DB35801"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5443DA74" w14:textId="77777777" w:rsidR="00C20268" w:rsidRPr="00D24B90" w:rsidRDefault="00C20268"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4A2087E8" w14:textId="77777777" w:rsidR="00C20268" w:rsidRPr="00D24B90" w:rsidRDefault="00C20268"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5D0A9B1B"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7</w:t>
            </w:r>
          </w:p>
        </w:tc>
      </w:tr>
      <w:tr w:rsidR="00C20268" w:rsidRPr="00D24B90" w14:paraId="06F48E80" w14:textId="77777777" w:rsidTr="005850D2">
        <w:tc>
          <w:tcPr>
            <w:tcW w:w="351" w:type="pct"/>
            <w:gridSpan w:val="2"/>
            <w:tcBorders>
              <w:top w:val="outset" w:sz="6" w:space="0" w:color="auto"/>
              <w:left w:val="outset" w:sz="6" w:space="0" w:color="auto"/>
              <w:bottom w:val="outset" w:sz="6" w:space="0" w:color="auto"/>
              <w:right w:val="outset" w:sz="6" w:space="0" w:color="auto"/>
            </w:tcBorders>
          </w:tcPr>
          <w:p w14:paraId="7DC0DFA8"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51" w:type="pct"/>
            <w:gridSpan w:val="2"/>
            <w:tcBorders>
              <w:top w:val="outset" w:sz="6" w:space="0" w:color="auto"/>
              <w:left w:val="outset" w:sz="6" w:space="0" w:color="auto"/>
              <w:bottom w:val="outset" w:sz="6" w:space="0" w:color="auto"/>
              <w:right w:val="outset" w:sz="6" w:space="0" w:color="auto"/>
            </w:tcBorders>
          </w:tcPr>
          <w:p w14:paraId="6B512B70" w14:textId="77777777" w:rsidR="00C20268" w:rsidRPr="00D24B90" w:rsidRDefault="00C20268" w:rsidP="005850D2">
            <w:pPr>
              <w:pStyle w:val="NormalWeb"/>
              <w:spacing w:before="0" w:beforeAutospacing="0" w:after="0" w:afterAutospacing="0"/>
              <w:rPr>
                <w:sz w:val="20"/>
                <w:szCs w:val="20"/>
              </w:rPr>
            </w:pPr>
            <w:r w:rsidRPr="00D24B90">
              <w:rPr>
                <w:sz w:val="20"/>
                <w:szCs w:val="20"/>
              </w:rPr>
              <w:t>16S</w:t>
            </w:r>
          </w:p>
        </w:tc>
        <w:tc>
          <w:tcPr>
            <w:tcW w:w="602" w:type="pct"/>
            <w:tcBorders>
              <w:top w:val="outset" w:sz="6" w:space="0" w:color="auto"/>
              <w:left w:val="outset" w:sz="6" w:space="0" w:color="auto"/>
              <w:bottom w:val="outset" w:sz="6" w:space="0" w:color="auto"/>
              <w:right w:val="outset" w:sz="6" w:space="0" w:color="auto"/>
            </w:tcBorders>
          </w:tcPr>
          <w:p w14:paraId="23FC47D3" w14:textId="77777777" w:rsidR="00C20268" w:rsidRPr="00D24B90" w:rsidRDefault="00C20268" w:rsidP="005850D2">
            <w:pPr>
              <w:pStyle w:val="NormalWeb"/>
              <w:spacing w:before="0" w:beforeAutospacing="0" w:after="0" w:afterAutospacing="0"/>
              <w:rPr>
                <w:sz w:val="20"/>
                <w:szCs w:val="20"/>
              </w:rPr>
            </w:pPr>
            <w:r w:rsidRPr="00D24B90">
              <w:rPr>
                <w:sz w:val="20"/>
                <w:szCs w:val="20"/>
              </w:rPr>
              <w:t>GENL</w:t>
            </w:r>
          </w:p>
        </w:tc>
        <w:tc>
          <w:tcPr>
            <w:tcW w:w="856" w:type="pct"/>
            <w:tcBorders>
              <w:top w:val="outset" w:sz="6" w:space="0" w:color="auto"/>
              <w:left w:val="outset" w:sz="6" w:space="0" w:color="auto"/>
              <w:bottom w:val="outset" w:sz="6" w:space="0" w:color="auto"/>
              <w:right w:val="outset" w:sz="6" w:space="0" w:color="auto"/>
            </w:tcBorders>
          </w:tcPr>
          <w:p w14:paraId="205C1EEE"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091B498F" w14:textId="77777777" w:rsidR="00C20268" w:rsidRPr="00D24B90" w:rsidRDefault="00C20268"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76E1B628" w14:textId="77777777" w:rsidR="00C20268" w:rsidRPr="00D24B90" w:rsidRDefault="00C20268"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4C161A1C"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8</w:t>
            </w:r>
          </w:p>
        </w:tc>
      </w:tr>
      <w:tr w:rsidR="00C20268" w:rsidRPr="00D24B90" w14:paraId="2493B42D"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6F0B6E4F" w14:textId="77777777" w:rsidR="00C20268" w:rsidRPr="00D24B90" w:rsidRDefault="00C20268" w:rsidP="005850D2">
            <w:pPr>
              <w:pStyle w:val="NormalWeb"/>
              <w:spacing w:before="0" w:beforeAutospacing="0" w:after="0" w:afterAutospacing="0"/>
              <w:rPr>
                <w:i/>
                <w:iCs/>
                <w:sz w:val="20"/>
                <w:szCs w:val="20"/>
              </w:rPr>
            </w:pPr>
            <w:proofErr w:type="spellStart"/>
            <w:r w:rsidRPr="00D24B90">
              <w:rPr>
                <w:b/>
                <w:bCs/>
                <w:sz w:val="20"/>
                <w:szCs w:val="20"/>
              </w:rPr>
              <w:t>Kết</w:t>
            </w:r>
            <w:proofErr w:type="spellEnd"/>
            <w:r w:rsidRPr="00D24B90">
              <w:rPr>
                <w:b/>
                <w:bCs/>
                <w:sz w:val="20"/>
                <w:szCs w:val="20"/>
              </w:rPr>
              <w:t xml:space="preserve"> </w:t>
            </w:r>
            <w:proofErr w:type="spellStart"/>
            <w:r w:rsidRPr="00D24B90">
              <w:rPr>
                <w:b/>
                <w:bCs/>
                <w:sz w:val="20"/>
                <w:szCs w:val="20"/>
              </w:rPr>
              <w:t>thúc</w:t>
            </w:r>
            <w:proofErr w:type="spellEnd"/>
            <w:r w:rsidRPr="00D24B90">
              <w:rPr>
                <w:b/>
                <w:bCs/>
                <w:sz w:val="20"/>
                <w:szCs w:val="20"/>
              </w:rPr>
              <w:t xml:space="preserve"> Block: Thông tin </w:t>
            </w:r>
            <w:proofErr w:type="spellStart"/>
            <w:r w:rsidRPr="00D24B90">
              <w:rPr>
                <w:b/>
                <w:bCs/>
                <w:sz w:val="20"/>
                <w:szCs w:val="20"/>
              </w:rPr>
              <w:t>chung</w:t>
            </w:r>
            <w:proofErr w:type="spellEnd"/>
          </w:p>
        </w:tc>
      </w:tr>
      <w:tr w:rsidR="00C20268" w:rsidRPr="00D24B90" w14:paraId="68BE5932"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5173F657" w14:textId="77777777" w:rsidR="00C20268" w:rsidRPr="00D24B90" w:rsidRDefault="00C20268" w:rsidP="005850D2">
            <w:pPr>
              <w:pStyle w:val="NormalWeb"/>
              <w:spacing w:before="0" w:beforeAutospacing="0" w:after="0" w:afterAutospacing="0"/>
              <w:rPr>
                <w:i/>
                <w:iCs/>
                <w:sz w:val="20"/>
                <w:szCs w:val="20"/>
              </w:rPr>
            </w:pPr>
            <w:proofErr w:type="spellStart"/>
            <w:r w:rsidRPr="00D24B90">
              <w:rPr>
                <w:b/>
                <w:bCs/>
                <w:sz w:val="20"/>
                <w:szCs w:val="20"/>
              </w:rPr>
              <w:t>Bắt</w:t>
            </w:r>
            <w:proofErr w:type="spellEnd"/>
            <w:r w:rsidRPr="00D24B90">
              <w:rPr>
                <w:b/>
                <w:bCs/>
                <w:sz w:val="20"/>
                <w:szCs w:val="20"/>
              </w:rPr>
              <w:t xml:space="preserve"> </w:t>
            </w:r>
            <w:proofErr w:type="spellStart"/>
            <w:r w:rsidRPr="00D24B90">
              <w:rPr>
                <w:b/>
                <w:bCs/>
                <w:sz w:val="20"/>
                <w:szCs w:val="20"/>
              </w:rPr>
              <w:t>đầu</w:t>
            </w:r>
            <w:proofErr w:type="spellEnd"/>
            <w:r w:rsidRPr="00D24B90">
              <w:rPr>
                <w:b/>
                <w:bCs/>
                <w:sz w:val="20"/>
                <w:szCs w:val="20"/>
              </w:rPr>
              <w:t xml:space="preserve"> Block: Thông tin </w:t>
            </w:r>
            <w:proofErr w:type="spellStart"/>
            <w:r w:rsidRPr="00D24B90">
              <w:rPr>
                <w:b/>
                <w:bCs/>
                <w:sz w:val="20"/>
                <w:szCs w:val="20"/>
              </w:rPr>
              <w:t>giao</w:t>
            </w:r>
            <w:proofErr w:type="spellEnd"/>
            <w:r w:rsidRPr="00D24B90">
              <w:rPr>
                <w:b/>
                <w:bCs/>
                <w:sz w:val="20"/>
                <w:szCs w:val="20"/>
              </w:rPr>
              <w:t xml:space="preserve"> </w:t>
            </w:r>
            <w:proofErr w:type="spellStart"/>
            <w:r w:rsidRPr="00D24B90">
              <w:rPr>
                <w:b/>
                <w:bCs/>
                <w:sz w:val="20"/>
                <w:szCs w:val="20"/>
              </w:rPr>
              <w:t>dịch</w:t>
            </w:r>
            <w:proofErr w:type="spellEnd"/>
          </w:p>
        </w:tc>
      </w:tr>
      <w:tr w:rsidR="00C20268" w:rsidRPr="00D24B90" w14:paraId="7CDB14EB" w14:textId="77777777" w:rsidTr="005850D2">
        <w:tc>
          <w:tcPr>
            <w:tcW w:w="341" w:type="pct"/>
            <w:tcBorders>
              <w:top w:val="outset" w:sz="6" w:space="0" w:color="auto"/>
              <w:left w:val="outset" w:sz="6" w:space="0" w:color="auto"/>
              <w:bottom w:val="outset" w:sz="6" w:space="0" w:color="auto"/>
              <w:right w:val="outset" w:sz="6" w:space="0" w:color="auto"/>
            </w:tcBorders>
          </w:tcPr>
          <w:p w14:paraId="6970BB16"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24C638B9" w14:textId="77777777" w:rsidR="00C20268" w:rsidRPr="00D24B90" w:rsidRDefault="00C20268" w:rsidP="005850D2">
            <w:pPr>
              <w:pStyle w:val="NormalWeb"/>
              <w:spacing w:before="0" w:beforeAutospacing="0" w:after="0" w:afterAutospacing="0"/>
              <w:rPr>
                <w:sz w:val="20"/>
                <w:szCs w:val="20"/>
              </w:rPr>
            </w:pPr>
            <w:r w:rsidRPr="00D24B90">
              <w:rPr>
                <w:sz w:val="20"/>
                <w:szCs w:val="20"/>
              </w:rPr>
              <w:t>16R</w:t>
            </w:r>
          </w:p>
        </w:tc>
        <w:tc>
          <w:tcPr>
            <w:tcW w:w="615" w:type="pct"/>
            <w:gridSpan w:val="2"/>
            <w:tcBorders>
              <w:top w:val="outset" w:sz="6" w:space="0" w:color="auto"/>
              <w:left w:val="outset" w:sz="6" w:space="0" w:color="auto"/>
              <w:bottom w:val="outset" w:sz="6" w:space="0" w:color="auto"/>
              <w:right w:val="outset" w:sz="6" w:space="0" w:color="auto"/>
            </w:tcBorders>
          </w:tcPr>
          <w:p w14:paraId="637AE31A" w14:textId="77777777" w:rsidR="00C20268" w:rsidRPr="00D24B90" w:rsidRDefault="00C20268" w:rsidP="005850D2">
            <w:pPr>
              <w:pStyle w:val="NormalWeb"/>
              <w:spacing w:before="0" w:beforeAutospacing="0" w:after="0" w:afterAutospacing="0"/>
              <w:rPr>
                <w:sz w:val="20"/>
                <w:szCs w:val="20"/>
              </w:rPr>
            </w:pPr>
            <w:r w:rsidRPr="00D24B90">
              <w:rPr>
                <w:sz w:val="20"/>
                <w:szCs w:val="20"/>
              </w:rPr>
              <w:t>INPOSDET</w:t>
            </w:r>
          </w:p>
        </w:tc>
        <w:tc>
          <w:tcPr>
            <w:tcW w:w="856" w:type="pct"/>
            <w:tcBorders>
              <w:top w:val="outset" w:sz="6" w:space="0" w:color="auto"/>
              <w:left w:val="outset" w:sz="6" w:space="0" w:color="auto"/>
              <w:bottom w:val="outset" w:sz="6" w:space="0" w:color="auto"/>
              <w:right w:val="outset" w:sz="6" w:space="0" w:color="auto"/>
            </w:tcBorders>
          </w:tcPr>
          <w:p w14:paraId="7C674ABD"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21AB1CE3" w14:textId="77777777" w:rsidR="00C20268" w:rsidRPr="00D24B90" w:rsidRDefault="00C20268"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3C7FFD6B" w14:textId="77777777" w:rsidR="00C20268" w:rsidRPr="00D24B90" w:rsidRDefault="00C20268"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1529BA41"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9</w:t>
            </w:r>
          </w:p>
        </w:tc>
      </w:tr>
      <w:tr w:rsidR="00C20268" w:rsidRPr="00D24B90" w14:paraId="776F4E70" w14:textId="77777777" w:rsidTr="005850D2">
        <w:tc>
          <w:tcPr>
            <w:tcW w:w="341" w:type="pct"/>
            <w:tcBorders>
              <w:top w:val="outset" w:sz="6" w:space="0" w:color="auto"/>
              <w:left w:val="outset" w:sz="6" w:space="0" w:color="auto"/>
              <w:bottom w:val="outset" w:sz="6" w:space="0" w:color="auto"/>
              <w:right w:val="outset" w:sz="6" w:space="0" w:color="auto"/>
            </w:tcBorders>
          </w:tcPr>
          <w:p w14:paraId="7BBE7C3F"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55B166E9" w14:textId="77777777" w:rsidR="00C20268" w:rsidRPr="00D24B90" w:rsidRDefault="00C20268" w:rsidP="005850D2">
            <w:pPr>
              <w:pStyle w:val="NormalWeb"/>
              <w:spacing w:before="0" w:beforeAutospacing="0" w:after="0" w:afterAutospacing="0"/>
              <w:rPr>
                <w:sz w:val="20"/>
                <w:szCs w:val="20"/>
              </w:rPr>
            </w:pPr>
            <w:r w:rsidRPr="00D24B90">
              <w:rPr>
                <w:sz w:val="20"/>
                <w:szCs w:val="20"/>
              </w:rPr>
              <w:t>95P</w:t>
            </w:r>
          </w:p>
        </w:tc>
        <w:tc>
          <w:tcPr>
            <w:tcW w:w="615" w:type="pct"/>
            <w:gridSpan w:val="2"/>
            <w:tcBorders>
              <w:top w:val="outset" w:sz="6" w:space="0" w:color="auto"/>
              <w:left w:val="outset" w:sz="6" w:space="0" w:color="auto"/>
              <w:bottom w:val="outset" w:sz="6" w:space="0" w:color="auto"/>
              <w:right w:val="outset" w:sz="6" w:space="0" w:color="auto"/>
            </w:tcBorders>
          </w:tcPr>
          <w:p w14:paraId="11C5D363" w14:textId="77777777" w:rsidR="00C20268" w:rsidRPr="00D24B90" w:rsidRDefault="00C20268" w:rsidP="005850D2">
            <w:pPr>
              <w:pStyle w:val="NormalWeb"/>
              <w:spacing w:before="0" w:beforeAutospacing="0" w:after="0" w:afterAutospacing="0"/>
              <w:rPr>
                <w:sz w:val="20"/>
                <w:szCs w:val="20"/>
              </w:rPr>
            </w:pPr>
            <w:r w:rsidRPr="00D24B90">
              <w:rPr>
                <w:sz w:val="20"/>
                <w:szCs w:val="20"/>
              </w:rPr>
              <w:t>ACOW</w:t>
            </w:r>
          </w:p>
        </w:tc>
        <w:tc>
          <w:tcPr>
            <w:tcW w:w="856" w:type="pct"/>
            <w:tcBorders>
              <w:top w:val="outset" w:sz="6" w:space="0" w:color="auto"/>
              <w:left w:val="outset" w:sz="6" w:space="0" w:color="auto"/>
              <w:bottom w:val="outset" w:sz="6" w:space="0" w:color="auto"/>
              <w:right w:val="outset" w:sz="6" w:space="0" w:color="auto"/>
            </w:tcBorders>
          </w:tcPr>
          <w:p w14:paraId="6D4B2F2A"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785D52EB"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Mã</w:t>
            </w:r>
            <w:proofErr w:type="spellEnd"/>
            <w:r w:rsidRPr="00D24B90">
              <w:rPr>
                <w:sz w:val="20"/>
                <w:szCs w:val="20"/>
              </w:rPr>
              <w:t xml:space="preserve"> BICCODE </w:t>
            </w:r>
            <w:proofErr w:type="spellStart"/>
            <w:r w:rsidRPr="00D24B90">
              <w:rPr>
                <w:sz w:val="20"/>
                <w:szCs w:val="20"/>
              </w:rPr>
              <w:t>quản</w:t>
            </w:r>
            <w:proofErr w:type="spellEnd"/>
            <w:r w:rsidRPr="00D24B90">
              <w:rPr>
                <w:sz w:val="20"/>
                <w:szCs w:val="20"/>
              </w:rPr>
              <w:t xml:space="preserve"> </w:t>
            </w:r>
            <w:proofErr w:type="spellStart"/>
            <w:r w:rsidRPr="00D24B90">
              <w:rPr>
                <w:sz w:val="20"/>
                <w:szCs w:val="20"/>
              </w:rPr>
              <w:t>lý</w:t>
            </w:r>
            <w:proofErr w:type="spellEnd"/>
            <w:r w:rsidRPr="00D24B90">
              <w:rPr>
                <w:sz w:val="20"/>
                <w:szCs w:val="20"/>
              </w:rPr>
              <w:t xml:space="preserve"> </w:t>
            </w:r>
            <w:proofErr w:type="spellStart"/>
            <w:r w:rsidRPr="00D24B90">
              <w:rPr>
                <w:sz w:val="20"/>
                <w:szCs w:val="20"/>
              </w:rPr>
              <w:t>tài</w:t>
            </w:r>
            <w:proofErr w:type="spellEnd"/>
            <w:r w:rsidRPr="00D24B90">
              <w:rPr>
                <w:sz w:val="20"/>
                <w:szCs w:val="20"/>
              </w:rPr>
              <w:t xml:space="preserve"> </w:t>
            </w:r>
            <w:proofErr w:type="spellStart"/>
            <w:r w:rsidRPr="00D24B90">
              <w:rPr>
                <w:sz w:val="20"/>
                <w:szCs w:val="20"/>
              </w:rPr>
              <w:t>khoản</w:t>
            </w:r>
            <w:proofErr w:type="spellEnd"/>
            <w:r w:rsidRPr="00D24B90">
              <w:rPr>
                <w:sz w:val="20"/>
                <w:szCs w:val="20"/>
              </w:rPr>
              <w:t xml:space="preserve"> </w:t>
            </w:r>
            <w:proofErr w:type="spellStart"/>
            <w:r w:rsidRPr="00D24B90">
              <w:rPr>
                <w:sz w:val="20"/>
                <w:szCs w:val="20"/>
              </w:rPr>
              <w:t>lưu</w:t>
            </w:r>
            <w:proofErr w:type="spellEnd"/>
            <w:r w:rsidRPr="00D24B90">
              <w:rPr>
                <w:sz w:val="20"/>
                <w:szCs w:val="20"/>
              </w:rPr>
              <w:t xml:space="preserve"> </w:t>
            </w:r>
            <w:proofErr w:type="spellStart"/>
            <w:r w:rsidRPr="00D24B90">
              <w:rPr>
                <w:sz w:val="20"/>
                <w:szCs w:val="20"/>
              </w:rPr>
              <w:t>ký</w:t>
            </w:r>
            <w:proofErr w:type="spellEnd"/>
            <w:r w:rsidRPr="00D24B90">
              <w:rPr>
                <w:sz w:val="20"/>
                <w:szCs w:val="20"/>
              </w:rPr>
              <w:t xml:space="preserve"> </w:t>
            </w:r>
            <w:proofErr w:type="spellStart"/>
            <w:r w:rsidRPr="00D24B90">
              <w:rPr>
                <w:sz w:val="20"/>
                <w:szCs w:val="20"/>
              </w:rPr>
              <w:t>của</w:t>
            </w:r>
            <w:proofErr w:type="spellEnd"/>
            <w:r w:rsidRPr="00D24B90">
              <w:rPr>
                <w:sz w:val="20"/>
                <w:szCs w:val="20"/>
              </w:rPr>
              <w:t xml:space="preserve"> NĐT </w:t>
            </w:r>
            <w:proofErr w:type="spellStart"/>
            <w:r w:rsidRPr="00D24B90">
              <w:rPr>
                <w:sz w:val="20"/>
                <w:szCs w:val="20"/>
              </w:rPr>
              <w:t>bên</w:t>
            </w:r>
            <w:proofErr w:type="spellEnd"/>
            <w:r w:rsidRPr="00D24B90">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tc>
        <w:tc>
          <w:tcPr>
            <w:tcW w:w="946" w:type="pct"/>
            <w:tcBorders>
              <w:top w:val="outset" w:sz="6" w:space="0" w:color="auto"/>
              <w:left w:val="outset" w:sz="6" w:space="0" w:color="auto"/>
              <w:bottom w:val="outset" w:sz="6" w:space="0" w:color="auto"/>
              <w:right w:val="outset" w:sz="6" w:space="0" w:color="auto"/>
            </w:tcBorders>
          </w:tcPr>
          <w:p w14:paraId="2F42FA88"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//4!a2!a2!c[3!c]</w:t>
            </w:r>
          </w:p>
        </w:tc>
        <w:tc>
          <w:tcPr>
            <w:tcW w:w="225" w:type="pct"/>
            <w:tcBorders>
              <w:top w:val="outset" w:sz="6" w:space="0" w:color="auto"/>
              <w:left w:val="outset" w:sz="6" w:space="0" w:color="auto"/>
              <w:bottom w:val="outset" w:sz="6" w:space="0" w:color="auto"/>
              <w:right w:val="outset" w:sz="6" w:space="0" w:color="auto"/>
            </w:tcBorders>
          </w:tcPr>
          <w:p w14:paraId="3792024E"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10</w:t>
            </w:r>
          </w:p>
        </w:tc>
      </w:tr>
      <w:tr w:rsidR="00C20268" w:rsidRPr="00D24B90" w14:paraId="17FB572F" w14:textId="77777777" w:rsidTr="005850D2">
        <w:tc>
          <w:tcPr>
            <w:tcW w:w="341" w:type="pct"/>
            <w:tcBorders>
              <w:top w:val="outset" w:sz="6" w:space="0" w:color="auto"/>
              <w:left w:val="outset" w:sz="6" w:space="0" w:color="auto"/>
              <w:bottom w:val="outset" w:sz="6" w:space="0" w:color="auto"/>
              <w:right w:val="outset" w:sz="6" w:space="0" w:color="auto"/>
            </w:tcBorders>
          </w:tcPr>
          <w:p w14:paraId="0421124E"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03C7F84E" w14:textId="77777777" w:rsidR="00C20268" w:rsidRPr="00D24B90" w:rsidRDefault="00C20268" w:rsidP="005850D2">
            <w:pPr>
              <w:pStyle w:val="NormalWeb"/>
              <w:spacing w:before="0" w:beforeAutospacing="0" w:after="0" w:afterAutospacing="0"/>
              <w:rPr>
                <w:sz w:val="20"/>
                <w:szCs w:val="20"/>
              </w:rPr>
            </w:pPr>
            <w:r w:rsidRPr="00D24B90">
              <w:rPr>
                <w:sz w:val="20"/>
                <w:szCs w:val="20"/>
              </w:rPr>
              <w:t>97A</w:t>
            </w:r>
          </w:p>
        </w:tc>
        <w:tc>
          <w:tcPr>
            <w:tcW w:w="615" w:type="pct"/>
            <w:gridSpan w:val="2"/>
            <w:tcBorders>
              <w:top w:val="outset" w:sz="6" w:space="0" w:color="auto"/>
              <w:left w:val="outset" w:sz="6" w:space="0" w:color="auto"/>
              <w:bottom w:val="outset" w:sz="6" w:space="0" w:color="auto"/>
              <w:right w:val="outset" w:sz="6" w:space="0" w:color="auto"/>
            </w:tcBorders>
          </w:tcPr>
          <w:p w14:paraId="298D8421" w14:textId="77777777" w:rsidR="00C20268" w:rsidRPr="00D24B90" w:rsidRDefault="00C20268" w:rsidP="005850D2">
            <w:pPr>
              <w:pStyle w:val="NormalWeb"/>
              <w:spacing w:before="0" w:beforeAutospacing="0" w:after="0" w:afterAutospacing="0"/>
              <w:rPr>
                <w:sz w:val="20"/>
                <w:szCs w:val="20"/>
              </w:rPr>
            </w:pPr>
            <w:r w:rsidRPr="00D24B90">
              <w:rPr>
                <w:sz w:val="20"/>
                <w:szCs w:val="20"/>
              </w:rPr>
              <w:t>SAFE</w:t>
            </w:r>
          </w:p>
        </w:tc>
        <w:tc>
          <w:tcPr>
            <w:tcW w:w="856" w:type="pct"/>
            <w:tcBorders>
              <w:top w:val="outset" w:sz="6" w:space="0" w:color="auto"/>
              <w:left w:val="outset" w:sz="6" w:space="0" w:color="auto"/>
              <w:bottom w:val="outset" w:sz="6" w:space="0" w:color="auto"/>
              <w:right w:val="outset" w:sz="6" w:space="0" w:color="auto"/>
            </w:tcBorders>
          </w:tcPr>
          <w:p w14:paraId="3512BDE1"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2B0B3D0D"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Số</w:t>
            </w:r>
            <w:proofErr w:type="spellEnd"/>
            <w:r w:rsidRPr="00D24B90">
              <w:rPr>
                <w:sz w:val="20"/>
                <w:szCs w:val="20"/>
              </w:rPr>
              <w:t xml:space="preserve"> </w:t>
            </w:r>
            <w:proofErr w:type="spellStart"/>
            <w:r w:rsidRPr="00D24B90">
              <w:rPr>
                <w:sz w:val="20"/>
                <w:szCs w:val="20"/>
              </w:rPr>
              <w:t>tài</w:t>
            </w:r>
            <w:proofErr w:type="spellEnd"/>
            <w:r w:rsidRPr="00D24B90">
              <w:rPr>
                <w:sz w:val="20"/>
                <w:szCs w:val="20"/>
              </w:rPr>
              <w:t xml:space="preserve"> </w:t>
            </w:r>
            <w:proofErr w:type="spellStart"/>
            <w:r w:rsidRPr="00D24B90">
              <w:rPr>
                <w:sz w:val="20"/>
                <w:szCs w:val="20"/>
              </w:rPr>
              <w:t>khoản</w:t>
            </w:r>
            <w:proofErr w:type="spellEnd"/>
            <w:r w:rsidRPr="00D24B90">
              <w:rPr>
                <w:sz w:val="20"/>
                <w:szCs w:val="20"/>
              </w:rPr>
              <w:t xml:space="preserve"> </w:t>
            </w:r>
            <w:proofErr w:type="spellStart"/>
            <w:r w:rsidRPr="00D24B90">
              <w:rPr>
                <w:sz w:val="20"/>
                <w:szCs w:val="20"/>
              </w:rPr>
              <w:t>lưu</w:t>
            </w:r>
            <w:proofErr w:type="spellEnd"/>
            <w:r w:rsidRPr="00D24B90">
              <w:rPr>
                <w:sz w:val="20"/>
                <w:szCs w:val="20"/>
              </w:rPr>
              <w:t xml:space="preserve"> </w:t>
            </w:r>
            <w:proofErr w:type="spellStart"/>
            <w:r w:rsidRPr="00D24B90">
              <w:rPr>
                <w:sz w:val="20"/>
                <w:szCs w:val="20"/>
              </w:rPr>
              <w:t>ký</w:t>
            </w:r>
            <w:proofErr w:type="spellEnd"/>
            <w:r w:rsidRPr="00D24B90">
              <w:rPr>
                <w:sz w:val="20"/>
                <w:szCs w:val="20"/>
              </w:rPr>
              <w:t xml:space="preserve"> </w:t>
            </w:r>
            <w:proofErr w:type="spellStart"/>
            <w:proofErr w:type="gramStart"/>
            <w:r w:rsidRPr="00D24B90">
              <w:rPr>
                <w:sz w:val="20"/>
                <w:szCs w:val="20"/>
              </w:rPr>
              <w:t>bên</w:t>
            </w:r>
            <w:proofErr w:type="spellEnd"/>
            <w:r w:rsidRPr="00D24B90">
              <w:rPr>
                <w:sz w:val="20"/>
                <w:szCs w:val="20"/>
              </w:rPr>
              <w:t xml:space="preserve"> </w:t>
            </w:r>
            <w:r>
              <w:rPr>
                <w:sz w:val="20"/>
                <w:szCs w:val="20"/>
              </w:rPr>
              <w:t xml:space="preserve"> </w:t>
            </w:r>
            <w:proofErr w:type="spellStart"/>
            <w:r>
              <w:rPr>
                <w:sz w:val="20"/>
                <w:szCs w:val="20"/>
              </w:rPr>
              <w:t>nhận</w:t>
            </w:r>
            <w:proofErr w:type="spellEnd"/>
            <w:proofErr w:type="gram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tc>
        <w:tc>
          <w:tcPr>
            <w:tcW w:w="946" w:type="pct"/>
            <w:tcBorders>
              <w:top w:val="outset" w:sz="6" w:space="0" w:color="auto"/>
              <w:left w:val="outset" w:sz="6" w:space="0" w:color="auto"/>
              <w:bottom w:val="outset" w:sz="6" w:space="0" w:color="auto"/>
              <w:right w:val="outset" w:sz="6" w:space="0" w:color="auto"/>
            </w:tcBorders>
          </w:tcPr>
          <w:p w14:paraId="6931ED2B"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//35x</w:t>
            </w:r>
          </w:p>
        </w:tc>
        <w:tc>
          <w:tcPr>
            <w:tcW w:w="225" w:type="pct"/>
            <w:tcBorders>
              <w:top w:val="outset" w:sz="6" w:space="0" w:color="auto"/>
              <w:left w:val="outset" w:sz="6" w:space="0" w:color="auto"/>
              <w:bottom w:val="outset" w:sz="6" w:space="0" w:color="auto"/>
              <w:right w:val="outset" w:sz="6" w:space="0" w:color="auto"/>
            </w:tcBorders>
          </w:tcPr>
          <w:p w14:paraId="3B647578"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11</w:t>
            </w:r>
          </w:p>
        </w:tc>
      </w:tr>
      <w:tr w:rsidR="00C20268" w:rsidRPr="00D24B90" w14:paraId="0541C237" w14:textId="77777777" w:rsidTr="005850D2">
        <w:tc>
          <w:tcPr>
            <w:tcW w:w="341" w:type="pct"/>
            <w:tcBorders>
              <w:top w:val="outset" w:sz="6" w:space="0" w:color="auto"/>
              <w:left w:val="outset" w:sz="6" w:space="0" w:color="auto"/>
              <w:bottom w:val="outset" w:sz="6" w:space="0" w:color="auto"/>
              <w:right w:val="outset" w:sz="6" w:space="0" w:color="auto"/>
            </w:tcBorders>
          </w:tcPr>
          <w:p w14:paraId="204C70B4"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2F8C7FEF" w14:textId="77777777" w:rsidR="00C20268" w:rsidRPr="00D24B90" w:rsidRDefault="00C20268" w:rsidP="005850D2">
            <w:pPr>
              <w:pStyle w:val="NormalWeb"/>
              <w:spacing w:before="0" w:beforeAutospacing="0" w:after="0" w:afterAutospacing="0"/>
              <w:rPr>
                <w:sz w:val="20"/>
                <w:szCs w:val="20"/>
              </w:rPr>
            </w:pPr>
            <w:r w:rsidRPr="00D24B90">
              <w:rPr>
                <w:sz w:val="20"/>
                <w:szCs w:val="20"/>
              </w:rPr>
              <w:t>36B</w:t>
            </w:r>
          </w:p>
        </w:tc>
        <w:tc>
          <w:tcPr>
            <w:tcW w:w="615" w:type="pct"/>
            <w:gridSpan w:val="2"/>
            <w:tcBorders>
              <w:top w:val="outset" w:sz="6" w:space="0" w:color="auto"/>
              <w:left w:val="outset" w:sz="6" w:space="0" w:color="auto"/>
              <w:bottom w:val="outset" w:sz="6" w:space="0" w:color="auto"/>
              <w:right w:val="outset" w:sz="6" w:space="0" w:color="auto"/>
            </w:tcBorders>
          </w:tcPr>
          <w:p w14:paraId="3C14C5CC" w14:textId="77777777" w:rsidR="00C20268" w:rsidRPr="00D24B90" w:rsidRDefault="00C20268" w:rsidP="005850D2">
            <w:pPr>
              <w:pStyle w:val="NormalWeb"/>
              <w:spacing w:before="0" w:beforeAutospacing="0" w:after="0" w:afterAutospacing="0"/>
              <w:rPr>
                <w:sz w:val="20"/>
                <w:szCs w:val="20"/>
              </w:rPr>
            </w:pPr>
            <w:r w:rsidRPr="00D24B90">
              <w:rPr>
                <w:sz w:val="20"/>
                <w:szCs w:val="20"/>
              </w:rPr>
              <w:t>SETT</w:t>
            </w:r>
          </w:p>
        </w:tc>
        <w:tc>
          <w:tcPr>
            <w:tcW w:w="856" w:type="pct"/>
            <w:tcBorders>
              <w:top w:val="outset" w:sz="6" w:space="0" w:color="auto"/>
              <w:left w:val="outset" w:sz="6" w:space="0" w:color="auto"/>
              <w:bottom w:val="outset" w:sz="6" w:space="0" w:color="auto"/>
              <w:right w:val="outset" w:sz="6" w:space="0" w:color="auto"/>
            </w:tcBorders>
          </w:tcPr>
          <w:p w14:paraId="03F4F203" w14:textId="77777777" w:rsidR="00C20268" w:rsidRPr="00D24B90" w:rsidRDefault="00C20268" w:rsidP="005850D2">
            <w:pPr>
              <w:pStyle w:val="NormalWeb"/>
              <w:spacing w:before="0" w:beforeAutospacing="0" w:after="0" w:afterAutospacing="0"/>
              <w:rPr>
                <w:sz w:val="20"/>
                <w:szCs w:val="20"/>
              </w:rPr>
            </w:pPr>
            <w:r w:rsidRPr="00D24B90">
              <w:rPr>
                <w:sz w:val="20"/>
                <w:szCs w:val="20"/>
              </w:rPr>
              <w:t>Quantity of financial instrument</w:t>
            </w:r>
          </w:p>
        </w:tc>
        <w:tc>
          <w:tcPr>
            <w:tcW w:w="1669" w:type="pct"/>
            <w:tcBorders>
              <w:top w:val="outset" w:sz="6" w:space="0" w:color="auto"/>
              <w:left w:val="outset" w:sz="6" w:space="0" w:color="auto"/>
              <w:bottom w:val="outset" w:sz="6" w:space="0" w:color="auto"/>
              <w:right w:val="outset" w:sz="6" w:space="0" w:color="auto"/>
            </w:tcBorders>
          </w:tcPr>
          <w:p w14:paraId="66F51AD4" w14:textId="77777777" w:rsidR="00C20268" w:rsidRPr="00D24B90" w:rsidRDefault="00C20268" w:rsidP="005850D2">
            <w:pPr>
              <w:pStyle w:val="NormalWeb"/>
              <w:spacing w:line="276" w:lineRule="auto"/>
              <w:rPr>
                <w:sz w:val="20"/>
                <w:szCs w:val="20"/>
              </w:rPr>
            </w:pPr>
            <w:proofErr w:type="spellStart"/>
            <w:r>
              <w:rPr>
                <w:sz w:val="20"/>
                <w:szCs w:val="20"/>
              </w:rPr>
              <w:t>Khối</w:t>
            </w:r>
            <w:proofErr w:type="spellEnd"/>
            <w:r>
              <w:rPr>
                <w:sz w:val="20"/>
                <w:szCs w:val="20"/>
              </w:rPr>
              <w:t xml:space="preserve"> </w:t>
            </w:r>
            <w:proofErr w:type="spellStart"/>
            <w:r>
              <w:rPr>
                <w:sz w:val="20"/>
                <w:szCs w:val="20"/>
              </w:rPr>
              <w:t>lượng</w:t>
            </w:r>
            <w:proofErr w:type="spell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sidRPr="00D24B90">
              <w:rPr>
                <w:sz w:val="20"/>
                <w:szCs w:val="20"/>
              </w:rPr>
              <w:t xml:space="preserve"> </w:t>
            </w:r>
            <w:r w:rsidRPr="00D24B90">
              <w:rPr>
                <w:sz w:val="20"/>
                <w:szCs w:val="20"/>
              </w:rPr>
              <w:br/>
            </w:r>
            <w:proofErr w:type="spellStart"/>
            <w:r w:rsidRPr="00D24B90">
              <w:rPr>
                <w:sz w:val="20"/>
                <w:szCs w:val="20"/>
              </w:rPr>
              <w:t>Giá</w:t>
            </w:r>
            <w:proofErr w:type="spellEnd"/>
            <w:r w:rsidRPr="00D24B90">
              <w:rPr>
                <w:sz w:val="20"/>
                <w:szCs w:val="20"/>
              </w:rPr>
              <w:t xml:space="preserve"> </w:t>
            </w:r>
            <w:proofErr w:type="spellStart"/>
            <w:r w:rsidRPr="00D24B90">
              <w:rPr>
                <w:sz w:val="20"/>
                <w:szCs w:val="20"/>
              </w:rPr>
              <w:t>trị</w:t>
            </w:r>
            <w:proofErr w:type="spellEnd"/>
            <w:r w:rsidRPr="00D24B90">
              <w:rPr>
                <w:sz w:val="20"/>
                <w:szCs w:val="20"/>
              </w:rPr>
              <w:t xml:space="preserve"> </w:t>
            </w:r>
            <w:proofErr w:type="spellStart"/>
            <w:r w:rsidRPr="00D24B90">
              <w:rPr>
                <w:sz w:val="20"/>
                <w:szCs w:val="20"/>
              </w:rPr>
              <w:t>của</w:t>
            </w:r>
            <w:proofErr w:type="spellEnd"/>
            <w:r w:rsidRPr="00D24B90">
              <w:rPr>
                <w:sz w:val="20"/>
                <w:szCs w:val="20"/>
              </w:rPr>
              <w:t xml:space="preserve"> qualifier</w:t>
            </w:r>
            <w:r w:rsidRPr="00D24B90">
              <w:rPr>
                <w:sz w:val="20"/>
                <w:szCs w:val="20"/>
              </w:rPr>
              <w:br/>
              <w:t xml:space="preserve">:SETT//UNIT, </w:t>
            </w:r>
            <w:proofErr w:type="spellStart"/>
            <w:r w:rsidRPr="00D24B90">
              <w:rPr>
                <w:sz w:val="20"/>
                <w:szCs w:val="20"/>
              </w:rPr>
              <w:t>sử</w:t>
            </w:r>
            <w:proofErr w:type="spellEnd"/>
            <w:r w:rsidRPr="00D24B90">
              <w:rPr>
                <w:sz w:val="20"/>
                <w:szCs w:val="20"/>
              </w:rPr>
              <w:t xml:space="preserve"> </w:t>
            </w:r>
            <w:proofErr w:type="spellStart"/>
            <w:r w:rsidRPr="00D24B90">
              <w:rPr>
                <w:sz w:val="20"/>
                <w:szCs w:val="20"/>
              </w:rPr>
              <w:t>dụng</w:t>
            </w:r>
            <w:proofErr w:type="spellEnd"/>
            <w:r w:rsidRPr="00D24B90">
              <w:rPr>
                <w:sz w:val="20"/>
                <w:szCs w:val="20"/>
              </w:rPr>
              <w:t xml:space="preserve"> </w:t>
            </w:r>
            <w:proofErr w:type="spellStart"/>
            <w:r w:rsidRPr="00D24B90">
              <w:rPr>
                <w:sz w:val="20"/>
                <w:szCs w:val="20"/>
              </w:rPr>
              <w:t>cho</w:t>
            </w:r>
            <w:proofErr w:type="spellEnd"/>
            <w:r w:rsidRPr="00D24B90">
              <w:rPr>
                <w:sz w:val="20"/>
                <w:szCs w:val="20"/>
              </w:rPr>
              <w:t xml:space="preserve"> </w:t>
            </w:r>
            <w:proofErr w:type="spellStart"/>
            <w:r w:rsidRPr="00D24B90">
              <w:rPr>
                <w:sz w:val="20"/>
                <w:szCs w:val="20"/>
              </w:rPr>
              <w:t>cổ</w:t>
            </w:r>
            <w:proofErr w:type="spellEnd"/>
            <w:r w:rsidRPr="00D24B90">
              <w:rPr>
                <w:sz w:val="20"/>
                <w:szCs w:val="20"/>
              </w:rPr>
              <w:t xml:space="preserve"> </w:t>
            </w:r>
            <w:proofErr w:type="spellStart"/>
            <w:r w:rsidRPr="00D24B90">
              <w:rPr>
                <w:sz w:val="20"/>
                <w:szCs w:val="20"/>
              </w:rPr>
              <w:t>phiếu</w:t>
            </w:r>
            <w:proofErr w:type="spellEnd"/>
            <w:r w:rsidRPr="00D24B90">
              <w:rPr>
                <w:sz w:val="20"/>
                <w:szCs w:val="20"/>
              </w:rPr>
              <w:t xml:space="preserve">, </w:t>
            </w:r>
            <w:proofErr w:type="spellStart"/>
            <w:r w:rsidRPr="00D24B90">
              <w:rPr>
                <w:sz w:val="20"/>
                <w:szCs w:val="20"/>
              </w:rPr>
              <w:t>chứng</w:t>
            </w:r>
            <w:proofErr w:type="spellEnd"/>
            <w:r w:rsidRPr="00D24B90">
              <w:rPr>
                <w:sz w:val="20"/>
                <w:szCs w:val="20"/>
              </w:rPr>
              <w:t xml:space="preserve"> </w:t>
            </w:r>
            <w:proofErr w:type="spellStart"/>
            <w:r w:rsidRPr="00D24B90">
              <w:rPr>
                <w:sz w:val="20"/>
                <w:szCs w:val="20"/>
              </w:rPr>
              <w:t>chỉ</w:t>
            </w:r>
            <w:proofErr w:type="spellEnd"/>
            <w:r w:rsidRPr="00D24B90">
              <w:rPr>
                <w:sz w:val="20"/>
                <w:szCs w:val="20"/>
              </w:rPr>
              <w:t xml:space="preserve"> </w:t>
            </w:r>
            <w:proofErr w:type="spellStart"/>
            <w:r w:rsidRPr="00D24B90">
              <w:rPr>
                <w:sz w:val="20"/>
                <w:szCs w:val="20"/>
              </w:rPr>
              <w:t>quỹ</w:t>
            </w:r>
            <w:proofErr w:type="spellEnd"/>
            <w:r w:rsidRPr="00D24B90">
              <w:rPr>
                <w:sz w:val="20"/>
                <w:szCs w:val="20"/>
              </w:rPr>
              <w:br/>
              <w:t xml:space="preserve">:SETT//FAMT, </w:t>
            </w:r>
            <w:proofErr w:type="spellStart"/>
            <w:r w:rsidRPr="00D24B90">
              <w:rPr>
                <w:sz w:val="20"/>
                <w:szCs w:val="20"/>
              </w:rPr>
              <w:t>sử</w:t>
            </w:r>
            <w:proofErr w:type="spellEnd"/>
            <w:r w:rsidRPr="00D24B90">
              <w:rPr>
                <w:sz w:val="20"/>
                <w:szCs w:val="20"/>
              </w:rPr>
              <w:t xml:space="preserve"> </w:t>
            </w:r>
            <w:proofErr w:type="spellStart"/>
            <w:r w:rsidRPr="00D24B90">
              <w:rPr>
                <w:sz w:val="20"/>
                <w:szCs w:val="20"/>
              </w:rPr>
              <w:t>dụng</w:t>
            </w:r>
            <w:proofErr w:type="spellEnd"/>
            <w:r w:rsidRPr="00D24B90">
              <w:rPr>
                <w:sz w:val="20"/>
                <w:szCs w:val="20"/>
              </w:rPr>
              <w:t xml:space="preserve"> </w:t>
            </w:r>
            <w:proofErr w:type="spellStart"/>
            <w:r w:rsidRPr="00D24B90">
              <w:rPr>
                <w:sz w:val="20"/>
                <w:szCs w:val="20"/>
              </w:rPr>
              <w:t>cho</w:t>
            </w:r>
            <w:proofErr w:type="spellEnd"/>
            <w:r w:rsidRPr="00D24B90">
              <w:rPr>
                <w:sz w:val="20"/>
                <w:szCs w:val="20"/>
              </w:rPr>
              <w:t xml:space="preserve"> </w:t>
            </w:r>
            <w:proofErr w:type="spellStart"/>
            <w:r w:rsidRPr="00D24B90">
              <w:rPr>
                <w:sz w:val="20"/>
                <w:szCs w:val="20"/>
              </w:rPr>
              <w:t>trái</w:t>
            </w:r>
            <w:proofErr w:type="spellEnd"/>
            <w:r w:rsidRPr="00D24B90">
              <w:rPr>
                <w:sz w:val="20"/>
                <w:szCs w:val="20"/>
              </w:rPr>
              <w:t xml:space="preserve"> </w:t>
            </w:r>
            <w:proofErr w:type="spellStart"/>
            <w:r w:rsidRPr="00D24B90">
              <w:rPr>
                <w:sz w:val="20"/>
                <w:szCs w:val="20"/>
              </w:rPr>
              <w:t>phiếu</w:t>
            </w:r>
            <w:proofErr w:type="spellEnd"/>
          </w:p>
        </w:tc>
        <w:tc>
          <w:tcPr>
            <w:tcW w:w="946" w:type="pct"/>
            <w:tcBorders>
              <w:top w:val="outset" w:sz="6" w:space="0" w:color="auto"/>
              <w:left w:val="outset" w:sz="6" w:space="0" w:color="auto"/>
              <w:bottom w:val="outset" w:sz="6" w:space="0" w:color="auto"/>
              <w:right w:val="outset" w:sz="6" w:space="0" w:color="auto"/>
            </w:tcBorders>
          </w:tcPr>
          <w:p w14:paraId="64132AA1"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//4!c/15d</w:t>
            </w:r>
          </w:p>
        </w:tc>
        <w:tc>
          <w:tcPr>
            <w:tcW w:w="225" w:type="pct"/>
            <w:tcBorders>
              <w:top w:val="outset" w:sz="6" w:space="0" w:color="auto"/>
              <w:left w:val="outset" w:sz="6" w:space="0" w:color="auto"/>
              <w:bottom w:val="outset" w:sz="6" w:space="0" w:color="auto"/>
              <w:right w:val="outset" w:sz="6" w:space="0" w:color="auto"/>
            </w:tcBorders>
          </w:tcPr>
          <w:p w14:paraId="4E5746BE"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12</w:t>
            </w:r>
          </w:p>
        </w:tc>
      </w:tr>
      <w:tr w:rsidR="00C20268" w:rsidRPr="00D24B90" w14:paraId="4ABE5E83" w14:textId="77777777" w:rsidTr="005850D2">
        <w:tc>
          <w:tcPr>
            <w:tcW w:w="341" w:type="pct"/>
            <w:tcBorders>
              <w:top w:val="outset" w:sz="6" w:space="0" w:color="auto"/>
              <w:left w:val="outset" w:sz="6" w:space="0" w:color="auto"/>
              <w:bottom w:val="outset" w:sz="6" w:space="0" w:color="auto"/>
              <w:right w:val="outset" w:sz="6" w:space="0" w:color="auto"/>
            </w:tcBorders>
          </w:tcPr>
          <w:p w14:paraId="46C46DA1"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78AE956C" w14:textId="77777777" w:rsidR="00C20268" w:rsidRPr="00D24B90" w:rsidRDefault="00C20268" w:rsidP="005850D2">
            <w:pPr>
              <w:pStyle w:val="NormalWeb"/>
              <w:spacing w:before="0" w:beforeAutospacing="0" w:after="0" w:afterAutospacing="0"/>
              <w:rPr>
                <w:sz w:val="20"/>
                <w:szCs w:val="20"/>
              </w:rPr>
            </w:pPr>
            <w:r w:rsidRPr="00D24B90">
              <w:rPr>
                <w:sz w:val="20"/>
                <w:szCs w:val="20"/>
              </w:rPr>
              <w:t>35B</w:t>
            </w:r>
          </w:p>
        </w:tc>
        <w:tc>
          <w:tcPr>
            <w:tcW w:w="615" w:type="pct"/>
            <w:gridSpan w:val="2"/>
            <w:tcBorders>
              <w:top w:val="outset" w:sz="6" w:space="0" w:color="auto"/>
              <w:left w:val="outset" w:sz="6" w:space="0" w:color="auto"/>
              <w:bottom w:val="outset" w:sz="6" w:space="0" w:color="auto"/>
              <w:right w:val="outset" w:sz="6" w:space="0" w:color="auto"/>
            </w:tcBorders>
          </w:tcPr>
          <w:p w14:paraId="5CA74B91" w14:textId="77777777" w:rsidR="00C20268" w:rsidRPr="00D24B90" w:rsidRDefault="00C20268" w:rsidP="005850D2">
            <w:pPr>
              <w:pStyle w:val="NormalWeb"/>
              <w:spacing w:before="0" w:beforeAutospacing="0" w:after="0" w:afterAutospacing="0"/>
              <w:rPr>
                <w:sz w:val="20"/>
                <w:szCs w:val="20"/>
              </w:rPr>
            </w:pPr>
          </w:p>
        </w:tc>
        <w:tc>
          <w:tcPr>
            <w:tcW w:w="856" w:type="pct"/>
            <w:tcBorders>
              <w:top w:val="outset" w:sz="6" w:space="0" w:color="auto"/>
              <w:left w:val="outset" w:sz="6" w:space="0" w:color="auto"/>
              <w:bottom w:val="outset" w:sz="6" w:space="0" w:color="auto"/>
              <w:right w:val="outset" w:sz="6" w:space="0" w:color="auto"/>
            </w:tcBorders>
          </w:tcPr>
          <w:p w14:paraId="190AD2EB"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4F4A41A9"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Chứng</w:t>
            </w:r>
            <w:proofErr w:type="spellEnd"/>
            <w:r w:rsidRPr="00D24B90">
              <w:rPr>
                <w:sz w:val="20"/>
                <w:szCs w:val="20"/>
              </w:rPr>
              <w:t xml:space="preserve"> </w:t>
            </w:r>
            <w:proofErr w:type="spellStart"/>
            <w:r w:rsidRPr="00D24B90">
              <w:rPr>
                <w:sz w:val="20"/>
                <w:szCs w:val="20"/>
              </w:rPr>
              <w:t>khoán</w:t>
            </w:r>
            <w:proofErr w:type="spellEnd"/>
          </w:p>
        </w:tc>
        <w:tc>
          <w:tcPr>
            <w:tcW w:w="946" w:type="pct"/>
            <w:tcBorders>
              <w:top w:val="outset" w:sz="6" w:space="0" w:color="auto"/>
              <w:left w:val="outset" w:sz="6" w:space="0" w:color="auto"/>
              <w:bottom w:val="outset" w:sz="6" w:space="0" w:color="auto"/>
              <w:right w:val="outset" w:sz="6" w:space="0" w:color="auto"/>
            </w:tcBorders>
          </w:tcPr>
          <w:p w14:paraId="6EC5C463" w14:textId="77777777" w:rsidR="00C20268" w:rsidRPr="00D24B90" w:rsidRDefault="00C20268" w:rsidP="005850D2">
            <w:pPr>
              <w:pStyle w:val="NormalWeb"/>
              <w:spacing w:before="0" w:beforeAutospacing="0" w:after="0" w:afterAutospacing="0"/>
              <w:rPr>
                <w:sz w:val="20"/>
                <w:szCs w:val="20"/>
              </w:rPr>
            </w:pPr>
            <w:r w:rsidRPr="00D24B90">
              <w:rPr>
                <w:sz w:val="20"/>
                <w:szCs w:val="20"/>
              </w:rPr>
              <w:t>[ISIN</w:t>
            </w:r>
            <w:proofErr w:type="gramStart"/>
            <w:r w:rsidRPr="00D24B90">
              <w:rPr>
                <w:sz w:val="20"/>
                <w:szCs w:val="20"/>
              </w:rPr>
              <w:t>1!e</w:t>
            </w:r>
            <w:proofErr w:type="gramEnd"/>
            <w:r w:rsidRPr="00D24B90">
              <w:rPr>
                <w:sz w:val="20"/>
                <w:szCs w:val="20"/>
              </w:rPr>
              <w:t>12!c]</w:t>
            </w:r>
            <w:r w:rsidRPr="00D24B90">
              <w:rPr>
                <w:sz w:val="20"/>
                <w:szCs w:val="20"/>
              </w:rPr>
              <w:br/>
              <w:t>[/2!a/32x]</w:t>
            </w:r>
          </w:p>
        </w:tc>
        <w:tc>
          <w:tcPr>
            <w:tcW w:w="225" w:type="pct"/>
            <w:tcBorders>
              <w:top w:val="outset" w:sz="6" w:space="0" w:color="auto"/>
              <w:left w:val="outset" w:sz="6" w:space="0" w:color="auto"/>
              <w:bottom w:val="outset" w:sz="6" w:space="0" w:color="auto"/>
              <w:right w:val="outset" w:sz="6" w:space="0" w:color="auto"/>
            </w:tcBorders>
          </w:tcPr>
          <w:p w14:paraId="340BFB8F"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13</w:t>
            </w:r>
          </w:p>
        </w:tc>
      </w:tr>
      <w:tr w:rsidR="00C20268" w:rsidRPr="00D24B90" w14:paraId="10B512F8" w14:textId="77777777" w:rsidTr="005850D2">
        <w:tc>
          <w:tcPr>
            <w:tcW w:w="341" w:type="pct"/>
            <w:tcBorders>
              <w:top w:val="outset" w:sz="6" w:space="0" w:color="auto"/>
              <w:left w:val="outset" w:sz="6" w:space="0" w:color="auto"/>
              <w:bottom w:val="outset" w:sz="6" w:space="0" w:color="auto"/>
              <w:right w:val="outset" w:sz="6" w:space="0" w:color="auto"/>
            </w:tcBorders>
          </w:tcPr>
          <w:p w14:paraId="043C9EF6"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24AAEEE7" w14:textId="77777777" w:rsidR="00C20268" w:rsidRPr="00D24B90" w:rsidRDefault="00C20268" w:rsidP="005850D2">
            <w:pPr>
              <w:pStyle w:val="NormalWeb"/>
              <w:spacing w:before="0" w:beforeAutospacing="0" w:after="0" w:afterAutospacing="0"/>
              <w:rPr>
                <w:sz w:val="20"/>
                <w:szCs w:val="20"/>
              </w:rPr>
            </w:pPr>
            <w:r w:rsidRPr="00D24B90">
              <w:rPr>
                <w:sz w:val="20"/>
                <w:szCs w:val="20"/>
              </w:rPr>
              <w:t>98A</w:t>
            </w:r>
          </w:p>
        </w:tc>
        <w:tc>
          <w:tcPr>
            <w:tcW w:w="615" w:type="pct"/>
            <w:gridSpan w:val="2"/>
            <w:tcBorders>
              <w:top w:val="outset" w:sz="6" w:space="0" w:color="auto"/>
              <w:left w:val="outset" w:sz="6" w:space="0" w:color="auto"/>
              <w:bottom w:val="outset" w:sz="6" w:space="0" w:color="auto"/>
              <w:right w:val="outset" w:sz="6" w:space="0" w:color="auto"/>
            </w:tcBorders>
          </w:tcPr>
          <w:p w14:paraId="4C9BDBD9" w14:textId="77777777" w:rsidR="00C20268" w:rsidRPr="00D24B90" w:rsidRDefault="00C20268" w:rsidP="005850D2">
            <w:pPr>
              <w:pStyle w:val="NormalWeb"/>
              <w:spacing w:before="0" w:beforeAutospacing="0" w:after="0" w:afterAutospacing="0"/>
              <w:rPr>
                <w:sz w:val="20"/>
                <w:szCs w:val="20"/>
              </w:rPr>
            </w:pPr>
            <w:r w:rsidRPr="00D24B90">
              <w:rPr>
                <w:sz w:val="20"/>
                <w:szCs w:val="20"/>
              </w:rPr>
              <w:t>SETT</w:t>
            </w:r>
          </w:p>
        </w:tc>
        <w:tc>
          <w:tcPr>
            <w:tcW w:w="856" w:type="pct"/>
            <w:tcBorders>
              <w:top w:val="outset" w:sz="6" w:space="0" w:color="auto"/>
              <w:left w:val="outset" w:sz="6" w:space="0" w:color="auto"/>
              <w:bottom w:val="outset" w:sz="6" w:space="0" w:color="auto"/>
              <w:right w:val="outset" w:sz="6" w:space="0" w:color="auto"/>
            </w:tcBorders>
          </w:tcPr>
          <w:p w14:paraId="124DFC0F"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54CB9853"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Ngày</w:t>
            </w:r>
            <w:proofErr w:type="spellEnd"/>
            <w:r w:rsidRPr="00D24B90">
              <w:rPr>
                <w:sz w:val="20"/>
                <w:szCs w:val="20"/>
              </w:rPr>
              <w:t xml:space="preserve"> </w:t>
            </w:r>
            <w:proofErr w:type="spellStart"/>
            <w:r w:rsidRPr="00D24B90">
              <w:rPr>
                <w:sz w:val="20"/>
                <w:szCs w:val="20"/>
              </w:rPr>
              <w:t>hạch</w:t>
            </w:r>
            <w:proofErr w:type="spellEnd"/>
            <w:r w:rsidRPr="00D24B90">
              <w:rPr>
                <w:sz w:val="20"/>
                <w:szCs w:val="20"/>
              </w:rPr>
              <w:t xml:space="preserve"> </w:t>
            </w:r>
            <w:proofErr w:type="spellStart"/>
            <w:r w:rsidRPr="00D24B90">
              <w:rPr>
                <w:sz w:val="20"/>
                <w:szCs w:val="20"/>
              </w:rPr>
              <w:t>toán</w:t>
            </w:r>
            <w:proofErr w:type="spellEnd"/>
          </w:p>
        </w:tc>
        <w:tc>
          <w:tcPr>
            <w:tcW w:w="946" w:type="pct"/>
            <w:tcBorders>
              <w:top w:val="outset" w:sz="6" w:space="0" w:color="auto"/>
              <w:left w:val="outset" w:sz="6" w:space="0" w:color="auto"/>
              <w:bottom w:val="outset" w:sz="6" w:space="0" w:color="auto"/>
              <w:right w:val="outset" w:sz="6" w:space="0" w:color="auto"/>
            </w:tcBorders>
          </w:tcPr>
          <w:p w14:paraId="219F8FEE"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//8!n</w:t>
            </w:r>
          </w:p>
        </w:tc>
        <w:tc>
          <w:tcPr>
            <w:tcW w:w="225" w:type="pct"/>
            <w:tcBorders>
              <w:top w:val="outset" w:sz="6" w:space="0" w:color="auto"/>
              <w:left w:val="outset" w:sz="6" w:space="0" w:color="auto"/>
              <w:bottom w:val="outset" w:sz="6" w:space="0" w:color="auto"/>
              <w:right w:val="outset" w:sz="6" w:space="0" w:color="auto"/>
            </w:tcBorders>
          </w:tcPr>
          <w:p w14:paraId="016166E5"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14</w:t>
            </w:r>
          </w:p>
        </w:tc>
      </w:tr>
      <w:tr w:rsidR="00C20268" w:rsidRPr="00D24B90" w14:paraId="253ACBCB" w14:textId="77777777" w:rsidTr="005850D2">
        <w:tc>
          <w:tcPr>
            <w:tcW w:w="341" w:type="pct"/>
            <w:tcBorders>
              <w:top w:val="outset" w:sz="6" w:space="0" w:color="auto"/>
              <w:left w:val="outset" w:sz="6" w:space="0" w:color="auto"/>
              <w:bottom w:val="outset" w:sz="6" w:space="0" w:color="auto"/>
              <w:right w:val="outset" w:sz="6" w:space="0" w:color="auto"/>
            </w:tcBorders>
          </w:tcPr>
          <w:p w14:paraId="0DA57B48" w14:textId="77777777" w:rsidR="00C20268" w:rsidRPr="00F619C8" w:rsidRDefault="00C20268" w:rsidP="005850D2">
            <w:pPr>
              <w:pStyle w:val="NormalWeb"/>
              <w:spacing w:before="0" w:beforeAutospacing="0" w:after="0" w:afterAutospacing="0"/>
              <w:rPr>
                <w:sz w:val="20"/>
                <w:szCs w:val="20"/>
              </w:rPr>
            </w:pPr>
            <w:r w:rsidRPr="00F619C8">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20772734" w14:textId="77777777" w:rsidR="00C20268" w:rsidRPr="00F619C8" w:rsidRDefault="00C20268" w:rsidP="005850D2">
            <w:pPr>
              <w:pStyle w:val="NormalWeb"/>
              <w:spacing w:before="0" w:beforeAutospacing="0" w:after="0" w:afterAutospacing="0"/>
              <w:rPr>
                <w:sz w:val="20"/>
                <w:szCs w:val="20"/>
              </w:rPr>
            </w:pPr>
            <w:bookmarkStart w:id="101" w:name="OLE_LINK5"/>
            <w:bookmarkStart w:id="102" w:name="OLE_LINK6"/>
            <w:r w:rsidRPr="00F619C8">
              <w:rPr>
                <w:sz w:val="20"/>
                <w:szCs w:val="20"/>
              </w:rPr>
              <w:t>70E</w:t>
            </w:r>
            <w:bookmarkEnd w:id="101"/>
            <w:bookmarkEnd w:id="102"/>
          </w:p>
        </w:tc>
        <w:tc>
          <w:tcPr>
            <w:tcW w:w="615" w:type="pct"/>
            <w:gridSpan w:val="2"/>
            <w:tcBorders>
              <w:top w:val="outset" w:sz="6" w:space="0" w:color="auto"/>
              <w:left w:val="outset" w:sz="6" w:space="0" w:color="auto"/>
              <w:bottom w:val="outset" w:sz="6" w:space="0" w:color="auto"/>
              <w:right w:val="outset" w:sz="6" w:space="0" w:color="auto"/>
            </w:tcBorders>
          </w:tcPr>
          <w:p w14:paraId="1627ADE7" w14:textId="77777777" w:rsidR="00C20268" w:rsidRPr="00F619C8" w:rsidRDefault="00C20268" w:rsidP="005850D2">
            <w:pPr>
              <w:pStyle w:val="NormalWeb"/>
              <w:spacing w:before="0" w:beforeAutospacing="0" w:after="0" w:afterAutospacing="0"/>
              <w:rPr>
                <w:sz w:val="20"/>
                <w:szCs w:val="20"/>
              </w:rPr>
            </w:pPr>
            <w:r w:rsidRPr="00F619C8">
              <w:rPr>
                <w:sz w:val="20"/>
                <w:szCs w:val="20"/>
              </w:rPr>
              <w:t>SPRO</w:t>
            </w:r>
          </w:p>
        </w:tc>
        <w:tc>
          <w:tcPr>
            <w:tcW w:w="856" w:type="pct"/>
            <w:tcBorders>
              <w:top w:val="outset" w:sz="6" w:space="0" w:color="auto"/>
              <w:left w:val="outset" w:sz="6" w:space="0" w:color="auto"/>
              <w:bottom w:val="outset" w:sz="6" w:space="0" w:color="auto"/>
              <w:right w:val="outset" w:sz="6" w:space="0" w:color="auto"/>
            </w:tcBorders>
          </w:tcPr>
          <w:p w14:paraId="0B473500" w14:textId="77777777" w:rsidR="00C20268" w:rsidRPr="00F619C8"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45C8F410" w14:textId="77777777" w:rsidR="00C20268" w:rsidRPr="00F619C8" w:rsidRDefault="00C20268" w:rsidP="005850D2">
            <w:pPr>
              <w:pStyle w:val="NormalWeb"/>
              <w:spacing w:before="0" w:beforeAutospacing="0" w:after="0" w:afterAutospacing="0"/>
              <w:rPr>
                <w:sz w:val="20"/>
                <w:szCs w:val="20"/>
              </w:rPr>
            </w:pPr>
            <w:r w:rsidRPr="00F619C8">
              <w:rPr>
                <w:sz w:val="20"/>
                <w:szCs w:val="20"/>
              </w:rPr>
              <w:t xml:space="preserve">Thông tin </w:t>
            </w:r>
            <w:proofErr w:type="spellStart"/>
            <w:r w:rsidRPr="00F619C8">
              <w:rPr>
                <w:sz w:val="20"/>
                <w:szCs w:val="20"/>
              </w:rPr>
              <w:t>về</w:t>
            </w:r>
            <w:proofErr w:type="spellEnd"/>
            <w:r w:rsidRPr="00F619C8">
              <w:rPr>
                <w:sz w:val="20"/>
                <w:szCs w:val="20"/>
              </w:rPr>
              <w:t xml:space="preserve"> </w:t>
            </w:r>
            <w:proofErr w:type="spellStart"/>
            <w:r w:rsidRPr="00F619C8">
              <w:rPr>
                <w:sz w:val="20"/>
                <w:szCs w:val="20"/>
              </w:rPr>
              <w:t>hợp</w:t>
            </w:r>
            <w:proofErr w:type="spellEnd"/>
            <w:r w:rsidRPr="00F619C8">
              <w:rPr>
                <w:sz w:val="20"/>
                <w:szCs w:val="20"/>
              </w:rPr>
              <w:t xml:space="preserve"> </w:t>
            </w:r>
            <w:proofErr w:type="spellStart"/>
            <w:r w:rsidRPr="00F619C8">
              <w:rPr>
                <w:sz w:val="20"/>
                <w:szCs w:val="20"/>
              </w:rPr>
              <w:t>đồng</w:t>
            </w:r>
            <w:proofErr w:type="spellEnd"/>
            <w:r w:rsidRPr="00F619C8">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p w14:paraId="4947EEB4" w14:textId="29B41F61" w:rsidR="00C20268" w:rsidRPr="00F619C8" w:rsidRDefault="00C20268" w:rsidP="005850D2">
            <w:pPr>
              <w:pStyle w:val="NormalWeb"/>
              <w:spacing w:before="0" w:beforeAutospacing="0" w:after="0" w:afterAutospacing="0"/>
              <w:rPr>
                <w:sz w:val="20"/>
                <w:szCs w:val="20"/>
              </w:rPr>
            </w:pPr>
            <w:proofErr w:type="spellStart"/>
            <w:r w:rsidRPr="00F619C8">
              <w:rPr>
                <w:sz w:val="20"/>
                <w:szCs w:val="20"/>
              </w:rPr>
              <w:t>Dòng</w:t>
            </w:r>
            <w:proofErr w:type="spellEnd"/>
            <w:r w:rsidRPr="00F619C8">
              <w:rPr>
                <w:sz w:val="20"/>
                <w:szCs w:val="20"/>
              </w:rPr>
              <w:t xml:space="preserve"> 1: </w:t>
            </w:r>
            <w:proofErr w:type="spellStart"/>
            <w:r>
              <w:rPr>
                <w:sz w:val="20"/>
                <w:szCs w:val="20"/>
              </w:rPr>
              <w:t>Mã</w:t>
            </w:r>
            <w:proofErr w:type="spellEnd"/>
            <w:r>
              <w:rPr>
                <w:sz w:val="20"/>
                <w:szCs w:val="20"/>
              </w:rPr>
              <w:t xml:space="preserve"> </w:t>
            </w:r>
            <w:proofErr w:type="spellStart"/>
            <w:r>
              <w:rPr>
                <w:sz w:val="20"/>
                <w:szCs w:val="20"/>
              </w:rPr>
              <w:t>nơi</w:t>
            </w:r>
            <w:proofErr w:type="spellEnd"/>
            <w:r w:rsidRPr="00F619C8">
              <w:rPr>
                <w:sz w:val="20"/>
                <w:szCs w:val="20"/>
              </w:rPr>
              <w:t xml:space="preserve"> </w:t>
            </w:r>
            <w:proofErr w:type="spellStart"/>
            <w:r w:rsidRPr="00F619C8">
              <w:rPr>
                <w:sz w:val="20"/>
                <w:szCs w:val="20"/>
              </w:rPr>
              <w:t>nhận</w:t>
            </w:r>
            <w:proofErr w:type="spellEnd"/>
            <w:r w:rsidRPr="00F619C8">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Xem</w:t>
            </w:r>
            <w:proofErr w:type="spellEnd"/>
            <w:r>
              <w:rPr>
                <w:sz w:val="20"/>
                <w:szCs w:val="20"/>
              </w:rPr>
              <w:t xml:space="preserve"> chi </w:t>
            </w:r>
            <w:proofErr w:type="spellStart"/>
            <w:r>
              <w:rPr>
                <w:sz w:val="20"/>
                <w:szCs w:val="20"/>
              </w:rPr>
              <w:t>tiết</w:t>
            </w:r>
            <w:proofErr w:type="spellEnd"/>
            <w:r>
              <w:rPr>
                <w:sz w:val="20"/>
                <w:szCs w:val="20"/>
              </w:rPr>
              <w:t xml:space="preserve"> </w:t>
            </w:r>
            <w:proofErr w:type="spellStart"/>
            <w:r>
              <w:rPr>
                <w:sz w:val="20"/>
                <w:szCs w:val="20"/>
              </w:rPr>
              <w:t>bảng</w:t>
            </w:r>
            <w:proofErr w:type="spellEnd"/>
            <w:r>
              <w:rPr>
                <w:sz w:val="20"/>
                <w:szCs w:val="20"/>
              </w:rPr>
              <w:t xml:space="preserve"> </w:t>
            </w:r>
            <w:proofErr w:type="spellStart"/>
            <w:r>
              <w:rPr>
                <w:sz w:val="20"/>
                <w:szCs w:val="20"/>
              </w:rPr>
              <w:t>danh</w:t>
            </w:r>
            <w:proofErr w:type="spellEnd"/>
            <w:r>
              <w:rPr>
                <w:sz w:val="20"/>
                <w:szCs w:val="20"/>
              </w:rPr>
              <w:t xml:space="preserve"> </w:t>
            </w:r>
            <w:proofErr w:type="spellStart"/>
            <w:r>
              <w:rPr>
                <w:sz w:val="20"/>
                <w:szCs w:val="20"/>
              </w:rPr>
              <w:t>mục</w:t>
            </w:r>
            <w:proofErr w:type="spellEnd"/>
            <w:r>
              <w:rPr>
                <w:sz w:val="20"/>
                <w:szCs w:val="20"/>
              </w:rPr>
              <w:t xml:space="preserve"> </w:t>
            </w:r>
            <w:proofErr w:type="spellStart"/>
            <w:r>
              <w:rPr>
                <w:sz w:val="20"/>
                <w:szCs w:val="20"/>
              </w:rPr>
              <w:t>nơi</w:t>
            </w:r>
            <w:proofErr w:type="spellEnd"/>
            <w:r>
              <w:rPr>
                <w:sz w:val="20"/>
                <w:szCs w:val="20"/>
              </w:rPr>
              <w:t xml:space="preserve"> </w:t>
            </w:r>
            <w:proofErr w:type="spellStart"/>
            <w:r>
              <w:rPr>
                <w:sz w:val="20"/>
                <w:szCs w:val="20"/>
              </w:rPr>
              <w:t>nhận</w:t>
            </w:r>
            <w:proofErr w:type="spell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Pr>
                <w:sz w:val="20"/>
                <w:szCs w:val="20"/>
              </w:rPr>
              <w:t xml:space="preserve"> </w:t>
            </w:r>
            <w:proofErr w:type="spellStart"/>
            <w:r>
              <w:rPr>
                <w:sz w:val="20"/>
                <w:szCs w:val="20"/>
              </w:rPr>
              <w:t>đính</w:t>
            </w:r>
            <w:proofErr w:type="spellEnd"/>
            <w:r>
              <w:rPr>
                <w:sz w:val="20"/>
                <w:szCs w:val="20"/>
              </w:rPr>
              <w:t xml:space="preserve"> </w:t>
            </w:r>
            <w:proofErr w:type="spellStart"/>
            <w:r>
              <w:rPr>
                <w:sz w:val="20"/>
                <w:szCs w:val="20"/>
              </w:rPr>
              <w:t>kèm</w:t>
            </w:r>
            <w:proofErr w:type="spellEnd"/>
            <w:r>
              <w:rPr>
                <w:sz w:val="20"/>
                <w:szCs w:val="20"/>
              </w:rPr>
              <w:t>)</w:t>
            </w:r>
          </w:p>
          <w:p w14:paraId="679D4C4D" w14:textId="77777777" w:rsidR="00C20268" w:rsidRPr="00F619C8" w:rsidRDefault="00C20268" w:rsidP="005850D2">
            <w:pPr>
              <w:pStyle w:val="NormalWeb"/>
              <w:spacing w:before="0" w:beforeAutospacing="0" w:after="0" w:afterAutospacing="0"/>
              <w:rPr>
                <w:sz w:val="20"/>
                <w:szCs w:val="20"/>
              </w:rPr>
            </w:pPr>
            <w:proofErr w:type="spellStart"/>
            <w:r w:rsidRPr="00F619C8">
              <w:rPr>
                <w:sz w:val="20"/>
                <w:szCs w:val="20"/>
              </w:rPr>
              <w:t>Dòng</w:t>
            </w:r>
            <w:proofErr w:type="spellEnd"/>
            <w:r w:rsidRPr="00F619C8">
              <w:rPr>
                <w:sz w:val="20"/>
                <w:szCs w:val="20"/>
              </w:rPr>
              <w:t xml:space="preserve"> 2: </w:t>
            </w:r>
            <w:proofErr w:type="spellStart"/>
            <w:r w:rsidRPr="00F619C8">
              <w:rPr>
                <w:sz w:val="20"/>
                <w:szCs w:val="20"/>
              </w:rPr>
              <w:t>Số</w:t>
            </w:r>
            <w:proofErr w:type="spellEnd"/>
            <w:r w:rsidRPr="00F619C8">
              <w:rPr>
                <w:sz w:val="20"/>
                <w:szCs w:val="20"/>
              </w:rPr>
              <w:t xml:space="preserve"> </w:t>
            </w:r>
            <w:proofErr w:type="spellStart"/>
            <w:r w:rsidRPr="00F619C8">
              <w:rPr>
                <w:sz w:val="20"/>
                <w:szCs w:val="20"/>
              </w:rPr>
              <w:t>hợp</w:t>
            </w:r>
            <w:proofErr w:type="spellEnd"/>
            <w:r w:rsidRPr="00F619C8">
              <w:rPr>
                <w:sz w:val="20"/>
                <w:szCs w:val="20"/>
              </w:rPr>
              <w:t xml:space="preserve"> </w:t>
            </w:r>
            <w:proofErr w:type="spellStart"/>
            <w:r w:rsidRPr="00F619C8">
              <w:rPr>
                <w:sz w:val="20"/>
                <w:szCs w:val="20"/>
              </w:rPr>
              <w:t>đồng</w:t>
            </w:r>
            <w:proofErr w:type="spellEnd"/>
            <w:r w:rsidRPr="00F619C8">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p w14:paraId="188508CE" w14:textId="77777777" w:rsidR="00C20268" w:rsidRPr="00F619C8" w:rsidRDefault="00C20268" w:rsidP="005850D2">
            <w:pPr>
              <w:pStyle w:val="NormalWeb"/>
              <w:spacing w:before="0" w:beforeAutospacing="0" w:after="0" w:afterAutospacing="0"/>
              <w:rPr>
                <w:sz w:val="20"/>
                <w:szCs w:val="20"/>
              </w:rPr>
            </w:pPr>
            <w:proofErr w:type="spellStart"/>
            <w:r w:rsidRPr="00F619C8">
              <w:rPr>
                <w:sz w:val="20"/>
                <w:szCs w:val="20"/>
              </w:rPr>
              <w:t>Dòng</w:t>
            </w:r>
            <w:proofErr w:type="spellEnd"/>
            <w:r w:rsidRPr="00F619C8">
              <w:rPr>
                <w:sz w:val="20"/>
                <w:szCs w:val="20"/>
              </w:rPr>
              <w:t xml:space="preserve"> 3: </w:t>
            </w:r>
            <w:proofErr w:type="spellStart"/>
            <w:r w:rsidRPr="00F619C8">
              <w:rPr>
                <w:sz w:val="20"/>
                <w:szCs w:val="20"/>
              </w:rPr>
              <w:t>Ngày</w:t>
            </w:r>
            <w:proofErr w:type="spellEnd"/>
            <w:r w:rsidRPr="00F619C8">
              <w:rPr>
                <w:sz w:val="20"/>
                <w:szCs w:val="20"/>
              </w:rPr>
              <w:t xml:space="preserve"> </w:t>
            </w:r>
            <w:proofErr w:type="spellStart"/>
            <w:r w:rsidRPr="00F619C8">
              <w:rPr>
                <w:sz w:val="20"/>
                <w:szCs w:val="20"/>
              </w:rPr>
              <w:t>hợp</w:t>
            </w:r>
            <w:proofErr w:type="spellEnd"/>
            <w:r w:rsidRPr="00F619C8">
              <w:rPr>
                <w:sz w:val="20"/>
                <w:szCs w:val="20"/>
              </w:rPr>
              <w:t xml:space="preserve"> </w:t>
            </w:r>
            <w:proofErr w:type="spellStart"/>
            <w:r w:rsidRPr="00F619C8">
              <w:rPr>
                <w:sz w:val="20"/>
                <w:szCs w:val="20"/>
              </w:rPr>
              <w:t>đồng</w:t>
            </w:r>
            <w:proofErr w:type="spellEnd"/>
            <w:r w:rsidRPr="00F619C8">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p w14:paraId="42AF90B7" w14:textId="77777777" w:rsidR="00C20268" w:rsidRPr="00F619C8" w:rsidRDefault="00C20268" w:rsidP="005850D2">
            <w:pPr>
              <w:pStyle w:val="NormalWeb"/>
              <w:spacing w:before="0" w:beforeAutospacing="0" w:after="0" w:afterAutospacing="0"/>
              <w:rPr>
                <w:sz w:val="20"/>
                <w:szCs w:val="20"/>
              </w:rPr>
            </w:pPr>
            <w:proofErr w:type="spellStart"/>
            <w:r w:rsidRPr="00F619C8">
              <w:rPr>
                <w:sz w:val="20"/>
                <w:szCs w:val="20"/>
              </w:rPr>
              <w:t>Dòng</w:t>
            </w:r>
            <w:proofErr w:type="spellEnd"/>
            <w:r w:rsidRPr="00F619C8">
              <w:rPr>
                <w:sz w:val="20"/>
                <w:szCs w:val="20"/>
              </w:rPr>
              <w:t xml:space="preserve"> 4: </w:t>
            </w:r>
            <w:proofErr w:type="spellStart"/>
            <w:r w:rsidRPr="00F619C8">
              <w:rPr>
                <w:sz w:val="20"/>
                <w:szCs w:val="20"/>
              </w:rPr>
              <w:t>Loại</w:t>
            </w:r>
            <w:proofErr w:type="spellEnd"/>
            <w:r w:rsidRPr="00F619C8">
              <w:rPr>
                <w:sz w:val="20"/>
                <w:szCs w:val="20"/>
              </w:rPr>
              <w:t xml:space="preserve"> </w:t>
            </w:r>
            <w:proofErr w:type="spellStart"/>
            <w:r w:rsidRPr="00F619C8">
              <w:rPr>
                <w:sz w:val="20"/>
                <w:szCs w:val="20"/>
              </w:rPr>
              <w:t>chứng</w:t>
            </w:r>
            <w:proofErr w:type="spellEnd"/>
            <w:r w:rsidRPr="00F619C8">
              <w:rPr>
                <w:sz w:val="20"/>
                <w:szCs w:val="20"/>
              </w:rPr>
              <w:t xml:space="preserve"> </w:t>
            </w:r>
            <w:proofErr w:type="spellStart"/>
            <w:r w:rsidRPr="00F619C8">
              <w:rPr>
                <w:sz w:val="20"/>
                <w:szCs w:val="20"/>
              </w:rPr>
              <w:t>khoán</w:t>
            </w:r>
            <w:proofErr w:type="spellEnd"/>
            <w:r w:rsidRPr="00F619C8">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tc>
        <w:tc>
          <w:tcPr>
            <w:tcW w:w="946" w:type="pct"/>
            <w:tcBorders>
              <w:top w:val="outset" w:sz="6" w:space="0" w:color="auto"/>
              <w:left w:val="outset" w:sz="6" w:space="0" w:color="auto"/>
              <w:bottom w:val="outset" w:sz="6" w:space="0" w:color="auto"/>
              <w:right w:val="outset" w:sz="6" w:space="0" w:color="auto"/>
            </w:tcBorders>
          </w:tcPr>
          <w:p w14:paraId="644F9A10" w14:textId="77777777" w:rsidR="00C20268" w:rsidRPr="00F619C8" w:rsidRDefault="00C20268" w:rsidP="005850D2">
            <w:pPr>
              <w:pStyle w:val="NormalWeb"/>
              <w:spacing w:before="0" w:beforeAutospacing="0" w:after="0" w:afterAutospacing="0"/>
              <w:rPr>
                <w:sz w:val="20"/>
                <w:szCs w:val="20"/>
              </w:rPr>
            </w:pPr>
            <w:r w:rsidRPr="00F619C8">
              <w:rPr>
                <w:sz w:val="20"/>
                <w:szCs w:val="20"/>
              </w:rPr>
              <w:t>:</w:t>
            </w:r>
            <w:proofErr w:type="gramStart"/>
            <w:r w:rsidRPr="00F619C8">
              <w:rPr>
                <w:sz w:val="20"/>
                <w:szCs w:val="20"/>
              </w:rPr>
              <w:t>4!c</w:t>
            </w:r>
            <w:proofErr w:type="gramEnd"/>
            <w:r w:rsidRPr="00F619C8">
              <w:rPr>
                <w:sz w:val="20"/>
                <w:szCs w:val="20"/>
              </w:rPr>
              <w:t>//10*35x</w:t>
            </w:r>
          </w:p>
        </w:tc>
        <w:tc>
          <w:tcPr>
            <w:tcW w:w="225" w:type="pct"/>
            <w:tcBorders>
              <w:top w:val="outset" w:sz="6" w:space="0" w:color="auto"/>
              <w:left w:val="outset" w:sz="6" w:space="0" w:color="auto"/>
              <w:bottom w:val="outset" w:sz="6" w:space="0" w:color="auto"/>
              <w:right w:val="outset" w:sz="6" w:space="0" w:color="auto"/>
            </w:tcBorders>
          </w:tcPr>
          <w:p w14:paraId="5CD652FE" w14:textId="77777777" w:rsidR="00C20268" w:rsidRPr="00D24B90" w:rsidRDefault="00C20268" w:rsidP="005850D2">
            <w:pPr>
              <w:pStyle w:val="NormalWeb"/>
              <w:spacing w:before="0" w:beforeAutospacing="0" w:after="0" w:afterAutospacing="0"/>
              <w:jc w:val="center"/>
              <w:rPr>
                <w:i/>
                <w:iCs/>
                <w:sz w:val="20"/>
                <w:szCs w:val="20"/>
              </w:rPr>
            </w:pPr>
            <w:r w:rsidRPr="00F619C8">
              <w:rPr>
                <w:i/>
                <w:iCs/>
                <w:sz w:val="20"/>
                <w:szCs w:val="20"/>
              </w:rPr>
              <w:t>15</w:t>
            </w:r>
          </w:p>
        </w:tc>
      </w:tr>
      <w:tr w:rsidR="00C20268" w:rsidRPr="00D24B90" w14:paraId="6A488FAB" w14:textId="77777777" w:rsidTr="005850D2">
        <w:tc>
          <w:tcPr>
            <w:tcW w:w="341" w:type="pct"/>
            <w:tcBorders>
              <w:top w:val="outset" w:sz="6" w:space="0" w:color="auto"/>
              <w:left w:val="outset" w:sz="6" w:space="0" w:color="auto"/>
              <w:bottom w:val="outset" w:sz="6" w:space="0" w:color="auto"/>
              <w:right w:val="outset" w:sz="6" w:space="0" w:color="auto"/>
            </w:tcBorders>
          </w:tcPr>
          <w:p w14:paraId="5BA8E557"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79731617" w14:textId="77777777" w:rsidR="00C20268" w:rsidRPr="00D24B90" w:rsidRDefault="00C20268" w:rsidP="005850D2">
            <w:pPr>
              <w:pStyle w:val="NormalWeb"/>
              <w:spacing w:before="0" w:beforeAutospacing="0" w:after="0" w:afterAutospacing="0"/>
              <w:rPr>
                <w:sz w:val="20"/>
                <w:szCs w:val="20"/>
              </w:rPr>
            </w:pPr>
            <w:r w:rsidRPr="00D24B90">
              <w:rPr>
                <w:sz w:val="20"/>
                <w:szCs w:val="20"/>
              </w:rPr>
              <w:t>93A</w:t>
            </w:r>
          </w:p>
        </w:tc>
        <w:tc>
          <w:tcPr>
            <w:tcW w:w="615" w:type="pct"/>
            <w:gridSpan w:val="2"/>
            <w:tcBorders>
              <w:top w:val="outset" w:sz="6" w:space="0" w:color="auto"/>
              <w:left w:val="outset" w:sz="6" w:space="0" w:color="auto"/>
              <w:bottom w:val="outset" w:sz="6" w:space="0" w:color="auto"/>
              <w:right w:val="outset" w:sz="6" w:space="0" w:color="auto"/>
            </w:tcBorders>
          </w:tcPr>
          <w:p w14:paraId="4F23683D" w14:textId="77777777" w:rsidR="00C20268" w:rsidRPr="00D24B90" w:rsidRDefault="00C20268" w:rsidP="005850D2">
            <w:pPr>
              <w:pStyle w:val="NormalWeb"/>
              <w:spacing w:before="0" w:beforeAutospacing="0" w:after="0" w:afterAutospacing="0"/>
              <w:rPr>
                <w:sz w:val="20"/>
                <w:szCs w:val="20"/>
              </w:rPr>
            </w:pPr>
            <w:r w:rsidRPr="00D24B90">
              <w:rPr>
                <w:sz w:val="20"/>
                <w:szCs w:val="20"/>
              </w:rPr>
              <w:t>FROM</w:t>
            </w:r>
          </w:p>
        </w:tc>
        <w:tc>
          <w:tcPr>
            <w:tcW w:w="856" w:type="pct"/>
            <w:tcBorders>
              <w:top w:val="outset" w:sz="6" w:space="0" w:color="auto"/>
              <w:left w:val="outset" w:sz="6" w:space="0" w:color="auto"/>
              <w:bottom w:val="outset" w:sz="6" w:space="0" w:color="auto"/>
              <w:right w:val="outset" w:sz="6" w:space="0" w:color="auto"/>
            </w:tcBorders>
          </w:tcPr>
          <w:p w14:paraId="1C62DDFB" w14:textId="77777777" w:rsidR="00C20268" w:rsidRPr="00D24B90" w:rsidRDefault="00C20268" w:rsidP="005850D2">
            <w:pPr>
              <w:pStyle w:val="NormalWeb"/>
              <w:spacing w:before="0" w:beforeAutospacing="0" w:after="0" w:afterAutospacing="0"/>
              <w:rPr>
                <w:sz w:val="20"/>
                <w:szCs w:val="20"/>
              </w:rPr>
            </w:pPr>
            <w:r w:rsidRPr="00D24B90">
              <w:rPr>
                <w:sz w:val="20"/>
                <w:szCs w:val="20"/>
              </w:rPr>
              <w:t>Balance</w:t>
            </w:r>
          </w:p>
        </w:tc>
        <w:tc>
          <w:tcPr>
            <w:tcW w:w="1669" w:type="pct"/>
            <w:tcBorders>
              <w:top w:val="outset" w:sz="6" w:space="0" w:color="auto"/>
              <w:left w:val="outset" w:sz="6" w:space="0" w:color="auto"/>
              <w:bottom w:val="outset" w:sz="6" w:space="0" w:color="auto"/>
              <w:right w:val="outset" w:sz="6" w:space="0" w:color="auto"/>
            </w:tcBorders>
          </w:tcPr>
          <w:p w14:paraId="17EA964A" w14:textId="77777777" w:rsidR="00C20268" w:rsidRPr="00D24B90" w:rsidRDefault="00C20268" w:rsidP="005850D2">
            <w:pPr>
              <w:pStyle w:val="NormalWeb"/>
              <w:spacing w:before="0" w:beforeAutospacing="0" w:after="0" w:afterAutospacing="0"/>
              <w:rPr>
                <w:sz w:val="20"/>
                <w:szCs w:val="20"/>
              </w:rPr>
            </w:pPr>
            <w:proofErr w:type="spellStart"/>
            <w:r w:rsidRPr="00D24B90">
              <w:rPr>
                <w:sz w:val="20"/>
                <w:szCs w:val="20"/>
              </w:rPr>
              <w:t>Loại</w:t>
            </w:r>
            <w:proofErr w:type="spellEnd"/>
            <w:r w:rsidRPr="00D24B90">
              <w:rPr>
                <w:sz w:val="20"/>
                <w:szCs w:val="20"/>
              </w:rPr>
              <w:t xml:space="preserve"> </w:t>
            </w:r>
            <w:proofErr w:type="spellStart"/>
            <w:r w:rsidRPr="00D24B90">
              <w:rPr>
                <w:sz w:val="20"/>
                <w:szCs w:val="20"/>
              </w:rPr>
              <w:t>giao</w:t>
            </w:r>
            <w:proofErr w:type="spellEnd"/>
            <w:r w:rsidRPr="00D24B90">
              <w:rPr>
                <w:sz w:val="20"/>
                <w:szCs w:val="20"/>
              </w:rPr>
              <w:t xml:space="preserve"> </w:t>
            </w:r>
            <w:proofErr w:type="spellStart"/>
            <w:r w:rsidRPr="00D24B90">
              <w:rPr>
                <w:sz w:val="20"/>
                <w:szCs w:val="20"/>
              </w:rPr>
              <w:t>dịch</w:t>
            </w:r>
            <w:proofErr w:type="spellEnd"/>
          </w:p>
          <w:p w14:paraId="1D945FE3" w14:textId="77777777" w:rsidR="00C20268" w:rsidRPr="00D24B90" w:rsidRDefault="00C20268" w:rsidP="005850D2">
            <w:pPr>
              <w:pStyle w:val="NormalWeb"/>
              <w:spacing w:before="0" w:beforeAutospacing="0" w:after="0" w:afterAutospacing="0"/>
              <w:rPr>
                <w:sz w:val="20"/>
                <w:szCs w:val="20"/>
              </w:rPr>
            </w:pPr>
            <w:proofErr w:type="gramStart"/>
            <w:r w:rsidRPr="00D24B90">
              <w:rPr>
                <w:sz w:val="20"/>
                <w:szCs w:val="20"/>
              </w:rPr>
              <w:t>:FROM</w:t>
            </w:r>
            <w:proofErr w:type="gramEnd"/>
            <w:r w:rsidRPr="00D24B90">
              <w:rPr>
                <w:sz w:val="20"/>
                <w:szCs w:val="20"/>
              </w:rPr>
              <w:t xml:space="preserve">//AVAL, </w:t>
            </w:r>
            <w:proofErr w:type="spellStart"/>
            <w:r>
              <w:rPr>
                <w:sz w:val="20"/>
                <w:szCs w:val="20"/>
              </w:rPr>
              <w:t>phong</w:t>
            </w:r>
            <w:proofErr w:type="spellEnd"/>
            <w:r>
              <w:rPr>
                <w:sz w:val="20"/>
                <w:szCs w:val="20"/>
              </w:rPr>
              <w:t xml:space="preserve"> </w:t>
            </w:r>
            <w:proofErr w:type="spellStart"/>
            <w:r>
              <w:rPr>
                <w:sz w:val="20"/>
                <w:szCs w:val="20"/>
              </w:rPr>
              <w:t>tỏa</w:t>
            </w:r>
            <w:proofErr w:type="spellEnd"/>
          </w:p>
          <w:p w14:paraId="602F5A7C" w14:textId="77777777" w:rsidR="00C20268" w:rsidRPr="00D24B90" w:rsidRDefault="00C20268" w:rsidP="005850D2">
            <w:pPr>
              <w:pStyle w:val="NormalWeb"/>
              <w:spacing w:before="0" w:beforeAutospacing="0" w:after="0" w:afterAutospacing="0"/>
              <w:rPr>
                <w:sz w:val="20"/>
                <w:szCs w:val="20"/>
              </w:rPr>
            </w:pPr>
            <w:proofErr w:type="gramStart"/>
            <w:r w:rsidRPr="00D24B90">
              <w:rPr>
                <w:sz w:val="20"/>
                <w:szCs w:val="20"/>
              </w:rPr>
              <w:t>:FROM</w:t>
            </w:r>
            <w:proofErr w:type="gramEnd"/>
            <w:r w:rsidRPr="00D24B90">
              <w:rPr>
                <w:sz w:val="20"/>
                <w:szCs w:val="20"/>
              </w:rPr>
              <w:t xml:space="preserve">//PLED, </w:t>
            </w:r>
            <w:proofErr w:type="spellStart"/>
            <w:r w:rsidRPr="00D24B90">
              <w:rPr>
                <w:sz w:val="20"/>
                <w:szCs w:val="20"/>
              </w:rPr>
              <w:t>giải</w:t>
            </w:r>
            <w:proofErr w:type="spellEnd"/>
            <w:r w:rsidRPr="00D24B90">
              <w:rPr>
                <w:sz w:val="20"/>
                <w:szCs w:val="20"/>
              </w:rPr>
              <w:t xml:space="preserve"> </w:t>
            </w:r>
            <w:proofErr w:type="spellStart"/>
            <w:r w:rsidRPr="00D24B90">
              <w:rPr>
                <w:sz w:val="20"/>
                <w:szCs w:val="20"/>
              </w:rPr>
              <w:t>tỏa</w:t>
            </w:r>
            <w:proofErr w:type="spellEnd"/>
            <w:r w:rsidRPr="00D24B90">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6" w:type="pct"/>
            <w:tcBorders>
              <w:top w:val="outset" w:sz="6" w:space="0" w:color="auto"/>
              <w:left w:val="outset" w:sz="6" w:space="0" w:color="auto"/>
              <w:bottom w:val="outset" w:sz="6" w:space="0" w:color="auto"/>
              <w:right w:val="outset" w:sz="6" w:space="0" w:color="auto"/>
            </w:tcBorders>
          </w:tcPr>
          <w:p w14:paraId="13AF2AC8"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//4!c</w:t>
            </w:r>
          </w:p>
        </w:tc>
        <w:tc>
          <w:tcPr>
            <w:tcW w:w="225" w:type="pct"/>
            <w:tcBorders>
              <w:top w:val="outset" w:sz="6" w:space="0" w:color="auto"/>
              <w:left w:val="outset" w:sz="6" w:space="0" w:color="auto"/>
              <w:bottom w:val="outset" w:sz="6" w:space="0" w:color="auto"/>
              <w:right w:val="outset" w:sz="6" w:space="0" w:color="auto"/>
            </w:tcBorders>
          </w:tcPr>
          <w:p w14:paraId="4208E511"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16</w:t>
            </w:r>
          </w:p>
        </w:tc>
      </w:tr>
      <w:tr w:rsidR="00C20268" w:rsidRPr="00D24B90" w14:paraId="1256EB32" w14:textId="77777777" w:rsidTr="005850D2">
        <w:tc>
          <w:tcPr>
            <w:tcW w:w="341" w:type="pct"/>
            <w:tcBorders>
              <w:top w:val="outset" w:sz="6" w:space="0" w:color="auto"/>
              <w:left w:val="outset" w:sz="6" w:space="0" w:color="auto"/>
              <w:bottom w:val="outset" w:sz="6" w:space="0" w:color="auto"/>
              <w:right w:val="outset" w:sz="6" w:space="0" w:color="auto"/>
            </w:tcBorders>
          </w:tcPr>
          <w:p w14:paraId="7CBC92CC"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695889BA" w14:textId="77777777" w:rsidR="00C20268" w:rsidRPr="00D24B90" w:rsidRDefault="00C20268" w:rsidP="005850D2">
            <w:pPr>
              <w:pStyle w:val="NormalWeb"/>
              <w:spacing w:before="0" w:beforeAutospacing="0" w:after="0" w:afterAutospacing="0"/>
              <w:rPr>
                <w:sz w:val="20"/>
                <w:szCs w:val="20"/>
              </w:rPr>
            </w:pPr>
            <w:r w:rsidRPr="00D24B90">
              <w:rPr>
                <w:sz w:val="20"/>
                <w:szCs w:val="20"/>
              </w:rPr>
              <w:t>93A</w:t>
            </w:r>
          </w:p>
        </w:tc>
        <w:tc>
          <w:tcPr>
            <w:tcW w:w="615" w:type="pct"/>
            <w:gridSpan w:val="2"/>
            <w:tcBorders>
              <w:top w:val="outset" w:sz="6" w:space="0" w:color="auto"/>
              <w:left w:val="outset" w:sz="6" w:space="0" w:color="auto"/>
              <w:bottom w:val="outset" w:sz="6" w:space="0" w:color="auto"/>
              <w:right w:val="outset" w:sz="6" w:space="0" w:color="auto"/>
            </w:tcBorders>
          </w:tcPr>
          <w:p w14:paraId="04A89AE3" w14:textId="77777777" w:rsidR="00C20268" w:rsidRPr="00D24B90" w:rsidRDefault="00C20268" w:rsidP="005850D2">
            <w:pPr>
              <w:pStyle w:val="NormalWeb"/>
              <w:spacing w:before="0" w:beforeAutospacing="0" w:after="0" w:afterAutospacing="0"/>
              <w:rPr>
                <w:sz w:val="20"/>
                <w:szCs w:val="20"/>
              </w:rPr>
            </w:pPr>
            <w:r w:rsidRPr="00D24B90">
              <w:rPr>
                <w:sz w:val="20"/>
                <w:szCs w:val="20"/>
              </w:rPr>
              <w:t>TOBA</w:t>
            </w:r>
          </w:p>
        </w:tc>
        <w:tc>
          <w:tcPr>
            <w:tcW w:w="856" w:type="pct"/>
            <w:tcBorders>
              <w:top w:val="outset" w:sz="6" w:space="0" w:color="auto"/>
              <w:left w:val="outset" w:sz="6" w:space="0" w:color="auto"/>
              <w:bottom w:val="outset" w:sz="6" w:space="0" w:color="auto"/>
              <w:right w:val="outset" w:sz="6" w:space="0" w:color="auto"/>
            </w:tcBorders>
          </w:tcPr>
          <w:p w14:paraId="534AA2AC"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714F80C4" w14:textId="77777777" w:rsidR="00C20268" w:rsidRPr="00D24B90" w:rsidRDefault="00C20268" w:rsidP="005850D2">
            <w:pPr>
              <w:pStyle w:val="NormalWeb"/>
              <w:spacing w:before="0" w:beforeAutospacing="0" w:after="0" w:afterAutospacing="0"/>
              <w:rPr>
                <w:sz w:val="20"/>
                <w:szCs w:val="20"/>
              </w:rPr>
            </w:pPr>
            <w:proofErr w:type="gramStart"/>
            <w:r w:rsidRPr="00D24B90">
              <w:rPr>
                <w:sz w:val="20"/>
                <w:szCs w:val="20"/>
              </w:rPr>
              <w:t>:TOBA</w:t>
            </w:r>
            <w:proofErr w:type="gramEnd"/>
            <w:r w:rsidRPr="00D24B90">
              <w:rPr>
                <w:sz w:val="20"/>
                <w:szCs w:val="20"/>
              </w:rPr>
              <w:t xml:space="preserve">//PLED, </w:t>
            </w:r>
            <w:proofErr w:type="spellStart"/>
            <w:r>
              <w:rPr>
                <w:sz w:val="20"/>
                <w:szCs w:val="20"/>
              </w:rPr>
              <w:t>phong</w:t>
            </w:r>
            <w:proofErr w:type="spellEnd"/>
            <w:r>
              <w:rPr>
                <w:sz w:val="20"/>
                <w:szCs w:val="20"/>
              </w:rPr>
              <w:t xml:space="preserve"> </w:t>
            </w:r>
            <w:proofErr w:type="spellStart"/>
            <w:r>
              <w:rPr>
                <w:sz w:val="20"/>
                <w:szCs w:val="20"/>
              </w:rPr>
              <w:t>tỏa</w:t>
            </w:r>
            <w:proofErr w:type="spellEnd"/>
          </w:p>
          <w:p w14:paraId="120BC8B5" w14:textId="77777777" w:rsidR="00C20268" w:rsidRPr="00D24B90" w:rsidRDefault="00C20268" w:rsidP="005850D2">
            <w:pPr>
              <w:pStyle w:val="NormalWeb"/>
              <w:spacing w:before="0" w:beforeAutospacing="0" w:after="0" w:afterAutospacing="0"/>
              <w:rPr>
                <w:sz w:val="20"/>
                <w:szCs w:val="20"/>
              </w:rPr>
            </w:pPr>
            <w:proofErr w:type="gramStart"/>
            <w:r w:rsidRPr="00D24B90">
              <w:rPr>
                <w:sz w:val="20"/>
                <w:szCs w:val="20"/>
              </w:rPr>
              <w:t>:TOBA</w:t>
            </w:r>
            <w:proofErr w:type="gramEnd"/>
            <w:r w:rsidRPr="00D24B90">
              <w:rPr>
                <w:sz w:val="20"/>
                <w:szCs w:val="20"/>
              </w:rPr>
              <w:t xml:space="preserve">//AVAL, </w:t>
            </w:r>
            <w:proofErr w:type="spellStart"/>
            <w:r w:rsidRPr="00D24B90">
              <w:rPr>
                <w:sz w:val="20"/>
                <w:szCs w:val="20"/>
              </w:rPr>
              <w:t>giải</w:t>
            </w:r>
            <w:proofErr w:type="spellEnd"/>
            <w:r w:rsidRPr="00D24B90">
              <w:rPr>
                <w:sz w:val="20"/>
                <w:szCs w:val="20"/>
              </w:rPr>
              <w:t xml:space="preserve"> </w:t>
            </w:r>
            <w:proofErr w:type="spellStart"/>
            <w:r w:rsidRPr="00D24B90">
              <w:rPr>
                <w:sz w:val="20"/>
                <w:szCs w:val="20"/>
              </w:rPr>
              <w:t>tỏa</w:t>
            </w:r>
            <w:proofErr w:type="spellEnd"/>
            <w:r w:rsidRPr="00D24B90">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6" w:type="pct"/>
            <w:tcBorders>
              <w:top w:val="outset" w:sz="6" w:space="0" w:color="auto"/>
              <w:left w:val="outset" w:sz="6" w:space="0" w:color="auto"/>
              <w:bottom w:val="outset" w:sz="6" w:space="0" w:color="auto"/>
              <w:right w:val="outset" w:sz="6" w:space="0" w:color="auto"/>
            </w:tcBorders>
          </w:tcPr>
          <w:p w14:paraId="691F71A3" w14:textId="77777777" w:rsidR="00C20268" w:rsidRPr="00D24B90" w:rsidRDefault="00C20268" w:rsidP="005850D2">
            <w:pPr>
              <w:pStyle w:val="NormalWeb"/>
              <w:spacing w:before="0" w:beforeAutospacing="0" w:after="0" w:afterAutospacing="0"/>
              <w:rPr>
                <w:sz w:val="20"/>
                <w:szCs w:val="20"/>
              </w:rPr>
            </w:pPr>
            <w:r w:rsidRPr="00D24B90">
              <w:rPr>
                <w:sz w:val="20"/>
                <w:szCs w:val="20"/>
              </w:rPr>
              <w:t>:</w:t>
            </w:r>
            <w:proofErr w:type="gramStart"/>
            <w:r w:rsidRPr="00D24B90">
              <w:rPr>
                <w:sz w:val="20"/>
                <w:szCs w:val="20"/>
              </w:rPr>
              <w:t>4!c</w:t>
            </w:r>
            <w:proofErr w:type="gramEnd"/>
            <w:r w:rsidRPr="00D24B90">
              <w:rPr>
                <w:sz w:val="20"/>
                <w:szCs w:val="20"/>
              </w:rPr>
              <w:t>//4!c</w:t>
            </w:r>
          </w:p>
        </w:tc>
        <w:tc>
          <w:tcPr>
            <w:tcW w:w="225" w:type="pct"/>
            <w:tcBorders>
              <w:top w:val="outset" w:sz="6" w:space="0" w:color="auto"/>
              <w:left w:val="outset" w:sz="6" w:space="0" w:color="auto"/>
              <w:bottom w:val="outset" w:sz="6" w:space="0" w:color="auto"/>
              <w:right w:val="outset" w:sz="6" w:space="0" w:color="auto"/>
            </w:tcBorders>
          </w:tcPr>
          <w:p w14:paraId="765768A8"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17</w:t>
            </w:r>
          </w:p>
        </w:tc>
      </w:tr>
      <w:tr w:rsidR="00C20268" w:rsidRPr="00D24B90" w14:paraId="65F1032C" w14:textId="77777777" w:rsidTr="005850D2">
        <w:tc>
          <w:tcPr>
            <w:tcW w:w="341" w:type="pct"/>
            <w:tcBorders>
              <w:top w:val="outset" w:sz="6" w:space="0" w:color="auto"/>
              <w:left w:val="outset" w:sz="6" w:space="0" w:color="auto"/>
              <w:bottom w:val="outset" w:sz="6" w:space="0" w:color="auto"/>
              <w:right w:val="outset" w:sz="6" w:space="0" w:color="auto"/>
            </w:tcBorders>
          </w:tcPr>
          <w:p w14:paraId="2B89A1E0" w14:textId="77777777" w:rsidR="00C20268" w:rsidRPr="00D24B90" w:rsidRDefault="00C20268" w:rsidP="005850D2">
            <w:pPr>
              <w:pStyle w:val="NormalWeb"/>
              <w:spacing w:before="0" w:beforeAutospacing="0" w:after="0" w:afterAutospacing="0"/>
              <w:rPr>
                <w:sz w:val="20"/>
                <w:szCs w:val="20"/>
              </w:rPr>
            </w:pPr>
            <w:r w:rsidRPr="00D24B90">
              <w:rPr>
                <w:sz w:val="20"/>
                <w:szCs w:val="20"/>
              </w:rPr>
              <w:t>M</w:t>
            </w:r>
          </w:p>
        </w:tc>
        <w:tc>
          <w:tcPr>
            <w:tcW w:w="348" w:type="pct"/>
            <w:gridSpan w:val="2"/>
            <w:tcBorders>
              <w:top w:val="outset" w:sz="6" w:space="0" w:color="auto"/>
              <w:left w:val="outset" w:sz="6" w:space="0" w:color="auto"/>
              <w:bottom w:val="outset" w:sz="6" w:space="0" w:color="auto"/>
              <w:right w:val="outset" w:sz="6" w:space="0" w:color="auto"/>
            </w:tcBorders>
          </w:tcPr>
          <w:p w14:paraId="5A13D781" w14:textId="77777777" w:rsidR="00C20268" w:rsidRPr="00D24B90" w:rsidRDefault="00C20268" w:rsidP="005850D2">
            <w:pPr>
              <w:pStyle w:val="NormalWeb"/>
              <w:spacing w:before="0" w:beforeAutospacing="0" w:after="0" w:afterAutospacing="0"/>
              <w:rPr>
                <w:sz w:val="20"/>
                <w:szCs w:val="20"/>
              </w:rPr>
            </w:pPr>
            <w:r w:rsidRPr="00D24B90">
              <w:rPr>
                <w:sz w:val="20"/>
                <w:szCs w:val="20"/>
              </w:rPr>
              <w:t>16S</w:t>
            </w:r>
          </w:p>
        </w:tc>
        <w:tc>
          <w:tcPr>
            <w:tcW w:w="615" w:type="pct"/>
            <w:gridSpan w:val="2"/>
            <w:tcBorders>
              <w:top w:val="outset" w:sz="6" w:space="0" w:color="auto"/>
              <w:left w:val="outset" w:sz="6" w:space="0" w:color="auto"/>
              <w:bottom w:val="outset" w:sz="6" w:space="0" w:color="auto"/>
              <w:right w:val="outset" w:sz="6" w:space="0" w:color="auto"/>
            </w:tcBorders>
          </w:tcPr>
          <w:p w14:paraId="463F547E" w14:textId="77777777" w:rsidR="00C20268" w:rsidRPr="00D24B90" w:rsidRDefault="00C20268" w:rsidP="005850D2">
            <w:pPr>
              <w:pStyle w:val="NormalWeb"/>
              <w:spacing w:before="0" w:beforeAutospacing="0" w:after="0" w:afterAutospacing="0"/>
              <w:rPr>
                <w:sz w:val="20"/>
                <w:szCs w:val="20"/>
              </w:rPr>
            </w:pPr>
            <w:r w:rsidRPr="00D24B90">
              <w:rPr>
                <w:sz w:val="20"/>
                <w:szCs w:val="20"/>
              </w:rPr>
              <w:t>INPOSDET</w:t>
            </w:r>
          </w:p>
        </w:tc>
        <w:tc>
          <w:tcPr>
            <w:tcW w:w="856" w:type="pct"/>
            <w:tcBorders>
              <w:top w:val="outset" w:sz="6" w:space="0" w:color="auto"/>
              <w:left w:val="outset" w:sz="6" w:space="0" w:color="auto"/>
              <w:bottom w:val="outset" w:sz="6" w:space="0" w:color="auto"/>
              <w:right w:val="outset" w:sz="6" w:space="0" w:color="auto"/>
            </w:tcBorders>
          </w:tcPr>
          <w:p w14:paraId="06993D72" w14:textId="77777777" w:rsidR="00C20268" w:rsidRPr="00D24B90" w:rsidRDefault="00C20268" w:rsidP="005850D2">
            <w:pPr>
              <w:pStyle w:val="NormalWeb"/>
              <w:spacing w:before="0" w:beforeAutospacing="0" w:after="0" w:afterAutospacing="0"/>
              <w:rPr>
                <w:sz w:val="20"/>
                <w:szCs w:val="20"/>
              </w:rPr>
            </w:pPr>
          </w:p>
        </w:tc>
        <w:tc>
          <w:tcPr>
            <w:tcW w:w="1669" w:type="pct"/>
            <w:tcBorders>
              <w:top w:val="outset" w:sz="6" w:space="0" w:color="auto"/>
              <w:left w:val="outset" w:sz="6" w:space="0" w:color="auto"/>
              <w:bottom w:val="outset" w:sz="6" w:space="0" w:color="auto"/>
              <w:right w:val="outset" w:sz="6" w:space="0" w:color="auto"/>
            </w:tcBorders>
          </w:tcPr>
          <w:p w14:paraId="3FD6DF75" w14:textId="77777777" w:rsidR="00C20268" w:rsidRPr="00D24B90" w:rsidRDefault="00C20268" w:rsidP="005850D2">
            <w:pPr>
              <w:pStyle w:val="NormalWeb"/>
              <w:spacing w:before="0" w:beforeAutospacing="0" w:after="0" w:afterAutospacing="0"/>
              <w:rPr>
                <w:sz w:val="20"/>
                <w:szCs w:val="20"/>
              </w:rPr>
            </w:pPr>
          </w:p>
        </w:tc>
        <w:tc>
          <w:tcPr>
            <w:tcW w:w="946" w:type="pct"/>
            <w:tcBorders>
              <w:top w:val="outset" w:sz="6" w:space="0" w:color="auto"/>
              <w:left w:val="outset" w:sz="6" w:space="0" w:color="auto"/>
              <w:bottom w:val="outset" w:sz="6" w:space="0" w:color="auto"/>
              <w:right w:val="outset" w:sz="6" w:space="0" w:color="auto"/>
            </w:tcBorders>
          </w:tcPr>
          <w:p w14:paraId="31476951" w14:textId="77777777" w:rsidR="00C20268" w:rsidRPr="00D24B90" w:rsidRDefault="00C20268" w:rsidP="005850D2">
            <w:pPr>
              <w:pStyle w:val="NormalWeb"/>
              <w:spacing w:before="0" w:beforeAutospacing="0" w:after="0" w:afterAutospacing="0"/>
              <w:rPr>
                <w:sz w:val="20"/>
                <w:szCs w:val="20"/>
              </w:rPr>
            </w:pPr>
          </w:p>
        </w:tc>
        <w:tc>
          <w:tcPr>
            <w:tcW w:w="225" w:type="pct"/>
            <w:tcBorders>
              <w:top w:val="outset" w:sz="6" w:space="0" w:color="auto"/>
              <w:left w:val="outset" w:sz="6" w:space="0" w:color="auto"/>
              <w:bottom w:val="outset" w:sz="6" w:space="0" w:color="auto"/>
              <w:right w:val="outset" w:sz="6" w:space="0" w:color="auto"/>
            </w:tcBorders>
          </w:tcPr>
          <w:p w14:paraId="1BA00BCA" w14:textId="77777777" w:rsidR="00C20268" w:rsidRPr="00D24B90" w:rsidRDefault="00C20268" w:rsidP="005850D2">
            <w:pPr>
              <w:pStyle w:val="NormalWeb"/>
              <w:spacing w:before="0" w:beforeAutospacing="0" w:after="0" w:afterAutospacing="0"/>
              <w:jc w:val="center"/>
              <w:rPr>
                <w:i/>
                <w:iCs/>
                <w:sz w:val="20"/>
                <w:szCs w:val="20"/>
              </w:rPr>
            </w:pPr>
            <w:r w:rsidRPr="00D24B90">
              <w:rPr>
                <w:i/>
                <w:iCs/>
                <w:sz w:val="20"/>
                <w:szCs w:val="20"/>
              </w:rPr>
              <w:t>18</w:t>
            </w:r>
          </w:p>
        </w:tc>
      </w:tr>
      <w:tr w:rsidR="00C20268" w:rsidRPr="00D24B90" w14:paraId="0BB10A1A"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6A139110" w14:textId="77777777" w:rsidR="00C20268" w:rsidRPr="00D24B90" w:rsidRDefault="00C20268" w:rsidP="005850D2">
            <w:pPr>
              <w:pStyle w:val="NormalWeb"/>
              <w:spacing w:before="0" w:beforeAutospacing="0" w:after="0" w:afterAutospacing="0"/>
              <w:rPr>
                <w:i/>
                <w:iCs/>
                <w:sz w:val="20"/>
                <w:szCs w:val="20"/>
              </w:rPr>
            </w:pPr>
            <w:proofErr w:type="spellStart"/>
            <w:r w:rsidRPr="00D24B90">
              <w:rPr>
                <w:b/>
                <w:bCs/>
                <w:sz w:val="20"/>
                <w:szCs w:val="20"/>
              </w:rPr>
              <w:lastRenderedPageBreak/>
              <w:t>Kết</w:t>
            </w:r>
            <w:proofErr w:type="spellEnd"/>
            <w:r w:rsidRPr="00D24B90">
              <w:rPr>
                <w:b/>
                <w:bCs/>
                <w:sz w:val="20"/>
                <w:szCs w:val="20"/>
              </w:rPr>
              <w:t xml:space="preserve"> </w:t>
            </w:r>
            <w:proofErr w:type="spellStart"/>
            <w:r w:rsidRPr="00D24B90">
              <w:rPr>
                <w:b/>
                <w:bCs/>
                <w:sz w:val="20"/>
                <w:szCs w:val="20"/>
              </w:rPr>
              <w:t>thúc</w:t>
            </w:r>
            <w:proofErr w:type="spellEnd"/>
            <w:r w:rsidRPr="00D24B90">
              <w:rPr>
                <w:b/>
                <w:bCs/>
                <w:sz w:val="20"/>
                <w:szCs w:val="20"/>
              </w:rPr>
              <w:t xml:space="preserve"> Block: Thông tin </w:t>
            </w:r>
            <w:proofErr w:type="spellStart"/>
            <w:r w:rsidRPr="00D24B90">
              <w:rPr>
                <w:b/>
                <w:bCs/>
                <w:sz w:val="20"/>
                <w:szCs w:val="20"/>
              </w:rPr>
              <w:t>giao</w:t>
            </w:r>
            <w:proofErr w:type="spellEnd"/>
            <w:r w:rsidRPr="00D24B90">
              <w:rPr>
                <w:b/>
                <w:bCs/>
                <w:sz w:val="20"/>
                <w:szCs w:val="20"/>
              </w:rPr>
              <w:t xml:space="preserve"> </w:t>
            </w:r>
            <w:proofErr w:type="spellStart"/>
            <w:r w:rsidRPr="00D24B90">
              <w:rPr>
                <w:b/>
                <w:bCs/>
                <w:sz w:val="20"/>
                <w:szCs w:val="20"/>
              </w:rPr>
              <w:t>dịch</w:t>
            </w:r>
            <w:proofErr w:type="spellEnd"/>
          </w:p>
        </w:tc>
      </w:tr>
    </w:tbl>
    <w:p w14:paraId="48BBC44E" w14:textId="102D03EB" w:rsidR="00DD723E" w:rsidRPr="00DD723E" w:rsidRDefault="00DD723E" w:rsidP="00DD723E">
      <w:proofErr w:type="spellStart"/>
      <w:r>
        <w:t>Bảng</w:t>
      </w:r>
      <w:proofErr w:type="spellEnd"/>
      <w:r>
        <w:t xml:space="preserve"> </w:t>
      </w:r>
      <w:proofErr w:type="spellStart"/>
      <w:r>
        <w:t>danh</w:t>
      </w:r>
      <w:proofErr w:type="spellEnd"/>
      <w:r>
        <w:t xml:space="preserve"> </w:t>
      </w:r>
      <w:proofErr w:type="spellStart"/>
      <w:r>
        <w:t>mục</w:t>
      </w:r>
      <w:proofErr w:type="spellEnd"/>
      <w:r>
        <w:t xml:space="preserve"> </w:t>
      </w:r>
      <w:proofErr w:type="spellStart"/>
      <w:r>
        <w:t>nơi</w:t>
      </w:r>
      <w:proofErr w:type="spellEnd"/>
      <w:r>
        <w:t xml:space="preserve"> </w:t>
      </w:r>
      <w:proofErr w:type="spellStart"/>
      <w:r>
        <w:t>nhận</w:t>
      </w:r>
      <w:proofErr w:type="spellEnd"/>
      <w:r>
        <w:t xml:space="preserve"> </w:t>
      </w:r>
      <w:proofErr w:type="spellStart"/>
      <w:r>
        <w:t>phong</w:t>
      </w:r>
      <w:proofErr w:type="spellEnd"/>
      <w:r>
        <w:t xml:space="preserve"> </w:t>
      </w:r>
      <w:proofErr w:type="spellStart"/>
      <w:r>
        <w:t>tỏa</w:t>
      </w:r>
      <w:proofErr w:type="spellEnd"/>
      <w:r>
        <w:t xml:space="preserve"> </w:t>
      </w:r>
      <w:proofErr w:type="spellStart"/>
      <w:r>
        <w:t>chứng</w:t>
      </w:r>
      <w:proofErr w:type="spellEnd"/>
      <w:r>
        <w:t xml:space="preserve"> </w:t>
      </w:r>
      <w:proofErr w:type="spellStart"/>
      <w:r>
        <w:t>khoán</w:t>
      </w:r>
      <w:proofErr w:type="spellEnd"/>
      <w:r>
        <w:t>:</w:t>
      </w:r>
    </w:p>
    <w:tbl>
      <w:tblPr>
        <w:tblW w:w="10081" w:type="dxa"/>
        <w:tblInd w:w="92" w:type="dxa"/>
        <w:tblLook w:val="04A0" w:firstRow="1" w:lastRow="0" w:firstColumn="1" w:lastColumn="0" w:noHBand="0" w:noVBand="1"/>
      </w:tblPr>
      <w:tblGrid>
        <w:gridCol w:w="670"/>
        <w:gridCol w:w="930"/>
        <w:gridCol w:w="6945"/>
        <w:gridCol w:w="1560"/>
      </w:tblGrid>
      <w:tr w:rsidR="00DD723E" w:rsidRPr="009D5874" w14:paraId="2EBDA606" w14:textId="77777777" w:rsidTr="005850D2">
        <w:trPr>
          <w:trHeight w:val="300"/>
          <w:tblHeader/>
        </w:trPr>
        <w:tc>
          <w:tcPr>
            <w:tcW w:w="646"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07CEFAC2" w14:textId="77777777" w:rsidR="00DD723E" w:rsidRPr="009D5874" w:rsidRDefault="00DD723E" w:rsidP="005850D2">
            <w:pPr>
              <w:spacing w:after="0" w:line="240" w:lineRule="auto"/>
              <w:jc w:val="center"/>
              <w:rPr>
                <w:rFonts w:eastAsia="Times New Roman"/>
                <w:b/>
                <w:bCs/>
                <w:color w:val="000000"/>
              </w:rPr>
            </w:pPr>
            <w:r w:rsidRPr="009D5874">
              <w:rPr>
                <w:rFonts w:eastAsia="Times New Roman"/>
                <w:b/>
                <w:bCs/>
                <w:color w:val="000000"/>
              </w:rPr>
              <w:t>STT</w:t>
            </w:r>
          </w:p>
        </w:tc>
        <w:tc>
          <w:tcPr>
            <w:tcW w:w="930" w:type="dxa"/>
            <w:tcBorders>
              <w:top w:val="single" w:sz="4" w:space="0" w:color="auto"/>
              <w:left w:val="nil"/>
              <w:bottom w:val="single" w:sz="4" w:space="0" w:color="auto"/>
              <w:right w:val="single" w:sz="4" w:space="0" w:color="auto"/>
            </w:tcBorders>
            <w:shd w:val="pct10" w:color="auto" w:fill="auto"/>
            <w:noWrap/>
            <w:vAlign w:val="center"/>
            <w:hideMark/>
          </w:tcPr>
          <w:p w14:paraId="2A769ED9" w14:textId="77777777" w:rsidR="00DD723E" w:rsidRPr="009D5874" w:rsidRDefault="00DD723E" w:rsidP="005850D2">
            <w:pPr>
              <w:spacing w:after="0" w:line="240" w:lineRule="auto"/>
              <w:jc w:val="center"/>
              <w:rPr>
                <w:rFonts w:eastAsia="Times New Roman"/>
                <w:b/>
                <w:bCs/>
                <w:color w:val="000000"/>
              </w:rPr>
            </w:pPr>
            <w:proofErr w:type="spellStart"/>
            <w:r w:rsidRPr="009D5874">
              <w:rPr>
                <w:rFonts w:eastAsia="Times New Roman"/>
                <w:b/>
                <w:bCs/>
                <w:color w:val="000000"/>
              </w:rPr>
              <w:t>Mã</w:t>
            </w:r>
            <w:proofErr w:type="spellEnd"/>
            <w:r w:rsidRPr="009D5874">
              <w:rPr>
                <w:rFonts w:eastAsia="Times New Roman"/>
                <w:b/>
                <w:bCs/>
                <w:color w:val="000000"/>
              </w:rPr>
              <w:t xml:space="preserve"> </w:t>
            </w:r>
            <w:proofErr w:type="spellStart"/>
            <w:r w:rsidRPr="009D5874">
              <w:rPr>
                <w:rFonts w:eastAsia="Times New Roman"/>
                <w:b/>
                <w:bCs/>
                <w:color w:val="000000"/>
              </w:rPr>
              <w:t>ngân</w:t>
            </w:r>
            <w:proofErr w:type="spellEnd"/>
            <w:r w:rsidRPr="009D5874">
              <w:rPr>
                <w:rFonts w:eastAsia="Times New Roman"/>
                <w:b/>
                <w:bCs/>
                <w:color w:val="000000"/>
              </w:rPr>
              <w:t xml:space="preserve"> </w:t>
            </w:r>
            <w:proofErr w:type="spellStart"/>
            <w:r w:rsidRPr="009D5874">
              <w:rPr>
                <w:rFonts w:eastAsia="Times New Roman"/>
                <w:b/>
                <w:bCs/>
                <w:color w:val="000000"/>
              </w:rPr>
              <w:t>hàng</w:t>
            </w:r>
            <w:proofErr w:type="spellEnd"/>
          </w:p>
        </w:tc>
        <w:tc>
          <w:tcPr>
            <w:tcW w:w="6945" w:type="dxa"/>
            <w:tcBorders>
              <w:top w:val="single" w:sz="4" w:space="0" w:color="auto"/>
              <w:left w:val="nil"/>
              <w:bottom w:val="single" w:sz="4" w:space="0" w:color="auto"/>
              <w:right w:val="single" w:sz="4" w:space="0" w:color="auto"/>
            </w:tcBorders>
            <w:shd w:val="pct10" w:color="auto" w:fill="auto"/>
            <w:noWrap/>
            <w:vAlign w:val="center"/>
            <w:hideMark/>
          </w:tcPr>
          <w:p w14:paraId="23B8B16B" w14:textId="77777777" w:rsidR="00DD723E" w:rsidRPr="009D5874" w:rsidRDefault="00DD723E" w:rsidP="005850D2">
            <w:pPr>
              <w:spacing w:after="0" w:line="240" w:lineRule="auto"/>
              <w:jc w:val="center"/>
              <w:rPr>
                <w:rFonts w:eastAsia="Times New Roman"/>
                <w:b/>
                <w:bCs/>
                <w:color w:val="000000"/>
              </w:rPr>
            </w:pPr>
            <w:proofErr w:type="spellStart"/>
            <w:r w:rsidRPr="009D5874">
              <w:rPr>
                <w:rFonts w:eastAsia="Times New Roman"/>
                <w:b/>
                <w:bCs/>
                <w:color w:val="000000"/>
              </w:rPr>
              <w:t>Tên</w:t>
            </w:r>
            <w:proofErr w:type="spellEnd"/>
          </w:p>
        </w:tc>
        <w:tc>
          <w:tcPr>
            <w:tcW w:w="1560" w:type="dxa"/>
            <w:tcBorders>
              <w:top w:val="single" w:sz="4" w:space="0" w:color="auto"/>
              <w:left w:val="nil"/>
              <w:bottom w:val="single" w:sz="4" w:space="0" w:color="auto"/>
              <w:right w:val="single" w:sz="4" w:space="0" w:color="auto"/>
            </w:tcBorders>
            <w:shd w:val="pct10" w:color="auto" w:fill="auto"/>
            <w:noWrap/>
            <w:vAlign w:val="center"/>
            <w:hideMark/>
          </w:tcPr>
          <w:p w14:paraId="7F7B0D64" w14:textId="77777777" w:rsidR="00DD723E" w:rsidRPr="009D5874" w:rsidRDefault="00DD723E" w:rsidP="005850D2">
            <w:pPr>
              <w:spacing w:after="0" w:line="240" w:lineRule="auto"/>
              <w:jc w:val="center"/>
              <w:rPr>
                <w:rFonts w:eastAsia="Times New Roman"/>
                <w:b/>
                <w:bCs/>
                <w:color w:val="000000"/>
              </w:rPr>
            </w:pPr>
            <w:proofErr w:type="spellStart"/>
            <w:r w:rsidRPr="009D5874">
              <w:rPr>
                <w:rFonts w:eastAsia="Times New Roman"/>
                <w:b/>
                <w:bCs/>
                <w:color w:val="000000"/>
              </w:rPr>
              <w:t>Mã</w:t>
            </w:r>
            <w:proofErr w:type="spellEnd"/>
            <w:r w:rsidRPr="009D5874">
              <w:rPr>
                <w:rFonts w:eastAsia="Times New Roman"/>
                <w:b/>
                <w:bCs/>
                <w:color w:val="000000"/>
              </w:rPr>
              <w:t xml:space="preserve"> </w:t>
            </w:r>
            <w:proofErr w:type="spellStart"/>
            <w:r w:rsidRPr="009D5874">
              <w:rPr>
                <w:rFonts w:eastAsia="Times New Roman"/>
                <w:b/>
                <w:bCs/>
                <w:color w:val="000000"/>
              </w:rPr>
              <w:t>nơi</w:t>
            </w:r>
            <w:proofErr w:type="spellEnd"/>
            <w:r w:rsidRPr="009D5874">
              <w:rPr>
                <w:rFonts w:eastAsia="Times New Roman"/>
                <w:b/>
                <w:bCs/>
                <w:color w:val="000000"/>
              </w:rPr>
              <w:t xml:space="preserve"> </w:t>
            </w:r>
            <w:proofErr w:type="spellStart"/>
            <w:r w:rsidRPr="009D5874">
              <w:rPr>
                <w:rFonts w:eastAsia="Times New Roman"/>
                <w:b/>
                <w:bCs/>
                <w:color w:val="000000"/>
              </w:rPr>
              <w:t>nhận</w:t>
            </w:r>
            <w:proofErr w:type="spellEnd"/>
            <w:r w:rsidRPr="009D5874">
              <w:rPr>
                <w:rFonts w:eastAsia="Times New Roman"/>
                <w:b/>
                <w:bCs/>
                <w:color w:val="000000"/>
              </w:rPr>
              <w:t xml:space="preserve"> </w:t>
            </w:r>
            <w:proofErr w:type="spellStart"/>
            <w:r>
              <w:rPr>
                <w:rFonts w:eastAsia="Times New Roman"/>
                <w:b/>
                <w:bCs/>
                <w:color w:val="000000"/>
              </w:rPr>
              <w:t>phong</w:t>
            </w:r>
            <w:proofErr w:type="spellEnd"/>
            <w:r>
              <w:rPr>
                <w:rFonts w:eastAsia="Times New Roman"/>
                <w:b/>
                <w:bCs/>
                <w:color w:val="000000"/>
              </w:rPr>
              <w:t xml:space="preserve"> </w:t>
            </w:r>
            <w:proofErr w:type="spellStart"/>
            <w:r>
              <w:rPr>
                <w:rFonts w:eastAsia="Times New Roman"/>
                <w:b/>
                <w:bCs/>
                <w:color w:val="000000"/>
              </w:rPr>
              <w:t>tỏa</w:t>
            </w:r>
            <w:proofErr w:type="spellEnd"/>
            <w:r>
              <w:rPr>
                <w:rFonts w:eastAsia="Times New Roman"/>
                <w:b/>
                <w:bCs/>
                <w:color w:val="000000"/>
              </w:rPr>
              <w:t xml:space="preserve"> </w:t>
            </w:r>
            <w:proofErr w:type="spellStart"/>
            <w:r>
              <w:rPr>
                <w:rFonts w:eastAsia="Times New Roman"/>
                <w:b/>
                <w:bCs/>
                <w:color w:val="000000"/>
              </w:rPr>
              <w:t>chứng</w:t>
            </w:r>
            <w:proofErr w:type="spellEnd"/>
            <w:r>
              <w:rPr>
                <w:rFonts w:eastAsia="Times New Roman"/>
                <w:b/>
                <w:bCs/>
                <w:color w:val="000000"/>
              </w:rPr>
              <w:t xml:space="preserve"> </w:t>
            </w:r>
            <w:proofErr w:type="spellStart"/>
            <w:r>
              <w:rPr>
                <w:rFonts w:eastAsia="Times New Roman"/>
                <w:b/>
                <w:bCs/>
                <w:color w:val="000000"/>
              </w:rPr>
              <w:t>khoán</w:t>
            </w:r>
            <w:proofErr w:type="spellEnd"/>
          </w:p>
        </w:tc>
      </w:tr>
      <w:tr w:rsidR="00DD723E" w:rsidRPr="009D5874" w14:paraId="540CCA4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C96EED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14:paraId="0555DD4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w:t>
            </w:r>
          </w:p>
        </w:tc>
        <w:tc>
          <w:tcPr>
            <w:tcW w:w="6945" w:type="dxa"/>
            <w:tcBorders>
              <w:top w:val="nil"/>
              <w:left w:val="nil"/>
              <w:bottom w:val="single" w:sz="4" w:space="0" w:color="auto"/>
              <w:right w:val="single" w:sz="4" w:space="0" w:color="auto"/>
            </w:tcBorders>
            <w:shd w:val="clear" w:color="auto" w:fill="auto"/>
            <w:noWrap/>
            <w:vAlign w:val="bottom"/>
            <w:hideMark/>
          </w:tcPr>
          <w:p w14:paraId="4A172D4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gramStart"/>
            <w:r w:rsidRPr="009D5874">
              <w:rPr>
                <w:rFonts w:eastAsia="Times New Roman"/>
                <w:color w:val="000000"/>
              </w:rPr>
              <w:t>An</w:t>
            </w:r>
            <w:proofErr w:type="gramEnd"/>
            <w:r w:rsidRPr="009D5874">
              <w:rPr>
                <w:rFonts w:eastAsia="Times New Roman"/>
                <w:color w:val="000000"/>
              </w:rPr>
              <w:t xml:space="preserve"> Bình                                                    </w:t>
            </w:r>
          </w:p>
        </w:tc>
        <w:tc>
          <w:tcPr>
            <w:tcW w:w="1560" w:type="dxa"/>
            <w:tcBorders>
              <w:top w:val="nil"/>
              <w:left w:val="nil"/>
              <w:bottom w:val="single" w:sz="4" w:space="0" w:color="auto"/>
              <w:right w:val="single" w:sz="4" w:space="0" w:color="auto"/>
            </w:tcBorders>
            <w:shd w:val="clear" w:color="auto" w:fill="auto"/>
            <w:noWrap/>
            <w:vAlign w:val="bottom"/>
            <w:hideMark/>
          </w:tcPr>
          <w:p w14:paraId="7631155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ABB.000</w:t>
            </w:r>
          </w:p>
        </w:tc>
      </w:tr>
      <w:tr w:rsidR="00DD723E" w:rsidRPr="009D5874" w14:paraId="709EB6B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9B8E2A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w:t>
            </w:r>
          </w:p>
        </w:tc>
        <w:tc>
          <w:tcPr>
            <w:tcW w:w="930" w:type="dxa"/>
            <w:tcBorders>
              <w:top w:val="nil"/>
              <w:left w:val="nil"/>
              <w:bottom w:val="single" w:sz="4" w:space="0" w:color="auto"/>
              <w:right w:val="single" w:sz="4" w:space="0" w:color="auto"/>
            </w:tcBorders>
            <w:shd w:val="clear" w:color="auto" w:fill="auto"/>
            <w:noWrap/>
            <w:vAlign w:val="bottom"/>
            <w:hideMark/>
          </w:tcPr>
          <w:p w14:paraId="14DB165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w:t>
            </w:r>
          </w:p>
        </w:tc>
        <w:tc>
          <w:tcPr>
            <w:tcW w:w="6945" w:type="dxa"/>
            <w:tcBorders>
              <w:top w:val="nil"/>
              <w:left w:val="nil"/>
              <w:bottom w:val="single" w:sz="4" w:space="0" w:color="auto"/>
              <w:right w:val="single" w:sz="4" w:space="0" w:color="auto"/>
            </w:tcBorders>
            <w:shd w:val="clear" w:color="auto" w:fill="auto"/>
            <w:noWrap/>
            <w:vAlign w:val="bottom"/>
            <w:hideMark/>
          </w:tcPr>
          <w:p w14:paraId="33F548B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gramStart"/>
            <w:r w:rsidRPr="009D5874">
              <w:rPr>
                <w:rFonts w:eastAsia="Times New Roman"/>
                <w:color w:val="000000"/>
              </w:rPr>
              <w:t>An</w:t>
            </w:r>
            <w:proofErr w:type="gramEnd"/>
            <w:r w:rsidRPr="009D5874">
              <w:rPr>
                <w:rFonts w:eastAsia="Times New Roman"/>
                <w:color w:val="000000"/>
              </w:rPr>
              <w:t xml:space="preserve"> Bình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3F2B1D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ABB.001</w:t>
            </w:r>
          </w:p>
        </w:tc>
      </w:tr>
      <w:tr w:rsidR="00DD723E" w:rsidRPr="009D5874" w14:paraId="3A924A3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3D46A3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w:t>
            </w:r>
          </w:p>
        </w:tc>
        <w:tc>
          <w:tcPr>
            <w:tcW w:w="930" w:type="dxa"/>
            <w:tcBorders>
              <w:top w:val="nil"/>
              <w:left w:val="nil"/>
              <w:bottom w:val="single" w:sz="4" w:space="0" w:color="auto"/>
              <w:right w:val="single" w:sz="4" w:space="0" w:color="auto"/>
            </w:tcBorders>
            <w:shd w:val="clear" w:color="auto" w:fill="auto"/>
            <w:noWrap/>
            <w:vAlign w:val="bottom"/>
            <w:hideMark/>
          </w:tcPr>
          <w:p w14:paraId="56FC856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w:t>
            </w:r>
          </w:p>
        </w:tc>
        <w:tc>
          <w:tcPr>
            <w:tcW w:w="6945" w:type="dxa"/>
            <w:tcBorders>
              <w:top w:val="nil"/>
              <w:left w:val="nil"/>
              <w:bottom w:val="single" w:sz="4" w:space="0" w:color="auto"/>
              <w:right w:val="single" w:sz="4" w:space="0" w:color="auto"/>
            </w:tcBorders>
            <w:shd w:val="clear" w:color="auto" w:fill="auto"/>
            <w:noWrap/>
            <w:vAlign w:val="bottom"/>
            <w:hideMark/>
          </w:tcPr>
          <w:p w14:paraId="3096485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gramStart"/>
            <w:r w:rsidRPr="009D5874">
              <w:rPr>
                <w:rFonts w:eastAsia="Times New Roman"/>
                <w:color w:val="000000"/>
              </w:rPr>
              <w:t>An</w:t>
            </w:r>
            <w:proofErr w:type="gramEnd"/>
            <w:r w:rsidRPr="009D5874">
              <w:rPr>
                <w:rFonts w:eastAsia="Times New Roman"/>
                <w:color w:val="000000"/>
              </w:rPr>
              <w:t xml:space="preserve"> Bình - </w:t>
            </w:r>
            <w:proofErr w:type="spellStart"/>
            <w:r w:rsidRPr="009D5874">
              <w:rPr>
                <w:rFonts w:eastAsia="Times New Roman"/>
                <w:color w:val="000000"/>
              </w:rPr>
              <w:t>Phòng</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Kỳ</w:t>
            </w:r>
            <w:proofErr w:type="spellEnd"/>
            <w:r w:rsidRPr="009D5874">
              <w:rPr>
                <w:rFonts w:eastAsia="Times New Roman"/>
                <w:color w:val="000000"/>
              </w:rPr>
              <w:t xml:space="preserve"> </w:t>
            </w:r>
            <w:proofErr w:type="spellStart"/>
            <w:r w:rsidRPr="009D5874">
              <w:rPr>
                <w:rFonts w:eastAsia="Times New Roman"/>
                <w:color w:val="000000"/>
              </w:rPr>
              <w:t>Hòa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062D50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ABB.002</w:t>
            </w:r>
          </w:p>
        </w:tc>
      </w:tr>
      <w:tr w:rsidR="00DD723E" w:rsidRPr="009D5874" w14:paraId="08F7E5D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935614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w:t>
            </w:r>
          </w:p>
        </w:tc>
        <w:tc>
          <w:tcPr>
            <w:tcW w:w="930" w:type="dxa"/>
            <w:tcBorders>
              <w:top w:val="nil"/>
              <w:left w:val="nil"/>
              <w:bottom w:val="single" w:sz="4" w:space="0" w:color="auto"/>
              <w:right w:val="single" w:sz="4" w:space="0" w:color="auto"/>
            </w:tcBorders>
            <w:shd w:val="clear" w:color="auto" w:fill="auto"/>
            <w:noWrap/>
            <w:vAlign w:val="bottom"/>
            <w:hideMark/>
          </w:tcPr>
          <w:p w14:paraId="2FE1464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w:t>
            </w:r>
          </w:p>
        </w:tc>
        <w:tc>
          <w:tcPr>
            <w:tcW w:w="6945" w:type="dxa"/>
            <w:tcBorders>
              <w:top w:val="nil"/>
              <w:left w:val="nil"/>
              <w:bottom w:val="single" w:sz="4" w:space="0" w:color="auto"/>
              <w:right w:val="single" w:sz="4" w:space="0" w:color="auto"/>
            </w:tcBorders>
            <w:shd w:val="clear" w:color="auto" w:fill="auto"/>
            <w:noWrap/>
            <w:vAlign w:val="bottom"/>
            <w:hideMark/>
          </w:tcPr>
          <w:p w14:paraId="7051935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gramStart"/>
            <w:r w:rsidRPr="009D5874">
              <w:rPr>
                <w:rFonts w:eastAsia="Times New Roman"/>
                <w:color w:val="000000"/>
              </w:rPr>
              <w:t>An</w:t>
            </w:r>
            <w:proofErr w:type="gramEnd"/>
            <w:r w:rsidRPr="009D5874">
              <w:rPr>
                <w:rFonts w:eastAsia="Times New Roman"/>
                <w:color w:val="000000"/>
              </w:rPr>
              <w:t xml:space="preserve"> Bình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Bạc</w:t>
            </w:r>
            <w:proofErr w:type="spellEnd"/>
            <w:r w:rsidRPr="009D5874">
              <w:rPr>
                <w:rFonts w:eastAsia="Times New Roman"/>
                <w:color w:val="000000"/>
              </w:rPr>
              <w:t xml:space="preserve"> </w:t>
            </w:r>
            <w:proofErr w:type="spellStart"/>
            <w:r w:rsidRPr="009D5874">
              <w:rPr>
                <w:rFonts w:eastAsia="Times New Roman"/>
                <w:color w:val="000000"/>
              </w:rPr>
              <w:t>Liêu</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48F4FE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ABB.003</w:t>
            </w:r>
          </w:p>
        </w:tc>
      </w:tr>
      <w:tr w:rsidR="00DD723E" w:rsidRPr="009D5874" w14:paraId="353DC84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93A56E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w:t>
            </w:r>
          </w:p>
        </w:tc>
        <w:tc>
          <w:tcPr>
            <w:tcW w:w="930" w:type="dxa"/>
            <w:tcBorders>
              <w:top w:val="nil"/>
              <w:left w:val="nil"/>
              <w:bottom w:val="single" w:sz="4" w:space="0" w:color="auto"/>
              <w:right w:val="single" w:sz="4" w:space="0" w:color="auto"/>
            </w:tcBorders>
            <w:shd w:val="clear" w:color="auto" w:fill="auto"/>
            <w:noWrap/>
            <w:vAlign w:val="bottom"/>
            <w:hideMark/>
          </w:tcPr>
          <w:p w14:paraId="3E24D34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w:t>
            </w:r>
          </w:p>
        </w:tc>
        <w:tc>
          <w:tcPr>
            <w:tcW w:w="6945" w:type="dxa"/>
            <w:tcBorders>
              <w:top w:val="nil"/>
              <w:left w:val="nil"/>
              <w:bottom w:val="single" w:sz="4" w:space="0" w:color="auto"/>
              <w:right w:val="single" w:sz="4" w:space="0" w:color="auto"/>
            </w:tcBorders>
            <w:shd w:val="clear" w:color="auto" w:fill="auto"/>
            <w:noWrap/>
            <w:vAlign w:val="bottom"/>
            <w:hideMark/>
          </w:tcPr>
          <w:p w14:paraId="25CA323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gramStart"/>
            <w:r w:rsidRPr="009D5874">
              <w:rPr>
                <w:rFonts w:eastAsia="Times New Roman"/>
                <w:color w:val="000000"/>
              </w:rPr>
              <w:t>An</w:t>
            </w:r>
            <w:proofErr w:type="gramEnd"/>
            <w:r w:rsidRPr="009D5874">
              <w:rPr>
                <w:rFonts w:eastAsia="Times New Roman"/>
                <w:color w:val="000000"/>
              </w:rPr>
              <w:t xml:space="preserve"> Bình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8F4751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ABB.004</w:t>
            </w:r>
          </w:p>
        </w:tc>
      </w:tr>
      <w:tr w:rsidR="00DD723E" w:rsidRPr="009D5874" w14:paraId="29E86FC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E39377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w:t>
            </w:r>
          </w:p>
        </w:tc>
        <w:tc>
          <w:tcPr>
            <w:tcW w:w="930" w:type="dxa"/>
            <w:tcBorders>
              <w:top w:val="nil"/>
              <w:left w:val="nil"/>
              <w:bottom w:val="single" w:sz="4" w:space="0" w:color="auto"/>
              <w:right w:val="single" w:sz="4" w:space="0" w:color="auto"/>
            </w:tcBorders>
            <w:shd w:val="clear" w:color="auto" w:fill="auto"/>
            <w:noWrap/>
            <w:vAlign w:val="bottom"/>
            <w:hideMark/>
          </w:tcPr>
          <w:p w14:paraId="1411AAB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w:t>
            </w:r>
          </w:p>
        </w:tc>
        <w:tc>
          <w:tcPr>
            <w:tcW w:w="6945" w:type="dxa"/>
            <w:tcBorders>
              <w:top w:val="nil"/>
              <w:left w:val="nil"/>
              <w:bottom w:val="single" w:sz="4" w:space="0" w:color="auto"/>
              <w:right w:val="single" w:sz="4" w:space="0" w:color="auto"/>
            </w:tcBorders>
            <w:shd w:val="clear" w:color="auto" w:fill="auto"/>
            <w:noWrap/>
            <w:vAlign w:val="bottom"/>
            <w:hideMark/>
          </w:tcPr>
          <w:p w14:paraId="04D0250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gramStart"/>
            <w:r w:rsidRPr="009D5874">
              <w:rPr>
                <w:rFonts w:eastAsia="Times New Roman"/>
                <w:color w:val="000000"/>
              </w:rPr>
              <w:t>An</w:t>
            </w:r>
            <w:proofErr w:type="gramEnd"/>
            <w:r w:rsidRPr="009D5874">
              <w:rPr>
                <w:rFonts w:eastAsia="Times New Roman"/>
                <w:color w:val="000000"/>
              </w:rPr>
              <w:t xml:space="preserve"> Bình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02A180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ABB.005</w:t>
            </w:r>
          </w:p>
        </w:tc>
      </w:tr>
      <w:tr w:rsidR="00DD723E" w:rsidRPr="009D5874" w14:paraId="1E2BFDE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514F7B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w:t>
            </w:r>
          </w:p>
        </w:tc>
        <w:tc>
          <w:tcPr>
            <w:tcW w:w="930" w:type="dxa"/>
            <w:tcBorders>
              <w:top w:val="nil"/>
              <w:left w:val="nil"/>
              <w:bottom w:val="single" w:sz="4" w:space="0" w:color="auto"/>
              <w:right w:val="single" w:sz="4" w:space="0" w:color="auto"/>
            </w:tcBorders>
            <w:shd w:val="clear" w:color="auto" w:fill="auto"/>
            <w:noWrap/>
            <w:vAlign w:val="bottom"/>
            <w:hideMark/>
          </w:tcPr>
          <w:p w14:paraId="206FF9D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02D0056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Châu                                                     </w:t>
            </w:r>
          </w:p>
        </w:tc>
        <w:tc>
          <w:tcPr>
            <w:tcW w:w="1560" w:type="dxa"/>
            <w:tcBorders>
              <w:top w:val="nil"/>
              <w:left w:val="nil"/>
              <w:bottom w:val="single" w:sz="4" w:space="0" w:color="auto"/>
              <w:right w:val="single" w:sz="4" w:space="0" w:color="auto"/>
            </w:tcBorders>
            <w:shd w:val="clear" w:color="auto" w:fill="auto"/>
            <w:noWrap/>
            <w:vAlign w:val="bottom"/>
            <w:hideMark/>
          </w:tcPr>
          <w:p w14:paraId="016BC33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ACB.000</w:t>
            </w:r>
          </w:p>
        </w:tc>
      </w:tr>
      <w:tr w:rsidR="00DD723E" w:rsidRPr="009D5874" w14:paraId="0468D7E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8B956B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w:t>
            </w:r>
          </w:p>
        </w:tc>
        <w:tc>
          <w:tcPr>
            <w:tcW w:w="930" w:type="dxa"/>
            <w:tcBorders>
              <w:top w:val="nil"/>
              <w:left w:val="nil"/>
              <w:bottom w:val="single" w:sz="4" w:space="0" w:color="auto"/>
              <w:right w:val="single" w:sz="4" w:space="0" w:color="auto"/>
            </w:tcBorders>
            <w:shd w:val="clear" w:color="auto" w:fill="auto"/>
            <w:noWrap/>
            <w:vAlign w:val="bottom"/>
            <w:hideMark/>
          </w:tcPr>
          <w:p w14:paraId="1941821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0127898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Châu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4D2C1F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ACB.001</w:t>
            </w:r>
          </w:p>
        </w:tc>
      </w:tr>
      <w:tr w:rsidR="00DD723E" w:rsidRPr="009D5874" w14:paraId="701C317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52E624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w:t>
            </w:r>
          </w:p>
        </w:tc>
        <w:tc>
          <w:tcPr>
            <w:tcW w:w="930" w:type="dxa"/>
            <w:tcBorders>
              <w:top w:val="nil"/>
              <w:left w:val="nil"/>
              <w:bottom w:val="single" w:sz="4" w:space="0" w:color="auto"/>
              <w:right w:val="single" w:sz="4" w:space="0" w:color="auto"/>
            </w:tcBorders>
            <w:shd w:val="clear" w:color="auto" w:fill="auto"/>
            <w:noWrap/>
            <w:vAlign w:val="bottom"/>
            <w:hideMark/>
          </w:tcPr>
          <w:p w14:paraId="1F7BFBB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7274FD8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Châu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Duyên</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D2F715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ACB.002</w:t>
            </w:r>
          </w:p>
        </w:tc>
      </w:tr>
      <w:tr w:rsidR="00DD723E" w:rsidRPr="009D5874" w14:paraId="0C9CD8B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4A326D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w:t>
            </w:r>
          </w:p>
        </w:tc>
        <w:tc>
          <w:tcPr>
            <w:tcW w:w="930" w:type="dxa"/>
            <w:tcBorders>
              <w:top w:val="nil"/>
              <w:left w:val="nil"/>
              <w:bottom w:val="single" w:sz="4" w:space="0" w:color="auto"/>
              <w:right w:val="single" w:sz="4" w:space="0" w:color="auto"/>
            </w:tcBorders>
            <w:shd w:val="clear" w:color="auto" w:fill="auto"/>
            <w:noWrap/>
            <w:vAlign w:val="bottom"/>
            <w:hideMark/>
          </w:tcPr>
          <w:p w14:paraId="021589A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0F4DAD9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Châu - Chi </w:t>
            </w:r>
            <w:proofErr w:type="spellStart"/>
            <w:r w:rsidRPr="009D5874">
              <w:rPr>
                <w:rFonts w:eastAsia="Times New Roman"/>
                <w:color w:val="000000"/>
              </w:rPr>
              <w:t>nhánh</w:t>
            </w:r>
            <w:proofErr w:type="spellEnd"/>
            <w:r w:rsidRPr="009D5874">
              <w:rPr>
                <w:rFonts w:eastAsia="Times New Roman"/>
                <w:color w:val="000000"/>
              </w:rPr>
              <w:t xml:space="preserve"> Lê Ngô </w:t>
            </w:r>
            <w:proofErr w:type="spellStart"/>
            <w:r w:rsidRPr="009D5874">
              <w:rPr>
                <w:rFonts w:eastAsia="Times New Roman"/>
                <w:color w:val="000000"/>
              </w:rPr>
              <w:t>Cát</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20889D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ACB.003</w:t>
            </w:r>
          </w:p>
        </w:tc>
      </w:tr>
      <w:tr w:rsidR="00DD723E" w:rsidRPr="009D5874" w14:paraId="7AC43AA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833D07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w:t>
            </w:r>
          </w:p>
        </w:tc>
        <w:tc>
          <w:tcPr>
            <w:tcW w:w="930" w:type="dxa"/>
            <w:tcBorders>
              <w:top w:val="nil"/>
              <w:left w:val="nil"/>
              <w:bottom w:val="single" w:sz="4" w:space="0" w:color="auto"/>
              <w:right w:val="single" w:sz="4" w:space="0" w:color="auto"/>
            </w:tcBorders>
            <w:shd w:val="clear" w:color="auto" w:fill="auto"/>
            <w:noWrap/>
            <w:vAlign w:val="bottom"/>
            <w:hideMark/>
          </w:tcPr>
          <w:p w14:paraId="76D1E84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6DC80344" w14:textId="77777777" w:rsidR="00DD723E" w:rsidRPr="009D5874" w:rsidRDefault="00DD723E" w:rsidP="005850D2">
            <w:pPr>
              <w:spacing w:after="0" w:line="240" w:lineRule="auto"/>
              <w:rPr>
                <w:rFonts w:eastAsia="Times New Roman"/>
                <w:color w:val="000000"/>
              </w:rPr>
            </w:pPr>
            <w:r w:rsidRPr="009D5874">
              <w:rPr>
                <w:rFonts w:eastAsia="Times New Roman"/>
                <w:color w:val="000000"/>
              </w:rPr>
              <w:t xml:space="preserve">NGÂN HÀNG TMCP Á CHÂU - CHI NHÁNH KHÁNH HÒA                                      </w:t>
            </w:r>
          </w:p>
        </w:tc>
        <w:tc>
          <w:tcPr>
            <w:tcW w:w="1560" w:type="dxa"/>
            <w:tcBorders>
              <w:top w:val="nil"/>
              <w:left w:val="nil"/>
              <w:bottom w:val="single" w:sz="4" w:space="0" w:color="auto"/>
              <w:right w:val="single" w:sz="4" w:space="0" w:color="auto"/>
            </w:tcBorders>
            <w:shd w:val="clear" w:color="auto" w:fill="auto"/>
            <w:noWrap/>
            <w:vAlign w:val="bottom"/>
            <w:hideMark/>
          </w:tcPr>
          <w:p w14:paraId="2D32391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ACB.004</w:t>
            </w:r>
          </w:p>
        </w:tc>
      </w:tr>
      <w:tr w:rsidR="00DD723E" w:rsidRPr="009D5874" w14:paraId="420A323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50A438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w:t>
            </w:r>
          </w:p>
        </w:tc>
        <w:tc>
          <w:tcPr>
            <w:tcW w:w="930" w:type="dxa"/>
            <w:tcBorders>
              <w:top w:val="nil"/>
              <w:left w:val="nil"/>
              <w:bottom w:val="single" w:sz="4" w:space="0" w:color="auto"/>
              <w:right w:val="single" w:sz="4" w:space="0" w:color="auto"/>
            </w:tcBorders>
            <w:shd w:val="clear" w:color="auto" w:fill="auto"/>
            <w:noWrap/>
            <w:vAlign w:val="bottom"/>
            <w:hideMark/>
          </w:tcPr>
          <w:p w14:paraId="05CE44E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5535183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Á Châu Chi </w:t>
            </w:r>
            <w:proofErr w:type="spellStart"/>
            <w:r w:rsidRPr="009D5874">
              <w:rPr>
                <w:rFonts w:eastAsia="Times New Roman"/>
                <w:color w:val="000000"/>
              </w:rPr>
              <w:t>nhánh</w:t>
            </w:r>
            <w:proofErr w:type="spellEnd"/>
            <w:r w:rsidRPr="009D5874">
              <w:rPr>
                <w:rFonts w:eastAsia="Times New Roman"/>
                <w:color w:val="000000"/>
              </w:rPr>
              <w:t xml:space="preserve"> </w:t>
            </w:r>
            <w:proofErr w:type="gramStart"/>
            <w:r w:rsidRPr="009D5874">
              <w:rPr>
                <w:rFonts w:eastAsia="Times New Roman"/>
                <w:color w:val="000000"/>
              </w:rPr>
              <w:t>An</w:t>
            </w:r>
            <w:proofErr w:type="gramEnd"/>
            <w:r w:rsidRPr="009D5874">
              <w:rPr>
                <w:rFonts w:eastAsia="Times New Roman"/>
                <w:color w:val="000000"/>
              </w:rPr>
              <w:t xml:space="preserve"> Giang                           </w:t>
            </w:r>
          </w:p>
        </w:tc>
        <w:tc>
          <w:tcPr>
            <w:tcW w:w="1560" w:type="dxa"/>
            <w:tcBorders>
              <w:top w:val="nil"/>
              <w:left w:val="nil"/>
              <w:bottom w:val="single" w:sz="4" w:space="0" w:color="auto"/>
              <w:right w:val="single" w:sz="4" w:space="0" w:color="auto"/>
            </w:tcBorders>
            <w:shd w:val="clear" w:color="auto" w:fill="auto"/>
            <w:noWrap/>
            <w:vAlign w:val="bottom"/>
            <w:hideMark/>
          </w:tcPr>
          <w:p w14:paraId="70EFFEA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ACB.005</w:t>
            </w:r>
          </w:p>
        </w:tc>
      </w:tr>
      <w:tr w:rsidR="00DD723E" w:rsidRPr="009D5874" w14:paraId="61BBE41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C35ACD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w:t>
            </w:r>
          </w:p>
        </w:tc>
        <w:tc>
          <w:tcPr>
            <w:tcW w:w="930" w:type="dxa"/>
            <w:tcBorders>
              <w:top w:val="nil"/>
              <w:left w:val="nil"/>
              <w:bottom w:val="single" w:sz="4" w:space="0" w:color="auto"/>
              <w:right w:val="single" w:sz="4" w:space="0" w:color="auto"/>
            </w:tcBorders>
            <w:shd w:val="clear" w:color="auto" w:fill="auto"/>
            <w:noWrap/>
            <w:vAlign w:val="bottom"/>
            <w:hideMark/>
          </w:tcPr>
          <w:p w14:paraId="5233AE4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23B1F0A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w:t>
            </w:r>
            <w:proofErr w:type="spellStart"/>
            <w:r w:rsidRPr="009D5874">
              <w:rPr>
                <w:rFonts w:eastAsia="Times New Roman"/>
                <w:color w:val="000000"/>
              </w:rPr>
              <w:t>châu</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Thạnh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C68F64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ACB.007</w:t>
            </w:r>
          </w:p>
        </w:tc>
      </w:tr>
      <w:tr w:rsidR="00DD723E" w:rsidRPr="009D5874" w14:paraId="15937DA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02952E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w:t>
            </w:r>
          </w:p>
        </w:tc>
        <w:tc>
          <w:tcPr>
            <w:tcW w:w="930" w:type="dxa"/>
            <w:tcBorders>
              <w:top w:val="nil"/>
              <w:left w:val="nil"/>
              <w:bottom w:val="single" w:sz="4" w:space="0" w:color="auto"/>
              <w:right w:val="single" w:sz="4" w:space="0" w:color="auto"/>
            </w:tcBorders>
            <w:shd w:val="clear" w:color="auto" w:fill="auto"/>
            <w:noWrap/>
            <w:vAlign w:val="bottom"/>
            <w:hideMark/>
          </w:tcPr>
          <w:p w14:paraId="4C5DD23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465561B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Châu - Chi </w:t>
            </w:r>
            <w:proofErr w:type="spellStart"/>
            <w:r w:rsidRPr="009D5874">
              <w:rPr>
                <w:rFonts w:eastAsia="Times New Roman"/>
                <w:color w:val="000000"/>
              </w:rPr>
              <w:t>nhánh</w:t>
            </w:r>
            <w:proofErr w:type="spellEnd"/>
            <w:r w:rsidRPr="009D5874">
              <w:rPr>
                <w:rFonts w:eastAsia="Times New Roman"/>
                <w:color w:val="000000"/>
              </w:rPr>
              <w:t xml:space="preserve"> TP. HCM                                        </w:t>
            </w:r>
          </w:p>
        </w:tc>
        <w:tc>
          <w:tcPr>
            <w:tcW w:w="1560" w:type="dxa"/>
            <w:tcBorders>
              <w:top w:val="nil"/>
              <w:left w:val="nil"/>
              <w:bottom w:val="single" w:sz="4" w:space="0" w:color="auto"/>
              <w:right w:val="single" w:sz="4" w:space="0" w:color="auto"/>
            </w:tcBorders>
            <w:shd w:val="clear" w:color="auto" w:fill="auto"/>
            <w:noWrap/>
            <w:vAlign w:val="bottom"/>
            <w:hideMark/>
          </w:tcPr>
          <w:p w14:paraId="54928F6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ACB.008</w:t>
            </w:r>
          </w:p>
        </w:tc>
      </w:tr>
      <w:tr w:rsidR="00DD723E" w:rsidRPr="009D5874" w14:paraId="727B541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647CAA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w:t>
            </w:r>
          </w:p>
        </w:tc>
        <w:tc>
          <w:tcPr>
            <w:tcW w:w="930" w:type="dxa"/>
            <w:tcBorders>
              <w:top w:val="nil"/>
              <w:left w:val="nil"/>
              <w:bottom w:val="single" w:sz="4" w:space="0" w:color="auto"/>
              <w:right w:val="single" w:sz="4" w:space="0" w:color="auto"/>
            </w:tcBorders>
            <w:shd w:val="clear" w:color="auto" w:fill="auto"/>
            <w:noWrap/>
            <w:vAlign w:val="bottom"/>
            <w:hideMark/>
          </w:tcPr>
          <w:p w14:paraId="1B364CD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0D2EF50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Châu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Trần</w:t>
            </w:r>
            <w:proofErr w:type="spellEnd"/>
            <w:r w:rsidRPr="009D5874">
              <w:rPr>
                <w:rFonts w:eastAsia="Times New Roman"/>
                <w:color w:val="000000"/>
              </w:rPr>
              <w:t xml:space="preserve"> </w:t>
            </w:r>
            <w:proofErr w:type="spellStart"/>
            <w:r w:rsidRPr="009D5874">
              <w:rPr>
                <w:rFonts w:eastAsia="Times New Roman"/>
                <w:color w:val="000000"/>
              </w:rPr>
              <w:t>Khai</w:t>
            </w:r>
            <w:proofErr w:type="spellEnd"/>
            <w:r w:rsidRPr="009D5874">
              <w:rPr>
                <w:rFonts w:eastAsia="Times New Roman"/>
                <w:color w:val="000000"/>
              </w:rPr>
              <w:t xml:space="preserve"> </w:t>
            </w:r>
            <w:proofErr w:type="spellStart"/>
            <w:r w:rsidRPr="009D5874">
              <w:rPr>
                <w:rFonts w:eastAsia="Times New Roman"/>
                <w:color w:val="000000"/>
              </w:rPr>
              <w:t>Nguyên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D7BD3D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ACB.010</w:t>
            </w:r>
          </w:p>
        </w:tc>
      </w:tr>
      <w:tr w:rsidR="00DD723E" w:rsidRPr="009D5874" w14:paraId="58025FA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05701C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w:t>
            </w:r>
          </w:p>
        </w:tc>
        <w:tc>
          <w:tcPr>
            <w:tcW w:w="930" w:type="dxa"/>
            <w:tcBorders>
              <w:top w:val="nil"/>
              <w:left w:val="nil"/>
              <w:bottom w:val="single" w:sz="4" w:space="0" w:color="auto"/>
              <w:right w:val="single" w:sz="4" w:space="0" w:color="auto"/>
            </w:tcBorders>
            <w:shd w:val="clear" w:color="auto" w:fill="auto"/>
            <w:noWrap/>
            <w:vAlign w:val="bottom"/>
            <w:hideMark/>
          </w:tcPr>
          <w:p w14:paraId="24EB108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68E59C2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Á Châu - </w:t>
            </w: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BA36FB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ACB.032</w:t>
            </w:r>
          </w:p>
        </w:tc>
      </w:tr>
      <w:tr w:rsidR="00DD723E" w:rsidRPr="009D5874" w14:paraId="2488EB4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E1C7A2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w:t>
            </w:r>
          </w:p>
        </w:tc>
        <w:tc>
          <w:tcPr>
            <w:tcW w:w="930" w:type="dxa"/>
            <w:tcBorders>
              <w:top w:val="nil"/>
              <w:left w:val="nil"/>
              <w:bottom w:val="single" w:sz="4" w:space="0" w:color="auto"/>
              <w:right w:val="single" w:sz="4" w:space="0" w:color="auto"/>
            </w:tcBorders>
            <w:shd w:val="clear" w:color="auto" w:fill="auto"/>
            <w:noWrap/>
            <w:vAlign w:val="bottom"/>
            <w:hideMark/>
          </w:tcPr>
          <w:p w14:paraId="55865CD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w:t>
            </w:r>
          </w:p>
        </w:tc>
        <w:tc>
          <w:tcPr>
            <w:tcW w:w="6945" w:type="dxa"/>
            <w:tcBorders>
              <w:top w:val="nil"/>
              <w:left w:val="nil"/>
              <w:bottom w:val="single" w:sz="4" w:space="0" w:color="auto"/>
              <w:right w:val="single" w:sz="4" w:space="0" w:color="auto"/>
            </w:tcBorders>
            <w:shd w:val="clear" w:color="auto" w:fill="auto"/>
            <w:noWrap/>
            <w:vAlign w:val="bottom"/>
            <w:hideMark/>
          </w:tcPr>
          <w:p w14:paraId="1EA492ED" w14:textId="77777777" w:rsidR="00DD723E" w:rsidRPr="009D5874" w:rsidRDefault="00DD723E" w:rsidP="005850D2">
            <w:pPr>
              <w:spacing w:after="0" w:line="240" w:lineRule="auto"/>
              <w:rPr>
                <w:rFonts w:eastAsia="Times New Roman"/>
                <w:color w:val="000000"/>
              </w:rPr>
            </w:pPr>
            <w:r w:rsidRPr="009D5874">
              <w:rPr>
                <w:rFonts w:eastAsia="Times New Roman"/>
                <w:color w:val="000000"/>
              </w:rPr>
              <w:t xml:space="preserve">CHI NHÁNH HÒA HƯNG                                                               </w:t>
            </w:r>
          </w:p>
        </w:tc>
        <w:tc>
          <w:tcPr>
            <w:tcW w:w="1560" w:type="dxa"/>
            <w:tcBorders>
              <w:top w:val="nil"/>
              <w:left w:val="nil"/>
              <w:bottom w:val="single" w:sz="4" w:space="0" w:color="auto"/>
              <w:right w:val="single" w:sz="4" w:space="0" w:color="auto"/>
            </w:tcBorders>
            <w:shd w:val="clear" w:color="auto" w:fill="auto"/>
            <w:noWrap/>
            <w:vAlign w:val="bottom"/>
            <w:hideMark/>
          </w:tcPr>
          <w:p w14:paraId="2AA55A6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ACB.033</w:t>
            </w:r>
          </w:p>
        </w:tc>
      </w:tr>
      <w:tr w:rsidR="00DD723E" w:rsidRPr="009D5874" w14:paraId="7477127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3B67A1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w:t>
            </w:r>
          </w:p>
        </w:tc>
        <w:tc>
          <w:tcPr>
            <w:tcW w:w="930" w:type="dxa"/>
            <w:tcBorders>
              <w:top w:val="nil"/>
              <w:left w:val="nil"/>
              <w:bottom w:val="single" w:sz="4" w:space="0" w:color="auto"/>
              <w:right w:val="single" w:sz="4" w:space="0" w:color="auto"/>
            </w:tcBorders>
            <w:shd w:val="clear" w:color="auto" w:fill="auto"/>
            <w:noWrap/>
            <w:vAlign w:val="bottom"/>
            <w:hideMark/>
          </w:tcPr>
          <w:p w14:paraId="7A770E9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w:t>
            </w:r>
          </w:p>
        </w:tc>
        <w:tc>
          <w:tcPr>
            <w:tcW w:w="6945" w:type="dxa"/>
            <w:tcBorders>
              <w:top w:val="nil"/>
              <w:left w:val="nil"/>
              <w:bottom w:val="single" w:sz="4" w:space="0" w:color="auto"/>
              <w:right w:val="single" w:sz="4" w:space="0" w:color="auto"/>
            </w:tcBorders>
            <w:shd w:val="clear" w:color="auto" w:fill="auto"/>
            <w:noWrap/>
            <w:vAlign w:val="bottom"/>
            <w:hideMark/>
          </w:tcPr>
          <w:p w14:paraId="447773D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nghiệp</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thôn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35A4204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AGR.000</w:t>
            </w:r>
          </w:p>
        </w:tc>
      </w:tr>
      <w:tr w:rsidR="00DD723E" w:rsidRPr="009D5874" w14:paraId="4F48BB2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70C54C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w:t>
            </w:r>
          </w:p>
        </w:tc>
        <w:tc>
          <w:tcPr>
            <w:tcW w:w="930" w:type="dxa"/>
            <w:tcBorders>
              <w:top w:val="nil"/>
              <w:left w:val="nil"/>
              <w:bottom w:val="single" w:sz="4" w:space="0" w:color="auto"/>
              <w:right w:val="single" w:sz="4" w:space="0" w:color="auto"/>
            </w:tcBorders>
            <w:shd w:val="clear" w:color="auto" w:fill="auto"/>
            <w:noWrap/>
            <w:vAlign w:val="bottom"/>
            <w:hideMark/>
          </w:tcPr>
          <w:p w14:paraId="4F1DC96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w:t>
            </w:r>
          </w:p>
        </w:tc>
        <w:tc>
          <w:tcPr>
            <w:tcW w:w="6945" w:type="dxa"/>
            <w:tcBorders>
              <w:top w:val="nil"/>
              <w:left w:val="nil"/>
              <w:bottom w:val="single" w:sz="4" w:space="0" w:color="auto"/>
              <w:right w:val="single" w:sz="4" w:space="0" w:color="auto"/>
            </w:tcBorders>
            <w:shd w:val="clear" w:color="auto" w:fill="auto"/>
            <w:noWrap/>
            <w:vAlign w:val="bottom"/>
            <w:hideMark/>
          </w:tcPr>
          <w:p w14:paraId="44C5916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nghiệp</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thôn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10            </w:t>
            </w:r>
          </w:p>
        </w:tc>
        <w:tc>
          <w:tcPr>
            <w:tcW w:w="1560" w:type="dxa"/>
            <w:tcBorders>
              <w:top w:val="nil"/>
              <w:left w:val="nil"/>
              <w:bottom w:val="single" w:sz="4" w:space="0" w:color="auto"/>
              <w:right w:val="single" w:sz="4" w:space="0" w:color="auto"/>
            </w:tcBorders>
            <w:shd w:val="clear" w:color="auto" w:fill="auto"/>
            <w:noWrap/>
            <w:vAlign w:val="bottom"/>
            <w:hideMark/>
          </w:tcPr>
          <w:p w14:paraId="6A68BDD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AGR.001</w:t>
            </w:r>
          </w:p>
        </w:tc>
      </w:tr>
      <w:tr w:rsidR="00DD723E" w:rsidRPr="009D5874" w14:paraId="6049502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43F8D6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w:t>
            </w:r>
          </w:p>
        </w:tc>
        <w:tc>
          <w:tcPr>
            <w:tcW w:w="930" w:type="dxa"/>
            <w:tcBorders>
              <w:top w:val="nil"/>
              <w:left w:val="nil"/>
              <w:bottom w:val="single" w:sz="4" w:space="0" w:color="auto"/>
              <w:right w:val="single" w:sz="4" w:space="0" w:color="auto"/>
            </w:tcBorders>
            <w:shd w:val="clear" w:color="auto" w:fill="auto"/>
            <w:noWrap/>
            <w:vAlign w:val="bottom"/>
            <w:hideMark/>
          </w:tcPr>
          <w:p w14:paraId="0521371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w:t>
            </w:r>
          </w:p>
        </w:tc>
        <w:tc>
          <w:tcPr>
            <w:tcW w:w="6945" w:type="dxa"/>
            <w:tcBorders>
              <w:top w:val="nil"/>
              <w:left w:val="nil"/>
              <w:bottom w:val="single" w:sz="4" w:space="0" w:color="auto"/>
              <w:right w:val="single" w:sz="4" w:space="0" w:color="auto"/>
            </w:tcBorders>
            <w:shd w:val="clear" w:color="auto" w:fill="auto"/>
            <w:noWrap/>
            <w:vAlign w:val="bottom"/>
            <w:hideMark/>
          </w:tcPr>
          <w:p w14:paraId="664A179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nghiệp</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thôn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4377A6D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AGR.002</w:t>
            </w:r>
          </w:p>
        </w:tc>
      </w:tr>
      <w:tr w:rsidR="00DD723E" w:rsidRPr="009D5874" w14:paraId="6E3ED02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79539F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w:t>
            </w:r>
          </w:p>
        </w:tc>
        <w:tc>
          <w:tcPr>
            <w:tcW w:w="930" w:type="dxa"/>
            <w:tcBorders>
              <w:top w:val="nil"/>
              <w:left w:val="nil"/>
              <w:bottom w:val="single" w:sz="4" w:space="0" w:color="auto"/>
              <w:right w:val="single" w:sz="4" w:space="0" w:color="auto"/>
            </w:tcBorders>
            <w:shd w:val="clear" w:color="auto" w:fill="auto"/>
            <w:noWrap/>
            <w:vAlign w:val="bottom"/>
            <w:hideMark/>
          </w:tcPr>
          <w:p w14:paraId="32DDA95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w:t>
            </w:r>
          </w:p>
        </w:tc>
        <w:tc>
          <w:tcPr>
            <w:tcW w:w="6945" w:type="dxa"/>
            <w:tcBorders>
              <w:top w:val="nil"/>
              <w:left w:val="nil"/>
              <w:bottom w:val="single" w:sz="4" w:space="0" w:color="auto"/>
              <w:right w:val="single" w:sz="4" w:space="0" w:color="auto"/>
            </w:tcBorders>
            <w:shd w:val="clear" w:color="auto" w:fill="auto"/>
            <w:noWrap/>
            <w:vAlign w:val="bottom"/>
            <w:hideMark/>
          </w:tcPr>
          <w:p w14:paraId="7CB6957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nghiệp</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thôn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Tỉnh</w:t>
            </w:r>
            <w:proofErr w:type="spellEnd"/>
            <w:r w:rsidRPr="009D5874">
              <w:rPr>
                <w:rFonts w:eastAsia="Times New Roman"/>
                <w:color w:val="000000"/>
              </w:rPr>
              <w:t xml:space="preserve"> </w:t>
            </w:r>
            <w:proofErr w:type="spellStart"/>
            <w:r w:rsidRPr="009D5874">
              <w:rPr>
                <w:rFonts w:eastAsia="Times New Roman"/>
                <w:color w:val="000000"/>
              </w:rPr>
              <w:t>Cà</w:t>
            </w:r>
            <w:proofErr w:type="spellEnd"/>
            <w:r w:rsidRPr="009D5874">
              <w:rPr>
                <w:rFonts w:eastAsia="Times New Roman"/>
                <w:color w:val="000000"/>
              </w:rPr>
              <w:t xml:space="preserve"> Mau   </w:t>
            </w:r>
          </w:p>
        </w:tc>
        <w:tc>
          <w:tcPr>
            <w:tcW w:w="1560" w:type="dxa"/>
            <w:tcBorders>
              <w:top w:val="nil"/>
              <w:left w:val="nil"/>
              <w:bottom w:val="single" w:sz="4" w:space="0" w:color="auto"/>
              <w:right w:val="single" w:sz="4" w:space="0" w:color="auto"/>
            </w:tcBorders>
            <w:shd w:val="clear" w:color="auto" w:fill="auto"/>
            <w:noWrap/>
            <w:vAlign w:val="bottom"/>
            <w:hideMark/>
          </w:tcPr>
          <w:p w14:paraId="03910A2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AGR.003</w:t>
            </w:r>
          </w:p>
        </w:tc>
      </w:tr>
      <w:tr w:rsidR="00DD723E" w:rsidRPr="009D5874" w14:paraId="40DD41D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AC3860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w:t>
            </w:r>
          </w:p>
        </w:tc>
        <w:tc>
          <w:tcPr>
            <w:tcW w:w="930" w:type="dxa"/>
            <w:tcBorders>
              <w:top w:val="nil"/>
              <w:left w:val="nil"/>
              <w:bottom w:val="single" w:sz="4" w:space="0" w:color="auto"/>
              <w:right w:val="single" w:sz="4" w:space="0" w:color="auto"/>
            </w:tcBorders>
            <w:shd w:val="clear" w:color="auto" w:fill="auto"/>
            <w:noWrap/>
            <w:vAlign w:val="bottom"/>
            <w:hideMark/>
          </w:tcPr>
          <w:p w14:paraId="39F8FD0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w:t>
            </w:r>
          </w:p>
        </w:tc>
        <w:tc>
          <w:tcPr>
            <w:tcW w:w="6945" w:type="dxa"/>
            <w:tcBorders>
              <w:top w:val="nil"/>
              <w:left w:val="nil"/>
              <w:bottom w:val="single" w:sz="4" w:space="0" w:color="auto"/>
              <w:right w:val="single" w:sz="4" w:space="0" w:color="auto"/>
            </w:tcBorders>
            <w:shd w:val="clear" w:color="auto" w:fill="auto"/>
            <w:noWrap/>
            <w:vAlign w:val="bottom"/>
            <w:hideMark/>
          </w:tcPr>
          <w:p w14:paraId="200FCA9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nghiệp</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thôn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Mạc</w:t>
            </w:r>
            <w:proofErr w:type="spellEnd"/>
            <w:r w:rsidRPr="009D5874">
              <w:rPr>
                <w:rFonts w:eastAsia="Times New Roman"/>
                <w:color w:val="000000"/>
              </w:rPr>
              <w:t xml:space="preserve"> </w:t>
            </w:r>
            <w:proofErr w:type="spellStart"/>
            <w:r w:rsidRPr="009D5874">
              <w:rPr>
                <w:rFonts w:eastAsia="Times New Roman"/>
                <w:color w:val="000000"/>
              </w:rPr>
              <w:t>Thị</w:t>
            </w:r>
            <w:proofErr w:type="spellEnd"/>
            <w:r w:rsidRPr="009D5874">
              <w:rPr>
                <w:rFonts w:eastAsia="Times New Roman"/>
                <w:color w:val="000000"/>
              </w:rPr>
              <w:t xml:space="preserve"> </w:t>
            </w:r>
            <w:proofErr w:type="spellStart"/>
            <w:r w:rsidRPr="009D5874">
              <w:rPr>
                <w:rFonts w:eastAsia="Times New Roman"/>
                <w:color w:val="000000"/>
              </w:rPr>
              <w:t>Bưởi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8DBBC8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AGR.004</w:t>
            </w:r>
          </w:p>
        </w:tc>
      </w:tr>
      <w:tr w:rsidR="00DD723E" w:rsidRPr="009D5874" w14:paraId="7EC2ABA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332CB8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w:t>
            </w:r>
          </w:p>
        </w:tc>
        <w:tc>
          <w:tcPr>
            <w:tcW w:w="930" w:type="dxa"/>
            <w:tcBorders>
              <w:top w:val="nil"/>
              <w:left w:val="nil"/>
              <w:bottom w:val="single" w:sz="4" w:space="0" w:color="auto"/>
              <w:right w:val="single" w:sz="4" w:space="0" w:color="auto"/>
            </w:tcBorders>
            <w:shd w:val="clear" w:color="auto" w:fill="auto"/>
            <w:noWrap/>
            <w:vAlign w:val="bottom"/>
            <w:hideMark/>
          </w:tcPr>
          <w:p w14:paraId="4EB7341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w:t>
            </w:r>
          </w:p>
        </w:tc>
        <w:tc>
          <w:tcPr>
            <w:tcW w:w="6945" w:type="dxa"/>
            <w:tcBorders>
              <w:top w:val="nil"/>
              <w:left w:val="nil"/>
              <w:bottom w:val="single" w:sz="4" w:space="0" w:color="auto"/>
              <w:right w:val="single" w:sz="4" w:space="0" w:color="auto"/>
            </w:tcBorders>
            <w:shd w:val="clear" w:color="auto" w:fill="auto"/>
            <w:noWrap/>
            <w:vAlign w:val="bottom"/>
            <w:hideMark/>
          </w:tcPr>
          <w:p w14:paraId="655630B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nghiệp</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thôn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3697F5E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AGR.005</w:t>
            </w:r>
          </w:p>
        </w:tc>
      </w:tr>
      <w:tr w:rsidR="00DD723E" w:rsidRPr="009D5874" w14:paraId="0BD0198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D406A6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w:t>
            </w:r>
          </w:p>
        </w:tc>
        <w:tc>
          <w:tcPr>
            <w:tcW w:w="930" w:type="dxa"/>
            <w:tcBorders>
              <w:top w:val="nil"/>
              <w:left w:val="nil"/>
              <w:bottom w:val="single" w:sz="4" w:space="0" w:color="auto"/>
              <w:right w:val="single" w:sz="4" w:space="0" w:color="auto"/>
            </w:tcBorders>
            <w:shd w:val="clear" w:color="auto" w:fill="auto"/>
            <w:noWrap/>
            <w:vAlign w:val="bottom"/>
            <w:hideMark/>
          </w:tcPr>
          <w:p w14:paraId="7B3FD77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w:t>
            </w:r>
          </w:p>
        </w:tc>
        <w:tc>
          <w:tcPr>
            <w:tcW w:w="6945" w:type="dxa"/>
            <w:tcBorders>
              <w:top w:val="nil"/>
              <w:left w:val="nil"/>
              <w:bottom w:val="single" w:sz="4" w:space="0" w:color="auto"/>
              <w:right w:val="single" w:sz="4" w:space="0" w:color="auto"/>
            </w:tcBorders>
            <w:shd w:val="clear" w:color="auto" w:fill="auto"/>
            <w:noWrap/>
            <w:vAlign w:val="bottom"/>
            <w:hideMark/>
          </w:tcPr>
          <w:p w14:paraId="5B3B25A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nghiệp</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Nông</w:t>
            </w:r>
            <w:proofErr w:type="spellEnd"/>
            <w:r w:rsidRPr="009D5874">
              <w:rPr>
                <w:rFonts w:eastAsia="Times New Roman"/>
                <w:color w:val="000000"/>
              </w:rPr>
              <w:t xml:space="preserve"> </w:t>
            </w:r>
            <w:proofErr w:type="spellStart"/>
            <w:r w:rsidRPr="009D5874">
              <w:rPr>
                <w:rFonts w:eastAsia="Times New Roman"/>
                <w:color w:val="000000"/>
              </w:rPr>
              <w:t>thôn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TP.HCM        </w:t>
            </w:r>
          </w:p>
        </w:tc>
        <w:tc>
          <w:tcPr>
            <w:tcW w:w="1560" w:type="dxa"/>
            <w:tcBorders>
              <w:top w:val="nil"/>
              <w:left w:val="nil"/>
              <w:bottom w:val="single" w:sz="4" w:space="0" w:color="auto"/>
              <w:right w:val="single" w:sz="4" w:space="0" w:color="auto"/>
            </w:tcBorders>
            <w:shd w:val="clear" w:color="auto" w:fill="auto"/>
            <w:noWrap/>
            <w:vAlign w:val="bottom"/>
            <w:hideMark/>
          </w:tcPr>
          <w:p w14:paraId="0720AE6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AGR.008</w:t>
            </w:r>
          </w:p>
        </w:tc>
      </w:tr>
      <w:tr w:rsidR="00DD723E" w:rsidRPr="009D5874" w14:paraId="3D443D5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9706E5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w:t>
            </w:r>
          </w:p>
        </w:tc>
        <w:tc>
          <w:tcPr>
            <w:tcW w:w="930" w:type="dxa"/>
            <w:tcBorders>
              <w:top w:val="nil"/>
              <w:left w:val="nil"/>
              <w:bottom w:val="single" w:sz="4" w:space="0" w:color="auto"/>
              <w:right w:val="single" w:sz="4" w:space="0" w:color="auto"/>
            </w:tcBorders>
            <w:shd w:val="clear" w:color="auto" w:fill="auto"/>
            <w:noWrap/>
            <w:vAlign w:val="bottom"/>
            <w:hideMark/>
          </w:tcPr>
          <w:p w14:paraId="7946DE9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ANZ</w:t>
            </w:r>
          </w:p>
        </w:tc>
        <w:tc>
          <w:tcPr>
            <w:tcW w:w="6945" w:type="dxa"/>
            <w:tcBorders>
              <w:top w:val="nil"/>
              <w:left w:val="nil"/>
              <w:bottom w:val="single" w:sz="4" w:space="0" w:color="auto"/>
              <w:right w:val="single" w:sz="4" w:space="0" w:color="auto"/>
            </w:tcBorders>
            <w:shd w:val="clear" w:color="auto" w:fill="auto"/>
            <w:noWrap/>
            <w:vAlign w:val="bottom"/>
            <w:hideMark/>
          </w:tcPr>
          <w:p w14:paraId="2ED5596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Một</w:t>
            </w:r>
            <w:proofErr w:type="spellEnd"/>
            <w:r w:rsidRPr="009D5874">
              <w:rPr>
                <w:rFonts w:eastAsia="Times New Roman"/>
                <w:color w:val="000000"/>
              </w:rPr>
              <w:t xml:space="preserve"> </w:t>
            </w:r>
            <w:proofErr w:type="spellStart"/>
            <w:r w:rsidRPr="009D5874">
              <w:rPr>
                <w:rFonts w:eastAsia="Times New Roman"/>
                <w:color w:val="000000"/>
              </w:rPr>
              <w:t>thành</w:t>
            </w:r>
            <w:proofErr w:type="spellEnd"/>
            <w:r w:rsidRPr="009D5874">
              <w:rPr>
                <w:rFonts w:eastAsia="Times New Roman"/>
                <w:color w:val="000000"/>
              </w:rPr>
              <w:t xml:space="preserve"> </w:t>
            </w:r>
            <w:proofErr w:type="spellStart"/>
            <w:r w:rsidRPr="009D5874">
              <w:rPr>
                <w:rFonts w:eastAsia="Times New Roman"/>
                <w:color w:val="000000"/>
              </w:rPr>
              <w:t>viên</w:t>
            </w:r>
            <w:proofErr w:type="spellEnd"/>
            <w:r w:rsidRPr="009D5874">
              <w:rPr>
                <w:rFonts w:eastAsia="Times New Roman"/>
                <w:color w:val="000000"/>
              </w:rPr>
              <w:t xml:space="preserve"> ANZ (</w:t>
            </w:r>
            <w:proofErr w:type="spellStart"/>
            <w:r w:rsidRPr="009D5874">
              <w:rPr>
                <w:rFonts w:eastAsia="Times New Roman"/>
                <w:color w:val="000000"/>
              </w:rPr>
              <w:t>Việt</w:t>
            </w:r>
            <w:proofErr w:type="spellEnd"/>
            <w:r w:rsidRPr="009D5874">
              <w:rPr>
                <w:rFonts w:eastAsia="Times New Roman"/>
                <w:color w:val="000000"/>
              </w:rPr>
              <w:t xml:space="preserve"> </w:t>
            </w:r>
            <w:proofErr w:type="gramStart"/>
            <w:r w:rsidRPr="009D5874">
              <w:rPr>
                <w:rFonts w:eastAsia="Times New Roman"/>
                <w:color w:val="000000"/>
              </w:rPr>
              <w:t xml:space="preserve">Nam)   </w:t>
            </w:r>
            <w:proofErr w:type="gram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9D2F66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ANZ.000</w:t>
            </w:r>
          </w:p>
        </w:tc>
      </w:tr>
      <w:tr w:rsidR="00DD723E" w:rsidRPr="009D5874" w14:paraId="2CCBC2B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DF1FD9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w:t>
            </w:r>
          </w:p>
        </w:tc>
        <w:tc>
          <w:tcPr>
            <w:tcW w:w="930" w:type="dxa"/>
            <w:tcBorders>
              <w:top w:val="nil"/>
              <w:left w:val="nil"/>
              <w:bottom w:val="single" w:sz="4" w:space="0" w:color="auto"/>
              <w:right w:val="single" w:sz="4" w:space="0" w:color="auto"/>
            </w:tcBorders>
            <w:shd w:val="clear" w:color="auto" w:fill="auto"/>
            <w:noWrap/>
            <w:vAlign w:val="bottom"/>
            <w:hideMark/>
          </w:tcPr>
          <w:p w14:paraId="479B1CB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BAB</w:t>
            </w:r>
          </w:p>
        </w:tc>
        <w:tc>
          <w:tcPr>
            <w:tcW w:w="6945" w:type="dxa"/>
            <w:tcBorders>
              <w:top w:val="nil"/>
              <w:left w:val="nil"/>
              <w:bottom w:val="single" w:sz="4" w:space="0" w:color="auto"/>
              <w:right w:val="single" w:sz="4" w:space="0" w:color="auto"/>
            </w:tcBorders>
            <w:shd w:val="clear" w:color="auto" w:fill="auto"/>
            <w:noWrap/>
            <w:vAlign w:val="bottom"/>
            <w:hideMark/>
          </w:tcPr>
          <w:p w14:paraId="24A8960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Bắc</w:t>
            </w:r>
            <w:proofErr w:type="spellEnd"/>
            <w:r w:rsidRPr="009D5874">
              <w:rPr>
                <w:rFonts w:eastAsia="Times New Roman"/>
                <w:color w:val="000000"/>
              </w:rPr>
              <w:t xml:space="preserve"> Á                                                      </w:t>
            </w:r>
          </w:p>
        </w:tc>
        <w:tc>
          <w:tcPr>
            <w:tcW w:w="1560" w:type="dxa"/>
            <w:tcBorders>
              <w:top w:val="nil"/>
              <w:left w:val="nil"/>
              <w:bottom w:val="single" w:sz="4" w:space="0" w:color="auto"/>
              <w:right w:val="single" w:sz="4" w:space="0" w:color="auto"/>
            </w:tcBorders>
            <w:shd w:val="clear" w:color="auto" w:fill="auto"/>
            <w:noWrap/>
            <w:vAlign w:val="bottom"/>
            <w:hideMark/>
          </w:tcPr>
          <w:p w14:paraId="729081A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BAB.000</w:t>
            </w:r>
          </w:p>
        </w:tc>
      </w:tr>
      <w:tr w:rsidR="00DD723E" w:rsidRPr="009D5874" w14:paraId="6FB8C99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FF9732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27</w:t>
            </w:r>
          </w:p>
        </w:tc>
        <w:tc>
          <w:tcPr>
            <w:tcW w:w="930" w:type="dxa"/>
            <w:tcBorders>
              <w:top w:val="nil"/>
              <w:left w:val="nil"/>
              <w:bottom w:val="single" w:sz="4" w:space="0" w:color="auto"/>
              <w:right w:val="single" w:sz="4" w:space="0" w:color="auto"/>
            </w:tcBorders>
            <w:shd w:val="clear" w:color="auto" w:fill="auto"/>
            <w:noWrap/>
            <w:vAlign w:val="bottom"/>
            <w:hideMark/>
          </w:tcPr>
          <w:p w14:paraId="3FC320A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3BC90BE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2AD95C5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BID.000</w:t>
            </w:r>
          </w:p>
        </w:tc>
      </w:tr>
      <w:tr w:rsidR="00DD723E" w:rsidRPr="009D5874" w14:paraId="11EF3B0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F1A074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28</w:t>
            </w:r>
          </w:p>
        </w:tc>
        <w:tc>
          <w:tcPr>
            <w:tcW w:w="930" w:type="dxa"/>
            <w:tcBorders>
              <w:top w:val="nil"/>
              <w:left w:val="nil"/>
              <w:bottom w:val="single" w:sz="4" w:space="0" w:color="auto"/>
              <w:right w:val="single" w:sz="4" w:space="0" w:color="auto"/>
            </w:tcBorders>
            <w:shd w:val="clear" w:color="auto" w:fill="auto"/>
            <w:noWrap/>
            <w:vAlign w:val="bottom"/>
            <w:hideMark/>
          </w:tcPr>
          <w:p w14:paraId="4496512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55B4835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Quang Trung             </w:t>
            </w:r>
          </w:p>
        </w:tc>
        <w:tc>
          <w:tcPr>
            <w:tcW w:w="1560" w:type="dxa"/>
            <w:tcBorders>
              <w:top w:val="nil"/>
              <w:left w:val="nil"/>
              <w:bottom w:val="single" w:sz="4" w:space="0" w:color="auto"/>
              <w:right w:val="single" w:sz="4" w:space="0" w:color="auto"/>
            </w:tcBorders>
            <w:shd w:val="clear" w:color="auto" w:fill="auto"/>
            <w:noWrap/>
            <w:vAlign w:val="bottom"/>
            <w:hideMark/>
          </w:tcPr>
          <w:p w14:paraId="091F54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BID.001</w:t>
            </w:r>
          </w:p>
        </w:tc>
      </w:tr>
      <w:tr w:rsidR="00DD723E" w:rsidRPr="009D5874" w14:paraId="6545CE9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1B8E62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29</w:t>
            </w:r>
          </w:p>
        </w:tc>
        <w:tc>
          <w:tcPr>
            <w:tcW w:w="930" w:type="dxa"/>
            <w:tcBorders>
              <w:top w:val="nil"/>
              <w:left w:val="nil"/>
              <w:bottom w:val="single" w:sz="4" w:space="0" w:color="auto"/>
              <w:right w:val="single" w:sz="4" w:space="0" w:color="auto"/>
            </w:tcBorders>
            <w:shd w:val="clear" w:color="auto" w:fill="auto"/>
            <w:noWrap/>
            <w:vAlign w:val="bottom"/>
            <w:hideMark/>
          </w:tcPr>
          <w:p w14:paraId="4D61E86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401E159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Khánh </w:t>
            </w:r>
            <w:proofErr w:type="spellStart"/>
            <w:r w:rsidRPr="009D5874">
              <w:rPr>
                <w:rFonts w:eastAsia="Times New Roman"/>
                <w:color w:val="000000"/>
              </w:rPr>
              <w:t>Hòa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D2EBE4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BID.002</w:t>
            </w:r>
          </w:p>
        </w:tc>
      </w:tr>
      <w:tr w:rsidR="00DD723E" w:rsidRPr="009D5874" w14:paraId="3D535C0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213E7F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30</w:t>
            </w:r>
          </w:p>
        </w:tc>
        <w:tc>
          <w:tcPr>
            <w:tcW w:w="930" w:type="dxa"/>
            <w:tcBorders>
              <w:top w:val="nil"/>
              <w:left w:val="nil"/>
              <w:bottom w:val="single" w:sz="4" w:space="0" w:color="auto"/>
              <w:right w:val="single" w:sz="4" w:space="0" w:color="auto"/>
            </w:tcBorders>
            <w:shd w:val="clear" w:color="auto" w:fill="auto"/>
            <w:noWrap/>
            <w:vAlign w:val="bottom"/>
            <w:hideMark/>
          </w:tcPr>
          <w:p w14:paraId="10B729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5DB573E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Gia Lai                 </w:t>
            </w:r>
          </w:p>
        </w:tc>
        <w:tc>
          <w:tcPr>
            <w:tcW w:w="1560" w:type="dxa"/>
            <w:tcBorders>
              <w:top w:val="nil"/>
              <w:left w:val="nil"/>
              <w:bottom w:val="single" w:sz="4" w:space="0" w:color="auto"/>
              <w:right w:val="single" w:sz="4" w:space="0" w:color="auto"/>
            </w:tcBorders>
            <w:shd w:val="clear" w:color="auto" w:fill="auto"/>
            <w:noWrap/>
            <w:vAlign w:val="bottom"/>
            <w:hideMark/>
          </w:tcPr>
          <w:p w14:paraId="152B687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BID.003</w:t>
            </w:r>
          </w:p>
        </w:tc>
      </w:tr>
      <w:tr w:rsidR="00DD723E" w:rsidRPr="009D5874" w14:paraId="571A0F7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1FE0DE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31</w:t>
            </w:r>
          </w:p>
        </w:tc>
        <w:tc>
          <w:tcPr>
            <w:tcW w:w="930" w:type="dxa"/>
            <w:tcBorders>
              <w:top w:val="nil"/>
              <w:left w:val="nil"/>
              <w:bottom w:val="single" w:sz="4" w:space="0" w:color="auto"/>
              <w:right w:val="single" w:sz="4" w:space="0" w:color="auto"/>
            </w:tcBorders>
            <w:shd w:val="clear" w:color="auto" w:fill="auto"/>
            <w:noWrap/>
            <w:vAlign w:val="bottom"/>
            <w:hideMark/>
          </w:tcPr>
          <w:p w14:paraId="4A68017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130D85C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8D10E3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BID.004</w:t>
            </w:r>
          </w:p>
        </w:tc>
      </w:tr>
      <w:tr w:rsidR="00DD723E" w:rsidRPr="009D5874" w14:paraId="072CB40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DCF513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32</w:t>
            </w:r>
          </w:p>
        </w:tc>
        <w:tc>
          <w:tcPr>
            <w:tcW w:w="930" w:type="dxa"/>
            <w:tcBorders>
              <w:top w:val="nil"/>
              <w:left w:val="nil"/>
              <w:bottom w:val="single" w:sz="4" w:space="0" w:color="auto"/>
              <w:right w:val="single" w:sz="4" w:space="0" w:color="auto"/>
            </w:tcBorders>
            <w:shd w:val="clear" w:color="auto" w:fill="auto"/>
            <w:noWrap/>
            <w:vAlign w:val="bottom"/>
            <w:hideMark/>
          </w:tcPr>
          <w:p w14:paraId="356CA6A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2441C9B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Thành </w:t>
            </w:r>
            <w:proofErr w:type="spellStart"/>
            <w:r w:rsidRPr="009D5874">
              <w:rPr>
                <w:rFonts w:eastAsia="Times New Roman"/>
                <w:color w:val="000000"/>
              </w:rPr>
              <w:t>phố</w:t>
            </w:r>
            <w:proofErr w:type="spellEnd"/>
            <w:r w:rsidRPr="009D5874">
              <w:rPr>
                <w:rFonts w:eastAsia="Times New Roman"/>
                <w:color w:val="000000"/>
              </w:rPr>
              <w:t xml:space="preserve">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0AE4D0D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BID.005</w:t>
            </w:r>
          </w:p>
        </w:tc>
      </w:tr>
      <w:tr w:rsidR="00DD723E" w:rsidRPr="009D5874" w14:paraId="755C967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902536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33</w:t>
            </w:r>
          </w:p>
        </w:tc>
        <w:tc>
          <w:tcPr>
            <w:tcW w:w="930" w:type="dxa"/>
            <w:tcBorders>
              <w:top w:val="nil"/>
              <w:left w:val="nil"/>
              <w:bottom w:val="single" w:sz="4" w:space="0" w:color="auto"/>
              <w:right w:val="single" w:sz="4" w:space="0" w:color="auto"/>
            </w:tcBorders>
            <w:shd w:val="clear" w:color="auto" w:fill="auto"/>
            <w:noWrap/>
            <w:vAlign w:val="bottom"/>
            <w:hideMark/>
          </w:tcPr>
          <w:p w14:paraId="49470D8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45DEF63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Bắc</w:t>
            </w:r>
            <w:proofErr w:type="spellEnd"/>
            <w:r w:rsidRPr="009D5874">
              <w:rPr>
                <w:rFonts w:eastAsia="Times New Roman"/>
                <w:color w:val="000000"/>
              </w:rPr>
              <w:t xml:space="preserve"> </w:t>
            </w:r>
            <w:proofErr w:type="spellStart"/>
            <w:r w:rsidRPr="009D5874">
              <w:rPr>
                <w:rFonts w:eastAsia="Times New Roman"/>
                <w:color w:val="000000"/>
              </w:rPr>
              <w:t>Ninh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597A33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BID.006</w:t>
            </w:r>
          </w:p>
        </w:tc>
      </w:tr>
      <w:tr w:rsidR="00DD723E" w:rsidRPr="009D5874" w14:paraId="2D9041D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C065E1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34</w:t>
            </w:r>
          </w:p>
        </w:tc>
        <w:tc>
          <w:tcPr>
            <w:tcW w:w="930" w:type="dxa"/>
            <w:tcBorders>
              <w:top w:val="nil"/>
              <w:left w:val="nil"/>
              <w:bottom w:val="single" w:sz="4" w:space="0" w:color="auto"/>
              <w:right w:val="single" w:sz="4" w:space="0" w:color="auto"/>
            </w:tcBorders>
            <w:shd w:val="clear" w:color="auto" w:fill="auto"/>
            <w:noWrap/>
            <w:vAlign w:val="bottom"/>
            <w:hideMark/>
          </w:tcPr>
          <w:p w14:paraId="1B54EEE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245CE2B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1          </w:t>
            </w:r>
          </w:p>
        </w:tc>
        <w:tc>
          <w:tcPr>
            <w:tcW w:w="1560" w:type="dxa"/>
            <w:tcBorders>
              <w:top w:val="nil"/>
              <w:left w:val="nil"/>
              <w:bottom w:val="single" w:sz="4" w:space="0" w:color="auto"/>
              <w:right w:val="single" w:sz="4" w:space="0" w:color="auto"/>
            </w:tcBorders>
            <w:shd w:val="clear" w:color="auto" w:fill="auto"/>
            <w:noWrap/>
            <w:vAlign w:val="bottom"/>
            <w:hideMark/>
          </w:tcPr>
          <w:p w14:paraId="1A724A1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BID.007</w:t>
            </w:r>
          </w:p>
        </w:tc>
      </w:tr>
      <w:tr w:rsidR="00DD723E" w:rsidRPr="009D5874" w14:paraId="46C8227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23BDDB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35</w:t>
            </w:r>
          </w:p>
        </w:tc>
        <w:tc>
          <w:tcPr>
            <w:tcW w:w="930" w:type="dxa"/>
            <w:tcBorders>
              <w:top w:val="nil"/>
              <w:left w:val="nil"/>
              <w:bottom w:val="single" w:sz="4" w:space="0" w:color="auto"/>
              <w:right w:val="single" w:sz="4" w:space="0" w:color="auto"/>
            </w:tcBorders>
            <w:shd w:val="clear" w:color="auto" w:fill="auto"/>
            <w:noWrap/>
            <w:vAlign w:val="bottom"/>
            <w:hideMark/>
          </w:tcPr>
          <w:p w14:paraId="1DB620F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6F1C130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Gia </w:t>
            </w:r>
            <w:proofErr w:type="spellStart"/>
            <w:r w:rsidRPr="009D5874">
              <w:rPr>
                <w:rFonts w:eastAsia="Times New Roman"/>
                <w:color w:val="000000"/>
              </w:rPr>
              <w:t>Định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313B9B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BID.008</w:t>
            </w:r>
          </w:p>
        </w:tc>
      </w:tr>
      <w:tr w:rsidR="00DD723E" w:rsidRPr="009D5874" w14:paraId="598060E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6DEA3D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36</w:t>
            </w:r>
          </w:p>
        </w:tc>
        <w:tc>
          <w:tcPr>
            <w:tcW w:w="930" w:type="dxa"/>
            <w:tcBorders>
              <w:top w:val="nil"/>
              <w:left w:val="nil"/>
              <w:bottom w:val="single" w:sz="4" w:space="0" w:color="auto"/>
              <w:right w:val="single" w:sz="4" w:space="0" w:color="auto"/>
            </w:tcBorders>
            <w:shd w:val="clear" w:color="auto" w:fill="auto"/>
            <w:noWrap/>
            <w:vAlign w:val="bottom"/>
            <w:hideMark/>
          </w:tcPr>
          <w:p w14:paraId="264057E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0D7A23B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Phú</w:t>
            </w:r>
            <w:proofErr w:type="spellEnd"/>
            <w:r w:rsidRPr="009D5874">
              <w:rPr>
                <w:rFonts w:eastAsia="Times New Roman"/>
                <w:color w:val="000000"/>
              </w:rPr>
              <w:t xml:space="preserve"> </w:t>
            </w:r>
            <w:proofErr w:type="spellStart"/>
            <w:r w:rsidRPr="009D5874">
              <w:rPr>
                <w:rFonts w:eastAsia="Times New Roman"/>
                <w:color w:val="000000"/>
              </w:rPr>
              <w:t>Nhuận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1B9370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BID.009</w:t>
            </w:r>
          </w:p>
        </w:tc>
      </w:tr>
      <w:tr w:rsidR="00DD723E" w:rsidRPr="009D5874" w14:paraId="6CBA5C2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D117C1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37</w:t>
            </w:r>
          </w:p>
        </w:tc>
        <w:tc>
          <w:tcPr>
            <w:tcW w:w="930" w:type="dxa"/>
            <w:tcBorders>
              <w:top w:val="nil"/>
              <w:left w:val="nil"/>
              <w:bottom w:val="single" w:sz="4" w:space="0" w:color="auto"/>
              <w:right w:val="single" w:sz="4" w:space="0" w:color="auto"/>
            </w:tcBorders>
            <w:shd w:val="clear" w:color="auto" w:fill="auto"/>
            <w:noWrap/>
            <w:vAlign w:val="bottom"/>
            <w:hideMark/>
          </w:tcPr>
          <w:p w14:paraId="12D17A5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094EE6C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Ba </w:t>
            </w:r>
            <w:proofErr w:type="spellStart"/>
            <w:r w:rsidRPr="009D5874">
              <w:rPr>
                <w:rFonts w:eastAsia="Times New Roman"/>
                <w:color w:val="000000"/>
              </w:rPr>
              <w:t>Đình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2F7EFE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BID.010</w:t>
            </w:r>
          </w:p>
        </w:tc>
      </w:tr>
      <w:tr w:rsidR="00DD723E" w:rsidRPr="009D5874" w14:paraId="323B2A9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46F61E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38</w:t>
            </w:r>
          </w:p>
        </w:tc>
        <w:tc>
          <w:tcPr>
            <w:tcW w:w="930" w:type="dxa"/>
            <w:tcBorders>
              <w:top w:val="nil"/>
              <w:left w:val="nil"/>
              <w:bottom w:val="single" w:sz="4" w:space="0" w:color="auto"/>
              <w:right w:val="single" w:sz="4" w:space="0" w:color="auto"/>
            </w:tcBorders>
            <w:shd w:val="clear" w:color="auto" w:fill="auto"/>
            <w:noWrap/>
            <w:vAlign w:val="bottom"/>
            <w:hideMark/>
          </w:tcPr>
          <w:p w14:paraId="000C757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79037B8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Nam </w:t>
            </w:r>
            <w:proofErr w:type="spellStart"/>
            <w:r w:rsidRPr="009D5874">
              <w:rPr>
                <w:rFonts w:eastAsia="Times New Roman"/>
                <w:color w:val="000000"/>
              </w:rPr>
              <w:t>Kỳ</w:t>
            </w:r>
            <w:proofErr w:type="spellEnd"/>
            <w:r w:rsidRPr="009D5874">
              <w:rPr>
                <w:rFonts w:eastAsia="Times New Roman"/>
                <w:color w:val="000000"/>
              </w:rPr>
              <w:t xml:space="preserve"> </w:t>
            </w:r>
            <w:proofErr w:type="spellStart"/>
            <w:r w:rsidRPr="009D5874">
              <w:rPr>
                <w:rFonts w:eastAsia="Times New Roman"/>
                <w:color w:val="000000"/>
              </w:rPr>
              <w:t>Khởi</w:t>
            </w:r>
            <w:proofErr w:type="spellEnd"/>
            <w:r w:rsidRPr="009D5874">
              <w:rPr>
                <w:rFonts w:eastAsia="Times New Roman"/>
                <w:color w:val="000000"/>
              </w:rPr>
              <w:t xml:space="preserve"> </w:t>
            </w:r>
            <w:proofErr w:type="spellStart"/>
            <w:r w:rsidRPr="009D5874">
              <w:rPr>
                <w:rFonts w:eastAsia="Times New Roman"/>
                <w:color w:val="000000"/>
              </w:rPr>
              <w:t>Nghĩa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5A691F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BID.011</w:t>
            </w:r>
          </w:p>
        </w:tc>
      </w:tr>
      <w:tr w:rsidR="00DD723E" w:rsidRPr="009D5874" w14:paraId="31CBB65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2DEC07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39</w:t>
            </w:r>
          </w:p>
        </w:tc>
        <w:tc>
          <w:tcPr>
            <w:tcW w:w="930" w:type="dxa"/>
            <w:tcBorders>
              <w:top w:val="nil"/>
              <w:left w:val="nil"/>
              <w:bottom w:val="single" w:sz="4" w:space="0" w:color="auto"/>
              <w:right w:val="single" w:sz="4" w:space="0" w:color="auto"/>
            </w:tcBorders>
            <w:shd w:val="clear" w:color="auto" w:fill="auto"/>
            <w:noWrap/>
            <w:vAlign w:val="bottom"/>
            <w:hideMark/>
          </w:tcPr>
          <w:p w14:paraId="568AA9F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20A7319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Hà Thành                </w:t>
            </w:r>
          </w:p>
        </w:tc>
        <w:tc>
          <w:tcPr>
            <w:tcW w:w="1560" w:type="dxa"/>
            <w:tcBorders>
              <w:top w:val="nil"/>
              <w:left w:val="nil"/>
              <w:bottom w:val="single" w:sz="4" w:space="0" w:color="auto"/>
              <w:right w:val="single" w:sz="4" w:space="0" w:color="auto"/>
            </w:tcBorders>
            <w:shd w:val="clear" w:color="auto" w:fill="auto"/>
            <w:noWrap/>
            <w:vAlign w:val="bottom"/>
            <w:hideMark/>
          </w:tcPr>
          <w:p w14:paraId="49252A1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BID.012</w:t>
            </w:r>
          </w:p>
        </w:tc>
      </w:tr>
      <w:tr w:rsidR="00DD723E" w:rsidRPr="009D5874" w14:paraId="41503BB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F1E7A6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40</w:t>
            </w:r>
          </w:p>
        </w:tc>
        <w:tc>
          <w:tcPr>
            <w:tcW w:w="930" w:type="dxa"/>
            <w:tcBorders>
              <w:top w:val="nil"/>
              <w:left w:val="nil"/>
              <w:bottom w:val="single" w:sz="4" w:space="0" w:color="auto"/>
              <w:right w:val="single" w:sz="4" w:space="0" w:color="auto"/>
            </w:tcBorders>
            <w:shd w:val="clear" w:color="auto" w:fill="auto"/>
            <w:noWrap/>
            <w:vAlign w:val="bottom"/>
            <w:hideMark/>
          </w:tcPr>
          <w:p w14:paraId="7F4B6D2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0BA67A6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Bến</w:t>
            </w:r>
            <w:proofErr w:type="spellEnd"/>
            <w:r w:rsidRPr="009D5874">
              <w:rPr>
                <w:rFonts w:eastAsia="Times New Roman"/>
                <w:color w:val="000000"/>
              </w:rPr>
              <w:t xml:space="preserve"> Thành               </w:t>
            </w:r>
          </w:p>
        </w:tc>
        <w:tc>
          <w:tcPr>
            <w:tcW w:w="1560" w:type="dxa"/>
            <w:tcBorders>
              <w:top w:val="nil"/>
              <w:left w:val="nil"/>
              <w:bottom w:val="single" w:sz="4" w:space="0" w:color="auto"/>
              <w:right w:val="single" w:sz="4" w:space="0" w:color="auto"/>
            </w:tcBorders>
            <w:shd w:val="clear" w:color="auto" w:fill="auto"/>
            <w:noWrap/>
            <w:vAlign w:val="bottom"/>
            <w:hideMark/>
          </w:tcPr>
          <w:p w14:paraId="0CB2C58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BID.013</w:t>
            </w:r>
          </w:p>
        </w:tc>
      </w:tr>
      <w:tr w:rsidR="00DD723E" w:rsidRPr="009D5874" w14:paraId="726E08A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E0F780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41</w:t>
            </w:r>
          </w:p>
        </w:tc>
        <w:tc>
          <w:tcPr>
            <w:tcW w:w="930" w:type="dxa"/>
            <w:tcBorders>
              <w:top w:val="nil"/>
              <w:left w:val="nil"/>
              <w:bottom w:val="single" w:sz="4" w:space="0" w:color="auto"/>
              <w:right w:val="single" w:sz="4" w:space="0" w:color="auto"/>
            </w:tcBorders>
            <w:shd w:val="clear" w:color="auto" w:fill="auto"/>
            <w:noWrap/>
            <w:vAlign w:val="bottom"/>
            <w:hideMark/>
          </w:tcPr>
          <w:p w14:paraId="727C863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2E3719B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Nam </w:t>
            </w:r>
            <w:proofErr w:type="spellStart"/>
            <w:r w:rsidRPr="009D5874">
              <w:rPr>
                <w:rFonts w:eastAsia="Times New Roman"/>
                <w:color w:val="000000"/>
              </w:rPr>
              <w:t>Định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2E1906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BID.014</w:t>
            </w:r>
          </w:p>
        </w:tc>
      </w:tr>
      <w:tr w:rsidR="00DD723E" w:rsidRPr="009D5874" w14:paraId="46F8B97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24FAA5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42</w:t>
            </w:r>
          </w:p>
        </w:tc>
        <w:tc>
          <w:tcPr>
            <w:tcW w:w="930" w:type="dxa"/>
            <w:tcBorders>
              <w:top w:val="nil"/>
              <w:left w:val="nil"/>
              <w:bottom w:val="single" w:sz="4" w:space="0" w:color="auto"/>
              <w:right w:val="single" w:sz="4" w:space="0" w:color="auto"/>
            </w:tcBorders>
            <w:shd w:val="clear" w:color="auto" w:fill="auto"/>
            <w:noWrap/>
            <w:vAlign w:val="bottom"/>
            <w:hideMark/>
          </w:tcPr>
          <w:p w14:paraId="4546AF2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43BB874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Hoàn </w:t>
            </w:r>
            <w:proofErr w:type="spellStart"/>
            <w:r w:rsidRPr="009D5874">
              <w:rPr>
                <w:rFonts w:eastAsia="Times New Roman"/>
                <w:color w:val="000000"/>
              </w:rPr>
              <w:t>Kiếm</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C417A2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BID.015</w:t>
            </w:r>
          </w:p>
        </w:tc>
      </w:tr>
      <w:tr w:rsidR="00DD723E" w:rsidRPr="009D5874" w14:paraId="66C7E1F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EF099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43</w:t>
            </w:r>
          </w:p>
        </w:tc>
        <w:tc>
          <w:tcPr>
            <w:tcW w:w="930" w:type="dxa"/>
            <w:tcBorders>
              <w:top w:val="nil"/>
              <w:left w:val="nil"/>
              <w:bottom w:val="single" w:sz="4" w:space="0" w:color="auto"/>
              <w:right w:val="single" w:sz="4" w:space="0" w:color="auto"/>
            </w:tcBorders>
            <w:shd w:val="clear" w:color="auto" w:fill="auto"/>
            <w:noWrap/>
            <w:vAlign w:val="bottom"/>
            <w:hideMark/>
          </w:tcPr>
          <w:p w14:paraId="7F30FFA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15CBAAB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Thái </w:t>
            </w:r>
            <w:proofErr w:type="spellStart"/>
            <w:r w:rsidRPr="009D5874">
              <w:rPr>
                <w:rFonts w:eastAsia="Times New Roman"/>
                <w:color w:val="000000"/>
              </w:rPr>
              <w:t>Nguyên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161FA3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BID.016</w:t>
            </w:r>
          </w:p>
        </w:tc>
      </w:tr>
      <w:tr w:rsidR="00DD723E" w:rsidRPr="009D5874" w14:paraId="09506AD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D35D65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44</w:t>
            </w:r>
          </w:p>
        </w:tc>
        <w:tc>
          <w:tcPr>
            <w:tcW w:w="930" w:type="dxa"/>
            <w:tcBorders>
              <w:top w:val="nil"/>
              <w:left w:val="nil"/>
              <w:bottom w:val="single" w:sz="4" w:space="0" w:color="auto"/>
              <w:right w:val="single" w:sz="4" w:space="0" w:color="auto"/>
            </w:tcBorders>
            <w:shd w:val="clear" w:color="auto" w:fill="auto"/>
            <w:noWrap/>
            <w:vAlign w:val="bottom"/>
            <w:hideMark/>
          </w:tcPr>
          <w:p w14:paraId="356BC3B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0240C2C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Phú</w:t>
            </w:r>
            <w:proofErr w:type="spellEnd"/>
            <w:r w:rsidRPr="009D5874">
              <w:rPr>
                <w:rFonts w:eastAsia="Times New Roman"/>
                <w:color w:val="000000"/>
              </w:rPr>
              <w:t xml:space="preserve"> </w:t>
            </w:r>
            <w:proofErr w:type="spellStart"/>
            <w:r w:rsidRPr="009D5874">
              <w:rPr>
                <w:rFonts w:eastAsia="Times New Roman"/>
                <w:color w:val="000000"/>
              </w:rPr>
              <w:t>Tài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97C86E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BID.017</w:t>
            </w:r>
          </w:p>
        </w:tc>
      </w:tr>
      <w:tr w:rsidR="00DD723E" w:rsidRPr="009D5874" w14:paraId="12929BB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D1FB4E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45</w:t>
            </w:r>
          </w:p>
        </w:tc>
        <w:tc>
          <w:tcPr>
            <w:tcW w:w="930" w:type="dxa"/>
            <w:tcBorders>
              <w:top w:val="nil"/>
              <w:left w:val="nil"/>
              <w:bottom w:val="single" w:sz="4" w:space="0" w:color="auto"/>
              <w:right w:val="single" w:sz="4" w:space="0" w:color="auto"/>
            </w:tcBorders>
            <w:shd w:val="clear" w:color="auto" w:fill="auto"/>
            <w:noWrap/>
            <w:vAlign w:val="bottom"/>
            <w:hideMark/>
          </w:tcPr>
          <w:p w14:paraId="746BE7B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6AA4929E" w14:textId="77777777" w:rsidR="00DD723E" w:rsidRPr="009D5874" w:rsidRDefault="00DD723E" w:rsidP="005850D2">
            <w:pPr>
              <w:spacing w:after="0" w:line="240" w:lineRule="auto"/>
              <w:rPr>
                <w:rFonts w:eastAsia="Times New Roman"/>
                <w:color w:val="000000"/>
              </w:rPr>
            </w:pPr>
            <w:r w:rsidRPr="009D5874">
              <w:rPr>
                <w:rFonts w:eastAsia="Times New Roman"/>
                <w:color w:val="000000"/>
              </w:rPr>
              <w:t xml:space="preserve">NGÂN HÀNG TMCP ĐẦU TƯ &amp; PHÁT TRIỂN VN - CHI NHÁNH THANH XUÂN                     </w:t>
            </w:r>
          </w:p>
        </w:tc>
        <w:tc>
          <w:tcPr>
            <w:tcW w:w="1560" w:type="dxa"/>
            <w:tcBorders>
              <w:top w:val="nil"/>
              <w:left w:val="nil"/>
              <w:bottom w:val="single" w:sz="4" w:space="0" w:color="auto"/>
              <w:right w:val="single" w:sz="4" w:space="0" w:color="auto"/>
            </w:tcBorders>
            <w:shd w:val="clear" w:color="auto" w:fill="auto"/>
            <w:noWrap/>
            <w:vAlign w:val="bottom"/>
            <w:hideMark/>
          </w:tcPr>
          <w:p w14:paraId="4699BA7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BID.018</w:t>
            </w:r>
          </w:p>
        </w:tc>
      </w:tr>
      <w:tr w:rsidR="00DD723E" w:rsidRPr="009D5874" w14:paraId="56199C2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D6C1EA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46</w:t>
            </w:r>
          </w:p>
        </w:tc>
        <w:tc>
          <w:tcPr>
            <w:tcW w:w="930" w:type="dxa"/>
            <w:tcBorders>
              <w:top w:val="nil"/>
              <w:left w:val="nil"/>
              <w:bottom w:val="single" w:sz="4" w:space="0" w:color="auto"/>
              <w:right w:val="single" w:sz="4" w:space="0" w:color="auto"/>
            </w:tcBorders>
            <w:shd w:val="clear" w:color="auto" w:fill="auto"/>
            <w:noWrap/>
            <w:vAlign w:val="bottom"/>
            <w:hideMark/>
          </w:tcPr>
          <w:p w14:paraId="57E0095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48D2217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Nam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059F50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BID.019</w:t>
            </w:r>
          </w:p>
        </w:tc>
      </w:tr>
      <w:tr w:rsidR="00DD723E" w:rsidRPr="009D5874" w14:paraId="4ED0BCA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F886E1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47</w:t>
            </w:r>
          </w:p>
        </w:tc>
        <w:tc>
          <w:tcPr>
            <w:tcW w:w="930" w:type="dxa"/>
            <w:tcBorders>
              <w:top w:val="nil"/>
              <w:left w:val="nil"/>
              <w:bottom w:val="single" w:sz="4" w:space="0" w:color="auto"/>
              <w:right w:val="single" w:sz="4" w:space="0" w:color="auto"/>
            </w:tcBorders>
            <w:shd w:val="clear" w:color="auto" w:fill="auto"/>
            <w:noWrap/>
            <w:vAlign w:val="bottom"/>
            <w:hideMark/>
          </w:tcPr>
          <w:p w14:paraId="1FF5489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1FEEC4F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Phước</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605FD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BID.020</w:t>
            </w:r>
          </w:p>
        </w:tc>
      </w:tr>
      <w:tr w:rsidR="00DD723E" w:rsidRPr="009D5874" w14:paraId="76B425D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8E2A5B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48</w:t>
            </w:r>
          </w:p>
        </w:tc>
        <w:tc>
          <w:tcPr>
            <w:tcW w:w="930" w:type="dxa"/>
            <w:tcBorders>
              <w:top w:val="nil"/>
              <w:left w:val="nil"/>
              <w:bottom w:val="single" w:sz="4" w:space="0" w:color="auto"/>
              <w:right w:val="single" w:sz="4" w:space="0" w:color="auto"/>
            </w:tcBorders>
            <w:shd w:val="clear" w:color="auto" w:fill="auto"/>
            <w:noWrap/>
            <w:vAlign w:val="bottom"/>
            <w:hideMark/>
          </w:tcPr>
          <w:p w14:paraId="69FD37A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324CBC0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Tây</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4D6923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BID.021</w:t>
            </w:r>
          </w:p>
        </w:tc>
      </w:tr>
      <w:tr w:rsidR="00DD723E" w:rsidRPr="009D5874" w14:paraId="0D8A034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81D7FF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49</w:t>
            </w:r>
          </w:p>
        </w:tc>
        <w:tc>
          <w:tcPr>
            <w:tcW w:w="930" w:type="dxa"/>
            <w:tcBorders>
              <w:top w:val="nil"/>
              <w:left w:val="nil"/>
              <w:bottom w:val="single" w:sz="4" w:space="0" w:color="auto"/>
              <w:right w:val="single" w:sz="4" w:space="0" w:color="auto"/>
            </w:tcBorders>
            <w:shd w:val="clear" w:color="auto" w:fill="auto"/>
            <w:noWrap/>
            <w:vAlign w:val="bottom"/>
            <w:hideMark/>
          </w:tcPr>
          <w:p w14:paraId="1EC37AD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4C4CDFB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Bắc</w:t>
            </w:r>
            <w:proofErr w:type="spellEnd"/>
            <w:r w:rsidRPr="009D5874">
              <w:rPr>
                <w:rFonts w:eastAsia="Times New Roman"/>
                <w:color w:val="000000"/>
              </w:rPr>
              <w:t xml:space="preserve"> </w:t>
            </w:r>
            <w:proofErr w:type="spellStart"/>
            <w:r w:rsidRPr="009D5874">
              <w:rPr>
                <w:rFonts w:eastAsia="Times New Roman"/>
                <w:color w:val="000000"/>
              </w:rPr>
              <w:t>Quảng</w:t>
            </w:r>
            <w:proofErr w:type="spellEnd"/>
            <w:r w:rsidRPr="009D5874">
              <w:rPr>
                <w:rFonts w:eastAsia="Times New Roman"/>
                <w:color w:val="000000"/>
              </w:rPr>
              <w:t xml:space="preserve"> Bình          </w:t>
            </w:r>
          </w:p>
        </w:tc>
        <w:tc>
          <w:tcPr>
            <w:tcW w:w="1560" w:type="dxa"/>
            <w:tcBorders>
              <w:top w:val="nil"/>
              <w:left w:val="nil"/>
              <w:bottom w:val="single" w:sz="4" w:space="0" w:color="auto"/>
              <w:right w:val="single" w:sz="4" w:space="0" w:color="auto"/>
            </w:tcBorders>
            <w:shd w:val="clear" w:color="auto" w:fill="auto"/>
            <w:noWrap/>
            <w:vAlign w:val="bottom"/>
            <w:hideMark/>
          </w:tcPr>
          <w:p w14:paraId="3C2FB6F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BID.022</w:t>
            </w:r>
          </w:p>
        </w:tc>
      </w:tr>
      <w:tr w:rsidR="00DD723E" w:rsidRPr="009D5874" w14:paraId="4EA66B8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2ABCE4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50</w:t>
            </w:r>
          </w:p>
        </w:tc>
        <w:tc>
          <w:tcPr>
            <w:tcW w:w="930" w:type="dxa"/>
            <w:tcBorders>
              <w:top w:val="nil"/>
              <w:left w:val="nil"/>
              <w:bottom w:val="single" w:sz="4" w:space="0" w:color="auto"/>
              <w:right w:val="single" w:sz="4" w:space="0" w:color="auto"/>
            </w:tcBorders>
            <w:shd w:val="clear" w:color="auto" w:fill="auto"/>
            <w:noWrap/>
            <w:vAlign w:val="bottom"/>
            <w:hideMark/>
          </w:tcPr>
          <w:p w14:paraId="141612D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2DDDF57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III -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371F810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BID.023</w:t>
            </w:r>
          </w:p>
        </w:tc>
      </w:tr>
      <w:tr w:rsidR="00DD723E" w:rsidRPr="009D5874" w14:paraId="374C48C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177B61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51</w:t>
            </w:r>
          </w:p>
        </w:tc>
        <w:tc>
          <w:tcPr>
            <w:tcW w:w="930" w:type="dxa"/>
            <w:tcBorders>
              <w:top w:val="nil"/>
              <w:left w:val="nil"/>
              <w:bottom w:val="single" w:sz="4" w:space="0" w:color="auto"/>
              <w:right w:val="single" w:sz="4" w:space="0" w:color="auto"/>
            </w:tcBorders>
            <w:shd w:val="clear" w:color="auto" w:fill="auto"/>
            <w:noWrap/>
            <w:vAlign w:val="bottom"/>
            <w:hideMark/>
          </w:tcPr>
          <w:p w14:paraId="4890817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6AC3A38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2 -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6E6517B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BID.024</w:t>
            </w:r>
          </w:p>
        </w:tc>
      </w:tr>
      <w:tr w:rsidR="00DD723E" w:rsidRPr="009D5874" w14:paraId="32A0548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491179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52</w:t>
            </w:r>
          </w:p>
        </w:tc>
        <w:tc>
          <w:tcPr>
            <w:tcW w:w="930" w:type="dxa"/>
            <w:tcBorders>
              <w:top w:val="nil"/>
              <w:left w:val="nil"/>
              <w:bottom w:val="single" w:sz="4" w:space="0" w:color="auto"/>
              <w:right w:val="single" w:sz="4" w:space="0" w:color="auto"/>
            </w:tcBorders>
            <w:shd w:val="clear" w:color="auto" w:fill="auto"/>
            <w:noWrap/>
            <w:vAlign w:val="bottom"/>
            <w:hideMark/>
          </w:tcPr>
          <w:p w14:paraId="4D41F9A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77127B2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Ba </w:t>
            </w:r>
            <w:proofErr w:type="spellStart"/>
            <w:r w:rsidRPr="009D5874">
              <w:rPr>
                <w:rFonts w:eastAsia="Times New Roman"/>
                <w:color w:val="000000"/>
              </w:rPr>
              <w:t>Tháng</w:t>
            </w:r>
            <w:proofErr w:type="spellEnd"/>
            <w:r w:rsidRPr="009D5874">
              <w:rPr>
                <w:rFonts w:eastAsia="Times New Roman"/>
                <w:color w:val="000000"/>
              </w:rPr>
              <w:t xml:space="preserve"> Hai            </w:t>
            </w:r>
          </w:p>
        </w:tc>
        <w:tc>
          <w:tcPr>
            <w:tcW w:w="1560" w:type="dxa"/>
            <w:tcBorders>
              <w:top w:val="nil"/>
              <w:left w:val="nil"/>
              <w:bottom w:val="single" w:sz="4" w:space="0" w:color="auto"/>
              <w:right w:val="single" w:sz="4" w:space="0" w:color="auto"/>
            </w:tcBorders>
            <w:shd w:val="clear" w:color="auto" w:fill="auto"/>
            <w:noWrap/>
            <w:vAlign w:val="bottom"/>
            <w:hideMark/>
          </w:tcPr>
          <w:p w14:paraId="1B0BE6C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BID.025</w:t>
            </w:r>
          </w:p>
        </w:tc>
      </w:tr>
      <w:tr w:rsidR="00DD723E" w:rsidRPr="009D5874" w14:paraId="407AF52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BD8884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53</w:t>
            </w:r>
          </w:p>
        </w:tc>
        <w:tc>
          <w:tcPr>
            <w:tcW w:w="930" w:type="dxa"/>
            <w:tcBorders>
              <w:top w:val="nil"/>
              <w:left w:val="nil"/>
              <w:bottom w:val="single" w:sz="4" w:space="0" w:color="auto"/>
              <w:right w:val="single" w:sz="4" w:space="0" w:color="auto"/>
            </w:tcBorders>
            <w:shd w:val="clear" w:color="auto" w:fill="auto"/>
            <w:noWrap/>
            <w:vAlign w:val="bottom"/>
            <w:hideMark/>
          </w:tcPr>
          <w:p w14:paraId="4CF0EA9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516400F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Cầu</w:t>
            </w:r>
            <w:proofErr w:type="spellEnd"/>
            <w:r w:rsidRPr="009D5874">
              <w:rPr>
                <w:rFonts w:eastAsia="Times New Roman"/>
                <w:color w:val="000000"/>
              </w:rPr>
              <w:t xml:space="preserve"> </w:t>
            </w:r>
            <w:proofErr w:type="spellStart"/>
            <w:r w:rsidRPr="009D5874">
              <w:rPr>
                <w:rFonts w:eastAsia="Times New Roman"/>
                <w:color w:val="000000"/>
              </w:rPr>
              <w:t>Giấy</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486BFD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BID.026</w:t>
            </w:r>
          </w:p>
        </w:tc>
      </w:tr>
      <w:tr w:rsidR="00DD723E" w:rsidRPr="009D5874" w14:paraId="4E911DF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81B7C4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54</w:t>
            </w:r>
          </w:p>
        </w:tc>
        <w:tc>
          <w:tcPr>
            <w:tcW w:w="930" w:type="dxa"/>
            <w:tcBorders>
              <w:top w:val="nil"/>
              <w:left w:val="nil"/>
              <w:bottom w:val="single" w:sz="4" w:space="0" w:color="auto"/>
              <w:right w:val="single" w:sz="4" w:space="0" w:color="auto"/>
            </w:tcBorders>
            <w:shd w:val="clear" w:color="auto" w:fill="auto"/>
            <w:noWrap/>
            <w:vAlign w:val="bottom"/>
            <w:hideMark/>
          </w:tcPr>
          <w:p w14:paraId="617CC3C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w:t>
            </w:r>
          </w:p>
        </w:tc>
        <w:tc>
          <w:tcPr>
            <w:tcW w:w="6945" w:type="dxa"/>
            <w:tcBorders>
              <w:top w:val="nil"/>
              <w:left w:val="nil"/>
              <w:bottom w:val="single" w:sz="4" w:space="0" w:color="auto"/>
              <w:right w:val="single" w:sz="4" w:space="0" w:color="auto"/>
            </w:tcBorders>
            <w:shd w:val="clear" w:color="auto" w:fill="auto"/>
            <w:noWrap/>
            <w:vAlign w:val="bottom"/>
            <w:hideMark/>
          </w:tcPr>
          <w:p w14:paraId="0A709F4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Đầu</w:t>
            </w:r>
            <w:proofErr w:type="spellEnd"/>
            <w:r w:rsidRPr="009D5874">
              <w:rPr>
                <w:rFonts w:eastAsia="Times New Roman"/>
                <w:color w:val="000000"/>
              </w:rPr>
              <w:t xml:space="preserve"> </w:t>
            </w:r>
            <w:proofErr w:type="spellStart"/>
            <w:r w:rsidRPr="009D5874">
              <w:rPr>
                <w:rFonts w:eastAsia="Times New Roman"/>
                <w:color w:val="000000"/>
              </w:rPr>
              <w:t>tư</w:t>
            </w:r>
            <w:proofErr w:type="spellEnd"/>
            <w:r w:rsidRPr="009D5874">
              <w:rPr>
                <w:rFonts w:eastAsia="Times New Roman"/>
                <w:color w:val="000000"/>
              </w:rPr>
              <w:t xml:space="preserve"> </w:t>
            </w:r>
            <w:proofErr w:type="spellStart"/>
            <w:r w:rsidRPr="009D5874">
              <w:rPr>
                <w:rFonts w:eastAsia="Times New Roman"/>
                <w:color w:val="000000"/>
              </w:rPr>
              <w:t>và</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Đinh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D9A969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BID.027</w:t>
            </w:r>
          </w:p>
        </w:tc>
      </w:tr>
      <w:tr w:rsidR="00DD723E" w:rsidRPr="009D5874" w14:paraId="79BED99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0375C2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55</w:t>
            </w:r>
          </w:p>
        </w:tc>
        <w:tc>
          <w:tcPr>
            <w:tcW w:w="930" w:type="dxa"/>
            <w:tcBorders>
              <w:top w:val="nil"/>
              <w:left w:val="nil"/>
              <w:bottom w:val="single" w:sz="4" w:space="0" w:color="auto"/>
              <w:right w:val="single" w:sz="4" w:space="0" w:color="auto"/>
            </w:tcBorders>
            <w:shd w:val="clear" w:color="auto" w:fill="auto"/>
            <w:noWrap/>
            <w:vAlign w:val="bottom"/>
            <w:hideMark/>
          </w:tcPr>
          <w:p w14:paraId="56D732B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BVB</w:t>
            </w:r>
          </w:p>
        </w:tc>
        <w:tc>
          <w:tcPr>
            <w:tcW w:w="6945" w:type="dxa"/>
            <w:tcBorders>
              <w:top w:val="nil"/>
              <w:left w:val="nil"/>
              <w:bottom w:val="single" w:sz="4" w:space="0" w:color="auto"/>
              <w:right w:val="single" w:sz="4" w:space="0" w:color="auto"/>
            </w:tcBorders>
            <w:shd w:val="clear" w:color="auto" w:fill="auto"/>
            <w:noWrap/>
            <w:vAlign w:val="bottom"/>
            <w:hideMark/>
          </w:tcPr>
          <w:p w14:paraId="18C060B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Bản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74AC04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BVB.000</w:t>
            </w:r>
          </w:p>
        </w:tc>
      </w:tr>
      <w:tr w:rsidR="00DD723E" w:rsidRPr="009D5874" w14:paraId="00CC641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9AECE2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56</w:t>
            </w:r>
          </w:p>
        </w:tc>
        <w:tc>
          <w:tcPr>
            <w:tcW w:w="930" w:type="dxa"/>
            <w:tcBorders>
              <w:top w:val="nil"/>
              <w:left w:val="nil"/>
              <w:bottom w:val="single" w:sz="4" w:space="0" w:color="auto"/>
              <w:right w:val="single" w:sz="4" w:space="0" w:color="auto"/>
            </w:tcBorders>
            <w:shd w:val="clear" w:color="auto" w:fill="auto"/>
            <w:noWrap/>
            <w:vAlign w:val="bottom"/>
            <w:hideMark/>
          </w:tcPr>
          <w:p w14:paraId="3228571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BVB</w:t>
            </w:r>
          </w:p>
        </w:tc>
        <w:tc>
          <w:tcPr>
            <w:tcW w:w="6945" w:type="dxa"/>
            <w:tcBorders>
              <w:top w:val="nil"/>
              <w:left w:val="nil"/>
              <w:bottom w:val="single" w:sz="4" w:space="0" w:color="auto"/>
              <w:right w:val="single" w:sz="4" w:space="0" w:color="auto"/>
            </w:tcBorders>
            <w:shd w:val="clear" w:color="auto" w:fill="auto"/>
            <w:noWrap/>
            <w:vAlign w:val="bottom"/>
            <w:hideMark/>
          </w:tcPr>
          <w:p w14:paraId="50A2A0F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Bản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A051A3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BVB.001</w:t>
            </w:r>
          </w:p>
        </w:tc>
      </w:tr>
      <w:tr w:rsidR="00DD723E" w:rsidRPr="009D5874" w14:paraId="4D771FE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C2876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57</w:t>
            </w:r>
          </w:p>
        </w:tc>
        <w:tc>
          <w:tcPr>
            <w:tcW w:w="930" w:type="dxa"/>
            <w:tcBorders>
              <w:top w:val="nil"/>
              <w:left w:val="nil"/>
              <w:bottom w:val="single" w:sz="4" w:space="0" w:color="auto"/>
              <w:right w:val="single" w:sz="4" w:space="0" w:color="auto"/>
            </w:tcBorders>
            <w:shd w:val="clear" w:color="auto" w:fill="auto"/>
            <w:noWrap/>
            <w:vAlign w:val="bottom"/>
            <w:hideMark/>
          </w:tcPr>
          <w:p w14:paraId="774CB84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BVB</w:t>
            </w:r>
          </w:p>
        </w:tc>
        <w:tc>
          <w:tcPr>
            <w:tcW w:w="6945" w:type="dxa"/>
            <w:tcBorders>
              <w:top w:val="nil"/>
              <w:left w:val="nil"/>
              <w:bottom w:val="single" w:sz="4" w:space="0" w:color="auto"/>
              <w:right w:val="single" w:sz="4" w:space="0" w:color="auto"/>
            </w:tcBorders>
            <w:shd w:val="clear" w:color="auto" w:fill="auto"/>
            <w:noWrap/>
            <w:vAlign w:val="bottom"/>
            <w:hideMark/>
          </w:tcPr>
          <w:p w14:paraId="5545A6D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Bản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C1DC76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BVB.002</w:t>
            </w:r>
          </w:p>
        </w:tc>
      </w:tr>
      <w:tr w:rsidR="00DD723E" w:rsidRPr="009D5874" w14:paraId="223F4EE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E0F62A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58</w:t>
            </w:r>
          </w:p>
        </w:tc>
        <w:tc>
          <w:tcPr>
            <w:tcW w:w="930" w:type="dxa"/>
            <w:tcBorders>
              <w:top w:val="nil"/>
              <w:left w:val="nil"/>
              <w:bottom w:val="single" w:sz="4" w:space="0" w:color="auto"/>
              <w:right w:val="single" w:sz="4" w:space="0" w:color="auto"/>
            </w:tcBorders>
            <w:shd w:val="clear" w:color="auto" w:fill="auto"/>
            <w:noWrap/>
            <w:vAlign w:val="bottom"/>
            <w:hideMark/>
          </w:tcPr>
          <w:p w14:paraId="5F480E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BVK</w:t>
            </w:r>
          </w:p>
        </w:tc>
        <w:tc>
          <w:tcPr>
            <w:tcW w:w="6945" w:type="dxa"/>
            <w:tcBorders>
              <w:top w:val="nil"/>
              <w:left w:val="nil"/>
              <w:bottom w:val="single" w:sz="4" w:space="0" w:color="auto"/>
              <w:right w:val="single" w:sz="4" w:space="0" w:color="auto"/>
            </w:tcBorders>
            <w:shd w:val="clear" w:color="auto" w:fill="auto"/>
            <w:noWrap/>
            <w:vAlign w:val="bottom"/>
            <w:hideMark/>
          </w:tcPr>
          <w:p w14:paraId="6A56F9E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Bảo</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5BEC2A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BVK.000</w:t>
            </w:r>
          </w:p>
        </w:tc>
      </w:tr>
      <w:tr w:rsidR="00DD723E" w:rsidRPr="009D5874" w14:paraId="573B0A0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1C3990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59</w:t>
            </w:r>
          </w:p>
        </w:tc>
        <w:tc>
          <w:tcPr>
            <w:tcW w:w="930" w:type="dxa"/>
            <w:tcBorders>
              <w:top w:val="nil"/>
              <w:left w:val="nil"/>
              <w:bottom w:val="single" w:sz="4" w:space="0" w:color="auto"/>
              <w:right w:val="single" w:sz="4" w:space="0" w:color="auto"/>
            </w:tcBorders>
            <w:shd w:val="clear" w:color="auto" w:fill="auto"/>
            <w:noWrap/>
            <w:vAlign w:val="bottom"/>
            <w:hideMark/>
          </w:tcPr>
          <w:p w14:paraId="77D2DE4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BVK</w:t>
            </w:r>
          </w:p>
        </w:tc>
        <w:tc>
          <w:tcPr>
            <w:tcW w:w="6945" w:type="dxa"/>
            <w:tcBorders>
              <w:top w:val="nil"/>
              <w:left w:val="nil"/>
              <w:bottom w:val="single" w:sz="4" w:space="0" w:color="auto"/>
              <w:right w:val="single" w:sz="4" w:space="0" w:color="auto"/>
            </w:tcBorders>
            <w:shd w:val="clear" w:color="auto" w:fill="auto"/>
            <w:noWrap/>
            <w:vAlign w:val="bottom"/>
            <w:hideMark/>
          </w:tcPr>
          <w:p w14:paraId="6FA685A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Bảo</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 HCM                                      </w:t>
            </w:r>
          </w:p>
        </w:tc>
        <w:tc>
          <w:tcPr>
            <w:tcW w:w="1560" w:type="dxa"/>
            <w:tcBorders>
              <w:top w:val="nil"/>
              <w:left w:val="nil"/>
              <w:bottom w:val="single" w:sz="4" w:space="0" w:color="auto"/>
              <w:right w:val="single" w:sz="4" w:space="0" w:color="auto"/>
            </w:tcBorders>
            <w:shd w:val="clear" w:color="auto" w:fill="auto"/>
            <w:noWrap/>
            <w:vAlign w:val="bottom"/>
            <w:hideMark/>
          </w:tcPr>
          <w:p w14:paraId="6261A67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BVK.001</w:t>
            </w:r>
          </w:p>
        </w:tc>
      </w:tr>
      <w:tr w:rsidR="00DD723E" w:rsidRPr="009D5874" w14:paraId="5222A22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EFB90B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60</w:t>
            </w:r>
          </w:p>
        </w:tc>
        <w:tc>
          <w:tcPr>
            <w:tcW w:w="930" w:type="dxa"/>
            <w:tcBorders>
              <w:top w:val="nil"/>
              <w:left w:val="nil"/>
              <w:bottom w:val="single" w:sz="4" w:space="0" w:color="auto"/>
              <w:right w:val="single" w:sz="4" w:space="0" w:color="auto"/>
            </w:tcBorders>
            <w:shd w:val="clear" w:color="auto" w:fill="auto"/>
            <w:noWrap/>
            <w:vAlign w:val="bottom"/>
            <w:hideMark/>
          </w:tcPr>
          <w:p w14:paraId="63ECB4B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CFC</w:t>
            </w:r>
          </w:p>
        </w:tc>
        <w:tc>
          <w:tcPr>
            <w:tcW w:w="6945" w:type="dxa"/>
            <w:tcBorders>
              <w:top w:val="nil"/>
              <w:left w:val="nil"/>
              <w:bottom w:val="single" w:sz="4" w:space="0" w:color="auto"/>
              <w:right w:val="single" w:sz="4" w:space="0" w:color="auto"/>
            </w:tcBorders>
            <w:shd w:val="clear" w:color="auto" w:fill="auto"/>
            <w:noWrap/>
            <w:vAlign w:val="bottom"/>
            <w:hideMark/>
          </w:tcPr>
          <w:p w14:paraId="0ADCEB2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Công</w:t>
            </w:r>
            <w:proofErr w:type="spellEnd"/>
            <w:r w:rsidRPr="009D5874">
              <w:rPr>
                <w:rFonts w:eastAsia="Times New Roman"/>
                <w:color w:val="000000"/>
              </w:rPr>
              <w:t xml:space="preserve"> ty </w:t>
            </w:r>
            <w:proofErr w:type="spellStart"/>
            <w:r w:rsidRPr="009D5874">
              <w:rPr>
                <w:rFonts w:eastAsia="Times New Roman"/>
                <w:color w:val="000000"/>
              </w:rPr>
              <w:t>tài</w:t>
            </w:r>
            <w:proofErr w:type="spellEnd"/>
            <w:r w:rsidRPr="009D5874">
              <w:rPr>
                <w:rFonts w:eastAsia="Times New Roman"/>
                <w:color w:val="000000"/>
              </w:rPr>
              <w:t xml:space="preserve"> </w:t>
            </w:r>
            <w:proofErr w:type="spellStart"/>
            <w:r w:rsidRPr="009D5874">
              <w:rPr>
                <w:rFonts w:eastAsia="Times New Roman"/>
                <w:color w:val="000000"/>
              </w:rPr>
              <w:t>chính</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Xi </w:t>
            </w:r>
            <w:proofErr w:type="spellStart"/>
            <w:r w:rsidRPr="009D5874">
              <w:rPr>
                <w:rFonts w:eastAsia="Times New Roman"/>
                <w:color w:val="000000"/>
              </w:rPr>
              <w:t>Măng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83707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CFC.000</w:t>
            </w:r>
          </w:p>
        </w:tc>
      </w:tr>
      <w:tr w:rsidR="00DD723E" w:rsidRPr="009D5874" w14:paraId="777A4D4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5B469F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61</w:t>
            </w:r>
          </w:p>
        </w:tc>
        <w:tc>
          <w:tcPr>
            <w:tcW w:w="930" w:type="dxa"/>
            <w:tcBorders>
              <w:top w:val="nil"/>
              <w:left w:val="nil"/>
              <w:bottom w:val="single" w:sz="4" w:space="0" w:color="auto"/>
              <w:right w:val="single" w:sz="4" w:space="0" w:color="auto"/>
            </w:tcBorders>
            <w:shd w:val="clear" w:color="auto" w:fill="auto"/>
            <w:noWrap/>
            <w:vAlign w:val="bottom"/>
            <w:hideMark/>
          </w:tcPr>
          <w:p w14:paraId="45513B5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585E249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2EAE80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CTG.000</w:t>
            </w:r>
          </w:p>
        </w:tc>
      </w:tr>
      <w:tr w:rsidR="00DD723E" w:rsidRPr="009D5874" w14:paraId="3EA4B9D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9F42BB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62</w:t>
            </w:r>
          </w:p>
        </w:tc>
        <w:tc>
          <w:tcPr>
            <w:tcW w:w="930" w:type="dxa"/>
            <w:tcBorders>
              <w:top w:val="nil"/>
              <w:left w:val="nil"/>
              <w:bottom w:val="single" w:sz="4" w:space="0" w:color="auto"/>
              <w:right w:val="single" w:sz="4" w:space="0" w:color="auto"/>
            </w:tcBorders>
            <w:shd w:val="clear" w:color="auto" w:fill="auto"/>
            <w:noWrap/>
            <w:vAlign w:val="bottom"/>
            <w:hideMark/>
          </w:tcPr>
          <w:p w14:paraId="173E9DF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583E0DC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Tp.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FA456D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CTG.001</w:t>
            </w:r>
          </w:p>
        </w:tc>
      </w:tr>
      <w:tr w:rsidR="00DD723E" w:rsidRPr="009D5874" w14:paraId="6B1AFAD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07971D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63</w:t>
            </w:r>
          </w:p>
        </w:tc>
        <w:tc>
          <w:tcPr>
            <w:tcW w:w="930" w:type="dxa"/>
            <w:tcBorders>
              <w:top w:val="nil"/>
              <w:left w:val="nil"/>
              <w:bottom w:val="single" w:sz="4" w:space="0" w:color="auto"/>
              <w:right w:val="single" w:sz="4" w:space="0" w:color="auto"/>
            </w:tcBorders>
            <w:shd w:val="clear" w:color="auto" w:fill="auto"/>
            <w:noWrap/>
            <w:vAlign w:val="bottom"/>
            <w:hideMark/>
          </w:tcPr>
          <w:p w14:paraId="5E11736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5E8489D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KCN Bình </w:t>
            </w:r>
            <w:proofErr w:type="spellStart"/>
            <w:r w:rsidRPr="009D5874">
              <w:rPr>
                <w:rFonts w:eastAsia="Times New Roman"/>
                <w:color w:val="000000"/>
              </w:rPr>
              <w:t>Dương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DA8ADA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CTG.002</w:t>
            </w:r>
          </w:p>
        </w:tc>
      </w:tr>
      <w:tr w:rsidR="00DD723E" w:rsidRPr="009D5874" w14:paraId="609DB12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516112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64</w:t>
            </w:r>
          </w:p>
        </w:tc>
        <w:tc>
          <w:tcPr>
            <w:tcW w:w="930" w:type="dxa"/>
            <w:tcBorders>
              <w:top w:val="nil"/>
              <w:left w:val="nil"/>
              <w:bottom w:val="single" w:sz="4" w:space="0" w:color="auto"/>
              <w:right w:val="single" w:sz="4" w:space="0" w:color="auto"/>
            </w:tcBorders>
            <w:shd w:val="clear" w:color="auto" w:fill="auto"/>
            <w:noWrap/>
            <w:vAlign w:val="bottom"/>
            <w:hideMark/>
          </w:tcPr>
          <w:p w14:paraId="3A9BDEC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08BD5BB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63737D6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CTG.003</w:t>
            </w:r>
          </w:p>
        </w:tc>
      </w:tr>
      <w:tr w:rsidR="00DD723E" w:rsidRPr="009D5874" w14:paraId="7380C01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CA2FB5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65</w:t>
            </w:r>
          </w:p>
        </w:tc>
        <w:tc>
          <w:tcPr>
            <w:tcW w:w="930" w:type="dxa"/>
            <w:tcBorders>
              <w:top w:val="nil"/>
              <w:left w:val="nil"/>
              <w:bottom w:val="single" w:sz="4" w:space="0" w:color="auto"/>
              <w:right w:val="single" w:sz="4" w:space="0" w:color="auto"/>
            </w:tcBorders>
            <w:shd w:val="clear" w:color="auto" w:fill="auto"/>
            <w:noWrap/>
            <w:vAlign w:val="bottom"/>
            <w:hideMark/>
          </w:tcPr>
          <w:p w14:paraId="33920DD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05295F3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11 -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1F35F18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CTG.004</w:t>
            </w:r>
          </w:p>
        </w:tc>
      </w:tr>
      <w:tr w:rsidR="00DD723E" w:rsidRPr="009D5874" w14:paraId="4B8F89F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D56BEC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66</w:t>
            </w:r>
          </w:p>
        </w:tc>
        <w:tc>
          <w:tcPr>
            <w:tcW w:w="930" w:type="dxa"/>
            <w:tcBorders>
              <w:top w:val="nil"/>
              <w:left w:val="nil"/>
              <w:bottom w:val="single" w:sz="4" w:space="0" w:color="auto"/>
              <w:right w:val="single" w:sz="4" w:space="0" w:color="auto"/>
            </w:tcBorders>
            <w:shd w:val="clear" w:color="auto" w:fill="auto"/>
            <w:noWrap/>
            <w:vAlign w:val="bottom"/>
            <w:hideMark/>
          </w:tcPr>
          <w:p w14:paraId="73E097C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0A2C7B5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1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6783EFB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CTG.005</w:t>
            </w:r>
          </w:p>
        </w:tc>
      </w:tr>
      <w:tr w:rsidR="00DD723E" w:rsidRPr="009D5874" w14:paraId="27F085D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CAD47D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67</w:t>
            </w:r>
          </w:p>
        </w:tc>
        <w:tc>
          <w:tcPr>
            <w:tcW w:w="930" w:type="dxa"/>
            <w:tcBorders>
              <w:top w:val="nil"/>
              <w:left w:val="nil"/>
              <w:bottom w:val="single" w:sz="4" w:space="0" w:color="auto"/>
              <w:right w:val="single" w:sz="4" w:space="0" w:color="auto"/>
            </w:tcBorders>
            <w:shd w:val="clear" w:color="auto" w:fill="auto"/>
            <w:noWrap/>
            <w:vAlign w:val="bottom"/>
            <w:hideMark/>
          </w:tcPr>
          <w:p w14:paraId="7EAAAF6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7518764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6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467F97D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CTG.006</w:t>
            </w:r>
          </w:p>
        </w:tc>
      </w:tr>
      <w:tr w:rsidR="00DD723E" w:rsidRPr="009D5874" w14:paraId="1E3D69C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14B838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68</w:t>
            </w:r>
          </w:p>
        </w:tc>
        <w:tc>
          <w:tcPr>
            <w:tcW w:w="930" w:type="dxa"/>
            <w:tcBorders>
              <w:top w:val="nil"/>
              <w:left w:val="nil"/>
              <w:bottom w:val="single" w:sz="4" w:space="0" w:color="auto"/>
              <w:right w:val="single" w:sz="4" w:space="0" w:color="auto"/>
            </w:tcBorders>
            <w:shd w:val="clear" w:color="auto" w:fill="auto"/>
            <w:noWrap/>
            <w:vAlign w:val="bottom"/>
            <w:hideMark/>
          </w:tcPr>
          <w:p w14:paraId="5902175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4045D55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Hoàn </w:t>
            </w:r>
            <w:proofErr w:type="spellStart"/>
            <w:r w:rsidRPr="009D5874">
              <w:rPr>
                <w:rFonts w:eastAsia="Times New Roman"/>
                <w:color w:val="000000"/>
              </w:rPr>
              <w:t>Kiếm</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215828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CTG.007</w:t>
            </w:r>
          </w:p>
        </w:tc>
      </w:tr>
      <w:tr w:rsidR="00DD723E" w:rsidRPr="009D5874" w14:paraId="690FC7A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50FF75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69</w:t>
            </w:r>
          </w:p>
        </w:tc>
        <w:tc>
          <w:tcPr>
            <w:tcW w:w="930" w:type="dxa"/>
            <w:tcBorders>
              <w:top w:val="nil"/>
              <w:left w:val="nil"/>
              <w:bottom w:val="single" w:sz="4" w:space="0" w:color="auto"/>
              <w:right w:val="single" w:sz="4" w:space="0" w:color="auto"/>
            </w:tcBorders>
            <w:shd w:val="clear" w:color="auto" w:fill="auto"/>
            <w:noWrap/>
            <w:vAlign w:val="bottom"/>
            <w:hideMark/>
          </w:tcPr>
          <w:p w14:paraId="4090D51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0F4ACED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7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43ECA8A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CTG.008</w:t>
            </w:r>
          </w:p>
        </w:tc>
      </w:tr>
      <w:tr w:rsidR="00DD723E" w:rsidRPr="009D5874" w14:paraId="52DAFCB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D6AD3C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70</w:t>
            </w:r>
          </w:p>
        </w:tc>
        <w:tc>
          <w:tcPr>
            <w:tcW w:w="930" w:type="dxa"/>
            <w:tcBorders>
              <w:top w:val="nil"/>
              <w:left w:val="nil"/>
              <w:bottom w:val="single" w:sz="4" w:space="0" w:color="auto"/>
              <w:right w:val="single" w:sz="4" w:space="0" w:color="auto"/>
            </w:tcBorders>
            <w:shd w:val="clear" w:color="auto" w:fill="auto"/>
            <w:noWrap/>
            <w:vAlign w:val="bottom"/>
            <w:hideMark/>
          </w:tcPr>
          <w:p w14:paraId="264AE35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220051F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Thủ</w:t>
            </w:r>
            <w:proofErr w:type="spellEnd"/>
            <w:r w:rsidRPr="009D5874">
              <w:rPr>
                <w:rFonts w:eastAsia="Times New Roman"/>
                <w:color w:val="000000"/>
              </w:rPr>
              <w:t xml:space="preserve"> </w:t>
            </w:r>
            <w:proofErr w:type="spellStart"/>
            <w:r w:rsidRPr="009D5874">
              <w:rPr>
                <w:rFonts w:eastAsia="Times New Roman"/>
                <w:color w:val="000000"/>
              </w:rPr>
              <w:t>Thiêm</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155C7B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CTG.009</w:t>
            </w:r>
          </w:p>
        </w:tc>
      </w:tr>
      <w:tr w:rsidR="00DD723E" w:rsidRPr="009D5874" w14:paraId="1191617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61EA8E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71</w:t>
            </w:r>
          </w:p>
        </w:tc>
        <w:tc>
          <w:tcPr>
            <w:tcW w:w="930" w:type="dxa"/>
            <w:tcBorders>
              <w:top w:val="nil"/>
              <w:left w:val="nil"/>
              <w:bottom w:val="single" w:sz="4" w:space="0" w:color="auto"/>
              <w:right w:val="single" w:sz="4" w:space="0" w:color="auto"/>
            </w:tcBorders>
            <w:shd w:val="clear" w:color="auto" w:fill="auto"/>
            <w:noWrap/>
            <w:vAlign w:val="bottom"/>
            <w:hideMark/>
          </w:tcPr>
          <w:p w14:paraId="5142FE8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122BAC5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Bắc</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07EF53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CTG.010</w:t>
            </w:r>
          </w:p>
        </w:tc>
      </w:tr>
      <w:tr w:rsidR="00DD723E" w:rsidRPr="009D5874" w14:paraId="13199F5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1551E6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72</w:t>
            </w:r>
          </w:p>
        </w:tc>
        <w:tc>
          <w:tcPr>
            <w:tcW w:w="930" w:type="dxa"/>
            <w:tcBorders>
              <w:top w:val="nil"/>
              <w:left w:val="nil"/>
              <w:bottom w:val="single" w:sz="4" w:space="0" w:color="auto"/>
              <w:right w:val="single" w:sz="4" w:space="0" w:color="auto"/>
            </w:tcBorders>
            <w:shd w:val="clear" w:color="auto" w:fill="auto"/>
            <w:noWrap/>
            <w:vAlign w:val="bottom"/>
            <w:hideMark/>
          </w:tcPr>
          <w:p w14:paraId="097CE94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w:t>
            </w:r>
          </w:p>
        </w:tc>
        <w:tc>
          <w:tcPr>
            <w:tcW w:w="6945" w:type="dxa"/>
            <w:tcBorders>
              <w:top w:val="nil"/>
              <w:left w:val="nil"/>
              <w:bottom w:val="single" w:sz="4" w:space="0" w:color="auto"/>
              <w:right w:val="single" w:sz="4" w:space="0" w:color="auto"/>
            </w:tcBorders>
            <w:shd w:val="clear" w:color="auto" w:fill="auto"/>
            <w:noWrap/>
            <w:vAlign w:val="bottom"/>
            <w:hideMark/>
          </w:tcPr>
          <w:p w14:paraId="180F278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Công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Quang Minh                       </w:t>
            </w:r>
          </w:p>
        </w:tc>
        <w:tc>
          <w:tcPr>
            <w:tcW w:w="1560" w:type="dxa"/>
            <w:tcBorders>
              <w:top w:val="nil"/>
              <w:left w:val="nil"/>
              <w:bottom w:val="single" w:sz="4" w:space="0" w:color="auto"/>
              <w:right w:val="single" w:sz="4" w:space="0" w:color="auto"/>
            </w:tcBorders>
            <w:shd w:val="clear" w:color="auto" w:fill="auto"/>
            <w:noWrap/>
            <w:vAlign w:val="bottom"/>
            <w:hideMark/>
          </w:tcPr>
          <w:p w14:paraId="186C703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CTG.011</w:t>
            </w:r>
          </w:p>
        </w:tc>
      </w:tr>
      <w:tr w:rsidR="00DD723E" w:rsidRPr="009D5874" w14:paraId="65FF090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9035AC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73</w:t>
            </w:r>
          </w:p>
        </w:tc>
        <w:tc>
          <w:tcPr>
            <w:tcW w:w="930" w:type="dxa"/>
            <w:tcBorders>
              <w:top w:val="nil"/>
              <w:left w:val="nil"/>
              <w:bottom w:val="single" w:sz="4" w:space="0" w:color="auto"/>
              <w:right w:val="single" w:sz="4" w:space="0" w:color="auto"/>
            </w:tcBorders>
            <w:shd w:val="clear" w:color="auto" w:fill="auto"/>
            <w:noWrap/>
            <w:vAlign w:val="bottom"/>
            <w:hideMark/>
          </w:tcPr>
          <w:p w14:paraId="70BF1DC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w:t>
            </w:r>
          </w:p>
        </w:tc>
        <w:tc>
          <w:tcPr>
            <w:tcW w:w="6945" w:type="dxa"/>
            <w:tcBorders>
              <w:top w:val="nil"/>
              <w:left w:val="nil"/>
              <w:bottom w:val="single" w:sz="4" w:space="0" w:color="auto"/>
              <w:right w:val="single" w:sz="4" w:space="0" w:color="auto"/>
            </w:tcBorders>
            <w:shd w:val="clear" w:color="auto" w:fill="auto"/>
            <w:noWrap/>
            <w:vAlign w:val="bottom"/>
            <w:hideMark/>
          </w:tcPr>
          <w:p w14:paraId="6EE7053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Á (T. </w:t>
            </w:r>
            <w:proofErr w:type="spellStart"/>
            <w:r w:rsidRPr="009D5874">
              <w:rPr>
                <w:rFonts w:eastAsia="Times New Roman"/>
                <w:color w:val="000000"/>
              </w:rPr>
              <w:t>Đồng</w:t>
            </w:r>
            <w:proofErr w:type="spellEnd"/>
            <w:r w:rsidRPr="009D5874">
              <w:rPr>
                <w:rFonts w:eastAsia="Times New Roman"/>
                <w:color w:val="000000"/>
              </w:rPr>
              <w:t xml:space="preserve"> </w:t>
            </w:r>
            <w:proofErr w:type="gramStart"/>
            <w:r w:rsidRPr="009D5874">
              <w:rPr>
                <w:rFonts w:eastAsia="Times New Roman"/>
                <w:color w:val="000000"/>
              </w:rPr>
              <w:t xml:space="preserve">Nai)   </w:t>
            </w:r>
            <w:proofErr w:type="gram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FBFA3E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DAB.000</w:t>
            </w:r>
          </w:p>
        </w:tc>
      </w:tr>
      <w:tr w:rsidR="00DD723E" w:rsidRPr="009D5874" w14:paraId="05A9199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409B83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74</w:t>
            </w:r>
          </w:p>
        </w:tc>
        <w:tc>
          <w:tcPr>
            <w:tcW w:w="930" w:type="dxa"/>
            <w:tcBorders>
              <w:top w:val="nil"/>
              <w:left w:val="nil"/>
              <w:bottom w:val="single" w:sz="4" w:space="0" w:color="auto"/>
              <w:right w:val="single" w:sz="4" w:space="0" w:color="auto"/>
            </w:tcBorders>
            <w:shd w:val="clear" w:color="auto" w:fill="auto"/>
            <w:noWrap/>
            <w:vAlign w:val="bottom"/>
            <w:hideMark/>
          </w:tcPr>
          <w:p w14:paraId="03ED070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w:t>
            </w:r>
          </w:p>
        </w:tc>
        <w:tc>
          <w:tcPr>
            <w:tcW w:w="6945" w:type="dxa"/>
            <w:tcBorders>
              <w:top w:val="nil"/>
              <w:left w:val="nil"/>
              <w:bottom w:val="single" w:sz="4" w:space="0" w:color="auto"/>
              <w:right w:val="single" w:sz="4" w:space="0" w:color="auto"/>
            </w:tcBorders>
            <w:shd w:val="clear" w:color="auto" w:fill="auto"/>
            <w:noWrap/>
            <w:vAlign w:val="bottom"/>
            <w:hideMark/>
          </w:tcPr>
          <w:p w14:paraId="373434D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Á (T. </w:t>
            </w:r>
            <w:proofErr w:type="spellStart"/>
            <w:r w:rsidRPr="009D5874">
              <w:rPr>
                <w:rFonts w:eastAsia="Times New Roman"/>
                <w:color w:val="000000"/>
              </w:rPr>
              <w:t>Đồng</w:t>
            </w:r>
            <w:proofErr w:type="spellEnd"/>
            <w:r w:rsidRPr="009D5874">
              <w:rPr>
                <w:rFonts w:eastAsia="Times New Roman"/>
                <w:color w:val="000000"/>
              </w:rPr>
              <w:t xml:space="preserve"> Nai)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68DD1CD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DAB.001</w:t>
            </w:r>
          </w:p>
        </w:tc>
      </w:tr>
      <w:tr w:rsidR="00DD723E" w:rsidRPr="009D5874" w14:paraId="1EE9ECB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346638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75</w:t>
            </w:r>
          </w:p>
        </w:tc>
        <w:tc>
          <w:tcPr>
            <w:tcW w:w="930" w:type="dxa"/>
            <w:tcBorders>
              <w:top w:val="nil"/>
              <w:left w:val="nil"/>
              <w:bottom w:val="single" w:sz="4" w:space="0" w:color="auto"/>
              <w:right w:val="single" w:sz="4" w:space="0" w:color="auto"/>
            </w:tcBorders>
            <w:shd w:val="clear" w:color="auto" w:fill="auto"/>
            <w:noWrap/>
            <w:vAlign w:val="bottom"/>
            <w:hideMark/>
          </w:tcPr>
          <w:p w14:paraId="7E65376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w:t>
            </w:r>
          </w:p>
        </w:tc>
        <w:tc>
          <w:tcPr>
            <w:tcW w:w="6945" w:type="dxa"/>
            <w:tcBorders>
              <w:top w:val="nil"/>
              <w:left w:val="nil"/>
              <w:bottom w:val="single" w:sz="4" w:space="0" w:color="auto"/>
              <w:right w:val="single" w:sz="4" w:space="0" w:color="auto"/>
            </w:tcBorders>
            <w:shd w:val="clear" w:color="auto" w:fill="auto"/>
            <w:noWrap/>
            <w:vAlign w:val="bottom"/>
            <w:hideMark/>
          </w:tcPr>
          <w:p w14:paraId="0C0BC3A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Á (T. </w:t>
            </w:r>
            <w:proofErr w:type="spellStart"/>
            <w:r w:rsidRPr="009D5874">
              <w:rPr>
                <w:rFonts w:eastAsia="Times New Roman"/>
                <w:color w:val="000000"/>
              </w:rPr>
              <w:t>Đồng</w:t>
            </w:r>
            <w:proofErr w:type="spellEnd"/>
            <w:r w:rsidRPr="009D5874">
              <w:rPr>
                <w:rFonts w:eastAsia="Times New Roman"/>
                <w:color w:val="000000"/>
              </w:rPr>
              <w:t xml:space="preserve"> Nai) - Chi </w:t>
            </w:r>
            <w:proofErr w:type="spellStart"/>
            <w:r w:rsidRPr="009D5874">
              <w:rPr>
                <w:rFonts w:eastAsia="Times New Roman"/>
                <w:color w:val="000000"/>
              </w:rPr>
              <w:t>nhánh</w:t>
            </w:r>
            <w:proofErr w:type="spellEnd"/>
            <w:r w:rsidRPr="009D5874">
              <w:rPr>
                <w:rFonts w:eastAsia="Times New Roman"/>
                <w:color w:val="000000"/>
              </w:rPr>
              <w:t xml:space="preserve"> Tam </w:t>
            </w:r>
            <w:proofErr w:type="spellStart"/>
            <w:r w:rsidRPr="009D5874">
              <w:rPr>
                <w:rFonts w:eastAsia="Times New Roman"/>
                <w:color w:val="000000"/>
              </w:rPr>
              <w:t>Hiệp</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A5D0DD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DAB.002</w:t>
            </w:r>
          </w:p>
        </w:tc>
      </w:tr>
      <w:tr w:rsidR="00DD723E" w:rsidRPr="009D5874" w14:paraId="731A363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F2A237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76</w:t>
            </w:r>
          </w:p>
        </w:tc>
        <w:tc>
          <w:tcPr>
            <w:tcW w:w="930" w:type="dxa"/>
            <w:tcBorders>
              <w:top w:val="nil"/>
              <w:left w:val="nil"/>
              <w:bottom w:val="single" w:sz="4" w:space="0" w:color="auto"/>
              <w:right w:val="single" w:sz="4" w:space="0" w:color="auto"/>
            </w:tcBorders>
            <w:shd w:val="clear" w:color="auto" w:fill="auto"/>
            <w:noWrap/>
            <w:vAlign w:val="bottom"/>
            <w:hideMark/>
          </w:tcPr>
          <w:p w14:paraId="5EA0161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w:t>
            </w:r>
          </w:p>
        </w:tc>
        <w:tc>
          <w:tcPr>
            <w:tcW w:w="6945" w:type="dxa"/>
            <w:tcBorders>
              <w:top w:val="nil"/>
              <w:left w:val="nil"/>
              <w:bottom w:val="single" w:sz="4" w:space="0" w:color="auto"/>
              <w:right w:val="single" w:sz="4" w:space="0" w:color="auto"/>
            </w:tcBorders>
            <w:shd w:val="clear" w:color="auto" w:fill="auto"/>
            <w:noWrap/>
            <w:vAlign w:val="bottom"/>
            <w:hideMark/>
          </w:tcPr>
          <w:p w14:paraId="3E7BC26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Á (T. </w:t>
            </w:r>
            <w:proofErr w:type="spellStart"/>
            <w:r w:rsidRPr="009D5874">
              <w:rPr>
                <w:rFonts w:eastAsia="Times New Roman"/>
                <w:color w:val="000000"/>
              </w:rPr>
              <w:t>Đồng</w:t>
            </w:r>
            <w:proofErr w:type="spellEnd"/>
            <w:r w:rsidRPr="009D5874">
              <w:rPr>
                <w:rFonts w:eastAsia="Times New Roman"/>
                <w:color w:val="000000"/>
              </w:rPr>
              <w:t xml:space="preserve"> Nai)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Hố</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2CDE9C2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DAB.003</w:t>
            </w:r>
          </w:p>
        </w:tc>
      </w:tr>
      <w:tr w:rsidR="00DD723E" w:rsidRPr="009D5874" w14:paraId="2513B8D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FA00F2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77</w:t>
            </w:r>
          </w:p>
        </w:tc>
        <w:tc>
          <w:tcPr>
            <w:tcW w:w="930" w:type="dxa"/>
            <w:tcBorders>
              <w:top w:val="nil"/>
              <w:left w:val="nil"/>
              <w:bottom w:val="single" w:sz="4" w:space="0" w:color="auto"/>
              <w:right w:val="single" w:sz="4" w:space="0" w:color="auto"/>
            </w:tcBorders>
            <w:shd w:val="clear" w:color="auto" w:fill="auto"/>
            <w:noWrap/>
            <w:vAlign w:val="bottom"/>
            <w:hideMark/>
          </w:tcPr>
          <w:p w14:paraId="4A7296E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DBA</w:t>
            </w:r>
          </w:p>
        </w:tc>
        <w:tc>
          <w:tcPr>
            <w:tcW w:w="6945" w:type="dxa"/>
            <w:tcBorders>
              <w:top w:val="nil"/>
              <w:left w:val="nil"/>
              <w:bottom w:val="single" w:sz="4" w:space="0" w:color="auto"/>
              <w:right w:val="single" w:sz="4" w:space="0" w:color="auto"/>
            </w:tcBorders>
            <w:shd w:val="clear" w:color="auto" w:fill="auto"/>
            <w:noWrap/>
            <w:vAlign w:val="bottom"/>
            <w:hideMark/>
          </w:tcPr>
          <w:p w14:paraId="2913CAD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Deutsche Bank AG,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Luân</w:t>
            </w:r>
            <w:proofErr w:type="spellEnd"/>
            <w:r w:rsidRPr="009D5874">
              <w:rPr>
                <w:rFonts w:eastAsia="Times New Roman"/>
                <w:color w:val="000000"/>
              </w:rPr>
              <w:t xml:space="preserve"> </w:t>
            </w:r>
            <w:proofErr w:type="spellStart"/>
            <w:r w:rsidRPr="009D5874">
              <w:rPr>
                <w:rFonts w:eastAsia="Times New Roman"/>
                <w:color w:val="000000"/>
              </w:rPr>
              <w:t>Đôn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758CF4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DBA.000</w:t>
            </w:r>
          </w:p>
        </w:tc>
      </w:tr>
      <w:tr w:rsidR="00DD723E" w:rsidRPr="009D5874" w14:paraId="540D637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0A7143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78</w:t>
            </w:r>
          </w:p>
        </w:tc>
        <w:tc>
          <w:tcPr>
            <w:tcW w:w="930" w:type="dxa"/>
            <w:tcBorders>
              <w:top w:val="nil"/>
              <w:left w:val="nil"/>
              <w:bottom w:val="single" w:sz="4" w:space="0" w:color="auto"/>
              <w:right w:val="single" w:sz="4" w:space="0" w:color="auto"/>
            </w:tcBorders>
            <w:shd w:val="clear" w:color="auto" w:fill="auto"/>
            <w:noWrap/>
            <w:vAlign w:val="bottom"/>
            <w:hideMark/>
          </w:tcPr>
          <w:p w14:paraId="24BEF1A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EAB</w:t>
            </w:r>
          </w:p>
        </w:tc>
        <w:tc>
          <w:tcPr>
            <w:tcW w:w="6945" w:type="dxa"/>
            <w:tcBorders>
              <w:top w:val="nil"/>
              <w:left w:val="nil"/>
              <w:bottom w:val="single" w:sz="4" w:space="0" w:color="auto"/>
              <w:right w:val="single" w:sz="4" w:space="0" w:color="auto"/>
            </w:tcBorders>
            <w:shd w:val="clear" w:color="auto" w:fill="auto"/>
            <w:noWrap/>
            <w:vAlign w:val="bottom"/>
            <w:hideMark/>
          </w:tcPr>
          <w:p w14:paraId="4C49303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Đông</w:t>
            </w:r>
            <w:proofErr w:type="spellEnd"/>
            <w:r w:rsidRPr="009D5874">
              <w:rPr>
                <w:rFonts w:eastAsia="Times New Roman"/>
                <w:color w:val="000000"/>
              </w:rPr>
              <w:t xml:space="preserve"> Á                                                     </w:t>
            </w:r>
          </w:p>
        </w:tc>
        <w:tc>
          <w:tcPr>
            <w:tcW w:w="1560" w:type="dxa"/>
            <w:tcBorders>
              <w:top w:val="nil"/>
              <w:left w:val="nil"/>
              <w:bottom w:val="single" w:sz="4" w:space="0" w:color="auto"/>
              <w:right w:val="single" w:sz="4" w:space="0" w:color="auto"/>
            </w:tcBorders>
            <w:shd w:val="clear" w:color="auto" w:fill="auto"/>
            <w:noWrap/>
            <w:vAlign w:val="bottom"/>
            <w:hideMark/>
          </w:tcPr>
          <w:p w14:paraId="2ECB9B3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EAB.000</w:t>
            </w:r>
          </w:p>
        </w:tc>
      </w:tr>
      <w:tr w:rsidR="00DD723E" w:rsidRPr="009D5874" w14:paraId="2868D23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0AEB78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79</w:t>
            </w:r>
          </w:p>
        </w:tc>
        <w:tc>
          <w:tcPr>
            <w:tcW w:w="930" w:type="dxa"/>
            <w:tcBorders>
              <w:top w:val="nil"/>
              <w:left w:val="nil"/>
              <w:bottom w:val="single" w:sz="4" w:space="0" w:color="auto"/>
              <w:right w:val="single" w:sz="4" w:space="0" w:color="auto"/>
            </w:tcBorders>
            <w:shd w:val="clear" w:color="auto" w:fill="auto"/>
            <w:noWrap/>
            <w:vAlign w:val="bottom"/>
            <w:hideMark/>
          </w:tcPr>
          <w:p w14:paraId="69C4BA2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EAB</w:t>
            </w:r>
          </w:p>
        </w:tc>
        <w:tc>
          <w:tcPr>
            <w:tcW w:w="6945" w:type="dxa"/>
            <w:tcBorders>
              <w:top w:val="nil"/>
              <w:left w:val="nil"/>
              <w:bottom w:val="single" w:sz="4" w:space="0" w:color="auto"/>
              <w:right w:val="single" w:sz="4" w:space="0" w:color="auto"/>
            </w:tcBorders>
            <w:shd w:val="clear" w:color="auto" w:fill="auto"/>
            <w:noWrap/>
            <w:vAlign w:val="bottom"/>
            <w:hideMark/>
          </w:tcPr>
          <w:p w14:paraId="3B26FFE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Đông</w:t>
            </w:r>
            <w:proofErr w:type="spellEnd"/>
            <w:r w:rsidRPr="009D5874">
              <w:rPr>
                <w:rFonts w:eastAsia="Times New Roman"/>
                <w:color w:val="000000"/>
              </w:rPr>
              <w:t xml:space="preserve"> Á - Chi </w:t>
            </w:r>
            <w:proofErr w:type="spellStart"/>
            <w:r w:rsidRPr="009D5874">
              <w:rPr>
                <w:rFonts w:eastAsia="Times New Roman"/>
                <w:color w:val="000000"/>
              </w:rPr>
              <w:t>nhánh</w:t>
            </w:r>
            <w:proofErr w:type="spellEnd"/>
            <w:r w:rsidRPr="009D5874">
              <w:rPr>
                <w:rFonts w:eastAsia="Times New Roman"/>
                <w:color w:val="000000"/>
              </w:rPr>
              <w:t xml:space="preserve"> TP.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2350E0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EAB.001</w:t>
            </w:r>
          </w:p>
        </w:tc>
      </w:tr>
      <w:tr w:rsidR="00DD723E" w:rsidRPr="009D5874" w14:paraId="33A83A7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855DC2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80</w:t>
            </w:r>
          </w:p>
        </w:tc>
        <w:tc>
          <w:tcPr>
            <w:tcW w:w="930" w:type="dxa"/>
            <w:tcBorders>
              <w:top w:val="nil"/>
              <w:left w:val="nil"/>
              <w:bottom w:val="single" w:sz="4" w:space="0" w:color="auto"/>
              <w:right w:val="single" w:sz="4" w:space="0" w:color="auto"/>
            </w:tcBorders>
            <w:shd w:val="clear" w:color="auto" w:fill="auto"/>
            <w:noWrap/>
            <w:vAlign w:val="bottom"/>
            <w:hideMark/>
          </w:tcPr>
          <w:p w14:paraId="70EC93C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3EEDDC3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4625CFF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EIB.000</w:t>
            </w:r>
          </w:p>
        </w:tc>
      </w:tr>
      <w:tr w:rsidR="00DD723E" w:rsidRPr="009D5874" w14:paraId="08A97CB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7D75A6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81</w:t>
            </w:r>
          </w:p>
        </w:tc>
        <w:tc>
          <w:tcPr>
            <w:tcW w:w="930" w:type="dxa"/>
            <w:tcBorders>
              <w:top w:val="nil"/>
              <w:left w:val="nil"/>
              <w:bottom w:val="single" w:sz="4" w:space="0" w:color="auto"/>
              <w:right w:val="single" w:sz="4" w:space="0" w:color="auto"/>
            </w:tcBorders>
            <w:shd w:val="clear" w:color="auto" w:fill="auto"/>
            <w:noWrap/>
            <w:vAlign w:val="bottom"/>
            <w:hideMark/>
          </w:tcPr>
          <w:p w14:paraId="7BB4926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5960BFC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FAADB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EIB.001</w:t>
            </w:r>
          </w:p>
        </w:tc>
      </w:tr>
      <w:tr w:rsidR="00DD723E" w:rsidRPr="009D5874" w14:paraId="6A72760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92346E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82</w:t>
            </w:r>
          </w:p>
        </w:tc>
        <w:tc>
          <w:tcPr>
            <w:tcW w:w="930" w:type="dxa"/>
            <w:tcBorders>
              <w:top w:val="nil"/>
              <w:left w:val="nil"/>
              <w:bottom w:val="single" w:sz="4" w:space="0" w:color="auto"/>
              <w:right w:val="single" w:sz="4" w:space="0" w:color="auto"/>
            </w:tcBorders>
            <w:shd w:val="clear" w:color="auto" w:fill="auto"/>
            <w:noWrap/>
            <w:vAlign w:val="bottom"/>
            <w:hideMark/>
          </w:tcPr>
          <w:p w14:paraId="09633F5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3F81D46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1                          </w:t>
            </w:r>
          </w:p>
        </w:tc>
        <w:tc>
          <w:tcPr>
            <w:tcW w:w="1560" w:type="dxa"/>
            <w:tcBorders>
              <w:top w:val="nil"/>
              <w:left w:val="nil"/>
              <w:bottom w:val="single" w:sz="4" w:space="0" w:color="auto"/>
              <w:right w:val="single" w:sz="4" w:space="0" w:color="auto"/>
            </w:tcBorders>
            <w:shd w:val="clear" w:color="auto" w:fill="auto"/>
            <w:noWrap/>
            <w:vAlign w:val="bottom"/>
            <w:hideMark/>
          </w:tcPr>
          <w:p w14:paraId="72BD7D0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EIB.002</w:t>
            </w:r>
          </w:p>
        </w:tc>
      </w:tr>
      <w:tr w:rsidR="00DD723E" w:rsidRPr="009D5874" w14:paraId="26D71DD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427719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83</w:t>
            </w:r>
          </w:p>
        </w:tc>
        <w:tc>
          <w:tcPr>
            <w:tcW w:w="930" w:type="dxa"/>
            <w:tcBorders>
              <w:top w:val="nil"/>
              <w:left w:val="nil"/>
              <w:bottom w:val="single" w:sz="4" w:space="0" w:color="auto"/>
              <w:right w:val="single" w:sz="4" w:space="0" w:color="auto"/>
            </w:tcBorders>
            <w:shd w:val="clear" w:color="auto" w:fill="auto"/>
            <w:noWrap/>
            <w:vAlign w:val="bottom"/>
            <w:hideMark/>
          </w:tcPr>
          <w:p w14:paraId="383E8A4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524B6B0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Long </w:t>
            </w:r>
            <w:proofErr w:type="spellStart"/>
            <w:r w:rsidRPr="009D5874">
              <w:rPr>
                <w:rFonts w:eastAsia="Times New Roman"/>
                <w:color w:val="000000"/>
              </w:rPr>
              <w:t>Biên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255F65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EIB.003</w:t>
            </w:r>
          </w:p>
        </w:tc>
      </w:tr>
      <w:tr w:rsidR="00DD723E" w:rsidRPr="009D5874" w14:paraId="5E6B13A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59FFB6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84</w:t>
            </w:r>
          </w:p>
        </w:tc>
        <w:tc>
          <w:tcPr>
            <w:tcW w:w="930" w:type="dxa"/>
            <w:tcBorders>
              <w:top w:val="nil"/>
              <w:left w:val="nil"/>
              <w:bottom w:val="single" w:sz="4" w:space="0" w:color="auto"/>
              <w:right w:val="single" w:sz="4" w:space="0" w:color="auto"/>
            </w:tcBorders>
            <w:shd w:val="clear" w:color="auto" w:fill="auto"/>
            <w:noWrap/>
            <w:vAlign w:val="bottom"/>
            <w:hideMark/>
          </w:tcPr>
          <w:p w14:paraId="057D3AE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304A3DA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Quận</w:t>
            </w:r>
            <w:proofErr w:type="spellEnd"/>
            <w:r w:rsidRPr="009D5874">
              <w:rPr>
                <w:rFonts w:eastAsia="Times New Roman"/>
                <w:color w:val="000000"/>
              </w:rPr>
              <w:t xml:space="preserve"> 4                        </w:t>
            </w:r>
          </w:p>
        </w:tc>
        <w:tc>
          <w:tcPr>
            <w:tcW w:w="1560" w:type="dxa"/>
            <w:tcBorders>
              <w:top w:val="nil"/>
              <w:left w:val="nil"/>
              <w:bottom w:val="single" w:sz="4" w:space="0" w:color="auto"/>
              <w:right w:val="single" w:sz="4" w:space="0" w:color="auto"/>
            </w:tcBorders>
            <w:shd w:val="clear" w:color="auto" w:fill="auto"/>
            <w:noWrap/>
            <w:vAlign w:val="bottom"/>
            <w:hideMark/>
          </w:tcPr>
          <w:p w14:paraId="2B2C52A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EIB.004</w:t>
            </w:r>
          </w:p>
        </w:tc>
      </w:tr>
      <w:tr w:rsidR="00DD723E" w:rsidRPr="009D5874" w14:paraId="72802CD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CDEB3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85</w:t>
            </w:r>
          </w:p>
        </w:tc>
        <w:tc>
          <w:tcPr>
            <w:tcW w:w="930" w:type="dxa"/>
            <w:tcBorders>
              <w:top w:val="nil"/>
              <w:left w:val="nil"/>
              <w:bottom w:val="single" w:sz="4" w:space="0" w:color="auto"/>
              <w:right w:val="single" w:sz="4" w:space="0" w:color="auto"/>
            </w:tcBorders>
            <w:shd w:val="clear" w:color="auto" w:fill="auto"/>
            <w:noWrap/>
            <w:vAlign w:val="bottom"/>
            <w:hideMark/>
          </w:tcPr>
          <w:p w14:paraId="168EC10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7D9077F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Quận</w:t>
            </w:r>
            <w:proofErr w:type="spellEnd"/>
            <w:r w:rsidRPr="009D5874">
              <w:rPr>
                <w:rFonts w:eastAsia="Times New Roman"/>
                <w:color w:val="000000"/>
              </w:rPr>
              <w:t xml:space="preserve"> 10                       </w:t>
            </w:r>
          </w:p>
        </w:tc>
        <w:tc>
          <w:tcPr>
            <w:tcW w:w="1560" w:type="dxa"/>
            <w:tcBorders>
              <w:top w:val="nil"/>
              <w:left w:val="nil"/>
              <w:bottom w:val="single" w:sz="4" w:space="0" w:color="auto"/>
              <w:right w:val="single" w:sz="4" w:space="0" w:color="auto"/>
            </w:tcBorders>
            <w:shd w:val="clear" w:color="auto" w:fill="auto"/>
            <w:noWrap/>
            <w:vAlign w:val="bottom"/>
            <w:hideMark/>
          </w:tcPr>
          <w:p w14:paraId="2A574F0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EIB.005</w:t>
            </w:r>
          </w:p>
        </w:tc>
      </w:tr>
      <w:tr w:rsidR="00DD723E" w:rsidRPr="009D5874" w14:paraId="4D77E50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A4517C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86</w:t>
            </w:r>
          </w:p>
        </w:tc>
        <w:tc>
          <w:tcPr>
            <w:tcW w:w="930" w:type="dxa"/>
            <w:tcBorders>
              <w:top w:val="nil"/>
              <w:left w:val="nil"/>
              <w:bottom w:val="single" w:sz="4" w:space="0" w:color="auto"/>
              <w:right w:val="single" w:sz="4" w:space="0" w:color="auto"/>
            </w:tcBorders>
            <w:shd w:val="clear" w:color="auto" w:fill="auto"/>
            <w:noWrap/>
            <w:vAlign w:val="bottom"/>
            <w:hideMark/>
          </w:tcPr>
          <w:p w14:paraId="07AD5DC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20F4194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Quận</w:t>
            </w:r>
            <w:proofErr w:type="spellEnd"/>
            <w:r w:rsidRPr="009D5874">
              <w:rPr>
                <w:rFonts w:eastAsia="Times New Roman"/>
                <w:color w:val="000000"/>
              </w:rPr>
              <w:t xml:space="preserve"> 7                        </w:t>
            </w:r>
          </w:p>
        </w:tc>
        <w:tc>
          <w:tcPr>
            <w:tcW w:w="1560" w:type="dxa"/>
            <w:tcBorders>
              <w:top w:val="nil"/>
              <w:left w:val="nil"/>
              <w:bottom w:val="single" w:sz="4" w:space="0" w:color="auto"/>
              <w:right w:val="single" w:sz="4" w:space="0" w:color="auto"/>
            </w:tcBorders>
            <w:shd w:val="clear" w:color="auto" w:fill="auto"/>
            <w:noWrap/>
            <w:vAlign w:val="bottom"/>
            <w:hideMark/>
          </w:tcPr>
          <w:p w14:paraId="4F7B6FA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EIB.006</w:t>
            </w:r>
          </w:p>
        </w:tc>
      </w:tr>
      <w:tr w:rsidR="00DD723E" w:rsidRPr="009D5874" w14:paraId="1D3741B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B99818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87</w:t>
            </w:r>
          </w:p>
        </w:tc>
        <w:tc>
          <w:tcPr>
            <w:tcW w:w="930" w:type="dxa"/>
            <w:tcBorders>
              <w:top w:val="nil"/>
              <w:left w:val="nil"/>
              <w:bottom w:val="single" w:sz="4" w:space="0" w:color="auto"/>
              <w:right w:val="single" w:sz="4" w:space="0" w:color="auto"/>
            </w:tcBorders>
            <w:shd w:val="clear" w:color="auto" w:fill="auto"/>
            <w:noWrap/>
            <w:vAlign w:val="bottom"/>
            <w:hideMark/>
          </w:tcPr>
          <w:p w14:paraId="1B0ADEE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0B16FD7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Bình Tân                      </w:t>
            </w:r>
          </w:p>
        </w:tc>
        <w:tc>
          <w:tcPr>
            <w:tcW w:w="1560" w:type="dxa"/>
            <w:tcBorders>
              <w:top w:val="nil"/>
              <w:left w:val="nil"/>
              <w:bottom w:val="single" w:sz="4" w:space="0" w:color="auto"/>
              <w:right w:val="single" w:sz="4" w:space="0" w:color="auto"/>
            </w:tcBorders>
            <w:shd w:val="clear" w:color="auto" w:fill="auto"/>
            <w:noWrap/>
            <w:vAlign w:val="bottom"/>
            <w:hideMark/>
          </w:tcPr>
          <w:p w14:paraId="0C07AAF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EIB.007</w:t>
            </w:r>
          </w:p>
        </w:tc>
      </w:tr>
      <w:tr w:rsidR="00DD723E" w:rsidRPr="009D5874" w14:paraId="7C0CE29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BE0DDD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88</w:t>
            </w:r>
          </w:p>
        </w:tc>
        <w:tc>
          <w:tcPr>
            <w:tcW w:w="930" w:type="dxa"/>
            <w:tcBorders>
              <w:top w:val="nil"/>
              <w:left w:val="nil"/>
              <w:bottom w:val="single" w:sz="4" w:space="0" w:color="auto"/>
              <w:right w:val="single" w:sz="4" w:space="0" w:color="auto"/>
            </w:tcBorders>
            <w:shd w:val="clear" w:color="auto" w:fill="auto"/>
            <w:noWrap/>
            <w:vAlign w:val="bottom"/>
            <w:hideMark/>
          </w:tcPr>
          <w:p w14:paraId="2CABBBE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5354605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Cộng</w:t>
            </w:r>
            <w:proofErr w:type="spellEnd"/>
            <w:r w:rsidRPr="009D5874">
              <w:rPr>
                <w:rFonts w:eastAsia="Times New Roman"/>
                <w:color w:val="000000"/>
              </w:rPr>
              <w:t xml:space="preserve"> </w:t>
            </w:r>
            <w:proofErr w:type="spellStart"/>
            <w:r w:rsidRPr="009D5874">
              <w:rPr>
                <w:rFonts w:eastAsia="Times New Roman"/>
                <w:color w:val="000000"/>
              </w:rPr>
              <w:t>Hòa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6FFBD4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EIB.008</w:t>
            </w:r>
          </w:p>
        </w:tc>
      </w:tr>
      <w:tr w:rsidR="00DD723E" w:rsidRPr="009D5874" w14:paraId="7DE7025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55DDBF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89</w:t>
            </w:r>
          </w:p>
        </w:tc>
        <w:tc>
          <w:tcPr>
            <w:tcW w:w="930" w:type="dxa"/>
            <w:tcBorders>
              <w:top w:val="nil"/>
              <w:left w:val="nil"/>
              <w:bottom w:val="single" w:sz="4" w:space="0" w:color="auto"/>
              <w:right w:val="single" w:sz="4" w:space="0" w:color="auto"/>
            </w:tcBorders>
            <w:shd w:val="clear" w:color="auto" w:fill="auto"/>
            <w:noWrap/>
            <w:vAlign w:val="bottom"/>
            <w:hideMark/>
          </w:tcPr>
          <w:p w14:paraId="4CCBE77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457CD46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0ECF7B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EIB.009</w:t>
            </w:r>
          </w:p>
        </w:tc>
      </w:tr>
      <w:tr w:rsidR="00DD723E" w:rsidRPr="009D5874" w14:paraId="21CA538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251908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90</w:t>
            </w:r>
          </w:p>
        </w:tc>
        <w:tc>
          <w:tcPr>
            <w:tcW w:w="930" w:type="dxa"/>
            <w:tcBorders>
              <w:top w:val="nil"/>
              <w:left w:val="nil"/>
              <w:bottom w:val="single" w:sz="4" w:space="0" w:color="auto"/>
              <w:right w:val="single" w:sz="4" w:space="0" w:color="auto"/>
            </w:tcBorders>
            <w:shd w:val="clear" w:color="auto" w:fill="auto"/>
            <w:noWrap/>
            <w:vAlign w:val="bottom"/>
            <w:hideMark/>
          </w:tcPr>
          <w:p w14:paraId="2E23866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23E8100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Ba </w:t>
            </w:r>
            <w:proofErr w:type="spellStart"/>
            <w:r w:rsidRPr="009D5874">
              <w:rPr>
                <w:rFonts w:eastAsia="Times New Roman"/>
                <w:color w:val="000000"/>
              </w:rPr>
              <w:t>Đình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8BCE5D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EIB.010</w:t>
            </w:r>
          </w:p>
        </w:tc>
      </w:tr>
      <w:tr w:rsidR="00DD723E" w:rsidRPr="009D5874" w14:paraId="2189695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9F2530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91</w:t>
            </w:r>
          </w:p>
        </w:tc>
        <w:tc>
          <w:tcPr>
            <w:tcW w:w="930" w:type="dxa"/>
            <w:tcBorders>
              <w:top w:val="nil"/>
              <w:left w:val="nil"/>
              <w:bottom w:val="single" w:sz="4" w:space="0" w:color="auto"/>
              <w:right w:val="single" w:sz="4" w:space="0" w:color="auto"/>
            </w:tcBorders>
            <w:shd w:val="clear" w:color="auto" w:fill="auto"/>
            <w:noWrap/>
            <w:vAlign w:val="bottom"/>
            <w:hideMark/>
          </w:tcPr>
          <w:p w14:paraId="106730B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61C4D72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proofErr w:type="gramStart"/>
            <w:r w:rsidRPr="009D5874">
              <w:rPr>
                <w:rFonts w:eastAsia="Times New Roman"/>
                <w:color w:val="000000"/>
              </w:rPr>
              <w:t>TP.Hồ</w:t>
            </w:r>
            <w:proofErr w:type="spellEnd"/>
            <w:proofErr w:type="gram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577E40D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EIB.011</w:t>
            </w:r>
          </w:p>
        </w:tc>
      </w:tr>
      <w:tr w:rsidR="00DD723E" w:rsidRPr="009D5874" w14:paraId="4B284C8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F9C140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92</w:t>
            </w:r>
          </w:p>
        </w:tc>
        <w:tc>
          <w:tcPr>
            <w:tcW w:w="930" w:type="dxa"/>
            <w:tcBorders>
              <w:top w:val="nil"/>
              <w:left w:val="nil"/>
              <w:bottom w:val="single" w:sz="4" w:space="0" w:color="auto"/>
              <w:right w:val="single" w:sz="4" w:space="0" w:color="auto"/>
            </w:tcBorders>
            <w:shd w:val="clear" w:color="auto" w:fill="auto"/>
            <w:noWrap/>
            <w:vAlign w:val="bottom"/>
            <w:hideMark/>
          </w:tcPr>
          <w:p w14:paraId="11B8A14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730F6FF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Quận</w:t>
            </w:r>
            <w:proofErr w:type="spellEnd"/>
            <w:r w:rsidRPr="009D5874">
              <w:rPr>
                <w:rFonts w:eastAsia="Times New Roman"/>
                <w:color w:val="000000"/>
              </w:rPr>
              <w:t xml:space="preserve"> 11                       </w:t>
            </w:r>
          </w:p>
        </w:tc>
        <w:tc>
          <w:tcPr>
            <w:tcW w:w="1560" w:type="dxa"/>
            <w:tcBorders>
              <w:top w:val="nil"/>
              <w:left w:val="nil"/>
              <w:bottom w:val="single" w:sz="4" w:space="0" w:color="auto"/>
              <w:right w:val="single" w:sz="4" w:space="0" w:color="auto"/>
            </w:tcBorders>
            <w:shd w:val="clear" w:color="auto" w:fill="auto"/>
            <w:noWrap/>
            <w:vAlign w:val="bottom"/>
            <w:hideMark/>
          </w:tcPr>
          <w:p w14:paraId="324639E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EIB.012</w:t>
            </w:r>
          </w:p>
        </w:tc>
      </w:tr>
      <w:tr w:rsidR="00DD723E" w:rsidRPr="009D5874" w14:paraId="09A6ACF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40CA95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93</w:t>
            </w:r>
          </w:p>
        </w:tc>
        <w:tc>
          <w:tcPr>
            <w:tcW w:w="930" w:type="dxa"/>
            <w:tcBorders>
              <w:top w:val="nil"/>
              <w:left w:val="nil"/>
              <w:bottom w:val="single" w:sz="4" w:space="0" w:color="auto"/>
              <w:right w:val="single" w:sz="4" w:space="0" w:color="auto"/>
            </w:tcBorders>
            <w:shd w:val="clear" w:color="auto" w:fill="auto"/>
            <w:noWrap/>
            <w:vAlign w:val="bottom"/>
            <w:hideMark/>
          </w:tcPr>
          <w:p w14:paraId="54C84CD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w:t>
            </w:r>
          </w:p>
        </w:tc>
        <w:tc>
          <w:tcPr>
            <w:tcW w:w="6945" w:type="dxa"/>
            <w:tcBorders>
              <w:top w:val="nil"/>
              <w:left w:val="nil"/>
              <w:bottom w:val="single" w:sz="4" w:space="0" w:color="auto"/>
              <w:right w:val="single" w:sz="4" w:space="0" w:color="auto"/>
            </w:tcBorders>
            <w:shd w:val="clear" w:color="auto" w:fill="auto"/>
            <w:noWrap/>
            <w:vAlign w:val="bottom"/>
            <w:hideMark/>
          </w:tcPr>
          <w:p w14:paraId="2338815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Xuất</w:t>
            </w:r>
            <w:proofErr w:type="spellEnd"/>
            <w:r w:rsidRPr="009D5874">
              <w:rPr>
                <w:rFonts w:eastAsia="Times New Roman"/>
                <w:color w:val="000000"/>
              </w:rPr>
              <w:t xml:space="preserve"> </w:t>
            </w:r>
            <w:proofErr w:type="spellStart"/>
            <w:r w:rsidRPr="009D5874">
              <w:rPr>
                <w:rFonts w:eastAsia="Times New Roman"/>
                <w:color w:val="000000"/>
              </w:rPr>
              <w:t>Nhập</w:t>
            </w:r>
            <w:proofErr w:type="spellEnd"/>
            <w:r w:rsidRPr="009D5874">
              <w:rPr>
                <w:rFonts w:eastAsia="Times New Roman"/>
                <w:color w:val="000000"/>
              </w:rPr>
              <w:t xml:space="preserve"> </w:t>
            </w:r>
            <w:proofErr w:type="spellStart"/>
            <w:r w:rsidRPr="009D5874">
              <w:rPr>
                <w:rFonts w:eastAsia="Times New Roman"/>
                <w:color w:val="000000"/>
              </w:rPr>
              <w:t>Khẩu</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49C79B8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EIB.013</w:t>
            </w:r>
          </w:p>
        </w:tc>
      </w:tr>
      <w:tr w:rsidR="00DD723E" w:rsidRPr="009D5874" w14:paraId="00D5372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A4548A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94</w:t>
            </w:r>
          </w:p>
        </w:tc>
        <w:tc>
          <w:tcPr>
            <w:tcW w:w="930" w:type="dxa"/>
            <w:tcBorders>
              <w:top w:val="nil"/>
              <w:left w:val="nil"/>
              <w:bottom w:val="single" w:sz="4" w:space="0" w:color="auto"/>
              <w:right w:val="single" w:sz="4" w:space="0" w:color="auto"/>
            </w:tcBorders>
            <w:shd w:val="clear" w:color="auto" w:fill="auto"/>
            <w:noWrap/>
            <w:vAlign w:val="bottom"/>
            <w:hideMark/>
          </w:tcPr>
          <w:p w14:paraId="2F021EB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EVN</w:t>
            </w:r>
          </w:p>
        </w:tc>
        <w:tc>
          <w:tcPr>
            <w:tcW w:w="6945" w:type="dxa"/>
            <w:tcBorders>
              <w:top w:val="nil"/>
              <w:left w:val="nil"/>
              <w:bottom w:val="single" w:sz="4" w:space="0" w:color="auto"/>
              <w:right w:val="single" w:sz="4" w:space="0" w:color="auto"/>
            </w:tcBorders>
            <w:shd w:val="clear" w:color="auto" w:fill="auto"/>
            <w:noWrap/>
            <w:vAlign w:val="bottom"/>
            <w:hideMark/>
          </w:tcPr>
          <w:p w14:paraId="7F6134B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Công</w:t>
            </w:r>
            <w:proofErr w:type="spellEnd"/>
            <w:r w:rsidRPr="009D5874">
              <w:rPr>
                <w:rFonts w:eastAsia="Times New Roman"/>
                <w:color w:val="000000"/>
              </w:rPr>
              <w:t xml:space="preserve"> ty </w:t>
            </w:r>
            <w:proofErr w:type="spellStart"/>
            <w:r w:rsidRPr="009D5874">
              <w:rPr>
                <w:rFonts w:eastAsia="Times New Roman"/>
                <w:color w:val="000000"/>
              </w:rPr>
              <w:t>tài</w:t>
            </w:r>
            <w:proofErr w:type="spellEnd"/>
            <w:r w:rsidRPr="009D5874">
              <w:rPr>
                <w:rFonts w:eastAsia="Times New Roman"/>
                <w:color w:val="000000"/>
              </w:rPr>
              <w:t xml:space="preserve"> </w:t>
            </w:r>
            <w:proofErr w:type="spellStart"/>
            <w:r w:rsidRPr="009D5874">
              <w:rPr>
                <w:rFonts w:eastAsia="Times New Roman"/>
                <w:color w:val="000000"/>
              </w:rPr>
              <w:t>chính</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w:t>
            </w:r>
            <w:proofErr w:type="spellStart"/>
            <w:r w:rsidRPr="009D5874">
              <w:rPr>
                <w:rFonts w:eastAsia="Times New Roman"/>
                <w:color w:val="000000"/>
              </w:rPr>
              <w:t>Lực</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F3008F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EVN.000</w:t>
            </w:r>
          </w:p>
        </w:tc>
      </w:tr>
      <w:tr w:rsidR="00DD723E" w:rsidRPr="009D5874" w14:paraId="1B75599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EB1FFA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95</w:t>
            </w:r>
          </w:p>
        </w:tc>
        <w:tc>
          <w:tcPr>
            <w:tcW w:w="930" w:type="dxa"/>
            <w:tcBorders>
              <w:top w:val="nil"/>
              <w:left w:val="nil"/>
              <w:bottom w:val="single" w:sz="4" w:space="0" w:color="auto"/>
              <w:right w:val="single" w:sz="4" w:space="0" w:color="auto"/>
            </w:tcBorders>
            <w:shd w:val="clear" w:color="auto" w:fill="auto"/>
            <w:noWrap/>
            <w:vAlign w:val="bottom"/>
            <w:hideMark/>
          </w:tcPr>
          <w:p w14:paraId="5DA988C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EVN</w:t>
            </w:r>
          </w:p>
        </w:tc>
        <w:tc>
          <w:tcPr>
            <w:tcW w:w="6945" w:type="dxa"/>
            <w:tcBorders>
              <w:top w:val="nil"/>
              <w:left w:val="nil"/>
              <w:bottom w:val="single" w:sz="4" w:space="0" w:color="auto"/>
              <w:right w:val="single" w:sz="4" w:space="0" w:color="auto"/>
            </w:tcBorders>
            <w:shd w:val="clear" w:color="auto" w:fill="auto"/>
            <w:noWrap/>
            <w:vAlign w:val="bottom"/>
            <w:hideMark/>
          </w:tcPr>
          <w:p w14:paraId="4BF0265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Công</w:t>
            </w:r>
            <w:proofErr w:type="spellEnd"/>
            <w:r w:rsidRPr="009D5874">
              <w:rPr>
                <w:rFonts w:eastAsia="Times New Roman"/>
                <w:color w:val="000000"/>
              </w:rPr>
              <w:t xml:space="preserve"> ty </w:t>
            </w:r>
            <w:proofErr w:type="spellStart"/>
            <w:r w:rsidRPr="009D5874">
              <w:rPr>
                <w:rFonts w:eastAsia="Times New Roman"/>
                <w:color w:val="000000"/>
              </w:rPr>
              <w:t>tài</w:t>
            </w:r>
            <w:proofErr w:type="spellEnd"/>
            <w:r w:rsidRPr="009D5874">
              <w:rPr>
                <w:rFonts w:eastAsia="Times New Roman"/>
                <w:color w:val="000000"/>
              </w:rPr>
              <w:t xml:space="preserve"> </w:t>
            </w:r>
            <w:proofErr w:type="spellStart"/>
            <w:r w:rsidRPr="009D5874">
              <w:rPr>
                <w:rFonts w:eastAsia="Times New Roman"/>
                <w:color w:val="000000"/>
              </w:rPr>
              <w:t>chính</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w:t>
            </w:r>
            <w:proofErr w:type="spellStart"/>
            <w:r w:rsidRPr="009D5874">
              <w:rPr>
                <w:rFonts w:eastAsia="Times New Roman"/>
                <w:color w:val="000000"/>
              </w:rPr>
              <w:t>Lực</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Thành </w:t>
            </w:r>
            <w:proofErr w:type="spellStart"/>
            <w:r w:rsidRPr="009D5874">
              <w:rPr>
                <w:rFonts w:eastAsia="Times New Roman"/>
                <w:color w:val="000000"/>
              </w:rPr>
              <w:t>phố</w:t>
            </w:r>
            <w:proofErr w:type="spellEnd"/>
            <w:r w:rsidRPr="009D5874">
              <w:rPr>
                <w:rFonts w:eastAsia="Times New Roman"/>
                <w:color w:val="000000"/>
              </w:rPr>
              <w:t xml:space="preserve"> </w:t>
            </w:r>
            <w:proofErr w:type="spellStart"/>
            <w:r w:rsidRPr="009D5874">
              <w:rPr>
                <w:rFonts w:eastAsia="Times New Roman"/>
                <w:color w:val="000000"/>
              </w:rPr>
              <w:t>Đà</w:t>
            </w:r>
            <w:proofErr w:type="spellEnd"/>
            <w:r w:rsidRPr="009D5874">
              <w:rPr>
                <w:rFonts w:eastAsia="Times New Roman"/>
                <w:color w:val="000000"/>
              </w:rPr>
              <w:t xml:space="preserve"> </w:t>
            </w:r>
            <w:proofErr w:type="spellStart"/>
            <w:r w:rsidRPr="009D5874">
              <w:rPr>
                <w:rFonts w:eastAsia="Times New Roman"/>
                <w:color w:val="000000"/>
              </w:rPr>
              <w:t>Nẵng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6FBF86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EVN.001</w:t>
            </w:r>
          </w:p>
        </w:tc>
      </w:tr>
      <w:tr w:rsidR="00DD723E" w:rsidRPr="009D5874" w14:paraId="6EDA186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FFBBFD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96</w:t>
            </w:r>
          </w:p>
        </w:tc>
        <w:tc>
          <w:tcPr>
            <w:tcW w:w="930" w:type="dxa"/>
            <w:tcBorders>
              <w:top w:val="nil"/>
              <w:left w:val="nil"/>
              <w:bottom w:val="single" w:sz="4" w:space="0" w:color="auto"/>
              <w:right w:val="single" w:sz="4" w:space="0" w:color="auto"/>
            </w:tcBorders>
            <w:shd w:val="clear" w:color="auto" w:fill="auto"/>
            <w:noWrap/>
            <w:vAlign w:val="bottom"/>
            <w:hideMark/>
          </w:tcPr>
          <w:p w14:paraId="77FB72D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0471BD4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1A7753E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HDB.000</w:t>
            </w:r>
          </w:p>
        </w:tc>
      </w:tr>
      <w:tr w:rsidR="00DD723E" w:rsidRPr="009D5874" w14:paraId="23451B9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FE7520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97</w:t>
            </w:r>
          </w:p>
        </w:tc>
        <w:tc>
          <w:tcPr>
            <w:tcW w:w="930" w:type="dxa"/>
            <w:tcBorders>
              <w:top w:val="nil"/>
              <w:left w:val="nil"/>
              <w:bottom w:val="single" w:sz="4" w:space="0" w:color="auto"/>
              <w:right w:val="single" w:sz="4" w:space="0" w:color="auto"/>
            </w:tcBorders>
            <w:shd w:val="clear" w:color="auto" w:fill="auto"/>
            <w:noWrap/>
            <w:vAlign w:val="bottom"/>
            <w:hideMark/>
          </w:tcPr>
          <w:p w14:paraId="2842C75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24E509B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 Chi </w:t>
            </w:r>
            <w:proofErr w:type="spellStart"/>
            <w:r w:rsidRPr="009D5874">
              <w:rPr>
                <w:rFonts w:eastAsia="Times New Roman"/>
                <w:color w:val="000000"/>
              </w:rPr>
              <w:t>nhánh</w:t>
            </w:r>
            <w:proofErr w:type="spellEnd"/>
            <w:r w:rsidRPr="009D5874">
              <w:rPr>
                <w:rFonts w:eastAsia="Times New Roman"/>
                <w:color w:val="000000"/>
              </w:rPr>
              <w:t xml:space="preserve"> Hoàn </w:t>
            </w:r>
            <w:proofErr w:type="spellStart"/>
            <w:r w:rsidRPr="009D5874">
              <w:rPr>
                <w:rFonts w:eastAsia="Times New Roman"/>
                <w:color w:val="000000"/>
              </w:rPr>
              <w:t>Kiếm</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1B1F65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HDB.001</w:t>
            </w:r>
          </w:p>
        </w:tc>
      </w:tr>
      <w:tr w:rsidR="00DD723E" w:rsidRPr="009D5874" w14:paraId="4874FE2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D3F2B9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98</w:t>
            </w:r>
          </w:p>
        </w:tc>
        <w:tc>
          <w:tcPr>
            <w:tcW w:w="930" w:type="dxa"/>
            <w:tcBorders>
              <w:top w:val="nil"/>
              <w:left w:val="nil"/>
              <w:bottom w:val="single" w:sz="4" w:space="0" w:color="auto"/>
              <w:right w:val="single" w:sz="4" w:space="0" w:color="auto"/>
            </w:tcBorders>
            <w:shd w:val="clear" w:color="auto" w:fill="auto"/>
            <w:noWrap/>
            <w:vAlign w:val="bottom"/>
            <w:hideMark/>
          </w:tcPr>
          <w:p w14:paraId="6B79481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26D0096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Dương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604928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HDB.002</w:t>
            </w:r>
          </w:p>
        </w:tc>
      </w:tr>
      <w:tr w:rsidR="00DD723E" w:rsidRPr="009D5874" w14:paraId="65E385D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B48281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99</w:t>
            </w:r>
          </w:p>
        </w:tc>
        <w:tc>
          <w:tcPr>
            <w:tcW w:w="930" w:type="dxa"/>
            <w:tcBorders>
              <w:top w:val="nil"/>
              <w:left w:val="nil"/>
              <w:bottom w:val="single" w:sz="4" w:space="0" w:color="auto"/>
              <w:right w:val="single" w:sz="4" w:space="0" w:color="auto"/>
            </w:tcBorders>
            <w:shd w:val="clear" w:color="auto" w:fill="auto"/>
            <w:noWrap/>
            <w:vAlign w:val="bottom"/>
            <w:hideMark/>
          </w:tcPr>
          <w:p w14:paraId="2A35E99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714F48C1" w14:textId="77777777" w:rsidR="00DD723E" w:rsidRPr="009D5874" w:rsidRDefault="00DD723E" w:rsidP="005850D2">
            <w:pPr>
              <w:spacing w:after="0" w:line="240" w:lineRule="auto"/>
              <w:rPr>
                <w:rFonts w:eastAsia="Times New Roman"/>
                <w:color w:val="000000"/>
              </w:rPr>
            </w:pPr>
            <w:r w:rsidRPr="009D5874">
              <w:rPr>
                <w:rFonts w:eastAsia="Times New Roman"/>
                <w:color w:val="000000"/>
              </w:rPr>
              <w:t xml:space="preserve">NGÂN HÀNG TMCP PHÁT TRIỂN TP.HCM-CHI NHÁNH SGD ĐỒNG NAI                          </w:t>
            </w:r>
          </w:p>
        </w:tc>
        <w:tc>
          <w:tcPr>
            <w:tcW w:w="1560" w:type="dxa"/>
            <w:tcBorders>
              <w:top w:val="nil"/>
              <w:left w:val="nil"/>
              <w:bottom w:val="single" w:sz="4" w:space="0" w:color="auto"/>
              <w:right w:val="single" w:sz="4" w:space="0" w:color="auto"/>
            </w:tcBorders>
            <w:shd w:val="clear" w:color="auto" w:fill="auto"/>
            <w:noWrap/>
            <w:vAlign w:val="bottom"/>
            <w:hideMark/>
          </w:tcPr>
          <w:p w14:paraId="09A6FA7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HDB.003</w:t>
            </w:r>
          </w:p>
        </w:tc>
      </w:tr>
      <w:tr w:rsidR="00DD723E" w:rsidRPr="009D5874" w14:paraId="299064A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49358E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100</w:t>
            </w:r>
          </w:p>
        </w:tc>
        <w:tc>
          <w:tcPr>
            <w:tcW w:w="930" w:type="dxa"/>
            <w:tcBorders>
              <w:top w:val="nil"/>
              <w:left w:val="nil"/>
              <w:bottom w:val="single" w:sz="4" w:space="0" w:color="auto"/>
              <w:right w:val="single" w:sz="4" w:space="0" w:color="auto"/>
            </w:tcBorders>
            <w:shd w:val="clear" w:color="auto" w:fill="auto"/>
            <w:noWrap/>
            <w:vAlign w:val="bottom"/>
            <w:hideMark/>
          </w:tcPr>
          <w:p w14:paraId="03C7A70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1D5EDDE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 Chi </w:t>
            </w:r>
            <w:proofErr w:type="spellStart"/>
            <w:r w:rsidRPr="009D5874">
              <w:rPr>
                <w:rFonts w:eastAsia="Times New Roman"/>
                <w:color w:val="000000"/>
              </w:rPr>
              <w:t>nhánh</w:t>
            </w:r>
            <w:proofErr w:type="spellEnd"/>
            <w:r w:rsidRPr="009D5874">
              <w:rPr>
                <w:rFonts w:eastAsia="Times New Roman"/>
                <w:color w:val="000000"/>
              </w:rPr>
              <w:t xml:space="preserve"> Ba </w:t>
            </w:r>
            <w:proofErr w:type="spellStart"/>
            <w:r w:rsidRPr="009D5874">
              <w:rPr>
                <w:rFonts w:eastAsia="Times New Roman"/>
                <w:color w:val="000000"/>
              </w:rPr>
              <w:t>Đình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B74C40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HDB.004</w:t>
            </w:r>
          </w:p>
        </w:tc>
      </w:tr>
      <w:tr w:rsidR="00DD723E" w:rsidRPr="009D5874" w14:paraId="67FD919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3734CE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101</w:t>
            </w:r>
          </w:p>
        </w:tc>
        <w:tc>
          <w:tcPr>
            <w:tcW w:w="930" w:type="dxa"/>
            <w:tcBorders>
              <w:top w:val="nil"/>
              <w:left w:val="nil"/>
              <w:bottom w:val="single" w:sz="4" w:space="0" w:color="auto"/>
              <w:right w:val="single" w:sz="4" w:space="0" w:color="auto"/>
            </w:tcBorders>
            <w:shd w:val="clear" w:color="auto" w:fill="auto"/>
            <w:noWrap/>
            <w:vAlign w:val="bottom"/>
            <w:hideMark/>
          </w:tcPr>
          <w:p w14:paraId="19598CF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1B8193C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TP.HCM - CN </w:t>
            </w:r>
            <w:proofErr w:type="spellStart"/>
            <w:r w:rsidRPr="009D5874">
              <w:rPr>
                <w:rFonts w:eastAsia="Times New Roman"/>
                <w:color w:val="000000"/>
              </w:rPr>
              <w:t>Nguyễn</w:t>
            </w:r>
            <w:proofErr w:type="spellEnd"/>
            <w:r w:rsidRPr="009D5874">
              <w:rPr>
                <w:rFonts w:eastAsia="Times New Roman"/>
                <w:color w:val="000000"/>
              </w:rPr>
              <w:t xml:space="preserve"> </w:t>
            </w:r>
            <w:proofErr w:type="spellStart"/>
            <w:r w:rsidRPr="009D5874">
              <w:rPr>
                <w:rFonts w:eastAsia="Times New Roman"/>
                <w:color w:val="000000"/>
              </w:rPr>
              <w:t>Trãi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51028E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HDB.005</w:t>
            </w:r>
          </w:p>
        </w:tc>
      </w:tr>
      <w:tr w:rsidR="00DD723E" w:rsidRPr="009D5874" w14:paraId="07FC032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5C8054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102</w:t>
            </w:r>
          </w:p>
        </w:tc>
        <w:tc>
          <w:tcPr>
            <w:tcW w:w="930" w:type="dxa"/>
            <w:tcBorders>
              <w:top w:val="nil"/>
              <w:left w:val="nil"/>
              <w:bottom w:val="single" w:sz="4" w:space="0" w:color="auto"/>
              <w:right w:val="single" w:sz="4" w:space="0" w:color="auto"/>
            </w:tcBorders>
            <w:shd w:val="clear" w:color="auto" w:fill="auto"/>
            <w:noWrap/>
            <w:vAlign w:val="bottom"/>
            <w:hideMark/>
          </w:tcPr>
          <w:p w14:paraId="657E8AE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42A4405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24479A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HDB.006</w:t>
            </w:r>
          </w:p>
        </w:tc>
      </w:tr>
      <w:tr w:rsidR="00DD723E" w:rsidRPr="009D5874" w14:paraId="0DED406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A113F2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103</w:t>
            </w:r>
          </w:p>
        </w:tc>
        <w:tc>
          <w:tcPr>
            <w:tcW w:w="930" w:type="dxa"/>
            <w:tcBorders>
              <w:top w:val="nil"/>
              <w:left w:val="nil"/>
              <w:bottom w:val="single" w:sz="4" w:space="0" w:color="auto"/>
              <w:right w:val="single" w:sz="4" w:space="0" w:color="auto"/>
            </w:tcBorders>
            <w:shd w:val="clear" w:color="auto" w:fill="auto"/>
            <w:noWrap/>
            <w:vAlign w:val="bottom"/>
            <w:hideMark/>
          </w:tcPr>
          <w:p w14:paraId="32B0115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2796C2A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Xanh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DB5438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HDB.007</w:t>
            </w:r>
          </w:p>
        </w:tc>
      </w:tr>
      <w:tr w:rsidR="00DD723E" w:rsidRPr="009D5874" w14:paraId="22EEFFE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1CBA00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104</w:t>
            </w:r>
          </w:p>
        </w:tc>
        <w:tc>
          <w:tcPr>
            <w:tcW w:w="930" w:type="dxa"/>
            <w:tcBorders>
              <w:top w:val="nil"/>
              <w:left w:val="nil"/>
              <w:bottom w:val="single" w:sz="4" w:space="0" w:color="auto"/>
              <w:right w:val="single" w:sz="4" w:space="0" w:color="auto"/>
            </w:tcBorders>
            <w:shd w:val="clear" w:color="auto" w:fill="auto"/>
            <w:noWrap/>
            <w:vAlign w:val="bottom"/>
            <w:hideMark/>
          </w:tcPr>
          <w:p w14:paraId="5BC62D3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5CC2660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HCM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Lãnh</w:t>
            </w:r>
            <w:proofErr w:type="spellEnd"/>
            <w:r w:rsidRPr="009D5874">
              <w:rPr>
                <w:rFonts w:eastAsia="Times New Roman"/>
                <w:color w:val="000000"/>
              </w:rPr>
              <w:t xml:space="preserve"> Binh </w:t>
            </w:r>
            <w:proofErr w:type="spellStart"/>
            <w:r w:rsidRPr="009D5874">
              <w:rPr>
                <w:rFonts w:eastAsia="Times New Roman"/>
                <w:color w:val="000000"/>
              </w:rPr>
              <w:t>Thăng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8D232A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HDB.008</w:t>
            </w:r>
          </w:p>
        </w:tc>
      </w:tr>
      <w:tr w:rsidR="00DD723E" w:rsidRPr="009D5874" w14:paraId="5E09161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5DBE75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105</w:t>
            </w:r>
          </w:p>
        </w:tc>
        <w:tc>
          <w:tcPr>
            <w:tcW w:w="930" w:type="dxa"/>
            <w:tcBorders>
              <w:top w:val="nil"/>
              <w:left w:val="nil"/>
              <w:bottom w:val="single" w:sz="4" w:space="0" w:color="auto"/>
              <w:right w:val="single" w:sz="4" w:space="0" w:color="auto"/>
            </w:tcBorders>
            <w:shd w:val="clear" w:color="auto" w:fill="auto"/>
            <w:noWrap/>
            <w:vAlign w:val="bottom"/>
            <w:hideMark/>
          </w:tcPr>
          <w:p w14:paraId="20476ED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6F75083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Thành </w:t>
            </w:r>
            <w:proofErr w:type="spellStart"/>
            <w:r w:rsidRPr="009D5874">
              <w:rPr>
                <w:rFonts w:eastAsia="Times New Roman"/>
                <w:color w:val="000000"/>
              </w:rPr>
              <w:t>phố</w:t>
            </w:r>
            <w:proofErr w:type="spellEnd"/>
            <w:r w:rsidRPr="009D5874">
              <w:rPr>
                <w:rFonts w:eastAsia="Times New Roman"/>
                <w:color w:val="000000"/>
              </w:rPr>
              <w:t xml:space="preserve"> </w:t>
            </w:r>
            <w:proofErr w:type="spellStart"/>
            <w:r w:rsidRPr="009D5874">
              <w:rPr>
                <w:rFonts w:eastAsia="Times New Roman"/>
                <w:color w:val="000000"/>
              </w:rPr>
              <w:t>Hồ</w:t>
            </w:r>
            <w:proofErr w:type="spellEnd"/>
            <w:r w:rsidRPr="009D5874">
              <w:rPr>
                <w:rFonts w:eastAsia="Times New Roman"/>
                <w:color w:val="000000"/>
              </w:rPr>
              <w:t xml:space="preserve"> Chí Minh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w:t>
            </w:r>
          </w:p>
        </w:tc>
        <w:tc>
          <w:tcPr>
            <w:tcW w:w="1560" w:type="dxa"/>
            <w:tcBorders>
              <w:top w:val="nil"/>
              <w:left w:val="nil"/>
              <w:bottom w:val="single" w:sz="4" w:space="0" w:color="auto"/>
              <w:right w:val="single" w:sz="4" w:space="0" w:color="auto"/>
            </w:tcBorders>
            <w:shd w:val="clear" w:color="auto" w:fill="auto"/>
            <w:noWrap/>
            <w:vAlign w:val="bottom"/>
            <w:hideMark/>
          </w:tcPr>
          <w:p w14:paraId="77C8664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HDB.009</w:t>
            </w:r>
          </w:p>
        </w:tc>
      </w:tr>
      <w:tr w:rsidR="00DD723E" w:rsidRPr="009D5874" w14:paraId="64C0047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DA1A89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106</w:t>
            </w:r>
          </w:p>
        </w:tc>
        <w:tc>
          <w:tcPr>
            <w:tcW w:w="930" w:type="dxa"/>
            <w:tcBorders>
              <w:top w:val="nil"/>
              <w:left w:val="nil"/>
              <w:bottom w:val="single" w:sz="4" w:space="0" w:color="auto"/>
              <w:right w:val="single" w:sz="4" w:space="0" w:color="auto"/>
            </w:tcBorders>
            <w:shd w:val="clear" w:color="auto" w:fill="auto"/>
            <w:noWrap/>
            <w:vAlign w:val="bottom"/>
            <w:hideMark/>
          </w:tcPr>
          <w:p w14:paraId="5DCE0EE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451DE65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Thành </w:t>
            </w:r>
            <w:proofErr w:type="spellStart"/>
            <w:r w:rsidRPr="009D5874">
              <w:rPr>
                <w:rFonts w:eastAsia="Times New Roman"/>
                <w:color w:val="000000"/>
              </w:rPr>
              <w:t>Phố</w:t>
            </w:r>
            <w:proofErr w:type="spellEnd"/>
            <w:r w:rsidRPr="009D5874">
              <w:rPr>
                <w:rFonts w:eastAsia="Times New Roman"/>
                <w:color w:val="000000"/>
              </w:rPr>
              <w:t xml:space="preserve"> </w:t>
            </w:r>
            <w:proofErr w:type="spellStart"/>
            <w:r w:rsidRPr="009D5874">
              <w:rPr>
                <w:rFonts w:eastAsia="Times New Roman"/>
                <w:color w:val="000000"/>
              </w:rPr>
              <w:t>Hồ</w:t>
            </w:r>
            <w:proofErr w:type="spellEnd"/>
            <w:r w:rsidRPr="009D5874">
              <w:rPr>
                <w:rFonts w:eastAsia="Times New Roman"/>
                <w:color w:val="000000"/>
              </w:rPr>
              <w:t xml:space="preserve"> Chí Minh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Hiệp</w:t>
            </w:r>
            <w:proofErr w:type="spellEnd"/>
            <w:r w:rsidRPr="009D5874">
              <w:rPr>
                <w:rFonts w:eastAsia="Times New Roman"/>
                <w:color w:val="000000"/>
              </w:rPr>
              <w:t xml:space="preserve"> </w:t>
            </w:r>
            <w:proofErr w:type="spellStart"/>
            <w:r w:rsidRPr="009D5874">
              <w:rPr>
                <w:rFonts w:eastAsia="Times New Roman"/>
                <w:color w:val="000000"/>
              </w:rPr>
              <w:t>Phú</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71B7E1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HDB.010</w:t>
            </w:r>
          </w:p>
        </w:tc>
      </w:tr>
      <w:tr w:rsidR="00DD723E" w:rsidRPr="009D5874" w14:paraId="5F65A61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577AB6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107</w:t>
            </w:r>
          </w:p>
        </w:tc>
        <w:tc>
          <w:tcPr>
            <w:tcW w:w="930" w:type="dxa"/>
            <w:tcBorders>
              <w:top w:val="nil"/>
              <w:left w:val="nil"/>
              <w:bottom w:val="single" w:sz="4" w:space="0" w:color="auto"/>
              <w:right w:val="single" w:sz="4" w:space="0" w:color="auto"/>
            </w:tcBorders>
            <w:shd w:val="clear" w:color="auto" w:fill="auto"/>
            <w:noWrap/>
            <w:vAlign w:val="bottom"/>
            <w:hideMark/>
          </w:tcPr>
          <w:p w14:paraId="4AF7A9B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1A37CC9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 CN Gia </w:t>
            </w:r>
            <w:proofErr w:type="spellStart"/>
            <w:r w:rsidRPr="009D5874">
              <w:rPr>
                <w:rFonts w:eastAsia="Times New Roman"/>
                <w:color w:val="000000"/>
              </w:rPr>
              <w:t>Định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9B1A72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HDB.011</w:t>
            </w:r>
          </w:p>
        </w:tc>
      </w:tr>
      <w:tr w:rsidR="00DD723E" w:rsidRPr="009D5874" w14:paraId="3DB5916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9A2431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108</w:t>
            </w:r>
          </w:p>
        </w:tc>
        <w:tc>
          <w:tcPr>
            <w:tcW w:w="930" w:type="dxa"/>
            <w:tcBorders>
              <w:top w:val="nil"/>
              <w:left w:val="nil"/>
              <w:bottom w:val="single" w:sz="4" w:space="0" w:color="auto"/>
              <w:right w:val="single" w:sz="4" w:space="0" w:color="auto"/>
            </w:tcBorders>
            <w:shd w:val="clear" w:color="auto" w:fill="auto"/>
            <w:noWrap/>
            <w:vAlign w:val="bottom"/>
            <w:hideMark/>
          </w:tcPr>
          <w:p w14:paraId="40F45E5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w:t>
            </w:r>
          </w:p>
        </w:tc>
        <w:tc>
          <w:tcPr>
            <w:tcW w:w="6945" w:type="dxa"/>
            <w:tcBorders>
              <w:top w:val="nil"/>
              <w:left w:val="nil"/>
              <w:bottom w:val="single" w:sz="4" w:space="0" w:color="auto"/>
              <w:right w:val="single" w:sz="4" w:space="0" w:color="auto"/>
            </w:tcBorders>
            <w:shd w:val="clear" w:color="auto" w:fill="auto"/>
            <w:noWrap/>
            <w:vAlign w:val="bottom"/>
            <w:hideMark/>
          </w:tcPr>
          <w:p w14:paraId="79D3DDA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TP. HCM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4FEC779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HDB.012</w:t>
            </w:r>
          </w:p>
        </w:tc>
      </w:tr>
      <w:tr w:rsidR="00DD723E" w:rsidRPr="009D5874" w14:paraId="058F965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997442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109</w:t>
            </w:r>
          </w:p>
        </w:tc>
        <w:tc>
          <w:tcPr>
            <w:tcW w:w="930" w:type="dxa"/>
            <w:tcBorders>
              <w:top w:val="nil"/>
              <w:left w:val="nil"/>
              <w:bottom w:val="single" w:sz="4" w:space="0" w:color="auto"/>
              <w:right w:val="single" w:sz="4" w:space="0" w:color="auto"/>
            </w:tcBorders>
            <w:shd w:val="clear" w:color="auto" w:fill="auto"/>
            <w:noWrap/>
            <w:vAlign w:val="bottom"/>
            <w:hideMark/>
          </w:tcPr>
          <w:p w14:paraId="3B1E670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HSB</w:t>
            </w:r>
          </w:p>
        </w:tc>
        <w:tc>
          <w:tcPr>
            <w:tcW w:w="6945" w:type="dxa"/>
            <w:tcBorders>
              <w:top w:val="nil"/>
              <w:left w:val="nil"/>
              <w:bottom w:val="single" w:sz="4" w:space="0" w:color="auto"/>
              <w:right w:val="single" w:sz="4" w:space="0" w:color="auto"/>
            </w:tcBorders>
            <w:shd w:val="clear" w:color="auto" w:fill="auto"/>
            <w:noWrap/>
            <w:vAlign w:val="bottom"/>
            <w:hideMark/>
          </w:tcPr>
          <w:p w14:paraId="18646AA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Một</w:t>
            </w:r>
            <w:proofErr w:type="spellEnd"/>
            <w:r w:rsidRPr="009D5874">
              <w:rPr>
                <w:rFonts w:eastAsia="Times New Roman"/>
                <w:color w:val="000000"/>
              </w:rPr>
              <w:t xml:space="preserve"> </w:t>
            </w:r>
            <w:proofErr w:type="spellStart"/>
            <w:r w:rsidRPr="009D5874">
              <w:rPr>
                <w:rFonts w:eastAsia="Times New Roman"/>
                <w:color w:val="000000"/>
              </w:rPr>
              <w:t>thành</w:t>
            </w:r>
            <w:proofErr w:type="spellEnd"/>
            <w:r w:rsidRPr="009D5874">
              <w:rPr>
                <w:rFonts w:eastAsia="Times New Roman"/>
                <w:color w:val="000000"/>
              </w:rPr>
              <w:t xml:space="preserve"> </w:t>
            </w:r>
            <w:proofErr w:type="spellStart"/>
            <w:r w:rsidRPr="009D5874">
              <w:rPr>
                <w:rFonts w:eastAsia="Times New Roman"/>
                <w:color w:val="000000"/>
              </w:rPr>
              <w:t>viên</w:t>
            </w:r>
            <w:proofErr w:type="spellEnd"/>
            <w:r w:rsidRPr="009D5874">
              <w:rPr>
                <w:rFonts w:eastAsia="Times New Roman"/>
                <w:color w:val="000000"/>
              </w:rPr>
              <w:t xml:space="preserve"> HSBC (</w:t>
            </w:r>
            <w:proofErr w:type="spellStart"/>
            <w:r w:rsidRPr="009D5874">
              <w:rPr>
                <w:rFonts w:eastAsia="Times New Roman"/>
                <w:color w:val="000000"/>
              </w:rPr>
              <w:t>Việt</w:t>
            </w:r>
            <w:proofErr w:type="spellEnd"/>
            <w:r w:rsidRPr="009D5874">
              <w:rPr>
                <w:rFonts w:eastAsia="Times New Roman"/>
                <w:color w:val="000000"/>
              </w:rPr>
              <w:t xml:space="preserve"> </w:t>
            </w:r>
            <w:proofErr w:type="gramStart"/>
            <w:r w:rsidRPr="009D5874">
              <w:rPr>
                <w:rFonts w:eastAsia="Times New Roman"/>
                <w:color w:val="000000"/>
              </w:rPr>
              <w:t xml:space="preserve">Nam)   </w:t>
            </w:r>
            <w:proofErr w:type="gram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F5CC8C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HSB.000</w:t>
            </w:r>
          </w:p>
        </w:tc>
      </w:tr>
      <w:tr w:rsidR="00DD723E" w:rsidRPr="009D5874" w14:paraId="055743A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0887BB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110</w:t>
            </w:r>
          </w:p>
        </w:tc>
        <w:tc>
          <w:tcPr>
            <w:tcW w:w="930" w:type="dxa"/>
            <w:tcBorders>
              <w:top w:val="nil"/>
              <w:left w:val="nil"/>
              <w:bottom w:val="single" w:sz="4" w:space="0" w:color="auto"/>
              <w:right w:val="single" w:sz="4" w:space="0" w:color="auto"/>
            </w:tcBorders>
            <w:shd w:val="clear" w:color="auto" w:fill="auto"/>
            <w:noWrap/>
            <w:vAlign w:val="bottom"/>
            <w:hideMark/>
          </w:tcPr>
          <w:p w14:paraId="3EFE5CE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w:t>
            </w:r>
          </w:p>
        </w:tc>
        <w:tc>
          <w:tcPr>
            <w:tcW w:w="6945" w:type="dxa"/>
            <w:tcBorders>
              <w:top w:val="nil"/>
              <w:left w:val="nil"/>
              <w:bottom w:val="single" w:sz="4" w:space="0" w:color="auto"/>
              <w:right w:val="single" w:sz="4" w:space="0" w:color="auto"/>
            </w:tcBorders>
            <w:shd w:val="clear" w:color="auto" w:fill="auto"/>
            <w:noWrap/>
            <w:vAlign w:val="bottom"/>
            <w:hideMark/>
          </w:tcPr>
          <w:p w14:paraId="3F3F639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Indovina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DDC3E8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IVB.000</w:t>
            </w:r>
          </w:p>
        </w:tc>
      </w:tr>
      <w:tr w:rsidR="00DD723E" w:rsidRPr="009D5874" w14:paraId="7F05C44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FCBB86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111</w:t>
            </w:r>
          </w:p>
        </w:tc>
        <w:tc>
          <w:tcPr>
            <w:tcW w:w="930" w:type="dxa"/>
            <w:tcBorders>
              <w:top w:val="nil"/>
              <w:left w:val="nil"/>
              <w:bottom w:val="single" w:sz="4" w:space="0" w:color="auto"/>
              <w:right w:val="single" w:sz="4" w:space="0" w:color="auto"/>
            </w:tcBorders>
            <w:shd w:val="clear" w:color="auto" w:fill="auto"/>
            <w:noWrap/>
            <w:vAlign w:val="bottom"/>
            <w:hideMark/>
          </w:tcPr>
          <w:p w14:paraId="456D697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w:t>
            </w:r>
          </w:p>
        </w:tc>
        <w:tc>
          <w:tcPr>
            <w:tcW w:w="6945" w:type="dxa"/>
            <w:tcBorders>
              <w:top w:val="nil"/>
              <w:left w:val="nil"/>
              <w:bottom w:val="single" w:sz="4" w:space="0" w:color="auto"/>
              <w:right w:val="single" w:sz="4" w:space="0" w:color="auto"/>
            </w:tcBorders>
            <w:shd w:val="clear" w:color="auto" w:fill="auto"/>
            <w:noWrap/>
            <w:vAlign w:val="bottom"/>
            <w:hideMark/>
          </w:tcPr>
          <w:p w14:paraId="1173900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Indovina</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Đà</w:t>
            </w:r>
            <w:proofErr w:type="spellEnd"/>
            <w:r w:rsidRPr="009D5874">
              <w:rPr>
                <w:rFonts w:eastAsia="Times New Roman"/>
                <w:color w:val="000000"/>
              </w:rPr>
              <w:t xml:space="preserve"> </w:t>
            </w:r>
            <w:proofErr w:type="spellStart"/>
            <w:r w:rsidRPr="009D5874">
              <w:rPr>
                <w:rFonts w:eastAsia="Times New Roman"/>
                <w:color w:val="000000"/>
              </w:rPr>
              <w:t>Nẵng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9697DA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IVB.001</w:t>
            </w:r>
          </w:p>
        </w:tc>
      </w:tr>
      <w:tr w:rsidR="00DD723E" w:rsidRPr="009D5874" w14:paraId="3648CAB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B47F7D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112</w:t>
            </w:r>
          </w:p>
        </w:tc>
        <w:tc>
          <w:tcPr>
            <w:tcW w:w="930" w:type="dxa"/>
            <w:tcBorders>
              <w:top w:val="nil"/>
              <w:left w:val="nil"/>
              <w:bottom w:val="single" w:sz="4" w:space="0" w:color="auto"/>
              <w:right w:val="single" w:sz="4" w:space="0" w:color="auto"/>
            </w:tcBorders>
            <w:shd w:val="clear" w:color="auto" w:fill="auto"/>
            <w:noWrap/>
            <w:vAlign w:val="bottom"/>
            <w:hideMark/>
          </w:tcPr>
          <w:p w14:paraId="32FBCC5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w:t>
            </w:r>
          </w:p>
        </w:tc>
        <w:tc>
          <w:tcPr>
            <w:tcW w:w="6945" w:type="dxa"/>
            <w:tcBorders>
              <w:top w:val="nil"/>
              <w:left w:val="nil"/>
              <w:bottom w:val="single" w:sz="4" w:space="0" w:color="auto"/>
              <w:right w:val="single" w:sz="4" w:space="0" w:color="auto"/>
            </w:tcBorders>
            <w:shd w:val="clear" w:color="auto" w:fill="auto"/>
            <w:noWrap/>
            <w:vAlign w:val="bottom"/>
            <w:hideMark/>
          </w:tcPr>
          <w:p w14:paraId="00DB32A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Indovina</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431D1C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IVB.002</w:t>
            </w:r>
          </w:p>
        </w:tc>
      </w:tr>
      <w:tr w:rsidR="00DD723E" w:rsidRPr="009D5874" w14:paraId="3B5218E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1954ED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113</w:t>
            </w:r>
          </w:p>
        </w:tc>
        <w:tc>
          <w:tcPr>
            <w:tcW w:w="930" w:type="dxa"/>
            <w:tcBorders>
              <w:top w:val="nil"/>
              <w:left w:val="nil"/>
              <w:bottom w:val="single" w:sz="4" w:space="0" w:color="auto"/>
              <w:right w:val="single" w:sz="4" w:space="0" w:color="auto"/>
            </w:tcBorders>
            <w:shd w:val="clear" w:color="auto" w:fill="auto"/>
            <w:noWrap/>
            <w:vAlign w:val="bottom"/>
            <w:hideMark/>
          </w:tcPr>
          <w:p w14:paraId="77FEFDD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w:t>
            </w:r>
          </w:p>
        </w:tc>
        <w:tc>
          <w:tcPr>
            <w:tcW w:w="6945" w:type="dxa"/>
            <w:tcBorders>
              <w:top w:val="nil"/>
              <w:left w:val="nil"/>
              <w:bottom w:val="single" w:sz="4" w:space="0" w:color="auto"/>
              <w:right w:val="single" w:sz="4" w:space="0" w:color="auto"/>
            </w:tcBorders>
            <w:shd w:val="clear" w:color="auto" w:fill="auto"/>
            <w:noWrap/>
            <w:vAlign w:val="bottom"/>
            <w:hideMark/>
          </w:tcPr>
          <w:p w14:paraId="0C5E5DC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Indovina</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Tân Bình                                     </w:t>
            </w:r>
          </w:p>
        </w:tc>
        <w:tc>
          <w:tcPr>
            <w:tcW w:w="1560" w:type="dxa"/>
            <w:tcBorders>
              <w:top w:val="nil"/>
              <w:left w:val="nil"/>
              <w:bottom w:val="single" w:sz="4" w:space="0" w:color="auto"/>
              <w:right w:val="single" w:sz="4" w:space="0" w:color="auto"/>
            </w:tcBorders>
            <w:shd w:val="clear" w:color="auto" w:fill="auto"/>
            <w:noWrap/>
            <w:vAlign w:val="bottom"/>
            <w:hideMark/>
          </w:tcPr>
          <w:p w14:paraId="1B41832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IVB.003</w:t>
            </w:r>
          </w:p>
        </w:tc>
      </w:tr>
      <w:tr w:rsidR="00DD723E" w:rsidRPr="009D5874" w14:paraId="6715453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7935C8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114</w:t>
            </w:r>
          </w:p>
        </w:tc>
        <w:tc>
          <w:tcPr>
            <w:tcW w:w="930" w:type="dxa"/>
            <w:tcBorders>
              <w:top w:val="nil"/>
              <w:left w:val="nil"/>
              <w:bottom w:val="single" w:sz="4" w:space="0" w:color="auto"/>
              <w:right w:val="single" w:sz="4" w:space="0" w:color="auto"/>
            </w:tcBorders>
            <w:shd w:val="clear" w:color="auto" w:fill="auto"/>
            <w:noWrap/>
            <w:vAlign w:val="bottom"/>
            <w:hideMark/>
          </w:tcPr>
          <w:p w14:paraId="4B51300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w:t>
            </w:r>
          </w:p>
        </w:tc>
        <w:tc>
          <w:tcPr>
            <w:tcW w:w="6945" w:type="dxa"/>
            <w:tcBorders>
              <w:top w:val="nil"/>
              <w:left w:val="nil"/>
              <w:bottom w:val="single" w:sz="4" w:space="0" w:color="auto"/>
              <w:right w:val="single" w:sz="4" w:space="0" w:color="auto"/>
            </w:tcBorders>
            <w:shd w:val="clear" w:color="auto" w:fill="auto"/>
            <w:noWrap/>
            <w:vAlign w:val="bottom"/>
            <w:hideMark/>
          </w:tcPr>
          <w:p w14:paraId="04AC9B5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INDOVINA-CN </w:t>
            </w:r>
            <w:proofErr w:type="spellStart"/>
            <w:r w:rsidRPr="009D5874">
              <w:rPr>
                <w:rFonts w:eastAsia="Times New Roman"/>
                <w:color w:val="000000"/>
              </w:rPr>
              <w:t>Chợ</w:t>
            </w:r>
            <w:proofErr w:type="spellEnd"/>
            <w:r w:rsidRPr="009D5874">
              <w:rPr>
                <w:rFonts w:eastAsia="Times New Roman"/>
                <w:color w:val="000000"/>
              </w:rPr>
              <w:t xml:space="preserve"> </w:t>
            </w:r>
            <w:proofErr w:type="spellStart"/>
            <w:r w:rsidRPr="009D5874">
              <w:rPr>
                <w:rFonts w:eastAsia="Times New Roman"/>
                <w:color w:val="000000"/>
              </w:rPr>
              <w:t>Lớn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CCF484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IVB.004</w:t>
            </w:r>
          </w:p>
        </w:tc>
      </w:tr>
      <w:tr w:rsidR="00DD723E" w:rsidRPr="009D5874" w14:paraId="14B1CA3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60DB62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115</w:t>
            </w:r>
          </w:p>
        </w:tc>
        <w:tc>
          <w:tcPr>
            <w:tcW w:w="930" w:type="dxa"/>
            <w:tcBorders>
              <w:top w:val="nil"/>
              <w:left w:val="nil"/>
              <w:bottom w:val="single" w:sz="4" w:space="0" w:color="auto"/>
              <w:right w:val="single" w:sz="4" w:space="0" w:color="auto"/>
            </w:tcBorders>
            <w:shd w:val="clear" w:color="auto" w:fill="auto"/>
            <w:noWrap/>
            <w:vAlign w:val="bottom"/>
            <w:hideMark/>
          </w:tcPr>
          <w:p w14:paraId="47111E0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w:t>
            </w:r>
          </w:p>
        </w:tc>
        <w:tc>
          <w:tcPr>
            <w:tcW w:w="6945" w:type="dxa"/>
            <w:tcBorders>
              <w:top w:val="nil"/>
              <w:left w:val="nil"/>
              <w:bottom w:val="single" w:sz="4" w:space="0" w:color="auto"/>
              <w:right w:val="single" w:sz="4" w:space="0" w:color="auto"/>
            </w:tcBorders>
            <w:shd w:val="clear" w:color="auto" w:fill="auto"/>
            <w:noWrap/>
            <w:vAlign w:val="bottom"/>
            <w:hideMark/>
          </w:tcPr>
          <w:p w14:paraId="76BAC18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Indovina</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Thiên</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759FF61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IVB.005</w:t>
            </w:r>
          </w:p>
        </w:tc>
      </w:tr>
      <w:tr w:rsidR="00DD723E" w:rsidRPr="009D5874" w14:paraId="4807B90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3A7A0C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116</w:t>
            </w:r>
          </w:p>
        </w:tc>
        <w:tc>
          <w:tcPr>
            <w:tcW w:w="930" w:type="dxa"/>
            <w:tcBorders>
              <w:top w:val="nil"/>
              <w:left w:val="nil"/>
              <w:bottom w:val="single" w:sz="4" w:space="0" w:color="auto"/>
              <w:right w:val="single" w:sz="4" w:space="0" w:color="auto"/>
            </w:tcBorders>
            <w:shd w:val="clear" w:color="auto" w:fill="auto"/>
            <w:noWrap/>
            <w:vAlign w:val="bottom"/>
            <w:hideMark/>
          </w:tcPr>
          <w:p w14:paraId="50CFFBB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w:t>
            </w:r>
          </w:p>
        </w:tc>
        <w:tc>
          <w:tcPr>
            <w:tcW w:w="6945" w:type="dxa"/>
            <w:tcBorders>
              <w:top w:val="nil"/>
              <w:left w:val="nil"/>
              <w:bottom w:val="single" w:sz="4" w:space="0" w:color="auto"/>
              <w:right w:val="single" w:sz="4" w:space="0" w:color="auto"/>
            </w:tcBorders>
            <w:shd w:val="clear" w:color="auto" w:fill="auto"/>
            <w:noWrap/>
            <w:vAlign w:val="bottom"/>
            <w:hideMark/>
          </w:tcPr>
          <w:p w14:paraId="55F853E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Kiên</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32B7962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KLB.000</w:t>
            </w:r>
          </w:p>
        </w:tc>
      </w:tr>
      <w:tr w:rsidR="00DD723E" w:rsidRPr="009D5874" w14:paraId="077D415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B51DBC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117</w:t>
            </w:r>
          </w:p>
        </w:tc>
        <w:tc>
          <w:tcPr>
            <w:tcW w:w="930" w:type="dxa"/>
            <w:tcBorders>
              <w:top w:val="nil"/>
              <w:left w:val="nil"/>
              <w:bottom w:val="single" w:sz="4" w:space="0" w:color="auto"/>
              <w:right w:val="single" w:sz="4" w:space="0" w:color="auto"/>
            </w:tcBorders>
            <w:shd w:val="clear" w:color="auto" w:fill="auto"/>
            <w:noWrap/>
            <w:vAlign w:val="bottom"/>
            <w:hideMark/>
          </w:tcPr>
          <w:p w14:paraId="3E68DE1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w:t>
            </w:r>
          </w:p>
        </w:tc>
        <w:tc>
          <w:tcPr>
            <w:tcW w:w="6945" w:type="dxa"/>
            <w:tcBorders>
              <w:top w:val="nil"/>
              <w:left w:val="nil"/>
              <w:bottom w:val="single" w:sz="4" w:space="0" w:color="auto"/>
              <w:right w:val="single" w:sz="4" w:space="0" w:color="auto"/>
            </w:tcBorders>
            <w:shd w:val="clear" w:color="auto" w:fill="auto"/>
            <w:noWrap/>
            <w:vAlign w:val="bottom"/>
            <w:hideMark/>
          </w:tcPr>
          <w:p w14:paraId="581C39B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Kiên</w:t>
            </w:r>
            <w:proofErr w:type="spellEnd"/>
            <w:r w:rsidRPr="009D5874">
              <w:rPr>
                <w:rFonts w:eastAsia="Times New Roman"/>
                <w:color w:val="000000"/>
              </w:rPr>
              <w:t xml:space="preserve"> Long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DDF38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KLB.001</w:t>
            </w:r>
          </w:p>
        </w:tc>
      </w:tr>
      <w:tr w:rsidR="00DD723E" w:rsidRPr="009D5874" w14:paraId="2B92DAB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B3FB35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118</w:t>
            </w:r>
          </w:p>
        </w:tc>
        <w:tc>
          <w:tcPr>
            <w:tcW w:w="930" w:type="dxa"/>
            <w:tcBorders>
              <w:top w:val="nil"/>
              <w:left w:val="nil"/>
              <w:bottom w:val="single" w:sz="4" w:space="0" w:color="auto"/>
              <w:right w:val="single" w:sz="4" w:space="0" w:color="auto"/>
            </w:tcBorders>
            <w:shd w:val="clear" w:color="auto" w:fill="auto"/>
            <w:noWrap/>
            <w:vAlign w:val="bottom"/>
            <w:hideMark/>
          </w:tcPr>
          <w:p w14:paraId="05D0E90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w:t>
            </w:r>
          </w:p>
        </w:tc>
        <w:tc>
          <w:tcPr>
            <w:tcW w:w="6945" w:type="dxa"/>
            <w:tcBorders>
              <w:top w:val="nil"/>
              <w:left w:val="nil"/>
              <w:bottom w:val="single" w:sz="4" w:space="0" w:color="auto"/>
              <w:right w:val="single" w:sz="4" w:space="0" w:color="auto"/>
            </w:tcBorders>
            <w:shd w:val="clear" w:color="auto" w:fill="auto"/>
            <w:noWrap/>
            <w:vAlign w:val="bottom"/>
            <w:hideMark/>
          </w:tcPr>
          <w:p w14:paraId="3A8971B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Kiên</w:t>
            </w:r>
            <w:proofErr w:type="spellEnd"/>
            <w:r w:rsidRPr="009D5874">
              <w:rPr>
                <w:rFonts w:eastAsia="Times New Roman"/>
                <w:color w:val="000000"/>
              </w:rPr>
              <w:t xml:space="preserve"> Long - Chi </w:t>
            </w:r>
            <w:proofErr w:type="spellStart"/>
            <w:r w:rsidRPr="009D5874">
              <w:rPr>
                <w:rFonts w:eastAsia="Times New Roman"/>
                <w:color w:val="000000"/>
              </w:rPr>
              <w:t>nhánh</w:t>
            </w:r>
            <w:proofErr w:type="spellEnd"/>
            <w:r w:rsidRPr="009D5874">
              <w:rPr>
                <w:rFonts w:eastAsia="Times New Roman"/>
                <w:color w:val="000000"/>
              </w:rPr>
              <w:t xml:space="preserve"> Long An                                     </w:t>
            </w:r>
          </w:p>
        </w:tc>
        <w:tc>
          <w:tcPr>
            <w:tcW w:w="1560" w:type="dxa"/>
            <w:tcBorders>
              <w:top w:val="nil"/>
              <w:left w:val="nil"/>
              <w:bottom w:val="single" w:sz="4" w:space="0" w:color="auto"/>
              <w:right w:val="single" w:sz="4" w:space="0" w:color="auto"/>
            </w:tcBorders>
            <w:shd w:val="clear" w:color="auto" w:fill="auto"/>
            <w:noWrap/>
            <w:vAlign w:val="bottom"/>
            <w:hideMark/>
          </w:tcPr>
          <w:p w14:paraId="45DC32B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KLB.002</w:t>
            </w:r>
          </w:p>
        </w:tc>
      </w:tr>
      <w:tr w:rsidR="00DD723E" w:rsidRPr="009D5874" w14:paraId="7F61481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BDD93D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119</w:t>
            </w:r>
          </w:p>
        </w:tc>
        <w:tc>
          <w:tcPr>
            <w:tcW w:w="930" w:type="dxa"/>
            <w:tcBorders>
              <w:top w:val="nil"/>
              <w:left w:val="nil"/>
              <w:bottom w:val="single" w:sz="4" w:space="0" w:color="auto"/>
              <w:right w:val="single" w:sz="4" w:space="0" w:color="auto"/>
            </w:tcBorders>
            <w:shd w:val="clear" w:color="auto" w:fill="auto"/>
            <w:noWrap/>
            <w:vAlign w:val="bottom"/>
            <w:hideMark/>
          </w:tcPr>
          <w:p w14:paraId="3E7CA40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w:t>
            </w:r>
          </w:p>
        </w:tc>
        <w:tc>
          <w:tcPr>
            <w:tcW w:w="6945" w:type="dxa"/>
            <w:tcBorders>
              <w:top w:val="nil"/>
              <w:left w:val="nil"/>
              <w:bottom w:val="single" w:sz="4" w:space="0" w:color="auto"/>
              <w:right w:val="single" w:sz="4" w:space="0" w:color="auto"/>
            </w:tcBorders>
            <w:shd w:val="clear" w:color="auto" w:fill="auto"/>
            <w:noWrap/>
            <w:vAlign w:val="bottom"/>
            <w:hideMark/>
          </w:tcPr>
          <w:p w14:paraId="4EAC5D2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Kiên</w:t>
            </w:r>
            <w:proofErr w:type="spellEnd"/>
            <w:r w:rsidRPr="009D5874">
              <w:rPr>
                <w:rFonts w:eastAsia="Times New Roman"/>
                <w:color w:val="000000"/>
              </w:rPr>
              <w:t xml:space="preserve"> Long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57D9F9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KLB.003</w:t>
            </w:r>
          </w:p>
        </w:tc>
      </w:tr>
      <w:tr w:rsidR="00DD723E" w:rsidRPr="009D5874" w14:paraId="7F1F376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2167B9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120</w:t>
            </w:r>
          </w:p>
        </w:tc>
        <w:tc>
          <w:tcPr>
            <w:tcW w:w="930" w:type="dxa"/>
            <w:tcBorders>
              <w:top w:val="nil"/>
              <w:left w:val="nil"/>
              <w:bottom w:val="single" w:sz="4" w:space="0" w:color="auto"/>
              <w:right w:val="single" w:sz="4" w:space="0" w:color="auto"/>
            </w:tcBorders>
            <w:shd w:val="clear" w:color="auto" w:fill="auto"/>
            <w:noWrap/>
            <w:vAlign w:val="bottom"/>
            <w:hideMark/>
          </w:tcPr>
          <w:p w14:paraId="438FE10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w:t>
            </w:r>
          </w:p>
        </w:tc>
        <w:tc>
          <w:tcPr>
            <w:tcW w:w="6945" w:type="dxa"/>
            <w:tcBorders>
              <w:top w:val="nil"/>
              <w:left w:val="nil"/>
              <w:bottom w:val="single" w:sz="4" w:space="0" w:color="auto"/>
              <w:right w:val="single" w:sz="4" w:space="0" w:color="auto"/>
            </w:tcBorders>
            <w:shd w:val="clear" w:color="auto" w:fill="auto"/>
            <w:noWrap/>
            <w:vAlign w:val="bottom"/>
            <w:hideMark/>
          </w:tcPr>
          <w:p w14:paraId="01B820C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Kiên</w:t>
            </w:r>
            <w:proofErr w:type="spellEnd"/>
            <w:r w:rsidRPr="009D5874">
              <w:rPr>
                <w:rFonts w:eastAsia="Times New Roman"/>
                <w:color w:val="000000"/>
              </w:rPr>
              <w:t xml:space="preserve"> Long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Vũng</w:t>
            </w:r>
            <w:proofErr w:type="spellEnd"/>
            <w:r w:rsidRPr="009D5874">
              <w:rPr>
                <w:rFonts w:eastAsia="Times New Roman"/>
                <w:color w:val="000000"/>
              </w:rPr>
              <w:t xml:space="preserve"> </w:t>
            </w:r>
            <w:proofErr w:type="spellStart"/>
            <w:r w:rsidRPr="009D5874">
              <w:rPr>
                <w:rFonts w:eastAsia="Times New Roman"/>
                <w:color w:val="000000"/>
              </w:rPr>
              <w:t>Tàu</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FCE79B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KLB.004</w:t>
            </w:r>
          </w:p>
        </w:tc>
      </w:tr>
      <w:tr w:rsidR="00DD723E" w:rsidRPr="009D5874" w14:paraId="2CEF311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B9D021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121</w:t>
            </w:r>
          </w:p>
        </w:tc>
        <w:tc>
          <w:tcPr>
            <w:tcW w:w="930" w:type="dxa"/>
            <w:tcBorders>
              <w:top w:val="nil"/>
              <w:left w:val="nil"/>
              <w:bottom w:val="single" w:sz="4" w:space="0" w:color="auto"/>
              <w:right w:val="single" w:sz="4" w:space="0" w:color="auto"/>
            </w:tcBorders>
            <w:shd w:val="clear" w:color="auto" w:fill="auto"/>
            <w:noWrap/>
            <w:vAlign w:val="bottom"/>
            <w:hideMark/>
          </w:tcPr>
          <w:p w14:paraId="01663BD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w:t>
            </w:r>
          </w:p>
        </w:tc>
        <w:tc>
          <w:tcPr>
            <w:tcW w:w="6945" w:type="dxa"/>
            <w:tcBorders>
              <w:top w:val="nil"/>
              <w:left w:val="nil"/>
              <w:bottom w:val="single" w:sz="4" w:space="0" w:color="auto"/>
              <w:right w:val="single" w:sz="4" w:space="0" w:color="auto"/>
            </w:tcBorders>
            <w:shd w:val="clear" w:color="auto" w:fill="auto"/>
            <w:noWrap/>
            <w:vAlign w:val="bottom"/>
            <w:hideMark/>
          </w:tcPr>
          <w:p w14:paraId="4A12A15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Kiên</w:t>
            </w:r>
            <w:proofErr w:type="spellEnd"/>
            <w:r w:rsidRPr="009D5874">
              <w:rPr>
                <w:rFonts w:eastAsia="Times New Roman"/>
                <w:color w:val="000000"/>
              </w:rPr>
              <w:t xml:space="preserve"> Long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Dương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7C35DB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KLB.005</w:t>
            </w:r>
          </w:p>
        </w:tc>
      </w:tr>
      <w:tr w:rsidR="00DD723E" w:rsidRPr="009D5874" w14:paraId="4DD13AB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F3BF42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122</w:t>
            </w:r>
          </w:p>
        </w:tc>
        <w:tc>
          <w:tcPr>
            <w:tcW w:w="930" w:type="dxa"/>
            <w:tcBorders>
              <w:top w:val="nil"/>
              <w:left w:val="nil"/>
              <w:bottom w:val="single" w:sz="4" w:space="0" w:color="auto"/>
              <w:right w:val="single" w:sz="4" w:space="0" w:color="auto"/>
            </w:tcBorders>
            <w:shd w:val="clear" w:color="auto" w:fill="auto"/>
            <w:noWrap/>
            <w:vAlign w:val="bottom"/>
            <w:hideMark/>
          </w:tcPr>
          <w:p w14:paraId="6A11AAF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w:t>
            </w:r>
          </w:p>
        </w:tc>
        <w:tc>
          <w:tcPr>
            <w:tcW w:w="6945" w:type="dxa"/>
            <w:tcBorders>
              <w:top w:val="nil"/>
              <w:left w:val="nil"/>
              <w:bottom w:val="single" w:sz="4" w:space="0" w:color="auto"/>
              <w:right w:val="single" w:sz="4" w:space="0" w:color="auto"/>
            </w:tcBorders>
            <w:shd w:val="clear" w:color="auto" w:fill="auto"/>
            <w:noWrap/>
            <w:vAlign w:val="bottom"/>
            <w:hideMark/>
          </w:tcPr>
          <w:p w14:paraId="42D7E3A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Bưu</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Liên </w:t>
            </w:r>
            <w:proofErr w:type="spellStart"/>
            <w:r w:rsidRPr="009D5874">
              <w:rPr>
                <w:rFonts w:eastAsia="Times New Roman"/>
                <w:color w:val="000000"/>
              </w:rPr>
              <w:t>Việt</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F453A0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LPB.000</w:t>
            </w:r>
          </w:p>
        </w:tc>
      </w:tr>
      <w:tr w:rsidR="00DD723E" w:rsidRPr="009D5874" w14:paraId="03020E9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EC6ACF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123</w:t>
            </w:r>
          </w:p>
        </w:tc>
        <w:tc>
          <w:tcPr>
            <w:tcW w:w="930" w:type="dxa"/>
            <w:tcBorders>
              <w:top w:val="nil"/>
              <w:left w:val="nil"/>
              <w:bottom w:val="single" w:sz="4" w:space="0" w:color="auto"/>
              <w:right w:val="single" w:sz="4" w:space="0" w:color="auto"/>
            </w:tcBorders>
            <w:shd w:val="clear" w:color="auto" w:fill="auto"/>
            <w:noWrap/>
            <w:vAlign w:val="bottom"/>
            <w:hideMark/>
          </w:tcPr>
          <w:p w14:paraId="56E7415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w:t>
            </w:r>
          </w:p>
        </w:tc>
        <w:tc>
          <w:tcPr>
            <w:tcW w:w="6945" w:type="dxa"/>
            <w:tcBorders>
              <w:top w:val="nil"/>
              <w:left w:val="nil"/>
              <w:bottom w:val="single" w:sz="4" w:space="0" w:color="auto"/>
              <w:right w:val="single" w:sz="4" w:space="0" w:color="auto"/>
            </w:tcBorders>
            <w:shd w:val="clear" w:color="auto" w:fill="auto"/>
            <w:noWrap/>
            <w:vAlign w:val="bottom"/>
            <w:hideMark/>
          </w:tcPr>
          <w:p w14:paraId="00C1D7B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Bưu</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Liên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Dương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77D0A5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LPB.001</w:t>
            </w:r>
          </w:p>
        </w:tc>
      </w:tr>
      <w:tr w:rsidR="00DD723E" w:rsidRPr="009D5874" w14:paraId="4BE6A8C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0F750B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124</w:t>
            </w:r>
          </w:p>
        </w:tc>
        <w:tc>
          <w:tcPr>
            <w:tcW w:w="930" w:type="dxa"/>
            <w:tcBorders>
              <w:top w:val="nil"/>
              <w:left w:val="nil"/>
              <w:bottom w:val="single" w:sz="4" w:space="0" w:color="auto"/>
              <w:right w:val="single" w:sz="4" w:space="0" w:color="auto"/>
            </w:tcBorders>
            <w:shd w:val="clear" w:color="auto" w:fill="auto"/>
            <w:noWrap/>
            <w:vAlign w:val="bottom"/>
            <w:hideMark/>
          </w:tcPr>
          <w:p w14:paraId="2ADFB2F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w:t>
            </w:r>
          </w:p>
        </w:tc>
        <w:tc>
          <w:tcPr>
            <w:tcW w:w="6945" w:type="dxa"/>
            <w:tcBorders>
              <w:top w:val="nil"/>
              <w:left w:val="nil"/>
              <w:bottom w:val="single" w:sz="4" w:space="0" w:color="auto"/>
              <w:right w:val="single" w:sz="4" w:space="0" w:color="auto"/>
            </w:tcBorders>
            <w:shd w:val="clear" w:color="auto" w:fill="auto"/>
            <w:noWrap/>
            <w:vAlign w:val="bottom"/>
            <w:hideMark/>
          </w:tcPr>
          <w:p w14:paraId="62E09A7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Bưu</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Liên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w:t>
            </w:r>
            <w:proofErr w:type="spellStart"/>
            <w:r w:rsidRPr="009D5874">
              <w:rPr>
                <w:rFonts w:eastAsia="Times New Roman"/>
                <w:color w:val="000000"/>
              </w:rPr>
              <w:t>Đô</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D922D7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LPB.002</w:t>
            </w:r>
          </w:p>
        </w:tc>
      </w:tr>
      <w:tr w:rsidR="00DD723E" w:rsidRPr="009D5874" w14:paraId="0C947E8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AE510B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125</w:t>
            </w:r>
          </w:p>
        </w:tc>
        <w:tc>
          <w:tcPr>
            <w:tcW w:w="930" w:type="dxa"/>
            <w:tcBorders>
              <w:top w:val="nil"/>
              <w:left w:val="nil"/>
              <w:bottom w:val="single" w:sz="4" w:space="0" w:color="auto"/>
              <w:right w:val="single" w:sz="4" w:space="0" w:color="auto"/>
            </w:tcBorders>
            <w:shd w:val="clear" w:color="auto" w:fill="auto"/>
            <w:noWrap/>
            <w:vAlign w:val="bottom"/>
            <w:hideMark/>
          </w:tcPr>
          <w:p w14:paraId="70BF081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w:t>
            </w:r>
          </w:p>
        </w:tc>
        <w:tc>
          <w:tcPr>
            <w:tcW w:w="6945" w:type="dxa"/>
            <w:tcBorders>
              <w:top w:val="nil"/>
              <w:left w:val="nil"/>
              <w:bottom w:val="single" w:sz="4" w:space="0" w:color="auto"/>
              <w:right w:val="single" w:sz="4" w:space="0" w:color="auto"/>
            </w:tcBorders>
            <w:shd w:val="clear" w:color="auto" w:fill="auto"/>
            <w:noWrap/>
            <w:vAlign w:val="bottom"/>
            <w:hideMark/>
          </w:tcPr>
          <w:p w14:paraId="6BA5F21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Bưu</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Liên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Tân Bình                           </w:t>
            </w:r>
          </w:p>
        </w:tc>
        <w:tc>
          <w:tcPr>
            <w:tcW w:w="1560" w:type="dxa"/>
            <w:tcBorders>
              <w:top w:val="nil"/>
              <w:left w:val="nil"/>
              <w:bottom w:val="single" w:sz="4" w:space="0" w:color="auto"/>
              <w:right w:val="single" w:sz="4" w:space="0" w:color="auto"/>
            </w:tcBorders>
            <w:shd w:val="clear" w:color="auto" w:fill="auto"/>
            <w:noWrap/>
            <w:vAlign w:val="bottom"/>
            <w:hideMark/>
          </w:tcPr>
          <w:p w14:paraId="5845E5F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LPB.003</w:t>
            </w:r>
          </w:p>
        </w:tc>
      </w:tr>
      <w:tr w:rsidR="00DD723E" w:rsidRPr="009D5874" w14:paraId="3B27206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7C6478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126</w:t>
            </w:r>
          </w:p>
        </w:tc>
        <w:tc>
          <w:tcPr>
            <w:tcW w:w="930" w:type="dxa"/>
            <w:tcBorders>
              <w:top w:val="nil"/>
              <w:left w:val="nil"/>
              <w:bottom w:val="single" w:sz="4" w:space="0" w:color="auto"/>
              <w:right w:val="single" w:sz="4" w:space="0" w:color="auto"/>
            </w:tcBorders>
            <w:shd w:val="clear" w:color="auto" w:fill="auto"/>
            <w:noWrap/>
            <w:vAlign w:val="bottom"/>
            <w:hideMark/>
          </w:tcPr>
          <w:p w14:paraId="4CB1C02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w:t>
            </w:r>
          </w:p>
        </w:tc>
        <w:tc>
          <w:tcPr>
            <w:tcW w:w="6945" w:type="dxa"/>
            <w:tcBorders>
              <w:top w:val="nil"/>
              <w:left w:val="nil"/>
              <w:bottom w:val="single" w:sz="4" w:space="0" w:color="auto"/>
              <w:right w:val="single" w:sz="4" w:space="0" w:color="auto"/>
            </w:tcBorders>
            <w:shd w:val="clear" w:color="auto" w:fill="auto"/>
            <w:noWrap/>
            <w:vAlign w:val="bottom"/>
            <w:hideMark/>
          </w:tcPr>
          <w:p w14:paraId="5A25A36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Bưu</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Liên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Gia Lai                            </w:t>
            </w:r>
          </w:p>
        </w:tc>
        <w:tc>
          <w:tcPr>
            <w:tcW w:w="1560" w:type="dxa"/>
            <w:tcBorders>
              <w:top w:val="nil"/>
              <w:left w:val="nil"/>
              <w:bottom w:val="single" w:sz="4" w:space="0" w:color="auto"/>
              <w:right w:val="single" w:sz="4" w:space="0" w:color="auto"/>
            </w:tcBorders>
            <w:shd w:val="clear" w:color="auto" w:fill="auto"/>
            <w:noWrap/>
            <w:vAlign w:val="bottom"/>
            <w:hideMark/>
          </w:tcPr>
          <w:p w14:paraId="70F9D3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LPB.004</w:t>
            </w:r>
          </w:p>
        </w:tc>
      </w:tr>
      <w:tr w:rsidR="00DD723E" w:rsidRPr="009D5874" w14:paraId="598B49E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7127B4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127</w:t>
            </w:r>
          </w:p>
        </w:tc>
        <w:tc>
          <w:tcPr>
            <w:tcW w:w="930" w:type="dxa"/>
            <w:tcBorders>
              <w:top w:val="nil"/>
              <w:left w:val="nil"/>
              <w:bottom w:val="single" w:sz="4" w:space="0" w:color="auto"/>
              <w:right w:val="single" w:sz="4" w:space="0" w:color="auto"/>
            </w:tcBorders>
            <w:shd w:val="clear" w:color="auto" w:fill="auto"/>
            <w:noWrap/>
            <w:vAlign w:val="bottom"/>
            <w:hideMark/>
          </w:tcPr>
          <w:p w14:paraId="4B0F988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w:t>
            </w:r>
          </w:p>
        </w:tc>
        <w:tc>
          <w:tcPr>
            <w:tcW w:w="6945" w:type="dxa"/>
            <w:tcBorders>
              <w:top w:val="nil"/>
              <w:left w:val="nil"/>
              <w:bottom w:val="single" w:sz="4" w:space="0" w:color="auto"/>
              <w:right w:val="single" w:sz="4" w:space="0" w:color="auto"/>
            </w:tcBorders>
            <w:shd w:val="clear" w:color="auto" w:fill="auto"/>
            <w:noWrap/>
            <w:vAlign w:val="bottom"/>
            <w:hideMark/>
          </w:tcPr>
          <w:p w14:paraId="305A343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Bưu</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Liên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0F9170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LPB.005</w:t>
            </w:r>
          </w:p>
        </w:tc>
      </w:tr>
      <w:tr w:rsidR="00DD723E" w:rsidRPr="009D5874" w14:paraId="45C6E00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F9EB47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128</w:t>
            </w:r>
          </w:p>
        </w:tc>
        <w:tc>
          <w:tcPr>
            <w:tcW w:w="930" w:type="dxa"/>
            <w:tcBorders>
              <w:top w:val="nil"/>
              <w:left w:val="nil"/>
              <w:bottom w:val="single" w:sz="4" w:space="0" w:color="auto"/>
              <w:right w:val="single" w:sz="4" w:space="0" w:color="auto"/>
            </w:tcBorders>
            <w:shd w:val="clear" w:color="auto" w:fill="auto"/>
            <w:noWrap/>
            <w:vAlign w:val="bottom"/>
            <w:hideMark/>
          </w:tcPr>
          <w:p w14:paraId="167D8CF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w:t>
            </w:r>
          </w:p>
        </w:tc>
        <w:tc>
          <w:tcPr>
            <w:tcW w:w="6945" w:type="dxa"/>
            <w:tcBorders>
              <w:top w:val="nil"/>
              <w:left w:val="nil"/>
              <w:bottom w:val="single" w:sz="4" w:space="0" w:color="auto"/>
              <w:right w:val="single" w:sz="4" w:space="0" w:color="auto"/>
            </w:tcBorders>
            <w:shd w:val="clear" w:color="auto" w:fill="auto"/>
            <w:noWrap/>
            <w:vAlign w:val="bottom"/>
            <w:hideMark/>
          </w:tcPr>
          <w:p w14:paraId="699512B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Bưu</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Liên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16FB67B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LPB.006</w:t>
            </w:r>
          </w:p>
        </w:tc>
      </w:tr>
      <w:tr w:rsidR="00DD723E" w:rsidRPr="009D5874" w14:paraId="691F28C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98C37E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129</w:t>
            </w:r>
          </w:p>
        </w:tc>
        <w:tc>
          <w:tcPr>
            <w:tcW w:w="930" w:type="dxa"/>
            <w:tcBorders>
              <w:top w:val="nil"/>
              <w:left w:val="nil"/>
              <w:bottom w:val="single" w:sz="4" w:space="0" w:color="auto"/>
              <w:right w:val="single" w:sz="4" w:space="0" w:color="auto"/>
            </w:tcBorders>
            <w:shd w:val="clear" w:color="auto" w:fill="auto"/>
            <w:noWrap/>
            <w:vAlign w:val="bottom"/>
            <w:hideMark/>
          </w:tcPr>
          <w:p w14:paraId="1349022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LVB</w:t>
            </w:r>
          </w:p>
        </w:tc>
        <w:tc>
          <w:tcPr>
            <w:tcW w:w="6945" w:type="dxa"/>
            <w:tcBorders>
              <w:top w:val="nil"/>
              <w:left w:val="nil"/>
              <w:bottom w:val="single" w:sz="4" w:space="0" w:color="auto"/>
              <w:right w:val="single" w:sz="4" w:space="0" w:color="auto"/>
            </w:tcBorders>
            <w:shd w:val="clear" w:color="auto" w:fill="auto"/>
            <w:noWrap/>
            <w:vAlign w:val="bottom"/>
            <w:hideMark/>
          </w:tcPr>
          <w:p w14:paraId="72E3F08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liên</w:t>
            </w:r>
            <w:proofErr w:type="spellEnd"/>
            <w:r w:rsidRPr="009D5874">
              <w:rPr>
                <w:rFonts w:eastAsia="Times New Roman"/>
                <w:color w:val="000000"/>
              </w:rPr>
              <w:t xml:space="preserve"> </w:t>
            </w:r>
            <w:proofErr w:type="spellStart"/>
            <w:r w:rsidRPr="009D5874">
              <w:rPr>
                <w:rFonts w:eastAsia="Times New Roman"/>
                <w:color w:val="000000"/>
              </w:rPr>
              <w:t>doanh</w:t>
            </w:r>
            <w:proofErr w:type="spellEnd"/>
            <w:r w:rsidRPr="009D5874">
              <w:rPr>
                <w:rFonts w:eastAsia="Times New Roman"/>
                <w:color w:val="000000"/>
              </w:rPr>
              <w:t xml:space="preserve"> </w:t>
            </w:r>
            <w:proofErr w:type="spellStart"/>
            <w:r w:rsidRPr="009D5874">
              <w:rPr>
                <w:rFonts w:eastAsia="Times New Roman"/>
                <w:color w:val="000000"/>
              </w:rPr>
              <w:t>Lào</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D8F2F8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LVB.000</w:t>
            </w:r>
          </w:p>
        </w:tc>
      </w:tr>
      <w:tr w:rsidR="00DD723E" w:rsidRPr="009D5874" w14:paraId="612B65F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B6C593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130</w:t>
            </w:r>
          </w:p>
        </w:tc>
        <w:tc>
          <w:tcPr>
            <w:tcW w:w="930" w:type="dxa"/>
            <w:tcBorders>
              <w:top w:val="nil"/>
              <w:left w:val="nil"/>
              <w:bottom w:val="single" w:sz="4" w:space="0" w:color="auto"/>
              <w:right w:val="single" w:sz="4" w:space="0" w:color="auto"/>
            </w:tcBorders>
            <w:shd w:val="clear" w:color="auto" w:fill="auto"/>
            <w:noWrap/>
            <w:vAlign w:val="bottom"/>
            <w:hideMark/>
          </w:tcPr>
          <w:p w14:paraId="36A7AE0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LVB</w:t>
            </w:r>
          </w:p>
        </w:tc>
        <w:tc>
          <w:tcPr>
            <w:tcW w:w="6945" w:type="dxa"/>
            <w:tcBorders>
              <w:top w:val="nil"/>
              <w:left w:val="nil"/>
              <w:bottom w:val="single" w:sz="4" w:space="0" w:color="auto"/>
              <w:right w:val="single" w:sz="4" w:space="0" w:color="auto"/>
            </w:tcBorders>
            <w:shd w:val="clear" w:color="auto" w:fill="auto"/>
            <w:noWrap/>
            <w:vAlign w:val="bottom"/>
            <w:hideMark/>
          </w:tcPr>
          <w:p w14:paraId="59CB558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liên</w:t>
            </w:r>
            <w:proofErr w:type="spellEnd"/>
            <w:r w:rsidRPr="009D5874">
              <w:rPr>
                <w:rFonts w:eastAsia="Times New Roman"/>
                <w:color w:val="000000"/>
              </w:rPr>
              <w:t xml:space="preserve"> </w:t>
            </w:r>
            <w:proofErr w:type="spellStart"/>
            <w:r w:rsidRPr="009D5874">
              <w:rPr>
                <w:rFonts w:eastAsia="Times New Roman"/>
                <w:color w:val="000000"/>
              </w:rPr>
              <w:t>doanh</w:t>
            </w:r>
            <w:proofErr w:type="spellEnd"/>
            <w:r w:rsidRPr="009D5874">
              <w:rPr>
                <w:rFonts w:eastAsia="Times New Roman"/>
                <w:color w:val="000000"/>
              </w:rPr>
              <w:t xml:space="preserve"> </w:t>
            </w:r>
            <w:proofErr w:type="spellStart"/>
            <w:r w:rsidRPr="009D5874">
              <w:rPr>
                <w:rFonts w:eastAsia="Times New Roman"/>
                <w:color w:val="000000"/>
              </w:rPr>
              <w:t>Lào</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689CC48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LVB.001</w:t>
            </w:r>
          </w:p>
        </w:tc>
      </w:tr>
      <w:tr w:rsidR="00DD723E" w:rsidRPr="009D5874" w14:paraId="6AEE059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8F4DF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131</w:t>
            </w:r>
          </w:p>
        </w:tc>
        <w:tc>
          <w:tcPr>
            <w:tcW w:w="930" w:type="dxa"/>
            <w:tcBorders>
              <w:top w:val="nil"/>
              <w:left w:val="nil"/>
              <w:bottom w:val="single" w:sz="4" w:space="0" w:color="auto"/>
              <w:right w:val="single" w:sz="4" w:space="0" w:color="auto"/>
            </w:tcBorders>
            <w:shd w:val="clear" w:color="auto" w:fill="auto"/>
            <w:noWrap/>
            <w:vAlign w:val="bottom"/>
            <w:hideMark/>
          </w:tcPr>
          <w:p w14:paraId="452A236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7C9C920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D9B53E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MBB.000</w:t>
            </w:r>
          </w:p>
        </w:tc>
      </w:tr>
      <w:tr w:rsidR="00DD723E" w:rsidRPr="009D5874" w14:paraId="38D1D25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859D27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132</w:t>
            </w:r>
          </w:p>
        </w:tc>
        <w:tc>
          <w:tcPr>
            <w:tcW w:w="930" w:type="dxa"/>
            <w:tcBorders>
              <w:top w:val="nil"/>
              <w:left w:val="nil"/>
              <w:bottom w:val="single" w:sz="4" w:space="0" w:color="auto"/>
              <w:right w:val="single" w:sz="4" w:space="0" w:color="auto"/>
            </w:tcBorders>
            <w:shd w:val="clear" w:color="auto" w:fill="auto"/>
            <w:noWrap/>
            <w:vAlign w:val="bottom"/>
            <w:hideMark/>
          </w:tcPr>
          <w:p w14:paraId="38ECF4D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757946A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Khánh </w:t>
            </w:r>
            <w:proofErr w:type="spellStart"/>
            <w:r w:rsidRPr="009D5874">
              <w:rPr>
                <w:rFonts w:eastAsia="Times New Roman"/>
                <w:color w:val="000000"/>
              </w:rPr>
              <w:t>Hòa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89936A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MBB.001</w:t>
            </w:r>
          </w:p>
        </w:tc>
      </w:tr>
      <w:tr w:rsidR="00DD723E" w:rsidRPr="009D5874" w14:paraId="2589F45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47E7C1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133</w:t>
            </w:r>
          </w:p>
        </w:tc>
        <w:tc>
          <w:tcPr>
            <w:tcW w:w="930" w:type="dxa"/>
            <w:tcBorders>
              <w:top w:val="nil"/>
              <w:left w:val="nil"/>
              <w:bottom w:val="single" w:sz="4" w:space="0" w:color="auto"/>
              <w:right w:val="single" w:sz="4" w:space="0" w:color="auto"/>
            </w:tcBorders>
            <w:shd w:val="clear" w:color="auto" w:fill="auto"/>
            <w:noWrap/>
            <w:vAlign w:val="bottom"/>
            <w:hideMark/>
          </w:tcPr>
          <w:p w14:paraId="636B523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273D522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Bắc</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6869EE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MBB.002</w:t>
            </w:r>
          </w:p>
        </w:tc>
      </w:tr>
      <w:tr w:rsidR="00DD723E" w:rsidRPr="009D5874" w14:paraId="21519C0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870200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134</w:t>
            </w:r>
          </w:p>
        </w:tc>
        <w:tc>
          <w:tcPr>
            <w:tcW w:w="930" w:type="dxa"/>
            <w:tcBorders>
              <w:top w:val="nil"/>
              <w:left w:val="nil"/>
              <w:bottom w:val="single" w:sz="4" w:space="0" w:color="auto"/>
              <w:right w:val="single" w:sz="4" w:space="0" w:color="auto"/>
            </w:tcBorders>
            <w:shd w:val="clear" w:color="auto" w:fill="auto"/>
            <w:noWrap/>
            <w:vAlign w:val="bottom"/>
            <w:hideMark/>
          </w:tcPr>
          <w:p w14:paraId="40886AC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4C7538C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Dương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80FCDA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MBB.003</w:t>
            </w:r>
          </w:p>
        </w:tc>
      </w:tr>
      <w:tr w:rsidR="00DD723E" w:rsidRPr="009D5874" w14:paraId="6E7B5F4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2DC2F0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135</w:t>
            </w:r>
          </w:p>
        </w:tc>
        <w:tc>
          <w:tcPr>
            <w:tcW w:w="930" w:type="dxa"/>
            <w:tcBorders>
              <w:top w:val="nil"/>
              <w:left w:val="nil"/>
              <w:bottom w:val="single" w:sz="4" w:space="0" w:color="auto"/>
              <w:right w:val="single" w:sz="4" w:space="0" w:color="auto"/>
            </w:tcBorders>
            <w:shd w:val="clear" w:color="auto" w:fill="auto"/>
            <w:noWrap/>
            <w:vAlign w:val="bottom"/>
            <w:hideMark/>
          </w:tcPr>
          <w:p w14:paraId="64061CD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598DBF3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2DECBF8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MBB.004</w:t>
            </w:r>
          </w:p>
        </w:tc>
      </w:tr>
      <w:tr w:rsidR="00DD723E" w:rsidRPr="009D5874" w14:paraId="4F9074D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E02EF1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136</w:t>
            </w:r>
          </w:p>
        </w:tc>
        <w:tc>
          <w:tcPr>
            <w:tcW w:w="930" w:type="dxa"/>
            <w:tcBorders>
              <w:top w:val="nil"/>
              <w:left w:val="nil"/>
              <w:bottom w:val="single" w:sz="4" w:space="0" w:color="auto"/>
              <w:right w:val="single" w:sz="4" w:space="0" w:color="auto"/>
            </w:tcBorders>
            <w:shd w:val="clear" w:color="auto" w:fill="auto"/>
            <w:noWrap/>
            <w:vAlign w:val="bottom"/>
            <w:hideMark/>
          </w:tcPr>
          <w:p w14:paraId="219B76D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642BBB8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Chợ</w:t>
            </w:r>
            <w:proofErr w:type="spellEnd"/>
            <w:r w:rsidRPr="009D5874">
              <w:rPr>
                <w:rFonts w:eastAsia="Times New Roman"/>
                <w:color w:val="000000"/>
              </w:rPr>
              <w:t xml:space="preserve"> </w:t>
            </w:r>
            <w:proofErr w:type="spellStart"/>
            <w:r w:rsidRPr="009D5874">
              <w:rPr>
                <w:rFonts w:eastAsia="Times New Roman"/>
                <w:color w:val="000000"/>
              </w:rPr>
              <w:t>Lớn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CC5E93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MBB.005</w:t>
            </w:r>
          </w:p>
        </w:tc>
      </w:tr>
      <w:tr w:rsidR="00DD723E" w:rsidRPr="009D5874" w14:paraId="1BAE550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3DE326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137</w:t>
            </w:r>
          </w:p>
        </w:tc>
        <w:tc>
          <w:tcPr>
            <w:tcW w:w="930" w:type="dxa"/>
            <w:tcBorders>
              <w:top w:val="nil"/>
              <w:left w:val="nil"/>
              <w:bottom w:val="single" w:sz="4" w:space="0" w:color="auto"/>
              <w:right w:val="single" w:sz="4" w:space="0" w:color="auto"/>
            </w:tcBorders>
            <w:shd w:val="clear" w:color="auto" w:fill="auto"/>
            <w:noWrap/>
            <w:vAlign w:val="bottom"/>
            <w:hideMark/>
          </w:tcPr>
          <w:p w14:paraId="2E40169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6BAEBCC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Mỹ</w:t>
            </w:r>
            <w:proofErr w:type="spellEnd"/>
            <w:r w:rsidRPr="009D5874">
              <w:rPr>
                <w:rFonts w:eastAsia="Times New Roman"/>
                <w:color w:val="000000"/>
              </w:rPr>
              <w:t xml:space="preserve"> </w:t>
            </w:r>
            <w:proofErr w:type="spellStart"/>
            <w:r w:rsidRPr="009D5874">
              <w:rPr>
                <w:rFonts w:eastAsia="Times New Roman"/>
                <w:color w:val="000000"/>
              </w:rPr>
              <w:t>Đình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98CDAB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MBB.006</w:t>
            </w:r>
          </w:p>
        </w:tc>
      </w:tr>
      <w:tr w:rsidR="00DD723E" w:rsidRPr="009D5874" w14:paraId="63CE6CA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9FFAA4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138</w:t>
            </w:r>
          </w:p>
        </w:tc>
        <w:tc>
          <w:tcPr>
            <w:tcW w:w="930" w:type="dxa"/>
            <w:tcBorders>
              <w:top w:val="nil"/>
              <w:left w:val="nil"/>
              <w:bottom w:val="single" w:sz="4" w:space="0" w:color="auto"/>
              <w:right w:val="single" w:sz="4" w:space="0" w:color="auto"/>
            </w:tcBorders>
            <w:shd w:val="clear" w:color="auto" w:fill="auto"/>
            <w:noWrap/>
            <w:vAlign w:val="bottom"/>
            <w:hideMark/>
          </w:tcPr>
          <w:p w14:paraId="3034585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632E90D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Hai </w:t>
            </w:r>
            <w:proofErr w:type="spellStart"/>
            <w:r w:rsidRPr="009D5874">
              <w:rPr>
                <w:rFonts w:eastAsia="Times New Roman"/>
                <w:color w:val="000000"/>
              </w:rPr>
              <w:t>Bà</w:t>
            </w:r>
            <w:proofErr w:type="spellEnd"/>
            <w:r w:rsidRPr="009D5874">
              <w:rPr>
                <w:rFonts w:eastAsia="Times New Roman"/>
                <w:color w:val="000000"/>
              </w:rPr>
              <w:t xml:space="preserve"> </w:t>
            </w:r>
            <w:proofErr w:type="spellStart"/>
            <w:r w:rsidRPr="009D5874">
              <w:rPr>
                <w:rFonts w:eastAsia="Times New Roman"/>
                <w:color w:val="000000"/>
              </w:rPr>
              <w:t>Trưng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C779CF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MBB.007</w:t>
            </w:r>
          </w:p>
        </w:tc>
      </w:tr>
      <w:tr w:rsidR="00DD723E" w:rsidRPr="009D5874" w14:paraId="7B62EEB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12C0FB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139</w:t>
            </w:r>
          </w:p>
        </w:tc>
        <w:tc>
          <w:tcPr>
            <w:tcW w:w="930" w:type="dxa"/>
            <w:tcBorders>
              <w:top w:val="nil"/>
              <w:left w:val="nil"/>
              <w:bottom w:val="single" w:sz="4" w:space="0" w:color="auto"/>
              <w:right w:val="single" w:sz="4" w:space="0" w:color="auto"/>
            </w:tcBorders>
            <w:shd w:val="clear" w:color="auto" w:fill="auto"/>
            <w:noWrap/>
            <w:vAlign w:val="bottom"/>
            <w:hideMark/>
          </w:tcPr>
          <w:p w14:paraId="1264151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248A920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w:t>
            </w:r>
            <w:proofErr w:type="spellStart"/>
            <w:r w:rsidRPr="009D5874">
              <w:rPr>
                <w:rFonts w:eastAsia="Times New Roman"/>
                <w:color w:val="000000"/>
              </w:rPr>
              <w:t>Biên</w:t>
            </w:r>
            <w:proofErr w:type="spellEnd"/>
            <w:r w:rsidRPr="009D5874">
              <w:rPr>
                <w:rFonts w:eastAsia="Times New Roman"/>
                <w:color w:val="000000"/>
              </w:rPr>
              <w:t xml:space="preserve"> </w:t>
            </w:r>
            <w:proofErr w:type="spellStart"/>
            <w:r w:rsidRPr="009D5874">
              <w:rPr>
                <w:rFonts w:eastAsia="Times New Roman"/>
                <w:color w:val="000000"/>
              </w:rPr>
              <w:t>Phủ</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31157D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MBB.008</w:t>
            </w:r>
          </w:p>
        </w:tc>
      </w:tr>
      <w:tr w:rsidR="00DD723E" w:rsidRPr="009D5874" w14:paraId="6D57EA4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D6DA9F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140</w:t>
            </w:r>
          </w:p>
        </w:tc>
        <w:tc>
          <w:tcPr>
            <w:tcW w:w="930" w:type="dxa"/>
            <w:tcBorders>
              <w:top w:val="nil"/>
              <w:left w:val="nil"/>
              <w:bottom w:val="single" w:sz="4" w:space="0" w:color="auto"/>
              <w:right w:val="single" w:sz="4" w:space="0" w:color="auto"/>
            </w:tcBorders>
            <w:shd w:val="clear" w:color="auto" w:fill="auto"/>
            <w:noWrap/>
            <w:vAlign w:val="bottom"/>
            <w:hideMark/>
          </w:tcPr>
          <w:p w14:paraId="131F4D5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32E5E05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Cần</w:t>
            </w:r>
            <w:proofErr w:type="spellEnd"/>
            <w:r w:rsidRPr="009D5874">
              <w:rPr>
                <w:rFonts w:eastAsia="Times New Roman"/>
                <w:color w:val="000000"/>
              </w:rPr>
              <w:t xml:space="preserve"> </w:t>
            </w:r>
            <w:proofErr w:type="spellStart"/>
            <w:r w:rsidRPr="009D5874">
              <w:rPr>
                <w:rFonts w:eastAsia="Times New Roman"/>
                <w:color w:val="000000"/>
              </w:rPr>
              <w:t>Thơ</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7DB264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MBB.009</w:t>
            </w:r>
          </w:p>
        </w:tc>
      </w:tr>
      <w:tr w:rsidR="00DD723E" w:rsidRPr="009D5874" w14:paraId="1E27C2B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0C45F8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141</w:t>
            </w:r>
          </w:p>
        </w:tc>
        <w:tc>
          <w:tcPr>
            <w:tcW w:w="930" w:type="dxa"/>
            <w:tcBorders>
              <w:top w:val="nil"/>
              <w:left w:val="nil"/>
              <w:bottom w:val="single" w:sz="4" w:space="0" w:color="auto"/>
              <w:right w:val="single" w:sz="4" w:space="0" w:color="auto"/>
            </w:tcBorders>
            <w:shd w:val="clear" w:color="auto" w:fill="auto"/>
            <w:noWrap/>
            <w:vAlign w:val="bottom"/>
            <w:hideMark/>
          </w:tcPr>
          <w:p w14:paraId="689139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w:t>
            </w:r>
          </w:p>
        </w:tc>
        <w:tc>
          <w:tcPr>
            <w:tcW w:w="6945" w:type="dxa"/>
            <w:tcBorders>
              <w:top w:val="nil"/>
              <w:left w:val="nil"/>
              <w:bottom w:val="single" w:sz="4" w:space="0" w:color="auto"/>
              <w:right w:val="single" w:sz="4" w:space="0" w:color="auto"/>
            </w:tcBorders>
            <w:shd w:val="clear" w:color="auto" w:fill="auto"/>
            <w:noWrap/>
            <w:vAlign w:val="bottom"/>
            <w:hideMark/>
          </w:tcPr>
          <w:p w14:paraId="264B2E3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Quân</w:t>
            </w:r>
            <w:proofErr w:type="spellEnd"/>
            <w:r w:rsidRPr="009D5874">
              <w:rPr>
                <w:rFonts w:eastAsia="Times New Roman"/>
                <w:color w:val="000000"/>
              </w:rPr>
              <w:t xml:space="preserve"> </w:t>
            </w:r>
            <w:proofErr w:type="spellStart"/>
            <w:r w:rsidRPr="009D5874">
              <w:rPr>
                <w:rFonts w:eastAsia="Times New Roman"/>
                <w:color w:val="000000"/>
              </w:rPr>
              <w:t>đội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Định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D39D18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MBB.010</w:t>
            </w:r>
          </w:p>
        </w:tc>
      </w:tr>
      <w:tr w:rsidR="00DD723E" w:rsidRPr="009D5874" w14:paraId="47322D0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665D9C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142</w:t>
            </w:r>
          </w:p>
        </w:tc>
        <w:tc>
          <w:tcPr>
            <w:tcW w:w="930" w:type="dxa"/>
            <w:tcBorders>
              <w:top w:val="nil"/>
              <w:left w:val="nil"/>
              <w:bottom w:val="single" w:sz="4" w:space="0" w:color="auto"/>
              <w:right w:val="single" w:sz="4" w:space="0" w:color="auto"/>
            </w:tcBorders>
            <w:shd w:val="clear" w:color="auto" w:fill="auto"/>
            <w:noWrap/>
            <w:vAlign w:val="bottom"/>
            <w:hideMark/>
          </w:tcPr>
          <w:p w14:paraId="3C612F7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MDB</w:t>
            </w:r>
          </w:p>
        </w:tc>
        <w:tc>
          <w:tcPr>
            <w:tcW w:w="6945" w:type="dxa"/>
            <w:tcBorders>
              <w:top w:val="nil"/>
              <w:left w:val="nil"/>
              <w:bottom w:val="single" w:sz="4" w:space="0" w:color="auto"/>
              <w:right w:val="single" w:sz="4" w:space="0" w:color="auto"/>
            </w:tcBorders>
            <w:shd w:val="clear" w:color="auto" w:fill="auto"/>
            <w:noWrap/>
            <w:vAlign w:val="bottom"/>
            <w:hideMark/>
          </w:tcPr>
          <w:p w14:paraId="7767BA3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Mê</w:t>
            </w:r>
            <w:proofErr w:type="spellEnd"/>
            <w:r w:rsidRPr="009D5874">
              <w:rPr>
                <w:rFonts w:eastAsia="Times New Roman"/>
                <w:color w:val="000000"/>
              </w:rPr>
              <w:t xml:space="preserve"> </w:t>
            </w:r>
            <w:proofErr w:type="spellStart"/>
            <w:r w:rsidRPr="009D5874">
              <w:rPr>
                <w:rFonts w:eastAsia="Times New Roman"/>
                <w:color w:val="000000"/>
              </w:rPr>
              <w:t>Kông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16051E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MDB.000</w:t>
            </w:r>
          </w:p>
        </w:tc>
      </w:tr>
      <w:tr w:rsidR="00DD723E" w:rsidRPr="009D5874" w14:paraId="6021C7E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AF6754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143</w:t>
            </w:r>
          </w:p>
        </w:tc>
        <w:tc>
          <w:tcPr>
            <w:tcW w:w="930" w:type="dxa"/>
            <w:tcBorders>
              <w:top w:val="nil"/>
              <w:left w:val="nil"/>
              <w:bottom w:val="single" w:sz="4" w:space="0" w:color="auto"/>
              <w:right w:val="single" w:sz="4" w:space="0" w:color="auto"/>
            </w:tcBorders>
            <w:shd w:val="clear" w:color="auto" w:fill="auto"/>
            <w:noWrap/>
            <w:vAlign w:val="bottom"/>
            <w:hideMark/>
          </w:tcPr>
          <w:p w14:paraId="0BFD274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MDB</w:t>
            </w:r>
          </w:p>
        </w:tc>
        <w:tc>
          <w:tcPr>
            <w:tcW w:w="6945" w:type="dxa"/>
            <w:tcBorders>
              <w:top w:val="nil"/>
              <w:left w:val="nil"/>
              <w:bottom w:val="single" w:sz="4" w:space="0" w:color="auto"/>
              <w:right w:val="single" w:sz="4" w:space="0" w:color="auto"/>
            </w:tcBorders>
            <w:shd w:val="clear" w:color="auto" w:fill="auto"/>
            <w:noWrap/>
            <w:vAlign w:val="bottom"/>
            <w:hideMark/>
          </w:tcPr>
          <w:p w14:paraId="09D9124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Mê</w:t>
            </w:r>
            <w:proofErr w:type="spellEnd"/>
            <w:r w:rsidRPr="009D5874">
              <w:rPr>
                <w:rFonts w:eastAsia="Times New Roman"/>
                <w:color w:val="000000"/>
              </w:rPr>
              <w:t xml:space="preserve"> </w:t>
            </w:r>
            <w:proofErr w:type="spellStart"/>
            <w:r w:rsidRPr="009D5874">
              <w:rPr>
                <w:rFonts w:eastAsia="Times New Roman"/>
                <w:color w:val="000000"/>
              </w:rPr>
              <w:t>Kông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679F2A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MDB.001</w:t>
            </w:r>
          </w:p>
        </w:tc>
      </w:tr>
      <w:tr w:rsidR="00DD723E" w:rsidRPr="009D5874" w14:paraId="34166E4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AFED4A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144</w:t>
            </w:r>
          </w:p>
        </w:tc>
        <w:tc>
          <w:tcPr>
            <w:tcW w:w="930" w:type="dxa"/>
            <w:tcBorders>
              <w:top w:val="nil"/>
              <w:left w:val="nil"/>
              <w:bottom w:val="single" w:sz="4" w:space="0" w:color="auto"/>
              <w:right w:val="single" w:sz="4" w:space="0" w:color="auto"/>
            </w:tcBorders>
            <w:shd w:val="clear" w:color="auto" w:fill="auto"/>
            <w:noWrap/>
            <w:vAlign w:val="bottom"/>
            <w:hideMark/>
          </w:tcPr>
          <w:p w14:paraId="6D315F3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1A1F8D1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477379D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MSB.000</w:t>
            </w:r>
          </w:p>
        </w:tc>
      </w:tr>
      <w:tr w:rsidR="00DD723E" w:rsidRPr="009D5874" w14:paraId="6C3362E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B91313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145</w:t>
            </w:r>
          </w:p>
        </w:tc>
        <w:tc>
          <w:tcPr>
            <w:tcW w:w="930" w:type="dxa"/>
            <w:tcBorders>
              <w:top w:val="nil"/>
              <w:left w:val="nil"/>
              <w:bottom w:val="single" w:sz="4" w:space="0" w:color="auto"/>
              <w:right w:val="single" w:sz="4" w:space="0" w:color="auto"/>
            </w:tcBorders>
            <w:shd w:val="clear" w:color="auto" w:fill="auto"/>
            <w:noWrap/>
            <w:vAlign w:val="bottom"/>
            <w:hideMark/>
          </w:tcPr>
          <w:p w14:paraId="6C1B121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659275F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3EC37A3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MSB.001</w:t>
            </w:r>
          </w:p>
        </w:tc>
      </w:tr>
      <w:tr w:rsidR="00DD723E" w:rsidRPr="009D5874" w14:paraId="67ED5DE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A65D4C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146</w:t>
            </w:r>
          </w:p>
        </w:tc>
        <w:tc>
          <w:tcPr>
            <w:tcW w:w="930" w:type="dxa"/>
            <w:tcBorders>
              <w:top w:val="nil"/>
              <w:left w:val="nil"/>
              <w:bottom w:val="single" w:sz="4" w:space="0" w:color="auto"/>
              <w:right w:val="single" w:sz="4" w:space="0" w:color="auto"/>
            </w:tcBorders>
            <w:shd w:val="clear" w:color="auto" w:fill="auto"/>
            <w:noWrap/>
            <w:vAlign w:val="bottom"/>
            <w:hideMark/>
          </w:tcPr>
          <w:p w14:paraId="7FA03A7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40F0E51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Đống</w:t>
            </w:r>
            <w:proofErr w:type="spellEnd"/>
            <w:r w:rsidRPr="009D5874">
              <w:rPr>
                <w:rFonts w:eastAsia="Times New Roman"/>
                <w:color w:val="000000"/>
              </w:rPr>
              <w:t xml:space="preserve"> </w:t>
            </w:r>
            <w:proofErr w:type="spellStart"/>
            <w:r w:rsidRPr="009D5874">
              <w:rPr>
                <w:rFonts w:eastAsia="Times New Roman"/>
                <w:color w:val="000000"/>
              </w:rPr>
              <w:t>Đa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490893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MSB.002</w:t>
            </w:r>
          </w:p>
        </w:tc>
      </w:tr>
      <w:tr w:rsidR="00DD723E" w:rsidRPr="009D5874" w14:paraId="441099F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838F74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147</w:t>
            </w:r>
          </w:p>
        </w:tc>
        <w:tc>
          <w:tcPr>
            <w:tcW w:w="930" w:type="dxa"/>
            <w:tcBorders>
              <w:top w:val="nil"/>
              <w:left w:val="nil"/>
              <w:bottom w:val="single" w:sz="4" w:space="0" w:color="auto"/>
              <w:right w:val="single" w:sz="4" w:space="0" w:color="auto"/>
            </w:tcBorders>
            <w:shd w:val="clear" w:color="auto" w:fill="auto"/>
            <w:noWrap/>
            <w:vAlign w:val="bottom"/>
            <w:hideMark/>
          </w:tcPr>
          <w:p w14:paraId="5C73691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52943CD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1BEF3D5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MSB.003</w:t>
            </w:r>
          </w:p>
        </w:tc>
      </w:tr>
      <w:tr w:rsidR="00DD723E" w:rsidRPr="009D5874" w14:paraId="2B64D98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BEF08B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148</w:t>
            </w:r>
          </w:p>
        </w:tc>
        <w:tc>
          <w:tcPr>
            <w:tcW w:w="930" w:type="dxa"/>
            <w:tcBorders>
              <w:top w:val="nil"/>
              <w:left w:val="nil"/>
              <w:bottom w:val="single" w:sz="4" w:space="0" w:color="auto"/>
              <w:right w:val="single" w:sz="4" w:space="0" w:color="auto"/>
            </w:tcBorders>
            <w:shd w:val="clear" w:color="auto" w:fill="auto"/>
            <w:noWrap/>
            <w:vAlign w:val="bottom"/>
            <w:hideMark/>
          </w:tcPr>
          <w:p w14:paraId="2C2D737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66B2D3F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57BD9F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MSB.004</w:t>
            </w:r>
          </w:p>
        </w:tc>
      </w:tr>
      <w:tr w:rsidR="00DD723E" w:rsidRPr="009D5874" w14:paraId="6AE808F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6F8F38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149</w:t>
            </w:r>
          </w:p>
        </w:tc>
        <w:tc>
          <w:tcPr>
            <w:tcW w:w="930" w:type="dxa"/>
            <w:tcBorders>
              <w:top w:val="nil"/>
              <w:left w:val="nil"/>
              <w:bottom w:val="single" w:sz="4" w:space="0" w:color="auto"/>
              <w:right w:val="single" w:sz="4" w:space="0" w:color="auto"/>
            </w:tcBorders>
            <w:shd w:val="clear" w:color="auto" w:fill="auto"/>
            <w:noWrap/>
            <w:vAlign w:val="bottom"/>
            <w:hideMark/>
          </w:tcPr>
          <w:p w14:paraId="27A2FE0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32F700D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Thanh Xuân                          </w:t>
            </w:r>
          </w:p>
        </w:tc>
        <w:tc>
          <w:tcPr>
            <w:tcW w:w="1560" w:type="dxa"/>
            <w:tcBorders>
              <w:top w:val="nil"/>
              <w:left w:val="nil"/>
              <w:bottom w:val="single" w:sz="4" w:space="0" w:color="auto"/>
              <w:right w:val="single" w:sz="4" w:space="0" w:color="auto"/>
            </w:tcBorders>
            <w:shd w:val="clear" w:color="auto" w:fill="auto"/>
            <w:noWrap/>
            <w:vAlign w:val="bottom"/>
            <w:hideMark/>
          </w:tcPr>
          <w:p w14:paraId="48E7425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MSB.005</w:t>
            </w:r>
          </w:p>
        </w:tc>
      </w:tr>
      <w:tr w:rsidR="00DD723E" w:rsidRPr="009D5874" w14:paraId="48C82BA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2AC1ED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150</w:t>
            </w:r>
          </w:p>
        </w:tc>
        <w:tc>
          <w:tcPr>
            <w:tcW w:w="930" w:type="dxa"/>
            <w:tcBorders>
              <w:top w:val="nil"/>
              <w:left w:val="nil"/>
              <w:bottom w:val="single" w:sz="4" w:space="0" w:color="auto"/>
              <w:right w:val="single" w:sz="4" w:space="0" w:color="auto"/>
            </w:tcBorders>
            <w:shd w:val="clear" w:color="auto" w:fill="auto"/>
            <w:noWrap/>
            <w:vAlign w:val="bottom"/>
            <w:hideMark/>
          </w:tcPr>
          <w:p w14:paraId="0028839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2D4DDF8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Cầu</w:t>
            </w:r>
            <w:proofErr w:type="spellEnd"/>
            <w:r w:rsidRPr="009D5874">
              <w:rPr>
                <w:rFonts w:eastAsia="Times New Roman"/>
                <w:color w:val="000000"/>
              </w:rPr>
              <w:t xml:space="preserve"> </w:t>
            </w:r>
            <w:proofErr w:type="spellStart"/>
            <w:r w:rsidRPr="009D5874">
              <w:rPr>
                <w:rFonts w:eastAsia="Times New Roman"/>
                <w:color w:val="000000"/>
              </w:rPr>
              <w:t>Giấy</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F84E81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MSB.006</w:t>
            </w:r>
          </w:p>
        </w:tc>
      </w:tr>
      <w:tr w:rsidR="00DD723E" w:rsidRPr="009D5874" w14:paraId="729F48C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240283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151</w:t>
            </w:r>
          </w:p>
        </w:tc>
        <w:tc>
          <w:tcPr>
            <w:tcW w:w="930" w:type="dxa"/>
            <w:tcBorders>
              <w:top w:val="nil"/>
              <w:left w:val="nil"/>
              <w:bottom w:val="single" w:sz="4" w:space="0" w:color="auto"/>
              <w:right w:val="single" w:sz="4" w:space="0" w:color="auto"/>
            </w:tcBorders>
            <w:shd w:val="clear" w:color="auto" w:fill="auto"/>
            <w:noWrap/>
            <w:vAlign w:val="bottom"/>
            <w:hideMark/>
          </w:tcPr>
          <w:p w14:paraId="3254CCA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w:t>
            </w:r>
          </w:p>
        </w:tc>
        <w:tc>
          <w:tcPr>
            <w:tcW w:w="6945" w:type="dxa"/>
            <w:tcBorders>
              <w:top w:val="nil"/>
              <w:left w:val="nil"/>
              <w:bottom w:val="single" w:sz="4" w:space="0" w:color="auto"/>
              <w:right w:val="single" w:sz="4" w:space="0" w:color="auto"/>
            </w:tcBorders>
            <w:shd w:val="clear" w:color="auto" w:fill="auto"/>
            <w:noWrap/>
            <w:vAlign w:val="bottom"/>
            <w:hideMark/>
          </w:tcPr>
          <w:p w14:paraId="7A3C25B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Hải</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Tân Bình - </w:t>
            </w:r>
            <w:proofErr w:type="spellStart"/>
            <w:r w:rsidRPr="009D5874">
              <w:rPr>
                <w:rFonts w:eastAsia="Times New Roman"/>
                <w:color w:val="000000"/>
              </w:rPr>
              <w:t>Phòng</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Lữ</w:t>
            </w:r>
            <w:proofErr w:type="spellEnd"/>
            <w:r w:rsidRPr="009D5874">
              <w:rPr>
                <w:rFonts w:eastAsia="Times New Roman"/>
                <w:color w:val="000000"/>
              </w:rPr>
              <w:t xml:space="preserve"> Gia   </w:t>
            </w:r>
          </w:p>
        </w:tc>
        <w:tc>
          <w:tcPr>
            <w:tcW w:w="1560" w:type="dxa"/>
            <w:tcBorders>
              <w:top w:val="nil"/>
              <w:left w:val="nil"/>
              <w:bottom w:val="single" w:sz="4" w:space="0" w:color="auto"/>
              <w:right w:val="single" w:sz="4" w:space="0" w:color="auto"/>
            </w:tcBorders>
            <w:shd w:val="clear" w:color="auto" w:fill="auto"/>
            <w:noWrap/>
            <w:vAlign w:val="bottom"/>
            <w:hideMark/>
          </w:tcPr>
          <w:p w14:paraId="707FD1C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MSB.007</w:t>
            </w:r>
          </w:p>
        </w:tc>
      </w:tr>
      <w:tr w:rsidR="00DD723E" w:rsidRPr="009D5874" w14:paraId="4462AD5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3B909B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152</w:t>
            </w:r>
          </w:p>
        </w:tc>
        <w:tc>
          <w:tcPr>
            <w:tcW w:w="930" w:type="dxa"/>
            <w:tcBorders>
              <w:top w:val="nil"/>
              <w:left w:val="nil"/>
              <w:bottom w:val="single" w:sz="4" w:space="0" w:color="auto"/>
              <w:right w:val="single" w:sz="4" w:space="0" w:color="auto"/>
            </w:tcBorders>
            <w:shd w:val="clear" w:color="auto" w:fill="auto"/>
            <w:noWrap/>
            <w:vAlign w:val="bottom"/>
            <w:hideMark/>
          </w:tcPr>
          <w:p w14:paraId="4CB757B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w:t>
            </w:r>
          </w:p>
        </w:tc>
        <w:tc>
          <w:tcPr>
            <w:tcW w:w="6945" w:type="dxa"/>
            <w:tcBorders>
              <w:top w:val="nil"/>
              <w:left w:val="nil"/>
              <w:bottom w:val="single" w:sz="4" w:space="0" w:color="auto"/>
              <w:right w:val="single" w:sz="4" w:space="0" w:color="auto"/>
            </w:tcBorders>
            <w:shd w:val="clear" w:color="auto" w:fill="auto"/>
            <w:noWrap/>
            <w:vAlign w:val="bottom"/>
            <w:hideMark/>
          </w:tcPr>
          <w:p w14:paraId="30AD39A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Á                                                      </w:t>
            </w:r>
          </w:p>
        </w:tc>
        <w:tc>
          <w:tcPr>
            <w:tcW w:w="1560" w:type="dxa"/>
            <w:tcBorders>
              <w:top w:val="nil"/>
              <w:left w:val="nil"/>
              <w:bottom w:val="single" w:sz="4" w:space="0" w:color="auto"/>
              <w:right w:val="single" w:sz="4" w:space="0" w:color="auto"/>
            </w:tcBorders>
            <w:shd w:val="clear" w:color="auto" w:fill="auto"/>
            <w:noWrap/>
            <w:vAlign w:val="bottom"/>
            <w:hideMark/>
          </w:tcPr>
          <w:p w14:paraId="0089DFF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NAB.000</w:t>
            </w:r>
          </w:p>
        </w:tc>
      </w:tr>
      <w:tr w:rsidR="00DD723E" w:rsidRPr="009D5874" w14:paraId="267A0A3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8A1114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153</w:t>
            </w:r>
          </w:p>
        </w:tc>
        <w:tc>
          <w:tcPr>
            <w:tcW w:w="930" w:type="dxa"/>
            <w:tcBorders>
              <w:top w:val="nil"/>
              <w:left w:val="nil"/>
              <w:bottom w:val="single" w:sz="4" w:space="0" w:color="auto"/>
              <w:right w:val="single" w:sz="4" w:space="0" w:color="auto"/>
            </w:tcBorders>
            <w:shd w:val="clear" w:color="auto" w:fill="auto"/>
            <w:noWrap/>
            <w:vAlign w:val="bottom"/>
            <w:hideMark/>
          </w:tcPr>
          <w:p w14:paraId="76202C2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w:t>
            </w:r>
          </w:p>
        </w:tc>
        <w:tc>
          <w:tcPr>
            <w:tcW w:w="6945" w:type="dxa"/>
            <w:tcBorders>
              <w:top w:val="nil"/>
              <w:left w:val="nil"/>
              <w:bottom w:val="single" w:sz="4" w:space="0" w:color="auto"/>
              <w:right w:val="single" w:sz="4" w:space="0" w:color="auto"/>
            </w:tcBorders>
            <w:shd w:val="clear" w:color="auto" w:fill="auto"/>
            <w:noWrap/>
            <w:vAlign w:val="bottom"/>
            <w:hideMark/>
          </w:tcPr>
          <w:p w14:paraId="4B4AB4D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Á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C07E8C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NAB.001</w:t>
            </w:r>
          </w:p>
        </w:tc>
      </w:tr>
      <w:tr w:rsidR="00DD723E" w:rsidRPr="009D5874" w14:paraId="0A81E9D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2E787E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154</w:t>
            </w:r>
          </w:p>
        </w:tc>
        <w:tc>
          <w:tcPr>
            <w:tcW w:w="930" w:type="dxa"/>
            <w:tcBorders>
              <w:top w:val="nil"/>
              <w:left w:val="nil"/>
              <w:bottom w:val="single" w:sz="4" w:space="0" w:color="auto"/>
              <w:right w:val="single" w:sz="4" w:space="0" w:color="auto"/>
            </w:tcBorders>
            <w:shd w:val="clear" w:color="auto" w:fill="auto"/>
            <w:noWrap/>
            <w:vAlign w:val="bottom"/>
            <w:hideMark/>
          </w:tcPr>
          <w:p w14:paraId="77545B5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w:t>
            </w:r>
          </w:p>
        </w:tc>
        <w:tc>
          <w:tcPr>
            <w:tcW w:w="6945" w:type="dxa"/>
            <w:tcBorders>
              <w:top w:val="nil"/>
              <w:left w:val="nil"/>
              <w:bottom w:val="single" w:sz="4" w:space="0" w:color="auto"/>
              <w:right w:val="single" w:sz="4" w:space="0" w:color="auto"/>
            </w:tcBorders>
            <w:shd w:val="clear" w:color="auto" w:fill="auto"/>
            <w:noWrap/>
            <w:vAlign w:val="bottom"/>
            <w:hideMark/>
          </w:tcPr>
          <w:p w14:paraId="7A3FFC1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Á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Thị</w:t>
            </w:r>
            <w:proofErr w:type="spellEnd"/>
            <w:r w:rsidRPr="009D5874">
              <w:rPr>
                <w:rFonts w:eastAsia="Times New Roman"/>
                <w:color w:val="000000"/>
              </w:rPr>
              <w:t xml:space="preserve"> </w:t>
            </w:r>
            <w:proofErr w:type="spellStart"/>
            <w:r w:rsidRPr="009D5874">
              <w:rPr>
                <w:rFonts w:eastAsia="Times New Roman"/>
                <w:color w:val="000000"/>
              </w:rPr>
              <w:t>Nghè</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3B67A6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NAB.002</w:t>
            </w:r>
          </w:p>
        </w:tc>
      </w:tr>
      <w:tr w:rsidR="00DD723E" w:rsidRPr="009D5874" w14:paraId="193B46A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4F436E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155</w:t>
            </w:r>
          </w:p>
        </w:tc>
        <w:tc>
          <w:tcPr>
            <w:tcW w:w="930" w:type="dxa"/>
            <w:tcBorders>
              <w:top w:val="nil"/>
              <w:left w:val="nil"/>
              <w:bottom w:val="single" w:sz="4" w:space="0" w:color="auto"/>
              <w:right w:val="single" w:sz="4" w:space="0" w:color="auto"/>
            </w:tcBorders>
            <w:shd w:val="clear" w:color="auto" w:fill="auto"/>
            <w:noWrap/>
            <w:vAlign w:val="bottom"/>
            <w:hideMark/>
          </w:tcPr>
          <w:p w14:paraId="17EAB09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w:t>
            </w:r>
          </w:p>
        </w:tc>
        <w:tc>
          <w:tcPr>
            <w:tcW w:w="6945" w:type="dxa"/>
            <w:tcBorders>
              <w:top w:val="nil"/>
              <w:left w:val="nil"/>
              <w:bottom w:val="single" w:sz="4" w:space="0" w:color="auto"/>
              <w:right w:val="single" w:sz="4" w:space="0" w:color="auto"/>
            </w:tcBorders>
            <w:shd w:val="clear" w:color="auto" w:fill="auto"/>
            <w:noWrap/>
            <w:vAlign w:val="bottom"/>
            <w:hideMark/>
          </w:tcPr>
          <w:p w14:paraId="2185F3B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Á - </w:t>
            </w:r>
            <w:proofErr w:type="gramStart"/>
            <w:r w:rsidRPr="009D5874">
              <w:rPr>
                <w:rFonts w:eastAsia="Times New Roman"/>
                <w:color w:val="000000"/>
              </w:rPr>
              <w:t xml:space="preserve">Chi  </w:t>
            </w:r>
            <w:proofErr w:type="spellStart"/>
            <w:r w:rsidRPr="009D5874">
              <w:rPr>
                <w:rFonts w:eastAsia="Times New Roman"/>
                <w:color w:val="000000"/>
              </w:rPr>
              <w:t>nhánh</w:t>
            </w:r>
            <w:proofErr w:type="spellEnd"/>
            <w:proofErr w:type="gram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2AE473C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NAB.003</w:t>
            </w:r>
          </w:p>
        </w:tc>
      </w:tr>
      <w:tr w:rsidR="00DD723E" w:rsidRPr="009D5874" w14:paraId="67CD505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21263F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156</w:t>
            </w:r>
          </w:p>
        </w:tc>
        <w:tc>
          <w:tcPr>
            <w:tcW w:w="930" w:type="dxa"/>
            <w:tcBorders>
              <w:top w:val="nil"/>
              <w:left w:val="nil"/>
              <w:bottom w:val="single" w:sz="4" w:space="0" w:color="auto"/>
              <w:right w:val="single" w:sz="4" w:space="0" w:color="auto"/>
            </w:tcBorders>
            <w:shd w:val="clear" w:color="auto" w:fill="auto"/>
            <w:noWrap/>
            <w:vAlign w:val="bottom"/>
            <w:hideMark/>
          </w:tcPr>
          <w:p w14:paraId="6690BDE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w:t>
            </w:r>
          </w:p>
        </w:tc>
        <w:tc>
          <w:tcPr>
            <w:tcW w:w="6945" w:type="dxa"/>
            <w:tcBorders>
              <w:top w:val="nil"/>
              <w:left w:val="nil"/>
              <w:bottom w:val="single" w:sz="4" w:space="0" w:color="auto"/>
              <w:right w:val="single" w:sz="4" w:space="0" w:color="auto"/>
            </w:tcBorders>
            <w:shd w:val="clear" w:color="auto" w:fill="auto"/>
            <w:noWrap/>
            <w:vAlign w:val="bottom"/>
            <w:hideMark/>
          </w:tcPr>
          <w:p w14:paraId="59D277A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Á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Trường</w:t>
            </w:r>
            <w:proofErr w:type="spellEnd"/>
            <w:r w:rsidRPr="009D5874">
              <w:rPr>
                <w:rFonts w:eastAsia="Times New Roman"/>
                <w:color w:val="000000"/>
              </w:rPr>
              <w:t xml:space="preserve"> Chinh                                    </w:t>
            </w:r>
          </w:p>
        </w:tc>
        <w:tc>
          <w:tcPr>
            <w:tcW w:w="1560" w:type="dxa"/>
            <w:tcBorders>
              <w:top w:val="nil"/>
              <w:left w:val="nil"/>
              <w:bottom w:val="single" w:sz="4" w:space="0" w:color="auto"/>
              <w:right w:val="single" w:sz="4" w:space="0" w:color="auto"/>
            </w:tcBorders>
            <w:shd w:val="clear" w:color="auto" w:fill="auto"/>
            <w:noWrap/>
            <w:vAlign w:val="bottom"/>
            <w:hideMark/>
          </w:tcPr>
          <w:p w14:paraId="7A45EE2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NAB.004</w:t>
            </w:r>
          </w:p>
        </w:tc>
      </w:tr>
      <w:tr w:rsidR="00DD723E" w:rsidRPr="009D5874" w14:paraId="28F1217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A90DAA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157</w:t>
            </w:r>
          </w:p>
        </w:tc>
        <w:tc>
          <w:tcPr>
            <w:tcW w:w="930" w:type="dxa"/>
            <w:tcBorders>
              <w:top w:val="nil"/>
              <w:left w:val="nil"/>
              <w:bottom w:val="single" w:sz="4" w:space="0" w:color="auto"/>
              <w:right w:val="single" w:sz="4" w:space="0" w:color="auto"/>
            </w:tcBorders>
            <w:shd w:val="clear" w:color="auto" w:fill="auto"/>
            <w:noWrap/>
            <w:vAlign w:val="bottom"/>
            <w:hideMark/>
          </w:tcPr>
          <w:p w14:paraId="3221DEF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NCB</w:t>
            </w:r>
          </w:p>
        </w:tc>
        <w:tc>
          <w:tcPr>
            <w:tcW w:w="6945" w:type="dxa"/>
            <w:tcBorders>
              <w:top w:val="nil"/>
              <w:left w:val="nil"/>
              <w:bottom w:val="single" w:sz="4" w:space="0" w:color="auto"/>
              <w:right w:val="single" w:sz="4" w:space="0" w:color="auto"/>
            </w:tcBorders>
            <w:shd w:val="clear" w:color="auto" w:fill="auto"/>
            <w:noWrap/>
            <w:vAlign w:val="bottom"/>
            <w:hideMark/>
          </w:tcPr>
          <w:p w14:paraId="587455F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Quốc</w:t>
            </w:r>
            <w:proofErr w:type="spellEnd"/>
            <w:r w:rsidRPr="009D5874">
              <w:rPr>
                <w:rFonts w:eastAsia="Times New Roman"/>
                <w:color w:val="000000"/>
              </w:rPr>
              <w:t xml:space="preserve"> </w:t>
            </w:r>
            <w:proofErr w:type="spellStart"/>
            <w:r w:rsidRPr="009D5874">
              <w:rPr>
                <w:rFonts w:eastAsia="Times New Roman"/>
                <w:color w:val="000000"/>
              </w:rPr>
              <w:t>Dân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212DE9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NCB.000</w:t>
            </w:r>
          </w:p>
        </w:tc>
      </w:tr>
      <w:tr w:rsidR="00DD723E" w:rsidRPr="009D5874" w14:paraId="347BD49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59E96D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158</w:t>
            </w:r>
          </w:p>
        </w:tc>
        <w:tc>
          <w:tcPr>
            <w:tcW w:w="930" w:type="dxa"/>
            <w:tcBorders>
              <w:top w:val="nil"/>
              <w:left w:val="nil"/>
              <w:bottom w:val="single" w:sz="4" w:space="0" w:color="auto"/>
              <w:right w:val="single" w:sz="4" w:space="0" w:color="auto"/>
            </w:tcBorders>
            <w:shd w:val="clear" w:color="auto" w:fill="auto"/>
            <w:noWrap/>
            <w:vAlign w:val="bottom"/>
            <w:hideMark/>
          </w:tcPr>
          <w:p w14:paraId="700CE20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NCB</w:t>
            </w:r>
          </w:p>
        </w:tc>
        <w:tc>
          <w:tcPr>
            <w:tcW w:w="6945" w:type="dxa"/>
            <w:tcBorders>
              <w:top w:val="nil"/>
              <w:left w:val="nil"/>
              <w:bottom w:val="single" w:sz="4" w:space="0" w:color="auto"/>
              <w:right w:val="single" w:sz="4" w:space="0" w:color="auto"/>
            </w:tcBorders>
            <w:shd w:val="clear" w:color="auto" w:fill="auto"/>
            <w:noWrap/>
            <w:vAlign w:val="bottom"/>
            <w:hideMark/>
          </w:tcPr>
          <w:p w14:paraId="394854C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Quốc</w:t>
            </w:r>
            <w:proofErr w:type="spellEnd"/>
            <w:r w:rsidRPr="009D5874">
              <w:rPr>
                <w:rFonts w:eastAsia="Times New Roman"/>
                <w:color w:val="000000"/>
              </w:rPr>
              <w:t xml:space="preserve"> </w:t>
            </w:r>
            <w:proofErr w:type="spellStart"/>
            <w:r w:rsidRPr="009D5874">
              <w:rPr>
                <w:rFonts w:eastAsia="Times New Roman"/>
                <w:color w:val="000000"/>
              </w:rPr>
              <w:t>Dân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6E82FB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NCB.001</w:t>
            </w:r>
          </w:p>
        </w:tc>
      </w:tr>
      <w:tr w:rsidR="00DD723E" w:rsidRPr="009D5874" w14:paraId="4A00AAE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D96FBB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159</w:t>
            </w:r>
          </w:p>
        </w:tc>
        <w:tc>
          <w:tcPr>
            <w:tcW w:w="930" w:type="dxa"/>
            <w:tcBorders>
              <w:top w:val="nil"/>
              <w:left w:val="nil"/>
              <w:bottom w:val="single" w:sz="4" w:space="0" w:color="auto"/>
              <w:right w:val="single" w:sz="4" w:space="0" w:color="auto"/>
            </w:tcBorders>
            <w:shd w:val="clear" w:color="auto" w:fill="auto"/>
            <w:noWrap/>
            <w:vAlign w:val="bottom"/>
            <w:hideMark/>
          </w:tcPr>
          <w:p w14:paraId="7443A66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NCB</w:t>
            </w:r>
          </w:p>
        </w:tc>
        <w:tc>
          <w:tcPr>
            <w:tcW w:w="6945" w:type="dxa"/>
            <w:tcBorders>
              <w:top w:val="nil"/>
              <w:left w:val="nil"/>
              <w:bottom w:val="single" w:sz="4" w:space="0" w:color="auto"/>
              <w:right w:val="single" w:sz="4" w:space="0" w:color="auto"/>
            </w:tcBorders>
            <w:shd w:val="clear" w:color="auto" w:fill="auto"/>
            <w:noWrap/>
            <w:vAlign w:val="bottom"/>
            <w:hideMark/>
          </w:tcPr>
          <w:p w14:paraId="625367C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Quốc</w:t>
            </w:r>
            <w:proofErr w:type="spellEnd"/>
            <w:r w:rsidRPr="009D5874">
              <w:rPr>
                <w:rFonts w:eastAsia="Times New Roman"/>
                <w:color w:val="000000"/>
              </w:rPr>
              <w:t xml:space="preserve"> </w:t>
            </w:r>
            <w:proofErr w:type="spellStart"/>
            <w:r w:rsidRPr="009D5874">
              <w:rPr>
                <w:rFonts w:eastAsia="Times New Roman"/>
                <w:color w:val="000000"/>
              </w:rPr>
              <w:t>dân</w:t>
            </w:r>
            <w:proofErr w:type="spellEnd"/>
            <w:r w:rsidRPr="009D5874">
              <w:rPr>
                <w:rFonts w:eastAsia="Times New Roman"/>
                <w:color w:val="000000"/>
              </w:rPr>
              <w:t xml:space="preserve"> - </w:t>
            </w: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4C022B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NCB.002</w:t>
            </w:r>
          </w:p>
        </w:tc>
      </w:tr>
      <w:tr w:rsidR="00DD723E" w:rsidRPr="009D5874" w14:paraId="7FBB72B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6A889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160</w:t>
            </w:r>
          </w:p>
        </w:tc>
        <w:tc>
          <w:tcPr>
            <w:tcW w:w="930" w:type="dxa"/>
            <w:tcBorders>
              <w:top w:val="nil"/>
              <w:left w:val="nil"/>
              <w:bottom w:val="single" w:sz="4" w:space="0" w:color="auto"/>
              <w:right w:val="single" w:sz="4" w:space="0" w:color="auto"/>
            </w:tcBorders>
            <w:shd w:val="clear" w:color="auto" w:fill="auto"/>
            <w:noWrap/>
            <w:vAlign w:val="bottom"/>
            <w:hideMark/>
          </w:tcPr>
          <w:p w14:paraId="5AA549D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NVB</w:t>
            </w:r>
          </w:p>
        </w:tc>
        <w:tc>
          <w:tcPr>
            <w:tcW w:w="6945" w:type="dxa"/>
            <w:tcBorders>
              <w:top w:val="nil"/>
              <w:left w:val="nil"/>
              <w:bottom w:val="single" w:sz="4" w:space="0" w:color="auto"/>
              <w:right w:val="single" w:sz="4" w:space="0" w:color="auto"/>
            </w:tcBorders>
            <w:shd w:val="clear" w:color="auto" w:fill="auto"/>
            <w:noWrap/>
            <w:vAlign w:val="bottom"/>
            <w:hideMark/>
          </w:tcPr>
          <w:p w14:paraId="120E99C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w:t>
            </w:r>
            <w:proofErr w:type="spellStart"/>
            <w:r w:rsidRPr="009D5874">
              <w:rPr>
                <w:rFonts w:eastAsia="Times New Roman"/>
                <w:color w:val="000000"/>
              </w:rPr>
              <w:t>Việt</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52ECEA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NVB.000</w:t>
            </w:r>
          </w:p>
        </w:tc>
      </w:tr>
      <w:tr w:rsidR="00DD723E" w:rsidRPr="009D5874" w14:paraId="3BA388B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52D260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161</w:t>
            </w:r>
          </w:p>
        </w:tc>
        <w:tc>
          <w:tcPr>
            <w:tcW w:w="930" w:type="dxa"/>
            <w:tcBorders>
              <w:top w:val="nil"/>
              <w:left w:val="nil"/>
              <w:bottom w:val="single" w:sz="4" w:space="0" w:color="auto"/>
              <w:right w:val="single" w:sz="4" w:space="0" w:color="auto"/>
            </w:tcBorders>
            <w:shd w:val="clear" w:color="auto" w:fill="auto"/>
            <w:noWrap/>
            <w:vAlign w:val="bottom"/>
            <w:hideMark/>
          </w:tcPr>
          <w:p w14:paraId="4018E07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NVB</w:t>
            </w:r>
          </w:p>
        </w:tc>
        <w:tc>
          <w:tcPr>
            <w:tcW w:w="6945" w:type="dxa"/>
            <w:tcBorders>
              <w:top w:val="nil"/>
              <w:left w:val="nil"/>
              <w:bottom w:val="single" w:sz="4" w:space="0" w:color="auto"/>
              <w:right w:val="single" w:sz="4" w:space="0" w:color="auto"/>
            </w:tcBorders>
            <w:shd w:val="clear" w:color="auto" w:fill="auto"/>
            <w:noWrap/>
            <w:vAlign w:val="bottom"/>
            <w:hideMark/>
          </w:tcPr>
          <w:p w14:paraId="1567193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w:t>
            </w:r>
            <w:proofErr w:type="spellStart"/>
            <w:r w:rsidRPr="009D5874">
              <w:rPr>
                <w:rFonts w:eastAsia="Times New Roman"/>
                <w:color w:val="000000"/>
              </w:rPr>
              <w:t>Việt</w:t>
            </w:r>
            <w:proofErr w:type="spellEnd"/>
            <w:r w:rsidRPr="009D5874">
              <w:rPr>
                <w:rFonts w:eastAsia="Times New Roman"/>
                <w:color w:val="000000"/>
              </w:rPr>
              <w:t xml:space="preserve">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F3FBF8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NVB.001</w:t>
            </w:r>
          </w:p>
        </w:tc>
      </w:tr>
      <w:tr w:rsidR="00DD723E" w:rsidRPr="009D5874" w14:paraId="1F38B72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BC1ADA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162</w:t>
            </w:r>
          </w:p>
        </w:tc>
        <w:tc>
          <w:tcPr>
            <w:tcW w:w="930" w:type="dxa"/>
            <w:tcBorders>
              <w:top w:val="nil"/>
              <w:left w:val="nil"/>
              <w:bottom w:val="single" w:sz="4" w:space="0" w:color="auto"/>
              <w:right w:val="single" w:sz="4" w:space="0" w:color="auto"/>
            </w:tcBorders>
            <w:shd w:val="clear" w:color="auto" w:fill="auto"/>
            <w:noWrap/>
            <w:vAlign w:val="bottom"/>
            <w:hideMark/>
          </w:tcPr>
          <w:p w14:paraId="203098B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NVB</w:t>
            </w:r>
          </w:p>
        </w:tc>
        <w:tc>
          <w:tcPr>
            <w:tcW w:w="6945" w:type="dxa"/>
            <w:tcBorders>
              <w:top w:val="nil"/>
              <w:left w:val="nil"/>
              <w:bottom w:val="single" w:sz="4" w:space="0" w:color="auto"/>
              <w:right w:val="single" w:sz="4" w:space="0" w:color="auto"/>
            </w:tcBorders>
            <w:shd w:val="clear" w:color="auto" w:fill="auto"/>
            <w:noWrap/>
            <w:vAlign w:val="bottom"/>
            <w:hideMark/>
          </w:tcPr>
          <w:p w14:paraId="035FA0A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Nam </w:t>
            </w:r>
            <w:proofErr w:type="spellStart"/>
            <w:r w:rsidRPr="009D5874">
              <w:rPr>
                <w:rFonts w:eastAsia="Times New Roman"/>
                <w:color w:val="000000"/>
              </w:rPr>
              <w:t>Việt</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6A266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NVB.002</w:t>
            </w:r>
          </w:p>
        </w:tc>
      </w:tr>
      <w:tr w:rsidR="00DD723E" w:rsidRPr="009D5874" w14:paraId="2DCC36E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DD8401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163</w:t>
            </w:r>
          </w:p>
        </w:tc>
        <w:tc>
          <w:tcPr>
            <w:tcW w:w="930" w:type="dxa"/>
            <w:tcBorders>
              <w:top w:val="nil"/>
              <w:left w:val="nil"/>
              <w:bottom w:val="single" w:sz="4" w:space="0" w:color="auto"/>
              <w:right w:val="single" w:sz="4" w:space="0" w:color="auto"/>
            </w:tcBorders>
            <w:shd w:val="clear" w:color="auto" w:fill="auto"/>
            <w:noWrap/>
            <w:vAlign w:val="bottom"/>
            <w:hideMark/>
          </w:tcPr>
          <w:p w14:paraId="4C1EBCA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5237D21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282C4F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OCB.000</w:t>
            </w:r>
          </w:p>
        </w:tc>
      </w:tr>
      <w:tr w:rsidR="00DD723E" w:rsidRPr="009D5874" w14:paraId="1A5FA3E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E63856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164</w:t>
            </w:r>
          </w:p>
        </w:tc>
        <w:tc>
          <w:tcPr>
            <w:tcW w:w="930" w:type="dxa"/>
            <w:tcBorders>
              <w:top w:val="nil"/>
              <w:left w:val="nil"/>
              <w:bottom w:val="single" w:sz="4" w:space="0" w:color="auto"/>
              <w:right w:val="single" w:sz="4" w:space="0" w:color="auto"/>
            </w:tcBorders>
            <w:shd w:val="clear" w:color="auto" w:fill="auto"/>
            <w:noWrap/>
            <w:vAlign w:val="bottom"/>
            <w:hideMark/>
          </w:tcPr>
          <w:p w14:paraId="1B01847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24432D4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Tân </w:t>
            </w:r>
            <w:proofErr w:type="spellStart"/>
            <w:r w:rsidRPr="009D5874">
              <w:rPr>
                <w:rFonts w:eastAsia="Times New Roman"/>
                <w:color w:val="000000"/>
              </w:rPr>
              <w:t>Thuận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02D068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OCB.001</w:t>
            </w:r>
          </w:p>
        </w:tc>
      </w:tr>
      <w:tr w:rsidR="00DD723E" w:rsidRPr="009D5874" w14:paraId="318D40D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21EFC3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165</w:t>
            </w:r>
          </w:p>
        </w:tc>
        <w:tc>
          <w:tcPr>
            <w:tcW w:w="930" w:type="dxa"/>
            <w:tcBorders>
              <w:top w:val="nil"/>
              <w:left w:val="nil"/>
              <w:bottom w:val="single" w:sz="4" w:space="0" w:color="auto"/>
              <w:right w:val="single" w:sz="4" w:space="0" w:color="auto"/>
            </w:tcBorders>
            <w:shd w:val="clear" w:color="auto" w:fill="auto"/>
            <w:noWrap/>
            <w:vAlign w:val="bottom"/>
            <w:hideMark/>
          </w:tcPr>
          <w:p w14:paraId="59BE2E5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70044BB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FDAA23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OCB.002</w:t>
            </w:r>
          </w:p>
        </w:tc>
      </w:tr>
      <w:tr w:rsidR="00DD723E" w:rsidRPr="009D5874" w14:paraId="313292C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2FD488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166</w:t>
            </w:r>
          </w:p>
        </w:tc>
        <w:tc>
          <w:tcPr>
            <w:tcW w:w="930" w:type="dxa"/>
            <w:tcBorders>
              <w:top w:val="nil"/>
              <w:left w:val="nil"/>
              <w:bottom w:val="single" w:sz="4" w:space="0" w:color="auto"/>
              <w:right w:val="single" w:sz="4" w:space="0" w:color="auto"/>
            </w:tcBorders>
            <w:shd w:val="clear" w:color="auto" w:fill="auto"/>
            <w:noWrap/>
            <w:vAlign w:val="bottom"/>
            <w:hideMark/>
          </w:tcPr>
          <w:p w14:paraId="19D352E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5B1F6FA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Chợ</w:t>
            </w:r>
            <w:proofErr w:type="spellEnd"/>
            <w:r w:rsidRPr="009D5874">
              <w:rPr>
                <w:rFonts w:eastAsia="Times New Roman"/>
                <w:color w:val="000000"/>
              </w:rPr>
              <w:t xml:space="preserve"> </w:t>
            </w:r>
            <w:proofErr w:type="spellStart"/>
            <w:r w:rsidRPr="009D5874">
              <w:rPr>
                <w:rFonts w:eastAsia="Times New Roman"/>
                <w:color w:val="000000"/>
              </w:rPr>
              <w:t>Lớn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00B6BC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OCB.003</w:t>
            </w:r>
          </w:p>
        </w:tc>
      </w:tr>
      <w:tr w:rsidR="00DD723E" w:rsidRPr="009D5874" w14:paraId="0174CDD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C359BD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167</w:t>
            </w:r>
          </w:p>
        </w:tc>
        <w:tc>
          <w:tcPr>
            <w:tcW w:w="930" w:type="dxa"/>
            <w:tcBorders>
              <w:top w:val="nil"/>
              <w:left w:val="nil"/>
              <w:bottom w:val="single" w:sz="4" w:space="0" w:color="auto"/>
              <w:right w:val="single" w:sz="4" w:space="0" w:color="auto"/>
            </w:tcBorders>
            <w:shd w:val="clear" w:color="auto" w:fill="auto"/>
            <w:noWrap/>
            <w:vAlign w:val="bottom"/>
            <w:hideMark/>
          </w:tcPr>
          <w:p w14:paraId="2FA8156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5E4A780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 </w:t>
            </w: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Thành </w:t>
            </w:r>
            <w:proofErr w:type="spellStart"/>
            <w:r w:rsidRPr="009D5874">
              <w:rPr>
                <w:rFonts w:eastAsia="Times New Roman"/>
                <w:color w:val="000000"/>
              </w:rPr>
              <w:t>phố</w:t>
            </w:r>
            <w:proofErr w:type="spellEnd"/>
            <w:r w:rsidRPr="009D5874">
              <w:rPr>
                <w:rFonts w:eastAsia="Times New Roman"/>
                <w:color w:val="000000"/>
              </w:rPr>
              <w:t xml:space="preserve">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69EB42F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OCB.004</w:t>
            </w:r>
          </w:p>
        </w:tc>
      </w:tr>
      <w:tr w:rsidR="00DD723E" w:rsidRPr="009D5874" w14:paraId="1CC9C25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9091E8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168</w:t>
            </w:r>
          </w:p>
        </w:tc>
        <w:tc>
          <w:tcPr>
            <w:tcW w:w="930" w:type="dxa"/>
            <w:tcBorders>
              <w:top w:val="nil"/>
              <w:left w:val="nil"/>
              <w:bottom w:val="single" w:sz="4" w:space="0" w:color="auto"/>
              <w:right w:val="single" w:sz="4" w:space="0" w:color="auto"/>
            </w:tcBorders>
            <w:shd w:val="clear" w:color="auto" w:fill="auto"/>
            <w:noWrap/>
            <w:vAlign w:val="bottom"/>
            <w:hideMark/>
          </w:tcPr>
          <w:p w14:paraId="6DE4D2B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7E74D2B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Đắk</w:t>
            </w:r>
            <w:proofErr w:type="spellEnd"/>
            <w:r w:rsidRPr="009D5874">
              <w:rPr>
                <w:rFonts w:eastAsia="Times New Roman"/>
                <w:color w:val="000000"/>
              </w:rPr>
              <w:t xml:space="preserve"> </w:t>
            </w:r>
            <w:proofErr w:type="spellStart"/>
            <w:r w:rsidRPr="009D5874">
              <w:rPr>
                <w:rFonts w:eastAsia="Times New Roman"/>
                <w:color w:val="000000"/>
              </w:rPr>
              <w:t>Lắk</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2C438F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OCB.005</w:t>
            </w:r>
          </w:p>
        </w:tc>
      </w:tr>
      <w:tr w:rsidR="00DD723E" w:rsidRPr="009D5874" w14:paraId="0C36EB6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330FA9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169</w:t>
            </w:r>
          </w:p>
        </w:tc>
        <w:tc>
          <w:tcPr>
            <w:tcW w:w="930" w:type="dxa"/>
            <w:tcBorders>
              <w:top w:val="nil"/>
              <w:left w:val="nil"/>
              <w:bottom w:val="single" w:sz="4" w:space="0" w:color="auto"/>
              <w:right w:val="single" w:sz="4" w:space="0" w:color="auto"/>
            </w:tcBorders>
            <w:shd w:val="clear" w:color="auto" w:fill="auto"/>
            <w:noWrap/>
            <w:vAlign w:val="bottom"/>
            <w:hideMark/>
          </w:tcPr>
          <w:p w14:paraId="090B3AA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0ED67F9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Kiên</w:t>
            </w:r>
            <w:proofErr w:type="spellEnd"/>
            <w:r w:rsidRPr="009D5874">
              <w:rPr>
                <w:rFonts w:eastAsia="Times New Roman"/>
                <w:color w:val="000000"/>
              </w:rPr>
              <w:t xml:space="preserve"> Giang                                </w:t>
            </w:r>
          </w:p>
        </w:tc>
        <w:tc>
          <w:tcPr>
            <w:tcW w:w="1560" w:type="dxa"/>
            <w:tcBorders>
              <w:top w:val="nil"/>
              <w:left w:val="nil"/>
              <w:bottom w:val="single" w:sz="4" w:space="0" w:color="auto"/>
              <w:right w:val="single" w:sz="4" w:space="0" w:color="auto"/>
            </w:tcBorders>
            <w:shd w:val="clear" w:color="auto" w:fill="auto"/>
            <w:noWrap/>
            <w:vAlign w:val="bottom"/>
            <w:hideMark/>
          </w:tcPr>
          <w:p w14:paraId="55E9FA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OCB.006</w:t>
            </w:r>
          </w:p>
        </w:tc>
      </w:tr>
      <w:tr w:rsidR="00DD723E" w:rsidRPr="009D5874" w14:paraId="36DC525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1F1011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170</w:t>
            </w:r>
          </w:p>
        </w:tc>
        <w:tc>
          <w:tcPr>
            <w:tcW w:w="930" w:type="dxa"/>
            <w:tcBorders>
              <w:top w:val="nil"/>
              <w:left w:val="nil"/>
              <w:bottom w:val="single" w:sz="4" w:space="0" w:color="auto"/>
              <w:right w:val="single" w:sz="4" w:space="0" w:color="auto"/>
            </w:tcBorders>
            <w:shd w:val="clear" w:color="auto" w:fill="auto"/>
            <w:noWrap/>
            <w:vAlign w:val="bottom"/>
            <w:hideMark/>
          </w:tcPr>
          <w:p w14:paraId="05C3BE2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w:t>
            </w:r>
          </w:p>
        </w:tc>
        <w:tc>
          <w:tcPr>
            <w:tcW w:w="6945" w:type="dxa"/>
            <w:tcBorders>
              <w:top w:val="nil"/>
              <w:left w:val="nil"/>
              <w:bottom w:val="single" w:sz="4" w:space="0" w:color="auto"/>
              <w:right w:val="single" w:sz="4" w:space="0" w:color="auto"/>
            </w:tcBorders>
            <w:shd w:val="clear" w:color="auto" w:fill="auto"/>
            <w:noWrap/>
            <w:vAlign w:val="bottom"/>
            <w:hideMark/>
          </w:tcPr>
          <w:p w14:paraId="416390A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Đông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23B0208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OCB.007</w:t>
            </w:r>
          </w:p>
        </w:tc>
      </w:tr>
      <w:tr w:rsidR="00DD723E" w:rsidRPr="009D5874" w14:paraId="2AD7B44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D501DD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171</w:t>
            </w:r>
          </w:p>
        </w:tc>
        <w:tc>
          <w:tcPr>
            <w:tcW w:w="930" w:type="dxa"/>
            <w:tcBorders>
              <w:top w:val="nil"/>
              <w:left w:val="nil"/>
              <w:bottom w:val="single" w:sz="4" w:space="0" w:color="auto"/>
              <w:right w:val="single" w:sz="4" w:space="0" w:color="auto"/>
            </w:tcBorders>
            <w:shd w:val="clear" w:color="auto" w:fill="auto"/>
            <w:noWrap/>
            <w:vAlign w:val="bottom"/>
            <w:hideMark/>
          </w:tcPr>
          <w:p w14:paraId="45957E1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w:t>
            </w:r>
          </w:p>
        </w:tc>
        <w:tc>
          <w:tcPr>
            <w:tcW w:w="6945" w:type="dxa"/>
            <w:tcBorders>
              <w:top w:val="nil"/>
              <w:left w:val="nil"/>
              <w:bottom w:val="single" w:sz="4" w:space="0" w:color="auto"/>
              <w:right w:val="single" w:sz="4" w:space="0" w:color="auto"/>
            </w:tcBorders>
            <w:shd w:val="clear" w:color="auto" w:fill="auto"/>
            <w:noWrap/>
            <w:vAlign w:val="bottom"/>
            <w:hideMark/>
          </w:tcPr>
          <w:p w14:paraId="1313596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Dương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8589EF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OJB.000</w:t>
            </w:r>
          </w:p>
        </w:tc>
      </w:tr>
      <w:tr w:rsidR="00DD723E" w:rsidRPr="009D5874" w14:paraId="7449CE7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02B473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172</w:t>
            </w:r>
          </w:p>
        </w:tc>
        <w:tc>
          <w:tcPr>
            <w:tcW w:w="930" w:type="dxa"/>
            <w:tcBorders>
              <w:top w:val="nil"/>
              <w:left w:val="nil"/>
              <w:bottom w:val="single" w:sz="4" w:space="0" w:color="auto"/>
              <w:right w:val="single" w:sz="4" w:space="0" w:color="auto"/>
            </w:tcBorders>
            <w:shd w:val="clear" w:color="auto" w:fill="auto"/>
            <w:noWrap/>
            <w:vAlign w:val="bottom"/>
            <w:hideMark/>
          </w:tcPr>
          <w:p w14:paraId="0757801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w:t>
            </w:r>
          </w:p>
        </w:tc>
        <w:tc>
          <w:tcPr>
            <w:tcW w:w="6945" w:type="dxa"/>
            <w:tcBorders>
              <w:top w:val="nil"/>
              <w:left w:val="nil"/>
              <w:bottom w:val="single" w:sz="4" w:space="0" w:color="auto"/>
              <w:right w:val="single" w:sz="4" w:space="0" w:color="auto"/>
            </w:tcBorders>
            <w:shd w:val="clear" w:color="auto" w:fill="auto"/>
            <w:noWrap/>
            <w:vAlign w:val="bottom"/>
            <w:hideMark/>
          </w:tcPr>
          <w:p w14:paraId="42D8CE6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Dương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127381D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OJB.001</w:t>
            </w:r>
          </w:p>
        </w:tc>
      </w:tr>
      <w:tr w:rsidR="00DD723E" w:rsidRPr="009D5874" w14:paraId="11B8D12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E8229C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173</w:t>
            </w:r>
          </w:p>
        </w:tc>
        <w:tc>
          <w:tcPr>
            <w:tcW w:w="930" w:type="dxa"/>
            <w:tcBorders>
              <w:top w:val="nil"/>
              <w:left w:val="nil"/>
              <w:bottom w:val="single" w:sz="4" w:space="0" w:color="auto"/>
              <w:right w:val="single" w:sz="4" w:space="0" w:color="auto"/>
            </w:tcBorders>
            <w:shd w:val="clear" w:color="auto" w:fill="auto"/>
            <w:noWrap/>
            <w:vAlign w:val="bottom"/>
            <w:hideMark/>
          </w:tcPr>
          <w:p w14:paraId="728AB2C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w:t>
            </w:r>
          </w:p>
        </w:tc>
        <w:tc>
          <w:tcPr>
            <w:tcW w:w="6945" w:type="dxa"/>
            <w:tcBorders>
              <w:top w:val="nil"/>
              <w:left w:val="nil"/>
              <w:bottom w:val="single" w:sz="4" w:space="0" w:color="auto"/>
              <w:right w:val="single" w:sz="4" w:space="0" w:color="auto"/>
            </w:tcBorders>
            <w:shd w:val="clear" w:color="auto" w:fill="auto"/>
            <w:noWrap/>
            <w:vAlign w:val="bottom"/>
            <w:hideMark/>
          </w:tcPr>
          <w:p w14:paraId="4DFA630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Dương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Nha</w:t>
            </w:r>
            <w:proofErr w:type="spellEnd"/>
            <w:r w:rsidRPr="009D5874">
              <w:rPr>
                <w:rFonts w:eastAsia="Times New Roman"/>
                <w:color w:val="000000"/>
              </w:rPr>
              <w:t xml:space="preserve"> Trang                                   </w:t>
            </w:r>
          </w:p>
        </w:tc>
        <w:tc>
          <w:tcPr>
            <w:tcW w:w="1560" w:type="dxa"/>
            <w:tcBorders>
              <w:top w:val="nil"/>
              <w:left w:val="nil"/>
              <w:bottom w:val="single" w:sz="4" w:space="0" w:color="auto"/>
              <w:right w:val="single" w:sz="4" w:space="0" w:color="auto"/>
            </w:tcBorders>
            <w:shd w:val="clear" w:color="auto" w:fill="auto"/>
            <w:noWrap/>
            <w:vAlign w:val="bottom"/>
            <w:hideMark/>
          </w:tcPr>
          <w:p w14:paraId="19B6B7E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OJB.002</w:t>
            </w:r>
          </w:p>
        </w:tc>
      </w:tr>
      <w:tr w:rsidR="00DD723E" w:rsidRPr="009D5874" w14:paraId="06BC093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A3CE1F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174</w:t>
            </w:r>
          </w:p>
        </w:tc>
        <w:tc>
          <w:tcPr>
            <w:tcW w:w="930" w:type="dxa"/>
            <w:tcBorders>
              <w:top w:val="nil"/>
              <w:left w:val="nil"/>
              <w:bottom w:val="single" w:sz="4" w:space="0" w:color="auto"/>
              <w:right w:val="single" w:sz="4" w:space="0" w:color="auto"/>
            </w:tcBorders>
            <w:shd w:val="clear" w:color="auto" w:fill="auto"/>
            <w:noWrap/>
            <w:vAlign w:val="bottom"/>
            <w:hideMark/>
          </w:tcPr>
          <w:p w14:paraId="0CB6ADC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w:t>
            </w:r>
          </w:p>
        </w:tc>
        <w:tc>
          <w:tcPr>
            <w:tcW w:w="6945" w:type="dxa"/>
            <w:tcBorders>
              <w:top w:val="nil"/>
              <w:left w:val="nil"/>
              <w:bottom w:val="single" w:sz="4" w:space="0" w:color="auto"/>
              <w:right w:val="single" w:sz="4" w:space="0" w:color="auto"/>
            </w:tcBorders>
            <w:shd w:val="clear" w:color="auto" w:fill="auto"/>
            <w:noWrap/>
            <w:vAlign w:val="bottom"/>
            <w:hideMark/>
          </w:tcPr>
          <w:p w14:paraId="5735A9B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Dương</w:t>
            </w:r>
            <w:proofErr w:type="spellEnd"/>
            <w:r w:rsidRPr="009D5874">
              <w:rPr>
                <w:rFonts w:eastAsia="Times New Roman"/>
                <w:color w:val="000000"/>
              </w:rPr>
              <w:t xml:space="preserve">-Chi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0BBFBE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OJB.003</w:t>
            </w:r>
          </w:p>
        </w:tc>
      </w:tr>
      <w:tr w:rsidR="00DD723E" w:rsidRPr="009D5874" w14:paraId="0C91A39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6BA483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175</w:t>
            </w:r>
          </w:p>
        </w:tc>
        <w:tc>
          <w:tcPr>
            <w:tcW w:w="930" w:type="dxa"/>
            <w:tcBorders>
              <w:top w:val="nil"/>
              <w:left w:val="nil"/>
              <w:bottom w:val="single" w:sz="4" w:space="0" w:color="auto"/>
              <w:right w:val="single" w:sz="4" w:space="0" w:color="auto"/>
            </w:tcBorders>
            <w:shd w:val="clear" w:color="auto" w:fill="auto"/>
            <w:noWrap/>
            <w:vAlign w:val="bottom"/>
            <w:hideMark/>
          </w:tcPr>
          <w:p w14:paraId="6371398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PGB</w:t>
            </w:r>
          </w:p>
        </w:tc>
        <w:tc>
          <w:tcPr>
            <w:tcW w:w="6945" w:type="dxa"/>
            <w:tcBorders>
              <w:top w:val="nil"/>
              <w:left w:val="nil"/>
              <w:bottom w:val="single" w:sz="4" w:space="0" w:color="auto"/>
              <w:right w:val="single" w:sz="4" w:space="0" w:color="auto"/>
            </w:tcBorders>
            <w:shd w:val="clear" w:color="auto" w:fill="auto"/>
            <w:noWrap/>
            <w:vAlign w:val="bottom"/>
            <w:hideMark/>
          </w:tcPr>
          <w:p w14:paraId="09B8B7E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Xăng</w:t>
            </w:r>
            <w:proofErr w:type="spellEnd"/>
            <w:r w:rsidRPr="009D5874">
              <w:rPr>
                <w:rFonts w:eastAsia="Times New Roman"/>
                <w:color w:val="000000"/>
              </w:rPr>
              <w:t xml:space="preserve"> </w:t>
            </w:r>
            <w:proofErr w:type="spellStart"/>
            <w:r w:rsidRPr="009D5874">
              <w:rPr>
                <w:rFonts w:eastAsia="Times New Roman"/>
                <w:color w:val="000000"/>
              </w:rPr>
              <w:t>dầu</w:t>
            </w:r>
            <w:proofErr w:type="spellEnd"/>
            <w:r w:rsidRPr="009D5874">
              <w:rPr>
                <w:rFonts w:eastAsia="Times New Roman"/>
                <w:color w:val="000000"/>
              </w:rPr>
              <w:t xml:space="preserve"> </w:t>
            </w:r>
            <w:proofErr w:type="spellStart"/>
            <w:r w:rsidRPr="009D5874">
              <w:rPr>
                <w:rFonts w:eastAsia="Times New Roman"/>
                <w:color w:val="000000"/>
              </w:rPr>
              <w:t>Petrolimex</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E73D3D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PGB.000</w:t>
            </w:r>
          </w:p>
        </w:tc>
      </w:tr>
      <w:tr w:rsidR="00DD723E" w:rsidRPr="009D5874" w14:paraId="70B35D6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A3C8C5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176</w:t>
            </w:r>
          </w:p>
        </w:tc>
        <w:tc>
          <w:tcPr>
            <w:tcW w:w="930" w:type="dxa"/>
            <w:tcBorders>
              <w:top w:val="nil"/>
              <w:left w:val="nil"/>
              <w:bottom w:val="single" w:sz="4" w:space="0" w:color="auto"/>
              <w:right w:val="single" w:sz="4" w:space="0" w:color="auto"/>
            </w:tcBorders>
            <w:shd w:val="clear" w:color="auto" w:fill="auto"/>
            <w:noWrap/>
            <w:vAlign w:val="bottom"/>
            <w:hideMark/>
          </w:tcPr>
          <w:p w14:paraId="0FE125A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PGB</w:t>
            </w:r>
          </w:p>
        </w:tc>
        <w:tc>
          <w:tcPr>
            <w:tcW w:w="6945" w:type="dxa"/>
            <w:tcBorders>
              <w:top w:val="nil"/>
              <w:left w:val="nil"/>
              <w:bottom w:val="single" w:sz="4" w:space="0" w:color="auto"/>
              <w:right w:val="single" w:sz="4" w:space="0" w:color="auto"/>
            </w:tcBorders>
            <w:shd w:val="clear" w:color="auto" w:fill="auto"/>
            <w:noWrap/>
            <w:vAlign w:val="bottom"/>
            <w:hideMark/>
          </w:tcPr>
          <w:p w14:paraId="4B6E19A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Xăng</w:t>
            </w:r>
            <w:proofErr w:type="spellEnd"/>
            <w:r w:rsidRPr="009D5874">
              <w:rPr>
                <w:rFonts w:eastAsia="Times New Roman"/>
                <w:color w:val="000000"/>
              </w:rPr>
              <w:t xml:space="preserve"> </w:t>
            </w:r>
            <w:proofErr w:type="spellStart"/>
            <w:r w:rsidRPr="009D5874">
              <w:rPr>
                <w:rFonts w:eastAsia="Times New Roman"/>
                <w:color w:val="000000"/>
              </w:rPr>
              <w:t>dầu</w:t>
            </w:r>
            <w:proofErr w:type="spellEnd"/>
            <w:r w:rsidRPr="009D5874">
              <w:rPr>
                <w:rFonts w:eastAsia="Times New Roman"/>
                <w:color w:val="000000"/>
              </w:rPr>
              <w:t xml:space="preserve"> </w:t>
            </w:r>
            <w:proofErr w:type="spellStart"/>
            <w:r w:rsidRPr="009D5874">
              <w:rPr>
                <w:rFonts w:eastAsia="Times New Roman"/>
                <w:color w:val="000000"/>
              </w:rPr>
              <w:t>Petrolimex</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w:t>
            </w:r>
            <w:proofErr w:type="spellStart"/>
            <w:r w:rsidRPr="009D5874">
              <w:rPr>
                <w:rFonts w:eastAsia="Times New Roman"/>
                <w:color w:val="000000"/>
              </w:rPr>
              <w:t>Tháp</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9DC3A3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PGB.001</w:t>
            </w:r>
          </w:p>
        </w:tc>
      </w:tr>
      <w:tr w:rsidR="00DD723E" w:rsidRPr="009D5874" w14:paraId="3AD7CF6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C12FC1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177</w:t>
            </w:r>
          </w:p>
        </w:tc>
        <w:tc>
          <w:tcPr>
            <w:tcW w:w="930" w:type="dxa"/>
            <w:tcBorders>
              <w:top w:val="nil"/>
              <w:left w:val="nil"/>
              <w:bottom w:val="single" w:sz="4" w:space="0" w:color="auto"/>
              <w:right w:val="single" w:sz="4" w:space="0" w:color="auto"/>
            </w:tcBorders>
            <w:shd w:val="clear" w:color="auto" w:fill="auto"/>
            <w:noWrap/>
            <w:vAlign w:val="bottom"/>
            <w:hideMark/>
          </w:tcPr>
          <w:p w14:paraId="6F5D660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PGB</w:t>
            </w:r>
          </w:p>
        </w:tc>
        <w:tc>
          <w:tcPr>
            <w:tcW w:w="6945" w:type="dxa"/>
            <w:tcBorders>
              <w:top w:val="nil"/>
              <w:left w:val="nil"/>
              <w:bottom w:val="single" w:sz="4" w:space="0" w:color="auto"/>
              <w:right w:val="single" w:sz="4" w:space="0" w:color="auto"/>
            </w:tcBorders>
            <w:shd w:val="clear" w:color="auto" w:fill="auto"/>
            <w:noWrap/>
            <w:vAlign w:val="bottom"/>
            <w:hideMark/>
          </w:tcPr>
          <w:p w14:paraId="6D1F0CE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Xăng</w:t>
            </w:r>
            <w:proofErr w:type="spellEnd"/>
            <w:r w:rsidRPr="009D5874">
              <w:rPr>
                <w:rFonts w:eastAsia="Times New Roman"/>
                <w:color w:val="000000"/>
              </w:rPr>
              <w:t xml:space="preserve"> </w:t>
            </w:r>
            <w:proofErr w:type="spellStart"/>
            <w:r w:rsidRPr="009D5874">
              <w:rPr>
                <w:rFonts w:eastAsia="Times New Roman"/>
                <w:color w:val="000000"/>
              </w:rPr>
              <w:t>dầu</w:t>
            </w:r>
            <w:proofErr w:type="spellEnd"/>
            <w:r w:rsidRPr="009D5874">
              <w:rPr>
                <w:rFonts w:eastAsia="Times New Roman"/>
                <w:color w:val="000000"/>
              </w:rPr>
              <w:t xml:space="preserve"> </w:t>
            </w:r>
            <w:proofErr w:type="spellStart"/>
            <w:r w:rsidRPr="009D5874">
              <w:rPr>
                <w:rFonts w:eastAsia="Times New Roman"/>
                <w:color w:val="000000"/>
              </w:rPr>
              <w:t>Petrolimex</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B3FD4E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PGB.002</w:t>
            </w:r>
          </w:p>
        </w:tc>
      </w:tr>
      <w:tr w:rsidR="00DD723E" w:rsidRPr="009D5874" w14:paraId="1363AB3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43B82D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178</w:t>
            </w:r>
          </w:p>
        </w:tc>
        <w:tc>
          <w:tcPr>
            <w:tcW w:w="930" w:type="dxa"/>
            <w:tcBorders>
              <w:top w:val="nil"/>
              <w:left w:val="nil"/>
              <w:bottom w:val="single" w:sz="4" w:space="0" w:color="auto"/>
              <w:right w:val="single" w:sz="4" w:space="0" w:color="auto"/>
            </w:tcBorders>
            <w:shd w:val="clear" w:color="auto" w:fill="auto"/>
            <w:noWrap/>
            <w:vAlign w:val="bottom"/>
            <w:hideMark/>
          </w:tcPr>
          <w:p w14:paraId="7A1690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4EA5D8A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4B7645E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PNB.000</w:t>
            </w:r>
          </w:p>
        </w:tc>
      </w:tr>
      <w:tr w:rsidR="00DD723E" w:rsidRPr="009D5874" w14:paraId="1686366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1AB6A9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179</w:t>
            </w:r>
          </w:p>
        </w:tc>
        <w:tc>
          <w:tcPr>
            <w:tcW w:w="930" w:type="dxa"/>
            <w:tcBorders>
              <w:top w:val="nil"/>
              <w:left w:val="nil"/>
              <w:bottom w:val="single" w:sz="4" w:space="0" w:color="auto"/>
              <w:right w:val="single" w:sz="4" w:space="0" w:color="auto"/>
            </w:tcBorders>
            <w:shd w:val="clear" w:color="auto" w:fill="auto"/>
            <w:noWrap/>
            <w:vAlign w:val="bottom"/>
            <w:hideMark/>
          </w:tcPr>
          <w:p w14:paraId="5824088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79670FC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1D654F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PNB.001</w:t>
            </w:r>
          </w:p>
        </w:tc>
      </w:tr>
      <w:tr w:rsidR="00DD723E" w:rsidRPr="009D5874" w14:paraId="5915254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5E23A3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180</w:t>
            </w:r>
          </w:p>
        </w:tc>
        <w:tc>
          <w:tcPr>
            <w:tcW w:w="930" w:type="dxa"/>
            <w:tcBorders>
              <w:top w:val="nil"/>
              <w:left w:val="nil"/>
              <w:bottom w:val="single" w:sz="4" w:space="0" w:color="auto"/>
              <w:right w:val="single" w:sz="4" w:space="0" w:color="auto"/>
            </w:tcBorders>
            <w:shd w:val="clear" w:color="auto" w:fill="auto"/>
            <w:noWrap/>
            <w:vAlign w:val="bottom"/>
            <w:hideMark/>
          </w:tcPr>
          <w:p w14:paraId="42DFC87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1E1B36F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Nhà</w:t>
            </w:r>
            <w:proofErr w:type="spellEnd"/>
            <w:r w:rsidRPr="009D5874">
              <w:rPr>
                <w:rFonts w:eastAsia="Times New Roman"/>
                <w:color w:val="000000"/>
              </w:rPr>
              <w:t xml:space="preserve"> </w:t>
            </w:r>
            <w:proofErr w:type="spellStart"/>
            <w:r w:rsidRPr="009D5874">
              <w:rPr>
                <w:rFonts w:eastAsia="Times New Roman"/>
                <w:color w:val="000000"/>
              </w:rPr>
              <w:t>Bè</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5181CC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PNB.002</w:t>
            </w:r>
          </w:p>
        </w:tc>
      </w:tr>
      <w:tr w:rsidR="00DD723E" w:rsidRPr="009D5874" w14:paraId="78EE361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B451CD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181</w:t>
            </w:r>
          </w:p>
        </w:tc>
        <w:tc>
          <w:tcPr>
            <w:tcW w:w="930" w:type="dxa"/>
            <w:tcBorders>
              <w:top w:val="nil"/>
              <w:left w:val="nil"/>
              <w:bottom w:val="single" w:sz="4" w:space="0" w:color="auto"/>
              <w:right w:val="single" w:sz="4" w:space="0" w:color="auto"/>
            </w:tcBorders>
            <w:shd w:val="clear" w:color="auto" w:fill="auto"/>
            <w:noWrap/>
            <w:vAlign w:val="bottom"/>
            <w:hideMark/>
          </w:tcPr>
          <w:p w14:paraId="456F64F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5D80B51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DB0F68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PNB.003</w:t>
            </w:r>
          </w:p>
        </w:tc>
      </w:tr>
      <w:tr w:rsidR="00DD723E" w:rsidRPr="009D5874" w14:paraId="0D6CA35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59EE2A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182</w:t>
            </w:r>
          </w:p>
        </w:tc>
        <w:tc>
          <w:tcPr>
            <w:tcW w:w="930" w:type="dxa"/>
            <w:tcBorders>
              <w:top w:val="nil"/>
              <w:left w:val="nil"/>
              <w:bottom w:val="single" w:sz="4" w:space="0" w:color="auto"/>
              <w:right w:val="single" w:sz="4" w:space="0" w:color="auto"/>
            </w:tcBorders>
            <w:shd w:val="clear" w:color="auto" w:fill="auto"/>
            <w:noWrap/>
            <w:vAlign w:val="bottom"/>
            <w:hideMark/>
          </w:tcPr>
          <w:p w14:paraId="1B6A251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521CD57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Phú</w:t>
            </w:r>
            <w:proofErr w:type="spellEnd"/>
            <w:r w:rsidRPr="009D5874">
              <w:rPr>
                <w:rFonts w:eastAsia="Times New Roman"/>
                <w:color w:val="000000"/>
              </w:rPr>
              <w:t xml:space="preserve"> </w:t>
            </w:r>
            <w:proofErr w:type="spellStart"/>
            <w:r w:rsidRPr="009D5874">
              <w:rPr>
                <w:rFonts w:eastAsia="Times New Roman"/>
                <w:color w:val="000000"/>
              </w:rPr>
              <w:t>Nhuận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73528D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PNB.004</w:t>
            </w:r>
          </w:p>
        </w:tc>
      </w:tr>
      <w:tr w:rsidR="00DD723E" w:rsidRPr="009D5874" w14:paraId="7A61BD3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BC1FA6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183</w:t>
            </w:r>
          </w:p>
        </w:tc>
        <w:tc>
          <w:tcPr>
            <w:tcW w:w="930" w:type="dxa"/>
            <w:tcBorders>
              <w:top w:val="nil"/>
              <w:left w:val="nil"/>
              <w:bottom w:val="single" w:sz="4" w:space="0" w:color="auto"/>
              <w:right w:val="single" w:sz="4" w:space="0" w:color="auto"/>
            </w:tcBorders>
            <w:shd w:val="clear" w:color="auto" w:fill="auto"/>
            <w:noWrap/>
            <w:vAlign w:val="bottom"/>
            <w:hideMark/>
          </w:tcPr>
          <w:p w14:paraId="7BB0CA3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484A76A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Trần</w:t>
            </w:r>
            <w:proofErr w:type="spellEnd"/>
            <w:r w:rsidRPr="009D5874">
              <w:rPr>
                <w:rFonts w:eastAsia="Times New Roman"/>
                <w:color w:val="000000"/>
              </w:rPr>
              <w:t xml:space="preserve"> </w:t>
            </w:r>
            <w:proofErr w:type="spellStart"/>
            <w:r w:rsidRPr="009D5874">
              <w:rPr>
                <w:rFonts w:eastAsia="Times New Roman"/>
                <w:color w:val="000000"/>
              </w:rPr>
              <w:t>Hưng</w:t>
            </w:r>
            <w:proofErr w:type="spellEnd"/>
            <w:r w:rsidRPr="009D5874">
              <w:rPr>
                <w:rFonts w:eastAsia="Times New Roman"/>
                <w:color w:val="000000"/>
              </w:rPr>
              <w:t xml:space="preserve"> </w:t>
            </w:r>
            <w:proofErr w:type="spellStart"/>
            <w:r w:rsidRPr="009D5874">
              <w:rPr>
                <w:rFonts w:eastAsia="Times New Roman"/>
                <w:color w:val="000000"/>
              </w:rPr>
              <w:t>Đạo</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BB7847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PNB.005</w:t>
            </w:r>
          </w:p>
        </w:tc>
      </w:tr>
      <w:tr w:rsidR="00DD723E" w:rsidRPr="009D5874" w14:paraId="7C72AB3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2A4EE1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184</w:t>
            </w:r>
          </w:p>
        </w:tc>
        <w:tc>
          <w:tcPr>
            <w:tcW w:w="930" w:type="dxa"/>
            <w:tcBorders>
              <w:top w:val="nil"/>
              <w:left w:val="nil"/>
              <w:bottom w:val="single" w:sz="4" w:space="0" w:color="auto"/>
              <w:right w:val="single" w:sz="4" w:space="0" w:color="auto"/>
            </w:tcBorders>
            <w:shd w:val="clear" w:color="auto" w:fill="auto"/>
            <w:noWrap/>
            <w:vAlign w:val="bottom"/>
            <w:hideMark/>
          </w:tcPr>
          <w:p w14:paraId="5C4E3BE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405DB19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Nguyễn</w:t>
            </w:r>
            <w:proofErr w:type="spellEnd"/>
            <w:r w:rsidRPr="009D5874">
              <w:rPr>
                <w:rFonts w:eastAsia="Times New Roman"/>
                <w:color w:val="000000"/>
              </w:rPr>
              <w:t xml:space="preserve"> Văn </w:t>
            </w:r>
            <w:proofErr w:type="spellStart"/>
            <w:r w:rsidRPr="009D5874">
              <w:rPr>
                <w:rFonts w:eastAsia="Times New Roman"/>
                <w:color w:val="000000"/>
              </w:rPr>
              <w:t>Trỗi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572B41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PNB.006</w:t>
            </w:r>
          </w:p>
        </w:tc>
      </w:tr>
      <w:tr w:rsidR="00DD723E" w:rsidRPr="009D5874" w14:paraId="79D2D05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61F624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185</w:t>
            </w:r>
          </w:p>
        </w:tc>
        <w:tc>
          <w:tcPr>
            <w:tcW w:w="930" w:type="dxa"/>
            <w:tcBorders>
              <w:top w:val="nil"/>
              <w:left w:val="nil"/>
              <w:bottom w:val="single" w:sz="4" w:space="0" w:color="auto"/>
              <w:right w:val="single" w:sz="4" w:space="0" w:color="auto"/>
            </w:tcBorders>
            <w:shd w:val="clear" w:color="auto" w:fill="auto"/>
            <w:noWrap/>
            <w:vAlign w:val="bottom"/>
            <w:hideMark/>
          </w:tcPr>
          <w:p w14:paraId="0D0A1D0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58086A3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Bà</w:t>
            </w:r>
            <w:proofErr w:type="spellEnd"/>
            <w:r w:rsidRPr="009D5874">
              <w:rPr>
                <w:rFonts w:eastAsia="Times New Roman"/>
                <w:color w:val="000000"/>
              </w:rPr>
              <w:t xml:space="preserve"> </w:t>
            </w:r>
            <w:proofErr w:type="spellStart"/>
            <w:r w:rsidRPr="009D5874">
              <w:rPr>
                <w:rFonts w:eastAsia="Times New Roman"/>
                <w:color w:val="000000"/>
              </w:rPr>
              <w:t>Rịa</w:t>
            </w:r>
            <w:proofErr w:type="spellEnd"/>
            <w:r w:rsidRPr="009D5874">
              <w:rPr>
                <w:rFonts w:eastAsia="Times New Roman"/>
                <w:color w:val="000000"/>
              </w:rPr>
              <w:t xml:space="preserve"> - </w:t>
            </w:r>
            <w:proofErr w:type="spellStart"/>
            <w:r w:rsidRPr="009D5874">
              <w:rPr>
                <w:rFonts w:eastAsia="Times New Roman"/>
                <w:color w:val="000000"/>
              </w:rPr>
              <w:t>Vũng</w:t>
            </w:r>
            <w:proofErr w:type="spellEnd"/>
            <w:r w:rsidRPr="009D5874">
              <w:rPr>
                <w:rFonts w:eastAsia="Times New Roman"/>
                <w:color w:val="000000"/>
              </w:rPr>
              <w:t xml:space="preserve"> </w:t>
            </w:r>
            <w:proofErr w:type="spellStart"/>
            <w:r w:rsidRPr="009D5874">
              <w:rPr>
                <w:rFonts w:eastAsia="Times New Roman"/>
                <w:color w:val="000000"/>
              </w:rPr>
              <w:t>Tàu</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5DF7D3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PNB.007</w:t>
            </w:r>
          </w:p>
        </w:tc>
      </w:tr>
      <w:tr w:rsidR="00DD723E" w:rsidRPr="009D5874" w14:paraId="581342F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7905A8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186</w:t>
            </w:r>
          </w:p>
        </w:tc>
        <w:tc>
          <w:tcPr>
            <w:tcW w:w="930" w:type="dxa"/>
            <w:tcBorders>
              <w:top w:val="nil"/>
              <w:left w:val="nil"/>
              <w:bottom w:val="single" w:sz="4" w:space="0" w:color="auto"/>
              <w:right w:val="single" w:sz="4" w:space="0" w:color="auto"/>
            </w:tcBorders>
            <w:shd w:val="clear" w:color="auto" w:fill="auto"/>
            <w:noWrap/>
            <w:vAlign w:val="bottom"/>
            <w:hideMark/>
          </w:tcPr>
          <w:p w14:paraId="67ED9F5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2205E20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Long An                                    </w:t>
            </w:r>
          </w:p>
        </w:tc>
        <w:tc>
          <w:tcPr>
            <w:tcW w:w="1560" w:type="dxa"/>
            <w:tcBorders>
              <w:top w:val="nil"/>
              <w:left w:val="nil"/>
              <w:bottom w:val="single" w:sz="4" w:space="0" w:color="auto"/>
              <w:right w:val="single" w:sz="4" w:space="0" w:color="auto"/>
            </w:tcBorders>
            <w:shd w:val="clear" w:color="auto" w:fill="auto"/>
            <w:noWrap/>
            <w:vAlign w:val="bottom"/>
            <w:hideMark/>
          </w:tcPr>
          <w:p w14:paraId="56BE280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PNB.008</w:t>
            </w:r>
          </w:p>
        </w:tc>
      </w:tr>
      <w:tr w:rsidR="00DD723E" w:rsidRPr="009D5874" w14:paraId="09EB46F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5FC68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187</w:t>
            </w:r>
          </w:p>
        </w:tc>
        <w:tc>
          <w:tcPr>
            <w:tcW w:w="930" w:type="dxa"/>
            <w:tcBorders>
              <w:top w:val="nil"/>
              <w:left w:val="nil"/>
              <w:bottom w:val="single" w:sz="4" w:space="0" w:color="auto"/>
              <w:right w:val="single" w:sz="4" w:space="0" w:color="auto"/>
            </w:tcBorders>
            <w:shd w:val="clear" w:color="auto" w:fill="auto"/>
            <w:noWrap/>
            <w:vAlign w:val="bottom"/>
            <w:hideMark/>
          </w:tcPr>
          <w:p w14:paraId="6F3D0DA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1440C2E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Tân </w:t>
            </w:r>
            <w:proofErr w:type="spellStart"/>
            <w:r w:rsidRPr="009D5874">
              <w:rPr>
                <w:rFonts w:eastAsia="Times New Roman"/>
                <w:color w:val="000000"/>
              </w:rPr>
              <w:t>Định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382545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PNB.009</w:t>
            </w:r>
          </w:p>
        </w:tc>
      </w:tr>
      <w:tr w:rsidR="00DD723E" w:rsidRPr="009D5874" w14:paraId="10670F7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20DF04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188</w:t>
            </w:r>
          </w:p>
        </w:tc>
        <w:tc>
          <w:tcPr>
            <w:tcW w:w="930" w:type="dxa"/>
            <w:tcBorders>
              <w:top w:val="nil"/>
              <w:left w:val="nil"/>
              <w:bottom w:val="single" w:sz="4" w:space="0" w:color="auto"/>
              <w:right w:val="single" w:sz="4" w:space="0" w:color="auto"/>
            </w:tcBorders>
            <w:shd w:val="clear" w:color="auto" w:fill="auto"/>
            <w:noWrap/>
            <w:vAlign w:val="bottom"/>
            <w:hideMark/>
          </w:tcPr>
          <w:p w14:paraId="0BC8CF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31C2DDA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Phú</w:t>
            </w:r>
            <w:proofErr w:type="spellEnd"/>
            <w:r w:rsidRPr="009D5874">
              <w:rPr>
                <w:rFonts w:eastAsia="Times New Roman"/>
                <w:color w:val="000000"/>
              </w:rPr>
              <w:t xml:space="preserve"> </w:t>
            </w:r>
            <w:proofErr w:type="spellStart"/>
            <w:r w:rsidRPr="009D5874">
              <w:rPr>
                <w:rFonts w:eastAsia="Times New Roman"/>
                <w:color w:val="000000"/>
              </w:rPr>
              <w:t>Nhuận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BBF2E7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PNB.010</w:t>
            </w:r>
          </w:p>
        </w:tc>
      </w:tr>
      <w:tr w:rsidR="00DD723E" w:rsidRPr="009D5874" w14:paraId="1EFB0FE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CC8CF1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189</w:t>
            </w:r>
          </w:p>
        </w:tc>
        <w:tc>
          <w:tcPr>
            <w:tcW w:w="930" w:type="dxa"/>
            <w:tcBorders>
              <w:top w:val="nil"/>
              <w:left w:val="nil"/>
              <w:bottom w:val="single" w:sz="4" w:space="0" w:color="auto"/>
              <w:right w:val="single" w:sz="4" w:space="0" w:color="auto"/>
            </w:tcBorders>
            <w:shd w:val="clear" w:color="auto" w:fill="auto"/>
            <w:noWrap/>
            <w:vAlign w:val="bottom"/>
            <w:hideMark/>
          </w:tcPr>
          <w:p w14:paraId="1EBECD6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18D9B20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Lương</w:t>
            </w:r>
            <w:proofErr w:type="spellEnd"/>
            <w:r w:rsidRPr="009D5874">
              <w:rPr>
                <w:rFonts w:eastAsia="Times New Roman"/>
                <w:color w:val="000000"/>
              </w:rPr>
              <w:t xml:space="preserve"> </w:t>
            </w:r>
            <w:proofErr w:type="spellStart"/>
            <w:r w:rsidRPr="009D5874">
              <w:rPr>
                <w:rFonts w:eastAsia="Times New Roman"/>
                <w:color w:val="000000"/>
              </w:rPr>
              <w:t>Nhữ</w:t>
            </w:r>
            <w:proofErr w:type="spellEnd"/>
            <w:r w:rsidRPr="009D5874">
              <w:rPr>
                <w:rFonts w:eastAsia="Times New Roman"/>
                <w:color w:val="000000"/>
              </w:rPr>
              <w:t xml:space="preserve"> </w:t>
            </w:r>
            <w:proofErr w:type="spellStart"/>
            <w:r w:rsidRPr="009D5874">
              <w:rPr>
                <w:rFonts w:eastAsia="Times New Roman"/>
                <w:color w:val="000000"/>
              </w:rPr>
              <w:t>Học</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290257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PNB.011</w:t>
            </w:r>
          </w:p>
        </w:tc>
      </w:tr>
      <w:tr w:rsidR="00DD723E" w:rsidRPr="009D5874" w14:paraId="5F62550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09E663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190</w:t>
            </w:r>
          </w:p>
        </w:tc>
        <w:tc>
          <w:tcPr>
            <w:tcW w:w="930" w:type="dxa"/>
            <w:tcBorders>
              <w:top w:val="nil"/>
              <w:left w:val="nil"/>
              <w:bottom w:val="single" w:sz="4" w:space="0" w:color="auto"/>
              <w:right w:val="single" w:sz="4" w:space="0" w:color="auto"/>
            </w:tcBorders>
            <w:shd w:val="clear" w:color="auto" w:fill="auto"/>
            <w:noWrap/>
            <w:vAlign w:val="bottom"/>
            <w:hideMark/>
          </w:tcPr>
          <w:p w14:paraId="77C5110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w:t>
            </w:r>
          </w:p>
        </w:tc>
        <w:tc>
          <w:tcPr>
            <w:tcW w:w="6945" w:type="dxa"/>
            <w:tcBorders>
              <w:top w:val="nil"/>
              <w:left w:val="nil"/>
              <w:bottom w:val="single" w:sz="4" w:space="0" w:color="auto"/>
              <w:right w:val="single" w:sz="4" w:space="0" w:color="auto"/>
            </w:tcBorders>
            <w:shd w:val="clear" w:color="auto" w:fill="auto"/>
            <w:noWrap/>
            <w:vAlign w:val="bottom"/>
            <w:hideMark/>
          </w:tcPr>
          <w:p w14:paraId="5E2AC50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Phước</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9D4AFA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PNB.012</w:t>
            </w:r>
          </w:p>
        </w:tc>
      </w:tr>
      <w:tr w:rsidR="00DD723E" w:rsidRPr="009D5874" w14:paraId="0A7C350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A65E24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191</w:t>
            </w:r>
          </w:p>
        </w:tc>
        <w:tc>
          <w:tcPr>
            <w:tcW w:w="930" w:type="dxa"/>
            <w:tcBorders>
              <w:top w:val="nil"/>
              <w:left w:val="nil"/>
              <w:bottom w:val="single" w:sz="4" w:space="0" w:color="auto"/>
              <w:right w:val="single" w:sz="4" w:space="0" w:color="auto"/>
            </w:tcBorders>
            <w:shd w:val="clear" w:color="auto" w:fill="auto"/>
            <w:noWrap/>
            <w:vAlign w:val="bottom"/>
            <w:hideMark/>
          </w:tcPr>
          <w:p w14:paraId="11A7E3F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w:t>
            </w:r>
          </w:p>
        </w:tc>
        <w:tc>
          <w:tcPr>
            <w:tcW w:w="6945" w:type="dxa"/>
            <w:tcBorders>
              <w:top w:val="nil"/>
              <w:left w:val="nil"/>
              <w:bottom w:val="single" w:sz="4" w:space="0" w:color="auto"/>
              <w:right w:val="single" w:sz="4" w:space="0" w:color="auto"/>
            </w:tcBorders>
            <w:shd w:val="clear" w:color="auto" w:fill="auto"/>
            <w:noWrap/>
            <w:vAlign w:val="bottom"/>
            <w:hideMark/>
          </w:tcPr>
          <w:p w14:paraId="70E055F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Chúng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694EAE2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PVB.000</w:t>
            </w:r>
          </w:p>
        </w:tc>
      </w:tr>
      <w:tr w:rsidR="00DD723E" w:rsidRPr="009D5874" w14:paraId="7E73EE2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A0B617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192</w:t>
            </w:r>
          </w:p>
        </w:tc>
        <w:tc>
          <w:tcPr>
            <w:tcW w:w="930" w:type="dxa"/>
            <w:tcBorders>
              <w:top w:val="nil"/>
              <w:left w:val="nil"/>
              <w:bottom w:val="single" w:sz="4" w:space="0" w:color="auto"/>
              <w:right w:val="single" w:sz="4" w:space="0" w:color="auto"/>
            </w:tcBorders>
            <w:shd w:val="clear" w:color="auto" w:fill="auto"/>
            <w:noWrap/>
            <w:vAlign w:val="bottom"/>
            <w:hideMark/>
          </w:tcPr>
          <w:p w14:paraId="01A6680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w:t>
            </w:r>
          </w:p>
        </w:tc>
        <w:tc>
          <w:tcPr>
            <w:tcW w:w="6945" w:type="dxa"/>
            <w:tcBorders>
              <w:top w:val="nil"/>
              <w:left w:val="nil"/>
              <w:bottom w:val="single" w:sz="4" w:space="0" w:color="auto"/>
              <w:right w:val="single" w:sz="4" w:space="0" w:color="auto"/>
            </w:tcBorders>
            <w:shd w:val="clear" w:color="auto" w:fill="auto"/>
            <w:noWrap/>
            <w:vAlign w:val="bottom"/>
            <w:hideMark/>
          </w:tcPr>
          <w:p w14:paraId="67F2641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Chúng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58F65DA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PVB.001</w:t>
            </w:r>
          </w:p>
        </w:tc>
      </w:tr>
      <w:tr w:rsidR="00DD723E" w:rsidRPr="009D5874" w14:paraId="2BC7611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083BB7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193</w:t>
            </w:r>
          </w:p>
        </w:tc>
        <w:tc>
          <w:tcPr>
            <w:tcW w:w="930" w:type="dxa"/>
            <w:tcBorders>
              <w:top w:val="nil"/>
              <w:left w:val="nil"/>
              <w:bottom w:val="single" w:sz="4" w:space="0" w:color="auto"/>
              <w:right w:val="single" w:sz="4" w:space="0" w:color="auto"/>
            </w:tcBorders>
            <w:shd w:val="clear" w:color="auto" w:fill="auto"/>
            <w:noWrap/>
            <w:vAlign w:val="bottom"/>
            <w:hideMark/>
          </w:tcPr>
          <w:p w14:paraId="18BA81F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w:t>
            </w:r>
          </w:p>
        </w:tc>
        <w:tc>
          <w:tcPr>
            <w:tcW w:w="6945" w:type="dxa"/>
            <w:tcBorders>
              <w:top w:val="nil"/>
              <w:left w:val="nil"/>
              <w:bottom w:val="single" w:sz="4" w:space="0" w:color="auto"/>
              <w:right w:val="single" w:sz="4" w:space="0" w:color="auto"/>
            </w:tcBorders>
            <w:shd w:val="clear" w:color="auto" w:fill="auto"/>
            <w:noWrap/>
            <w:vAlign w:val="bottom"/>
            <w:hideMark/>
          </w:tcPr>
          <w:p w14:paraId="4617D49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chúng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Gia </w:t>
            </w:r>
            <w:proofErr w:type="spellStart"/>
            <w:r w:rsidRPr="009D5874">
              <w:rPr>
                <w:rFonts w:eastAsia="Times New Roman"/>
                <w:color w:val="000000"/>
              </w:rPr>
              <w:t>Định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B44719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PVB.002</w:t>
            </w:r>
          </w:p>
        </w:tc>
      </w:tr>
      <w:tr w:rsidR="00DD723E" w:rsidRPr="009D5874" w14:paraId="0B9E7C6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AE3722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194</w:t>
            </w:r>
          </w:p>
        </w:tc>
        <w:tc>
          <w:tcPr>
            <w:tcW w:w="930" w:type="dxa"/>
            <w:tcBorders>
              <w:top w:val="nil"/>
              <w:left w:val="nil"/>
              <w:bottom w:val="single" w:sz="4" w:space="0" w:color="auto"/>
              <w:right w:val="single" w:sz="4" w:space="0" w:color="auto"/>
            </w:tcBorders>
            <w:shd w:val="clear" w:color="auto" w:fill="auto"/>
            <w:noWrap/>
            <w:vAlign w:val="bottom"/>
            <w:hideMark/>
          </w:tcPr>
          <w:p w14:paraId="229F767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w:t>
            </w:r>
          </w:p>
        </w:tc>
        <w:tc>
          <w:tcPr>
            <w:tcW w:w="6945" w:type="dxa"/>
            <w:tcBorders>
              <w:top w:val="nil"/>
              <w:left w:val="nil"/>
              <w:bottom w:val="single" w:sz="4" w:space="0" w:color="auto"/>
              <w:right w:val="single" w:sz="4" w:space="0" w:color="auto"/>
            </w:tcBorders>
            <w:shd w:val="clear" w:color="auto" w:fill="auto"/>
            <w:noWrap/>
            <w:vAlign w:val="bottom"/>
            <w:hideMark/>
          </w:tcPr>
          <w:p w14:paraId="5A8FCE4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Đại</w:t>
            </w:r>
            <w:proofErr w:type="spellEnd"/>
            <w:r w:rsidRPr="009D5874">
              <w:rPr>
                <w:rFonts w:eastAsia="Times New Roman"/>
                <w:color w:val="000000"/>
              </w:rPr>
              <w:t xml:space="preserve"> </w:t>
            </w:r>
            <w:proofErr w:type="spellStart"/>
            <w:r w:rsidRPr="009D5874">
              <w:rPr>
                <w:rFonts w:eastAsia="Times New Roman"/>
                <w:color w:val="000000"/>
              </w:rPr>
              <w:t>Chúng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Bến</w:t>
            </w:r>
            <w:proofErr w:type="spellEnd"/>
            <w:r w:rsidRPr="009D5874">
              <w:rPr>
                <w:rFonts w:eastAsia="Times New Roman"/>
                <w:color w:val="000000"/>
              </w:rPr>
              <w:t xml:space="preserve"> Thành                          </w:t>
            </w:r>
          </w:p>
        </w:tc>
        <w:tc>
          <w:tcPr>
            <w:tcW w:w="1560" w:type="dxa"/>
            <w:tcBorders>
              <w:top w:val="nil"/>
              <w:left w:val="nil"/>
              <w:bottom w:val="single" w:sz="4" w:space="0" w:color="auto"/>
              <w:right w:val="single" w:sz="4" w:space="0" w:color="auto"/>
            </w:tcBorders>
            <w:shd w:val="clear" w:color="auto" w:fill="auto"/>
            <w:noWrap/>
            <w:vAlign w:val="bottom"/>
            <w:hideMark/>
          </w:tcPr>
          <w:p w14:paraId="59EA467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PVB.003</w:t>
            </w:r>
          </w:p>
        </w:tc>
      </w:tr>
      <w:tr w:rsidR="00DD723E" w:rsidRPr="009D5874" w14:paraId="4C6E87A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A1668B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195</w:t>
            </w:r>
          </w:p>
        </w:tc>
        <w:tc>
          <w:tcPr>
            <w:tcW w:w="930" w:type="dxa"/>
            <w:tcBorders>
              <w:top w:val="nil"/>
              <w:left w:val="nil"/>
              <w:bottom w:val="single" w:sz="4" w:space="0" w:color="auto"/>
              <w:right w:val="single" w:sz="4" w:space="0" w:color="auto"/>
            </w:tcBorders>
            <w:shd w:val="clear" w:color="auto" w:fill="auto"/>
            <w:noWrap/>
            <w:vAlign w:val="bottom"/>
            <w:hideMark/>
          </w:tcPr>
          <w:p w14:paraId="28BBCEE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PVF</w:t>
            </w:r>
          </w:p>
        </w:tc>
        <w:tc>
          <w:tcPr>
            <w:tcW w:w="6945" w:type="dxa"/>
            <w:tcBorders>
              <w:top w:val="nil"/>
              <w:left w:val="nil"/>
              <w:bottom w:val="single" w:sz="4" w:space="0" w:color="auto"/>
              <w:right w:val="single" w:sz="4" w:space="0" w:color="auto"/>
            </w:tcBorders>
            <w:shd w:val="clear" w:color="auto" w:fill="auto"/>
            <w:noWrap/>
            <w:vAlign w:val="bottom"/>
            <w:hideMark/>
          </w:tcPr>
          <w:p w14:paraId="47FE5ED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Tổng</w:t>
            </w:r>
            <w:proofErr w:type="spellEnd"/>
            <w:r w:rsidRPr="009D5874">
              <w:rPr>
                <w:rFonts w:eastAsia="Times New Roman"/>
                <w:color w:val="000000"/>
              </w:rPr>
              <w:t xml:space="preserve"> </w:t>
            </w:r>
            <w:proofErr w:type="spellStart"/>
            <w:r w:rsidRPr="009D5874">
              <w:rPr>
                <w:rFonts w:eastAsia="Times New Roman"/>
                <w:color w:val="000000"/>
              </w:rPr>
              <w:t>Công</w:t>
            </w:r>
            <w:proofErr w:type="spellEnd"/>
            <w:r w:rsidRPr="009D5874">
              <w:rPr>
                <w:rFonts w:eastAsia="Times New Roman"/>
                <w:color w:val="000000"/>
              </w:rPr>
              <w:t xml:space="preserve"> ty </w:t>
            </w:r>
            <w:proofErr w:type="spellStart"/>
            <w:r w:rsidRPr="009D5874">
              <w:rPr>
                <w:rFonts w:eastAsia="Times New Roman"/>
                <w:color w:val="000000"/>
              </w:rPr>
              <w:t>tài</w:t>
            </w:r>
            <w:proofErr w:type="spellEnd"/>
            <w:r w:rsidRPr="009D5874">
              <w:rPr>
                <w:rFonts w:eastAsia="Times New Roman"/>
                <w:color w:val="000000"/>
              </w:rPr>
              <w:t xml:space="preserve"> </w:t>
            </w:r>
            <w:proofErr w:type="spellStart"/>
            <w:r w:rsidRPr="009D5874">
              <w:rPr>
                <w:rFonts w:eastAsia="Times New Roman"/>
                <w:color w:val="000000"/>
              </w:rPr>
              <w:t>chính</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Dầu</w:t>
            </w:r>
            <w:proofErr w:type="spellEnd"/>
            <w:r w:rsidRPr="009D5874">
              <w:rPr>
                <w:rFonts w:eastAsia="Times New Roman"/>
                <w:color w:val="000000"/>
              </w:rPr>
              <w:t xml:space="preserve"> </w:t>
            </w:r>
            <w:proofErr w:type="spellStart"/>
            <w:r w:rsidRPr="009D5874">
              <w:rPr>
                <w:rFonts w:eastAsia="Times New Roman"/>
                <w:color w:val="000000"/>
              </w:rPr>
              <w:t>khí</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048A65C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PVF.000</w:t>
            </w:r>
          </w:p>
        </w:tc>
      </w:tr>
      <w:tr w:rsidR="00DD723E" w:rsidRPr="009D5874" w14:paraId="1DEA6CF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757437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196</w:t>
            </w:r>
          </w:p>
        </w:tc>
        <w:tc>
          <w:tcPr>
            <w:tcW w:w="930" w:type="dxa"/>
            <w:tcBorders>
              <w:top w:val="nil"/>
              <w:left w:val="nil"/>
              <w:bottom w:val="single" w:sz="4" w:space="0" w:color="auto"/>
              <w:right w:val="single" w:sz="4" w:space="0" w:color="auto"/>
            </w:tcBorders>
            <w:shd w:val="clear" w:color="auto" w:fill="auto"/>
            <w:noWrap/>
            <w:vAlign w:val="bottom"/>
            <w:hideMark/>
          </w:tcPr>
          <w:p w14:paraId="79C4541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RBI</w:t>
            </w:r>
          </w:p>
        </w:tc>
        <w:tc>
          <w:tcPr>
            <w:tcW w:w="6945" w:type="dxa"/>
            <w:tcBorders>
              <w:top w:val="nil"/>
              <w:left w:val="nil"/>
              <w:bottom w:val="single" w:sz="4" w:space="0" w:color="auto"/>
              <w:right w:val="single" w:sz="4" w:space="0" w:color="auto"/>
            </w:tcBorders>
            <w:shd w:val="clear" w:color="auto" w:fill="auto"/>
            <w:noWrap/>
            <w:vAlign w:val="bottom"/>
            <w:hideMark/>
          </w:tcPr>
          <w:p w14:paraId="7BDA0B9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Raiffeisen Bank International AG                                </w:t>
            </w:r>
          </w:p>
        </w:tc>
        <w:tc>
          <w:tcPr>
            <w:tcW w:w="1560" w:type="dxa"/>
            <w:tcBorders>
              <w:top w:val="nil"/>
              <w:left w:val="nil"/>
              <w:bottom w:val="single" w:sz="4" w:space="0" w:color="auto"/>
              <w:right w:val="single" w:sz="4" w:space="0" w:color="auto"/>
            </w:tcBorders>
            <w:shd w:val="clear" w:color="auto" w:fill="auto"/>
            <w:noWrap/>
            <w:vAlign w:val="bottom"/>
            <w:hideMark/>
          </w:tcPr>
          <w:p w14:paraId="76FB334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RBI.000</w:t>
            </w:r>
          </w:p>
        </w:tc>
      </w:tr>
      <w:tr w:rsidR="00DD723E" w:rsidRPr="009D5874" w14:paraId="0D9213B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563925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197</w:t>
            </w:r>
          </w:p>
        </w:tc>
        <w:tc>
          <w:tcPr>
            <w:tcW w:w="930" w:type="dxa"/>
            <w:tcBorders>
              <w:top w:val="nil"/>
              <w:left w:val="nil"/>
              <w:bottom w:val="single" w:sz="4" w:space="0" w:color="auto"/>
              <w:right w:val="single" w:sz="4" w:space="0" w:color="auto"/>
            </w:tcBorders>
            <w:shd w:val="clear" w:color="auto" w:fill="auto"/>
            <w:noWrap/>
            <w:vAlign w:val="bottom"/>
            <w:hideMark/>
          </w:tcPr>
          <w:p w14:paraId="17F2773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RBI</w:t>
            </w:r>
          </w:p>
        </w:tc>
        <w:tc>
          <w:tcPr>
            <w:tcW w:w="6945" w:type="dxa"/>
            <w:tcBorders>
              <w:top w:val="nil"/>
              <w:left w:val="nil"/>
              <w:bottom w:val="single" w:sz="4" w:space="0" w:color="auto"/>
              <w:right w:val="single" w:sz="4" w:space="0" w:color="auto"/>
            </w:tcBorders>
            <w:shd w:val="clear" w:color="auto" w:fill="auto"/>
            <w:noWrap/>
            <w:vAlign w:val="bottom"/>
            <w:hideMark/>
          </w:tcPr>
          <w:p w14:paraId="4BD5324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Raiffeisen Bank International AG, Singapore Branch                     </w:t>
            </w:r>
          </w:p>
        </w:tc>
        <w:tc>
          <w:tcPr>
            <w:tcW w:w="1560" w:type="dxa"/>
            <w:tcBorders>
              <w:top w:val="nil"/>
              <w:left w:val="nil"/>
              <w:bottom w:val="single" w:sz="4" w:space="0" w:color="auto"/>
              <w:right w:val="single" w:sz="4" w:space="0" w:color="auto"/>
            </w:tcBorders>
            <w:shd w:val="clear" w:color="auto" w:fill="auto"/>
            <w:noWrap/>
            <w:vAlign w:val="bottom"/>
            <w:hideMark/>
          </w:tcPr>
          <w:p w14:paraId="4CF5D25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RBI.001</w:t>
            </w:r>
          </w:p>
        </w:tc>
      </w:tr>
      <w:tr w:rsidR="00DD723E" w:rsidRPr="009D5874" w14:paraId="7B820F66"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80B265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198</w:t>
            </w:r>
          </w:p>
        </w:tc>
        <w:tc>
          <w:tcPr>
            <w:tcW w:w="930" w:type="dxa"/>
            <w:tcBorders>
              <w:top w:val="nil"/>
              <w:left w:val="nil"/>
              <w:bottom w:val="single" w:sz="4" w:space="0" w:color="auto"/>
              <w:right w:val="single" w:sz="4" w:space="0" w:color="auto"/>
            </w:tcBorders>
            <w:shd w:val="clear" w:color="auto" w:fill="auto"/>
            <w:noWrap/>
            <w:vAlign w:val="bottom"/>
            <w:hideMark/>
          </w:tcPr>
          <w:p w14:paraId="1ECB207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SCB</w:t>
            </w:r>
          </w:p>
        </w:tc>
        <w:tc>
          <w:tcPr>
            <w:tcW w:w="6945" w:type="dxa"/>
            <w:tcBorders>
              <w:top w:val="nil"/>
              <w:left w:val="nil"/>
              <w:bottom w:val="single" w:sz="4" w:space="0" w:color="auto"/>
              <w:right w:val="single" w:sz="4" w:space="0" w:color="auto"/>
            </w:tcBorders>
            <w:shd w:val="clear" w:color="auto" w:fill="auto"/>
            <w:noWrap/>
            <w:vAlign w:val="bottom"/>
            <w:hideMark/>
          </w:tcPr>
          <w:p w14:paraId="71AA346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TNHH </w:t>
            </w:r>
            <w:proofErr w:type="spellStart"/>
            <w:r w:rsidRPr="009D5874">
              <w:rPr>
                <w:rFonts w:eastAsia="Times New Roman"/>
                <w:color w:val="000000"/>
              </w:rPr>
              <w:t>Một</w:t>
            </w:r>
            <w:proofErr w:type="spellEnd"/>
            <w:r w:rsidRPr="009D5874">
              <w:rPr>
                <w:rFonts w:eastAsia="Times New Roman"/>
                <w:color w:val="000000"/>
              </w:rPr>
              <w:t xml:space="preserve"> </w:t>
            </w:r>
            <w:proofErr w:type="spellStart"/>
            <w:r w:rsidRPr="009D5874">
              <w:rPr>
                <w:rFonts w:eastAsia="Times New Roman"/>
                <w:color w:val="000000"/>
              </w:rPr>
              <w:t>thành</w:t>
            </w:r>
            <w:proofErr w:type="spellEnd"/>
            <w:r w:rsidRPr="009D5874">
              <w:rPr>
                <w:rFonts w:eastAsia="Times New Roman"/>
                <w:color w:val="000000"/>
              </w:rPr>
              <w:t xml:space="preserve"> </w:t>
            </w:r>
            <w:proofErr w:type="spellStart"/>
            <w:r w:rsidRPr="009D5874">
              <w:rPr>
                <w:rFonts w:eastAsia="Times New Roman"/>
                <w:color w:val="000000"/>
              </w:rPr>
              <w:t>viên</w:t>
            </w:r>
            <w:proofErr w:type="spellEnd"/>
            <w:r w:rsidRPr="009D5874">
              <w:rPr>
                <w:rFonts w:eastAsia="Times New Roman"/>
                <w:color w:val="000000"/>
              </w:rPr>
              <w:t xml:space="preserve"> Standard Chartered (</w:t>
            </w:r>
            <w:proofErr w:type="spellStart"/>
            <w:r w:rsidRPr="009D5874">
              <w:rPr>
                <w:rFonts w:eastAsia="Times New Roman"/>
                <w:color w:val="000000"/>
              </w:rPr>
              <w:t>Việt</w:t>
            </w:r>
            <w:proofErr w:type="spellEnd"/>
            <w:r w:rsidRPr="009D5874">
              <w:rPr>
                <w:rFonts w:eastAsia="Times New Roman"/>
                <w:color w:val="000000"/>
              </w:rPr>
              <w:t xml:space="preserve"> </w:t>
            </w:r>
            <w:proofErr w:type="gramStart"/>
            <w:r w:rsidRPr="009D5874">
              <w:rPr>
                <w:rFonts w:eastAsia="Times New Roman"/>
                <w:color w:val="000000"/>
              </w:rPr>
              <w:t xml:space="preserve">Nam)   </w:t>
            </w:r>
            <w:proofErr w:type="gram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9AA0B5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SCB.000</w:t>
            </w:r>
          </w:p>
        </w:tc>
      </w:tr>
      <w:tr w:rsidR="00DD723E" w:rsidRPr="009D5874" w14:paraId="28A7C0E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795B37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199</w:t>
            </w:r>
          </w:p>
        </w:tc>
        <w:tc>
          <w:tcPr>
            <w:tcW w:w="930" w:type="dxa"/>
            <w:tcBorders>
              <w:top w:val="nil"/>
              <w:left w:val="nil"/>
              <w:bottom w:val="single" w:sz="4" w:space="0" w:color="auto"/>
              <w:right w:val="single" w:sz="4" w:space="0" w:color="auto"/>
            </w:tcBorders>
            <w:shd w:val="clear" w:color="auto" w:fill="auto"/>
            <w:noWrap/>
            <w:vAlign w:val="bottom"/>
            <w:hideMark/>
          </w:tcPr>
          <w:p w14:paraId="5513B0E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SDF</w:t>
            </w:r>
          </w:p>
        </w:tc>
        <w:tc>
          <w:tcPr>
            <w:tcW w:w="6945" w:type="dxa"/>
            <w:tcBorders>
              <w:top w:val="nil"/>
              <w:left w:val="nil"/>
              <w:bottom w:val="single" w:sz="4" w:space="0" w:color="auto"/>
              <w:right w:val="single" w:sz="4" w:space="0" w:color="auto"/>
            </w:tcBorders>
            <w:shd w:val="clear" w:color="auto" w:fill="auto"/>
            <w:noWrap/>
            <w:vAlign w:val="bottom"/>
            <w:hideMark/>
          </w:tcPr>
          <w:p w14:paraId="6F77713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Công</w:t>
            </w:r>
            <w:proofErr w:type="spellEnd"/>
            <w:r w:rsidRPr="009D5874">
              <w:rPr>
                <w:rFonts w:eastAsia="Times New Roman"/>
                <w:color w:val="000000"/>
              </w:rPr>
              <w:t xml:space="preserve"> ty </w:t>
            </w:r>
            <w:proofErr w:type="spellStart"/>
            <w:r w:rsidRPr="009D5874">
              <w:rPr>
                <w:rFonts w:eastAsia="Times New Roman"/>
                <w:color w:val="000000"/>
              </w:rPr>
              <w:t>tài</w:t>
            </w:r>
            <w:proofErr w:type="spellEnd"/>
            <w:r w:rsidRPr="009D5874">
              <w:rPr>
                <w:rFonts w:eastAsia="Times New Roman"/>
                <w:color w:val="000000"/>
              </w:rPr>
              <w:t xml:space="preserve"> </w:t>
            </w:r>
            <w:proofErr w:type="spellStart"/>
            <w:r w:rsidRPr="009D5874">
              <w:rPr>
                <w:rFonts w:eastAsia="Times New Roman"/>
                <w:color w:val="000000"/>
              </w:rPr>
              <w:t>chính</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Sông</w:t>
            </w:r>
            <w:proofErr w:type="spellEnd"/>
            <w:r w:rsidRPr="009D5874">
              <w:rPr>
                <w:rFonts w:eastAsia="Times New Roman"/>
                <w:color w:val="000000"/>
              </w:rPr>
              <w:t xml:space="preserve"> </w:t>
            </w:r>
            <w:proofErr w:type="spellStart"/>
            <w:r w:rsidRPr="009D5874">
              <w:rPr>
                <w:rFonts w:eastAsia="Times New Roman"/>
                <w:color w:val="000000"/>
              </w:rPr>
              <w:t>Đà</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43FA4F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SDF.000</w:t>
            </w:r>
          </w:p>
        </w:tc>
      </w:tr>
      <w:tr w:rsidR="00DD723E" w:rsidRPr="009D5874" w14:paraId="1A09CB8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69FB0A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200</w:t>
            </w:r>
          </w:p>
        </w:tc>
        <w:tc>
          <w:tcPr>
            <w:tcW w:w="930" w:type="dxa"/>
            <w:tcBorders>
              <w:top w:val="nil"/>
              <w:left w:val="nil"/>
              <w:bottom w:val="single" w:sz="4" w:space="0" w:color="auto"/>
              <w:right w:val="single" w:sz="4" w:space="0" w:color="auto"/>
            </w:tcBorders>
            <w:shd w:val="clear" w:color="auto" w:fill="auto"/>
            <w:noWrap/>
            <w:vAlign w:val="bottom"/>
            <w:hideMark/>
          </w:tcPr>
          <w:p w14:paraId="7749285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SEA</w:t>
            </w:r>
          </w:p>
        </w:tc>
        <w:tc>
          <w:tcPr>
            <w:tcW w:w="6945" w:type="dxa"/>
            <w:tcBorders>
              <w:top w:val="nil"/>
              <w:left w:val="nil"/>
              <w:bottom w:val="single" w:sz="4" w:space="0" w:color="auto"/>
              <w:right w:val="single" w:sz="4" w:space="0" w:color="auto"/>
            </w:tcBorders>
            <w:shd w:val="clear" w:color="auto" w:fill="auto"/>
            <w:noWrap/>
            <w:vAlign w:val="bottom"/>
            <w:hideMark/>
          </w:tcPr>
          <w:p w14:paraId="4C9CC55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Đông</w:t>
            </w:r>
            <w:proofErr w:type="spellEnd"/>
            <w:r w:rsidRPr="009D5874">
              <w:rPr>
                <w:rFonts w:eastAsia="Times New Roman"/>
                <w:color w:val="000000"/>
              </w:rPr>
              <w:t xml:space="preserve"> Nam Á                                                 </w:t>
            </w:r>
          </w:p>
        </w:tc>
        <w:tc>
          <w:tcPr>
            <w:tcW w:w="1560" w:type="dxa"/>
            <w:tcBorders>
              <w:top w:val="nil"/>
              <w:left w:val="nil"/>
              <w:bottom w:val="single" w:sz="4" w:space="0" w:color="auto"/>
              <w:right w:val="single" w:sz="4" w:space="0" w:color="auto"/>
            </w:tcBorders>
            <w:shd w:val="clear" w:color="auto" w:fill="auto"/>
            <w:noWrap/>
            <w:vAlign w:val="bottom"/>
            <w:hideMark/>
          </w:tcPr>
          <w:p w14:paraId="354B04F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SEA.000</w:t>
            </w:r>
          </w:p>
        </w:tc>
      </w:tr>
      <w:tr w:rsidR="00DD723E" w:rsidRPr="009D5874" w14:paraId="1D6E017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4D1A71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201</w:t>
            </w:r>
          </w:p>
        </w:tc>
        <w:tc>
          <w:tcPr>
            <w:tcW w:w="930" w:type="dxa"/>
            <w:tcBorders>
              <w:top w:val="nil"/>
              <w:left w:val="nil"/>
              <w:bottom w:val="single" w:sz="4" w:space="0" w:color="auto"/>
              <w:right w:val="single" w:sz="4" w:space="0" w:color="auto"/>
            </w:tcBorders>
            <w:shd w:val="clear" w:color="auto" w:fill="auto"/>
            <w:noWrap/>
            <w:vAlign w:val="bottom"/>
            <w:hideMark/>
          </w:tcPr>
          <w:p w14:paraId="7A03641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SGB</w:t>
            </w:r>
          </w:p>
        </w:tc>
        <w:tc>
          <w:tcPr>
            <w:tcW w:w="6945" w:type="dxa"/>
            <w:tcBorders>
              <w:top w:val="nil"/>
              <w:left w:val="nil"/>
              <w:bottom w:val="single" w:sz="4" w:space="0" w:color="auto"/>
              <w:right w:val="single" w:sz="4" w:space="0" w:color="auto"/>
            </w:tcBorders>
            <w:shd w:val="clear" w:color="auto" w:fill="auto"/>
            <w:noWrap/>
            <w:vAlign w:val="bottom"/>
            <w:hideMark/>
          </w:tcPr>
          <w:p w14:paraId="6F2468B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2D195D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SGB.000</w:t>
            </w:r>
          </w:p>
        </w:tc>
      </w:tr>
      <w:tr w:rsidR="00DD723E" w:rsidRPr="009D5874" w14:paraId="74A258C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03C14F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202</w:t>
            </w:r>
          </w:p>
        </w:tc>
        <w:tc>
          <w:tcPr>
            <w:tcW w:w="930" w:type="dxa"/>
            <w:tcBorders>
              <w:top w:val="nil"/>
              <w:left w:val="nil"/>
              <w:bottom w:val="single" w:sz="4" w:space="0" w:color="auto"/>
              <w:right w:val="single" w:sz="4" w:space="0" w:color="auto"/>
            </w:tcBorders>
            <w:shd w:val="clear" w:color="auto" w:fill="auto"/>
            <w:noWrap/>
            <w:vAlign w:val="bottom"/>
            <w:hideMark/>
          </w:tcPr>
          <w:p w14:paraId="3BFC370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SGB</w:t>
            </w:r>
          </w:p>
        </w:tc>
        <w:tc>
          <w:tcPr>
            <w:tcW w:w="6945" w:type="dxa"/>
            <w:tcBorders>
              <w:top w:val="nil"/>
              <w:left w:val="nil"/>
              <w:bottom w:val="single" w:sz="4" w:space="0" w:color="auto"/>
              <w:right w:val="single" w:sz="4" w:space="0" w:color="auto"/>
            </w:tcBorders>
            <w:shd w:val="clear" w:color="auto" w:fill="auto"/>
            <w:noWrap/>
            <w:vAlign w:val="bottom"/>
            <w:hideMark/>
          </w:tcPr>
          <w:p w14:paraId="55D8848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-Chi </w:t>
            </w:r>
            <w:proofErr w:type="spellStart"/>
            <w:r w:rsidRPr="009D5874">
              <w:rPr>
                <w:rFonts w:eastAsia="Times New Roman"/>
                <w:color w:val="000000"/>
              </w:rPr>
              <w:t>nhánh</w:t>
            </w:r>
            <w:proofErr w:type="spellEnd"/>
            <w:r w:rsidRPr="009D5874">
              <w:rPr>
                <w:rFonts w:eastAsia="Times New Roman"/>
                <w:color w:val="000000"/>
              </w:rPr>
              <w:t xml:space="preserve"> Tân </w:t>
            </w:r>
            <w:proofErr w:type="spellStart"/>
            <w:r w:rsidRPr="009D5874">
              <w:rPr>
                <w:rFonts w:eastAsia="Times New Roman"/>
                <w:color w:val="000000"/>
              </w:rPr>
              <w:t>Định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E6004B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SGB.002</w:t>
            </w:r>
          </w:p>
        </w:tc>
      </w:tr>
      <w:tr w:rsidR="00DD723E" w:rsidRPr="009D5874" w14:paraId="47142CC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3353C1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203</w:t>
            </w:r>
          </w:p>
        </w:tc>
        <w:tc>
          <w:tcPr>
            <w:tcW w:w="930" w:type="dxa"/>
            <w:tcBorders>
              <w:top w:val="nil"/>
              <w:left w:val="nil"/>
              <w:bottom w:val="single" w:sz="4" w:space="0" w:color="auto"/>
              <w:right w:val="single" w:sz="4" w:space="0" w:color="auto"/>
            </w:tcBorders>
            <w:shd w:val="clear" w:color="auto" w:fill="auto"/>
            <w:noWrap/>
            <w:vAlign w:val="bottom"/>
            <w:hideMark/>
          </w:tcPr>
          <w:p w14:paraId="7C4EF7D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SGB</w:t>
            </w:r>
          </w:p>
        </w:tc>
        <w:tc>
          <w:tcPr>
            <w:tcW w:w="6945" w:type="dxa"/>
            <w:tcBorders>
              <w:top w:val="nil"/>
              <w:left w:val="nil"/>
              <w:bottom w:val="single" w:sz="4" w:space="0" w:color="auto"/>
              <w:right w:val="single" w:sz="4" w:space="0" w:color="auto"/>
            </w:tcBorders>
            <w:shd w:val="clear" w:color="auto" w:fill="auto"/>
            <w:noWrap/>
            <w:vAlign w:val="bottom"/>
            <w:hideMark/>
          </w:tcPr>
          <w:p w14:paraId="7C863FB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Bến</w:t>
            </w:r>
            <w:proofErr w:type="spellEnd"/>
            <w:r w:rsidRPr="009D5874">
              <w:rPr>
                <w:rFonts w:eastAsia="Times New Roman"/>
                <w:color w:val="000000"/>
              </w:rPr>
              <w:t xml:space="preserve"> Thành                                       </w:t>
            </w:r>
          </w:p>
        </w:tc>
        <w:tc>
          <w:tcPr>
            <w:tcW w:w="1560" w:type="dxa"/>
            <w:tcBorders>
              <w:top w:val="nil"/>
              <w:left w:val="nil"/>
              <w:bottom w:val="single" w:sz="4" w:space="0" w:color="auto"/>
              <w:right w:val="single" w:sz="4" w:space="0" w:color="auto"/>
            </w:tcBorders>
            <w:shd w:val="clear" w:color="auto" w:fill="auto"/>
            <w:noWrap/>
            <w:vAlign w:val="bottom"/>
            <w:hideMark/>
          </w:tcPr>
          <w:p w14:paraId="4546C58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SGB.003</w:t>
            </w:r>
          </w:p>
        </w:tc>
      </w:tr>
      <w:tr w:rsidR="00DD723E" w:rsidRPr="009D5874" w14:paraId="5FAA702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C0771C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204</w:t>
            </w:r>
          </w:p>
        </w:tc>
        <w:tc>
          <w:tcPr>
            <w:tcW w:w="930" w:type="dxa"/>
            <w:tcBorders>
              <w:top w:val="nil"/>
              <w:left w:val="nil"/>
              <w:bottom w:val="single" w:sz="4" w:space="0" w:color="auto"/>
              <w:right w:val="single" w:sz="4" w:space="0" w:color="auto"/>
            </w:tcBorders>
            <w:shd w:val="clear" w:color="auto" w:fill="auto"/>
            <w:noWrap/>
            <w:vAlign w:val="bottom"/>
            <w:hideMark/>
          </w:tcPr>
          <w:p w14:paraId="74A4360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w:t>
            </w:r>
          </w:p>
        </w:tc>
        <w:tc>
          <w:tcPr>
            <w:tcW w:w="6945" w:type="dxa"/>
            <w:tcBorders>
              <w:top w:val="nil"/>
              <w:left w:val="nil"/>
              <w:bottom w:val="single" w:sz="4" w:space="0" w:color="auto"/>
              <w:right w:val="single" w:sz="4" w:space="0" w:color="auto"/>
            </w:tcBorders>
            <w:shd w:val="clear" w:color="auto" w:fill="auto"/>
            <w:noWrap/>
            <w:vAlign w:val="bottom"/>
            <w:hideMark/>
          </w:tcPr>
          <w:p w14:paraId="5AB8C16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CE105D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SHB.000</w:t>
            </w:r>
          </w:p>
        </w:tc>
      </w:tr>
      <w:tr w:rsidR="00DD723E" w:rsidRPr="009D5874" w14:paraId="7BC36DA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89E9BC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205</w:t>
            </w:r>
          </w:p>
        </w:tc>
        <w:tc>
          <w:tcPr>
            <w:tcW w:w="930" w:type="dxa"/>
            <w:tcBorders>
              <w:top w:val="nil"/>
              <w:left w:val="nil"/>
              <w:bottom w:val="single" w:sz="4" w:space="0" w:color="auto"/>
              <w:right w:val="single" w:sz="4" w:space="0" w:color="auto"/>
            </w:tcBorders>
            <w:shd w:val="clear" w:color="auto" w:fill="auto"/>
            <w:noWrap/>
            <w:vAlign w:val="bottom"/>
            <w:hideMark/>
          </w:tcPr>
          <w:p w14:paraId="67CC1AC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w:t>
            </w:r>
          </w:p>
        </w:tc>
        <w:tc>
          <w:tcPr>
            <w:tcW w:w="6945" w:type="dxa"/>
            <w:tcBorders>
              <w:top w:val="nil"/>
              <w:left w:val="nil"/>
              <w:bottom w:val="single" w:sz="4" w:space="0" w:color="auto"/>
              <w:right w:val="single" w:sz="4" w:space="0" w:color="auto"/>
            </w:tcBorders>
            <w:shd w:val="clear" w:color="auto" w:fill="auto"/>
            <w:noWrap/>
            <w:vAlign w:val="bottom"/>
            <w:hideMark/>
          </w:tcPr>
          <w:p w14:paraId="1C2C488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 Hà </w:t>
            </w:r>
            <w:proofErr w:type="spellStart"/>
            <w:r w:rsidRPr="009D5874">
              <w:rPr>
                <w:rFonts w:eastAsia="Times New Roman"/>
                <w:color w:val="000000"/>
              </w:rPr>
              <w:t>Nội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9E7C6D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SHB.001</w:t>
            </w:r>
          </w:p>
        </w:tc>
      </w:tr>
      <w:tr w:rsidR="00DD723E" w:rsidRPr="009D5874" w14:paraId="451C171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353B50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206</w:t>
            </w:r>
          </w:p>
        </w:tc>
        <w:tc>
          <w:tcPr>
            <w:tcW w:w="930" w:type="dxa"/>
            <w:tcBorders>
              <w:top w:val="nil"/>
              <w:left w:val="nil"/>
              <w:bottom w:val="single" w:sz="4" w:space="0" w:color="auto"/>
              <w:right w:val="single" w:sz="4" w:space="0" w:color="auto"/>
            </w:tcBorders>
            <w:shd w:val="clear" w:color="auto" w:fill="auto"/>
            <w:noWrap/>
            <w:vAlign w:val="bottom"/>
            <w:hideMark/>
          </w:tcPr>
          <w:p w14:paraId="0D54C17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w:t>
            </w:r>
          </w:p>
        </w:tc>
        <w:tc>
          <w:tcPr>
            <w:tcW w:w="6945" w:type="dxa"/>
            <w:tcBorders>
              <w:top w:val="nil"/>
              <w:left w:val="nil"/>
              <w:bottom w:val="single" w:sz="4" w:space="0" w:color="auto"/>
              <w:right w:val="single" w:sz="4" w:space="0" w:color="auto"/>
            </w:tcBorders>
            <w:shd w:val="clear" w:color="auto" w:fill="auto"/>
            <w:noWrap/>
            <w:vAlign w:val="bottom"/>
            <w:hideMark/>
          </w:tcPr>
          <w:p w14:paraId="078E7F4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 Hà </w:t>
            </w:r>
            <w:proofErr w:type="spellStart"/>
            <w:r w:rsidRPr="009D5874">
              <w:rPr>
                <w:rFonts w:eastAsia="Times New Roman"/>
                <w:color w:val="000000"/>
              </w:rPr>
              <w:t>Nội</w:t>
            </w:r>
            <w:proofErr w:type="spellEnd"/>
            <w:r w:rsidRPr="009D5874">
              <w:rPr>
                <w:rFonts w:eastAsia="Times New Roman"/>
                <w:color w:val="000000"/>
              </w:rPr>
              <w:t xml:space="preserve">,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Hàm</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00B544C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SHB.002</w:t>
            </w:r>
          </w:p>
        </w:tc>
      </w:tr>
      <w:tr w:rsidR="00DD723E" w:rsidRPr="009D5874" w14:paraId="637EC97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1AE281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207</w:t>
            </w:r>
          </w:p>
        </w:tc>
        <w:tc>
          <w:tcPr>
            <w:tcW w:w="930" w:type="dxa"/>
            <w:tcBorders>
              <w:top w:val="nil"/>
              <w:left w:val="nil"/>
              <w:bottom w:val="single" w:sz="4" w:space="0" w:color="auto"/>
              <w:right w:val="single" w:sz="4" w:space="0" w:color="auto"/>
            </w:tcBorders>
            <w:shd w:val="clear" w:color="auto" w:fill="auto"/>
            <w:noWrap/>
            <w:vAlign w:val="bottom"/>
            <w:hideMark/>
          </w:tcPr>
          <w:p w14:paraId="7145E1A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w:t>
            </w:r>
          </w:p>
        </w:tc>
        <w:tc>
          <w:tcPr>
            <w:tcW w:w="6945" w:type="dxa"/>
            <w:tcBorders>
              <w:top w:val="nil"/>
              <w:left w:val="nil"/>
              <w:bottom w:val="single" w:sz="4" w:space="0" w:color="auto"/>
              <w:right w:val="single" w:sz="4" w:space="0" w:color="auto"/>
            </w:tcBorders>
            <w:shd w:val="clear" w:color="auto" w:fill="auto"/>
            <w:noWrap/>
            <w:vAlign w:val="bottom"/>
            <w:hideMark/>
          </w:tcPr>
          <w:p w14:paraId="20EE02C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 Hà </w:t>
            </w:r>
            <w:proofErr w:type="spellStart"/>
            <w:r w:rsidRPr="009D5874">
              <w:rPr>
                <w:rFonts w:eastAsia="Times New Roman"/>
                <w:color w:val="000000"/>
              </w:rPr>
              <w:t>Nội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65ED811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SHB.003</w:t>
            </w:r>
          </w:p>
        </w:tc>
      </w:tr>
      <w:tr w:rsidR="00DD723E" w:rsidRPr="009D5874" w14:paraId="3FD5D92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203C03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208</w:t>
            </w:r>
          </w:p>
        </w:tc>
        <w:tc>
          <w:tcPr>
            <w:tcW w:w="930" w:type="dxa"/>
            <w:tcBorders>
              <w:top w:val="nil"/>
              <w:left w:val="nil"/>
              <w:bottom w:val="single" w:sz="4" w:space="0" w:color="auto"/>
              <w:right w:val="single" w:sz="4" w:space="0" w:color="auto"/>
            </w:tcBorders>
            <w:shd w:val="clear" w:color="auto" w:fill="auto"/>
            <w:noWrap/>
            <w:vAlign w:val="bottom"/>
            <w:hideMark/>
          </w:tcPr>
          <w:p w14:paraId="34F1934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w:t>
            </w:r>
          </w:p>
        </w:tc>
        <w:tc>
          <w:tcPr>
            <w:tcW w:w="6945" w:type="dxa"/>
            <w:tcBorders>
              <w:top w:val="nil"/>
              <w:left w:val="nil"/>
              <w:bottom w:val="single" w:sz="4" w:space="0" w:color="auto"/>
              <w:right w:val="single" w:sz="4" w:space="0" w:color="auto"/>
            </w:tcBorders>
            <w:shd w:val="clear" w:color="auto" w:fill="auto"/>
            <w:noWrap/>
            <w:vAlign w:val="bottom"/>
            <w:hideMark/>
          </w:tcPr>
          <w:p w14:paraId="32AB3B4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 Hà </w:t>
            </w:r>
            <w:proofErr w:type="spellStart"/>
            <w:r w:rsidRPr="009D5874">
              <w:rPr>
                <w:rFonts w:eastAsia="Times New Roman"/>
                <w:color w:val="000000"/>
              </w:rPr>
              <w:t>Nội</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 </w:t>
            </w:r>
            <w:proofErr w:type="spellStart"/>
            <w:r w:rsidRPr="009D5874">
              <w:rPr>
                <w:rFonts w:eastAsia="Times New Roman"/>
                <w:color w:val="000000"/>
              </w:rPr>
              <w:t>Phòng</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Đống</w:t>
            </w:r>
            <w:proofErr w:type="spellEnd"/>
            <w:r w:rsidRPr="009D5874">
              <w:rPr>
                <w:rFonts w:eastAsia="Times New Roman"/>
                <w:color w:val="000000"/>
              </w:rPr>
              <w:t xml:space="preserve"> </w:t>
            </w:r>
            <w:proofErr w:type="spellStart"/>
            <w:r w:rsidRPr="009D5874">
              <w:rPr>
                <w:rFonts w:eastAsia="Times New Roman"/>
                <w:color w:val="000000"/>
              </w:rPr>
              <w:t>Đa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E0E90C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SHB.004</w:t>
            </w:r>
          </w:p>
        </w:tc>
      </w:tr>
      <w:tr w:rsidR="00DD723E" w:rsidRPr="009D5874" w14:paraId="30D62DD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9F9389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209</w:t>
            </w:r>
          </w:p>
        </w:tc>
        <w:tc>
          <w:tcPr>
            <w:tcW w:w="930" w:type="dxa"/>
            <w:tcBorders>
              <w:top w:val="nil"/>
              <w:left w:val="nil"/>
              <w:bottom w:val="single" w:sz="4" w:space="0" w:color="auto"/>
              <w:right w:val="single" w:sz="4" w:space="0" w:color="auto"/>
            </w:tcBorders>
            <w:shd w:val="clear" w:color="auto" w:fill="auto"/>
            <w:noWrap/>
            <w:vAlign w:val="bottom"/>
            <w:hideMark/>
          </w:tcPr>
          <w:p w14:paraId="38FCB6E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w:t>
            </w:r>
          </w:p>
        </w:tc>
        <w:tc>
          <w:tcPr>
            <w:tcW w:w="6945" w:type="dxa"/>
            <w:tcBorders>
              <w:top w:val="nil"/>
              <w:left w:val="nil"/>
              <w:bottom w:val="single" w:sz="4" w:space="0" w:color="auto"/>
              <w:right w:val="single" w:sz="4" w:space="0" w:color="auto"/>
            </w:tcBorders>
            <w:shd w:val="clear" w:color="auto" w:fill="auto"/>
            <w:noWrap/>
            <w:vAlign w:val="bottom"/>
            <w:hideMark/>
          </w:tcPr>
          <w:p w14:paraId="52015851" w14:textId="77777777" w:rsidR="00DD723E" w:rsidRPr="009D5874" w:rsidRDefault="00DD723E" w:rsidP="005850D2">
            <w:pPr>
              <w:spacing w:after="0" w:line="240" w:lineRule="auto"/>
              <w:rPr>
                <w:rFonts w:eastAsia="Times New Roman"/>
                <w:color w:val="000000"/>
              </w:rPr>
            </w:pPr>
            <w:r w:rsidRPr="009D5874">
              <w:rPr>
                <w:rFonts w:eastAsia="Times New Roman"/>
                <w:color w:val="000000"/>
              </w:rPr>
              <w:t xml:space="preserve">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Tp</w:t>
            </w:r>
            <w:proofErr w:type="spellEnd"/>
            <w:r w:rsidRPr="009D5874">
              <w:rPr>
                <w:rFonts w:eastAsia="Times New Roman"/>
                <w:color w:val="000000"/>
              </w:rPr>
              <w:t xml:space="preserve"> </w:t>
            </w:r>
            <w:proofErr w:type="spellStart"/>
            <w:r w:rsidRPr="009D5874">
              <w:rPr>
                <w:rFonts w:eastAsia="Times New Roman"/>
                <w:color w:val="000000"/>
              </w:rPr>
              <w:t>Hồ</w:t>
            </w:r>
            <w:proofErr w:type="spellEnd"/>
            <w:r w:rsidRPr="009D5874">
              <w:rPr>
                <w:rFonts w:eastAsia="Times New Roman"/>
                <w:color w:val="000000"/>
              </w:rPr>
              <w:t xml:space="preserve"> Chí </w:t>
            </w:r>
            <w:proofErr w:type="gramStart"/>
            <w:r w:rsidRPr="009D5874">
              <w:rPr>
                <w:rFonts w:eastAsia="Times New Roman"/>
                <w:color w:val="000000"/>
              </w:rPr>
              <w:t xml:space="preserve">Minh  </w:t>
            </w:r>
            <w:proofErr w:type="spellStart"/>
            <w:r w:rsidRPr="009D5874">
              <w:rPr>
                <w:rFonts w:eastAsia="Times New Roman"/>
                <w:color w:val="000000"/>
              </w:rPr>
              <w:t>Ngân</w:t>
            </w:r>
            <w:proofErr w:type="spellEnd"/>
            <w:proofErr w:type="gram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8A5EF3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SHB.10</w:t>
            </w:r>
          </w:p>
        </w:tc>
      </w:tr>
      <w:tr w:rsidR="00DD723E" w:rsidRPr="009D5874" w14:paraId="16126F6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3A9D21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210</w:t>
            </w:r>
          </w:p>
        </w:tc>
        <w:tc>
          <w:tcPr>
            <w:tcW w:w="930" w:type="dxa"/>
            <w:tcBorders>
              <w:top w:val="nil"/>
              <w:left w:val="nil"/>
              <w:bottom w:val="single" w:sz="4" w:space="0" w:color="auto"/>
              <w:right w:val="single" w:sz="4" w:space="0" w:color="auto"/>
            </w:tcBorders>
            <w:shd w:val="clear" w:color="auto" w:fill="auto"/>
            <w:noWrap/>
            <w:vAlign w:val="bottom"/>
            <w:hideMark/>
          </w:tcPr>
          <w:p w14:paraId="44EEC58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171BC25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EFAC98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STB.000</w:t>
            </w:r>
          </w:p>
        </w:tc>
      </w:tr>
      <w:tr w:rsidR="00DD723E" w:rsidRPr="009D5874" w14:paraId="4084177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C47913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211</w:t>
            </w:r>
          </w:p>
        </w:tc>
        <w:tc>
          <w:tcPr>
            <w:tcW w:w="930" w:type="dxa"/>
            <w:tcBorders>
              <w:top w:val="nil"/>
              <w:left w:val="nil"/>
              <w:bottom w:val="single" w:sz="4" w:space="0" w:color="auto"/>
              <w:right w:val="single" w:sz="4" w:space="0" w:color="auto"/>
            </w:tcBorders>
            <w:shd w:val="clear" w:color="auto" w:fill="auto"/>
            <w:noWrap/>
            <w:vAlign w:val="bottom"/>
            <w:hideMark/>
          </w:tcPr>
          <w:p w14:paraId="409AAE9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0927C46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55A546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STB.001</w:t>
            </w:r>
          </w:p>
        </w:tc>
      </w:tr>
      <w:tr w:rsidR="00DD723E" w:rsidRPr="009D5874" w14:paraId="3CAD228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6859F8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212</w:t>
            </w:r>
          </w:p>
        </w:tc>
        <w:tc>
          <w:tcPr>
            <w:tcW w:w="930" w:type="dxa"/>
            <w:tcBorders>
              <w:top w:val="nil"/>
              <w:left w:val="nil"/>
              <w:bottom w:val="single" w:sz="4" w:space="0" w:color="auto"/>
              <w:right w:val="single" w:sz="4" w:space="0" w:color="auto"/>
            </w:tcBorders>
            <w:shd w:val="clear" w:color="auto" w:fill="auto"/>
            <w:noWrap/>
            <w:vAlign w:val="bottom"/>
            <w:hideMark/>
          </w:tcPr>
          <w:p w14:paraId="6F46C43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08E1F2E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w:t>
            </w:r>
            <w:proofErr w:type="spellStart"/>
            <w:r w:rsidRPr="009D5874">
              <w:rPr>
                <w:rFonts w:eastAsia="Times New Roman"/>
                <w:color w:val="000000"/>
              </w:rPr>
              <w:t>Biên</w:t>
            </w:r>
            <w:proofErr w:type="spellEnd"/>
            <w:r w:rsidRPr="009D5874">
              <w:rPr>
                <w:rFonts w:eastAsia="Times New Roman"/>
                <w:color w:val="000000"/>
              </w:rPr>
              <w:t xml:space="preserve"> </w:t>
            </w:r>
            <w:proofErr w:type="spellStart"/>
            <w:r w:rsidRPr="009D5874">
              <w:rPr>
                <w:rFonts w:eastAsia="Times New Roman"/>
                <w:color w:val="000000"/>
              </w:rPr>
              <w:t>Phủ</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F2F827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STB.002</w:t>
            </w:r>
          </w:p>
        </w:tc>
      </w:tr>
      <w:tr w:rsidR="00DD723E" w:rsidRPr="009D5874" w14:paraId="6B37680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912E60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213</w:t>
            </w:r>
          </w:p>
        </w:tc>
        <w:tc>
          <w:tcPr>
            <w:tcW w:w="930" w:type="dxa"/>
            <w:tcBorders>
              <w:top w:val="nil"/>
              <w:left w:val="nil"/>
              <w:bottom w:val="single" w:sz="4" w:space="0" w:color="auto"/>
              <w:right w:val="single" w:sz="4" w:space="0" w:color="auto"/>
            </w:tcBorders>
            <w:shd w:val="clear" w:color="auto" w:fill="auto"/>
            <w:noWrap/>
            <w:vAlign w:val="bottom"/>
            <w:hideMark/>
          </w:tcPr>
          <w:p w14:paraId="450F182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6F1E247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Hưng</w:t>
            </w:r>
            <w:proofErr w:type="spellEnd"/>
            <w:r w:rsidRPr="009D5874">
              <w:rPr>
                <w:rFonts w:eastAsia="Times New Roman"/>
                <w:color w:val="000000"/>
              </w:rPr>
              <w:t xml:space="preserve"> </w:t>
            </w:r>
            <w:proofErr w:type="spellStart"/>
            <w:r w:rsidRPr="009D5874">
              <w:rPr>
                <w:rFonts w:eastAsia="Times New Roman"/>
                <w:color w:val="000000"/>
              </w:rPr>
              <w:t>Đạo</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26A186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STB.003</w:t>
            </w:r>
          </w:p>
        </w:tc>
      </w:tr>
      <w:tr w:rsidR="00DD723E" w:rsidRPr="009D5874" w14:paraId="2F0C525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79FE14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214</w:t>
            </w:r>
          </w:p>
        </w:tc>
        <w:tc>
          <w:tcPr>
            <w:tcW w:w="930" w:type="dxa"/>
            <w:tcBorders>
              <w:top w:val="nil"/>
              <w:left w:val="nil"/>
              <w:bottom w:val="single" w:sz="4" w:space="0" w:color="auto"/>
              <w:right w:val="single" w:sz="4" w:space="0" w:color="auto"/>
            </w:tcBorders>
            <w:shd w:val="clear" w:color="auto" w:fill="auto"/>
            <w:noWrap/>
            <w:vAlign w:val="bottom"/>
            <w:hideMark/>
          </w:tcPr>
          <w:p w14:paraId="5B92A5A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23E8F1D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Đà</w:t>
            </w:r>
            <w:proofErr w:type="spellEnd"/>
            <w:r w:rsidRPr="009D5874">
              <w:rPr>
                <w:rFonts w:eastAsia="Times New Roman"/>
                <w:color w:val="000000"/>
              </w:rPr>
              <w:t xml:space="preserve"> </w:t>
            </w:r>
            <w:proofErr w:type="spellStart"/>
            <w:r w:rsidRPr="009D5874">
              <w:rPr>
                <w:rFonts w:eastAsia="Times New Roman"/>
                <w:color w:val="000000"/>
              </w:rPr>
              <w:t>Nẵng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A92DBF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STB.004</w:t>
            </w:r>
          </w:p>
        </w:tc>
      </w:tr>
      <w:tr w:rsidR="00DD723E" w:rsidRPr="009D5874" w14:paraId="4CFE2B9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6BEB5E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215</w:t>
            </w:r>
          </w:p>
        </w:tc>
        <w:tc>
          <w:tcPr>
            <w:tcW w:w="930" w:type="dxa"/>
            <w:tcBorders>
              <w:top w:val="nil"/>
              <w:left w:val="nil"/>
              <w:bottom w:val="single" w:sz="4" w:space="0" w:color="auto"/>
              <w:right w:val="single" w:sz="4" w:space="0" w:color="auto"/>
            </w:tcBorders>
            <w:shd w:val="clear" w:color="auto" w:fill="auto"/>
            <w:noWrap/>
            <w:vAlign w:val="bottom"/>
            <w:hideMark/>
          </w:tcPr>
          <w:p w14:paraId="5D546B6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0AA83EA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Dương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37790E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STB.005</w:t>
            </w:r>
          </w:p>
        </w:tc>
      </w:tr>
      <w:tr w:rsidR="00DD723E" w:rsidRPr="009D5874" w14:paraId="6DF1A0F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DDBBCB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216</w:t>
            </w:r>
          </w:p>
        </w:tc>
        <w:tc>
          <w:tcPr>
            <w:tcW w:w="930" w:type="dxa"/>
            <w:tcBorders>
              <w:top w:val="nil"/>
              <w:left w:val="nil"/>
              <w:bottom w:val="single" w:sz="4" w:space="0" w:color="auto"/>
              <w:right w:val="single" w:sz="4" w:space="0" w:color="auto"/>
            </w:tcBorders>
            <w:shd w:val="clear" w:color="auto" w:fill="auto"/>
            <w:noWrap/>
            <w:vAlign w:val="bottom"/>
            <w:hideMark/>
          </w:tcPr>
          <w:p w14:paraId="01E479E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352635B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5E7854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STB.006</w:t>
            </w:r>
          </w:p>
        </w:tc>
      </w:tr>
      <w:tr w:rsidR="00DD723E" w:rsidRPr="009D5874" w14:paraId="6DBA279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9B8A38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217</w:t>
            </w:r>
          </w:p>
        </w:tc>
        <w:tc>
          <w:tcPr>
            <w:tcW w:w="930" w:type="dxa"/>
            <w:tcBorders>
              <w:top w:val="nil"/>
              <w:left w:val="nil"/>
              <w:bottom w:val="single" w:sz="4" w:space="0" w:color="auto"/>
              <w:right w:val="single" w:sz="4" w:space="0" w:color="auto"/>
            </w:tcBorders>
            <w:shd w:val="clear" w:color="auto" w:fill="auto"/>
            <w:noWrap/>
            <w:vAlign w:val="bottom"/>
            <w:hideMark/>
          </w:tcPr>
          <w:p w14:paraId="6B65773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2E9C1DC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Cà</w:t>
            </w:r>
            <w:proofErr w:type="spellEnd"/>
            <w:r w:rsidRPr="009D5874">
              <w:rPr>
                <w:rFonts w:eastAsia="Times New Roman"/>
                <w:color w:val="000000"/>
              </w:rPr>
              <w:t xml:space="preserve"> Mau                             </w:t>
            </w:r>
          </w:p>
        </w:tc>
        <w:tc>
          <w:tcPr>
            <w:tcW w:w="1560" w:type="dxa"/>
            <w:tcBorders>
              <w:top w:val="nil"/>
              <w:left w:val="nil"/>
              <w:bottom w:val="single" w:sz="4" w:space="0" w:color="auto"/>
              <w:right w:val="single" w:sz="4" w:space="0" w:color="auto"/>
            </w:tcBorders>
            <w:shd w:val="clear" w:color="auto" w:fill="auto"/>
            <w:noWrap/>
            <w:vAlign w:val="bottom"/>
            <w:hideMark/>
          </w:tcPr>
          <w:p w14:paraId="3630159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STB.007</w:t>
            </w:r>
          </w:p>
        </w:tc>
      </w:tr>
      <w:tr w:rsidR="00DD723E" w:rsidRPr="009D5874" w14:paraId="7669F78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98C9F0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218</w:t>
            </w:r>
          </w:p>
        </w:tc>
        <w:tc>
          <w:tcPr>
            <w:tcW w:w="930" w:type="dxa"/>
            <w:tcBorders>
              <w:top w:val="nil"/>
              <w:left w:val="nil"/>
              <w:bottom w:val="single" w:sz="4" w:space="0" w:color="auto"/>
              <w:right w:val="single" w:sz="4" w:space="0" w:color="auto"/>
            </w:tcBorders>
            <w:shd w:val="clear" w:color="auto" w:fill="auto"/>
            <w:noWrap/>
            <w:vAlign w:val="bottom"/>
            <w:hideMark/>
          </w:tcPr>
          <w:p w14:paraId="42BC74D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52DABAD6"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Quận</w:t>
            </w:r>
            <w:proofErr w:type="spellEnd"/>
            <w:r w:rsidRPr="009D5874">
              <w:rPr>
                <w:rFonts w:eastAsia="Times New Roman"/>
                <w:color w:val="000000"/>
              </w:rPr>
              <w:t xml:space="preserve"> 12                            </w:t>
            </w:r>
          </w:p>
        </w:tc>
        <w:tc>
          <w:tcPr>
            <w:tcW w:w="1560" w:type="dxa"/>
            <w:tcBorders>
              <w:top w:val="nil"/>
              <w:left w:val="nil"/>
              <w:bottom w:val="single" w:sz="4" w:space="0" w:color="auto"/>
              <w:right w:val="single" w:sz="4" w:space="0" w:color="auto"/>
            </w:tcBorders>
            <w:shd w:val="clear" w:color="auto" w:fill="auto"/>
            <w:noWrap/>
            <w:vAlign w:val="bottom"/>
            <w:hideMark/>
          </w:tcPr>
          <w:p w14:paraId="2C3E8B1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STB.008</w:t>
            </w:r>
          </w:p>
        </w:tc>
      </w:tr>
      <w:tr w:rsidR="00DD723E" w:rsidRPr="009D5874" w14:paraId="4C42C7C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A499C2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219</w:t>
            </w:r>
          </w:p>
        </w:tc>
        <w:tc>
          <w:tcPr>
            <w:tcW w:w="930" w:type="dxa"/>
            <w:tcBorders>
              <w:top w:val="nil"/>
              <w:left w:val="nil"/>
              <w:bottom w:val="single" w:sz="4" w:space="0" w:color="auto"/>
              <w:right w:val="single" w:sz="4" w:space="0" w:color="auto"/>
            </w:tcBorders>
            <w:shd w:val="clear" w:color="auto" w:fill="auto"/>
            <w:noWrap/>
            <w:vAlign w:val="bottom"/>
            <w:hideMark/>
          </w:tcPr>
          <w:p w14:paraId="54F97C1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021A16A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 </w:t>
            </w:r>
            <w:proofErr w:type="spellStart"/>
            <w:r w:rsidRPr="009D5874">
              <w:rPr>
                <w:rFonts w:eastAsia="Times New Roman"/>
                <w:color w:val="000000"/>
              </w:rPr>
              <w:t>Phòng</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Hà Thành  </w:t>
            </w:r>
          </w:p>
        </w:tc>
        <w:tc>
          <w:tcPr>
            <w:tcW w:w="1560" w:type="dxa"/>
            <w:tcBorders>
              <w:top w:val="nil"/>
              <w:left w:val="nil"/>
              <w:bottom w:val="single" w:sz="4" w:space="0" w:color="auto"/>
              <w:right w:val="single" w:sz="4" w:space="0" w:color="auto"/>
            </w:tcBorders>
            <w:shd w:val="clear" w:color="auto" w:fill="auto"/>
            <w:noWrap/>
            <w:vAlign w:val="bottom"/>
            <w:hideMark/>
          </w:tcPr>
          <w:p w14:paraId="3DE318F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STB.009</w:t>
            </w:r>
          </w:p>
        </w:tc>
      </w:tr>
      <w:tr w:rsidR="00DD723E" w:rsidRPr="009D5874" w14:paraId="269F121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8F7FA2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220</w:t>
            </w:r>
          </w:p>
        </w:tc>
        <w:tc>
          <w:tcPr>
            <w:tcW w:w="930" w:type="dxa"/>
            <w:tcBorders>
              <w:top w:val="nil"/>
              <w:left w:val="nil"/>
              <w:bottom w:val="single" w:sz="4" w:space="0" w:color="auto"/>
              <w:right w:val="single" w:sz="4" w:space="0" w:color="auto"/>
            </w:tcBorders>
            <w:shd w:val="clear" w:color="auto" w:fill="auto"/>
            <w:noWrap/>
            <w:vAlign w:val="bottom"/>
            <w:hideMark/>
          </w:tcPr>
          <w:p w14:paraId="1C44C5F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156AA09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Khánh </w:t>
            </w:r>
            <w:proofErr w:type="spellStart"/>
            <w:r w:rsidRPr="009D5874">
              <w:rPr>
                <w:rFonts w:eastAsia="Times New Roman"/>
                <w:color w:val="000000"/>
              </w:rPr>
              <w:t>Hòa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69FAC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STB.010</w:t>
            </w:r>
          </w:p>
        </w:tc>
      </w:tr>
      <w:tr w:rsidR="00DD723E" w:rsidRPr="009D5874" w14:paraId="668E47A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F85370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221</w:t>
            </w:r>
          </w:p>
        </w:tc>
        <w:tc>
          <w:tcPr>
            <w:tcW w:w="930" w:type="dxa"/>
            <w:tcBorders>
              <w:top w:val="nil"/>
              <w:left w:val="nil"/>
              <w:bottom w:val="single" w:sz="4" w:space="0" w:color="auto"/>
              <w:right w:val="single" w:sz="4" w:space="0" w:color="auto"/>
            </w:tcBorders>
            <w:shd w:val="clear" w:color="auto" w:fill="auto"/>
            <w:noWrap/>
            <w:vAlign w:val="bottom"/>
            <w:hideMark/>
          </w:tcPr>
          <w:p w14:paraId="749DA08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5E24145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-Chi </w:t>
            </w:r>
            <w:proofErr w:type="spellStart"/>
            <w:r w:rsidRPr="009D5874">
              <w:rPr>
                <w:rFonts w:eastAsia="Times New Roman"/>
                <w:color w:val="000000"/>
              </w:rPr>
              <w:t>nhánh</w:t>
            </w:r>
            <w:proofErr w:type="spellEnd"/>
            <w:r w:rsidRPr="009D5874">
              <w:rPr>
                <w:rFonts w:eastAsia="Times New Roman"/>
                <w:color w:val="000000"/>
              </w:rPr>
              <w:t xml:space="preserve"> Kon Tum                              </w:t>
            </w:r>
          </w:p>
        </w:tc>
        <w:tc>
          <w:tcPr>
            <w:tcW w:w="1560" w:type="dxa"/>
            <w:tcBorders>
              <w:top w:val="nil"/>
              <w:left w:val="nil"/>
              <w:bottom w:val="single" w:sz="4" w:space="0" w:color="auto"/>
              <w:right w:val="single" w:sz="4" w:space="0" w:color="auto"/>
            </w:tcBorders>
            <w:shd w:val="clear" w:color="auto" w:fill="auto"/>
            <w:noWrap/>
            <w:vAlign w:val="bottom"/>
            <w:hideMark/>
          </w:tcPr>
          <w:p w14:paraId="292E0BF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STB.011</w:t>
            </w:r>
          </w:p>
        </w:tc>
      </w:tr>
      <w:tr w:rsidR="00DD723E" w:rsidRPr="009D5874" w14:paraId="7948AD40"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B5F45E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222</w:t>
            </w:r>
          </w:p>
        </w:tc>
        <w:tc>
          <w:tcPr>
            <w:tcW w:w="930" w:type="dxa"/>
            <w:tcBorders>
              <w:top w:val="nil"/>
              <w:left w:val="nil"/>
              <w:bottom w:val="single" w:sz="4" w:space="0" w:color="auto"/>
              <w:right w:val="single" w:sz="4" w:space="0" w:color="auto"/>
            </w:tcBorders>
            <w:shd w:val="clear" w:color="auto" w:fill="auto"/>
            <w:noWrap/>
            <w:vAlign w:val="bottom"/>
            <w:hideMark/>
          </w:tcPr>
          <w:p w14:paraId="11099B4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38964C5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Điện</w:t>
            </w:r>
            <w:proofErr w:type="spellEnd"/>
            <w:r w:rsidRPr="009D5874">
              <w:rPr>
                <w:rFonts w:eastAsia="Times New Roman"/>
                <w:color w:val="000000"/>
              </w:rPr>
              <w:t xml:space="preserve"> </w:t>
            </w:r>
            <w:proofErr w:type="spellStart"/>
            <w:r w:rsidRPr="009D5874">
              <w:rPr>
                <w:rFonts w:eastAsia="Times New Roman"/>
                <w:color w:val="000000"/>
              </w:rPr>
              <w:t>Biên</w:t>
            </w:r>
            <w:proofErr w:type="spellEnd"/>
            <w:r w:rsidRPr="009D5874">
              <w:rPr>
                <w:rFonts w:eastAsia="Times New Roman"/>
                <w:color w:val="000000"/>
              </w:rPr>
              <w:t xml:space="preserve"> </w:t>
            </w:r>
            <w:proofErr w:type="spellStart"/>
            <w:r w:rsidRPr="009D5874">
              <w:rPr>
                <w:rFonts w:eastAsia="Times New Roman"/>
                <w:color w:val="000000"/>
              </w:rPr>
              <w:t>Phủ</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8FC11E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STB.012</w:t>
            </w:r>
          </w:p>
        </w:tc>
      </w:tr>
      <w:tr w:rsidR="00DD723E" w:rsidRPr="009D5874" w14:paraId="49D419C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42B6FB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223</w:t>
            </w:r>
          </w:p>
        </w:tc>
        <w:tc>
          <w:tcPr>
            <w:tcW w:w="930" w:type="dxa"/>
            <w:tcBorders>
              <w:top w:val="nil"/>
              <w:left w:val="nil"/>
              <w:bottom w:val="single" w:sz="4" w:space="0" w:color="auto"/>
              <w:right w:val="single" w:sz="4" w:space="0" w:color="auto"/>
            </w:tcBorders>
            <w:shd w:val="clear" w:color="auto" w:fill="auto"/>
            <w:noWrap/>
            <w:vAlign w:val="bottom"/>
            <w:hideMark/>
          </w:tcPr>
          <w:p w14:paraId="4169252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79C438F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Trung </w:t>
            </w:r>
            <w:proofErr w:type="spellStart"/>
            <w:r w:rsidRPr="009D5874">
              <w:rPr>
                <w:rFonts w:eastAsia="Times New Roman"/>
                <w:color w:val="000000"/>
              </w:rPr>
              <w:t>tâm</w:t>
            </w:r>
            <w:proofErr w:type="spellEnd"/>
            <w:r w:rsidRPr="009D5874">
              <w:rPr>
                <w:rFonts w:eastAsia="Times New Roman"/>
                <w:color w:val="000000"/>
              </w:rPr>
              <w:t xml:space="preserve"> - PGD Nam </w:t>
            </w:r>
            <w:proofErr w:type="spellStart"/>
            <w:r w:rsidRPr="009D5874">
              <w:rPr>
                <w:rFonts w:eastAsia="Times New Roman"/>
                <w:color w:val="000000"/>
              </w:rPr>
              <w:t>Kỳ</w:t>
            </w:r>
            <w:proofErr w:type="spellEnd"/>
            <w:r w:rsidRPr="009D5874">
              <w:rPr>
                <w:rFonts w:eastAsia="Times New Roman"/>
                <w:color w:val="000000"/>
              </w:rPr>
              <w:t xml:space="preserve"> </w:t>
            </w:r>
            <w:proofErr w:type="spellStart"/>
            <w:r w:rsidRPr="009D5874">
              <w:rPr>
                <w:rFonts w:eastAsia="Times New Roman"/>
                <w:color w:val="000000"/>
              </w:rPr>
              <w:t>Khởi</w:t>
            </w:r>
            <w:proofErr w:type="spellEnd"/>
            <w:r w:rsidRPr="009D5874">
              <w:rPr>
                <w:rFonts w:eastAsia="Times New Roman"/>
                <w:color w:val="000000"/>
              </w:rPr>
              <w:t xml:space="preserve"> </w:t>
            </w:r>
            <w:proofErr w:type="spellStart"/>
            <w:r w:rsidRPr="009D5874">
              <w:rPr>
                <w:rFonts w:eastAsia="Times New Roman"/>
                <w:color w:val="000000"/>
              </w:rPr>
              <w:t>Nghĩa</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7CB359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STB.014</w:t>
            </w:r>
          </w:p>
        </w:tc>
      </w:tr>
      <w:tr w:rsidR="00DD723E" w:rsidRPr="009D5874" w14:paraId="358C8AA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8EECAF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224</w:t>
            </w:r>
          </w:p>
        </w:tc>
        <w:tc>
          <w:tcPr>
            <w:tcW w:w="930" w:type="dxa"/>
            <w:tcBorders>
              <w:top w:val="nil"/>
              <w:left w:val="nil"/>
              <w:bottom w:val="single" w:sz="4" w:space="0" w:color="auto"/>
              <w:right w:val="single" w:sz="4" w:space="0" w:color="auto"/>
            </w:tcBorders>
            <w:shd w:val="clear" w:color="auto" w:fill="auto"/>
            <w:noWrap/>
            <w:vAlign w:val="bottom"/>
            <w:hideMark/>
          </w:tcPr>
          <w:p w14:paraId="2BEDBC2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5A58DEA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Thủ</w:t>
            </w:r>
            <w:proofErr w:type="spellEnd"/>
            <w:r w:rsidRPr="009D5874">
              <w:rPr>
                <w:rFonts w:eastAsia="Times New Roman"/>
                <w:color w:val="000000"/>
              </w:rPr>
              <w:t xml:space="preserve"> </w:t>
            </w:r>
            <w:proofErr w:type="spellStart"/>
            <w:r w:rsidRPr="009D5874">
              <w:rPr>
                <w:rFonts w:eastAsia="Times New Roman"/>
                <w:color w:val="000000"/>
              </w:rPr>
              <w:t>Đức</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E6220A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STB.015</w:t>
            </w:r>
          </w:p>
        </w:tc>
      </w:tr>
      <w:tr w:rsidR="00DD723E" w:rsidRPr="009D5874" w14:paraId="356422E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BB0018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225</w:t>
            </w:r>
          </w:p>
        </w:tc>
        <w:tc>
          <w:tcPr>
            <w:tcW w:w="930" w:type="dxa"/>
            <w:tcBorders>
              <w:top w:val="nil"/>
              <w:left w:val="nil"/>
              <w:bottom w:val="single" w:sz="4" w:space="0" w:color="auto"/>
              <w:right w:val="single" w:sz="4" w:space="0" w:color="auto"/>
            </w:tcBorders>
            <w:shd w:val="clear" w:color="auto" w:fill="auto"/>
            <w:noWrap/>
            <w:vAlign w:val="bottom"/>
            <w:hideMark/>
          </w:tcPr>
          <w:p w14:paraId="5A37A89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w:t>
            </w:r>
          </w:p>
        </w:tc>
        <w:tc>
          <w:tcPr>
            <w:tcW w:w="6945" w:type="dxa"/>
            <w:tcBorders>
              <w:top w:val="nil"/>
              <w:left w:val="nil"/>
              <w:bottom w:val="single" w:sz="4" w:space="0" w:color="auto"/>
              <w:right w:val="single" w:sz="4" w:space="0" w:color="auto"/>
            </w:tcBorders>
            <w:shd w:val="clear" w:color="auto" w:fill="auto"/>
            <w:noWrap/>
            <w:vAlign w:val="bottom"/>
            <w:hideMark/>
          </w:tcPr>
          <w:p w14:paraId="244B1E7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Trung </w:t>
            </w:r>
            <w:proofErr w:type="spellStart"/>
            <w:r w:rsidRPr="009D5874">
              <w:rPr>
                <w:rFonts w:eastAsia="Times New Roman"/>
                <w:color w:val="000000"/>
              </w:rPr>
              <w:t>Tâm</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0DBA5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STB.016</w:t>
            </w:r>
          </w:p>
        </w:tc>
      </w:tr>
      <w:tr w:rsidR="00DD723E" w:rsidRPr="009D5874" w14:paraId="3329E04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D9CA9D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226</w:t>
            </w:r>
          </w:p>
        </w:tc>
        <w:tc>
          <w:tcPr>
            <w:tcW w:w="930" w:type="dxa"/>
            <w:tcBorders>
              <w:top w:val="nil"/>
              <w:left w:val="nil"/>
              <w:bottom w:val="single" w:sz="4" w:space="0" w:color="auto"/>
              <w:right w:val="single" w:sz="4" w:space="0" w:color="auto"/>
            </w:tcBorders>
            <w:shd w:val="clear" w:color="auto" w:fill="auto"/>
            <w:noWrap/>
            <w:vAlign w:val="bottom"/>
            <w:hideMark/>
          </w:tcPr>
          <w:p w14:paraId="5E2CDC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TCB</w:t>
            </w:r>
          </w:p>
        </w:tc>
        <w:tc>
          <w:tcPr>
            <w:tcW w:w="6945" w:type="dxa"/>
            <w:tcBorders>
              <w:top w:val="nil"/>
              <w:left w:val="nil"/>
              <w:bottom w:val="single" w:sz="4" w:space="0" w:color="auto"/>
              <w:right w:val="single" w:sz="4" w:space="0" w:color="auto"/>
            </w:tcBorders>
            <w:shd w:val="clear" w:color="auto" w:fill="auto"/>
            <w:noWrap/>
            <w:vAlign w:val="bottom"/>
            <w:hideMark/>
          </w:tcPr>
          <w:p w14:paraId="7A0764D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Kỹ</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08B56D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TCB.000</w:t>
            </w:r>
          </w:p>
        </w:tc>
      </w:tr>
      <w:tr w:rsidR="00DD723E" w:rsidRPr="009D5874" w14:paraId="66C07B7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88D5BC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227</w:t>
            </w:r>
          </w:p>
        </w:tc>
        <w:tc>
          <w:tcPr>
            <w:tcW w:w="930" w:type="dxa"/>
            <w:tcBorders>
              <w:top w:val="nil"/>
              <w:left w:val="nil"/>
              <w:bottom w:val="single" w:sz="4" w:space="0" w:color="auto"/>
              <w:right w:val="single" w:sz="4" w:space="0" w:color="auto"/>
            </w:tcBorders>
            <w:shd w:val="clear" w:color="auto" w:fill="auto"/>
            <w:noWrap/>
            <w:vAlign w:val="bottom"/>
            <w:hideMark/>
          </w:tcPr>
          <w:p w14:paraId="1206E1A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TCB</w:t>
            </w:r>
          </w:p>
        </w:tc>
        <w:tc>
          <w:tcPr>
            <w:tcW w:w="6945" w:type="dxa"/>
            <w:tcBorders>
              <w:top w:val="nil"/>
              <w:left w:val="nil"/>
              <w:bottom w:val="single" w:sz="4" w:space="0" w:color="auto"/>
              <w:right w:val="single" w:sz="4" w:space="0" w:color="auto"/>
            </w:tcBorders>
            <w:shd w:val="clear" w:color="auto" w:fill="auto"/>
            <w:noWrap/>
            <w:vAlign w:val="bottom"/>
            <w:hideMark/>
          </w:tcPr>
          <w:p w14:paraId="2D0B568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Kỹ</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70430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TCB.001</w:t>
            </w:r>
          </w:p>
        </w:tc>
      </w:tr>
      <w:tr w:rsidR="00DD723E" w:rsidRPr="009D5874" w14:paraId="0B3BC50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14E2F2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228</w:t>
            </w:r>
          </w:p>
        </w:tc>
        <w:tc>
          <w:tcPr>
            <w:tcW w:w="930" w:type="dxa"/>
            <w:tcBorders>
              <w:top w:val="nil"/>
              <w:left w:val="nil"/>
              <w:bottom w:val="single" w:sz="4" w:space="0" w:color="auto"/>
              <w:right w:val="single" w:sz="4" w:space="0" w:color="auto"/>
            </w:tcBorders>
            <w:shd w:val="clear" w:color="auto" w:fill="auto"/>
            <w:noWrap/>
            <w:vAlign w:val="bottom"/>
            <w:hideMark/>
          </w:tcPr>
          <w:p w14:paraId="2F72816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TCB</w:t>
            </w:r>
          </w:p>
        </w:tc>
        <w:tc>
          <w:tcPr>
            <w:tcW w:w="6945" w:type="dxa"/>
            <w:tcBorders>
              <w:top w:val="nil"/>
              <w:left w:val="nil"/>
              <w:bottom w:val="single" w:sz="4" w:space="0" w:color="auto"/>
              <w:right w:val="single" w:sz="4" w:space="0" w:color="auto"/>
            </w:tcBorders>
            <w:shd w:val="clear" w:color="auto" w:fill="auto"/>
            <w:noWrap/>
            <w:vAlign w:val="bottom"/>
            <w:hideMark/>
          </w:tcPr>
          <w:p w14:paraId="56DABDF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Kỹ</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Hà Thành                           </w:t>
            </w:r>
          </w:p>
        </w:tc>
        <w:tc>
          <w:tcPr>
            <w:tcW w:w="1560" w:type="dxa"/>
            <w:tcBorders>
              <w:top w:val="nil"/>
              <w:left w:val="nil"/>
              <w:bottom w:val="single" w:sz="4" w:space="0" w:color="auto"/>
              <w:right w:val="single" w:sz="4" w:space="0" w:color="auto"/>
            </w:tcBorders>
            <w:shd w:val="clear" w:color="auto" w:fill="auto"/>
            <w:noWrap/>
            <w:vAlign w:val="bottom"/>
            <w:hideMark/>
          </w:tcPr>
          <w:p w14:paraId="20B643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TCB.002</w:t>
            </w:r>
          </w:p>
        </w:tc>
      </w:tr>
      <w:tr w:rsidR="00DD723E" w:rsidRPr="009D5874" w14:paraId="513A801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F017EE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229</w:t>
            </w:r>
          </w:p>
        </w:tc>
        <w:tc>
          <w:tcPr>
            <w:tcW w:w="930" w:type="dxa"/>
            <w:tcBorders>
              <w:top w:val="nil"/>
              <w:left w:val="nil"/>
              <w:bottom w:val="single" w:sz="4" w:space="0" w:color="auto"/>
              <w:right w:val="single" w:sz="4" w:space="0" w:color="auto"/>
            </w:tcBorders>
            <w:shd w:val="clear" w:color="auto" w:fill="auto"/>
            <w:noWrap/>
            <w:vAlign w:val="bottom"/>
            <w:hideMark/>
          </w:tcPr>
          <w:p w14:paraId="476EE91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TFB</w:t>
            </w:r>
          </w:p>
        </w:tc>
        <w:tc>
          <w:tcPr>
            <w:tcW w:w="6945" w:type="dxa"/>
            <w:tcBorders>
              <w:top w:val="nil"/>
              <w:left w:val="nil"/>
              <w:bottom w:val="single" w:sz="4" w:space="0" w:color="auto"/>
              <w:right w:val="single" w:sz="4" w:space="0" w:color="auto"/>
            </w:tcBorders>
            <w:shd w:val="clear" w:color="auto" w:fill="auto"/>
            <w:noWrap/>
            <w:vAlign w:val="bottom"/>
            <w:hideMark/>
          </w:tcPr>
          <w:p w14:paraId="04F2056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Taipei Fubon                                         </w:t>
            </w:r>
          </w:p>
        </w:tc>
        <w:tc>
          <w:tcPr>
            <w:tcW w:w="1560" w:type="dxa"/>
            <w:tcBorders>
              <w:top w:val="nil"/>
              <w:left w:val="nil"/>
              <w:bottom w:val="single" w:sz="4" w:space="0" w:color="auto"/>
              <w:right w:val="single" w:sz="4" w:space="0" w:color="auto"/>
            </w:tcBorders>
            <w:shd w:val="clear" w:color="auto" w:fill="auto"/>
            <w:noWrap/>
            <w:vAlign w:val="bottom"/>
            <w:hideMark/>
          </w:tcPr>
          <w:p w14:paraId="53C5402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TFB.000</w:t>
            </w:r>
          </w:p>
        </w:tc>
      </w:tr>
      <w:tr w:rsidR="00DD723E" w:rsidRPr="009D5874" w14:paraId="7AD6372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C51CCF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230</w:t>
            </w:r>
          </w:p>
        </w:tc>
        <w:tc>
          <w:tcPr>
            <w:tcW w:w="930" w:type="dxa"/>
            <w:tcBorders>
              <w:top w:val="nil"/>
              <w:left w:val="nil"/>
              <w:bottom w:val="single" w:sz="4" w:space="0" w:color="auto"/>
              <w:right w:val="single" w:sz="4" w:space="0" w:color="auto"/>
            </w:tcBorders>
            <w:shd w:val="clear" w:color="auto" w:fill="auto"/>
            <w:noWrap/>
            <w:vAlign w:val="bottom"/>
            <w:hideMark/>
          </w:tcPr>
          <w:p w14:paraId="793150A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TFB</w:t>
            </w:r>
          </w:p>
        </w:tc>
        <w:tc>
          <w:tcPr>
            <w:tcW w:w="6945" w:type="dxa"/>
            <w:tcBorders>
              <w:top w:val="nil"/>
              <w:left w:val="nil"/>
              <w:bottom w:val="single" w:sz="4" w:space="0" w:color="auto"/>
              <w:right w:val="single" w:sz="4" w:space="0" w:color="auto"/>
            </w:tcBorders>
            <w:shd w:val="clear" w:color="auto" w:fill="auto"/>
            <w:noWrap/>
            <w:vAlign w:val="bottom"/>
            <w:hideMark/>
          </w:tcPr>
          <w:p w14:paraId="73EF516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Taipei Fubon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F13EF7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TFB.001</w:t>
            </w:r>
          </w:p>
        </w:tc>
      </w:tr>
      <w:tr w:rsidR="00DD723E" w:rsidRPr="009D5874" w14:paraId="4ED6DDB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70E3F8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231</w:t>
            </w:r>
          </w:p>
        </w:tc>
        <w:tc>
          <w:tcPr>
            <w:tcW w:w="930" w:type="dxa"/>
            <w:tcBorders>
              <w:top w:val="nil"/>
              <w:left w:val="nil"/>
              <w:bottom w:val="single" w:sz="4" w:space="0" w:color="auto"/>
              <w:right w:val="single" w:sz="4" w:space="0" w:color="auto"/>
            </w:tcBorders>
            <w:shd w:val="clear" w:color="auto" w:fill="auto"/>
            <w:noWrap/>
            <w:vAlign w:val="bottom"/>
            <w:hideMark/>
          </w:tcPr>
          <w:p w14:paraId="48A8547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7CBE4AE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Tiên Phong                                                 </w:t>
            </w:r>
          </w:p>
        </w:tc>
        <w:tc>
          <w:tcPr>
            <w:tcW w:w="1560" w:type="dxa"/>
            <w:tcBorders>
              <w:top w:val="nil"/>
              <w:left w:val="nil"/>
              <w:bottom w:val="single" w:sz="4" w:space="0" w:color="auto"/>
              <w:right w:val="single" w:sz="4" w:space="0" w:color="auto"/>
            </w:tcBorders>
            <w:shd w:val="clear" w:color="auto" w:fill="auto"/>
            <w:noWrap/>
            <w:vAlign w:val="bottom"/>
            <w:hideMark/>
          </w:tcPr>
          <w:p w14:paraId="2B4D482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TPB.000</w:t>
            </w:r>
          </w:p>
        </w:tc>
      </w:tr>
      <w:tr w:rsidR="00DD723E" w:rsidRPr="009D5874" w14:paraId="4D521A9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404502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232</w:t>
            </w:r>
          </w:p>
        </w:tc>
        <w:tc>
          <w:tcPr>
            <w:tcW w:w="930" w:type="dxa"/>
            <w:tcBorders>
              <w:top w:val="nil"/>
              <w:left w:val="nil"/>
              <w:bottom w:val="single" w:sz="4" w:space="0" w:color="auto"/>
              <w:right w:val="single" w:sz="4" w:space="0" w:color="auto"/>
            </w:tcBorders>
            <w:shd w:val="clear" w:color="auto" w:fill="auto"/>
            <w:noWrap/>
            <w:vAlign w:val="bottom"/>
            <w:hideMark/>
          </w:tcPr>
          <w:p w14:paraId="5483DB7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6187EC6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Tiên Phong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3685FD4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TPB.001</w:t>
            </w:r>
          </w:p>
        </w:tc>
      </w:tr>
      <w:tr w:rsidR="00DD723E" w:rsidRPr="009D5874" w14:paraId="4CACAAF2"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1D289C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233</w:t>
            </w:r>
          </w:p>
        </w:tc>
        <w:tc>
          <w:tcPr>
            <w:tcW w:w="930" w:type="dxa"/>
            <w:tcBorders>
              <w:top w:val="nil"/>
              <w:left w:val="nil"/>
              <w:bottom w:val="single" w:sz="4" w:space="0" w:color="auto"/>
              <w:right w:val="single" w:sz="4" w:space="0" w:color="auto"/>
            </w:tcBorders>
            <w:shd w:val="clear" w:color="auto" w:fill="auto"/>
            <w:noWrap/>
            <w:vAlign w:val="bottom"/>
            <w:hideMark/>
          </w:tcPr>
          <w:p w14:paraId="64FCE50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54EBCEF5"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Tiên Phong - Chi </w:t>
            </w:r>
            <w:proofErr w:type="spellStart"/>
            <w:r w:rsidRPr="009D5874">
              <w:rPr>
                <w:rFonts w:eastAsia="Times New Roman"/>
                <w:color w:val="000000"/>
              </w:rPr>
              <w:t>nhánh</w:t>
            </w:r>
            <w:proofErr w:type="spellEnd"/>
            <w:r w:rsidRPr="009D5874">
              <w:rPr>
                <w:rFonts w:eastAsia="Times New Roman"/>
                <w:color w:val="000000"/>
              </w:rPr>
              <w:t xml:space="preserve"> Hoàn </w:t>
            </w:r>
            <w:proofErr w:type="spellStart"/>
            <w:r w:rsidRPr="009D5874">
              <w:rPr>
                <w:rFonts w:eastAsia="Times New Roman"/>
                <w:color w:val="000000"/>
              </w:rPr>
              <w:t>Kiếm</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56F5F6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TPB.002</w:t>
            </w:r>
          </w:p>
        </w:tc>
      </w:tr>
      <w:tr w:rsidR="00DD723E" w:rsidRPr="009D5874" w14:paraId="23161B6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726D1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234</w:t>
            </w:r>
          </w:p>
        </w:tc>
        <w:tc>
          <w:tcPr>
            <w:tcW w:w="930" w:type="dxa"/>
            <w:tcBorders>
              <w:top w:val="nil"/>
              <w:left w:val="nil"/>
              <w:bottom w:val="single" w:sz="4" w:space="0" w:color="auto"/>
              <w:right w:val="single" w:sz="4" w:space="0" w:color="auto"/>
            </w:tcBorders>
            <w:shd w:val="clear" w:color="auto" w:fill="auto"/>
            <w:noWrap/>
            <w:vAlign w:val="bottom"/>
            <w:hideMark/>
          </w:tcPr>
          <w:p w14:paraId="473AD99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37BB4D6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Tiên Phong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27953B7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TPB.003</w:t>
            </w:r>
          </w:p>
        </w:tc>
      </w:tr>
      <w:tr w:rsidR="00DD723E" w:rsidRPr="009D5874" w14:paraId="1325D2A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226A8A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235</w:t>
            </w:r>
          </w:p>
        </w:tc>
        <w:tc>
          <w:tcPr>
            <w:tcW w:w="930" w:type="dxa"/>
            <w:tcBorders>
              <w:top w:val="nil"/>
              <w:left w:val="nil"/>
              <w:bottom w:val="single" w:sz="4" w:space="0" w:color="auto"/>
              <w:right w:val="single" w:sz="4" w:space="0" w:color="auto"/>
            </w:tcBorders>
            <w:shd w:val="clear" w:color="auto" w:fill="auto"/>
            <w:noWrap/>
            <w:vAlign w:val="bottom"/>
            <w:hideMark/>
          </w:tcPr>
          <w:p w14:paraId="4020947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3CEB660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Tiên Phong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 </w:t>
            </w:r>
            <w:proofErr w:type="spellStart"/>
            <w:r w:rsidRPr="009D5874">
              <w:rPr>
                <w:rFonts w:eastAsia="Times New Roman"/>
                <w:color w:val="000000"/>
              </w:rPr>
              <w:t>Phòng</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Phạm</w:t>
            </w:r>
            <w:proofErr w:type="spellEnd"/>
            <w:r w:rsidRPr="009D5874">
              <w:rPr>
                <w:rFonts w:eastAsia="Times New Roman"/>
                <w:color w:val="000000"/>
              </w:rPr>
              <w:t xml:space="preserve"> </w:t>
            </w:r>
            <w:proofErr w:type="spellStart"/>
            <w:r w:rsidRPr="009D5874">
              <w:rPr>
                <w:rFonts w:eastAsia="Times New Roman"/>
                <w:color w:val="000000"/>
              </w:rPr>
              <w:t>Hùng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DB4FB9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TPB.004</w:t>
            </w:r>
          </w:p>
        </w:tc>
      </w:tr>
      <w:tr w:rsidR="00DD723E" w:rsidRPr="009D5874" w14:paraId="52F5850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D0E82D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236</w:t>
            </w:r>
          </w:p>
        </w:tc>
        <w:tc>
          <w:tcPr>
            <w:tcW w:w="930" w:type="dxa"/>
            <w:tcBorders>
              <w:top w:val="nil"/>
              <w:left w:val="nil"/>
              <w:bottom w:val="single" w:sz="4" w:space="0" w:color="auto"/>
              <w:right w:val="single" w:sz="4" w:space="0" w:color="auto"/>
            </w:tcBorders>
            <w:shd w:val="clear" w:color="auto" w:fill="auto"/>
            <w:noWrap/>
            <w:vAlign w:val="bottom"/>
            <w:hideMark/>
          </w:tcPr>
          <w:p w14:paraId="20BD705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1E8B2FA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Tiên Phong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5CAF7A5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TPB.005</w:t>
            </w:r>
          </w:p>
        </w:tc>
      </w:tr>
      <w:tr w:rsidR="00DD723E" w:rsidRPr="009D5874" w14:paraId="5B53B62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FFCDEB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237</w:t>
            </w:r>
          </w:p>
        </w:tc>
        <w:tc>
          <w:tcPr>
            <w:tcW w:w="930" w:type="dxa"/>
            <w:tcBorders>
              <w:top w:val="nil"/>
              <w:left w:val="nil"/>
              <w:bottom w:val="single" w:sz="4" w:space="0" w:color="auto"/>
              <w:right w:val="single" w:sz="4" w:space="0" w:color="auto"/>
            </w:tcBorders>
            <w:shd w:val="clear" w:color="auto" w:fill="auto"/>
            <w:noWrap/>
            <w:vAlign w:val="bottom"/>
            <w:hideMark/>
          </w:tcPr>
          <w:p w14:paraId="12F9F54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1A430E2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Tiên Phong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Sài</w:t>
            </w:r>
            <w:proofErr w:type="spellEnd"/>
            <w:r w:rsidRPr="009D5874">
              <w:rPr>
                <w:rFonts w:eastAsia="Times New Roman"/>
                <w:color w:val="000000"/>
              </w:rPr>
              <w:t xml:space="preserve"> </w:t>
            </w:r>
            <w:proofErr w:type="spellStart"/>
            <w:r w:rsidRPr="009D5874">
              <w:rPr>
                <w:rFonts w:eastAsia="Times New Roman"/>
                <w:color w:val="000000"/>
              </w:rPr>
              <w:t>Gòn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98340A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TPB.006</w:t>
            </w:r>
          </w:p>
        </w:tc>
      </w:tr>
      <w:tr w:rsidR="00DD723E" w:rsidRPr="009D5874" w14:paraId="7DA4A91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581046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238</w:t>
            </w:r>
          </w:p>
        </w:tc>
        <w:tc>
          <w:tcPr>
            <w:tcW w:w="930" w:type="dxa"/>
            <w:tcBorders>
              <w:top w:val="nil"/>
              <w:left w:val="nil"/>
              <w:bottom w:val="single" w:sz="4" w:space="0" w:color="auto"/>
              <w:right w:val="single" w:sz="4" w:space="0" w:color="auto"/>
            </w:tcBorders>
            <w:shd w:val="clear" w:color="auto" w:fill="auto"/>
            <w:noWrap/>
            <w:vAlign w:val="bottom"/>
            <w:hideMark/>
          </w:tcPr>
          <w:p w14:paraId="31931A1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w:t>
            </w:r>
          </w:p>
        </w:tc>
        <w:tc>
          <w:tcPr>
            <w:tcW w:w="6945" w:type="dxa"/>
            <w:tcBorders>
              <w:top w:val="nil"/>
              <w:left w:val="nil"/>
              <w:bottom w:val="single" w:sz="4" w:space="0" w:color="auto"/>
              <w:right w:val="single" w:sz="4" w:space="0" w:color="auto"/>
            </w:tcBorders>
            <w:shd w:val="clear" w:color="auto" w:fill="auto"/>
            <w:noWrap/>
            <w:vAlign w:val="bottom"/>
            <w:hideMark/>
          </w:tcPr>
          <w:p w14:paraId="735CDE6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mại</w:t>
            </w:r>
            <w:proofErr w:type="spellEnd"/>
            <w:r w:rsidRPr="009D5874">
              <w:rPr>
                <w:rFonts w:eastAsia="Times New Roman"/>
                <w:color w:val="000000"/>
              </w:rPr>
              <w:t xml:space="preserve"> </w:t>
            </w:r>
            <w:proofErr w:type="spellStart"/>
            <w:r w:rsidRPr="009D5874">
              <w:rPr>
                <w:rFonts w:eastAsia="Times New Roman"/>
                <w:color w:val="000000"/>
              </w:rPr>
              <w:t>cổ</w:t>
            </w:r>
            <w:proofErr w:type="spellEnd"/>
            <w:r w:rsidRPr="009D5874">
              <w:rPr>
                <w:rFonts w:eastAsia="Times New Roman"/>
                <w:color w:val="000000"/>
              </w:rPr>
              <w:t xml:space="preserve"> </w:t>
            </w:r>
            <w:proofErr w:type="spellStart"/>
            <w:r w:rsidRPr="009D5874">
              <w:rPr>
                <w:rFonts w:eastAsia="Times New Roman"/>
                <w:color w:val="000000"/>
              </w:rPr>
              <w:t>phần</w:t>
            </w:r>
            <w:proofErr w:type="spellEnd"/>
            <w:r w:rsidRPr="009D5874">
              <w:rPr>
                <w:rFonts w:eastAsia="Times New Roman"/>
                <w:color w:val="000000"/>
              </w:rPr>
              <w:t xml:space="preserve"> Tiên Phong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CCD5E3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TPB.007</w:t>
            </w:r>
          </w:p>
        </w:tc>
      </w:tr>
      <w:tr w:rsidR="00DD723E" w:rsidRPr="009D5874" w14:paraId="252A4AD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0F8B9C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239</w:t>
            </w:r>
          </w:p>
        </w:tc>
        <w:tc>
          <w:tcPr>
            <w:tcW w:w="930" w:type="dxa"/>
            <w:tcBorders>
              <w:top w:val="nil"/>
              <w:left w:val="nil"/>
              <w:bottom w:val="single" w:sz="4" w:space="0" w:color="auto"/>
              <w:right w:val="single" w:sz="4" w:space="0" w:color="auto"/>
            </w:tcBorders>
            <w:shd w:val="clear" w:color="auto" w:fill="auto"/>
            <w:noWrap/>
            <w:vAlign w:val="bottom"/>
            <w:hideMark/>
          </w:tcPr>
          <w:p w14:paraId="50FB745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w:t>
            </w:r>
          </w:p>
        </w:tc>
        <w:tc>
          <w:tcPr>
            <w:tcW w:w="6945" w:type="dxa"/>
            <w:tcBorders>
              <w:top w:val="nil"/>
              <w:left w:val="nil"/>
              <w:bottom w:val="single" w:sz="4" w:space="0" w:color="auto"/>
              <w:right w:val="single" w:sz="4" w:space="0" w:color="auto"/>
            </w:tcBorders>
            <w:shd w:val="clear" w:color="auto" w:fill="auto"/>
            <w:noWrap/>
            <w:vAlign w:val="bottom"/>
            <w:hideMark/>
          </w:tcPr>
          <w:p w14:paraId="59AAE2C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Á                                                     </w:t>
            </w:r>
          </w:p>
        </w:tc>
        <w:tc>
          <w:tcPr>
            <w:tcW w:w="1560" w:type="dxa"/>
            <w:tcBorders>
              <w:top w:val="nil"/>
              <w:left w:val="nil"/>
              <w:bottom w:val="single" w:sz="4" w:space="0" w:color="auto"/>
              <w:right w:val="single" w:sz="4" w:space="0" w:color="auto"/>
            </w:tcBorders>
            <w:shd w:val="clear" w:color="auto" w:fill="auto"/>
            <w:noWrap/>
            <w:vAlign w:val="bottom"/>
            <w:hideMark/>
          </w:tcPr>
          <w:p w14:paraId="0BCBD15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VAB.000</w:t>
            </w:r>
          </w:p>
        </w:tc>
      </w:tr>
      <w:tr w:rsidR="00DD723E" w:rsidRPr="009D5874" w14:paraId="1652A85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2863DA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240</w:t>
            </w:r>
          </w:p>
        </w:tc>
        <w:tc>
          <w:tcPr>
            <w:tcW w:w="930" w:type="dxa"/>
            <w:tcBorders>
              <w:top w:val="nil"/>
              <w:left w:val="nil"/>
              <w:bottom w:val="single" w:sz="4" w:space="0" w:color="auto"/>
              <w:right w:val="single" w:sz="4" w:space="0" w:color="auto"/>
            </w:tcBorders>
            <w:shd w:val="clear" w:color="auto" w:fill="auto"/>
            <w:noWrap/>
            <w:vAlign w:val="bottom"/>
            <w:hideMark/>
          </w:tcPr>
          <w:p w14:paraId="52F8DD5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w:t>
            </w:r>
          </w:p>
        </w:tc>
        <w:tc>
          <w:tcPr>
            <w:tcW w:w="6945" w:type="dxa"/>
            <w:tcBorders>
              <w:top w:val="nil"/>
              <w:left w:val="nil"/>
              <w:bottom w:val="single" w:sz="4" w:space="0" w:color="auto"/>
              <w:right w:val="single" w:sz="4" w:space="0" w:color="auto"/>
            </w:tcBorders>
            <w:shd w:val="clear" w:color="auto" w:fill="auto"/>
            <w:noWrap/>
            <w:vAlign w:val="bottom"/>
            <w:hideMark/>
          </w:tcPr>
          <w:p w14:paraId="304FC44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Á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F2A56D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VAB.001</w:t>
            </w:r>
          </w:p>
        </w:tc>
      </w:tr>
      <w:tr w:rsidR="00DD723E" w:rsidRPr="009D5874" w14:paraId="5D4BC0F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C11B00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241</w:t>
            </w:r>
          </w:p>
        </w:tc>
        <w:tc>
          <w:tcPr>
            <w:tcW w:w="930" w:type="dxa"/>
            <w:tcBorders>
              <w:top w:val="nil"/>
              <w:left w:val="nil"/>
              <w:bottom w:val="single" w:sz="4" w:space="0" w:color="auto"/>
              <w:right w:val="single" w:sz="4" w:space="0" w:color="auto"/>
            </w:tcBorders>
            <w:shd w:val="clear" w:color="auto" w:fill="auto"/>
            <w:noWrap/>
            <w:vAlign w:val="bottom"/>
            <w:hideMark/>
          </w:tcPr>
          <w:p w14:paraId="4D9BF2B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w:t>
            </w:r>
          </w:p>
        </w:tc>
        <w:tc>
          <w:tcPr>
            <w:tcW w:w="6945" w:type="dxa"/>
            <w:tcBorders>
              <w:top w:val="nil"/>
              <w:left w:val="nil"/>
              <w:bottom w:val="single" w:sz="4" w:space="0" w:color="auto"/>
              <w:right w:val="single" w:sz="4" w:space="0" w:color="auto"/>
            </w:tcBorders>
            <w:shd w:val="clear" w:color="auto" w:fill="auto"/>
            <w:noWrap/>
            <w:vAlign w:val="bottom"/>
            <w:hideMark/>
          </w:tcPr>
          <w:p w14:paraId="72BBF4A1"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Á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Đồng</w:t>
            </w:r>
            <w:proofErr w:type="spellEnd"/>
            <w:r w:rsidRPr="009D5874">
              <w:rPr>
                <w:rFonts w:eastAsia="Times New Roman"/>
                <w:color w:val="000000"/>
              </w:rPr>
              <w:t xml:space="preserve"> Nai                                       </w:t>
            </w:r>
          </w:p>
        </w:tc>
        <w:tc>
          <w:tcPr>
            <w:tcW w:w="1560" w:type="dxa"/>
            <w:tcBorders>
              <w:top w:val="nil"/>
              <w:left w:val="nil"/>
              <w:bottom w:val="single" w:sz="4" w:space="0" w:color="auto"/>
              <w:right w:val="single" w:sz="4" w:space="0" w:color="auto"/>
            </w:tcBorders>
            <w:shd w:val="clear" w:color="auto" w:fill="auto"/>
            <w:noWrap/>
            <w:vAlign w:val="bottom"/>
            <w:hideMark/>
          </w:tcPr>
          <w:p w14:paraId="2FA4B8A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VAB.002</w:t>
            </w:r>
          </w:p>
        </w:tc>
      </w:tr>
      <w:tr w:rsidR="00DD723E" w:rsidRPr="009D5874" w14:paraId="176EBA7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E35D03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242</w:t>
            </w:r>
          </w:p>
        </w:tc>
        <w:tc>
          <w:tcPr>
            <w:tcW w:w="930" w:type="dxa"/>
            <w:tcBorders>
              <w:top w:val="nil"/>
              <w:left w:val="nil"/>
              <w:bottom w:val="single" w:sz="4" w:space="0" w:color="auto"/>
              <w:right w:val="single" w:sz="4" w:space="0" w:color="auto"/>
            </w:tcBorders>
            <w:shd w:val="clear" w:color="auto" w:fill="auto"/>
            <w:noWrap/>
            <w:vAlign w:val="bottom"/>
            <w:hideMark/>
          </w:tcPr>
          <w:p w14:paraId="3180BE3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w:t>
            </w:r>
          </w:p>
        </w:tc>
        <w:tc>
          <w:tcPr>
            <w:tcW w:w="6945" w:type="dxa"/>
            <w:tcBorders>
              <w:top w:val="nil"/>
              <w:left w:val="nil"/>
              <w:bottom w:val="single" w:sz="4" w:space="0" w:color="auto"/>
              <w:right w:val="single" w:sz="4" w:space="0" w:color="auto"/>
            </w:tcBorders>
            <w:shd w:val="clear" w:color="auto" w:fill="auto"/>
            <w:noWrap/>
            <w:vAlign w:val="bottom"/>
            <w:hideMark/>
          </w:tcPr>
          <w:p w14:paraId="330D4833"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Á                                               </w:t>
            </w:r>
          </w:p>
        </w:tc>
        <w:tc>
          <w:tcPr>
            <w:tcW w:w="1560" w:type="dxa"/>
            <w:tcBorders>
              <w:top w:val="nil"/>
              <w:left w:val="nil"/>
              <w:bottom w:val="single" w:sz="4" w:space="0" w:color="auto"/>
              <w:right w:val="single" w:sz="4" w:space="0" w:color="auto"/>
            </w:tcBorders>
            <w:shd w:val="clear" w:color="auto" w:fill="auto"/>
            <w:noWrap/>
            <w:vAlign w:val="bottom"/>
            <w:hideMark/>
          </w:tcPr>
          <w:p w14:paraId="1F97A3A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VAB.003</w:t>
            </w:r>
          </w:p>
        </w:tc>
      </w:tr>
      <w:tr w:rsidR="00DD723E" w:rsidRPr="009D5874" w14:paraId="00BC81BD"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DF4AE9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243</w:t>
            </w:r>
          </w:p>
        </w:tc>
        <w:tc>
          <w:tcPr>
            <w:tcW w:w="930" w:type="dxa"/>
            <w:tcBorders>
              <w:top w:val="nil"/>
              <w:left w:val="nil"/>
              <w:bottom w:val="single" w:sz="4" w:space="0" w:color="auto"/>
              <w:right w:val="single" w:sz="4" w:space="0" w:color="auto"/>
            </w:tcBorders>
            <w:shd w:val="clear" w:color="auto" w:fill="auto"/>
            <w:noWrap/>
            <w:vAlign w:val="bottom"/>
            <w:hideMark/>
          </w:tcPr>
          <w:p w14:paraId="7EDBA42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4B34AA28"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3E70997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VCB.000</w:t>
            </w:r>
          </w:p>
        </w:tc>
      </w:tr>
      <w:tr w:rsidR="00DD723E" w:rsidRPr="009D5874" w14:paraId="4CB6930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AC9EDC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244</w:t>
            </w:r>
          </w:p>
        </w:tc>
        <w:tc>
          <w:tcPr>
            <w:tcW w:w="930" w:type="dxa"/>
            <w:tcBorders>
              <w:top w:val="nil"/>
              <w:left w:val="nil"/>
              <w:bottom w:val="single" w:sz="4" w:space="0" w:color="auto"/>
              <w:right w:val="single" w:sz="4" w:space="0" w:color="auto"/>
            </w:tcBorders>
            <w:shd w:val="clear" w:color="auto" w:fill="auto"/>
            <w:noWrap/>
            <w:vAlign w:val="bottom"/>
            <w:hideMark/>
          </w:tcPr>
          <w:p w14:paraId="0FB3B50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7C34824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Vĩnh</w:t>
            </w:r>
            <w:proofErr w:type="spellEnd"/>
            <w:r w:rsidRPr="009D5874">
              <w:rPr>
                <w:rFonts w:eastAsia="Times New Roman"/>
                <w:color w:val="000000"/>
              </w:rPr>
              <w:t xml:space="preserve"> </w:t>
            </w:r>
            <w:proofErr w:type="spellStart"/>
            <w:r w:rsidRPr="009D5874">
              <w:rPr>
                <w:rFonts w:eastAsia="Times New Roman"/>
                <w:color w:val="000000"/>
              </w:rPr>
              <w:t>Lộc</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5774C4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VCB.001</w:t>
            </w:r>
          </w:p>
        </w:tc>
      </w:tr>
      <w:tr w:rsidR="00DD723E" w:rsidRPr="009D5874" w14:paraId="52000C6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332DC0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245</w:t>
            </w:r>
          </w:p>
        </w:tc>
        <w:tc>
          <w:tcPr>
            <w:tcW w:w="930" w:type="dxa"/>
            <w:tcBorders>
              <w:top w:val="nil"/>
              <w:left w:val="nil"/>
              <w:bottom w:val="single" w:sz="4" w:space="0" w:color="auto"/>
              <w:right w:val="single" w:sz="4" w:space="0" w:color="auto"/>
            </w:tcBorders>
            <w:shd w:val="clear" w:color="auto" w:fill="auto"/>
            <w:noWrap/>
            <w:vAlign w:val="bottom"/>
            <w:hideMark/>
          </w:tcPr>
          <w:p w14:paraId="212F5DF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3133D43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Gia Lai                         </w:t>
            </w:r>
          </w:p>
        </w:tc>
        <w:tc>
          <w:tcPr>
            <w:tcW w:w="1560" w:type="dxa"/>
            <w:tcBorders>
              <w:top w:val="nil"/>
              <w:left w:val="nil"/>
              <w:bottom w:val="single" w:sz="4" w:space="0" w:color="auto"/>
              <w:right w:val="single" w:sz="4" w:space="0" w:color="auto"/>
            </w:tcBorders>
            <w:shd w:val="clear" w:color="auto" w:fill="auto"/>
            <w:noWrap/>
            <w:vAlign w:val="bottom"/>
            <w:hideMark/>
          </w:tcPr>
          <w:p w14:paraId="2C624BB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VCB.002</w:t>
            </w:r>
          </w:p>
        </w:tc>
      </w:tr>
      <w:tr w:rsidR="00DD723E" w:rsidRPr="009D5874" w14:paraId="44C7D23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6E9234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246</w:t>
            </w:r>
          </w:p>
        </w:tc>
        <w:tc>
          <w:tcPr>
            <w:tcW w:w="930" w:type="dxa"/>
            <w:tcBorders>
              <w:top w:val="nil"/>
              <w:left w:val="nil"/>
              <w:bottom w:val="single" w:sz="4" w:space="0" w:color="auto"/>
              <w:right w:val="single" w:sz="4" w:space="0" w:color="auto"/>
            </w:tcBorders>
            <w:shd w:val="clear" w:color="auto" w:fill="auto"/>
            <w:noWrap/>
            <w:vAlign w:val="bottom"/>
            <w:hideMark/>
          </w:tcPr>
          <w:p w14:paraId="18FB8D2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0561C3C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Thành </w:t>
            </w:r>
            <w:proofErr w:type="spellStart"/>
            <w:r w:rsidRPr="009D5874">
              <w:rPr>
                <w:rFonts w:eastAsia="Times New Roman"/>
                <w:color w:val="000000"/>
              </w:rPr>
              <w:t>Công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2A0FAF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VCB.003</w:t>
            </w:r>
          </w:p>
        </w:tc>
      </w:tr>
      <w:tr w:rsidR="00DD723E" w:rsidRPr="009D5874" w14:paraId="6751AD9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0D903B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247</w:t>
            </w:r>
          </w:p>
        </w:tc>
        <w:tc>
          <w:tcPr>
            <w:tcW w:w="930" w:type="dxa"/>
            <w:tcBorders>
              <w:top w:val="nil"/>
              <w:left w:val="nil"/>
              <w:bottom w:val="single" w:sz="4" w:space="0" w:color="auto"/>
              <w:right w:val="single" w:sz="4" w:space="0" w:color="auto"/>
            </w:tcBorders>
            <w:shd w:val="clear" w:color="auto" w:fill="auto"/>
            <w:noWrap/>
            <w:vAlign w:val="bottom"/>
            <w:hideMark/>
          </w:tcPr>
          <w:p w14:paraId="60714F7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7603427A"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Tân Bình                        </w:t>
            </w:r>
          </w:p>
        </w:tc>
        <w:tc>
          <w:tcPr>
            <w:tcW w:w="1560" w:type="dxa"/>
            <w:tcBorders>
              <w:top w:val="nil"/>
              <w:left w:val="nil"/>
              <w:bottom w:val="single" w:sz="4" w:space="0" w:color="auto"/>
              <w:right w:val="single" w:sz="4" w:space="0" w:color="auto"/>
            </w:tcBorders>
            <w:shd w:val="clear" w:color="auto" w:fill="auto"/>
            <w:noWrap/>
            <w:vAlign w:val="bottom"/>
            <w:hideMark/>
          </w:tcPr>
          <w:p w14:paraId="761A3AE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VCB.004</w:t>
            </w:r>
          </w:p>
        </w:tc>
      </w:tr>
      <w:tr w:rsidR="00DD723E" w:rsidRPr="009D5874" w14:paraId="26D0F1DB"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37E652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248</w:t>
            </w:r>
          </w:p>
        </w:tc>
        <w:tc>
          <w:tcPr>
            <w:tcW w:w="930" w:type="dxa"/>
            <w:tcBorders>
              <w:top w:val="nil"/>
              <w:left w:val="nil"/>
              <w:bottom w:val="single" w:sz="4" w:space="0" w:color="auto"/>
              <w:right w:val="single" w:sz="4" w:space="0" w:color="auto"/>
            </w:tcBorders>
            <w:shd w:val="clear" w:color="auto" w:fill="auto"/>
            <w:noWrap/>
            <w:vAlign w:val="bottom"/>
            <w:hideMark/>
          </w:tcPr>
          <w:p w14:paraId="62FC8D4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0DC5728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Bình </w:t>
            </w:r>
            <w:proofErr w:type="spellStart"/>
            <w:r w:rsidRPr="009D5874">
              <w:rPr>
                <w:rFonts w:eastAsia="Times New Roman"/>
                <w:color w:val="000000"/>
              </w:rPr>
              <w:t>Thuận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AC8722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VCB.005</w:t>
            </w:r>
          </w:p>
        </w:tc>
      </w:tr>
      <w:tr w:rsidR="00DD723E" w:rsidRPr="009D5874" w14:paraId="56A2193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8DB196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249</w:t>
            </w:r>
          </w:p>
        </w:tc>
        <w:tc>
          <w:tcPr>
            <w:tcW w:w="930" w:type="dxa"/>
            <w:tcBorders>
              <w:top w:val="nil"/>
              <w:left w:val="nil"/>
              <w:bottom w:val="single" w:sz="4" w:space="0" w:color="auto"/>
              <w:right w:val="single" w:sz="4" w:space="0" w:color="auto"/>
            </w:tcBorders>
            <w:shd w:val="clear" w:color="auto" w:fill="auto"/>
            <w:noWrap/>
            <w:vAlign w:val="bottom"/>
            <w:hideMark/>
          </w:tcPr>
          <w:p w14:paraId="4869684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0ED1E43B"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252D51A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VCB.006</w:t>
            </w:r>
          </w:p>
        </w:tc>
      </w:tr>
      <w:tr w:rsidR="00DD723E" w:rsidRPr="009D5874" w14:paraId="0C12C1A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3ADE02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250</w:t>
            </w:r>
          </w:p>
        </w:tc>
        <w:tc>
          <w:tcPr>
            <w:tcW w:w="930" w:type="dxa"/>
            <w:tcBorders>
              <w:top w:val="nil"/>
              <w:left w:val="nil"/>
              <w:bottom w:val="single" w:sz="4" w:space="0" w:color="auto"/>
              <w:right w:val="single" w:sz="4" w:space="0" w:color="auto"/>
            </w:tcBorders>
            <w:shd w:val="clear" w:color="auto" w:fill="auto"/>
            <w:noWrap/>
            <w:vAlign w:val="bottom"/>
            <w:hideMark/>
          </w:tcPr>
          <w:p w14:paraId="607DAA4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4FF9A19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Tiền</w:t>
            </w:r>
            <w:proofErr w:type="spellEnd"/>
            <w:r w:rsidRPr="009D5874">
              <w:rPr>
                <w:rFonts w:eastAsia="Times New Roman"/>
                <w:color w:val="000000"/>
              </w:rPr>
              <w:t xml:space="preserve"> Giang                      </w:t>
            </w:r>
          </w:p>
        </w:tc>
        <w:tc>
          <w:tcPr>
            <w:tcW w:w="1560" w:type="dxa"/>
            <w:tcBorders>
              <w:top w:val="nil"/>
              <w:left w:val="nil"/>
              <w:bottom w:val="single" w:sz="4" w:space="0" w:color="auto"/>
              <w:right w:val="single" w:sz="4" w:space="0" w:color="auto"/>
            </w:tcBorders>
            <w:shd w:val="clear" w:color="auto" w:fill="auto"/>
            <w:noWrap/>
            <w:vAlign w:val="bottom"/>
            <w:hideMark/>
          </w:tcPr>
          <w:p w14:paraId="36B9AC4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VCB.007</w:t>
            </w:r>
          </w:p>
        </w:tc>
      </w:tr>
      <w:tr w:rsidR="00DD723E" w:rsidRPr="009D5874" w14:paraId="05F9ACB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69C4E2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251</w:t>
            </w:r>
          </w:p>
        </w:tc>
        <w:tc>
          <w:tcPr>
            <w:tcW w:w="930" w:type="dxa"/>
            <w:tcBorders>
              <w:top w:val="nil"/>
              <w:left w:val="nil"/>
              <w:bottom w:val="single" w:sz="4" w:space="0" w:color="auto"/>
              <w:right w:val="single" w:sz="4" w:space="0" w:color="auto"/>
            </w:tcBorders>
            <w:shd w:val="clear" w:color="auto" w:fill="auto"/>
            <w:noWrap/>
            <w:vAlign w:val="bottom"/>
            <w:hideMark/>
          </w:tcPr>
          <w:p w14:paraId="756E2AB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1E6AA44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7C2DD96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VCB.008</w:t>
            </w:r>
          </w:p>
        </w:tc>
      </w:tr>
      <w:tr w:rsidR="00DD723E" w:rsidRPr="009D5874" w14:paraId="71D35CB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664BF9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252</w:t>
            </w:r>
          </w:p>
        </w:tc>
        <w:tc>
          <w:tcPr>
            <w:tcW w:w="930" w:type="dxa"/>
            <w:tcBorders>
              <w:top w:val="nil"/>
              <w:left w:val="nil"/>
              <w:bottom w:val="single" w:sz="4" w:space="0" w:color="auto"/>
              <w:right w:val="single" w:sz="4" w:space="0" w:color="auto"/>
            </w:tcBorders>
            <w:shd w:val="clear" w:color="auto" w:fill="auto"/>
            <w:noWrap/>
            <w:vAlign w:val="bottom"/>
            <w:hideMark/>
          </w:tcPr>
          <w:p w14:paraId="7216605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5F7ABFB2"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Nam-Chi </w:t>
            </w:r>
            <w:proofErr w:type="spellStart"/>
            <w:r w:rsidRPr="009D5874">
              <w:rPr>
                <w:rFonts w:eastAsia="Times New Roman"/>
                <w:color w:val="000000"/>
              </w:rPr>
              <w:t>nhánh</w:t>
            </w:r>
            <w:proofErr w:type="spellEnd"/>
            <w:r w:rsidRPr="009D5874">
              <w:rPr>
                <w:rFonts w:eastAsia="Times New Roman"/>
                <w:color w:val="000000"/>
              </w:rPr>
              <w:t xml:space="preserve"> Kon Tum                           </w:t>
            </w:r>
          </w:p>
        </w:tc>
        <w:tc>
          <w:tcPr>
            <w:tcW w:w="1560" w:type="dxa"/>
            <w:tcBorders>
              <w:top w:val="nil"/>
              <w:left w:val="nil"/>
              <w:bottom w:val="single" w:sz="4" w:space="0" w:color="auto"/>
              <w:right w:val="single" w:sz="4" w:space="0" w:color="auto"/>
            </w:tcBorders>
            <w:shd w:val="clear" w:color="auto" w:fill="auto"/>
            <w:noWrap/>
            <w:vAlign w:val="bottom"/>
            <w:hideMark/>
          </w:tcPr>
          <w:p w14:paraId="031904A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VCB.009</w:t>
            </w:r>
          </w:p>
        </w:tc>
      </w:tr>
      <w:tr w:rsidR="00DD723E" w:rsidRPr="009D5874" w14:paraId="52DB8C01"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498DC9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253</w:t>
            </w:r>
          </w:p>
        </w:tc>
        <w:tc>
          <w:tcPr>
            <w:tcW w:w="930" w:type="dxa"/>
            <w:tcBorders>
              <w:top w:val="nil"/>
              <w:left w:val="nil"/>
              <w:bottom w:val="single" w:sz="4" w:space="0" w:color="auto"/>
              <w:right w:val="single" w:sz="4" w:space="0" w:color="auto"/>
            </w:tcBorders>
            <w:shd w:val="clear" w:color="auto" w:fill="auto"/>
            <w:noWrap/>
            <w:vAlign w:val="bottom"/>
            <w:hideMark/>
          </w:tcPr>
          <w:p w14:paraId="0753138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w:t>
            </w:r>
          </w:p>
        </w:tc>
        <w:tc>
          <w:tcPr>
            <w:tcW w:w="6945" w:type="dxa"/>
            <w:tcBorders>
              <w:top w:val="nil"/>
              <w:left w:val="nil"/>
              <w:bottom w:val="single" w:sz="4" w:space="0" w:color="auto"/>
              <w:right w:val="single" w:sz="4" w:space="0" w:color="auto"/>
            </w:tcBorders>
            <w:shd w:val="clear" w:color="auto" w:fill="auto"/>
            <w:noWrap/>
            <w:vAlign w:val="bottom"/>
            <w:hideMark/>
          </w:tcPr>
          <w:p w14:paraId="1920DBE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Ngoại</w:t>
            </w:r>
            <w:proofErr w:type="spellEnd"/>
            <w:r w:rsidRPr="009D5874">
              <w:rPr>
                <w:rFonts w:eastAsia="Times New Roman"/>
                <w:color w:val="000000"/>
              </w:rPr>
              <w:t xml:space="preserve">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CA075F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VCB.010</w:t>
            </w:r>
          </w:p>
        </w:tc>
      </w:tr>
      <w:tr w:rsidR="00DD723E" w:rsidRPr="009D5874" w14:paraId="073D06A7"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B96F06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254</w:t>
            </w:r>
          </w:p>
        </w:tc>
        <w:tc>
          <w:tcPr>
            <w:tcW w:w="930" w:type="dxa"/>
            <w:tcBorders>
              <w:top w:val="nil"/>
              <w:left w:val="nil"/>
              <w:bottom w:val="single" w:sz="4" w:space="0" w:color="auto"/>
              <w:right w:val="single" w:sz="4" w:space="0" w:color="auto"/>
            </w:tcBorders>
            <w:shd w:val="clear" w:color="auto" w:fill="auto"/>
            <w:noWrap/>
            <w:vAlign w:val="bottom"/>
            <w:hideMark/>
          </w:tcPr>
          <w:p w14:paraId="7892A5A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VDB</w:t>
            </w:r>
          </w:p>
        </w:tc>
        <w:tc>
          <w:tcPr>
            <w:tcW w:w="6945" w:type="dxa"/>
            <w:tcBorders>
              <w:top w:val="nil"/>
              <w:left w:val="nil"/>
              <w:bottom w:val="single" w:sz="4" w:space="0" w:color="auto"/>
              <w:right w:val="single" w:sz="4" w:space="0" w:color="auto"/>
            </w:tcBorders>
            <w:shd w:val="clear" w:color="auto" w:fill="auto"/>
            <w:noWrap/>
            <w:vAlign w:val="bottom"/>
            <w:hideMark/>
          </w:tcPr>
          <w:p w14:paraId="2CE9842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1580BF7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VDB.000</w:t>
            </w:r>
          </w:p>
        </w:tc>
      </w:tr>
      <w:tr w:rsidR="00DD723E" w:rsidRPr="009D5874" w14:paraId="27A9229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4B34FBC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255</w:t>
            </w:r>
          </w:p>
        </w:tc>
        <w:tc>
          <w:tcPr>
            <w:tcW w:w="930" w:type="dxa"/>
            <w:tcBorders>
              <w:top w:val="nil"/>
              <w:left w:val="nil"/>
              <w:bottom w:val="single" w:sz="4" w:space="0" w:color="auto"/>
              <w:right w:val="single" w:sz="4" w:space="0" w:color="auto"/>
            </w:tcBorders>
            <w:shd w:val="clear" w:color="auto" w:fill="auto"/>
            <w:noWrap/>
            <w:vAlign w:val="bottom"/>
            <w:hideMark/>
          </w:tcPr>
          <w:p w14:paraId="4AABC3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VDB</w:t>
            </w:r>
          </w:p>
        </w:tc>
        <w:tc>
          <w:tcPr>
            <w:tcW w:w="6945" w:type="dxa"/>
            <w:tcBorders>
              <w:top w:val="nil"/>
              <w:left w:val="nil"/>
              <w:bottom w:val="single" w:sz="4" w:space="0" w:color="auto"/>
              <w:right w:val="single" w:sz="4" w:space="0" w:color="auto"/>
            </w:tcBorders>
            <w:shd w:val="clear" w:color="auto" w:fill="auto"/>
            <w:noWrap/>
            <w:vAlign w:val="bottom"/>
            <w:hideMark/>
          </w:tcPr>
          <w:p w14:paraId="3A6D824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w:t>
            </w:r>
            <w:proofErr w:type="spellStart"/>
            <w:r w:rsidRPr="009D5874">
              <w:rPr>
                <w:rFonts w:eastAsia="Times New Roman"/>
                <w:color w:val="000000"/>
              </w:rPr>
              <w:t>Phát</w:t>
            </w:r>
            <w:proofErr w:type="spellEnd"/>
            <w:r w:rsidRPr="009D5874">
              <w:rPr>
                <w:rFonts w:eastAsia="Times New Roman"/>
                <w:color w:val="000000"/>
              </w:rPr>
              <w:t xml:space="preserve"> </w:t>
            </w:r>
            <w:proofErr w:type="spellStart"/>
            <w:r w:rsidRPr="009D5874">
              <w:rPr>
                <w:rFonts w:eastAsia="Times New Roman"/>
                <w:color w:val="000000"/>
              </w:rPr>
              <w:t>triển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Giao </w:t>
            </w:r>
            <w:proofErr w:type="spellStart"/>
            <w:r w:rsidRPr="009D5874">
              <w:rPr>
                <w:rFonts w:eastAsia="Times New Roman"/>
                <w:color w:val="000000"/>
              </w:rPr>
              <w:t>dịch</w:t>
            </w:r>
            <w:proofErr w:type="spellEnd"/>
            <w:r w:rsidRPr="009D5874">
              <w:rPr>
                <w:rFonts w:eastAsia="Times New Roman"/>
                <w:color w:val="000000"/>
              </w:rPr>
              <w:t xml:space="preserve"> I                         </w:t>
            </w:r>
          </w:p>
        </w:tc>
        <w:tc>
          <w:tcPr>
            <w:tcW w:w="1560" w:type="dxa"/>
            <w:tcBorders>
              <w:top w:val="nil"/>
              <w:left w:val="nil"/>
              <w:bottom w:val="single" w:sz="4" w:space="0" w:color="auto"/>
              <w:right w:val="single" w:sz="4" w:space="0" w:color="auto"/>
            </w:tcBorders>
            <w:shd w:val="clear" w:color="auto" w:fill="auto"/>
            <w:noWrap/>
            <w:vAlign w:val="bottom"/>
            <w:hideMark/>
          </w:tcPr>
          <w:p w14:paraId="162BC17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VDB.001</w:t>
            </w:r>
          </w:p>
        </w:tc>
      </w:tr>
      <w:tr w:rsidR="00DD723E" w:rsidRPr="009D5874" w14:paraId="5613EB4C"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EA084C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256</w:t>
            </w:r>
          </w:p>
        </w:tc>
        <w:tc>
          <w:tcPr>
            <w:tcW w:w="930" w:type="dxa"/>
            <w:tcBorders>
              <w:top w:val="nil"/>
              <w:left w:val="nil"/>
              <w:bottom w:val="single" w:sz="4" w:space="0" w:color="auto"/>
              <w:right w:val="single" w:sz="4" w:space="0" w:color="auto"/>
            </w:tcBorders>
            <w:shd w:val="clear" w:color="auto" w:fill="auto"/>
            <w:noWrap/>
            <w:vAlign w:val="bottom"/>
            <w:hideMark/>
          </w:tcPr>
          <w:p w14:paraId="0F116C5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VIB</w:t>
            </w:r>
          </w:p>
        </w:tc>
        <w:tc>
          <w:tcPr>
            <w:tcW w:w="6945" w:type="dxa"/>
            <w:tcBorders>
              <w:top w:val="nil"/>
              <w:left w:val="nil"/>
              <w:bottom w:val="single" w:sz="4" w:space="0" w:color="auto"/>
              <w:right w:val="single" w:sz="4" w:space="0" w:color="auto"/>
            </w:tcBorders>
            <w:shd w:val="clear" w:color="auto" w:fill="auto"/>
            <w:noWrap/>
            <w:vAlign w:val="bottom"/>
            <w:hideMark/>
          </w:tcPr>
          <w:p w14:paraId="2A759D4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Quốc</w:t>
            </w:r>
            <w:proofErr w:type="spellEnd"/>
            <w:r w:rsidRPr="009D5874">
              <w:rPr>
                <w:rFonts w:eastAsia="Times New Roman"/>
                <w:color w:val="000000"/>
              </w:rPr>
              <w:t xml:space="preserve"> </w:t>
            </w:r>
            <w:proofErr w:type="spellStart"/>
            <w:r w:rsidRPr="009D5874">
              <w:rPr>
                <w:rFonts w:eastAsia="Times New Roman"/>
                <w:color w:val="000000"/>
              </w:rPr>
              <w:t>Tế</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7D202AB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VIB.000</w:t>
            </w:r>
          </w:p>
        </w:tc>
      </w:tr>
      <w:tr w:rsidR="00DD723E" w:rsidRPr="009D5874" w14:paraId="76F8A053"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536B89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257</w:t>
            </w:r>
          </w:p>
        </w:tc>
        <w:tc>
          <w:tcPr>
            <w:tcW w:w="930" w:type="dxa"/>
            <w:tcBorders>
              <w:top w:val="nil"/>
              <w:left w:val="nil"/>
              <w:bottom w:val="single" w:sz="4" w:space="0" w:color="auto"/>
              <w:right w:val="single" w:sz="4" w:space="0" w:color="auto"/>
            </w:tcBorders>
            <w:shd w:val="clear" w:color="auto" w:fill="auto"/>
            <w:noWrap/>
            <w:vAlign w:val="bottom"/>
            <w:hideMark/>
          </w:tcPr>
          <w:p w14:paraId="2F5588D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VIB</w:t>
            </w:r>
          </w:p>
        </w:tc>
        <w:tc>
          <w:tcPr>
            <w:tcW w:w="6945" w:type="dxa"/>
            <w:tcBorders>
              <w:top w:val="nil"/>
              <w:left w:val="nil"/>
              <w:bottom w:val="single" w:sz="4" w:space="0" w:color="auto"/>
              <w:right w:val="single" w:sz="4" w:space="0" w:color="auto"/>
            </w:tcBorders>
            <w:shd w:val="clear" w:color="auto" w:fill="auto"/>
            <w:noWrap/>
            <w:vAlign w:val="bottom"/>
            <w:hideMark/>
          </w:tcPr>
          <w:p w14:paraId="7F6ED10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Quốc</w:t>
            </w:r>
            <w:proofErr w:type="spellEnd"/>
            <w:r w:rsidRPr="009D5874">
              <w:rPr>
                <w:rFonts w:eastAsia="Times New Roman"/>
                <w:color w:val="000000"/>
              </w:rPr>
              <w:t xml:space="preserve"> </w:t>
            </w:r>
            <w:proofErr w:type="spellStart"/>
            <w:r w:rsidRPr="009D5874">
              <w:rPr>
                <w:rFonts w:eastAsia="Times New Roman"/>
                <w:color w:val="000000"/>
              </w:rPr>
              <w:t>Tế</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Quận</w:t>
            </w:r>
            <w:proofErr w:type="spellEnd"/>
            <w:r w:rsidRPr="009D5874">
              <w:rPr>
                <w:rFonts w:eastAsia="Times New Roman"/>
                <w:color w:val="000000"/>
              </w:rPr>
              <w:t xml:space="preserve"> 1                               </w:t>
            </w:r>
          </w:p>
        </w:tc>
        <w:tc>
          <w:tcPr>
            <w:tcW w:w="1560" w:type="dxa"/>
            <w:tcBorders>
              <w:top w:val="nil"/>
              <w:left w:val="nil"/>
              <w:bottom w:val="single" w:sz="4" w:space="0" w:color="auto"/>
              <w:right w:val="single" w:sz="4" w:space="0" w:color="auto"/>
            </w:tcBorders>
            <w:shd w:val="clear" w:color="auto" w:fill="auto"/>
            <w:noWrap/>
            <w:vAlign w:val="bottom"/>
            <w:hideMark/>
          </w:tcPr>
          <w:p w14:paraId="5956EE1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VIB.001</w:t>
            </w:r>
          </w:p>
        </w:tc>
      </w:tr>
      <w:tr w:rsidR="00DD723E" w:rsidRPr="009D5874" w14:paraId="124AF3F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B2B844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258</w:t>
            </w:r>
          </w:p>
        </w:tc>
        <w:tc>
          <w:tcPr>
            <w:tcW w:w="930" w:type="dxa"/>
            <w:tcBorders>
              <w:top w:val="nil"/>
              <w:left w:val="nil"/>
              <w:bottom w:val="single" w:sz="4" w:space="0" w:color="auto"/>
              <w:right w:val="single" w:sz="4" w:space="0" w:color="auto"/>
            </w:tcBorders>
            <w:shd w:val="clear" w:color="auto" w:fill="auto"/>
            <w:noWrap/>
            <w:vAlign w:val="bottom"/>
            <w:hideMark/>
          </w:tcPr>
          <w:p w14:paraId="0F7EF9B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VIB</w:t>
            </w:r>
          </w:p>
        </w:tc>
        <w:tc>
          <w:tcPr>
            <w:tcW w:w="6945" w:type="dxa"/>
            <w:tcBorders>
              <w:top w:val="nil"/>
              <w:left w:val="nil"/>
              <w:bottom w:val="single" w:sz="4" w:space="0" w:color="auto"/>
              <w:right w:val="single" w:sz="4" w:space="0" w:color="auto"/>
            </w:tcBorders>
            <w:shd w:val="clear" w:color="auto" w:fill="auto"/>
            <w:noWrap/>
            <w:vAlign w:val="bottom"/>
            <w:hideMark/>
          </w:tcPr>
          <w:p w14:paraId="153E3AAC"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Quốc</w:t>
            </w:r>
            <w:proofErr w:type="spellEnd"/>
            <w:r w:rsidRPr="009D5874">
              <w:rPr>
                <w:rFonts w:eastAsia="Times New Roman"/>
                <w:color w:val="000000"/>
              </w:rPr>
              <w:t xml:space="preserve"> </w:t>
            </w:r>
            <w:proofErr w:type="spellStart"/>
            <w:r w:rsidRPr="009D5874">
              <w:rPr>
                <w:rFonts w:eastAsia="Times New Roman"/>
                <w:color w:val="000000"/>
              </w:rPr>
              <w:t>Tế</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 Chi </w:t>
            </w:r>
            <w:proofErr w:type="spellStart"/>
            <w:r w:rsidRPr="009D5874">
              <w:rPr>
                <w:rFonts w:eastAsia="Times New Roman"/>
                <w:color w:val="000000"/>
              </w:rPr>
              <w:t>nhánh</w:t>
            </w:r>
            <w:proofErr w:type="spellEnd"/>
            <w:r w:rsidRPr="009D5874">
              <w:rPr>
                <w:rFonts w:eastAsia="Times New Roman"/>
                <w:color w:val="000000"/>
              </w:rPr>
              <w:t xml:space="preserve"> Lý </w:t>
            </w:r>
            <w:proofErr w:type="spellStart"/>
            <w:r w:rsidRPr="009D5874">
              <w:rPr>
                <w:rFonts w:eastAsia="Times New Roman"/>
                <w:color w:val="000000"/>
              </w:rPr>
              <w:t>Thường</w:t>
            </w:r>
            <w:proofErr w:type="spellEnd"/>
            <w:r w:rsidRPr="009D5874">
              <w:rPr>
                <w:rFonts w:eastAsia="Times New Roman"/>
                <w:color w:val="000000"/>
              </w:rPr>
              <w:t xml:space="preserve"> </w:t>
            </w:r>
            <w:proofErr w:type="spellStart"/>
            <w:r w:rsidRPr="009D5874">
              <w:rPr>
                <w:rFonts w:eastAsia="Times New Roman"/>
                <w:color w:val="000000"/>
              </w:rPr>
              <w:t>Kiệt</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F5D888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VIB.002</w:t>
            </w:r>
          </w:p>
        </w:tc>
      </w:tr>
      <w:tr w:rsidR="00DD723E" w:rsidRPr="009D5874" w14:paraId="4EC10C2A"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07F080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259</w:t>
            </w:r>
          </w:p>
        </w:tc>
        <w:tc>
          <w:tcPr>
            <w:tcW w:w="930" w:type="dxa"/>
            <w:tcBorders>
              <w:top w:val="nil"/>
              <w:left w:val="nil"/>
              <w:bottom w:val="single" w:sz="4" w:space="0" w:color="auto"/>
              <w:right w:val="single" w:sz="4" w:space="0" w:color="auto"/>
            </w:tcBorders>
            <w:shd w:val="clear" w:color="auto" w:fill="auto"/>
            <w:noWrap/>
            <w:vAlign w:val="bottom"/>
            <w:hideMark/>
          </w:tcPr>
          <w:p w14:paraId="0464BE1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VNB</w:t>
            </w:r>
          </w:p>
        </w:tc>
        <w:tc>
          <w:tcPr>
            <w:tcW w:w="6945" w:type="dxa"/>
            <w:tcBorders>
              <w:top w:val="nil"/>
              <w:left w:val="nil"/>
              <w:bottom w:val="single" w:sz="4" w:space="0" w:color="auto"/>
              <w:right w:val="single" w:sz="4" w:space="0" w:color="auto"/>
            </w:tcBorders>
            <w:shd w:val="clear" w:color="auto" w:fill="auto"/>
            <w:noWrap/>
            <w:vAlign w:val="bottom"/>
            <w:hideMark/>
          </w:tcPr>
          <w:p w14:paraId="27DCD990"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E932A0D"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VNB.000</w:t>
            </w:r>
          </w:p>
        </w:tc>
      </w:tr>
      <w:tr w:rsidR="00DD723E" w:rsidRPr="009D5874" w14:paraId="75DFD34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5EFC801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260</w:t>
            </w:r>
          </w:p>
        </w:tc>
        <w:tc>
          <w:tcPr>
            <w:tcW w:w="930" w:type="dxa"/>
            <w:tcBorders>
              <w:top w:val="nil"/>
              <w:left w:val="nil"/>
              <w:bottom w:val="single" w:sz="4" w:space="0" w:color="auto"/>
              <w:right w:val="single" w:sz="4" w:space="0" w:color="auto"/>
            </w:tcBorders>
            <w:shd w:val="clear" w:color="auto" w:fill="auto"/>
            <w:noWrap/>
            <w:vAlign w:val="bottom"/>
            <w:hideMark/>
          </w:tcPr>
          <w:p w14:paraId="17CC0F7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VNB</w:t>
            </w:r>
          </w:p>
        </w:tc>
        <w:tc>
          <w:tcPr>
            <w:tcW w:w="6945" w:type="dxa"/>
            <w:tcBorders>
              <w:top w:val="nil"/>
              <w:left w:val="nil"/>
              <w:bottom w:val="single" w:sz="4" w:space="0" w:color="auto"/>
              <w:right w:val="single" w:sz="4" w:space="0" w:color="auto"/>
            </w:tcBorders>
            <w:shd w:val="clear" w:color="auto" w:fill="auto"/>
            <w:noWrap/>
            <w:vAlign w:val="bottom"/>
            <w:hideMark/>
          </w:tcPr>
          <w:p w14:paraId="0A78FDE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5EB2367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VNB.001</w:t>
            </w:r>
          </w:p>
        </w:tc>
      </w:tr>
      <w:tr w:rsidR="00DD723E" w:rsidRPr="009D5874" w14:paraId="1D0623E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26BA6F5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261</w:t>
            </w:r>
          </w:p>
        </w:tc>
        <w:tc>
          <w:tcPr>
            <w:tcW w:w="930" w:type="dxa"/>
            <w:tcBorders>
              <w:top w:val="nil"/>
              <w:left w:val="nil"/>
              <w:bottom w:val="single" w:sz="4" w:space="0" w:color="auto"/>
              <w:right w:val="single" w:sz="4" w:space="0" w:color="auto"/>
            </w:tcBorders>
            <w:shd w:val="clear" w:color="auto" w:fill="auto"/>
            <w:noWrap/>
            <w:vAlign w:val="bottom"/>
            <w:hideMark/>
          </w:tcPr>
          <w:p w14:paraId="594F31C1"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VNB</w:t>
            </w:r>
          </w:p>
        </w:tc>
        <w:tc>
          <w:tcPr>
            <w:tcW w:w="6945" w:type="dxa"/>
            <w:tcBorders>
              <w:top w:val="nil"/>
              <w:left w:val="nil"/>
              <w:bottom w:val="single" w:sz="4" w:space="0" w:color="auto"/>
              <w:right w:val="single" w:sz="4" w:space="0" w:color="auto"/>
            </w:tcBorders>
            <w:shd w:val="clear" w:color="auto" w:fill="auto"/>
            <w:noWrap/>
            <w:vAlign w:val="bottom"/>
            <w:hideMark/>
          </w:tcPr>
          <w:p w14:paraId="4E349354"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Thương</w:t>
            </w:r>
            <w:proofErr w:type="spellEnd"/>
            <w:r w:rsidRPr="009D5874">
              <w:rPr>
                <w:rFonts w:eastAsia="Times New Roman"/>
                <w:color w:val="000000"/>
              </w:rPr>
              <w:t xml:space="preserve"> </w:t>
            </w:r>
            <w:proofErr w:type="spellStart"/>
            <w:r w:rsidRPr="009D5874">
              <w:rPr>
                <w:rFonts w:eastAsia="Times New Roman"/>
                <w:color w:val="000000"/>
              </w:rPr>
              <w:t>Tín</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TPHCM - PGD </w:t>
            </w:r>
            <w:proofErr w:type="spellStart"/>
            <w:r w:rsidRPr="009D5874">
              <w:rPr>
                <w:rFonts w:eastAsia="Times New Roman"/>
                <w:color w:val="000000"/>
              </w:rPr>
              <w:t>Đầm</w:t>
            </w:r>
            <w:proofErr w:type="spellEnd"/>
            <w:r w:rsidRPr="009D5874">
              <w:rPr>
                <w:rFonts w:eastAsia="Times New Roman"/>
                <w:color w:val="000000"/>
              </w:rPr>
              <w:t xml:space="preserve"> Sen               </w:t>
            </w:r>
          </w:p>
        </w:tc>
        <w:tc>
          <w:tcPr>
            <w:tcW w:w="1560" w:type="dxa"/>
            <w:tcBorders>
              <w:top w:val="nil"/>
              <w:left w:val="nil"/>
              <w:bottom w:val="single" w:sz="4" w:space="0" w:color="auto"/>
              <w:right w:val="single" w:sz="4" w:space="0" w:color="auto"/>
            </w:tcBorders>
            <w:shd w:val="clear" w:color="auto" w:fill="auto"/>
            <w:noWrap/>
            <w:vAlign w:val="bottom"/>
            <w:hideMark/>
          </w:tcPr>
          <w:p w14:paraId="5204CBA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VNB.002</w:t>
            </w:r>
          </w:p>
        </w:tc>
      </w:tr>
      <w:tr w:rsidR="00DD723E" w:rsidRPr="009D5874" w14:paraId="02EAC7E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F9C4B62"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lastRenderedPageBreak/>
              <w:t>262</w:t>
            </w:r>
          </w:p>
        </w:tc>
        <w:tc>
          <w:tcPr>
            <w:tcW w:w="930" w:type="dxa"/>
            <w:tcBorders>
              <w:top w:val="nil"/>
              <w:left w:val="nil"/>
              <w:bottom w:val="single" w:sz="4" w:space="0" w:color="auto"/>
              <w:right w:val="single" w:sz="4" w:space="0" w:color="auto"/>
            </w:tcBorders>
            <w:shd w:val="clear" w:color="auto" w:fill="auto"/>
            <w:noWrap/>
            <w:vAlign w:val="bottom"/>
            <w:hideMark/>
          </w:tcPr>
          <w:p w14:paraId="7A04A8B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w:t>
            </w:r>
          </w:p>
        </w:tc>
        <w:tc>
          <w:tcPr>
            <w:tcW w:w="6945" w:type="dxa"/>
            <w:tcBorders>
              <w:top w:val="nil"/>
              <w:left w:val="nil"/>
              <w:bottom w:val="single" w:sz="4" w:space="0" w:color="auto"/>
              <w:right w:val="single" w:sz="4" w:space="0" w:color="auto"/>
            </w:tcBorders>
            <w:shd w:val="clear" w:color="auto" w:fill="auto"/>
            <w:noWrap/>
            <w:vAlign w:val="bottom"/>
            <w:hideMark/>
          </w:tcPr>
          <w:p w14:paraId="1FCA7F6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Thịnh</w:t>
            </w:r>
            <w:proofErr w:type="spellEnd"/>
            <w:r w:rsidRPr="009D5874">
              <w:rPr>
                <w:rFonts w:eastAsia="Times New Roman"/>
                <w:color w:val="000000"/>
              </w:rPr>
              <w:t xml:space="preserve"> </w:t>
            </w:r>
            <w:proofErr w:type="spellStart"/>
            <w:r w:rsidRPr="009D5874">
              <w:rPr>
                <w:rFonts w:eastAsia="Times New Roman"/>
                <w:color w:val="000000"/>
              </w:rPr>
              <w:t>Vượng</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68762E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VPB.000</w:t>
            </w:r>
          </w:p>
        </w:tc>
      </w:tr>
      <w:tr w:rsidR="00DD723E" w:rsidRPr="009D5874" w14:paraId="7CB2C24E"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0403F6C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263</w:t>
            </w:r>
          </w:p>
        </w:tc>
        <w:tc>
          <w:tcPr>
            <w:tcW w:w="930" w:type="dxa"/>
            <w:tcBorders>
              <w:top w:val="nil"/>
              <w:left w:val="nil"/>
              <w:bottom w:val="single" w:sz="4" w:space="0" w:color="auto"/>
              <w:right w:val="single" w:sz="4" w:space="0" w:color="auto"/>
            </w:tcBorders>
            <w:shd w:val="clear" w:color="auto" w:fill="auto"/>
            <w:noWrap/>
            <w:vAlign w:val="bottom"/>
            <w:hideMark/>
          </w:tcPr>
          <w:p w14:paraId="271E446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w:t>
            </w:r>
          </w:p>
        </w:tc>
        <w:tc>
          <w:tcPr>
            <w:tcW w:w="6945" w:type="dxa"/>
            <w:tcBorders>
              <w:top w:val="nil"/>
              <w:left w:val="nil"/>
              <w:bottom w:val="single" w:sz="4" w:space="0" w:color="auto"/>
              <w:right w:val="single" w:sz="4" w:space="0" w:color="auto"/>
            </w:tcBorders>
            <w:shd w:val="clear" w:color="auto" w:fill="auto"/>
            <w:noWrap/>
            <w:vAlign w:val="bottom"/>
            <w:hideMark/>
          </w:tcPr>
          <w:p w14:paraId="4F32D84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Thịnh</w:t>
            </w:r>
            <w:proofErr w:type="spellEnd"/>
            <w:r w:rsidRPr="009D5874">
              <w:rPr>
                <w:rFonts w:eastAsia="Times New Roman"/>
                <w:color w:val="000000"/>
              </w:rPr>
              <w:t xml:space="preserve"> </w:t>
            </w:r>
            <w:proofErr w:type="spellStart"/>
            <w:r w:rsidRPr="009D5874">
              <w:rPr>
                <w:rFonts w:eastAsia="Times New Roman"/>
                <w:color w:val="000000"/>
              </w:rPr>
              <w:t>Vượng</w:t>
            </w:r>
            <w:proofErr w:type="spellEnd"/>
            <w:r w:rsidRPr="009D5874">
              <w:rPr>
                <w:rFonts w:eastAsia="Times New Roman"/>
                <w:color w:val="000000"/>
              </w:rPr>
              <w:t xml:space="preserve"> -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giao</w:t>
            </w:r>
            <w:proofErr w:type="spellEnd"/>
            <w:r w:rsidRPr="009D5874">
              <w:rPr>
                <w:rFonts w:eastAsia="Times New Roman"/>
                <w:color w:val="000000"/>
              </w:rPr>
              <w:t xml:space="preserve"> </w:t>
            </w:r>
            <w:proofErr w:type="spellStart"/>
            <w:r w:rsidRPr="009D5874">
              <w:rPr>
                <w:rFonts w:eastAsia="Times New Roman"/>
                <w:color w:val="000000"/>
              </w:rPr>
              <w:t>dịch</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CA1226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VPB.001</w:t>
            </w:r>
          </w:p>
        </w:tc>
      </w:tr>
      <w:tr w:rsidR="00DD723E" w:rsidRPr="009D5874" w14:paraId="6BB838A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0D51D59"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264</w:t>
            </w:r>
          </w:p>
        </w:tc>
        <w:tc>
          <w:tcPr>
            <w:tcW w:w="930" w:type="dxa"/>
            <w:tcBorders>
              <w:top w:val="nil"/>
              <w:left w:val="nil"/>
              <w:bottom w:val="single" w:sz="4" w:space="0" w:color="auto"/>
              <w:right w:val="single" w:sz="4" w:space="0" w:color="auto"/>
            </w:tcBorders>
            <w:shd w:val="clear" w:color="auto" w:fill="auto"/>
            <w:noWrap/>
            <w:vAlign w:val="bottom"/>
            <w:hideMark/>
          </w:tcPr>
          <w:p w14:paraId="3AD3D8A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w:t>
            </w:r>
          </w:p>
        </w:tc>
        <w:tc>
          <w:tcPr>
            <w:tcW w:w="6945" w:type="dxa"/>
            <w:tcBorders>
              <w:top w:val="nil"/>
              <w:left w:val="nil"/>
              <w:bottom w:val="single" w:sz="4" w:space="0" w:color="auto"/>
              <w:right w:val="single" w:sz="4" w:space="0" w:color="auto"/>
            </w:tcBorders>
            <w:shd w:val="clear" w:color="auto" w:fill="auto"/>
            <w:noWrap/>
            <w:vAlign w:val="bottom"/>
            <w:hideMark/>
          </w:tcPr>
          <w:p w14:paraId="6C2AE869"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Thịnh</w:t>
            </w:r>
            <w:proofErr w:type="spellEnd"/>
            <w:r w:rsidRPr="009D5874">
              <w:rPr>
                <w:rFonts w:eastAsia="Times New Roman"/>
                <w:color w:val="000000"/>
              </w:rPr>
              <w:t xml:space="preserve"> </w:t>
            </w:r>
            <w:proofErr w:type="spellStart"/>
            <w:r w:rsidRPr="009D5874">
              <w:rPr>
                <w:rFonts w:eastAsia="Times New Roman"/>
                <w:color w:val="000000"/>
              </w:rPr>
              <w:t>Vượng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w:t>
            </w:r>
            <w:proofErr w:type="spellStart"/>
            <w:r w:rsidRPr="009D5874">
              <w:rPr>
                <w:rFonts w:eastAsia="Times New Roman"/>
                <w:color w:val="000000"/>
              </w:rPr>
              <w:t>Thăng</w:t>
            </w:r>
            <w:proofErr w:type="spellEnd"/>
            <w:r w:rsidRPr="009D5874">
              <w:rPr>
                <w:rFonts w:eastAsia="Times New Roman"/>
                <w:color w:val="000000"/>
              </w:rPr>
              <w:t xml:space="preserve"> Long                       </w:t>
            </w:r>
          </w:p>
        </w:tc>
        <w:tc>
          <w:tcPr>
            <w:tcW w:w="1560" w:type="dxa"/>
            <w:tcBorders>
              <w:top w:val="nil"/>
              <w:left w:val="nil"/>
              <w:bottom w:val="single" w:sz="4" w:space="0" w:color="auto"/>
              <w:right w:val="single" w:sz="4" w:space="0" w:color="auto"/>
            </w:tcBorders>
            <w:shd w:val="clear" w:color="auto" w:fill="auto"/>
            <w:noWrap/>
            <w:vAlign w:val="bottom"/>
            <w:hideMark/>
          </w:tcPr>
          <w:p w14:paraId="4523065F"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VPB.002</w:t>
            </w:r>
          </w:p>
        </w:tc>
      </w:tr>
      <w:tr w:rsidR="00DD723E" w:rsidRPr="009D5874" w14:paraId="20994655"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562968C"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265</w:t>
            </w:r>
          </w:p>
        </w:tc>
        <w:tc>
          <w:tcPr>
            <w:tcW w:w="930" w:type="dxa"/>
            <w:tcBorders>
              <w:top w:val="nil"/>
              <w:left w:val="nil"/>
              <w:bottom w:val="single" w:sz="4" w:space="0" w:color="auto"/>
              <w:right w:val="single" w:sz="4" w:space="0" w:color="auto"/>
            </w:tcBorders>
            <w:shd w:val="clear" w:color="auto" w:fill="auto"/>
            <w:noWrap/>
            <w:vAlign w:val="bottom"/>
            <w:hideMark/>
          </w:tcPr>
          <w:p w14:paraId="023622C0"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w:t>
            </w:r>
          </w:p>
        </w:tc>
        <w:tc>
          <w:tcPr>
            <w:tcW w:w="6945" w:type="dxa"/>
            <w:tcBorders>
              <w:top w:val="nil"/>
              <w:left w:val="nil"/>
              <w:bottom w:val="single" w:sz="4" w:space="0" w:color="auto"/>
              <w:right w:val="single" w:sz="4" w:space="0" w:color="auto"/>
            </w:tcBorders>
            <w:shd w:val="clear" w:color="auto" w:fill="auto"/>
            <w:noWrap/>
            <w:vAlign w:val="bottom"/>
            <w:hideMark/>
          </w:tcPr>
          <w:p w14:paraId="71DFC177"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Thịnh</w:t>
            </w:r>
            <w:proofErr w:type="spellEnd"/>
            <w:r w:rsidRPr="009D5874">
              <w:rPr>
                <w:rFonts w:eastAsia="Times New Roman"/>
                <w:color w:val="000000"/>
              </w:rPr>
              <w:t xml:space="preserve"> </w:t>
            </w:r>
            <w:proofErr w:type="spellStart"/>
            <w:r w:rsidRPr="009D5874">
              <w:rPr>
                <w:rFonts w:eastAsia="Times New Roman"/>
                <w:color w:val="000000"/>
              </w:rPr>
              <w:t>Vượng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Tp. </w:t>
            </w:r>
            <w:proofErr w:type="spellStart"/>
            <w:r w:rsidRPr="009D5874">
              <w:rPr>
                <w:rFonts w:eastAsia="Times New Roman"/>
                <w:color w:val="000000"/>
              </w:rPr>
              <w:t>Hồ</w:t>
            </w:r>
            <w:proofErr w:type="spellEnd"/>
            <w:r w:rsidRPr="009D5874">
              <w:rPr>
                <w:rFonts w:eastAsia="Times New Roman"/>
                <w:color w:val="000000"/>
              </w:rPr>
              <w:t xml:space="preserve"> Chí Minh                  </w:t>
            </w:r>
          </w:p>
        </w:tc>
        <w:tc>
          <w:tcPr>
            <w:tcW w:w="1560" w:type="dxa"/>
            <w:tcBorders>
              <w:top w:val="nil"/>
              <w:left w:val="nil"/>
              <w:bottom w:val="single" w:sz="4" w:space="0" w:color="auto"/>
              <w:right w:val="single" w:sz="4" w:space="0" w:color="auto"/>
            </w:tcBorders>
            <w:shd w:val="clear" w:color="auto" w:fill="auto"/>
            <w:noWrap/>
            <w:vAlign w:val="bottom"/>
            <w:hideMark/>
          </w:tcPr>
          <w:p w14:paraId="300DE865"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VPB.003</w:t>
            </w:r>
          </w:p>
        </w:tc>
      </w:tr>
      <w:tr w:rsidR="00DD723E" w:rsidRPr="009D5874" w14:paraId="7F9A8CA9"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332BE3F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266</w:t>
            </w:r>
          </w:p>
        </w:tc>
        <w:tc>
          <w:tcPr>
            <w:tcW w:w="930" w:type="dxa"/>
            <w:tcBorders>
              <w:top w:val="nil"/>
              <w:left w:val="nil"/>
              <w:bottom w:val="single" w:sz="4" w:space="0" w:color="auto"/>
              <w:right w:val="single" w:sz="4" w:space="0" w:color="auto"/>
            </w:tcBorders>
            <w:shd w:val="clear" w:color="auto" w:fill="auto"/>
            <w:noWrap/>
            <w:vAlign w:val="bottom"/>
            <w:hideMark/>
          </w:tcPr>
          <w:p w14:paraId="35D5B10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w:t>
            </w:r>
          </w:p>
        </w:tc>
        <w:tc>
          <w:tcPr>
            <w:tcW w:w="6945" w:type="dxa"/>
            <w:tcBorders>
              <w:top w:val="nil"/>
              <w:left w:val="nil"/>
              <w:bottom w:val="single" w:sz="4" w:space="0" w:color="auto"/>
              <w:right w:val="single" w:sz="4" w:space="0" w:color="auto"/>
            </w:tcBorders>
            <w:shd w:val="clear" w:color="auto" w:fill="auto"/>
            <w:noWrap/>
            <w:vAlign w:val="bottom"/>
            <w:hideMark/>
          </w:tcPr>
          <w:p w14:paraId="61F5571F"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Việt</w:t>
            </w:r>
            <w:proofErr w:type="spellEnd"/>
            <w:r w:rsidRPr="009D5874">
              <w:rPr>
                <w:rFonts w:eastAsia="Times New Roman"/>
                <w:color w:val="000000"/>
              </w:rPr>
              <w:t xml:space="preserve"> Nam </w:t>
            </w:r>
            <w:proofErr w:type="spellStart"/>
            <w:r w:rsidRPr="009D5874">
              <w:rPr>
                <w:rFonts w:eastAsia="Times New Roman"/>
                <w:color w:val="000000"/>
              </w:rPr>
              <w:t>Thịnh</w:t>
            </w:r>
            <w:proofErr w:type="spellEnd"/>
            <w:r w:rsidRPr="009D5874">
              <w:rPr>
                <w:rFonts w:eastAsia="Times New Roman"/>
                <w:color w:val="000000"/>
              </w:rPr>
              <w:t xml:space="preserve"> </w:t>
            </w:r>
            <w:proofErr w:type="spellStart"/>
            <w:r w:rsidRPr="009D5874">
              <w:rPr>
                <w:rFonts w:eastAsia="Times New Roman"/>
                <w:color w:val="000000"/>
              </w:rPr>
              <w:t>Vượng</w:t>
            </w:r>
            <w:proofErr w:type="spellEnd"/>
            <w:r w:rsidRPr="009D5874">
              <w:rPr>
                <w:rFonts w:eastAsia="Times New Roman"/>
                <w:color w:val="000000"/>
              </w:rPr>
              <w:t xml:space="preserve"> - Chi </w:t>
            </w:r>
            <w:proofErr w:type="spellStart"/>
            <w:r w:rsidRPr="009D5874">
              <w:rPr>
                <w:rFonts w:eastAsia="Times New Roman"/>
                <w:color w:val="000000"/>
              </w:rPr>
              <w:t>nhánh</w:t>
            </w:r>
            <w:proofErr w:type="spellEnd"/>
            <w:r w:rsidRPr="009D5874">
              <w:rPr>
                <w:rFonts w:eastAsia="Times New Roman"/>
                <w:color w:val="000000"/>
              </w:rPr>
              <w:t xml:space="preserve"> Hà </w:t>
            </w:r>
            <w:proofErr w:type="spellStart"/>
            <w:r w:rsidRPr="009D5874">
              <w:rPr>
                <w:rFonts w:eastAsia="Times New Roman"/>
                <w:color w:val="000000"/>
              </w:rPr>
              <w:t>Nội</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C1C2A9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VPB.004</w:t>
            </w:r>
          </w:p>
        </w:tc>
      </w:tr>
      <w:tr w:rsidR="00DD723E" w:rsidRPr="009D5874" w14:paraId="506A26F8"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67133D3B"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267</w:t>
            </w:r>
          </w:p>
        </w:tc>
        <w:tc>
          <w:tcPr>
            <w:tcW w:w="930" w:type="dxa"/>
            <w:tcBorders>
              <w:top w:val="nil"/>
              <w:left w:val="nil"/>
              <w:bottom w:val="single" w:sz="4" w:space="0" w:color="auto"/>
              <w:right w:val="single" w:sz="4" w:space="0" w:color="auto"/>
            </w:tcBorders>
            <w:shd w:val="clear" w:color="auto" w:fill="auto"/>
            <w:noWrap/>
            <w:vAlign w:val="bottom"/>
            <w:hideMark/>
          </w:tcPr>
          <w:p w14:paraId="6820FACA"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w:t>
            </w:r>
          </w:p>
        </w:tc>
        <w:tc>
          <w:tcPr>
            <w:tcW w:w="6945" w:type="dxa"/>
            <w:tcBorders>
              <w:top w:val="nil"/>
              <w:left w:val="nil"/>
              <w:bottom w:val="single" w:sz="4" w:space="0" w:color="auto"/>
              <w:right w:val="single" w:sz="4" w:space="0" w:color="auto"/>
            </w:tcBorders>
            <w:shd w:val="clear" w:color="auto" w:fill="auto"/>
            <w:noWrap/>
            <w:vAlign w:val="bottom"/>
            <w:hideMark/>
          </w:tcPr>
          <w:p w14:paraId="544208F9" w14:textId="77777777" w:rsidR="00DD723E" w:rsidRPr="009D5874" w:rsidRDefault="00DD723E" w:rsidP="005850D2">
            <w:pPr>
              <w:spacing w:after="0" w:line="240" w:lineRule="auto"/>
              <w:rPr>
                <w:rFonts w:eastAsia="Times New Roman"/>
                <w:color w:val="000000"/>
              </w:rPr>
            </w:pPr>
            <w:r w:rsidRPr="009D5874">
              <w:rPr>
                <w:rFonts w:eastAsia="Times New Roman"/>
                <w:color w:val="000000"/>
              </w:rPr>
              <w:t xml:space="preserve">NGÂN HÀNG TMCP VIỆT NAM THỊNH VƯỢNG (VPBANK) - CN SÀI GÒN                        </w:t>
            </w:r>
          </w:p>
        </w:tc>
        <w:tc>
          <w:tcPr>
            <w:tcW w:w="1560" w:type="dxa"/>
            <w:tcBorders>
              <w:top w:val="nil"/>
              <w:left w:val="nil"/>
              <w:bottom w:val="single" w:sz="4" w:space="0" w:color="auto"/>
              <w:right w:val="single" w:sz="4" w:space="0" w:color="auto"/>
            </w:tcBorders>
            <w:shd w:val="clear" w:color="auto" w:fill="auto"/>
            <w:noWrap/>
            <w:vAlign w:val="bottom"/>
            <w:hideMark/>
          </w:tcPr>
          <w:p w14:paraId="045F2063"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VPB.005</w:t>
            </w:r>
          </w:p>
        </w:tc>
      </w:tr>
      <w:tr w:rsidR="00DD723E" w:rsidRPr="009D5874" w14:paraId="4CB2AEB4"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1365C9F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268</w:t>
            </w:r>
          </w:p>
        </w:tc>
        <w:tc>
          <w:tcPr>
            <w:tcW w:w="930" w:type="dxa"/>
            <w:tcBorders>
              <w:top w:val="nil"/>
              <w:left w:val="nil"/>
              <w:bottom w:val="single" w:sz="4" w:space="0" w:color="auto"/>
              <w:right w:val="single" w:sz="4" w:space="0" w:color="auto"/>
            </w:tcBorders>
            <w:shd w:val="clear" w:color="auto" w:fill="auto"/>
            <w:noWrap/>
            <w:vAlign w:val="bottom"/>
            <w:hideMark/>
          </w:tcPr>
          <w:p w14:paraId="4302DD34"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VSD</w:t>
            </w:r>
          </w:p>
        </w:tc>
        <w:tc>
          <w:tcPr>
            <w:tcW w:w="6945" w:type="dxa"/>
            <w:tcBorders>
              <w:top w:val="nil"/>
              <w:left w:val="nil"/>
              <w:bottom w:val="single" w:sz="4" w:space="0" w:color="auto"/>
              <w:right w:val="single" w:sz="4" w:space="0" w:color="auto"/>
            </w:tcBorders>
            <w:shd w:val="clear" w:color="auto" w:fill="auto"/>
            <w:noWrap/>
            <w:vAlign w:val="bottom"/>
            <w:hideMark/>
          </w:tcPr>
          <w:p w14:paraId="5FECFC1D"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sợ</w:t>
            </w:r>
            <w:proofErr w:type="spellEnd"/>
            <w:r w:rsidRPr="009D5874">
              <w:rPr>
                <w:rFonts w:eastAsia="Times New Roman"/>
                <w:color w:val="000000"/>
              </w:rPr>
              <w:t xml:space="preserve"> Trung </w:t>
            </w:r>
            <w:proofErr w:type="spellStart"/>
            <w:r w:rsidRPr="009D5874">
              <w:rPr>
                <w:rFonts w:eastAsia="Times New Roman"/>
                <w:color w:val="000000"/>
              </w:rPr>
              <w:t>tâm</w:t>
            </w:r>
            <w:proofErr w:type="spellEnd"/>
            <w:r w:rsidRPr="009D5874">
              <w:rPr>
                <w:rFonts w:eastAsia="Times New Roman"/>
                <w:color w:val="000000"/>
              </w:rPr>
              <w:t xml:space="preserve"> </w:t>
            </w:r>
            <w:proofErr w:type="spellStart"/>
            <w:r w:rsidRPr="009D5874">
              <w:rPr>
                <w:rFonts w:eastAsia="Times New Roman"/>
                <w:color w:val="000000"/>
              </w:rPr>
              <w:t>lưu</w:t>
            </w:r>
            <w:proofErr w:type="spellEnd"/>
            <w:r w:rsidRPr="009D5874">
              <w:rPr>
                <w:rFonts w:eastAsia="Times New Roman"/>
                <w:color w:val="000000"/>
              </w:rPr>
              <w:t xml:space="preserve"> </w:t>
            </w:r>
            <w:proofErr w:type="spellStart"/>
            <w:r w:rsidRPr="009D5874">
              <w:rPr>
                <w:rFonts w:eastAsia="Times New Roman"/>
                <w:color w:val="000000"/>
              </w:rPr>
              <w:t>ký</w:t>
            </w:r>
            <w:proofErr w:type="spellEnd"/>
            <w:r w:rsidRPr="009D5874">
              <w:rPr>
                <w:rFonts w:eastAsia="Times New Roman"/>
                <w:color w:val="000000"/>
              </w:rPr>
              <w:t xml:space="preserve"> </w:t>
            </w:r>
            <w:proofErr w:type="spellStart"/>
            <w:r w:rsidRPr="009D5874">
              <w:rPr>
                <w:rFonts w:eastAsia="Times New Roman"/>
                <w:color w:val="000000"/>
              </w:rPr>
              <w:t>chứng</w:t>
            </w:r>
            <w:proofErr w:type="spellEnd"/>
            <w:r w:rsidRPr="009D5874">
              <w:rPr>
                <w:rFonts w:eastAsia="Times New Roman"/>
                <w:color w:val="000000"/>
              </w:rPr>
              <w:t xml:space="preserve"> </w:t>
            </w:r>
            <w:proofErr w:type="spellStart"/>
            <w:r w:rsidRPr="009D5874">
              <w:rPr>
                <w:rFonts w:eastAsia="Times New Roman"/>
                <w:color w:val="000000"/>
              </w:rPr>
              <w:t>khoán</w:t>
            </w:r>
            <w:proofErr w:type="spellEnd"/>
            <w:r w:rsidRPr="009D5874">
              <w:rPr>
                <w:rFonts w:eastAsia="Times New Roman"/>
                <w:color w:val="000000"/>
              </w:rPr>
              <w:t xml:space="preserve"> </w:t>
            </w:r>
            <w:proofErr w:type="spellStart"/>
            <w:r w:rsidRPr="009D5874">
              <w:rPr>
                <w:rFonts w:eastAsia="Times New Roman"/>
                <w:color w:val="000000"/>
              </w:rPr>
              <w:t>Việt</w:t>
            </w:r>
            <w:proofErr w:type="spellEnd"/>
            <w:r w:rsidRPr="009D5874">
              <w:rPr>
                <w:rFonts w:eastAsia="Times New Roman"/>
                <w:color w:val="000000"/>
              </w:rPr>
              <w:t xml:space="preserve"> Nam                                     </w:t>
            </w:r>
          </w:p>
        </w:tc>
        <w:tc>
          <w:tcPr>
            <w:tcW w:w="1560" w:type="dxa"/>
            <w:tcBorders>
              <w:top w:val="nil"/>
              <w:left w:val="nil"/>
              <w:bottom w:val="single" w:sz="4" w:space="0" w:color="auto"/>
              <w:right w:val="single" w:sz="4" w:space="0" w:color="auto"/>
            </w:tcBorders>
            <w:shd w:val="clear" w:color="auto" w:fill="auto"/>
            <w:noWrap/>
            <w:vAlign w:val="bottom"/>
            <w:hideMark/>
          </w:tcPr>
          <w:p w14:paraId="2190D7C7"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VSD.000</w:t>
            </w:r>
          </w:p>
        </w:tc>
      </w:tr>
      <w:tr w:rsidR="00DD723E" w:rsidRPr="009D5874" w14:paraId="60447DDF" w14:textId="77777777" w:rsidTr="005850D2">
        <w:trPr>
          <w:trHeight w:val="300"/>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14:paraId="7DE51F2E"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269</w:t>
            </w:r>
          </w:p>
        </w:tc>
        <w:tc>
          <w:tcPr>
            <w:tcW w:w="930" w:type="dxa"/>
            <w:tcBorders>
              <w:top w:val="nil"/>
              <w:left w:val="nil"/>
              <w:bottom w:val="single" w:sz="4" w:space="0" w:color="auto"/>
              <w:right w:val="single" w:sz="4" w:space="0" w:color="auto"/>
            </w:tcBorders>
            <w:shd w:val="clear" w:color="auto" w:fill="auto"/>
            <w:noWrap/>
            <w:vAlign w:val="bottom"/>
            <w:hideMark/>
          </w:tcPr>
          <w:p w14:paraId="59EA2836"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WEB</w:t>
            </w:r>
          </w:p>
        </w:tc>
        <w:tc>
          <w:tcPr>
            <w:tcW w:w="6945" w:type="dxa"/>
            <w:tcBorders>
              <w:top w:val="nil"/>
              <w:left w:val="nil"/>
              <w:bottom w:val="single" w:sz="4" w:space="0" w:color="auto"/>
              <w:right w:val="single" w:sz="4" w:space="0" w:color="auto"/>
            </w:tcBorders>
            <w:shd w:val="clear" w:color="auto" w:fill="auto"/>
            <w:noWrap/>
            <w:vAlign w:val="bottom"/>
            <w:hideMark/>
          </w:tcPr>
          <w:p w14:paraId="07158D3E" w14:textId="77777777" w:rsidR="00DD723E" w:rsidRPr="009D5874" w:rsidRDefault="00DD723E" w:rsidP="005850D2">
            <w:pPr>
              <w:spacing w:after="0" w:line="240" w:lineRule="auto"/>
              <w:rPr>
                <w:rFonts w:eastAsia="Times New Roman"/>
                <w:color w:val="000000"/>
              </w:rPr>
            </w:pPr>
            <w:proofErr w:type="spellStart"/>
            <w:r w:rsidRPr="009D5874">
              <w:rPr>
                <w:rFonts w:eastAsia="Times New Roman"/>
                <w:color w:val="000000"/>
              </w:rPr>
              <w:t>Trụ</w:t>
            </w:r>
            <w:proofErr w:type="spellEnd"/>
            <w:r w:rsidRPr="009D5874">
              <w:rPr>
                <w:rFonts w:eastAsia="Times New Roman"/>
                <w:color w:val="000000"/>
              </w:rPr>
              <w:t xml:space="preserve"> </w:t>
            </w:r>
            <w:proofErr w:type="spellStart"/>
            <w:r w:rsidRPr="009D5874">
              <w:rPr>
                <w:rFonts w:eastAsia="Times New Roman"/>
                <w:color w:val="000000"/>
              </w:rPr>
              <w:t>sở</w:t>
            </w:r>
            <w:proofErr w:type="spellEnd"/>
            <w:r w:rsidRPr="009D5874">
              <w:rPr>
                <w:rFonts w:eastAsia="Times New Roman"/>
                <w:color w:val="000000"/>
              </w:rPr>
              <w:t xml:space="preserve"> </w:t>
            </w:r>
            <w:proofErr w:type="spellStart"/>
            <w:r w:rsidRPr="009D5874">
              <w:rPr>
                <w:rFonts w:eastAsia="Times New Roman"/>
                <w:color w:val="000000"/>
              </w:rPr>
              <w:t>Ngân</w:t>
            </w:r>
            <w:proofErr w:type="spellEnd"/>
            <w:r w:rsidRPr="009D5874">
              <w:rPr>
                <w:rFonts w:eastAsia="Times New Roman"/>
                <w:color w:val="000000"/>
              </w:rPr>
              <w:t xml:space="preserve"> </w:t>
            </w:r>
            <w:proofErr w:type="spellStart"/>
            <w:r w:rsidRPr="009D5874">
              <w:rPr>
                <w:rFonts w:eastAsia="Times New Roman"/>
                <w:color w:val="000000"/>
              </w:rPr>
              <w:t>hàng</w:t>
            </w:r>
            <w:proofErr w:type="spellEnd"/>
            <w:r w:rsidRPr="009D5874">
              <w:rPr>
                <w:rFonts w:eastAsia="Times New Roman"/>
                <w:color w:val="000000"/>
              </w:rPr>
              <w:t xml:space="preserve"> TMCP </w:t>
            </w:r>
            <w:proofErr w:type="spellStart"/>
            <w:r w:rsidRPr="009D5874">
              <w:rPr>
                <w:rFonts w:eastAsia="Times New Roman"/>
                <w:color w:val="000000"/>
              </w:rPr>
              <w:t>Phương</w:t>
            </w:r>
            <w:proofErr w:type="spellEnd"/>
            <w:r w:rsidRPr="009D5874">
              <w:rPr>
                <w:rFonts w:eastAsia="Times New Roman"/>
                <w:color w:val="000000"/>
              </w:rPr>
              <w:t xml:space="preserve"> </w:t>
            </w:r>
            <w:proofErr w:type="spellStart"/>
            <w:r w:rsidRPr="009D5874">
              <w:rPr>
                <w:rFonts w:eastAsia="Times New Roman"/>
                <w:color w:val="000000"/>
              </w:rPr>
              <w:t>Tây</w:t>
            </w:r>
            <w:proofErr w:type="spellEnd"/>
            <w:r w:rsidRPr="009D5874">
              <w:rPr>
                <w:rFonts w:eastAsia="Times New Roman"/>
                <w:color w:val="000000"/>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0D82D08" w14:textId="77777777" w:rsidR="00DD723E" w:rsidRPr="009D5874" w:rsidRDefault="00DD723E" w:rsidP="005850D2">
            <w:pPr>
              <w:spacing w:after="0" w:line="240" w:lineRule="auto"/>
              <w:jc w:val="center"/>
              <w:rPr>
                <w:rFonts w:eastAsia="Times New Roman"/>
                <w:color w:val="000000"/>
              </w:rPr>
            </w:pPr>
            <w:r w:rsidRPr="009D5874">
              <w:rPr>
                <w:rFonts w:eastAsia="Times New Roman"/>
                <w:color w:val="000000"/>
              </w:rPr>
              <w:t>WEB.000</w:t>
            </w:r>
          </w:p>
        </w:tc>
      </w:tr>
    </w:tbl>
    <w:p w14:paraId="7D728055" w14:textId="77777777" w:rsidR="00DD723E" w:rsidRPr="00DD723E" w:rsidRDefault="00DD723E" w:rsidP="00DD723E"/>
    <w:p w14:paraId="69342D1D" w14:textId="43D4F43A" w:rsidR="00C20268" w:rsidRPr="00DF0458" w:rsidRDefault="00C20268" w:rsidP="00C20268">
      <w:pPr>
        <w:pStyle w:val="Heading5"/>
      </w:pPr>
      <w:r w:rsidRPr="00DF0458">
        <w:t xml:space="preserve">MT508 - </w:t>
      </w:r>
      <w:proofErr w:type="spellStart"/>
      <w:r w:rsidRPr="002C52FD">
        <w:t>Xác</w:t>
      </w:r>
      <w:proofErr w:type="spellEnd"/>
      <w:r w:rsidRPr="002C52FD">
        <w:t xml:space="preserve"> </w:t>
      </w:r>
      <w:proofErr w:type="spellStart"/>
      <w:r w:rsidRPr="002C52FD">
        <w:t>nhận</w:t>
      </w:r>
      <w:proofErr w:type="spellEnd"/>
      <w:r w:rsidRPr="002C52FD">
        <w:t xml:space="preserve"> </w:t>
      </w:r>
      <w:proofErr w:type="spellStart"/>
      <w:r w:rsidRPr="002C52FD">
        <w:t>yêu</w:t>
      </w:r>
      <w:proofErr w:type="spellEnd"/>
      <w:r w:rsidRPr="002C52FD">
        <w:t xml:space="preserve"> </w:t>
      </w:r>
      <w:proofErr w:type="spellStart"/>
      <w:r w:rsidRPr="002C52FD">
        <w:t>cầu</w:t>
      </w:r>
      <w:proofErr w:type="spellEnd"/>
      <w:r w:rsidRPr="002C52FD">
        <w:t xml:space="preserve"> </w:t>
      </w:r>
      <w:proofErr w:type="spellStart"/>
      <w:r w:rsidRPr="002C52FD">
        <w:t>phong</w:t>
      </w:r>
      <w:proofErr w:type="spellEnd"/>
      <w:r w:rsidRPr="002C52FD">
        <w:t xml:space="preserve"> </w:t>
      </w:r>
      <w:proofErr w:type="spellStart"/>
      <w:r w:rsidRPr="002C52FD">
        <w:t>tỏa</w:t>
      </w:r>
      <w:proofErr w:type="spellEnd"/>
      <w:r w:rsidRPr="002C52FD">
        <w:t>/</w:t>
      </w:r>
      <w:proofErr w:type="spellStart"/>
      <w:r w:rsidRPr="002C52FD">
        <w:t>giải</w:t>
      </w:r>
      <w:proofErr w:type="spellEnd"/>
      <w:r w:rsidRPr="002C52FD">
        <w:t xml:space="preserve"> </w:t>
      </w:r>
      <w:proofErr w:type="spellStart"/>
      <w:r w:rsidRPr="002C52FD">
        <w:t>toả</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r w:rsidRPr="002C52FD">
        <w:t xml:space="preserve"> </w:t>
      </w:r>
      <w:proofErr w:type="spellStart"/>
      <w:r w:rsidRPr="002C52FD">
        <w:t>thành</w:t>
      </w:r>
      <w:proofErr w:type="spellEnd"/>
      <w:r w:rsidRPr="002C52FD">
        <w:t xml:space="preserve"> </w:t>
      </w:r>
      <w:proofErr w:type="spellStart"/>
      <w:r w:rsidRPr="002C52FD">
        <w:t>công</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3"/>
        <w:gridCol w:w="634"/>
        <w:gridCol w:w="1239"/>
        <w:gridCol w:w="1680"/>
        <w:gridCol w:w="3270"/>
        <w:gridCol w:w="1859"/>
        <w:gridCol w:w="440"/>
      </w:tblGrid>
      <w:tr w:rsidR="00C20268" w:rsidRPr="00DC4939" w14:paraId="7274CF5E" w14:textId="77777777" w:rsidTr="005850D2">
        <w:tc>
          <w:tcPr>
            <w:tcW w:w="353" w:type="pct"/>
            <w:tcBorders>
              <w:top w:val="outset" w:sz="6" w:space="0" w:color="auto"/>
              <w:left w:val="outset" w:sz="6" w:space="0" w:color="auto"/>
              <w:bottom w:val="outset" w:sz="6" w:space="0" w:color="auto"/>
              <w:right w:val="outset" w:sz="6" w:space="0" w:color="auto"/>
            </w:tcBorders>
            <w:shd w:val="clear" w:color="auto" w:fill="0070C0"/>
            <w:hideMark/>
          </w:tcPr>
          <w:p w14:paraId="11B3B244" w14:textId="77777777" w:rsidR="00C20268" w:rsidRPr="00DC4939" w:rsidRDefault="00C20268" w:rsidP="005850D2">
            <w:pPr>
              <w:spacing w:after="0"/>
              <w:jc w:val="center"/>
              <w:rPr>
                <w:b/>
                <w:bCs/>
                <w:color w:val="FFFFFF"/>
                <w:sz w:val="20"/>
                <w:szCs w:val="20"/>
              </w:rPr>
            </w:pPr>
            <w:r w:rsidRPr="00DC4939">
              <w:rPr>
                <w:b/>
                <w:bCs/>
                <w:color w:val="FFFFFF"/>
                <w:sz w:val="20"/>
                <w:szCs w:val="20"/>
              </w:rPr>
              <w:t>Status</w:t>
            </w:r>
          </w:p>
        </w:tc>
        <w:tc>
          <w:tcPr>
            <w:tcW w:w="323" w:type="pct"/>
            <w:tcBorders>
              <w:top w:val="outset" w:sz="6" w:space="0" w:color="auto"/>
              <w:left w:val="outset" w:sz="6" w:space="0" w:color="auto"/>
              <w:bottom w:val="outset" w:sz="6" w:space="0" w:color="auto"/>
              <w:right w:val="outset" w:sz="6" w:space="0" w:color="auto"/>
            </w:tcBorders>
            <w:shd w:val="clear" w:color="auto" w:fill="0070C0"/>
            <w:hideMark/>
          </w:tcPr>
          <w:p w14:paraId="35CA906D" w14:textId="77777777" w:rsidR="00C20268" w:rsidRPr="00DC4939" w:rsidRDefault="00C20268" w:rsidP="005850D2">
            <w:pPr>
              <w:spacing w:after="0"/>
              <w:jc w:val="center"/>
              <w:rPr>
                <w:b/>
                <w:bCs/>
                <w:color w:val="FFFFFF"/>
                <w:sz w:val="20"/>
                <w:szCs w:val="20"/>
              </w:rPr>
            </w:pPr>
            <w:r w:rsidRPr="00DC4939">
              <w:rPr>
                <w:b/>
                <w:bCs/>
                <w:color w:val="FFFFFF"/>
                <w:sz w:val="20"/>
                <w:szCs w:val="20"/>
              </w:rPr>
              <w:t>Tag</w:t>
            </w:r>
          </w:p>
        </w:tc>
        <w:tc>
          <w:tcPr>
            <w:tcW w:w="631" w:type="pct"/>
            <w:tcBorders>
              <w:top w:val="outset" w:sz="6" w:space="0" w:color="auto"/>
              <w:left w:val="outset" w:sz="6" w:space="0" w:color="auto"/>
              <w:bottom w:val="outset" w:sz="6" w:space="0" w:color="auto"/>
              <w:right w:val="outset" w:sz="6" w:space="0" w:color="auto"/>
            </w:tcBorders>
            <w:shd w:val="clear" w:color="auto" w:fill="0070C0"/>
            <w:hideMark/>
          </w:tcPr>
          <w:p w14:paraId="37138881" w14:textId="77777777" w:rsidR="00C20268" w:rsidRPr="00DC4939" w:rsidRDefault="00C20268" w:rsidP="005850D2">
            <w:pPr>
              <w:spacing w:after="0"/>
              <w:jc w:val="center"/>
              <w:rPr>
                <w:b/>
                <w:bCs/>
                <w:color w:val="FFFFFF"/>
                <w:sz w:val="20"/>
                <w:szCs w:val="20"/>
              </w:rPr>
            </w:pPr>
            <w:r w:rsidRPr="00DC4939">
              <w:rPr>
                <w:b/>
                <w:bCs/>
                <w:color w:val="FFFFFF"/>
                <w:sz w:val="20"/>
                <w:szCs w:val="20"/>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03688DB7" w14:textId="77777777" w:rsidR="00C20268" w:rsidRPr="00DC4939" w:rsidRDefault="00C20268" w:rsidP="005850D2">
            <w:pPr>
              <w:spacing w:after="0"/>
              <w:jc w:val="center"/>
              <w:rPr>
                <w:b/>
                <w:bCs/>
                <w:color w:val="FFFFFF"/>
                <w:sz w:val="20"/>
                <w:szCs w:val="20"/>
              </w:rPr>
            </w:pPr>
            <w:r w:rsidRPr="00DC4939">
              <w:rPr>
                <w:b/>
                <w:bCs/>
                <w:color w:val="FFFFFF"/>
                <w:sz w:val="20"/>
                <w:szCs w:val="20"/>
              </w:rPr>
              <w:t>Field Name</w:t>
            </w:r>
          </w:p>
        </w:tc>
        <w:tc>
          <w:tcPr>
            <w:tcW w:w="1666" w:type="pct"/>
            <w:tcBorders>
              <w:top w:val="outset" w:sz="6" w:space="0" w:color="auto"/>
              <w:left w:val="outset" w:sz="6" w:space="0" w:color="auto"/>
              <w:bottom w:val="outset" w:sz="6" w:space="0" w:color="auto"/>
              <w:right w:val="outset" w:sz="6" w:space="0" w:color="auto"/>
            </w:tcBorders>
            <w:shd w:val="clear" w:color="auto" w:fill="0070C0"/>
            <w:hideMark/>
          </w:tcPr>
          <w:p w14:paraId="5D115895" w14:textId="77777777" w:rsidR="00C20268" w:rsidRPr="00DC4939" w:rsidRDefault="00C20268" w:rsidP="005850D2">
            <w:pPr>
              <w:spacing w:after="0"/>
              <w:jc w:val="center"/>
              <w:rPr>
                <w:b/>
                <w:bCs/>
                <w:color w:val="FFFFFF"/>
                <w:sz w:val="20"/>
                <w:szCs w:val="20"/>
              </w:rPr>
            </w:pPr>
            <w:r w:rsidRPr="00DC4939">
              <w:rPr>
                <w:b/>
                <w:bCs/>
                <w:color w:val="FFFFFF"/>
                <w:sz w:val="20"/>
                <w:szCs w:val="20"/>
              </w:rPr>
              <w:t>Description</w:t>
            </w:r>
          </w:p>
        </w:tc>
        <w:tc>
          <w:tcPr>
            <w:tcW w:w="947" w:type="pct"/>
            <w:tcBorders>
              <w:top w:val="outset" w:sz="6" w:space="0" w:color="auto"/>
              <w:left w:val="outset" w:sz="6" w:space="0" w:color="auto"/>
              <w:bottom w:val="outset" w:sz="6" w:space="0" w:color="auto"/>
              <w:right w:val="outset" w:sz="6" w:space="0" w:color="auto"/>
            </w:tcBorders>
            <w:shd w:val="clear" w:color="auto" w:fill="0070C0"/>
            <w:hideMark/>
          </w:tcPr>
          <w:p w14:paraId="7D802152" w14:textId="77777777" w:rsidR="00C20268" w:rsidRPr="00DC4939" w:rsidRDefault="00C20268" w:rsidP="005850D2">
            <w:pPr>
              <w:spacing w:after="0"/>
              <w:jc w:val="center"/>
              <w:rPr>
                <w:b/>
                <w:bCs/>
                <w:color w:val="FFFFFF"/>
                <w:sz w:val="20"/>
                <w:szCs w:val="20"/>
              </w:rPr>
            </w:pPr>
            <w:r w:rsidRPr="00DC4939">
              <w:rPr>
                <w:b/>
                <w:bCs/>
                <w:color w:val="FFFFFF"/>
                <w:sz w:val="20"/>
                <w:szCs w:val="20"/>
              </w:rPr>
              <w:t>Content</w:t>
            </w:r>
          </w:p>
        </w:tc>
        <w:tc>
          <w:tcPr>
            <w:tcW w:w="224" w:type="pct"/>
            <w:tcBorders>
              <w:top w:val="outset" w:sz="6" w:space="0" w:color="auto"/>
              <w:left w:val="outset" w:sz="6" w:space="0" w:color="auto"/>
              <w:bottom w:val="outset" w:sz="6" w:space="0" w:color="auto"/>
              <w:right w:val="outset" w:sz="6" w:space="0" w:color="auto"/>
            </w:tcBorders>
            <w:shd w:val="clear" w:color="auto" w:fill="0070C0"/>
            <w:hideMark/>
          </w:tcPr>
          <w:p w14:paraId="378B34C9" w14:textId="77777777" w:rsidR="00C20268" w:rsidRPr="00DC4939" w:rsidRDefault="00C20268" w:rsidP="005850D2">
            <w:pPr>
              <w:spacing w:after="0"/>
              <w:jc w:val="center"/>
              <w:rPr>
                <w:b/>
                <w:bCs/>
                <w:color w:val="FFFFFF"/>
                <w:sz w:val="20"/>
                <w:szCs w:val="20"/>
              </w:rPr>
            </w:pPr>
            <w:r w:rsidRPr="00DC4939">
              <w:rPr>
                <w:b/>
                <w:bCs/>
                <w:i/>
                <w:iCs/>
                <w:color w:val="FFFFFF"/>
                <w:sz w:val="20"/>
                <w:szCs w:val="20"/>
              </w:rPr>
              <w:t>No.</w:t>
            </w:r>
          </w:p>
        </w:tc>
      </w:tr>
      <w:tr w:rsidR="00C20268" w:rsidRPr="00DC4939" w14:paraId="0545ED71"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6444CE0" w14:textId="77777777" w:rsidR="00C20268" w:rsidRPr="00DC4939" w:rsidRDefault="00C20268" w:rsidP="005850D2">
            <w:pPr>
              <w:pStyle w:val="NormalWeb"/>
              <w:spacing w:before="0" w:beforeAutospacing="0" w:after="0" w:afterAutospacing="0"/>
              <w:rPr>
                <w:i/>
                <w:iCs/>
                <w:sz w:val="20"/>
                <w:szCs w:val="20"/>
              </w:rPr>
            </w:pPr>
            <w:proofErr w:type="spellStart"/>
            <w:r w:rsidRPr="00DC4939">
              <w:rPr>
                <w:b/>
                <w:iCs/>
                <w:sz w:val="20"/>
                <w:szCs w:val="20"/>
              </w:rPr>
              <w:t>Bắt</w:t>
            </w:r>
            <w:proofErr w:type="spellEnd"/>
            <w:r w:rsidRPr="00DC4939">
              <w:rPr>
                <w:b/>
                <w:iCs/>
                <w:sz w:val="20"/>
                <w:szCs w:val="20"/>
              </w:rPr>
              <w:t xml:space="preserve"> </w:t>
            </w:r>
            <w:proofErr w:type="spellStart"/>
            <w:r w:rsidRPr="00DC4939">
              <w:rPr>
                <w:b/>
                <w:iCs/>
                <w:sz w:val="20"/>
                <w:szCs w:val="20"/>
              </w:rPr>
              <w:t>đầu</w:t>
            </w:r>
            <w:proofErr w:type="spellEnd"/>
            <w:r w:rsidRPr="00DC4939">
              <w:rPr>
                <w:b/>
                <w:iCs/>
                <w:sz w:val="20"/>
                <w:szCs w:val="20"/>
              </w:rPr>
              <w:t xml:space="preserve"> Block: Thông tin </w:t>
            </w:r>
            <w:proofErr w:type="spellStart"/>
            <w:r w:rsidRPr="00DC4939">
              <w:rPr>
                <w:b/>
                <w:iCs/>
                <w:sz w:val="20"/>
                <w:szCs w:val="20"/>
              </w:rPr>
              <w:t>chung</w:t>
            </w:r>
            <w:proofErr w:type="spellEnd"/>
          </w:p>
        </w:tc>
      </w:tr>
      <w:tr w:rsidR="00C20268" w:rsidRPr="00DC4939" w14:paraId="4375EB90" w14:textId="77777777" w:rsidTr="005850D2">
        <w:tc>
          <w:tcPr>
            <w:tcW w:w="353" w:type="pct"/>
            <w:tcBorders>
              <w:top w:val="outset" w:sz="6" w:space="0" w:color="auto"/>
              <w:left w:val="outset" w:sz="6" w:space="0" w:color="auto"/>
              <w:bottom w:val="outset" w:sz="6" w:space="0" w:color="auto"/>
              <w:right w:val="outset" w:sz="6" w:space="0" w:color="auto"/>
            </w:tcBorders>
          </w:tcPr>
          <w:p w14:paraId="66B2C723"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738E87AB" w14:textId="77777777" w:rsidR="00C20268" w:rsidRPr="00DC4939" w:rsidRDefault="00C20268" w:rsidP="005850D2">
            <w:pPr>
              <w:pStyle w:val="NormalWeb"/>
              <w:spacing w:before="0" w:beforeAutospacing="0" w:after="0" w:afterAutospacing="0"/>
              <w:rPr>
                <w:sz w:val="20"/>
                <w:szCs w:val="20"/>
              </w:rPr>
            </w:pPr>
            <w:r w:rsidRPr="00DC4939">
              <w:rPr>
                <w:sz w:val="20"/>
                <w:szCs w:val="20"/>
              </w:rPr>
              <w:t>16R</w:t>
            </w:r>
          </w:p>
        </w:tc>
        <w:tc>
          <w:tcPr>
            <w:tcW w:w="631" w:type="pct"/>
            <w:tcBorders>
              <w:top w:val="outset" w:sz="6" w:space="0" w:color="auto"/>
              <w:left w:val="outset" w:sz="6" w:space="0" w:color="auto"/>
              <w:bottom w:val="outset" w:sz="6" w:space="0" w:color="auto"/>
              <w:right w:val="outset" w:sz="6" w:space="0" w:color="auto"/>
            </w:tcBorders>
          </w:tcPr>
          <w:p w14:paraId="3DF791EC" w14:textId="77777777" w:rsidR="00C20268" w:rsidRPr="00DC4939" w:rsidRDefault="00C20268" w:rsidP="005850D2">
            <w:pPr>
              <w:pStyle w:val="NormalWeb"/>
              <w:spacing w:before="0" w:beforeAutospacing="0" w:after="0" w:afterAutospacing="0"/>
              <w:rPr>
                <w:sz w:val="20"/>
                <w:szCs w:val="20"/>
              </w:rPr>
            </w:pPr>
            <w:r w:rsidRPr="00DC4939">
              <w:rPr>
                <w:sz w:val="20"/>
                <w:szCs w:val="20"/>
              </w:rPr>
              <w:t>GENL</w:t>
            </w:r>
          </w:p>
        </w:tc>
        <w:tc>
          <w:tcPr>
            <w:tcW w:w="856" w:type="pct"/>
            <w:tcBorders>
              <w:top w:val="outset" w:sz="6" w:space="0" w:color="auto"/>
              <w:left w:val="outset" w:sz="6" w:space="0" w:color="auto"/>
              <w:bottom w:val="outset" w:sz="6" w:space="0" w:color="auto"/>
              <w:right w:val="outset" w:sz="6" w:space="0" w:color="auto"/>
            </w:tcBorders>
          </w:tcPr>
          <w:p w14:paraId="5DA5ECAA"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1751F1B" w14:textId="77777777" w:rsidR="00C20268" w:rsidRPr="00DC4939" w:rsidRDefault="00C20268"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4537377C" w14:textId="77777777" w:rsidR="00C20268" w:rsidRPr="00DC4939" w:rsidRDefault="00C20268"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7258605E"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w:t>
            </w:r>
          </w:p>
        </w:tc>
      </w:tr>
      <w:tr w:rsidR="00C20268" w:rsidRPr="00DC4939" w14:paraId="0BCFE46F" w14:textId="77777777" w:rsidTr="005850D2">
        <w:tc>
          <w:tcPr>
            <w:tcW w:w="353" w:type="pct"/>
            <w:tcBorders>
              <w:top w:val="outset" w:sz="6" w:space="0" w:color="auto"/>
              <w:left w:val="outset" w:sz="6" w:space="0" w:color="auto"/>
              <w:bottom w:val="outset" w:sz="6" w:space="0" w:color="auto"/>
              <w:right w:val="outset" w:sz="6" w:space="0" w:color="auto"/>
            </w:tcBorders>
          </w:tcPr>
          <w:p w14:paraId="1DDABF11"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6BE0BB27" w14:textId="77777777" w:rsidR="00C20268" w:rsidRPr="00DC4939" w:rsidRDefault="00C20268" w:rsidP="005850D2">
            <w:pPr>
              <w:pStyle w:val="NormalWeb"/>
              <w:spacing w:before="0" w:beforeAutospacing="0" w:after="0" w:afterAutospacing="0"/>
              <w:rPr>
                <w:sz w:val="20"/>
                <w:szCs w:val="20"/>
              </w:rPr>
            </w:pPr>
            <w:r w:rsidRPr="00DC4939">
              <w:rPr>
                <w:sz w:val="20"/>
                <w:szCs w:val="20"/>
              </w:rPr>
              <w:t>20C</w:t>
            </w:r>
          </w:p>
        </w:tc>
        <w:tc>
          <w:tcPr>
            <w:tcW w:w="631" w:type="pct"/>
            <w:tcBorders>
              <w:top w:val="outset" w:sz="6" w:space="0" w:color="auto"/>
              <w:left w:val="outset" w:sz="6" w:space="0" w:color="auto"/>
              <w:bottom w:val="outset" w:sz="6" w:space="0" w:color="auto"/>
              <w:right w:val="outset" w:sz="6" w:space="0" w:color="auto"/>
            </w:tcBorders>
          </w:tcPr>
          <w:p w14:paraId="2778A80D" w14:textId="77777777" w:rsidR="00C20268" w:rsidRPr="00DC4939" w:rsidRDefault="00C20268" w:rsidP="005850D2">
            <w:pPr>
              <w:pStyle w:val="NormalWeb"/>
              <w:spacing w:before="0" w:beforeAutospacing="0" w:after="0" w:afterAutospacing="0"/>
              <w:rPr>
                <w:sz w:val="20"/>
                <w:szCs w:val="20"/>
              </w:rPr>
            </w:pPr>
            <w:r w:rsidRPr="00DC4939">
              <w:rPr>
                <w:sz w:val="20"/>
                <w:szCs w:val="20"/>
              </w:rPr>
              <w:t>SEME</w:t>
            </w:r>
          </w:p>
        </w:tc>
        <w:tc>
          <w:tcPr>
            <w:tcW w:w="856" w:type="pct"/>
            <w:tcBorders>
              <w:top w:val="outset" w:sz="6" w:space="0" w:color="auto"/>
              <w:left w:val="outset" w:sz="6" w:space="0" w:color="auto"/>
              <w:bottom w:val="outset" w:sz="6" w:space="0" w:color="auto"/>
              <w:right w:val="outset" w:sz="6" w:space="0" w:color="auto"/>
            </w:tcBorders>
          </w:tcPr>
          <w:p w14:paraId="5AD3CF51" w14:textId="77777777" w:rsidR="00C20268" w:rsidRPr="00DC4939" w:rsidRDefault="00C20268" w:rsidP="005850D2">
            <w:pPr>
              <w:pStyle w:val="NormalWeb"/>
              <w:spacing w:before="0" w:beforeAutospacing="0" w:after="0" w:afterAutospacing="0"/>
              <w:rPr>
                <w:sz w:val="20"/>
                <w:szCs w:val="20"/>
              </w:rPr>
            </w:pPr>
            <w:r w:rsidRPr="00DC4939">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0AC5330A"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Số</w:t>
            </w:r>
            <w:proofErr w:type="spellEnd"/>
            <w:r w:rsidRPr="00DC4939">
              <w:rPr>
                <w:sz w:val="20"/>
                <w:szCs w:val="20"/>
              </w:rPr>
              <w:t xml:space="preserve"> </w:t>
            </w:r>
            <w:proofErr w:type="spellStart"/>
            <w:r w:rsidRPr="00DC4939">
              <w:rPr>
                <w:sz w:val="20"/>
                <w:szCs w:val="20"/>
              </w:rPr>
              <w:t>hiệu</w:t>
            </w:r>
            <w:proofErr w:type="spellEnd"/>
            <w:r w:rsidRPr="00DC4939">
              <w:rPr>
                <w:sz w:val="20"/>
                <w:szCs w:val="20"/>
              </w:rPr>
              <w:t xml:space="preserve"> </w:t>
            </w:r>
            <w:proofErr w:type="spellStart"/>
            <w:r w:rsidRPr="00DC4939">
              <w:rPr>
                <w:sz w:val="20"/>
                <w:szCs w:val="20"/>
              </w:rPr>
              <w:t>tham</w:t>
            </w:r>
            <w:proofErr w:type="spellEnd"/>
            <w:r w:rsidRPr="00DC4939">
              <w:rPr>
                <w:sz w:val="20"/>
                <w:szCs w:val="20"/>
              </w:rPr>
              <w:t xml:space="preserve"> </w:t>
            </w:r>
            <w:proofErr w:type="spellStart"/>
            <w:r w:rsidRPr="00DC4939">
              <w:rPr>
                <w:sz w:val="20"/>
                <w:szCs w:val="20"/>
              </w:rPr>
              <w:t>chiếu</w:t>
            </w:r>
            <w:proofErr w:type="spellEnd"/>
            <w:r w:rsidRPr="00DC4939">
              <w:rPr>
                <w:sz w:val="20"/>
                <w:szCs w:val="20"/>
              </w:rPr>
              <w:t xml:space="preserve"> </w:t>
            </w:r>
            <w:proofErr w:type="spellStart"/>
            <w:r w:rsidRPr="00DC4939">
              <w:rPr>
                <w:sz w:val="20"/>
                <w:szCs w:val="20"/>
              </w:rPr>
              <w:t>của</w:t>
            </w:r>
            <w:proofErr w:type="spellEnd"/>
            <w:r w:rsidRPr="00DC4939">
              <w:rPr>
                <w:sz w:val="20"/>
                <w:szCs w:val="20"/>
              </w:rPr>
              <w:t xml:space="preserve"> VSD</w:t>
            </w:r>
          </w:p>
        </w:tc>
        <w:tc>
          <w:tcPr>
            <w:tcW w:w="947" w:type="pct"/>
            <w:tcBorders>
              <w:top w:val="outset" w:sz="6" w:space="0" w:color="auto"/>
              <w:left w:val="outset" w:sz="6" w:space="0" w:color="auto"/>
              <w:bottom w:val="outset" w:sz="6" w:space="0" w:color="auto"/>
              <w:right w:val="outset" w:sz="6" w:space="0" w:color="auto"/>
            </w:tcBorders>
          </w:tcPr>
          <w:p w14:paraId="4A43CD97"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//16x</w:t>
            </w:r>
          </w:p>
        </w:tc>
        <w:tc>
          <w:tcPr>
            <w:tcW w:w="224" w:type="pct"/>
            <w:tcBorders>
              <w:top w:val="outset" w:sz="6" w:space="0" w:color="auto"/>
              <w:left w:val="outset" w:sz="6" w:space="0" w:color="auto"/>
              <w:bottom w:val="outset" w:sz="6" w:space="0" w:color="auto"/>
              <w:right w:val="outset" w:sz="6" w:space="0" w:color="auto"/>
            </w:tcBorders>
          </w:tcPr>
          <w:p w14:paraId="2632F439"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2</w:t>
            </w:r>
          </w:p>
        </w:tc>
      </w:tr>
      <w:tr w:rsidR="00C20268" w:rsidRPr="00DC4939" w14:paraId="548D3593" w14:textId="77777777" w:rsidTr="005850D2">
        <w:tc>
          <w:tcPr>
            <w:tcW w:w="353" w:type="pct"/>
            <w:tcBorders>
              <w:top w:val="outset" w:sz="6" w:space="0" w:color="auto"/>
              <w:left w:val="outset" w:sz="6" w:space="0" w:color="auto"/>
              <w:bottom w:val="outset" w:sz="6" w:space="0" w:color="auto"/>
              <w:right w:val="outset" w:sz="6" w:space="0" w:color="auto"/>
            </w:tcBorders>
          </w:tcPr>
          <w:p w14:paraId="417B32DE"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2E5B3F7F" w14:textId="77777777" w:rsidR="00C20268" w:rsidRPr="00DC4939" w:rsidRDefault="00C20268" w:rsidP="005850D2">
            <w:pPr>
              <w:pStyle w:val="NormalWeb"/>
              <w:spacing w:before="0" w:beforeAutospacing="0" w:after="0" w:afterAutospacing="0"/>
              <w:rPr>
                <w:sz w:val="20"/>
                <w:szCs w:val="20"/>
              </w:rPr>
            </w:pPr>
            <w:r w:rsidRPr="00DC4939">
              <w:rPr>
                <w:sz w:val="20"/>
                <w:szCs w:val="20"/>
              </w:rPr>
              <w:t>23G</w:t>
            </w:r>
          </w:p>
        </w:tc>
        <w:tc>
          <w:tcPr>
            <w:tcW w:w="631" w:type="pct"/>
            <w:tcBorders>
              <w:top w:val="outset" w:sz="6" w:space="0" w:color="auto"/>
              <w:left w:val="outset" w:sz="6" w:space="0" w:color="auto"/>
              <w:bottom w:val="outset" w:sz="6" w:space="0" w:color="auto"/>
              <w:right w:val="outset" w:sz="6" w:space="0" w:color="auto"/>
            </w:tcBorders>
          </w:tcPr>
          <w:p w14:paraId="7D9FC499" w14:textId="77777777" w:rsidR="00C20268" w:rsidRPr="00DC4939" w:rsidRDefault="00C20268" w:rsidP="005850D2">
            <w:pPr>
              <w:pStyle w:val="NormalWeb"/>
              <w:spacing w:before="0" w:beforeAutospacing="0" w:after="0" w:afterAutospacing="0"/>
              <w:rPr>
                <w:sz w:val="20"/>
                <w:szCs w:val="20"/>
              </w:rPr>
            </w:pPr>
          </w:p>
        </w:tc>
        <w:tc>
          <w:tcPr>
            <w:tcW w:w="856" w:type="pct"/>
            <w:tcBorders>
              <w:top w:val="outset" w:sz="6" w:space="0" w:color="auto"/>
              <w:left w:val="outset" w:sz="6" w:space="0" w:color="auto"/>
              <w:bottom w:val="outset" w:sz="6" w:space="0" w:color="auto"/>
              <w:right w:val="outset" w:sz="6" w:space="0" w:color="auto"/>
            </w:tcBorders>
          </w:tcPr>
          <w:p w14:paraId="75461D23" w14:textId="77777777" w:rsidR="00C20268" w:rsidRPr="00DC4939" w:rsidRDefault="00C20268" w:rsidP="005850D2">
            <w:pPr>
              <w:pStyle w:val="NormalWeb"/>
              <w:spacing w:before="0" w:beforeAutospacing="0" w:after="0" w:afterAutospacing="0"/>
              <w:rPr>
                <w:sz w:val="20"/>
                <w:szCs w:val="20"/>
              </w:rPr>
            </w:pPr>
            <w:r w:rsidRPr="00DC4939">
              <w:rPr>
                <w:sz w:val="20"/>
                <w:szCs w:val="20"/>
              </w:rPr>
              <w:t>Function of the Message</w:t>
            </w:r>
          </w:p>
        </w:tc>
        <w:tc>
          <w:tcPr>
            <w:tcW w:w="1666" w:type="pct"/>
            <w:tcBorders>
              <w:top w:val="outset" w:sz="6" w:space="0" w:color="auto"/>
              <w:left w:val="outset" w:sz="6" w:space="0" w:color="auto"/>
              <w:bottom w:val="outset" w:sz="6" w:space="0" w:color="auto"/>
              <w:right w:val="outset" w:sz="6" w:space="0" w:color="auto"/>
            </w:tcBorders>
          </w:tcPr>
          <w:p w14:paraId="1DD8B5C9" w14:textId="77777777" w:rsidR="00C20268" w:rsidRPr="00DC4939" w:rsidRDefault="00C20268" w:rsidP="005850D2">
            <w:pPr>
              <w:pStyle w:val="NormalWeb"/>
              <w:spacing w:before="0" w:beforeAutospacing="0" w:after="0" w:afterAutospacing="0" w:line="276" w:lineRule="auto"/>
              <w:rPr>
                <w:sz w:val="20"/>
                <w:szCs w:val="20"/>
              </w:rPr>
            </w:pPr>
            <w:proofErr w:type="spellStart"/>
            <w:r w:rsidRPr="00DC4939">
              <w:rPr>
                <w:sz w:val="20"/>
                <w:szCs w:val="20"/>
              </w:rPr>
              <w:t>Lấy</w:t>
            </w:r>
            <w:proofErr w:type="spellEnd"/>
            <w:r w:rsidRPr="00DC4939">
              <w:rPr>
                <w:sz w:val="20"/>
                <w:szCs w:val="20"/>
              </w:rPr>
              <w:t xml:space="preserve"> </w:t>
            </w:r>
            <w:proofErr w:type="spellStart"/>
            <w:r w:rsidRPr="00DC4939">
              <w:rPr>
                <w:sz w:val="20"/>
                <w:szCs w:val="20"/>
              </w:rPr>
              <w:t>giá</w:t>
            </w:r>
            <w:proofErr w:type="spellEnd"/>
            <w:r w:rsidRPr="00DC4939">
              <w:rPr>
                <w:sz w:val="20"/>
                <w:szCs w:val="20"/>
              </w:rPr>
              <w:t xml:space="preserve"> </w:t>
            </w:r>
            <w:proofErr w:type="spellStart"/>
            <w:r w:rsidRPr="00DC4939">
              <w:rPr>
                <w:sz w:val="20"/>
                <w:szCs w:val="20"/>
              </w:rPr>
              <w:t>trị</w:t>
            </w:r>
            <w:proofErr w:type="spellEnd"/>
            <w:r w:rsidRPr="00DC4939">
              <w:rPr>
                <w:sz w:val="20"/>
                <w:szCs w:val="20"/>
              </w:rPr>
              <w:t xml:space="preserve"> </w:t>
            </w:r>
          </w:p>
          <w:p w14:paraId="1DC2B36B" w14:textId="77777777" w:rsidR="00C20268" w:rsidRPr="00DC4939" w:rsidRDefault="00C20268" w:rsidP="005850D2">
            <w:pPr>
              <w:pStyle w:val="NormalWeb"/>
              <w:spacing w:before="0" w:beforeAutospacing="0" w:after="0" w:afterAutospacing="0" w:line="276" w:lineRule="auto"/>
              <w:rPr>
                <w:sz w:val="20"/>
                <w:szCs w:val="20"/>
              </w:rPr>
            </w:pPr>
            <w:r w:rsidRPr="00DC4939">
              <w:rPr>
                <w:sz w:val="20"/>
                <w:szCs w:val="20"/>
              </w:rPr>
              <w:t xml:space="preserve">NEWM: </w:t>
            </w:r>
            <w:proofErr w:type="spellStart"/>
            <w:r w:rsidRPr="00DC4939">
              <w:rPr>
                <w:sz w:val="20"/>
                <w:szCs w:val="20"/>
              </w:rPr>
              <w:t>Xác</w:t>
            </w:r>
            <w:proofErr w:type="spellEnd"/>
            <w:r w:rsidRPr="00DC4939">
              <w:rPr>
                <w:sz w:val="20"/>
                <w:szCs w:val="20"/>
              </w:rPr>
              <w:t xml:space="preserve"> </w:t>
            </w:r>
            <w:proofErr w:type="spellStart"/>
            <w:r w:rsidRPr="00DC4939">
              <w:rPr>
                <w:sz w:val="20"/>
                <w:szCs w:val="20"/>
              </w:rPr>
              <w:t>nhận</w:t>
            </w:r>
            <w:proofErr w:type="spellEnd"/>
          </w:p>
          <w:p w14:paraId="5169C9B7" w14:textId="77777777" w:rsidR="00C20268" w:rsidRPr="00DC4939" w:rsidRDefault="00C20268" w:rsidP="005850D2">
            <w:pPr>
              <w:pStyle w:val="NormalWeb"/>
              <w:spacing w:before="0" w:beforeAutospacing="0" w:after="0" w:afterAutospacing="0" w:line="276" w:lineRule="auto"/>
              <w:rPr>
                <w:sz w:val="20"/>
                <w:szCs w:val="20"/>
              </w:rPr>
            </w:pPr>
            <w:r w:rsidRPr="00DC4939">
              <w:rPr>
                <w:sz w:val="20"/>
                <w:szCs w:val="20"/>
              </w:rPr>
              <w:t xml:space="preserve">CANC: </w:t>
            </w:r>
            <w:proofErr w:type="spellStart"/>
            <w:r w:rsidRPr="00DC4939">
              <w:rPr>
                <w:sz w:val="20"/>
                <w:szCs w:val="20"/>
              </w:rPr>
              <w:t>Hủy</w:t>
            </w:r>
            <w:proofErr w:type="spellEnd"/>
            <w:r w:rsidRPr="00DC4939">
              <w:rPr>
                <w:sz w:val="20"/>
                <w:szCs w:val="20"/>
              </w:rPr>
              <w:t xml:space="preserve"> </w:t>
            </w:r>
            <w:proofErr w:type="spellStart"/>
            <w:r w:rsidRPr="00DC4939">
              <w:rPr>
                <w:sz w:val="20"/>
                <w:szCs w:val="20"/>
              </w:rPr>
              <w:t>xác</w:t>
            </w:r>
            <w:proofErr w:type="spellEnd"/>
            <w:r w:rsidRPr="00DC4939">
              <w:rPr>
                <w:sz w:val="20"/>
                <w:szCs w:val="20"/>
              </w:rPr>
              <w:t xml:space="preserve"> </w:t>
            </w:r>
            <w:proofErr w:type="spellStart"/>
            <w:r w:rsidRPr="00DC4939">
              <w:rPr>
                <w:sz w:val="20"/>
                <w:szCs w:val="20"/>
              </w:rPr>
              <w:t>nhận</w:t>
            </w:r>
            <w:proofErr w:type="spellEnd"/>
          </w:p>
        </w:tc>
        <w:tc>
          <w:tcPr>
            <w:tcW w:w="947" w:type="pct"/>
            <w:tcBorders>
              <w:top w:val="outset" w:sz="6" w:space="0" w:color="auto"/>
              <w:left w:val="outset" w:sz="6" w:space="0" w:color="auto"/>
              <w:bottom w:val="outset" w:sz="6" w:space="0" w:color="auto"/>
              <w:right w:val="outset" w:sz="6" w:space="0" w:color="auto"/>
            </w:tcBorders>
          </w:tcPr>
          <w:p w14:paraId="626C5402" w14:textId="77777777" w:rsidR="00C20268" w:rsidRPr="00DC4939" w:rsidRDefault="00C20268" w:rsidP="005850D2">
            <w:pPr>
              <w:pStyle w:val="NormalWeb"/>
              <w:spacing w:before="0" w:beforeAutospacing="0" w:after="0" w:afterAutospacing="0"/>
              <w:rPr>
                <w:noProof/>
                <w:sz w:val="20"/>
                <w:szCs w:val="20"/>
              </w:rPr>
            </w:pPr>
            <w:proofErr w:type="gramStart"/>
            <w:r w:rsidRPr="00DC4939">
              <w:rPr>
                <w:sz w:val="20"/>
                <w:szCs w:val="20"/>
              </w:rPr>
              <w:t>4!c</w:t>
            </w:r>
            <w:proofErr w:type="gramEnd"/>
          </w:p>
        </w:tc>
        <w:tc>
          <w:tcPr>
            <w:tcW w:w="224" w:type="pct"/>
            <w:tcBorders>
              <w:top w:val="outset" w:sz="6" w:space="0" w:color="auto"/>
              <w:left w:val="outset" w:sz="6" w:space="0" w:color="auto"/>
              <w:bottom w:val="outset" w:sz="6" w:space="0" w:color="auto"/>
              <w:right w:val="outset" w:sz="6" w:space="0" w:color="auto"/>
            </w:tcBorders>
          </w:tcPr>
          <w:p w14:paraId="70DFCB75"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3</w:t>
            </w:r>
          </w:p>
        </w:tc>
      </w:tr>
      <w:tr w:rsidR="00C20268" w:rsidRPr="00DC4939" w14:paraId="6B91071A" w14:textId="77777777" w:rsidTr="005850D2">
        <w:tc>
          <w:tcPr>
            <w:tcW w:w="353" w:type="pct"/>
            <w:tcBorders>
              <w:top w:val="outset" w:sz="6" w:space="0" w:color="auto"/>
              <w:left w:val="outset" w:sz="6" w:space="0" w:color="auto"/>
              <w:bottom w:val="outset" w:sz="6" w:space="0" w:color="auto"/>
              <w:right w:val="outset" w:sz="6" w:space="0" w:color="auto"/>
            </w:tcBorders>
          </w:tcPr>
          <w:p w14:paraId="484D1BCC" w14:textId="77777777" w:rsidR="00C20268" w:rsidRPr="00DC4939" w:rsidRDefault="00C20268" w:rsidP="005850D2">
            <w:pPr>
              <w:pStyle w:val="NormalWeb"/>
              <w:spacing w:before="0" w:beforeAutospacing="0" w:after="0" w:afterAutospacing="0"/>
              <w:rPr>
                <w:sz w:val="20"/>
                <w:szCs w:val="20"/>
              </w:rPr>
            </w:pPr>
            <w:r w:rsidRPr="00DC4939">
              <w:rPr>
                <w:sz w:val="20"/>
                <w:szCs w:val="20"/>
              </w:rPr>
              <w:t>O</w:t>
            </w:r>
          </w:p>
        </w:tc>
        <w:tc>
          <w:tcPr>
            <w:tcW w:w="323" w:type="pct"/>
            <w:tcBorders>
              <w:top w:val="outset" w:sz="6" w:space="0" w:color="auto"/>
              <w:left w:val="outset" w:sz="6" w:space="0" w:color="auto"/>
              <w:bottom w:val="outset" w:sz="6" w:space="0" w:color="auto"/>
              <w:right w:val="outset" w:sz="6" w:space="0" w:color="auto"/>
            </w:tcBorders>
          </w:tcPr>
          <w:p w14:paraId="51304151" w14:textId="77777777" w:rsidR="00C20268" w:rsidRPr="00DC4939" w:rsidRDefault="00C20268" w:rsidP="005850D2">
            <w:pPr>
              <w:pStyle w:val="NormalWeb"/>
              <w:spacing w:before="0" w:beforeAutospacing="0" w:after="0" w:afterAutospacing="0"/>
              <w:rPr>
                <w:sz w:val="20"/>
                <w:szCs w:val="20"/>
              </w:rPr>
            </w:pPr>
            <w:r w:rsidRPr="00DC4939">
              <w:rPr>
                <w:sz w:val="20"/>
                <w:szCs w:val="20"/>
              </w:rPr>
              <w:t>98A</w:t>
            </w:r>
          </w:p>
        </w:tc>
        <w:tc>
          <w:tcPr>
            <w:tcW w:w="631" w:type="pct"/>
            <w:tcBorders>
              <w:top w:val="outset" w:sz="6" w:space="0" w:color="auto"/>
              <w:left w:val="outset" w:sz="6" w:space="0" w:color="auto"/>
              <w:bottom w:val="outset" w:sz="6" w:space="0" w:color="auto"/>
              <w:right w:val="outset" w:sz="6" w:space="0" w:color="auto"/>
            </w:tcBorders>
          </w:tcPr>
          <w:p w14:paraId="4346A2F5" w14:textId="77777777" w:rsidR="00C20268" w:rsidRPr="00DC4939" w:rsidRDefault="00C20268" w:rsidP="005850D2">
            <w:pPr>
              <w:pStyle w:val="NormalWeb"/>
              <w:spacing w:before="0" w:beforeAutospacing="0" w:after="0" w:afterAutospacing="0"/>
              <w:rPr>
                <w:sz w:val="20"/>
                <w:szCs w:val="20"/>
              </w:rPr>
            </w:pPr>
            <w:r w:rsidRPr="00DC4939">
              <w:rPr>
                <w:sz w:val="20"/>
                <w:szCs w:val="20"/>
              </w:rPr>
              <w:t>PREP</w:t>
            </w:r>
          </w:p>
        </w:tc>
        <w:tc>
          <w:tcPr>
            <w:tcW w:w="856" w:type="pct"/>
            <w:tcBorders>
              <w:top w:val="outset" w:sz="6" w:space="0" w:color="auto"/>
              <w:left w:val="outset" w:sz="6" w:space="0" w:color="auto"/>
              <w:bottom w:val="outset" w:sz="6" w:space="0" w:color="auto"/>
              <w:right w:val="outset" w:sz="6" w:space="0" w:color="auto"/>
            </w:tcBorders>
          </w:tcPr>
          <w:p w14:paraId="07E66560" w14:textId="77777777" w:rsidR="00C20268" w:rsidRPr="00DC4939" w:rsidRDefault="00C20268" w:rsidP="005850D2">
            <w:pPr>
              <w:pStyle w:val="NormalWeb"/>
              <w:spacing w:before="0" w:beforeAutospacing="0" w:after="0" w:afterAutospacing="0"/>
              <w:rPr>
                <w:sz w:val="20"/>
                <w:szCs w:val="20"/>
              </w:rPr>
            </w:pPr>
            <w:r w:rsidRPr="00DC4939">
              <w:rPr>
                <w:sz w:val="20"/>
                <w:szCs w:val="20"/>
              </w:rPr>
              <w:t>Preparation Date</w:t>
            </w:r>
          </w:p>
        </w:tc>
        <w:tc>
          <w:tcPr>
            <w:tcW w:w="1666" w:type="pct"/>
            <w:tcBorders>
              <w:top w:val="outset" w:sz="6" w:space="0" w:color="auto"/>
              <w:left w:val="outset" w:sz="6" w:space="0" w:color="auto"/>
              <w:bottom w:val="outset" w:sz="6" w:space="0" w:color="auto"/>
              <w:right w:val="outset" w:sz="6" w:space="0" w:color="auto"/>
            </w:tcBorders>
          </w:tcPr>
          <w:p w14:paraId="2CCBDB95"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Ngày</w:t>
            </w:r>
            <w:proofErr w:type="spellEnd"/>
            <w:r w:rsidRPr="00DC4939">
              <w:rPr>
                <w:sz w:val="20"/>
                <w:szCs w:val="20"/>
              </w:rPr>
              <w:t xml:space="preserve"> </w:t>
            </w:r>
            <w:proofErr w:type="spellStart"/>
            <w:r w:rsidRPr="00DC4939">
              <w:rPr>
                <w:sz w:val="20"/>
                <w:szCs w:val="20"/>
              </w:rPr>
              <w:t>tạo</w:t>
            </w:r>
            <w:proofErr w:type="spellEnd"/>
            <w:r w:rsidRPr="00DC4939">
              <w:rPr>
                <w:sz w:val="20"/>
                <w:szCs w:val="20"/>
              </w:rPr>
              <w:t xml:space="preserve"> message</w:t>
            </w:r>
          </w:p>
        </w:tc>
        <w:tc>
          <w:tcPr>
            <w:tcW w:w="947" w:type="pct"/>
            <w:tcBorders>
              <w:top w:val="outset" w:sz="6" w:space="0" w:color="auto"/>
              <w:left w:val="outset" w:sz="6" w:space="0" w:color="auto"/>
              <w:bottom w:val="outset" w:sz="6" w:space="0" w:color="auto"/>
              <w:right w:val="outset" w:sz="6" w:space="0" w:color="auto"/>
            </w:tcBorders>
          </w:tcPr>
          <w:p w14:paraId="23B3B674"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406B3304"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4</w:t>
            </w:r>
          </w:p>
        </w:tc>
      </w:tr>
      <w:tr w:rsidR="00C20268" w:rsidRPr="00DC4939" w14:paraId="419F950C" w14:textId="77777777" w:rsidTr="005850D2">
        <w:tc>
          <w:tcPr>
            <w:tcW w:w="353" w:type="pct"/>
            <w:tcBorders>
              <w:top w:val="outset" w:sz="6" w:space="0" w:color="auto"/>
              <w:left w:val="outset" w:sz="6" w:space="0" w:color="auto"/>
              <w:bottom w:val="outset" w:sz="6" w:space="0" w:color="auto"/>
              <w:right w:val="outset" w:sz="6" w:space="0" w:color="auto"/>
            </w:tcBorders>
          </w:tcPr>
          <w:p w14:paraId="35CA6ACE" w14:textId="77777777" w:rsidR="00C20268" w:rsidRPr="00DC4939" w:rsidRDefault="00C20268" w:rsidP="005850D2">
            <w:pPr>
              <w:pStyle w:val="NormalWeb"/>
              <w:spacing w:before="0" w:beforeAutospacing="0" w:after="0" w:afterAutospacing="0"/>
              <w:rPr>
                <w:sz w:val="20"/>
                <w:szCs w:val="20"/>
              </w:rPr>
            </w:pPr>
            <w:r w:rsidRPr="00DC4939">
              <w:rPr>
                <w:sz w:val="20"/>
                <w:szCs w:val="20"/>
              </w:rPr>
              <w:t>O</w:t>
            </w:r>
          </w:p>
        </w:tc>
        <w:tc>
          <w:tcPr>
            <w:tcW w:w="323" w:type="pct"/>
            <w:tcBorders>
              <w:top w:val="outset" w:sz="6" w:space="0" w:color="auto"/>
              <w:left w:val="outset" w:sz="6" w:space="0" w:color="auto"/>
              <w:bottom w:val="outset" w:sz="6" w:space="0" w:color="auto"/>
              <w:right w:val="outset" w:sz="6" w:space="0" w:color="auto"/>
            </w:tcBorders>
          </w:tcPr>
          <w:p w14:paraId="31702C24" w14:textId="77777777" w:rsidR="00C20268" w:rsidRPr="00DC4939" w:rsidRDefault="00C20268" w:rsidP="005850D2">
            <w:pPr>
              <w:pStyle w:val="NormalWeb"/>
              <w:spacing w:before="0" w:beforeAutospacing="0" w:after="0" w:afterAutospacing="0"/>
              <w:rPr>
                <w:sz w:val="20"/>
                <w:szCs w:val="20"/>
              </w:rPr>
            </w:pPr>
            <w:r w:rsidRPr="00DC4939">
              <w:rPr>
                <w:sz w:val="20"/>
                <w:szCs w:val="20"/>
              </w:rPr>
              <w:t>16R</w:t>
            </w:r>
          </w:p>
        </w:tc>
        <w:tc>
          <w:tcPr>
            <w:tcW w:w="631" w:type="pct"/>
            <w:tcBorders>
              <w:top w:val="outset" w:sz="6" w:space="0" w:color="auto"/>
              <w:left w:val="outset" w:sz="6" w:space="0" w:color="auto"/>
              <w:bottom w:val="outset" w:sz="6" w:space="0" w:color="auto"/>
              <w:right w:val="outset" w:sz="6" w:space="0" w:color="auto"/>
            </w:tcBorders>
          </w:tcPr>
          <w:p w14:paraId="375A299C" w14:textId="77777777" w:rsidR="00C20268" w:rsidRPr="00DC4939" w:rsidRDefault="00C20268" w:rsidP="005850D2">
            <w:pPr>
              <w:pStyle w:val="NormalWeb"/>
              <w:spacing w:before="0" w:beforeAutospacing="0" w:after="0" w:afterAutospacing="0"/>
              <w:rPr>
                <w:sz w:val="20"/>
                <w:szCs w:val="20"/>
              </w:rPr>
            </w:pPr>
            <w:r w:rsidRPr="00DC4939">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18FB18EB"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3F7C1A4" w14:textId="77777777" w:rsidR="00C20268" w:rsidRPr="00DC4939" w:rsidRDefault="00C20268"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02CC9B5B" w14:textId="77777777" w:rsidR="00C20268" w:rsidRPr="00DC4939" w:rsidRDefault="00C20268"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7E709F63"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5</w:t>
            </w:r>
          </w:p>
        </w:tc>
      </w:tr>
      <w:tr w:rsidR="00C20268" w:rsidRPr="00DC4939" w14:paraId="2C6ED190" w14:textId="77777777" w:rsidTr="005850D2">
        <w:tc>
          <w:tcPr>
            <w:tcW w:w="353" w:type="pct"/>
            <w:tcBorders>
              <w:top w:val="outset" w:sz="6" w:space="0" w:color="auto"/>
              <w:left w:val="outset" w:sz="6" w:space="0" w:color="auto"/>
              <w:bottom w:val="outset" w:sz="6" w:space="0" w:color="auto"/>
              <w:right w:val="outset" w:sz="6" w:space="0" w:color="auto"/>
            </w:tcBorders>
          </w:tcPr>
          <w:p w14:paraId="2225D67C"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20A226D2" w14:textId="77777777" w:rsidR="00C20268" w:rsidRPr="00DC4939" w:rsidRDefault="00C20268" w:rsidP="005850D2">
            <w:pPr>
              <w:pStyle w:val="NormalWeb"/>
              <w:spacing w:before="0" w:beforeAutospacing="0" w:after="0" w:afterAutospacing="0"/>
              <w:rPr>
                <w:sz w:val="20"/>
                <w:szCs w:val="20"/>
              </w:rPr>
            </w:pPr>
            <w:r w:rsidRPr="00DC4939">
              <w:rPr>
                <w:sz w:val="20"/>
                <w:szCs w:val="20"/>
              </w:rPr>
              <w:t>13A</w:t>
            </w:r>
          </w:p>
        </w:tc>
        <w:tc>
          <w:tcPr>
            <w:tcW w:w="631" w:type="pct"/>
            <w:tcBorders>
              <w:top w:val="outset" w:sz="6" w:space="0" w:color="auto"/>
              <w:left w:val="outset" w:sz="6" w:space="0" w:color="auto"/>
              <w:bottom w:val="outset" w:sz="6" w:space="0" w:color="auto"/>
              <w:right w:val="outset" w:sz="6" w:space="0" w:color="auto"/>
            </w:tcBorders>
          </w:tcPr>
          <w:p w14:paraId="07B7FC9E" w14:textId="77777777" w:rsidR="00C20268" w:rsidRPr="00DC4939" w:rsidRDefault="00C20268" w:rsidP="005850D2">
            <w:pPr>
              <w:pStyle w:val="NormalWeb"/>
              <w:spacing w:before="0" w:beforeAutospacing="0" w:after="0" w:afterAutospacing="0"/>
              <w:rPr>
                <w:sz w:val="20"/>
                <w:szCs w:val="20"/>
              </w:rPr>
            </w:pPr>
            <w:r w:rsidRPr="00DC4939">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3862E0F6"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45D139C" w14:textId="77777777" w:rsidR="00C20268" w:rsidRPr="00DC4939" w:rsidRDefault="00C2026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sidRPr="00DC4939">
              <w:rPr>
                <w:sz w:val="20"/>
                <w:szCs w:val="20"/>
              </w:rPr>
              <w:t xml:space="preserve"> </w:t>
            </w:r>
            <w:proofErr w:type="spellStart"/>
            <w:r w:rsidRPr="00DC4939">
              <w:rPr>
                <w:sz w:val="20"/>
                <w:szCs w:val="20"/>
              </w:rPr>
              <w:t>trị</w:t>
            </w:r>
            <w:proofErr w:type="spellEnd"/>
            <w:r w:rsidRPr="00DC4939">
              <w:rPr>
                <w:sz w:val="20"/>
                <w:szCs w:val="20"/>
              </w:rPr>
              <w:t xml:space="preserve"> </w:t>
            </w:r>
            <w:proofErr w:type="spellStart"/>
            <w:r w:rsidRPr="00DC4939">
              <w:rPr>
                <w:sz w:val="20"/>
                <w:szCs w:val="20"/>
              </w:rPr>
              <w:t>là</w:t>
            </w:r>
            <w:proofErr w:type="spellEnd"/>
          </w:p>
          <w:p w14:paraId="41C62422"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:LINK</w:t>
            </w:r>
            <w:proofErr w:type="gramEnd"/>
            <w:r w:rsidRPr="00DC4939">
              <w:rPr>
                <w:sz w:val="20"/>
                <w:szCs w:val="20"/>
              </w:rPr>
              <w:t xml:space="preserve">//524 </w:t>
            </w:r>
            <w:proofErr w:type="spellStart"/>
            <w:r w:rsidRPr="00DC4939">
              <w:rPr>
                <w:sz w:val="20"/>
                <w:szCs w:val="20"/>
              </w:rPr>
              <w:t>nếu</w:t>
            </w:r>
            <w:proofErr w:type="spellEnd"/>
            <w:r w:rsidRPr="00DC4939">
              <w:rPr>
                <w:sz w:val="20"/>
                <w:szCs w:val="20"/>
              </w:rPr>
              <w:t xml:space="preserve"> 23G=NEWM</w:t>
            </w:r>
          </w:p>
          <w:p w14:paraId="69650BBC"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:LINK</w:t>
            </w:r>
            <w:proofErr w:type="gramEnd"/>
            <w:r w:rsidRPr="00DC4939">
              <w:rPr>
                <w:sz w:val="20"/>
                <w:szCs w:val="20"/>
              </w:rPr>
              <w:t xml:space="preserve">//508 </w:t>
            </w:r>
            <w:proofErr w:type="spellStart"/>
            <w:r w:rsidRPr="00DC4939">
              <w:rPr>
                <w:sz w:val="20"/>
                <w:szCs w:val="20"/>
              </w:rPr>
              <w:t>nếu</w:t>
            </w:r>
            <w:proofErr w:type="spellEnd"/>
            <w:r w:rsidRPr="00DC4939">
              <w:rPr>
                <w:sz w:val="20"/>
                <w:szCs w:val="20"/>
              </w:rPr>
              <w:t xml:space="preserve"> 23G=CANC</w:t>
            </w:r>
          </w:p>
        </w:tc>
        <w:tc>
          <w:tcPr>
            <w:tcW w:w="947" w:type="pct"/>
            <w:tcBorders>
              <w:top w:val="outset" w:sz="6" w:space="0" w:color="auto"/>
              <w:left w:val="outset" w:sz="6" w:space="0" w:color="auto"/>
              <w:bottom w:val="outset" w:sz="6" w:space="0" w:color="auto"/>
              <w:right w:val="outset" w:sz="6" w:space="0" w:color="auto"/>
            </w:tcBorders>
          </w:tcPr>
          <w:p w14:paraId="64800DE7"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//3!c</w:t>
            </w:r>
          </w:p>
        </w:tc>
        <w:tc>
          <w:tcPr>
            <w:tcW w:w="224" w:type="pct"/>
            <w:tcBorders>
              <w:top w:val="outset" w:sz="6" w:space="0" w:color="auto"/>
              <w:left w:val="outset" w:sz="6" w:space="0" w:color="auto"/>
              <w:bottom w:val="outset" w:sz="6" w:space="0" w:color="auto"/>
              <w:right w:val="outset" w:sz="6" w:space="0" w:color="auto"/>
            </w:tcBorders>
          </w:tcPr>
          <w:p w14:paraId="1FA23242"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6</w:t>
            </w:r>
          </w:p>
        </w:tc>
      </w:tr>
      <w:tr w:rsidR="00C20268" w:rsidRPr="00DC4939" w14:paraId="7BA46487" w14:textId="77777777" w:rsidTr="005850D2">
        <w:tc>
          <w:tcPr>
            <w:tcW w:w="353" w:type="pct"/>
            <w:tcBorders>
              <w:top w:val="outset" w:sz="6" w:space="0" w:color="auto"/>
              <w:left w:val="outset" w:sz="6" w:space="0" w:color="auto"/>
              <w:bottom w:val="outset" w:sz="6" w:space="0" w:color="auto"/>
              <w:right w:val="outset" w:sz="6" w:space="0" w:color="auto"/>
            </w:tcBorders>
          </w:tcPr>
          <w:p w14:paraId="326A5502"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344C0372" w14:textId="77777777" w:rsidR="00C20268" w:rsidRPr="00DC4939" w:rsidRDefault="00C20268" w:rsidP="005850D2">
            <w:pPr>
              <w:pStyle w:val="NormalWeb"/>
              <w:spacing w:before="0" w:beforeAutospacing="0" w:after="0" w:afterAutospacing="0"/>
              <w:rPr>
                <w:sz w:val="20"/>
                <w:szCs w:val="20"/>
              </w:rPr>
            </w:pPr>
            <w:r w:rsidRPr="00DC4939">
              <w:rPr>
                <w:sz w:val="20"/>
                <w:szCs w:val="20"/>
              </w:rPr>
              <w:t>20C</w:t>
            </w:r>
          </w:p>
        </w:tc>
        <w:tc>
          <w:tcPr>
            <w:tcW w:w="631" w:type="pct"/>
            <w:tcBorders>
              <w:top w:val="outset" w:sz="6" w:space="0" w:color="auto"/>
              <w:left w:val="outset" w:sz="6" w:space="0" w:color="auto"/>
              <w:bottom w:val="outset" w:sz="6" w:space="0" w:color="auto"/>
              <w:right w:val="outset" w:sz="6" w:space="0" w:color="auto"/>
            </w:tcBorders>
          </w:tcPr>
          <w:p w14:paraId="632CFE75"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4!c</w:t>
            </w:r>
            <w:proofErr w:type="gramEnd"/>
          </w:p>
        </w:tc>
        <w:tc>
          <w:tcPr>
            <w:tcW w:w="856" w:type="pct"/>
            <w:tcBorders>
              <w:top w:val="outset" w:sz="6" w:space="0" w:color="auto"/>
              <w:left w:val="outset" w:sz="6" w:space="0" w:color="auto"/>
              <w:bottom w:val="outset" w:sz="6" w:space="0" w:color="auto"/>
              <w:right w:val="outset" w:sz="6" w:space="0" w:color="auto"/>
            </w:tcBorders>
          </w:tcPr>
          <w:p w14:paraId="502ACABC"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4B06E48" w14:textId="77777777" w:rsidR="00C20268" w:rsidRPr="00DC4939" w:rsidRDefault="00C20268" w:rsidP="005850D2">
            <w:pPr>
              <w:pStyle w:val="NormalWeb"/>
              <w:spacing w:before="0" w:beforeAutospacing="0" w:after="0" w:afterAutospacing="0"/>
              <w:rPr>
                <w:sz w:val="20"/>
                <w:szCs w:val="20"/>
              </w:rPr>
            </w:pPr>
            <w:r w:rsidRPr="00DC4939">
              <w:rPr>
                <w:sz w:val="20"/>
                <w:szCs w:val="20"/>
              </w:rPr>
              <w:t xml:space="preserve">RELA: </w:t>
            </w:r>
            <w:proofErr w:type="spellStart"/>
            <w:r w:rsidRPr="00DC4939">
              <w:rPr>
                <w:sz w:val="20"/>
                <w:szCs w:val="20"/>
              </w:rPr>
              <w:t>Tham</w:t>
            </w:r>
            <w:proofErr w:type="spellEnd"/>
            <w:r w:rsidRPr="00DC4939">
              <w:rPr>
                <w:sz w:val="20"/>
                <w:szCs w:val="20"/>
              </w:rPr>
              <w:t xml:space="preserve"> </w:t>
            </w:r>
            <w:proofErr w:type="spellStart"/>
            <w:r w:rsidRPr="00DC4939">
              <w:rPr>
                <w:sz w:val="20"/>
                <w:szCs w:val="20"/>
              </w:rPr>
              <w:t>chiếu</w:t>
            </w:r>
            <w:proofErr w:type="spellEnd"/>
            <w:r w:rsidRPr="00DC4939">
              <w:rPr>
                <w:sz w:val="20"/>
                <w:szCs w:val="20"/>
              </w:rPr>
              <w:t xml:space="preserve"> </w:t>
            </w:r>
            <w:proofErr w:type="spellStart"/>
            <w:r w:rsidRPr="00DC4939">
              <w:rPr>
                <w:sz w:val="20"/>
                <w:szCs w:val="20"/>
              </w:rPr>
              <w:t>đến</w:t>
            </w:r>
            <w:proofErr w:type="spellEnd"/>
            <w:r w:rsidRPr="00DC4939">
              <w:rPr>
                <w:sz w:val="20"/>
                <w:szCs w:val="20"/>
              </w:rPr>
              <w:t xml:space="preserve"> </w:t>
            </w:r>
            <w:proofErr w:type="spellStart"/>
            <w:r w:rsidRPr="00DC4939">
              <w:rPr>
                <w:sz w:val="20"/>
                <w:szCs w:val="20"/>
              </w:rPr>
              <w:t>yêu</w:t>
            </w:r>
            <w:proofErr w:type="spellEnd"/>
            <w:r w:rsidRPr="00DC4939">
              <w:rPr>
                <w:sz w:val="20"/>
                <w:szCs w:val="20"/>
              </w:rPr>
              <w:t xml:space="preserve"> </w:t>
            </w:r>
            <w:proofErr w:type="spellStart"/>
            <w:r w:rsidRPr="00DC4939">
              <w:rPr>
                <w:sz w:val="20"/>
                <w:szCs w:val="20"/>
              </w:rPr>
              <w:t>cầu</w:t>
            </w:r>
            <w:proofErr w:type="spellEnd"/>
            <w:r w:rsidRPr="00DC4939">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sidRPr="00DC4939">
              <w:rPr>
                <w:sz w:val="20"/>
                <w:szCs w:val="20"/>
              </w:rPr>
              <w:t>/</w:t>
            </w:r>
            <w:proofErr w:type="spellStart"/>
            <w:r w:rsidRPr="00DC4939">
              <w:rPr>
                <w:sz w:val="20"/>
                <w:szCs w:val="20"/>
              </w:rPr>
              <w:t>giải</w:t>
            </w:r>
            <w:proofErr w:type="spellEnd"/>
            <w:r w:rsidRPr="00DC4939">
              <w:rPr>
                <w:sz w:val="20"/>
                <w:szCs w:val="20"/>
              </w:rPr>
              <w:t xml:space="preserve"> </w:t>
            </w:r>
            <w:proofErr w:type="spellStart"/>
            <w:r w:rsidRPr="00DC4939">
              <w:rPr>
                <w:sz w:val="20"/>
                <w:szCs w:val="20"/>
              </w:rPr>
              <w:t>tỏa</w:t>
            </w:r>
            <w:proofErr w:type="spellEnd"/>
            <w:r w:rsidRPr="00DC4939">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sidRPr="00DC4939">
              <w:rPr>
                <w:sz w:val="20"/>
                <w:szCs w:val="20"/>
              </w:rPr>
              <w:t xml:space="preserve"> (23G=NEWM)</w:t>
            </w:r>
          </w:p>
          <w:p w14:paraId="4F838DC8" w14:textId="77777777" w:rsidR="00C20268" w:rsidRPr="00DC4939" w:rsidRDefault="00C20268" w:rsidP="005850D2">
            <w:pPr>
              <w:pStyle w:val="NormalWeb"/>
              <w:spacing w:before="0" w:beforeAutospacing="0" w:after="0" w:afterAutospacing="0"/>
              <w:rPr>
                <w:sz w:val="20"/>
                <w:szCs w:val="20"/>
              </w:rPr>
            </w:pPr>
            <w:r w:rsidRPr="00DC4939">
              <w:rPr>
                <w:sz w:val="20"/>
                <w:szCs w:val="20"/>
              </w:rPr>
              <w:t xml:space="preserve">PREV: </w:t>
            </w:r>
            <w:proofErr w:type="spellStart"/>
            <w:r w:rsidRPr="00DC4939">
              <w:rPr>
                <w:sz w:val="20"/>
                <w:szCs w:val="20"/>
              </w:rPr>
              <w:t>Tham</w:t>
            </w:r>
            <w:proofErr w:type="spellEnd"/>
            <w:r w:rsidRPr="00DC4939">
              <w:rPr>
                <w:sz w:val="20"/>
                <w:szCs w:val="20"/>
              </w:rPr>
              <w:t xml:space="preserve"> </w:t>
            </w:r>
            <w:proofErr w:type="spellStart"/>
            <w:r w:rsidRPr="00DC4939">
              <w:rPr>
                <w:sz w:val="20"/>
                <w:szCs w:val="20"/>
              </w:rPr>
              <w:t>chiếu</w:t>
            </w:r>
            <w:proofErr w:type="spellEnd"/>
            <w:r w:rsidRPr="00DC4939">
              <w:rPr>
                <w:sz w:val="20"/>
                <w:szCs w:val="20"/>
              </w:rPr>
              <w:t xml:space="preserve"> </w:t>
            </w:r>
            <w:proofErr w:type="spellStart"/>
            <w:r w:rsidRPr="00DC4939">
              <w:rPr>
                <w:sz w:val="20"/>
                <w:szCs w:val="20"/>
              </w:rPr>
              <w:t>đến</w:t>
            </w:r>
            <w:proofErr w:type="spellEnd"/>
            <w:r w:rsidRPr="00DC4939">
              <w:rPr>
                <w:sz w:val="20"/>
                <w:szCs w:val="20"/>
              </w:rPr>
              <w:t xml:space="preserve"> </w:t>
            </w:r>
            <w:proofErr w:type="spellStart"/>
            <w:r w:rsidRPr="00DC4939">
              <w:rPr>
                <w:sz w:val="20"/>
                <w:szCs w:val="20"/>
              </w:rPr>
              <w:t>xác</w:t>
            </w:r>
            <w:proofErr w:type="spellEnd"/>
            <w:r w:rsidRPr="00DC4939">
              <w:rPr>
                <w:sz w:val="20"/>
                <w:szCs w:val="20"/>
              </w:rPr>
              <w:t xml:space="preserve"> </w:t>
            </w:r>
            <w:proofErr w:type="spellStart"/>
            <w:r w:rsidRPr="00DC4939">
              <w:rPr>
                <w:sz w:val="20"/>
                <w:szCs w:val="20"/>
              </w:rPr>
              <w:t>nhận</w:t>
            </w:r>
            <w:proofErr w:type="spellEnd"/>
            <w:r w:rsidRPr="00DC4939">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sidRPr="00DC4939">
              <w:rPr>
                <w:sz w:val="20"/>
                <w:szCs w:val="20"/>
              </w:rPr>
              <w:t>/</w:t>
            </w:r>
            <w:proofErr w:type="spellStart"/>
            <w:r w:rsidRPr="00DC4939">
              <w:rPr>
                <w:sz w:val="20"/>
                <w:szCs w:val="20"/>
              </w:rPr>
              <w:t>giải</w:t>
            </w:r>
            <w:proofErr w:type="spellEnd"/>
            <w:r w:rsidRPr="00DC4939">
              <w:rPr>
                <w:sz w:val="20"/>
                <w:szCs w:val="20"/>
              </w:rPr>
              <w:t xml:space="preserve"> </w:t>
            </w:r>
            <w:proofErr w:type="spellStart"/>
            <w:r w:rsidRPr="00DC4939">
              <w:rPr>
                <w:sz w:val="20"/>
                <w:szCs w:val="20"/>
              </w:rPr>
              <w:t>tỏa</w:t>
            </w:r>
            <w:proofErr w:type="spellEnd"/>
            <w:r w:rsidRPr="00DC4939">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sidRPr="00DC4939">
              <w:rPr>
                <w:sz w:val="20"/>
                <w:szCs w:val="20"/>
              </w:rPr>
              <w:t xml:space="preserve"> (23G=CANC)</w:t>
            </w:r>
          </w:p>
        </w:tc>
        <w:tc>
          <w:tcPr>
            <w:tcW w:w="947" w:type="pct"/>
            <w:tcBorders>
              <w:top w:val="outset" w:sz="6" w:space="0" w:color="auto"/>
              <w:left w:val="outset" w:sz="6" w:space="0" w:color="auto"/>
              <w:bottom w:val="outset" w:sz="6" w:space="0" w:color="auto"/>
              <w:right w:val="outset" w:sz="6" w:space="0" w:color="auto"/>
            </w:tcBorders>
          </w:tcPr>
          <w:p w14:paraId="04E31265"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//16x</w:t>
            </w:r>
          </w:p>
        </w:tc>
        <w:tc>
          <w:tcPr>
            <w:tcW w:w="224" w:type="pct"/>
            <w:tcBorders>
              <w:top w:val="outset" w:sz="6" w:space="0" w:color="auto"/>
              <w:left w:val="outset" w:sz="6" w:space="0" w:color="auto"/>
              <w:bottom w:val="outset" w:sz="6" w:space="0" w:color="auto"/>
              <w:right w:val="outset" w:sz="6" w:space="0" w:color="auto"/>
            </w:tcBorders>
          </w:tcPr>
          <w:p w14:paraId="16454CEA"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7</w:t>
            </w:r>
          </w:p>
        </w:tc>
      </w:tr>
      <w:tr w:rsidR="00C20268" w:rsidRPr="00DC4939" w14:paraId="638FA5C4" w14:textId="77777777" w:rsidTr="005850D2">
        <w:tc>
          <w:tcPr>
            <w:tcW w:w="353" w:type="pct"/>
            <w:tcBorders>
              <w:top w:val="outset" w:sz="6" w:space="0" w:color="auto"/>
              <w:left w:val="outset" w:sz="6" w:space="0" w:color="auto"/>
              <w:bottom w:val="outset" w:sz="6" w:space="0" w:color="auto"/>
              <w:right w:val="outset" w:sz="6" w:space="0" w:color="auto"/>
            </w:tcBorders>
          </w:tcPr>
          <w:p w14:paraId="6CB17FBC" w14:textId="77777777" w:rsidR="00C20268" w:rsidRPr="00DC4939" w:rsidRDefault="00C20268" w:rsidP="005850D2">
            <w:pPr>
              <w:pStyle w:val="NormalWeb"/>
              <w:spacing w:before="0" w:beforeAutospacing="0" w:after="0" w:afterAutospacing="0"/>
              <w:rPr>
                <w:sz w:val="20"/>
                <w:szCs w:val="20"/>
              </w:rPr>
            </w:pPr>
            <w:r w:rsidRPr="00DC4939">
              <w:rPr>
                <w:sz w:val="20"/>
                <w:szCs w:val="20"/>
              </w:rPr>
              <w:t>O</w:t>
            </w:r>
          </w:p>
        </w:tc>
        <w:tc>
          <w:tcPr>
            <w:tcW w:w="323" w:type="pct"/>
            <w:tcBorders>
              <w:top w:val="outset" w:sz="6" w:space="0" w:color="auto"/>
              <w:left w:val="outset" w:sz="6" w:space="0" w:color="auto"/>
              <w:bottom w:val="outset" w:sz="6" w:space="0" w:color="auto"/>
              <w:right w:val="outset" w:sz="6" w:space="0" w:color="auto"/>
            </w:tcBorders>
          </w:tcPr>
          <w:p w14:paraId="707E3054" w14:textId="77777777" w:rsidR="00C20268" w:rsidRPr="00DC4939" w:rsidRDefault="00C20268" w:rsidP="005850D2">
            <w:pPr>
              <w:pStyle w:val="NormalWeb"/>
              <w:spacing w:before="0" w:beforeAutospacing="0" w:after="0" w:afterAutospacing="0"/>
              <w:rPr>
                <w:sz w:val="20"/>
                <w:szCs w:val="20"/>
              </w:rPr>
            </w:pPr>
            <w:r w:rsidRPr="00DC4939">
              <w:rPr>
                <w:sz w:val="20"/>
                <w:szCs w:val="20"/>
              </w:rPr>
              <w:t>16S</w:t>
            </w:r>
          </w:p>
        </w:tc>
        <w:tc>
          <w:tcPr>
            <w:tcW w:w="631" w:type="pct"/>
            <w:tcBorders>
              <w:top w:val="outset" w:sz="6" w:space="0" w:color="auto"/>
              <w:left w:val="outset" w:sz="6" w:space="0" w:color="auto"/>
              <w:bottom w:val="outset" w:sz="6" w:space="0" w:color="auto"/>
              <w:right w:val="outset" w:sz="6" w:space="0" w:color="auto"/>
            </w:tcBorders>
          </w:tcPr>
          <w:p w14:paraId="3410E90C" w14:textId="77777777" w:rsidR="00C20268" w:rsidRPr="00DC4939" w:rsidRDefault="00C20268" w:rsidP="005850D2">
            <w:pPr>
              <w:pStyle w:val="NormalWeb"/>
              <w:spacing w:before="0" w:beforeAutospacing="0" w:after="0" w:afterAutospacing="0"/>
              <w:rPr>
                <w:sz w:val="20"/>
                <w:szCs w:val="20"/>
              </w:rPr>
            </w:pPr>
            <w:r w:rsidRPr="00DC4939">
              <w:rPr>
                <w:sz w:val="20"/>
                <w:szCs w:val="20"/>
              </w:rPr>
              <w:t>LINK</w:t>
            </w:r>
          </w:p>
        </w:tc>
        <w:tc>
          <w:tcPr>
            <w:tcW w:w="856" w:type="pct"/>
            <w:tcBorders>
              <w:top w:val="outset" w:sz="6" w:space="0" w:color="auto"/>
              <w:left w:val="outset" w:sz="6" w:space="0" w:color="auto"/>
              <w:bottom w:val="outset" w:sz="6" w:space="0" w:color="auto"/>
              <w:right w:val="outset" w:sz="6" w:space="0" w:color="auto"/>
            </w:tcBorders>
          </w:tcPr>
          <w:p w14:paraId="07C945CF"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F87BE83" w14:textId="77777777" w:rsidR="00C20268" w:rsidRPr="00DC4939" w:rsidRDefault="00C20268"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25A476CA" w14:textId="77777777" w:rsidR="00C20268" w:rsidRPr="00DC4939" w:rsidRDefault="00C20268"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316DFD00"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8</w:t>
            </w:r>
          </w:p>
        </w:tc>
      </w:tr>
      <w:tr w:rsidR="00C20268" w:rsidRPr="00DC4939" w14:paraId="30CC6C15" w14:textId="77777777" w:rsidTr="005850D2">
        <w:tc>
          <w:tcPr>
            <w:tcW w:w="353" w:type="pct"/>
            <w:tcBorders>
              <w:top w:val="outset" w:sz="6" w:space="0" w:color="auto"/>
              <w:left w:val="outset" w:sz="6" w:space="0" w:color="auto"/>
              <w:bottom w:val="outset" w:sz="6" w:space="0" w:color="auto"/>
              <w:right w:val="outset" w:sz="6" w:space="0" w:color="auto"/>
            </w:tcBorders>
          </w:tcPr>
          <w:p w14:paraId="18D735F5"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133DC51C" w14:textId="77777777" w:rsidR="00C20268" w:rsidRPr="00DC4939" w:rsidRDefault="00C20268" w:rsidP="005850D2">
            <w:pPr>
              <w:pStyle w:val="NormalWeb"/>
              <w:spacing w:before="0" w:beforeAutospacing="0" w:after="0" w:afterAutospacing="0"/>
              <w:rPr>
                <w:sz w:val="20"/>
                <w:szCs w:val="20"/>
              </w:rPr>
            </w:pPr>
            <w:r w:rsidRPr="00DC4939">
              <w:rPr>
                <w:sz w:val="20"/>
                <w:szCs w:val="20"/>
              </w:rPr>
              <w:t>16S</w:t>
            </w:r>
          </w:p>
        </w:tc>
        <w:tc>
          <w:tcPr>
            <w:tcW w:w="631" w:type="pct"/>
            <w:tcBorders>
              <w:top w:val="outset" w:sz="6" w:space="0" w:color="auto"/>
              <w:left w:val="outset" w:sz="6" w:space="0" w:color="auto"/>
              <w:bottom w:val="outset" w:sz="6" w:space="0" w:color="auto"/>
              <w:right w:val="outset" w:sz="6" w:space="0" w:color="auto"/>
            </w:tcBorders>
          </w:tcPr>
          <w:p w14:paraId="43BF7320" w14:textId="77777777" w:rsidR="00C20268" w:rsidRPr="00DC4939" w:rsidRDefault="00C20268" w:rsidP="005850D2">
            <w:pPr>
              <w:pStyle w:val="NormalWeb"/>
              <w:spacing w:before="0" w:beforeAutospacing="0" w:after="0" w:afterAutospacing="0"/>
              <w:rPr>
                <w:sz w:val="20"/>
                <w:szCs w:val="20"/>
              </w:rPr>
            </w:pPr>
            <w:r w:rsidRPr="00DC4939">
              <w:rPr>
                <w:sz w:val="20"/>
                <w:szCs w:val="20"/>
              </w:rPr>
              <w:t>GENL</w:t>
            </w:r>
          </w:p>
        </w:tc>
        <w:tc>
          <w:tcPr>
            <w:tcW w:w="856" w:type="pct"/>
            <w:tcBorders>
              <w:top w:val="outset" w:sz="6" w:space="0" w:color="auto"/>
              <w:left w:val="outset" w:sz="6" w:space="0" w:color="auto"/>
              <w:bottom w:val="outset" w:sz="6" w:space="0" w:color="auto"/>
              <w:right w:val="outset" w:sz="6" w:space="0" w:color="auto"/>
            </w:tcBorders>
          </w:tcPr>
          <w:p w14:paraId="22B0760F"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66ADD259" w14:textId="77777777" w:rsidR="00C20268" w:rsidRPr="00DC4939" w:rsidRDefault="00C20268"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356B8350" w14:textId="77777777" w:rsidR="00C20268" w:rsidRPr="00DC4939" w:rsidRDefault="00C20268"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78996BE0"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9</w:t>
            </w:r>
          </w:p>
        </w:tc>
      </w:tr>
      <w:tr w:rsidR="00C20268" w:rsidRPr="00DC4939" w14:paraId="1F64438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D5B3746" w14:textId="77777777" w:rsidR="00C20268" w:rsidRPr="00DC4939" w:rsidRDefault="00C20268" w:rsidP="005850D2">
            <w:pPr>
              <w:pStyle w:val="NormalWeb"/>
              <w:spacing w:before="0" w:beforeAutospacing="0" w:after="0" w:afterAutospacing="0"/>
              <w:rPr>
                <w:i/>
                <w:iCs/>
                <w:sz w:val="20"/>
                <w:szCs w:val="20"/>
              </w:rPr>
            </w:pPr>
            <w:proofErr w:type="spellStart"/>
            <w:r w:rsidRPr="00DC4939">
              <w:rPr>
                <w:b/>
                <w:iCs/>
                <w:sz w:val="20"/>
                <w:szCs w:val="20"/>
              </w:rPr>
              <w:t>Kết</w:t>
            </w:r>
            <w:proofErr w:type="spellEnd"/>
            <w:r w:rsidRPr="00DC4939">
              <w:rPr>
                <w:b/>
                <w:iCs/>
                <w:sz w:val="20"/>
                <w:szCs w:val="20"/>
              </w:rPr>
              <w:t xml:space="preserve"> </w:t>
            </w:r>
            <w:proofErr w:type="spellStart"/>
            <w:r w:rsidRPr="00DC4939">
              <w:rPr>
                <w:b/>
                <w:iCs/>
                <w:sz w:val="20"/>
                <w:szCs w:val="20"/>
              </w:rPr>
              <w:t>thúc</w:t>
            </w:r>
            <w:proofErr w:type="spellEnd"/>
            <w:r w:rsidRPr="00DC4939">
              <w:rPr>
                <w:b/>
                <w:iCs/>
                <w:sz w:val="20"/>
                <w:szCs w:val="20"/>
              </w:rPr>
              <w:t xml:space="preserve"> Block: Thông tin </w:t>
            </w:r>
            <w:proofErr w:type="spellStart"/>
            <w:r w:rsidRPr="00DC4939">
              <w:rPr>
                <w:b/>
                <w:iCs/>
                <w:sz w:val="20"/>
                <w:szCs w:val="20"/>
              </w:rPr>
              <w:t>chung</w:t>
            </w:r>
            <w:proofErr w:type="spellEnd"/>
          </w:p>
        </w:tc>
      </w:tr>
      <w:tr w:rsidR="00C20268" w:rsidRPr="00DC4939" w14:paraId="6AA19996" w14:textId="77777777" w:rsidTr="005850D2">
        <w:tblPrEx>
          <w:tblCellMar>
            <w:top w:w="0" w:type="dxa"/>
            <w:left w:w="0" w:type="dxa"/>
            <w:bottom w:w="0" w:type="dxa"/>
            <w:right w:w="0" w:type="dxa"/>
          </w:tblCellMar>
        </w:tblPrEx>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7EAC37" w14:textId="77777777" w:rsidR="00C20268" w:rsidRPr="00DC4939" w:rsidRDefault="00C20268" w:rsidP="005850D2">
            <w:pPr>
              <w:pStyle w:val="NormalWeb"/>
              <w:spacing w:before="0" w:beforeAutospacing="0" w:after="0" w:afterAutospacing="0" w:line="276" w:lineRule="auto"/>
              <w:rPr>
                <w:i/>
                <w:iCs/>
                <w:sz w:val="20"/>
                <w:szCs w:val="20"/>
              </w:rPr>
            </w:pPr>
            <w:proofErr w:type="spellStart"/>
            <w:r w:rsidRPr="00DC4939">
              <w:rPr>
                <w:b/>
                <w:iCs/>
                <w:sz w:val="20"/>
                <w:szCs w:val="20"/>
              </w:rPr>
              <w:t>Bắt</w:t>
            </w:r>
            <w:proofErr w:type="spellEnd"/>
            <w:r w:rsidRPr="00DC4939">
              <w:rPr>
                <w:b/>
                <w:iCs/>
                <w:sz w:val="20"/>
                <w:szCs w:val="20"/>
              </w:rPr>
              <w:t xml:space="preserve"> </w:t>
            </w:r>
            <w:proofErr w:type="spellStart"/>
            <w:r w:rsidRPr="00DC4939">
              <w:rPr>
                <w:b/>
                <w:iCs/>
                <w:sz w:val="20"/>
                <w:szCs w:val="20"/>
              </w:rPr>
              <w:t>đầu</w:t>
            </w:r>
            <w:proofErr w:type="spellEnd"/>
            <w:r w:rsidRPr="00DC4939">
              <w:rPr>
                <w:b/>
                <w:iCs/>
                <w:sz w:val="20"/>
                <w:szCs w:val="20"/>
              </w:rPr>
              <w:t xml:space="preserve"> Block: Thông tin </w:t>
            </w:r>
            <w:proofErr w:type="spellStart"/>
            <w:r w:rsidRPr="00DC4939">
              <w:rPr>
                <w:b/>
                <w:iCs/>
                <w:sz w:val="20"/>
                <w:szCs w:val="20"/>
              </w:rPr>
              <w:t>giao</w:t>
            </w:r>
            <w:proofErr w:type="spellEnd"/>
            <w:r w:rsidRPr="00DC4939">
              <w:rPr>
                <w:b/>
                <w:iCs/>
                <w:sz w:val="20"/>
                <w:szCs w:val="20"/>
              </w:rPr>
              <w:t xml:space="preserve"> </w:t>
            </w:r>
            <w:proofErr w:type="spellStart"/>
            <w:r w:rsidRPr="00DC4939">
              <w:rPr>
                <w:b/>
                <w:iCs/>
                <w:sz w:val="20"/>
                <w:szCs w:val="20"/>
              </w:rPr>
              <w:t>dịch</w:t>
            </w:r>
            <w:proofErr w:type="spellEnd"/>
          </w:p>
        </w:tc>
      </w:tr>
      <w:tr w:rsidR="00C20268" w:rsidRPr="00DC4939" w14:paraId="785509ED" w14:textId="77777777" w:rsidTr="005850D2">
        <w:tc>
          <w:tcPr>
            <w:tcW w:w="353" w:type="pct"/>
            <w:tcBorders>
              <w:top w:val="outset" w:sz="6" w:space="0" w:color="auto"/>
              <w:left w:val="outset" w:sz="6" w:space="0" w:color="auto"/>
              <w:bottom w:val="outset" w:sz="6" w:space="0" w:color="auto"/>
              <w:right w:val="outset" w:sz="6" w:space="0" w:color="auto"/>
            </w:tcBorders>
          </w:tcPr>
          <w:p w14:paraId="548E0700" w14:textId="77777777" w:rsidR="00C20268" w:rsidRPr="00DC4939" w:rsidRDefault="00C20268" w:rsidP="005850D2">
            <w:pPr>
              <w:pStyle w:val="NormalWeb"/>
              <w:spacing w:before="0" w:beforeAutospacing="0" w:after="0" w:afterAutospacing="0"/>
              <w:rPr>
                <w:sz w:val="20"/>
                <w:szCs w:val="20"/>
              </w:rPr>
            </w:pPr>
            <w:r w:rsidRPr="00DC4939">
              <w:rPr>
                <w:sz w:val="20"/>
                <w:szCs w:val="20"/>
              </w:rPr>
              <w:lastRenderedPageBreak/>
              <w:t>M</w:t>
            </w:r>
          </w:p>
        </w:tc>
        <w:tc>
          <w:tcPr>
            <w:tcW w:w="323" w:type="pct"/>
            <w:tcBorders>
              <w:top w:val="outset" w:sz="6" w:space="0" w:color="auto"/>
              <w:left w:val="outset" w:sz="6" w:space="0" w:color="auto"/>
              <w:bottom w:val="outset" w:sz="6" w:space="0" w:color="auto"/>
              <w:right w:val="outset" w:sz="6" w:space="0" w:color="auto"/>
            </w:tcBorders>
          </w:tcPr>
          <w:p w14:paraId="67AF8056" w14:textId="77777777" w:rsidR="00C20268" w:rsidRPr="00DC4939" w:rsidRDefault="00C20268" w:rsidP="005850D2">
            <w:pPr>
              <w:pStyle w:val="NormalWeb"/>
              <w:spacing w:before="0" w:beforeAutospacing="0" w:after="0" w:afterAutospacing="0"/>
              <w:rPr>
                <w:sz w:val="20"/>
                <w:szCs w:val="20"/>
              </w:rPr>
            </w:pPr>
            <w:r w:rsidRPr="00DC4939">
              <w:rPr>
                <w:sz w:val="20"/>
                <w:szCs w:val="20"/>
              </w:rPr>
              <w:t>16R</w:t>
            </w:r>
          </w:p>
        </w:tc>
        <w:tc>
          <w:tcPr>
            <w:tcW w:w="631" w:type="pct"/>
            <w:tcBorders>
              <w:top w:val="outset" w:sz="6" w:space="0" w:color="auto"/>
              <w:left w:val="outset" w:sz="6" w:space="0" w:color="auto"/>
              <w:bottom w:val="outset" w:sz="6" w:space="0" w:color="auto"/>
              <w:right w:val="outset" w:sz="6" w:space="0" w:color="auto"/>
            </w:tcBorders>
          </w:tcPr>
          <w:p w14:paraId="52DB4E50" w14:textId="77777777" w:rsidR="00C20268" w:rsidRPr="00DC4939" w:rsidRDefault="00C20268" w:rsidP="005850D2">
            <w:pPr>
              <w:pStyle w:val="NormalWeb"/>
              <w:spacing w:before="0" w:beforeAutospacing="0" w:after="0" w:afterAutospacing="0"/>
              <w:rPr>
                <w:sz w:val="20"/>
                <w:szCs w:val="20"/>
              </w:rPr>
            </w:pPr>
            <w:r w:rsidRPr="00DC4939">
              <w:rPr>
                <w:sz w:val="20"/>
                <w:szCs w:val="20"/>
              </w:rPr>
              <w:t>INPOSDET</w:t>
            </w:r>
          </w:p>
        </w:tc>
        <w:tc>
          <w:tcPr>
            <w:tcW w:w="856" w:type="pct"/>
            <w:tcBorders>
              <w:top w:val="outset" w:sz="6" w:space="0" w:color="auto"/>
              <w:left w:val="outset" w:sz="6" w:space="0" w:color="auto"/>
              <w:bottom w:val="outset" w:sz="6" w:space="0" w:color="auto"/>
              <w:right w:val="outset" w:sz="6" w:space="0" w:color="auto"/>
            </w:tcBorders>
          </w:tcPr>
          <w:p w14:paraId="4258428E"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EFE2637" w14:textId="77777777" w:rsidR="00C20268" w:rsidRPr="00DC4939" w:rsidRDefault="00C20268"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070CE3A6" w14:textId="77777777" w:rsidR="00C20268" w:rsidRPr="00DC4939" w:rsidRDefault="00C20268"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14861EB7"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10</w:t>
            </w:r>
          </w:p>
        </w:tc>
      </w:tr>
      <w:tr w:rsidR="00C20268" w:rsidRPr="00DC4939" w14:paraId="646DD1DA" w14:textId="77777777" w:rsidTr="005850D2">
        <w:tc>
          <w:tcPr>
            <w:tcW w:w="353" w:type="pct"/>
            <w:tcBorders>
              <w:top w:val="outset" w:sz="6" w:space="0" w:color="auto"/>
              <w:left w:val="outset" w:sz="6" w:space="0" w:color="auto"/>
              <w:bottom w:val="outset" w:sz="6" w:space="0" w:color="auto"/>
              <w:right w:val="outset" w:sz="6" w:space="0" w:color="auto"/>
            </w:tcBorders>
          </w:tcPr>
          <w:p w14:paraId="716AB2D2"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255B0785" w14:textId="77777777" w:rsidR="00C20268" w:rsidRPr="00DC4939" w:rsidRDefault="00C20268" w:rsidP="005850D2">
            <w:pPr>
              <w:pStyle w:val="NormalWeb"/>
              <w:spacing w:before="0" w:beforeAutospacing="0" w:after="0" w:afterAutospacing="0"/>
              <w:rPr>
                <w:sz w:val="20"/>
                <w:szCs w:val="20"/>
              </w:rPr>
            </w:pPr>
            <w:r w:rsidRPr="00DC4939">
              <w:rPr>
                <w:sz w:val="20"/>
                <w:szCs w:val="20"/>
              </w:rPr>
              <w:t>95P</w:t>
            </w:r>
          </w:p>
        </w:tc>
        <w:tc>
          <w:tcPr>
            <w:tcW w:w="631" w:type="pct"/>
            <w:tcBorders>
              <w:top w:val="outset" w:sz="6" w:space="0" w:color="auto"/>
              <w:left w:val="outset" w:sz="6" w:space="0" w:color="auto"/>
              <w:bottom w:val="outset" w:sz="6" w:space="0" w:color="auto"/>
              <w:right w:val="outset" w:sz="6" w:space="0" w:color="auto"/>
            </w:tcBorders>
          </w:tcPr>
          <w:p w14:paraId="303C3C14" w14:textId="77777777" w:rsidR="00C20268" w:rsidRPr="00DC4939" w:rsidRDefault="00C20268" w:rsidP="005850D2">
            <w:pPr>
              <w:pStyle w:val="NormalWeb"/>
              <w:spacing w:before="0" w:beforeAutospacing="0" w:after="0" w:afterAutospacing="0"/>
              <w:rPr>
                <w:sz w:val="20"/>
                <w:szCs w:val="20"/>
              </w:rPr>
            </w:pPr>
            <w:r w:rsidRPr="00DC4939">
              <w:rPr>
                <w:sz w:val="20"/>
                <w:szCs w:val="20"/>
              </w:rPr>
              <w:t>ACOW</w:t>
            </w:r>
          </w:p>
        </w:tc>
        <w:tc>
          <w:tcPr>
            <w:tcW w:w="856" w:type="pct"/>
            <w:tcBorders>
              <w:top w:val="outset" w:sz="6" w:space="0" w:color="auto"/>
              <w:left w:val="outset" w:sz="6" w:space="0" w:color="auto"/>
              <w:bottom w:val="outset" w:sz="6" w:space="0" w:color="auto"/>
              <w:right w:val="outset" w:sz="6" w:space="0" w:color="auto"/>
            </w:tcBorders>
          </w:tcPr>
          <w:p w14:paraId="11D99F0A" w14:textId="77777777" w:rsidR="00C20268" w:rsidRPr="00DC4939" w:rsidRDefault="00C20268" w:rsidP="005850D2">
            <w:pPr>
              <w:pStyle w:val="NormalWeb"/>
              <w:spacing w:before="0" w:beforeAutospacing="0" w:after="0" w:afterAutospacing="0"/>
              <w:rPr>
                <w:sz w:val="20"/>
                <w:szCs w:val="20"/>
              </w:rPr>
            </w:pPr>
            <w:r w:rsidRPr="00DC4939">
              <w:rPr>
                <w:sz w:val="20"/>
                <w:szCs w:val="20"/>
              </w:rPr>
              <w:t>Party</w:t>
            </w:r>
          </w:p>
        </w:tc>
        <w:tc>
          <w:tcPr>
            <w:tcW w:w="1666" w:type="pct"/>
            <w:tcBorders>
              <w:top w:val="outset" w:sz="6" w:space="0" w:color="auto"/>
              <w:left w:val="outset" w:sz="6" w:space="0" w:color="auto"/>
              <w:bottom w:val="outset" w:sz="6" w:space="0" w:color="auto"/>
              <w:right w:val="outset" w:sz="6" w:space="0" w:color="auto"/>
            </w:tcBorders>
          </w:tcPr>
          <w:p w14:paraId="64B6F8F4" w14:textId="77777777" w:rsidR="00C20268" w:rsidRPr="00DC4939" w:rsidRDefault="00C20268" w:rsidP="005850D2">
            <w:pPr>
              <w:pStyle w:val="NormalWeb"/>
              <w:spacing w:before="0" w:beforeAutospacing="0" w:after="0" w:afterAutospacing="0"/>
              <w:rPr>
                <w:sz w:val="20"/>
                <w:szCs w:val="20"/>
              </w:rPr>
            </w:pPr>
            <w:r w:rsidRPr="00DC4939">
              <w:rPr>
                <w:sz w:val="20"/>
                <w:szCs w:val="20"/>
              </w:rPr>
              <w:t xml:space="preserve">BICCODE </w:t>
            </w:r>
            <w:proofErr w:type="spellStart"/>
            <w:r w:rsidRPr="00DC4939">
              <w:rPr>
                <w:sz w:val="20"/>
                <w:szCs w:val="20"/>
              </w:rPr>
              <w:t>của</w:t>
            </w:r>
            <w:proofErr w:type="spellEnd"/>
            <w:r w:rsidRPr="00DC4939">
              <w:rPr>
                <w:sz w:val="20"/>
                <w:szCs w:val="20"/>
              </w:rPr>
              <w:t xml:space="preserve"> TVLK </w:t>
            </w:r>
            <w:proofErr w:type="spellStart"/>
            <w:r w:rsidRPr="00DC4939">
              <w:rPr>
                <w:sz w:val="20"/>
                <w:szCs w:val="20"/>
              </w:rPr>
              <w:t>bên</w:t>
            </w:r>
            <w:proofErr w:type="spellEnd"/>
            <w:r w:rsidRPr="00DC4939">
              <w:rPr>
                <w:sz w:val="20"/>
                <w:szCs w:val="20"/>
              </w:rPr>
              <w:t xml:space="preserve"> </w:t>
            </w:r>
            <w:proofErr w:type="spellStart"/>
            <w:r w:rsidRPr="00DC4939">
              <w:rPr>
                <w:sz w:val="20"/>
                <w:szCs w:val="20"/>
              </w:rPr>
              <w:t>tài</w:t>
            </w:r>
            <w:proofErr w:type="spellEnd"/>
            <w:r w:rsidRPr="00DC4939">
              <w:rPr>
                <w:sz w:val="20"/>
                <w:szCs w:val="20"/>
              </w:rPr>
              <w:t xml:space="preserve"> </w:t>
            </w:r>
            <w:proofErr w:type="spellStart"/>
            <w:r w:rsidRPr="00DC4939">
              <w:rPr>
                <w:sz w:val="20"/>
                <w:szCs w:val="20"/>
              </w:rPr>
              <w:t>khoản</w:t>
            </w:r>
            <w:proofErr w:type="spellEnd"/>
            <w:r w:rsidRPr="00DC4939">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tc>
        <w:tc>
          <w:tcPr>
            <w:tcW w:w="947" w:type="pct"/>
            <w:tcBorders>
              <w:top w:val="outset" w:sz="6" w:space="0" w:color="auto"/>
              <w:left w:val="outset" w:sz="6" w:space="0" w:color="auto"/>
              <w:bottom w:val="outset" w:sz="6" w:space="0" w:color="auto"/>
              <w:right w:val="outset" w:sz="6" w:space="0" w:color="auto"/>
            </w:tcBorders>
          </w:tcPr>
          <w:p w14:paraId="5A799CEE"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//4!a2!a2!c[3!c]</w:t>
            </w:r>
          </w:p>
        </w:tc>
        <w:tc>
          <w:tcPr>
            <w:tcW w:w="224" w:type="pct"/>
            <w:tcBorders>
              <w:top w:val="outset" w:sz="6" w:space="0" w:color="auto"/>
              <w:left w:val="outset" w:sz="6" w:space="0" w:color="auto"/>
              <w:bottom w:val="outset" w:sz="6" w:space="0" w:color="auto"/>
              <w:right w:val="outset" w:sz="6" w:space="0" w:color="auto"/>
            </w:tcBorders>
          </w:tcPr>
          <w:p w14:paraId="06862CB5"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11</w:t>
            </w:r>
          </w:p>
        </w:tc>
      </w:tr>
      <w:tr w:rsidR="00C20268" w:rsidRPr="00DC4939" w14:paraId="432A4B74" w14:textId="77777777" w:rsidTr="005850D2">
        <w:tc>
          <w:tcPr>
            <w:tcW w:w="353" w:type="pct"/>
            <w:tcBorders>
              <w:top w:val="outset" w:sz="6" w:space="0" w:color="auto"/>
              <w:left w:val="outset" w:sz="6" w:space="0" w:color="auto"/>
              <w:bottom w:val="outset" w:sz="6" w:space="0" w:color="auto"/>
              <w:right w:val="outset" w:sz="6" w:space="0" w:color="auto"/>
            </w:tcBorders>
          </w:tcPr>
          <w:p w14:paraId="64187794"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19B04B60" w14:textId="77777777" w:rsidR="00C20268" w:rsidRPr="00DC4939" w:rsidRDefault="00C20268" w:rsidP="005850D2">
            <w:pPr>
              <w:pStyle w:val="NormalWeb"/>
              <w:spacing w:before="0" w:beforeAutospacing="0" w:after="0" w:afterAutospacing="0"/>
              <w:rPr>
                <w:sz w:val="20"/>
                <w:szCs w:val="20"/>
              </w:rPr>
            </w:pPr>
            <w:r w:rsidRPr="00DC4939">
              <w:rPr>
                <w:sz w:val="20"/>
                <w:szCs w:val="20"/>
              </w:rPr>
              <w:t>97A</w:t>
            </w:r>
          </w:p>
        </w:tc>
        <w:tc>
          <w:tcPr>
            <w:tcW w:w="631" w:type="pct"/>
            <w:tcBorders>
              <w:top w:val="outset" w:sz="6" w:space="0" w:color="auto"/>
              <w:left w:val="outset" w:sz="6" w:space="0" w:color="auto"/>
              <w:bottom w:val="outset" w:sz="6" w:space="0" w:color="auto"/>
              <w:right w:val="outset" w:sz="6" w:space="0" w:color="auto"/>
            </w:tcBorders>
          </w:tcPr>
          <w:p w14:paraId="1B4856DA" w14:textId="77777777" w:rsidR="00C20268" w:rsidRPr="00DC4939" w:rsidRDefault="00C20268" w:rsidP="005850D2">
            <w:pPr>
              <w:pStyle w:val="NormalWeb"/>
              <w:spacing w:before="0" w:beforeAutospacing="0" w:after="0" w:afterAutospacing="0"/>
              <w:rPr>
                <w:sz w:val="20"/>
                <w:szCs w:val="20"/>
              </w:rPr>
            </w:pPr>
            <w:r w:rsidRPr="00DC4939">
              <w:rPr>
                <w:sz w:val="20"/>
                <w:szCs w:val="20"/>
              </w:rPr>
              <w:t>SAFE</w:t>
            </w:r>
          </w:p>
        </w:tc>
        <w:tc>
          <w:tcPr>
            <w:tcW w:w="856" w:type="pct"/>
            <w:tcBorders>
              <w:top w:val="outset" w:sz="6" w:space="0" w:color="auto"/>
              <w:left w:val="outset" w:sz="6" w:space="0" w:color="auto"/>
              <w:bottom w:val="outset" w:sz="6" w:space="0" w:color="auto"/>
              <w:right w:val="outset" w:sz="6" w:space="0" w:color="auto"/>
            </w:tcBorders>
          </w:tcPr>
          <w:p w14:paraId="4138ACC8" w14:textId="77777777" w:rsidR="00C20268" w:rsidRPr="00DC4939" w:rsidRDefault="00C20268" w:rsidP="005850D2">
            <w:pPr>
              <w:pStyle w:val="NormalWeb"/>
              <w:spacing w:before="0" w:beforeAutospacing="0" w:after="0" w:afterAutospacing="0"/>
              <w:rPr>
                <w:sz w:val="20"/>
                <w:szCs w:val="20"/>
              </w:rPr>
            </w:pPr>
            <w:r w:rsidRPr="00DC4939">
              <w:rPr>
                <w:sz w:val="20"/>
                <w:szCs w:val="20"/>
              </w:rPr>
              <w:t>Account</w:t>
            </w:r>
          </w:p>
        </w:tc>
        <w:tc>
          <w:tcPr>
            <w:tcW w:w="1666" w:type="pct"/>
            <w:tcBorders>
              <w:top w:val="outset" w:sz="6" w:space="0" w:color="auto"/>
              <w:left w:val="outset" w:sz="6" w:space="0" w:color="auto"/>
              <w:bottom w:val="outset" w:sz="6" w:space="0" w:color="auto"/>
              <w:right w:val="outset" w:sz="6" w:space="0" w:color="auto"/>
            </w:tcBorders>
          </w:tcPr>
          <w:p w14:paraId="3649485A"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Số</w:t>
            </w:r>
            <w:proofErr w:type="spellEnd"/>
            <w:r w:rsidRPr="00DC4939">
              <w:rPr>
                <w:sz w:val="20"/>
                <w:szCs w:val="20"/>
              </w:rPr>
              <w:t xml:space="preserve"> </w:t>
            </w:r>
            <w:proofErr w:type="spellStart"/>
            <w:r w:rsidRPr="00DC4939">
              <w:rPr>
                <w:sz w:val="20"/>
                <w:szCs w:val="20"/>
              </w:rPr>
              <w:t>tài</w:t>
            </w:r>
            <w:proofErr w:type="spellEnd"/>
            <w:r w:rsidRPr="00DC4939">
              <w:rPr>
                <w:sz w:val="20"/>
                <w:szCs w:val="20"/>
              </w:rPr>
              <w:t xml:space="preserve"> </w:t>
            </w:r>
            <w:proofErr w:type="spellStart"/>
            <w:r w:rsidRPr="00DC4939">
              <w:rPr>
                <w:sz w:val="20"/>
                <w:szCs w:val="20"/>
              </w:rPr>
              <w:t>khoản</w:t>
            </w:r>
            <w:proofErr w:type="spellEnd"/>
            <w:r w:rsidRPr="00DC4939">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tc>
        <w:tc>
          <w:tcPr>
            <w:tcW w:w="947" w:type="pct"/>
            <w:tcBorders>
              <w:top w:val="outset" w:sz="6" w:space="0" w:color="auto"/>
              <w:left w:val="outset" w:sz="6" w:space="0" w:color="auto"/>
              <w:bottom w:val="outset" w:sz="6" w:space="0" w:color="auto"/>
              <w:right w:val="outset" w:sz="6" w:space="0" w:color="auto"/>
            </w:tcBorders>
          </w:tcPr>
          <w:p w14:paraId="34697A6A"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//35x</w:t>
            </w:r>
          </w:p>
        </w:tc>
        <w:tc>
          <w:tcPr>
            <w:tcW w:w="224" w:type="pct"/>
            <w:tcBorders>
              <w:top w:val="outset" w:sz="6" w:space="0" w:color="auto"/>
              <w:left w:val="outset" w:sz="6" w:space="0" w:color="auto"/>
              <w:bottom w:val="outset" w:sz="6" w:space="0" w:color="auto"/>
              <w:right w:val="outset" w:sz="6" w:space="0" w:color="auto"/>
            </w:tcBorders>
          </w:tcPr>
          <w:p w14:paraId="4D8A068E"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12</w:t>
            </w:r>
          </w:p>
        </w:tc>
      </w:tr>
      <w:tr w:rsidR="00C20268" w:rsidRPr="00DC4939" w14:paraId="69D7C245" w14:textId="77777777" w:rsidTr="005850D2">
        <w:tc>
          <w:tcPr>
            <w:tcW w:w="353" w:type="pct"/>
            <w:tcBorders>
              <w:top w:val="outset" w:sz="6" w:space="0" w:color="auto"/>
              <w:left w:val="outset" w:sz="6" w:space="0" w:color="auto"/>
              <w:bottom w:val="outset" w:sz="6" w:space="0" w:color="auto"/>
              <w:right w:val="outset" w:sz="6" w:space="0" w:color="auto"/>
            </w:tcBorders>
          </w:tcPr>
          <w:p w14:paraId="489D8120"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5D6F7640" w14:textId="77777777" w:rsidR="00C20268" w:rsidRPr="00DC4939" w:rsidRDefault="00C20268" w:rsidP="005850D2">
            <w:pPr>
              <w:pStyle w:val="NormalWeb"/>
              <w:spacing w:before="0" w:beforeAutospacing="0" w:after="0" w:afterAutospacing="0"/>
              <w:rPr>
                <w:sz w:val="20"/>
                <w:szCs w:val="20"/>
              </w:rPr>
            </w:pPr>
            <w:r w:rsidRPr="00DC4939">
              <w:rPr>
                <w:sz w:val="20"/>
                <w:szCs w:val="20"/>
              </w:rPr>
              <w:t>36B</w:t>
            </w:r>
          </w:p>
        </w:tc>
        <w:tc>
          <w:tcPr>
            <w:tcW w:w="631" w:type="pct"/>
            <w:tcBorders>
              <w:top w:val="outset" w:sz="6" w:space="0" w:color="auto"/>
              <w:left w:val="outset" w:sz="6" w:space="0" w:color="auto"/>
              <w:bottom w:val="outset" w:sz="6" w:space="0" w:color="auto"/>
              <w:right w:val="outset" w:sz="6" w:space="0" w:color="auto"/>
            </w:tcBorders>
          </w:tcPr>
          <w:p w14:paraId="181855FC" w14:textId="77777777" w:rsidR="00C20268" w:rsidRPr="00DC4939" w:rsidRDefault="00C20268" w:rsidP="005850D2">
            <w:pPr>
              <w:pStyle w:val="NormalWeb"/>
              <w:spacing w:before="0" w:beforeAutospacing="0" w:after="0" w:afterAutospacing="0"/>
              <w:rPr>
                <w:sz w:val="20"/>
                <w:szCs w:val="20"/>
              </w:rPr>
            </w:pPr>
            <w:r w:rsidRPr="00DC4939">
              <w:rPr>
                <w:sz w:val="20"/>
                <w:szCs w:val="20"/>
              </w:rPr>
              <w:t>ESTT</w:t>
            </w:r>
          </w:p>
        </w:tc>
        <w:tc>
          <w:tcPr>
            <w:tcW w:w="856" w:type="pct"/>
            <w:tcBorders>
              <w:top w:val="outset" w:sz="6" w:space="0" w:color="auto"/>
              <w:left w:val="outset" w:sz="6" w:space="0" w:color="auto"/>
              <w:bottom w:val="outset" w:sz="6" w:space="0" w:color="auto"/>
              <w:right w:val="outset" w:sz="6" w:space="0" w:color="auto"/>
            </w:tcBorders>
          </w:tcPr>
          <w:p w14:paraId="78A76B20" w14:textId="77777777" w:rsidR="00C20268" w:rsidRPr="00DC4939" w:rsidRDefault="00C20268" w:rsidP="005850D2">
            <w:pPr>
              <w:pStyle w:val="NormalWeb"/>
              <w:spacing w:before="0" w:beforeAutospacing="0" w:after="0" w:afterAutospacing="0"/>
              <w:rPr>
                <w:sz w:val="20"/>
                <w:szCs w:val="20"/>
              </w:rPr>
            </w:pPr>
            <w:r w:rsidRPr="00DC4939">
              <w:rPr>
                <w:sz w:val="20"/>
                <w:szCs w:val="20"/>
              </w:rPr>
              <w:t>Quantity</w:t>
            </w:r>
          </w:p>
        </w:tc>
        <w:tc>
          <w:tcPr>
            <w:tcW w:w="1666" w:type="pct"/>
            <w:tcBorders>
              <w:top w:val="outset" w:sz="6" w:space="0" w:color="auto"/>
              <w:left w:val="outset" w:sz="6" w:space="0" w:color="auto"/>
              <w:bottom w:val="outset" w:sz="6" w:space="0" w:color="auto"/>
              <w:right w:val="outset" w:sz="6" w:space="0" w:color="auto"/>
            </w:tcBorders>
          </w:tcPr>
          <w:p w14:paraId="49C5AEE0"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Khối</w:t>
            </w:r>
            <w:proofErr w:type="spellEnd"/>
            <w:r w:rsidRPr="00DC4939">
              <w:rPr>
                <w:sz w:val="20"/>
                <w:szCs w:val="20"/>
              </w:rPr>
              <w:t xml:space="preserve"> </w:t>
            </w:r>
            <w:proofErr w:type="spellStart"/>
            <w:r w:rsidRPr="00DC4939">
              <w:rPr>
                <w:sz w:val="20"/>
                <w:szCs w:val="20"/>
              </w:rPr>
              <w:t>lượng</w:t>
            </w:r>
            <w:proofErr w:type="spellEnd"/>
            <w:r w:rsidRPr="00DC4939">
              <w:rPr>
                <w:sz w:val="20"/>
                <w:szCs w:val="20"/>
              </w:rPr>
              <w:t xml:space="preserve"> </w:t>
            </w:r>
          </w:p>
          <w:p w14:paraId="3FD291C7"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Giá</w:t>
            </w:r>
            <w:proofErr w:type="spellEnd"/>
            <w:r w:rsidRPr="00DC4939">
              <w:rPr>
                <w:sz w:val="20"/>
                <w:szCs w:val="20"/>
              </w:rPr>
              <w:t xml:space="preserve"> </w:t>
            </w:r>
            <w:proofErr w:type="spellStart"/>
            <w:r w:rsidRPr="00DC4939">
              <w:rPr>
                <w:sz w:val="20"/>
                <w:szCs w:val="20"/>
              </w:rPr>
              <w:t>trị</w:t>
            </w:r>
            <w:proofErr w:type="spellEnd"/>
            <w:r w:rsidRPr="00DC4939">
              <w:rPr>
                <w:sz w:val="20"/>
                <w:szCs w:val="20"/>
              </w:rPr>
              <w:t xml:space="preserve"> </w:t>
            </w:r>
            <w:proofErr w:type="spellStart"/>
            <w:r w:rsidRPr="00DC4939">
              <w:rPr>
                <w:sz w:val="20"/>
                <w:szCs w:val="20"/>
              </w:rPr>
              <w:t>của</w:t>
            </w:r>
            <w:proofErr w:type="spellEnd"/>
            <w:r w:rsidRPr="00DC4939">
              <w:rPr>
                <w:sz w:val="20"/>
                <w:szCs w:val="20"/>
              </w:rPr>
              <w:t xml:space="preserve"> qualifier</w:t>
            </w:r>
          </w:p>
          <w:p w14:paraId="0C2F674C"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:ESTT</w:t>
            </w:r>
            <w:proofErr w:type="gramEnd"/>
            <w:r w:rsidRPr="00DC4939">
              <w:rPr>
                <w:sz w:val="20"/>
                <w:szCs w:val="20"/>
              </w:rPr>
              <w:t xml:space="preserve">//UNIT, </w:t>
            </w:r>
            <w:proofErr w:type="spellStart"/>
            <w:r w:rsidRPr="00DC4939">
              <w:rPr>
                <w:sz w:val="20"/>
                <w:szCs w:val="20"/>
              </w:rPr>
              <w:t>sử</w:t>
            </w:r>
            <w:proofErr w:type="spellEnd"/>
            <w:r w:rsidRPr="00DC4939">
              <w:rPr>
                <w:sz w:val="20"/>
                <w:szCs w:val="20"/>
              </w:rPr>
              <w:t xml:space="preserve"> </w:t>
            </w:r>
            <w:proofErr w:type="spellStart"/>
            <w:r w:rsidRPr="00DC4939">
              <w:rPr>
                <w:sz w:val="20"/>
                <w:szCs w:val="20"/>
              </w:rPr>
              <w:t>dụng</w:t>
            </w:r>
            <w:proofErr w:type="spellEnd"/>
            <w:r w:rsidRPr="00DC4939">
              <w:rPr>
                <w:sz w:val="20"/>
                <w:szCs w:val="20"/>
              </w:rPr>
              <w:t xml:space="preserve"> </w:t>
            </w:r>
            <w:proofErr w:type="spellStart"/>
            <w:r w:rsidRPr="00DC4939">
              <w:rPr>
                <w:sz w:val="20"/>
                <w:szCs w:val="20"/>
              </w:rPr>
              <w:t>cho</w:t>
            </w:r>
            <w:proofErr w:type="spellEnd"/>
            <w:r w:rsidRPr="00DC4939">
              <w:rPr>
                <w:sz w:val="20"/>
                <w:szCs w:val="20"/>
              </w:rPr>
              <w:t xml:space="preserve"> </w:t>
            </w:r>
            <w:proofErr w:type="spellStart"/>
            <w:r w:rsidRPr="00DC4939">
              <w:rPr>
                <w:sz w:val="20"/>
                <w:szCs w:val="20"/>
              </w:rPr>
              <w:t>cổ</w:t>
            </w:r>
            <w:proofErr w:type="spellEnd"/>
            <w:r w:rsidRPr="00DC4939">
              <w:rPr>
                <w:sz w:val="20"/>
                <w:szCs w:val="20"/>
              </w:rPr>
              <w:t xml:space="preserve"> </w:t>
            </w:r>
            <w:proofErr w:type="spellStart"/>
            <w:r w:rsidRPr="00DC4939">
              <w:rPr>
                <w:sz w:val="20"/>
                <w:szCs w:val="20"/>
              </w:rPr>
              <w:t>phiếu</w:t>
            </w:r>
            <w:proofErr w:type="spellEnd"/>
            <w:r w:rsidRPr="00DC4939">
              <w:rPr>
                <w:sz w:val="20"/>
                <w:szCs w:val="20"/>
              </w:rPr>
              <w:t xml:space="preserve">, </w:t>
            </w:r>
            <w:proofErr w:type="spellStart"/>
            <w:r w:rsidRPr="00DC4939">
              <w:rPr>
                <w:sz w:val="20"/>
                <w:szCs w:val="20"/>
              </w:rPr>
              <w:t>chứng</w:t>
            </w:r>
            <w:proofErr w:type="spellEnd"/>
            <w:r w:rsidRPr="00DC4939">
              <w:rPr>
                <w:sz w:val="20"/>
                <w:szCs w:val="20"/>
              </w:rPr>
              <w:t xml:space="preserve"> </w:t>
            </w:r>
            <w:proofErr w:type="spellStart"/>
            <w:r w:rsidRPr="00DC4939">
              <w:rPr>
                <w:sz w:val="20"/>
                <w:szCs w:val="20"/>
              </w:rPr>
              <w:t>chỉ</w:t>
            </w:r>
            <w:proofErr w:type="spellEnd"/>
            <w:r w:rsidRPr="00DC4939">
              <w:rPr>
                <w:sz w:val="20"/>
                <w:szCs w:val="20"/>
              </w:rPr>
              <w:t xml:space="preserve"> </w:t>
            </w:r>
            <w:proofErr w:type="spellStart"/>
            <w:r w:rsidRPr="00DC4939">
              <w:rPr>
                <w:sz w:val="20"/>
                <w:szCs w:val="20"/>
              </w:rPr>
              <w:t>quỹ</w:t>
            </w:r>
            <w:proofErr w:type="spellEnd"/>
          </w:p>
          <w:p w14:paraId="119A8695" w14:textId="77777777" w:rsidR="00C20268" w:rsidRPr="00DC4939" w:rsidRDefault="00C20268" w:rsidP="005850D2">
            <w:pPr>
              <w:pStyle w:val="NormalWeb"/>
              <w:spacing w:before="0" w:beforeAutospacing="0" w:after="0" w:afterAutospacing="0" w:line="276" w:lineRule="auto"/>
              <w:rPr>
                <w:sz w:val="20"/>
                <w:szCs w:val="20"/>
              </w:rPr>
            </w:pPr>
            <w:proofErr w:type="gramStart"/>
            <w:r w:rsidRPr="00DC4939">
              <w:rPr>
                <w:sz w:val="20"/>
                <w:szCs w:val="20"/>
              </w:rPr>
              <w:t>:ESTT</w:t>
            </w:r>
            <w:proofErr w:type="gramEnd"/>
            <w:r w:rsidRPr="00DC4939">
              <w:rPr>
                <w:sz w:val="20"/>
                <w:szCs w:val="20"/>
              </w:rPr>
              <w:t xml:space="preserve">//FAMT, </w:t>
            </w:r>
            <w:proofErr w:type="spellStart"/>
            <w:r w:rsidRPr="00DC4939">
              <w:rPr>
                <w:sz w:val="20"/>
                <w:szCs w:val="20"/>
              </w:rPr>
              <w:t>sử</w:t>
            </w:r>
            <w:proofErr w:type="spellEnd"/>
            <w:r w:rsidRPr="00DC4939">
              <w:rPr>
                <w:sz w:val="20"/>
                <w:szCs w:val="20"/>
              </w:rPr>
              <w:t xml:space="preserve"> </w:t>
            </w:r>
            <w:proofErr w:type="spellStart"/>
            <w:r w:rsidRPr="00DC4939">
              <w:rPr>
                <w:sz w:val="20"/>
                <w:szCs w:val="20"/>
              </w:rPr>
              <w:t>dụng</w:t>
            </w:r>
            <w:proofErr w:type="spellEnd"/>
            <w:r w:rsidRPr="00DC4939">
              <w:rPr>
                <w:sz w:val="20"/>
                <w:szCs w:val="20"/>
              </w:rPr>
              <w:t xml:space="preserve"> </w:t>
            </w:r>
            <w:proofErr w:type="spellStart"/>
            <w:r w:rsidRPr="00DC4939">
              <w:rPr>
                <w:sz w:val="20"/>
                <w:szCs w:val="20"/>
              </w:rPr>
              <w:t>cho</w:t>
            </w:r>
            <w:proofErr w:type="spellEnd"/>
            <w:r w:rsidRPr="00DC4939">
              <w:rPr>
                <w:sz w:val="20"/>
                <w:szCs w:val="20"/>
              </w:rPr>
              <w:t xml:space="preserve"> </w:t>
            </w:r>
            <w:proofErr w:type="spellStart"/>
            <w:r w:rsidRPr="00DC4939">
              <w:rPr>
                <w:sz w:val="20"/>
                <w:szCs w:val="20"/>
              </w:rPr>
              <w:t>trái</w:t>
            </w:r>
            <w:proofErr w:type="spellEnd"/>
            <w:r w:rsidRPr="00DC4939">
              <w:rPr>
                <w:sz w:val="20"/>
                <w:szCs w:val="20"/>
              </w:rPr>
              <w:t xml:space="preserve"> </w:t>
            </w:r>
            <w:proofErr w:type="spellStart"/>
            <w:r w:rsidRPr="00DC4939">
              <w:rPr>
                <w:sz w:val="20"/>
                <w:szCs w:val="20"/>
              </w:rPr>
              <w:t>phiếu</w:t>
            </w:r>
            <w:proofErr w:type="spellEnd"/>
          </w:p>
        </w:tc>
        <w:tc>
          <w:tcPr>
            <w:tcW w:w="947" w:type="pct"/>
            <w:tcBorders>
              <w:top w:val="outset" w:sz="6" w:space="0" w:color="auto"/>
              <w:left w:val="outset" w:sz="6" w:space="0" w:color="auto"/>
              <w:bottom w:val="outset" w:sz="6" w:space="0" w:color="auto"/>
              <w:right w:val="outset" w:sz="6" w:space="0" w:color="auto"/>
            </w:tcBorders>
          </w:tcPr>
          <w:p w14:paraId="7029CFE7"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//4!c/15d</w:t>
            </w:r>
          </w:p>
        </w:tc>
        <w:tc>
          <w:tcPr>
            <w:tcW w:w="224" w:type="pct"/>
            <w:tcBorders>
              <w:top w:val="outset" w:sz="6" w:space="0" w:color="auto"/>
              <w:left w:val="outset" w:sz="6" w:space="0" w:color="auto"/>
              <w:bottom w:val="outset" w:sz="6" w:space="0" w:color="auto"/>
              <w:right w:val="outset" w:sz="6" w:space="0" w:color="auto"/>
            </w:tcBorders>
          </w:tcPr>
          <w:p w14:paraId="0F19BF97"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13</w:t>
            </w:r>
          </w:p>
        </w:tc>
      </w:tr>
      <w:tr w:rsidR="00C20268" w:rsidRPr="00DC4939" w14:paraId="6DECD783" w14:textId="77777777" w:rsidTr="005850D2">
        <w:tc>
          <w:tcPr>
            <w:tcW w:w="353" w:type="pct"/>
            <w:tcBorders>
              <w:top w:val="outset" w:sz="6" w:space="0" w:color="auto"/>
              <w:left w:val="outset" w:sz="6" w:space="0" w:color="auto"/>
              <w:bottom w:val="outset" w:sz="6" w:space="0" w:color="auto"/>
              <w:right w:val="outset" w:sz="6" w:space="0" w:color="auto"/>
            </w:tcBorders>
          </w:tcPr>
          <w:p w14:paraId="1544B6AC"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0820A3A7" w14:textId="77777777" w:rsidR="00C20268" w:rsidRPr="00DC4939" w:rsidRDefault="00C20268" w:rsidP="005850D2">
            <w:pPr>
              <w:pStyle w:val="NormalWeb"/>
              <w:spacing w:before="0" w:beforeAutospacing="0" w:after="0" w:afterAutospacing="0"/>
              <w:rPr>
                <w:sz w:val="20"/>
                <w:szCs w:val="20"/>
              </w:rPr>
            </w:pPr>
            <w:r w:rsidRPr="00DC4939">
              <w:rPr>
                <w:sz w:val="20"/>
                <w:szCs w:val="20"/>
              </w:rPr>
              <w:t>35B</w:t>
            </w:r>
          </w:p>
        </w:tc>
        <w:tc>
          <w:tcPr>
            <w:tcW w:w="631" w:type="pct"/>
            <w:tcBorders>
              <w:top w:val="outset" w:sz="6" w:space="0" w:color="auto"/>
              <w:left w:val="outset" w:sz="6" w:space="0" w:color="auto"/>
              <w:bottom w:val="outset" w:sz="6" w:space="0" w:color="auto"/>
              <w:right w:val="outset" w:sz="6" w:space="0" w:color="auto"/>
            </w:tcBorders>
          </w:tcPr>
          <w:p w14:paraId="6732F5DD" w14:textId="77777777" w:rsidR="00C20268" w:rsidRPr="00DC4939" w:rsidRDefault="00C20268" w:rsidP="005850D2">
            <w:pPr>
              <w:pStyle w:val="NormalWeb"/>
              <w:spacing w:before="0" w:beforeAutospacing="0" w:after="0" w:afterAutospacing="0"/>
              <w:rPr>
                <w:sz w:val="20"/>
                <w:szCs w:val="20"/>
              </w:rPr>
            </w:pPr>
          </w:p>
        </w:tc>
        <w:tc>
          <w:tcPr>
            <w:tcW w:w="856" w:type="pct"/>
            <w:tcBorders>
              <w:top w:val="outset" w:sz="6" w:space="0" w:color="auto"/>
              <w:left w:val="outset" w:sz="6" w:space="0" w:color="auto"/>
              <w:bottom w:val="outset" w:sz="6" w:space="0" w:color="auto"/>
              <w:right w:val="outset" w:sz="6" w:space="0" w:color="auto"/>
            </w:tcBorders>
          </w:tcPr>
          <w:p w14:paraId="290F01F8"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FCB4309"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Chứng</w:t>
            </w:r>
            <w:proofErr w:type="spellEnd"/>
            <w:r w:rsidRPr="00DC4939">
              <w:rPr>
                <w:sz w:val="20"/>
                <w:szCs w:val="20"/>
              </w:rPr>
              <w:t xml:space="preserve"> </w:t>
            </w:r>
            <w:proofErr w:type="spellStart"/>
            <w:r w:rsidRPr="00DC4939">
              <w:rPr>
                <w:sz w:val="20"/>
                <w:szCs w:val="20"/>
              </w:rPr>
              <w:t>khoán</w:t>
            </w:r>
            <w:proofErr w:type="spellEnd"/>
          </w:p>
        </w:tc>
        <w:tc>
          <w:tcPr>
            <w:tcW w:w="947" w:type="pct"/>
            <w:tcBorders>
              <w:top w:val="outset" w:sz="6" w:space="0" w:color="auto"/>
              <w:left w:val="outset" w:sz="6" w:space="0" w:color="auto"/>
              <w:bottom w:val="outset" w:sz="6" w:space="0" w:color="auto"/>
              <w:right w:val="outset" w:sz="6" w:space="0" w:color="auto"/>
            </w:tcBorders>
          </w:tcPr>
          <w:p w14:paraId="73D79618" w14:textId="77777777" w:rsidR="00C20268" w:rsidRPr="00DC4939" w:rsidRDefault="00C20268" w:rsidP="005850D2">
            <w:pPr>
              <w:pStyle w:val="NormalWeb"/>
              <w:spacing w:before="0" w:beforeAutospacing="0" w:after="0" w:afterAutospacing="0"/>
              <w:rPr>
                <w:sz w:val="20"/>
                <w:szCs w:val="20"/>
              </w:rPr>
            </w:pPr>
            <w:r w:rsidRPr="00DC4939">
              <w:rPr>
                <w:sz w:val="20"/>
                <w:szCs w:val="20"/>
              </w:rPr>
              <w:t>[ISIN</w:t>
            </w:r>
            <w:proofErr w:type="gramStart"/>
            <w:r w:rsidRPr="00DC4939">
              <w:rPr>
                <w:sz w:val="20"/>
                <w:szCs w:val="20"/>
              </w:rPr>
              <w:t>1!e</w:t>
            </w:r>
            <w:proofErr w:type="gramEnd"/>
            <w:r w:rsidRPr="00DC4939">
              <w:rPr>
                <w:sz w:val="20"/>
                <w:szCs w:val="20"/>
              </w:rPr>
              <w:t>12!c]</w:t>
            </w:r>
            <w:r w:rsidRPr="00DC4939">
              <w:rPr>
                <w:sz w:val="20"/>
                <w:szCs w:val="20"/>
              </w:rPr>
              <w:br/>
              <w:t>[2!a/32x]</w:t>
            </w:r>
          </w:p>
        </w:tc>
        <w:tc>
          <w:tcPr>
            <w:tcW w:w="224" w:type="pct"/>
            <w:tcBorders>
              <w:top w:val="outset" w:sz="6" w:space="0" w:color="auto"/>
              <w:left w:val="outset" w:sz="6" w:space="0" w:color="auto"/>
              <w:bottom w:val="outset" w:sz="6" w:space="0" w:color="auto"/>
              <w:right w:val="outset" w:sz="6" w:space="0" w:color="auto"/>
            </w:tcBorders>
          </w:tcPr>
          <w:p w14:paraId="30A61127"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14</w:t>
            </w:r>
          </w:p>
        </w:tc>
      </w:tr>
      <w:tr w:rsidR="00C20268" w:rsidRPr="00DC4939" w14:paraId="23BE7136" w14:textId="77777777" w:rsidTr="005850D2">
        <w:tc>
          <w:tcPr>
            <w:tcW w:w="353" w:type="pct"/>
            <w:tcBorders>
              <w:top w:val="outset" w:sz="6" w:space="0" w:color="auto"/>
              <w:left w:val="outset" w:sz="6" w:space="0" w:color="auto"/>
              <w:bottom w:val="outset" w:sz="6" w:space="0" w:color="auto"/>
              <w:right w:val="outset" w:sz="6" w:space="0" w:color="auto"/>
            </w:tcBorders>
          </w:tcPr>
          <w:p w14:paraId="3214AE55"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5E70C287" w14:textId="77777777" w:rsidR="00C20268" w:rsidRPr="00DC4939" w:rsidRDefault="00C20268" w:rsidP="005850D2">
            <w:pPr>
              <w:pStyle w:val="NormalWeb"/>
              <w:spacing w:before="0" w:beforeAutospacing="0" w:after="0" w:afterAutospacing="0"/>
              <w:rPr>
                <w:sz w:val="20"/>
                <w:szCs w:val="20"/>
              </w:rPr>
            </w:pPr>
            <w:r w:rsidRPr="00DC4939">
              <w:rPr>
                <w:sz w:val="20"/>
                <w:szCs w:val="20"/>
              </w:rPr>
              <w:t>98A</w:t>
            </w:r>
          </w:p>
        </w:tc>
        <w:tc>
          <w:tcPr>
            <w:tcW w:w="631" w:type="pct"/>
            <w:tcBorders>
              <w:top w:val="outset" w:sz="6" w:space="0" w:color="auto"/>
              <w:left w:val="outset" w:sz="6" w:space="0" w:color="auto"/>
              <w:bottom w:val="outset" w:sz="6" w:space="0" w:color="auto"/>
              <w:right w:val="outset" w:sz="6" w:space="0" w:color="auto"/>
            </w:tcBorders>
          </w:tcPr>
          <w:p w14:paraId="26E3921B" w14:textId="77777777" w:rsidR="00C20268" w:rsidRPr="00DC4939" w:rsidRDefault="00C20268" w:rsidP="005850D2">
            <w:pPr>
              <w:pStyle w:val="NormalWeb"/>
              <w:spacing w:before="0" w:beforeAutospacing="0" w:after="0" w:afterAutospacing="0"/>
              <w:rPr>
                <w:sz w:val="20"/>
                <w:szCs w:val="20"/>
              </w:rPr>
            </w:pPr>
            <w:r w:rsidRPr="00DC4939">
              <w:rPr>
                <w:sz w:val="20"/>
                <w:szCs w:val="20"/>
              </w:rPr>
              <w:t>SETT</w:t>
            </w:r>
          </w:p>
        </w:tc>
        <w:tc>
          <w:tcPr>
            <w:tcW w:w="856" w:type="pct"/>
            <w:tcBorders>
              <w:top w:val="outset" w:sz="6" w:space="0" w:color="auto"/>
              <w:left w:val="outset" w:sz="6" w:space="0" w:color="auto"/>
              <w:bottom w:val="outset" w:sz="6" w:space="0" w:color="auto"/>
              <w:right w:val="outset" w:sz="6" w:space="0" w:color="auto"/>
            </w:tcBorders>
          </w:tcPr>
          <w:p w14:paraId="0368E037" w14:textId="77777777" w:rsidR="00C20268" w:rsidRPr="00DC4939" w:rsidRDefault="00C20268" w:rsidP="005850D2">
            <w:pPr>
              <w:pStyle w:val="NormalWeb"/>
              <w:spacing w:before="0" w:beforeAutospacing="0" w:after="0" w:afterAutospacing="0"/>
              <w:rPr>
                <w:sz w:val="20"/>
                <w:szCs w:val="20"/>
              </w:rPr>
            </w:pPr>
            <w:r w:rsidRPr="00DC4939">
              <w:rPr>
                <w:sz w:val="20"/>
                <w:szCs w:val="20"/>
              </w:rPr>
              <w:t>Date</w:t>
            </w:r>
          </w:p>
        </w:tc>
        <w:tc>
          <w:tcPr>
            <w:tcW w:w="1666" w:type="pct"/>
            <w:tcBorders>
              <w:top w:val="outset" w:sz="6" w:space="0" w:color="auto"/>
              <w:left w:val="outset" w:sz="6" w:space="0" w:color="auto"/>
              <w:bottom w:val="outset" w:sz="6" w:space="0" w:color="auto"/>
              <w:right w:val="outset" w:sz="6" w:space="0" w:color="auto"/>
            </w:tcBorders>
          </w:tcPr>
          <w:p w14:paraId="696E5F9E"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Ngày</w:t>
            </w:r>
            <w:proofErr w:type="spellEnd"/>
            <w:r w:rsidRPr="00DC4939">
              <w:rPr>
                <w:sz w:val="20"/>
                <w:szCs w:val="20"/>
              </w:rPr>
              <w:t xml:space="preserve"> </w:t>
            </w:r>
            <w:proofErr w:type="spellStart"/>
            <w:r w:rsidRPr="00DC4939">
              <w:rPr>
                <w:sz w:val="20"/>
                <w:szCs w:val="20"/>
              </w:rPr>
              <w:t>thanh</w:t>
            </w:r>
            <w:proofErr w:type="spellEnd"/>
            <w:r w:rsidRPr="00DC4939">
              <w:rPr>
                <w:sz w:val="20"/>
                <w:szCs w:val="20"/>
              </w:rPr>
              <w:t xml:space="preserve"> </w:t>
            </w:r>
            <w:proofErr w:type="spellStart"/>
            <w:r w:rsidRPr="00DC4939">
              <w:rPr>
                <w:sz w:val="20"/>
                <w:szCs w:val="20"/>
              </w:rPr>
              <w:t>toán</w:t>
            </w:r>
            <w:proofErr w:type="spellEnd"/>
          </w:p>
        </w:tc>
        <w:tc>
          <w:tcPr>
            <w:tcW w:w="947" w:type="pct"/>
            <w:tcBorders>
              <w:top w:val="outset" w:sz="6" w:space="0" w:color="auto"/>
              <w:left w:val="outset" w:sz="6" w:space="0" w:color="auto"/>
              <w:bottom w:val="outset" w:sz="6" w:space="0" w:color="auto"/>
              <w:right w:val="outset" w:sz="6" w:space="0" w:color="auto"/>
            </w:tcBorders>
          </w:tcPr>
          <w:p w14:paraId="4A570EBC"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//8!n</w:t>
            </w:r>
          </w:p>
        </w:tc>
        <w:tc>
          <w:tcPr>
            <w:tcW w:w="224" w:type="pct"/>
            <w:tcBorders>
              <w:top w:val="outset" w:sz="6" w:space="0" w:color="auto"/>
              <w:left w:val="outset" w:sz="6" w:space="0" w:color="auto"/>
              <w:bottom w:val="outset" w:sz="6" w:space="0" w:color="auto"/>
              <w:right w:val="outset" w:sz="6" w:space="0" w:color="auto"/>
            </w:tcBorders>
          </w:tcPr>
          <w:p w14:paraId="08DD1013"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15</w:t>
            </w:r>
          </w:p>
        </w:tc>
      </w:tr>
      <w:tr w:rsidR="00C20268" w:rsidRPr="00DC4939" w14:paraId="4155E7A1" w14:textId="77777777" w:rsidTr="005850D2">
        <w:tc>
          <w:tcPr>
            <w:tcW w:w="353" w:type="pct"/>
            <w:tcBorders>
              <w:top w:val="outset" w:sz="6" w:space="0" w:color="auto"/>
              <w:left w:val="outset" w:sz="6" w:space="0" w:color="auto"/>
              <w:bottom w:val="outset" w:sz="6" w:space="0" w:color="auto"/>
              <w:right w:val="outset" w:sz="6" w:space="0" w:color="auto"/>
            </w:tcBorders>
          </w:tcPr>
          <w:p w14:paraId="5C09E2F5" w14:textId="77777777" w:rsidR="00C20268" w:rsidRPr="00DC4939" w:rsidRDefault="00C20268" w:rsidP="005850D2">
            <w:pPr>
              <w:pStyle w:val="NormalWeb"/>
              <w:spacing w:before="0" w:beforeAutospacing="0" w:after="0" w:afterAutospacing="0"/>
              <w:rPr>
                <w:sz w:val="20"/>
                <w:szCs w:val="20"/>
              </w:rPr>
            </w:pPr>
            <w:r w:rsidRPr="00DC4939">
              <w:rPr>
                <w:sz w:val="20"/>
                <w:szCs w:val="20"/>
              </w:rPr>
              <w:t>O</w:t>
            </w:r>
          </w:p>
        </w:tc>
        <w:tc>
          <w:tcPr>
            <w:tcW w:w="323" w:type="pct"/>
            <w:tcBorders>
              <w:top w:val="outset" w:sz="6" w:space="0" w:color="auto"/>
              <w:left w:val="outset" w:sz="6" w:space="0" w:color="auto"/>
              <w:bottom w:val="outset" w:sz="6" w:space="0" w:color="auto"/>
              <w:right w:val="outset" w:sz="6" w:space="0" w:color="auto"/>
            </w:tcBorders>
          </w:tcPr>
          <w:p w14:paraId="0254AFA4" w14:textId="77777777" w:rsidR="00C20268" w:rsidRPr="00DC4939" w:rsidRDefault="00C20268" w:rsidP="005850D2">
            <w:pPr>
              <w:pStyle w:val="NormalWeb"/>
              <w:spacing w:before="0" w:beforeAutospacing="0" w:after="0" w:afterAutospacing="0"/>
              <w:rPr>
                <w:sz w:val="20"/>
                <w:szCs w:val="20"/>
              </w:rPr>
            </w:pPr>
            <w:r w:rsidRPr="00DC4939">
              <w:rPr>
                <w:sz w:val="20"/>
                <w:szCs w:val="20"/>
              </w:rPr>
              <w:t>70E</w:t>
            </w:r>
          </w:p>
        </w:tc>
        <w:tc>
          <w:tcPr>
            <w:tcW w:w="631" w:type="pct"/>
            <w:tcBorders>
              <w:top w:val="outset" w:sz="6" w:space="0" w:color="auto"/>
              <w:left w:val="outset" w:sz="6" w:space="0" w:color="auto"/>
              <w:bottom w:val="outset" w:sz="6" w:space="0" w:color="auto"/>
              <w:right w:val="outset" w:sz="6" w:space="0" w:color="auto"/>
            </w:tcBorders>
          </w:tcPr>
          <w:p w14:paraId="05E2E9DE" w14:textId="77777777" w:rsidR="00C20268" w:rsidRPr="00DC4939" w:rsidRDefault="00C20268" w:rsidP="005850D2">
            <w:pPr>
              <w:pStyle w:val="NormalWeb"/>
              <w:spacing w:before="0" w:beforeAutospacing="0" w:after="0" w:afterAutospacing="0"/>
              <w:rPr>
                <w:sz w:val="20"/>
                <w:szCs w:val="20"/>
              </w:rPr>
            </w:pPr>
            <w:r w:rsidRPr="00DC4939">
              <w:rPr>
                <w:sz w:val="20"/>
                <w:szCs w:val="20"/>
              </w:rPr>
              <w:t>SPRO</w:t>
            </w:r>
          </w:p>
        </w:tc>
        <w:tc>
          <w:tcPr>
            <w:tcW w:w="856" w:type="pct"/>
            <w:tcBorders>
              <w:top w:val="outset" w:sz="6" w:space="0" w:color="auto"/>
              <w:left w:val="outset" w:sz="6" w:space="0" w:color="auto"/>
              <w:bottom w:val="outset" w:sz="6" w:space="0" w:color="auto"/>
              <w:right w:val="outset" w:sz="6" w:space="0" w:color="auto"/>
            </w:tcBorders>
          </w:tcPr>
          <w:p w14:paraId="6D32A178"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4A6975CA"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Ghi</w:t>
            </w:r>
            <w:proofErr w:type="spellEnd"/>
            <w:r w:rsidRPr="00DC4939">
              <w:rPr>
                <w:sz w:val="20"/>
                <w:szCs w:val="20"/>
              </w:rPr>
              <w:t xml:space="preserve"> </w:t>
            </w:r>
            <w:proofErr w:type="spellStart"/>
            <w:r w:rsidRPr="00DC4939">
              <w:rPr>
                <w:sz w:val="20"/>
                <w:szCs w:val="20"/>
              </w:rPr>
              <w:t>chú</w:t>
            </w:r>
            <w:proofErr w:type="spellEnd"/>
          </w:p>
        </w:tc>
        <w:tc>
          <w:tcPr>
            <w:tcW w:w="947" w:type="pct"/>
            <w:tcBorders>
              <w:top w:val="outset" w:sz="6" w:space="0" w:color="auto"/>
              <w:left w:val="outset" w:sz="6" w:space="0" w:color="auto"/>
              <w:bottom w:val="outset" w:sz="6" w:space="0" w:color="auto"/>
              <w:right w:val="outset" w:sz="6" w:space="0" w:color="auto"/>
            </w:tcBorders>
          </w:tcPr>
          <w:p w14:paraId="4AD8A504" w14:textId="77777777" w:rsidR="00C20268" w:rsidRPr="00DC4939" w:rsidRDefault="00C20268"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743F7419"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16</w:t>
            </w:r>
          </w:p>
        </w:tc>
      </w:tr>
      <w:tr w:rsidR="00C20268" w:rsidRPr="00DC4939" w14:paraId="5E129CFA" w14:textId="77777777" w:rsidTr="005850D2">
        <w:tc>
          <w:tcPr>
            <w:tcW w:w="353" w:type="pct"/>
            <w:tcBorders>
              <w:top w:val="outset" w:sz="6" w:space="0" w:color="auto"/>
              <w:left w:val="outset" w:sz="6" w:space="0" w:color="auto"/>
              <w:bottom w:val="outset" w:sz="6" w:space="0" w:color="auto"/>
              <w:right w:val="outset" w:sz="6" w:space="0" w:color="auto"/>
            </w:tcBorders>
          </w:tcPr>
          <w:p w14:paraId="17A3F1C5"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077EC3B9" w14:textId="77777777" w:rsidR="00C20268" w:rsidRPr="00DC4939" w:rsidRDefault="00C20268" w:rsidP="005850D2">
            <w:pPr>
              <w:pStyle w:val="NormalWeb"/>
              <w:spacing w:before="0" w:beforeAutospacing="0" w:after="0" w:afterAutospacing="0"/>
              <w:rPr>
                <w:sz w:val="20"/>
                <w:szCs w:val="20"/>
              </w:rPr>
            </w:pPr>
            <w:r w:rsidRPr="00DC4939">
              <w:rPr>
                <w:sz w:val="20"/>
                <w:szCs w:val="20"/>
              </w:rPr>
              <w:t>93A</w:t>
            </w:r>
          </w:p>
        </w:tc>
        <w:tc>
          <w:tcPr>
            <w:tcW w:w="631" w:type="pct"/>
            <w:tcBorders>
              <w:top w:val="outset" w:sz="6" w:space="0" w:color="auto"/>
              <w:left w:val="outset" w:sz="6" w:space="0" w:color="auto"/>
              <w:bottom w:val="outset" w:sz="6" w:space="0" w:color="auto"/>
              <w:right w:val="outset" w:sz="6" w:space="0" w:color="auto"/>
            </w:tcBorders>
          </w:tcPr>
          <w:p w14:paraId="252749AE" w14:textId="77777777" w:rsidR="00C20268" w:rsidRPr="00DC4939" w:rsidRDefault="00C20268" w:rsidP="005850D2">
            <w:pPr>
              <w:pStyle w:val="NormalWeb"/>
              <w:spacing w:before="0" w:beforeAutospacing="0" w:after="0" w:afterAutospacing="0"/>
              <w:rPr>
                <w:sz w:val="20"/>
                <w:szCs w:val="20"/>
              </w:rPr>
            </w:pPr>
          </w:p>
        </w:tc>
        <w:tc>
          <w:tcPr>
            <w:tcW w:w="856" w:type="pct"/>
            <w:tcBorders>
              <w:top w:val="outset" w:sz="6" w:space="0" w:color="auto"/>
              <w:left w:val="outset" w:sz="6" w:space="0" w:color="auto"/>
              <w:bottom w:val="outset" w:sz="6" w:space="0" w:color="auto"/>
              <w:right w:val="outset" w:sz="6" w:space="0" w:color="auto"/>
            </w:tcBorders>
          </w:tcPr>
          <w:p w14:paraId="6F4257E6" w14:textId="77777777" w:rsidR="00C20268" w:rsidRPr="00DC4939" w:rsidRDefault="00C20268" w:rsidP="005850D2">
            <w:pPr>
              <w:pStyle w:val="NormalWeb"/>
              <w:spacing w:before="0" w:beforeAutospacing="0" w:after="0" w:afterAutospacing="0"/>
              <w:rPr>
                <w:sz w:val="20"/>
                <w:szCs w:val="20"/>
              </w:rPr>
            </w:pPr>
            <w:r w:rsidRPr="00DC4939">
              <w:rPr>
                <w:sz w:val="20"/>
                <w:szCs w:val="20"/>
              </w:rPr>
              <w:t>Balance</w:t>
            </w:r>
          </w:p>
        </w:tc>
        <w:tc>
          <w:tcPr>
            <w:tcW w:w="1666" w:type="pct"/>
            <w:tcBorders>
              <w:top w:val="outset" w:sz="6" w:space="0" w:color="auto"/>
              <w:left w:val="outset" w:sz="6" w:space="0" w:color="auto"/>
              <w:bottom w:val="outset" w:sz="6" w:space="0" w:color="auto"/>
              <w:right w:val="outset" w:sz="6" w:space="0" w:color="auto"/>
            </w:tcBorders>
          </w:tcPr>
          <w:p w14:paraId="5F32FB87"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Lấy</w:t>
            </w:r>
            <w:proofErr w:type="spellEnd"/>
            <w:r w:rsidRPr="00DC4939">
              <w:rPr>
                <w:sz w:val="20"/>
                <w:szCs w:val="20"/>
              </w:rPr>
              <w:t xml:space="preserve"> </w:t>
            </w:r>
            <w:proofErr w:type="spellStart"/>
            <w:r w:rsidRPr="00DC4939">
              <w:rPr>
                <w:sz w:val="20"/>
                <w:szCs w:val="20"/>
              </w:rPr>
              <w:t>giá</w:t>
            </w:r>
            <w:proofErr w:type="spellEnd"/>
            <w:r w:rsidRPr="00DC4939">
              <w:rPr>
                <w:sz w:val="20"/>
                <w:szCs w:val="20"/>
              </w:rPr>
              <w:t xml:space="preserve"> </w:t>
            </w:r>
            <w:proofErr w:type="spellStart"/>
            <w:r w:rsidRPr="00DC4939">
              <w:rPr>
                <w:sz w:val="20"/>
                <w:szCs w:val="20"/>
              </w:rPr>
              <w:t>trị</w:t>
            </w:r>
            <w:proofErr w:type="spellEnd"/>
          </w:p>
          <w:p w14:paraId="41E85651"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:FROM</w:t>
            </w:r>
            <w:proofErr w:type="gramEnd"/>
            <w:r w:rsidRPr="00DC4939">
              <w:rPr>
                <w:sz w:val="20"/>
                <w:szCs w:val="20"/>
              </w:rPr>
              <w:t xml:space="preserve">//AVAL, </w:t>
            </w:r>
            <w:r>
              <w:rPr>
                <w:sz w:val="20"/>
                <w:szCs w:val="20"/>
              </w:rPr>
              <w:t xml:space="preserve">Phong </w:t>
            </w:r>
            <w:proofErr w:type="spellStart"/>
            <w:r>
              <w:rPr>
                <w:sz w:val="20"/>
                <w:szCs w:val="20"/>
              </w:rPr>
              <w:t>tỏa</w:t>
            </w:r>
            <w:proofErr w:type="spellEnd"/>
          </w:p>
          <w:p w14:paraId="094426F7"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:FROM</w:t>
            </w:r>
            <w:proofErr w:type="gramEnd"/>
            <w:r w:rsidRPr="00DC4939">
              <w:rPr>
                <w:sz w:val="20"/>
                <w:szCs w:val="20"/>
              </w:rPr>
              <w:t xml:space="preserve">//PLED, </w:t>
            </w:r>
            <w:proofErr w:type="spellStart"/>
            <w:r w:rsidRPr="00DC4939">
              <w:rPr>
                <w:sz w:val="20"/>
                <w:szCs w:val="20"/>
              </w:rPr>
              <w:t>Giải</w:t>
            </w:r>
            <w:proofErr w:type="spellEnd"/>
            <w:r w:rsidRPr="00DC4939">
              <w:rPr>
                <w:sz w:val="20"/>
                <w:szCs w:val="20"/>
              </w:rPr>
              <w:t xml:space="preserve"> </w:t>
            </w:r>
            <w:proofErr w:type="spellStart"/>
            <w:r w:rsidRPr="00DC4939">
              <w:rPr>
                <w:sz w:val="20"/>
                <w:szCs w:val="20"/>
              </w:rPr>
              <w:t>tỏa</w:t>
            </w:r>
            <w:proofErr w:type="spellEnd"/>
            <w:r w:rsidRPr="00DC4939">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7" w:type="pct"/>
            <w:tcBorders>
              <w:top w:val="outset" w:sz="6" w:space="0" w:color="auto"/>
              <w:left w:val="outset" w:sz="6" w:space="0" w:color="auto"/>
              <w:bottom w:val="outset" w:sz="6" w:space="0" w:color="auto"/>
              <w:right w:val="outset" w:sz="6" w:space="0" w:color="auto"/>
            </w:tcBorders>
          </w:tcPr>
          <w:p w14:paraId="1697746D"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4B5A30E5"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17</w:t>
            </w:r>
          </w:p>
        </w:tc>
      </w:tr>
      <w:tr w:rsidR="00C20268" w:rsidRPr="00DC4939" w14:paraId="518E0396" w14:textId="77777777" w:rsidTr="005850D2">
        <w:tc>
          <w:tcPr>
            <w:tcW w:w="353" w:type="pct"/>
            <w:tcBorders>
              <w:top w:val="outset" w:sz="6" w:space="0" w:color="auto"/>
              <w:left w:val="outset" w:sz="6" w:space="0" w:color="auto"/>
              <w:bottom w:val="outset" w:sz="6" w:space="0" w:color="auto"/>
              <w:right w:val="outset" w:sz="6" w:space="0" w:color="auto"/>
            </w:tcBorders>
          </w:tcPr>
          <w:p w14:paraId="0B1D1038"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7503EF4F" w14:textId="77777777" w:rsidR="00C20268" w:rsidRPr="00DC4939" w:rsidRDefault="00C20268" w:rsidP="005850D2">
            <w:pPr>
              <w:pStyle w:val="NormalWeb"/>
              <w:spacing w:before="0" w:beforeAutospacing="0" w:after="0" w:afterAutospacing="0"/>
              <w:rPr>
                <w:sz w:val="20"/>
                <w:szCs w:val="20"/>
              </w:rPr>
            </w:pPr>
            <w:r w:rsidRPr="00DC4939">
              <w:rPr>
                <w:sz w:val="20"/>
                <w:szCs w:val="20"/>
              </w:rPr>
              <w:t>93A</w:t>
            </w:r>
          </w:p>
        </w:tc>
        <w:tc>
          <w:tcPr>
            <w:tcW w:w="631" w:type="pct"/>
            <w:tcBorders>
              <w:top w:val="outset" w:sz="6" w:space="0" w:color="auto"/>
              <w:left w:val="outset" w:sz="6" w:space="0" w:color="auto"/>
              <w:bottom w:val="outset" w:sz="6" w:space="0" w:color="auto"/>
              <w:right w:val="outset" w:sz="6" w:space="0" w:color="auto"/>
            </w:tcBorders>
          </w:tcPr>
          <w:p w14:paraId="3300A808" w14:textId="77777777" w:rsidR="00C20268" w:rsidRPr="00DC4939" w:rsidRDefault="00C20268" w:rsidP="005850D2">
            <w:pPr>
              <w:pStyle w:val="NormalWeb"/>
              <w:spacing w:before="0" w:beforeAutospacing="0" w:after="0" w:afterAutospacing="0"/>
              <w:rPr>
                <w:sz w:val="20"/>
                <w:szCs w:val="20"/>
              </w:rPr>
            </w:pPr>
          </w:p>
        </w:tc>
        <w:tc>
          <w:tcPr>
            <w:tcW w:w="856" w:type="pct"/>
            <w:tcBorders>
              <w:top w:val="outset" w:sz="6" w:space="0" w:color="auto"/>
              <w:left w:val="outset" w:sz="6" w:space="0" w:color="auto"/>
              <w:bottom w:val="outset" w:sz="6" w:space="0" w:color="auto"/>
              <w:right w:val="outset" w:sz="6" w:space="0" w:color="auto"/>
            </w:tcBorders>
          </w:tcPr>
          <w:p w14:paraId="3B3AF7F9" w14:textId="77777777" w:rsidR="00C20268" w:rsidRPr="00DC4939" w:rsidRDefault="00C20268" w:rsidP="005850D2">
            <w:pPr>
              <w:pStyle w:val="NormalWeb"/>
              <w:spacing w:before="0" w:beforeAutospacing="0" w:after="0" w:afterAutospacing="0"/>
              <w:rPr>
                <w:sz w:val="20"/>
                <w:szCs w:val="20"/>
              </w:rPr>
            </w:pPr>
            <w:r w:rsidRPr="00DC4939">
              <w:rPr>
                <w:sz w:val="20"/>
                <w:szCs w:val="20"/>
              </w:rPr>
              <w:t>Balance</w:t>
            </w:r>
          </w:p>
        </w:tc>
        <w:tc>
          <w:tcPr>
            <w:tcW w:w="1666" w:type="pct"/>
            <w:tcBorders>
              <w:top w:val="outset" w:sz="6" w:space="0" w:color="auto"/>
              <w:left w:val="outset" w:sz="6" w:space="0" w:color="auto"/>
              <w:bottom w:val="outset" w:sz="6" w:space="0" w:color="auto"/>
              <w:right w:val="outset" w:sz="6" w:space="0" w:color="auto"/>
            </w:tcBorders>
          </w:tcPr>
          <w:p w14:paraId="6047E6B8" w14:textId="77777777" w:rsidR="00C20268" w:rsidRPr="00DC4939" w:rsidRDefault="00C20268" w:rsidP="005850D2">
            <w:pPr>
              <w:pStyle w:val="NormalWeb"/>
              <w:spacing w:before="0" w:beforeAutospacing="0" w:after="0" w:afterAutospacing="0"/>
              <w:rPr>
                <w:sz w:val="20"/>
                <w:szCs w:val="20"/>
              </w:rPr>
            </w:pPr>
            <w:proofErr w:type="spellStart"/>
            <w:r w:rsidRPr="00DC4939">
              <w:rPr>
                <w:sz w:val="20"/>
                <w:szCs w:val="20"/>
              </w:rPr>
              <w:t>Lấy</w:t>
            </w:r>
            <w:proofErr w:type="spellEnd"/>
            <w:r w:rsidRPr="00DC4939">
              <w:rPr>
                <w:sz w:val="20"/>
                <w:szCs w:val="20"/>
              </w:rPr>
              <w:t xml:space="preserve"> </w:t>
            </w:r>
            <w:proofErr w:type="spellStart"/>
            <w:r w:rsidRPr="00DC4939">
              <w:rPr>
                <w:sz w:val="20"/>
                <w:szCs w:val="20"/>
              </w:rPr>
              <w:t>giá</w:t>
            </w:r>
            <w:proofErr w:type="spellEnd"/>
            <w:r w:rsidRPr="00DC4939">
              <w:rPr>
                <w:sz w:val="20"/>
                <w:szCs w:val="20"/>
              </w:rPr>
              <w:t xml:space="preserve"> </w:t>
            </w:r>
            <w:proofErr w:type="spellStart"/>
            <w:r w:rsidRPr="00DC4939">
              <w:rPr>
                <w:sz w:val="20"/>
                <w:szCs w:val="20"/>
              </w:rPr>
              <w:t>trị</w:t>
            </w:r>
            <w:proofErr w:type="spellEnd"/>
          </w:p>
          <w:p w14:paraId="416B03D3"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:TOBA</w:t>
            </w:r>
            <w:proofErr w:type="gramEnd"/>
            <w:r w:rsidRPr="00DC4939">
              <w:rPr>
                <w:sz w:val="20"/>
                <w:szCs w:val="20"/>
              </w:rPr>
              <w:t xml:space="preserve">//PLED, </w:t>
            </w:r>
            <w:r>
              <w:rPr>
                <w:sz w:val="20"/>
                <w:szCs w:val="20"/>
              </w:rPr>
              <w:t xml:space="preserve">Phong </w:t>
            </w:r>
            <w:proofErr w:type="spellStart"/>
            <w:r>
              <w:rPr>
                <w:sz w:val="20"/>
                <w:szCs w:val="20"/>
              </w:rPr>
              <w:t>tỏa</w:t>
            </w:r>
            <w:proofErr w:type="spellEnd"/>
          </w:p>
          <w:p w14:paraId="417E8D78" w14:textId="77777777" w:rsidR="00C20268" w:rsidRPr="00DC4939" w:rsidRDefault="00C20268" w:rsidP="005850D2">
            <w:pPr>
              <w:pStyle w:val="NormalWeb"/>
              <w:spacing w:before="0" w:beforeAutospacing="0" w:after="0" w:afterAutospacing="0"/>
              <w:rPr>
                <w:sz w:val="20"/>
                <w:szCs w:val="20"/>
              </w:rPr>
            </w:pPr>
            <w:proofErr w:type="gramStart"/>
            <w:r w:rsidRPr="00DC4939">
              <w:rPr>
                <w:sz w:val="20"/>
                <w:szCs w:val="20"/>
              </w:rPr>
              <w:t>:TOBA</w:t>
            </w:r>
            <w:proofErr w:type="gramEnd"/>
            <w:r w:rsidRPr="00DC4939">
              <w:rPr>
                <w:sz w:val="20"/>
                <w:szCs w:val="20"/>
              </w:rPr>
              <w:t xml:space="preserve">//AVAL, </w:t>
            </w:r>
            <w:proofErr w:type="spellStart"/>
            <w:r w:rsidRPr="00DC4939">
              <w:rPr>
                <w:sz w:val="20"/>
                <w:szCs w:val="20"/>
              </w:rPr>
              <w:t>Giải</w:t>
            </w:r>
            <w:proofErr w:type="spellEnd"/>
            <w:r w:rsidRPr="00DC4939">
              <w:rPr>
                <w:sz w:val="20"/>
                <w:szCs w:val="20"/>
              </w:rPr>
              <w:t xml:space="preserve"> </w:t>
            </w:r>
            <w:proofErr w:type="spellStart"/>
            <w:r w:rsidRPr="00DC4939">
              <w:rPr>
                <w:sz w:val="20"/>
                <w:szCs w:val="20"/>
              </w:rPr>
              <w:t>tỏa</w:t>
            </w:r>
            <w:proofErr w:type="spellEnd"/>
            <w:r w:rsidRPr="00DC4939">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7" w:type="pct"/>
            <w:tcBorders>
              <w:top w:val="outset" w:sz="6" w:space="0" w:color="auto"/>
              <w:left w:val="outset" w:sz="6" w:space="0" w:color="auto"/>
              <w:bottom w:val="outset" w:sz="6" w:space="0" w:color="auto"/>
              <w:right w:val="outset" w:sz="6" w:space="0" w:color="auto"/>
            </w:tcBorders>
          </w:tcPr>
          <w:p w14:paraId="2F0609F0" w14:textId="77777777" w:rsidR="00C20268" w:rsidRPr="00DC4939" w:rsidRDefault="00C20268" w:rsidP="005850D2">
            <w:pPr>
              <w:pStyle w:val="NormalWeb"/>
              <w:spacing w:before="0" w:beforeAutospacing="0" w:after="0" w:afterAutospacing="0"/>
              <w:rPr>
                <w:sz w:val="20"/>
                <w:szCs w:val="20"/>
              </w:rPr>
            </w:pPr>
            <w:r w:rsidRPr="00DC4939">
              <w:rPr>
                <w:sz w:val="20"/>
                <w:szCs w:val="20"/>
              </w:rPr>
              <w:t>:</w:t>
            </w:r>
            <w:proofErr w:type="gramStart"/>
            <w:r w:rsidRPr="00DC4939">
              <w:rPr>
                <w:sz w:val="20"/>
                <w:szCs w:val="20"/>
              </w:rPr>
              <w:t>4!c</w:t>
            </w:r>
            <w:proofErr w:type="gramEnd"/>
            <w:r w:rsidRPr="00DC4939">
              <w:rPr>
                <w:sz w:val="20"/>
                <w:szCs w:val="20"/>
              </w:rPr>
              <w:t>//4!c</w:t>
            </w:r>
          </w:p>
        </w:tc>
        <w:tc>
          <w:tcPr>
            <w:tcW w:w="224" w:type="pct"/>
            <w:tcBorders>
              <w:top w:val="outset" w:sz="6" w:space="0" w:color="auto"/>
              <w:left w:val="outset" w:sz="6" w:space="0" w:color="auto"/>
              <w:bottom w:val="outset" w:sz="6" w:space="0" w:color="auto"/>
              <w:right w:val="outset" w:sz="6" w:space="0" w:color="auto"/>
            </w:tcBorders>
          </w:tcPr>
          <w:p w14:paraId="15B811C2"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18</w:t>
            </w:r>
          </w:p>
        </w:tc>
      </w:tr>
      <w:tr w:rsidR="00C20268" w:rsidRPr="00DC4939" w14:paraId="20B496DE" w14:textId="77777777" w:rsidTr="005850D2">
        <w:tc>
          <w:tcPr>
            <w:tcW w:w="353" w:type="pct"/>
            <w:tcBorders>
              <w:top w:val="outset" w:sz="6" w:space="0" w:color="auto"/>
              <w:left w:val="outset" w:sz="6" w:space="0" w:color="auto"/>
              <w:bottom w:val="outset" w:sz="6" w:space="0" w:color="auto"/>
              <w:right w:val="outset" w:sz="6" w:space="0" w:color="auto"/>
            </w:tcBorders>
          </w:tcPr>
          <w:p w14:paraId="502C6F9A" w14:textId="77777777" w:rsidR="00C20268" w:rsidRPr="00DC4939" w:rsidRDefault="00C20268" w:rsidP="005850D2">
            <w:pPr>
              <w:pStyle w:val="NormalWeb"/>
              <w:spacing w:before="0" w:beforeAutospacing="0" w:after="0" w:afterAutospacing="0"/>
              <w:rPr>
                <w:sz w:val="20"/>
                <w:szCs w:val="20"/>
              </w:rPr>
            </w:pPr>
            <w:r w:rsidRPr="00DC4939">
              <w:rPr>
                <w:sz w:val="20"/>
                <w:szCs w:val="20"/>
              </w:rPr>
              <w:t>M</w:t>
            </w:r>
          </w:p>
        </w:tc>
        <w:tc>
          <w:tcPr>
            <w:tcW w:w="323" w:type="pct"/>
            <w:tcBorders>
              <w:top w:val="outset" w:sz="6" w:space="0" w:color="auto"/>
              <w:left w:val="outset" w:sz="6" w:space="0" w:color="auto"/>
              <w:bottom w:val="outset" w:sz="6" w:space="0" w:color="auto"/>
              <w:right w:val="outset" w:sz="6" w:space="0" w:color="auto"/>
            </w:tcBorders>
          </w:tcPr>
          <w:p w14:paraId="53C2462E" w14:textId="77777777" w:rsidR="00C20268" w:rsidRPr="00DC4939" w:rsidRDefault="00C20268" w:rsidP="005850D2">
            <w:pPr>
              <w:pStyle w:val="NormalWeb"/>
              <w:spacing w:before="0" w:beforeAutospacing="0" w:after="0" w:afterAutospacing="0"/>
              <w:rPr>
                <w:sz w:val="20"/>
                <w:szCs w:val="20"/>
              </w:rPr>
            </w:pPr>
            <w:r w:rsidRPr="00DC4939">
              <w:rPr>
                <w:sz w:val="20"/>
                <w:szCs w:val="20"/>
              </w:rPr>
              <w:t>16S</w:t>
            </w:r>
          </w:p>
        </w:tc>
        <w:tc>
          <w:tcPr>
            <w:tcW w:w="631" w:type="pct"/>
            <w:tcBorders>
              <w:top w:val="outset" w:sz="6" w:space="0" w:color="auto"/>
              <w:left w:val="outset" w:sz="6" w:space="0" w:color="auto"/>
              <w:bottom w:val="outset" w:sz="6" w:space="0" w:color="auto"/>
              <w:right w:val="outset" w:sz="6" w:space="0" w:color="auto"/>
            </w:tcBorders>
          </w:tcPr>
          <w:p w14:paraId="5F0B2761" w14:textId="77777777" w:rsidR="00C20268" w:rsidRPr="00DC4939" w:rsidRDefault="00C20268" w:rsidP="005850D2">
            <w:pPr>
              <w:pStyle w:val="NormalWeb"/>
              <w:spacing w:before="0" w:beforeAutospacing="0" w:after="0" w:afterAutospacing="0"/>
              <w:rPr>
                <w:sz w:val="20"/>
                <w:szCs w:val="20"/>
              </w:rPr>
            </w:pPr>
            <w:r w:rsidRPr="00DC4939">
              <w:rPr>
                <w:sz w:val="20"/>
                <w:szCs w:val="20"/>
              </w:rPr>
              <w:t>INPOSDET</w:t>
            </w:r>
          </w:p>
        </w:tc>
        <w:tc>
          <w:tcPr>
            <w:tcW w:w="856" w:type="pct"/>
            <w:tcBorders>
              <w:top w:val="outset" w:sz="6" w:space="0" w:color="auto"/>
              <w:left w:val="outset" w:sz="6" w:space="0" w:color="auto"/>
              <w:bottom w:val="outset" w:sz="6" w:space="0" w:color="auto"/>
              <w:right w:val="outset" w:sz="6" w:space="0" w:color="auto"/>
            </w:tcBorders>
          </w:tcPr>
          <w:p w14:paraId="49F297D1" w14:textId="77777777" w:rsidR="00C20268" w:rsidRPr="00DC4939"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AB7161F" w14:textId="77777777" w:rsidR="00C20268" w:rsidRPr="00DC4939" w:rsidRDefault="00C20268" w:rsidP="005850D2">
            <w:pPr>
              <w:pStyle w:val="NormalWeb"/>
              <w:spacing w:before="0" w:beforeAutospacing="0" w:after="0" w:afterAutospacing="0"/>
              <w:rPr>
                <w:sz w:val="20"/>
                <w:szCs w:val="20"/>
              </w:rPr>
            </w:pPr>
          </w:p>
        </w:tc>
        <w:tc>
          <w:tcPr>
            <w:tcW w:w="947" w:type="pct"/>
            <w:tcBorders>
              <w:top w:val="outset" w:sz="6" w:space="0" w:color="auto"/>
              <w:left w:val="outset" w:sz="6" w:space="0" w:color="auto"/>
              <w:bottom w:val="outset" w:sz="6" w:space="0" w:color="auto"/>
              <w:right w:val="outset" w:sz="6" w:space="0" w:color="auto"/>
            </w:tcBorders>
          </w:tcPr>
          <w:p w14:paraId="5CD8A45D" w14:textId="77777777" w:rsidR="00C20268" w:rsidRPr="00DC4939" w:rsidRDefault="00C20268" w:rsidP="005850D2">
            <w:pPr>
              <w:pStyle w:val="NormalWeb"/>
              <w:spacing w:before="0" w:beforeAutospacing="0" w:after="0" w:afterAutospacing="0"/>
              <w:rPr>
                <w:sz w:val="20"/>
                <w:szCs w:val="20"/>
              </w:rPr>
            </w:pPr>
          </w:p>
        </w:tc>
        <w:tc>
          <w:tcPr>
            <w:tcW w:w="224" w:type="pct"/>
            <w:tcBorders>
              <w:top w:val="outset" w:sz="6" w:space="0" w:color="auto"/>
              <w:left w:val="outset" w:sz="6" w:space="0" w:color="auto"/>
              <w:bottom w:val="outset" w:sz="6" w:space="0" w:color="auto"/>
              <w:right w:val="outset" w:sz="6" w:space="0" w:color="auto"/>
            </w:tcBorders>
          </w:tcPr>
          <w:p w14:paraId="7E265C6C" w14:textId="77777777" w:rsidR="00C20268" w:rsidRPr="00DC4939" w:rsidRDefault="00C20268" w:rsidP="005850D2">
            <w:pPr>
              <w:pStyle w:val="NormalWeb"/>
              <w:spacing w:before="0" w:beforeAutospacing="0" w:after="0" w:afterAutospacing="0"/>
              <w:jc w:val="center"/>
              <w:rPr>
                <w:i/>
                <w:iCs/>
                <w:sz w:val="20"/>
                <w:szCs w:val="20"/>
              </w:rPr>
            </w:pPr>
            <w:r w:rsidRPr="00DC4939">
              <w:rPr>
                <w:i/>
                <w:iCs/>
                <w:sz w:val="20"/>
                <w:szCs w:val="20"/>
              </w:rPr>
              <w:t>19</w:t>
            </w:r>
          </w:p>
        </w:tc>
      </w:tr>
      <w:tr w:rsidR="00C20268" w:rsidRPr="00DC4939" w14:paraId="3C32CC3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B0C9166" w14:textId="77777777" w:rsidR="00C20268" w:rsidRPr="00DC4939" w:rsidRDefault="00C20268" w:rsidP="005850D2">
            <w:pPr>
              <w:pStyle w:val="NormalWeb"/>
              <w:spacing w:before="0" w:beforeAutospacing="0" w:after="0" w:afterAutospacing="0"/>
              <w:rPr>
                <w:b/>
                <w:iCs/>
                <w:sz w:val="20"/>
                <w:szCs w:val="20"/>
              </w:rPr>
            </w:pPr>
            <w:proofErr w:type="spellStart"/>
            <w:r w:rsidRPr="00DC4939">
              <w:rPr>
                <w:b/>
                <w:iCs/>
                <w:sz w:val="20"/>
                <w:szCs w:val="20"/>
              </w:rPr>
              <w:t>Kết</w:t>
            </w:r>
            <w:proofErr w:type="spellEnd"/>
            <w:r w:rsidRPr="00DC4939">
              <w:rPr>
                <w:b/>
                <w:iCs/>
                <w:sz w:val="20"/>
                <w:szCs w:val="20"/>
              </w:rPr>
              <w:t xml:space="preserve"> </w:t>
            </w:r>
            <w:proofErr w:type="spellStart"/>
            <w:r w:rsidRPr="00DC4939">
              <w:rPr>
                <w:b/>
                <w:iCs/>
                <w:sz w:val="20"/>
                <w:szCs w:val="20"/>
              </w:rPr>
              <w:t>thúc</w:t>
            </w:r>
            <w:proofErr w:type="spellEnd"/>
            <w:r w:rsidRPr="00DC4939">
              <w:rPr>
                <w:b/>
                <w:iCs/>
                <w:sz w:val="20"/>
                <w:szCs w:val="20"/>
              </w:rPr>
              <w:t xml:space="preserve"> Block: Thông tin </w:t>
            </w:r>
            <w:proofErr w:type="spellStart"/>
            <w:r w:rsidRPr="00DC4939">
              <w:rPr>
                <w:b/>
                <w:iCs/>
                <w:sz w:val="20"/>
                <w:szCs w:val="20"/>
              </w:rPr>
              <w:t>giao</w:t>
            </w:r>
            <w:proofErr w:type="spellEnd"/>
            <w:r w:rsidRPr="00DC4939">
              <w:rPr>
                <w:b/>
                <w:iCs/>
                <w:sz w:val="20"/>
                <w:szCs w:val="20"/>
              </w:rPr>
              <w:t xml:space="preserve"> </w:t>
            </w:r>
            <w:proofErr w:type="spellStart"/>
            <w:r w:rsidRPr="00DC4939">
              <w:rPr>
                <w:b/>
                <w:iCs/>
                <w:sz w:val="20"/>
                <w:szCs w:val="20"/>
              </w:rPr>
              <w:t>dịch</w:t>
            </w:r>
            <w:proofErr w:type="spellEnd"/>
          </w:p>
        </w:tc>
      </w:tr>
    </w:tbl>
    <w:p w14:paraId="03D17C34" w14:textId="77777777" w:rsidR="00C20268" w:rsidRDefault="00C20268" w:rsidP="00C20268">
      <w:pPr>
        <w:pStyle w:val="Heading5"/>
      </w:pPr>
      <w:r>
        <w:t xml:space="preserve">MT548 - </w:t>
      </w:r>
      <w:proofErr w:type="spellStart"/>
      <w:r w:rsidRPr="002C52FD">
        <w:t>Từ</w:t>
      </w:r>
      <w:proofErr w:type="spellEnd"/>
      <w:r w:rsidRPr="002C52FD">
        <w:t xml:space="preserve"> </w:t>
      </w:r>
      <w:proofErr w:type="spellStart"/>
      <w:r w:rsidRPr="002C52FD">
        <w:t>chối</w:t>
      </w:r>
      <w:proofErr w:type="spellEnd"/>
      <w:r w:rsidRPr="002C52FD">
        <w:t xml:space="preserve"> </w:t>
      </w:r>
      <w:proofErr w:type="spellStart"/>
      <w:r w:rsidRPr="002C52FD">
        <w:t>xác</w:t>
      </w:r>
      <w:proofErr w:type="spellEnd"/>
      <w:r w:rsidRPr="002C52FD">
        <w:t xml:space="preserve"> </w:t>
      </w:r>
      <w:proofErr w:type="spellStart"/>
      <w:r w:rsidRPr="002C52FD">
        <w:t>nhận</w:t>
      </w:r>
      <w:proofErr w:type="spellEnd"/>
      <w:r w:rsidRPr="002C52FD">
        <w:t xml:space="preserve"> </w:t>
      </w:r>
      <w:proofErr w:type="spellStart"/>
      <w:r w:rsidRPr="002C52FD">
        <w:t>yêu</w:t>
      </w:r>
      <w:proofErr w:type="spellEnd"/>
      <w:r w:rsidRPr="002C52FD">
        <w:t xml:space="preserve"> </w:t>
      </w:r>
      <w:proofErr w:type="spellStart"/>
      <w:r>
        <w:t>cầu</w:t>
      </w:r>
      <w:proofErr w:type="spellEnd"/>
      <w:r>
        <w:t xml:space="preserve"> </w:t>
      </w:r>
      <w:proofErr w:type="spellStart"/>
      <w:r w:rsidRPr="002C52FD">
        <w:t>phong</w:t>
      </w:r>
      <w:proofErr w:type="spellEnd"/>
      <w:r w:rsidRPr="002C52FD">
        <w:t xml:space="preserve"> </w:t>
      </w:r>
      <w:proofErr w:type="spellStart"/>
      <w:r w:rsidRPr="002C52FD">
        <w:t>tỏa</w:t>
      </w:r>
      <w:proofErr w:type="spellEnd"/>
      <w:r w:rsidRPr="002C52FD">
        <w:t>/</w:t>
      </w:r>
      <w:proofErr w:type="spellStart"/>
      <w:r w:rsidRPr="002C52FD">
        <w:t>giải</w:t>
      </w:r>
      <w:proofErr w:type="spellEnd"/>
      <w:r w:rsidRPr="002C52FD">
        <w:t xml:space="preserve"> </w:t>
      </w:r>
      <w:proofErr w:type="spellStart"/>
      <w:r w:rsidRPr="002C52FD">
        <w:t>toả</w:t>
      </w:r>
      <w:proofErr w:type="spellEnd"/>
      <w:r w:rsidRPr="002C52FD">
        <w:t xml:space="preserve"> </w:t>
      </w:r>
      <w:proofErr w:type="spellStart"/>
      <w:r w:rsidRPr="002C52FD">
        <w:t>chứng</w:t>
      </w:r>
      <w:proofErr w:type="spellEnd"/>
      <w:r w:rsidRPr="002C52FD">
        <w:t xml:space="preserve"> </w:t>
      </w:r>
      <w:proofErr w:type="spellStart"/>
      <w:r w:rsidRPr="002C52FD">
        <w:t>khoán</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6"/>
        <w:gridCol w:w="709"/>
        <w:gridCol w:w="1139"/>
        <w:gridCol w:w="1692"/>
        <w:gridCol w:w="3270"/>
        <w:gridCol w:w="1855"/>
        <w:gridCol w:w="444"/>
      </w:tblGrid>
      <w:tr w:rsidR="00C20268" w:rsidRPr="00691F62" w14:paraId="3B0A935E"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0070C0"/>
          </w:tcPr>
          <w:p w14:paraId="16969409" w14:textId="77777777" w:rsidR="00C20268" w:rsidRPr="00691F62" w:rsidRDefault="00C20268" w:rsidP="005850D2">
            <w:pPr>
              <w:spacing w:after="0"/>
              <w:jc w:val="center"/>
              <w:rPr>
                <w:b/>
                <w:bCs/>
                <w:color w:val="FFFFFF"/>
                <w:sz w:val="20"/>
                <w:szCs w:val="20"/>
              </w:rPr>
            </w:pPr>
            <w:r w:rsidRPr="00691F62">
              <w:rPr>
                <w:b/>
                <w:bCs/>
                <w:color w:val="FFFFFF"/>
                <w:sz w:val="20"/>
                <w:szCs w:val="20"/>
              </w:rPr>
              <w:t>Status</w:t>
            </w:r>
          </w:p>
        </w:tc>
        <w:tc>
          <w:tcPr>
            <w:tcW w:w="361" w:type="pct"/>
            <w:tcBorders>
              <w:top w:val="outset" w:sz="6" w:space="0" w:color="auto"/>
              <w:left w:val="outset" w:sz="6" w:space="0" w:color="auto"/>
              <w:bottom w:val="outset" w:sz="6" w:space="0" w:color="auto"/>
              <w:right w:val="outset" w:sz="6" w:space="0" w:color="auto"/>
            </w:tcBorders>
            <w:shd w:val="clear" w:color="auto" w:fill="0070C0"/>
          </w:tcPr>
          <w:p w14:paraId="29B9D924" w14:textId="77777777" w:rsidR="00C20268" w:rsidRPr="00691F62" w:rsidRDefault="00C20268" w:rsidP="005850D2">
            <w:pPr>
              <w:spacing w:after="0"/>
              <w:jc w:val="center"/>
              <w:rPr>
                <w:b/>
                <w:bCs/>
                <w:color w:val="FFFFFF"/>
                <w:sz w:val="20"/>
                <w:szCs w:val="20"/>
              </w:rPr>
            </w:pPr>
            <w:r w:rsidRPr="00666D12">
              <w:rPr>
                <w:b/>
                <w:bCs/>
                <w:color w:val="FFFFFF"/>
                <w:sz w:val="20"/>
                <w:szCs w:val="20"/>
              </w:rPr>
              <w:t>Tag</w:t>
            </w:r>
          </w:p>
        </w:tc>
        <w:tc>
          <w:tcPr>
            <w:tcW w:w="580" w:type="pct"/>
            <w:tcBorders>
              <w:top w:val="outset" w:sz="6" w:space="0" w:color="auto"/>
              <w:left w:val="outset" w:sz="6" w:space="0" w:color="auto"/>
              <w:bottom w:val="outset" w:sz="6" w:space="0" w:color="auto"/>
              <w:right w:val="outset" w:sz="6" w:space="0" w:color="auto"/>
            </w:tcBorders>
            <w:shd w:val="clear" w:color="auto" w:fill="0070C0"/>
          </w:tcPr>
          <w:p w14:paraId="59CBF293" w14:textId="77777777" w:rsidR="00C20268" w:rsidRPr="00691F62" w:rsidRDefault="00C20268" w:rsidP="005850D2">
            <w:pPr>
              <w:spacing w:after="0"/>
              <w:jc w:val="center"/>
              <w:rPr>
                <w:b/>
                <w:bCs/>
                <w:color w:val="FFFFFF"/>
                <w:sz w:val="20"/>
                <w:szCs w:val="20"/>
              </w:rPr>
            </w:pPr>
            <w:r w:rsidRPr="00666D12">
              <w:rPr>
                <w:b/>
                <w:bCs/>
                <w:color w:val="FFFFFF"/>
                <w:sz w:val="20"/>
                <w:szCs w:val="20"/>
              </w:rPr>
              <w:t>Qualifier</w:t>
            </w:r>
          </w:p>
        </w:tc>
        <w:tc>
          <w:tcPr>
            <w:tcW w:w="862" w:type="pct"/>
            <w:tcBorders>
              <w:top w:val="outset" w:sz="6" w:space="0" w:color="auto"/>
              <w:left w:val="outset" w:sz="6" w:space="0" w:color="auto"/>
              <w:bottom w:val="outset" w:sz="6" w:space="0" w:color="auto"/>
              <w:right w:val="outset" w:sz="6" w:space="0" w:color="auto"/>
            </w:tcBorders>
            <w:shd w:val="clear" w:color="auto" w:fill="0070C0"/>
          </w:tcPr>
          <w:p w14:paraId="0025C999" w14:textId="77777777" w:rsidR="00C20268" w:rsidRPr="00691F62" w:rsidRDefault="00C20268" w:rsidP="005850D2">
            <w:pPr>
              <w:spacing w:after="0"/>
              <w:jc w:val="center"/>
              <w:rPr>
                <w:b/>
                <w:bCs/>
                <w:color w:val="FFFFFF"/>
                <w:sz w:val="20"/>
                <w:szCs w:val="20"/>
              </w:rPr>
            </w:pPr>
            <w:r w:rsidRPr="00666D12">
              <w:rPr>
                <w:b/>
                <w:bCs/>
                <w:color w:val="FFFFFF"/>
                <w:sz w:val="20"/>
                <w:szCs w:val="20"/>
              </w:rPr>
              <w:t>Field Name</w:t>
            </w:r>
          </w:p>
        </w:tc>
        <w:tc>
          <w:tcPr>
            <w:tcW w:w="1666" w:type="pct"/>
            <w:tcBorders>
              <w:top w:val="outset" w:sz="6" w:space="0" w:color="auto"/>
              <w:left w:val="outset" w:sz="6" w:space="0" w:color="auto"/>
              <w:bottom w:val="outset" w:sz="6" w:space="0" w:color="auto"/>
              <w:right w:val="outset" w:sz="6" w:space="0" w:color="auto"/>
            </w:tcBorders>
            <w:shd w:val="clear" w:color="auto" w:fill="0070C0"/>
          </w:tcPr>
          <w:p w14:paraId="44B39E0A" w14:textId="77777777" w:rsidR="00C20268" w:rsidRPr="00691F62" w:rsidRDefault="00C20268" w:rsidP="005850D2">
            <w:pPr>
              <w:spacing w:after="0"/>
              <w:jc w:val="center"/>
              <w:rPr>
                <w:b/>
                <w:bCs/>
                <w:color w:val="FFFFFF"/>
                <w:sz w:val="20"/>
                <w:szCs w:val="20"/>
              </w:rPr>
            </w:pPr>
            <w:r w:rsidRPr="00666D12">
              <w:rPr>
                <w:b/>
                <w:bCs/>
                <w:color w:val="FFFFFF"/>
                <w:sz w:val="20"/>
                <w:szCs w:val="20"/>
              </w:rPr>
              <w:t>Description</w:t>
            </w:r>
          </w:p>
        </w:tc>
        <w:tc>
          <w:tcPr>
            <w:tcW w:w="945" w:type="pct"/>
            <w:tcBorders>
              <w:top w:val="outset" w:sz="6" w:space="0" w:color="auto"/>
              <w:left w:val="outset" w:sz="6" w:space="0" w:color="auto"/>
              <w:bottom w:val="outset" w:sz="6" w:space="0" w:color="auto"/>
              <w:right w:val="outset" w:sz="6" w:space="0" w:color="auto"/>
            </w:tcBorders>
            <w:shd w:val="clear" w:color="auto" w:fill="0070C0"/>
          </w:tcPr>
          <w:p w14:paraId="39C2CCF6" w14:textId="77777777" w:rsidR="00C20268" w:rsidRPr="00691F62" w:rsidRDefault="00C20268" w:rsidP="005850D2">
            <w:pPr>
              <w:spacing w:after="0"/>
              <w:jc w:val="center"/>
              <w:rPr>
                <w:b/>
                <w:bCs/>
                <w:color w:val="FFFFFF"/>
                <w:sz w:val="20"/>
                <w:szCs w:val="20"/>
              </w:rPr>
            </w:pPr>
            <w:r w:rsidRPr="00666D12">
              <w:rPr>
                <w:b/>
                <w:bCs/>
                <w:color w:val="FFFFFF"/>
                <w:sz w:val="20"/>
                <w:szCs w:val="20"/>
              </w:rPr>
              <w:t>Content</w:t>
            </w:r>
          </w:p>
        </w:tc>
        <w:tc>
          <w:tcPr>
            <w:tcW w:w="226" w:type="pct"/>
            <w:tcBorders>
              <w:top w:val="outset" w:sz="6" w:space="0" w:color="auto"/>
              <w:left w:val="outset" w:sz="6" w:space="0" w:color="auto"/>
              <w:bottom w:val="outset" w:sz="6" w:space="0" w:color="auto"/>
              <w:right w:val="outset" w:sz="6" w:space="0" w:color="auto"/>
            </w:tcBorders>
            <w:shd w:val="clear" w:color="auto" w:fill="0070C0"/>
          </w:tcPr>
          <w:p w14:paraId="013DCDBE" w14:textId="77777777" w:rsidR="00C20268" w:rsidRPr="00691F62" w:rsidRDefault="00C20268" w:rsidP="005850D2">
            <w:pPr>
              <w:spacing w:after="0"/>
              <w:jc w:val="center"/>
              <w:rPr>
                <w:b/>
                <w:bCs/>
                <w:color w:val="FFFFFF"/>
                <w:sz w:val="20"/>
                <w:szCs w:val="20"/>
              </w:rPr>
            </w:pPr>
            <w:r w:rsidRPr="00666D12">
              <w:rPr>
                <w:b/>
                <w:bCs/>
                <w:i/>
                <w:iCs/>
                <w:color w:val="FFFFFF"/>
                <w:sz w:val="20"/>
                <w:szCs w:val="20"/>
              </w:rPr>
              <w:t>No.</w:t>
            </w:r>
          </w:p>
        </w:tc>
      </w:tr>
      <w:tr w:rsidR="00C20268" w:rsidRPr="00691F62" w14:paraId="494FF04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FC45079" w14:textId="77777777" w:rsidR="00C20268" w:rsidRPr="0013168B" w:rsidRDefault="00C2026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C20268" w:rsidRPr="00691F62" w14:paraId="7414DFEA" w14:textId="77777777" w:rsidTr="005850D2">
        <w:tc>
          <w:tcPr>
            <w:tcW w:w="360" w:type="pct"/>
            <w:tcBorders>
              <w:top w:val="outset" w:sz="6" w:space="0" w:color="auto"/>
              <w:left w:val="outset" w:sz="6" w:space="0" w:color="auto"/>
              <w:bottom w:val="outset" w:sz="6" w:space="0" w:color="auto"/>
              <w:right w:val="outset" w:sz="6" w:space="0" w:color="auto"/>
            </w:tcBorders>
          </w:tcPr>
          <w:p w14:paraId="1AC2723F"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0A59E2C" w14:textId="77777777" w:rsidR="00C20268" w:rsidRPr="0013168B" w:rsidRDefault="00C2026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5CB1DC2B" w14:textId="77777777" w:rsidR="00C20268" w:rsidRPr="0013168B" w:rsidRDefault="00C20268"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2E5843D3"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0B2EC634" w14:textId="77777777" w:rsidR="00C20268" w:rsidRPr="0013168B" w:rsidRDefault="00C2026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1C76767C" w14:textId="77777777" w:rsidR="00C20268" w:rsidRPr="0013168B" w:rsidRDefault="00C20268"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07AC325D"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w:t>
            </w:r>
          </w:p>
        </w:tc>
      </w:tr>
      <w:tr w:rsidR="00C20268" w:rsidRPr="00691F62" w14:paraId="230BA760" w14:textId="77777777" w:rsidTr="005850D2">
        <w:tc>
          <w:tcPr>
            <w:tcW w:w="360" w:type="pct"/>
            <w:tcBorders>
              <w:top w:val="outset" w:sz="6" w:space="0" w:color="auto"/>
              <w:left w:val="outset" w:sz="6" w:space="0" w:color="auto"/>
              <w:bottom w:val="outset" w:sz="6" w:space="0" w:color="auto"/>
              <w:right w:val="outset" w:sz="6" w:space="0" w:color="auto"/>
            </w:tcBorders>
          </w:tcPr>
          <w:p w14:paraId="5FDF14CF"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C2E2C55" w14:textId="77777777" w:rsidR="00C20268" w:rsidRPr="0013168B" w:rsidRDefault="00C20268"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62677844" w14:textId="77777777" w:rsidR="00C20268" w:rsidRPr="0013168B" w:rsidRDefault="00C20268" w:rsidP="005850D2">
            <w:pPr>
              <w:pStyle w:val="NormalWeb"/>
              <w:spacing w:before="0" w:beforeAutospacing="0" w:after="0" w:afterAutospacing="0"/>
              <w:rPr>
                <w:sz w:val="20"/>
                <w:szCs w:val="20"/>
              </w:rPr>
            </w:pPr>
            <w:r w:rsidRPr="0013168B">
              <w:rPr>
                <w:sz w:val="20"/>
                <w:szCs w:val="20"/>
              </w:rPr>
              <w:t>SEME</w:t>
            </w:r>
          </w:p>
        </w:tc>
        <w:tc>
          <w:tcPr>
            <w:tcW w:w="862" w:type="pct"/>
            <w:tcBorders>
              <w:top w:val="outset" w:sz="6" w:space="0" w:color="auto"/>
              <w:left w:val="outset" w:sz="6" w:space="0" w:color="auto"/>
              <w:bottom w:val="outset" w:sz="6" w:space="0" w:color="auto"/>
              <w:right w:val="outset" w:sz="6" w:space="0" w:color="auto"/>
            </w:tcBorders>
          </w:tcPr>
          <w:p w14:paraId="367DBC2B" w14:textId="77777777" w:rsidR="00C20268" w:rsidRPr="0013168B" w:rsidRDefault="00C20268" w:rsidP="005850D2">
            <w:pPr>
              <w:pStyle w:val="NormalWeb"/>
              <w:spacing w:before="0" w:beforeAutospacing="0" w:after="0" w:afterAutospacing="0"/>
              <w:rPr>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10A893F1" w14:textId="77777777" w:rsidR="00C20268" w:rsidRPr="0013168B" w:rsidRDefault="00C20268" w:rsidP="005850D2">
            <w:pPr>
              <w:pStyle w:val="NormalWeb"/>
              <w:spacing w:before="0" w:beforeAutospacing="0" w:after="0" w:afterAutospacing="0"/>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của</w:t>
            </w:r>
            <w:proofErr w:type="spellEnd"/>
            <w:r>
              <w:rPr>
                <w:sz w:val="20"/>
                <w:szCs w:val="20"/>
              </w:rPr>
              <w:t xml:space="preserve"> VSD</w:t>
            </w:r>
          </w:p>
        </w:tc>
        <w:tc>
          <w:tcPr>
            <w:tcW w:w="945" w:type="pct"/>
            <w:tcBorders>
              <w:top w:val="outset" w:sz="6" w:space="0" w:color="auto"/>
              <w:left w:val="outset" w:sz="6" w:space="0" w:color="auto"/>
              <w:bottom w:val="outset" w:sz="6" w:space="0" w:color="auto"/>
              <w:right w:val="outset" w:sz="6" w:space="0" w:color="auto"/>
            </w:tcBorders>
          </w:tcPr>
          <w:p w14:paraId="2E40419E"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6" w:type="pct"/>
            <w:tcBorders>
              <w:top w:val="outset" w:sz="6" w:space="0" w:color="auto"/>
              <w:left w:val="outset" w:sz="6" w:space="0" w:color="auto"/>
              <w:bottom w:val="outset" w:sz="6" w:space="0" w:color="auto"/>
              <w:right w:val="outset" w:sz="6" w:space="0" w:color="auto"/>
            </w:tcBorders>
          </w:tcPr>
          <w:p w14:paraId="722225A9" w14:textId="77777777" w:rsidR="00C20268" w:rsidRPr="0013168B" w:rsidRDefault="00C20268" w:rsidP="005850D2">
            <w:pPr>
              <w:pStyle w:val="NormalWeb"/>
              <w:spacing w:before="0" w:beforeAutospacing="0" w:after="0" w:afterAutospacing="0"/>
              <w:jc w:val="center"/>
              <w:rPr>
                <w:i/>
                <w:iCs/>
                <w:color w:val="auto"/>
                <w:sz w:val="20"/>
                <w:szCs w:val="20"/>
              </w:rPr>
            </w:pPr>
            <w:r w:rsidRPr="0013168B">
              <w:rPr>
                <w:i/>
                <w:iCs/>
                <w:color w:val="auto"/>
                <w:sz w:val="20"/>
                <w:szCs w:val="20"/>
              </w:rPr>
              <w:t>2</w:t>
            </w:r>
          </w:p>
        </w:tc>
      </w:tr>
      <w:tr w:rsidR="00C20268" w:rsidRPr="00691F62" w14:paraId="740D187D" w14:textId="77777777" w:rsidTr="005850D2">
        <w:tc>
          <w:tcPr>
            <w:tcW w:w="360" w:type="pct"/>
            <w:tcBorders>
              <w:top w:val="outset" w:sz="6" w:space="0" w:color="auto"/>
              <w:left w:val="outset" w:sz="6" w:space="0" w:color="auto"/>
              <w:bottom w:val="outset" w:sz="6" w:space="0" w:color="auto"/>
              <w:right w:val="outset" w:sz="6" w:space="0" w:color="auto"/>
            </w:tcBorders>
          </w:tcPr>
          <w:p w14:paraId="1120E5C5"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61B6C84" w14:textId="77777777" w:rsidR="00C20268" w:rsidRPr="0013168B" w:rsidRDefault="00C20268" w:rsidP="005850D2">
            <w:pPr>
              <w:pStyle w:val="NormalWeb"/>
              <w:spacing w:before="0" w:beforeAutospacing="0" w:after="0" w:afterAutospacing="0"/>
              <w:rPr>
                <w:sz w:val="20"/>
                <w:szCs w:val="20"/>
              </w:rPr>
            </w:pPr>
            <w:r w:rsidRPr="0013168B">
              <w:rPr>
                <w:sz w:val="20"/>
                <w:szCs w:val="20"/>
              </w:rPr>
              <w:t>23G</w:t>
            </w:r>
          </w:p>
        </w:tc>
        <w:tc>
          <w:tcPr>
            <w:tcW w:w="580" w:type="pct"/>
            <w:tcBorders>
              <w:top w:val="outset" w:sz="6" w:space="0" w:color="auto"/>
              <w:left w:val="outset" w:sz="6" w:space="0" w:color="auto"/>
              <w:bottom w:val="outset" w:sz="6" w:space="0" w:color="auto"/>
              <w:right w:val="outset" w:sz="6" w:space="0" w:color="auto"/>
            </w:tcBorders>
          </w:tcPr>
          <w:p w14:paraId="551ED566" w14:textId="77777777" w:rsidR="00C20268" w:rsidRPr="0013168B" w:rsidRDefault="00C20268" w:rsidP="005850D2">
            <w:pPr>
              <w:pStyle w:val="NormalWeb"/>
              <w:spacing w:before="0" w:beforeAutospacing="0" w:after="0" w:afterAutospacing="0"/>
              <w:rPr>
                <w:sz w:val="20"/>
                <w:szCs w:val="20"/>
              </w:rPr>
            </w:pPr>
            <w:r w:rsidRPr="0013168B">
              <w:rPr>
                <w:sz w:val="20"/>
                <w:szCs w:val="20"/>
              </w:rPr>
              <w:t>INST</w:t>
            </w:r>
          </w:p>
        </w:tc>
        <w:tc>
          <w:tcPr>
            <w:tcW w:w="862" w:type="pct"/>
            <w:tcBorders>
              <w:top w:val="outset" w:sz="6" w:space="0" w:color="auto"/>
              <w:left w:val="outset" w:sz="6" w:space="0" w:color="auto"/>
              <w:bottom w:val="outset" w:sz="6" w:space="0" w:color="auto"/>
              <w:right w:val="outset" w:sz="6" w:space="0" w:color="auto"/>
            </w:tcBorders>
          </w:tcPr>
          <w:p w14:paraId="1AED94E8" w14:textId="77777777" w:rsidR="00C20268" w:rsidRPr="0013168B" w:rsidRDefault="00C20268" w:rsidP="005850D2">
            <w:pPr>
              <w:pStyle w:val="NormalWeb"/>
              <w:spacing w:before="0" w:beforeAutospacing="0" w:after="0" w:afterAutospacing="0"/>
              <w:rPr>
                <w:sz w:val="20"/>
                <w:szCs w:val="20"/>
              </w:rPr>
            </w:pPr>
            <w:r w:rsidRPr="0013168B">
              <w:rPr>
                <w:sz w:val="20"/>
                <w:szCs w:val="20"/>
              </w:rPr>
              <w:t>Function of the Message</w:t>
            </w:r>
          </w:p>
        </w:tc>
        <w:tc>
          <w:tcPr>
            <w:tcW w:w="1666" w:type="pct"/>
            <w:tcBorders>
              <w:top w:val="outset" w:sz="6" w:space="0" w:color="auto"/>
              <w:left w:val="outset" w:sz="6" w:space="0" w:color="auto"/>
              <w:bottom w:val="outset" w:sz="6" w:space="0" w:color="auto"/>
              <w:right w:val="outset" w:sz="6" w:space="0" w:color="auto"/>
            </w:tcBorders>
          </w:tcPr>
          <w:p w14:paraId="27763C82"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7DFC11DA" w14:textId="77777777" w:rsidR="00C20268" w:rsidRPr="0013168B" w:rsidRDefault="00C20268" w:rsidP="005850D2">
            <w:pPr>
              <w:pStyle w:val="NormalWeb"/>
              <w:spacing w:before="0" w:beforeAutospacing="0" w:after="0" w:afterAutospacing="0"/>
              <w:rPr>
                <w:sz w:val="20"/>
                <w:szCs w:val="20"/>
              </w:rPr>
            </w:pPr>
            <w:proofErr w:type="gramStart"/>
            <w:r w:rsidRPr="0013168B">
              <w:rPr>
                <w:sz w:val="20"/>
                <w:szCs w:val="20"/>
              </w:rPr>
              <w:t>4!c</w:t>
            </w:r>
            <w:proofErr w:type="gramEnd"/>
          </w:p>
        </w:tc>
        <w:tc>
          <w:tcPr>
            <w:tcW w:w="226" w:type="pct"/>
            <w:tcBorders>
              <w:top w:val="outset" w:sz="6" w:space="0" w:color="auto"/>
              <w:left w:val="outset" w:sz="6" w:space="0" w:color="auto"/>
              <w:bottom w:val="outset" w:sz="6" w:space="0" w:color="auto"/>
              <w:right w:val="outset" w:sz="6" w:space="0" w:color="auto"/>
            </w:tcBorders>
          </w:tcPr>
          <w:p w14:paraId="4A45D51A"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3</w:t>
            </w:r>
          </w:p>
        </w:tc>
      </w:tr>
      <w:tr w:rsidR="00C20268" w:rsidRPr="00691F62" w14:paraId="1E56CFAC" w14:textId="77777777" w:rsidTr="005850D2">
        <w:tc>
          <w:tcPr>
            <w:tcW w:w="360" w:type="pct"/>
            <w:tcBorders>
              <w:top w:val="outset" w:sz="6" w:space="0" w:color="auto"/>
              <w:left w:val="outset" w:sz="6" w:space="0" w:color="auto"/>
              <w:bottom w:val="outset" w:sz="6" w:space="0" w:color="auto"/>
              <w:right w:val="outset" w:sz="6" w:space="0" w:color="auto"/>
            </w:tcBorders>
          </w:tcPr>
          <w:p w14:paraId="35716FA4" w14:textId="77777777" w:rsidR="00C20268" w:rsidRPr="0013168B" w:rsidRDefault="00C20268"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5BD4C6B6" w14:textId="77777777" w:rsidR="00C20268" w:rsidRPr="0013168B" w:rsidRDefault="00C20268"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0CD80FAF" w14:textId="77777777" w:rsidR="00C20268" w:rsidRPr="0013168B" w:rsidRDefault="00C20268" w:rsidP="005850D2">
            <w:pPr>
              <w:pStyle w:val="NormalWeb"/>
              <w:spacing w:before="0" w:beforeAutospacing="0" w:after="0" w:afterAutospacing="0"/>
              <w:rPr>
                <w:sz w:val="20"/>
                <w:szCs w:val="20"/>
              </w:rPr>
            </w:pPr>
            <w:r w:rsidRPr="0013168B">
              <w:rPr>
                <w:sz w:val="20"/>
                <w:szCs w:val="20"/>
              </w:rPr>
              <w:t>PREP</w:t>
            </w:r>
          </w:p>
        </w:tc>
        <w:tc>
          <w:tcPr>
            <w:tcW w:w="862" w:type="pct"/>
            <w:tcBorders>
              <w:top w:val="outset" w:sz="6" w:space="0" w:color="auto"/>
              <w:left w:val="outset" w:sz="6" w:space="0" w:color="auto"/>
              <w:bottom w:val="outset" w:sz="6" w:space="0" w:color="auto"/>
              <w:right w:val="outset" w:sz="6" w:space="0" w:color="auto"/>
            </w:tcBorders>
          </w:tcPr>
          <w:p w14:paraId="57DE5EB3" w14:textId="77777777" w:rsidR="00C20268" w:rsidRPr="0013168B" w:rsidRDefault="00C20268" w:rsidP="005850D2">
            <w:pPr>
              <w:pStyle w:val="NormalWeb"/>
              <w:spacing w:before="0" w:beforeAutospacing="0" w:after="0" w:afterAutospacing="0"/>
              <w:rPr>
                <w:sz w:val="20"/>
                <w:szCs w:val="20"/>
              </w:rPr>
            </w:pPr>
            <w:r w:rsidRPr="0013168B">
              <w:rPr>
                <w:sz w:val="20"/>
                <w:szCs w:val="20"/>
              </w:rPr>
              <w:t>Preparation Date</w:t>
            </w:r>
          </w:p>
        </w:tc>
        <w:tc>
          <w:tcPr>
            <w:tcW w:w="1666" w:type="pct"/>
            <w:tcBorders>
              <w:top w:val="outset" w:sz="6" w:space="0" w:color="auto"/>
              <w:left w:val="outset" w:sz="6" w:space="0" w:color="auto"/>
              <w:bottom w:val="outset" w:sz="6" w:space="0" w:color="auto"/>
              <w:right w:val="outset" w:sz="6" w:space="0" w:color="auto"/>
            </w:tcBorders>
          </w:tcPr>
          <w:p w14:paraId="08E3E6BA" w14:textId="77777777" w:rsidR="00C20268" w:rsidRPr="0013168B" w:rsidRDefault="00C20268"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945" w:type="pct"/>
            <w:tcBorders>
              <w:top w:val="outset" w:sz="6" w:space="0" w:color="auto"/>
              <w:left w:val="outset" w:sz="6" w:space="0" w:color="auto"/>
              <w:bottom w:val="outset" w:sz="6" w:space="0" w:color="auto"/>
              <w:right w:val="outset" w:sz="6" w:space="0" w:color="auto"/>
            </w:tcBorders>
          </w:tcPr>
          <w:p w14:paraId="2A171E0D" w14:textId="77777777" w:rsidR="00C20268" w:rsidRPr="0013168B" w:rsidRDefault="00C20268" w:rsidP="005850D2">
            <w:pPr>
              <w:pStyle w:val="NormalWeb"/>
              <w:spacing w:before="0" w:beforeAutospacing="0" w:after="0" w:afterAutospacing="0"/>
              <w:rPr>
                <w:sz w:val="20"/>
                <w:szCs w:val="20"/>
              </w:rPr>
            </w:pPr>
            <w:r>
              <w:rPr>
                <w:sz w:val="20"/>
                <w:szCs w:val="20"/>
              </w:rPr>
              <w:t>:</w:t>
            </w:r>
            <w:proofErr w:type="gramStart"/>
            <w:r>
              <w:rPr>
                <w:sz w:val="20"/>
                <w:szCs w:val="20"/>
              </w:rPr>
              <w:t>4!c</w:t>
            </w:r>
            <w:proofErr w:type="gramEnd"/>
            <w:r>
              <w:rPr>
                <w:sz w:val="20"/>
                <w:szCs w:val="20"/>
              </w:rPr>
              <w:t>//8!n</w:t>
            </w:r>
          </w:p>
        </w:tc>
        <w:tc>
          <w:tcPr>
            <w:tcW w:w="226" w:type="pct"/>
            <w:tcBorders>
              <w:top w:val="outset" w:sz="6" w:space="0" w:color="auto"/>
              <w:left w:val="outset" w:sz="6" w:space="0" w:color="auto"/>
              <w:bottom w:val="outset" w:sz="6" w:space="0" w:color="auto"/>
              <w:right w:val="outset" w:sz="6" w:space="0" w:color="auto"/>
            </w:tcBorders>
          </w:tcPr>
          <w:p w14:paraId="53E8A034"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4</w:t>
            </w:r>
          </w:p>
        </w:tc>
      </w:tr>
      <w:tr w:rsidR="00C20268" w:rsidRPr="00691F62" w14:paraId="660950F2" w14:textId="77777777" w:rsidTr="005850D2">
        <w:tc>
          <w:tcPr>
            <w:tcW w:w="360" w:type="pct"/>
            <w:tcBorders>
              <w:top w:val="outset" w:sz="6" w:space="0" w:color="auto"/>
              <w:left w:val="outset" w:sz="6" w:space="0" w:color="auto"/>
              <w:bottom w:val="outset" w:sz="6" w:space="0" w:color="auto"/>
              <w:right w:val="outset" w:sz="6" w:space="0" w:color="auto"/>
            </w:tcBorders>
          </w:tcPr>
          <w:p w14:paraId="0369B8BA"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9E076BD" w14:textId="77777777" w:rsidR="00C20268" w:rsidRPr="0013168B" w:rsidRDefault="00C2026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0337E8DC" w14:textId="77777777" w:rsidR="00C20268" w:rsidRPr="0013168B" w:rsidRDefault="00C20268"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12ECFC3E"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8959278" w14:textId="77777777" w:rsidR="00C20268" w:rsidRPr="0013168B" w:rsidRDefault="00C2026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0D20DC10" w14:textId="77777777" w:rsidR="00C20268" w:rsidRPr="0013168B" w:rsidRDefault="00C20268"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40A71CD1"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5</w:t>
            </w:r>
          </w:p>
        </w:tc>
      </w:tr>
      <w:tr w:rsidR="00C20268" w:rsidRPr="00691F62" w14:paraId="591BFA64" w14:textId="77777777" w:rsidTr="005850D2">
        <w:tc>
          <w:tcPr>
            <w:tcW w:w="360" w:type="pct"/>
            <w:tcBorders>
              <w:top w:val="outset" w:sz="6" w:space="0" w:color="auto"/>
              <w:left w:val="outset" w:sz="6" w:space="0" w:color="auto"/>
              <w:bottom w:val="outset" w:sz="6" w:space="0" w:color="auto"/>
              <w:right w:val="outset" w:sz="6" w:space="0" w:color="auto"/>
            </w:tcBorders>
          </w:tcPr>
          <w:p w14:paraId="0E7337A6" w14:textId="77777777" w:rsidR="00C20268" w:rsidRPr="0013168B" w:rsidRDefault="00C20268"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752A85B6" w14:textId="77777777" w:rsidR="00C20268" w:rsidRPr="0013168B" w:rsidRDefault="00C20268" w:rsidP="005850D2">
            <w:pPr>
              <w:pStyle w:val="NormalWeb"/>
              <w:spacing w:before="0" w:beforeAutospacing="0" w:after="0" w:afterAutospacing="0"/>
              <w:rPr>
                <w:sz w:val="20"/>
                <w:szCs w:val="20"/>
              </w:rPr>
            </w:pPr>
            <w:r w:rsidRPr="0013168B">
              <w:rPr>
                <w:sz w:val="20"/>
                <w:szCs w:val="20"/>
              </w:rPr>
              <w:t>13a</w:t>
            </w:r>
          </w:p>
        </w:tc>
        <w:tc>
          <w:tcPr>
            <w:tcW w:w="580" w:type="pct"/>
            <w:tcBorders>
              <w:top w:val="outset" w:sz="6" w:space="0" w:color="auto"/>
              <w:left w:val="outset" w:sz="6" w:space="0" w:color="auto"/>
              <w:bottom w:val="outset" w:sz="6" w:space="0" w:color="auto"/>
              <w:right w:val="outset" w:sz="6" w:space="0" w:color="auto"/>
            </w:tcBorders>
          </w:tcPr>
          <w:p w14:paraId="7B588FF9" w14:textId="77777777" w:rsidR="00C20268" w:rsidRPr="0013168B" w:rsidRDefault="00C20268"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0F984337" w14:textId="77777777" w:rsidR="00C20268" w:rsidRPr="0013168B" w:rsidRDefault="00C20268" w:rsidP="005850D2">
            <w:pPr>
              <w:pStyle w:val="NormalWeb"/>
              <w:spacing w:before="0" w:beforeAutospacing="0" w:after="0" w:afterAutospacing="0"/>
              <w:rPr>
                <w:sz w:val="20"/>
                <w:szCs w:val="20"/>
              </w:rPr>
            </w:pPr>
            <w:r w:rsidRPr="0013168B">
              <w:rPr>
                <w:sz w:val="20"/>
                <w:szCs w:val="20"/>
              </w:rPr>
              <w:t>Number identification</w:t>
            </w:r>
          </w:p>
        </w:tc>
        <w:tc>
          <w:tcPr>
            <w:tcW w:w="1666" w:type="pct"/>
            <w:tcBorders>
              <w:top w:val="outset" w:sz="6" w:space="0" w:color="auto"/>
              <w:left w:val="outset" w:sz="6" w:space="0" w:color="auto"/>
              <w:bottom w:val="outset" w:sz="6" w:space="0" w:color="auto"/>
              <w:right w:val="outset" w:sz="6" w:space="0" w:color="auto"/>
            </w:tcBorders>
          </w:tcPr>
          <w:p w14:paraId="5F573CEA" w14:textId="77777777" w:rsidR="00C20268" w:rsidRDefault="00C2026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13168B">
              <w:rPr>
                <w:sz w:val="20"/>
                <w:szCs w:val="20"/>
              </w:rPr>
              <w:t xml:space="preserve"> </w:t>
            </w:r>
          </w:p>
          <w:p w14:paraId="30C8D618" w14:textId="77777777" w:rsidR="00C20268" w:rsidRPr="0013168B" w:rsidRDefault="00C20268" w:rsidP="005850D2">
            <w:pPr>
              <w:pStyle w:val="NormalWeb"/>
              <w:spacing w:before="0" w:beforeAutospacing="0" w:after="0" w:afterAutospacing="0"/>
              <w:rPr>
                <w:sz w:val="20"/>
                <w:szCs w:val="20"/>
              </w:rPr>
            </w:pPr>
            <w:proofErr w:type="gramStart"/>
            <w:r>
              <w:rPr>
                <w:sz w:val="20"/>
                <w:szCs w:val="20"/>
              </w:rPr>
              <w:t>:LINK</w:t>
            </w:r>
            <w:proofErr w:type="gramEnd"/>
            <w:r>
              <w:rPr>
                <w:sz w:val="20"/>
                <w:szCs w:val="20"/>
              </w:rPr>
              <w:t>//</w:t>
            </w:r>
            <w:r w:rsidRPr="0013168B">
              <w:rPr>
                <w:sz w:val="20"/>
                <w:szCs w:val="20"/>
              </w:rPr>
              <w:t>5</w:t>
            </w:r>
            <w:r>
              <w:rPr>
                <w:sz w:val="20"/>
                <w:szCs w:val="20"/>
              </w:rPr>
              <w:t>2</w:t>
            </w:r>
            <w:r w:rsidRPr="0013168B">
              <w:rPr>
                <w:sz w:val="20"/>
                <w:szCs w:val="20"/>
              </w:rPr>
              <w:t>4.</w:t>
            </w:r>
          </w:p>
        </w:tc>
        <w:tc>
          <w:tcPr>
            <w:tcW w:w="945" w:type="pct"/>
            <w:tcBorders>
              <w:top w:val="outset" w:sz="6" w:space="0" w:color="auto"/>
              <w:left w:val="outset" w:sz="6" w:space="0" w:color="auto"/>
              <w:bottom w:val="outset" w:sz="6" w:space="0" w:color="auto"/>
              <w:right w:val="outset" w:sz="6" w:space="0" w:color="auto"/>
            </w:tcBorders>
          </w:tcPr>
          <w:p w14:paraId="23CA1E94"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//3!c</w:t>
            </w:r>
          </w:p>
        </w:tc>
        <w:tc>
          <w:tcPr>
            <w:tcW w:w="226" w:type="pct"/>
            <w:tcBorders>
              <w:top w:val="outset" w:sz="6" w:space="0" w:color="auto"/>
              <w:left w:val="outset" w:sz="6" w:space="0" w:color="auto"/>
              <w:bottom w:val="outset" w:sz="6" w:space="0" w:color="auto"/>
              <w:right w:val="outset" w:sz="6" w:space="0" w:color="auto"/>
            </w:tcBorders>
          </w:tcPr>
          <w:p w14:paraId="1C03CEA9"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6</w:t>
            </w:r>
          </w:p>
        </w:tc>
      </w:tr>
      <w:tr w:rsidR="00C20268" w:rsidRPr="00691F62" w14:paraId="47B9D138" w14:textId="77777777" w:rsidTr="005850D2">
        <w:tc>
          <w:tcPr>
            <w:tcW w:w="360" w:type="pct"/>
            <w:tcBorders>
              <w:top w:val="outset" w:sz="6" w:space="0" w:color="auto"/>
              <w:left w:val="outset" w:sz="6" w:space="0" w:color="auto"/>
              <w:bottom w:val="outset" w:sz="6" w:space="0" w:color="auto"/>
              <w:right w:val="outset" w:sz="6" w:space="0" w:color="auto"/>
            </w:tcBorders>
          </w:tcPr>
          <w:p w14:paraId="2161B5BB"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3C8593E3" w14:textId="77777777" w:rsidR="00C20268" w:rsidRPr="0013168B" w:rsidRDefault="00C20268" w:rsidP="005850D2">
            <w:pPr>
              <w:pStyle w:val="NormalWeb"/>
              <w:spacing w:before="0" w:beforeAutospacing="0" w:after="0" w:afterAutospacing="0"/>
              <w:rPr>
                <w:sz w:val="20"/>
                <w:szCs w:val="20"/>
              </w:rPr>
            </w:pPr>
            <w:r w:rsidRPr="0013168B">
              <w:rPr>
                <w:sz w:val="20"/>
                <w:szCs w:val="20"/>
              </w:rPr>
              <w:t>20C</w:t>
            </w:r>
          </w:p>
        </w:tc>
        <w:tc>
          <w:tcPr>
            <w:tcW w:w="580" w:type="pct"/>
            <w:tcBorders>
              <w:top w:val="outset" w:sz="6" w:space="0" w:color="auto"/>
              <w:left w:val="outset" w:sz="6" w:space="0" w:color="auto"/>
              <w:bottom w:val="outset" w:sz="6" w:space="0" w:color="auto"/>
              <w:right w:val="outset" w:sz="6" w:space="0" w:color="auto"/>
            </w:tcBorders>
          </w:tcPr>
          <w:p w14:paraId="6B8733D8" w14:textId="77777777" w:rsidR="00C20268" w:rsidRPr="0013168B" w:rsidRDefault="00C20268" w:rsidP="005850D2">
            <w:pPr>
              <w:pStyle w:val="NormalWeb"/>
              <w:spacing w:before="0" w:beforeAutospacing="0" w:after="0" w:afterAutospacing="0"/>
              <w:rPr>
                <w:sz w:val="20"/>
                <w:szCs w:val="20"/>
              </w:rPr>
            </w:pPr>
            <w:r>
              <w:rPr>
                <w:sz w:val="20"/>
                <w:szCs w:val="20"/>
              </w:rPr>
              <w:t>RELA</w:t>
            </w:r>
          </w:p>
        </w:tc>
        <w:tc>
          <w:tcPr>
            <w:tcW w:w="862" w:type="pct"/>
            <w:tcBorders>
              <w:top w:val="outset" w:sz="6" w:space="0" w:color="auto"/>
              <w:left w:val="outset" w:sz="6" w:space="0" w:color="auto"/>
              <w:bottom w:val="outset" w:sz="6" w:space="0" w:color="auto"/>
              <w:right w:val="outset" w:sz="6" w:space="0" w:color="auto"/>
            </w:tcBorders>
          </w:tcPr>
          <w:p w14:paraId="3CDCD124" w14:textId="77777777" w:rsidR="00C20268" w:rsidRPr="0013168B" w:rsidRDefault="00C20268" w:rsidP="005850D2">
            <w:pPr>
              <w:pStyle w:val="NormalWeb"/>
              <w:spacing w:before="0" w:beforeAutospacing="0" w:after="0" w:afterAutospacing="0"/>
              <w:rPr>
                <w:color w:val="FF0000"/>
                <w:sz w:val="20"/>
                <w:szCs w:val="20"/>
              </w:rPr>
            </w:pPr>
            <w:r w:rsidRPr="0013168B">
              <w:rPr>
                <w:sz w:val="20"/>
                <w:szCs w:val="20"/>
              </w:rPr>
              <w:t>Reference</w:t>
            </w:r>
          </w:p>
        </w:tc>
        <w:tc>
          <w:tcPr>
            <w:tcW w:w="1666" w:type="pct"/>
            <w:tcBorders>
              <w:top w:val="outset" w:sz="6" w:space="0" w:color="auto"/>
              <w:left w:val="outset" w:sz="6" w:space="0" w:color="auto"/>
              <w:bottom w:val="outset" w:sz="6" w:space="0" w:color="auto"/>
              <w:right w:val="outset" w:sz="6" w:space="0" w:color="auto"/>
            </w:tcBorders>
          </w:tcPr>
          <w:p w14:paraId="7E502CAA" w14:textId="77777777" w:rsidR="00C20268" w:rsidRPr="0013168B" w:rsidRDefault="00C20268"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yêu</w:t>
            </w:r>
            <w:proofErr w:type="spellEnd"/>
            <w:r>
              <w:rPr>
                <w:sz w:val="20"/>
                <w:szCs w:val="20"/>
              </w:rPr>
              <w:t xml:space="preserve"> </w:t>
            </w:r>
            <w:proofErr w:type="spellStart"/>
            <w:r>
              <w:rPr>
                <w:sz w:val="20"/>
                <w:szCs w:val="20"/>
              </w:rPr>
              <w:t>cầu</w:t>
            </w:r>
            <w:proofErr w:type="spell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r>
              <w:rPr>
                <w:sz w:val="20"/>
                <w:szCs w:val="20"/>
              </w:rPr>
              <w:t>/</w:t>
            </w:r>
            <w:proofErr w:type="spellStart"/>
            <w:r>
              <w:rPr>
                <w:sz w:val="20"/>
                <w:szCs w:val="20"/>
              </w:rPr>
              <w:t>giải</w:t>
            </w:r>
            <w:proofErr w:type="spellEnd"/>
            <w:r>
              <w:rPr>
                <w:sz w:val="20"/>
                <w:szCs w:val="20"/>
              </w:rPr>
              <w:t xml:space="preserve"> </w:t>
            </w:r>
            <w:proofErr w:type="spellStart"/>
            <w:r>
              <w:rPr>
                <w:sz w:val="20"/>
                <w:szCs w:val="20"/>
              </w:rPr>
              <w:t>tỏa</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5" w:type="pct"/>
            <w:tcBorders>
              <w:top w:val="outset" w:sz="6" w:space="0" w:color="auto"/>
              <w:left w:val="outset" w:sz="6" w:space="0" w:color="auto"/>
              <w:bottom w:val="outset" w:sz="6" w:space="0" w:color="auto"/>
              <w:right w:val="outset" w:sz="6" w:space="0" w:color="auto"/>
            </w:tcBorders>
          </w:tcPr>
          <w:p w14:paraId="64CE66BF"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//16x</w:t>
            </w:r>
          </w:p>
        </w:tc>
        <w:tc>
          <w:tcPr>
            <w:tcW w:w="226" w:type="pct"/>
            <w:tcBorders>
              <w:top w:val="outset" w:sz="6" w:space="0" w:color="auto"/>
              <w:left w:val="outset" w:sz="6" w:space="0" w:color="auto"/>
              <w:bottom w:val="outset" w:sz="6" w:space="0" w:color="auto"/>
              <w:right w:val="outset" w:sz="6" w:space="0" w:color="auto"/>
            </w:tcBorders>
          </w:tcPr>
          <w:p w14:paraId="5D48AA4A"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7</w:t>
            </w:r>
          </w:p>
        </w:tc>
      </w:tr>
      <w:tr w:rsidR="00C20268" w:rsidRPr="00691F62" w14:paraId="6BE90461" w14:textId="77777777" w:rsidTr="005850D2">
        <w:tc>
          <w:tcPr>
            <w:tcW w:w="360" w:type="pct"/>
            <w:tcBorders>
              <w:top w:val="outset" w:sz="6" w:space="0" w:color="auto"/>
              <w:left w:val="outset" w:sz="6" w:space="0" w:color="auto"/>
              <w:bottom w:val="outset" w:sz="6" w:space="0" w:color="auto"/>
              <w:right w:val="outset" w:sz="6" w:space="0" w:color="auto"/>
            </w:tcBorders>
          </w:tcPr>
          <w:p w14:paraId="3E9C203E"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068DCEA2" w14:textId="77777777" w:rsidR="00C20268" w:rsidRPr="0013168B" w:rsidRDefault="00C2026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093CC3BE" w14:textId="77777777" w:rsidR="00C20268" w:rsidRPr="0013168B" w:rsidRDefault="00C20268" w:rsidP="005850D2">
            <w:pPr>
              <w:pStyle w:val="NormalWeb"/>
              <w:spacing w:before="0" w:beforeAutospacing="0" w:after="0" w:afterAutospacing="0"/>
              <w:rPr>
                <w:sz w:val="20"/>
                <w:szCs w:val="20"/>
              </w:rPr>
            </w:pPr>
            <w:r w:rsidRPr="0013168B">
              <w:rPr>
                <w:sz w:val="20"/>
                <w:szCs w:val="20"/>
              </w:rPr>
              <w:t>LINK</w:t>
            </w:r>
          </w:p>
        </w:tc>
        <w:tc>
          <w:tcPr>
            <w:tcW w:w="862" w:type="pct"/>
            <w:tcBorders>
              <w:top w:val="outset" w:sz="6" w:space="0" w:color="auto"/>
              <w:left w:val="outset" w:sz="6" w:space="0" w:color="auto"/>
              <w:bottom w:val="outset" w:sz="6" w:space="0" w:color="auto"/>
              <w:right w:val="outset" w:sz="6" w:space="0" w:color="auto"/>
            </w:tcBorders>
          </w:tcPr>
          <w:p w14:paraId="7B2E0DE9"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0D8A532"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2464B41" w14:textId="77777777" w:rsidR="00C20268" w:rsidRPr="0013168B" w:rsidRDefault="00C20268"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5DC1B927"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8</w:t>
            </w:r>
          </w:p>
        </w:tc>
      </w:tr>
      <w:tr w:rsidR="00C20268" w:rsidRPr="00691F62" w14:paraId="2940BCFB" w14:textId="77777777" w:rsidTr="005850D2">
        <w:tc>
          <w:tcPr>
            <w:tcW w:w="360" w:type="pct"/>
            <w:tcBorders>
              <w:top w:val="outset" w:sz="6" w:space="0" w:color="auto"/>
              <w:left w:val="outset" w:sz="6" w:space="0" w:color="auto"/>
              <w:bottom w:val="outset" w:sz="6" w:space="0" w:color="auto"/>
              <w:right w:val="outset" w:sz="6" w:space="0" w:color="auto"/>
            </w:tcBorders>
          </w:tcPr>
          <w:p w14:paraId="6559EDB4"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60104F5" w14:textId="77777777" w:rsidR="00C20268" w:rsidRPr="0013168B" w:rsidRDefault="00C2026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3027FA6E" w14:textId="77777777" w:rsidR="00C20268" w:rsidRPr="0013168B" w:rsidRDefault="00C20268"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08BF161F"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25C053AB" w14:textId="77777777" w:rsidR="00C20268" w:rsidRPr="0013168B" w:rsidRDefault="00C2026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5E5687A2" w14:textId="77777777" w:rsidR="00C20268" w:rsidRPr="0013168B" w:rsidRDefault="00C20268"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389E3AC0"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9</w:t>
            </w:r>
          </w:p>
        </w:tc>
      </w:tr>
      <w:tr w:rsidR="00C20268" w:rsidRPr="00691F62" w14:paraId="4FC62197" w14:textId="77777777" w:rsidTr="005850D2">
        <w:tc>
          <w:tcPr>
            <w:tcW w:w="360" w:type="pct"/>
            <w:tcBorders>
              <w:top w:val="outset" w:sz="6" w:space="0" w:color="auto"/>
              <w:left w:val="outset" w:sz="6" w:space="0" w:color="auto"/>
              <w:bottom w:val="outset" w:sz="6" w:space="0" w:color="auto"/>
              <w:right w:val="outset" w:sz="6" w:space="0" w:color="auto"/>
            </w:tcBorders>
          </w:tcPr>
          <w:p w14:paraId="339EABDF" w14:textId="77777777" w:rsidR="00C20268" w:rsidRPr="0013168B" w:rsidRDefault="00C20268" w:rsidP="005850D2">
            <w:pPr>
              <w:pStyle w:val="NormalWeb"/>
              <w:spacing w:before="0" w:beforeAutospacing="0" w:after="0" w:afterAutospacing="0"/>
              <w:rPr>
                <w:sz w:val="20"/>
                <w:szCs w:val="20"/>
              </w:rPr>
            </w:pPr>
            <w:r w:rsidRPr="0013168B">
              <w:rPr>
                <w:sz w:val="20"/>
                <w:szCs w:val="20"/>
              </w:rPr>
              <w:lastRenderedPageBreak/>
              <w:t>M</w:t>
            </w:r>
          </w:p>
        </w:tc>
        <w:tc>
          <w:tcPr>
            <w:tcW w:w="361" w:type="pct"/>
            <w:tcBorders>
              <w:top w:val="outset" w:sz="6" w:space="0" w:color="auto"/>
              <w:left w:val="outset" w:sz="6" w:space="0" w:color="auto"/>
              <w:bottom w:val="outset" w:sz="6" w:space="0" w:color="auto"/>
              <w:right w:val="outset" w:sz="6" w:space="0" w:color="auto"/>
            </w:tcBorders>
          </w:tcPr>
          <w:p w14:paraId="693456D0" w14:textId="77777777" w:rsidR="00C20268" w:rsidRPr="0013168B" w:rsidRDefault="00C20268" w:rsidP="005850D2">
            <w:pPr>
              <w:pStyle w:val="NormalWeb"/>
              <w:spacing w:before="0" w:beforeAutospacing="0" w:after="0" w:afterAutospacing="0"/>
              <w:rPr>
                <w:sz w:val="20"/>
                <w:szCs w:val="20"/>
              </w:rPr>
            </w:pPr>
            <w:r w:rsidRPr="0013168B">
              <w:rPr>
                <w:sz w:val="20"/>
                <w:szCs w:val="20"/>
              </w:rPr>
              <w:t>25D</w:t>
            </w:r>
          </w:p>
        </w:tc>
        <w:tc>
          <w:tcPr>
            <w:tcW w:w="580" w:type="pct"/>
            <w:tcBorders>
              <w:top w:val="outset" w:sz="6" w:space="0" w:color="auto"/>
              <w:left w:val="outset" w:sz="6" w:space="0" w:color="auto"/>
              <w:bottom w:val="outset" w:sz="6" w:space="0" w:color="auto"/>
              <w:right w:val="outset" w:sz="6" w:space="0" w:color="auto"/>
            </w:tcBorders>
          </w:tcPr>
          <w:p w14:paraId="17F34A5F" w14:textId="77777777" w:rsidR="00C20268" w:rsidRPr="0013168B" w:rsidRDefault="00C20268" w:rsidP="005850D2">
            <w:pPr>
              <w:pStyle w:val="NormalWeb"/>
              <w:spacing w:before="0" w:beforeAutospacing="0" w:after="0" w:afterAutospacing="0"/>
              <w:rPr>
                <w:sz w:val="20"/>
                <w:szCs w:val="20"/>
              </w:rPr>
            </w:pPr>
            <w:r>
              <w:rPr>
                <w:sz w:val="20"/>
                <w:szCs w:val="20"/>
              </w:rPr>
              <w:t>IPRC</w:t>
            </w:r>
          </w:p>
        </w:tc>
        <w:tc>
          <w:tcPr>
            <w:tcW w:w="862" w:type="pct"/>
            <w:tcBorders>
              <w:top w:val="outset" w:sz="6" w:space="0" w:color="auto"/>
              <w:left w:val="outset" w:sz="6" w:space="0" w:color="auto"/>
              <w:bottom w:val="outset" w:sz="6" w:space="0" w:color="auto"/>
              <w:right w:val="outset" w:sz="6" w:space="0" w:color="auto"/>
            </w:tcBorders>
          </w:tcPr>
          <w:p w14:paraId="6B78EC0F" w14:textId="77777777" w:rsidR="00C20268" w:rsidRPr="0013168B" w:rsidRDefault="00C20268" w:rsidP="005850D2">
            <w:pPr>
              <w:pStyle w:val="NormalWeb"/>
              <w:spacing w:before="0" w:beforeAutospacing="0" w:after="0" w:afterAutospacing="0"/>
              <w:rPr>
                <w:sz w:val="20"/>
                <w:szCs w:val="20"/>
              </w:rPr>
            </w:pPr>
            <w:r w:rsidRPr="0013168B">
              <w:rPr>
                <w:sz w:val="20"/>
                <w:szCs w:val="20"/>
              </w:rPr>
              <w:t>Status</w:t>
            </w:r>
          </w:p>
        </w:tc>
        <w:tc>
          <w:tcPr>
            <w:tcW w:w="1666" w:type="pct"/>
            <w:tcBorders>
              <w:top w:val="outset" w:sz="6" w:space="0" w:color="auto"/>
              <w:left w:val="outset" w:sz="6" w:space="0" w:color="auto"/>
              <w:bottom w:val="outset" w:sz="6" w:space="0" w:color="auto"/>
              <w:right w:val="outset" w:sz="6" w:space="0" w:color="auto"/>
            </w:tcBorders>
          </w:tcPr>
          <w:p w14:paraId="1904FB94" w14:textId="77777777" w:rsidR="00C20268" w:rsidRPr="0013168B" w:rsidRDefault="00C20268"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:IPRC//REJT</w:t>
            </w:r>
          </w:p>
        </w:tc>
        <w:tc>
          <w:tcPr>
            <w:tcW w:w="945" w:type="pct"/>
            <w:tcBorders>
              <w:top w:val="outset" w:sz="6" w:space="0" w:color="auto"/>
              <w:left w:val="outset" w:sz="6" w:space="0" w:color="auto"/>
              <w:bottom w:val="outset" w:sz="6" w:space="0" w:color="auto"/>
              <w:right w:val="outset" w:sz="6" w:space="0" w:color="auto"/>
            </w:tcBorders>
          </w:tcPr>
          <w:p w14:paraId="6F34279E"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tcPr>
          <w:p w14:paraId="3EE0C3D9" w14:textId="77777777" w:rsidR="00C20268" w:rsidRPr="0013168B" w:rsidRDefault="00C20268" w:rsidP="005850D2">
            <w:pPr>
              <w:pStyle w:val="NormalWeb"/>
              <w:spacing w:before="0" w:beforeAutospacing="0" w:after="0" w:afterAutospacing="0"/>
              <w:jc w:val="center"/>
              <w:rPr>
                <w:i/>
                <w:iCs/>
                <w:color w:val="FF0000"/>
                <w:sz w:val="20"/>
                <w:szCs w:val="20"/>
              </w:rPr>
            </w:pPr>
            <w:r>
              <w:rPr>
                <w:i/>
                <w:iCs/>
                <w:sz w:val="20"/>
                <w:szCs w:val="20"/>
              </w:rPr>
              <w:t>10</w:t>
            </w:r>
          </w:p>
        </w:tc>
      </w:tr>
      <w:tr w:rsidR="00C20268" w:rsidRPr="00691F62" w14:paraId="1AED56B0" w14:textId="77777777" w:rsidTr="005850D2">
        <w:tc>
          <w:tcPr>
            <w:tcW w:w="360" w:type="pct"/>
            <w:tcBorders>
              <w:top w:val="outset" w:sz="6" w:space="0" w:color="auto"/>
              <w:left w:val="outset" w:sz="6" w:space="0" w:color="auto"/>
              <w:bottom w:val="outset" w:sz="6" w:space="0" w:color="auto"/>
              <w:right w:val="outset" w:sz="6" w:space="0" w:color="auto"/>
            </w:tcBorders>
          </w:tcPr>
          <w:p w14:paraId="7F037BD0"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3B1D239" w14:textId="77777777" w:rsidR="00C20268" w:rsidRPr="0013168B" w:rsidRDefault="00C2026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17DAB1B2" w14:textId="77777777" w:rsidR="00C20268" w:rsidRPr="0013168B" w:rsidRDefault="00C20268"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3BDFBD1A" w14:textId="77777777" w:rsidR="00C20268" w:rsidRPr="0013168B" w:rsidRDefault="00C20268" w:rsidP="005850D2">
            <w:pPr>
              <w:pStyle w:val="NormalWeb"/>
              <w:spacing w:before="0" w:beforeAutospacing="0" w:after="0" w:afterAutospacing="0"/>
              <w:rPr>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1665435"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1DB92CDA" w14:textId="77777777" w:rsidR="00C20268" w:rsidRPr="0013168B" w:rsidRDefault="00C20268"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63FA787E"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11</w:t>
            </w:r>
          </w:p>
        </w:tc>
      </w:tr>
      <w:tr w:rsidR="00C20268" w:rsidRPr="00691F62" w14:paraId="174E9FE0" w14:textId="77777777" w:rsidTr="005850D2">
        <w:tc>
          <w:tcPr>
            <w:tcW w:w="360" w:type="pct"/>
            <w:tcBorders>
              <w:top w:val="outset" w:sz="6" w:space="0" w:color="auto"/>
              <w:left w:val="outset" w:sz="6" w:space="0" w:color="auto"/>
              <w:bottom w:val="outset" w:sz="6" w:space="0" w:color="auto"/>
              <w:right w:val="outset" w:sz="6" w:space="0" w:color="auto"/>
            </w:tcBorders>
          </w:tcPr>
          <w:p w14:paraId="1E235A68"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4D5011A9" w14:textId="77777777" w:rsidR="00C20268" w:rsidRPr="0013168B" w:rsidRDefault="00C20268" w:rsidP="005850D2">
            <w:pPr>
              <w:pStyle w:val="NormalWeb"/>
              <w:spacing w:before="0" w:beforeAutospacing="0" w:after="0" w:afterAutospacing="0"/>
              <w:rPr>
                <w:sz w:val="20"/>
                <w:szCs w:val="20"/>
              </w:rPr>
            </w:pPr>
            <w:r w:rsidRPr="0013168B">
              <w:rPr>
                <w:sz w:val="20"/>
                <w:szCs w:val="20"/>
              </w:rPr>
              <w:t>24B</w:t>
            </w:r>
          </w:p>
        </w:tc>
        <w:tc>
          <w:tcPr>
            <w:tcW w:w="580" w:type="pct"/>
            <w:tcBorders>
              <w:top w:val="outset" w:sz="6" w:space="0" w:color="auto"/>
              <w:left w:val="outset" w:sz="6" w:space="0" w:color="auto"/>
              <w:bottom w:val="outset" w:sz="6" w:space="0" w:color="auto"/>
              <w:right w:val="outset" w:sz="6" w:space="0" w:color="auto"/>
            </w:tcBorders>
          </w:tcPr>
          <w:p w14:paraId="13C25DFC" w14:textId="77777777" w:rsidR="00C20268" w:rsidRPr="0013168B" w:rsidRDefault="00C20268" w:rsidP="005850D2">
            <w:pPr>
              <w:pStyle w:val="NormalWeb"/>
              <w:spacing w:before="0" w:beforeAutospacing="0" w:after="0" w:afterAutospacing="0"/>
              <w:rPr>
                <w:sz w:val="20"/>
                <w:szCs w:val="20"/>
              </w:rPr>
            </w:pPr>
            <w:r>
              <w:rPr>
                <w:sz w:val="20"/>
                <w:szCs w:val="20"/>
              </w:rPr>
              <w:t>REJT</w:t>
            </w:r>
          </w:p>
        </w:tc>
        <w:tc>
          <w:tcPr>
            <w:tcW w:w="862" w:type="pct"/>
            <w:tcBorders>
              <w:top w:val="outset" w:sz="6" w:space="0" w:color="auto"/>
              <w:left w:val="outset" w:sz="6" w:space="0" w:color="auto"/>
              <w:bottom w:val="outset" w:sz="6" w:space="0" w:color="auto"/>
              <w:right w:val="outset" w:sz="6" w:space="0" w:color="auto"/>
            </w:tcBorders>
          </w:tcPr>
          <w:p w14:paraId="229C3B01" w14:textId="77777777" w:rsidR="00C20268" w:rsidRPr="0013168B" w:rsidRDefault="00C20268" w:rsidP="005850D2">
            <w:pPr>
              <w:pStyle w:val="NormalWeb"/>
              <w:spacing w:before="0" w:beforeAutospacing="0" w:after="0" w:afterAutospacing="0"/>
              <w:rPr>
                <w:sz w:val="20"/>
                <w:szCs w:val="20"/>
              </w:rPr>
            </w:pPr>
            <w:r w:rsidRPr="0013168B">
              <w:rPr>
                <w:sz w:val="20"/>
                <w:szCs w:val="20"/>
              </w:rPr>
              <w:t>Reason</w:t>
            </w:r>
          </w:p>
        </w:tc>
        <w:tc>
          <w:tcPr>
            <w:tcW w:w="1666" w:type="pct"/>
            <w:tcBorders>
              <w:top w:val="outset" w:sz="6" w:space="0" w:color="auto"/>
              <w:left w:val="outset" w:sz="6" w:space="0" w:color="auto"/>
              <w:bottom w:val="outset" w:sz="6" w:space="0" w:color="auto"/>
              <w:right w:val="outset" w:sz="6" w:space="0" w:color="auto"/>
            </w:tcBorders>
          </w:tcPr>
          <w:p w14:paraId="5E906084" w14:textId="77777777" w:rsidR="00C20268" w:rsidRPr="00DC4939" w:rsidRDefault="00C2026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br/>
              <w:t>:REJT</w:t>
            </w:r>
            <w:r w:rsidRPr="0013168B">
              <w:rPr>
                <w:sz w:val="20"/>
                <w:szCs w:val="20"/>
              </w:rPr>
              <w:t xml:space="preserve">/NARR </w:t>
            </w:r>
          </w:p>
        </w:tc>
        <w:tc>
          <w:tcPr>
            <w:tcW w:w="945" w:type="pct"/>
            <w:tcBorders>
              <w:top w:val="outset" w:sz="6" w:space="0" w:color="auto"/>
              <w:left w:val="outset" w:sz="6" w:space="0" w:color="auto"/>
              <w:bottom w:val="outset" w:sz="6" w:space="0" w:color="auto"/>
              <w:right w:val="outset" w:sz="6" w:space="0" w:color="auto"/>
            </w:tcBorders>
          </w:tcPr>
          <w:p w14:paraId="63D388E9"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tcPr>
          <w:p w14:paraId="45382E22" w14:textId="77777777" w:rsidR="00C20268" w:rsidRPr="0013168B" w:rsidRDefault="00C20268" w:rsidP="005850D2">
            <w:pPr>
              <w:pStyle w:val="NormalWeb"/>
              <w:spacing w:before="0" w:beforeAutospacing="0" w:after="0" w:afterAutospacing="0"/>
              <w:jc w:val="center"/>
              <w:rPr>
                <w:i/>
                <w:iCs/>
                <w:color w:val="FF0000"/>
                <w:sz w:val="20"/>
                <w:szCs w:val="20"/>
              </w:rPr>
            </w:pPr>
            <w:r>
              <w:rPr>
                <w:i/>
                <w:iCs/>
                <w:sz w:val="20"/>
                <w:szCs w:val="20"/>
              </w:rPr>
              <w:t>12</w:t>
            </w:r>
          </w:p>
        </w:tc>
      </w:tr>
      <w:tr w:rsidR="00C20268" w:rsidRPr="00691F62" w14:paraId="4C2D3FAE" w14:textId="77777777" w:rsidTr="005850D2">
        <w:tc>
          <w:tcPr>
            <w:tcW w:w="360" w:type="pct"/>
            <w:tcBorders>
              <w:top w:val="outset" w:sz="6" w:space="0" w:color="auto"/>
              <w:left w:val="outset" w:sz="6" w:space="0" w:color="auto"/>
              <w:bottom w:val="outset" w:sz="6" w:space="0" w:color="auto"/>
              <w:right w:val="outset" w:sz="6" w:space="0" w:color="auto"/>
            </w:tcBorders>
          </w:tcPr>
          <w:p w14:paraId="3E581FD4" w14:textId="77777777" w:rsidR="00C20268" w:rsidRPr="0013168B" w:rsidRDefault="00C20268"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55C9DE7B" w14:textId="77777777" w:rsidR="00C20268" w:rsidRPr="0013168B" w:rsidRDefault="00C20268" w:rsidP="005850D2">
            <w:pPr>
              <w:pStyle w:val="NormalWeb"/>
              <w:spacing w:before="0" w:beforeAutospacing="0" w:after="0" w:afterAutospacing="0"/>
              <w:rPr>
                <w:sz w:val="20"/>
                <w:szCs w:val="20"/>
              </w:rPr>
            </w:pPr>
            <w:r w:rsidRPr="0013168B">
              <w:rPr>
                <w:sz w:val="20"/>
                <w:szCs w:val="20"/>
              </w:rPr>
              <w:t>70D</w:t>
            </w:r>
          </w:p>
        </w:tc>
        <w:tc>
          <w:tcPr>
            <w:tcW w:w="580" w:type="pct"/>
            <w:tcBorders>
              <w:top w:val="outset" w:sz="6" w:space="0" w:color="auto"/>
              <w:left w:val="outset" w:sz="6" w:space="0" w:color="auto"/>
              <w:bottom w:val="outset" w:sz="6" w:space="0" w:color="auto"/>
              <w:right w:val="outset" w:sz="6" w:space="0" w:color="auto"/>
            </w:tcBorders>
          </w:tcPr>
          <w:p w14:paraId="3C69060D" w14:textId="77777777" w:rsidR="00C20268" w:rsidRPr="0013168B" w:rsidRDefault="00C20268"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2419F3BF"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2A8A3C2" w14:textId="77777777" w:rsidR="00C20268" w:rsidRPr="0013168B" w:rsidRDefault="00C20268" w:rsidP="005850D2">
            <w:pPr>
              <w:pStyle w:val="NormalWeb"/>
              <w:spacing w:before="0" w:beforeAutospacing="0" w:after="0" w:afterAutospacing="0"/>
              <w:rPr>
                <w:sz w:val="20"/>
                <w:szCs w:val="20"/>
              </w:rPr>
            </w:pPr>
            <w:proofErr w:type="spellStart"/>
            <w:r>
              <w:rPr>
                <w:sz w:val="20"/>
                <w:szCs w:val="20"/>
              </w:rPr>
              <w:t>Nội</w:t>
            </w:r>
            <w:proofErr w:type="spellEnd"/>
            <w:r>
              <w:rPr>
                <w:sz w:val="20"/>
                <w:szCs w:val="20"/>
              </w:rPr>
              <w:t xml:space="preserve"> dung </w:t>
            </w:r>
            <w:proofErr w:type="spellStart"/>
            <w:r>
              <w:rPr>
                <w:sz w:val="20"/>
                <w:szCs w:val="20"/>
              </w:rPr>
              <w:t>từ</w:t>
            </w:r>
            <w:proofErr w:type="spellEnd"/>
            <w:r>
              <w:rPr>
                <w:sz w:val="20"/>
                <w:szCs w:val="20"/>
              </w:rPr>
              <w:t xml:space="preserve"> </w:t>
            </w:r>
            <w:proofErr w:type="spellStart"/>
            <w:r>
              <w:rPr>
                <w:sz w:val="20"/>
                <w:szCs w:val="20"/>
              </w:rPr>
              <w:t>chối</w:t>
            </w:r>
            <w:proofErr w:type="spellEnd"/>
          </w:p>
        </w:tc>
        <w:tc>
          <w:tcPr>
            <w:tcW w:w="945" w:type="pct"/>
            <w:tcBorders>
              <w:top w:val="outset" w:sz="6" w:space="0" w:color="auto"/>
              <w:left w:val="outset" w:sz="6" w:space="0" w:color="auto"/>
              <w:bottom w:val="outset" w:sz="6" w:space="0" w:color="auto"/>
              <w:right w:val="outset" w:sz="6" w:space="0" w:color="auto"/>
            </w:tcBorders>
          </w:tcPr>
          <w:p w14:paraId="6A9EF3E2"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//6*35x</w:t>
            </w:r>
          </w:p>
        </w:tc>
        <w:tc>
          <w:tcPr>
            <w:tcW w:w="226" w:type="pct"/>
            <w:tcBorders>
              <w:top w:val="outset" w:sz="6" w:space="0" w:color="auto"/>
              <w:left w:val="outset" w:sz="6" w:space="0" w:color="auto"/>
              <w:bottom w:val="outset" w:sz="6" w:space="0" w:color="auto"/>
              <w:right w:val="outset" w:sz="6" w:space="0" w:color="auto"/>
            </w:tcBorders>
          </w:tcPr>
          <w:p w14:paraId="6EFF1DF5"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13</w:t>
            </w:r>
          </w:p>
        </w:tc>
      </w:tr>
      <w:tr w:rsidR="00C20268" w:rsidRPr="00691F62" w14:paraId="208FAC73" w14:textId="77777777" w:rsidTr="005850D2">
        <w:tc>
          <w:tcPr>
            <w:tcW w:w="360" w:type="pct"/>
            <w:tcBorders>
              <w:top w:val="outset" w:sz="6" w:space="0" w:color="auto"/>
              <w:left w:val="outset" w:sz="6" w:space="0" w:color="auto"/>
              <w:bottom w:val="outset" w:sz="6" w:space="0" w:color="auto"/>
              <w:right w:val="outset" w:sz="6" w:space="0" w:color="auto"/>
            </w:tcBorders>
          </w:tcPr>
          <w:p w14:paraId="7EF0E3D4"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A613240" w14:textId="77777777" w:rsidR="00C20268" w:rsidRPr="0013168B" w:rsidRDefault="00C2026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7DD1B35D" w14:textId="77777777" w:rsidR="00C20268" w:rsidRPr="0013168B" w:rsidRDefault="00C20268" w:rsidP="005850D2">
            <w:pPr>
              <w:pStyle w:val="NormalWeb"/>
              <w:spacing w:before="0" w:beforeAutospacing="0" w:after="0" w:afterAutospacing="0"/>
              <w:rPr>
                <w:sz w:val="20"/>
                <w:szCs w:val="20"/>
              </w:rPr>
            </w:pPr>
            <w:r w:rsidRPr="0013168B">
              <w:rPr>
                <w:sz w:val="20"/>
                <w:szCs w:val="20"/>
              </w:rPr>
              <w:t>REAS</w:t>
            </w:r>
          </w:p>
        </w:tc>
        <w:tc>
          <w:tcPr>
            <w:tcW w:w="862" w:type="pct"/>
            <w:tcBorders>
              <w:top w:val="outset" w:sz="6" w:space="0" w:color="auto"/>
              <w:left w:val="outset" w:sz="6" w:space="0" w:color="auto"/>
              <w:bottom w:val="outset" w:sz="6" w:space="0" w:color="auto"/>
              <w:right w:val="outset" w:sz="6" w:space="0" w:color="auto"/>
            </w:tcBorders>
          </w:tcPr>
          <w:p w14:paraId="70DAE933"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9313175"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F430696" w14:textId="77777777" w:rsidR="00C20268" w:rsidRPr="0013168B" w:rsidRDefault="00C20268"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19605AFF"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14</w:t>
            </w:r>
          </w:p>
        </w:tc>
      </w:tr>
      <w:tr w:rsidR="00C20268" w:rsidRPr="00691F62" w14:paraId="48FC80EA" w14:textId="77777777" w:rsidTr="005850D2">
        <w:tc>
          <w:tcPr>
            <w:tcW w:w="360" w:type="pct"/>
            <w:tcBorders>
              <w:top w:val="outset" w:sz="6" w:space="0" w:color="auto"/>
              <w:left w:val="outset" w:sz="6" w:space="0" w:color="auto"/>
              <w:bottom w:val="outset" w:sz="6" w:space="0" w:color="auto"/>
              <w:right w:val="outset" w:sz="6" w:space="0" w:color="auto"/>
            </w:tcBorders>
          </w:tcPr>
          <w:p w14:paraId="42D77A04"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F70B4CE" w14:textId="77777777" w:rsidR="00C20268" w:rsidRPr="0013168B" w:rsidRDefault="00C2026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01D53C60" w14:textId="77777777" w:rsidR="00C20268" w:rsidRPr="0013168B" w:rsidRDefault="00C20268" w:rsidP="005850D2">
            <w:pPr>
              <w:pStyle w:val="NormalWeb"/>
              <w:spacing w:before="0" w:beforeAutospacing="0" w:after="0" w:afterAutospacing="0"/>
              <w:rPr>
                <w:sz w:val="20"/>
                <w:szCs w:val="20"/>
              </w:rPr>
            </w:pPr>
            <w:r w:rsidRPr="0013168B">
              <w:rPr>
                <w:sz w:val="20"/>
                <w:szCs w:val="20"/>
              </w:rPr>
              <w:t>STAT</w:t>
            </w:r>
          </w:p>
        </w:tc>
        <w:tc>
          <w:tcPr>
            <w:tcW w:w="862" w:type="pct"/>
            <w:tcBorders>
              <w:top w:val="outset" w:sz="6" w:space="0" w:color="auto"/>
              <w:left w:val="outset" w:sz="6" w:space="0" w:color="auto"/>
              <w:bottom w:val="outset" w:sz="6" w:space="0" w:color="auto"/>
              <w:right w:val="outset" w:sz="6" w:space="0" w:color="auto"/>
            </w:tcBorders>
          </w:tcPr>
          <w:p w14:paraId="6C79D3D0"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18BFC176"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0F6D8FD5" w14:textId="77777777" w:rsidR="00C20268" w:rsidRPr="0013168B" w:rsidRDefault="00C20268"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79338830"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15</w:t>
            </w:r>
          </w:p>
        </w:tc>
      </w:tr>
      <w:tr w:rsidR="00C20268" w:rsidRPr="00691F62" w14:paraId="1FDD3835" w14:textId="77777777" w:rsidTr="005850D2">
        <w:tc>
          <w:tcPr>
            <w:tcW w:w="360" w:type="pct"/>
            <w:tcBorders>
              <w:top w:val="outset" w:sz="6" w:space="0" w:color="auto"/>
              <w:left w:val="outset" w:sz="6" w:space="0" w:color="auto"/>
              <w:bottom w:val="outset" w:sz="6" w:space="0" w:color="auto"/>
              <w:right w:val="outset" w:sz="6" w:space="0" w:color="auto"/>
            </w:tcBorders>
          </w:tcPr>
          <w:p w14:paraId="19EA6501"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031A297" w14:textId="77777777" w:rsidR="00C20268" w:rsidRPr="0013168B" w:rsidRDefault="00C2026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1B3762C9" w14:textId="77777777" w:rsidR="00C20268" w:rsidRPr="0013168B" w:rsidRDefault="00C20268" w:rsidP="005850D2">
            <w:pPr>
              <w:pStyle w:val="NormalWeb"/>
              <w:spacing w:before="0" w:beforeAutospacing="0" w:after="0" w:afterAutospacing="0"/>
              <w:rPr>
                <w:sz w:val="20"/>
                <w:szCs w:val="20"/>
              </w:rPr>
            </w:pPr>
            <w:r w:rsidRPr="0013168B">
              <w:rPr>
                <w:sz w:val="20"/>
                <w:szCs w:val="20"/>
              </w:rPr>
              <w:t>GENL</w:t>
            </w:r>
          </w:p>
        </w:tc>
        <w:tc>
          <w:tcPr>
            <w:tcW w:w="862" w:type="pct"/>
            <w:tcBorders>
              <w:top w:val="outset" w:sz="6" w:space="0" w:color="auto"/>
              <w:left w:val="outset" w:sz="6" w:space="0" w:color="auto"/>
              <w:bottom w:val="outset" w:sz="6" w:space="0" w:color="auto"/>
              <w:right w:val="outset" w:sz="6" w:space="0" w:color="auto"/>
            </w:tcBorders>
          </w:tcPr>
          <w:p w14:paraId="36D56A06"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34513A14"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2B2DD933" w14:textId="77777777" w:rsidR="00C20268" w:rsidRPr="0013168B" w:rsidRDefault="00C20268"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18F23B64"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16</w:t>
            </w:r>
          </w:p>
        </w:tc>
      </w:tr>
      <w:tr w:rsidR="00C20268" w:rsidRPr="00691F62" w14:paraId="23200B8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4C20AAC" w14:textId="77777777" w:rsidR="00C20268" w:rsidRPr="0013168B" w:rsidRDefault="00C2026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chung</w:t>
            </w:r>
            <w:proofErr w:type="spellEnd"/>
          </w:p>
        </w:tc>
      </w:tr>
      <w:tr w:rsidR="00C20268" w:rsidRPr="00691F62" w14:paraId="72FC88F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F67FA5D" w14:textId="77777777" w:rsidR="00C20268" w:rsidRPr="0013168B" w:rsidRDefault="00C20268" w:rsidP="005850D2">
            <w:pPr>
              <w:pStyle w:val="NormalWeb"/>
              <w:spacing w:before="0" w:beforeAutospacing="0" w:after="0" w:afterAutospacing="0"/>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r w:rsidR="00C20268" w:rsidRPr="00691F62" w14:paraId="28DD30C0" w14:textId="77777777" w:rsidTr="005850D2">
        <w:tc>
          <w:tcPr>
            <w:tcW w:w="360" w:type="pct"/>
            <w:tcBorders>
              <w:top w:val="outset" w:sz="6" w:space="0" w:color="auto"/>
              <w:left w:val="outset" w:sz="6" w:space="0" w:color="auto"/>
              <w:bottom w:val="outset" w:sz="6" w:space="0" w:color="auto"/>
              <w:right w:val="outset" w:sz="6" w:space="0" w:color="auto"/>
            </w:tcBorders>
          </w:tcPr>
          <w:p w14:paraId="5D1F5AFF" w14:textId="77777777" w:rsidR="00C20268" w:rsidRPr="0013168B" w:rsidRDefault="00C20268"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16F2DECD" w14:textId="77777777" w:rsidR="00C20268" w:rsidRPr="0013168B" w:rsidRDefault="00C20268" w:rsidP="005850D2">
            <w:pPr>
              <w:pStyle w:val="NormalWeb"/>
              <w:spacing w:before="0" w:beforeAutospacing="0" w:after="0" w:afterAutospacing="0"/>
              <w:rPr>
                <w:sz w:val="20"/>
                <w:szCs w:val="20"/>
              </w:rPr>
            </w:pPr>
            <w:r w:rsidRPr="0013168B">
              <w:rPr>
                <w:sz w:val="20"/>
                <w:szCs w:val="20"/>
              </w:rPr>
              <w:t>16R</w:t>
            </w:r>
          </w:p>
        </w:tc>
        <w:tc>
          <w:tcPr>
            <w:tcW w:w="580" w:type="pct"/>
            <w:tcBorders>
              <w:top w:val="outset" w:sz="6" w:space="0" w:color="auto"/>
              <w:left w:val="outset" w:sz="6" w:space="0" w:color="auto"/>
              <w:bottom w:val="outset" w:sz="6" w:space="0" w:color="auto"/>
              <w:right w:val="outset" w:sz="6" w:space="0" w:color="auto"/>
            </w:tcBorders>
          </w:tcPr>
          <w:p w14:paraId="7E5A231A" w14:textId="77777777" w:rsidR="00C20268" w:rsidRPr="0013168B" w:rsidRDefault="00C20268"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6301AB55"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5216C4B4" w14:textId="77777777" w:rsidR="00C20268" w:rsidRPr="0013168B" w:rsidRDefault="00C20268" w:rsidP="005850D2">
            <w:pPr>
              <w:pStyle w:val="NormalWeb"/>
              <w:spacing w:before="0" w:beforeAutospacing="0" w:after="0" w:afterAutospacing="0"/>
              <w:rPr>
                <w:color w:val="FF0000"/>
                <w:sz w:val="20"/>
                <w:szCs w:val="20"/>
              </w:rPr>
            </w:pPr>
          </w:p>
        </w:tc>
        <w:tc>
          <w:tcPr>
            <w:tcW w:w="945" w:type="pct"/>
            <w:tcBorders>
              <w:top w:val="outset" w:sz="6" w:space="0" w:color="auto"/>
              <w:left w:val="outset" w:sz="6" w:space="0" w:color="auto"/>
              <w:bottom w:val="outset" w:sz="6" w:space="0" w:color="auto"/>
              <w:right w:val="outset" w:sz="6" w:space="0" w:color="auto"/>
            </w:tcBorders>
          </w:tcPr>
          <w:p w14:paraId="4E850BA6" w14:textId="77777777" w:rsidR="00C20268" w:rsidRPr="0013168B" w:rsidRDefault="00C20268" w:rsidP="005850D2">
            <w:pPr>
              <w:pStyle w:val="NormalWeb"/>
              <w:spacing w:before="0" w:beforeAutospacing="0" w:after="0" w:afterAutospacing="0"/>
              <w:rPr>
                <w:color w:val="FF0000"/>
                <w:sz w:val="20"/>
                <w:szCs w:val="20"/>
              </w:rPr>
            </w:pPr>
          </w:p>
        </w:tc>
        <w:tc>
          <w:tcPr>
            <w:tcW w:w="226" w:type="pct"/>
            <w:tcBorders>
              <w:top w:val="outset" w:sz="6" w:space="0" w:color="auto"/>
              <w:left w:val="outset" w:sz="6" w:space="0" w:color="auto"/>
              <w:bottom w:val="outset" w:sz="6" w:space="0" w:color="auto"/>
              <w:right w:val="outset" w:sz="6" w:space="0" w:color="auto"/>
            </w:tcBorders>
          </w:tcPr>
          <w:p w14:paraId="611CCC79"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17</w:t>
            </w:r>
          </w:p>
        </w:tc>
      </w:tr>
      <w:tr w:rsidR="00C20268" w:rsidRPr="00691F62" w14:paraId="57EDC666" w14:textId="77777777" w:rsidTr="005850D2">
        <w:tc>
          <w:tcPr>
            <w:tcW w:w="360" w:type="pct"/>
            <w:tcBorders>
              <w:top w:val="outset" w:sz="6" w:space="0" w:color="auto"/>
              <w:left w:val="outset" w:sz="6" w:space="0" w:color="auto"/>
              <w:bottom w:val="outset" w:sz="6" w:space="0" w:color="auto"/>
              <w:right w:val="outset" w:sz="6" w:space="0" w:color="auto"/>
            </w:tcBorders>
          </w:tcPr>
          <w:p w14:paraId="48A3F3B7"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54C995A3" w14:textId="77777777" w:rsidR="00C20268" w:rsidRPr="0013168B" w:rsidRDefault="00C20268" w:rsidP="005850D2">
            <w:pPr>
              <w:pStyle w:val="NormalWeb"/>
              <w:spacing w:before="0" w:beforeAutospacing="0" w:after="0" w:afterAutospacing="0"/>
              <w:rPr>
                <w:sz w:val="20"/>
                <w:szCs w:val="20"/>
              </w:rPr>
            </w:pPr>
            <w:r w:rsidRPr="0013168B">
              <w:rPr>
                <w:sz w:val="20"/>
                <w:szCs w:val="20"/>
              </w:rPr>
              <w:t>35B</w:t>
            </w:r>
          </w:p>
        </w:tc>
        <w:tc>
          <w:tcPr>
            <w:tcW w:w="580" w:type="pct"/>
            <w:tcBorders>
              <w:top w:val="outset" w:sz="6" w:space="0" w:color="auto"/>
              <w:left w:val="outset" w:sz="6" w:space="0" w:color="auto"/>
              <w:bottom w:val="outset" w:sz="6" w:space="0" w:color="auto"/>
              <w:right w:val="outset" w:sz="6" w:space="0" w:color="auto"/>
            </w:tcBorders>
          </w:tcPr>
          <w:p w14:paraId="547E661B" w14:textId="77777777" w:rsidR="00C20268" w:rsidRPr="0013168B" w:rsidRDefault="00C20268" w:rsidP="005850D2">
            <w:pPr>
              <w:pStyle w:val="NormalWeb"/>
              <w:spacing w:before="0" w:beforeAutospacing="0" w:after="0" w:afterAutospacing="0"/>
              <w:rPr>
                <w:sz w:val="20"/>
                <w:szCs w:val="20"/>
              </w:rPr>
            </w:pPr>
          </w:p>
        </w:tc>
        <w:tc>
          <w:tcPr>
            <w:tcW w:w="862" w:type="pct"/>
            <w:tcBorders>
              <w:top w:val="outset" w:sz="6" w:space="0" w:color="auto"/>
              <w:left w:val="outset" w:sz="6" w:space="0" w:color="auto"/>
              <w:bottom w:val="outset" w:sz="6" w:space="0" w:color="auto"/>
              <w:right w:val="outset" w:sz="6" w:space="0" w:color="auto"/>
            </w:tcBorders>
          </w:tcPr>
          <w:p w14:paraId="101FF620" w14:textId="77777777" w:rsidR="00C20268" w:rsidRPr="0013168B" w:rsidRDefault="00C20268" w:rsidP="005850D2">
            <w:pPr>
              <w:pStyle w:val="NormalWeb"/>
              <w:spacing w:before="0" w:beforeAutospacing="0" w:after="0" w:afterAutospacing="0"/>
              <w:rPr>
                <w:sz w:val="20"/>
                <w:szCs w:val="20"/>
              </w:rPr>
            </w:pPr>
            <w:r w:rsidRPr="0013168B">
              <w:rPr>
                <w:sz w:val="20"/>
                <w:szCs w:val="20"/>
              </w:rPr>
              <w:t>Identification of the Financial Instrument</w:t>
            </w:r>
          </w:p>
        </w:tc>
        <w:tc>
          <w:tcPr>
            <w:tcW w:w="1666" w:type="pct"/>
            <w:tcBorders>
              <w:top w:val="outset" w:sz="6" w:space="0" w:color="auto"/>
              <w:left w:val="outset" w:sz="6" w:space="0" w:color="auto"/>
              <w:bottom w:val="outset" w:sz="6" w:space="0" w:color="auto"/>
              <w:right w:val="outset" w:sz="6" w:space="0" w:color="auto"/>
            </w:tcBorders>
          </w:tcPr>
          <w:p w14:paraId="3531D4B6" w14:textId="77777777" w:rsidR="00C20268" w:rsidRPr="0013168B" w:rsidRDefault="00C20268" w:rsidP="005850D2">
            <w:pPr>
              <w:pStyle w:val="NormalWeb"/>
              <w:spacing w:before="0" w:beforeAutospacing="0" w:after="0" w:afterAutospacing="0"/>
              <w:rPr>
                <w:sz w:val="20"/>
                <w:szCs w:val="20"/>
              </w:rPr>
            </w:pP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45" w:type="pct"/>
            <w:tcBorders>
              <w:top w:val="outset" w:sz="6" w:space="0" w:color="auto"/>
              <w:left w:val="outset" w:sz="6" w:space="0" w:color="auto"/>
              <w:bottom w:val="outset" w:sz="6" w:space="0" w:color="auto"/>
              <w:right w:val="outset" w:sz="6" w:space="0" w:color="auto"/>
            </w:tcBorders>
          </w:tcPr>
          <w:p w14:paraId="53BA0E9A" w14:textId="77777777" w:rsidR="00C20268" w:rsidRPr="0013168B" w:rsidRDefault="00C20268" w:rsidP="005850D2">
            <w:pPr>
              <w:pStyle w:val="NormalWeb"/>
              <w:spacing w:before="0" w:beforeAutospacing="0" w:after="0" w:afterAutospacing="0"/>
              <w:rPr>
                <w:sz w:val="20"/>
                <w:szCs w:val="20"/>
              </w:rPr>
            </w:pPr>
            <w:r w:rsidRPr="0013168B">
              <w:rPr>
                <w:sz w:val="20"/>
                <w:szCs w:val="20"/>
              </w:rPr>
              <w:t>[ISIN</w:t>
            </w:r>
            <w:proofErr w:type="gramStart"/>
            <w:r w:rsidRPr="0013168B">
              <w:rPr>
                <w:sz w:val="20"/>
                <w:szCs w:val="20"/>
              </w:rPr>
              <w:t>1!e</w:t>
            </w:r>
            <w:proofErr w:type="gramEnd"/>
            <w:r w:rsidRPr="0013168B">
              <w:rPr>
                <w:sz w:val="20"/>
                <w:szCs w:val="20"/>
              </w:rPr>
              <w:t>12!c]</w:t>
            </w:r>
            <w:r w:rsidRPr="0013168B">
              <w:rPr>
                <w:sz w:val="20"/>
                <w:szCs w:val="20"/>
              </w:rPr>
              <w:br/>
            </w:r>
            <w:r w:rsidRPr="000E2A3F">
              <w:rPr>
                <w:sz w:val="20"/>
                <w:szCs w:val="20"/>
              </w:rPr>
              <w:t>[</w:t>
            </w:r>
            <w:r>
              <w:rPr>
                <w:sz w:val="20"/>
                <w:szCs w:val="20"/>
              </w:rPr>
              <w:t>/</w:t>
            </w:r>
            <w:r w:rsidRPr="000E2A3F">
              <w:rPr>
                <w:sz w:val="20"/>
                <w:szCs w:val="20"/>
              </w:rPr>
              <w:t>2!a/32x]</w:t>
            </w:r>
          </w:p>
        </w:tc>
        <w:tc>
          <w:tcPr>
            <w:tcW w:w="226" w:type="pct"/>
            <w:tcBorders>
              <w:top w:val="outset" w:sz="6" w:space="0" w:color="auto"/>
              <w:left w:val="outset" w:sz="6" w:space="0" w:color="auto"/>
              <w:bottom w:val="outset" w:sz="6" w:space="0" w:color="auto"/>
              <w:right w:val="outset" w:sz="6" w:space="0" w:color="auto"/>
            </w:tcBorders>
          </w:tcPr>
          <w:p w14:paraId="23CF0489"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18</w:t>
            </w:r>
          </w:p>
        </w:tc>
      </w:tr>
      <w:tr w:rsidR="00C20268" w:rsidRPr="00691F62" w14:paraId="5430F86A" w14:textId="77777777" w:rsidTr="005850D2">
        <w:tc>
          <w:tcPr>
            <w:tcW w:w="360" w:type="pct"/>
            <w:tcBorders>
              <w:top w:val="outset" w:sz="6" w:space="0" w:color="auto"/>
              <w:left w:val="outset" w:sz="6" w:space="0" w:color="auto"/>
              <w:bottom w:val="outset" w:sz="6" w:space="0" w:color="auto"/>
              <w:right w:val="outset" w:sz="6" w:space="0" w:color="auto"/>
            </w:tcBorders>
          </w:tcPr>
          <w:p w14:paraId="57E10D99"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6FD3788D" w14:textId="77777777" w:rsidR="00C20268" w:rsidRPr="0013168B" w:rsidRDefault="00C20268" w:rsidP="005850D2">
            <w:pPr>
              <w:pStyle w:val="NormalWeb"/>
              <w:spacing w:before="0" w:beforeAutospacing="0" w:after="0" w:afterAutospacing="0"/>
              <w:rPr>
                <w:sz w:val="20"/>
                <w:szCs w:val="20"/>
              </w:rPr>
            </w:pPr>
            <w:r w:rsidRPr="0013168B">
              <w:rPr>
                <w:sz w:val="20"/>
                <w:szCs w:val="20"/>
              </w:rPr>
              <w:t>36B</w:t>
            </w:r>
          </w:p>
        </w:tc>
        <w:tc>
          <w:tcPr>
            <w:tcW w:w="580" w:type="pct"/>
            <w:tcBorders>
              <w:top w:val="outset" w:sz="6" w:space="0" w:color="auto"/>
              <w:left w:val="outset" w:sz="6" w:space="0" w:color="auto"/>
              <w:bottom w:val="outset" w:sz="6" w:space="0" w:color="auto"/>
              <w:right w:val="outset" w:sz="6" w:space="0" w:color="auto"/>
            </w:tcBorders>
          </w:tcPr>
          <w:p w14:paraId="1EC4AE7D" w14:textId="77777777" w:rsidR="00C20268" w:rsidRPr="0013168B" w:rsidRDefault="00C20268"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7A66AF39" w14:textId="77777777" w:rsidR="00C20268" w:rsidRPr="0013168B" w:rsidRDefault="00C20268" w:rsidP="005850D2">
            <w:pPr>
              <w:pStyle w:val="NormalWeb"/>
              <w:spacing w:before="0" w:beforeAutospacing="0" w:after="0" w:afterAutospacing="0"/>
              <w:rPr>
                <w:color w:val="FF0000"/>
                <w:sz w:val="20"/>
                <w:szCs w:val="20"/>
              </w:rPr>
            </w:pPr>
            <w:r w:rsidRPr="0013168B">
              <w:rPr>
                <w:sz w:val="20"/>
                <w:szCs w:val="20"/>
              </w:rPr>
              <w:t>Quantity</w:t>
            </w:r>
          </w:p>
        </w:tc>
        <w:tc>
          <w:tcPr>
            <w:tcW w:w="1666" w:type="pct"/>
            <w:tcBorders>
              <w:top w:val="outset" w:sz="6" w:space="0" w:color="auto"/>
              <w:left w:val="outset" w:sz="6" w:space="0" w:color="auto"/>
              <w:bottom w:val="outset" w:sz="6" w:space="0" w:color="auto"/>
              <w:right w:val="outset" w:sz="6" w:space="0" w:color="auto"/>
            </w:tcBorders>
          </w:tcPr>
          <w:p w14:paraId="505D184A" w14:textId="77777777" w:rsidR="00C20268" w:rsidRPr="005834FB" w:rsidRDefault="00C20268" w:rsidP="005850D2">
            <w:pPr>
              <w:pStyle w:val="NormalWeb"/>
              <w:spacing w:before="0" w:beforeAutospacing="0" w:after="0" w:afterAutospacing="0"/>
              <w:rPr>
                <w:sz w:val="20"/>
                <w:szCs w:val="20"/>
              </w:rPr>
            </w:pPr>
            <w:proofErr w:type="spellStart"/>
            <w:r w:rsidRPr="005834FB">
              <w:rPr>
                <w:sz w:val="20"/>
                <w:szCs w:val="20"/>
              </w:rPr>
              <w:t>Khối</w:t>
            </w:r>
            <w:proofErr w:type="spellEnd"/>
            <w:r w:rsidRPr="005834FB">
              <w:rPr>
                <w:sz w:val="20"/>
                <w:szCs w:val="20"/>
              </w:rPr>
              <w:t xml:space="preserve"> </w:t>
            </w:r>
            <w:proofErr w:type="spellStart"/>
            <w:r w:rsidRPr="005834FB">
              <w:rPr>
                <w:sz w:val="20"/>
                <w:szCs w:val="20"/>
              </w:rPr>
              <w:t>lượng</w:t>
            </w:r>
            <w:proofErr w:type="spellEnd"/>
            <w:r w:rsidRPr="005834FB">
              <w:rPr>
                <w:sz w:val="20"/>
                <w:szCs w:val="20"/>
              </w:rPr>
              <w:t xml:space="preserve"> </w:t>
            </w:r>
          </w:p>
          <w:p w14:paraId="1E79AF05" w14:textId="77777777" w:rsidR="00C20268" w:rsidRPr="005834FB" w:rsidRDefault="00C20268" w:rsidP="005850D2">
            <w:pPr>
              <w:pStyle w:val="NormalWeb"/>
              <w:spacing w:before="0" w:beforeAutospacing="0" w:after="0" w:afterAutospacing="0"/>
              <w:rPr>
                <w:sz w:val="20"/>
                <w:szCs w:val="20"/>
              </w:rPr>
            </w:pPr>
            <w:proofErr w:type="spellStart"/>
            <w:r w:rsidRPr="005834FB">
              <w:rPr>
                <w:sz w:val="20"/>
                <w:szCs w:val="20"/>
              </w:rPr>
              <w:t>Giá</w:t>
            </w:r>
            <w:proofErr w:type="spellEnd"/>
            <w:r w:rsidRPr="005834FB">
              <w:rPr>
                <w:sz w:val="20"/>
                <w:szCs w:val="20"/>
              </w:rPr>
              <w:t xml:space="preserve"> </w:t>
            </w:r>
            <w:proofErr w:type="spellStart"/>
            <w:r w:rsidRPr="005834FB">
              <w:rPr>
                <w:sz w:val="20"/>
                <w:szCs w:val="20"/>
              </w:rPr>
              <w:t>trị</w:t>
            </w:r>
            <w:proofErr w:type="spellEnd"/>
            <w:r w:rsidRPr="005834FB">
              <w:rPr>
                <w:sz w:val="20"/>
                <w:szCs w:val="20"/>
              </w:rPr>
              <w:t xml:space="preserve"> </w:t>
            </w:r>
            <w:proofErr w:type="spellStart"/>
            <w:r w:rsidRPr="005834FB">
              <w:rPr>
                <w:sz w:val="20"/>
                <w:szCs w:val="20"/>
              </w:rPr>
              <w:t>của</w:t>
            </w:r>
            <w:proofErr w:type="spellEnd"/>
            <w:r w:rsidRPr="005834FB">
              <w:rPr>
                <w:sz w:val="20"/>
                <w:szCs w:val="20"/>
              </w:rPr>
              <w:t xml:space="preserve"> qualifier</w:t>
            </w:r>
          </w:p>
          <w:p w14:paraId="3D3C0804" w14:textId="77777777" w:rsidR="00C20268" w:rsidRPr="005834FB" w:rsidRDefault="00C20268" w:rsidP="005850D2">
            <w:pPr>
              <w:pStyle w:val="NormalWeb"/>
              <w:spacing w:before="0" w:beforeAutospacing="0" w:after="0" w:afterAutospacing="0"/>
              <w:rPr>
                <w:sz w:val="20"/>
                <w:szCs w:val="20"/>
              </w:rPr>
            </w:pPr>
            <w:proofErr w:type="gramStart"/>
            <w:r w:rsidRPr="005834FB">
              <w:rPr>
                <w:sz w:val="20"/>
                <w:szCs w:val="20"/>
              </w:rPr>
              <w:t>:ESTT</w:t>
            </w:r>
            <w:proofErr w:type="gramEnd"/>
            <w:r w:rsidRPr="005834FB">
              <w:rPr>
                <w:sz w:val="20"/>
                <w:szCs w:val="20"/>
              </w:rPr>
              <w:t xml:space="preserve">//UNIT,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cổ</w:t>
            </w:r>
            <w:proofErr w:type="spellEnd"/>
            <w:r w:rsidRPr="005834FB">
              <w:rPr>
                <w:sz w:val="20"/>
                <w:szCs w:val="20"/>
              </w:rPr>
              <w:t xml:space="preserve"> </w:t>
            </w:r>
            <w:proofErr w:type="spellStart"/>
            <w:r w:rsidRPr="005834FB">
              <w:rPr>
                <w:sz w:val="20"/>
                <w:szCs w:val="20"/>
              </w:rPr>
              <w:t>phiếu</w:t>
            </w:r>
            <w:proofErr w:type="spellEnd"/>
            <w:r w:rsidRPr="005834FB">
              <w:rPr>
                <w:sz w:val="20"/>
                <w:szCs w:val="20"/>
              </w:rPr>
              <w:t xml:space="preserve">, </w:t>
            </w:r>
            <w:proofErr w:type="spellStart"/>
            <w:r w:rsidRPr="005834FB">
              <w:rPr>
                <w:sz w:val="20"/>
                <w:szCs w:val="20"/>
              </w:rPr>
              <w:t>chứng</w:t>
            </w:r>
            <w:proofErr w:type="spellEnd"/>
            <w:r w:rsidRPr="005834FB">
              <w:rPr>
                <w:sz w:val="20"/>
                <w:szCs w:val="20"/>
              </w:rPr>
              <w:t xml:space="preserve"> </w:t>
            </w:r>
            <w:proofErr w:type="spellStart"/>
            <w:r w:rsidRPr="005834FB">
              <w:rPr>
                <w:sz w:val="20"/>
                <w:szCs w:val="20"/>
              </w:rPr>
              <w:t>chỉ</w:t>
            </w:r>
            <w:proofErr w:type="spellEnd"/>
            <w:r w:rsidRPr="005834FB">
              <w:rPr>
                <w:sz w:val="20"/>
                <w:szCs w:val="20"/>
              </w:rPr>
              <w:t xml:space="preserve"> </w:t>
            </w:r>
            <w:proofErr w:type="spellStart"/>
            <w:r w:rsidRPr="005834FB">
              <w:rPr>
                <w:sz w:val="20"/>
                <w:szCs w:val="20"/>
              </w:rPr>
              <w:t>quỹ</w:t>
            </w:r>
            <w:proofErr w:type="spellEnd"/>
          </w:p>
          <w:p w14:paraId="430C59F2" w14:textId="77777777" w:rsidR="00C20268" w:rsidRPr="00E43C9B" w:rsidRDefault="00C20268" w:rsidP="005850D2">
            <w:pPr>
              <w:pStyle w:val="NormalWeb"/>
              <w:spacing w:before="0" w:beforeAutospacing="0" w:after="0" w:afterAutospacing="0"/>
              <w:rPr>
                <w:rFonts w:eastAsia="MS Mincho"/>
                <w:sz w:val="20"/>
                <w:szCs w:val="20"/>
                <w:lang w:eastAsia="ja-JP"/>
              </w:rPr>
            </w:pPr>
            <w:proofErr w:type="gramStart"/>
            <w:r w:rsidRPr="005834FB">
              <w:rPr>
                <w:sz w:val="20"/>
                <w:szCs w:val="20"/>
              </w:rPr>
              <w:t>:ESTT</w:t>
            </w:r>
            <w:proofErr w:type="gramEnd"/>
            <w:r w:rsidRPr="005834FB">
              <w:rPr>
                <w:sz w:val="20"/>
                <w:szCs w:val="20"/>
              </w:rPr>
              <w:t xml:space="preserve">//FAMT, </w:t>
            </w:r>
            <w:proofErr w:type="spellStart"/>
            <w:r w:rsidRPr="005834FB">
              <w:rPr>
                <w:sz w:val="20"/>
                <w:szCs w:val="20"/>
              </w:rPr>
              <w:t>sử</w:t>
            </w:r>
            <w:proofErr w:type="spellEnd"/>
            <w:r w:rsidRPr="005834FB">
              <w:rPr>
                <w:sz w:val="20"/>
                <w:szCs w:val="20"/>
              </w:rPr>
              <w:t xml:space="preserve"> </w:t>
            </w:r>
            <w:proofErr w:type="spellStart"/>
            <w:r w:rsidRPr="005834FB">
              <w:rPr>
                <w:sz w:val="20"/>
                <w:szCs w:val="20"/>
              </w:rPr>
              <w:t>dụng</w:t>
            </w:r>
            <w:proofErr w:type="spellEnd"/>
            <w:r w:rsidRPr="005834FB">
              <w:rPr>
                <w:sz w:val="20"/>
                <w:szCs w:val="20"/>
              </w:rPr>
              <w:t xml:space="preserve"> </w:t>
            </w:r>
            <w:proofErr w:type="spellStart"/>
            <w:r w:rsidRPr="005834FB">
              <w:rPr>
                <w:sz w:val="20"/>
                <w:szCs w:val="20"/>
              </w:rPr>
              <w:t>cho</w:t>
            </w:r>
            <w:proofErr w:type="spellEnd"/>
            <w:r w:rsidRPr="005834FB">
              <w:rPr>
                <w:sz w:val="20"/>
                <w:szCs w:val="20"/>
              </w:rPr>
              <w:t xml:space="preserve"> </w:t>
            </w:r>
            <w:proofErr w:type="spellStart"/>
            <w:r w:rsidRPr="005834FB">
              <w:rPr>
                <w:sz w:val="20"/>
                <w:szCs w:val="20"/>
              </w:rPr>
              <w:t>trái</w:t>
            </w:r>
            <w:proofErr w:type="spellEnd"/>
            <w:r w:rsidRPr="005834FB">
              <w:rPr>
                <w:sz w:val="20"/>
                <w:szCs w:val="20"/>
              </w:rPr>
              <w:t xml:space="preserve"> </w:t>
            </w:r>
            <w:proofErr w:type="spellStart"/>
            <w:r w:rsidRPr="005834FB">
              <w:rPr>
                <w:sz w:val="20"/>
                <w:szCs w:val="20"/>
              </w:rPr>
              <w:t>phiếu</w:t>
            </w:r>
            <w:proofErr w:type="spellEnd"/>
          </w:p>
        </w:tc>
        <w:tc>
          <w:tcPr>
            <w:tcW w:w="945" w:type="pct"/>
            <w:tcBorders>
              <w:top w:val="outset" w:sz="6" w:space="0" w:color="auto"/>
              <w:left w:val="outset" w:sz="6" w:space="0" w:color="auto"/>
              <w:bottom w:val="outset" w:sz="6" w:space="0" w:color="auto"/>
              <w:right w:val="outset" w:sz="6" w:space="0" w:color="auto"/>
            </w:tcBorders>
          </w:tcPr>
          <w:p w14:paraId="4BE3603F"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//4!c/15d</w:t>
            </w:r>
          </w:p>
        </w:tc>
        <w:tc>
          <w:tcPr>
            <w:tcW w:w="226" w:type="pct"/>
            <w:tcBorders>
              <w:top w:val="outset" w:sz="6" w:space="0" w:color="auto"/>
              <w:left w:val="outset" w:sz="6" w:space="0" w:color="auto"/>
              <w:bottom w:val="outset" w:sz="6" w:space="0" w:color="auto"/>
              <w:right w:val="outset" w:sz="6" w:space="0" w:color="auto"/>
            </w:tcBorders>
          </w:tcPr>
          <w:p w14:paraId="6CF027BA"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19</w:t>
            </w:r>
          </w:p>
        </w:tc>
      </w:tr>
      <w:tr w:rsidR="00C20268" w:rsidRPr="00691F62" w14:paraId="50D38E37" w14:textId="77777777" w:rsidTr="005850D2">
        <w:tc>
          <w:tcPr>
            <w:tcW w:w="360" w:type="pct"/>
            <w:tcBorders>
              <w:top w:val="outset" w:sz="6" w:space="0" w:color="auto"/>
              <w:left w:val="outset" w:sz="6" w:space="0" w:color="auto"/>
              <w:bottom w:val="outset" w:sz="6" w:space="0" w:color="auto"/>
              <w:right w:val="outset" w:sz="6" w:space="0" w:color="auto"/>
            </w:tcBorders>
          </w:tcPr>
          <w:p w14:paraId="75B6DF6F" w14:textId="77777777" w:rsidR="00C20268" w:rsidRPr="0013168B" w:rsidRDefault="00C20268"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03A698DE" w14:textId="77777777" w:rsidR="00C20268" w:rsidRPr="0013168B" w:rsidRDefault="00C20268" w:rsidP="005850D2">
            <w:pPr>
              <w:pStyle w:val="NormalWeb"/>
              <w:spacing w:before="0" w:beforeAutospacing="0" w:after="0" w:afterAutospacing="0"/>
              <w:rPr>
                <w:sz w:val="20"/>
                <w:szCs w:val="20"/>
              </w:rPr>
            </w:pPr>
            <w:r w:rsidRPr="0013168B">
              <w:rPr>
                <w:sz w:val="20"/>
                <w:szCs w:val="20"/>
              </w:rPr>
              <w:t>19A</w:t>
            </w:r>
          </w:p>
        </w:tc>
        <w:tc>
          <w:tcPr>
            <w:tcW w:w="580" w:type="pct"/>
            <w:tcBorders>
              <w:top w:val="outset" w:sz="6" w:space="0" w:color="auto"/>
              <w:left w:val="outset" w:sz="6" w:space="0" w:color="auto"/>
              <w:bottom w:val="outset" w:sz="6" w:space="0" w:color="auto"/>
              <w:right w:val="outset" w:sz="6" w:space="0" w:color="auto"/>
            </w:tcBorders>
          </w:tcPr>
          <w:p w14:paraId="294333B9" w14:textId="77777777" w:rsidR="00C20268" w:rsidRPr="0013168B" w:rsidRDefault="00C20268"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12240718" w14:textId="77777777" w:rsidR="00C20268" w:rsidRPr="0013168B" w:rsidRDefault="00C20268" w:rsidP="005850D2">
            <w:pPr>
              <w:pStyle w:val="NormalWeb"/>
              <w:spacing w:before="0" w:beforeAutospacing="0" w:after="0" w:afterAutospacing="0"/>
              <w:rPr>
                <w:sz w:val="20"/>
                <w:szCs w:val="20"/>
              </w:rPr>
            </w:pPr>
            <w:r w:rsidRPr="0013168B">
              <w:rPr>
                <w:sz w:val="20"/>
                <w:szCs w:val="20"/>
              </w:rPr>
              <w:t>Amount</w:t>
            </w:r>
          </w:p>
        </w:tc>
        <w:tc>
          <w:tcPr>
            <w:tcW w:w="1666" w:type="pct"/>
            <w:tcBorders>
              <w:top w:val="outset" w:sz="6" w:space="0" w:color="auto"/>
              <w:left w:val="outset" w:sz="6" w:space="0" w:color="auto"/>
              <w:bottom w:val="outset" w:sz="6" w:space="0" w:color="auto"/>
              <w:right w:val="outset" w:sz="6" w:space="0" w:color="auto"/>
            </w:tcBorders>
          </w:tcPr>
          <w:p w14:paraId="0B30D0C1"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6AC535F5"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//[N]3!a15d</w:t>
            </w:r>
          </w:p>
        </w:tc>
        <w:tc>
          <w:tcPr>
            <w:tcW w:w="226" w:type="pct"/>
            <w:tcBorders>
              <w:top w:val="outset" w:sz="6" w:space="0" w:color="auto"/>
              <w:left w:val="outset" w:sz="6" w:space="0" w:color="auto"/>
              <w:bottom w:val="outset" w:sz="6" w:space="0" w:color="auto"/>
              <w:right w:val="outset" w:sz="6" w:space="0" w:color="auto"/>
            </w:tcBorders>
          </w:tcPr>
          <w:p w14:paraId="2AB3DA89"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20</w:t>
            </w:r>
          </w:p>
        </w:tc>
      </w:tr>
      <w:tr w:rsidR="00C20268" w:rsidRPr="00691F62" w14:paraId="22C19818" w14:textId="77777777" w:rsidTr="005850D2">
        <w:tc>
          <w:tcPr>
            <w:tcW w:w="360" w:type="pct"/>
            <w:tcBorders>
              <w:top w:val="outset" w:sz="6" w:space="0" w:color="auto"/>
              <w:left w:val="outset" w:sz="6" w:space="0" w:color="auto"/>
              <w:bottom w:val="outset" w:sz="6" w:space="0" w:color="auto"/>
              <w:right w:val="outset" w:sz="6" w:space="0" w:color="auto"/>
            </w:tcBorders>
          </w:tcPr>
          <w:p w14:paraId="5F03A2A7"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983D63B" w14:textId="77777777" w:rsidR="00C20268" w:rsidRPr="0013168B" w:rsidRDefault="00C20268" w:rsidP="005850D2">
            <w:pPr>
              <w:pStyle w:val="NormalWeb"/>
              <w:spacing w:before="0" w:beforeAutospacing="0" w:after="0" w:afterAutospacing="0"/>
              <w:rPr>
                <w:sz w:val="20"/>
                <w:szCs w:val="20"/>
              </w:rPr>
            </w:pPr>
            <w:r>
              <w:rPr>
                <w:sz w:val="20"/>
                <w:szCs w:val="20"/>
              </w:rPr>
              <w:t>95P</w:t>
            </w:r>
          </w:p>
        </w:tc>
        <w:tc>
          <w:tcPr>
            <w:tcW w:w="580" w:type="pct"/>
            <w:tcBorders>
              <w:top w:val="outset" w:sz="6" w:space="0" w:color="auto"/>
              <w:left w:val="outset" w:sz="6" w:space="0" w:color="auto"/>
              <w:bottom w:val="outset" w:sz="6" w:space="0" w:color="auto"/>
              <w:right w:val="outset" w:sz="6" w:space="0" w:color="auto"/>
            </w:tcBorders>
          </w:tcPr>
          <w:p w14:paraId="41BE6F0C" w14:textId="77777777" w:rsidR="00C20268" w:rsidRPr="0013168B" w:rsidRDefault="00C20268" w:rsidP="005850D2">
            <w:pPr>
              <w:pStyle w:val="NormalWeb"/>
              <w:spacing w:before="0" w:beforeAutospacing="0" w:after="0" w:afterAutospacing="0"/>
              <w:rPr>
                <w:sz w:val="20"/>
                <w:szCs w:val="20"/>
              </w:rPr>
            </w:pPr>
            <w:r w:rsidRPr="0013168B">
              <w:rPr>
                <w:sz w:val="20"/>
                <w:szCs w:val="20"/>
              </w:rPr>
              <w:t>ACOW</w:t>
            </w:r>
          </w:p>
        </w:tc>
        <w:tc>
          <w:tcPr>
            <w:tcW w:w="862" w:type="pct"/>
            <w:tcBorders>
              <w:top w:val="outset" w:sz="6" w:space="0" w:color="auto"/>
              <w:left w:val="outset" w:sz="6" w:space="0" w:color="auto"/>
              <w:bottom w:val="outset" w:sz="6" w:space="0" w:color="auto"/>
              <w:right w:val="outset" w:sz="6" w:space="0" w:color="auto"/>
            </w:tcBorders>
          </w:tcPr>
          <w:p w14:paraId="41B7027D" w14:textId="77777777" w:rsidR="00C20268" w:rsidRPr="0013168B" w:rsidRDefault="00C20268" w:rsidP="005850D2">
            <w:pPr>
              <w:pStyle w:val="NormalWeb"/>
              <w:spacing w:before="0" w:beforeAutospacing="0" w:after="0" w:afterAutospacing="0"/>
              <w:rPr>
                <w:color w:val="FF0000"/>
                <w:sz w:val="20"/>
                <w:szCs w:val="20"/>
              </w:rPr>
            </w:pPr>
            <w:r w:rsidRPr="0013168B">
              <w:rPr>
                <w:sz w:val="20"/>
                <w:szCs w:val="20"/>
              </w:rPr>
              <w:t>Party</w:t>
            </w:r>
          </w:p>
        </w:tc>
        <w:tc>
          <w:tcPr>
            <w:tcW w:w="1666" w:type="pct"/>
            <w:tcBorders>
              <w:top w:val="outset" w:sz="6" w:space="0" w:color="auto"/>
              <w:left w:val="outset" w:sz="6" w:space="0" w:color="auto"/>
              <w:bottom w:val="outset" w:sz="6" w:space="0" w:color="auto"/>
              <w:right w:val="outset" w:sz="6" w:space="0" w:color="auto"/>
            </w:tcBorders>
          </w:tcPr>
          <w:p w14:paraId="24E75B2A" w14:textId="77777777" w:rsidR="00C20268" w:rsidRPr="0013168B" w:rsidRDefault="00C20268" w:rsidP="005850D2">
            <w:pPr>
              <w:pStyle w:val="NormalWeb"/>
              <w:spacing w:before="0" w:beforeAutospacing="0" w:after="0" w:afterAutospacing="0"/>
              <w:rPr>
                <w:sz w:val="20"/>
                <w:szCs w:val="20"/>
              </w:rPr>
            </w:pPr>
            <w:r w:rsidRPr="0013168B">
              <w:rPr>
                <w:sz w:val="20"/>
                <w:szCs w:val="20"/>
              </w:rPr>
              <w:t xml:space="preserve">BICCODE </w:t>
            </w:r>
            <w:proofErr w:type="spellStart"/>
            <w:r>
              <w:rPr>
                <w:sz w:val="20"/>
                <w:szCs w:val="20"/>
              </w:rPr>
              <w:t>của</w:t>
            </w:r>
            <w:proofErr w:type="spellEnd"/>
            <w:r>
              <w:rPr>
                <w:sz w:val="20"/>
                <w:szCs w:val="20"/>
              </w:rPr>
              <w:t xml:space="preserve"> TVLK </w:t>
            </w:r>
            <w:proofErr w:type="spellStart"/>
            <w:r>
              <w:rPr>
                <w:sz w:val="20"/>
                <w:szCs w:val="20"/>
              </w:rPr>
              <w:t>bên</w:t>
            </w:r>
            <w:proofErr w:type="spell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tc>
        <w:tc>
          <w:tcPr>
            <w:tcW w:w="945" w:type="pct"/>
            <w:tcBorders>
              <w:top w:val="outset" w:sz="6" w:space="0" w:color="auto"/>
              <w:left w:val="outset" w:sz="6" w:space="0" w:color="auto"/>
              <w:bottom w:val="outset" w:sz="6" w:space="0" w:color="auto"/>
              <w:right w:val="outset" w:sz="6" w:space="0" w:color="auto"/>
            </w:tcBorders>
          </w:tcPr>
          <w:p w14:paraId="5AA1275C"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//4!a2!a2!c[3c]</w:t>
            </w:r>
          </w:p>
        </w:tc>
        <w:tc>
          <w:tcPr>
            <w:tcW w:w="226" w:type="pct"/>
            <w:tcBorders>
              <w:top w:val="outset" w:sz="6" w:space="0" w:color="auto"/>
              <w:left w:val="outset" w:sz="6" w:space="0" w:color="auto"/>
              <w:bottom w:val="outset" w:sz="6" w:space="0" w:color="auto"/>
              <w:right w:val="outset" w:sz="6" w:space="0" w:color="auto"/>
            </w:tcBorders>
          </w:tcPr>
          <w:p w14:paraId="736FCABD"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21</w:t>
            </w:r>
          </w:p>
        </w:tc>
      </w:tr>
      <w:tr w:rsidR="00C20268" w:rsidRPr="00691F62" w14:paraId="35715327" w14:textId="77777777" w:rsidTr="005850D2">
        <w:tc>
          <w:tcPr>
            <w:tcW w:w="360" w:type="pct"/>
            <w:tcBorders>
              <w:top w:val="outset" w:sz="6" w:space="0" w:color="auto"/>
              <w:left w:val="outset" w:sz="6" w:space="0" w:color="auto"/>
              <w:bottom w:val="outset" w:sz="6" w:space="0" w:color="auto"/>
              <w:right w:val="outset" w:sz="6" w:space="0" w:color="auto"/>
            </w:tcBorders>
          </w:tcPr>
          <w:p w14:paraId="77F485B1"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7AB9C13F" w14:textId="77777777" w:rsidR="00C20268" w:rsidRPr="0013168B" w:rsidRDefault="00C20268" w:rsidP="005850D2">
            <w:pPr>
              <w:pStyle w:val="NormalWeb"/>
              <w:spacing w:before="0" w:beforeAutospacing="0" w:after="0" w:afterAutospacing="0"/>
              <w:rPr>
                <w:sz w:val="20"/>
                <w:szCs w:val="20"/>
              </w:rPr>
            </w:pPr>
            <w:r>
              <w:rPr>
                <w:sz w:val="20"/>
                <w:szCs w:val="20"/>
              </w:rPr>
              <w:t>97A</w:t>
            </w:r>
          </w:p>
        </w:tc>
        <w:tc>
          <w:tcPr>
            <w:tcW w:w="580" w:type="pct"/>
            <w:tcBorders>
              <w:top w:val="outset" w:sz="6" w:space="0" w:color="auto"/>
              <w:left w:val="outset" w:sz="6" w:space="0" w:color="auto"/>
              <w:bottom w:val="outset" w:sz="6" w:space="0" w:color="auto"/>
              <w:right w:val="outset" w:sz="6" w:space="0" w:color="auto"/>
            </w:tcBorders>
          </w:tcPr>
          <w:p w14:paraId="43378818" w14:textId="77777777" w:rsidR="00C20268" w:rsidRPr="0013168B" w:rsidRDefault="00C20268" w:rsidP="005850D2">
            <w:pPr>
              <w:pStyle w:val="NormalWeb"/>
              <w:spacing w:before="0" w:beforeAutospacing="0" w:after="0" w:afterAutospacing="0"/>
              <w:rPr>
                <w:sz w:val="20"/>
                <w:szCs w:val="20"/>
              </w:rPr>
            </w:pPr>
            <w:r w:rsidRPr="0013168B">
              <w:rPr>
                <w:sz w:val="20"/>
                <w:szCs w:val="20"/>
              </w:rPr>
              <w:t>SAFE</w:t>
            </w:r>
          </w:p>
        </w:tc>
        <w:tc>
          <w:tcPr>
            <w:tcW w:w="862" w:type="pct"/>
            <w:tcBorders>
              <w:top w:val="outset" w:sz="6" w:space="0" w:color="auto"/>
              <w:left w:val="outset" w:sz="6" w:space="0" w:color="auto"/>
              <w:bottom w:val="outset" w:sz="6" w:space="0" w:color="auto"/>
              <w:right w:val="outset" w:sz="6" w:space="0" w:color="auto"/>
            </w:tcBorders>
          </w:tcPr>
          <w:p w14:paraId="446CE473" w14:textId="77777777" w:rsidR="00C20268" w:rsidRPr="0013168B" w:rsidRDefault="00C20268" w:rsidP="005850D2">
            <w:pPr>
              <w:pStyle w:val="NormalWeb"/>
              <w:spacing w:before="0" w:beforeAutospacing="0" w:after="0" w:afterAutospacing="0"/>
              <w:rPr>
                <w:color w:val="FF0000"/>
                <w:sz w:val="20"/>
                <w:szCs w:val="20"/>
              </w:rPr>
            </w:pPr>
            <w:r w:rsidRPr="0013168B">
              <w:rPr>
                <w:sz w:val="20"/>
                <w:szCs w:val="20"/>
              </w:rPr>
              <w:t>Account</w:t>
            </w:r>
          </w:p>
        </w:tc>
        <w:tc>
          <w:tcPr>
            <w:tcW w:w="1666" w:type="pct"/>
            <w:tcBorders>
              <w:top w:val="outset" w:sz="6" w:space="0" w:color="auto"/>
              <w:left w:val="outset" w:sz="6" w:space="0" w:color="auto"/>
              <w:bottom w:val="outset" w:sz="6" w:space="0" w:color="auto"/>
              <w:right w:val="outset" w:sz="6" w:space="0" w:color="auto"/>
            </w:tcBorders>
          </w:tcPr>
          <w:p w14:paraId="2084E08D" w14:textId="77777777" w:rsidR="00C20268" w:rsidRPr="0013168B" w:rsidRDefault="00C20268" w:rsidP="005850D2">
            <w:pPr>
              <w:pStyle w:val="NormalWeb"/>
              <w:spacing w:before="0" w:beforeAutospacing="0" w:after="0" w:afterAutospacing="0"/>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phong</w:t>
            </w:r>
            <w:proofErr w:type="spellEnd"/>
            <w:r>
              <w:rPr>
                <w:sz w:val="20"/>
                <w:szCs w:val="20"/>
              </w:rPr>
              <w:t xml:space="preserve"> </w:t>
            </w:r>
            <w:proofErr w:type="spellStart"/>
            <w:r>
              <w:rPr>
                <w:sz w:val="20"/>
                <w:szCs w:val="20"/>
              </w:rPr>
              <w:t>tỏa</w:t>
            </w:r>
            <w:proofErr w:type="spellEnd"/>
          </w:p>
        </w:tc>
        <w:tc>
          <w:tcPr>
            <w:tcW w:w="945" w:type="pct"/>
            <w:tcBorders>
              <w:top w:val="outset" w:sz="6" w:space="0" w:color="auto"/>
              <w:left w:val="outset" w:sz="6" w:space="0" w:color="auto"/>
              <w:bottom w:val="outset" w:sz="6" w:space="0" w:color="auto"/>
              <w:right w:val="outset" w:sz="6" w:space="0" w:color="auto"/>
            </w:tcBorders>
          </w:tcPr>
          <w:p w14:paraId="24A753B8"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//35x</w:t>
            </w:r>
          </w:p>
        </w:tc>
        <w:tc>
          <w:tcPr>
            <w:tcW w:w="226" w:type="pct"/>
            <w:tcBorders>
              <w:top w:val="outset" w:sz="6" w:space="0" w:color="auto"/>
              <w:left w:val="outset" w:sz="6" w:space="0" w:color="auto"/>
              <w:bottom w:val="outset" w:sz="6" w:space="0" w:color="auto"/>
              <w:right w:val="outset" w:sz="6" w:space="0" w:color="auto"/>
            </w:tcBorders>
          </w:tcPr>
          <w:p w14:paraId="42439329"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22</w:t>
            </w:r>
          </w:p>
        </w:tc>
      </w:tr>
      <w:tr w:rsidR="00C20268" w:rsidRPr="00691F62" w14:paraId="6CAE42E2"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578FCF0A"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4306A499" w14:textId="77777777" w:rsidR="00C20268" w:rsidRPr="0013168B" w:rsidRDefault="00C20268" w:rsidP="005850D2">
            <w:pPr>
              <w:pStyle w:val="NormalWeb"/>
              <w:spacing w:before="0" w:beforeAutospacing="0" w:after="0" w:afterAutospacing="0"/>
              <w:rPr>
                <w:sz w:val="20"/>
                <w:szCs w:val="20"/>
              </w:rPr>
            </w:pPr>
            <w:r>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70E565FC" w14:textId="77777777" w:rsidR="00C20268" w:rsidRPr="0013168B" w:rsidRDefault="00C20268" w:rsidP="005850D2">
            <w:pPr>
              <w:pStyle w:val="NormalWeb"/>
              <w:spacing w:before="0" w:beforeAutospacing="0" w:after="0" w:afterAutospacing="0"/>
              <w:rPr>
                <w:sz w:val="20"/>
                <w:szCs w:val="20"/>
              </w:rPr>
            </w:pPr>
            <w:r>
              <w:rPr>
                <w:sz w:val="20"/>
                <w:szCs w:val="20"/>
              </w:rPr>
              <w:t>REDE</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2B865DAC" w14:textId="77777777" w:rsidR="00C20268" w:rsidRPr="0013168B" w:rsidRDefault="00C20268" w:rsidP="005850D2">
            <w:pPr>
              <w:pStyle w:val="NormalWeb"/>
              <w:spacing w:before="0" w:beforeAutospacing="0" w:after="0" w:afterAutospacing="0"/>
              <w:rPr>
                <w:color w:val="FF0000"/>
                <w:sz w:val="20"/>
                <w:szCs w:val="20"/>
              </w:rPr>
            </w:pPr>
            <w:r w:rsidRPr="0013168B">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5CC46354" w14:textId="77777777" w:rsidR="00C20268" w:rsidRDefault="00C2026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7523712B" w14:textId="77777777" w:rsidR="00C20268" w:rsidRPr="0013168B" w:rsidRDefault="00C20268" w:rsidP="005850D2">
            <w:pPr>
              <w:pStyle w:val="NormalWeb"/>
              <w:spacing w:before="0" w:beforeAutospacing="0" w:after="0" w:afterAutospacing="0"/>
              <w:rPr>
                <w:sz w:val="20"/>
                <w:szCs w:val="20"/>
              </w:rPr>
            </w:pPr>
            <w:proofErr w:type="gramStart"/>
            <w:r w:rsidRPr="0013168B">
              <w:rPr>
                <w:sz w:val="20"/>
                <w:szCs w:val="20"/>
              </w:rPr>
              <w:t>:REDE</w:t>
            </w:r>
            <w:proofErr w:type="gramEnd"/>
            <w:r w:rsidRPr="0013168B">
              <w:rPr>
                <w:sz w:val="20"/>
                <w:szCs w:val="20"/>
              </w:rPr>
              <w:t>//</w:t>
            </w:r>
            <w:r>
              <w:rPr>
                <w:sz w:val="20"/>
                <w:szCs w:val="20"/>
              </w:rPr>
              <w:t>DELI</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6BB96EC9"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43DC1213"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23</w:t>
            </w:r>
          </w:p>
        </w:tc>
      </w:tr>
      <w:tr w:rsidR="00C20268" w:rsidRPr="00691F62" w14:paraId="23690C97"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7448CC16"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27CA6F17" w14:textId="77777777" w:rsidR="00C20268" w:rsidRPr="0013168B" w:rsidRDefault="00C20268" w:rsidP="005850D2">
            <w:pPr>
              <w:pStyle w:val="NormalWeb"/>
              <w:spacing w:before="0" w:beforeAutospacing="0" w:after="0" w:afterAutospacing="0"/>
              <w:rPr>
                <w:sz w:val="20"/>
                <w:szCs w:val="20"/>
              </w:rPr>
            </w:pPr>
            <w:r>
              <w:rPr>
                <w:sz w:val="20"/>
                <w:szCs w:val="20"/>
              </w:rPr>
              <w:t>22F</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1C148C04" w14:textId="77777777" w:rsidR="00C20268" w:rsidRPr="0013168B" w:rsidRDefault="00C20268" w:rsidP="005850D2">
            <w:pPr>
              <w:pStyle w:val="NormalWeb"/>
              <w:spacing w:before="0" w:beforeAutospacing="0" w:after="0" w:afterAutospacing="0"/>
              <w:rPr>
                <w:sz w:val="20"/>
                <w:szCs w:val="20"/>
              </w:rPr>
            </w:pPr>
            <w:r>
              <w:rPr>
                <w:sz w:val="20"/>
                <w:szCs w:val="20"/>
              </w:rPr>
              <w:t>SETR</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5B4C33F1" w14:textId="77777777" w:rsidR="00C20268" w:rsidRPr="0013168B" w:rsidRDefault="00C20268" w:rsidP="005850D2">
            <w:pPr>
              <w:pStyle w:val="NormalWeb"/>
              <w:spacing w:before="0" w:beforeAutospacing="0" w:after="0" w:afterAutospacing="0"/>
              <w:rPr>
                <w:color w:val="FF0000"/>
                <w:sz w:val="20"/>
                <w:szCs w:val="20"/>
              </w:rPr>
            </w:pPr>
            <w:r w:rsidRPr="0013168B">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15719120" w14:textId="77777777" w:rsidR="00C20268" w:rsidRDefault="00C2026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40D933AB" w14:textId="77777777" w:rsidR="00C20268" w:rsidRPr="0013168B" w:rsidRDefault="00C20268" w:rsidP="005850D2">
            <w:pPr>
              <w:pStyle w:val="NormalWeb"/>
              <w:spacing w:before="0" w:beforeAutospacing="0" w:after="0" w:afterAutospacing="0"/>
              <w:rPr>
                <w:sz w:val="20"/>
                <w:szCs w:val="20"/>
              </w:rPr>
            </w:pPr>
            <w:proofErr w:type="gramStart"/>
            <w:r>
              <w:rPr>
                <w:sz w:val="20"/>
                <w:szCs w:val="20"/>
              </w:rPr>
              <w:t>:SETR</w:t>
            </w:r>
            <w:proofErr w:type="gramEnd"/>
            <w:r w:rsidRPr="0013168B">
              <w:rPr>
                <w:sz w:val="20"/>
                <w:szCs w:val="20"/>
              </w:rPr>
              <w:t>//</w:t>
            </w:r>
            <w:r>
              <w:rPr>
                <w:sz w:val="20"/>
                <w:szCs w:val="20"/>
              </w:rPr>
              <w:t>COLO</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67A0060E"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01152640" w14:textId="77777777" w:rsidR="00C20268" w:rsidRPr="0013168B" w:rsidRDefault="00C20268" w:rsidP="005850D2">
            <w:pPr>
              <w:pStyle w:val="NormalWeb"/>
              <w:spacing w:before="0" w:beforeAutospacing="0" w:after="0" w:afterAutospacing="0"/>
              <w:jc w:val="center"/>
              <w:rPr>
                <w:i/>
                <w:iCs/>
                <w:sz w:val="20"/>
                <w:szCs w:val="20"/>
              </w:rPr>
            </w:pPr>
            <w:r w:rsidRPr="0013168B">
              <w:rPr>
                <w:i/>
                <w:iCs/>
                <w:sz w:val="20"/>
                <w:szCs w:val="20"/>
              </w:rPr>
              <w:t>2</w:t>
            </w:r>
            <w:r>
              <w:rPr>
                <w:i/>
                <w:iCs/>
                <w:sz w:val="20"/>
                <w:szCs w:val="20"/>
              </w:rPr>
              <w:t>4</w:t>
            </w:r>
          </w:p>
        </w:tc>
      </w:tr>
      <w:tr w:rsidR="00C20268" w:rsidRPr="00691F62" w14:paraId="2C8DD71F" w14:textId="77777777" w:rsidTr="005850D2">
        <w:tc>
          <w:tcPr>
            <w:tcW w:w="360" w:type="pct"/>
            <w:tcBorders>
              <w:top w:val="outset" w:sz="6" w:space="0" w:color="auto"/>
              <w:left w:val="outset" w:sz="6" w:space="0" w:color="auto"/>
              <w:bottom w:val="outset" w:sz="6" w:space="0" w:color="auto"/>
              <w:right w:val="outset" w:sz="6" w:space="0" w:color="auto"/>
            </w:tcBorders>
            <w:shd w:val="clear" w:color="auto" w:fill="auto"/>
          </w:tcPr>
          <w:p w14:paraId="1014BE33"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shd w:val="clear" w:color="auto" w:fill="auto"/>
          </w:tcPr>
          <w:p w14:paraId="06D15221" w14:textId="77777777" w:rsidR="00C20268" w:rsidRPr="0013168B" w:rsidRDefault="00C20268" w:rsidP="005850D2">
            <w:pPr>
              <w:pStyle w:val="NormalWeb"/>
              <w:spacing w:before="0" w:beforeAutospacing="0" w:after="0" w:afterAutospacing="0"/>
              <w:rPr>
                <w:sz w:val="20"/>
                <w:szCs w:val="20"/>
              </w:rPr>
            </w:pPr>
            <w:r>
              <w:rPr>
                <w:sz w:val="20"/>
                <w:szCs w:val="20"/>
              </w:rPr>
              <w:t>22H</w:t>
            </w:r>
          </w:p>
        </w:tc>
        <w:tc>
          <w:tcPr>
            <w:tcW w:w="580" w:type="pct"/>
            <w:tcBorders>
              <w:top w:val="outset" w:sz="6" w:space="0" w:color="auto"/>
              <w:left w:val="outset" w:sz="6" w:space="0" w:color="auto"/>
              <w:bottom w:val="outset" w:sz="6" w:space="0" w:color="auto"/>
              <w:right w:val="outset" w:sz="6" w:space="0" w:color="auto"/>
            </w:tcBorders>
            <w:shd w:val="clear" w:color="auto" w:fill="auto"/>
          </w:tcPr>
          <w:p w14:paraId="27488289" w14:textId="77777777" w:rsidR="00C20268" w:rsidRPr="0013168B" w:rsidRDefault="00C20268" w:rsidP="005850D2">
            <w:pPr>
              <w:pStyle w:val="NormalWeb"/>
              <w:spacing w:before="0" w:beforeAutospacing="0" w:after="0" w:afterAutospacing="0"/>
              <w:rPr>
                <w:sz w:val="20"/>
                <w:szCs w:val="20"/>
              </w:rPr>
            </w:pPr>
            <w:r>
              <w:rPr>
                <w:sz w:val="20"/>
                <w:szCs w:val="20"/>
              </w:rPr>
              <w:t>PAYM</w:t>
            </w:r>
          </w:p>
        </w:tc>
        <w:tc>
          <w:tcPr>
            <w:tcW w:w="862" w:type="pct"/>
            <w:tcBorders>
              <w:top w:val="outset" w:sz="6" w:space="0" w:color="auto"/>
              <w:left w:val="outset" w:sz="6" w:space="0" w:color="auto"/>
              <w:bottom w:val="outset" w:sz="6" w:space="0" w:color="auto"/>
              <w:right w:val="outset" w:sz="6" w:space="0" w:color="auto"/>
            </w:tcBorders>
            <w:shd w:val="clear" w:color="auto" w:fill="auto"/>
          </w:tcPr>
          <w:p w14:paraId="23C488FE" w14:textId="77777777" w:rsidR="00C20268" w:rsidRPr="0013168B" w:rsidRDefault="00C20268" w:rsidP="005850D2">
            <w:pPr>
              <w:pStyle w:val="NormalWeb"/>
              <w:spacing w:before="0" w:beforeAutospacing="0" w:after="0" w:afterAutospacing="0"/>
              <w:rPr>
                <w:color w:val="FF0000"/>
                <w:sz w:val="20"/>
                <w:szCs w:val="20"/>
              </w:rPr>
            </w:pPr>
            <w:r w:rsidRPr="0013168B">
              <w:rPr>
                <w:sz w:val="20"/>
                <w:szCs w:val="20"/>
              </w:rPr>
              <w:t>Indicator</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5C8317B" w14:textId="77777777" w:rsidR="00C20268" w:rsidRDefault="00C20268" w:rsidP="005850D2">
            <w:pPr>
              <w:pStyle w:val="NormalWeb"/>
              <w:spacing w:before="0" w:beforeAutospacing="0" w:after="0" w:afterAutospacing="0"/>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2C1F1C88" w14:textId="77777777" w:rsidR="00C20268" w:rsidRPr="0013168B" w:rsidRDefault="00C20268" w:rsidP="005850D2">
            <w:pPr>
              <w:pStyle w:val="NormalWeb"/>
              <w:spacing w:before="0" w:beforeAutospacing="0" w:after="0" w:afterAutospacing="0"/>
              <w:rPr>
                <w:sz w:val="20"/>
                <w:szCs w:val="20"/>
              </w:rPr>
            </w:pPr>
            <w:proofErr w:type="gramStart"/>
            <w:r>
              <w:rPr>
                <w:sz w:val="20"/>
                <w:szCs w:val="20"/>
              </w:rPr>
              <w:t>:PAYM</w:t>
            </w:r>
            <w:proofErr w:type="gramEnd"/>
            <w:r w:rsidRPr="0013168B">
              <w:rPr>
                <w:sz w:val="20"/>
                <w:szCs w:val="20"/>
              </w:rPr>
              <w:t>//</w:t>
            </w:r>
            <w:r>
              <w:rPr>
                <w:sz w:val="20"/>
                <w:szCs w:val="20"/>
              </w:rPr>
              <w:t>FREE</w:t>
            </w:r>
          </w:p>
        </w:tc>
        <w:tc>
          <w:tcPr>
            <w:tcW w:w="945" w:type="pct"/>
            <w:tcBorders>
              <w:top w:val="outset" w:sz="6" w:space="0" w:color="auto"/>
              <w:left w:val="outset" w:sz="6" w:space="0" w:color="auto"/>
              <w:bottom w:val="outset" w:sz="6" w:space="0" w:color="auto"/>
              <w:right w:val="outset" w:sz="6" w:space="0" w:color="auto"/>
            </w:tcBorders>
            <w:shd w:val="clear" w:color="auto" w:fill="auto"/>
          </w:tcPr>
          <w:p w14:paraId="40964B4C"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//4!c</w:t>
            </w:r>
          </w:p>
        </w:tc>
        <w:tc>
          <w:tcPr>
            <w:tcW w:w="226" w:type="pct"/>
            <w:tcBorders>
              <w:top w:val="outset" w:sz="6" w:space="0" w:color="auto"/>
              <w:left w:val="outset" w:sz="6" w:space="0" w:color="auto"/>
              <w:bottom w:val="outset" w:sz="6" w:space="0" w:color="auto"/>
              <w:right w:val="outset" w:sz="6" w:space="0" w:color="auto"/>
            </w:tcBorders>
            <w:shd w:val="clear" w:color="auto" w:fill="auto"/>
          </w:tcPr>
          <w:p w14:paraId="60D37DCC" w14:textId="77777777" w:rsidR="00C20268" w:rsidRPr="0013168B" w:rsidRDefault="00C20268" w:rsidP="005850D2">
            <w:pPr>
              <w:pStyle w:val="NormalWeb"/>
              <w:spacing w:before="0" w:beforeAutospacing="0" w:after="0" w:afterAutospacing="0"/>
              <w:jc w:val="center"/>
              <w:rPr>
                <w:i/>
                <w:iCs/>
                <w:sz w:val="20"/>
                <w:szCs w:val="20"/>
              </w:rPr>
            </w:pPr>
            <w:r>
              <w:rPr>
                <w:i/>
                <w:iCs/>
                <w:sz w:val="20"/>
                <w:szCs w:val="20"/>
              </w:rPr>
              <w:t>25</w:t>
            </w:r>
          </w:p>
        </w:tc>
      </w:tr>
      <w:tr w:rsidR="00C20268" w:rsidRPr="00691F62" w14:paraId="56EBC176" w14:textId="77777777" w:rsidTr="005850D2">
        <w:tc>
          <w:tcPr>
            <w:tcW w:w="360" w:type="pct"/>
            <w:tcBorders>
              <w:top w:val="outset" w:sz="6" w:space="0" w:color="auto"/>
              <w:left w:val="outset" w:sz="6" w:space="0" w:color="auto"/>
              <w:bottom w:val="outset" w:sz="6" w:space="0" w:color="auto"/>
              <w:right w:val="outset" w:sz="6" w:space="0" w:color="auto"/>
            </w:tcBorders>
          </w:tcPr>
          <w:p w14:paraId="58829C33" w14:textId="77777777" w:rsidR="00C20268" w:rsidRPr="0013168B" w:rsidRDefault="00C20268" w:rsidP="005850D2">
            <w:pPr>
              <w:pStyle w:val="NormalWeb"/>
              <w:spacing w:before="0" w:beforeAutospacing="0" w:after="0" w:afterAutospacing="0"/>
              <w:rPr>
                <w:sz w:val="20"/>
                <w:szCs w:val="20"/>
              </w:rPr>
            </w:pPr>
            <w:r w:rsidRPr="0013168B">
              <w:rPr>
                <w:sz w:val="20"/>
                <w:szCs w:val="20"/>
              </w:rPr>
              <w:t>M</w:t>
            </w:r>
          </w:p>
        </w:tc>
        <w:tc>
          <w:tcPr>
            <w:tcW w:w="361" w:type="pct"/>
            <w:tcBorders>
              <w:top w:val="outset" w:sz="6" w:space="0" w:color="auto"/>
              <w:left w:val="outset" w:sz="6" w:space="0" w:color="auto"/>
              <w:bottom w:val="outset" w:sz="6" w:space="0" w:color="auto"/>
              <w:right w:val="outset" w:sz="6" w:space="0" w:color="auto"/>
            </w:tcBorders>
          </w:tcPr>
          <w:p w14:paraId="25AF257F" w14:textId="77777777" w:rsidR="00C20268" w:rsidRPr="0013168B" w:rsidRDefault="00C20268" w:rsidP="005850D2">
            <w:pPr>
              <w:pStyle w:val="NormalWeb"/>
              <w:spacing w:before="0" w:beforeAutospacing="0" w:after="0" w:afterAutospacing="0"/>
              <w:rPr>
                <w:sz w:val="20"/>
                <w:szCs w:val="20"/>
              </w:rPr>
            </w:pPr>
            <w:r>
              <w:rPr>
                <w:sz w:val="20"/>
                <w:szCs w:val="20"/>
              </w:rPr>
              <w:t>98A</w:t>
            </w:r>
          </w:p>
        </w:tc>
        <w:tc>
          <w:tcPr>
            <w:tcW w:w="580" w:type="pct"/>
            <w:tcBorders>
              <w:top w:val="outset" w:sz="6" w:space="0" w:color="auto"/>
              <w:left w:val="outset" w:sz="6" w:space="0" w:color="auto"/>
              <w:bottom w:val="outset" w:sz="6" w:space="0" w:color="auto"/>
              <w:right w:val="outset" w:sz="6" w:space="0" w:color="auto"/>
            </w:tcBorders>
          </w:tcPr>
          <w:p w14:paraId="4B3E523A" w14:textId="77777777" w:rsidR="00C20268" w:rsidRPr="0013168B" w:rsidRDefault="00C20268" w:rsidP="005850D2">
            <w:pPr>
              <w:pStyle w:val="NormalWeb"/>
              <w:spacing w:before="0" w:beforeAutospacing="0" w:after="0" w:afterAutospacing="0"/>
              <w:rPr>
                <w:sz w:val="20"/>
                <w:szCs w:val="20"/>
              </w:rPr>
            </w:pPr>
            <w:r w:rsidRPr="0013168B">
              <w:rPr>
                <w:sz w:val="20"/>
                <w:szCs w:val="20"/>
              </w:rPr>
              <w:t>SETT</w:t>
            </w:r>
          </w:p>
        </w:tc>
        <w:tc>
          <w:tcPr>
            <w:tcW w:w="862" w:type="pct"/>
            <w:tcBorders>
              <w:top w:val="outset" w:sz="6" w:space="0" w:color="auto"/>
              <w:left w:val="outset" w:sz="6" w:space="0" w:color="auto"/>
              <w:bottom w:val="outset" w:sz="6" w:space="0" w:color="auto"/>
              <w:right w:val="outset" w:sz="6" w:space="0" w:color="auto"/>
            </w:tcBorders>
          </w:tcPr>
          <w:p w14:paraId="30E553C9" w14:textId="77777777" w:rsidR="00C20268" w:rsidRPr="0013168B" w:rsidRDefault="00C20268" w:rsidP="005850D2">
            <w:pPr>
              <w:pStyle w:val="NormalWeb"/>
              <w:spacing w:before="0" w:beforeAutospacing="0" w:after="0" w:afterAutospacing="0"/>
              <w:rPr>
                <w:sz w:val="20"/>
                <w:szCs w:val="20"/>
              </w:rPr>
            </w:pPr>
            <w:r w:rsidRPr="0013168B">
              <w:rPr>
                <w:sz w:val="20"/>
                <w:szCs w:val="20"/>
              </w:rPr>
              <w:t>Date</w:t>
            </w:r>
          </w:p>
        </w:tc>
        <w:tc>
          <w:tcPr>
            <w:tcW w:w="1666" w:type="pct"/>
            <w:tcBorders>
              <w:top w:val="outset" w:sz="6" w:space="0" w:color="auto"/>
              <w:left w:val="outset" w:sz="6" w:space="0" w:color="auto"/>
              <w:bottom w:val="outset" w:sz="6" w:space="0" w:color="auto"/>
              <w:right w:val="outset" w:sz="6" w:space="0" w:color="auto"/>
            </w:tcBorders>
          </w:tcPr>
          <w:p w14:paraId="68CC2241" w14:textId="77777777" w:rsidR="00C20268" w:rsidRPr="0013168B" w:rsidRDefault="00C20268" w:rsidP="005850D2">
            <w:pPr>
              <w:pStyle w:val="NormalWeb"/>
              <w:spacing w:before="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thanh</w:t>
            </w:r>
            <w:proofErr w:type="spellEnd"/>
            <w:r>
              <w:rPr>
                <w:sz w:val="20"/>
                <w:szCs w:val="20"/>
              </w:rPr>
              <w:t xml:space="preserve"> </w:t>
            </w:r>
            <w:proofErr w:type="spellStart"/>
            <w:r>
              <w:rPr>
                <w:sz w:val="20"/>
                <w:szCs w:val="20"/>
              </w:rPr>
              <w:t>toán</w:t>
            </w:r>
            <w:proofErr w:type="spellEnd"/>
          </w:p>
        </w:tc>
        <w:tc>
          <w:tcPr>
            <w:tcW w:w="945" w:type="pct"/>
            <w:tcBorders>
              <w:top w:val="outset" w:sz="6" w:space="0" w:color="auto"/>
              <w:left w:val="outset" w:sz="6" w:space="0" w:color="auto"/>
              <w:bottom w:val="outset" w:sz="6" w:space="0" w:color="auto"/>
              <w:right w:val="outset" w:sz="6" w:space="0" w:color="auto"/>
            </w:tcBorders>
          </w:tcPr>
          <w:p w14:paraId="7A4B0874"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//8!n</w:t>
            </w:r>
          </w:p>
        </w:tc>
        <w:tc>
          <w:tcPr>
            <w:tcW w:w="226" w:type="pct"/>
            <w:tcBorders>
              <w:top w:val="outset" w:sz="6" w:space="0" w:color="auto"/>
              <w:left w:val="outset" w:sz="6" w:space="0" w:color="auto"/>
              <w:bottom w:val="outset" w:sz="6" w:space="0" w:color="auto"/>
              <w:right w:val="outset" w:sz="6" w:space="0" w:color="auto"/>
            </w:tcBorders>
          </w:tcPr>
          <w:p w14:paraId="2B90391C" w14:textId="77777777" w:rsidR="00C20268" w:rsidRPr="0013168B" w:rsidRDefault="00C20268" w:rsidP="005850D2">
            <w:pPr>
              <w:pStyle w:val="NormalWeb"/>
              <w:spacing w:before="0" w:beforeAutospacing="0" w:after="0" w:afterAutospacing="0"/>
              <w:jc w:val="center"/>
              <w:rPr>
                <w:i/>
                <w:iCs/>
                <w:sz w:val="20"/>
                <w:szCs w:val="20"/>
              </w:rPr>
            </w:pPr>
            <w:r>
              <w:rPr>
                <w:i/>
                <w:iCs/>
                <w:sz w:val="20"/>
                <w:szCs w:val="20"/>
              </w:rPr>
              <w:t>26</w:t>
            </w:r>
          </w:p>
        </w:tc>
      </w:tr>
      <w:tr w:rsidR="00C20268" w:rsidRPr="00691F62" w14:paraId="0FD48A66" w14:textId="77777777" w:rsidTr="005850D2">
        <w:tc>
          <w:tcPr>
            <w:tcW w:w="360" w:type="pct"/>
            <w:tcBorders>
              <w:top w:val="outset" w:sz="6" w:space="0" w:color="auto"/>
              <w:left w:val="outset" w:sz="6" w:space="0" w:color="auto"/>
              <w:bottom w:val="outset" w:sz="6" w:space="0" w:color="auto"/>
              <w:right w:val="outset" w:sz="6" w:space="0" w:color="auto"/>
            </w:tcBorders>
          </w:tcPr>
          <w:p w14:paraId="2D69A0FD" w14:textId="77777777" w:rsidR="00C20268" w:rsidRPr="0013168B" w:rsidRDefault="00C20268"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4851CA93" w14:textId="77777777" w:rsidR="00C20268" w:rsidRPr="0013168B" w:rsidRDefault="00C20268" w:rsidP="005850D2">
            <w:pPr>
              <w:pStyle w:val="NormalWeb"/>
              <w:spacing w:before="0" w:beforeAutospacing="0" w:after="0" w:afterAutospacing="0"/>
              <w:rPr>
                <w:sz w:val="20"/>
                <w:szCs w:val="20"/>
              </w:rPr>
            </w:pPr>
            <w:r w:rsidRPr="0013168B">
              <w:rPr>
                <w:sz w:val="20"/>
                <w:szCs w:val="20"/>
              </w:rPr>
              <w:t>70E</w:t>
            </w:r>
          </w:p>
        </w:tc>
        <w:tc>
          <w:tcPr>
            <w:tcW w:w="580" w:type="pct"/>
            <w:tcBorders>
              <w:top w:val="outset" w:sz="6" w:space="0" w:color="auto"/>
              <w:left w:val="outset" w:sz="6" w:space="0" w:color="auto"/>
              <w:bottom w:val="outset" w:sz="6" w:space="0" w:color="auto"/>
              <w:right w:val="outset" w:sz="6" w:space="0" w:color="auto"/>
            </w:tcBorders>
          </w:tcPr>
          <w:p w14:paraId="04D539E1" w14:textId="77777777" w:rsidR="00C20268" w:rsidRPr="0013168B" w:rsidRDefault="00C20268" w:rsidP="005850D2">
            <w:pPr>
              <w:pStyle w:val="NormalWeb"/>
              <w:spacing w:before="0" w:beforeAutospacing="0" w:after="0" w:afterAutospacing="0"/>
              <w:rPr>
                <w:sz w:val="20"/>
                <w:szCs w:val="20"/>
              </w:rPr>
            </w:pPr>
            <w:r w:rsidRPr="0013168B">
              <w:rPr>
                <w:sz w:val="20"/>
                <w:szCs w:val="20"/>
              </w:rPr>
              <w:t>SPRO</w:t>
            </w:r>
          </w:p>
        </w:tc>
        <w:tc>
          <w:tcPr>
            <w:tcW w:w="862" w:type="pct"/>
            <w:tcBorders>
              <w:top w:val="outset" w:sz="6" w:space="0" w:color="auto"/>
              <w:left w:val="outset" w:sz="6" w:space="0" w:color="auto"/>
              <w:bottom w:val="outset" w:sz="6" w:space="0" w:color="auto"/>
              <w:right w:val="outset" w:sz="6" w:space="0" w:color="auto"/>
            </w:tcBorders>
          </w:tcPr>
          <w:p w14:paraId="031A235D" w14:textId="77777777" w:rsidR="00C20268" w:rsidRPr="0013168B" w:rsidRDefault="00C20268" w:rsidP="005850D2">
            <w:pPr>
              <w:pStyle w:val="NormalWeb"/>
              <w:spacing w:before="0" w:beforeAutospacing="0" w:after="0" w:afterAutospacing="0"/>
              <w:rPr>
                <w:sz w:val="20"/>
                <w:szCs w:val="20"/>
              </w:rPr>
            </w:pPr>
            <w:r w:rsidRPr="0013168B">
              <w:rPr>
                <w:sz w:val="20"/>
                <w:szCs w:val="20"/>
              </w:rPr>
              <w:t>Narrative</w:t>
            </w:r>
          </w:p>
        </w:tc>
        <w:tc>
          <w:tcPr>
            <w:tcW w:w="1666" w:type="pct"/>
            <w:tcBorders>
              <w:top w:val="outset" w:sz="6" w:space="0" w:color="auto"/>
              <w:left w:val="outset" w:sz="6" w:space="0" w:color="auto"/>
              <w:bottom w:val="outset" w:sz="6" w:space="0" w:color="auto"/>
              <w:right w:val="outset" w:sz="6" w:space="0" w:color="auto"/>
            </w:tcBorders>
          </w:tcPr>
          <w:p w14:paraId="1CCB6A39" w14:textId="77777777" w:rsidR="00C20268" w:rsidRPr="0013168B" w:rsidRDefault="00C20268" w:rsidP="005850D2">
            <w:pPr>
              <w:pStyle w:val="NormalWeb"/>
              <w:spacing w:before="0" w:beforeAutospacing="0" w:after="0" w:afterAutospacing="0"/>
              <w:rPr>
                <w:sz w:val="20"/>
                <w:szCs w:val="20"/>
              </w:rPr>
            </w:pPr>
            <w:proofErr w:type="spellStart"/>
            <w:r>
              <w:rPr>
                <w:sz w:val="20"/>
                <w:szCs w:val="20"/>
              </w:rPr>
              <w:t>Ghi</w:t>
            </w:r>
            <w:proofErr w:type="spellEnd"/>
            <w:r>
              <w:rPr>
                <w:sz w:val="20"/>
                <w:szCs w:val="20"/>
              </w:rPr>
              <w:t xml:space="preserve"> </w:t>
            </w:r>
            <w:proofErr w:type="spellStart"/>
            <w:r>
              <w:rPr>
                <w:sz w:val="20"/>
                <w:szCs w:val="20"/>
              </w:rPr>
              <w:t>chú</w:t>
            </w:r>
            <w:proofErr w:type="spellEnd"/>
          </w:p>
        </w:tc>
        <w:tc>
          <w:tcPr>
            <w:tcW w:w="945" w:type="pct"/>
            <w:tcBorders>
              <w:top w:val="outset" w:sz="6" w:space="0" w:color="auto"/>
              <w:left w:val="outset" w:sz="6" w:space="0" w:color="auto"/>
              <w:bottom w:val="outset" w:sz="6" w:space="0" w:color="auto"/>
              <w:right w:val="outset" w:sz="6" w:space="0" w:color="auto"/>
            </w:tcBorders>
          </w:tcPr>
          <w:p w14:paraId="42B6D278" w14:textId="77777777" w:rsidR="00C20268" w:rsidRPr="0013168B" w:rsidRDefault="00C20268" w:rsidP="005850D2">
            <w:pPr>
              <w:pStyle w:val="NormalWeb"/>
              <w:spacing w:before="0" w:beforeAutospacing="0" w:after="0" w:afterAutospacing="0"/>
              <w:rPr>
                <w:sz w:val="20"/>
                <w:szCs w:val="20"/>
              </w:rPr>
            </w:pPr>
            <w:r w:rsidRPr="0013168B">
              <w:rPr>
                <w:sz w:val="20"/>
                <w:szCs w:val="20"/>
              </w:rPr>
              <w:t>:</w:t>
            </w:r>
            <w:proofErr w:type="gramStart"/>
            <w:r w:rsidRPr="0013168B">
              <w:rPr>
                <w:sz w:val="20"/>
                <w:szCs w:val="20"/>
              </w:rPr>
              <w:t>4!c</w:t>
            </w:r>
            <w:proofErr w:type="gramEnd"/>
            <w:r w:rsidRPr="0013168B">
              <w:rPr>
                <w:sz w:val="20"/>
                <w:szCs w:val="20"/>
              </w:rPr>
              <w:t>//10*35x</w:t>
            </w:r>
          </w:p>
        </w:tc>
        <w:tc>
          <w:tcPr>
            <w:tcW w:w="226" w:type="pct"/>
            <w:tcBorders>
              <w:top w:val="outset" w:sz="6" w:space="0" w:color="auto"/>
              <w:left w:val="outset" w:sz="6" w:space="0" w:color="auto"/>
              <w:bottom w:val="outset" w:sz="6" w:space="0" w:color="auto"/>
              <w:right w:val="outset" w:sz="6" w:space="0" w:color="auto"/>
            </w:tcBorders>
          </w:tcPr>
          <w:p w14:paraId="7AB51431" w14:textId="77777777" w:rsidR="00C20268" w:rsidRPr="0013168B" w:rsidRDefault="00C20268" w:rsidP="005850D2">
            <w:pPr>
              <w:pStyle w:val="NormalWeb"/>
              <w:spacing w:before="0" w:beforeAutospacing="0" w:after="0" w:afterAutospacing="0"/>
              <w:jc w:val="center"/>
              <w:rPr>
                <w:i/>
                <w:iCs/>
                <w:sz w:val="20"/>
                <w:szCs w:val="20"/>
              </w:rPr>
            </w:pPr>
            <w:r>
              <w:rPr>
                <w:i/>
                <w:iCs/>
                <w:sz w:val="20"/>
                <w:szCs w:val="20"/>
              </w:rPr>
              <w:t>27</w:t>
            </w:r>
          </w:p>
        </w:tc>
      </w:tr>
      <w:tr w:rsidR="00C20268" w:rsidRPr="00691F62" w14:paraId="4479864E" w14:textId="77777777" w:rsidTr="005850D2">
        <w:tc>
          <w:tcPr>
            <w:tcW w:w="360" w:type="pct"/>
            <w:tcBorders>
              <w:top w:val="outset" w:sz="6" w:space="0" w:color="auto"/>
              <w:left w:val="outset" w:sz="6" w:space="0" w:color="auto"/>
              <w:bottom w:val="outset" w:sz="6" w:space="0" w:color="auto"/>
              <w:right w:val="outset" w:sz="6" w:space="0" w:color="auto"/>
            </w:tcBorders>
          </w:tcPr>
          <w:p w14:paraId="67CE226D" w14:textId="77777777" w:rsidR="00C20268" w:rsidRPr="0013168B" w:rsidRDefault="00C20268" w:rsidP="005850D2">
            <w:pPr>
              <w:pStyle w:val="NormalWeb"/>
              <w:spacing w:before="0" w:beforeAutospacing="0" w:after="0" w:afterAutospacing="0"/>
              <w:rPr>
                <w:sz w:val="20"/>
                <w:szCs w:val="20"/>
              </w:rPr>
            </w:pPr>
            <w:r w:rsidRPr="0013168B">
              <w:rPr>
                <w:sz w:val="20"/>
                <w:szCs w:val="20"/>
              </w:rPr>
              <w:t>O</w:t>
            </w:r>
          </w:p>
        </w:tc>
        <w:tc>
          <w:tcPr>
            <w:tcW w:w="361" w:type="pct"/>
            <w:tcBorders>
              <w:top w:val="outset" w:sz="6" w:space="0" w:color="auto"/>
              <w:left w:val="outset" w:sz="6" w:space="0" w:color="auto"/>
              <w:bottom w:val="outset" w:sz="6" w:space="0" w:color="auto"/>
              <w:right w:val="outset" w:sz="6" w:space="0" w:color="auto"/>
            </w:tcBorders>
          </w:tcPr>
          <w:p w14:paraId="6A0B925A" w14:textId="77777777" w:rsidR="00C20268" w:rsidRPr="0013168B" w:rsidRDefault="00C20268" w:rsidP="005850D2">
            <w:pPr>
              <w:pStyle w:val="NormalWeb"/>
              <w:spacing w:before="0" w:beforeAutospacing="0" w:after="0" w:afterAutospacing="0"/>
              <w:rPr>
                <w:sz w:val="20"/>
                <w:szCs w:val="20"/>
              </w:rPr>
            </w:pPr>
            <w:r w:rsidRPr="0013168B">
              <w:rPr>
                <w:sz w:val="20"/>
                <w:szCs w:val="20"/>
              </w:rPr>
              <w:t>16S</w:t>
            </w:r>
          </w:p>
        </w:tc>
        <w:tc>
          <w:tcPr>
            <w:tcW w:w="580" w:type="pct"/>
            <w:tcBorders>
              <w:top w:val="outset" w:sz="6" w:space="0" w:color="auto"/>
              <w:left w:val="outset" w:sz="6" w:space="0" w:color="auto"/>
              <w:bottom w:val="outset" w:sz="6" w:space="0" w:color="auto"/>
              <w:right w:val="outset" w:sz="6" w:space="0" w:color="auto"/>
            </w:tcBorders>
          </w:tcPr>
          <w:p w14:paraId="58FA6FF8" w14:textId="77777777" w:rsidR="00C20268" w:rsidRPr="0013168B" w:rsidRDefault="00C20268" w:rsidP="005850D2">
            <w:pPr>
              <w:pStyle w:val="NormalWeb"/>
              <w:spacing w:before="0" w:beforeAutospacing="0" w:after="0" w:afterAutospacing="0"/>
              <w:rPr>
                <w:sz w:val="20"/>
                <w:szCs w:val="20"/>
              </w:rPr>
            </w:pPr>
            <w:r w:rsidRPr="0013168B">
              <w:rPr>
                <w:sz w:val="20"/>
                <w:szCs w:val="20"/>
              </w:rPr>
              <w:t>SETTRAN</w:t>
            </w:r>
          </w:p>
        </w:tc>
        <w:tc>
          <w:tcPr>
            <w:tcW w:w="862" w:type="pct"/>
            <w:tcBorders>
              <w:top w:val="outset" w:sz="6" w:space="0" w:color="auto"/>
              <w:left w:val="outset" w:sz="6" w:space="0" w:color="auto"/>
              <w:bottom w:val="outset" w:sz="6" w:space="0" w:color="auto"/>
              <w:right w:val="outset" w:sz="6" w:space="0" w:color="auto"/>
            </w:tcBorders>
          </w:tcPr>
          <w:p w14:paraId="1AA65ECE" w14:textId="77777777" w:rsidR="00C20268" w:rsidRPr="0013168B" w:rsidRDefault="00C20268" w:rsidP="005850D2">
            <w:pPr>
              <w:pStyle w:val="NormalWeb"/>
              <w:spacing w:before="0" w:beforeAutospacing="0" w:after="0" w:afterAutospacing="0"/>
              <w:rPr>
                <w:color w:val="FF0000"/>
                <w:sz w:val="20"/>
                <w:szCs w:val="20"/>
              </w:rPr>
            </w:pPr>
          </w:p>
        </w:tc>
        <w:tc>
          <w:tcPr>
            <w:tcW w:w="1666" w:type="pct"/>
            <w:tcBorders>
              <w:top w:val="outset" w:sz="6" w:space="0" w:color="auto"/>
              <w:left w:val="outset" w:sz="6" w:space="0" w:color="auto"/>
              <w:bottom w:val="outset" w:sz="6" w:space="0" w:color="auto"/>
              <w:right w:val="outset" w:sz="6" w:space="0" w:color="auto"/>
            </w:tcBorders>
          </w:tcPr>
          <w:p w14:paraId="7B8FB2EA" w14:textId="77777777" w:rsidR="00C20268" w:rsidRPr="0013168B" w:rsidRDefault="00C20268" w:rsidP="005850D2">
            <w:pPr>
              <w:pStyle w:val="NormalWeb"/>
              <w:spacing w:before="0" w:beforeAutospacing="0" w:after="0" w:afterAutospacing="0"/>
              <w:rPr>
                <w:sz w:val="20"/>
                <w:szCs w:val="20"/>
              </w:rPr>
            </w:pPr>
          </w:p>
        </w:tc>
        <w:tc>
          <w:tcPr>
            <w:tcW w:w="945" w:type="pct"/>
            <w:tcBorders>
              <w:top w:val="outset" w:sz="6" w:space="0" w:color="auto"/>
              <w:left w:val="outset" w:sz="6" w:space="0" w:color="auto"/>
              <w:bottom w:val="outset" w:sz="6" w:space="0" w:color="auto"/>
              <w:right w:val="outset" w:sz="6" w:space="0" w:color="auto"/>
            </w:tcBorders>
          </w:tcPr>
          <w:p w14:paraId="52CFB00C" w14:textId="77777777" w:rsidR="00C20268" w:rsidRPr="0013168B" w:rsidRDefault="00C20268" w:rsidP="005850D2">
            <w:pPr>
              <w:pStyle w:val="NormalWeb"/>
              <w:spacing w:before="0" w:beforeAutospacing="0" w:after="0" w:afterAutospacing="0"/>
              <w:rPr>
                <w:sz w:val="20"/>
                <w:szCs w:val="20"/>
              </w:rPr>
            </w:pPr>
          </w:p>
        </w:tc>
        <w:tc>
          <w:tcPr>
            <w:tcW w:w="226" w:type="pct"/>
            <w:tcBorders>
              <w:top w:val="outset" w:sz="6" w:space="0" w:color="auto"/>
              <w:left w:val="outset" w:sz="6" w:space="0" w:color="auto"/>
              <w:bottom w:val="outset" w:sz="6" w:space="0" w:color="auto"/>
              <w:right w:val="outset" w:sz="6" w:space="0" w:color="auto"/>
            </w:tcBorders>
          </w:tcPr>
          <w:p w14:paraId="04A18BB6" w14:textId="77777777" w:rsidR="00C20268" w:rsidRPr="0013168B" w:rsidRDefault="00C20268" w:rsidP="005850D2">
            <w:pPr>
              <w:pStyle w:val="NormalWeb"/>
              <w:spacing w:before="0" w:beforeAutospacing="0" w:after="0" w:afterAutospacing="0"/>
              <w:jc w:val="center"/>
              <w:rPr>
                <w:i/>
                <w:iCs/>
                <w:sz w:val="20"/>
                <w:szCs w:val="20"/>
              </w:rPr>
            </w:pPr>
            <w:r>
              <w:rPr>
                <w:i/>
                <w:iCs/>
                <w:sz w:val="20"/>
                <w:szCs w:val="20"/>
              </w:rPr>
              <w:t>28</w:t>
            </w:r>
          </w:p>
        </w:tc>
      </w:tr>
      <w:tr w:rsidR="00C20268" w:rsidRPr="00691F62" w14:paraId="0CFA263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522393A" w14:textId="77777777" w:rsidR="00C20268" w:rsidRPr="0013168B" w:rsidRDefault="00C20268" w:rsidP="005850D2">
            <w:pPr>
              <w:pStyle w:val="NormalWeb"/>
              <w:spacing w:before="0" w:beforeAutospacing="0" w:after="0" w:afterAutospacing="0"/>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sidRPr="0013168B">
              <w:rPr>
                <w:b/>
                <w:iCs/>
                <w:sz w:val="20"/>
                <w:szCs w:val="20"/>
              </w:rPr>
              <w:t xml:space="preserve"> Block: </w:t>
            </w:r>
            <w:r>
              <w:rPr>
                <w:b/>
                <w:iCs/>
                <w:sz w:val="20"/>
                <w:szCs w:val="20"/>
              </w:rPr>
              <w:t xml:space="preserve">Thông tin </w:t>
            </w:r>
            <w:proofErr w:type="spellStart"/>
            <w:r>
              <w:rPr>
                <w:b/>
                <w:iCs/>
                <w:sz w:val="20"/>
                <w:szCs w:val="20"/>
              </w:rPr>
              <w:t>thanh</w:t>
            </w:r>
            <w:proofErr w:type="spellEnd"/>
            <w:r>
              <w:rPr>
                <w:b/>
                <w:iCs/>
                <w:sz w:val="20"/>
                <w:szCs w:val="20"/>
              </w:rPr>
              <w:t xml:space="preserve"> </w:t>
            </w:r>
            <w:proofErr w:type="spellStart"/>
            <w:r>
              <w:rPr>
                <w:b/>
                <w:iCs/>
                <w:sz w:val="20"/>
                <w:szCs w:val="20"/>
              </w:rPr>
              <w:t>toán</w:t>
            </w:r>
            <w:proofErr w:type="spellEnd"/>
            <w:r>
              <w:rPr>
                <w:b/>
                <w:iCs/>
                <w:sz w:val="20"/>
                <w:szCs w:val="20"/>
              </w:rPr>
              <w:t xml:space="preserve"> chi </w:t>
            </w:r>
            <w:proofErr w:type="spellStart"/>
            <w:r>
              <w:rPr>
                <w:b/>
                <w:iCs/>
                <w:sz w:val="20"/>
                <w:szCs w:val="20"/>
              </w:rPr>
              <w:t>tiết</w:t>
            </w:r>
            <w:proofErr w:type="spellEnd"/>
          </w:p>
        </w:tc>
      </w:tr>
    </w:tbl>
    <w:p w14:paraId="12B3B2E1" w14:textId="77777777" w:rsidR="00C20268" w:rsidRPr="00C20268" w:rsidRDefault="00C20268" w:rsidP="00C20268">
      <w:pPr>
        <w:rPr>
          <w:lang w:val="en-US"/>
        </w:rPr>
      </w:pPr>
    </w:p>
    <w:p w14:paraId="5F936BC9" w14:textId="49FA2A29" w:rsidR="009B5213" w:rsidRDefault="009B5213" w:rsidP="004B2C80">
      <w:pPr>
        <w:pStyle w:val="Heading2"/>
        <w:numPr>
          <w:ilvl w:val="1"/>
          <w:numId w:val="2"/>
        </w:numPr>
        <w:tabs>
          <w:tab w:val="num" w:pos="360"/>
        </w:tabs>
        <w:spacing w:before="240" w:after="240"/>
        <w:ind w:left="0" w:firstLine="0"/>
        <w:rPr>
          <w:rFonts w:ascii="Times New Roman" w:hAnsi="Times New Roman"/>
          <w:b/>
          <w:bCs/>
          <w:iCs/>
          <w:color w:val="auto"/>
        </w:rPr>
      </w:pPr>
      <w:bookmarkStart w:id="103" w:name="_Toc132890376"/>
      <w:r>
        <w:rPr>
          <w:rFonts w:ascii="Times New Roman" w:hAnsi="Times New Roman"/>
          <w:b/>
          <w:bCs/>
          <w:iCs/>
          <w:color w:val="auto"/>
        </w:rPr>
        <w:lastRenderedPageBreak/>
        <w:t xml:space="preserve">Quy </w:t>
      </w:r>
      <w:proofErr w:type="spellStart"/>
      <w:r>
        <w:rPr>
          <w:rFonts w:ascii="Times New Roman" w:hAnsi="Times New Roman"/>
          <w:b/>
          <w:bCs/>
          <w:iCs/>
          <w:color w:val="auto"/>
        </w:rPr>
        <w:t>trình</w:t>
      </w:r>
      <w:proofErr w:type="spellEnd"/>
      <w:r>
        <w:rPr>
          <w:rFonts w:ascii="Times New Roman" w:hAnsi="Times New Roman"/>
          <w:b/>
          <w:bCs/>
          <w:iCs/>
          <w:color w:val="auto"/>
        </w:rPr>
        <w:t xml:space="preserve"> </w:t>
      </w:r>
      <w:proofErr w:type="spellStart"/>
      <w:r>
        <w:rPr>
          <w:rFonts w:ascii="Times New Roman" w:hAnsi="Times New Roman"/>
          <w:b/>
          <w:bCs/>
          <w:iCs/>
          <w:color w:val="auto"/>
        </w:rPr>
        <w:t>thanh</w:t>
      </w:r>
      <w:proofErr w:type="spellEnd"/>
      <w:r>
        <w:rPr>
          <w:rFonts w:ascii="Times New Roman" w:hAnsi="Times New Roman"/>
          <w:b/>
          <w:bCs/>
          <w:iCs/>
          <w:color w:val="auto"/>
        </w:rPr>
        <w:t xml:space="preserve"> </w:t>
      </w:r>
      <w:proofErr w:type="spellStart"/>
      <w:r>
        <w:rPr>
          <w:rFonts w:ascii="Times New Roman" w:hAnsi="Times New Roman"/>
          <w:b/>
          <w:bCs/>
          <w:iCs/>
          <w:color w:val="auto"/>
        </w:rPr>
        <w:t>toán</w:t>
      </w:r>
      <w:bookmarkEnd w:id="103"/>
      <w:proofErr w:type="spellEnd"/>
    </w:p>
    <w:p w14:paraId="47CDC0DE" w14:textId="4135B888" w:rsidR="00AF20BA" w:rsidRPr="00AF20BA" w:rsidRDefault="00AF20BA" w:rsidP="00AF20BA">
      <w:pPr>
        <w:pStyle w:val="Heading3"/>
        <w:numPr>
          <w:ilvl w:val="2"/>
          <w:numId w:val="2"/>
        </w:numPr>
        <w:spacing w:before="240" w:after="240"/>
        <w:ind w:left="810"/>
        <w:rPr>
          <w:rFonts w:ascii="Times New Roman" w:hAnsi="Times New Roman"/>
          <w:b/>
          <w:bCs/>
          <w:iCs/>
          <w:color w:val="auto"/>
        </w:rPr>
      </w:pPr>
      <w:bookmarkStart w:id="104" w:name="_Toc126858573"/>
      <w:bookmarkStart w:id="105" w:name="_Toc127950455"/>
      <w:bookmarkStart w:id="106" w:name="_Toc129600238"/>
      <w:bookmarkStart w:id="107" w:name="_Toc132890377"/>
      <w:proofErr w:type="spellStart"/>
      <w:r w:rsidRPr="00AF20BA">
        <w:rPr>
          <w:rFonts w:ascii="Times New Roman" w:hAnsi="Times New Roman"/>
          <w:b/>
          <w:bCs/>
          <w:iCs/>
          <w:color w:val="auto"/>
        </w:rPr>
        <w:t>Đăng</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ký</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hủy</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đăng</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ký</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tài</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khoản</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lưu</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ký</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dùng</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cho</w:t>
      </w:r>
      <w:proofErr w:type="spellEnd"/>
      <w:r w:rsidRPr="00AF20BA">
        <w:rPr>
          <w:rFonts w:ascii="Times New Roman" w:hAnsi="Times New Roman"/>
          <w:b/>
          <w:bCs/>
          <w:iCs/>
          <w:color w:val="auto"/>
        </w:rPr>
        <w:t xml:space="preserve"> TPRL</w:t>
      </w:r>
      <w:bookmarkEnd w:id="104"/>
      <w:bookmarkEnd w:id="105"/>
      <w:bookmarkEnd w:id="106"/>
      <w:bookmarkEnd w:id="107"/>
    </w:p>
    <w:p w14:paraId="3B6CE42F" w14:textId="77777777" w:rsidR="00AF20BA" w:rsidRPr="006453D5" w:rsidRDefault="00AF20BA" w:rsidP="00AF20BA">
      <w:r>
        <w:object w:dxaOrig="13213" w:dyaOrig="1873" w14:anchorId="02B94C53">
          <v:shape id="_x0000_i1047" type="#_x0000_t75" style="width:462.75pt;height:66pt" o:ole="">
            <v:imagedata r:id="rId90" o:title=""/>
          </v:shape>
          <o:OLEObject Type="Embed" ProgID="Msxml2.SAXXMLReader.6.0" ShapeID="_x0000_i1047" DrawAspect="Content" ObjectID="_1745849754" r:id="rId91"/>
        </w:object>
      </w:r>
      <w:proofErr w:type="spellStart"/>
      <w:r w:rsidRPr="006453D5">
        <w:t>Trình</w:t>
      </w:r>
      <w:proofErr w:type="spellEnd"/>
      <w:r w:rsidRPr="006453D5">
        <w:t xml:space="preserve"> </w:t>
      </w:r>
      <w:proofErr w:type="spellStart"/>
      <w:r w:rsidRPr="006453D5">
        <w:t>tự</w:t>
      </w:r>
      <w:proofErr w:type="spellEnd"/>
      <w:r w:rsidRPr="006453D5">
        <w:t xml:space="preserve"> </w:t>
      </w:r>
      <w:proofErr w:type="spellStart"/>
      <w:r w:rsidRPr="006453D5">
        <w:t>thực</w:t>
      </w:r>
      <w:proofErr w:type="spellEnd"/>
      <w:r w:rsidRPr="006453D5">
        <w:t xml:space="preserve"> </w:t>
      </w:r>
      <w:proofErr w:type="spellStart"/>
      <w:r w:rsidRPr="006453D5">
        <w:t>hiện</w:t>
      </w:r>
      <w:proofErr w:type="spellEnd"/>
      <w:r w:rsidRPr="006453D5">
        <w:t>:</w:t>
      </w:r>
    </w:p>
    <w:p w14:paraId="5B7AA940" w14:textId="77777777" w:rsidR="00AF20BA" w:rsidRPr="006453D5" w:rsidRDefault="00AF20BA">
      <w:pPr>
        <w:numPr>
          <w:ilvl w:val="0"/>
          <w:numId w:val="12"/>
        </w:numPr>
        <w:spacing w:before="120" w:after="120"/>
        <w:jc w:val="left"/>
      </w:pPr>
      <w:proofErr w:type="spellStart"/>
      <w:r w:rsidRPr="006453D5">
        <w:t>Bước</w:t>
      </w:r>
      <w:proofErr w:type="spellEnd"/>
      <w:r w:rsidRPr="006453D5">
        <w:t xml:space="preserve"> 1: </w:t>
      </w:r>
      <w:r w:rsidRPr="006453D5">
        <w:rPr>
          <w:lang w:val="vi-VN"/>
        </w:rPr>
        <w:t>TV</w:t>
      </w:r>
      <w:r>
        <w:t>LK</w:t>
      </w:r>
      <w:r w:rsidRPr="006453D5">
        <w:t xml:space="preserve"> </w:t>
      </w:r>
      <w:proofErr w:type="spellStart"/>
      <w:r w:rsidRPr="006453D5">
        <w:t>gửi</w:t>
      </w:r>
      <w:proofErr w:type="spellEnd"/>
      <w:r w:rsidRPr="006453D5">
        <w:t xml:space="preserve"> </w:t>
      </w:r>
      <w:proofErr w:type="spellStart"/>
      <w:r w:rsidRPr="006453D5">
        <w:t>điện</w:t>
      </w:r>
      <w:proofErr w:type="spellEnd"/>
      <w:r w:rsidRPr="006453D5">
        <w:t xml:space="preserve"> MT598. </w:t>
      </w:r>
      <w:proofErr w:type="spellStart"/>
      <w:r w:rsidRPr="006453D5">
        <w:t>Yêu</w:t>
      </w:r>
      <w:proofErr w:type="spellEnd"/>
      <w:r w:rsidRPr="006453D5">
        <w:t xml:space="preserve"> </w:t>
      </w:r>
      <w:proofErr w:type="spellStart"/>
      <w:r w:rsidRPr="006453D5">
        <w:t>cầu</w:t>
      </w:r>
      <w:proofErr w:type="spellEnd"/>
      <w:r w:rsidRPr="006453D5">
        <w:t xml:space="preserve"> </w:t>
      </w:r>
      <w:proofErr w:type="spellStart"/>
      <w:r>
        <w:t>đăng</w:t>
      </w:r>
      <w:proofErr w:type="spellEnd"/>
      <w:r>
        <w:t xml:space="preserve"> </w:t>
      </w:r>
      <w:proofErr w:type="spellStart"/>
      <w:r>
        <w:t>ký</w:t>
      </w:r>
      <w:proofErr w:type="spellEnd"/>
      <w:r>
        <w:t xml:space="preserve">/ </w:t>
      </w:r>
      <w:proofErr w:type="spellStart"/>
      <w:r>
        <w:t>hủy</w:t>
      </w:r>
      <w:proofErr w:type="spellEnd"/>
      <w:r>
        <w:t xml:space="preserve"> </w:t>
      </w:r>
      <w:proofErr w:type="spellStart"/>
      <w:r>
        <w:t>đăng</w:t>
      </w:r>
      <w:proofErr w:type="spellEnd"/>
      <w:r>
        <w:t xml:space="preserve"> </w:t>
      </w:r>
      <w:proofErr w:type="spellStart"/>
      <w:r>
        <w:t>ký</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w:t>
      </w:r>
      <w:proofErr w:type="spellStart"/>
      <w:r>
        <w:t>lưu</w:t>
      </w:r>
      <w:proofErr w:type="spellEnd"/>
      <w:r>
        <w:t xml:space="preserve"> </w:t>
      </w:r>
      <w:proofErr w:type="spellStart"/>
      <w:r>
        <w:t>ký</w:t>
      </w:r>
      <w:proofErr w:type="spellEnd"/>
      <w:r w:rsidRPr="006453D5">
        <w:t xml:space="preserve"> </w:t>
      </w:r>
      <w:r>
        <w:t>TPRL</w:t>
      </w:r>
      <w:r w:rsidRPr="006453D5">
        <w:t>.</w:t>
      </w:r>
    </w:p>
    <w:p w14:paraId="0BBBF5B6" w14:textId="77777777" w:rsidR="00AF20BA" w:rsidRPr="006453D5" w:rsidRDefault="00AF20BA">
      <w:pPr>
        <w:numPr>
          <w:ilvl w:val="0"/>
          <w:numId w:val="12"/>
        </w:numPr>
        <w:spacing w:before="120" w:after="120"/>
        <w:jc w:val="left"/>
      </w:pPr>
      <w:proofErr w:type="spellStart"/>
      <w:r w:rsidRPr="006453D5">
        <w:t>Bước</w:t>
      </w:r>
      <w:proofErr w:type="spellEnd"/>
      <w:r w:rsidRPr="006453D5">
        <w:t xml:space="preserve"> 2: </w:t>
      </w:r>
      <w:r w:rsidRPr="006453D5">
        <w:rPr>
          <w:lang w:val="vi-VN"/>
        </w:rPr>
        <w:t>Cán bộ VSD</w:t>
      </w:r>
      <w:r w:rsidRPr="006453D5">
        <w:t xml:space="preserve"> </w:t>
      </w:r>
      <w:proofErr w:type="spellStart"/>
      <w:r w:rsidRPr="006453D5">
        <w:t>nhận</w:t>
      </w:r>
      <w:proofErr w:type="spellEnd"/>
      <w:r w:rsidRPr="006453D5">
        <w:t xml:space="preserve"> </w:t>
      </w:r>
      <w:proofErr w:type="spellStart"/>
      <w:r w:rsidRPr="006453D5">
        <w:t>điện</w:t>
      </w:r>
      <w:proofErr w:type="spellEnd"/>
      <w:r w:rsidRPr="006453D5">
        <w:t xml:space="preserve">, </w:t>
      </w:r>
      <w:proofErr w:type="spellStart"/>
      <w:r w:rsidRPr="006453D5">
        <w:t>xử</w:t>
      </w:r>
      <w:proofErr w:type="spellEnd"/>
      <w:r w:rsidRPr="006453D5">
        <w:t xml:space="preserve"> </w:t>
      </w:r>
      <w:proofErr w:type="spellStart"/>
      <w:r w:rsidRPr="006453D5">
        <w:t>lý</w:t>
      </w:r>
      <w:proofErr w:type="spellEnd"/>
      <w:r w:rsidRPr="006453D5">
        <w:t xml:space="preserve"> </w:t>
      </w:r>
      <w:proofErr w:type="spellStart"/>
      <w:r w:rsidRPr="006453D5">
        <w:t>nghiệp</w:t>
      </w:r>
      <w:proofErr w:type="spellEnd"/>
      <w:r w:rsidRPr="006453D5">
        <w:t xml:space="preserve"> </w:t>
      </w:r>
      <w:proofErr w:type="spellStart"/>
      <w:r w:rsidRPr="006453D5">
        <w:t>vụ</w:t>
      </w:r>
      <w:proofErr w:type="spellEnd"/>
      <w:r w:rsidRPr="006453D5">
        <w:t xml:space="preserve"> </w:t>
      </w:r>
      <w:proofErr w:type="spellStart"/>
      <w:r w:rsidRPr="006453D5">
        <w:t>và</w:t>
      </w:r>
      <w:proofErr w:type="spellEnd"/>
      <w:r w:rsidRPr="006453D5">
        <w:t xml:space="preserve"> </w:t>
      </w:r>
      <w:proofErr w:type="spellStart"/>
      <w:r w:rsidRPr="006453D5">
        <w:t>phản</w:t>
      </w:r>
      <w:proofErr w:type="spellEnd"/>
      <w:r w:rsidRPr="006453D5">
        <w:t xml:space="preserve"> </w:t>
      </w:r>
      <w:proofErr w:type="spellStart"/>
      <w:r w:rsidRPr="006453D5">
        <w:t>hồi</w:t>
      </w:r>
      <w:proofErr w:type="spellEnd"/>
      <w:r w:rsidRPr="006453D5">
        <w:t xml:space="preserve"> </w:t>
      </w:r>
      <w:proofErr w:type="spellStart"/>
      <w:r w:rsidRPr="006453D5">
        <w:t>bằng</w:t>
      </w:r>
      <w:proofErr w:type="spellEnd"/>
      <w:r w:rsidRPr="006453D5">
        <w:t xml:space="preserve"> </w:t>
      </w:r>
      <w:proofErr w:type="spellStart"/>
      <w:r w:rsidRPr="006453D5">
        <w:t>điện</w:t>
      </w:r>
      <w:proofErr w:type="spellEnd"/>
      <w:r w:rsidRPr="006453D5">
        <w:t xml:space="preserve"> MT598. </w:t>
      </w:r>
      <w:proofErr w:type="spellStart"/>
      <w:r w:rsidRPr="006453D5">
        <w:t>Xác</w:t>
      </w:r>
      <w:proofErr w:type="spellEnd"/>
      <w:r w:rsidRPr="006453D5">
        <w:t xml:space="preserve"> </w:t>
      </w:r>
      <w:proofErr w:type="spellStart"/>
      <w:r w:rsidRPr="006453D5">
        <w:t>nhận</w:t>
      </w:r>
      <w:proofErr w:type="spellEnd"/>
      <w:r w:rsidRPr="006453D5">
        <w:t xml:space="preserve"> </w:t>
      </w:r>
      <w:proofErr w:type="spellStart"/>
      <w:r w:rsidRPr="006453D5">
        <w:t>yêu</w:t>
      </w:r>
      <w:proofErr w:type="spellEnd"/>
      <w:r w:rsidRPr="006453D5">
        <w:t xml:space="preserve"> </w:t>
      </w:r>
      <w:proofErr w:type="spellStart"/>
      <w:r w:rsidRPr="006453D5">
        <w:t>cầu</w:t>
      </w:r>
      <w:proofErr w:type="spellEnd"/>
      <w:r w:rsidRPr="006453D5">
        <w:t xml:space="preserve"> </w:t>
      </w:r>
      <w:proofErr w:type="spellStart"/>
      <w:r>
        <w:t>đăng</w:t>
      </w:r>
      <w:proofErr w:type="spellEnd"/>
      <w:r>
        <w:t xml:space="preserve"> </w:t>
      </w:r>
      <w:proofErr w:type="spellStart"/>
      <w:r>
        <w:t>ký</w:t>
      </w:r>
      <w:proofErr w:type="spellEnd"/>
      <w:r>
        <w:t xml:space="preserve">/ </w:t>
      </w:r>
      <w:proofErr w:type="spellStart"/>
      <w:r>
        <w:t>hủy</w:t>
      </w:r>
      <w:proofErr w:type="spellEnd"/>
      <w:r>
        <w:t xml:space="preserve"> </w:t>
      </w:r>
      <w:proofErr w:type="spellStart"/>
      <w:r>
        <w:t>đăng</w:t>
      </w:r>
      <w:proofErr w:type="spellEnd"/>
      <w:r>
        <w:t xml:space="preserve"> </w:t>
      </w:r>
      <w:proofErr w:type="spellStart"/>
      <w:r>
        <w:t>ký</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w:t>
      </w:r>
      <w:proofErr w:type="spellStart"/>
      <w:r>
        <w:t>lưu</w:t>
      </w:r>
      <w:proofErr w:type="spellEnd"/>
      <w:r>
        <w:t xml:space="preserve"> </w:t>
      </w:r>
      <w:proofErr w:type="spellStart"/>
      <w:r>
        <w:t>ký</w:t>
      </w:r>
      <w:proofErr w:type="spellEnd"/>
      <w:r w:rsidRPr="006453D5">
        <w:t xml:space="preserve"> </w:t>
      </w:r>
      <w:r>
        <w:t>TPRL</w:t>
      </w:r>
      <w:r w:rsidRPr="006453D5">
        <w:t>.</w:t>
      </w:r>
    </w:p>
    <w:p w14:paraId="44CE0B74" w14:textId="77777777" w:rsidR="00AF20BA" w:rsidRDefault="00AF20BA" w:rsidP="00AF20BA">
      <w:pPr>
        <w:pStyle w:val="Heading5"/>
      </w:pPr>
      <w:r w:rsidRPr="00A42E31">
        <w:t>MT598 -</w:t>
      </w:r>
      <w:proofErr w:type="spellStart"/>
      <w:r w:rsidRPr="00A42E31">
        <w:t>Yêu</w:t>
      </w:r>
      <w:proofErr w:type="spellEnd"/>
      <w:r w:rsidRPr="00A42E31">
        <w:t xml:space="preserve"> </w:t>
      </w:r>
      <w:proofErr w:type="spellStart"/>
      <w:r w:rsidRPr="00A42E31">
        <w:t>cầu</w:t>
      </w:r>
      <w:proofErr w:type="spellEnd"/>
      <w:r w:rsidRPr="00A42E31">
        <w:t xml:space="preserve"> </w:t>
      </w:r>
      <w:proofErr w:type="spellStart"/>
      <w:r>
        <w:t>đăng</w:t>
      </w:r>
      <w:proofErr w:type="spellEnd"/>
      <w:r>
        <w:t xml:space="preserve"> </w:t>
      </w:r>
      <w:proofErr w:type="spellStart"/>
      <w:r>
        <w:t>ký</w:t>
      </w:r>
      <w:proofErr w:type="spellEnd"/>
      <w:r>
        <w:t xml:space="preserve">/ </w:t>
      </w:r>
      <w:proofErr w:type="spellStart"/>
      <w:r>
        <w:t>hủy</w:t>
      </w:r>
      <w:proofErr w:type="spellEnd"/>
      <w:r>
        <w:t xml:space="preserve"> </w:t>
      </w:r>
      <w:proofErr w:type="spellStart"/>
      <w:r>
        <w:t>đăng</w:t>
      </w:r>
      <w:proofErr w:type="spellEnd"/>
      <w:r>
        <w:t xml:space="preserve"> </w:t>
      </w:r>
      <w:proofErr w:type="spellStart"/>
      <w:r>
        <w:t>ký</w:t>
      </w:r>
      <w:proofErr w:type="spellEnd"/>
      <w:r w:rsidRPr="00A42E31">
        <w:t xml:space="preserve"> </w:t>
      </w:r>
      <w:proofErr w:type="spellStart"/>
      <w:r w:rsidRPr="00A42E31">
        <w:t>tài</w:t>
      </w:r>
      <w:proofErr w:type="spellEnd"/>
      <w:r w:rsidRPr="00A42E31">
        <w:t xml:space="preserve"> </w:t>
      </w:r>
      <w:proofErr w:type="spellStart"/>
      <w:r w:rsidRPr="00A42E31">
        <w:t>khoản</w:t>
      </w:r>
      <w:proofErr w:type="spellEnd"/>
      <w:r w:rsidRPr="00A42E31">
        <w:t xml:space="preserve"> </w:t>
      </w:r>
      <w:proofErr w:type="spellStart"/>
      <w:r>
        <w:rPr>
          <w:sz w:val="27"/>
          <w:szCs w:val="27"/>
        </w:rPr>
        <w:t>lưu</w:t>
      </w:r>
      <w:proofErr w:type="spellEnd"/>
      <w:r>
        <w:rPr>
          <w:sz w:val="27"/>
          <w:szCs w:val="27"/>
        </w:rPr>
        <w:t xml:space="preserve"> </w:t>
      </w:r>
      <w:proofErr w:type="spellStart"/>
      <w:r>
        <w:rPr>
          <w:sz w:val="27"/>
          <w:szCs w:val="27"/>
        </w:rPr>
        <w:t>ký</w:t>
      </w:r>
      <w:proofErr w:type="spellEnd"/>
      <w:r w:rsidRPr="00A42E31">
        <w:t xml:space="preserve"> </w:t>
      </w:r>
      <w:proofErr w:type="spellStart"/>
      <w:r w:rsidRPr="00A42E31">
        <w:t>cho</w:t>
      </w:r>
      <w:proofErr w:type="spellEnd"/>
      <w:r w:rsidRPr="00A42E31">
        <w:t xml:space="preserve"> </w:t>
      </w:r>
      <w:r>
        <w:t>TPRL</w:t>
      </w:r>
    </w:p>
    <w:tbl>
      <w:tblPr>
        <w:tblW w:w="5001" w:type="pct"/>
        <w:tblInd w:w="89"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14"/>
        <w:gridCol w:w="584"/>
        <w:gridCol w:w="1131"/>
        <w:gridCol w:w="1648"/>
        <w:gridCol w:w="2946"/>
        <w:gridCol w:w="1549"/>
        <w:gridCol w:w="674"/>
      </w:tblGrid>
      <w:tr w:rsidR="00095BFF" w:rsidRPr="006453D5" w14:paraId="21D52483" w14:textId="77777777" w:rsidTr="008936DE">
        <w:tc>
          <w:tcPr>
            <w:tcW w:w="814" w:type="dxa"/>
            <w:tcBorders>
              <w:top w:val="outset" w:sz="6" w:space="0" w:color="auto"/>
              <w:left w:val="outset" w:sz="6" w:space="0" w:color="auto"/>
              <w:bottom w:val="outset" w:sz="6" w:space="0" w:color="auto"/>
              <w:right w:val="outset" w:sz="6" w:space="0" w:color="auto"/>
            </w:tcBorders>
            <w:shd w:val="clear" w:color="auto" w:fill="0070C0"/>
            <w:hideMark/>
          </w:tcPr>
          <w:p w14:paraId="6B5A0E9F" w14:textId="77777777" w:rsidR="00095BFF" w:rsidRPr="00327EF4" w:rsidRDefault="00095BFF" w:rsidP="00095BFF">
            <w:r w:rsidRPr="00327EF4">
              <w:t>Status</w:t>
            </w:r>
          </w:p>
        </w:tc>
        <w:tc>
          <w:tcPr>
            <w:tcW w:w="584" w:type="dxa"/>
            <w:tcBorders>
              <w:top w:val="outset" w:sz="6" w:space="0" w:color="auto"/>
              <w:left w:val="outset" w:sz="6" w:space="0" w:color="auto"/>
              <w:bottom w:val="outset" w:sz="6" w:space="0" w:color="auto"/>
              <w:right w:val="outset" w:sz="6" w:space="0" w:color="auto"/>
            </w:tcBorders>
            <w:shd w:val="clear" w:color="auto" w:fill="0070C0"/>
            <w:hideMark/>
          </w:tcPr>
          <w:p w14:paraId="78EFE517" w14:textId="77777777" w:rsidR="00095BFF" w:rsidRPr="00327EF4" w:rsidRDefault="00095BFF" w:rsidP="00095BFF">
            <w:r w:rsidRPr="00327EF4">
              <w:t>Tag</w:t>
            </w:r>
          </w:p>
        </w:tc>
        <w:tc>
          <w:tcPr>
            <w:tcW w:w="1131" w:type="dxa"/>
            <w:tcBorders>
              <w:top w:val="outset" w:sz="6" w:space="0" w:color="auto"/>
              <w:left w:val="outset" w:sz="6" w:space="0" w:color="auto"/>
              <w:bottom w:val="outset" w:sz="6" w:space="0" w:color="auto"/>
              <w:right w:val="outset" w:sz="6" w:space="0" w:color="auto"/>
            </w:tcBorders>
            <w:shd w:val="clear" w:color="auto" w:fill="0070C0"/>
            <w:hideMark/>
          </w:tcPr>
          <w:p w14:paraId="2634A2F6" w14:textId="77777777" w:rsidR="00095BFF" w:rsidRPr="00327EF4" w:rsidRDefault="00095BFF" w:rsidP="00095BFF">
            <w:r w:rsidRPr="00327EF4">
              <w:t>Qualifier</w:t>
            </w:r>
          </w:p>
        </w:tc>
        <w:tc>
          <w:tcPr>
            <w:tcW w:w="1648" w:type="dxa"/>
            <w:tcBorders>
              <w:top w:val="outset" w:sz="6" w:space="0" w:color="auto"/>
              <w:left w:val="outset" w:sz="6" w:space="0" w:color="auto"/>
              <w:bottom w:val="outset" w:sz="6" w:space="0" w:color="auto"/>
              <w:right w:val="outset" w:sz="6" w:space="0" w:color="auto"/>
            </w:tcBorders>
            <w:shd w:val="clear" w:color="auto" w:fill="0070C0"/>
            <w:hideMark/>
          </w:tcPr>
          <w:p w14:paraId="4C5C77BB" w14:textId="77777777" w:rsidR="00095BFF" w:rsidRPr="00327EF4" w:rsidRDefault="00095BFF" w:rsidP="00095BFF">
            <w:r w:rsidRPr="00327EF4">
              <w:t>Field Name</w:t>
            </w:r>
          </w:p>
        </w:tc>
        <w:tc>
          <w:tcPr>
            <w:tcW w:w="2946" w:type="dxa"/>
            <w:tcBorders>
              <w:top w:val="outset" w:sz="6" w:space="0" w:color="auto"/>
              <w:left w:val="outset" w:sz="6" w:space="0" w:color="auto"/>
              <w:bottom w:val="outset" w:sz="6" w:space="0" w:color="auto"/>
              <w:right w:val="outset" w:sz="6" w:space="0" w:color="auto"/>
            </w:tcBorders>
            <w:shd w:val="clear" w:color="auto" w:fill="0070C0"/>
            <w:hideMark/>
          </w:tcPr>
          <w:p w14:paraId="126A1BE6" w14:textId="77777777" w:rsidR="00095BFF" w:rsidRPr="00327EF4" w:rsidRDefault="00095BFF" w:rsidP="00095BFF">
            <w:r w:rsidRPr="00327EF4">
              <w:t>Description</w:t>
            </w:r>
          </w:p>
        </w:tc>
        <w:tc>
          <w:tcPr>
            <w:tcW w:w="1549" w:type="dxa"/>
            <w:tcBorders>
              <w:top w:val="outset" w:sz="6" w:space="0" w:color="auto"/>
              <w:left w:val="outset" w:sz="6" w:space="0" w:color="auto"/>
              <w:bottom w:val="outset" w:sz="6" w:space="0" w:color="auto"/>
              <w:right w:val="outset" w:sz="6" w:space="0" w:color="auto"/>
            </w:tcBorders>
            <w:shd w:val="clear" w:color="auto" w:fill="0070C0"/>
            <w:hideMark/>
          </w:tcPr>
          <w:p w14:paraId="0BBD0DAA" w14:textId="77777777" w:rsidR="00095BFF" w:rsidRPr="00327EF4" w:rsidRDefault="00095BFF" w:rsidP="00095BFF">
            <w:r w:rsidRPr="00327EF4">
              <w:t>Content</w:t>
            </w:r>
          </w:p>
        </w:tc>
        <w:tc>
          <w:tcPr>
            <w:tcW w:w="674" w:type="dxa"/>
            <w:tcBorders>
              <w:top w:val="outset" w:sz="6" w:space="0" w:color="auto"/>
              <w:left w:val="outset" w:sz="6" w:space="0" w:color="auto"/>
              <w:bottom w:val="outset" w:sz="6" w:space="0" w:color="auto"/>
              <w:right w:val="outset" w:sz="6" w:space="0" w:color="auto"/>
            </w:tcBorders>
            <w:shd w:val="clear" w:color="auto" w:fill="0070C0"/>
            <w:hideMark/>
          </w:tcPr>
          <w:p w14:paraId="6EC1F4B1" w14:textId="77777777" w:rsidR="00095BFF" w:rsidRPr="00327EF4" w:rsidRDefault="00095BFF" w:rsidP="00095BFF">
            <w:r w:rsidRPr="00327EF4">
              <w:t>No.</w:t>
            </w:r>
          </w:p>
        </w:tc>
      </w:tr>
      <w:tr w:rsidR="00095BFF" w:rsidRPr="006453D5" w14:paraId="63493115" w14:textId="77777777" w:rsidTr="008936DE">
        <w:tc>
          <w:tcPr>
            <w:tcW w:w="814" w:type="dxa"/>
            <w:tcBorders>
              <w:top w:val="outset" w:sz="6" w:space="0" w:color="auto"/>
              <w:left w:val="outset" w:sz="6" w:space="0" w:color="auto"/>
              <w:bottom w:val="outset" w:sz="6" w:space="0" w:color="auto"/>
              <w:right w:val="outset" w:sz="6" w:space="0" w:color="auto"/>
            </w:tcBorders>
            <w:hideMark/>
          </w:tcPr>
          <w:p w14:paraId="08E672F6"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hideMark/>
          </w:tcPr>
          <w:p w14:paraId="0BD4F1C8" w14:textId="77777777" w:rsidR="00095BFF" w:rsidRPr="006453D5" w:rsidRDefault="00095BFF" w:rsidP="00095BFF">
            <w:pPr>
              <w:pStyle w:val="NormalWeb"/>
            </w:pPr>
            <w:r w:rsidRPr="006453D5">
              <w:t>20</w:t>
            </w:r>
          </w:p>
        </w:tc>
        <w:tc>
          <w:tcPr>
            <w:tcW w:w="1131" w:type="dxa"/>
            <w:tcBorders>
              <w:top w:val="outset" w:sz="6" w:space="0" w:color="auto"/>
              <w:left w:val="outset" w:sz="6" w:space="0" w:color="auto"/>
              <w:bottom w:val="outset" w:sz="6" w:space="0" w:color="auto"/>
              <w:right w:val="outset" w:sz="6" w:space="0" w:color="auto"/>
            </w:tcBorders>
            <w:hideMark/>
          </w:tcPr>
          <w:p w14:paraId="034C31CB" w14:textId="77777777" w:rsidR="00095BFF" w:rsidRPr="006453D5" w:rsidRDefault="00095BFF" w:rsidP="00095BFF">
            <w:pPr>
              <w:pStyle w:val="NormalWeb"/>
            </w:pPr>
            <w:r w:rsidRPr="006453D5">
              <w:t> </w:t>
            </w:r>
          </w:p>
        </w:tc>
        <w:tc>
          <w:tcPr>
            <w:tcW w:w="1648" w:type="dxa"/>
            <w:tcBorders>
              <w:top w:val="outset" w:sz="6" w:space="0" w:color="auto"/>
              <w:left w:val="outset" w:sz="6" w:space="0" w:color="auto"/>
              <w:bottom w:val="outset" w:sz="6" w:space="0" w:color="auto"/>
              <w:right w:val="outset" w:sz="6" w:space="0" w:color="auto"/>
            </w:tcBorders>
            <w:hideMark/>
          </w:tcPr>
          <w:p w14:paraId="1D1EEBB3" w14:textId="77777777" w:rsidR="00095BFF" w:rsidRPr="006453D5" w:rsidRDefault="00F9378A" w:rsidP="00095BFF">
            <w:pPr>
              <w:pStyle w:val="NormalWeb"/>
            </w:pPr>
            <w:hyperlink r:id="rId92" w:history="1">
              <w:r w:rsidR="00095BFF" w:rsidRPr="006453D5">
                <w:t>Transaction Reference Number</w:t>
              </w:r>
            </w:hyperlink>
          </w:p>
        </w:tc>
        <w:tc>
          <w:tcPr>
            <w:tcW w:w="2946" w:type="dxa"/>
            <w:tcBorders>
              <w:top w:val="outset" w:sz="6" w:space="0" w:color="auto"/>
              <w:left w:val="outset" w:sz="6" w:space="0" w:color="auto"/>
              <w:bottom w:val="outset" w:sz="6" w:space="0" w:color="auto"/>
              <w:right w:val="outset" w:sz="6" w:space="0" w:color="auto"/>
            </w:tcBorders>
            <w:hideMark/>
          </w:tcPr>
          <w:p w14:paraId="4644F949" w14:textId="77777777" w:rsidR="00095BFF" w:rsidRPr="006453D5" w:rsidRDefault="00095BFF" w:rsidP="00095BFF">
            <w:pPr>
              <w:pStyle w:val="NormalWeb"/>
            </w:pP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giao</w:t>
            </w:r>
            <w:proofErr w:type="spellEnd"/>
            <w:r w:rsidRPr="006453D5">
              <w:t xml:space="preserve"> </w:t>
            </w:r>
            <w:proofErr w:type="spellStart"/>
            <w:r w:rsidRPr="006453D5">
              <w:t>dịch</w:t>
            </w:r>
            <w:proofErr w:type="spellEnd"/>
            <w:r w:rsidRPr="006453D5">
              <w:t xml:space="preserve">: </w:t>
            </w:r>
            <w:proofErr w:type="spellStart"/>
            <w:r w:rsidRPr="006453D5">
              <w:t>Đây</w:t>
            </w:r>
            <w:proofErr w:type="spellEnd"/>
            <w:r w:rsidRPr="006453D5">
              <w:t xml:space="preserve"> </w:t>
            </w:r>
            <w:proofErr w:type="spellStart"/>
            <w:r w:rsidRPr="006453D5">
              <w:t>là</w:t>
            </w:r>
            <w:proofErr w:type="spellEnd"/>
            <w:r w:rsidRPr="006453D5">
              <w:t xml:space="preserve"> </w:t>
            </w: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tham</w:t>
            </w:r>
            <w:proofErr w:type="spellEnd"/>
            <w:r w:rsidRPr="006453D5">
              <w:t xml:space="preserve"> </w:t>
            </w:r>
            <w:proofErr w:type="spellStart"/>
            <w:r w:rsidRPr="006453D5">
              <w:t>chiếu</w:t>
            </w:r>
            <w:proofErr w:type="spellEnd"/>
            <w:r w:rsidRPr="006453D5">
              <w:t xml:space="preserve"> </w:t>
            </w:r>
            <w:proofErr w:type="spellStart"/>
            <w:r w:rsidRPr="006453D5">
              <w:t>của</w:t>
            </w:r>
            <w:proofErr w:type="spellEnd"/>
            <w:r w:rsidRPr="006453D5">
              <w:t xml:space="preserve"> </w:t>
            </w:r>
            <w:proofErr w:type="spellStart"/>
            <w:r w:rsidRPr="006453D5">
              <w:t>bên</w:t>
            </w:r>
            <w:proofErr w:type="spellEnd"/>
            <w:r w:rsidRPr="006453D5">
              <w:t xml:space="preserve"> </w:t>
            </w:r>
            <w:proofErr w:type="spellStart"/>
            <w:r w:rsidRPr="006453D5">
              <w:t>gửi</w:t>
            </w:r>
            <w:proofErr w:type="spellEnd"/>
            <w:r w:rsidRPr="006453D5">
              <w:t xml:space="preserve"> (TV</w:t>
            </w:r>
            <w:r>
              <w:t>LK</w:t>
            </w:r>
            <w:r w:rsidRPr="006453D5">
              <w:t xml:space="preserve">). </w:t>
            </w:r>
            <w:proofErr w:type="spellStart"/>
            <w:r w:rsidRPr="006453D5">
              <w:t>Hệ</w:t>
            </w:r>
            <w:proofErr w:type="spellEnd"/>
            <w:r w:rsidRPr="006453D5">
              <w:t xml:space="preserve"> </w:t>
            </w:r>
            <w:proofErr w:type="spellStart"/>
            <w:r w:rsidRPr="006453D5">
              <w:t>thống</w:t>
            </w:r>
            <w:proofErr w:type="spellEnd"/>
            <w:r w:rsidRPr="006453D5">
              <w:t xml:space="preserve"> VSD.STP </w:t>
            </w:r>
            <w:proofErr w:type="spellStart"/>
            <w:r w:rsidRPr="006453D5">
              <w:t>kiểm</w:t>
            </w:r>
            <w:proofErr w:type="spellEnd"/>
            <w:r w:rsidRPr="006453D5">
              <w:t xml:space="preserve"> </w:t>
            </w:r>
            <w:proofErr w:type="spellStart"/>
            <w:r w:rsidRPr="006453D5">
              <w:t>soát</w:t>
            </w:r>
            <w:proofErr w:type="spellEnd"/>
            <w:r w:rsidRPr="006453D5">
              <w:t xml:space="preserve"> </w:t>
            </w:r>
            <w:proofErr w:type="spellStart"/>
            <w:r w:rsidRPr="006453D5">
              <w:t>tính</w:t>
            </w:r>
            <w:proofErr w:type="spellEnd"/>
            <w:r w:rsidRPr="006453D5">
              <w:t xml:space="preserve"> </w:t>
            </w:r>
            <w:proofErr w:type="spellStart"/>
            <w:r w:rsidRPr="006453D5">
              <w:t>loại</w:t>
            </w:r>
            <w:proofErr w:type="spellEnd"/>
            <w:r w:rsidRPr="006453D5">
              <w:t xml:space="preserve"> </w:t>
            </w:r>
            <w:proofErr w:type="spellStart"/>
            <w:r w:rsidRPr="006453D5">
              <w:t>điện</w:t>
            </w:r>
            <w:proofErr w:type="spellEnd"/>
            <w:r w:rsidRPr="006453D5">
              <w:t xml:space="preserve"> </w:t>
            </w:r>
            <w:proofErr w:type="spellStart"/>
            <w:r w:rsidRPr="006453D5">
              <w:t>và</w:t>
            </w:r>
            <w:proofErr w:type="spellEnd"/>
            <w:r w:rsidRPr="006453D5">
              <w:t xml:space="preserve"> </w:t>
            </w: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tham</w:t>
            </w:r>
            <w:proofErr w:type="spellEnd"/>
            <w:r w:rsidRPr="006453D5">
              <w:t xml:space="preserve"> </w:t>
            </w:r>
            <w:proofErr w:type="spellStart"/>
            <w:r w:rsidRPr="006453D5">
              <w:t>chiếu</w:t>
            </w:r>
            <w:proofErr w:type="spellEnd"/>
            <w:r w:rsidRPr="006453D5">
              <w:t xml:space="preserve"> </w:t>
            </w:r>
            <w:proofErr w:type="spellStart"/>
            <w:r w:rsidRPr="006453D5">
              <w:t>phải</w:t>
            </w:r>
            <w:proofErr w:type="spellEnd"/>
            <w:r w:rsidRPr="006453D5">
              <w:t xml:space="preserve"> </w:t>
            </w:r>
            <w:proofErr w:type="spellStart"/>
            <w:r w:rsidRPr="006453D5">
              <w:t>là</w:t>
            </w:r>
            <w:proofErr w:type="spellEnd"/>
            <w:r w:rsidRPr="006453D5">
              <w:t xml:space="preserve"> </w:t>
            </w:r>
            <w:proofErr w:type="spellStart"/>
            <w:r w:rsidRPr="006453D5">
              <w:t>duy</w:t>
            </w:r>
            <w:proofErr w:type="spellEnd"/>
            <w:r w:rsidRPr="006453D5">
              <w:t xml:space="preserve"> </w:t>
            </w:r>
            <w:proofErr w:type="spellStart"/>
            <w:r w:rsidRPr="006453D5">
              <w:t>nhất</w:t>
            </w:r>
            <w:proofErr w:type="spellEnd"/>
            <w:r w:rsidRPr="006453D5">
              <w:t>.</w:t>
            </w:r>
          </w:p>
        </w:tc>
        <w:tc>
          <w:tcPr>
            <w:tcW w:w="1549" w:type="dxa"/>
            <w:tcBorders>
              <w:top w:val="outset" w:sz="6" w:space="0" w:color="auto"/>
              <w:left w:val="outset" w:sz="6" w:space="0" w:color="auto"/>
              <w:bottom w:val="outset" w:sz="6" w:space="0" w:color="auto"/>
              <w:right w:val="outset" w:sz="6" w:space="0" w:color="auto"/>
            </w:tcBorders>
            <w:hideMark/>
          </w:tcPr>
          <w:p w14:paraId="5F1C4C65" w14:textId="77777777" w:rsidR="00095BFF" w:rsidRPr="006453D5" w:rsidRDefault="00095BFF" w:rsidP="00095BFF">
            <w:pPr>
              <w:pStyle w:val="NormalWeb"/>
            </w:pPr>
            <w:r w:rsidRPr="006453D5">
              <w:t>16x</w:t>
            </w:r>
          </w:p>
        </w:tc>
        <w:tc>
          <w:tcPr>
            <w:tcW w:w="674" w:type="dxa"/>
            <w:tcBorders>
              <w:top w:val="outset" w:sz="6" w:space="0" w:color="auto"/>
              <w:left w:val="outset" w:sz="6" w:space="0" w:color="auto"/>
              <w:bottom w:val="outset" w:sz="6" w:space="0" w:color="auto"/>
              <w:right w:val="outset" w:sz="6" w:space="0" w:color="auto"/>
            </w:tcBorders>
            <w:hideMark/>
          </w:tcPr>
          <w:p w14:paraId="5BABA797" w14:textId="77777777" w:rsidR="00095BFF" w:rsidRPr="006453D5" w:rsidRDefault="00095BFF" w:rsidP="00095BFF">
            <w:pPr>
              <w:pStyle w:val="NormalWeb"/>
            </w:pPr>
            <w:r w:rsidRPr="006453D5">
              <w:t>1</w:t>
            </w:r>
          </w:p>
        </w:tc>
      </w:tr>
      <w:tr w:rsidR="00095BFF" w:rsidRPr="006453D5" w14:paraId="36E41AA4" w14:textId="77777777" w:rsidTr="008936DE">
        <w:tc>
          <w:tcPr>
            <w:tcW w:w="814" w:type="dxa"/>
            <w:tcBorders>
              <w:top w:val="outset" w:sz="6" w:space="0" w:color="auto"/>
              <w:left w:val="outset" w:sz="6" w:space="0" w:color="auto"/>
              <w:bottom w:val="outset" w:sz="6" w:space="0" w:color="auto"/>
              <w:right w:val="outset" w:sz="6" w:space="0" w:color="auto"/>
            </w:tcBorders>
            <w:hideMark/>
          </w:tcPr>
          <w:p w14:paraId="09ECDBAF"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hideMark/>
          </w:tcPr>
          <w:p w14:paraId="5EB46F03" w14:textId="77777777" w:rsidR="00095BFF" w:rsidRPr="006453D5" w:rsidRDefault="00095BFF" w:rsidP="00095BFF">
            <w:pPr>
              <w:pStyle w:val="NormalWeb"/>
            </w:pPr>
            <w:r w:rsidRPr="006453D5">
              <w:t>12</w:t>
            </w:r>
          </w:p>
        </w:tc>
        <w:tc>
          <w:tcPr>
            <w:tcW w:w="1131" w:type="dxa"/>
            <w:tcBorders>
              <w:top w:val="outset" w:sz="6" w:space="0" w:color="auto"/>
              <w:left w:val="outset" w:sz="6" w:space="0" w:color="auto"/>
              <w:bottom w:val="outset" w:sz="6" w:space="0" w:color="auto"/>
              <w:right w:val="outset" w:sz="6" w:space="0" w:color="auto"/>
            </w:tcBorders>
            <w:hideMark/>
          </w:tcPr>
          <w:p w14:paraId="4B13A6E6" w14:textId="77777777" w:rsidR="00095BFF" w:rsidRPr="006453D5" w:rsidRDefault="00095BFF" w:rsidP="00095BFF">
            <w:pPr>
              <w:pStyle w:val="NormalWeb"/>
            </w:pPr>
          </w:p>
        </w:tc>
        <w:tc>
          <w:tcPr>
            <w:tcW w:w="1648" w:type="dxa"/>
            <w:tcBorders>
              <w:top w:val="outset" w:sz="6" w:space="0" w:color="auto"/>
              <w:left w:val="outset" w:sz="6" w:space="0" w:color="auto"/>
              <w:bottom w:val="outset" w:sz="6" w:space="0" w:color="auto"/>
              <w:right w:val="outset" w:sz="6" w:space="0" w:color="auto"/>
            </w:tcBorders>
            <w:hideMark/>
          </w:tcPr>
          <w:p w14:paraId="4BF6931B" w14:textId="77777777" w:rsidR="00095BFF" w:rsidRPr="006453D5" w:rsidRDefault="00F9378A" w:rsidP="00095BFF">
            <w:pPr>
              <w:pStyle w:val="NormalWeb"/>
            </w:pPr>
            <w:hyperlink r:id="rId93" w:history="1">
              <w:r w:rsidR="00095BFF" w:rsidRPr="006453D5">
                <w:t>Sub-Message</w:t>
              </w:r>
            </w:hyperlink>
            <w:r w:rsidR="00095BFF" w:rsidRPr="006453D5">
              <w:t xml:space="preserve"> Type</w:t>
            </w:r>
          </w:p>
        </w:tc>
        <w:tc>
          <w:tcPr>
            <w:tcW w:w="2946" w:type="dxa"/>
            <w:tcBorders>
              <w:top w:val="outset" w:sz="6" w:space="0" w:color="auto"/>
              <w:left w:val="outset" w:sz="6" w:space="0" w:color="auto"/>
              <w:bottom w:val="outset" w:sz="6" w:space="0" w:color="auto"/>
              <w:right w:val="outset" w:sz="6" w:space="0" w:color="auto"/>
            </w:tcBorders>
            <w:hideMark/>
          </w:tcPr>
          <w:p w14:paraId="4D764C92" w14:textId="77777777" w:rsidR="00095BFF" w:rsidRPr="006453D5" w:rsidRDefault="00095BFF" w:rsidP="00095BFF">
            <w:pPr>
              <w:pStyle w:val="NormalWeb"/>
            </w:pPr>
            <w:proofErr w:type="spellStart"/>
            <w:r>
              <w:t>Lấy</w:t>
            </w:r>
            <w:proofErr w:type="spellEnd"/>
            <w:r>
              <w:t xml:space="preserve"> </w:t>
            </w:r>
            <w:proofErr w:type="spellStart"/>
            <w:r>
              <w:t>giá</w:t>
            </w:r>
            <w:proofErr w:type="spellEnd"/>
            <w:r>
              <w:t xml:space="preserve"> </w:t>
            </w:r>
            <w:proofErr w:type="spellStart"/>
            <w:r>
              <w:t>trị</w:t>
            </w:r>
            <w:proofErr w:type="spellEnd"/>
            <w:r>
              <w:t xml:space="preserve"> 201</w:t>
            </w:r>
          </w:p>
        </w:tc>
        <w:tc>
          <w:tcPr>
            <w:tcW w:w="1549" w:type="dxa"/>
            <w:tcBorders>
              <w:top w:val="outset" w:sz="6" w:space="0" w:color="auto"/>
              <w:left w:val="outset" w:sz="6" w:space="0" w:color="auto"/>
              <w:bottom w:val="outset" w:sz="6" w:space="0" w:color="auto"/>
              <w:right w:val="outset" w:sz="6" w:space="0" w:color="auto"/>
            </w:tcBorders>
            <w:hideMark/>
          </w:tcPr>
          <w:p w14:paraId="4E646E1B" w14:textId="77777777" w:rsidR="00095BFF" w:rsidRPr="006453D5" w:rsidRDefault="00095BFF" w:rsidP="00095BFF">
            <w:pPr>
              <w:pStyle w:val="NormalWeb"/>
            </w:pPr>
            <w:proofErr w:type="gramStart"/>
            <w:r w:rsidRPr="006453D5">
              <w:t>3!n</w:t>
            </w:r>
            <w:proofErr w:type="gramEnd"/>
          </w:p>
        </w:tc>
        <w:tc>
          <w:tcPr>
            <w:tcW w:w="674" w:type="dxa"/>
            <w:tcBorders>
              <w:top w:val="outset" w:sz="6" w:space="0" w:color="auto"/>
              <w:left w:val="outset" w:sz="6" w:space="0" w:color="auto"/>
              <w:bottom w:val="outset" w:sz="6" w:space="0" w:color="auto"/>
              <w:right w:val="outset" w:sz="6" w:space="0" w:color="auto"/>
            </w:tcBorders>
            <w:hideMark/>
          </w:tcPr>
          <w:p w14:paraId="7DE0DF51" w14:textId="77777777" w:rsidR="00095BFF" w:rsidRPr="006453D5" w:rsidRDefault="00095BFF" w:rsidP="00095BFF">
            <w:pPr>
              <w:pStyle w:val="NormalWeb"/>
            </w:pPr>
            <w:r w:rsidRPr="006453D5">
              <w:t>2</w:t>
            </w:r>
          </w:p>
        </w:tc>
      </w:tr>
      <w:tr w:rsidR="00095BFF" w:rsidRPr="006453D5" w14:paraId="1C1CE306" w14:textId="77777777" w:rsidTr="008936DE">
        <w:tc>
          <w:tcPr>
            <w:tcW w:w="814" w:type="dxa"/>
            <w:tcBorders>
              <w:top w:val="outset" w:sz="6" w:space="0" w:color="auto"/>
              <w:left w:val="outset" w:sz="6" w:space="0" w:color="auto"/>
              <w:bottom w:val="outset" w:sz="6" w:space="0" w:color="auto"/>
              <w:right w:val="outset" w:sz="6" w:space="0" w:color="auto"/>
            </w:tcBorders>
          </w:tcPr>
          <w:p w14:paraId="67DED4ED"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6A9B6FA5" w14:textId="77777777" w:rsidR="00095BFF" w:rsidRPr="006453D5" w:rsidRDefault="00095BFF" w:rsidP="00095BFF">
            <w:pPr>
              <w:pStyle w:val="NormalWeb"/>
            </w:pPr>
            <w:r w:rsidRPr="006453D5">
              <w:t>77E</w:t>
            </w:r>
          </w:p>
        </w:tc>
        <w:tc>
          <w:tcPr>
            <w:tcW w:w="1131" w:type="dxa"/>
            <w:tcBorders>
              <w:top w:val="outset" w:sz="6" w:space="0" w:color="auto"/>
              <w:left w:val="outset" w:sz="6" w:space="0" w:color="auto"/>
              <w:bottom w:val="outset" w:sz="6" w:space="0" w:color="auto"/>
              <w:right w:val="outset" w:sz="6" w:space="0" w:color="auto"/>
            </w:tcBorders>
          </w:tcPr>
          <w:p w14:paraId="68170E31" w14:textId="77777777" w:rsidR="00095BFF" w:rsidRPr="006453D5" w:rsidRDefault="00095BFF" w:rsidP="00095BFF">
            <w:pPr>
              <w:pStyle w:val="NormalWeb"/>
            </w:pPr>
          </w:p>
        </w:tc>
        <w:tc>
          <w:tcPr>
            <w:tcW w:w="1648" w:type="dxa"/>
            <w:tcBorders>
              <w:top w:val="outset" w:sz="6" w:space="0" w:color="auto"/>
              <w:left w:val="outset" w:sz="6" w:space="0" w:color="auto"/>
              <w:bottom w:val="outset" w:sz="6" w:space="0" w:color="auto"/>
              <w:right w:val="outset" w:sz="6" w:space="0" w:color="auto"/>
            </w:tcBorders>
          </w:tcPr>
          <w:p w14:paraId="5788544D" w14:textId="77777777" w:rsidR="00095BFF" w:rsidRPr="006453D5" w:rsidRDefault="00095BFF" w:rsidP="00095BFF">
            <w:pPr>
              <w:pStyle w:val="NormalWeb"/>
            </w:pPr>
            <w:r w:rsidRPr="006453D5">
              <w:t>Proprietary Message</w:t>
            </w:r>
          </w:p>
        </w:tc>
        <w:tc>
          <w:tcPr>
            <w:tcW w:w="2946" w:type="dxa"/>
            <w:tcBorders>
              <w:top w:val="outset" w:sz="6" w:space="0" w:color="auto"/>
              <w:left w:val="outset" w:sz="6" w:space="0" w:color="auto"/>
              <w:bottom w:val="outset" w:sz="6" w:space="0" w:color="auto"/>
              <w:right w:val="outset" w:sz="6" w:space="0" w:color="auto"/>
            </w:tcBorders>
          </w:tcPr>
          <w:p w14:paraId="2416FA65" w14:textId="77777777" w:rsidR="00095BFF" w:rsidRPr="00EA6E70" w:rsidRDefault="00095BFF" w:rsidP="00095BFF">
            <w:pPr>
              <w:pStyle w:val="NormalWeb"/>
            </w:pPr>
            <w:proofErr w:type="spellStart"/>
            <w:r w:rsidRPr="00EA6E70">
              <w:t>Loại</w:t>
            </w:r>
            <w:proofErr w:type="spellEnd"/>
            <w:r w:rsidRPr="00EA6E70">
              <w:t xml:space="preserve"> </w:t>
            </w:r>
            <w:proofErr w:type="spellStart"/>
            <w:r w:rsidRPr="00EA6E70">
              <w:t>tài</w:t>
            </w:r>
            <w:proofErr w:type="spellEnd"/>
            <w:r w:rsidRPr="00EA6E70">
              <w:t xml:space="preserve"> </w:t>
            </w:r>
            <w:proofErr w:type="spellStart"/>
            <w:r w:rsidRPr="00EA6E70">
              <w:t>khoản</w:t>
            </w:r>
            <w:proofErr w:type="spellEnd"/>
          </w:p>
          <w:p w14:paraId="2090C82A" w14:textId="77777777" w:rsidR="00095BFF" w:rsidRPr="006453D5" w:rsidRDefault="00095BFF" w:rsidP="00095BFF">
            <w:pPr>
              <w:pStyle w:val="NormalWeb"/>
            </w:pPr>
            <w:r w:rsidRPr="00EA6E70">
              <w:t xml:space="preserve">NORMAL: </w:t>
            </w:r>
            <w:proofErr w:type="spellStart"/>
            <w:r w:rsidRPr="00EA6E70">
              <w:t>Tài</w:t>
            </w:r>
            <w:proofErr w:type="spellEnd"/>
            <w:r w:rsidRPr="00EA6E70">
              <w:t xml:space="preserve"> </w:t>
            </w:r>
            <w:proofErr w:type="spellStart"/>
            <w:r w:rsidRPr="00EA6E70">
              <w:t>khoản</w:t>
            </w:r>
            <w:proofErr w:type="spellEnd"/>
            <w:r w:rsidRPr="00EA6E70">
              <w:t xml:space="preserve"> </w:t>
            </w:r>
            <w:proofErr w:type="spellStart"/>
            <w:r w:rsidRPr="00EA6E70">
              <w:t>lưu</w:t>
            </w:r>
            <w:proofErr w:type="spellEnd"/>
            <w:r w:rsidRPr="00EA6E70">
              <w:t xml:space="preserve"> </w:t>
            </w:r>
            <w:proofErr w:type="spellStart"/>
            <w:r w:rsidRPr="00EA6E70">
              <w:t>ký</w:t>
            </w:r>
            <w:proofErr w:type="spellEnd"/>
            <w:r w:rsidRPr="00EA6E70">
              <w:t xml:space="preserve"> </w:t>
            </w:r>
            <w:proofErr w:type="spellStart"/>
            <w:r w:rsidRPr="00EA6E70">
              <w:t>thông</w:t>
            </w:r>
            <w:proofErr w:type="spellEnd"/>
            <w:r w:rsidRPr="00EA6E70">
              <w:t xml:space="preserve"> </w:t>
            </w:r>
            <w:proofErr w:type="spellStart"/>
            <w:r w:rsidRPr="00EA6E70">
              <w:t>thường</w:t>
            </w:r>
            <w:proofErr w:type="spellEnd"/>
          </w:p>
        </w:tc>
        <w:tc>
          <w:tcPr>
            <w:tcW w:w="1549" w:type="dxa"/>
            <w:tcBorders>
              <w:top w:val="outset" w:sz="6" w:space="0" w:color="auto"/>
              <w:left w:val="outset" w:sz="6" w:space="0" w:color="auto"/>
              <w:bottom w:val="outset" w:sz="6" w:space="0" w:color="auto"/>
              <w:right w:val="outset" w:sz="6" w:space="0" w:color="auto"/>
            </w:tcBorders>
          </w:tcPr>
          <w:p w14:paraId="6D5BB411" w14:textId="77777777" w:rsidR="00095BFF" w:rsidRPr="006453D5" w:rsidRDefault="00095BFF" w:rsidP="00095BFF">
            <w:pPr>
              <w:pStyle w:val="NormalWeb"/>
            </w:pPr>
            <w:r w:rsidRPr="006453D5">
              <w:t>73x</w:t>
            </w:r>
          </w:p>
        </w:tc>
        <w:tc>
          <w:tcPr>
            <w:tcW w:w="674" w:type="dxa"/>
            <w:tcBorders>
              <w:top w:val="outset" w:sz="6" w:space="0" w:color="auto"/>
              <w:left w:val="outset" w:sz="6" w:space="0" w:color="auto"/>
              <w:bottom w:val="outset" w:sz="6" w:space="0" w:color="auto"/>
              <w:right w:val="outset" w:sz="6" w:space="0" w:color="auto"/>
            </w:tcBorders>
          </w:tcPr>
          <w:p w14:paraId="7217F4F2" w14:textId="77777777" w:rsidR="00095BFF" w:rsidRPr="006453D5" w:rsidRDefault="00095BFF" w:rsidP="00095BFF">
            <w:pPr>
              <w:pStyle w:val="NormalWeb"/>
            </w:pPr>
            <w:r w:rsidRPr="006453D5">
              <w:t>3</w:t>
            </w:r>
          </w:p>
        </w:tc>
      </w:tr>
      <w:tr w:rsidR="00095BFF" w:rsidRPr="006453D5" w14:paraId="3995B1BC" w14:textId="77777777" w:rsidTr="008936DE">
        <w:tc>
          <w:tcPr>
            <w:tcW w:w="9346" w:type="dxa"/>
            <w:gridSpan w:val="7"/>
            <w:tcBorders>
              <w:top w:val="outset" w:sz="6" w:space="0" w:color="auto"/>
              <w:left w:val="outset" w:sz="6" w:space="0" w:color="auto"/>
              <w:bottom w:val="outset" w:sz="6" w:space="0" w:color="auto"/>
              <w:right w:val="outset" w:sz="6" w:space="0" w:color="auto"/>
            </w:tcBorders>
          </w:tcPr>
          <w:p w14:paraId="1B3E2171" w14:textId="77777777" w:rsidR="00095BFF" w:rsidRPr="006453D5" w:rsidRDefault="00095BFF" w:rsidP="00095BFF">
            <w:pPr>
              <w:pStyle w:val="NormalWeb"/>
              <w:rPr>
                <w:i/>
              </w:rPr>
            </w:pPr>
            <w:proofErr w:type="spellStart"/>
            <w:r w:rsidRPr="006453D5">
              <w:t>Bắt</w:t>
            </w:r>
            <w:proofErr w:type="spellEnd"/>
            <w:r w:rsidRPr="006453D5">
              <w:t xml:space="preserve"> </w:t>
            </w:r>
            <w:proofErr w:type="spellStart"/>
            <w:r w:rsidRPr="006453D5">
              <w:t>đầu</w:t>
            </w:r>
            <w:proofErr w:type="spellEnd"/>
            <w:r w:rsidRPr="006453D5">
              <w:t xml:space="preserve"> </w:t>
            </w:r>
            <w:proofErr w:type="spellStart"/>
            <w:r w:rsidRPr="006453D5">
              <w:t>khối</w:t>
            </w:r>
            <w:proofErr w:type="spellEnd"/>
            <w:r w:rsidRPr="006453D5">
              <w:t xml:space="preserve">: Thông tin </w:t>
            </w:r>
            <w:proofErr w:type="spellStart"/>
            <w:r w:rsidRPr="006453D5">
              <w:t>chung</w:t>
            </w:r>
            <w:proofErr w:type="spellEnd"/>
          </w:p>
        </w:tc>
      </w:tr>
      <w:tr w:rsidR="00095BFF" w:rsidRPr="006453D5" w14:paraId="41246AF6" w14:textId="77777777" w:rsidTr="008936DE">
        <w:tc>
          <w:tcPr>
            <w:tcW w:w="814" w:type="dxa"/>
            <w:tcBorders>
              <w:top w:val="outset" w:sz="6" w:space="0" w:color="auto"/>
              <w:left w:val="outset" w:sz="6" w:space="0" w:color="auto"/>
              <w:bottom w:val="outset" w:sz="6" w:space="0" w:color="auto"/>
              <w:right w:val="outset" w:sz="6" w:space="0" w:color="auto"/>
            </w:tcBorders>
          </w:tcPr>
          <w:p w14:paraId="3ED0504A"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58A4FC4D" w14:textId="77777777" w:rsidR="00095BFF" w:rsidRPr="006453D5" w:rsidRDefault="00095BFF" w:rsidP="00095BFF">
            <w:pPr>
              <w:pStyle w:val="NormalWeb"/>
            </w:pPr>
            <w:r w:rsidRPr="006453D5">
              <w:t>16R</w:t>
            </w:r>
          </w:p>
        </w:tc>
        <w:tc>
          <w:tcPr>
            <w:tcW w:w="1131" w:type="dxa"/>
            <w:tcBorders>
              <w:top w:val="outset" w:sz="6" w:space="0" w:color="auto"/>
              <w:left w:val="outset" w:sz="6" w:space="0" w:color="auto"/>
              <w:bottom w:val="outset" w:sz="6" w:space="0" w:color="auto"/>
              <w:right w:val="outset" w:sz="6" w:space="0" w:color="auto"/>
            </w:tcBorders>
          </w:tcPr>
          <w:p w14:paraId="4C6FF282" w14:textId="77777777" w:rsidR="00095BFF" w:rsidRPr="006453D5" w:rsidRDefault="00095BFF" w:rsidP="00095BFF">
            <w:pPr>
              <w:pStyle w:val="NormalWeb"/>
            </w:pPr>
            <w:r w:rsidRPr="006453D5">
              <w:t>GENL</w:t>
            </w:r>
          </w:p>
        </w:tc>
        <w:tc>
          <w:tcPr>
            <w:tcW w:w="1648" w:type="dxa"/>
            <w:tcBorders>
              <w:top w:val="outset" w:sz="6" w:space="0" w:color="auto"/>
              <w:left w:val="outset" w:sz="6" w:space="0" w:color="auto"/>
              <w:bottom w:val="outset" w:sz="6" w:space="0" w:color="auto"/>
              <w:right w:val="outset" w:sz="6" w:space="0" w:color="auto"/>
            </w:tcBorders>
          </w:tcPr>
          <w:p w14:paraId="7DB74B93"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7BDB4B3F" w14:textId="77777777" w:rsidR="00095BFF" w:rsidRPr="006453D5" w:rsidRDefault="00095BFF" w:rsidP="00095BFF">
            <w:pPr>
              <w:pStyle w:val="NormalWeb"/>
            </w:pPr>
          </w:p>
        </w:tc>
        <w:tc>
          <w:tcPr>
            <w:tcW w:w="1549" w:type="dxa"/>
            <w:tcBorders>
              <w:top w:val="outset" w:sz="6" w:space="0" w:color="auto"/>
              <w:left w:val="outset" w:sz="6" w:space="0" w:color="auto"/>
              <w:bottom w:val="outset" w:sz="6" w:space="0" w:color="auto"/>
              <w:right w:val="outset" w:sz="6" w:space="0" w:color="auto"/>
            </w:tcBorders>
          </w:tcPr>
          <w:p w14:paraId="26E2B20A" w14:textId="77777777" w:rsidR="00095BFF" w:rsidRPr="006453D5" w:rsidRDefault="00095BFF" w:rsidP="00095BFF">
            <w:pPr>
              <w:pStyle w:val="NormalWeb"/>
            </w:pPr>
          </w:p>
        </w:tc>
        <w:tc>
          <w:tcPr>
            <w:tcW w:w="674" w:type="dxa"/>
            <w:tcBorders>
              <w:top w:val="outset" w:sz="6" w:space="0" w:color="auto"/>
              <w:left w:val="outset" w:sz="6" w:space="0" w:color="auto"/>
              <w:bottom w:val="outset" w:sz="6" w:space="0" w:color="auto"/>
              <w:right w:val="outset" w:sz="6" w:space="0" w:color="auto"/>
            </w:tcBorders>
          </w:tcPr>
          <w:p w14:paraId="61D4F0BD" w14:textId="77777777" w:rsidR="00095BFF" w:rsidRPr="006453D5" w:rsidRDefault="00095BFF" w:rsidP="00095BFF">
            <w:pPr>
              <w:pStyle w:val="NormalWeb"/>
            </w:pPr>
            <w:r w:rsidRPr="006453D5">
              <w:t>4</w:t>
            </w:r>
          </w:p>
        </w:tc>
      </w:tr>
      <w:tr w:rsidR="00095BFF" w:rsidRPr="006453D5" w14:paraId="3E66E9D6" w14:textId="77777777" w:rsidTr="008936DE">
        <w:tc>
          <w:tcPr>
            <w:tcW w:w="814" w:type="dxa"/>
            <w:tcBorders>
              <w:top w:val="outset" w:sz="6" w:space="0" w:color="auto"/>
              <w:left w:val="outset" w:sz="6" w:space="0" w:color="auto"/>
              <w:bottom w:val="outset" w:sz="6" w:space="0" w:color="auto"/>
              <w:right w:val="outset" w:sz="6" w:space="0" w:color="auto"/>
            </w:tcBorders>
          </w:tcPr>
          <w:p w14:paraId="2D283337"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7A418245" w14:textId="77777777" w:rsidR="00095BFF" w:rsidRPr="006453D5" w:rsidRDefault="00095BFF" w:rsidP="00095BFF">
            <w:pPr>
              <w:pStyle w:val="NormalWeb"/>
            </w:pPr>
            <w:r w:rsidRPr="006453D5">
              <w:t>23G</w:t>
            </w:r>
          </w:p>
        </w:tc>
        <w:tc>
          <w:tcPr>
            <w:tcW w:w="1131" w:type="dxa"/>
            <w:tcBorders>
              <w:top w:val="outset" w:sz="6" w:space="0" w:color="auto"/>
              <w:left w:val="outset" w:sz="6" w:space="0" w:color="auto"/>
              <w:bottom w:val="outset" w:sz="6" w:space="0" w:color="auto"/>
              <w:right w:val="outset" w:sz="6" w:space="0" w:color="auto"/>
            </w:tcBorders>
          </w:tcPr>
          <w:p w14:paraId="3E2F813C" w14:textId="77777777" w:rsidR="00095BFF" w:rsidRPr="006453D5" w:rsidRDefault="00095BFF" w:rsidP="00095BFF">
            <w:pPr>
              <w:pStyle w:val="NormalWeb"/>
            </w:pPr>
          </w:p>
        </w:tc>
        <w:tc>
          <w:tcPr>
            <w:tcW w:w="1648" w:type="dxa"/>
            <w:tcBorders>
              <w:top w:val="outset" w:sz="6" w:space="0" w:color="auto"/>
              <w:left w:val="outset" w:sz="6" w:space="0" w:color="auto"/>
              <w:bottom w:val="outset" w:sz="6" w:space="0" w:color="auto"/>
              <w:right w:val="outset" w:sz="6" w:space="0" w:color="auto"/>
            </w:tcBorders>
          </w:tcPr>
          <w:p w14:paraId="3F7DB17D" w14:textId="77777777" w:rsidR="00095BFF" w:rsidRPr="006453D5" w:rsidRDefault="00F9378A" w:rsidP="00095BFF">
            <w:pPr>
              <w:pStyle w:val="NormalWeb"/>
            </w:pPr>
            <w:hyperlink r:id="rId94" w:history="1">
              <w:r w:rsidR="00095BFF" w:rsidRPr="006453D5">
                <w:t>Function of the Message</w:t>
              </w:r>
            </w:hyperlink>
          </w:p>
        </w:tc>
        <w:tc>
          <w:tcPr>
            <w:tcW w:w="2946" w:type="dxa"/>
            <w:tcBorders>
              <w:top w:val="outset" w:sz="6" w:space="0" w:color="auto"/>
              <w:left w:val="outset" w:sz="6" w:space="0" w:color="auto"/>
              <w:bottom w:val="outset" w:sz="6" w:space="0" w:color="auto"/>
              <w:right w:val="outset" w:sz="6" w:space="0" w:color="auto"/>
            </w:tcBorders>
          </w:tcPr>
          <w:p w14:paraId="540EE851" w14:textId="77777777" w:rsidR="00095BFF" w:rsidRPr="006453D5" w:rsidRDefault="00095BFF" w:rsidP="00095BFF">
            <w:pPr>
              <w:pStyle w:val="NormalWeb"/>
            </w:pPr>
            <w:proofErr w:type="spellStart"/>
            <w:r w:rsidRPr="006453D5">
              <w:t>Lấy</w:t>
            </w:r>
            <w:proofErr w:type="spellEnd"/>
            <w:r w:rsidRPr="006453D5">
              <w:t xml:space="preserve"> </w:t>
            </w: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là</w:t>
            </w:r>
            <w:proofErr w:type="spellEnd"/>
            <w:r w:rsidRPr="006453D5">
              <w:t>: NEWM</w:t>
            </w:r>
          </w:p>
          <w:p w14:paraId="5AF35872" w14:textId="77777777" w:rsidR="00095BFF" w:rsidRPr="006453D5" w:rsidRDefault="00095BFF" w:rsidP="00095BFF">
            <w:pPr>
              <w:pStyle w:val="NormalWeb"/>
            </w:pPr>
          </w:p>
        </w:tc>
        <w:tc>
          <w:tcPr>
            <w:tcW w:w="1549" w:type="dxa"/>
            <w:tcBorders>
              <w:top w:val="outset" w:sz="6" w:space="0" w:color="auto"/>
              <w:left w:val="outset" w:sz="6" w:space="0" w:color="auto"/>
              <w:bottom w:val="outset" w:sz="6" w:space="0" w:color="auto"/>
              <w:right w:val="outset" w:sz="6" w:space="0" w:color="auto"/>
            </w:tcBorders>
          </w:tcPr>
          <w:p w14:paraId="4494F245" w14:textId="77777777" w:rsidR="00095BFF" w:rsidRPr="006453D5" w:rsidRDefault="00095BFF" w:rsidP="00095BFF">
            <w:pPr>
              <w:pStyle w:val="NormalWeb"/>
            </w:pPr>
            <w:proofErr w:type="gramStart"/>
            <w:r w:rsidRPr="006453D5">
              <w:t>4!c</w:t>
            </w:r>
            <w:proofErr w:type="gramEnd"/>
          </w:p>
        </w:tc>
        <w:tc>
          <w:tcPr>
            <w:tcW w:w="674" w:type="dxa"/>
            <w:tcBorders>
              <w:top w:val="outset" w:sz="6" w:space="0" w:color="auto"/>
              <w:left w:val="outset" w:sz="6" w:space="0" w:color="auto"/>
              <w:bottom w:val="outset" w:sz="6" w:space="0" w:color="auto"/>
              <w:right w:val="outset" w:sz="6" w:space="0" w:color="auto"/>
            </w:tcBorders>
          </w:tcPr>
          <w:p w14:paraId="211F0747" w14:textId="77777777" w:rsidR="00095BFF" w:rsidRPr="006453D5" w:rsidRDefault="00095BFF" w:rsidP="00095BFF">
            <w:pPr>
              <w:pStyle w:val="NormalWeb"/>
            </w:pPr>
            <w:r w:rsidRPr="006453D5">
              <w:t>5</w:t>
            </w:r>
          </w:p>
        </w:tc>
      </w:tr>
      <w:tr w:rsidR="00095BFF" w:rsidRPr="006453D5" w14:paraId="0AF67010" w14:textId="77777777" w:rsidTr="008936DE">
        <w:tc>
          <w:tcPr>
            <w:tcW w:w="814" w:type="dxa"/>
            <w:tcBorders>
              <w:top w:val="outset" w:sz="6" w:space="0" w:color="auto"/>
              <w:left w:val="outset" w:sz="6" w:space="0" w:color="auto"/>
              <w:bottom w:val="outset" w:sz="6" w:space="0" w:color="auto"/>
              <w:right w:val="outset" w:sz="6" w:space="0" w:color="auto"/>
            </w:tcBorders>
          </w:tcPr>
          <w:p w14:paraId="0D2595AE"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75EBED01" w14:textId="77777777" w:rsidR="00095BFF" w:rsidRPr="006453D5" w:rsidRDefault="00095BFF" w:rsidP="00095BFF">
            <w:pPr>
              <w:pStyle w:val="NormalWeb"/>
            </w:pPr>
            <w:r w:rsidRPr="006453D5">
              <w:t>22H</w:t>
            </w:r>
          </w:p>
        </w:tc>
        <w:tc>
          <w:tcPr>
            <w:tcW w:w="1131" w:type="dxa"/>
            <w:tcBorders>
              <w:top w:val="outset" w:sz="6" w:space="0" w:color="auto"/>
              <w:left w:val="outset" w:sz="6" w:space="0" w:color="auto"/>
              <w:bottom w:val="outset" w:sz="6" w:space="0" w:color="auto"/>
              <w:right w:val="outset" w:sz="6" w:space="0" w:color="auto"/>
            </w:tcBorders>
          </w:tcPr>
          <w:p w14:paraId="76F0336D" w14:textId="77777777" w:rsidR="00095BFF" w:rsidRPr="006453D5" w:rsidRDefault="00095BFF" w:rsidP="00095BFF">
            <w:pPr>
              <w:pStyle w:val="NormalWeb"/>
            </w:pPr>
            <w:r w:rsidRPr="006453D5">
              <w:t>ACCT</w:t>
            </w:r>
          </w:p>
        </w:tc>
        <w:tc>
          <w:tcPr>
            <w:tcW w:w="1648" w:type="dxa"/>
            <w:tcBorders>
              <w:top w:val="outset" w:sz="6" w:space="0" w:color="auto"/>
              <w:left w:val="outset" w:sz="6" w:space="0" w:color="auto"/>
              <w:bottom w:val="outset" w:sz="6" w:space="0" w:color="auto"/>
              <w:right w:val="outset" w:sz="6" w:space="0" w:color="auto"/>
            </w:tcBorders>
          </w:tcPr>
          <w:p w14:paraId="77F1C45F" w14:textId="77777777" w:rsidR="00095BFF" w:rsidRPr="006453D5" w:rsidRDefault="00095BFF" w:rsidP="00095BFF">
            <w:pPr>
              <w:pStyle w:val="NormalWeb"/>
            </w:pPr>
            <w:r w:rsidRPr="006453D5">
              <w:t>Account Process Instruction</w:t>
            </w:r>
          </w:p>
        </w:tc>
        <w:tc>
          <w:tcPr>
            <w:tcW w:w="2946" w:type="dxa"/>
            <w:tcBorders>
              <w:top w:val="outset" w:sz="6" w:space="0" w:color="auto"/>
              <w:left w:val="outset" w:sz="6" w:space="0" w:color="auto"/>
              <w:bottom w:val="outset" w:sz="6" w:space="0" w:color="auto"/>
              <w:right w:val="outset" w:sz="6" w:space="0" w:color="auto"/>
            </w:tcBorders>
          </w:tcPr>
          <w:p w14:paraId="11076062" w14:textId="77777777" w:rsidR="00095BFF" w:rsidRPr="006453D5" w:rsidRDefault="00095BFF" w:rsidP="00095BFF">
            <w:pPr>
              <w:pStyle w:val="NormalWeb"/>
            </w:pPr>
            <w:proofErr w:type="spellStart"/>
            <w:r w:rsidRPr="006453D5">
              <w:t>Chức</w:t>
            </w:r>
            <w:proofErr w:type="spellEnd"/>
            <w:r w:rsidRPr="006453D5">
              <w:t xml:space="preserve"> </w:t>
            </w:r>
            <w:proofErr w:type="spellStart"/>
            <w:r w:rsidRPr="006453D5">
              <w:t>năng</w:t>
            </w:r>
            <w:proofErr w:type="spellEnd"/>
            <w:r w:rsidRPr="006453D5">
              <w:t>:</w:t>
            </w:r>
          </w:p>
          <w:p w14:paraId="63094A6B" w14:textId="77777777" w:rsidR="00095BFF" w:rsidRPr="006453D5" w:rsidRDefault="00095BFF" w:rsidP="00095BFF">
            <w:pPr>
              <w:pStyle w:val="NormalWeb"/>
              <w:numPr>
                <w:ilvl w:val="0"/>
                <w:numId w:val="15"/>
              </w:numPr>
            </w:pPr>
            <w:proofErr w:type="spellStart"/>
            <w:r w:rsidRPr="006453D5">
              <w:t>Mở</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ACCT//AOPN</w:t>
            </w:r>
          </w:p>
          <w:p w14:paraId="7678DB43" w14:textId="77777777" w:rsidR="00095BFF" w:rsidRPr="006453D5" w:rsidRDefault="00095BFF" w:rsidP="00095BFF">
            <w:pPr>
              <w:pStyle w:val="NormalWeb"/>
              <w:numPr>
                <w:ilvl w:val="0"/>
                <w:numId w:val="15"/>
              </w:numPr>
            </w:pPr>
            <w:proofErr w:type="spellStart"/>
            <w:r w:rsidRPr="006453D5">
              <w:lastRenderedPageBreak/>
              <w:t>Đóng</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ACCT//ACLS </w:t>
            </w:r>
          </w:p>
        </w:tc>
        <w:tc>
          <w:tcPr>
            <w:tcW w:w="1549" w:type="dxa"/>
            <w:tcBorders>
              <w:top w:val="outset" w:sz="6" w:space="0" w:color="auto"/>
              <w:left w:val="outset" w:sz="6" w:space="0" w:color="auto"/>
              <w:bottom w:val="outset" w:sz="6" w:space="0" w:color="auto"/>
              <w:right w:val="outset" w:sz="6" w:space="0" w:color="auto"/>
            </w:tcBorders>
          </w:tcPr>
          <w:p w14:paraId="158084DD" w14:textId="77777777" w:rsidR="00095BFF" w:rsidRPr="006453D5" w:rsidRDefault="00095BFF" w:rsidP="00095BFF">
            <w:pPr>
              <w:pStyle w:val="NormalWeb"/>
            </w:pPr>
            <w:proofErr w:type="gramStart"/>
            <w:r w:rsidRPr="006453D5">
              <w:lastRenderedPageBreak/>
              <w:t>4!c</w:t>
            </w:r>
            <w:proofErr w:type="gramEnd"/>
            <w:r w:rsidRPr="006453D5">
              <w:t>//4!c</w:t>
            </w:r>
          </w:p>
        </w:tc>
        <w:tc>
          <w:tcPr>
            <w:tcW w:w="674" w:type="dxa"/>
            <w:tcBorders>
              <w:top w:val="outset" w:sz="6" w:space="0" w:color="auto"/>
              <w:left w:val="outset" w:sz="6" w:space="0" w:color="auto"/>
              <w:bottom w:val="outset" w:sz="6" w:space="0" w:color="auto"/>
              <w:right w:val="outset" w:sz="6" w:space="0" w:color="auto"/>
            </w:tcBorders>
          </w:tcPr>
          <w:p w14:paraId="7E75DEEF" w14:textId="77777777" w:rsidR="00095BFF" w:rsidRPr="006453D5" w:rsidRDefault="00095BFF" w:rsidP="00095BFF">
            <w:pPr>
              <w:pStyle w:val="NormalWeb"/>
            </w:pPr>
            <w:r w:rsidRPr="006453D5">
              <w:t>6</w:t>
            </w:r>
          </w:p>
        </w:tc>
      </w:tr>
      <w:tr w:rsidR="00095BFF" w:rsidRPr="006453D5" w14:paraId="3E4E2637" w14:textId="77777777" w:rsidTr="008936DE">
        <w:tc>
          <w:tcPr>
            <w:tcW w:w="814" w:type="dxa"/>
            <w:tcBorders>
              <w:top w:val="outset" w:sz="6" w:space="0" w:color="auto"/>
              <w:left w:val="outset" w:sz="6" w:space="0" w:color="auto"/>
              <w:bottom w:val="outset" w:sz="6" w:space="0" w:color="auto"/>
              <w:right w:val="outset" w:sz="6" w:space="0" w:color="auto"/>
            </w:tcBorders>
          </w:tcPr>
          <w:p w14:paraId="2B35C565" w14:textId="77777777" w:rsidR="00095BFF" w:rsidRPr="006453D5" w:rsidRDefault="00095BFF" w:rsidP="00095BFF">
            <w:pPr>
              <w:pStyle w:val="NormalWeb"/>
            </w:pPr>
            <w:r w:rsidRPr="006453D5">
              <w:t>O</w:t>
            </w:r>
          </w:p>
        </w:tc>
        <w:tc>
          <w:tcPr>
            <w:tcW w:w="584" w:type="dxa"/>
            <w:tcBorders>
              <w:top w:val="outset" w:sz="6" w:space="0" w:color="auto"/>
              <w:left w:val="outset" w:sz="6" w:space="0" w:color="auto"/>
              <w:bottom w:val="outset" w:sz="6" w:space="0" w:color="auto"/>
              <w:right w:val="outset" w:sz="6" w:space="0" w:color="auto"/>
            </w:tcBorders>
          </w:tcPr>
          <w:p w14:paraId="48E27448" w14:textId="77777777" w:rsidR="00095BFF" w:rsidRPr="006453D5" w:rsidRDefault="00095BFF" w:rsidP="00095BFF">
            <w:pPr>
              <w:pStyle w:val="NormalWeb"/>
            </w:pPr>
            <w:r w:rsidRPr="006453D5">
              <w:t>98A</w:t>
            </w:r>
          </w:p>
        </w:tc>
        <w:tc>
          <w:tcPr>
            <w:tcW w:w="1131" w:type="dxa"/>
            <w:tcBorders>
              <w:top w:val="outset" w:sz="6" w:space="0" w:color="auto"/>
              <w:left w:val="outset" w:sz="6" w:space="0" w:color="auto"/>
              <w:bottom w:val="outset" w:sz="6" w:space="0" w:color="auto"/>
              <w:right w:val="outset" w:sz="6" w:space="0" w:color="auto"/>
            </w:tcBorders>
          </w:tcPr>
          <w:p w14:paraId="3293B7A9" w14:textId="77777777" w:rsidR="00095BFF" w:rsidRPr="006453D5" w:rsidRDefault="00095BFF" w:rsidP="00095BFF">
            <w:pPr>
              <w:pStyle w:val="NormalWeb"/>
            </w:pPr>
            <w:r w:rsidRPr="006453D5">
              <w:t>PREP</w:t>
            </w:r>
          </w:p>
        </w:tc>
        <w:tc>
          <w:tcPr>
            <w:tcW w:w="1648" w:type="dxa"/>
            <w:tcBorders>
              <w:top w:val="outset" w:sz="6" w:space="0" w:color="auto"/>
              <w:left w:val="outset" w:sz="6" w:space="0" w:color="auto"/>
              <w:bottom w:val="outset" w:sz="6" w:space="0" w:color="auto"/>
              <w:right w:val="outset" w:sz="6" w:space="0" w:color="auto"/>
            </w:tcBorders>
          </w:tcPr>
          <w:p w14:paraId="67F9AF80" w14:textId="77777777" w:rsidR="00095BFF" w:rsidRPr="006453D5" w:rsidRDefault="00095BFF" w:rsidP="00095BFF">
            <w:pPr>
              <w:pStyle w:val="NormalWeb"/>
            </w:pPr>
            <w:r w:rsidRPr="006453D5">
              <w:t>Preparation Date</w:t>
            </w:r>
          </w:p>
        </w:tc>
        <w:tc>
          <w:tcPr>
            <w:tcW w:w="2946" w:type="dxa"/>
            <w:tcBorders>
              <w:top w:val="outset" w:sz="6" w:space="0" w:color="auto"/>
              <w:left w:val="outset" w:sz="6" w:space="0" w:color="auto"/>
              <w:bottom w:val="outset" w:sz="6" w:space="0" w:color="auto"/>
              <w:right w:val="outset" w:sz="6" w:space="0" w:color="auto"/>
            </w:tcBorders>
          </w:tcPr>
          <w:p w14:paraId="70CEAAEC" w14:textId="77777777" w:rsidR="00095BFF" w:rsidRPr="006453D5" w:rsidRDefault="00095BFF" w:rsidP="00095BFF">
            <w:pPr>
              <w:pStyle w:val="NormalWeb"/>
            </w:pPr>
            <w:proofErr w:type="spellStart"/>
            <w:r w:rsidRPr="006453D5">
              <w:t>Ngày</w:t>
            </w:r>
            <w:proofErr w:type="spellEnd"/>
            <w:r w:rsidRPr="006453D5">
              <w:t xml:space="preserve"> </w:t>
            </w:r>
            <w:proofErr w:type="spellStart"/>
            <w:r w:rsidRPr="006453D5">
              <w:t>tạo</w:t>
            </w:r>
            <w:proofErr w:type="spellEnd"/>
            <w:r w:rsidRPr="006453D5">
              <w:t xml:space="preserve"> </w:t>
            </w:r>
            <w:proofErr w:type="spellStart"/>
            <w:r w:rsidRPr="006453D5">
              <w:t>yêu</w:t>
            </w:r>
            <w:proofErr w:type="spellEnd"/>
            <w:r w:rsidRPr="006453D5">
              <w:t xml:space="preserve"> </w:t>
            </w:r>
            <w:proofErr w:type="spellStart"/>
            <w:r w:rsidRPr="006453D5">
              <w:t>cầu</w:t>
            </w:r>
            <w:proofErr w:type="spellEnd"/>
            <w:r w:rsidRPr="006453D5">
              <w:t xml:space="preserve"> (YYYYMMDD)</w:t>
            </w:r>
          </w:p>
        </w:tc>
        <w:tc>
          <w:tcPr>
            <w:tcW w:w="1549" w:type="dxa"/>
            <w:tcBorders>
              <w:top w:val="outset" w:sz="6" w:space="0" w:color="auto"/>
              <w:left w:val="outset" w:sz="6" w:space="0" w:color="auto"/>
              <w:bottom w:val="outset" w:sz="6" w:space="0" w:color="auto"/>
              <w:right w:val="outset" w:sz="6" w:space="0" w:color="auto"/>
            </w:tcBorders>
          </w:tcPr>
          <w:p w14:paraId="43800F61" w14:textId="77777777" w:rsidR="00095BFF" w:rsidRPr="006453D5" w:rsidRDefault="00095BFF" w:rsidP="00095BFF">
            <w:pPr>
              <w:pStyle w:val="NormalWeb"/>
            </w:pPr>
            <w:r w:rsidRPr="006453D5">
              <w:t>:</w:t>
            </w:r>
            <w:proofErr w:type="gramStart"/>
            <w:r w:rsidRPr="006453D5">
              <w:t>4!c</w:t>
            </w:r>
            <w:proofErr w:type="gramEnd"/>
            <w:r w:rsidRPr="006453D5">
              <w:t>//8!n</w:t>
            </w:r>
          </w:p>
        </w:tc>
        <w:tc>
          <w:tcPr>
            <w:tcW w:w="674" w:type="dxa"/>
            <w:tcBorders>
              <w:top w:val="outset" w:sz="6" w:space="0" w:color="auto"/>
              <w:left w:val="outset" w:sz="6" w:space="0" w:color="auto"/>
              <w:bottom w:val="outset" w:sz="6" w:space="0" w:color="auto"/>
              <w:right w:val="outset" w:sz="6" w:space="0" w:color="auto"/>
            </w:tcBorders>
          </w:tcPr>
          <w:p w14:paraId="22DAC898" w14:textId="77777777" w:rsidR="00095BFF" w:rsidRPr="006453D5" w:rsidRDefault="00095BFF" w:rsidP="00095BFF">
            <w:pPr>
              <w:pStyle w:val="NormalWeb"/>
            </w:pPr>
            <w:r w:rsidRPr="006453D5">
              <w:t>7</w:t>
            </w:r>
          </w:p>
        </w:tc>
      </w:tr>
      <w:tr w:rsidR="00095BFF" w:rsidRPr="006453D5" w14:paraId="2164F6DF" w14:textId="77777777" w:rsidTr="008936DE">
        <w:tc>
          <w:tcPr>
            <w:tcW w:w="814" w:type="dxa"/>
            <w:tcBorders>
              <w:top w:val="outset" w:sz="6" w:space="0" w:color="auto"/>
              <w:left w:val="outset" w:sz="6" w:space="0" w:color="auto"/>
              <w:bottom w:val="outset" w:sz="6" w:space="0" w:color="auto"/>
              <w:right w:val="outset" w:sz="6" w:space="0" w:color="auto"/>
            </w:tcBorders>
          </w:tcPr>
          <w:p w14:paraId="571CF242"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0C86A57F" w14:textId="77777777" w:rsidR="00095BFF" w:rsidRPr="006453D5" w:rsidRDefault="00095BFF" w:rsidP="00095BFF">
            <w:pPr>
              <w:pStyle w:val="NormalWeb"/>
            </w:pPr>
            <w:r w:rsidRPr="006453D5">
              <w:t>16S</w:t>
            </w:r>
          </w:p>
        </w:tc>
        <w:tc>
          <w:tcPr>
            <w:tcW w:w="1131" w:type="dxa"/>
            <w:tcBorders>
              <w:top w:val="outset" w:sz="6" w:space="0" w:color="auto"/>
              <w:left w:val="outset" w:sz="6" w:space="0" w:color="auto"/>
              <w:bottom w:val="outset" w:sz="6" w:space="0" w:color="auto"/>
              <w:right w:val="outset" w:sz="6" w:space="0" w:color="auto"/>
            </w:tcBorders>
          </w:tcPr>
          <w:p w14:paraId="2487B29C" w14:textId="77777777" w:rsidR="00095BFF" w:rsidRPr="006453D5" w:rsidRDefault="00095BFF" w:rsidP="00095BFF">
            <w:pPr>
              <w:pStyle w:val="NormalWeb"/>
            </w:pPr>
            <w:r w:rsidRPr="006453D5">
              <w:t>GENL</w:t>
            </w:r>
          </w:p>
        </w:tc>
        <w:tc>
          <w:tcPr>
            <w:tcW w:w="1648" w:type="dxa"/>
            <w:tcBorders>
              <w:top w:val="outset" w:sz="6" w:space="0" w:color="auto"/>
              <w:left w:val="outset" w:sz="6" w:space="0" w:color="auto"/>
              <w:bottom w:val="outset" w:sz="6" w:space="0" w:color="auto"/>
              <w:right w:val="outset" w:sz="6" w:space="0" w:color="auto"/>
            </w:tcBorders>
          </w:tcPr>
          <w:p w14:paraId="04DBCA5D"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7EEF1465" w14:textId="77777777" w:rsidR="00095BFF" w:rsidRPr="006453D5" w:rsidRDefault="00095BFF" w:rsidP="00095BFF">
            <w:pPr>
              <w:pStyle w:val="NormalWeb"/>
            </w:pPr>
          </w:p>
        </w:tc>
        <w:tc>
          <w:tcPr>
            <w:tcW w:w="1549" w:type="dxa"/>
            <w:tcBorders>
              <w:top w:val="outset" w:sz="6" w:space="0" w:color="auto"/>
              <w:left w:val="outset" w:sz="6" w:space="0" w:color="auto"/>
              <w:bottom w:val="outset" w:sz="6" w:space="0" w:color="auto"/>
              <w:right w:val="outset" w:sz="6" w:space="0" w:color="auto"/>
            </w:tcBorders>
          </w:tcPr>
          <w:p w14:paraId="34EE52E4" w14:textId="77777777" w:rsidR="00095BFF" w:rsidRPr="006453D5" w:rsidRDefault="00095BFF" w:rsidP="00095BFF">
            <w:pPr>
              <w:pStyle w:val="NormalWeb"/>
            </w:pPr>
          </w:p>
        </w:tc>
        <w:tc>
          <w:tcPr>
            <w:tcW w:w="674" w:type="dxa"/>
            <w:tcBorders>
              <w:top w:val="outset" w:sz="6" w:space="0" w:color="auto"/>
              <w:left w:val="outset" w:sz="6" w:space="0" w:color="auto"/>
              <w:bottom w:val="outset" w:sz="6" w:space="0" w:color="auto"/>
              <w:right w:val="outset" w:sz="6" w:space="0" w:color="auto"/>
            </w:tcBorders>
          </w:tcPr>
          <w:p w14:paraId="35EEB365" w14:textId="77777777" w:rsidR="00095BFF" w:rsidRPr="006453D5" w:rsidRDefault="00095BFF" w:rsidP="00095BFF">
            <w:pPr>
              <w:pStyle w:val="NormalWeb"/>
            </w:pPr>
            <w:r w:rsidRPr="006453D5">
              <w:t>8</w:t>
            </w:r>
          </w:p>
        </w:tc>
      </w:tr>
      <w:tr w:rsidR="00095BFF" w:rsidRPr="006453D5" w14:paraId="1FBBD323" w14:textId="77777777" w:rsidTr="008936DE">
        <w:tc>
          <w:tcPr>
            <w:tcW w:w="9346" w:type="dxa"/>
            <w:gridSpan w:val="7"/>
            <w:tcBorders>
              <w:top w:val="outset" w:sz="6" w:space="0" w:color="auto"/>
              <w:left w:val="outset" w:sz="6" w:space="0" w:color="auto"/>
              <w:bottom w:val="outset" w:sz="6" w:space="0" w:color="auto"/>
              <w:right w:val="outset" w:sz="6" w:space="0" w:color="auto"/>
            </w:tcBorders>
          </w:tcPr>
          <w:p w14:paraId="395F7FEF" w14:textId="77777777" w:rsidR="00095BFF" w:rsidRPr="006453D5" w:rsidRDefault="00095BFF" w:rsidP="00095BFF">
            <w:pPr>
              <w:pStyle w:val="NormalWeb"/>
              <w:rPr>
                <w:i/>
              </w:rPr>
            </w:pPr>
            <w:proofErr w:type="spellStart"/>
            <w:r w:rsidRPr="006453D5">
              <w:t>Kết</w:t>
            </w:r>
            <w:proofErr w:type="spellEnd"/>
            <w:r w:rsidRPr="006453D5">
              <w:t xml:space="preserve"> </w:t>
            </w:r>
            <w:proofErr w:type="spellStart"/>
            <w:r w:rsidRPr="006453D5">
              <w:t>thúc</w:t>
            </w:r>
            <w:proofErr w:type="spellEnd"/>
            <w:r w:rsidRPr="006453D5">
              <w:t xml:space="preserve"> </w:t>
            </w:r>
            <w:proofErr w:type="spellStart"/>
            <w:r w:rsidRPr="006453D5">
              <w:t>khối</w:t>
            </w:r>
            <w:proofErr w:type="spellEnd"/>
            <w:r w:rsidRPr="006453D5">
              <w:t xml:space="preserve">: Thông tin </w:t>
            </w:r>
            <w:proofErr w:type="spellStart"/>
            <w:r w:rsidRPr="006453D5">
              <w:t>chung</w:t>
            </w:r>
            <w:proofErr w:type="spellEnd"/>
          </w:p>
        </w:tc>
      </w:tr>
      <w:tr w:rsidR="00095BFF" w:rsidRPr="006453D5" w14:paraId="1D09BB5F" w14:textId="77777777" w:rsidTr="008936DE">
        <w:tc>
          <w:tcPr>
            <w:tcW w:w="9346" w:type="dxa"/>
            <w:gridSpan w:val="7"/>
            <w:tcBorders>
              <w:top w:val="outset" w:sz="6" w:space="0" w:color="auto"/>
              <w:left w:val="outset" w:sz="6" w:space="0" w:color="auto"/>
              <w:bottom w:val="outset" w:sz="6" w:space="0" w:color="auto"/>
              <w:right w:val="outset" w:sz="6" w:space="0" w:color="auto"/>
            </w:tcBorders>
          </w:tcPr>
          <w:p w14:paraId="039F9AFE" w14:textId="77777777" w:rsidR="00095BFF" w:rsidRPr="006453D5" w:rsidRDefault="00095BFF" w:rsidP="00095BFF">
            <w:pPr>
              <w:pStyle w:val="NormalWeb"/>
              <w:rPr>
                <w:i/>
              </w:rPr>
            </w:pPr>
            <w:proofErr w:type="spellStart"/>
            <w:r w:rsidRPr="006453D5">
              <w:t>Bắt</w:t>
            </w:r>
            <w:proofErr w:type="spellEnd"/>
            <w:r w:rsidRPr="006453D5">
              <w:t xml:space="preserve"> </w:t>
            </w:r>
            <w:proofErr w:type="spellStart"/>
            <w:r w:rsidRPr="006453D5">
              <w:t>đầu</w:t>
            </w:r>
            <w:proofErr w:type="spellEnd"/>
            <w:r w:rsidRPr="006453D5">
              <w:t xml:space="preserve"> </w:t>
            </w:r>
            <w:proofErr w:type="spellStart"/>
            <w:r w:rsidRPr="006453D5">
              <w:t>khối</w:t>
            </w:r>
            <w:proofErr w:type="spellEnd"/>
            <w:r w:rsidRPr="006453D5">
              <w:t xml:space="preserve">: Thông tin chi </w:t>
            </w:r>
            <w:proofErr w:type="spellStart"/>
            <w:r w:rsidRPr="006453D5">
              <w:t>tiết</w:t>
            </w:r>
            <w:proofErr w:type="spellEnd"/>
          </w:p>
        </w:tc>
      </w:tr>
      <w:tr w:rsidR="00095BFF" w:rsidRPr="006453D5" w14:paraId="7C183C61" w14:textId="77777777" w:rsidTr="008936DE">
        <w:tc>
          <w:tcPr>
            <w:tcW w:w="814" w:type="dxa"/>
            <w:tcBorders>
              <w:top w:val="outset" w:sz="6" w:space="0" w:color="auto"/>
              <w:left w:val="outset" w:sz="6" w:space="0" w:color="auto"/>
              <w:bottom w:val="outset" w:sz="6" w:space="0" w:color="auto"/>
              <w:right w:val="outset" w:sz="6" w:space="0" w:color="auto"/>
            </w:tcBorders>
          </w:tcPr>
          <w:p w14:paraId="1965EEBA"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7684066C" w14:textId="77777777" w:rsidR="00095BFF" w:rsidRPr="006453D5" w:rsidRDefault="00095BFF" w:rsidP="00095BFF">
            <w:pPr>
              <w:pStyle w:val="NormalWeb"/>
            </w:pPr>
            <w:r w:rsidRPr="006453D5">
              <w:t>16R</w:t>
            </w:r>
          </w:p>
        </w:tc>
        <w:tc>
          <w:tcPr>
            <w:tcW w:w="1131" w:type="dxa"/>
            <w:tcBorders>
              <w:top w:val="outset" w:sz="6" w:space="0" w:color="auto"/>
              <w:left w:val="outset" w:sz="6" w:space="0" w:color="auto"/>
              <w:bottom w:val="outset" w:sz="6" w:space="0" w:color="auto"/>
              <w:right w:val="outset" w:sz="6" w:space="0" w:color="auto"/>
            </w:tcBorders>
          </w:tcPr>
          <w:p w14:paraId="41F7478F" w14:textId="77777777" w:rsidR="00095BFF" w:rsidRPr="006453D5" w:rsidRDefault="00095BFF" w:rsidP="00095BFF">
            <w:pPr>
              <w:pStyle w:val="NormalWeb"/>
            </w:pPr>
            <w:r w:rsidRPr="006453D5">
              <w:t>REGDET</w:t>
            </w:r>
          </w:p>
        </w:tc>
        <w:tc>
          <w:tcPr>
            <w:tcW w:w="1648" w:type="dxa"/>
            <w:tcBorders>
              <w:top w:val="outset" w:sz="6" w:space="0" w:color="auto"/>
              <w:left w:val="outset" w:sz="6" w:space="0" w:color="auto"/>
              <w:bottom w:val="outset" w:sz="6" w:space="0" w:color="auto"/>
              <w:right w:val="outset" w:sz="6" w:space="0" w:color="auto"/>
            </w:tcBorders>
          </w:tcPr>
          <w:p w14:paraId="46810933"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5F4AB19B" w14:textId="77777777" w:rsidR="00095BFF" w:rsidRPr="006453D5" w:rsidRDefault="00095BFF" w:rsidP="00095BFF">
            <w:pPr>
              <w:pStyle w:val="NormalWeb"/>
            </w:pPr>
          </w:p>
        </w:tc>
        <w:tc>
          <w:tcPr>
            <w:tcW w:w="1549" w:type="dxa"/>
            <w:tcBorders>
              <w:top w:val="outset" w:sz="6" w:space="0" w:color="auto"/>
              <w:left w:val="outset" w:sz="6" w:space="0" w:color="auto"/>
              <w:bottom w:val="outset" w:sz="6" w:space="0" w:color="auto"/>
              <w:right w:val="outset" w:sz="6" w:space="0" w:color="auto"/>
            </w:tcBorders>
          </w:tcPr>
          <w:p w14:paraId="4F8C7D78" w14:textId="77777777" w:rsidR="00095BFF" w:rsidRPr="006453D5" w:rsidRDefault="00095BFF" w:rsidP="00095BFF">
            <w:pPr>
              <w:pStyle w:val="NormalWeb"/>
            </w:pPr>
          </w:p>
        </w:tc>
        <w:tc>
          <w:tcPr>
            <w:tcW w:w="674" w:type="dxa"/>
            <w:tcBorders>
              <w:top w:val="outset" w:sz="6" w:space="0" w:color="auto"/>
              <w:left w:val="outset" w:sz="6" w:space="0" w:color="auto"/>
              <w:bottom w:val="outset" w:sz="6" w:space="0" w:color="auto"/>
              <w:right w:val="outset" w:sz="6" w:space="0" w:color="auto"/>
            </w:tcBorders>
          </w:tcPr>
          <w:p w14:paraId="5BB64F97" w14:textId="77777777" w:rsidR="00095BFF" w:rsidRPr="006453D5" w:rsidRDefault="00095BFF" w:rsidP="00095BFF">
            <w:pPr>
              <w:pStyle w:val="NormalWeb"/>
            </w:pPr>
            <w:r w:rsidRPr="006453D5">
              <w:t>9</w:t>
            </w:r>
          </w:p>
        </w:tc>
      </w:tr>
      <w:tr w:rsidR="00095BFF" w:rsidRPr="006453D5" w14:paraId="6DF9220D" w14:textId="77777777" w:rsidTr="008936DE">
        <w:tc>
          <w:tcPr>
            <w:tcW w:w="814" w:type="dxa"/>
            <w:tcBorders>
              <w:top w:val="outset" w:sz="6" w:space="0" w:color="auto"/>
              <w:left w:val="outset" w:sz="6" w:space="0" w:color="auto"/>
              <w:bottom w:val="outset" w:sz="6" w:space="0" w:color="auto"/>
              <w:right w:val="outset" w:sz="6" w:space="0" w:color="auto"/>
            </w:tcBorders>
          </w:tcPr>
          <w:p w14:paraId="48D13DFD"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1E43EA5B" w14:textId="77777777" w:rsidR="00095BFF" w:rsidRPr="006453D5" w:rsidRDefault="00095BFF" w:rsidP="00095BFF">
            <w:pPr>
              <w:pStyle w:val="NormalWeb"/>
            </w:pPr>
            <w:r w:rsidRPr="006453D5">
              <w:t>97A</w:t>
            </w:r>
          </w:p>
        </w:tc>
        <w:tc>
          <w:tcPr>
            <w:tcW w:w="1131" w:type="dxa"/>
            <w:tcBorders>
              <w:top w:val="outset" w:sz="6" w:space="0" w:color="auto"/>
              <w:left w:val="outset" w:sz="6" w:space="0" w:color="auto"/>
              <w:bottom w:val="outset" w:sz="6" w:space="0" w:color="auto"/>
              <w:right w:val="outset" w:sz="6" w:space="0" w:color="auto"/>
            </w:tcBorders>
          </w:tcPr>
          <w:p w14:paraId="2E825790" w14:textId="77777777" w:rsidR="00095BFF" w:rsidRPr="006453D5" w:rsidRDefault="00095BFF" w:rsidP="00095BFF">
            <w:pPr>
              <w:pStyle w:val="NormalWeb"/>
            </w:pPr>
            <w:r w:rsidRPr="006453D5">
              <w:t>SAFE</w:t>
            </w:r>
          </w:p>
        </w:tc>
        <w:tc>
          <w:tcPr>
            <w:tcW w:w="1648" w:type="dxa"/>
            <w:tcBorders>
              <w:top w:val="outset" w:sz="6" w:space="0" w:color="auto"/>
              <w:left w:val="outset" w:sz="6" w:space="0" w:color="auto"/>
              <w:bottom w:val="outset" w:sz="6" w:space="0" w:color="auto"/>
              <w:right w:val="outset" w:sz="6" w:space="0" w:color="auto"/>
            </w:tcBorders>
          </w:tcPr>
          <w:p w14:paraId="5965F31F"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372CD4DD" w14:textId="77777777" w:rsidR="00095BFF" w:rsidRPr="006453D5" w:rsidRDefault="00095BFF" w:rsidP="00095BFF">
            <w:pPr>
              <w:pStyle w:val="NormalWeb"/>
            </w:pPr>
            <w:proofErr w:type="spellStart"/>
            <w:r w:rsidRPr="006453D5">
              <w:t>Số</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w:t>
            </w:r>
            <w:proofErr w:type="spellStart"/>
            <w:r w:rsidRPr="006453D5">
              <w:t>giao</w:t>
            </w:r>
            <w:proofErr w:type="spellEnd"/>
            <w:r w:rsidRPr="006453D5">
              <w:t xml:space="preserve"> </w:t>
            </w:r>
            <w:proofErr w:type="spellStart"/>
            <w:r w:rsidRPr="006453D5">
              <w:t>dịch</w:t>
            </w:r>
            <w:proofErr w:type="spellEnd"/>
            <w:r w:rsidRPr="006453D5">
              <w:t xml:space="preserve"> </w:t>
            </w:r>
            <w:proofErr w:type="spellStart"/>
            <w:r w:rsidRPr="006453D5">
              <w:t>của</w:t>
            </w:r>
            <w:proofErr w:type="spellEnd"/>
            <w:r w:rsidRPr="006453D5">
              <w:t xml:space="preserve"> NĐT</w:t>
            </w:r>
          </w:p>
        </w:tc>
        <w:tc>
          <w:tcPr>
            <w:tcW w:w="1549" w:type="dxa"/>
            <w:tcBorders>
              <w:top w:val="outset" w:sz="6" w:space="0" w:color="auto"/>
              <w:left w:val="outset" w:sz="6" w:space="0" w:color="auto"/>
              <w:bottom w:val="outset" w:sz="6" w:space="0" w:color="auto"/>
              <w:right w:val="outset" w:sz="6" w:space="0" w:color="auto"/>
            </w:tcBorders>
          </w:tcPr>
          <w:p w14:paraId="4DEEEBA4" w14:textId="77777777" w:rsidR="00095BFF" w:rsidRPr="006453D5" w:rsidRDefault="00095BFF" w:rsidP="00095BFF">
            <w:pPr>
              <w:pStyle w:val="NormalWeb"/>
            </w:pPr>
            <w:r w:rsidRPr="006453D5">
              <w:t>:</w:t>
            </w:r>
            <w:proofErr w:type="gramStart"/>
            <w:r w:rsidRPr="006453D5">
              <w:t>4!c</w:t>
            </w:r>
            <w:proofErr w:type="gramEnd"/>
            <w:r w:rsidRPr="006453D5">
              <w:t>//35x</w:t>
            </w:r>
          </w:p>
        </w:tc>
        <w:tc>
          <w:tcPr>
            <w:tcW w:w="674" w:type="dxa"/>
            <w:tcBorders>
              <w:top w:val="outset" w:sz="6" w:space="0" w:color="auto"/>
              <w:left w:val="outset" w:sz="6" w:space="0" w:color="auto"/>
              <w:bottom w:val="outset" w:sz="6" w:space="0" w:color="auto"/>
              <w:right w:val="outset" w:sz="6" w:space="0" w:color="auto"/>
            </w:tcBorders>
          </w:tcPr>
          <w:p w14:paraId="61D2C5BF" w14:textId="77777777" w:rsidR="00095BFF" w:rsidRPr="006453D5" w:rsidRDefault="00095BFF" w:rsidP="00095BFF">
            <w:pPr>
              <w:pStyle w:val="NormalWeb"/>
            </w:pPr>
            <w:r w:rsidRPr="006453D5">
              <w:t>10</w:t>
            </w:r>
          </w:p>
        </w:tc>
      </w:tr>
      <w:tr w:rsidR="00095BFF" w:rsidRPr="006453D5" w14:paraId="0FDA969D" w14:textId="77777777" w:rsidTr="008936DE">
        <w:tc>
          <w:tcPr>
            <w:tcW w:w="814" w:type="dxa"/>
            <w:tcBorders>
              <w:top w:val="outset" w:sz="6" w:space="0" w:color="auto"/>
              <w:left w:val="outset" w:sz="6" w:space="0" w:color="auto"/>
              <w:bottom w:val="outset" w:sz="6" w:space="0" w:color="auto"/>
              <w:right w:val="outset" w:sz="6" w:space="0" w:color="auto"/>
            </w:tcBorders>
          </w:tcPr>
          <w:p w14:paraId="099C3B9F"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49A7EFA5" w14:textId="77777777" w:rsidR="00095BFF" w:rsidRPr="006453D5" w:rsidRDefault="00095BFF" w:rsidP="00095BFF">
            <w:pPr>
              <w:pStyle w:val="NormalWeb"/>
            </w:pPr>
            <w:r w:rsidRPr="006453D5">
              <w:t>95Q</w:t>
            </w:r>
          </w:p>
        </w:tc>
        <w:tc>
          <w:tcPr>
            <w:tcW w:w="1131" w:type="dxa"/>
            <w:tcBorders>
              <w:top w:val="outset" w:sz="6" w:space="0" w:color="auto"/>
              <w:left w:val="outset" w:sz="6" w:space="0" w:color="auto"/>
              <w:bottom w:val="outset" w:sz="6" w:space="0" w:color="auto"/>
              <w:right w:val="outset" w:sz="6" w:space="0" w:color="auto"/>
            </w:tcBorders>
          </w:tcPr>
          <w:p w14:paraId="4AA15F36" w14:textId="77777777" w:rsidR="00095BFF" w:rsidRPr="006453D5" w:rsidRDefault="00095BFF" w:rsidP="00095BFF">
            <w:pPr>
              <w:pStyle w:val="NormalWeb"/>
            </w:pPr>
            <w:r w:rsidRPr="006453D5">
              <w:t>INVE</w:t>
            </w:r>
          </w:p>
        </w:tc>
        <w:tc>
          <w:tcPr>
            <w:tcW w:w="1648" w:type="dxa"/>
            <w:tcBorders>
              <w:top w:val="outset" w:sz="6" w:space="0" w:color="auto"/>
              <w:left w:val="outset" w:sz="6" w:space="0" w:color="auto"/>
              <w:bottom w:val="outset" w:sz="6" w:space="0" w:color="auto"/>
              <w:right w:val="outset" w:sz="6" w:space="0" w:color="auto"/>
            </w:tcBorders>
          </w:tcPr>
          <w:p w14:paraId="2BCE8564"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2CE020F3" w14:textId="77777777" w:rsidR="00095BFF" w:rsidRPr="006453D5" w:rsidRDefault="00095BFF" w:rsidP="00095BFF">
            <w:pPr>
              <w:pStyle w:val="NormalWeb"/>
            </w:pPr>
            <w:proofErr w:type="spellStart"/>
            <w:r w:rsidRPr="006453D5">
              <w:t>Tên</w:t>
            </w:r>
            <w:proofErr w:type="spellEnd"/>
            <w:r w:rsidRPr="006453D5">
              <w:t xml:space="preserve"> </w:t>
            </w:r>
            <w:proofErr w:type="spellStart"/>
            <w:r w:rsidRPr="006453D5">
              <w:t>đầy</w:t>
            </w:r>
            <w:proofErr w:type="spellEnd"/>
            <w:r w:rsidRPr="006453D5">
              <w:t xml:space="preserve"> </w:t>
            </w:r>
            <w:proofErr w:type="spellStart"/>
            <w:r w:rsidRPr="006453D5">
              <w:t>đủ</w:t>
            </w:r>
            <w:proofErr w:type="spellEnd"/>
            <w:r w:rsidRPr="006453D5">
              <w:t xml:space="preserve"> </w:t>
            </w:r>
            <w:proofErr w:type="spellStart"/>
            <w:r w:rsidRPr="006453D5">
              <w:t>của</w:t>
            </w:r>
            <w:proofErr w:type="spellEnd"/>
            <w:r w:rsidRPr="006453D5">
              <w:t xml:space="preserve"> NĐT</w:t>
            </w:r>
          </w:p>
        </w:tc>
        <w:tc>
          <w:tcPr>
            <w:tcW w:w="1549" w:type="dxa"/>
            <w:tcBorders>
              <w:top w:val="outset" w:sz="6" w:space="0" w:color="auto"/>
              <w:left w:val="outset" w:sz="6" w:space="0" w:color="auto"/>
              <w:bottom w:val="outset" w:sz="6" w:space="0" w:color="auto"/>
              <w:right w:val="outset" w:sz="6" w:space="0" w:color="auto"/>
            </w:tcBorders>
          </w:tcPr>
          <w:p w14:paraId="2D5CD907" w14:textId="77777777" w:rsidR="00095BFF" w:rsidRPr="006453D5" w:rsidRDefault="00095BFF" w:rsidP="00095BFF">
            <w:pPr>
              <w:pStyle w:val="NormalWeb"/>
            </w:pPr>
            <w:r w:rsidRPr="006453D5">
              <w:t>:</w:t>
            </w:r>
            <w:proofErr w:type="gramStart"/>
            <w:r w:rsidRPr="006453D5">
              <w:t>4!c</w:t>
            </w:r>
            <w:proofErr w:type="gramEnd"/>
            <w:r w:rsidRPr="006453D5">
              <w:t>//4*35x</w:t>
            </w:r>
          </w:p>
        </w:tc>
        <w:tc>
          <w:tcPr>
            <w:tcW w:w="674" w:type="dxa"/>
            <w:tcBorders>
              <w:top w:val="outset" w:sz="6" w:space="0" w:color="auto"/>
              <w:left w:val="outset" w:sz="6" w:space="0" w:color="auto"/>
              <w:bottom w:val="outset" w:sz="6" w:space="0" w:color="auto"/>
              <w:right w:val="outset" w:sz="6" w:space="0" w:color="auto"/>
            </w:tcBorders>
          </w:tcPr>
          <w:p w14:paraId="5DFEB7B6" w14:textId="77777777" w:rsidR="00095BFF" w:rsidRPr="006453D5" w:rsidRDefault="00095BFF" w:rsidP="00095BFF">
            <w:pPr>
              <w:pStyle w:val="NormalWeb"/>
            </w:pPr>
            <w:r w:rsidRPr="006453D5">
              <w:t>11</w:t>
            </w:r>
          </w:p>
        </w:tc>
      </w:tr>
      <w:tr w:rsidR="00095BFF" w:rsidRPr="006453D5" w14:paraId="309816CE" w14:textId="77777777" w:rsidTr="008936DE">
        <w:trPr>
          <w:trHeight w:val="603"/>
        </w:trPr>
        <w:tc>
          <w:tcPr>
            <w:tcW w:w="814" w:type="dxa"/>
            <w:tcBorders>
              <w:top w:val="outset" w:sz="6" w:space="0" w:color="auto"/>
              <w:left w:val="outset" w:sz="6" w:space="0" w:color="auto"/>
              <w:bottom w:val="outset" w:sz="6" w:space="0" w:color="auto"/>
              <w:right w:val="outset" w:sz="6" w:space="0" w:color="auto"/>
            </w:tcBorders>
          </w:tcPr>
          <w:p w14:paraId="4FD0C22D"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16B61A95" w14:textId="77777777" w:rsidR="00095BFF" w:rsidRPr="006453D5" w:rsidRDefault="00095BFF" w:rsidP="00095BFF">
            <w:pPr>
              <w:pStyle w:val="NormalWeb"/>
            </w:pPr>
            <w:r w:rsidRPr="006453D5">
              <w:t>95S</w:t>
            </w:r>
          </w:p>
        </w:tc>
        <w:tc>
          <w:tcPr>
            <w:tcW w:w="1131" w:type="dxa"/>
            <w:tcBorders>
              <w:top w:val="outset" w:sz="6" w:space="0" w:color="auto"/>
              <w:left w:val="outset" w:sz="6" w:space="0" w:color="auto"/>
              <w:bottom w:val="outset" w:sz="6" w:space="0" w:color="auto"/>
              <w:right w:val="outset" w:sz="6" w:space="0" w:color="auto"/>
            </w:tcBorders>
          </w:tcPr>
          <w:p w14:paraId="63267E9F" w14:textId="77777777" w:rsidR="00095BFF" w:rsidRPr="006453D5" w:rsidRDefault="00095BFF" w:rsidP="00095BFF">
            <w:pPr>
              <w:pStyle w:val="NormalWeb"/>
            </w:pPr>
            <w:r w:rsidRPr="006453D5">
              <w:t>ALTE</w:t>
            </w:r>
          </w:p>
        </w:tc>
        <w:tc>
          <w:tcPr>
            <w:tcW w:w="1648" w:type="dxa"/>
            <w:tcBorders>
              <w:top w:val="outset" w:sz="6" w:space="0" w:color="auto"/>
              <w:left w:val="outset" w:sz="6" w:space="0" w:color="auto"/>
              <w:bottom w:val="outset" w:sz="6" w:space="0" w:color="auto"/>
              <w:right w:val="outset" w:sz="6" w:space="0" w:color="auto"/>
            </w:tcBorders>
          </w:tcPr>
          <w:p w14:paraId="56D49851" w14:textId="77777777" w:rsidR="00095BFF" w:rsidRPr="006453D5" w:rsidRDefault="00095BFF" w:rsidP="00095BFF">
            <w:pPr>
              <w:pStyle w:val="NormalWeb"/>
            </w:pPr>
            <w:r w:rsidRPr="006453D5">
              <w:t>Alternate ID</w:t>
            </w:r>
          </w:p>
        </w:tc>
        <w:tc>
          <w:tcPr>
            <w:tcW w:w="2946" w:type="dxa"/>
            <w:tcBorders>
              <w:top w:val="outset" w:sz="6" w:space="0" w:color="auto"/>
              <w:left w:val="outset" w:sz="6" w:space="0" w:color="auto"/>
              <w:bottom w:val="outset" w:sz="6" w:space="0" w:color="auto"/>
              <w:right w:val="outset" w:sz="6" w:space="0" w:color="auto"/>
            </w:tcBorders>
          </w:tcPr>
          <w:p w14:paraId="34E42D40" w14:textId="77777777" w:rsidR="00095BFF" w:rsidRDefault="00095BFF" w:rsidP="00095BFF">
            <w:pPr>
              <w:pStyle w:val="NormalWeb"/>
            </w:pPr>
            <w:r w:rsidRPr="006453D5">
              <w:t xml:space="preserve">Thông tin </w:t>
            </w:r>
            <w:proofErr w:type="spellStart"/>
            <w:r w:rsidRPr="006453D5">
              <w:t>đăng</w:t>
            </w:r>
            <w:proofErr w:type="spellEnd"/>
            <w:r w:rsidRPr="006453D5">
              <w:t xml:space="preserve"> </w:t>
            </w:r>
            <w:proofErr w:type="spellStart"/>
            <w:r w:rsidRPr="006453D5">
              <w:t>ký</w:t>
            </w:r>
            <w:proofErr w:type="spellEnd"/>
            <w:r w:rsidRPr="006453D5">
              <w:t xml:space="preserve"> </w:t>
            </w:r>
            <w:proofErr w:type="spellStart"/>
            <w:r w:rsidRPr="006453D5">
              <w:t>sở</w:t>
            </w:r>
            <w:proofErr w:type="spellEnd"/>
            <w:r w:rsidRPr="006453D5">
              <w:t xml:space="preserve"> </w:t>
            </w:r>
            <w:proofErr w:type="spellStart"/>
            <w:r w:rsidRPr="006453D5">
              <w:t>hữu</w:t>
            </w:r>
            <w:proofErr w:type="spellEnd"/>
            <w:r w:rsidRPr="006453D5">
              <w:t xml:space="preserve">, </w:t>
            </w:r>
            <w:proofErr w:type="spellStart"/>
            <w:r w:rsidRPr="006453D5">
              <w:t>loại</w:t>
            </w:r>
            <w:proofErr w:type="spellEnd"/>
            <w:r w:rsidRPr="006453D5">
              <w:t xml:space="preserve"> </w:t>
            </w:r>
            <w:proofErr w:type="spellStart"/>
            <w:r w:rsidRPr="006453D5">
              <w:t>đăng</w:t>
            </w:r>
            <w:proofErr w:type="spellEnd"/>
            <w:r w:rsidRPr="006453D5">
              <w:t xml:space="preserve"> </w:t>
            </w:r>
            <w:proofErr w:type="spellStart"/>
            <w:r w:rsidRPr="006453D5">
              <w:t>ký</w:t>
            </w:r>
            <w:proofErr w:type="spellEnd"/>
            <w:r w:rsidRPr="006453D5">
              <w:t xml:space="preserve"> </w:t>
            </w:r>
            <w:proofErr w:type="spellStart"/>
            <w:r w:rsidRPr="006453D5">
              <w:t>sở</w:t>
            </w:r>
            <w:proofErr w:type="spellEnd"/>
            <w:r w:rsidRPr="006453D5">
              <w:t xml:space="preserve"> </w:t>
            </w:r>
            <w:proofErr w:type="spellStart"/>
            <w:r w:rsidRPr="006453D5">
              <w:t>hữu</w:t>
            </w:r>
            <w:proofErr w:type="spellEnd"/>
          </w:p>
          <w:p w14:paraId="30A8B137" w14:textId="77777777" w:rsidR="00095BFF" w:rsidRPr="006453D5" w:rsidRDefault="00095BFF" w:rsidP="00095BFF">
            <w:pPr>
              <w:pStyle w:val="NormalWeb"/>
              <w:rPr>
                <w:lang w:val="fr-FR"/>
              </w:rPr>
            </w:pPr>
            <w:proofErr w:type="gramStart"/>
            <w:r w:rsidRPr="006453D5">
              <w:rPr>
                <w:lang w:val="fr-FR"/>
              </w:rPr>
              <w:t>4!c</w:t>
            </w:r>
            <w:proofErr w:type="gramEnd"/>
            <w:r w:rsidRPr="006453D5">
              <w:rPr>
                <w:lang w:val="fr-FR"/>
              </w:rPr>
              <w:t xml:space="preserve"> </w:t>
            </w:r>
            <w:proofErr w:type="spellStart"/>
            <w:r w:rsidRPr="006453D5">
              <w:rPr>
                <w:lang w:val="fr-FR"/>
              </w:rPr>
              <w:t>đầu</w:t>
            </w:r>
            <w:proofErr w:type="spellEnd"/>
            <w:r w:rsidRPr="006453D5">
              <w:rPr>
                <w:lang w:val="fr-FR"/>
              </w:rPr>
              <w:t xml:space="preserve"> là qualifier</w:t>
            </w:r>
          </w:p>
          <w:p w14:paraId="52A350F6" w14:textId="77777777" w:rsidR="00095BFF" w:rsidRPr="006453D5" w:rsidRDefault="00095BFF" w:rsidP="00095BFF">
            <w:pPr>
              <w:pStyle w:val="NormalWeb"/>
              <w:rPr>
                <w:lang w:val="fr-FR"/>
              </w:rPr>
            </w:pPr>
            <w:r w:rsidRPr="006453D5">
              <w:rPr>
                <w:lang w:val="fr-FR"/>
              </w:rPr>
              <w:t xml:space="preserve">[8c] </w:t>
            </w:r>
            <w:proofErr w:type="spellStart"/>
            <w:r w:rsidRPr="006453D5">
              <w:rPr>
                <w:lang w:val="fr-FR"/>
              </w:rPr>
              <w:t>lấy</w:t>
            </w:r>
            <w:proofErr w:type="spellEnd"/>
            <w:r w:rsidRPr="006453D5">
              <w:rPr>
                <w:lang w:val="fr-FR"/>
              </w:rPr>
              <w:t xml:space="preserve"> </w:t>
            </w:r>
            <w:proofErr w:type="spellStart"/>
            <w:r w:rsidRPr="006453D5">
              <w:rPr>
                <w:lang w:val="fr-FR"/>
              </w:rPr>
              <w:t>giá</w:t>
            </w:r>
            <w:proofErr w:type="spellEnd"/>
            <w:r w:rsidRPr="006453D5">
              <w:rPr>
                <w:lang w:val="fr-FR"/>
              </w:rPr>
              <w:t xml:space="preserve"> </w:t>
            </w:r>
            <w:proofErr w:type="spellStart"/>
            <w:r w:rsidRPr="006453D5">
              <w:rPr>
                <w:lang w:val="fr-FR"/>
              </w:rPr>
              <w:t>trị</w:t>
            </w:r>
            <w:proofErr w:type="spellEnd"/>
            <w:r w:rsidRPr="006453D5">
              <w:rPr>
                <w:lang w:val="fr-FR"/>
              </w:rPr>
              <w:t xml:space="preserve"> VISD </w:t>
            </w:r>
            <w:proofErr w:type="spellStart"/>
            <w:r w:rsidRPr="006453D5">
              <w:rPr>
                <w:lang w:val="fr-FR"/>
              </w:rPr>
              <w:t>cho</w:t>
            </w:r>
            <w:proofErr w:type="spellEnd"/>
            <w:r w:rsidRPr="006453D5">
              <w:rPr>
                <w:lang w:val="fr-FR"/>
              </w:rPr>
              <w:t xml:space="preserve"> VSD </w:t>
            </w:r>
          </w:p>
          <w:p w14:paraId="5E65E03B" w14:textId="77777777" w:rsidR="00095BFF" w:rsidRPr="006453D5" w:rsidRDefault="00095BFF" w:rsidP="00095BFF">
            <w:pPr>
              <w:pStyle w:val="NormalWeb"/>
              <w:rPr>
                <w:lang w:val="fr-FR"/>
              </w:rPr>
            </w:pPr>
            <w:proofErr w:type="gramStart"/>
            <w:r w:rsidRPr="006453D5">
              <w:rPr>
                <w:lang w:val="fr-FR"/>
              </w:rPr>
              <w:t>4!c</w:t>
            </w:r>
            <w:proofErr w:type="gramEnd"/>
            <w:r w:rsidRPr="006453D5">
              <w:rPr>
                <w:lang w:val="fr-FR"/>
              </w:rPr>
              <w:t xml:space="preserve"> </w:t>
            </w:r>
            <w:proofErr w:type="spellStart"/>
            <w:r w:rsidRPr="006453D5">
              <w:rPr>
                <w:lang w:val="fr-FR"/>
              </w:rPr>
              <w:t>sau</w:t>
            </w:r>
            <w:proofErr w:type="spellEnd"/>
            <w:r w:rsidRPr="006453D5">
              <w:rPr>
                <w:lang w:val="fr-FR"/>
              </w:rPr>
              <w:t xml:space="preserve"> </w:t>
            </w:r>
            <w:proofErr w:type="spellStart"/>
            <w:r w:rsidRPr="006453D5">
              <w:rPr>
                <w:lang w:val="fr-FR"/>
              </w:rPr>
              <w:t>là</w:t>
            </w:r>
            <w:proofErr w:type="spellEnd"/>
            <w:r w:rsidRPr="006453D5">
              <w:rPr>
                <w:lang w:val="fr-FR"/>
              </w:rPr>
              <w:t xml:space="preserve"> </w:t>
            </w:r>
            <w:proofErr w:type="spellStart"/>
            <w:r w:rsidRPr="006453D5">
              <w:rPr>
                <w:lang w:val="fr-FR"/>
              </w:rPr>
              <w:t>Loại</w:t>
            </w:r>
            <w:proofErr w:type="spellEnd"/>
            <w:r w:rsidRPr="006453D5">
              <w:rPr>
                <w:lang w:val="fr-FR"/>
              </w:rPr>
              <w:t xml:space="preserve"> </w:t>
            </w:r>
            <w:proofErr w:type="spellStart"/>
            <w:r w:rsidRPr="006453D5">
              <w:rPr>
                <w:lang w:val="fr-FR"/>
              </w:rPr>
              <w:t>đăng</w:t>
            </w:r>
            <w:proofErr w:type="spellEnd"/>
            <w:r w:rsidRPr="006453D5">
              <w:rPr>
                <w:lang w:val="fr-FR"/>
              </w:rPr>
              <w:t xml:space="preserve"> </w:t>
            </w:r>
            <w:proofErr w:type="spellStart"/>
            <w:r w:rsidRPr="006453D5">
              <w:rPr>
                <w:lang w:val="fr-FR"/>
              </w:rPr>
              <w:t>ký</w:t>
            </w:r>
            <w:proofErr w:type="spellEnd"/>
            <w:r w:rsidRPr="006453D5">
              <w:rPr>
                <w:lang w:val="fr-FR"/>
              </w:rPr>
              <w:t xml:space="preserve"> </w:t>
            </w:r>
            <w:proofErr w:type="spellStart"/>
            <w:r w:rsidRPr="006453D5">
              <w:rPr>
                <w:lang w:val="fr-FR"/>
              </w:rPr>
              <w:t>sở</w:t>
            </w:r>
            <w:proofErr w:type="spellEnd"/>
            <w:r w:rsidRPr="006453D5">
              <w:rPr>
                <w:lang w:val="fr-FR"/>
              </w:rPr>
              <w:t xml:space="preserve"> </w:t>
            </w:r>
            <w:proofErr w:type="spellStart"/>
            <w:r w:rsidRPr="006453D5">
              <w:rPr>
                <w:lang w:val="fr-FR"/>
              </w:rPr>
              <w:t>hữu</w:t>
            </w:r>
            <w:proofErr w:type="spellEnd"/>
          </w:p>
          <w:p w14:paraId="055822BC" w14:textId="77777777" w:rsidR="00095BFF" w:rsidRPr="006453D5" w:rsidRDefault="00095BFF" w:rsidP="00095BFF">
            <w:pPr>
              <w:pStyle w:val="NormalWeb"/>
              <w:rPr>
                <w:lang w:val="fr-FR"/>
              </w:rPr>
            </w:pPr>
            <w:proofErr w:type="gramStart"/>
            <w:r w:rsidRPr="006453D5">
              <w:rPr>
                <w:lang w:val="fr-FR"/>
              </w:rPr>
              <w:t>IDNO:</w:t>
            </w:r>
            <w:proofErr w:type="gramEnd"/>
            <w:r w:rsidRPr="006453D5">
              <w:rPr>
                <w:lang w:val="fr-FR"/>
              </w:rPr>
              <w:t xml:space="preserve"> </w:t>
            </w:r>
            <w:proofErr w:type="spellStart"/>
            <w:r w:rsidRPr="006453D5">
              <w:rPr>
                <w:lang w:val="fr-FR"/>
              </w:rPr>
              <w:t>Chứng</w:t>
            </w:r>
            <w:proofErr w:type="spellEnd"/>
            <w:r w:rsidRPr="006453D5">
              <w:rPr>
                <w:lang w:val="fr-FR"/>
              </w:rPr>
              <w:t xml:space="preserve"> </w:t>
            </w:r>
            <w:proofErr w:type="spellStart"/>
            <w:r w:rsidRPr="006453D5">
              <w:rPr>
                <w:lang w:val="fr-FR"/>
              </w:rPr>
              <w:t>minh</w:t>
            </w:r>
            <w:proofErr w:type="spellEnd"/>
            <w:r w:rsidRPr="006453D5">
              <w:rPr>
                <w:lang w:val="fr-FR"/>
              </w:rPr>
              <w:t xml:space="preserve"> </w:t>
            </w:r>
            <w:proofErr w:type="spellStart"/>
            <w:r w:rsidRPr="006453D5">
              <w:rPr>
                <w:lang w:val="fr-FR"/>
              </w:rPr>
              <w:t>thư</w:t>
            </w:r>
            <w:proofErr w:type="spellEnd"/>
          </w:p>
          <w:p w14:paraId="2C0B2B5C" w14:textId="77777777" w:rsidR="00095BFF" w:rsidRPr="006453D5" w:rsidRDefault="00095BFF" w:rsidP="00095BFF">
            <w:pPr>
              <w:pStyle w:val="NormalWeb"/>
              <w:rPr>
                <w:lang w:val="fr-FR"/>
              </w:rPr>
            </w:pPr>
            <w:proofErr w:type="gramStart"/>
            <w:r w:rsidRPr="006453D5">
              <w:rPr>
                <w:lang w:val="fr-FR"/>
              </w:rPr>
              <w:t>CORP:</w:t>
            </w:r>
            <w:proofErr w:type="gramEnd"/>
            <w:r w:rsidRPr="006453D5">
              <w:rPr>
                <w:lang w:val="fr-FR"/>
              </w:rPr>
              <w:t xml:space="preserve"> </w:t>
            </w:r>
            <w:proofErr w:type="spellStart"/>
            <w:r w:rsidRPr="006453D5">
              <w:rPr>
                <w:lang w:val="fr-FR"/>
              </w:rPr>
              <w:t>Giấy</w:t>
            </w:r>
            <w:proofErr w:type="spellEnd"/>
            <w:r w:rsidRPr="006453D5">
              <w:rPr>
                <w:lang w:val="fr-FR"/>
              </w:rPr>
              <w:t xml:space="preserve"> </w:t>
            </w:r>
            <w:proofErr w:type="spellStart"/>
            <w:r w:rsidRPr="006453D5">
              <w:rPr>
                <w:lang w:val="fr-FR"/>
              </w:rPr>
              <w:t>phép</w:t>
            </w:r>
            <w:proofErr w:type="spellEnd"/>
            <w:r w:rsidRPr="006453D5">
              <w:rPr>
                <w:lang w:val="fr-FR"/>
              </w:rPr>
              <w:t xml:space="preserve"> </w:t>
            </w:r>
            <w:proofErr w:type="spellStart"/>
            <w:r w:rsidRPr="006453D5">
              <w:rPr>
                <w:lang w:val="fr-FR"/>
              </w:rPr>
              <w:t>kinh</w:t>
            </w:r>
            <w:proofErr w:type="spellEnd"/>
            <w:r w:rsidRPr="006453D5">
              <w:rPr>
                <w:lang w:val="fr-FR"/>
              </w:rPr>
              <w:t xml:space="preserve"> </w:t>
            </w:r>
            <w:proofErr w:type="spellStart"/>
            <w:r w:rsidRPr="006453D5">
              <w:rPr>
                <w:lang w:val="fr-FR"/>
              </w:rPr>
              <w:t>doanh</w:t>
            </w:r>
            <w:proofErr w:type="spellEnd"/>
          </w:p>
          <w:p w14:paraId="438B4136" w14:textId="77777777" w:rsidR="00095BFF" w:rsidRPr="006453D5" w:rsidRDefault="00095BFF" w:rsidP="00095BFF">
            <w:pPr>
              <w:pStyle w:val="NormalWeb"/>
              <w:rPr>
                <w:lang w:val="fr-FR"/>
              </w:rPr>
            </w:pPr>
            <w:proofErr w:type="gramStart"/>
            <w:r w:rsidRPr="006453D5">
              <w:rPr>
                <w:lang w:val="fr-FR"/>
              </w:rPr>
              <w:t>OTHR:</w:t>
            </w:r>
            <w:proofErr w:type="gramEnd"/>
            <w:r w:rsidRPr="006453D5">
              <w:rPr>
                <w:lang w:val="fr-FR"/>
              </w:rPr>
              <w:t xml:space="preserve"> </w:t>
            </w:r>
            <w:proofErr w:type="spellStart"/>
            <w:r w:rsidRPr="006453D5">
              <w:rPr>
                <w:lang w:val="fr-FR"/>
              </w:rPr>
              <w:t>Chứng</w:t>
            </w:r>
            <w:proofErr w:type="spellEnd"/>
            <w:r w:rsidRPr="006453D5">
              <w:rPr>
                <w:lang w:val="fr-FR"/>
              </w:rPr>
              <w:t xml:space="preserve"> </w:t>
            </w:r>
            <w:proofErr w:type="spellStart"/>
            <w:r w:rsidRPr="006453D5">
              <w:rPr>
                <w:lang w:val="fr-FR"/>
              </w:rPr>
              <w:t>thư</w:t>
            </w:r>
            <w:proofErr w:type="spellEnd"/>
            <w:r w:rsidRPr="006453D5">
              <w:rPr>
                <w:lang w:val="fr-FR"/>
              </w:rPr>
              <w:t xml:space="preserve"> </w:t>
            </w:r>
            <w:proofErr w:type="spellStart"/>
            <w:r w:rsidRPr="006453D5">
              <w:rPr>
                <w:lang w:val="fr-FR"/>
              </w:rPr>
              <w:t>khác</w:t>
            </w:r>
            <w:proofErr w:type="spellEnd"/>
          </w:p>
          <w:p w14:paraId="505197D2" w14:textId="77777777" w:rsidR="00095BFF" w:rsidRPr="006453D5" w:rsidRDefault="00095BFF" w:rsidP="00095BFF">
            <w:pPr>
              <w:pStyle w:val="NormalWeb"/>
            </w:pPr>
            <w:r w:rsidRPr="006453D5">
              <w:t xml:space="preserve">FIIN: </w:t>
            </w:r>
            <w:proofErr w:type="spellStart"/>
            <w:r w:rsidRPr="006453D5">
              <w:t>Mã</w:t>
            </w:r>
            <w:proofErr w:type="spellEnd"/>
            <w:r w:rsidRPr="006453D5">
              <w:t xml:space="preserve"> Trading Code </w:t>
            </w:r>
            <w:proofErr w:type="spellStart"/>
            <w:r w:rsidRPr="006453D5">
              <w:t>cho</w:t>
            </w:r>
            <w:proofErr w:type="spellEnd"/>
            <w:r w:rsidRPr="006453D5">
              <w:t xml:space="preserve"> </w:t>
            </w:r>
            <w:proofErr w:type="spellStart"/>
            <w:r w:rsidRPr="006453D5">
              <w:t>tổ</w:t>
            </w:r>
            <w:proofErr w:type="spellEnd"/>
            <w:r w:rsidRPr="006453D5">
              <w:t xml:space="preserve"> </w:t>
            </w:r>
            <w:proofErr w:type="spellStart"/>
            <w:r w:rsidRPr="006453D5">
              <w:t>chức</w:t>
            </w:r>
            <w:proofErr w:type="spellEnd"/>
            <w:r w:rsidRPr="006453D5">
              <w:t xml:space="preserve"> </w:t>
            </w:r>
            <w:proofErr w:type="spellStart"/>
            <w:r w:rsidRPr="006453D5">
              <w:t>nước</w:t>
            </w:r>
            <w:proofErr w:type="spellEnd"/>
            <w:r w:rsidRPr="006453D5">
              <w:t xml:space="preserve"> </w:t>
            </w:r>
            <w:proofErr w:type="spellStart"/>
            <w:r w:rsidRPr="006453D5">
              <w:t>ngoài</w:t>
            </w:r>
            <w:proofErr w:type="spellEnd"/>
          </w:p>
          <w:p w14:paraId="653A4002" w14:textId="77777777" w:rsidR="00095BFF" w:rsidRPr="006453D5" w:rsidRDefault="00095BFF" w:rsidP="00095BFF">
            <w:pPr>
              <w:pStyle w:val="NormalWeb"/>
            </w:pPr>
            <w:r w:rsidRPr="006453D5">
              <w:t xml:space="preserve">ARNU: </w:t>
            </w:r>
            <w:proofErr w:type="spellStart"/>
            <w:r w:rsidRPr="006453D5">
              <w:t>Mã</w:t>
            </w:r>
            <w:proofErr w:type="spellEnd"/>
            <w:r w:rsidRPr="006453D5">
              <w:t xml:space="preserve"> Trading Code </w:t>
            </w:r>
            <w:proofErr w:type="spellStart"/>
            <w:r w:rsidRPr="006453D5">
              <w:t>cho</w:t>
            </w:r>
            <w:proofErr w:type="spellEnd"/>
            <w:r w:rsidRPr="006453D5">
              <w:t xml:space="preserve"> </w:t>
            </w:r>
            <w:proofErr w:type="spellStart"/>
            <w:r w:rsidRPr="006453D5">
              <w:t>cá</w:t>
            </w:r>
            <w:proofErr w:type="spellEnd"/>
            <w:r w:rsidRPr="006453D5">
              <w:t xml:space="preserve"> </w:t>
            </w:r>
            <w:proofErr w:type="spellStart"/>
            <w:r w:rsidRPr="006453D5">
              <w:t>nhân</w:t>
            </w:r>
            <w:proofErr w:type="spellEnd"/>
            <w:r w:rsidRPr="006453D5">
              <w:t xml:space="preserve"> </w:t>
            </w:r>
            <w:proofErr w:type="spellStart"/>
            <w:r w:rsidRPr="006453D5">
              <w:t>nước</w:t>
            </w:r>
            <w:proofErr w:type="spellEnd"/>
            <w:r w:rsidRPr="006453D5">
              <w:t xml:space="preserve"> </w:t>
            </w:r>
            <w:proofErr w:type="spellStart"/>
            <w:r w:rsidRPr="006453D5">
              <w:t>ngoài</w:t>
            </w:r>
            <w:proofErr w:type="spellEnd"/>
          </w:p>
          <w:p w14:paraId="06B67C13" w14:textId="77777777" w:rsidR="00095BFF" w:rsidRPr="006453D5" w:rsidRDefault="00095BFF" w:rsidP="00095BFF">
            <w:pPr>
              <w:pStyle w:val="NormalWeb"/>
            </w:pPr>
            <w:r w:rsidRPr="006453D5">
              <w:t xml:space="preserve">GOVT: </w:t>
            </w:r>
            <w:proofErr w:type="spellStart"/>
            <w:r w:rsidRPr="006453D5">
              <w:t>Cơ</w:t>
            </w:r>
            <w:proofErr w:type="spellEnd"/>
            <w:r w:rsidRPr="006453D5">
              <w:t xml:space="preserve"> </w:t>
            </w:r>
            <w:proofErr w:type="spellStart"/>
            <w:r w:rsidRPr="006453D5">
              <w:t>quan</w:t>
            </w:r>
            <w:proofErr w:type="spellEnd"/>
            <w:r w:rsidRPr="006453D5">
              <w:t xml:space="preserve"> </w:t>
            </w:r>
            <w:proofErr w:type="spellStart"/>
            <w:r w:rsidRPr="006453D5">
              <w:t>chính</w:t>
            </w:r>
            <w:proofErr w:type="spellEnd"/>
            <w:r w:rsidRPr="006453D5">
              <w:t xml:space="preserve"> </w:t>
            </w:r>
            <w:proofErr w:type="spellStart"/>
            <w:r w:rsidRPr="006453D5">
              <w:t>phủ</w:t>
            </w:r>
            <w:proofErr w:type="spellEnd"/>
          </w:p>
          <w:p w14:paraId="21C2953C" w14:textId="77777777" w:rsidR="00095BFF" w:rsidRPr="006453D5" w:rsidRDefault="00095BFF" w:rsidP="00095BFF">
            <w:pPr>
              <w:pStyle w:val="NormalWeb"/>
            </w:pPr>
            <w:proofErr w:type="gramStart"/>
            <w:r w:rsidRPr="006453D5">
              <w:t>2!a</w:t>
            </w:r>
            <w:proofErr w:type="gramEnd"/>
            <w:r w:rsidRPr="006453D5">
              <w:t xml:space="preserve"> </w:t>
            </w:r>
            <w:proofErr w:type="spellStart"/>
            <w:r w:rsidRPr="006453D5">
              <w:t>là</w:t>
            </w:r>
            <w:proofErr w:type="spellEnd"/>
            <w:r w:rsidRPr="006453D5">
              <w:t xml:space="preserve"> </w:t>
            </w:r>
            <w:proofErr w:type="spellStart"/>
            <w:r w:rsidRPr="006453D5">
              <w:t>Mã</w:t>
            </w:r>
            <w:proofErr w:type="spellEnd"/>
            <w:r w:rsidRPr="006453D5">
              <w:t xml:space="preserve"> </w:t>
            </w:r>
            <w:proofErr w:type="spellStart"/>
            <w:r w:rsidRPr="006453D5">
              <w:t>quốc</w:t>
            </w:r>
            <w:proofErr w:type="spellEnd"/>
            <w:r w:rsidRPr="006453D5">
              <w:t xml:space="preserve"> </w:t>
            </w:r>
            <w:proofErr w:type="spellStart"/>
            <w:r w:rsidRPr="006453D5">
              <w:t>gia</w:t>
            </w:r>
            <w:proofErr w:type="spellEnd"/>
            <w:r w:rsidRPr="006453D5">
              <w:t xml:space="preserve"> </w:t>
            </w:r>
            <w:proofErr w:type="spellStart"/>
            <w:r w:rsidRPr="006453D5">
              <w:t>theo</w:t>
            </w:r>
            <w:proofErr w:type="spellEnd"/>
            <w:r w:rsidRPr="006453D5">
              <w:t xml:space="preserve"> </w:t>
            </w:r>
            <w:proofErr w:type="spellStart"/>
            <w:r w:rsidRPr="006453D5">
              <w:t>chuẩn</w:t>
            </w:r>
            <w:proofErr w:type="spellEnd"/>
            <w:r w:rsidRPr="006453D5">
              <w:t xml:space="preserve"> ISO 3166 </w:t>
            </w:r>
            <w:r w:rsidRPr="003D681C">
              <w:lastRenderedPageBreak/>
              <w:t>(</w:t>
            </w:r>
            <w:hyperlink r:id="rId95" w:history="1">
              <w:r w:rsidRPr="003D681C">
                <w:rPr>
                  <w:rStyle w:val="Hyperlink"/>
                  <w:color w:val="002060"/>
                  <w:lang w:eastAsia="ja-JP"/>
                </w:rPr>
                <w:t>http://www.iso.org/iso/country_codes.htm</w:t>
              </w:r>
            </w:hyperlink>
            <w:r w:rsidRPr="003D681C">
              <w:t>)</w:t>
            </w:r>
          </w:p>
          <w:p w14:paraId="40E3D858" w14:textId="77777777" w:rsidR="00095BFF" w:rsidRPr="006453D5" w:rsidRDefault="00095BFF" w:rsidP="00095BFF">
            <w:pPr>
              <w:pStyle w:val="NormalWeb"/>
            </w:pPr>
            <w:proofErr w:type="spellStart"/>
            <w:r w:rsidRPr="006453D5">
              <w:t>Dựa</w:t>
            </w:r>
            <w:proofErr w:type="spellEnd"/>
            <w:r w:rsidRPr="006453D5">
              <w:t xml:space="preserve"> </w:t>
            </w:r>
            <w:proofErr w:type="spellStart"/>
            <w:r w:rsidRPr="006453D5">
              <w:t>vào</w:t>
            </w:r>
            <w:proofErr w:type="spellEnd"/>
            <w:r w:rsidRPr="006453D5">
              <w:t xml:space="preserve"> </w:t>
            </w:r>
            <w:proofErr w:type="spellStart"/>
            <w:r w:rsidRPr="006453D5">
              <w:t>thông</w:t>
            </w:r>
            <w:proofErr w:type="spellEnd"/>
            <w:r w:rsidRPr="006453D5">
              <w:t xml:space="preserve"> tin </w:t>
            </w:r>
            <w:proofErr w:type="spellStart"/>
            <w:r w:rsidRPr="006453D5">
              <w:t>loại</w:t>
            </w:r>
            <w:proofErr w:type="spellEnd"/>
            <w:r w:rsidRPr="006453D5">
              <w:t xml:space="preserve"> </w:t>
            </w:r>
            <w:proofErr w:type="spellStart"/>
            <w:r w:rsidRPr="006453D5">
              <w:t>đăng</w:t>
            </w:r>
            <w:proofErr w:type="spellEnd"/>
            <w:r w:rsidRPr="006453D5">
              <w:t xml:space="preserve"> </w:t>
            </w:r>
            <w:proofErr w:type="spellStart"/>
            <w:r w:rsidRPr="006453D5">
              <w:t>ký</w:t>
            </w:r>
            <w:proofErr w:type="spellEnd"/>
            <w:r w:rsidRPr="006453D5">
              <w:t xml:space="preserve"> </w:t>
            </w:r>
            <w:proofErr w:type="spellStart"/>
            <w:r w:rsidRPr="006453D5">
              <w:t>sở</w:t>
            </w:r>
            <w:proofErr w:type="spellEnd"/>
            <w:r w:rsidRPr="006453D5">
              <w:t xml:space="preserve"> </w:t>
            </w:r>
            <w:proofErr w:type="spellStart"/>
            <w:r w:rsidRPr="006453D5">
              <w:t>hữu</w:t>
            </w:r>
            <w:proofErr w:type="spellEnd"/>
            <w:r w:rsidRPr="006453D5">
              <w:t xml:space="preserve"> </w:t>
            </w:r>
            <w:proofErr w:type="spellStart"/>
            <w:r w:rsidRPr="006453D5">
              <w:t>và</w:t>
            </w:r>
            <w:proofErr w:type="spellEnd"/>
            <w:r w:rsidRPr="006453D5">
              <w:t xml:space="preserve"> </w:t>
            </w:r>
            <w:proofErr w:type="spellStart"/>
            <w:r w:rsidRPr="006453D5">
              <w:t>quốc</w:t>
            </w:r>
            <w:proofErr w:type="spellEnd"/>
            <w:r w:rsidRPr="006453D5">
              <w:t xml:space="preserve"> </w:t>
            </w:r>
            <w:proofErr w:type="spellStart"/>
            <w:r w:rsidRPr="006453D5">
              <w:t>tịch</w:t>
            </w:r>
            <w:proofErr w:type="spellEnd"/>
            <w:r w:rsidRPr="006453D5">
              <w:t xml:space="preserve"> </w:t>
            </w:r>
            <w:proofErr w:type="spellStart"/>
            <w:r w:rsidRPr="006453D5">
              <w:t>sẽ</w:t>
            </w:r>
            <w:proofErr w:type="spellEnd"/>
            <w:r w:rsidRPr="006453D5">
              <w:t xml:space="preserve"> </w:t>
            </w:r>
            <w:proofErr w:type="spellStart"/>
            <w:r w:rsidRPr="006453D5">
              <w:t>suy</w:t>
            </w:r>
            <w:proofErr w:type="spellEnd"/>
            <w:r w:rsidRPr="006453D5">
              <w:t xml:space="preserve"> </w:t>
            </w:r>
            <w:proofErr w:type="spellStart"/>
            <w:r w:rsidRPr="006453D5">
              <w:t>ra</w:t>
            </w:r>
            <w:proofErr w:type="spellEnd"/>
            <w:r w:rsidRPr="006453D5">
              <w:t xml:space="preserve"> </w:t>
            </w:r>
            <w:proofErr w:type="spellStart"/>
            <w:r w:rsidRPr="006453D5">
              <w:t>Loại</w:t>
            </w:r>
            <w:proofErr w:type="spellEnd"/>
            <w:r w:rsidRPr="006453D5">
              <w:t xml:space="preserve"> </w:t>
            </w:r>
            <w:proofErr w:type="spellStart"/>
            <w:r w:rsidRPr="006453D5">
              <w:t>hình</w:t>
            </w:r>
            <w:proofErr w:type="spellEnd"/>
            <w:r w:rsidRPr="006453D5">
              <w:t xml:space="preserve"> </w:t>
            </w:r>
            <w:proofErr w:type="spellStart"/>
            <w:r w:rsidRPr="006453D5">
              <w:t>cổ</w:t>
            </w:r>
            <w:proofErr w:type="spellEnd"/>
            <w:r w:rsidRPr="006453D5">
              <w:t xml:space="preserve"> </w:t>
            </w:r>
            <w:proofErr w:type="spellStart"/>
            <w:r w:rsidRPr="006453D5">
              <w:t>đông</w:t>
            </w:r>
            <w:proofErr w:type="spellEnd"/>
            <w:r w:rsidRPr="006453D5">
              <w:t>. VD:</w:t>
            </w:r>
          </w:p>
          <w:p w14:paraId="7FEF6E9F" w14:textId="77777777" w:rsidR="00095BFF" w:rsidRPr="006453D5" w:rsidRDefault="00095BFF" w:rsidP="00095BFF">
            <w:r w:rsidRPr="006453D5">
              <w:t xml:space="preserve">3-Cá </w:t>
            </w:r>
            <w:proofErr w:type="spellStart"/>
            <w:r w:rsidRPr="006453D5">
              <w:t>nhân</w:t>
            </w:r>
            <w:proofErr w:type="spellEnd"/>
            <w:r w:rsidRPr="006453D5">
              <w:t xml:space="preserve"> </w:t>
            </w:r>
            <w:proofErr w:type="spellStart"/>
            <w:r w:rsidRPr="006453D5">
              <w:t>trong</w:t>
            </w:r>
            <w:proofErr w:type="spellEnd"/>
            <w:r w:rsidRPr="006453D5">
              <w:t xml:space="preserve"> </w:t>
            </w:r>
            <w:proofErr w:type="spellStart"/>
            <w:r w:rsidRPr="006453D5">
              <w:t>nước</w:t>
            </w:r>
            <w:proofErr w:type="spellEnd"/>
            <w:r w:rsidRPr="006453D5">
              <w:t>             95</w:t>
            </w:r>
            <w:proofErr w:type="gramStart"/>
            <w:r w:rsidRPr="006453D5">
              <w:t>S::</w:t>
            </w:r>
            <w:proofErr w:type="gramEnd"/>
            <w:r w:rsidRPr="006453D5">
              <w:t>ALTE/VISD/IDNO/VN/123456789</w:t>
            </w:r>
          </w:p>
          <w:p w14:paraId="1F73D4FB" w14:textId="77777777" w:rsidR="00095BFF" w:rsidRPr="006453D5" w:rsidRDefault="00095BFF" w:rsidP="00095BFF">
            <w:r w:rsidRPr="006453D5">
              <w:t>(</w:t>
            </w:r>
            <w:proofErr w:type="spellStart"/>
            <w:r w:rsidRPr="006453D5">
              <w:t>Cá</w:t>
            </w:r>
            <w:proofErr w:type="spellEnd"/>
            <w:r w:rsidRPr="006453D5">
              <w:t xml:space="preserve"> </w:t>
            </w:r>
            <w:proofErr w:type="spellStart"/>
            <w:r w:rsidRPr="006453D5">
              <w:t>nhận</w:t>
            </w:r>
            <w:proofErr w:type="spellEnd"/>
            <w:r w:rsidRPr="006453D5">
              <w:t xml:space="preserve"> </w:t>
            </w:r>
            <w:proofErr w:type="spellStart"/>
            <w:r w:rsidRPr="006453D5">
              <w:t>trong</w:t>
            </w:r>
            <w:proofErr w:type="spellEnd"/>
            <w:r w:rsidRPr="006453D5">
              <w:t xml:space="preserve"> </w:t>
            </w:r>
            <w:proofErr w:type="spellStart"/>
            <w:r w:rsidRPr="006453D5">
              <w:t>nước</w:t>
            </w:r>
            <w:proofErr w:type="spellEnd"/>
            <w:r w:rsidRPr="006453D5">
              <w:t xml:space="preserve"> </w:t>
            </w:r>
            <w:proofErr w:type="spellStart"/>
            <w:r w:rsidRPr="006453D5">
              <w:t>dùng</w:t>
            </w:r>
            <w:proofErr w:type="spellEnd"/>
            <w:r w:rsidRPr="006453D5">
              <w:t xml:space="preserve"> </w:t>
            </w:r>
            <w:proofErr w:type="spellStart"/>
            <w:r w:rsidRPr="006453D5">
              <w:t>chứng</w:t>
            </w:r>
            <w:proofErr w:type="spellEnd"/>
            <w:r w:rsidRPr="006453D5">
              <w:t xml:space="preserve"> </w:t>
            </w:r>
            <w:proofErr w:type="spellStart"/>
            <w:r w:rsidRPr="006453D5">
              <w:t>minh</w:t>
            </w:r>
            <w:proofErr w:type="spellEnd"/>
            <w:r w:rsidRPr="006453D5">
              <w:t xml:space="preserve"> </w:t>
            </w:r>
            <w:proofErr w:type="spellStart"/>
            <w:r w:rsidRPr="006453D5">
              <w:t>thư</w:t>
            </w:r>
            <w:proofErr w:type="spellEnd"/>
            <w:r w:rsidRPr="006453D5">
              <w:t>)</w:t>
            </w:r>
          </w:p>
          <w:p w14:paraId="20BB6CA9" w14:textId="77777777" w:rsidR="00095BFF" w:rsidRPr="006453D5" w:rsidRDefault="00095BFF" w:rsidP="00095BFF">
            <w:r w:rsidRPr="006453D5">
              <w:t xml:space="preserve">4-Cá </w:t>
            </w:r>
            <w:proofErr w:type="spellStart"/>
            <w:r w:rsidRPr="006453D5">
              <w:t>nhân</w:t>
            </w:r>
            <w:proofErr w:type="spellEnd"/>
            <w:r w:rsidRPr="006453D5">
              <w:t xml:space="preserve"> </w:t>
            </w:r>
            <w:proofErr w:type="spellStart"/>
            <w:r w:rsidRPr="006453D5">
              <w:t>nước</w:t>
            </w:r>
            <w:proofErr w:type="spellEnd"/>
            <w:r w:rsidRPr="006453D5">
              <w:t xml:space="preserve"> </w:t>
            </w:r>
            <w:proofErr w:type="spellStart"/>
            <w:r w:rsidRPr="006453D5">
              <w:t>ngoài</w:t>
            </w:r>
            <w:proofErr w:type="spellEnd"/>
            <w:r w:rsidRPr="006453D5">
              <w:t xml:space="preserve">             95</w:t>
            </w:r>
            <w:proofErr w:type="gramStart"/>
            <w:r w:rsidRPr="006453D5">
              <w:t>S::</w:t>
            </w:r>
            <w:proofErr w:type="gramEnd"/>
            <w:r w:rsidRPr="006453D5">
              <w:t>ALTE/VISD/ARNU/JP/123456789</w:t>
            </w:r>
          </w:p>
          <w:p w14:paraId="51444DE2" w14:textId="77777777" w:rsidR="00095BFF" w:rsidRPr="006453D5" w:rsidRDefault="00095BFF" w:rsidP="00095BFF">
            <w:r w:rsidRPr="006453D5">
              <w:t>(</w:t>
            </w:r>
            <w:proofErr w:type="spellStart"/>
            <w:r w:rsidRPr="006453D5">
              <w:t>Cá</w:t>
            </w:r>
            <w:proofErr w:type="spellEnd"/>
            <w:r w:rsidRPr="006453D5">
              <w:t xml:space="preserve"> </w:t>
            </w:r>
            <w:proofErr w:type="spellStart"/>
            <w:r w:rsidRPr="006453D5">
              <w:t>nhận</w:t>
            </w:r>
            <w:proofErr w:type="spellEnd"/>
            <w:r w:rsidRPr="006453D5">
              <w:t xml:space="preserve"> </w:t>
            </w:r>
            <w:proofErr w:type="spellStart"/>
            <w:r w:rsidRPr="006453D5">
              <w:t>nước</w:t>
            </w:r>
            <w:proofErr w:type="spellEnd"/>
            <w:r w:rsidRPr="006453D5">
              <w:t xml:space="preserve"> </w:t>
            </w:r>
            <w:proofErr w:type="spellStart"/>
            <w:r w:rsidRPr="006453D5">
              <w:t>ngoài</w:t>
            </w:r>
            <w:proofErr w:type="spellEnd"/>
            <w:r w:rsidRPr="006453D5">
              <w:t xml:space="preserve"> </w:t>
            </w:r>
            <w:proofErr w:type="spellStart"/>
            <w:r w:rsidRPr="006453D5">
              <w:t>dùng</w:t>
            </w:r>
            <w:proofErr w:type="spellEnd"/>
            <w:r w:rsidRPr="006453D5">
              <w:t xml:space="preserve"> trading code)</w:t>
            </w:r>
          </w:p>
          <w:p w14:paraId="446CC3AC" w14:textId="77777777" w:rsidR="00095BFF" w:rsidRPr="006453D5" w:rsidRDefault="00095BFF" w:rsidP="00095BFF">
            <w:r w:rsidRPr="006453D5">
              <w:t xml:space="preserve">5-Pháp </w:t>
            </w:r>
            <w:proofErr w:type="spellStart"/>
            <w:r w:rsidRPr="006453D5">
              <w:t>nhân</w:t>
            </w:r>
            <w:proofErr w:type="spellEnd"/>
            <w:r w:rsidRPr="006453D5">
              <w:t xml:space="preserve"> </w:t>
            </w:r>
            <w:proofErr w:type="spellStart"/>
            <w:r w:rsidRPr="006453D5">
              <w:t>trong</w:t>
            </w:r>
            <w:proofErr w:type="spellEnd"/>
            <w:r w:rsidRPr="006453D5">
              <w:t xml:space="preserve"> </w:t>
            </w:r>
            <w:proofErr w:type="spellStart"/>
            <w:r w:rsidRPr="006453D5">
              <w:t>nước</w:t>
            </w:r>
            <w:proofErr w:type="spellEnd"/>
            <w:r w:rsidRPr="006453D5">
              <w:t>         95</w:t>
            </w:r>
            <w:proofErr w:type="gramStart"/>
            <w:r w:rsidRPr="006453D5">
              <w:t>S::</w:t>
            </w:r>
            <w:proofErr w:type="gramEnd"/>
            <w:r w:rsidRPr="006453D5">
              <w:t>ALTE/VISD/CORP/VN/123456789</w:t>
            </w:r>
          </w:p>
          <w:p w14:paraId="1B9B7EE5" w14:textId="77777777" w:rsidR="00095BFF" w:rsidRPr="006453D5" w:rsidRDefault="00095BFF" w:rsidP="00095BFF">
            <w:r w:rsidRPr="006453D5">
              <w:t xml:space="preserve">6- </w:t>
            </w:r>
            <w:proofErr w:type="spellStart"/>
            <w:r w:rsidRPr="006453D5">
              <w:t>Pháp</w:t>
            </w:r>
            <w:proofErr w:type="spellEnd"/>
            <w:r w:rsidRPr="006453D5">
              <w:t xml:space="preserve"> </w:t>
            </w:r>
            <w:proofErr w:type="spellStart"/>
            <w:r w:rsidRPr="006453D5">
              <w:t>nhân</w:t>
            </w:r>
            <w:proofErr w:type="spellEnd"/>
            <w:r w:rsidRPr="006453D5">
              <w:t xml:space="preserve"> </w:t>
            </w:r>
            <w:proofErr w:type="spellStart"/>
            <w:r w:rsidRPr="006453D5">
              <w:t>nước</w:t>
            </w:r>
            <w:proofErr w:type="spellEnd"/>
            <w:r w:rsidRPr="006453D5">
              <w:t xml:space="preserve"> </w:t>
            </w:r>
            <w:proofErr w:type="spellStart"/>
            <w:r w:rsidRPr="006453D5">
              <w:t>ngoài</w:t>
            </w:r>
            <w:proofErr w:type="spellEnd"/>
            <w:r w:rsidRPr="006453D5">
              <w:t>        95</w:t>
            </w:r>
            <w:proofErr w:type="gramStart"/>
            <w:r w:rsidRPr="006453D5">
              <w:t>S::</w:t>
            </w:r>
            <w:proofErr w:type="gramEnd"/>
            <w:r w:rsidRPr="006453D5">
              <w:t>ALTE/VISD/FIIN/JP/123456789</w:t>
            </w:r>
          </w:p>
          <w:p w14:paraId="375FCFC3" w14:textId="77777777" w:rsidR="00095BFF" w:rsidRPr="006453D5" w:rsidRDefault="00095BFF" w:rsidP="00095BFF">
            <w:r w:rsidRPr="006453D5">
              <w:t xml:space="preserve">7- </w:t>
            </w:r>
            <w:proofErr w:type="spellStart"/>
            <w:r w:rsidRPr="006453D5">
              <w:t>Nhà</w:t>
            </w:r>
            <w:proofErr w:type="spellEnd"/>
            <w:r w:rsidRPr="006453D5">
              <w:t xml:space="preserve"> </w:t>
            </w:r>
            <w:proofErr w:type="spellStart"/>
            <w:r w:rsidRPr="006453D5">
              <w:t>nước</w:t>
            </w:r>
            <w:proofErr w:type="spellEnd"/>
            <w:r w:rsidRPr="006453D5">
              <w:t>                            95</w:t>
            </w:r>
            <w:proofErr w:type="gramStart"/>
            <w:r w:rsidRPr="006453D5">
              <w:t>S::</w:t>
            </w:r>
            <w:proofErr w:type="gramEnd"/>
            <w:r w:rsidRPr="006453D5">
              <w:t>ALTE/VISD/GOVT/VN/123456789</w:t>
            </w:r>
          </w:p>
        </w:tc>
        <w:tc>
          <w:tcPr>
            <w:tcW w:w="1549" w:type="dxa"/>
            <w:tcBorders>
              <w:top w:val="outset" w:sz="6" w:space="0" w:color="auto"/>
              <w:left w:val="outset" w:sz="6" w:space="0" w:color="auto"/>
              <w:bottom w:val="outset" w:sz="6" w:space="0" w:color="auto"/>
              <w:right w:val="outset" w:sz="6" w:space="0" w:color="auto"/>
            </w:tcBorders>
          </w:tcPr>
          <w:p w14:paraId="71B24AFF" w14:textId="26A286B5" w:rsidR="00095BFF" w:rsidRPr="006453D5" w:rsidRDefault="00095BFF">
            <w:pPr>
              <w:pStyle w:val="NormalWeb"/>
            </w:pPr>
            <w:proofErr w:type="gramStart"/>
            <w:r w:rsidRPr="006453D5">
              <w:lastRenderedPageBreak/>
              <w:t>4!c</w:t>
            </w:r>
            <w:proofErr w:type="gramEnd"/>
            <w:r w:rsidR="00A654D0">
              <w:t>//</w:t>
            </w:r>
            <w:r w:rsidRPr="006453D5">
              <w:t>8c/4!c/2!a/30x</w:t>
            </w:r>
          </w:p>
        </w:tc>
        <w:tc>
          <w:tcPr>
            <w:tcW w:w="674" w:type="dxa"/>
            <w:tcBorders>
              <w:top w:val="outset" w:sz="6" w:space="0" w:color="auto"/>
              <w:left w:val="outset" w:sz="6" w:space="0" w:color="auto"/>
              <w:bottom w:val="outset" w:sz="6" w:space="0" w:color="auto"/>
              <w:right w:val="outset" w:sz="6" w:space="0" w:color="auto"/>
            </w:tcBorders>
          </w:tcPr>
          <w:p w14:paraId="5FF40CB3" w14:textId="77777777" w:rsidR="00095BFF" w:rsidRPr="006453D5" w:rsidRDefault="00095BFF" w:rsidP="00095BFF">
            <w:pPr>
              <w:pStyle w:val="NormalWeb"/>
            </w:pPr>
            <w:r w:rsidRPr="006453D5">
              <w:t>12</w:t>
            </w:r>
          </w:p>
        </w:tc>
      </w:tr>
      <w:tr w:rsidR="00095BFF" w:rsidRPr="006453D5" w14:paraId="6FD37E4E" w14:textId="77777777" w:rsidTr="008936DE">
        <w:tc>
          <w:tcPr>
            <w:tcW w:w="814" w:type="dxa"/>
            <w:tcBorders>
              <w:top w:val="outset" w:sz="6" w:space="0" w:color="auto"/>
              <w:left w:val="outset" w:sz="6" w:space="0" w:color="auto"/>
              <w:bottom w:val="outset" w:sz="6" w:space="0" w:color="auto"/>
              <w:right w:val="outset" w:sz="6" w:space="0" w:color="auto"/>
            </w:tcBorders>
          </w:tcPr>
          <w:p w14:paraId="55AFA644"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4E8A58D7" w14:textId="77777777" w:rsidR="00095BFF" w:rsidRPr="006453D5" w:rsidRDefault="00095BFF" w:rsidP="00095BFF">
            <w:pPr>
              <w:pStyle w:val="NormalWeb"/>
            </w:pPr>
            <w:r w:rsidRPr="006453D5">
              <w:t>98A</w:t>
            </w:r>
          </w:p>
        </w:tc>
        <w:tc>
          <w:tcPr>
            <w:tcW w:w="1131" w:type="dxa"/>
            <w:tcBorders>
              <w:top w:val="outset" w:sz="6" w:space="0" w:color="auto"/>
              <w:left w:val="outset" w:sz="6" w:space="0" w:color="auto"/>
              <w:bottom w:val="outset" w:sz="6" w:space="0" w:color="auto"/>
              <w:right w:val="outset" w:sz="6" w:space="0" w:color="auto"/>
            </w:tcBorders>
          </w:tcPr>
          <w:p w14:paraId="2C7F1DA7" w14:textId="77777777" w:rsidR="00095BFF" w:rsidRPr="006453D5" w:rsidRDefault="00095BFF" w:rsidP="00095BFF">
            <w:pPr>
              <w:pStyle w:val="NormalWeb"/>
            </w:pPr>
            <w:r w:rsidRPr="006453D5">
              <w:t>ISSU</w:t>
            </w:r>
          </w:p>
        </w:tc>
        <w:tc>
          <w:tcPr>
            <w:tcW w:w="1648" w:type="dxa"/>
            <w:tcBorders>
              <w:top w:val="outset" w:sz="6" w:space="0" w:color="auto"/>
              <w:left w:val="outset" w:sz="6" w:space="0" w:color="auto"/>
              <w:bottom w:val="outset" w:sz="6" w:space="0" w:color="auto"/>
              <w:right w:val="outset" w:sz="6" w:space="0" w:color="auto"/>
            </w:tcBorders>
          </w:tcPr>
          <w:p w14:paraId="23A15893"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7FCFCF1F" w14:textId="77777777" w:rsidR="00095BFF" w:rsidRPr="006453D5" w:rsidRDefault="00095BFF" w:rsidP="00095BFF">
            <w:pPr>
              <w:pStyle w:val="NormalWeb"/>
            </w:pPr>
            <w:proofErr w:type="spellStart"/>
            <w:r w:rsidRPr="006453D5">
              <w:t>Ngày</w:t>
            </w:r>
            <w:proofErr w:type="spellEnd"/>
            <w:r w:rsidRPr="006453D5">
              <w:t xml:space="preserve"> </w:t>
            </w:r>
            <w:proofErr w:type="spellStart"/>
            <w:r w:rsidRPr="006453D5">
              <w:t>cấp</w:t>
            </w:r>
            <w:proofErr w:type="spellEnd"/>
            <w:r w:rsidRPr="006453D5">
              <w:t xml:space="preserve"> CMT/</w:t>
            </w:r>
            <w:proofErr w:type="spellStart"/>
            <w:r w:rsidRPr="006453D5">
              <w:t>hộ</w:t>
            </w:r>
            <w:proofErr w:type="spellEnd"/>
            <w:r w:rsidRPr="006453D5">
              <w:t xml:space="preserve"> </w:t>
            </w:r>
            <w:proofErr w:type="spellStart"/>
            <w:r w:rsidRPr="006453D5">
              <w:t>chiếu</w:t>
            </w:r>
            <w:proofErr w:type="spellEnd"/>
            <w:r w:rsidRPr="006453D5">
              <w:t>/</w:t>
            </w:r>
            <w:proofErr w:type="spellStart"/>
            <w:r w:rsidRPr="006453D5">
              <w:t>giấy</w:t>
            </w:r>
            <w:proofErr w:type="spellEnd"/>
            <w:r w:rsidRPr="006453D5">
              <w:t xml:space="preserve"> </w:t>
            </w:r>
            <w:proofErr w:type="spellStart"/>
            <w:r w:rsidRPr="006453D5">
              <w:t>phép</w:t>
            </w:r>
            <w:proofErr w:type="spellEnd"/>
            <w:r w:rsidRPr="006453D5">
              <w:t xml:space="preserve"> (YYYYMMDD)</w:t>
            </w:r>
          </w:p>
        </w:tc>
        <w:tc>
          <w:tcPr>
            <w:tcW w:w="1549" w:type="dxa"/>
            <w:tcBorders>
              <w:top w:val="outset" w:sz="6" w:space="0" w:color="auto"/>
              <w:left w:val="outset" w:sz="6" w:space="0" w:color="auto"/>
              <w:bottom w:val="outset" w:sz="6" w:space="0" w:color="auto"/>
              <w:right w:val="outset" w:sz="6" w:space="0" w:color="auto"/>
            </w:tcBorders>
          </w:tcPr>
          <w:p w14:paraId="6249E2A7" w14:textId="77777777" w:rsidR="00095BFF" w:rsidRPr="006453D5" w:rsidRDefault="00095BFF" w:rsidP="00095BFF">
            <w:pPr>
              <w:pStyle w:val="NormalWeb"/>
            </w:pPr>
            <w:r w:rsidRPr="006453D5">
              <w:t>:</w:t>
            </w:r>
            <w:proofErr w:type="gramStart"/>
            <w:r w:rsidRPr="006453D5">
              <w:t>4!c</w:t>
            </w:r>
            <w:proofErr w:type="gramEnd"/>
            <w:r w:rsidRPr="006453D5">
              <w:t>//8!n</w:t>
            </w:r>
          </w:p>
        </w:tc>
        <w:tc>
          <w:tcPr>
            <w:tcW w:w="674" w:type="dxa"/>
            <w:tcBorders>
              <w:top w:val="outset" w:sz="6" w:space="0" w:color="auto"/>
              <w:left w:val="outset" w:sz="6" w:space="0" w:color="auto"/>
              <w:bottom w:val="outset" w:sz="6" w:space="0" w:color="auto"/>
              <w:right w:val="outset" w:sz="6" w:space="0" w:color="auto"/>
            </w:tcBorders>
          </w:tcPr>
          <w:p w14:paraId="47890D64" w14:textId="77777777" w:rsidR="00095BFF" w:rsidRPr="006453D5" w:rsidRDefault="00095BFF" w:rsidP="00095BFF">
            <w:pPr>
              <w:pStyle w:val="NormalWeb"/>
            </w:pPr>
            <w:r w:rsidRPr="006453D5">
              <w:t>13</w:t>
            </w:r>
          </w:p>
        </w:tc>
      </w:tr>
      <w:tr w:rsidR="00095BFF" w:rsidRPr="006453D5" w14:paraId="52922E63" w14:textId="77777777" w:rsidTr="008936DE">
        <w:tc>
          <w:tcPr>
            <w:tcW w:w="814" w:type="dxa"/>
            <w:tcBorders>
              <w:top w:val="outset" w:sz="6" w:space="0" w:color="auto"/>
              <w:left w:val="outset" w:sz="6" w:space="0" w:color="auto"/>
              <w:bottom w:val="outset" w:sz="6" w:space="0" w:color="auto"/>
              <w:right w:val="outset" w:sz="6" w:space="0" w:color="auto"/>
            </w:tcBorders>
          </w:tcPr>
          <w:p w14:paraId="1FA17365" w14:textId="77777777" w:rsidR="00095BFF" w:rsidRPr="006453D5" w:rsidRDefault="00095BFF" w:rsidP="00095BFF">
            <w:pPr>
              <w:pStyle w:val="NormalWeb"/>
            </w:pPr>
            <w:r>
              <w:t>M</w:t>
            </w:r>
          </w:p>
        </w:tc>
        <w:tc>
          <w:tcPr>
            <w:tcW w:w="584" w:type="dxa"/>
            <w:tcBorders>
              <w:top w:val="outset" w:sz="6" w:space="0" w:color="auto"/>
              <w:left w:val="outset" w:sz="6" w:space="0" w:color="auto"/>
              <w:bottom w:val="outset" w:sz="6" w:space="0" w:color="auto"/>
              <w:right w:val="outset" w:sz="6" w:space="0" w:color="auto"/>
            </w:tcBorders>
          </w:tcPr>
          <w:p w14:paraId="0FD4A351" w14:textId="77777777" w:rsidR="00095BFF" w:rsidRPr="006453D5" w:rsidRDefault="00095BFF" w:rsidP="00095BFF">
            <w:pPr>
              <w:pStyle w:val="NormalWeb"/>
            </w:pPr>
            <w:r w:rsidRPr="006453D5">
              <w:t>94G</w:t>
            </w:r>
          </w:p>
        </w:tc>
        <w:tc>
          <w:tcPr>
            <w:tcW w:w="1131" w:type="dxa"/>
            <w:tcBorders>
              <w:top w:val="outset" w:sz="6" w:space="0" w:color="auto"/>
              <w:left w:val="outset" w:sz="6" w:space="0" w:color="auto"/>
              <w:bottom w:val="outset" w:sz="6" w:space="0" w:color="auto"/>
              <w:right w:val="outset" w:sz="6" w:space="0" w:color="auto"/>
            </w:tcBorders>
          </w:tcPr>
          <w:p w14:paraId="6B8A01B0" w14:textId="77777777" w:rsidR="00095BFF" w:rsidRPr="006453D5" w:rsidRDefault="00095BFF" w:rsidP="00095BFF">
            <w:pPr>
              <w:pStyle w:val="NormalWeb"/>
            </w:pPr>
            <w:r w:rsidRPr="006453D5">
              <w:t>ISSU</w:t>
            </w:r>
          </w:p>
        </w:tc>
        <w:tc>
          <w:tcPr>
            <w:tcW w:w="1648" w:type="dxa"/>
            <w:tcBorders>
              <w:top w:val="outset" w:sz="6" w:space="0" w:color="auto"/>
              <w:left w:val="outset" w:sz="6" w:space="0" w:color="auto"/>
              <w:bottom w:val="outset" w:sz="6" w:space="0" w:color="auto"/>
              <w:right w:val="outset" w:sz="6" w:space="0" w:color="auto"/>
            </w:tcBorders>
          </w:tcPr>
          <w:p w14:paraId="286F9DAC"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5D009624" w14:textId="77777777" w:rsidR="00095BFF" w:rsidRPr="006453D5" w:rsidRDefault="00095BFF" w:rsidP="00095BFF">
            <w:pPr>
              <w:pStyle w:val="NormalWeb"/>
            </w:pPr>
            <w:proofErr w:type="spellStart"/>
            <w:r w:rsidRPr="006453D5">
              <w:t>Nơi</w:t>
            </w:r>
            <w:proofErr w:type="spellEnd"/>
            <w:r w:rsidRPr="006453D5">
              <w:t xml:space="preserve"> </w:t>
            </w:r>
            <w:proofErr w:type="spellStart"/>
            <w:r w:rsidRPr="006453D5">
              <w:t>cấp</w:t>
            </w:r>
            <w:proofErr w:type="spellEnd"/>
            <w:r w:rsidRPr="006453D5">
              <w:t xml:space="preserve"> CMT/</w:t>
            </w:r>
            <w:proofErr w:type="spellStart"/>
            <w:r w:rsidRPr="006453D5">
              <w:t>hộ</w:t>
            </w:r>
            <w:proofErr w:type="spellEnd"/>
            <w:r w:rsidRPr="006453D5">
              <w:t xml:space="preserve"> </w:t>
            </w:r>
            <w:proofErr w:type="spellStart"/>
            <w:r w:rsidRPr="006453D5">
              <w:t>chiếu</w:t>
            </w:r>
            <w:proofErr w:type="spellEnd"/>
            <w:r w:rsidRPr="006453D5">
              <w:t>/</w:t>
            </w:r>
            <w:proofErr w:type="spellStart"/>
            <w:r w:rsidRPr="006453D5">
              <w:t>giấy</w:t>
            </w:r>
            <w:proofErr w:type="spellEnd"/>
            <w:r w:rsidRPr="006453D5">
              <w:t xml:space="preserve"> </w:t>
            </w:r>
            <w:proofErr w:type="spellStart"/>
            <w:r w:rsidRPr="006453D5">
              <w:t>phép</w:t>
            </w:r>
            <w:proofErr w:type="spellEnd"/>
          </w:p>
        </w:tc>
        <w:tc>
          <w:tcPr>
            <w:tcW w:w="1549" w:type="dxa"/>
            <w:tcBorders>
              <w:top w:val="outset" w:sz="6" w:space="0" w:color="auto"/>
              <w:left w:val="outset" w:sz="6" w:space="0" w:color="auto"/>
              <w:bottom w:val="outset" w:sz="6" w:space="0" w:color="auto"/>
              <w:right w:val="outset" w:sz="6" w:space="0" w:color="auto"/>
            </w:tcBorders>
          </w:tcPr>
          <w:p w14:paraId="7A8CC7EE" w14:textId="77777777" w:rsidR="00095BFF" w:rsidRPr="006453D5" w:rsidRDefault="00095BFF" w:rsidP="00095BFF">
            <w:pPr>
              <w:pStyle w:val="NormalWeb"/>
            </w:pPr>
            <w:r w:rsidRPr="006453D5">
              <w:t>:</w:t>
            </w:r>
            <w:proofErr w:type="gramStart"/>
            <w:r w:rsidRPr="006453D5">
              <w:t>4!c</w:t>
            </w:r>
            <w:proofErr w:type="gramEnd"/>
            <w:r w:rsidRPr="006453D5">
              <w:t>//2*35x</w:t>
            </w:r>
          </w:p>
        </w:tc>
        <w:tc>
          <w:tcPr>
            <w:tcW w:w="674" w:type="dxa"/>
            <w:tcBorders>
              <w:top w:val="outset" w:sz="6" w:space="0" w:color="auto"/>
              <w:left w:val="outset" w:sz="6" w:space="0" w:color="auto"/>
              <w:bottom w:val="outset" w:sz="6" w:space="0" w:color="auto"/>
              <w:right w:val="outset" w:sz="6" w:space="0" w:color="auto"/>
            </w:tcBorders>
          </w:tcPr>
          <w:p w14:paraId="05DEE209" w14:textId="77777777" w:rsidR="00095BFF" w:rsidRPr="006453D5" w:rsidRDefault="00095BFF" w:rsidP="00095BFF">
            <w:pPr>
              <w:pStyle w:val="NormalWeb"/>
            </w:pPr>
            <w:r w:rsidRPr="006453D5">
              <w:t>14</w:t>
            </w:r>
          </w:p>
        </w:tc>
      </w:tr>
      <w:tr w:rsidR="00095BFF" w:rsidRPr="006453D5" w14:paraId="5085206E" w14:textId="77777777" w:rsidTr="008936DE">
        <w:tc>
          <w:tcPr>
            <w:tcW w:w="814" w:type="dxa"/>
            <w:tcBorders>
              <w:top w:val="outset" w:sz="6" w:space="0" w:color="auto"/>
              <w:left w:val="outset" w:sz="6" w:space="0" w:color="auto"/>
              <w:bottom w:val="outset" w:sz="6" w:space="0" w:color="auto"/>
              <w:right w:val="outset" w:sz="6" w:space="0" w:color="auto"/>
            </w:tcBorders>
          </w:tcPr>
          <w:p w14:paraId="4D0A71DE" w14:textId="11FF746E" w:rsidR="00095BFF" w:rsidRPr="006453D5" w:rsidRDefault="00ED59BF" w:rsidP="00095BFF">
            <w:pPr>
              <w:pStyle w:val="NormalWeb"/>
            </w:pPr>
            <w:r>
              <w:t>O</w:t>
            </w:r>
          </w:p>
        </w:tc>
        <w:tc>
          <w:tcPr>
            <w:tcW w:w="584" w:type="dxa"/>
            <w:tcBorders>
              <w:top w:val="outset" w:sz="6" w:space="0" w:color="auto"/>
              <w:left w:val="outset" w:sz="6" w:space="0" w:color="auto"/>
              <w:bottom w:val="outset" w:sz="6" w:space="0" w:color="auto"/>
              <w:right w:val="outset" w:sz="6" w:space="0" w:color="auto"/>
            </w:tcBorders>
          </w:tcPr>
          <w:p w14:paraId="24BF2CB0" w14:textId="77777777" w:rsidR="00095BFF" w:rsidRPr="006453D5" w:rsidRDefault="00095BFF" w:rsidP="00095BFF">
            <w:pPr>
              <w:pStyle w:val="NormalWeb"/>
            </w:pPr>
            <w:r w:rsidRPr="006453D5">
              <w:t>94G</w:t>
            </w:r>
          </w:p>
        </w:tc>
        <w:tc>
          <w:tcPr>
            <w:tcW w:w="1131" w:type="dxa"/>
            <w:tcBorders>
              <w:top w:val="outset" w:sz="6" w:space="0" w:color="auto"/>
              <w:left w:val="outset" w:sz="6" w:space="0" w:color="auto"/>
              <w:bottom w:val="outset" w:sz="6" w:space="0" w:color="auto"/>
              <w:right w:val="outset" w:sz="6" w:space="0" w:color="auto"/>
            </w:tcBorders>
          </w:tcPr>
          <w:p w14:paraId="55222A03" w14:textId="77777777" w:rsidR="00095BFF" w:rsidRPr="006453D5" w:rsidRDefault="00095BFF" w:rsidP="00095BFF">
            <w:pPr>
              <w:pStyle w:val="NormalWeb"/>
            </w:pPr>
            <w:r w:rsidRPr="006453D5">
              <w:t>EMAI</w:t>
            </w:r>
          </w:p>
        </w:tc>
        <w:tc>
          <w:tcPr>
            <w:tcW w:w="1648" w:type="dxa"/>
            <w:tcBorders>
              <w:top w:val="outset" w:sz="6" w:space="0" w:color="auto"/>
              <w:left w:val="outset" w:sz="6" w:space="0" w:color="auto"/>
              <w:bottom w:val="outset" w:sz="6" w:space="0" w:color="auto"/>
              <w:right w:val="outset" w:sz="6" w:space="0" w:color="auto"/>
            </w:tcBorders>
          </w:tcPr>
          <w:p w14:paraId="1AB29946"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50AEC049" w14:textId="77777777" w:rsidR="00095BFF" w:rsidRPr="006453D5" w:rsidRDefault="00095BFF" w:rsidP="00095BFF">
            <w:pPr>
              <w:pStyle w:val="NormalWeb"/>
            </w:pPr>
            <w:proofErr w:type="spellStart"/>
            <w:r w:rsidRPr="006453D5">
              <w:t>Địa</w:t>
            </w:r>
            <w:proofErr w:type="spellEnd"/>
            <w:r w:rsidRPr="006453D5">
              <w:t xml:space="preserve"> </w:t>
            </w:r>
            <w:proofErr w:type="spellStart"/>
            <w:r w:rsidRPr="006453D5">
              <w:t>chỉ</w:t>
            </w:r>
            <w:proofErr w:type="spellEnd"/>
            <w:r w:rsidRPr="006453D5">
              <w:t xml:space="preserve"> email</w:t>
            </w:r>
          </w:p>
          <w:p w14:paraId="5B1390A7" w14:textId="77777777" w:rsidR="00095BFF" w:rsidRPr="006453D5" w:rsidRDefault="00095BFF" w:rsidP="00095BFF">
            <w:pPr>
              <w:pStyle w:val="NormalWeb"/>
            </w:pPr>
            <w:proofErr w:type="spellStart"/>
            <w:r w:rsidRPr="006453D5">
              <w:lastRenderedPageBreak/>
              <w:t>Ký</w:t>
            </w:r>
            <w:proofErr w:type="spellEnd"/>
            <w:r w:rsidRPr="006453D5">
              <w:t xml:space="preserve"> </w:t>
            </w:r>
            <w:proofErr w:type="spellStart"/>
            <w:r w:rsidRPr="006453D5">
              <w:t>tự</w:t>
            </w:r>
            <w:proofErr w:type="spellEnd"/>
            <w:r w:rsidRPr="006453D5">
              <w:t xml:space="preserve"> @ </w:t>
            </w:r>
            <w:proofErr w:type="spellStart"/>
            <w:r w:rsidRPr="006453D5">
              <w:t>thay</w:t>
            </w:r>
            <w:proofErr w:type="spellEnd"/>
            <w:r w:rsidRPr="006453D5">
              <w:t xml:space="preserve"> </w:t>
            </w:r>
            <w:proofErr w:type="spellStart"/>
            <w:r w:rsidRPr="006453D5">
              <w:t>bằng</w:t>
            </w:r>
            <w:proofErr w:type="spellEnd"/>
            <w:r w:rsidRPr="006453D5">
              <w:t xml:space="preserve"> (at)</w:t>
            </w:r>
          </w:p>
        </w:tc>
        <w:tc>
          <w:tcPr>
            <w:tcW w:w="1549" w:type="dxa"/>
            <w:tcBorders>
              <w:top w:val="outset" w:sz="6" w:space="0" w:color="auto"/>
              <w:left w:val="outset" w:sz="6" w:space="0" w:color="auto"/>
              <w:bottom w:val="outset" w:sz="6" w:space="0" w:color="auto"/>
              <w:right w:val="outset" w:sz="6" w:space="0" w:color="auto"/>
            </w:tcBorders>
          </w:tcPr>
          <w:p w14:paraId="18A1323C" w14:textId="77777777" w:rsidR="00095BFF" w:rsidRPr="006453D5" w:rsidRDefault="00095BFF" w:rsidP="00095BFF">
            <w:pPr>
              <w:pStyle w:val="NormalWeb"/>
            </w:pPr>
            <w:r w:rsidRPr="006453D5">
              <w:lastRenderedPageBreak/>
              <w:t>:</w:t>
            </w:r>
            <w:proofErr w:type="gramStart"/>
            <w:r w:rsidRPr="006453D5">
              <w:t>4!c</w:t>
            </w:r>
            <w:proofErr w:type="gramEnd"/>
            <w:r w:rsidRPr="006453D5">
              <w:t>//2*35x</w:t>
            </w:r>
          </w:p>
        </w:tc>
        <w:tc>
          <w:tcPr>
            <w:tcW w:w="674" w:type="dxa"/>
            <w:tcBorders>
              <w:top w:val="outset" w:sz="6" w:space="0" w:color="auto"/>
              <w:left w:val="outset" w:sz="6" w:space="0" w:color="auto"/>
              <w:bottom w:val="outset" w:sz="6" w:space="0" w:color="auto"/>
              <w:right w:val="outset" w:sz="6" w:space="0" w:color="auto"/>
            </w:tcBorders>
          </w:tcPr>
          <w:p w14:paraId="7B10D9EC" w14:textId="77777777" w:rsidR="00095BFF" w:rsidRPr="006453D5" w:rsidRDefault="00095BFF" w:rsidP="00095BFF">
            <w:pPr>
              <w:pStyle w:val="NormalWeb"/>
            </w:pPr>
            <w:r w:rsidRPr="006453D5">
              <w:t>15</w:t>
            </w:r>
          </w:p>
        </w:tc>
      </w:tr>
      <w:tr w:rsidR="00095BFF" w:rsidRPr="006453D5" w14:paraId="389E550A" w14:textId="77777777" w:rsidTr="008936DE">
        <w:tc>
          <w:tcPr>
            <w:tcW w:w="814" w:type="dxa"/>
            <w:tcBorders>
              <w:top w:val="outset" w:sz="6" w:space="0" w:color="auto"/>
              <w:left w:val="outset" w:sz="6" w:space="0" w:color="auto"/>
              <w:bottom w:val="outset" w:sz="6" w:space="0" w:color="auto"/>
              <w:right w:val="outset" w:sz="6" w:space="0" w:color="auto"/>
            </w:tcBorders>
          </w:tcPr>
          <w:p w14:paraId="1E39F2CE" w14:textId="126024E9" w:rsidR="00095BFF" w:rsidRPr="006453D5" w:rsidRDefault="00ED59BF" w:rsidP="00095BFF">
            <w:pPr>
              <w:pStyle w:val="NormalWeb"/>
            </w:pPr>
            <w:r>
              <w:t>O</w:t>
            </w:r>
          </w:p>
        </w:tc>
        <w:tc>
          <w:tcPr>
            <w:tcW w:w="584" w:type="dxa"/>
            <w:tcBorders>
              <w:top w:val="outset" w:sz="6" w:space="0" w:color="auto"/>
              <w:left w:val="outset" w:sz="6" w:space="0" w:color="auto"/>
              <w:bottom w:val="outset" w:sz="6" w:space="0" w:color="auto"/>
              <w:right w:val="outset" w:sz="6" w:space="0" w:color="auto"/>
            </w:tcBorders>
          </w:tcPr>
          <w:p w14:paraId="30249052" w14:textId="77777777" w:rsidR="00095BFF" w:rsidRPr="006453D5" w:rsidRDefault="00095BFF" w:rsidP="00095BFF">
            <w:pPr>
              <w:pStyle w:val="NormalWeb"/>
            </w:pPr>
            <w:r w:rsidRPr="006453D5">
              <w:t>94G</w:t>
            </w:r>
          </w:p>
        </w:tc>
        <w:tc>
          <w:tcPr>
            <w:tcW w:w="1131" w:type="dxa"/>
            <w:tcBorders>
              <w:top w:val="outset" w:sz="6" w:space="0" w:color="auto"/>
              <w:left w:val="outset" w:sz="6" w:space="0" w:color="auto"/>
              <w:bottom w:val="outset" w:sz="6" w:space="0" w:color="auto"/>
              <w:right w:val="outset" w:sz="6" w:space="0" w:color="auto"/>
            </w:tcBorders>
          </w:tcPr>
          <w:p w14:paraId="05C15835" w14:textId="77777777" w:rsidR="00095BFF" w:rsidRPr="006453D5" w:rsidRDefault="00095BFF" w:rsidP="00095BFF">
            <w:pPr>
              <w:pStyle w:val="NormalWeb"/>
            </w:pPr>
            <w:r w:rsidRPr="006453D5">
              <w:t>PHON</w:t>
            </w:r>
          </w:p>
        </w:tc>
        <w:tc>
          <w:tcPr>
            <w:tcW w:w="1648" w:type="dxa"/>
            <w:tcBorders>
              <w:top w:val="outset" w:sz="6" w:space="0" w:color="auto"/>
              <w:left w:val="outset" w:sz="6" w:space="0" w:color="auto"/>
              <w:bottom w:val="outset" w:sz="6" w:space="0" w:color="auto"/>
              <w:right w:val="outset" w:sz="6" w:space="0" w:color="auto"/>
            </w:tcBorders>
          </w:tcPr>
          <w:p w14:paraId="6561A87E"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6E89CF4C" w14:textId="77777777" w:rsidR="00095BFF" w:rsidRPr="006453D5" w:rsidRDefault="00095BFF" w:rsidP="00095BFF">
            <w:pPr>
              <w:pStyle w:val="NormalWeb"/>
            </w:pPr>
            <w:proofErr w:type="spellStart"/>
            <w:r w:rsidRPr="006453D5">
              <w:t>Số</w:t>
            </w:r>
            <w:proofErr w:type="spellEnd"/>
            <w:r w:rsidRPr="006453D5">
              <w:t xml:space="preserve"> </w:t>
            </w:r>
            <w:proofErr w:type="spellStart"/>
            <w:r w:rsidRPr="006453D5">
              <w:t>điện</w:t>
            </w:r>
            <w:proofErr w:type="spellEnd"/>
            <w:r w:rsidRPr="006453D5">
              <w:t xml:space="preserve"> </w:t>
            </w:r>
            <w:proofErr w:type="spellStart"/>
            <w:r w:rsidRPr="006453D5">
              <w:t>thoại</w:t>
            </w:r>
            <w:proofErr w:type="spellEnd"/>
          </w:p>
        </w:tc>
        <w:tc>
          <w:tcPr>
            <w:tcW w:w="1549" w:type="dxa"/>
            <w:tcBorders>
              <w:top w:val="outset" w:sz="6" w:space="0" w:color="auto"/>
              <w:left w:val="outset" w:sz="6" w:space="0" w:color="auto"/>
              <w:bottom w:val="outset" w:sz="6" w:space="0" w:color="auto"/>
              <w:right w:val="outset" w:sz="6" w:space="0" w:color="auto"/>
            </w:tcBorders>
          </w:tcPr>
          <w:p w14:paraId="37E29B88" w14:textId="77777777" w:rsidR="00095BFF" w:rsidRPr="006453D5" w:rsidRDefault="00095BFF" w:rsidP="00095BFF">
            <w:pPr>
              <w:pStyle w:val="NormalWeb"/>
            </w:pPr>
            <w:r w:rsidRPr="006453D5">
              <w:t>:</w:t>
            </w:r>
            <w:proofErr w:type="gramStart"/>
            <w:r w:rsidRPr="006453D5">
              <w:t>4!c</w:t>
            </w:r>
            <w:proofErr w:type="gramEnd"/>
            <w:r w:rsidRPr="006453D5">
              <w:t>//2*35x</w:t>
            </w:r>
          </w:p>
        </w:tc>
        <w:tc>
          <w:tcPr>
            <w:tcW w:w="674" w:type="dxa"/>
            <w:tcBorders>
              <w:top w:val="outset" w:sz="6" w:space="0" w:color="auto"/>
              <w:left w:val="outset" w:sz="6" w:space="0" w:color="auto"/>
              <w:bottom w:val="outset" w:sz="6" w:space="0" w:color="auto"/>
              <w:right w:val="outset" w:sz="6" w:space="0" w:color="auto"/>
            </w:tcBorders>
          </w:tcPr>
          <w:p w14:paraId="0B75933D" w14:textId="77777777" w:rsidR="00095BFF" w:rsidRPr="006453D5" w:rsidRDefault="00095BFF" w:rsidP="00095BFF">
            <w:pPr>
              <w:pStyle w:val="NormalWeb"/>
            </w:pPr>
            <w:r w:rsidRPr="006453D5">
              <w:t>16</w:t>
            </w:r>
          </w:p>
        </w:tc>
      </w:tr>
      <w:tr w:rsidR="00095BFF" w:rsidRPr="00757943" w14:paraId="06952D7E" w14:textId="77777777" w:rsidTr="008936DE">
        <w:tc>
          <w:tcPr>
            <w:tcW w:w="814" w:type="dxa"/>
            <w:tcBorders>
              <w:top w:val="outset" w:sz="6" w:space="0" w:color="auto"/>
              <w:left w:val="outset" w:sz="6" w:space="0" w:color="auto"/>
              <w:bottom w:val="outset" w:sz="6" w:space="0" w:color="auto"/>
              <w:right w:val="outset" w:sz="6" w:space="0" w:color="auto"/>
            </w:tcBorders>
          </w:tcPr>
          <w:p w14:paraId="2D313E38" w14:textId="52ED4965" w:rsidR="00095BFF" w:rsidRPr="00757943" w:rsidRDefault="00ED59BF" w:rsidP="00095BFF">
            <w:pPr>
              <w:pStyle w:val="NormalWeb"/>
            </w:pPr>
            <w:r>
              <w:t>O</w:t>
            </w:r>
          </w:p>
        </w:tc>
        <w:tc>
          <w:tcPr>
            <w:tcW w:w="584" w:type="dxa"/>
            <w:tcBorders>
              <w:top w:val="outset" w:sz="6" w:space="0" w:color="auto"/>
              <w:left w:val="outset" w:sz="6" w:space="0" w:color="auto"/>
              <w:bottom w:val="outset" w:sz="6" w:space="0" w:color="auto"/>
              <w:right w:val="outset" w:sz="6" w:space="0" w:color="auto"/>
            </w:tcBorders>
          </w:tcPr>
          <w:p w14:paraId="552CBF29" w14:textId="77777777" w:rsidR="00095BFF" w:rsidRPr="00757943" w:rsidRDefault="00095BFF" w:rsidP="00095BFF">
            <w:pPr>
              <w:pStyle w:val="NormalWeb"/>
            </w:pPr>
            <w:r w:rsidRPr="00757943">
              <w:t>94G</w:t>
            </w:r>
          </w:p>
        </w:tc>
        <w:tc>
          <w:tcPr>
            <w:tcW w:w="1131" w:type="dxa"/>
            <w:tcBorders>
              <w:top w:val="outset" w:sz="6" w:space="0" w:color="auto"/>
              <w:left w:val="outset" w:sz="6" w:space="0" w:color="auto"/>
              <w:bottom w:val="outset" w:sz="6" w:space="0" w:color="auto"/>
              <w:right w:val="outset" w:sz="6" w:space="0" w:color="auto"/>
            </w:tcBorders>
          </w:tcPr>
          <w:p w14:paraId="30AE796A" w14:textId="77777777" w:rsidR="00095BFF" w:rsidRPr="00757943" w:rsidRDefault="00095BFF" w:rsidP="00095BFF">
            <w:pPr>
              <w:pStyle w:val="NormalWeb"/>
            </w:pPr>
            <w:r w:rsidRPr="00757943">
              <w:t>ADDR</w:t>
            </w:r>
          </w:p>
        </w:tc>
        <w:tc>
          <w:tcPr>
            <w:tcW w:w="1648" w:type="dxa"/>
            <w:tcBorders>
              <w:top w:val="outset" w:sz="6" w:space="0" w:color="auto"/>
              <w:left w:val="outset" w:sz="6" w:space="0" w:color="auto"/>
              <w:bottom w:val="outset" w:sz="6" w:space="0" w:color="auto"/>
              <w:right w:val="outset" w:sz="6" w:space="0" w:color="auto"/>
            </w:tcBorders>
          </w:tcPr>
          <w:p w14:paraId="3074921A" w14:textId="77777777" w:rsidR="00095BFF" w:rsidRPr="00757943"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0315CAF0" w14:textId="77777777" w:rsidR="00095BFF" w:rsidRPr="00757943" w:rsidRDefault="00095BFF" w:rsidP="00095BFF">
            <w:pPr>
              <w:pStyle w:val="NormalWeb"/>
            </w:pPr>
            <w:proofErr w:type="spellStart"/>
            <w:r w:rsidRPr="00757943">
              <w:t>Địa</w:t>
            </w:r>
            <w:proofErr w:type="spellEnd"/>
            <w:r w:rsidRPr="00757943">
              <w:t xml:space="preserve"> </w:t>
            </w:r>
            <w:proofErr w:type="spellStart"/>
            <w:r w:rsidRPr="00757943">
              <w:t>chỉ</w:t>
            </w:r>
            <w:proofErr w:type="spellEnd"/>
          </w:p>
        </w:tc>
        <w:tc>
          <w:tcPr>
            <w:tcW w:w="1549" w:type="dxa"/>
            <w:tcBorders>
              <w:top w:val="outset" w:sz="6" w:space="0" w:color="auto"/>
              <w:left w:val="outset" w:sz="6" w:space="0" w:color="auto"/>
              <w:bottom w:val="outset" w:sz="6" w:space="0" w:color="auto"/>
              <w:right w:val="outset" w:sz="6" w:space="0" w:color="auto"/>
            </w:tcBorders>
          </w:tcPr>
          <w:p w14:paraId="76170458" w14:textId="77777777" w:rsidR="00095BFF" w:rsidRPr="00757943" w:rsidRDefault="00095BFF" w:rsidP="00095BFF">
            <w:pPr>
              <w:pStyle w:val="NormalWeb"/>
            </w:pPr>
            <w:r w:rsidRPr="00757943">
              <w:t>:</w:t>
            </w:r>
            <w:proofErr w:type="gramStart"/>
            <w:r w:rsidRPr="00757943">
              <w:t>4!c</w:t>
            </w:r>
            <w:proofErr w:type="gramEnd"/>
            <w:r w:rsidRPr="00757943">
              <w:t>//5*35x</w:t>
            </w:r>
          </w:p>
        </w:tc>
        <w:tc>
          <w:tcPr>
            <w:tcW w:w="674" w:type="dxa"/>
            <w:tcBorders>
              <w:top w:val="outset" w:sz="6" w:space="0" w:color="auto"/>
              <w:left w:val="outset" w:sz="6" w:space="0" w:color="auto"/>
              <w:bottom w:val="outset" w:sz="6" w:space="0" w:color="auto"/>
              <w:right w:val="outset" w:sz="6" w:space="0" w:color="auto"/>
            </w:tcBorders>
          </w:tcPr>
          <w:p w14:paraId="6C0E95C9" w14:textId="77777777" w:rsidR="00095BFF" w:rsidRPr="00757943" w:rsidRDefault="00095BFF" w:rsidP="00095BFF">
            <w:pPr>
              <w:pStyle w:val="NormalWeb"/>
            </w:pPr>
            <w:r w:rsidRPr="00757943">
              <w:t>17</w:t>
            </w:r>
          </w:p>
        </w:tc>
      </w:tr>
      <w:tr w:rsidR="00095BFF" w:rsidRPr="00757943" w14:paraId="0C34AB48" w14:textId="77777777" w:rsidTr="008936DE">
        <w:tc>
          <w:tcPr>
            <w:tcW w:w="814" w:type="dxa"/>
            <w:tcBorders>
              <w:top w:val="outset" w:sz="6" w:space="0" w:color="auto"/>
              <w:left w:val="outset" w:sz="6" w:space="0" w:color="auto"/>
              <w:bottom w:val="outset" w:sz="6" w:space="0" w:color="auto"/>
              <w:right w:val="outset" w:sz="6" w:space="0" w:color="auto"/>
            </w:tcBorders>
          </w:tcPr>
          <w:p w14:paraId="23FEFCCA" w14:textId="77777777" w:rsidR="00095BFF" w:rsidRPr="00757943" w:rsidRDefault="00095BFF" w:rsidP="00095BFF">
            <w:pPr>
              <w:pStyle w:val="NormalWeb"/>
            </w:pPr>
            <w:r>
              <w:t>M</w:t>
            </w:r>
          </w:p>
        </w:tc>
        <w:tc>
          <w:tcPr>
            <w:tcW w:w="584" w:type="dxa"/>
            <w:tcBorders>
              <w:top w:val="outset" w:sz="6" w:space="0" w:color="auto"/>
              <w:left w:val="outset" w:sz="6" w:space="0" w:color="auto"/>
              <w:bottom w:val="outset" w:sz="6" w:space="0" w:color="auto"/>
              <w:right w:val="outset" w:sz="6" w:space="0" w:color="auto"/>
            </w:tcBorders>
          </w:tcPr>
          <w:p w14:paraId="083485D6" w14:textId="77777777" w:rsidR="00095BFF" w:rsidRPr="00757943" w:rsidRDefault="00095BFF" w:rsidP="00095BFF">
            <w:pPr>
              <w:pStyle w:val="NormalWeb"/>
            </w:pPr>
            <w:r>
              <w:t>70E</w:t>
            </w:r>
          </w:p>
        </w:tc>
        <w:tc>
          <w:tcPr>
            <w:tcW w:w="1131" w:type="dxa"/>
            <w:tcBorders>
              <w:top w:val="outset" w:sz="6" w:space="0" w:color="auto"/>
              <w:left w:val="outset" w:sz="6" w:space="0" w:color="auto"/>
              <w:bottom w:val="outset" w:sz="6" w:space="0" w:color="auto"/>
              <w:right w:val="outset" w:sz="6" w:space="0" w:color="auto"/>
            </w:tcBorders>
          </w:tcPr>
          <w:p w14:paraId="61FF1BE9" w14:textId="77777777" w:rsidR="00095BFF" w:rsidRPr="00757943" w:rsidRDefault="00095BFF" w:rsidP="00095BFF">
            <w:pPr>
              <w:pStyle w:val="NormalWeb"/>
            </w:pPr>
            <w:r w:rsidRPr="00256A63">
              <w:t>ADTX</w:t>
            </w:r>
          </w:p>
        </w:tc>
        <w:tc>
          <w:tcPr>
            <w:tcW w:w="1648" w:type="dxa"/>
            <w:tcBorders>
              <w:top w:val="outset" w:sz="6" w:space="0" w:color="auto"/>
              <w:left w:val="outset" w:sz="6" w:space="0" w:color="auto"/>
              <w:bottom w:val="outset" w:sz="6" w:space="0" w:color="auto"/>
              <w:right w:val="outset" w:sz="6" w:space="0" w:color="auto"/>
            </w:tcBorders>
          </w:tcPr>
          <w:p w14:paraId="12DEAA31" w14:textId="77777777" w:rsidR="00095BFF" w:rsidRPr="00757943" w:rsidRDefault="00095BFF" w:rsidP="00095BFF">
            <w:pPr>
              <w:pStyle w:val="NormalWeb"/>
            </w:pPr>
            <w:r w:rsidRPr="00256A63">
              <w:t>Additional Text</w:t>
            </w:r>
          </w:p>
        </w:tc>
        <w:tc>
          <w:tcPr>
            <w:tcW w:w="2946" w:type="dxa"/>
            <w:tcBorders>
              <w:top w:val="outset" w:sz="6" w:space="0" w:color="auto"/>
              <w:left w:val="outset" w:sz="6" w:space="0" w:color="auto"/>
              <w:bottom w:val="outset" w:sz="6" w:space="0" w:color="auto"/>
              <w:right w:val="outset" w:sz="6" w:space="0" w:color="auto"/>
            </w:tcBorders>
          </w:tcPr>
          <w:p w14:paraId="0333C689" w14:textId="77777777" w:rsidR="00095BFF" w:rsidRPr="00575697" w:rsidRDefault="00095BFF" w:rsidP="00095BFF">
            <w:pPr>
              <w:pStyle w:val="NormalWeb"/>
            </w:pPr>
            <w:r w:rsidRPr="00575697">
              <w:t>Account numbers:</w:t>
            </w:r>
          </w:p>
          <w:p w14:paraId="74543A1A" w14:textId="77777777" w:rsidR="00095BFF" w:rsidRPr="00575697" w:rsidRDefault="00095BFF" w:rsidP="00095BFF">
            <w:pPr>
              <w:pStyle w:val="NormalWeb"/>
            </w:pPr>
            <w:proofErr w:type="spellStart"/>
            <w:r w:rsidRPr="00575697">
              <w:t>Số</w:t>
            </w:r>
            <w:proofErr w:type="spellEnd"/>
            <w:r w:rsidRPr="00575697">
              <w:t xml:space="preserve"> </w:t>
            </w:r>
            <w:proofErr w:type="spellStart"/>
            <w:r w:rsidRPr="00575697">
              <w:t>tài</w:t>
            </w:r>
            <w:proofErr w:type="spellEnd"/>
            <w:r w:rsidRPr="00575697">
              <w:t xml:space="preserve"> </w:t>
            </w:r>
            <w:proofErr w:type="spellStart"/>
            <w:r w:rsidRPr="00575697">
              <w:t>khoản</w:t>
            </w:r>
            <w:proofErr w:type="spellEnd"/>
            <w:r w:rsidRPr="00575697">
              <w:t xml:space="preserve"> </w:t>
            </w:r>
            <w:proofErr w:type="spellStart"/>
            <w:r w:rsidRPr="00575697">
              <w:t>giao</w:t>
            </w:r>
            <w:proofErr w:type="spellEnd"/>
            <w:r w:rsidRPr="00575697">
              <w:t xml:space="preserve"> </w:t>
            </w:r>
            <w:proofErr w:type="spellStart"/>
            <w:r w:rsidRPr="00575697">
              <w:t>dịch</w:t>
            </w:r>
            <w:proofErr w:type="spellEnd"/>
            <w:r w:rsidRPr="00575697">
              <w:t xml:space="preserve">. </w:t>
            </w:r>
            <w:proofErr w:type="spellStart"/>
            <w:r w:rsidRPr="00575697">
              <w:t>Ví</w:t>
            </w:r>
            <w:proofErr w:type="spellEnd"/>
            <w:r w:rsidRPr="00575697">
              <w:t xml:space="preserve"> </w:t>
            </w:r>
            <w:proofErr w:type="spellStart"/>
            <w:r w:rsidRPr="00575697">
              <w:t>dụ</w:t>
            </w:r>
            <w:proofErr w:type="spellEnd"/>
            <w:r w:rsidRPr="00575697">
              <w:t>:</w:t>
            </w:r>
          </w:p>
          <w:p w14:paraId="5E45EA76" w14:textId="77777777" w:rsidR="00095BFF" w:rsidRPr="00575697" w:rsidRDefault="00095BFF" w:rsidP="00095BFF">
            <w:pPr>
              <w:pStyle w:val="NormalWeb"/>
              <w:numPr>
                <w:ilvl w:val="0"/>
                <w:numId w:val="14"/>
              </w:numPr>
            </w:pPr>
            <w:proofErr w:type="gramStart"/>
            <w:r>
              <w:t>:ADTX</w:t>
            </w:r>
            <w:proofErr w:type="gramEnd"/>
            <w:r w:rsidRPr="00575697">
              <w:t>//001C123456</w:t>
            </w:r>
          </w:p>
          <w:p w14:paraId="3B409ABE" w14:textId="77777777" w:rsidR="00095BFF" w:rsidRPr="00256A63" w:rsidRDefault="00095BFF" w:rsidP="00095BFF">
            <w:pPr>
              <w:pStyle w:val="NormalWeb"/>
              <w:rPr>
                <w:lang w:val="en-GB"/>
              </w:rPr>
            </w:pPr>
            <w:r w:rsidRPr="00256A63">
              <w:rPr>
                <w:lang w:val="en-GB"/>
              </w:rPr>
              <w:t>TYPE/</w:t>
            </w:r>
            <w:proofErr w:type="gramStart"/>
            <w:r w:rsidRPr="00256A63">
              <w:rPr>
                <w:lang w:val="en-GB"/>
              </w:rPr>
              <w:t>/ :</w:t>
            </w:r>
            <w:proofErr w:type="gramEnd"/>
            <w:r w:rsidRPr="00256A63">
              <w:rPr>
                <w:lang w:val="en-GB"/>
              </w:rPr>
              <w:t xml:space="preserve"> </w:t>
            </w:r>
            <w:proofErr w:type="spellStart"/>
            <w:r w:rsidRPr="00256A63">
              <w:rPr>
                <w:lang w:val="en-GB"/>
              </w:rPr>
              <w:t>Loại</w:t>
            </w:r>
            <w:proofErr w:type="spellEnd"/>
            <w:r w:rsidRPr="00256A63">
              <w:rPr>
                <w:lang w:val="en-GB"/>
              </w:rPr>
              <w:t xml:space="preserve"> </w:t>
            </w:r>
            <w:proofErr w:type="spellStart"/>
            <w:r w:rsidRPr="00256A63">
              <w:rPr>
                <w:lang w:val="en-GB"/>
              </w:rPr>
              <w:t>hình</w:t>
            </w:r>
            <w:proofErr w:type="spellEnd"/>
            <w:r w:rsidRPr="00256A63">
              <w:rPr>
                <w:lang w:val="en-GB"/>
              </w:rPr>
              <w:t xml:space="preserve"> </w:t>
            </w:r>
            <w:proofErr w:type="spellStart"/>
            <w:r w:rsidRPr="00256A63">
              <w:rPr>
                <w:lang w:val="en-GB"/>
              </w:rPr>
              <w:t>cổ</w:t>
            </w:r>
            <w:proofErr w:type="spellEnd"/>
            <w:r w:rsidRPr="00256A63">
              <w:rPr>
                <w:lang w:val="en-GB"/>
              </w:rPr>
              <w:t xml:space="preserve"> </w:t>
            </w:r>
            <w:proofErr w:type="spellStart"/>
            <w:r w:rsidRPr="00256A63">
              <w:rPr>
                <w:lang w:val="en-GB"/>
              </w:rPr>
              <w:t>đông</w:t>
            </w:r>
            <w:proofErr w:type="spellEnd"/>
            <w:r w:rsidRPr="00256A63">
              <w:rPr>
                <w:lang w:val="en-GB"/>
              </w:rPr>
              <w:t xml:space="preserve"> </w:t>
            </w:r>
            <w:proofErr w:type="spellStart"/>
            <w:r w:rsidRPr="00256A63">
              <w:rPr>
                <w:lang w:val="en-GB"/>
              </w:rPr>
              <w:t>lấy</w:t>
            </w:r>
            <w:proofErr w:type="spellEnd"/>
            <w:r w:rsidRPr="00256A63">
              <w:rPr>
                <w:lang w:val="en-GB"/>
              </w:rPr>
              <w:t xml:space="preserve"> </w:t>
            </w:r>
            <w:proofErr w:type="spellStart"/>
            <w:r w:rsidRPr="00256A63">
              <w:rPr>
                <w:lang w:val="en-GB"/>
              </w:rPr>
              <w:t>một</w:t>
            </w:r>
            <w:proofErr w:type="spellEnd"/>
            <w:r w:rsidRPr="00256A63">
              <w:rPr>
                <w:lang w:val="en-GB"/>
              </w:rPr>
              <w:t xml:space="preserve"> </w:t>
            </w:r>
            <w:proofErr w:type="spellStart"/>
            <w:r w:rsidRPr="00256A63">
              <w:rPr>
                <w:lang w:val="en-GB"/>
              </w:rPr>
              <w:t>trong</w:t>
            </w:r>
            <w:proofErr w:type="spellEnd"/>
            <w:r w:rsidRPr="00256A63">
              <w:rPr>
                <w:lang w:val="en-GB"/>
              </w:rPr>
              <w:t xml:space="preserve"> </w:t>
            </w:r>
            <w:proofErr w:type="spellStart"/>
            <w:r w:rsidRPr="00256A63">
              <w:rPr>
                <w:lang w:val="en-GB"/>
              </w:rPr>
              <w:t>các</w:t>
            </w:r>
            <w:proofErr w:type="spellEnd"/>
            <w:r w:rsidRPr="00256A63">
              <w:rPr>
                <w:lang w:val="en-GB"/>
              </w:rPr>
              <w:t xml:space="preserve"> </w:t>
            </w:r>
            <w:proofErr w:type="spellStart"/>
            <w:r w:rsidRPr="00256A63">
              <w:rPr>
                <w:lang w:val="en-GB"/>
              </w:rPr>
              <w:t>giá</w:t>
            </w:r>
            <w:proofErr w:type="spellEnd"/>
            <w:r w:rsidRPr="00256A63">
              <w:rPr>
                <w:lang w:val="en-GB"/>
              </w:rPr>
              <w:t xml:space="preserve"> </w:t>
            </w:r>
            <w:proofErr w:type="spellStart"/>
            <w:r w:rsidRPr="00256A63">
              <w:rPr>
                <w:lang w:val="en-GB"/>
              </w:rPr>
              <w:t>trị</w:t>
            </w:r>
            <w:proofErr w:type="spellEnd"/>
            <w:r w:rsidRPr="00256A63">
              <w:rPr>
                <w:lang w:val="en-GB"/>
              </w:rPr>
              <w:t xml:space="preserve"> </w:t>
            </w:r>
            <w:proofErr w:type="spellStart"/>
            <w:r w:rsidRPr="00256A63">
              <w:rPr>
                <w:lang w:val="en-GB"/>
              </w:rPr>
              <w:t>sau</w:t>
            </w:r>
            <w:proofErr w:type="spellEnd"/>
            <w:r w:rsidRPr="00256A63">
              <w:rPr>
                <w:lang w:val="en-GB"/>
              </w:rPr>
              <w:t>:</w:t>
            </w:r>
          </w:p>
          <w:p w14:paraId="387D37C0" w14:textId="77777777" w:rsidR="00095BFF" w:rsidRPr="00256A63" w:rsidRDefault="00095BFF" w:rsidP="00095BFF">
            <w:pPr>
              <w:pStyle w:val="ListParagraph"/>
              <w:numPr>
                <w:ilvl w:val="0"/>
                <w:numId w:val="13"/>
              </w:numPr>
              <w:spacing w:before="120" w:after="120"/>
              <w:jc w:val="left"/>
              <w:rPr>
                <w:rFonts w:eastAsia="Times New Roman"/>
              </w:rPr>
            </w:pPr>
            <w:proofErr w:type="spellStart"/>
            <w:r w:rsidRPr="00256A63">
              <w:rPr>
                <w:rFonts w:eastAsia="Times New Roman"/>
              </w:rPr>
              <w:t>Cá</w:t>
            </w:r>
            <w:proofErr w:type="spellEnd"/>
            <w:r w:rsidRPr="00256A63">
              <w:rPr>
                <w:rFonts w:eastAsia="Times New Roman"/>
              </w:rPr>
              <w:t xml:space="preserve"> </w:t>
            </w:r>
            <w:proofErr w:type="spellStart"/>
            <w:r w:rsidRPr="00256A63">
              <w:rPr>
                <w:rFonts w:eastAsia="Times New Roman"/>
              </w:rPr>
              <w:t>nhân</w:t>
            </w:r>
            <w:proofErr w:type="spellEnd"/>
            <w:r w:rsidRPr="00256A63">
              <w:rPr>
                <w:rFonts w:eastAsia="Times New Roman"/>
              </w:rPr>
              <w:t xml:space="preserve"> </w:t>
            </w:r>
            <w:proofErr w:type="spellStart"/>
            <w:r w:rsidRPr="00256A63">
              <w:rPr>
                <w:rFonts w:eastAsia="Times New Roman"/>
              </w:rPr>
              <w:t>trong</w:t>
            </w:r>
            <w:proofErr w:type="spellEnd"/>
            <w:r w:rsidRPr="00256A63">
              <w:rPr>
                <w:rFonts w:eastAsia="Times New Roman"/>
              </w:rPr>
              <w:t xml:space="preserve"> </w:t>
            </w:r>
            <w:proofErr w:type="spellStart"/>
            <w:r w:rsidRPr="00256A63">
              <w:rPr>
                <w:rFonts w:eastAsia="Times New Roman"/>
              </w:rPr>
              <w:t>nước</w:t>
            </w:r>
            <w:proofErr w:type="spellEnd"/>
            <w:r w:rsidRPr="00256A63">
              <w:rPr>
                <w:rFonts w:eastAsia="Times New Roman"/>
              </w:rPr>
              <w:t xml:space="preserve"> = TYPE//DOMIND</w:t>
            </w:r>
          </w:p>
          <w:p w14:paraId="36D09A97" w14:textId="77777777" w:rsidR="00095BFF" w:rsidRPr="00256A63" w:rsidRDefault="00095BFF" w:rsidP="00095BFF">
            <w:pPr>
              <w:pStyle w:val="ListParagraph"/>
              <w:numPr>
                <w:ilvl w:val="0"/>
                <w:numId w:val="13"/>
              </w:numPr>
              <w:spacing w:before="120" w:after="120"/>
              <w:jc w:val="left"/>
              <w:rPr>
                <w:rFonts w:eastAsia="Times New Roman"/>
              </w:rPr>
            </w:pPr>
            <w:proofErr w:type="spellStart"/>
            <w:r w:rsidRPr="00256A63">
              <w:rPr>
                <w:rFonts w:eastAsia="Times New Roman"/>
              </w:rPr>
              <w:t>Cá</w:t>
            </w:r>
            <w:proofErr w:type="spellEnd"/>
            <w:r w:rsidRPr="00256A63">
              <w:rPr>
                <w:rFonts w:eastAsia="Times New Roman"/>
              </w:rPr>
              <w:t xml:space="preserve"> </w:t>
            </w:r>
            <w:proofErr w:type="spellStart"/>
            <w:r w:rsidRPr="00256A63">
              <w:rPr>
                <w:rFonts w:eastAsia="Times New Roman"/>
              </w:rPr>
              <w:t>nhân</w:t>
            </w:r>
            <w:proofErr w:type="spellEnd"/>
            <w:r w:rsidRPr="00256A63">
              <w:rPr>
                <w:rFonts w:eastAsia="Times New Roman"/>
              </w:rPr>
              <w:t xml:space="preserve"> </w:t>
            </w:r>
            <w:proofErr w:type="spellStart"/>
            <w:r w:rsidRPr="00256A63">
              <w:rPr>
                <w:rFonts w:eastAsia="Times New Roman"/>
              </w:rPr>
              <w:t>nước</w:t>
            </w:r>
            <w:proofErr w:type="spellEnd"/>
            <w:r w:rsidRPr="00256A63">
              <w:rPr>
                <w:rFonts w:eastAsia="Times New Roman"/>
              </w:rPr>
              <w:t xml:space="preserve"> </w:t>
            </w:r>
            <w:proofErr w:type="spellStart"/>
            <w:r w:rsidRPr="00256A63">
              <w:rPr>
                <w:rFonts w:eastAsia="Times New Roman"/>
              </w:rPr>
              <w:t>ngoài</w:t>
            </w:r>
            <w:proofErr w:type="spellEnd"/>
            <w:r w:rsidRPr="00256A63">
              <w:rPr>
                <w:rFonts w:eastAsia="Times New Roman"/>
              </w:rPr>
              <w:t xml:space="preserve"> = TYPE//FORIND</w:t>
            </w:r>
          </w:p>
          <w:p w14:paraId="7BC76486" w14:textId="77777777" w:rsidR="00095BFF" w:rsidRPr="00256A63" w:rsidRDefault="00095BFF" w:rsidP="00095BFF">
            <w:pPr>
              <w:pStyle w:val="ListParagraph"/>
              <w:numPr>
                <w:ilvl w:val="0"/>
                <w:numId w:val="13"/>
              </w:numPr>
              <w:spacing w:before="120" w:after="120"/>
              <w:jc w:val="left"/>
              <w:rPr>
                <w:rFonts w:eastAsia="Times New Roman"/>
              </w:rPr>
            </w:pPr>
            <w:proofErr w:type="spellStart"/>
            <w:r w:rsidRPr="00256A63">
              <w:rPr>
                <w:rFonts w:eastAsia="Times New Roman"/>
              </w:rPr>
              <w:t>Tổ</w:t>
            </w:r>
            <w:proofErr w:type="spellEnd"/>
            <w:r w:rsidRPr="00256A63">
              <w:rPr>
                <w:rFonts w:eastAsia="Times New Roman"/>
              </w:rPr>
              <w:t xml:space="preserve"> </w:t>
            </w:r>
            <w:proofErr w:type="spellStart"/>
            <w:r w:rsidRPr="00256A63">
              <w:rPr>
                <w:rFonts w:eastAsia="Times New Roman"/>
              </w:rPr>
              <w:t>chức</w:t>
            </w:r>
            <w:proofErr w:type="spellEnd"/>
            <w:r w:rsidRPr="00256A63">
              <w:rPr>
                <w:rFonts w:eastAsia="Times New Roman"/>
              </w:rPr>
              <w:t xml:space="preserve"> </w:t>
            </w:r>
            <w:proofErr w:type="spellStart"/>
            <w:r w:rsidRPr="00256A63">
              <w:rPr>
                <w:rFonts w:eastAsia="Times New Roman"/>
              </w:rPr>
              <w:t>trong</w:t>
            </w:r>
            <w:proofErr w:type="spellEnd"/>
            <w:r w:rsidRPr="00256A63">
              <w:rPr>
                <w:rFonts w:eastAsia="Times New Roman"/>
              </w:rPr>
              <w:t xml:space="preserve"> </w:t>
            </w:r>
            <w:proofErr w:type="spellStart"/>
            <w:r w:rsidRPr="00256A63">
              <w:rPr>
                <w:rFonts w:eastAsia="Times New Roman"/>
              </w:rPr>
              <w:t>nước</w:t>
            </w:r>
            <w:proofErr w:type="spellEnd"/>
            <w:r w:rsidRPr="00256A63">
              <w:rPr>
                <w:rFonts w:eastAsia="Times New Roman"/>
              </w:rPr>
              <w:t xml:space="preserve"> = TYPE//DOMCORP</w:t>
            </w:r>
          </w:p>
          <w:p w14:paraId="2B68686F" w14:textId="77777777" w:rsidR="00095BFF" w:rsidRPr="00256A63" w:rsidRDefault="00095BFF" w:rsidP="00095BFF">
            <w:pPr>
              <w:pStyle w:val="ListParagraph"/>
              <w:numPr>
                <w:ilvl w:val="0"/>
                <w:numId w:val="13"/>
              </w:numPr>
              <w:spacing w:before="120" w:after="120"/>
              <w:jc w:val="left"/>
              <w:rPr>
                <w:rFonts w:eastAsia="Times New Roman"/>
              </w:rPr>
            </w:pPr>
            <w:proofErr w:type="spellStart"/>
            <w:r w:rsidRPr="00256A63">
              <w:rPr>
                <w:rFonts w:eastAsia="Times New Roman"/>
              </w:rPr>
              <w:t>Tổ</w:t>
            </w:r>
            <w:proofErr w:type="spellEnd"/>
            <w:r w:rsidRPr="00256A63">
              <w:rPr>
                <w:rFonts w:eastAsia="Times New Roman"/>
              </w:rPr>
              <w:t xml:space="preserve"> </w:t>
            </w:r>
            <w:proofErr w:type="spellStart"/>
            <w:r w:rsidRPr="00256A63">
              <w:rPr>
                <w:rFonts w:eastAsia="Times New Roman"/>
              </w:rPr>
              <w:t>chức</w:t>
            </w:r>
            <w:proofErr w:type="spellEnd"/>
            <w:r w:rsidRPr="00256A63">
              <w:rPr>
                <w:rFonts w:eastAsia="Times New Roman"/>
              </w:rPr>
              <w:t xml:space="preserve"> </w:t>
            </w:r>
            <w:proofErr w:type="spellStart"/>
            <w:r w:rsidRPr="00256A63">
              <w:rPr>
                <w:rFonts w:eastAsia="Times New Roman"/>
              </w:rPr>
              <w:t>nước</w:t>
            </w:r>
            <w:proofErr w:type="spellEnd"/>
            <w:r w:rsidRPr="00256A63">
              <w:rPr>
                <w:rFonts w:eastAsia="Times New Roman"/>
              </w:rPr>
              <w:t xml:space="preserve"> </w:t>
            </w:r>
            <w:proofErr w:type="spellStart"/>
            <w:r w:rsidRPr="00256A63">
              <w:rPr>
                <w:rFonts w:eastAsia="Times New Roman"/>
              </w:rPr>
              <w:t>ngoài</w:t>
            </w:r>
            <w:proofErr w:type="spellEnd"/>
            <w:r w:rsidRPr="00256A63">
              <w:rPr>
                <w:rFonts w:eastAsia="Times New Roman"/>
              </w:rPr>
              <w:t xml:space="preserve"> = TYPE//FORCORP</w:t>
            </w:r>
          </w:p>
          <w:p w14:paraId="5F7B389F" w14:textId="77777777" w:rsidR="00095BFF" w:rsidRPr="00256A63" w:rsidRDefault="00095BFF" w:rsidP="00095BFF">
            <w:pPr>
              <w:pStyle w:val="ListParagraph"/>
              <w:numPr>
                <w:ilvl w:val="0"/>
                <w:numId w:val="13"/>
              </w:numPr>
              <w:spacing w:before="120" w:after="120"/>
              <w:jc w:val="left"/>
              <w:rPr>
                <w:rFonts w:eastAsia="Times New Roman"/>
              </w:rPr>
            </w:pPr>
            <w:proofErr w:type="spellStart"/>
            <w:r w:rsidRPr="00256A63">
              <w:rPr>
                <w:rFonts w:eastAsia="Times New Roman"/>
              </w:rPr>
              <w:t>Pháp</w:t>
            </w:r>
            <w:proofErr w:type="spellEnd"/>
            <w:r w:rsidRPr="00256A63">
              <w:rPr>
                <w:rFonts w:eastAsia="Times New Roman"/>
              </w:rPr>
              <w:t xml:space="preserve"> </w:t>
            </w:r>
            <w:proofErr w:type="spellStart"/>
            <w:r w:rsidRPr="00256A63">
              <w:rPr>
                <w:rFonts w:eastAsia="Times New Roman"/>
              </w:rPr>
              <w:t>nhân</w:t>
            </w:r>
            <w:proofErr w:type="spellEnd"/>
            <w:r w:rsidRPr="00256A63">
              <w:rPr>
                <w:rFonts w:eastAsia="Times New Roman"/>
              </w:rPr>
              <w:t xml:space="preserve"> </w:t>
            </w:r>
            <w:proofErr w:type="spellStart"/>
            <w:r w:rsidRPr="00256A63">
              <w:rPr>
                <w:rFonts w:eastAsia="Times New Roman"/>
              </w:rPr>
              <w:t>nhà</w:t>
            </w:r>
            <w:proofErr w:type="spellEnd"/>
            <w:r w:rsidRPr="00256A63">
              <w:rPr>
                <w:rFonts w:eastAsia="Times New Roman"/>
              </w:rPr>
              <w:t xml:space="preserve"> </w:t>
            </w:r>
            <w:proofErr w:type="spellStart"/>
            <w:r w:rsidRPr="00256A63">
              <w:rPr>
                <w:rFonts w:eastAsia="Times New Roman"/>
              </w:rPr>
              <w:t>nước</w:t>
            </w:r>
            <w:proofErr w:type="spellEnd"/>
            <w:r w:rsidRPr="00256A63">
              <w:rPr>
                <w:rFonts w:eastAsia="Times New Roman"/>
              </w:rPr>
              <w:t xml:space="preserve"> = TYPE// GOVT</w:t>
            </w:r>
          </w:p>
          <w:p w14:paraId="153824D9" w14:textId="77777777" w:rsidR="00095BFF" w:rsidRPr="00256A63" w:rsidRDefault="00095BFF" w:rsidP="00095BFF">
            <w:pPr>
              <w:pStyle w:val="NormalWeb"/>
            </w:pPr>
            <w:r w:rsidRPr="00256A63">
              <w:t xml:space="preserve">INFO//: </w:t>
            </w:r>
            <w:proofErr w:type="spellStart"/>
            <w:r w:rsidRPr="00256A63">
              <w:t>Lĩnh</w:t>
            </w:r>
            <w:proofErr w:type="spellEnd"/>
            <w:r w:rsidRPr="00256A63">
              <w:t xml:space="preserve"> </w:t>
            </w:r>
            <w:proofErr w:type="spellStart"/>
            <w:r w:rsidRPr="00256A63">
              <w:t>vực</w:t>
            </w:r>
            <w:proofErr w:type="spellEnd"/>
            <w:r w:rsidRPr="00256A63">
              <w:t xml:space="preserve"> </w:t>
            </w:r>
            <w:proofErr w:type="spellStart"/>
            <w:r w:rsidRPr="00256A63">
              <w:t>hoạt</w:t>
            </w:r>
            <w:proofErr w:type="spellEnd"/>
            <w:r w:rsidRPr="00256A63">
              <w:t xml:space="preserve"> </w:t>
            </w:r>
            <w:proofErr w:type="spellStart"/>
            <w:proofErr w:type="gramStart"/>
            <w:r w:rsidRPr="00256A63">
              <w:t>động</w:t>
            </w:r>
            <w:proofErr w:type="spellEnd"/>
            <w:r w:rsidRPr="00256A63">
              <w:t xml:space="preserve">  </w:t>
            </w:r>
            <w:proofErr w:type="spellStart"/>
            <w:r w:rsidRPr="00256A63">
              <w:t>lấy</w:t>
            </w:r>
            <w:proofErr w:type="spellEnd"/>
            <w:proofErr w:type="gramEnd"/>
            <w:r w:rsidRPr="00256A63">
              <w:t xml:space="preserve"> </w:t>
            </w:r>
            <w:proofErr w:type="spellStart"/>
            <w:r w:rsidRPr="00256A63">
              <w:t>một</w:t>
            </w:r>
            <w:proofErr w:type="spellEnd"/>
            <w:r w:rsidRPr="00256A63">
              <w:t xml:space="preserve"> </w:t>
            </w:r>
            <w:proofErr w:type="spellStart"/>
            <w:r w:rsidRPr="00256A63">
              <w:t>trong</w:t>
            </w:r>
            <w:proofErr w:type="spellEnd"/>
            <w:r w:rsidRPr="00256A63">
              <w:t xml:space="preserve"> </w:t>
            </w:r>
            <w:proofErr w:type="spellStart"/>
            <w:r w:rsidRPr="00256A63">
              <w:t>các</w:t>
            </w:r>
            <w:proofErr w:type="spellEnd"/>
            <w:r w:rsidRPr="00256A63">
              <w:t xml:space="preserve"> </w:t>
            </w:r>
            <w:proofErr w:type="spellStart"/>
            <w:r w:rsidRPr="00256A63">
              <w:t>giá</w:t>
            </w:r>
            <w:proofErr w:type="spellEnd"/>
            <w:r w:rsidRPr="00256A63">
              <w:t xml:space="preserve"> </w:t>
            </w:r>
            <w:proofErr w:type="spellStart"/>
            <w:r w:rsidRPr="00256A63">
              <w:t>trị</w:t>
            </w:r>
            <w:proofErr w:type="spellEnd"/>
            <w:r w:rsidRPr="00256A63">
              <w:t xml:space="preserve"> </w:t>
            </w:r>
            <w:proofErr w:type="spellStart"/>
            <w:r w:rsidRPr="00256A63">
              <w:t>sau</w:t>
            </w:r>
            <w:proofErr w:type="spellEnd"/>
          </w:p>
          <w:p w14:paraId="550E9EB3" w14:textId="77777777" w:rsidR="009F214A" w:rsidRPr="00F53D1E" w:rsidRDefault="009F214A" w:rsidP="009F214A">
            <w:pPr>
              <w:pStyle w:val="NormalWeb"/>
              <w:numPr>
                <w:ilvl w:val="0"/>
                <w:numId w:val="26"/>
              </w:numPr>
            </w:pPr>
            <w:proofErr w:type="spellStart"/>
            <w:r w:rsidRPr="00F53D1E">
              <w:t>Tổ</w:t>
            </w:r>
            <w:proofErr w:type="spellEnd"/>
            <w:r w:rsidRPr="00F53D1E">
              <w:t xml:space="preserve"> </w:t>
            </w:r>
            <w:proofErr w:type="spellStart"/>
            <w:r w:rsidRPr="00F53D1E">
              <w:t>chức</w:t>
            </w:r>
            <w:proofErr w:type="spellEnd"/>
            <w:r w:rsidRPr="00F53D1E">
              <w:t xml:space="preserve"> </w:t>
            </w:r>
            <w:proofErr w:type="spellStart"/>
            <w:r w:rsidRPr="00F53D1E">
              <w:t>tín</w:t>
            </w:r>
            <w:proofErr w:type="spellEnd"/>
            <w:r w:rsidRPr="00F53D1E">
              <w:t xml:space="preserve"> </w:t>
            </w:r>
            <w:proofErr w:type="spellStart"/>
            <w:r w:rsidRPr="00F53D1E">
              <w:t>dụng</w:t>
            </w:r>
            <w:proofErr w:type="spellEnd"/>
            <w:r w:rsidRPr="00F53D1E">
              <w:t>: INFO//1</w:t>
            </w:r>
          </w:p>
          <w:p w14:paraId="2CEB0BAD" w14:textId="77777777" w:rsidR="009F214A" w:rsidRPr="00F53D1E" w:rsidRDefault="009F214A" w:rsidP="009F214A">
            <w:pPr>
              <w:pStyle w:val="NormalWeb"/>
              <w:numPr>
                <w:ilvl w:val="0"/>
                <w:numId w:val="26"/>
              </w:numPr>
            </w:pPr>
            <w:proofErr w:type="spellStart"/>
            <w:r w:rsidRPr="00F53D1E">
              <w:t>Kinh</w:t>
            </w:r>
            <w:proofErr w:type="spellEnd"/>
            <w:r w:rsidRPr="00F53D1E">
              <w:t xml:space="preserve"> </w:t>
            </w:r>
            <w:proofErr w:type="spellStart"/>
            <w:r w:rsidRPr="00F53D1E">
              <w:t>doanh</w:t>
            </w:r>
            <w:proofErr w:type="spellEnd"/>
            <w:r w:rsidRPr="00F53D1E">
              <w:t xml:space="preserve"> </w:t>
            </w:r>
            <w:proofErr w:type="spellStart"/>
            <w:r w:rsidRPr="00F53D1E">
              <w:t>chứng</w:t>
            </w:r>
            <w:proofErr w:type="spellEnd"/>
            <w:r w:rsidRPr="00F53D1E">
              <w:t xml:space="preserve"> </w:t>
            </w:r>
            <w:proofErr w:type="spellStart"/>
            <w:r w:rsidRPr="00F53D1E">
              <w:t>khoán</w:t>
            </w:r>
            <w:proofErr w:type="spellEnd"/>
            <w:r w:rsidRPr="00F53D1E">
              <w:t>: INFO/</w:t>
            </w:r>
            <w:r>
              <w:t>/</w:t>
            </w:r>
            <w:r w:rsidRPr="00F53D1E">
              <w:t>2</w:t>
            </w:r>
          </w:p>
          <w:p w14:paraId="502BACBC" w14:textId="77777777" w:rsidR="009F214A" w:rsidRPr="00F53D1E" w:rsidRDefault="009F214A" w:rsidP="009F214A">
            <w:pPr>
              <w:pStyle w:val="NormalWeb"/>
              <w:numPr>
                <w:ilvl w:val="0"/>
                <w:numId w:val="26"/>
              </w:numPr>
            </w:pPr>
            <w:proofErr w:type="spellStart"/>
            <w:r w:rsidRPr="00F53D1E">
              <w:t>Bất</w:t>
            </w:r>
            <w:proofErr w:type="spellEnd"/>
            <w:r w:rsidRPr="00F53D1E">
              <w:t xml:space="preserve"> </w:t>
            </w:r>
            <w:proofErr w:type="spellStart"/>
            <w:r w:rsidRPr="00F53D1E">
              <w:t>động</w:t>
            </w:r>
            <w:proofErr w:type="spellEnd"/>
            <w:r w:rsidRPr="00F53D1E">
              <w:t xml:space="preserve"> </w:t>
            </w:r>
            <w:proofErr w:type="spellStart"/>
            <w:r w:rsidRPr="00F53D1E">
              <w:t>sản</w:t>
            </w:r>
            <w:proofErr w:type="spellEnd"/>
            <w:r w:rsidRPr="00F53D1E">
              <w:t>: INFO/</w:t>
            </w:r>
            <w:r>
              <w:t>/</w:t>
            </w:r>
            <w:r w:rsidRPr="00F53D1E">
              <w:t>3</w:t>
            </w:r>
          </w:p>
          <w:p w14:paraId="368E8DAD" w14:textId="77777777" w:rsidR="009F214A" w:rsidRPr="00F53D1E" w:rsidRDefault="009F214A" w:rsidP="009F214A">
            <w:pPr>
              <w:pStyle w:val="NormalWeb"/>
              <w:numPr>
                <w:ilvl w:val="0"/>
                <w:numId w:val="26"/>
              </w:numPr>
            </w:pPr>
            <w:proofErr w:type="spellStart"/>
            <w:r w:rsidRPr="00F53D1E">
              <w:t>Xây</w:t>
            </w:r>
            <w:proofErr w:type="spellEnd"/>
            <w:r w:rsidRPr="00F53D1E">
              <w:t xml:space="preserve"> </w:t>
            </w:r>
            <w:proofErr w:type="spellStart"/>
            <w:r w:rsidRPr="00F53D1E">
              <w:t>dựng</w:t>
            </w:r>
            <w:proofErr w:type="spellEnd"/>
            <w:r w:rsidRPr="00F53D1E">
              <w:t>: INFO/</w:t>
            </w:r>
            <w:r>
              <w:t>/</w:t>
            </w:r>
            <w:r w:rsidRPr="00F53D1E">
              <w:t>4</w:t>
            </w:r>
          </w:p>
          <w:p w14:paraId="15DDF679" w14:textId="77777777" w:rsidR="009F214A" w:rsidRPr="00F53D1E" w:rsidRDefault="009F214A" w:rsidP="009F214A">
            <w:pPr>
              <w:pStyle w:val="NormalWeb"/>
              <w:numPr>
                <w:ilvl w:val="0"/>
                <w:numId w:val="26"/>
              </w:numPr>
            </w:pPr>
            <w:proofErr w:type="spellStart"/>
            <w:r w:rsidRPr="00F53D1E">
              <w:t>Sản</w:t>
            </w:r>
            <w:proofErr w:type="spellEnd"/>
            <w:r w:rsidRPr="00F53D1E">
              <w:t xml:space="preserve"> </w:t>
            </w:r>
            <w:proofErr w:type="spellStart"/>
            <w:r w:rsidRPr="00F53D1E">
              <w:t>xuất</w:t>
            </w:r>
            <w:proofErr w:type="spellEnd"/>
            <w:r w:rsidRPr="00F53D1E">
              <w:t>: INFO/</w:t>
            </w:r>
            <w:r>
              <w:t>/</w:t>
            </w:r>
            <w:r w:rsidRPr="00F53D1E">
              <w:t>5</w:t>
            </w:r>
          </w:p>
          <w:p w14:paraId="7F454483" w14:textId="77777777" w:rsidR="009F214A" w:rsidRPr="00E34D00" w:rsidRDefault="009F214A" w:rsidP="009F214A">
            <w:pPr>
              <w:pStyle w:val="NormalWeb"/>
              <w:numPr>
                <w:ilvl w:val="0"/>
                <w:numId w:val="26"/>
              </w:numPr>
            </w:pPr>
            <w:proofErr w:type="spellStart"/>
            <w:r w:rsidRPr="00F53D1E">
              <w:t>Thương</w:t>
            </w:r>
            <w:proofErr w:type="spellEnd"/>
            <w:r w:rsidRPr="00F53D1E">
              <w:t xml:space="preserve"> </w:t>
            </w:r>
            <w:proofErr w:type="spellStart"/>
            <w:r w:rsidRPr="00F53D1E">
              <w:t>mại</w:t>
            </w:r>
            <w:proofErr w:type="spellEnd"/>
            <w:r w:rsidRPr="00F53D1E">
              <w:t xml:space="preserve">, </w:t>
            </w:r>
            <w:proofErr w:type="spellStart"/>
            <w:r w:rsidRPr="00F53D1E">
              <w:t>dịch</w:t>
            </w:r>
            <w:proofErr w:type="spellEnd"/>
            <w:r w:rsidRPr="00F53D1E">
              <w:t xml:space="preserve"> </w:t>
            </w:r>
            <w:proofErr w:type="spellStart"/>
            <w:r w:rsidRPr="00E34D00">
              <w:t>vụ</w:t>
            </w:r>
            <w:proofErr w:type="spellEnd"/>
            <w:r w:rsidRPr="00E34D00">
              <w:t>: INFO//6</w:t>
            </w:r>
          </w:p>
          <w:p w14:paraId="1F625D83" w14:textId="77777777" w:rsidR="009F214A" w:rsidRPr="00E34D00" w:rsidRDefault="009F214A" w:rsidP="009F214A">
            <w:pPr>
              <w:pStyle w:val="NormalWeb"/>
              <w:numPr>
                <w:ilvl w:val="0"/>
                <w:numId w:val="26"/>
              </w:numPr>
            </w:pPr>
            <w:proofErr w:type="spellStart"/>
            <w:r w:rsidRPr="00E34D00">
              <w:rPr>
                <w:color w:val="000000"/>
                <w:shd w:val="clear" w:color="auto" w:fill="FFFF00"/>
              </w:rPr>
              <w:t>Bảo</w:t>
            </w:r>
            <w:proofErr w:type="spellEnd"/>
            <w:r w:rsidRPr="00E34D00">
              <w:rPr>
                <w:color w:val="000000"/>
                <w:shd w:val="clear" w:color="auto" w:fill="FFFF00"/>
              </w:rPr>
              <w:t xml:space="preserve"> </w:t>
            </w:r>
            <w:proofErr w:type="spellStart"/>
            <w:r w:rsidRPr="00E34D00">
              <w:rPr>
                <w:color w:val="000000"/>
                <w:shd w:val="clear" w:color="auto" w:fill="FFFF00"/>
              </w:rPr>
              <w:t>hiểm</w:t>
            </w:r>
            <w:proofErr w:type="spellEnd"/>
            <w:r w:rsidRPr="00E34D00">
              <w:rPr>
                <w:color w:val="000000"/>
                <w:shd w:val="clear" w:color="auto" w:fill="FFFF00"/>
              </w:rPr>
              <w:t xml:space="preserve">: </w:t>
            </w:r>
            <w:r w:rsidRPr="00E34D00">
              <w:t>INFO//7</w:t>
            </w:r>
          </w:p>
          <w:p w14:paraId="1BAA3140" w14:textId="77777777" w:rsidR="009F214A" w:rsidRPr="00E34D00" w:rsidRDefault="009F214A" w:rsidP="009F214A">
            <w:pPr>
              <w:pStyle w:val="NormalWeb"/>
              <w:numPr>
                <w:ilvl w:val="0"/>
                <w:numId w:val="26"/>
              </w:numPr>
            </w:pPr>
            <w:proofErr w:type="spellStart"/>
            <w:r w:rsidRPr="00E34D00">
              <w:rPr>
                <w:color w:val="000000"/>
                <w:shd w:val="clear" w:color="auto" w:fill="FFFF00"/>
              </w:rPr>
              <w:lastRenderedPageBreak/>
              <w:t>Quỹ</w:t>
            </w:r>
            <w:proofErr w:type="spellEnd"/>
            <w:r w:rsidRPr="00E34D00">
              <w:rPr>
                <w:color w:val="000000"/>
                <w:shd w:val="clear" w:color="auto" w:fill="FFFF00"/>
              </w:rPr>
              <w:t xml:space="preserve"> </w:t>
            </w:r>
            <w:proofErr w:type="spellStart"/>
            <w:r w:rsidRPr="00E34D00">
              <w:rPr>
                <w:color w:val="000000"/>
                <w:shd w:val="clear" w:color="auto" w:fill="FFFF00"/>
              </w:rPr>
              <w:t>đầu</w:t>
            </w:r>
            <w:proofErr w:type="spellEnd"/>
            <w:r w:rsidRPr="00E34D00">
              <w:rPr>
                <w:color w:val="000000"/>
                <w:shd w:val="clear" w:color="auto" w:fill="FFFF00"/>
              </w:rPr>
              <w:t xml:space="preserve"> </w:t>
            </w:r>
            <w:proofErr w:type="spellStart"/>
            <w:r w:rsidRPr="00E34D00">
              <w:rPr>
                <w:color w:val="000000"/>
                <w:shd w:val="clear" w:color="auto" w:fill="FFFF00"/>
              </w:rPr>
              <w:t>tư</w:t>
            </w:r>
            <w:proofErr w:type="spellEnd"/>
            <w:r w:rsidRPr="00E34D00">
              <w:rPr>
                <w:color w:val="000000"/>
                <w:shd w:val="clear" w:color="auto" w:fill="FFFF00"/>
              </w:rPr>
              <w:t xml:space="preserve">: </w:t>
            </w:r>
            <w:r w:rsidRPr="00E34D00">
              <w:t>INFO//8</w:t>
            </w:r>
          </w:p>
          <w:p w14:paraId="6B3022BD" w14:textId="77777777" w:rsidR="009F214A" w:rsidRPr="00F53D1E" w:rsidRDefault="009F214A" w:rsidP="009F214A">
            <w:pPr>
              <w:pStyle w:val="NormalWeb"/>
              <w:numPr>
                <w:ilvl w:val="0"/>
                <w:numId w:val="26"/>
              </w:numPr>
            </w:pPr>
            <w:proofErr w:type="spellStart"/>
            <w:r w:rsidRPr="00E34D00">
              <w:rPr>
                <w:color w:val="000000"/>
                <w:shd w:val="clear" w:color="auto" w:fill="FFFF00"/>
              </w:rPr>
              <w:t>Năng</w:t>
            </w:r>
            <w:proofErr w:type="spellEnd"/>
            <w:r w:rsidRPr="00E34D00">
              <w:rPr>
                <w:color w:val="000000"/>
                <w:shd w:val="clear" w:color="auto" w:fill="FFFF00"/>
              </w:rPr>
              <w:t xml:space="preserve"> </w:t>
            </w:r>
            <w:proofErr w:type="spellStart"/>
            <w:r w:rsidRPr="00E34D00">
              <w:rPr>
                <w:color w:val="000000"/>
                <w:shd w:val="clear" w:color="auto" w:fill="FFFF00"/>
              </w:rPr>
              <w:t>lượng</w:t>
            </w:r>
            <w:proofErr w:type="spellEnd"/>
            <w:r w:rsidRPr="00E34D00">
              <w:rPr>
                <w:color w:val="000000"/>
                <w:shd w:val="clear" w:color="auto" w:fill="FFFF00"/>
              </w:rPr>
              <w:t>:</w:t>
            </w:r>
            <w:r>
              <w:rPr>
                <w:color w:val="000000"/>
                <w:shd w:val="clear" w:color="auto" w:fill="FFFF00"/>
              </w:rPr>
              <w:t xml:space="preserve"> </w:t>
            </w:r>
            <w:r w:rsidRPr="00F53D1E">
              <w:t>INFO/</w:t>
            </w:r>
            <w:r>
              <w:t>/9</w:t>
            </w:r>
          </w:p>
          <w:p w14:paraId="30B1993C" w14:textId="77777777" w:rsidR="009F214A" w:rsidRDefault="009F214A" w:rsidP="009F214A">
            <w:pPr>
              <w:pStyle w:val="NormalWeb"/>
              <w:numPr>
                <w:ilvl w:val="0"/>
                <w:numId w:val="26"/>
              </w:numPr>
            </w:pPr>
            <w:proofErr w:type="spellStart"/>
            <w:r w:rsidRPr="00F53D1E">
              <w:t>Lĩnh</w:t>
            </w:r>
            <w:proofErr w:type="spellEnd"/>
            <w:r w:rsidRPr="00F53D1E">
              <w:t xml:space="preserve"> </w:t>
            </w:r>
            <w:proofErr w:type="spellStart"/>
            <w:r w:rsidRPr="00F53D1E">
              <w:t>vực</w:t>
            </w:r>
            <w:proofErr w:type="spellEnd"/>
            <w:r w:rsidRPr="00F53D1E">
              <w:t xml:space="preserve"> </w:t>
            </w:r>
            <w:proofErr w:type="spellStart"/>
            <w:r w:rsidRPr="00F53D1E">
              <w:t>khác</w:t>
            </w:r>
            <w:proofErr w:type="spellEnd"/>
            <w:r w:rsidRPr="00F53D1E">
              <w:t>: INFO/</w:t>
            </w:r>
            <w:r>
              <w:t>/10</w:t>
            </w:r>
          </w:p>
          <w:p w14:paraId="149DA22B" w14:textId="34CDD51A" w:rsidR="00ED59BF" w:rsidRDefault="00ED59BF" w:rsidP="009F214A">
            <w:pPr>
              <w:pStyle w:val="NormalWeb"/>
              <w:numPr>
                <w:ilvl w:val="0"/>
                <w:numId w:val="26"/>
              </w:numPr>
            </w:pPr>
            <w:proofErr w:type="spellStart"/>
            <w:r>
              <w:t>Cá</w:t>
            </w:r>
            <w:proofErr w:type="spellEnd"/>
            <w:r>
              <w:t xml:space="preserve"> </w:t>
            </w:r>
            <w:proofErr w:type="spellStart"/>
            <w:r>
              <w:t>nhân</w:t>
            </w:r>
            <w:proofErr w:type="spellEnd"/>
            <w:r>
              <w:t xml:space="preserve">: </w:t>
            </w:r>
            <w:r w:rsidRPr="00F53D1E">
              <w:t>INFO/</w:t>
            </w:r>
            <w:r>
              <w:t>/11</w:t>
            </w:r>
          </w:p>
          <w:p w14:paraId="52E24BB6" w14:textId="77777777" w:rsidR="00095BFF" w:rsidRPr="00256A63" w:rsidRDefault="00095BFF" w:rsidP="00095BFF">
            <w:pPr>
              <w:pStyle w:val="NormalWeb"/>
            </w:pPr>
            <w:r w:rsidRPr="00256A63">
              <w:t xml:space="preserve">FTYPE//: </w:t>
            </w:r>
            <w:proofErr w:type="spellStart"/>
            <w:r w:rsidRPr="00256A63">
              <w:t>Loại</w:t>
            </w:r>
            <w:proofErr w:type="spellEnd"/>
            <w:r w:rsidRPr="00256A63">
              <w:t xml:space="preserve"> </w:t>
            </w:r>
            <w:proofErr w:type="spellStart"/>
            <w:r w:rsidRPr="00256A63">
              <w:t>hình</w:t>
            </w:r>
            <w:proofErr w:type="spellEnd"/>
            <w:r w:rsidRPr="00256A63">
              <w:t xml:space="preserve"> </w:t>
            </w:r>
            <w:proofErr w:type="spellStart"/>
            <w:r w:rsidRPr="00256A63">
              <w:t>Doanh</w:t>
            </w:r>
            <w:proofErr w:type="spellEnd"/>
            <w:r w:rsidRPr="00256A63">
              <w:t xml:space="preserve"> </w:t>
            </w:r>
            <w:proofErr w:type="spellStart"/>
            <w:r w:rsidRPr="00256A63">
              <w:t>nghiệp</w:t>
            </w:r>
            <w:proofErr w:type="spellEnd"/>
          </w:p>
          <w:p w14:paraId="4E7F66E6" w14:textId="77777777" w:rsidR="00095BFF" w:rsidRPr="00256A63" w:rsidRDefault="00095BFF" w:rsidP="00095BFF">
            <w:pPr>
              <w:pStyle w:val="NormalWeb"/>
              <w:numPr>
                <w:ilvl w:val="0"/>
                <w:numId w:val="27"/>
              </w:numPr>
              <w:rPr>
                <w:lang w:val="en-GB"/>
              </w:rPr>
            </w:pPr>
            <w:r w:rsidRPr="003F00A9">
              <w:t>FTYPE//</w:t>
            </w:r>
            <w:r>
              <w:t xml:space="preserve">1: </w:t>
            </w:r>
            <w:proofErr w:type="spellStart"/>
            <w:r>
              <w:t>Công</w:t>
            </w:r>
            <w:proofErr w:type="spellEnd"/>
            <w:r>
              <w:t xml:space="preserve"> ty </w:t>
            </w:r>
            <w:proofErr w:type="spellStart"/>
            <w:r>
              <w:t>đại</w:t>
            </w:r>
            <w:proofErr w:type="spellEnd"/>
            <w:r>
              <w:t xml:space="preserve"> </w:t>
            </w:r>
            <w:proofErr w:type="spellStart"/>
            <w:r>
              <w:t>chúng</w:t>
            </w:r>
            <w:proofErr w:type="spellEnd"/>
          </w:p>
          <w:p w14:paraId="089B60F9" w14:textId="77777777" w:rsidR="00095BFF" w:rsidRPr="00256A63" w:rsidRDefault="00095BFF" w:rsidP="00095BFF">
            <w:pPr>
              <w:numPr>
                <w:ilvl w:val="0"/>
                <w:numId w:val="27"/>
              </w:numPr>
              <w:spacing w:before="120" w:after="120"/>
              <w:jc w:val="left"/>
              <w:rPr>
                <w:rFonts w:eastAsia="Times New Roman"/>
              </w:rPr>
            </w:pPr>
            <w:r w:rsidRPr="003F00A9">
              <w:t>FTYPE//</w:t>
            </w:r>
            <w:r w:rsidRPr="00256A63">
              <w:rPr>
                <w:rFonts w:eastAsia="Times New Roman"/>
              </w:rPr>
              <w:t xml:space="preserve">2: </w:t>
            </w:r>
            <w:proofErr w:type="spellStart"/>
            <w:r w:rsidRPr="00256A63">
              <w:rPr>
                <w:rFonts w:eastAsia="Times New Roman"/>
              </w:rPr>
              <w:t>Công</w:t>
            </w:r>
            <w:proofErr w:type="spellEnd"/>
            <w:r w:rsidRPr="00256A63">
              <w:rPr>
                <w:rFonts w:eastAsia="Times New Roman"/>
              </w:rPr>
              <w:t xml:space="preserve"> ty </w:t>
            </w:r>
            <w:proofErr w:type="spellStart"/>
            <w:r w:rsidRPr="00256A63">
              <w:rPr>
                <w:rFonts w:eastAsia="Times New Roman"/>
              </w:rPr>
              <w:t>cổ</w:t>
            </w:r>
            <w:proofErr w:type="spellEnd"/>
            <w:r w:rsidRPr="00256A63">
              <w:rPr>
                <w:rFonts w:eastAsia="Times New Roman"/>
              </w:rPr>
              <w:t xml:space="preserve"> </w:t>
            </w:r>
            <w:proofErr w:type="spellStart"/>
            <w:r w:rsidRPr="00256A63">
              <w:rPr>
                <w:rFonts w:eastAsia="Times New Roman"/>
              </w:rPr>
              <w:t>phần</w:t>
            </w:r>
            <w:proofErr w:type="spellEnd"/>
            <w:r w:rsidRPr="00256A63">
              <w:rPr>
                <w:rFonts w:eastAsia="Times New Roman"/>
              </w:rPr>
              <w:t xml:space="preserve"> </w:t>
            </w:r>
            <w:proofErr w:type="spellStart"/>
            <w:r w:rsidRPr="00256A63">
              <w:rPr>
                <w:rFonts w:eastAsia="Times New Roman"/>
              </w:rPr>
              <w:t>chưa</w:t>
            </w:r>
            <w:proofErr w:type="spellEnd"/>
            <w:r w:rsidRPr="00256A63">
              <w:rPr>
                <w:rFonts w:eastAsia="Times New Roman"/>
              </w:rPr>
              <w:t xml:space="preserve"> </w:t>
            </w:r>
            <w:proofErr w:type="spellStart"/>
            <w:r w:rsidRPr="00256A63">
              <w:rPr>
                <w:rFonts w:eastAsia="Times New Roman"/>
              </w:rPr>
              <w:t>đại</w:t>
            </w:r>
            <w:proofErr w:type="spellEnd"/>
            <w:r w:rsidRPr="00256A63">
              <w:rPr>
                <w:rFonts w:eastAsia="Times New Roman"/>
              </w:rPr>
              <w:t xml:space="preserve"> </w:t>
            </w:r>
            <w:proofErr w:type="spellStart"/>
            <w:r w:rsidRPr="00256A63">
              <w:rPr>
                <w:rFonts w:eastAsia="Times New Roman"/>
              </w:rPr>
              <w:t>chúng</w:t>
            </w:r>
            <w:proofErr w:type="spellEnd"/>
          </w:p>
          <w:p w14:paraId="4BE3D4A6" w14:textId="77777777" w:rsidR="00095BFF" w:rsidRPr="00256A63" w:rsidRDefault="00095BFF" w:rsidP="00095BFF">
            <w:pPr>
              <w:numPr>
                <w:ilvl w:val="0"/>
                <w:numId w:val="27"/>
              </w:numPr>
              <w:spacing w:before="120" w:after="120"/>
              <w:jc w:val="left"/>
              <w:rPr>
                <w:rFonts w:eastAsia="Times New Roman"/>
              </w:rPr>
            </w:pPr>
            <w:r w:rsidRPr="003F00A9">
              <w:t>FTYPE//</w:t>
            </w:r>
            <w:r w:rsidRPr="00256A63">
              <w:rPr>
                <w:rFonts w:eastAsia="Times New Roman"/>
              </w:rPr>
              <w:t xml:space="preserve">3: </w:t>
            </w:r>
            <w:proofErr w:type="spellStart"/>
            <w:r w:rsidRPr="00256A63">
              <w:rPr>
                <w:rFonts w:eastAsia="Times New Roman"/>
              </w:rPr>
              <w:t>Công</w:t>
            </w:r>
            <w:proofErr w:type="spellEnd"/>
            <w:r w:rsidRPr="00256A63">
              <w:rPr>
                <w:rFonts w:eastAsia="Times New Roman"/>
              </w:rPr>
              <w:t xml:space="preserve"> ty </w:t>
            </w:r>
            <w:proofErr w:type="spellStart"/>
            <w:r w:rsidRPr="00256A63">
              <w:rPr>
                <w:rFonts w:eastAsia="Times New Roman"/>
              </w:rPr>
              <w:t>trách</w:t>
            </w:r>
            <w:proofErr w:type="spellEnd"/>
            <w:r w:rsidRPr="00256A63">
              <w:rPr>
                <w:rFonts w:eastAsia="Times New Roman"/>
              </w:rPr>
              <w:t xml:space="preserve"> </w:t>
            </w:r>
            <w:proofErr w:type="spellStart"/>
            <w:r w:rsidRPr="00256A63">
              <w:rPr>
                <w:rFonts w:eastAsia="Times New Roman"/>
              </w:rPr>
              <w:t>nhiệm</w:t>
            </w:r>
            <w:proofErr w:type="spellEnd"/>
            <w:r w:rsidRPr="00256A63">
              <w:rPr>
                <w:rFonts w:eastAsia="Times New Roman"/>
              </w:rPr>
              <w:t xml:space="preserve"> </w:t>
            </w:r>
            <w:proofErr w:type="spellStart"/>
            <w:r w:rsidRPr="00256A63">
              <w:rPr>
                <w:rFonts w:eastAsia="Times New Roman"/>
              </w:rPr>
              <w:t>hữu</w:t>
            </w:r>
            <w:proofErr w:type="spellEnd"/>
            <w:r w:rsidRPr="00256A63">
              <w:rPr>
                <w:rFonts w:eastAsia="Times New Roman"/>
              </w:rPr>
              <w:t xml:space="preserve"> </w:t>
            </w:r>
            <w:proofErr w:type="spellStart"/>
            <w:r w:rsidRPr="00256A63">
              <w:rPr>
                <w:rFonts w:eastAsia="Times New Roman"/>
              </w:rPr>
              <w:t>hạn</w:t>
            </w:r>
            <w:proofErr w:type="spellEnd"/>
          </w:p>
          <w:p w14:paraId="7E61B3E0" w14:textId="77777777" w:rsidR="00095BFF" w:rsidRPr="00256A63" w:rsidRDefault="00095BFF" w:rsidP="00095BFF">
            <w:pPr>
              <w:numPr>
                <w:ilvl w:val="0"/>
                <w:numId w:val="27"/>
              </w:numPr>
              <w:spacing w:before="120" w:after="120"/>
              <w:jc w:val="left"/>
              <w:rPr>
                <w:rFonts w:eastAsia="Times New Roman"/>
              </w:rPr>
            </w:pPr>
            <w:r w:rsidRPr="003F00A9">
              <w:t>FTYPE//</w:t>
            </w:r>
            <w:r w:rsidRPr="00256A63">
              <w:rPr>
                <w:rFonts w:eastAsia="Times New Roman"/>
              </w:rPr>
              <w:t xml:space="preserve">4: </w:t>
            </w:r>
            <w:proofErr w:type="spellStart"/>
            <w:r w:rsidRPr="00256A63">
              <w:rPr>
                <w:rFonts w:eastAsia="Times New Roman"/>
              </w:rPr>
              <w:t>Doanh</w:t>
            </w:r>
            <w:proofErr w:type="spellEnd"/>
            <w:r w:rsidRPr="00256A63">
              <w:rPr>
                <w:rFonts w:eastAsia="Times New Roman"/>
              </w:rPr>
              <w:t xml:space="preserve"> </w:t>
            </w:r>
            <w:proofErr w:type="spellStart"/>
            <w:r w:rsidRPr="00256A63">
              <w:rPr>
                <w:rFonts w:eastAsia="Times New Roman"/>
              </w:rPr>
              <w:t>nghiệp</w:t>
            </w:r>
            <w:proofErr w:type="spellEnd"/>
            <w:r w:rsidRPr="00256A63">
              <w:rPr>
                <w:rFonts w:eastAsia="Times New Roman"/>
              </w:rPr>
              <w:t xml:space="preserve"> </w:t>
            </w:r>
            <w:proofErr w:type="spellStart"/>
            <w:r w:rsidRPr="00256A63">
              <w:rPr>
                <w:rFonts w:eastAsia="Times New Roman"/>
              </w:rPr>
              <w:t>Nhà</w:t>
            </w:r>
            <w:proofErr w:type="spellEnd"/>
            <w:r w:rsidRPr="00256A63">
              <w:rPr>
                <w:rFonts w:eastAsia="Times New Roman"/>
              </w:rPr>
              <w:t xml:space="preserve"> </w:t>
            </w:r>
            <w:proofErr w:type="spellStart"/>
            <w:r w:rsidRPr="00256A63">
              <w:rPr>
                <w:rFonts w:eastAsia="Times New Roman"/>
              </w:rPr>
              <w:t>nước</w:t>
            </w:r>
            <w:proofErr w:type="spellEnd"/>
          </w:p>
          <w:p w14:paraId="053E94D6" w14:textId="77777777" w:rsidR="00095BFF" w:rsidRPr="00256A63" w:rsidRDefault="00095BFF" w:rsidP="00095BFF">
            <w:pPr>
              <w:numPr>
                <w:ilvl w:val="0"/>
                <w:numId w:val="27"/>
              </w:numPr>
              <w:spacing w:before="120" w:after="120"/>
              <w:jc w:val="left"/>
              <w:rPr>
                <w:rFonts w:eastAsia="Times New Roman"/>
              </w:rPr>
            </w:pPr>
            <w:r w:rsidRPr="003F00A9">
              <w:t>FTYPE//</w:t>
            </w:r>
            <w:r w:rsidRPr="00256A63">
              <w:rPr>
                <w:rFonts w:eastAsia="Times New Roman"/>
              </w:rPr>
              <w:t xml:space="preserve">5: </w:t>
            </w:r>
            <w:proofErr w:type="spellStart"/>
            <w:r w:rsidRPr="00256A63">
              <w:rPr>
                <w:rFonts w:eastAsia="Times New Roman"/>
              </w:rPr>
              <w:t>Doanh</w:t>
            </w:r>
            <w:proofErr w:type="spellEnd"/>
            <w:r w:rsidRPr="00256A63">
              <w:rPr>
                <w:rFonts w:eastAsia="Times New Roman"/>
              </w:rPr>
              <w:t xml:space="preserve"> </w:t>
            </w:r>
            <w:proofErr w:type="spellStart"/>
            <w:r w:rsidRPr="00256A63">
              <w:rPr>
                <w:rFonts w:eastAsia="Times New Roman"/>
              </w:rPr>
              <w:t>nghiệp</w:t>
            </w:r>
            <w:proofErr w:type="spellEnd"/>
            <w:r w:rsidRPr="00256A63">
              <w:rPr>
                <w:rFonts w:eastAsia="Times New Roman"/>
              </w:rPr>
              <w:t xml:space="preserve"> </w:t>
            </w:r>
            <w:proofErr w:type="spellStart"/>
            <w:r w:rsidRPr="00256A63">
              <w:rPr>
                <w:rFonts w:eastAsia="Times New Roman"/>
              </w:rPr>
              <w:t>Tư</w:t>
            </w:r>
            <w:proofErr w:type="spellEnd"/>
            <w:r w:rsidRPr="00256A63">
              <w:rPr>
                <w:rFonts w:eastAsia="Times New Roman"/>
              </w:rPr>
              <w:t xml:space="preserve"> </w:t>
            </w:r>
            <w:proofErr w:type="spellStart"/>
            <w:r w:rsidRPr="00256A63">
              <w:rPr>
                <w:rFonts w:eastAsia="Times New Roman"/>
              </w:rPr>
              <w:t>nhân</w:t>
            </w:r>
            <w:proofErr w:type="spellEnd"/>
          </w:p>
          <w:p w14:paraId="780F3F60" w14:textId="77777777" w:rsidR="00095BFF" w:rsidRDefault="00095BFF" w:rsidP="00095BFF">
            <w:pPr>
              <w:numPr>
                <w:ilvl w:val="0"/>
                <w:numId w:val="27"/>
              </w:numPr>
              <w:spacing w:before="120" w:after="120"/>
              <w:jc w:val="left"/>
              <w:rPr>
                <w:rFonts w:eastAsia="Times New Roman"/>
              </w:rPr>
            </w:pPr>
            <w:r w:rsidRPr="003F00A9">
              <w:t>FTYPE//</w:t>
            </w:r>
            <w:r w:rsidRPr="00256A63">
              <w:rPr>
                <w:rFonts w:eastAsia="Times New Roman"/>
              </w:rPr>
              <w:t xml:space="preserve">6:  </w:t>
            </w:r>
            <w:proofErr w:type="spellStart"/>
            <w:r w:rsidRPr="00256A63">
              <w:rPr>
                <w:rFonts w:eastAsia="Times New Roman"/>
              </w:rPr>
              <w:t>Loại</w:t>
            </w:r>
            <w:proofErr w:type="spellEnd"/>
            <w:r w:rsidRPr="00256A63">
              <w:rPr>
                <w:rFonts w:eastAsia="Times New Roman"/>
              </w:rPr>
              <w:t xml:space="preserve"> </w:t>
            </w:r>
            <w:proofErr w:type="spellStart"/>
            <w:r w:rsidRPr="00256A63">
              <w:rPr>
                <w:rFonts w:eastAsia="Times New Roman"/>
              </w:rPr>
              <w:t>hình</w:t>
            </w:r>
            <w:proofErr w:type="spellEnd"/>
            <w:r w:rsidRPr="00256A63">
              <w:rPr>
                <w:rFonts w:eastAsia="Times New Roman"/>
              </w:rPr>
              <w:t xml:space="preserve"> </w:t>
            </w:r>
            <w:proofErr w:type="spellStart"/>
            <w:r w:rsidRPr="00256A63">
              <w:rPr>
                <w:rFonts w:eastAsia="Times New Roman"/>
              </w:rPr>
              <w:t>khác</w:t>
            </w:r>
            <w:proofErr w:type="spellEnd"/>
          </w:p>
          <w:p w14:paraId="65BC7C10" w14:textId="77777777" w:rsidR="00ED59BF" w:rsidRDefault="00ED59BF" w:rsidP="00ED59BF">
            <w:pPr>
              <w:numPr>
                <w:ilvl w:val="0"/>
                <w:numId w:val="27"/>
              </w:numPr>
              <w:spacing w:before="120" w:after="120"/>
              <w:jc w:val="left"/>
              <w:rPr>
                <w:rFonts w:eastAsia="Times New Roman"/>
              </w:rPr>
            </w:pPr>
            <w:r w:rsidRPr="003F00A9">
              <w:t>FTYPE//</w:t>
            </w:r>
            <w:r>
              <w:rPr>
                <w:rFonts w:eastAsia="Times New Roman"/>
              </w:rPr>
              <w:t>7</w:t>
            </w:r>
            <w:r w:rsidRPr="00256A63">
              <w:rPr>
                <w:rFonts w:eastAsia="Times New Roman"/>
              </w:rPr>
              <w:t xml:space="preserve">:  </w:t>
            </w:r>
            <w:proofErr w:type="spellStart"/>
            <w:r>
              <w:rPr>
                <w:rFonts w:eastAsia="Times New Roman"/>
              </w:rPr>
              <w:t>Cá</w:t>
            </w:r>
            <w:proofErr w:type="spellEnd"/>
            <w:r>
              <w:rPr>
                <w:rFonts w:eastAsia="Times New Roman"/>
              </w:rPr>
              <w:t xml:space="preserve"> </w:t>
            </w:r>
            <w:proofErr w:type="spellStart"/>
            <w:r>
              <w:rPr>
                <w:rFonts w:eastAsia="Times New Roman"/>
              </w:rPr>
              <w:t>nhân</w:t>
            </w:r>
            <w:proofErr w:type="spellEnd"/>
          </w:p>
          <w:p w14:paraId="4CE07DFA" w14:textId="6DBC11F8" w:rsidR="00EF24E0" w:rsidRPr="00EF24E0" w:rsidRDefault="00EF24E0">
            <w:pPr>
              <w:numPr>
                <w:ilvl w:val="0"/>
                <w:numId w:val="27"/>
              </w:numPr>
              <w:spacing w:before="120" w:after="120"/>
              <w:jc w:val="left"/>
              <w:rPr>
                <w:rFonts w:eastAsia="Times New Roman"/>
              </w:rPr>
            </w:pPr>
            <w:r w:rsidRPr="003F00A9">
              <w:t>FTYPE//</w:t>
            </w:r>
            <w:r>
              <w:rPr>
                <w:rFonts w:eastAsia="Times New Roman"/>
              </w:rPr>
              <w:t>8</w:t>
            </w:r>
            <w:r w:rsidRPr="00256A63">
              <w:rPr>
                <w:rFonts w:eastAsia="Times New Roman"/>
              </w:rPr>
              <w:t xml:space="preserve">:  </w:t>
            </w:r>
            <w:proofErr w:type="spellStart"/>
            <w:r>
              <w:rPr>
                <w:rFonts w:eastAsia="Times New Roman"/>
              </w:rPr>
              <w:t>Công</w:t>
            </w:r>
            <w:proofErr w:type="spellEnd"/>
            <w:r>
              <w:rPr>
                <w:rFonts w:eastAsia="Times New Roman"/>
              </w:rPr>
              <w:t xml:space="preserve"> ty </w:t>
            </w:r>
            <w:proofErr w:type="spellStart"/>
            <w:r>
              <w:rPr>
                <w:rFonts w:eastAsia="Times New Roman"/>
              </w:rPr>
              <w:t>hợp</w:t>
            </w:r>
            <w:proofErr w:type="spellEnd"/>
            <w:r>
              <w:rPr>
                <w:rFonts w:eastAsia="Times New Roman"/>
              </w:rPr>
              <w:t xml:space="preserve"> </w:t>
            </w:r>
            <w:proofErr w:type="spellStart"/>
            <w:r>
              <w:rPr>
                <w:rFonts w:eastAsia="Times New Roman"/>
              </w:rPr>
              <w:t>danh</w:t>
            </w:r>
            <w:proofErr w:type="spellEnd"/>
          </w:p>
        </w:tc>
        <w:tc>
          <w:tcPr>
            <w:tcW w:w="1549" w:type="dxa"/>
            <w:tcBorders>
              <w:top w:val="outset" w:sz="6" w:space="0" w:color="auto"/>
              <w:left w:val="outset" w:sz="6" w:space="0" w:color="auto"/>
              <w:bottom w:val="outset" w:sz="6" w:space="0" w:color="auto"/>
              <w:right w:val="outset" w:sz="6" w:space="0" w:color="auto"/>
            </w:tcBorders>
          </w:tcPr>
          <w:p w14:paraId="5B4DCE6A" w14:textId="77777777" w:rsidR="00095BFF" w:rsidRPr="00757943" w:rsidRDefault="00095BFF" w:rsidP="00095BFF">
            <w:pPr>
              <w:pStyle w:val="NormalWeb"/>
            </w:pPr>
            <w:r w:rsidRPr="00256A63">
              <w:lastRenderedPageBreak/>
              <w:t>:</w:t>
            </w:r>
            <w:proofErr w:type="gramStart"/>
            <w:r w:rsidRPr="00256A63">
              <w:t>4!c</w:t>
            </w:r>
            <w:proofErr w:type="gramEnd"/>
            <w:r w:rsidRPr="00256A63">
              <w:t>//4*35x</w:t>
            </w:r>
          </w:p>
        </w:tc>
        <w:tc>
          <w:tcPr>
            <w:tcW w:w="674" w:type="dxa"/>
            <w:tcBorders>
              <w:top w:val="outset" w:sz="6" w:space="0" w:color="auto"/>
              <w:left w:val="outset" w:sz="6" w:space="0" w:color="auto"/>
              <w:bottom w:val="outset" w:sz="6" w:space="0" w:color="auto"/>
              <w:right w:val="outset" w:sz="6" w:space="0" w:color="auto"/>
            </w:tcBorders>
          </w:tcPr>
          <w:p w14:paraId="52F4963E" w14:textId="77777777" w:rsidR="00095BFF" w:rsidRPr="00757943" w:rsidRDefault="00095BFF" w:rsidP="00095BFF">
            <w:pPr>
              <w:pStyle w:val="NormalWeb"/>
            </w:pPr>
          </w:p>
        </w:tc>
      </w:tr>
      <w:tr w:rsidR="00095BFF" w:rsidRPr="006453D5" w14:paraId="134AE219" w14:textId="77777777" w:rsidTr="008936DE">
        <w:tc>
          <w:tcPr>
            <w:tcW w:w="814" w:type="dxa"/>
            <w:tcBorders>
              <w:top w:val="outset" w:sz="6" w:space="0" w:color="auto"/>
              <w:left w:val="outset" w:sz="6" w:space="0" w:color="auto"/>
              <w:bottom w:val="outset" w:sz="6" w:space="0" w:color="auto"/>
              <w:right w:val="outset" w:sz="6" w:space="0" w:color="auto"/>
            </w:tcBorders>
            <w:vAlign w:val="center"/>
          </w:tcPr>
          <w:p w14:paraId="5B9BAC11" w14:textId="77777777" w:rsidR="00095BFF" w:rsidRDefault="00095BFF" w:rsidP="00095BFF">
            <w:pPr>
              <w:pStyle w:val="NormalWeb"/>
            </w:pPr>
            <w:r>
              <w:rPr>
                <w:sz w:val="20"/>
                <w:szCs w:val="20"/>
              </w:rPr>
              <w:t>M</w:t>
            </w:r>
          </w:p>
        </w:tc>
        <w:tc>
          <w:tcPr>
            <w:tcW w:w="584" w:type="dxa"/>
            <w:tcBorders>
              <w:top w:val="outset" w:sz="6" w:space="0" w:color="auto"/>
              <w:left w:val="outset" w:sz="6" w:space="0" w:color="auto"/>
              <w:bottom w:val="outset" w:sz="6" w:space="0" w:color="auto"/>
              <w:right w:val="outset" w:sz="6" w:space="0" w:color="auto"/>
            </w:tcBorders>
          </w:tcPr>
          <w:p w14:paraId="7E24E9E1" w14:textId="77777777" w:rsidR="00095BFF" w:rsidRPr="00E30AD2" w:rsidRDefault="00095BFF" w:rsidP="00095BFF">
            <w:pPr>
              <w:pStyle w:val="NormalWeb"/>
            </w:pPr>
            <w:r w:rsidRPr="00020CC1">
              <w:t>16R</w:t>
            </w:r>
          </w:p>
        </w:tc>
        <w:tc>
          <w:tcPr>
            <w:tcW w:w="1131" w:type="dxa"/>
            <w:tcBorders>
              <w:top w:val="outset" w:sz="6" w:space="0" w:color="auto"/>
              <w:left w:val="outset" w:sz="6" w:space="0" w:color="auto"/>
              <w:bottom w:val="outset" w:sz="6" w:space="0" w:color="auto"/>
              <w:right w:val="outset" w:sz="6" w:space="0" w:color="auto"/>
            </w:tcBorders>
            <w:vAlign w:val="center"/>
          </w:tcPr>
          <w:p w14:paraId="692D578B" w14:textId="77777777" w:rsidR="00095BFF" w:rsidRPr="002853ED" w:rsidRDefault="00095BFF" w:rsidP="00095BFF">
            <w:pPr>
              <w:pStyle w:val="NormalWeb"/>
            </w:pPr>
            <w:r w:rsidRPr="00020CC1">
              <w:t>LINK</w:t>
            </w:r>
          </w:p>
        </w:tc>
        <w:tc>
          <w:tcPr>
            <w:tcW w:w="1648" w:type="dxa"/>
            <w:tcBorders>
              <w:top w:val="outset" w:sz="6" w:space="0" w:color="auto"/>
              <w:left w:val="outset" w:sz="6" w:space="0" w:color="auto"/>
              <w:bottom w:val="outset" w:sz="6" w:space="0" w:color="auto"/>
              <w:right w:val="outset" w:sz="6" w:space="0" w:color="auto"/>
            </w:tcBorders>
            <w:vAlign w:val="center"/>
          </w:tcPr>
          <w:p w14:paraId="0B84649D" w14:textId="77777777" w:rsidR="00095BFF" w:rsidRPr="002853ED"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71148AD6" w14:textId="77777777" w:rsidR="00095BFF" w:rsidRDefault="00095BFF" w:rsidP="00095BFF">
            <w:pPr>
              <w:rPr>
                <w:lang w:val="en-US"/>
              </w:rPr>
            </w:pPr>
          </w:p>
        </w:tc>
        <w:tc>
          <w:tcPr>
            <w:tcW w:w="1549" w:type="dxa"/>
            <w:tcBorders>
              <w:top w:val="outset" w:sz="6" w:space="0" w:color="auto"/>
              <w:left w:val="outset" w:sz="6" w:space="0" w:color="auto"/>
              <w:bottom w:val="outset" w:sz="6" w:space="0" w:color="auto"/>
              <w:right w:val="outset" w:sz="6" w:space="0" w:color="auto"/>
            </w:tcBorders>
          </w:tcPr>
          <w:p w14:paraId="3C1F2F99" w14:textId="77777777" w:rsidR="00095BFF" w:rsidRDefault="00095BFF" w:rsidP="00095BFF"/>
        </w:tc>
        <w:tc>
          <w:tcPr>
            <w:tcW w:w="674" w:type="dxa"/>
            <w:tcBorders>
              <w:top w:val="outset" w:sz="6" w:space="0" w:color="auto"/>
              <w:left w:val="outset" w:sz="6" w:space="0" w:color="auto"/>
              <w:bottom w:val="outset" w:sz="6" w:space="0" w:color="auto"/>
              <w:right w:val="outset" w:sz="6" w:space="0" w:color="auto"/>
            </w:tcBorders>
          </w:tcPr>
          <w:p w14:paraId="1371E42A" w14:textId="77777777" w:rsidR="00095BFF" w:rsidRPr="00E30AD2" w:rsidRDefault="00095BFF" w:rsidP="00095BFF">
            <w:pPr>
              <w:numPr>
                <w:ilvl w:val="0"/>
                <w:numId w:val="16"/>
              </w:numPr>
              <w:spacing w:before="120" w:after="120"/>
              <w:jc w:val="left"/>
            </w:pPr>
          </w:p>
        </w:tc>
      </w:tr>
      <w:tr w:rsidR="00095BFF" w:rsidRPr="006453D5" w14:paraId="4248C895" w14:textId="77777777" w:rsidTr="008936DE">
        <w:tc>
          <w:tcPr>
            <w:tcW w:w="814" w:type="dxa"/>
            <w:tcBorders>
              <w:top w:val="outset" w:sz="6" w:space="0" w:color="auto"/>
              <w:left w:val="outset" w:sz="6" w:space="0" w:color="auto"/>
              <w:bottom w:val="outset" w:sz="6" w:space="0" w:color="auto"/>
              <w:right w:val="outset" w:sz="6" w:space="0" w:color="auto"/>
            </w:tcBorders>
          </w:tcPr>
          <w:p w14:paraId="3AD08D75" w14:textId="77777777" w:rsidR="00095BFF" w:rsidRPr="00E30AD2" w:rsidRDefault="00095BFF" w:rsidP="00095BFF">
            <w:pPr>
              <w:pStyle w:val="NormalWeb"/>
            </w:pPr>
            <w:r>
              <w:t>O</w:t>
            </w:r>
          </w:p>
        </w:tc>
        <w:tc>
          <w:tcPr>
            <w:tcW w:w="584" w:type="dxa"/>
            <w:tcBorders>
              <w:top w:val="outset" w:sz="6" w:space="0" w:color="auto"/>
              <w:left w:val="outset" w:sz="6" w:space="0" w:color="auto"/>
              <w:bottom w:val="outset" w:sz="6" w:space="0" w:color="auto"/>
              <w:right w:val="outset" w:sz="6" w:space="0" w:color="auto"/>
            </w:tcBorders>
          </w:tcPr>
          <w:p w14:paraId="6DCF9A11" w14:textId="77777777" w:rsidR="00095BFF" w:rsidRPr="00E30AD2" w:rsidRDefault="00095BFF" w:rsidP="00095BFF">
            <w:pPr>
              <w:pStyle w:val="NormalWeb"/>
            </w:pPr>
            <w:r w:rsidRPr="00E30AD2">
              <w:t>70D</w:t>
            </w:r>
          </w:p>
        </w:tc>
        <w:tc>
          <w:tcPr>
            <w:tcW w:w="1131" w:type="dxa"/>
            <w:tcBorders>
              <w:top w:val="outset" w:sz="6" w:space="0" w:color="auto"/>
              <w:left w:val="outset" w:sz="6" w:space="0" w:color="auto"/>
              <w:bottom w:val="outset" w:sz="6" w:space="0" w:color="auto"/>
              <w:right w:val="outset" w:sz="6" w:space="0" w:color="auto"/>
            </w:tcBorders>
          </w:tcPr>
          <w:p w14:paraId="505672D7" w14:textId="77777777" w:rsidR="00095BFF" w:rsidRPr="00E30AD2" w:rsidRDefault="00095BFF" w:rsidP="00095BFF">
            <w:pPr>
              <w:pStyle w:val="NormalWeb"/>
            </w:pPr>
            <w:r w:rsidRPr="002853ED">
              <w:t>REGI</w:t>
            </w:r>
          </w:p>
        </w:tc>
        <w:tc>
          <w:tcPr>
            <w:tcW w:w="1648" w:type="dxa"/>
            <w:tcBorders>
              <w:top w:val="outset" w:sz="6" w:space="0" w:color="auto"/>
              <w:left w:val="outset" w:sz="6" w:space="0" w:color="auto"/>
              <w:bottom w:val="outset" w:sz="6" w:space="0" w:color="auto"/>
              <w:right w:val="outset" w:sz="6" w:space="0" w:color="auto"/>
            </w:tcBorders>
          </w:tcPr>
          <w:p w14:paraId="1F8074E7" w14:textId="77777777" w:rsidR="00095BFF" w:rsidRPr="00E30AD2" w:rsidRDefault="00095BFF" w:rsidP="00095BFF">
            <w:pPr>
              <w:pStyle w:val="NormalWeb"/>
            </w:pPr>
            <w:r w:rsidRPr="002853ED">
              <w:t>Registration Details</w:t>
            </w:r>
          </w:p>
        </w:tc>
        <w:tc>
          <w:tcPr>
            <w:tcW w:w="2946" w:type="dxa"/>
            <w:tcBorders>
              <w:top w:val="outset" w:sz="6" w:space="0" w:color="auto"/>
              <w:left w:val="outset" w:sz="6" w:space="0" w:color="auto"/>
              <w:bottom w:val="outset" w:sz="6" w:space="0" w:color="auto"/>
              <w:right w:val="outset" w:sz="6" w:space="0" w:color="auto"/>
            </w:tcBorders>
          </w:tcPr>
          <w:p w14:paraId="1E1190BF" w14:textId="77777777" w:rsidR="00095BFF" w:rsidRPr="005B2D3A" w:rsidRDefault="00095BFF" w:rsidP="00095BFF">
            <w:pPr>
              <w:rPr>
                <w:lang w:val="en-US"/>
              </w:rPr>
            </w:pPr>
            <w:r>
              <w:rPr>
                <w:lang w:val="en-US"/>
              </w:rPr>
              <w:t xml:space="preserve">Gia </w:t>
            </w:r>
            <w:proofErr w:type="spellStart"/>
            <w:r>
              <w:rPr>
                <w:lang w:val="en-US"/>
              </w:rPr>
              <w:t>trị</w:t>
            </w:r>
            <w:proofErr w:type="spellEnd"/>
            <w:r>
              <w:rPr>
                <w:lang w:val="en-US"/>
              </w:rPr>
              <w:t xml:space="preserve"> PINV:</w:t>
            </w:r>
            <w:r w:rsidRPr="00E30AD2">
              <w:rPr>
                <w:lang w:val="vi-VN"/>
              </w:rPr>
              <w:t xml:space="preserve"> </w:t>
            </w:r>
            <w:proofErr w:type="spellStart"/>
            <w:r>
              <w:rPr>
                <w:lang w:val="en-US"/>
              </w:rPr>
              <w:t>Nhà</w:t>
            </w:r>
            <w:proofErr w:type="spellEnd"/>
            <w:r>
              <w:rPr>
                <w:lang w:val="en-US"/>
              </w:rPr>
              <w:t xml:space="preserve"> </w:t>
            </w:r>
            <w:proofErr w:type="spellStart"/>
            <w:r>
              <w:rPr>
                <w:lang w:val="en-US"/>
              </w:rPr>
              <w:t>đầu</w:t>
            </w:r>
            <w:proofErr w:type="spellEnd"/>
            <w:r>
              <w:rPr>
                <w:lang w:val="en-US"/>
              </w:rPr>
              <w:t xml:space="preserve"> </w:t>
            </w:r>
            <w:proofErr w:type="spellStart"/>
            <w:r>
              <w:rPr>
                <w:lang w:val="en-US"/>
              </w:rPr>
              <w:t>tư</w:t>
            </w:r>
            <w:proofErr w:type="spellEnd"/>
            <w:r>
              <w:rPr>
                <w:lang w:val="en-US"/>
              </w:rPr>
              <w:t xml:space="preserve"> </w:t>
            </w:r>
            <w:proofErr w:type="spellStart"/>
            <w:r>
              <w:rPr>
                <w:lang w:val="en-US"/>
              </w:rPr>
              <w:t>chuyên</w:t>
            </w:r>
            <w:proofErr w:type="spellEnd"/>
            <w:r>
              <w:rPr>
                <w:lang w:val="en-US"/>
              </w:rPr>
              <w:t xml:space="preserve"> </w:t>
            </w:r>
            <w:proofErr w:type="spellStart"/>
            <w:r>
              <w:rPr>
                <w:lang w:val="en-US"/>
              </w:rPr>
              <w:t>nghiệp</w:t>
            </w:r>
            <w:proofErr w:type="spellEnd"/>
          </w:p>
        </w:tc>
        <w:tc>
          <w:tcPr>
            <w:tcW w:w="1549" w:type="dxa"/>
            <w:tcBorders>
              <w:top w:val="outset" w:sz="6" w:space="0" w:color="auto"/>
              <w:left w:val="outset" w:sz="6" w:space="0" w:color="auto"/>
              <w:bottom w:val="outset" w:sz="6" w:space="0" w:color="auto"/>
              <w:right w:val="outset" w:sz="6" w:space="0" w:color="auto"/>
            </w:tcBorders>
          </w:tcPr>
          <w:p w14:paraId="22EAA629" w14:textId="77777777" w:rsidR="00095BFF" w:rsidRPr="00E30AD2" w:rsidRDefault="00095BFF" w:rsidP="00095BFF">
            <w:proofErr w:type="gramStart"/>
            <w:r>
              <w:t>4!c</w:t>
            </w:r>
            <w:proofErr w:type="gramEnd"/>
            <w:r>
              <w:t>//</w:t>
            </w:r>
            <w:r w:rsidRPr="006453D5">
              <w:t>35x</w:t>
            </w:r>
          </w:p>
        </w:tc>
        <w:tc>
          <w:tcPr>
            <w:tcW w:w="674" w:type="dxa"/>
            <w:tcBorders>
              <w:top w:val="outset" w:sz="6" w:space="0" w:color="auto"/>
              <w:left w:val="outset" w:sz="6" w:space="0" w:color="auto"/>
              <w:bottom w:val="outset" w:sz="6" w:space="0" w:color="auto"/>
              <w:right w:val="outset" w:sz="6" w:space="0" w:color="auto"/>
            </w:tcBorders>
          </w:tcPr>
          <w:p w14:paraId="1EF54445" w14:textId="77777777" w:rsidR="00095BFF" w:rsidRPr="00E30AD2" w:rsidRDefault="00095BFF" w:rsidP="00095BFF">
            <w:pPr>
              <w:numPr>
                <w:ilvl w:val="0"/>
                <w:numId w:val="16"/>
              </w:numPr>
              <w:spacing w:before="120" w:after="120"/>
              <w:jc w:val="left"/>
            </w:pPr>
          </w:p>
        </w:tc>
      </w:tr>
      <w:tr w:rsidR="00095BFF" w:rsidRPr="006453D5" w14:paraId="08238E48" w14:textId="77777777" w:rsidTr="008936DE">
        <w:tc>
          <w:tcPr>
            <w:tcW w:w="814" w:type="dxa"/>
            <w:tcBorders>
              <w:top w:val="outset" w:sz="6" w:space="0" w:color="auto"/>
              <w:left w:val="outset" w:sz="6" w:space="0" w:color="auto"/>
              <w:bottom w:val="outset" w:sz="6" w:space="0" w:color="auto"/>
              <w:right w:val="outset" w:sz="6" w:space="0" w:color="auto"/>
            </w:tcBorders>
          </w:tcPr>
          <w:p w14:paraId="7D43DAD6" w14:textId="77777777" w:rsidR="00095BFF" w:rsidRPr="006453D5" w:rsidRDefault="00095BFF" w:rsidP="00095BFF">
            <w:pPr>
              <w:pStyle w:val="NormalWeb"/>
            </w:pPr>
            <w:r>
              <w:t>O</w:t>
            </w:r>
          </w:p>
        </w:tc>
        <w:tc>
          <w:tcPr>
            <w:tcW w:w="584" w:type="dxa"/>
            <w:tcBorders>
              <w:top w:val="outset" w:sz="6" w:space="0" w:color="auto"/>
              <w:left w:val="outset" w:sz="6" w:space="0" w:color="auto"/>
              <w:bottom w:val="outset" w:sz="6" w:space="0" w:color="auto"/>
              <w:right w:val="outset" w:sz="6" w:space="0" w:color="auto"/>
            </w:tcBorders>
          </w:tcPr>
          <w:p w14:paraId="2F2F345C" w14:textId="77777777" w:rsidR="00095BFF" w:rsidRPr="006453D5" w:rsidRDefault="00095BFF" w:rsidP="00095BFF">
            <w:pPr>
              <w:pStyle w:val="NormalWeb"/>
            </w:pPr>
            <w:r w:rsidRPr="006453D5">
              <w:t>98A</w:t>
            </w:r>
          </w:p>
        </w:tc>
        <w:tc>
          <w:tcPr>
            <w:tcW w:w="1131" w:type="dxa"/>
            <w:tcBorders>
              <w:top w:val="outset" w:sz="6" w:space="0" w:color="auto"/>
              <w:left w:val="outset" w:sz="6" w:space="0" w:color="auto"/>
              <w:bottom w:val="outset" w:sz="6" w:space="0" w:color="auto"/>
              <w:right w:val="outset" w:sz="6" w:space="0" w:color="auto"/>
            </w:tcBorders>
          </w:tcPr>
          <w:p w14:paraId="40F88790" w14:textId="77777777" w:rsidR="00095BFF" w:rsidRPr="006453D5" w:rsidRDefault="00095BFF" w:rsidP="00095BFF">
            <w:pPr>
              <w:pStyle w:val="NormalWeb"/>
            </w:pPr>
            <w:r w:rsidRPr="006453D5">
              <w:t>PREP</w:t>
            </w:r>
          </w:p>
        </w:tc>
        <w:tc>
          <w:tcPr>
            <w:tcW w:w="1648" w:type="dxa"/>
            <w:tcBorders>
              <w:top w:val="outset" w:sz="6" w:space="0" w:color="auto"/>
              <w:left w:val="outset" w:sz="6" w:space="0" w:color="auto"/>
              <w:bottom w:val="outset" w:sz="6" w:space="0" w:color="auto"/>
              <w:right w:val="outset" w:sz="6" w:space="0" w:color="auto"/>
            </w:tcBorders>
          </w:tcPr>
          <w:p w14:paraId="1975667F" w14:textId="77777777" w:rsidR="00095BFF" w:rsidRPr="006453D5" w:rsidRDefault="00095BFF" w:rsidP="00095BFF">
            <w:pPr>
              <w:pStyle w:val="NormalWeb"/>
            </w:pPr>
            <w:r w:rsidRPr="006453D5">
              <w:t>Preparation Date</w:t>
            </w:r>
          </w:p>
        </w:tc>
        <w:tc>
          <w:tcPr>
            <w:tcW w:w="2946" w:type="dxa"/>
            <w:tcBorders>
              <w:top w:val="outset" w:sz="6" w:space="0" w:color="auto"/>
              <w:left w:val="outset" w:sz="6" w:space="0" w:color="auto"/>
              <w:bottom w:val="outset" w:sz="6" w:space="0" w:color="auto"/>
              <w:right w:val="outset" w:sz="6" w:space="0" w:color="auto"/>
            </w:tcBorders>
          </w:tcPr>
          <w:p w14:paraId="47E9DF0B" w14:textId="77777777" w:rsidR="00095BFF" w:rsidRPr="00D029D7" w:rsidRDefault="00095BFF" w:rsidP="00095BFF">
            <w:pPr>
              <w:pStyle w:val="ListParagraph"/>
              <w:tabs>
                <w:tab w:val="left" w:pos="851"/>
              </w:tabs>
              <w:spacing w:after="0" w:line="360" w:lineRule="auto"/>
              <w:ind w:left="0"/>
              <w:rPr>
                <w:lang w:val="en-US"/>
              </w:rPr>
            </w:pPr>
            <w:proofErr w:type="spellStart"/>
            <w:r w:rsidRPr="006453D5">
              <w:t>Ngày</w:t>
            </w:r>
            <w:proofErr w:type="spellEnd"/>
            <w:r w:rsidRPr="006453D5">
              <w:t xml:space="preserve"> </w:t>
            </w:r>
            <w:proofErr w:type="spellStart"/>
            <w:r>
              <w:rPr>
                <w:lang w:val="en-US"/>
              </w:rPr>
              <w:t>bắt</w:t>
            </w:r>
            <w:proofErr w:type="spellEnd"/>
            <w:r>
              <w:rPr>
                <w:lang w:val="en-US"/>
              </w:rPr>
              <w:t xml:space="preserve"> </w:t>
            </w:r>
            <w:proofErr w:type="spellStart"/>
            <w:r>
              <w:rPr>
                <w:lang w:val="en-US"/>
              </w:rPr>
              <w:t>đầu</w:t>
            </w:r>
            <w:proofErr w:type="spellEnd"/>
            <w:r w:rsidRPr="00E6493C">
              <w:t xml:space="preserve"> (</w:t>
            </w:r>
            <w:proofErr w:type="spellStart"/>
            <w:r w:rsidRPr="00E6493C">
              <w:t>chuyên</w:t>
            </w:r>
            <w:proofErr w:type="spellEnd"/>
            <w:r w:rsidRPr="00E6493C">
              <w:t xml:space="preserve"> </w:t>
            </w:r>
            <w:proofErr w:type="spellStart"/>
            <w:r w:rsidRPr="00E6493C">
              <w:t>nghiệp</w:t>
            </w:r>
            <w:proofErr w:type="spellEnd"/>
            <w:r w:rsidRPr="00E6493C">
              <w:t>)</w:t>
            </w:r>
            <w:r>
              <w:rPr>
                <w:lang w:val="en-US"/>
              </w:rPr>
              <w:t>.</w:t>
            </w:r>
          </w:p>
          <w:p w14:paraId="721E78B8" w14:textId="77777777" w:rsidR="00095BFF" w:rsidRPr="006453D5" w:rsidRDefault="00095BFF" w:rsidP="00095BFF">
            <w:pPr>
              <w:pStyle w:val="NormalWeb"/>
            </w:pPr>
            <w:r w:rsidRPr="006453D5">
              <w:t xml:space="preserve"> (YYYYMMDD)</w:t>
            </w:r>
          </w:p>
        </w:tc>
        <w:tc>
          <w:tcPr>
            <w:tcW w:w="1549" w:type="dxa"/>
            <w:tcBorders>
              <w:top w:val="outset" w:sz="6" w:space="0" w:color="auto"/>
              <w:left w:val="outset" w:sz="6" w:space="0" w:color="auto"/>
              <w:bottom w:val="outset" w:sz="6" w:space="0" w:color="auto"/>
              <w:right w:val="outset" w:sz="6" w:space="0" w:color="auto"/>
            </w:tcBorders>
          </w:tcPr>
          <w:p w14:paraId="160A0EE0" w14:textId="77777777" w:rsidR="00095BFF" w:rsidRPr="006453D5" w:rsidRDefault="00095BFF" w:rsidP="00095BFF">
            <w:pPr>
              <w:pStyle w:val="NormalWeb"/>
            </w:pPr>
            <w:r w:rsidRPr="006453D5">
              <w:t>:</w:t>
            </w:r>
            <w:proofErr w:type="gramStart"/>
            <w:r w:rsidRPr="006453D5">
              <w:t>4!c</w:t>
            </w:r>
            <w:proofErr w:type="gramEnd"/>
            <w:r w:rsidRPr="006453D5">
              <w:t>//8!n</w:t>
            </w:r>
          </w:p>
        </w:tc>
        <w:tc>
          <w:tcPr>
            <w:tcW w:w="674" w:type="dxa"/>
            <w:tcBorders>
              <w:top w:val="outset" w:sz="6" w:space="0" w:color="auto"/>
              <w:left w:val="outset" w:sz="6" w:space="0" w:color="auto"/>
              <w:bottom w:val="outset" w:sz="6" w:space="0" w:color="auto"/>
              <w:right w:val="outset" w:sz="6" w:space="0" w:color="auto"/>
            </w:tcBorders>
          </w:tcPr>
          <w:p w14:paraId="1AE96DBC" w14:textId="77777777" w:rsidR="00095BFF" w:rsidRPr="006453D5" w:rsidRDefault="00095BFF" w:rsidP="00095BFF">
            <w:pPr>
              <w:pStyle w:val="NormalWeb"/>
              <w:numPr>
                <w:ilvl w:val="0"/>
                <w:numId w:val="16"/>
              </w:numPr>
            </w:pPr>
          </w:p>
        </w:tc>
      </w:tr>
      <w:tr w:rsidR="00095BFF" w:rsidRPr="006453D5" w14:paraId="459219CC" w14:textId="77777777" w:rsidTr="008936DE">
        <w:tc>
          <w:tcPr>
            <w:tcW w:w="814" w:type="dxa"/>
            <w:tcBorders>
              <w:top w:val="outset" w:sz="6" w:space="0" w:color="auto"/>
              <w:left w:val="outset" w:sz="6" w:space="0" w:color="auto"/>
              <w:bottom w:val="outset" w:sz="6" w:space="0" w:color="auto"/>
              <w:right w:val="outset" w:sz="6" w:space="0" w:color="auto"/>
            </w:tcBorders>
          </w:tcPr>
          <w:p w14:paraId="5716107C" w14:textId="1A23B9AF" w:rsidR="00095BFF" w:rsidRPr="00B60A1F" w:rsidRDefault="00095BFF" w:rsidP="00095BFF">
            <w:pPr>
              <w:pStyle w:val="NormalWeb"/>
            </w:pPr>
            <w:r>
              <w:lastRenderedPageBreak/>
              <w:t>O</w:t>
            </w:r>
          </w:p>
        </w:tc>
        <w:tc>
          <w:tcPr>
            <w:tcW w:w="584" w:type="dxa"/>
            <w:tcBorders>
              <w:top w:val="outset" w:sz="6" w:space="0" w:color="auto"/>
              <w:left w:val="outset" w:sz="6" w:space="0" w:color="auto"/>
              <w:bottom w:val="outset" w:sz="6" w:space="0" w:color="auto"/>
              <w:right w:val="outset" w:sz="6" w:space="0" w:color="auto"/>
            </w:tcBorders>
          </w:tcPr>
          <w:p w14:paraId="048344F6" w14:textId="77777777" w:rsidR="00095BFF" w:rsidRPr="00B60A1F" w:rsidRDefault="00095BFF" w:rsidP="00095BFF">
            <w:pPr>
              <w:pStyle w:val="NormalWeb"/>
            </w:pPr>
            <w:r w:rsidRPr="00B60A1F">
              <w:t>98A</w:t>
            </w:r>
          </w:p>
        </w:tc>
        <w:tc>
          <w:tcPr>
            <w:tcW w:w="1131" w:type="dxa"/>
            <w:tcBorders>
              <w:top w:val="outset" w:sz="6" w:space="0" w:color="auto"/>
              <w:left w:val="outset" w:sz="6" w:space="0" w:color="auto"/>
              <w:bottom w:val="outset" w:sz="6" w:space="0" w:color="auto"/>
              <w:right w:val="outset" w:sz="6" w:space="0" w:color="auto"/>
            </w:tcBorders>
          </w:tcPr>
          <w:p w14:paraId="3AF931A9" w14:textId="77777777" w:rsidR="00095BFF" w:rsidRPr="002B5B9A" w:rsidRDefault="00095BFF" w:rsidP="00095BFF">
            <w:pPr>
              <w:pStyle w:val="NormalWeb"/>
            </w:pPr>
            <w:r w:rsidRPr="002B5B9A">
              <w:t>MATU</w:t>
            </w:r>
          </w:p>
        </w:tc>
        <w:tc>
          <w:tcPr>
            <w:tcW w:w="1648" w:type="dxa"/>
            <w:tcBorders>
              <w:top w:val="outset" w:sz="6" w:space="0" w:color="auto"/>
              <w:left w:val="outset" w:sz="6" w:space="0" w:color="auto"/>
              <w:bottom w:val="outset" w:sz="6" w:space="0" w:color="auto"/>
              <w:right w:val="outset" w:sz="6" w:space="0" w:color="auto"/>
            </w:tcBorders>
          </w:tcPr>
          <w:p w14:paraId="04F30540" w14:textId="77777777" w:rsidR="00095BFF" w:rsidRPr="00B60A1F" w:rsidRDefault="00095BFF" w:rsidP="00095BFF">
            <w:pPr>
              <w:pStyle w:val="NormalWeb"/>
            </w:pPr>
            <w:r w:rsidRPr="002B5B9A">
              <w:t>Maturity date</w:t>
            </w:r>
          </w:p>
        </w:tc>
        <w:tc>
          <w:tcPr>
            <w:tcW w:w="2946" w:type="dxa"/>
            <w:tcBorders>
              <w:top w:val="outset" w:sz="6" w:space="0" w:color="auto"/>
              <w:left w:val="outset" w:sz="6" w:space="0" w:color="auto"/>
              <w:bottom w:val="outset" w:sz="6" w:space="0" w:color="auto"/>
              <w:right w:val="outset" w:sz="6" w:space="0" w:color="auto"/>
            </w:tcBorders>
          </w:tcPr>
          <w:p w14:paraId="7A1D2E74" w14:textId="77777777" w:rsidR="00095BFF" w:rsidRDefault="00095BFF" w:rsidP="00095BFF">
            <w:pPr>
              <w:pStyle w:val="ListParagraph"/>
              <w:tabs>
                <w:tab w:val="left" w:pos="851"/>
              </w:tabs>
              <w:spacing w:after="0" w:line="360" w:lineRule="auto"/>
              <w:ind w:left="0"/>
              <w:rPr>
                <w:lang w:val="en-US"/>
              </w:rPr>
            </w:pPr>
            <w:proofErr w:type="spellStart"/>
            <w:r w:rsidRPr="00E6493C">
              <w:t>Ngày</w:t>
            </w:r>
            <w:proofErr w:type="spellEnd"/>
            <w:r w:rsidRPr="00E6493C">
              <w:t xml:space="preserve"> </w:t>
            </w:r>
            <w:proofErr w:type="spellStart"/>
            <w:r w:rsidRPr="00E6493C">
              <w:t>kết</w:t>
            </w:r>
            <w:proofErr w:type="spellEnd"/>
            <w:r w:rsidRPr="00E6493C">
              <w:t xml:space="preserve"> </w:t>
            </w:r>
            <w:proofErr w:type="spellStart"/>
            <w:r w:rsidRPr="00E6493C">
              <w:t>thúc</w:t>
            </w:r>
            <w:proofErr w:type="spellEnd"/>
            <w:r w:rsidRPr="00E6493C">
              <w:t xml:space="preserve"> (</w:t>
            </w:r>
            <w:proofErr w:type="spellStart"/>
            <w:r w:rsidRPr="00E6493C">
              <w:t>chuyên</w:t>
            </w:r>
            <w:proofErr w:type="spellEnd"/>
            <w:r w:rsidRPr="00E6493C">
              <w:t xml:space="preserve"> </w:t>
            </w:r>
            <w:proofErr w:type="spellStart"/>
            <w:r w:rsidRPr="00E6493C">
              <w:t>nghiệp</w:t>
            </w:r>
            <w:proofErr w:type="spellEnd"/>
            <w:r w:rsidRPr="00E6493C">
              <w:t>)</w:t>
            </w:r>
            <w:r>
              <w:rPr>
                <w:lang w:val="en-US"/>
              </w:rPr>
              <w:t>.</w:t>
            </w:r>
          </w:p>
          <w:p w14:paraId="4C8C1FE9" w14:textId="77777777" w:rsidR="00095BFF" w:rsidRDefault="00095BFF" w:rsidP="00095BFF">
            <w:pPr>
              <w:pStyle w:val="ListParagraph"/>
              <w:tabs>
                <w:tab w:val="left" w:pos="851"/>
              </w:tabs>
              <w:spacing w:after="0" w:line="360" w:lineRule="auto"/>
              <w:ind w:left="0"/>
            </w:pPr>
            <w:r w:rsidRPr="006453D5">
              <w:t xml:space="preserve"> (YYYYMMDD)</w:t>
            </w:r>
          </w:p>
        </w:tc>
        <w:tc>
          <w:tcPr>
            <w:tcW w:w="1549" w:type="dxa"/>
            <w:tcBorders>
              <w:top w:val="outset" w:sz="6" w:space="0" w:color="auto"/>
              <w:left w:val="outset" w:sz="6" w:space="0" w:color="auto"/>
              <w:bottom w:val="outset" w:sz="6" w:space="0" w:color="auto"/>
              <w:right w:val="outset" w:sz="6" w:space="0" w:color="auto"/>
            </w:tcBorders>
          </w:tcPr>
          <w:p w14:paraId="36B10C94" w14:textId="77777777" w:rsidR="00095BFF" w:rsidRPr="00B60A1F" w:rsidRDefault="00095BFF" w:rsidP="00095BFF">
            <w:pPr>
              <w:pStyle w:val="NormalWeb"/>
            </w:pPr>
            <w:r w:rsidRPr="00B60A1F">
              <w:t>:</w:t>
            </w:r>
            <w:proofErr w:type="gramStart"/>
            <w:r w:rsidRPr="00B60A1F">
              <w:t>4!c</w:t>
            </w:r>
            <w:proofErr w:type="gramEnd"/>
            <w:r w:rsidRPr="00B60A1F">
              <w:t>//8!n</w:t>
            </w:r>
          </w:p>
        </w:tc>
        <w:tc>
          <w:tcPr>
            <w:tcW w:w="674" w:type="dxa"/>
            <w:tcBorders>
              <w:top w:val="outset" w:sz="6" w:space="0" w:color="auto"/>
              <w:left w:val="outset" w:sz="6" w:space="0" w:color="auto"/>
              <w:bottom w:val="outset" w:sz="6" w:space="0" w:color="auto"/>
              <w:right w:val="outset" w:sz="6" w:space="0" w:color="auto"/>
            </w:tcBorders>
          </w:tcPr>
          <w:p w14:paraId="413C68ED" w14:textId="77777777" w:rsidR="00095BFF" w:rsidRDefault="00095BFF" w:rsidP="00095BFF">
            <w:pPr>
              <w:pStyle w:val="NormalWeb"/>
              <w:numPr>
                <w:ilvl w:val="0"/>
                <w:numId w:val="16"/>
              </w:numPr>
            </w:pPr>
          </w:p>
        </w:tc>
      </w:tr>
      <w:tr w:rsidR="00095BFF" w:rsidRPr="006453D5" w14:paraId="549DCC1E" w14:textId="77777777" w:rsidTr="008936DE">
        <w:tc>
          <w:tcPr>
            <w:tcW w:w="814" w:type="dxa"/>
            <w:tcBorders>
              <w:top w:val="outset" w:sz="6" w:space="0" w:color="auto"/>
              <w:left w:val="outset" w:sz="6" w:space="0" w:color="auto"/>
              <w:bottom w:val="outset" w:sz="6" w:space="0" w:color="auto"/>
              <w:right w:val="outset" w:sz="6" w:space="0" w:color="auto"/>
            </w:tcBorders>
          </w:tcPr>
          <w:p w14:paraId="10F48ED0" w14:textId="77777777" w:rsidR="00095BFF" w:rsidRDefault="00095BFF" w:rsidP="00095BFF">
            <w:pPr>
              <w:pStyle w:val="NormalWeb"/>
            </w:pPr>
            <w:r>
              <w:t>O</w:t>
            </w:r>
          </w:p>
        </w:tc>
        <w:tc>
          <w:tcPr>
            <w:tcW w:w="584" w:type="dxa"/>
            <w:tcBorders>
              <w:top w:val="outset" w:sz="6" w:space="0" w:color="auto"/>
              <w:left w:val="outset" w:sz="6" w:space="0" w:color="auto"/>
              <w:bottom w:val="outset" w:sz="6" w:space="0" w:color="auto"/>
              <w:right w:val="outset" w:sz="6" w:space="0" w:color="auto"/>
            </w:tcBorders>
          </w:tcPr>
          <w:p w14:paraId="11178407" w14:textId="77777777" w:rsidR="00095BFF" w:rsidRPr="00B60A1F" w:rsidRDefault="00095BFF" w:rsidP="00095BFF">
            <w:pPr>
              <w:pStyle w:val="NormalWeb"/>
            </w:pPr>
            <w:r>
              <w:t>95R</w:t>
            </w:r>
          </w:p>
        </w:tc>
        <w:tc>
          <w:tcPr>
            <w:tcW w:w="1131" w:type="dxa"/>
            <w:tcBorders>
              <w:top w:val="outset" w:sz="6" w:space="0" w:color="auto"/>
              <w:left w:val="outset" w:sz="6" w:space="0" w:color="auto"/>
              <w:bottom w:val="outset" w:sz="6" w:space="0" w:color="auto"/>
              <w:right w:val="outset" w:sz="6" w:space="0" w:color="auto"/>
            </w:tcBorders>
          </w:tcPr>
          <w:p w14:paraId="4E30B870" w14:textId="77777777" w:rsidR="00095BFF" w:rsidRPr="002B5B9A" w:rsidRDefault="00095BFF" w:rsidP="00095BFF">
            <w:pPr>
              <w:pStyle w:val="NormalWeb"/>
            </w:pPr>
            <w:r>
              <w:t>I</w:t>
            </w:r>
            <w:r w:rsidRPr="00C80D3F">
              <w:t>TYP</w:t>
            </w:r>
          </w:p>
        </w:tc>
        <w:tc>
          <w:tcPr>
            <w:tcW w:w="1648" w:type="dxa"/>
            <w:tcBorders>
              <w:top w:val="outset" w:sz="6" w:space="0" w:color="auto"/>
              <w:left w:val="outset" w:sz="6" w:space="0" w:color="auto"/>
              <w:bottom w:val="outset" w:sz="6" w:space="0" w:color="auto"/>
              <w:right w:val="outset" w:sz="6" w:space="0" w:color="auto"/>
            </w:tcBorders>
          </w:tcPr>
          <w:p w14:paraId="3E208DDC" w14:textId="77777777" w:rsidR="00095BFF" w:rsidRPr="002B5B9A" w:rsidRDefault="00095BFF" w:rsidP="00095BFF">
            <w:pPr>
              <w:pStyle w:val="NormalWeb"/>
            </w:pPr>
            <w:r w:rsidRPr="00C80D3F">
              <w:t>Investor TYPE</w:t>
            </w:r>
          </w:p>
        </w:tc>
        <w:tc>
          <w:tcPr>
            <w:tcW w:w="2946" w:type="dxa"/>
            <w:tcBorders>
              <w:top w:val="outset" w:sz="6" w:space="0" w:color="auto"/>
              <w:left w:val="outset" w:sz="6" w:space="0" w:color="auto"/>
              <w:bottom w:val="outset" w:sz="6" w:space="0" w:color="auto"/>
              <w:right w:val="outset" w:sz="6" w:space="0" w:color="auto"/>
            </w:tcBorders>
          </w:tcPr>
          <w:p w14:paraId="27854EE4" w14:textId="77777777" w:rsidR="00095BFF" w:rsidRDefault="00095BFF" w:rsidP="00095BFF">
            <w:pPr>
              <w:pStyle w:val="ListParagraph"/>
              <w:tabs>
                <w:tab w:val="left" w:pos="851"/>
              </w:tabs>
              <w:spacing w:line="360" w:lineRule="auto"/>
              <w:ind w:left="0"/>
            </w:pPr>
            <w:proofErr w:type="spellStart"/>
            <w:r w:rsidRPr="00E6493C">
              <w:t>Tiêu</w:t>
            </w:r>
            <w:proofErr w:type="spellEnd"/>
            <w:r w:rsidRPr="00E6493C">
              <w:t xml:space="preserve"> </w:t>
            </w:r>
            <w:proofErr w:type="spellStart"/>
            <w:r w:rsidRPr="00E6493C">
              <w:t>chí</w:t>
            </w:r>
            <w:proofErr w:type="spellEnd"/>
            <w:r w:rsidRPr="00E6493C">
              <w:t xml:space="preserve"> </w:t>
            </w:r>
            <w:proofErr w:type="spellStart"/>
            <w:r w:rsidRPr="00E6493C">
              <w:t>đăng</w:t>
            </w:r>
            <w:proofErr w:type="spellEnd"/>
            <w:r w:rsidRPr="00E6493C">
              <w:t xml:space="preserve"> </w:t>
            </w:r>
            <w:proofErr w:type="spellStart"/>
            <w:r w:rsidRPr="00E6493C">
              <w:t>ký</w:t>
            </w:r>
            <w:proofErr w:type="spellEnd"/>
            <w:r w:rsidRPr="00E6493C">
              <w:t xml:space="preserve"> (</w:t>
            </w:r>
            <w:proofErr w:type="spellStart"/>
            <w:r w:rsidRPr="00E6493C">
              <w:t>chuyên</w:t>
            </w:r>
            <w:proofErr w:type="spellEnd"/>
            <w:r w:rsidRPr="00E6493C">
              <w:t xml:space="preserve"> </w:t>
            </w:r>
            <w:proofErr w:type="spellStart"/>
            <w:r w:rsidRPr="00E6493C">
              <w:t>nghiệp</w:t>
            </w:r>
            <w:proofErr w:type="spellEnd"/>
            <w:r w:rsidR="007A33D8">
              <w:t xml:space="preserve">, </w:t>
            </w:r>
            <w:proofErr w:type="spellStart"/>
            <w:r w:rsidR="007A33D8">
              <w:t>lấy</w:t>
            </w:r>
            <w:proofErr w:type="spellEnd"/>
            <w:r w:rsidR="007A33D8">
              <w:t xml:space="preserve"> </w:t>
            </w:r>
            <w:proofErr w:type="spellStart"/>
            <w:r w:rsidR="007A33D8">
              <w:t>các</w:t>
            </w:r>
            <w:proofErr w:type="spellEnd"/>
            <w:r w:rsidR="007A33D8">
              <w:t xml:space="preserve"> </w:t>
            </w:r>
            <w:proofErr w:type="spellStart"/>
            <w:r w:rsidR="007A33D8">
              <w:t>giá</w:t>
            </w:r>
            <w:proofErr w:type="spellEnd"/>
            <w:r w:rsidR="007A33D8">
              <w:t xml:space="preserve"> </w:t>
            </w:r>
            <w:proofErr w:type="spellStart"/>
            <w:r w:rsidR="007A33D8">
              <w:t>trị</w:t>
            </w:r>
            <w:proofErr w:type="spellEnd"/>
            <w:r w:rsidR="007A33D8">
              <w:t xml:space="preserve"> </w:t>
            </w:r>
            <w:proofErr w:type="spellStart"/>
            <w:r w:rsidR="007A33D8">
              <w:t>sau</w:t>
            </w:r>
            <w:proofErr w:type="spellEnd"/>
            <w:r w:rsidR="007A33D8">
              <w:t>:</w:t>
            </w:r>
          </w:p>
          <w:p w14:paraId="15D7748D" w14:textId="77777777" w:rsidR="007A33D8" w:rsidRDefault="007A33D8" w:rsidP="00095BFF">
            <w:pPr>
              <w:pStyle w:val="ListParagraph"/>
              <w:tabs>
                <w:tab w:val="left" w:pos="851"/>
              </w:tabs>
              <w:spacing w:line="360" w:lineRule="auto"/>
              <w:ind w:left="0"/>
            </w:pPr>
            <w:r>
              <w:t>0: N/A</w:t>
            </w:r>
          </w:p>
          <w:p w14:paraId="034953A0" w14:textId="77777777" w:rsidR="007A33D8" w:rsidRDefault="007A33D8" w:rsidP="00095BFF">
            <w:pPr>
              <w:pStyle w:val="ListParagraph"/>
              <w:tabs>
                <w:tab w:val="left" w:pos="851"/>
              </w:tabs>
              <w:spacing w:line="360" w:lineRule="auto"/>
              <w:ind w:left="0"/>
            </w:pPr>
            <w:r>
              <w:t xml:space="preserve">1: Danh </w:t>
            </w:r>
            <w:proofErr w:type="spellStart"/>
            <w:r>
              <w:t>mục</w:t>
            </w:r>
            <w:proofErr w:type="spellEnd"/>
            <w:r>
              <w:t xml:space="preserve"> </w:t>
            </w:r>
            <w:proofErr w:type="spellStart"/>
            <w:r w:rsidR="00FA5A96">
              <w:t>tối</w:t>
            </w:r>
            <w:proofErr w:type="spellEnd"/>
            <w:r w:rsidR="00FA5A96">
              <w:t xml:space="preserve"> </w:t>
            </w:r>
            <w:proofErr w:type="spellStart"/>
            <w:r w:rsidR="00FA5A96">
              <w:t>thiểu</w:t>
            </w:r>
            <w:proofErr w:type="spellEnd"/>
            <w:r w:rsidR="00FA5A96">
              <w:t xml:space="preserve"> 2 </w:t>
            </w:r>
            <w:proofErr w:type="spellStart"/>
            <w:r w:rsidR="00FA5A96">
              <w:t>tỷ</w:t>
            </w:r>
            <w:proofErr w:type="spellEnd"/>
            <w:r w:rsidR="00FA5A96">
              <w:t xml:space="preserve"> </w:t>
            </w:r>
            <w:proofErr w:type="spellStart"/>
            <w:r w:rsidR="00FA5A96">
              <w:t>trong</w:t>
            </w:r>
            <w:proofErr w:type="spellEnd"/>
            <w:r w:rsidR="00FA5A96">
              <w:t xml:space="preserve"> 180 </w:t>
            </w:r>
            <w:proofErr w:type="spellStart"/>
            <w:r w:rsidR="00FA5A96">
              <w:t>ngày</w:t>
            </w:r>
            <w:proofErr w:type="spellEnd"/>
          </w:p>
          <w:p w14:paraId="0BE4364C" w14:textId="77777777" w:rsidR="00FA5A96" w:rsidRDefault="00FA5A96" w:rsidP="00095BFF">
            <w:pPr>
              <w:pStyle w:val="ListParagraph"/>
              <w:tabs>
                <w:tab w:val="left" w:pos="851"/>
              </w:tabs>
              <w:spacing w:line="360" w:lineRule="auto"/>
              <w:ind w:left="0"/>
            </w:pPr>
            <w:r>
              <w:t xml:space="preserve">2: </w:t>
            </w:r>
            <w:proofErr w:type="spellStart"/>
            <w:r>
              <w:t>Công</w:t>
            </w:r>
            <w:proofErr w:type="spellEnd"/>
            <w:r>
              <w:t xml:space="preserve"> ty </w:t>
            </w:r>
            <w:proofErr w:type="spellStart"/>
            <w:r>
              <w:t>chứng</w:t>
            </w:r>
            <w:proofErr w:type="spellEnd"/>
            <w:r>
              <w:t xml:space="preserve"> </w:t>
            </w:r>
            <w:proofErr w:type="spellStart"/>
            <w:r>
              <w:t>khoán</w:t>
            </w:r>
            <w:proofErr w:type="spellEnd"/>
          </w:p>
          <w:p w14:paraId="7E1360B1" w14:textId="77777777" w:rsidR="00FA5A96" w:rsidRDefault="00FA5A96" w:rsidP="00095BFF">
            <w:pPr>
              <w:pStyle w:val="ListParagraph"/>
              <w:tabs>
                <w:tab w:val="left" w:pos="851"/>
              </w:tabs>
              <w:spacing w:line="360" w:lineRule="auto"/>
              <w:ind w:left="0"/>
            </w:pPr>
            <w:r>
              <w:t xml:space="preserve">3: </w:t>
            </w:r>
            <w:proofErr w:type="spellStart"/>
            <w:r>
              <w:t>Vốn</w:t>
            </w:r>
            <w:proofErr w:type="spellEnd"/>
            <w:r>
              <w:t xml:space="preserve"> </w:t>
            </w:r>
            <w:proofErr w:type="spellStart"/>
            <w:r>
              <w:t>điều</w:t>
            </w:r>
            <w:proofErr w:type="spellEnd"/>
            <w:r>
              <w:t xml:space="preserve"> </w:t>
            </w:r>
            <w:proofErr w:type="spellStart"/>
            <w:r>
              <w:t>lệ</w:t>
            </w:r>
            <w:proofErr w:type="spellEnd"/>
            <w:r>
              <w:t xml:space="preserve"> </w:t>
            </w:r>
            <w:proofErr w:type="spellStart"/>
            <w:r>
              <w:t>tối</w:t>
            </w:r>
            <w:proofErr w:type="spellEnd"/>
            <w:r>
              <w:t xml:space="preserve"> </w:t>
            </w:r>
            <w:proofErr w:type="spellStart"/>
            <w:r>
              <w:t>thiểu</w:t>
            </w:r>
            <w:proofErr w:type="spellEnd"/>
            <w:r>
              <w:t xml:space="preserve"> 100 </w:t>
            </w:r>
            <w:proofErr w:type="spellStart"/>
            <w:r>
              <w:t>tỷ</w:t>
            </w:r>
            <w:proofErr w:type="spellEnd"/>
          </w:p>
          <w:p w14:paraId="4308A281" w14:textId="77777777" w:rsidR="00FA5A96" w:rsidRDefault="00FA5A96" w:rsidP="00095BFF">
            <w:pPr>
              <w:pStyle w:val="ListParagraph"/>
              <w:tabs>
                <w:tab w:val="left" w:pos="851"/>
              </w:tabs>
              <w:spacing w:line="360" w:lineRule="auto"/>
              <w:ind w:left="0"/>
            </w:pPr>
            <w:r>
              <w:t xml:space="preserve">4: </w:t>
            </w:r>
            <w:proofErr w:type="spellStart"/>
            <w:r>
              <w:t>Ngân</w:t>
            </w:r>
            <w:proofErr w:type="spellEnd"/>
            <w:r>
              <w:t xml:space="preserve"> </w:t>
            </w:r>
            <w:proofErr w:type="spellStart"/>
            <w:r>
              <w:t>hàng</w:t>
            </w:r>
            <w:proofErr w:type="spellEnd"/>
            <w:r>
              <w:t xml:space="preserve"> </w:t>
            </w:r>
            <w:proofErr w:type="spellStart"/>
            <w:r>
              <w:t>thương</w:t>
            </w:r>
            <w:proofErr w:type="spellEnd"/>
            <w:r>
              <w:t xml:space="preserve"> </w:t>
            </w:r>
            <w:proofErr w:type="spellStart"/>
            <w:r>
              <w:t>mại</w:t>
            </w:r>
            <w:proofErr w:type="spellEnd"/>
          </w:p>
          <w:p w14:paraId="1CCE4A66" w14:textId="77777777" w:rsidR="00FA5A96" w:rsidRDefault="00FA5A96" w:rsidP="00095BFF">
            <w:pPr>
              <w:pStyle w:val="ListParagraph"/>
              <w:tabs>
                <w:tab w:val="left" w:pos="851"/>
              </w:tabs>
              <w:spacing w:line="360" w:lineRule="auto"/>
              <w:ind w:left="0"/>
            </w:pPr>
            <w:r>
              <w:t xml:space="preserve">5: </w:t>
            </w:r>
            <w:proofErr w:type="spellStart"/>
            <w:r>
              <w:t>Công</w:t>
            </w:r>
            <w:proofErr w:type="spellEnd"/>
            <w:r>
              <w:t xml:space="preserve"> ty </w:t>
            </w:r>
            <w:proofErr w:type="spellStart"/>
            <w:r>
              <w:t>tài</w:t>
            </w:r>
            <w:proofErr w:type="spellEnd"/>
            <w:r>
              <w:t xml:space="preserve"> </w:t>
            </w:r>
            <w:proofErr w:type="spellStart"/>
            <w:r>
              <w:t>chính</w:t>
            </w:r>
            <w:proofErr w:type="spellEnd"/>
          </w:p>
          <w:p w14:paraId="1835B206" w14:textId="77777777" w:rsidR="00FA5A96" w:rsidRDefault="00FA5A96" w:rsidP="00095BFF">
            <w:pPr>
              <w:pStyle w:val="ListParagraph"/>
              <w:tabs>
                <w:tab w:val="left" w:pos="851"/>
              </w:tabs>
              <w:spacing w:line="360" w:lineRule="auto"/>
              <w:ind w:left="0"/>
            </w:pPr>
            <w:r>
              <w:t xml:space="preserve">6: </w:t>
            </w:r>
            <w:proofErr w:type="spellStart"/>
            <w:r>
              <w:t>Tổ</w:t>
            </w:r>
            <w:proofErr w:type="spellEnd"/>
            <w:r>
              <w:t xml:space="preserve"> </w:t>
            </w:r>
            <w:proofErr w:type="spellStart"/>
            <w:r>
              <w:t>chức</w:t>
            </w:r>
            <w:proofErr w:type="spellEnd"/>
            <w:r>
              <w:t xml:space="preserve"> </w:t>
            </w:r>
            <w:proofErr w:type="spellStart"/>
            <w:r>
              <w:t>kinh</w:t>
            </w:r>
            <w:proofErr w:type="spellEnd"/>
            <w:r>
              <w:t xml:space="preserve"> </w:t>
            </w:r>
            <w:proofErr w:type="spellStart"/>
            <w:r>
              <w:t>Doanh</w:t>
            </w:r>
            <w:proofErr w:type="spellEnd"/>
            <w:r>
              <w:t xml:space="preserve"> </w:t>
            </w:r>
            <w:proofErr w:type="spellStart"/>
            <w:r>
              <w:t>bảo</w:t>
            </w:r>
            <w:proofErr w:type="spellEnd"/>
            <w:r>
              <w:t xml:space="preserve"> </w:t>
            </w:r>
            <w:proofErr w:type="spellStart"/>
            <w:r>
              <w:t>hiểm</w:t>
            </w:r>
            <w:proofErr w:type="spellEnd"/>
            <w:r>
              <w:t xml:space="preserve">, </w:t>
            </w:r>
            <w:proofErr w:type="spellStart"/>
            <w:r>
              <w:t>chứng</w:t>
            </w:r>
            <w:proofErr w:type="spellEnd"/>
            <w:r>
              <w:t xml:space="preserve"> </w:t>
            </w:r>
            <w:proofErr w:type="spellStart"/>
            <w:r>
              <w:t>khoán</w:t>
            </w:r>
            <w:proofErr w:type="spellEnd"/>
          </w:p>
          <w:p w14:paraId="6822F86B" w14:textId="77777777" w:rsidR="00FA5A96" w:rsidRDefault="00FA5A96" w:rsidP="00095BFF">
            <w:pPr>
              <w:pStyle w:val="ListParagraph"/>
              <w:tabs>
                <w:tab w:val="left" w:pos="851"/>
              </w:tabs>
              <w:spacing w:line="360" w:lineRule="auto"/>
              <w:ind w:left="0"/>
            </w:pPr>
            <w:r>
              <w:t xml:space="preserve">7: </w:t>
            </w:r>
            <w:proofErr w:type="spellStart"/>
            <w:r>
              <w:t>Quỹ</w:t>
            </w:r>
            <w:proofErr w:type="spellEnd"/>
            <w:r>
              <w:t xml:space="preserve"> </w:t>
            </w:r>
            <w:proofErr w:type="spellStart"/>
            <w:r>
              <w:t>đầu</w:t>
            </w:r>
            <w:proofErr w:type="spellEnd"/>
            <w:r>
              <w:t xml:space="preserve"> </w:t>
            </w:r>
            <w:proofErr w:type="spellStart"/>
            <w:r>
              <w:t>tư</w:t>
            </w:r>
            <w:proofErr w:type="spellEnd"/>
            <w:r>
              <w:t xml:space="preserve"> </w:t>
            </w:r>
            <w:proofErr w:type="spellStart"/>
            <w:r>
              <w:t>chứng</w:t>
            </w:r>
            <w:proofErr w:type="spellEnd"/>
            <w:r>
              <w:t xml:space="preserve"> </w:t>
            </w:r>
            <w:proofErr w:type="spellStart"/>
            <w:r>
              <w:t>khoán</w:t>
            </w:r>
            <w:proofErr w:type="spellEnd"/>
          </w:p>
          <w:p w14:paraId="5C26399F" w14:textId="77777777" w:rsidR="00FA5A96" w:rsidRDefault="00FA5A96" w:rsidP="00095BFF">
            <w:pPr>
              <w:pStyle w:val="ListParagraph"/>
              <w:tabs>
                <w:tab w:val="left" w:pos="851"/>
              </w:tabs>
              <w:spacing w:line="360" w:lineRule="auto"/>
              <w:ind w:left="0"/>
            </w:pPr>
            <w:r>
              <w:t xml:space="preserve">8: </w:t>
            </w:r>
            <w:proofErr w:type="spellStart"/>
            <w:r>
              <w:t>Tổ</w:t>
            </w:r>
            <w:proofErr w:type="spellEnd"/>
            <w:r>
              <w:t xml:space="preserve"> </w:t>
            </w:r>
            <w:proofErr w:type="spellStart"/>
            <w:r>
              <w:t>chức</w:t>
            </w:r>
            <w:proofErr w:type="spellEnd"/>
            <w:r>
              <w:t xml:space="preserve"> </w:t>
            </w:r>
            <w:proofErr w:type="spellStart"/>
            <w:r>
              <w:t>tài</w:t>
            </w:r>
            <w:proofErr w:type="spellEnd"/>
            <w:r>
              <w:t xml:space="preserve"> </w:t>
            </w:r>
            <w:proofErr w:type="spellStart"/>
            <w:r>
              <w:t>chính</w:t>
            </w:r>
            <w:proofErr w:type="spellEnd"/>
          </w:p>
          <w:p w14:paraId="05757A81" w14:textId="77777777" w:rsidR="00FA5A96" w:rsidRDefault="00FA5A96" w:rsidP="00095BFF">
            <w:pPr>
              <w:pStyle w:val="ListParagraph"/>
              <w:tabs>
                <w:tab w:val="left" w:pos="851"/>
              </w:tabs>
              <w:spacing w:line="360" w:lineRule="auto"/>
              <w:ind w:left="0"/>
            </w:pPr>
            <w:r>
              <w:t xml:space="preserve">9: </w:t>
            </w:r>
            <w:proofErr w:type="spellStart"/>
            <w:r>
              <w:t>Quỹ</w:t>
            </w:r>
            <w:proofErr w:type="spellEnd"/>
            <w:r>
              <w:t xml:space="preserve"> </w:t>
            </w:r>
            <w:proofErr w:type="spellStart"/>
            <w:r>
              <w:t>tài</w:t>
            </w:r>
            <w:proofErr w:type="spellEnd"/>
            <w:r>
              <w:t xml:space="preserve"> </w:t>
            </w:r>
            <w:proofErr w:type="spellStart"/>
            <w:r>
              <w:t>chính</w:t>
            </w:r>
            <w:proofErr w:type="spellEnd"/>
          </w:p>
          <w:p w14:paraId="422462CD" w14:textId="77777777" w:rsidR="00FA5A96" w:rsidRDefault="00FA5A96" w:rsidP="00095BFF">
            <w:pPr>
              <w:pStyle w:val="ListParagraph"/>
              <w:tabs>
                <w:tab w:val="left" w:pos="851"/>
              </w:tabs>
              <w:spacing w:line="360" w:lineRule="auto"/>
              <w:ind w:left="0"/>
            </w:pPr>
            <w:r>
              <w:t xml:space="preserve">10: </w:t>
            </w:r>
            <w:proofErr w:type="spellStart"/>
            <w:r>
              <w:t>Tổ</w:t>
            </w:r>
            <w:proofErr w:type="spellEnd"/>
            <w:r>
              <w:t xml:space="preserve"> </w:t>
            </w:r>
            <w:proofErr w:type="spellStart"/>
            <w:r>
              <w:t>chức</w:t>
            </w:r>
            <w:proofErr w:type="spellEnd"/>
            <w:r>
              <w:t xml:space="preserve"> </w:t>
            </w:r>
            <w:proofErr w:type="spellStart"/>
            <w:r>
              <w:t>niêm</w:t>
            </w:r>
            <w:proofErr w:type="spellEnd"/>
            <w:r>
              <w:t xml:space="preserve"> </w:t>
            </w:r>
            <w:proofErr w:type="spellStart"/>
            <w:r>
              <w:t>yết</w:t>
            </w:r>
            <w:proofErr w:type="spellEnd"/>
          </w:p>
          <w:p w14:paraId="01EEFD5A" w14:textId="0839A6F9" w:rsidR="00FA5A96" w:rsidRPr="00FA1D7A" w:rsidRDefault="00FA5A96" w:rsidP="00095BFF">
            <w:pPr>
              <w:pStyle w:val="ListParagraph"/>
              <w:tabs>
                <w:tab w:val="left" w:pos="851"/>
              </w:tabs>
              <w:spacing w:line="360" w:lineRule="auto"/>
              <w:ind w:left="0"/>
            </w:pPr>
            <w:r>
              <w:t xml:space="preserve">11: </w:t>
            </w:r>
            <w:proofErr w:type="spellStart"/>
            <w:r>
              <w:t>Tổ</w:t>
            </w:r>
            <w:proofErr w:type="spellEnd"/>
            <w:r>
              <w:t xml:space="preserve"> </w:t>
            </w:r>
            <w:proofErr w:type="spellStart"/>
            <w:r>
              <w:t>chức</w:t>
            </w:r>
            <w:proofErr w:type="spellEnd"/>
            <w:r>
              <w:t xml:space="preserve"> </w:t>
            </w:r>
            <w:proofErr w:type="spellStart"/>
            <w:r>
              <w:t>đăng</w:t>
            </w:r>
            <w:proofErr w:type="spellEnd"/>
            <w:r>
              <w:t xml:space="preserve"> </w:t>
            </w:r>
            <w:proofErr w:type="spellStart"/>
            <w:r>
              <w:t>ký</w:t>
            </w:r>
            <w:proofErr w:type="spellEnd"/>
            <w:r>
              <w:t xml:space="preserve"> </w:t>
            </w:r>
            <w:proofErr w:type="spellStart"/>
            <w:r>
              <w:t>giao</w:t>
            </w:r>
            <w:proofErr w:type="spellEnd"/>
            <w:r>
              <w:t xml:space="preserve"> </w:t>
            </w:r>
            <w:proofErr w:type="spellStart"/>
            <w:r>
              <w:t>dịch</w:t>
            </w:r>
            <w:proofErr w:type="spellEnd"/>
          </w:p>
        </w:tc>
        <w:tc>
          <w:tcPr>
            <w:tcW w:w="1549" w:type="dxa"/>
            <w:tcBorders>
              <w:top w:val="outset" w:sz="6" w:space="0" w:color="auto"/>
              <w:left w:val="outset" w:sz="6" w:space="0" w:color="auto"/>
              <w:bottom w:val="outset" w:sz="6" w:space="0" w:color="auto"/>
              <w:right w:val="outset" w:sz="6" w:space="0" w:color="auto"/>
            </w:tcBorders>
          </w:tcPr>
          <w:p w14:paraId="487A23A9" w14:textId="77BAD53D" w:rsidR="00095BFF" w:rsidRPr="00B60A1F" w:rsidRDefault="00095BFF" w:rsidP="00095BFF">
            <w:pPr>
              <w:pStyle w:val="NormalWeb"/>
            </w:pPr>
            <w:r w:rsidRPr="00E30AD2">
              <w:t>:</w:t>
            </w:r>
            <w:proofErr w:type="gramStart"/>
            <w:r w:rsidRPr="00E30AD2">
              <w:t>4!c</w:t>
            </w:r>
            <w:proofErr w:type="gramEnd"/>
            <w:r w:rsidRPr="00E30AD2">
              <w:t>//</w:t>
            </w:r>
            <w:r w:rsidR="00581DBF">
              <w:t>2x</w:t>
            </w:r>
          </w:p>
        </w:tc>
        <w:tc>
          <w:tcPr>
            <w:tcW w:w="674" w:type="dxa"/>
            <w:tcBorders>
              <w:top w:val="outset" w:sz="6" w:space="0" w:color="auto"/>
              <w:left w:val="outset" w:sz="6" w:space="0" w:color="auto"/>
              <w:bottom w:val="outset" w:sz="6" w:space="0" w:color="auto"/>
              <w:right w:val="outset" w:sz="6" w:space="0" w:color="auto"/>
            </w:tcBorders>
          </w:tcPr>
          <w:p w14:paraId="10B6EC8E" w14:textId="77777777" w:rsidR="00095BFF" w:rsidRDefault="00095BFF" w:rsidP="00095BFF">
            <w:pPr>
              <w:pStyle w:val="NormalWeb"/>
              <w:numPr>
                <w:ilvl w:val="0"/>
                <w:numId w:val="16"/>
              </w:numPr>
            </w:pPr>
          </w:p>
        </w:tc>
      </w:tr>
      <w:tr w:rsidR="00095BFF" w:rsidRPr="006453D5" w14:paraId="0A3E626C" w14:textId="77777777" w:rsidTr="008936DE">
        <w:tc>
          <w:tcPr>
            <w:tcW w:w="814" w:type="dxa"/>
            <w:tcBorders>
              <w:top w:val="outset" w:sz="6" w:space="0" w:color="auto"/>
              <w:left w:val="outset" w:sz="6" w:space="0" w:color="auto"/>
              <w:bottom w:val="outset" w:sz="6" w:space="0" w:color="auto"/>
              <w:right w:val="outset" w:sz="6" w:space="0" w:color="auto"/>
            </w:tcBorders>
            <w:vAlign w:val="center"/>
          </w:tcPr>
          <w:p w14:paraId="44AC6E25" w14:textId="5F74359D" w:rsidR="00095BFF" w:rsidRDefault="00095BFF" w:rsidP="00095BFF">
            <w:pPr>
              <w:pStyle w:val="NormalWeb"/>
            </w:pPr>
            <w:r>
              <w:rPr>
                <w:sz w:val="20"/>
                <w:szCs w:val="20"/>
              </w:rPr>
              <w:t>M</w:t>
            </w:r>
          </w:p>
        </w:tc>
        <w:tc>
          <w:tcPr>
            <w:tcW w:w="584" w:type="dxa"/>
            <w:tcBorders>
              <w:top w:val="outset" w:sz="6" w:space="0" w:color="auto"/>
              <w:left w:val="outset" w:sz="6" w:space="0" w:color="auto"/>
              <w:bottom w:val="outset" w:sz="6" w:space="0" w:color="auto"/>
              <w:right w:val="outset" w:sz="6" w:space="0" w:color="auto"/>
            </w:tcBorders>
          </w:tcPr>
          <w:p w14:paraId="260A53B7" w14:textId="77777777" w:rsidR="00095BFF" w:rsidRDefault="00095BFF" w:rsidP="00095BFF">
            <w:pPr>
              <w:pStyle w:val="NormalWeb"/>
            </w:pPr>
            <w:r>
              <w:t>16S</w:t>
            </w:r>
          </w:p>
        </w:tc>
        <w:tc>
          <w:tcPr>
            <w:tcW w:w="1131" w:type="dxa"/>
            <w:tcBorders>
              <w:top w:val="outset" w:sz="6" w:space="0" w:color="auto"/>
              <w:left w:val="outset" w:sz="6" w:space="0" w:color="auto"/>
              <w:bottom w:val="outset" w:sz="6" w:space="0" w:color="auto"/>
              <w:right w:val="outset" w:sz="6" w:space="0" w:color="auto"/>
            </w:tcBorders>
            <w:vAlign w:val="center"/>
          </w:tcPr>
          <w:p w14:paraId="753A57E3" w14:textId="77777777" w:rsidR="00095BFF" w:rsidRDefault="00095BFF" w:rsidP="00095BFF">
            <w:pPr>
              <w:pStyle w:val="NormalWeb"/>
            </w:pPr>
            <w:r w:rsidRPr="00020CC1">
              <w:t>LINK</w:t>
            </w:r>
          </w:p>
        </w:tc>
        <w:tc>
          <w:tcPr>
            <w:tcW w:w="1648" w:type="dxa"/>
            <w:tcBorders>
              <w:top w:val="outset" w:sz="6" w:space="0" w:color="auto"/>
              <w:left w:val="outset" w:sz="6" w:space="0" w:color="auto"/>
              <w:bottom w:val="outset" w:sz="6" w:space="0" w:color="auto"/>
              <w:right w:val="outset" w:sz="6" w:space="0" w:color="auto"/>
            </w:tcBorders>
          </w:tcPr>
          <w:p w14:paraId="5A4A9972" w14:textId="77777777" w:rsidR="00095BFF" w:rsidRPr="00C80D3F"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7AED9F86" w14:textId="77777777" w:rsidR="00095BFF" w:rsidRPr="00E6493C" w:rsidRDefault="00095BFF" w:rsidP="00095BFF">
            <w:pPr>
              <w:pStyle w:val="ListParagraph"/>
              <w:tabs>
                <w:tab w:val="left" w:pos="851"/>
              </w:tabs>
              <w:spacing w:after="0" w:line="360" w:lineRule="auto"/>
              <w:ind w:left="0"/>
            </w:pPr>
          </w:p>
        </w:tc>
        <w:tc>
          <w:tcPr>
            <w:tcW w:w="1549" w:type="dxa"/>
            <w:tcBorders>
              <w:top w:val="outset" w:sz="6" w:space="0" w:color="auto"/>
              <w:left w:val="outset" w:sz="6" w:space="0" w:color="auto"/>
              <w:bottom w:val="outset" w:sz="6" w:space="0" w:color="auto"/>
              <w:right w:val="outset" w:sz="6" w:space="0" w:color="auto"/>
            </w:tcBorders>
          </w:tcPr>
          <w:p w14:paraId="090DD437" w14:textId="77777777" w:rsidR="00095BFF" w:rsidRPr="00E30AD2" w:rsidRDefault="00095BFF" w:rsidP="00095BFF">
            <w:pPr>
              <w:pStyle w:val="NormalWeb"/>
            </w:pPr>
          </w:p>
        </w:tc>
        <w:tc>
          <w:tcPr>
            <w:tcW w:w="674" w:type="dxa"/>
            <w:tcBorders>
              <w:top w:val="outset" w:sz="6" w:space="0" w:color="auto"/>
              <w:left w:val="outset" w:sz="6" w:space="0" w:color="auto"/>
              <w:bottom w:val="outset" w:sz="6" w:space="0" w:color="auto"/>
              <w:right w:val="outset" w:sz="6" w:space="0" w:color="auto"/>
            </w:tcBorders>
          </w:tcPr>
          <w:p w14:paraId="7292F142" w14:textId="77777777" w:rsidR="00095BFF" w:rsidRDefault="00095BFF" w:rsidP="00095BFF">
            <w:pPr>
              <w:pStyle w:val="NormalWeb"/>
              <w:numPr>
                <w:ilvl w:val="0"/>
                <w:numId w:val="16"/>
              </w:numPr>
            </w:pPr>
          </w:p>
        </w:tc>
      </w:tr>
      <w:tr w:rsidR="00095BFF" w:rsidRPr="006453D5" w14:paraId="0121917E" w14:textId="77777777" w:rsidTr="008936DE">
        <w:tc>
          <w:tcPr>
            <w:tcW w:w="814" w:type="dxa"/>
            <w:tcBorders>
              <w:top w:val="outset" w:sz="6" w:space="0" w:color="auto"/>
              <w:left w:val="outset" w:sz="6" w:space="0" w:color="auto"/>
              <w:bottom w:val="outset" w:sz="6" w:space="0" w:color="auto"/>
              <w:right w:val="outset" w:sz="6" w:space="0" w:color="auto"/>
            </w:tcBorders>
          </w:tcPr>
          <w:p w14:paraId="0FEBF94A"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6AC7388A" w14:textId="77777777" w:rsidR="00095BFF" w:rsidRPr="006453D5" w:rsidRDefault="00095BFF" w:rsidP="00095BFF">
            <w:pPr>
              <w:pStyle w:val="NormalWeb"/>
            </w:pPr>
            <w:r w:rsidRPr="006453D5">
              <w:t>16S</w:t>
            </w:r>
          </w:p>
        </w:tc>
        <w:tc>
          <w:tcPr>
            <w:tcW w:w="1131" w:type="dxa"/>
            <w:tcBorders>
              <w:top w:val="outset" w:sz="6" w:space="0" w:color="auto"/>
              <w:left w:val="outset" w:sz="6" w:space="0" w:color="auto"/>
              <w:bottom w:val="outset" w:sz="6" w:space="0" w:color="auto"/>
              <w:right w:val="outset" w:sz="6" w:space="0" w:color="auto"/>
            </w:tcBorders>
          </w:tcPr>
          <w:p w14:paraId="77D0E9DC" w14:textId="77777777" w:rsidR="00095BFF" w:rsidRPr="006453D5" w:rsidRDefault="00095BFF" w:rsidP="00095BFF">
            <w:pPr>
              <w:pStyle w:val="NormalWeb"/>
            </w:pPr>
            <w:r w:rsidRPr="006453D5">
              <w:t>REGDET</w:t>
            </w:r>
          </w:p>
        </w:tc>
        <w:tc>
          <w:tcPr>
            <w:tcW w:w="1648" w:type="dxa"/>
            <w:tcBorders>
              <w:top w:val="outset" w:sz="6" w:space="0" w:color="auto"/>
              <w:left w:val="outset" w:sz="6" w:space="0" w:color="auto"/>
              <w:bottom w:val="outset" w:sz="6" w:space="0" w:color="auto"/>
              <w:right w:val="outset" w:sz="6" w:space="0" w:color="auto"/>
            </w:tcBorders>
          </w:tcPr>
          <w:p w14:paraId="24A89423" w14:textId="77777777" w:rsidR="00095BFF" w:rsidRPr="006453D5" w:rsidRDefault="00095BFF" w:rsidP="00095BFF">
            <w:pPr>
              <w:pStyle w:val="NormalWeb"/>
            </w:pPr>
          </w:p>
        </w:tc>
        <w:tc>
          <w:tcPr>
            <w:tcW w:w="2946" w:type="dxa"/>
            <w:tcBorders>
              <w:top w:val="outset" w:sz="6" w:space="0" w:color="auto"/>
              <w:left w:val="outset" w:sz="6" w:space="0" w:color="auto"/>
              <w:bottom w:val="outset" w:sz="6" w:space="0" w:color="auto"/>
              <w:right w:val="outset" w:sz="6" w:space="0" w:color="auto"/>
            </w:tcBorders>
          </w:tcPr>
          <w:p w14:paraId="7247B5E3" w14:textId="77777777" w:rsidR="00095BFF" w:rsidRPr="006453D5" w:rsidRDefault="00095BFF" w:rsidP="00095BFF">
            <w:pPr>
              <w:pStyle w:val="NormalWeb"/>
            </w:pPr>
          </w:p>
        </w:tc>
        <w:tc>
          <w:tcPr>
            <w:tcW w:w="1549" w:type="dxa"/>
            <w:tcBorders>
              <w:top w:val="outset" w:sz="6" w:space="0" w:color="auto"/>
              <w:left w:val="outset" w:sz="6" w:space="0" w:color="auto"/>
              <w:bottom w:val="outset" w:sz="6" w:space="0" w:color="auto"/>
              <w:right w:val="outset" w:sz="6" w:space="0" w:color="auto"/>
            </w:tcBorders>
          </w:tcPr>
          <w:p w14:paraId="4419C7FD" w14:textId="77777777" w:rsidR="00095BFF" w:rsidRPr="006453D5" w:rsidRDefault="00095BFF" w:rsidP="00095BFF">
            <w:pPr>
              <w:pStyle w:val="NormalWeb"/>
            </w:pPr>
          </w:p>
        </w:tc>
        <w:tc>
          <w:tcPr>
            <w:tcW w:w="674" w:type="dxa"/>
            <w:tcBorders>
              <w:top w:val="outset" w:sz="6" w:space="0" w:color="auto"/>
              <w:left w:val="outset" w:sz="6" w:space="0" w:color="auto"/>
              <w:bottom w:val="outset" w:sz="6" w:space="0" w:color="auto"/>
              <w:right w:val="outset" w:sz="6" w:space="0" w:color="auto"/>
            </w:tcBorders>
          </w:tcPr>
          <w:p w14:paraId="2C1A1EEF" w14:textId="77777777" w:rsidR="00095BFF" w:rsidRPr="006453D5" w:rsidRDefault="00095BFF" w:rsidP="00095BFF">
            <w:pPr>
              <w:pStyle w:val="NormalWeb"/>
              <w:numPr>
                <w:ilvl w:val="0"/>
                <w:numId w:val="16"/>
              </w:numPr>
            </w:pPr>
          </w:p>
        </w:tc>
      </w:tr>
      <w:tr w:rsidR="00095BFF" w:rsidRPr="006453D5" w14:paraId="7ED93125" w14:textId="77777777" w:rsidTr="008936DE">
        <w:tc>
          <w:tcPr>
            <w:tcW w:w="9346" w:type="dxa"/>
            <w:gridSpan w:val="7"/>
            <w:tcBorders>
              <w:top w:val="outset" w:sz="6" w:space="0" w:color="auto"/>
              <w:left w:val="outset" w:sz="6" w:space="0" w:color="auto"/>
              <w:bottom w:val="outset" w:sz="6" w:space="0" w:color="auto"/>
              <w:right w:val="outset" w:sz="6" w:space="0" w:color="auto"/>
            </w:tcBorders>
          </w:tcPr>
          <w:p w14:paraId="7FD73A01" w14:textId="77777777" w:rsidR="00095BFF" w:rsidRPr="006453D5" w:rsidRDefault="00095BFF" w:rsidP="00095BFF">
            <w:pPr>
              <w:pStyle w:val="NormalWeb"/>
              <w:rPr>
                <w:i/>
              </w:rPr>
            </w:pPr>
            <w:r w:rsidRPr="006453D5">
              <w:t>End of Block: Detail request information</w:t>
            </w:r>
          </w:p>
        </w:tc>
      </w:tr>
    </w:tbl>
    <w:p w14:paraId="04656096" w14:textId="77777777" w:rsidR="00095BFF" w:rsidRDefault="00095BFF" w:rsidP="00086B62"/>
    <w:p w14:paraId="40370F51" w14:textId="77777777" w:rsidR="00095BFF" w:rsidRDefault="00095BFF" w:rsidP="00086B62"/>
    <w:p w14:paraId="1B537271" w14:textId="77777777" w:rsidR="00095BFF" w:rsidRPr="00E24DDD" w:rsidRDefault="00095BFF" w:rsidP="00086B62"/>
    <w:p w14:paraId="0537660F" w14:textId="77777777" w:rsidR="00AF20BA" w:rsidRPr="006453D5" w:rsidRDefault="00AF20BA" w:rsidP="00AF20BA">
      <w:pPr>
        <w:pStyle w:val="Heading5"/>
      </w:pPr>
      <w:r w:rsidRPr="006453D5">
        <w:lastRenderedPageBreak/>
        <w:t xml:space="preserve">MT598 - </w:t>
      </w:r>
      <w:proofErr w:type="spellStart"/>
      <w:r w:rsidRPr="006453D5">
        <w:t>Xác</w:t>
      </w:r>
      <w:proofErr w:type="spellEnd"/>
      <w:r w:rsidRPr="006453D5">
        <w:t xml:space="preserve"> </w:t>
      </w:r>
      <w:proofErr w:type="spellStart"/>
      <w:r w:rsidRPr="006453D5">
        <w:t>nhận</w:t>
      </w:r>
      <w:proofErr w:type="spellEnd"/>
      <w:r w:rsidRPr="006453D5">
        <w:t xml:space="preserve"> </w:t>
      </w:r>
      <w:proofErr w:type="spellStart"/>
      <w:r w:rsidRPr="006453D5">
        <w:t>kết</w:t>
      </w:r>
      <w:proofErr w:type="spellEnd"/>
      <w:r w:rsidRPr="006453D5">
        <w:t xml:space="preserve"> </w:t>
      </w:r>
      <w:proofErr w:type="spellStart"/>
      <w:r w:rsidRPr="006453D5">
        <w:t>quả</w:t>
      </w:r>
      <w:proofErr w:type="spellEnd"/>
      <w:r w:rsidRPr="006453D5">
        <w:t xml:space="preserve"> </w:t>
      </w:r>
      <w:proofErr w:type="spellStart"/>
      <w:r>
        <w:t>đăng</w:t>
      </w:r>
      <w:proofErr w:type="spellEnd"/>
      <w:r>
        <w:t xml:space="preserve"> </w:t>
      </w:r>
      <w:proofErr w:type="spellStart"/>
      <w:r>
        <w:t>ký</w:t>
      </w:r>
      <w:proofErr w:type="spellEnd"/>
      <w:r>
        <w:t xml:space="preserve">/ </w:t>
      </w:r>
      <w:proofErr w:type="spellStart"/>
      <w:r>
        <w:t>hủy</w:t>
      </w:r>
      <w:proofErr w:type="spellEnd"/>
      <w:r>
        <w:t xml:space="preserve"> </w:t>
      </w:r>
      <w:proofErr w:type="spellStart"/>
      <w:r>
        <w:t>đăng</w:t>
      </w:r>
      <w:proofErr w:type="spellEnd"/>
      <w:r>
        <w:t xml:space="preserve"> </w:t>
      </w:r>
      <w:proofErr w:type="spellStart"/>
      <w:r>
        <w:t>ký</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w:t>
      </w:r>
      <w:proofErr w:type="spellStart"/>
      <w:r>
        <w:t>lưu</w:t>
      </w:r>
      <w:proofErr w:type="spellEnd"/>
      <w:r>
        <w:t xml:space="preserve"> </w:t>
      </w:r>
      <w:proofErr w:type="spellStart"/>
      <w:r>
        <w:t>ký</w:t>
      </w:r>
      <w:proofErr w:type="spellEnd"/>
      <w:r w:rsidRPr="006453D5">
        <w:t xml:space="preserve"> </w:t>
      </w:r>
      <w:r>
        <w:t>TPRL</w:t>
      </w:r>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80"/>
        <w:gridCol w:w="691"/>
        <w:gridCol w:w="1065"/>
        <w:gridCol w:w="56"/>
        <w:gridCol w:w="1579"/>
        <w:gridCol w:w="60"/>
        <w:gridCol w:w="2839"/>
        <w:gridCol w:w="1605"/>
        <w:gridCol w:w="669"/>
      </w:tblGrid>
      <w:tr w:rsidR="00AF20BA" w:rsidRPr="006453D5" w14:paraId="37C1B3D9" w14:textId="77777777" w:rsidTr="005850D2">
        <w:trPr>
          <w:trHeight w:val="421"/>
        </w:trPr>
        <w:tc>
          <w:tcPr>
            <w:tcW w:w="417" w:type="pct"/>
            <w:tcBorders>
              <w:top w:val="outset" w:sz="6" w:space="0" w:color="auto"/>
              <w:left w:val="outset" w:sz="6" w:space="0" w:color="auto"/>
              <w:bottom w:val="outset" w:sz="6" w:space="0" w:color="auto"/>
              <w:right w:val="outset" w:sz="6" w:space="0" w:color="auto"/>
            </w:tcBorders>
            <w:shd w:val="clear" w:color="auto" w:fill="0070C0"/>
            <w:hideMark/>
          </w:tcPr>
          <w:p w14:paraId="3952FB15" w14:textId="77777777" w:rsidR="00AF20BA" w:rsidRPr="00327EF4" w:rsidRDefault="00AF20BA" w:rsidP="005850D2">
            <w:r w:rsidRPr="00327EF4">
              <w:t>Status</w:t>
            </w:r>
          </w:p>
        </w:tc>
        <w:tc>
          <w:tcPr>
            <w:tcW w:w="370" w:type="pct"/>
            <w:tcBorders>
              <w:top w:val="outset" w:sz="6" w:space="0" w:color="auto"/>
              <w:left w:val="outset" w:sz="6" w:space="0" w:color="auto"/>
              <w:bottom w:val="outset" w:sz="6" w:space="0" w:color="auto"/>
              <w:right w:val="outset" w:sz="6" w:space="0" w:color="auto"/>
            </w:tcBorders>
            <w:shd w:val="clear" w:color="auto" w:fill="0070C0"/>
            <w:hideMark/>
          </w:tcPr>
          <w:p w14:paraId="3F771FDB" w14:textId="77777777" w:rsidR="00AF20BA" w:rsidRPr="00327EF4" w:rsidRDefault="00AF20BA" w:rsidP="005850D2">
            <w:r w:rsidRPr="00327EF4">
              <w:t>Tag</w:t>
            </w:r>
          </w:p>
        </w:tc>
        <w:tc>
          <w:tcPr>
            <w:tcW w:w="600"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580DFC7C" w14:textId="77777777" w:rsidR="00AF20BA" w:rsidRPr="00327EF4" w:rsidRDefault="00AF20BA" w:rsidP="005850D2">
            <w:r w:rsidRPr="00327EF4">
              <w:t>Qualifier</w:t>
            </w:r>
          </w:p>
        </w:tc>
        <w:tc>
          <w:tcPr>
            <w:tcW w:w="87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2B9BF86A" w14:textId="77777777" w:rsidR="00AF20BA" w:rsidRPr="00327EF4" w:rsidRDefault="00AF20BA" w:rsidP="005850D2">
            <w:r w:rsidRPr="00327EF4">
              <w:t>Field Name</w:t>
            </w:r>
          </w:p>
        </w:tc>
        <w:tc>
          <w:tcPr>
            <w:tcW w:w="1519" w:type="pct"/>
            <w:tcBorders>
              <w:top w:val="outset" w:sz="6" w:space="0" w:color="auto"/>
              <w:left w:val="outset" w:sz="6" w:space="0" w:color="auto"/>
              <w:bottom w:val="outset" w:sz="6" w:space="0" w:color="auto"/>
              <w:right w:val="outset" w:sz="6" w:space="0" w:color="auto"/>
            </w:tcBorders>
            <w:shd w:val="clear" w:color="auto" w:fill="0070C0"/>
            <w:hideMark/>
          </w:tcPr>
          <w:p w14:paraId="1995CC68" w14:textId="77777777" w:rsidR="00AF20BA" w:rsidRPr="00327EF4" w:rsidRDefault="00AF20BA" w:rsidP="005850D2">
            <w:r w:rsidRPr="00327EF4">
              <w:t>Description</w:t>
            </w:r>
          </w:p>
        </w:tc>
        <w:tc>
          <w:tcPr>
            <w:tcW w:w="859" w:type="pct"/>
            <w:tcBorders>
              <w:top w:val="outset" w:sz="6" w:space="0" w:color="auto"/>
              <w:left w:val="outset" w:sz="6" w:space="0" w:color="auto"/>
              <w:bottom w:val="outset" w:sz="6" w:space="0" w:color="auto"/>
              <w:right w:val="outset" w:sz="6" w:space="0" w:color="auto"/>
            </w:tcBorders>
            <w:shd w:val="clear" w:color="auto" w:fill="0070C0"/>
            <w:hideMark/>
          </w:tcPr>
          <w:p w14:paraId="22CF79B7" w14:textId="77777777" w:rsidR="00AF20BA" w:rsidRPr="00327EF4" w:rsidRDefault="00AF20BA" w:rsidP="005850D2">
            <w:r w:rsidRPr="00327EF4">
              <w:t>Content</w:t>
            </w:r>
          </w:p>
        </w:tc>
        <w:tc>
          <w:tcPr>
            <w:tcW w:w="358" w:type="pct"/>
            <w:tcBorders>
              <w:top w:val="outset" w:sz="6" w:space="0" w:color="auto"/>
              <w:left w:val="outset" w:sz="6" w:space="0" w:color="auto"/>
              <w:bottom w:val="outset" w:sz="6" w:space="0" w:color="auto"/>
              <w:right w:val="outset" w:sz="6" w:space="0" w:color="auto"/>
            </w:tcBorders>
            <w:shd w:val="clear" w:color="auto" w:fill="0070C0"/>
            <w:hideMark/>
          </w:tcPr>
          <w:p w14:paraId="0C7D2359" w14:textId="77777777" w:rsidR="00AF20BA" w:rsidRPr="00327EF4" w:rsidRDefault="00AF20BA" w:rsidP="005850D2">
            <w:r w:rsidRPr="00327EF4">
              <w:t>No.</w:t>
            </w:r>
          </w:p>
        </w:tc>
      </w:tr>
      <w:tr w:rsidR="00AF20BA" w:rsidRPr="006453D5" w14:paraId="1BC363A9" w14:textId="77777777" w:rsidTr="005850D2">
        <w:tc>
          <w:tcPr>
            <w:tcW w:w="417" w:type="pct"/>
            <w:tcBorders>
              <w:top w:val="outset" w:sz="6" w:space="0" w:color="auto"/>
              <w:left w:val="outset" w:sz="6" w:space="0" w:color="auto"/>
              <w:bottom w:val="outset" w:sz="6" w:space="0" w:color="auto"/>
              <w:right w:val="outset" w:sz="6" w:space="0" w:color="auto"/>
            </w:tcBorders>
            <w:hideMark/>
          </w:tcPr>
          <w:p w14:paraId="1D1D4D3F"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hideMark/>
          </w:tcPr>
          <w:p w14:paraId="08293352" w14:textId="77777777" w:rsidR="00AF20BA" w:rsidRPr="006453D5" w:rsidRDefault="00AF20BA" w:rsidP="005850D2">
            <w:pPr>
              <w:pStyle w:val="NormalWeb"/>
            </w:pPr>
            <w:r w:rsidRPr="006453D5">
              <w:t>20</w:t>
            </w:r>
          </w:p>
        </w:tc>
        <w:tc>
          <w:tcPr>
            <w:tcW w:w="600" w:type="pct"/>
            <w:gridSpan w:val="2"/>
            <w:tcBorders>
              <w:top w:val="outset" w:sz="6" w:space="0" w:color="auto"/>
              <w:left w:val="outset" w:sz="6" w:space="0" w:color="auto"/>
              <w:bottom w:val="outset" w:sz="6" w:space="0" w:color="auto"/>
              <w:right w:val="outset" w:sz="6" w:space="0" w:color="auto"/>
            </w:tcBorders>
            <w:hideMark/>
          </w:tcPr>
          <w:p w14:paraId="2FA28491" w14:textId="77777777" w:rsidR="00AF20BA" w:rsidRPr="006453D5" w:rsidRDefault="00AF20BA" w:rsidP="005850D2">
            <w:pPr>
              <w:pStyle w:val="NormalWeb"/>
            </w:pPr>
            <w:r w:rsidRPr="006453D5">
              <w:t> </w:t>
            </w:r>
          </w:p>
        </w:tc>
        <w:tc>
          <w:tcPr>
            <w:tcW w:w="877" w:type="pct"/>
            <w:gridSpan w:val="2"/>
            <w:tcBorders>
              <w:top w:val="outset" w:sz="6" w:space="0" w:color="auto"/>
              <w:left w:val="outset" w:sz="6" w:space="0" w:color="auto"/>
              <w:bottom w:val="outset" w:sz="6" w:space="0" w:color="auto"/>
              <w:right w:val="outset" w:sz="6" w:space="0" w:color="auto"/>
            </w:tcBorders>
            <w:hideMark/>
          </w:tcPr>
          <w:p w14:paraId="08C475DD" w14:textId="77777777" w:rsidR="00AF20BA" w:rsidRPr="006453D5" w:rsidRDefault="00F9378A" w:rsidP="005850D2">
            <w:pPr>
              <w:pStyle w:val="NormalWeb"/>
            </w:pPr>
            <w:hyperlink r:id="rId96" w:history="1">
              <w:r w:rsidR="00AF20BA" w:rsidRPr="006453D5">
                <w:t>Transaction Reference Number</w:t>
              </w:r>
            </w:hyperlink>
          </w:p>
        </w:tc>
        <w:tc>
          <w:tcPr>
            <w:tcW w:w="1519" w:type="pct"/>
            <w:tcBorders>
              <w:top w:val="outset" w:sz="6" w:space="0" w:color="auto"/>
              <w:left w:val="outset" w:sz="6" w:space="0" w:color="auto"/>
              <w:bottom w:val="outset" w:sz="6" w:space="0" w:color="auto"/>
              <w:right w:val="outset" w:sz="6" w:space="0" w:color="auto"/>
            </w:tcBorders>
            <w:hideMark/>
          </w:tcPr>
          <w:p w14:paraId="73EA41D3" w14:textId="77777777" w:rsidR="00AF20BA" w:rsidRPr="006453D5" w:rsidRDefault="00AF20BA" w:rsidP="005850D2">
            <w:pPr>
              <w:pStyle w:val="NormalWeb"/>
            </w:pP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giao</w:t>
            </w:r>
            <w:proofErr w:type="spellEnd"/>
            <w:r w:rsidRPr="006453D5">
              <w:t xml:space="preserve"> </w:t>
            </w:r>
            <w:proofErr w:type="spellStart"/>
            <w:r w:rsidRPr="006453D5">
              <w:t>dịch</w:t>
            </w:r>
            <w:proofErr w:type="spellEnd"/>
            <w:r w:rsidRPr="006453D5">
              <w:t xml:space="preserve">: </w:t>
            </w:r>
            <w:proofErr w:type="spellStart"/>
            <w:r w:rsidRPr="006453D5">
              <w:t>Đây</w:t>
            </w:r>
            <w:proofErr w:type="spellEnd"/>
            <w:r w:rsidRPr="006453D5">
              <w:t xml:space="preserve"> </w:t>
            </w:r>
            <w:proofErr w:type="spellStart"/>
            <w:r w:rsidRPr="006453D5">
              <w:t>là</w:t>
            </w:r>
            <w:proofErr w:type="spellEnd"/>
            <w:r w:rsidRPr="006453D5">
              <w:t xml:space="preserve"> </w:t>
            </w: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tham</w:t>
            </w:r>
            <w:proofErr w:type="spellEnd"/>
            <w:r w:rsidRPr="006453D5">
              <w:t xml:space="preserve"> </w:t>
            </w:r>
            <w:proofErr w:type="spellStart"/>
            <w:r w:rsidRPr="006453D5">
              <w:t>chiếu</w:t>
            </w:r>
            <w:proofErr w:type="spellEnd"/>
            <w:r w:rsidRPr="006453D5">
              <w:t xml:space="preserve"> </w:t>
            </w:r>
            <w:proofErr w:type="spellStart"/>
            <w:r w:rsidRPr="006453D5">
              <w:t>của</w:t>
            </w:r>
            <w:proofErr w:type="spellEnd"/>
            <w:r w:rsidRPr="006453D5">
              <w:t xml:space="preserve"> VSD </w:t>
            </w:r>
            <w:proofErr w:type="spellStart"/>
            <w:r w:rsidRPr="006453D5">
              <w:t>trả</w:t>
            </w:r>
            <w:proofErr w:type="spellEnd"/>
            <w:r w:rsidRPr="006453D5">
              <w:t xml:space="preserve"> </w:t>
            </w:r>
            <w:proofErr w:type="spellStart"/>
            <w:r w:rsidRPr="006453D5">
              <w:t>lời</w:t>
            </w:r>
            <w:proofErr w:type="spellEnd"/>
          </w:p>
        </w:tc>
        <w:tc>
          <w:tcPr>
            <w:tcW w:w="859" w:type="pct"/>
            <w:tcBorders>
              <w:top w:val="outset" w:sz="6" w:space="0" w:color="auto"/>
              <w:left w:val="outset" w:sz="6" w:space="0" w:color="auto"/>
              <w:bottom w:val="outset" w:sz="6" w:space="0" w:color="auto"/>
              <w:right w:val="outset" w:sz="6" w:space="0" w:color="auto"/>
            </w:tcBorders>
            <w:hideMark/>
          </w:tcPr>
          <w:p w14:paraId="7CEC31BC" w14:textId="77777777" w:rsidR="00AF20BA" w:rsidRPr="006453D5" w:rsidRDefault="00AF20BA" w:rsidP="005850D2">
            <w:pPr>
              <w:pStyle w:val="NormalWeb"/>
            </w:pPr>
            <w:r w:rsidRPr="006453D5">
              <w:t>16x</w:t>
            </w:r>
          </w:p>
        </w:tc>
        <w:tc>
          <w:tcPr>
            <w:tcW w:w="358" w:type="pct"/>
            <w:tcBorders>
              <w:top w:val="outset" w:sz="6" w:space="0" w:color="auto"/>
              <w:left w:val="outset" w:sz="6" w:space="0" w:color="auto"/>
              <w:bottom w:val="outset" w:sz="6" w:space="0" w:color="auto"/>
              <w:right w:val="outset" w:sz="6" w:space="0" w:color="auto"/>
            </w:tcBorders>
            <w:hideMark/>
          </w:tcPr>
          <w:p w14:paraId="0C3D03B1" w14:textId="77777777" w:rsidR="00AF20BA" w:rsidRPr="006453D5" w:rsidRDefault="00AF20BA" w:rsidP="005850D2">
            <w:pPr>
              <w:pStyle w:val="NormalWeb"/>
            </w:pPr>
            <w:r w:rsidRPr="006453D5">
              <w:t>1</w:t>
            </w:r>
          </w:p>
        </w:tc>
      </w:tr>
      <w:tr w:rsidR="00AF20BA" w:rsidRPr="006453D5" w14:paraId="59A9AEA1" w14:textId="77777777" w:rsidTr="005850D2">
        <w:tc>
          <w:tcPr>
            <w:tcW w:w="417" w:type="pct"/>
            <w:tcBorders>
              <w:top w:val="outset" w:sz="6" w:space="0" w:color="auto"/>
              <w:left w:val="outset" w:sz="6" w:space="0" w:color="auto"/>
              <w:bottom w:val="outset" w:sz="6" w:space="0" w:color="auto"/>
              <w:right w:val="outset" w:sz="6" w:space="0" w:color="auto"/>
            </w:tcBorders>
            <w:hideMark/>
          </w:tcPr>
          <w:p w14:paraId="31D31360"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hideMark/>
          </w:tcPr>
          <w:p w14:paraId="099B2092" w14:textId="77777777" w:rsidR="00AF20BA" w:rsidRPr="006453D5" w:rsidRDefault="00AF20BA" w:rsidP="005850D2">
            <w:pPr>
              <w:pStyle w:val="NormalWeb"/>
            </w:pPr>
            <w:r w:rsidRPr="006453D5">
              <w:t>12</w:t>
            </w:r>
          </w:p>
        </w:tc>
        <w:tc>
          <w:tcPr>
            <w:tcW w:w="600" w:type="pct"/>
            <w:gridSpan w:val="2"/>
            <w:tcBorders>
              <w:top w:val="outset" w:sz="6" w:space="0" w:color="auto"/>
              <w:left w:val="outset" w:sz="6" w:space="0" w:color="auto"/>
              <w:bottom w:val="outset" w:sz="6" w:space="0" w:color="auto"/>
              <w:right w:val="outset" w:sz="6" w:space="0" w:color="auto"/>
            </w:tcBorders>
            <w:hideMark/>
          </w:tcPr>
          <w:p w14:paraId="1F3D3A96" w14:textId="77777777" w:rsidR="00AF20BA" w:rsidRPr="006453D5" w:rsidRDefault="00AF20BA" w:rsidP="005850D2">
            <w:pPr>
              <w:pStyle w:val="NormalWeb"/>
            </w:pPr>
          </w:p>
        </w:tc>
        <w:tc>
          <w:tcPr>
            <w:tcW w:w="877" w:type="pct"/>
            <w:gridSpan w:val="2"/>
            <w:tcBorders>
              <w:top w:val="outset" w:sz="6" w:space="0" w:color="auto"/>
              <w:left w:val="outset" w:sz="6" w:space="0" w:color="auto"/>
              <w:bottom w:val="outset" w:sz="6" w:space="0" w:color="auto"/>
              <w:right w:val="outset" w:sz="6" w:space="0" w:color="auto"/>
            </w:tcBorders>
            <w:hideMark/>
          </w:tcPr>
          <w:p w14:paraId="0AFD5327" w14:textId="77777777" w:rsidR="00AF20BA" w:rsidRPr="006453D5" w:rsidRDefault="00F9378A" w:rsidP="005850D2">
            <w:pPr>
              <w:pStyle w:val="NormalWeb"/>
            </w:pPr>
            <w:hyperlink r:id="rId97" w:history="1">
              <w:r w:rsidR="00AF20BA" w:rsidRPr="006453D5">
                <w:t>Sub-Message</w:t>
              </w:r>
            </w:hyperlink>
            <w:r w:rsidR="00AF20BA" w:rsidRPr="006453D5">
              <w:t xml:space="preserve"> Type</w:t>
            </w:r>
          </w:p>
        </w:tc>
        <w:tc>
          <w:tcPr>
            <w:tcW w:w="1519" w:type="pct"/>
            <w:tcBorders>
              <w:top w:val="outset" w:sz="6" w:space="0" w:color="auto"/>
              <w:left w:val="outset" w:sz="6" w:space="0" w:color="auto"/>
              <w:bottom w:val="outset" w:sz="6" w:space="0" w:color="auto"/>
              <w:right w:val="outset" w:sz="6" w:space="0" w:color="auto"/>
            </w:tcBorders>
            <w:hideMark/>
          </w:tcPr>
          <w:p w14:paraId="336BBDA9" w14:textId="77777777" w:rsidR="00AF20BA" w:rsidRPr="006453D5" w:rsidRDefault="00AF20BA" w:rsidP="005850D2">
            <w:pPr>
              <w:pStyle w:val="NormalWeb"/>
            </w:pPr>
            <w:proofErr w:type="spellStart"/>
            <w:r>
              <w:t>Lấy</w:t>
            </w:r>
            <w:proofErr w:type="spellEnd"/>
            <w:r>
              <w:t xml:space="preserve"> </w:t>
            </w:r>
            <w:proofErr w:type="spellStart"/>
            <w:r>
              <w:t>giá</w:t>
            </w:r>
            <w:proofErr w:type="spellEnd"/>
            <w:r>
              <w:t xml:space="preserve"> </w:t>
            </w:r>
            <w:proofErr w:type="spellStart"/>
            <w:r>
              <w:t>trị</w:t>
            </w:r>
            <w:proofErr w:type="spellEnd"/>
            <w:r>
              <w:t xml:space="preserve"> 2</w:t>
            </w:r>
            <w:r w:rsidRPr="006453D5">
              <w:t>01</w:t>
            </w:r>
          </w:p>
        </w:tc>
        <w:tc>
          <w:tcPr>
            <w:tcW w:w="859" w:type="pct"/>
            <w:tcBorders>
              <w:top w:val="outset" w:sz="6" w:space="0" w:color="auto"/>
              <w:left w:val="outset" w:sz="6" w:space="0" w:color="auto"/>
              <w:bottom w:val="outset" w:sz="6" w:space="0" w:color="auto"/>
              <w:right w:val="outset" w:sz="6" w:space="0" w:color="auto"/>
            </w:tcBorders>
            <w:hideMark/>
          </w:tcPr>
          <w:p w14:paraId="4757C29A" w14:textId="77777777" w:rsidR="00AF20BA" w:rsidRPr="006453D5" w:rsidRDefault="00AF20BA" w:rsidP="005850D2">
            <w:pPr>
              <w:pStyle w:val="NormalWeb"/>
            </w:pPr>
            <w:proofErr w:type="gramStart"/>
            <w:r w:rsidRPr="006453D5">
              <w:t>3!n</w:t>
            </w:r>
            <w:proofErr w:type="gramEnd"/>
          </w:p>
        </w:tc>
        <w:tc>
          <w:tcPr>
            <w:tcW w:w="358" w:type="pct"/>
            <w:tcBorders>
              <w:top w:val="outset" w:sz="6" w:space="0" w:color="auto"/>
              <w:left w:val="outset" w:sz="6" w:space="0" w:color="auto"/>
              <w:bottom w:val="outset" w:sz="6" w:space="0" w:color="auto"/>
              <w:right w:val="outset" w:sz="6" w:space="0" w:color="auto"/>
            </w:tcBorders>
            <w:hideMark/>
          </w:tcPr>
          <w:p w14:paraId="0CD16F5B" w14:textId="77777777" w:rsidR="00AF20BA" w:rsidRPr="006453D5" w:rsidRDefault="00AF20BA" w:rsidP="005850D2">
            <w:pPr>
              <w:pStyle w:val="NormalWeb"/>
            </w:pPr>
            <w:r w:rsidRPr="006453D5">
              <w:t>2</w:t>
            </w:r>
          </w:p>
        </w:tc>
      </w:tr>
      <w:tr w:rsidR="00AF20BA" w:rsidRPr="006453D5" w14:paraId="29A4C4E6" w14:textId="77777777" w:rsidTr="005850D2">
        <w:tc>
          <w:tcPr>
            <w:tcW w:w="417" w:type="pct"/>
            <w:tcBorders>
              <w:top w:val="outset" w:sz="6" w:space="0" w:color="auto"/>
              <w:left w:val="outset" w:sz="6" w:space="0" w:color="auto"/>
              <w:bottom w:val="outset" w:sz="6" w:space="0" w:color="auto"/>
              <w:right w:val="outset" w:sz="6" w:space="0" w:color="auto"/>
            </w:tcBorders>
          </w:tcPr>
          <w:p w14:paraId="5D9D35A5"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731FEF01" w14:textId="77777777" w:rsidR="00AF20BA" w:rsidRPr="006453D5" w:rsidRDefault="00AF20BA" w:rsidP="005850D2">
            <w:pPr>
              <w:pStyle w:val="NormalWeb"/>
            </w:pPr>
            <w:r w:rsidRPr="006453D5">
              <w:t>77E</w:t>
            </w:r>
          </w:p>
        </w:tc>
        <w:tc>
          <w:tcPr>
            <w:tcW w:w="600" w:type="pct"/>
            <w:gridSpan w:val="2"/>
            <w:tcBorders>
              <w:top w:val="outset" w:sz="6" w:space="0" w:color="auto"/>
              <w:left w:val="outset" w:sz="6" w:space="0" w:color="auto"/>
              <w:bottom w:val="outset" w:sz="6" w:space="0" w:color="auto"/>
              <w:right w:val="outset" w:sz="6" w:space="0" w:color="auto"/>
            </w:tcBorders>
          </w:tcPr>
          <w:p w14:paraId="2B20E111" w14:textId="77777777" w:rsidR="00AF20BA" w:rsidRPr="006453D5" w:rsidRDefault="00AF20BA" w:rsidP="005850D2">
            <w:pPr>
              <w:pStyle w:val="NormalWeb"/>
            </w:pPr>
          </w:p>
        </w:tc>
        <w:tc>
          <w:tcPr>
            <w:tcW w:w="877" w:type="pct"/>
            <w:gridSpan w:val="2"/>
            <w:tcBorders>
              <w:top w:val="outset" w:sz="6" w:space="0" w:color="auto"/>
              <w:left w:val="outset" w:sz="6" w:space="0" w:color="auto"/>
              <w:bottom w:val="outset" w:sz="6" w:space="0" w:color="auto"/>
              <w:right w:val="outset" w:sz="6" w:space="0" w:color="auto"/>
            </w:tcBorders>
          </w:tcPr>
          <w:p w14:paraId="27670BA4" w14:textId="77777777" w:rsidR="00AF20BA" w:rsidRPr="006453D5" w:rsidRDefault="00F9378A" w:rsidP="005850D2">
            <w:pPr>
              <w:pStyle w:val="NormalWeb"/>
            </w:pPr>
            <w:hyperlink r:id="rId98" w:history="1">
              <w:r w:rsidR="00AF20BA" w:rsidRPr="006453D5">
                <w:t>Proprietary Message</w:t>
              </w:r>
            </w:hyperlink>
          </w:p>
        </w:tc>
        <w:tc>
          <w:tcPr>
            <w:tcW w:w="1519" w:type="pct"/>
            <w:tcBorders>
              <w:top w:val="outset" w:sz="6" w:space="0" w:color="auto"/>
              <w:left w:val="outset" w:sz="6" w:space="0" w:color="auto"/>
              <w:bottom w:val="outset" w:sz="6" w:space="0" w:color="auto"/>
              <w:right w:val="outset" w:sz="6" w:space="0" w:color="auto"/>
            </w:tcBorders>
          </w:tcPr>
          <w:p w14:paraId="37364A7A" w14:textId="77777777" w:rsidR="00AF20BA" w:rsidRPr="006453D5" w:rsidRDefault="00AF20BA" w:rsidP="005850D2">
            <w:pPr>
              <w:pStyle w:val="NormalWeb"/>
            </w:pP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là</w:t>
            </w:r>
            <w:proofErr w:type="spellEnd"/>
            <w:r w:rsidRPr="006453D5">
              <w:t xml:space="preserve"> </w:t>
            </w:r>
          </w:p>
          <w:p w14:paraId="38D3F121" w14:textId="77777777" w:rsidR="00AF20BA" w:rsidRPr="00B31BAC" w:rsidRDefault="00AF20BA" w:rsidP="005850D2">
            <w:pPr>
              <w:pStyle w:val="NormalWeb"/>
            </w:pPr>
            <w:r w:rsidRPr="00EA6E70">
              <w:t>NORMAL</w:t>
            </w:r>
          </w:p>
        </w:tc>
        <w:tc>
          <w:tcPr>
            <w:tcW w:w="859" w:type="pct"/>
            <w:tcBorders>
              <w:top w:val="outset" w:sz="6" w:space="0" w:color="auto"/>
              <w:left w:val="outset" w:sz="6" w:space="0" w:color="auto"/>
              <w:bottom w:val="outset" w:sz="6" w:space="0" w:color="auto"/>
              <w:right w:val="outset" w:sz="6" w:space="0" w:color="auto"/>
            </w:tcBorders>
          </w:tcPr>
          <w:p w14:paraId="35D64B6B" w14:textId="77777777" w:rsidR="00AF20BA" w:rsidRPr="006453D5" w:rsidRDefault="00AF20BA" w:rsidP="005850D2">
            <w:pPr>
              <w:pStyle w:val="NormalWeb"/>
            </w:pPr>
            <w:r w:rsidRPr="006453D5">
              <w:t>73x</w:t>
            </w:r>
            <w:r w:rsidRPr="006453D5">
              <w:br/>
            </w:r>
          </w:p>
        </w:tc>
        <w:tc>
          <w:tcPr>
            <w:tcW w:w="358" w:type="pct"/>
            <w:tcBorders>
              <w:top w:val="outset" w:sz="6" w:space="0" w:color="auto"/>
              <w:left w:val="outset" w:sz="6" w:space="0" w:color="auto"/>
              <w:bottom w:val="outset" w:sz="6" w:space="0" w:color="auto"/>
              <w:right w:val="outset" w:sz="6" w:space="0" w:color="auto"/>
            </w:tcBorders>
          </w:tcPr>
          <w:p w14:paraId="791805D5" w14:textId="77777777" w:rsidR="00AF20BA" w:rsidRPr="006453D5" w:rsidRDefault="00AF20BA" w:rsidP="005850D2">
            <w:pPr>
              <w:pStyle w:val="NormalWeb"/>
            </w:pPr>
            <w:r w:rsidRPr="006453D5">
              <w:t>3</w:t>
            </w:r>
          </w:p>
        </w:tc>
      </w:tr>
      <w:tr w:rsidR="00AF20BA" w:rsidRPr="006453D5" w14:paraId="141F4878"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31228399" w14:textId="77777777" w:rsidR="00AF20BA" w:rsidRPr="006453D5" w:rsidRDefault="00AF20BA" w:rsidP="005850D2">
            <w:pPr>
              <w:pStyle w:val="NormalWeb"/>
              <w:rPr>
                <w:i/>
              </w:rPr>
            </w:pPr>
            <w:proofErr w:type="spellStart"/>
            <w:r w:rsidRPr="006453D5">
              <w:t>Bắt</w:t>
            </w:r>
            <w:proofErr w:type="spellEnd"/>
            <w:r w:rsidRPr="006453D5">
              <w:t xml:space="preserve"> </w:t>
            </w:r>
            <w:proofErr w:type="spellStart"/>
            <w:r w:rsidRPr="006453D5">
              <w:t>đầu</w:t>
            </w:r>
            <w:proofErr w:type="spellEnd"/>
            <w:r w:rsidRPr="006453D5">
              <w:t xml:space="preserve"> </w:t>
            </w:r>
            <w:proofErr w:type="spellStart"/>
            <w:r w:rsidRPr="006453D5">
              <w:t>khối</w:t>
            </w:r>
            <w:proofErr w:type="spellEnd"/>
            <w:r w:rsidRPr="006453D5">
              <w:t xml:space="preserve">: Thông tin </w:t>
            </w:r>
            <w:proofErr w:type="spellStart"/>
            <w:r w:rsidRPr="006453D5">
              <w:t>chung</w:t>
            </w:r>
            <w:proofErr w:type="spellEnd"/>
          </w:p>
        </w:tc>
      </w:tr>
      <w:tr w:rsidR="00AF20BA" w:rsidRPr="006453D5" w14:paraId="12A94396" w14:textId="77777777" w:rsidTr="005850D2">
        <w:tc>
          <w:tcPr>
            <w:tcW w:w="417" w:type="pct"/>
            <w:tcBorders>
              <w:top w:val="outset" w:sz="6" w:space="0" w:color="auto"/>
              <w:left w:val="outset" w:sz="6" w:space="0" w:color="auto"/>
              <w:bottom w:val="outset" w:sz="6" w:space="0" w:color="auto"/>
              <w:right w:val="outset" w:sz="6" w:space="0" w:color="auto"/>
            </w:tcBorders>
          </w:tcPr>
          <w:p w14:paraId="0F2BECCD"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232839B5" w14:textId="77777777" w:rsidR="00AF20BA" w:rsidRPr="006453D5" w:rsidRDefault="00AF20BA" w:rsidP="005850D2">
            <w:pPr>
              <w:pStyle w:val="NormalWeb"/>
            </w:pPr>
            <w:r w:rsidRPr="006453D5">
              <w:t>16R</w:t>
            </w:r>
          </w:p>
        </w:tc>
        <w:tc>
          <w:tcPr>
            <w:tcW w:w="570" w:type="pct"/>
            <w:tcBorders>
              <w:top w:val="outset" w:sz="6" w:space="0" w:color="auto"/>
              <w:left w:val="outset" w:sz="6" w:space="0" w:color="auto"/>
              <w:bottom w:val="outset" w:sz="6" w:space="0" w:color="auto"/>
              <w:right w:val="outset" w:sz="6" w:space="0" w:color="auto"/>
            </w:tcBorders>
          </w:tcPr>
          <w:p w14:paraId="593AA84C" w14:textId="77777777" w:rsidR="00AF20BA" w:rsidRPr="006453D5" w:rsidRDefault="00AF20BA" w:rsidP="005850D2">
            <w:pPr>
              <w:pStyle w:val="NormalWeb"/>
            </w:pPr>
            <w:r w:rsidRPr="006453D5">
              <w:t>GENL</w:t>
            </w:r>
          </w:p>
        </w:tc>
        <w:tc>
          <w:tcPr>
            <w:tcW w:w="875" w:type="pct"/>
            <w:gridSpan w:val="2"/>
            <w:tcBorders>
              <w:top w:val="outset" w:sz="6" w:space="0" w:color="auto"/>
              <w:left w:val="outset" w:sz="6" w:space="0" w:color="auto"/>
              <w:bottom w:val="outset" w:sz="6" w:space="0" w:color="auto"/>
              <w:right w:val="outset" w:sz="6" w:space="0" w:color="auto"/>
            </w:tcBorders>
          </w:tcPr>
          <w:p w14:paraId="3A5759C1"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441B1B67"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5EF71389"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47B555CC" w14:textId="77777777" w:rsidR="00AF20BA" w:rsidRPr="006453D5" w:rsidRDefault="00AF20BA" w:rsidP="005850D2">
            <w:pPr>
              <w:pStyle w:val="NormalWeb"/>
            </w:pPr>
            <w:r w:rsidRPr="006453D5">
              <w:t>4</w:t>
            </w:r>
          </w:p>
        </w:tc>
      </w:tr>
      <w:tr w:rsidR="00AF20BA" w:rsidRPr="006453D5" w14:paraId="3E7242CD" w14:textId="77777777" w:rsidTr="005850D2">
        <w:tc>
          <w:tcPr>
            <w:tcW w:w="417" w:type="pct"/>
            <w:tcBorders>
              <w:top w:val="outset" w:sz="6" w:space="0" w:color="auto"/>
              <w:left w:val="outset" w:sz="6" w:space="0" w:color="auto"/>
              <w:bottom w:val="outset" w:sz="6" w:space="0" w:color="auto"/>
              <w:right w:val="outset" w:sz="6" w:space="0" w:color="auto"/>
            </w:tcBorders>
          </w:tcPr>
          <w:p w14:paraId="0292881E"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4A7CAA55" w14:textId="77777777" w:rsidR="00AF20BA" w:rsidRPr="006453D5" w:rsidRDefault="00AF20BA" w:rsidP="005850D2">
            <w:pPr>
              <w:pStyle w:val="NormalWeb"/>
            </w:pPr>
            <w:r w:rsidRPr="006453D5">
              <w:t>23G</w:t>
            </w:r>
          </w:p>
        </w:tc>
        <w:tc>
          <w:tcPr>
            <w:tcW w:w="570" w:type="pct"/>
            <w:tcBorders>
              <w:top w:val="outset" w:sz="6" w:space="0" w:color="auto"/>
              <w:left w:val="outset" w:sz="6" w:space="0" w:color="auto"/>
              <w:bottom w:val="outset" w:sz="6" w:space="0" w:color="auto"/>
              <w:right w:val="outset" w:sz="6" w:space="0" w:color="auto"/>
            </w:tcBorders>
          </w:tcPr>
          <w:p w14:paraId="2B9F6B01" w14:textId="77777777" w:rsidR="00AF20BA" w:rsidRPr="006453D5" w:rsidRDefault="00AF20BA" w:rsidP="005850D2">
            <w:pPr>
              <w:pStyle w:val="NormalWeb"/>
            </w:pPr>
          </w:p>
        </w:tc>
        <w:tc>
          <w:tcPr>
            <w:tcW w:w="875" w:type="pct"/>
            <w:gridSpan w:val="2"/>
            <w:tcBorders>
              <w:top w:val="outset" w:sz="6" w:space="0" w:color="auto"/>
              <w:left w:val="outset" w:sz="6" w:space="0" w:color="auto"/>
              <w:bottom w:val="outset" w:sz="6" w:space="0" w:color="auto"/>
              <w:right w:val="outset" w:sz="6" w:space="0" w:color="auto"/>
            </w:tcBorders>
          </w:tcPr>
          <w:p w14:paraId="1DD8D3F7" w14:textId="77777777" w:rsidR="00AF20BA" w:rsidRPr="006453D5" w:rsidRDefault="00F9378A" w:rsidP="005850D2">
            <w:pPr>
              <w:pStyle w:val="NormalWeb"/>
            </w:pPr>
            <w:hyperlink r:id="rId99" w:history="1">
              <w:r w:rsidR="00AF20BA" w:rsidRPr="006453D5">
                <w:t>Function of the Message</w:t>
              </w:r>
            </w:hyperlink>
          </w:p>
        </w:tc>
        <w:tc>
          <w:tcPr>
            <w:tcW w:w="1551" w:type="pct"/>
            <w:gridSpan w:val="2"/>
            <w:tcBorders>
              <w:top w:val="outset" w:sz="6" w:space="0" w:color="auto"/>
              <w:left w:val="outset" w:sz="6" w:space="0" w:color="auto"/>
              <w:bottom w:val="outset" w:sz="6" w:space="0" w:color="auto"/>
              <w:right w:val="outset" w:sz="6" w:space="0" w:color="auto"/>
            </w:tcBorders>
          </w:tcPr>
          <w:p w14:paraId="224872F7" w14:textId="77777777" w:rsidR="00AF20BA" w:rsidRPr="006453D5" w:rsidRDefault="00AF20BA" w:rsidP="005850D2">
            <w:pPr>
              <w:pStyle w:val="NormalWeb"/>
            </w:pP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là</w:t>
            </w:r>
            <w:proofErr w:type="spellEnd"/>
            <w:r w:rsidRPr="006453D5">
              <w:t xml:space="preserve"> NEWM</w:t>
            </w:r>
          </w:p>
        </w:tc>
        <w:tc>
          <w:tcPr>
            <w:tcW w:w="859" w:type="pct"/>
            <w:tcBorders>
              <w:top w:val="outset" w:sz="6" w:space="0" w:color="auto"/>
              <w:left w:val="outset" w:sz="6" w:space="0" w:color="auto"/>
              <w:bottom w:val="outset" w:sz="6" w:space="0" w:color="auto"/>
              <w:right w:val="outset" w:sz="6" w:space="0" w:color="auto"/>
            </w:tcBorders>
          </w:tcPr>
          <w:p w14:paraId="506F251A" w14:textId="77777777" w:rsidR="00AF20BA" w:rsidRPr="006453D5" w:rsidRDefault="00AF20BA" w:rsidP="005850D2">
            <w:pPr>
              <w:pStyle w:val="NormalWeb"/>
            </w:pPr>
            <w:proofErr w:type="gramStart"/>
            <w:r w:rsidRPr="006453D5">
              <w:t>4!c</w:t>
            </w:r>
            <w:proofErr w:type="gramEnd"/>
          </w:p>
        </w:tc>
        <w:tc>
          <w:tcPr>
            <w:tcW w:w="358" w:type="pct"/>
            <w:tcBorders>
              <w:top w:val="outset" w:sz="6" w:space="0" w:color="auto"/>
              <w:left w:val="outset" w:sz="6" w:space="0" w:color="auto"/>
              <w:bottom w:val="outset" w:sz="6" w:space="0" w:color="auto"/>
              <w:right w:val="outset" w:sz="6" w:space="0" w:color="auto"/>
            </w:tcBorders>
          </w:tcPr>
          <w:p w14:paraId="52EF3933" w14:textId="77777777" w:rsidR="00AF20BA" w:rsidRPr="006453D5" w:rsidRDefault="00AF20BA" w:rsidP="005850D2">
            <w:pPr>
              <w:pStyle w:val="NormalWeb"/>
            </w:pPr>
            <w:r w:rsidRPr="006453D5">
              <w:t>5</w:t>
            </w:r>
          </w:p>
        </w:tc>
      </w:tr>
      <w:tr w:rsidR="00AF20BA" w:rsidRPr="006453D5" w14:paraId="1D5E35A9" w14:textId="77777777" w:rsidTr="005850D2">
        <w:tc>
          <w:tcPr>
            <w:tcW w:w="417" w:type="pct"/>
            <w:tcBorders>
              <w:top w:val="outset" w:sz="6" w:space="0" w:color="auto"/>
              <w:left w:val="outset" w:sz="6" w:space="0" w:color="auto"/>
              <w:bottom w:val="outset" w:sz="6" w:space="0" w:color="auto"/>
              <w:right w:val="outset" w:sz="6" w:space="0" w:color="auto"/>
            </w:tcBorders>
          </w:tcPr>
          <w:p w14:paraId="4079942E"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13367D28" w14:textId="77777777" w:rsidR="00AF20BA" w:rsidRPr="006453D5" w:rsidRDefault="00AF20BA" w:rsidP="005850D2">
            <w:pPr>
              <w:pStyle w:val="NormalWeb"/>
            </w:pPr>
            <w:r w:rsidRPr="006453D5">
              <w:t>22H</w:t>
            </w:r>
          </w:p>
        </w:tc>
        <w:tc>
          <w:tcPr>
            <w:tcW w:w="570" w:type="pct"/>
            <w:tcBorders>
              <w:top w:val="outset" w:sz="6" w:space="0" w:color="auto"/>
              <w:left w:val="outset" w:sz="6" w:space="0" w:color="auto"/>
              <w:bottom w:val="outset" w:sz="6" w:space="0" w:color="auto"/>
              <w:right w:val="outset" w:sz="6" w:space="0" w:color="auto"/>
            </w:tcBorders>
          </w:tcPr>
          <w:p w14:paraId="2C6C3635" w14:textId="77777777" w:rsidR="00AF20BA" w:rsidRPr="006453D5" w:rsidRDefault="00AF20BA" w:rsidP="005850D2">
            <w:pPr>
              <w:pStyle w:val="NormalWeb"/>
            </w:pPr>
            <w:r w:rsidRPr="006453D5">
              <w:t>ACCT</w:t>
            </w:r>
          </w:p>
        </w:tc>
        <w:tc>
          <w:tcPr>
            <w:tcW w:w="875" w:type="pct"/>
            <w:gridSpan w:val="2"/>
            <w:tcBorders>
              <w:top w:val="outset" w:sz="6" w:space="0" w:color="auto"/>
              <w:left w:val="outset" w:sz="6" w:space="0" w:color="auto"/>
              <w:bottom w:val="outset" w:sz="6" w:space="0" w:color="auto"/>
              <w:right w:val="outset" w:sz="6" w:space="0" w:color="auto"/>
            </w:tcBorders>
          </w:tcPr>
          <w:p w14:paraId="4E685E74" w14:textId="77777777" w:rsidR="00AF20BA" w:rsidRPr="006453D5" w:rsidRDefault="00AF20BA" w:rsidP="005850D2">
            <w:pPr>
              <w:pStyle w:val="NormalWeb"/>
            </w:pPr>
            <w:r w:rsidRPr="006453D5">
              <w:t>Account Process Instruction</w:t>
            </w:r>
          </w:p>
        </w:tc>
        <w:tc>
          <w:tcPr>
            <w:tcW w:w="1551" w:type="pct"/>
            <w:gridSpan w:val="2"/>
            <w:tcBorders>
              <w:top w:val="outset" w:sz="6" w:space="0" w:color="auto"/>
              <w:left w:val="outset" w:sz="6" w:space="0" w:color="auto"/>
              <w:bottom w:val="outset" w:sz="6" w:space="0" w:color="auto"/>
              <w:right w:val="outset" w:sz="6" w:space="0" w:color="auto"/>
            </w:tcBorders>
          </w:tcPr>
          <w:p w14:paraId="14FC61C2" w14:textId="77777777" w:rsidR="00AF20BA" w:rsidRPr="006453D5" w:rsidRDefault="00AF20BA" w:rsidP="005850D2">
            <w:pPr>
              <w:pStyle w:val="NormalWeb"/>
            </w:pPr>
            <w:proofErr w:type="spellStart"/>
            <w:r w:rsidRPr="006453D5">
              <w:t>Chức</w:t>
            </w:r>
            <w:proofErr w:type="spellEnd"/>
            <w:r w:rsidRPr="006453D5">
              <w:t xml:space="preserve"> </w:t>
            </w:r>
            <w:proofErr w:type="spellStart"/>
            <w:r w:rsidRPr="006453D5">
              <w:t>năng</w:t>
            </w:r>
            <w:proofErr w:type="spellEnd"/>
            <w:r w:rsidRPr="006453D5">
              <w:t>:</w:t>
            </w:r>
          </w:p>
          <w:p w14:paraId="313F0C3F" w14:textId="77777777" w:rsidR="00AF20BA" w:rsidRPr="006453D5" w:rsidRDefault="00AF20BA" w:rsidP="005850D2">
            <w:pPr>
              <w:pStyle w:val="NormalWeb"/>
            </w:pPr>
            <w:proofErr w:type="spellStart"/>
            <w:r w:rsidRPr="006453D5">
              <w:t>Mở</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ACCT//AOPN</w:t>
            </w:r>
          </w:p>
          <w:p w14:paraId="5AC58C46" w14:textId="77777777" w:rsidR="00AF20BA" w:rsidRPr="006453D5" w:rsidRDefault="00AF20BA" w:rsidP="005850D2">
            <w:pPr>
              <w:pStyle w:val="NormalWeb"/>
            </w:pPr>
            <w:proofErr w:type="spellStart"/>
            <w:r w:rsidRPr="006453D5">
              <w:t>Đóng</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ACCT//ACLS</w:t>
            </w:r>
          </w:p>
        </w:tc>
        <w:tc>
          <w:tcPr>
            <w:tcW w:w="859" w:type="pct"/>
            <w:tcBorders>
              <w:top w:val="outset" w:sz="6" w:space="0" w:color="auto"/>
              <w:left w:val="outset" w:sz="6" w:space="0" w:color="auto"/>
              <w:bottom w:val="outset" w:sz="6" w:space="0" w:color="auto"/>
              <w:right w:val="outset" w:sz="6" w:space="0" w:color="auto"/>
            </w:tcBorders>
          </w:tcPr>
          <w:p w14:paraId="67A34CE4" w14:textId="77777777" w:rsidR="00AF20BA" w:rsidRPr="006453D5" w:rsidRDefault="00AF20BA" w:rsidP="005850D2">
            <w:pPr>
              <w:pStyle w:val="NormalWeb"/>
            </w:pPr>
            <w:proofErr w:type="gramStart"/>
            <w:r w:rsidRPr="006453D5">
              <w:t>4!c</w:t>
            </w:r>
            <w:proofErr w:type="gramEnd"/>
            <w:r w:rsidRPr="006453D5">
              <w:t>//4!c</w:t>
            </w:r>
          </w:p>
        </w:tc>
        <w:tc>
          <w:tcPr>
            <w:tcW w:w="358" w:type="pct"/>
            <w:tcBorders>
              <w:top w:val="outset" w:sz="6" w:space="0" w:color="auto"/>
              <w:left w:val="outset" w:sz="6" w:space="0" w:color="auto"/>
              <w:bottom w:val="outset" w:sz="6" w:space="0" w:color="auto"/>
              <w:right w:val="outset" w:sz="6" w:space="0" w:color="auto"/>
            </w:tcBorders>
          </w:tcPr>
          <w:p w14:paraId="7EC9C381" w14:textId="77777777" w:rsidR="00AF20BA" w:rsidRPr="006453D5" w:rsidRDefault="00AF20BA" w:rsidP="005850D2">
            <w:pPr>
              <w:pStyle w:val="NormalWeb"/>
            </w:pPr>
            <w:r w:rsidRPr="006453D5">
              <w:t>6</w:t>
            </w:r>
          </w:p>
        </w:tc>
      </w:tr>
      <w:tr w:rsidR="00AF20BA" w:rsidRPr="006453D5" w14:paraId="2424D00E" w14:textId="77777777" w:rsidTr="005850D2">
        <w:tc>
          <w:tcPr>
            <w:tcW w:w="417" w:type="pct"/>
            <w:tcBorders>
              <w:top w:val="outset" w:sz="6" w:space="0" w:color="auto"/>
              <w:left w:val="outset" w:sz="6" w:space="0" w:color="auto"/>
              <w:bottom w:val="outset" w:sz="6" w:space="0" w:color="auto"/>
              <w:right w:val="outset" w:sz="6" w:space="0" w:color="auto"/>
            </w:tcBorders>
          </w:tcPr>
          <w:p w14:paraId="423D495E" w14:textId="77777777" w:rsidR="00AF20BA" w:rsidRPr="006453D5" w:rsidRDefault="00AF20BA" w:rsidP="005850D2">
            <w:pPr>
              <w:pStyle w:val="NormalWeb"/>
            </w:pPr>
            <w:r w:rsidRPr="006453D5">
              <w:t>O</w:t>
            </w:r>
          </w:p>
        </w:tc>
        <w:tc>
          <w:tcPr>
            <w:tcW w:w="370" w:type="pct"/>
            <w:tcBorders>
              <w:top w:val="outset" w:sz="6" w:space="0" w:color="auto"/>
              <w:left w:val="outset" w:sz="6" w:space="0" w:color="auto"/>
              <w:bottom w:val="outset" w:sz="6" w:space="0" w:color="auto"/>
              <w:right w:val="outset" w:sz="6" w:space="0" w:color="auto"/>
            </w:tcBorders>
          </w:tcPr>
          <w:p w14:paraId="44348519" w14:textId="77777777" w:rsidR="00AF20BA" w:rsidRPr="006453D5" w:rsidRDefault="00AF20BA" w:rsidP="005850D2">
            <w:pPr>
              <w:pStyle w:val="NormalWeb"/>
            </w:pPr>
            <w:r w:rsidRPr="006453D5">
              <w:t>98A</w:t>
            </w:r>
          </w:p>
        </w:tc>
        <w:tc>
          <w:tcPr>
            <w:tcW w:w="570" w:type="pct"/>
            <w:tcBorders>
              <w:top w:val="outset" w:sz="6" w:space="0" w:color="auto"/>
              <w:left w:val="outset" w:sz="6" w:space="0" w:color="auto"/>
              <w:bottom w:val="outset" w:sz="6" w:space="0" w:color="auto"/>
              <w:right w:val="outset" w:sz="6" w:space="0" w:color="auto"/>
            </w:tcBorders>
          </w:tcPr>
          <w:p w14:paraId="2DE2E3C7" w14:textId="77777777" w:rsidR="00AF20BA" w:rsidRPr="006453D5" w:rsidRDefault="00AF20BA" w:rsidP="005850D2">
            <w:pPr>
              <w:pStyle w:val="NormalWeb"/>
            </w:pPr>
            <w:r w:rsidRPr="006453D5">
              <w:t>PREP</w:t>
            </w:r>
          </w:p>
        </w:tc>
        <w:tc>
          <w:tcPr>
            <w:tcW w:w="875" w:type="pct"/>
            <w:gridSpan w:val="2"/>
            <w:tcBorders>
              <w:top w:val="outset" w:sz="6" w:space="0" w:color="auto"/>
              <w:left w:val="outset" w:sz="6" w:space="0" w:color="auto"/>
              <w:bottom w:val="outset" w:sz="6" w:space="0" w:color="auto"/>
              <w:right w:val="outset" w:sz="6" w:space="0" w:color="auto"/>
            </w:tcBorders>
          </w:tcPr>
          <w:p w14:paraId="74491F02" w14:textId="77777777" w:rsidR="00AF20BA" w:rsidRPr="006453D5" w:rsidRDefault="00AF20BA" w:rsidP="005850D2">
            <w:pPr>
              <w:pStyle w:val="NormalWeb"/>
            </w:pPr>
            <w:r w:rsidRPr="006453D5">
              <w:t>Preparation Date</w:t>
            </w:r>
          </w:p>
        </w:tc>
        <w:tc>
          <w:tcPr>
            <w:tcW w:w="1551" w:type="pct"/>
            <w:gridSpan w:val="2"/>
            <w:tcBorders>
              <w:top w:val="outset" w:sz="6" w:space="0" w:color="auto"/>
              <w:left w:val="outset" w:sz="6" w:space="0" w:color="auto"/>
              <w:bottom w:val="outset" w:sz="6" w:space="0" w:color="auto"/>
              <w:right w:val="outset" w:sz="6" w:space="0" w:color="auto"/>
            </w:tcBorders>
          </w:tcPr>
          <w:p w14:paraId="34378823" w14:textId="77777777" w:rsidR="00AF20BA" w:rsidRPr="006453D5" w:rsidRDefault="00AF20BA" w:rsidP="005850D2">
            <w:pPr>
              <w:pStyle w:val="NormalWeb"/>
            </w:pPr>
            <w:proofErr w:type="spellStart"/>
            <w:r w:rsidRPr="006453D5">
              <w:t>Ngày</w:t>
            </w:r>
            <w:proofErr w:type="spellEnd"/>
            <w:r w:rsidRPr="006453D5">
              <w:t xml:space="preserve"> </w:t>
            </w:r>
            <w:proofErr w:type="spellStart"/>
            <w:r w:rsidRPr="006453D5">
              <w:t>tạo</w:t>
            </w:r>
            <w:proofErr w:type="spellEnd"/>
            <w:r w:rsidRPr="006453D5">
              <w:t xml:space="preserve"> message (YYYYMMDD)</w:t>
            </w:r>
          </w:p>
        </w:tc>
        <w:tc>
          <w:tcPr>
            <w:tcW w:w="859" w:type="pct"/>
            <w:tcBorders>
              <w:top w:val="outset" w:sz="6" w:space="0" w:color="auto"/>
              <w:left w:val="outset" w:sz="6" w:space="0" w:color="auto"/>
              <w:bottom w:val="outset" w:sz="6" w:space="0" w:color="auto"/>
              <w:right w:val="outset" w:sz="6" w:space="0" w:color="auto"/>
            </w:tcBorders>
          </w:tcPr>
          <w:p w14:paraId="516E7CA8" w14:textId="77777777" w:rsidR="00AF20BA" w:rsidRPr="006453D5" w:rsidRDefault="00AF20BA" w:rsidP="005850D2">
            <w:pPr>
              <w:pStyle w:val="NormalWeb"/>
            </w:pPr>
            <w:r w:rsidRPr="006453D5">
              <w:t>:</w:t>
            </w:r>
            <w:proofErr w:type="gramStart"/>
            <w:r w:rsidRPr="006453D5">
              <w:t>4!c</w:t>
            </w:r>
            <w:proofErr w:type="gramEnd"/>
            <w:r w:rsidRPr="006453D5">
              <w:t>//8!n</w:t>
            </w:r>
          </w:p>
        </w:tc>
        <w:tc>
          <w:tcPr>
            <w:tcW w:w="358" w:type="pct"/>
            <w:tcBorders>
              <w:top w:val="outset" w:sz="6" w:space="0" w:color="auto"/>
              <w:left w:val="outset" w:sz="6" w:space="0" w:color="auto"/>
              <w:bottom w:val="outset" w:sz="6" w:space="0" w:color="auto"/>
              <w:right w:val="outset" w:sz="6" w:space="0" w:color="auto"/>
            </w:tcBorders>
          </w:tcPr>
          <w:p w14:paraId="16B11FFC" w14:textId="77777777" w:rsidR="00AF20BA" w:rsidRPr="006453D5" w:rsidRDefault="00AF20BA" w:rsidP="005850D2">
            <w:pPr>
              <w:pStyle w:val="NormalWeb"/>
            </w:pPr>
            <w:r w:rsidRPr="006453D5">
              <w:t>7</w:t>
            </w:r>
          </w:p>
        </w:tc>
      </w:tr>
      <w:tr w:rsidR="00AF20BA" w:rsidRPr="006453D5" w14:paraId="06DEBAC3" w14:textId="77777777" w:rsidTr="005850D2">
        <w:tc>
          <w:tcPr>
            <w:tcW w:w="417" w:type="pct"/>
            <w:tcBorders>
              <w:top w:val="outset" w:sz="6" w:space="0" w:color="auto"/>
              <w:left w:val="outset" w:sz="6" w:space="0" w:color="auto"/>
              <w:bottom w:val="outset" w:sz="6" w:space="0" w:color="auto"/>
              <w:right w:val="outset" w:sz="6" w:space="0" w:color="auto"/>
            </w:tcBorders>
          </w:tcPr>
          <w:p w14:paraId="334E63D5"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6158A570" w14:textId="77777777" w:rsidR="00AF20BA" w:rsidRPr="006453D5" w:rsidRDefault="00AF20BA" w:rsidP="005850D2">
            <w:pPr>
              <w:pStyle w:val="NormalWeb"/>
            </w:pPr>
            <w:r w:rsidRPr="006453D5">
              <w:t>16R</w:t>
            </w:r>
          </w:p>
        </w:tc>
        <w:tc>
          <w:tcPr>
            <w:tcW w:w="570" w:type="pct"/>
            <w:tcBorders>
              <w:top w:val="outset" w:sz="6" w:space="0" w:color="auto"/>
              <w:left w:val="outset" w:sz="6" w:space="0" w:color="auto"/>
              <w:bottom w:val="outset" w:sz="6" w:space="0" w:color="auto"/>
              <w:right w:val="outset" w:sz="6" w:space="0" w:color="auto"/>
            </w:tcBorders>
          </w:tcPr>
          <w:p w14:paraId="20CFA955" w14:textId="77777777" w:rsidR="00AF20BA" w:rsidRPr="006453D5" w:rsidRDefault="00AF20BA" w:rsidP="005850D2">
            <w:pPr>
              <w:pStyle w:val="NormalWeb"/>
            </w:pPr>
            <w:r w:rsidRPr="006453D5">
              <w:t>LINK</w:t>
            </w:r>
          </w:p>
        </w:tc>
        <w:tc>
          <w:tcPr>
            <w:tcW w:w="875" w:type="pct"/>
            <w:gridSpan w:val="2"/>
            <w:tcBorders>
              <w:top w:val="outset" w:sz="6" w:space="0" w:color="auto"/>
              <w:left w:val="outset" w:sz="6" w:space="0" w:color="auto"/>
              <w:bottom w:val="outset" w:sz="6" w:space="0" w:color="auto"/>
              <w:right w:val="outset" w:sz="6" w:space="0" w:color="auto"/>
            </w:tcBorders>
          </w:tcPr>
          <w:p w14:paraId="599FEE14"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677D6B0D"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5180C03E"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535BE14A" w14:textId="77777777" w:rsidR="00AF20BA" w:rsidRPr="006453D5" w:rsidRDefault="00AF20BA" w:rsidP="005850D2">
            <w:pPr>
              <w:pStyle w:val="NormalWeb"/>
            </w:pPr>
            <w:r w:rsidRPr="006453D5">
              <w:t>8</w:t>
            </w:r>
          </w:p>
        </w:tc>
      </w:tr>
      <w:tr w:rsidR="00AF20BA" w:rsidRPr="006453D5" w14:paraId="7E1F4E97" w14:textId="77777777" w:rsidTr="005850D2">
        <w:tc>
          <w:tcPr>
            <w:tcW w:w="417" w:type="pct"/>
            <w:tcBorders>
              <w:top w:val="outset" w:sz="6" w:space="0" w:color="auto"/>
              <w:left w:val="outset" w:sz="6" w:space="0" w:color="auto"/>
              <w:bottom w:val="outset" w:sz="6" w:space="0" w:color="auto"/>
              <w:right w:val="outset" w:sz="6" w:space="0" w:color="auto"/>
            </w:tcBorders>
          </w:tcPr>
          <w:p w14:paraId="29AF8D61"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4ECF811A" w14:textId="77777777" w:rsidR="00AF20BA" w:rsidRPr="006453D5" w:rsidRDefault="00AF20BA" w:rsidP="005850D2">
            <w:pPr>
              <w:pStyle w:val="NormalWeb"/>
            </w:pPr>
            <w:r w:rsidRPr="006453D5">
              <w:t>20C</w:t>
            </w:r>
          </w:p>
        </w:tc>
        <w:tc>
          <w:tcPr>
            <w:tcW w:w="570" w:type="pct"/>
            <w:tcBorders>
              <w:top w:val="outset" w:sz="6" w:space="0" w:color="auto"/>
              <w:left w:val="outset" w:sz="6" w:space="0" w:color="auto"/>
              <w:bottom w:val="outset" w:sz="6" w:space="0" w:color="auto"/>
              <w:right w:val="outset" w:sz="6" w:space="0" w:color="auto"/>
            </w:tcBorders>
          </w:tcPr>
          <w:p w14:paraId="0998AB80" w14:textId="77777777" w:rsidR="00AF20BA" w:rsidRPr="006453D5" w:rsidRDefault="00AF20BA" w:rsidP="005850D2">
            <w:pPr>
              <w:pStyle w:val="NormalWeb"/>
            </w:pPr>
            <w:r w:rsidRPr="006453D5">
              <w:t>RELA</w:t>
            </w:r>
          </w:p>
        </w:tc>
        <w:tc>
          <w:tcPr>
            <w:tcW w:w="875" w:type="pct"/>
            <w:gridSpan w:val="2"/>
            <w:tcBorders>
              <w:top w:val="outset" w:sz="6" w:space="0" w:color="auto"/>
              <w:left w:val="outset" w:sz="6" w:space="0" w:color="auto"/>
              <w:bottom w:val="outset" w:sz="6" w:space="0" w:color="auto"/>
              <w:right w:val="outset" w:sz="6" w:space="0" w:color="auto"/>
            </w:tcBorders>
          </w:tcPr>
          <w:p w14:paraId="40F7F3F0"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03561F00" w14:textId="77777777" w:rsidR="00AF20BA" w:rsidRPr="006453D5" w:rsidRDefault="00AF20BA" w:rsidP="005850D2">
            <w:pPr>
              <w:pStyle w:val="NormalWeb"/>
            </w:pPr>
            <w:proofErr w:type="spellStart"/>
            <w:r w:rsidRPr="006453D5">
              <w:t>Tham</w:t>
            </w:r>
            <w:proofErr w:type="spellEnd"/>
            <w:r w:rsidRPr="006453D5">
              <w:t xml:space="preserve"> </w:t>
            </w:r>
            <w:proofErr w:type="spellStart"/>
            <w:r w:rsidRPr="006453D5">
              <w:t>chiếu</w:t>
            </w:r>
            <w:proofErr w:type="spellEnd"/>
            <w:r w:rsidRPr="006453D5">
              <w:t xml:space="preserve"> </w:t>
            </w:r>
            <w:proofErr w:type="spellStart"/>
            <w:r w:rsidRPr="006453D5">
              <w:t>đến</w:t>
            </w:r>
            <w:proofErr w:type="spellEnd"/>
            <w:r w:rsidRPr="006453D5">
              <w:t xml:space="preserve"> </w:t>
            </w: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yêu</w:t>
            </w:r>
            <w:proofErr w:type="spellEnd"/>
            <w:r w:rsidRPr="006453D5">
              <w:t xml:space="preserve"> </w:t>
            </w:r>
            <w:proofErr w:type="spellStart"/>
            <w:r w:rsidRPr="006453D5">
              <w:t>cầu</w:t>
            </w:r>
            <w:proofErr w:type="spellEnd"/>
            <w:r w:rsidRPr="006453D5">
              <w:t xml:space="preserve"> ở </w:t>
            </w:r>
            <w:proofErr w:type="spellStart"/>
            <w:r w:rsidRPr="006453D5">
              <w:t>trường</w:t>
            </w:r>
            <w:proofErr w:type="spellEnd"/>
            <w:r w:rsidRPr="006453D5">
              <w:t xml:space="preserve"> 20 ở </w:t>
            </w:r>
            <w:proofErr w:type="spellStart"/>
            <w:r w:rsidRPr="006453D5">
              <w:t>điện</w:t>
            </w:r>
            <w:proofErr w:type="spellEnd"/>
            <w:r w:rsidRPr="006453D5">
              <w:t xml:space="preserve"> </w:t>
            </w:r>
            <w:proofErr w:type="spellStart"/>
            <w:r w:rsidRPr="006453D5">
              <w:t>yêu</w:t>
            </w:r>
            <w:proofErr w:type="spellEnd"/>
            <w:r w:rsidRPr="006453D5">
              <w:t xml:space="preserve"> </w:t>
            </w:r>
            <w:proofErr w:type="spellStart"/>
            <w:r w:rsidRPr="006453D5">
              <w:t>cầu</w:t>
            </w:r>
            <w:proofErr w:type="spellEnd"/>
            <w:r w:rsidRPr="006453D5">
              <w:t xml:space="preserve"> </w:t>
            </w:r>
            <w:proofErr w:type="spellStart"/>
            <w:r w:rsidRPr="006453D5">
              <w:t>liên</w:t>
            </w:r>
            <w:proofErr w:type="spellEnd"/>
            <w:r w:rsidRPr="006453D5">
              <w:t xml:space="preserve"> </w:t>
            </w:r>
            <w:proofErr w:type="spellStart"/>
            <w:r w:rsidRPr="006453D5">
              <w:t>quan</w:t>
            </w:r>
            <w:proofErr w:type="spellEnd"/>
          </w:p>
        </w:tc>
        <w:tc>
          <w:tcPr>
            <w:tcW w:w="859" w:type="pct"/>
            <w:tcBorders>
              <w:top w:val="outset" w:sz="6" w:space="0" w:color="auto"/>
              <w:left w:val="outset" w:sz="6" w:space="0" w:color="auto"/>
              <w:bottom w:val="outset" w:sz="6" w:space="0" w:color="auto"/>
              <w:right w:val="outset" w:sz="6" w:space="0" w:color="auto"/>
            </w:tcBorders>
          </w:tcPr>
          <w:p w14:paraId="19EFEA31" w14:textId="77777777" w:rsidR="00AF20BA" w:rsidRPr="006453D5" w:rsidRDefault="00AF20BA" w:rsidP="005850D2">
            <w:pPr>
              <w:pStyle w:val="NormalWeb"/>
            </w:pPr>
            <w:r w:rsidRPr="006453D5">
              <w:t>:</w:t>
            </w:r>
            <w:proofErr w:type="gramStart"/>
            <w:r w:rsidRPr="006453D5">
              <w:t>4!c</w:t>
            </w:r>
            <w:proofErr w:type="gramEnd"/>
            <w:r w:rsidRPr="006453D5">
              <w:t>//16x</w:t>
            </w:r>
          </w:p>
        </w:tc>
        <w:tc>
          <w:tcPr>
            <w:tcW w:w="358" w:type="pct"/>
            <w:tcBorders>
              <w:top w:val="outset" w:sz="6" w:space="0" w:color="auto"/>
              <w:left w:val="outset" w:sz="6" w:space="0" w:color="auto"/>
              <w:bottom w:val="outset" w:sz="6" w:space="0" w:color="auto"/>
              <w:right w:val="outset" w:sz="6" w:space="0" w:color="auto"/>
            </w:tcBorders>
          </w:tcPr>
          <w:p w14:paraId="23F80D34" w14:textId="77777777" w:rsidR="00AF20BA" w:rsidRPr="006453D5" w:rsidRDefault="00AF20BA" w:rsidP="005850D2">
            <w:pPr>
              <w:pStyle w:val="NormalWeb"/>
            </w:pPr>
            <w:r w:rsidRPr="006453D5">
              <w:t>9</w:t>
            </w:r>
          </w:p>
        </w:tc>
      </w:tr>
      <w:tr w:rsidR="00AF20BA" w:rsidRPr="006453D5" w14:paraId="38902BDF" w14:textId="77777777" w:rsidTr="005850D2">
        <w:tc>
          <w:tcPr>
            <w:tcW w:w="417" w:type="pct"/>
            <w:tcBorders>
              <w:top w:val="outset" w:sz="6" w:space="0" w:color="auto"/>
              <w:left w:val="outset" w:sz="6" w:space="0" w:color="auto"/>
              <w:bottom w:val="outset" w:sz="6" w:space="0" w:color="auto"/>
              <w:right w:val="outset" w:sz="6" w:space="0" w:color="auto"/>
            </w:tcBorders>
          </w:tcPr>
          <w:p w14:paraId="1216FABB"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169DA5C9" w14:textId="77777777" w:rsidR="00AF20BA" w:rsidRPr="006453D5" w:rsidRDefault="00AF20BA" w:rsidP="005850D2">
            <w:pPr>
              <w:pStyle w:val="NormalWeb"/>
            </w:pPr>
            <w:r w:rsidRPr="006453D5">
              <w:t>16S</w:t>
            </w:r>
          </w:p>
        </w:tc>
        <w:tc>
          <w:tcPr>
            <w:tcW w:w="570" w:type="pct"/>
            <w:tcBorders>
              <w:top w:val="outset" w:sz="6" w:space="0" w:color="auto"/>
              <w:left w:val="outset" w:sz="6" w:space="0" w:color="auto"/>
              <w:bottom w:val="outset" w:sz="6" w:space="0" w:color="auto"/>
              <w:right w:val="outset" w:sz="6" w:space="0" w:color="auto"/>
            </w:tcBorders>
          </w:tcPr>
          <w:p w14:paraId="38EDDF4B" w14:textId="77777777" w:rsidR="00AF20BA" w:rsidRPr="006453D5" w:rsidRDefault="00AF20BA" w:rsidP="005850D2">
            <w:pPr>
              <w:pStyle w:val="NormalWeb"/>
            </w:pPr>
            <w:r w:rsidRPr="006453D5">
              <w:t>LINK</w:t>
            </w:r>
          </w:p>
        </w:tc>
        <w:tc>
          <w:tcPr>
            <w:tcW w:w="875" w:type="pct"/>
            <w:gridSpan w:val="2"/>
            <w:tcBorders>
              <w:top w:val="outset" w:sz="6" w:space="0" w:color="auto"/>
              <w:left w:val="outset" w:sz="6" w:space="0" w:color="auto"/>
              <w:bottom w:val="outset" w:sz="6" w:space="0" w:color="auto"/>
              <w:right w:val="outset" w:sz="6" w:space="0" w:color="auto"/>
            </w:tcBorders>
          </w:tcPr>
          <w:p w14:paraId="189C20D5"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38A44407"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10D2804F"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76912047" w14:textId="77777777" w:rsidR="00AF20BA" w:rsidRPr="006453D5" w:rsidRDefault="00AF20BA" w:rsidP="005850D2">
            <w:pPr>
              <w:pStyle w:val="NormalWeb"/>
            </w:pPr>
            <w:r w:rsidRPr="006453D5">
              <w:t>10</w:t>
            </w:r>
          </w:p>
        </w:tc>
      </w:tr>
      <w:tr w:rsidR="00AF20BA" w:rsidRPr="006453D5" w14:paraId="59E15C1D" w14:textId="77777777" w:rsidTr="005850D2">
        <w:tc>
          <w:tcPr>
            <w:tcW w:w="417" w:type="pct"/>
            <w:tcBorders>
              <w:top w:val="outset" w:sz="6" w:space="0" w:color="auto"/>
              <w:left w:val="outset" w:sz="6" w:space="0" w:color="auto"/>
              <w:bottom w:val="outset" w:sz="6" w:space="0" w:color="auto"/>
              <w:right w:val="outset" w:sz="6" w:space="0" w:color="auto"/>
            </w:tcBorders>
          </w:tcPr>
          <w:p w14:paraId="0DEFC908"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42FFE22A" w14:textId="77777777" w:rsidR="00AF20BA" w:rsidRPr="006453D5" w:rsidRDefault="00AF20BA" w:rsidP="005850D2">
            <w:pPr>
              <w:pStyle w:val="NormalWeb"/>
            </w:pPr>
            <w:r w:rsidRPr="006453D5">
              <w:t>16S</w:t>
            </w:r>
          </w:p>
        </w:tc>
        <w:tc>
          <w:tcPr>
            <w:tcW w:w="570" w:type="pct"/>
            <w:tcBorders>
              <w:top w:val="outset" w:sz="6" w:space="0" w:color="auto"/>
              <w:left w:val="outset" w:sz="6" w:space="0" w:color="auto"/>
              <w:bottom w:val="outset" w:sz="6" w:space="0" w:color="auto"/>
              <w:right w:val="outset" w:sz="6" w:space="0" w:color="auto"/>
            </w:tcBorders>
          </w:tcPr>
          <w:p w14:paraId="6D94502E" w14:textId="77777777" w:rsidR="00AF20BA" w:rsidRPr="006453D5" w:rsidRDefault="00AF20BA" w:rsidP="005850D2">
            <w:pPr>
              <w:pStyle w:val="NormalWeb"/>
            </w:pPr>
            <w:r w:rsidRPr="006453D5">
              <w:t>GENL</w:t>
            </w:r>
          </w:p>
        </w:tc>
        <w:tc>
          <w:tcPr>
            <w:tcW w:w="875" w:type="pct"/>
            <w:gridSpan w:val="2"/>
            <w:tcBorders>
              <w:top w:val="outset" w:sz="6" w:space="0" w:color="auto"/>
              <w:left w:val="outset" w:sz="6" w:space="0" w:color="auto"/>
              <w:bottom w:val="outset" w:sz="6" w:space="0" w:color="auto"/>
              <w:right w:val="outset" w:sz="6" w:space="0" w:color="auto"/>
            </w:tcBorders>
          </w:tcPr>
          <w:p w14:paraId="6DD4D644"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192CDBBA"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68F62D22"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472E64E4" w14:textId="77777777" w:rsidR="00AF20BA" w:rsidRPr="006453D5" w:rsidRDefault="00AF20BA" w:rsidP="005850D2">
            <w:pPr>
              <w:pStyle w:val="NormalWeb"/>
            </w:pPr>
            <w:r w:rsidRPr="006453D5">
              <w:t>11</w:t>
            </w:r>
          </w:p>
        </w:tc>
      </w:tr>
      <w:tr w:rsidR="00AF20BA" w:rsidRPr="006453D5" w14:paraId="1575711C"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3597A3D8" w14:textId="77777777" w:rsidR="00AF20BA" w:rsidRPr="006453D5" w:rsidRDefault="00AF20BA" w:rsidP="005850D2">
            <w:pPr>
              <w:pStyle w:val="NormalWeb"/>
              <w:rPr>
                <w:i/>
              </w:rPr>
            </w:pPr>
            <w:proofErr w:type="spellStart"/>
            <w:r w:rsidRPr="006453D5">
              <w:t>Kết</w:t>
            </w:r>
            <w:proofErr w:type="spellEnd"/>
            <w:r w:rsidRPr="006453D5">
              <w:t xml:space="preserve"> </w:t>
            </w:r>
            <w:proofErr w:type="spellStart"/>
            <w:r w:rsidRPr="006453D5">
              <w:t>thúc</w:t>
            </w:r>
            <w:proofErr w:type="spellEnd"/>
            <w:r w:rsidRPr="006453D5">
              <w:t xml:space="preserve"> </w:t>
            </w:r>
            <w:proofErr w:type="spellStart"/>
            <w:r w:rsidRPr="006453D5">
              <w:t>khối</w:t>
            </w:r>
            <w:proofErr w:type="spellEnd"/>
            <w:r w:rsidRPr="006453D5">
              <w:t xml:space="preserve">: Thông tin </w:t>
            </w:r>
            <w:proofErr w:type="spellStart"/>
            <w:r w:rsidRPr="006453D5">
              <w:t>chung</w:t>
            </w:r>
            <w:proofErr w:type="spellEnd"/>
          </w:p>
        </w:tc>
      </w:tr>
      <w:tr w:rsidR="00AF20BA" w:rsidRPr="006453D5" w14:paraId="4FC13247"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5580F844" w14:textId="77777777" w:rsidR="00AF20BA" w:rsidRPr="006453D5" w:rsidRDefault="00AF20BA" w:rsidP="005850D2">
            <w:pPr>
              <w:pStyle w:val="NormalWeb"/>
              <w:rPr>
                <w:i/>
              </w:rPr>
            </w:pPr>
            <w:proofErr w:type="spellStart"/>
            <w:r w:rsidRPr="006453D5">
              <w:t>Bắt</w:t>
            </w:r>
            <w:proofErr w:type="spellEnd"/>
            <w:r w:rsidRPr="006453D5">
              <w:t xml:space="preserve"> </w:t>
            </w:r>
            <w:proofErr w:type="spellStart"/>
            <w:r w:rsidRPr="006453D5">
              <w:t>đầu</w:t>
            </w:r>
            <w:proofErr w:type="spellEnd"/>
            <w:r w:rsidRPr="006453D5">
              <w:t xml:space="preserve"> </w:t>
            </w:r>
            <w:proofErr w:type="spellStart"/>
            <w:r w:rsidRPr="006453D5">
              <w:t>khối</w:t>
            </w:r>
            <w:proofErr w:type="spellEnd"/>
            <w:r w:rsidRPr="006453D5">
              <w:t xml:space="preserve">: </w:t>
            </w:r>
            <w:proofErr w:type="spellStart"/>
            <w:r w:rsidRPr="006453D5">
              <w:t>Trạng</w:t>
            </w:r>
            <w:proofErr w:type="spellEnd"/>
            <w:r w:rsidRPr="006453D5">
              <w:t xml:space="preserve"> </w:t>
            </w:r>
            <w:proofErr w:type="spellStart"/>
            <w:r w:rsidRPr="006453D5">
              <w:t>thái</w:t>
            </w:r>
            <w:proofErr w:type="spellEnd"/>
          </w:p>
        </w:tc>
      </w:tr>
      <w:tr w:rsidR="00AF20BA" w:rsidRPr="006453D5" w14:paraId="71758296" w14:textId="77777777" w:rsidTr="005850D2">
        <w:tc>
          <w:tcPr>
            <w:tcW w:w="417" w:type="pct"/>
            <w:tcBorders>
              <w:top w:val="outset" w:sz="6" w:space="0" w:color="auto"/>
              <w:left w:val="outset" w:sz="6" w:space="0" w:color="auto"/>
              <w:bottom w:val="outset" w:sz="6" w:space="0" w:color="auto"/>
              <w:right w:val="outset" w:sz="6" w:space="0" w:color="auto"/>
            </w:tcBorders>
          </w:tcPr>
          <w:p w14:paraId="41B2A502"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7D71280C" w14:textId="77777777" w:rsidR="00AF20BA" w:rsidRPr="006453D5" w:rsidRDefault="00AF20BA" w:rsidP="005850D2">
            <w:pPr>
              <w:pStyle w:val="NormalWeb"/>
            </w:pPr>
            <w:r w:rsidRPr="006453D5">
              <w:t>16R</w:t>
            </w:r>
          </w:p>
        </w:tc>
        <w:tc>
          <w:tcPr>
            <w:tcW w:w="600" w:type="pct"/>
            <w:gridSpan w:val="2"/>
            <w:tcBorders>
              <w:top w:val="outset" w:sz="6" w:space="0" w:color="auto"/>
              <w:left w:val="outset" w:sz="6" w:space="0" w:color="auto"/>
              <w:bottom w:val="outset" w:sz="6" w:space="0" w:color="auto"/>
              <w:right w:val="outset" w:sz="6" w:space="0" w:color="auto"/>
            </w:tcBorders>
          </w:tcPr>
          <w:p w14:paraId="791A4AE5" w14:textId="77777777" w:rsidR="00AF20BA" w:rsidRPr="006453D5" w:rsidRDefault="00AF20BA" w:rsidP="005850D2">
            <w:pPr>
              <w:pStyle w:val="NormalWeb"/>
            </w:pPr>
            <w:r w:rsidRPr="006453D5">
              <w:t>STAT</w:t>
            </w:r>
          </w:p>
        </w:tc>
        <w:tc>
          <w:tcPr>
            <w:tcW w:w="877" w:type="pct"/>
            <w:gridSpan w:val="2"/>
            <w:tcBorders>
              <w:top w:val="outset" w:sz="6" w:space="0" w:color="auto"/>
              <w:left w:val="outset" w:sz="6" w:space="0" w:color="auto"/>
              <w:bottom w:val="outset" w:sz="6" w:space="0" w:color="auto"/>
              <w:right w:val="outset" w:sz="6" w:space="0" w:color="auto"/>
            </w:tcBorders>
          </w:tcPr>
          <w:p w14:paraId="00B81AD2"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31E9A5DC"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6B8CABE8"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0EABD776" w14:textId="77777777" w:rsidR="00AF20BA" w:rsidRPr="006453D5" w:rsidRDefault="00AF20BA" w:rsidP="005850D2">
            <w:pPr>
              <w:pStyle w:val="NormalWeb"/>
            </w:pPr>
            <w:r w:rsidRPr="006453D5">
              <w:t>12</w:t>
            </w:r>
          </w:p>
        </w:tc>
      </w:tr>
      <w:tr w:rsidR="00AF20BA" w:rsidRPr="006453D5" w14:paraId="7818925B" w14:textId="77777777" w:rsidTr="005850D2">
        <w:tc>
          <w:tcPr>
            <w:tcW w:w="417" w:type="pct"/>
            <w:tcBorders>
              <w:top w:val="outset" w:sz="6" w:space="0" w:color="auto"/>
              <w:left w:val="outset" w:sz="6" w:space="0" w:color="auto"/>
              <w:bottom w:val="outset" w:sz="6" w:space="0" w:color="auto"/>
              <w:right w:val="outset" w:sz="6" w:space="0" w:color="auto"/>
            </w:tcBorders>
          </w:tcPr>
          <w:p w14:paraId="441FA196"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0C86E351" w14:textId="77777777" w:rsidR="00AF20BA" w:rsidRPr="006453D5" w:rsidRDefault="00AF20BA" w:rsidP="005850D2">
            <w:pPr>
              <w:pStyle w:val="NormalWeb"/>
            </w:pPr>
            <w:r w:rsidRPr="006453D5">
              <w:t>25D</w:t>
            </w:r>
          </w:p>
        </w:tc>
        <w:tc>
          <w:tcPr>
            <w:tcW w:w="600" w:type="pct"/>
            <w:gridSpan w:val="2"/>
            <w:tcBorders>
              <w:top w:val="outset" w:sz="6" w:space="0" w:color="auto"/>
              <w:left w:val="outset" w:sz="6" w:space="0" w:color="auto"/>
              <w:bottom w:val="outset" w:sz="6" w:space="0" w:color="auto"/>
              <w:right w:val="outset" w:sz="6" w:space="0" w:color="auto"/>
            </w:tcBorders>
          </w:tcPr>
          <w:p w14:paraId="2DCB5C84" w14:textId="77777777" w:rsidR="00AF20BA" w:rsidRPr="006453D5" w:rsidRDefault="00AF20BA" w:rsidP="005850D2">
            <w:pPr>
              <w:pStyle w:val="NormalWeb"/>
            </w:pPr>
            <w:r w:rsidRPr="006453D5">
              <w:t>IPRC</w:t>
            </w:r>
          </w:p>
        </w:tc>
        <w:tc>
          <w:tcPr>
            <w:tcW w:w="877" w:type="pct"/>
            <w:gridSpan w:val="2"/>
            <w:tcBorders>
              <w:top w:val="outset" w:sz="6" w:space="0" w:color="auto"/>
              <w:left w:val="outset" w:sz="6" w:space="0" w:color="auto"/>
              <w:bottom w:val="outset" w:sz="6" w:space="0" w:color="auto"/>
              <w:right w:val="outset" w:sz="6" w:space="0" w:color="auto"/>
            </w:tcBorders>
          </w:tcPr>
          <w:p w14:paraId="6DA8EF5E"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04F3EAEE" w14:textId="77777777" w:rsidR="00AF20BA" w:rsidRPr="006453D5" w:rsidRDefault="00AF20BA" w:rsidP="005850D2">
            <w:pPr>
              <w:pStyle w:val="NormalWeb"/>
            </w:pP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phản</w:t>
            </w:r>
            <w:proofErr w:type="spellEnd"/>
            <w:r w:rsidRPr="006453D5">
              <w:t xml:space="preserve"> </w:t>
            </w:r>
            <w:proofErr w:type="spellStart"/>
            <w:r w:rsidRPr="006453D5">
              <w:t>hồi</w:t>
            </w:r>
            <w:proofErr w:type="spellEnd"/>
          </w:p>
          <w:p w14:paraId="1C8850A7" w14:textId="77777777" w:rsidR="00AF20BA" w:rsidRPr="006453D5" w:rsidRDefault="00AF20BA" w:rsidP="005850D2">
            <w:pPr>
              <w:pStyle w:val="NormalWeb"/>
            </w:pPr>
            <w:r w:rsidRPr="006453D5">
              <w:lastRenderedPageBreak/>
              <w:t xml:space="preserve">PACK: </w:t>
            </w:r>
            <w:proofErr w:type="spellStart"/>
            <w:r w:rsidRPr="006453D5">
              <w:t>Đồng</w:t>
            </w:r>
            <w:proofErr w:type="spellEnd"/>
            <w:r w:rsidRPr="006453D5">
              <w:t xml:space="preserve"> ý</w:t>
            </w:r>
          </w:p>
          <w:p w14:paraId="348AE63E" w14:textId="77777777" w:rsidR="00AF20BA" w:rsidRPr="006453D5" w:rsidRDefault="00AF20BA" w:rsidP="005850D2">
            <w:pPr>
              <w:pStyle w:val="NormalWeb"/>
            </w:pPr>
            <w:proofErr w:type="gramStart"/>
            <w:r w:rsidRPr="006453D5">
              <w:t>REJT :</w:t>
            </w:r>
            <w:proofErr w:type="gramEnd"/>
            <w:r w:rsidRPr="006453D5">
              <w:t xml:space="preserve"> </w:t>
            </w:r>
            <w:proofErr w:type="spellStart"/>
            <w:r w:rsidRPr="006453D5">
              <w:t>Từ</w:t>
            </w:r>
            <w:proofErr w:type="spellEnd"/>
            <w:r w:rsidRPr="006453D5">
              <w:t xml:space="preserve"> </w:t>
            </w:r>
            <w:proofErr w:type="spellStart"/>
            <w:r w:rsidRPr="006453D5">
              <w:t>chối</w:t>
            </w:r>
            <w:proofErr w:type="spellEnd"/>
          </w:p>
        </w:tc>
        <w:tc>
          <w:tcPr>
            <w:tcW w:w="859" w:type="pct"/>
            <w:tcBorders>
              <w:top w:val="outset" w:sz="6" w:space="0" w:color="auto"/>
              <w:left w:val="outset" w:sz="6" w:space="0" w:color="auto"/>
              <w:bottom w:val="outset" w:sz="6" w:space="0" w:color="auto"/>
              <w:right w:val="outset" w:sz="6" w:space="0" w:color="auto"/>
            </w:tcBorders>
          </w:tcPr>
          <w:p w14:paraId="4FAFAE9E" w14:textId="77777777" w:rsidR="00AF20BA" w:rsidRPr="006453D5" w:rsidRDefault="00AF20BA" w:rsidP="005850D2">
            <w:pPr>
              <w:pStyle w:val="NormalWeb"/>
            </w:pPr>
            <w:r w:rsidRPr="006453D5">
              <w:lastRenderedPageBreak/>
              <w:t>:</w:t>
            </w:r>
            <w:proofErr w:type="gramStart"/>
            <w:r w:rsidRPr="006453D5">
              <w:t>4!c</w:t>
            </w:r>
            <w:proofErr w:type="gramEnd"/>
            <w:r w:rsidRPr="006453D5">
              <w:t>//4a</w:t>
            </w:r>
          </w:p>
        </w:tc>
        <w:tc>
          <w:tcPr>
            <w:tcW w:w="358" w:type="pct"/>
            <w:tcBorders>
              <w:top w:val="outset" w:sz="6" w:space="0" w:color="auto"/>
              <w:left w:val="outset" w:sz="6" w:space="0" w:color="auto"/>
              <w:bottom w:val="outset" w:sz="6" w:space="0" w:color="auto"/>
              <w:right w:val="outset" w:sz="6" w:space="0" w:color="auto"/>
            </w:tcBorders>
          </w:tcPr>
          <w:p w14:paraId="21CAB1ED" w14:textId="77777777" w:rsidR="00AF20BA" w:rsidRPr="006453D5" w:rsidRDefault="00AF20BA" w:rsidP="005850D2">
            <w:pPr>
              <w:pStyle w:val="NormalWeb"/>
            </w:pPr>
            <w:r w:rsidRPr="006453D5">
              <w:t>13</w:t>
            </w:r>
          </w:p>
        </w:tc>
      </w:tr>
      <w:tr w:rsidR="00AF20BA" w:rsidRPr="006453D5" w14:paraId="025BD7FD" w14:textId="77777777" w:rsidTr="005850D2">
        <w:tc>
          <w:tcPr>
            <w:tcW w:w="417" w:type="pct"/>
            <w:tcBorders>
              <w:top w:val="outset" w:sz="6" w:space="0" w:color="auto"/>
              <w:left w:val="outset" w:sz="6" w:space="0" w:color="auto"/>
              <w:bottom w:val="outset" w:sz="6" w:space="0" w:color="auto"/>
              <w:right w:val="outset" w:sz="6" w:space="0" w:color="auto"/>
            </w:tcBorders>
          </w:tcPr>
          <w:p w14:paraId="61B3B547" w14:textId="77777777" w:rsidR="00AF20BA" w:rsidRPr="006453D5" w:rsidRDefault="00AF20BA" w:rsidP="005850D2">
            <w:pPr>
              <w:pStyle w:val="NormalWeb"/>
            </w:pPr>
            <w:r w:rsidRPr="006453D5">
              <w:t>O</w:t>
            </w:r>
          </w:p>
        </w:tc>
        <w:tc>
          <w:tcPr>
            <w:tcW w:w="370" w:type="pct"/>
            <w:tcBorders>
              <w:top w:val="outset" w:sz="6" w:space="0" w:color="auto"/>
              <w:left w:val="outset" w:sz="6" w:space="0" w:color="auto"/>
              <w:bottom w:val="outset" w:sz="6" w:space="0" w:color="auto"/>
              <w:right w:val="outset" w:sz="6" w:space="0" w:color="auto"/>
            </w:tcBorders>
          </w:tcPr>
          <w:p w14:paraId="463E4753" w14:textId="77777777" w:rsidR="00AF20BA" w:rsidRPr="006453D5" w:rsidRDefault="00AF20BA" w:rsidP="005850D2">
            <w:pPr>
              <w:pStyle w:val="NormalWeb"/>
            </w:pPr>
            <w:r w:rsidRPr="006453D5">
              <w:t>70D</w:t>
            </w:r>
          </w:p>
        </w:tc>
        <w:tc>
          <w:tcPr>
            <w:tcW w:w="600" w:type="pct"/>
            <w:gridSpan w:val="2"/>
            <w:tcBorders>
              <w:top w:val="outset" w:sz="6" w:space="0" w:color="auto"/>
              <w:left w:val="outset" w:sz="6" w:space="0" w:color="auto"/>
              <w:bottom w:val="outset" w:sz="6" w:space="0" w:color="auto"/>
              <w:right w:val="outset" w:sz="6" w:space="0" w:color="auto"/>
            </w:tcBorders>
          </w:tcPr>
          <w:p w14:paraId="5E430F85" w14:textId="77777777" w:rsidR="00AF20BA" w:rsidRPr="006453D5" w:rsidRDefault="00AF20BA" w:rsidP="005850D2">
            <w:pPr>
              <w:pStyle w:val="NormalWeb"/>
            </w:pPr>
            <w:r w:rsidRPr="006453D5">
              <w:t>REAS</w:t>
            </w:r>
          </w:p>
        </w:tc>
        <w:tc>
          <w:tcPr>
            <w:tcW w:w="877" w:type="pct"/>
            <w:gridSpan w:val="2"/>
            <w:tcBorders>
              <w:top w:val="outset" w:sz="6" w:space="0" w:color="auto"/>
              <w:left w:val="outset" w:sz="6" w:space="0" w:color="auto"/>
              <w:bottom w:val="outset" w:sz="6" w:space="0" w:color="auto"/>
              <w:right w:val="outset" w:sz="6" w:space="0" w:color="auto"/>
            </w:tcBorders>
          </w:tcPr>
          <w:p w14:paraId="4DB74F63"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0C6D5C4A" w14:textId="77777777" w:rsidR="00AF20BA" w:rsidRPr="006453D5" w:rsidRDefault="00AF20BA" w:rsidP="005850D2">
            <w:pPr>
              <w:pStyle w:val="NormalWeb"/>
            </w:pPr>
            <w:proofErr w:type="spellStart"/>
            <w:r w:rsidRPr="006453D5">
              <w:t>Nguyên</w:t>
            </w:r>
            <w:proofErr w:type="spellEnd"/>
            <w:r w:rsidRPr="006453D5">
              <w:t xml:space="preserve"> </w:t>
            </w:r>
            <w:proofErr w:type="spellStart"/>
            <w:r w:rsidRPr="006453D5">
              <w:t>nhân</w:t>
            </w:r>
            <w:proofErr w:type="spellEnd"/>
            <w:r w:rsidRPr="006453D5">
              <w:t xml:space="preserve"> </w:t>
            </w:r>
            <w:proofErr w:type="spellStart"/>
            <w:r w:rsidRPr="006453D5">
              <w:t>từ</w:t>
            </w:r>
            <w:proofErr w:type="spellEnd"/>
            <w:r w:rsidRPr="006453D5">
              <w:t xml:space="preserve"> </w:t>
            </w:r>
            <w:proofErr w:type="spellStart"/>
            <w:r w:rsidRPr="006453D5">
              <w:t>chối</w:t>
            </w:r>
            <w:proofErr w:type="spellEnd"/>
            <w:r w:rsidRPr="006453D5">
              <w:t xml:space="preserve"> </w:t>
            </w:r>
            <w:proofErr w:type="spellStart"/>
            <w:r w:rsidRPr="006453D5">
              <w:t>nếu</w:t>
            </w:r>
            <w:proofErr w:type="spellEnd"/>
            <w:r w:rsidRPr="006453D5">
              <w:t xml:space="preserve"> </w:t>
            </w: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của</w:t>
            </w:r>
            <w:proofErr w:type="spellEnd"/>
            <w:r w:rsidRPr="006453D5">
              <w:t xml:space="preserve"> </w:t>
            </w:r>
            <w:proofErr w:type="spellStart"/>
            <w:r w:rsidRPr="006453D5">
              <w:t>trường</w:t>
            </w:r>
            <w:proofErr w:type="spellEnd"/>
            <w:r w:rsidRPr="006453D5">
              <w:t xml:space="preserve"> 25D=IPRC//REJT</w:t>
            </w:r>
          </w:p>
        </w:tc>
        <w:tc>
          <w:tcPr>
            <w:tcW w:w="859" w:type="pct"/>
            <w:tcBorders>
              <w:top w:val="outset" w:sz="6" w:space="0" w:color="auto"/>
              <w:left w:val="outset" w:sz="6" w:space="0" w:color="auto"/>
              <w:bottom w:val="outset" w:sz="6" w:space="0" w:color="auto"/>
              <w:right w:val="outset" w:sz="6" w:space="0" w:color="auto"/>
            </w:tcBorders>
          </w:tcPr>
          <w:p w14:paraId="5A7A35C2" w14:textId="77777777" w:rsidR="00AF20BA" w:rsidRPr="006453D5" w:rsidRDefault="00AF20BA" w:rsidP="005850D2">
            <w:pPr>
              <w:pStyle w:val="NormalWeb"/>
            </w:pPr>
            <w:r w:rsidRPr="006453D5">
              <w:t>:</w:t>
            </w:r>
            <w:proofErr w:type="gramStart"/>
            <w:r w:rsidRPr="006453D5">
              <w:t>4!c</w:t>
            </w:r>
            <w:proofErr w:type="gramEnd"/>
            <w:r w:rsidRPr="006453D5">
              <w:t>//6*35x</w:t>
            </w:r>
          </w:p>
        </w:tc>
        <w:tc>
          <w:tcPr>
            <w:tcW w:w="358" w:type="pct"/>
            <w:tcBorders>
              <w:top w:val="outset" w:sz="6" w:space="0" w:color="auto"/>
              <w:left w:val="outset" w:sz="6" w:space="0" w:color="auto"/>
              <w:bottom w:val="outset" w:sz="6" w:space="0" w:color="auto"/>
              <w:right w:val="outset" w:sz="6" w:space="0" w:color="auto"/>
            </w:tcBorders>
          </w:tcPr>
          <w:p w14:paraId="1D6D3A21" w14:textId="77777777" w:rsidR="00AF20BA" w:rsidRPr="006453D5" w:rsidRDefault="00AF20BA" w:rsidP="005850D2">
            <w:pPr>
              <w:pStyle w:val="NormalWeb"/>
            </w:pPr>
            <w:r w:rsidRPr="006453D5">
              <w:t>14</w:t>
            </w:r>
          </w:p>
        </w:tc>
      </w:tr>
      <w:tr w:rsidR="00AF20BA" w:rsidRPr="006453D5" w14:paraId="0F01AD32" w14:textId="77777777" w:rsidTr="005850D2">
        <w:tc>
          <w:tcPr>
            <w:tcW w:w="417" w:type="pct"/>
            <w:tcBorders>
              <w:top w:val="outset" w:sz="6" w:space="0" w:color="auto"/>
              <w:left w:val="outset" w:sz="6" w:space="0" w:color="auto"/>
              <w:bottom w:val="outset" w:sz="6" w:space="0" w:color="auto"/>
              <w:right w:val="outset" w:sz="6" w:space="0" w:color="auto"/>
            </w:tcBorders>
          </w:tcPr>
          <w:p w14:paraId="1879A9C7" w14:textId="77777777" w:rsidR="00AF20BA" w:rsidRPr="00757943" w:rsidRDefault="00AF20BA" w:rsidP="005850D2">
            <w:pPr>
              <w:pStyle w:val="NormalWeb"/>
            </w:pPr>
            <w:r w:rsidRPr="00757943">
              <w:t>O</w:t>
            </w:r>
          </w:p>
        </w:tc>
        <w:tc>
          <w:tcPr>
            <w:tcW w:w="370" w:type="pct"/>
            <w:tcBorders>
              <w:top w:val="outset" w:sz="6" w:space="0" w:color="auto"/>
              <w:left w:val="outset" w:sz="6" w:space="0" w:color="auto"/>
              <w:bottom w:val="outset" w:sz="6" w:space="0" w:color="auto"/>
              <w:right w:val="outset" w:sz="6" w:space="0" w:color="auto"/>
            </w:tcBorders>
          </w:tcPr>
          <w:p w14:paraId="0E72F8DC" w14:textId="77777777" w:rsidR="00AF20BA" w:rsidRPr="00757943" w:rsidRDefault="00AF20BA" w:rsidP="005850D2">
            <w:pPr>
              <w:pStyle w:val="NormalWeb"/>
            </w:pPr>
            <w:r w:rsidRPr="00757943">
              <w:t>70E</w:t>
            </w:r>
          </w:p>
        </w:tc>
        <w:tc>
          <w:tcPr>
            <w:tcW w:w="600" w:type="pct"/>
            <w:gridSpan w:val="2"/>
            <w:tcBorders>
              <w:top w:val="outset" w:sz="6" w:space="0" w:color="auto"/>
              <w:left w:val="outset" w:sz="6" w:space="0" w:color="auto"/>
              <w:bottom w:val="outset" w:sz="6" w:space="0" w:color="auto"/>
              <w:right w:val="outset" w:sz="6" w:space="0" w:color="auto"/>
            </w:tcBorders>
          </w:tcPr>
          <w:p w14:paraId="6BC1D7ED" w14:textId="77777777" w:rsidR="00AF20BA" w:rsidRPr="00757943" w:rsidRDefault="00AF20BA" w:rsidP="005850D2">
            <w:pPr>
              <w:pStyle w:val="NormalWeb"/>
            </w:pPr>
            <w:r w:rsidRPr="00757943">
              <w:t>ADTX</w:t>
            </w:r>
          </w:p>
        </w:tc>
        <w:tc>
          <w:tcPr>
            <w:tcW w:w="877" w:type="pct"/>
            <w:gridSpan w:val="2"/>
            <w:tcBorders>
              <w:top w:val="outset" w:sz="6" w:space="0" w:color="auto"/>
              <w:left w:val="outset" w:sz="6" w:space="0" w:color="auto"/>
              <w:bottom w:val="outset" w:sz="6" w:space="0" w:color="auto"/>
              <w:right w:val="outset" w:sz="6" w:space="0" w:color="auto"/>
            </w:tcBorders>
          </w:tcPr>
          <w:p w14:paraId="06858E4C" w14:textId="77777777" w:rsidR="00AF20BA" w:rsidRPr="00757943"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4CB09C00" w14:textId="77777777" w:rsidR="00AF20BA" w:rsidRPr="00575697" w:rsidRDefault="00AF20BA" w:rsidP="005850D2">
            <w:pPr>
              <w:pStyle w:val="NormalWeb"/>
            </w:pPr>
            <w:r w:rsidRPr="00575697">
              <w:t>Account numbers:</w:t>
            </w:r>
          </w:p>
          <w:p w14:paraId="2E5D9427" w14:textId="77777777" w:rsidR="00AF20BA" w:rsidRPr="00575697" w:rsidRDefault="00AF20BA" w:rsidP="005850D2">
            <w:pPr>
              <w:pStyle w:val="NormalWeb"/>
            </w:pPr>
            <w:proofErr w:type="spellStart"/>
            <w:r w:rsidRPr="00575697">
              <w:t>Số</w:t>
            </w:r>
            <w:proofErr w:type="spellEnd"/>
            <w:r w:rsidRPr="00575697">
              <w:t xml:space="preserve"> </w:t>
            </w:r>
            <w:proofErr w:type="spellStart"/>
            <w:r w:rsidRPr="00575697">
              <w:t>tài</w:t>
            </w:r>
            <w:proofErr w:type="spellEnd"/>
            <w:r w:rsidRPr="00575697">
              <w:t xml:space="preserve"> </w:t>
            </w:r>
            <w:proofErr w:type="spellStart"/>
            <w:r w:rsidRPr="00575697">
              <w:t>khoản</w:t>
            </w:r>
            <w:proofErr w:type="spellEnd"/>
            <w:r w:rsidRPr="00575697">
              <w:t xml:space="preserve"> </w:t>
            </w:r>
            <w:proofErr w:type="spellStart"/>
            <w:r w:rsidRPr="00575697">
              <w:t>giao</w:t>
            </w:r>
            <w:proofErr w:type="spellEnd"/>
            <w:r w:rsidRPr="00575697">
              <w:t xml:space="preserve"> </w:t>
            </w:r>
            <w:proofErr w:type="spellStart"/>
            <w:r w:rsidRPr="00575697">
              <w:t>dịch</w:t>
            </w:r>
            <w:proofErr w:type="spellEnd"/>
            <w:r w:rsidRPr="00575697">
              <w:t xml:space="preserve"> – </w:t>
            </w:r>
            <w:proofErr w:type="spellStart"/>
            <w:r w:rsidRPr="00575697">
              <w:t>bắt</w:t>
            </w:r>
            <w:proofErr w:type="spellEnd"/>
            <w:r w:rsidRPr="00575697">
              <w:t xml:space="preserve"> </w:t>
            </w:r>
            <w:proofErr w:type="spellStart"/>
            <w:r w:rsidRPr="00575697">
              <w:t>buộc</w:t>
            </w:r>
            <w:proofErr w:type="spellEnd"/>
            <w:r w:rsidRPr="00575697">
              <w:t xml:space="preserve"> </w:t>
            </w:r>
            <w:proofErr w:type="spellStart"/>
            <w:r w:rsidRPr="00575697">
              <w:t>phải</w:t>
            </w:r>
            <w:proofErr w:type="spellEnd"/>
            <w:r w:rsidRPr="00575697">
              <w:t xml:space="preserve"> </w:t>
            </w:r>
            <w:proofErr w:type="spellStart"/>
            <w:r w:rsidRPr="00575697">
              <w:t>có</w:t>
            </w:r>
            <w:proofErr w:type="spellEnd"/>
            <w:r w:rsidRPr="00575697">
              <w:t xml:space="preserve">. </w:t>
            </w:r>
            <w:proofErr w:type="spellStart"/>
            <w:r w:rsidRPr="00575697">
              <w:t>Ví</w:t>
            </w:r>
            <w:proofErr w:type="spellEnd"/>
            <w:r w:rsidRPr="00575697">
              <w:t xml:space="preserve"> </w:t>
            </w:r>
            <w:proofErr w:type="spellStart"/>
            <w:r w:rsidRPr="00575697">
              <w:t>dụ</w:t>
            </w:r>
            <w:proofErr w:type="spellEnd"/>
            <w:r w:rsidRPr="00575697">
              <w:t>:</w:t>
            </w:r>
          </w:p>
          <w:p w14:paraId="57096213" w14:textId="494ECD97" w:rsidR="00AF20BA" w:rsidRPr="00575697" w:rsidRDefault="00AF20BA">
            <w:pPr>
              <w:pStyle w:val="NormalWeb"/>
              <w:numPr>
                <w:ilvl w:val="0"/>
                <w:numId w:val="14"/>
              </w:numPr>
            </w:pPr>
            <w:proofErr w:type="gramStart"/>
            <w:r w:rsidRPr="00575697">
              <w:t>:ADTX</w:t>
            </w:r>
            <w:proofErr w:type="gramEnd"/>
            <w:r w:rsidRPr="00575697">
              <w:t>//001C123456</w:t>
            </w:r>
          </w:p>
          <w:p w14:paraId="1E045ECD" w14:textId="77777777" w:rsidR="00AF20BA" w:rsidRPr="00575697" w:rsidRDefault="00AF20BA" w:rsidP="005850D2">
            <w:pPr>
              <w:pStyle w:val="NormalWeb"/>
              <w:rPr>
                <w:lang w:val="fr-FR"/>
              </w:rPr>
            </w:pPr>
            <w:r w:rsidRPr="00575697">
              <w:rPr>
                <w:lang w:val="fr-FR"/>
              </w:rPr>
              <w:t>Type</w:t>
            </w:r>
          </w:p>
          <w:p w14:paraId="28B5A788" w14:textId="77777777" w:rsidR="00AF20BA" w:rsidRPr="00575697" w:rsidRDefault="00AF20BA" w:rsidP="005850D2">
            <w:pPr>
              <w:pStyle w:val="NormalWeb"/>
              <w:rPr>
                <w:lang w:val="fr-FR"/>
              </w:rPr>
            </w:pPr>
            <w:proofErr w:type="spellStart"/>
            <w:r w:rsidRPr="00575697">
              <w:rPr>
                <w:lang w:val="fr-FR"/>
              </w:rPr>
              <w:t>Loại</w:t>
            </w:r>
            <w:proofErr w:type="spellEnd"/>
            <w:r w:rsidRPr="00575697">
              <w:rPr>
                <w:lang w:val="fr-FR"/>
              </w:rPr>
              <w:t xml:space="preserve"> </w:t>
            </w:r>
            <w:proofErr w:type="spellStart"/>
            <w:r w:rsidRPr="00575697">
              <w:rPr>
                <w:lang w:val="fr-FR"/>
              </w:rPr>
              <w:t>hình</w:t>
            </w:r>
            <w:proofErr w:type="spellEnd"/>
            <w:r w:rsidRPr="00575697">
              <w:rPr>
                <w:lang w:val="fr-FR"/>
              </w:rPr>
              <w:t xml:space="preserve"> </w:t>
            </w:r>
            <w:proofErr w:type="spellStart"/>
            <w:r w:rsidRPr="00575697">
              <w:rPr>
                <w:lang w:val="fr-FR"/>
              </w:rPr>
              <w:t>tài</w:t>
            </w:r>
            <w:proofErr w:type="spellEnd"/>
            <w:r w:rsidRPr="00575697">
              <w:rPr>
                <w:lang w:val="fr-FR"/>
              </w:rPr>
              <w:t xml:space="preserve"> </w:t>
            </w:r>
            <w:proofErr w:type="spellStart"/>
            <w:r w:rsidRPr="00575697">
              <w:rPr>
                <w:lang w:val="fr-FR"/>
              </w:rPr>
              <w:t>khoản</w:t>
            </w:r>
            <w:proofErr w:type="spellEnd"/>
            <w:r w:rsidRPr="00575697">
              <w:rPr>
                <w:lang w:val="fr-FR"/>
              </w:rPr>
              <w:t xml:space="preserve"> </w:t>
            </w:r>
            <w:proofErr w:type="spellStart"/>
            <w:r w:rsidRPr="00575697">
              <w:rPr>
                <w:lang w:val="fr-FR"/>
              </w:rPr>
              <w:t>lấy</w:t>
            </w:r>
            <w:proofErr w:type="spellEnd"/>
            <w:r w:rsidRPr="00575697">
              <w:rPr>
                <w:lang w:val="fr-FR"/>
              </w:rPr>
              <w:t xml:space="preserve"> </w:t>
            </w:r>
            <w:proofErr w:type="spellStart"/>
            <w:r w:rsidRPr="00575697">
              <w:rPr>
                <w:lang w:val="fr-FR"/>
              </w:rPr>
              <w:t>một</w:t>
            </w:r>
            <w:proofErr w:type="spellEnd"/>
            <w:r w:rsidRPr="00575697">
              <w:rPr>
                <w:lang w:val="fr-FR"/>
              </w:rPr>
              <w:t xml:space="preserve"> </w:t>
            </w:r>
            <w:proofErr w:type="spellStart"/>
            <w:r w:rsidRPr="00575697">
              <w:rPr>
                <w:lang w:val="fr-FR"/>
              </w:rPr>
              <w:t>trong</w:t>
            </w:r>
            <w:proofErr w:type="spellEnd"/>
            <w:r w:rsidRPr="00575697">
              <w:rPr>
                <w:lang w:val="fr-FR"/>
              </w:rPr>
              <w:t xml:space="preserve"> </w:t>
            </w:r>
            <w:proofErr w:type="spellStart"/>
            <w:r w:rsidRPr="00575697">
              <w:rPr>
                <w:lang w:val="fr-FR"/>
              </w:rPr>
              <w:t>các</w:t>
            </w:r>
            <w:proofErr w:type="spellEnd"/>
            <w:r w:rsidRPr="00575697">
              <w:rPr>
                <w:lang w:val="fr-FR"/>
              </w:rPr>
              <w:t xml:space="preserve"> </w:t>
            </w:r>
            <w:proofErr w:type="spellStart"/>
            <w:r w:rsidRPr="00575697">
              <w:rPr>
                <w:lang w:val="fr-FR"/>
              </w:rPr>
              <w:t>giá</w:t>
            </w:r>
            <w:proofErr w:type="spellEnd"/>
            <w:r w:rsidRPr="00575697">
              <w:rPr>
                <w:lang w:val="fr-FR"/>
              </w:rPr>
              <w:t xml:space="preserve"> </w:t>
            </w:r>
            <w:proofErr w:type="spellStart"/>
            <w:r w:rsidRPr="00575697">
              <w:rPr>
                <w:lang w:val="fr-FR"/>
              </w:rPr>
              <w:t>trị</w:t>
            </w:r>
            <w:proofErr w:type="spellEnd"/>
            <w:r w:rsidRPr="00575697">
              <w:rPr>
                <w:lang w:val="fr-FR"/>
              </w:rPr>
              <w:t xml:space="preserve"> </w:t>
            </w:r>
            <w:proofErr w:type="spellStart"/>
            <w:proofErr w:type="gramStart"/>
            <w:r w:rsidRPr="00575697">
              <w:rPr>
                <w:lang w:val="fr-FR"/>
              </w:rPr>
              <w:t>sau</w:t>
            </w:r>
            <w:proofErr w:type="spellEnd"/>
            <w:r w:rsidRPr="00575697">
              <w:rPr>
                <w:lang w:val="fr-FR"/>
              </w:rPr>
              <w:t>:</w:t>
            </w:r>
            <w:proofErr w:type="gramEnd"/>
          </w:p>
          <w:p w14:paraId="5BE8C3B4" w14:textId="77777777" w:rsidR="00AF20BA" w:rsidRPr="00533829" w:rsidRDefault="00AF20BA">
            <w:pPr>
              <w:pStyle w:val="ListParagraph"/>
              <w:numPr>
                <w:ilvl w:val="0"/>
                <w:numId w:val="13"/>
              </w:numPr>
              <w:spacing w:before="120" w:after="120"/>
              <w:jc w:val="left"/>
            </w:pPr>
            <w:proofErr w:type="spellStart"/>
            <w:r w:rsidRPr="00533829">
              <w:t>Cá</w:t>
            </w:r>
            <w:proofErr w:type="spellEnd"/>
            <w:r w:rsidRPr="00533829">
              <w:t xml:space="preserve"> </w:t>
            </w:r>
            <w:proofErr w:type="spellStart"/>
            <w:r w:rsidRPr="00533829">
              <w:t>nhân</w:t>
            </w:r>
            <w:proofErr w:type="spellEnd"/>
            <w:r w:rsidRPr="00533829">
              <w:t xml:space="preserve"> </w:t>
            </w:r>
            <w:proofErr w:type="spellStart"/>
            <w:r w:rsidRPr="00533829">
              <w:t>trong</w:t>
            </w:r>
            <w:proofErr w:type="spellEnd"/>
            <w:r w:rsidRPr="00533829">
              <w:t xml:space="preserve"> </w:t>
            </w:r>
            <w:proofErr w:type="spellStart"/>
            <w:r w:rsidRPr="00533829">
              <w:t>nước</w:t>
            </w:r>
            <w:proofErr w:type="spellEnd"/>
            <w:r w:rsidRPr="00533829">
              <w:t xml:space="preserve"> = TYPE//DOMIND</w:t>
            </w:r>
          </w:p>
          <w:p w14:paraId="0BA8AC2E" w14:textId="77777777" w:rsidR="00AF20BA" w:rsidRPr="00533829" w:rsidRDefault="00AF20BA">
            <w:pPr>
              <w:pStyle w:val="ListParagraph"/>
              <w:numPr>
                <w:ilvl w:val="0"/>
                <w:numId w:val="13"/>
              </w:numPr>
              <w:spacing w:before="120" w:after="120"/>
              <w:jc w:val="left"/>
            </w:pPr>
            <w:proofErr w:type="spellStart"/>
            <w:r w:rsidRPr="00533829">
              <w:t>Cá</w:t>
            </w:r>
            <w:proofErr w:type="spellEnd"/>
            <w:r w:rsidRPr="00533829">
              <w:t xml:space="preserve"> </w:t>
            </w:r>
            <w:proofErr w:type="spellStart"/>
            <w:r w:rsidRPr="00533829">
              <w:t>nhân</w:t>
            </w:r>
            <w:proofErr w:type="spellEnd"/>
            <w:r w:rsidRPr="00533829">
              <w:t xml:space="preserve"> </w:t>
            </w:r>
            <w:proofErr w:type="spellStart"/>
            <w:r w:rsidRPr="00533829">
              <w:t>nước</w:t>
            </w:r>
            <w:proofErr w:type="spellEnd"/>
            <w:r w:rsidRPr="00533829">
              <w:t xml:space="preserve"> </w:t>
            </w:r>
            <w:proofErr w:type="spellStart"/>
            <w:r w:rsidRPr="00533829">
              <w:t>ngoài</w:t>
            </w:r>
            <w:proofErr w:type="spellEnd"/>
            <w:r w:rsidRPr="00533829">
              <w:t xml:space="preserve"> = TYPE//FORIND</w:t>
            </w:r>
          </w:p>
          <w:p w14:paraId="60E227BE" w14:textId="77777777" w:rsidR="00AF20BA" w:rsidRPr="00533829" w:rsidRDefault="00AF20BA">
            <w:pPr>
              <w:pStyle w:val="ListParagraph"/>
              <w:numPr>
                <w:ilvl w:val="0"/>
                <w:numId w:val="13"/>
              </w:numPr>
              <w:spacing w:before="120" w:after="120"/>
              <w:jc w:val="left"/>
            </w:pPr>
            <w:proofErr w:type="spellStart"/>
            <w:r w:rsidRPr="00533829">
              <w:t>Tổ</w:t>
            </w:r>
            <w:proofErr w:type="spellEnd"/>
            <w:r w:rsidRPr="00533829">
              <w:t xml:space="preserve"> </w:t>
            </w:r>
            <w:proofErr w:type="spellStart"/>
            <w:r w:rsidRPr="00533829">
              <w:t>chức</w:t>
            </w:r>
            <w:proofErr w:type="spellEnd"/>
            <w:r w:rsidRPr="00533829">
              <w:t xml:space="preserve"> </w:t>
            </w:r>
            <w:proofErr w:type="spellStart"/>
            <w:r w:rsidRPr="00533829">
              <w:t>trong</w:t>
            </w:r>
            <w:proofErr w:type="spellEnd"/>
            <w:r w:rsidRPr="00533829">
              <w:t xml:space="preserve"> </w:t>
            </w:r>
            <w:proofErr w:type="spellStart"/>
            <w:r w:rsidRPr="00533829">
              <w:t>nước</w:t>
            </w:r>
            <w:proofErr w:type="spellEnd"/>
            <w:r w:rsidRPr="00533829">
              <w:t xml:space="preserve"> = TYPE//DOMCORP</w:t>
            </w:r>
          </w:p>
          <w:p w14:paraId="5F1B855B" w14:textId="77777777" w:rsidR="00AF20BA" w:rsidRPr="00575697" w:rsidRDefault="00AF20BA">
            <w:pPr>
              <w:pStyle w:val="ListParagraph"/>
              <w:numPr>
                <w:ilvl w:val="0"/>
                <w:numId w:val="13"/>
              </w:numPr>
              <w:spacing w:before="120" w:after="120"/>
              <w:jc w:val="left"/>
              <w:rPr>
                <w:color w:val="auto"/>
              </w:rPr>
            </w:pPr>
            <w:proofErr w:type="spellStart"/>
            <w:r w:rsidRPr="00533829">
              <w:t>Tổ</w:t>
            </w:r>
            <w:proofErr w:type="spellEnd"/>
            <w:r w:rsidRPr="00533829">
              <w:t xml:space="preserve"> </w:t>
            </w:r>
            <w:proofErr w:type="spellStart"/>
            <w:r w:rsidRPr="00533829">
              <w:t>chức</w:t>
            </w:r>
            <w:proofErr w:type="spellEnd"/>
            <w:r w:rsidRPr="00533829">
              <w:t xml:space="preserve"> </w:t>
            </w:r>
            <w:proofErr w:type="spellStart"/>
            <w:r w:rsidRPr="00533829">
              <w:t>nước</w:t>
            </w:r>
            <w:proofErr w:type="spellEnd"/>
            <w:r w:rsidRPr="00533829">
              <w:t xml:space="preserve"> </w:t>
            </w:r>
            <w:proofErr w:type="spellStart"/>
            <w:r w:rsidRPr="00533829">
              <w:t>ngoài</w:t>
            </w:r>
            <w:proofErr w:type="spellEnd"/>
            <w:r w:rsidRPr="00533829">
              <w:t xml:space="preserve"> = TYPE//FORCORP</w:t>
            </w:r>
          </w:p>
        </w:tc>
        <w:tc>
          <w:tcPr>
            <w:tcW w:w="859" w:type="pct"/>
            <w:tcBorders>
              <w:top w:val="outset" w:sz="6" w:space="0" w:color="auto"/>
              <w:left w:val="outset" w:sz="6" w:space="0" w:color="auto"/>
              <w:bottom w:val="outset" w:sz="6" w:space="0" w:color="auto"/>
              <w:right w:val="outset" w:sz="6" w:space="0" w:color="auto"/>
            </w:tcBorders>
          </w:tcPr>
          <w:p w14:paraId="3DD7CC06" w14:textId="77777777" w:rsidR="00AF20BA" w:rsidRPr="00575697" w:rsidRDefault="00AF20BA" w:rsidP="005850D2">
            <w:pPr>
              <w:pStyle w:val="NormalWeb"/>
            </w:pPr>
            <w:r w:rsidRPr="00575697">
              <w:t>:</w:t>
            </w:r>
            <w:proofErr w:type="gramStart"/>
            <w:r w:rsidRPr="00575697">
              <w:t>4!c</w:t>
            </w:r>
            <w:proofErr w:type="gramEnd"/>
            <w:r w:rsidRPr="00575697">
              <w:t>//6*35x</w:t>
            </w:r>
          </w:p>
        </w:tc>
        <w:tc>
          <w:tcPr>
            <w:tcW w:w="358" w:type="pct"/>
            <w:tcBorders>
              <w:top w:val="outset" w:sz="6" w:space="0" w:color="auto"/>
              <w:left w:val="outset" w:sz="6" w:space="0" w:color="auto"/>
              <w:bottom w:val="outset" w:sz="6" w:space="0" w:color="auto"/>
              <w:right w:val="outset" w:sz="6" w:space="0" w:color="auto"/>
            </w:tcBorders>
          </w:tcPr>
          <w:p w14:paraId="1ABAE576" w14:textId="77777777" w:rsidR="00AF20BA" w:rsidRPr="006453D5" w:rsidRDefault="00AF20BA" w:rsidP="005850D2">
            <w:pPr>
              <w:pStyle w:val="NormalWeb"/>
            </w:pPr>
            <w:r>
              <w:t>15</w:t>
            </w:r>
          </w:p>
        </w:tc>
      </w:tr>
      <w:tr w:rsidR="00AF20BA" w:rsidRPr="006453D5" w14:paraId="692A1ED5" w14:textId="77777777" w:rsidTr="005850D2">
        <w:tc>
          <w:tcPr>
            <w:tcW w:w="417" w:type="pct"/>
            <w:tcBorders>
              <w:top w:val="outset" w:sz="6" w:space="0" w:color="auto"/>
              <w:left w:val="outset" w:sz="6" w:space="0" w:color="auto"/>
              <w:bottom w:val="outset" w:sz="6" w:space="0" w:color="auto"/>
              <w:right w:val="outset" w:sz="6" w:space="0" w:color="auto"/>
            </w:tcBorders>
          </w:tcPr>
          <w:p w14:paraId="4E5E1C06"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0B65E940" w14:textId="77777777" w:rsidR="00AF20BA" w:rsidRPr="006453D5" w:rsidRDefault="00AF20BA" w:rsidP="005850D2">
            <w:pPr>
              <w:pStyle w:val="NormalWeb"/>
            </w:pPr>
            <w:r w:rsidRPr="006453D5">
              <w:t>16S</w:t>
            </w:r>
          </w:p>
        </w:tc>
        <w:tc>
          <w:tcPr>
            <w:tcW w:w="600" w:type="pct"/>
            <w:gridSpan w:val="2"/>
            <w:tcBorders>
              <w:top w:val="outset" w:sz="6" w:space="0" w:color="auto"/>
              <w:left w:val="outset" w:sz="6" w:space="0" w:color="auto"/>
              <w:bottom w:val="outset" w:sz="6" w:space="0" w:color="auto"/>
              <w:right w:val="outset" w:sz="6" w:space="0" w:color="auto"/>
            </w:tcBorders>
          </w:tcPr>
          <w:p w14:paraId="5FB1F246" w14:textId="77777777" w:rsidR="00AF20BA" w:rsidRPr="006453D5" w:rsidRDefault="00AF20BA" w:rsidP="005850D2">
            <w:pPr>
              <w:pStyle w:val="NormalWeb"/>
            </w:pPr>
            <w:r w:rsidRPr="006453D5">
              <w:t>STAT</w:t>
            </w:r>
          </w:p>
        </w:tc>
        <w:tc>
          <w:tcPr>
            <w:tcW w:w="877" w:type="pct"/>
            <w:gridSpan w:val="2"/>
            <w:tcBorders>
              <w:top w:val="outset" w:sz="6" w:space="0" w:color="auto"/>
              <w:left w:val="outset" w:sz="6" w:space="0" w:color="auto"/>
              <w:bottom w:val="outset" w:sz="6" w:space="0" w:color="auto"/>
              <w:right w:val="outset" w:sz="6" w:space="0" w:color="auto"/>
            </w:tcBorders>
          </w:tcPr>
          <w:p w14:paraId="48A83FD8"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79A62831"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7660E120"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7DA9763E" w14:textId="77777777" w:rsidR="00AF20BA" w:rsidRPr="006453D5" w:rsidRDefault="00AF20BA" w:rsidP="005850D2">
            <w:pPr>
              <w:pStyle w:val="NormalWeb"/>
            </w:pPr>
            <w:r>
              <w:t>16</w:t>
            </w:r>
          </w:p>
        </w:tc>
      </w:tr>
      <w:tr w:rsidR="00AF20BA" w:rsidRPr="006453D5" w14:paraId="307A1F38"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0FEDCA64" w14:textId="77777777" w:rsidR="00AF20BA" w:rsidRPr="006453D5" w:rsidRDefault="00AF20BA" w:rsidP="005850D2">
            <w:pPr>
              <w:pStyle w:val="NormalWeb"/>
              <w:rPr>
                <w:i/>
              </w:rPr>
            </w:pPr>
            <w:proofErr w:type="spellStart"/>
            <w:r w:rsidRPr="006453D5">
              <w:t>Kết</w:t>
            </w:r>
            <w:proofErr w:type="spellEnd"/>
            <w:r w:rsidRPr="006453D5">
              <w:t xml:space="preserve"> </w:t>
            </w:r>
            <w:proofErr w:type="spellStart"/>
            <w:r w:rsidRPr="006453D5">
              <w:t>thúc</w:t>
            </w:r>
            <w:proofErr w:type="spellEnd"/>
            <w:r w:rsidRPr="006453D5">
              <w:t xml:space="preserve"> </w:t>
            </w:r>
            <w:proofErr w:type="spellStart"/>
            <w:r w:rsidRPr="006453D5">
              <w:t>khối</w:t>
            </w:r>
            <w:proofErr w:type="spellEnd"/>
            <w:r w:rsidRPr="006453D5">
              <w:t xml:space="preserve">: </w:t>
            </w:r>
            <w:proofErr w:type="spellStart"/>
            <w:r w:rsidRPr="006453D5">
              <w:t>Trạng</w:t>
            </w:r>
            <w:proofErr w:type="spellEnd"/>
            <w:r w:rsidRPr="006453D5">
              <w:t xml:space="preserve"> </w:t>
            </w:r>
            <w:proofErr w:type="spellStart"/>
            <w:r w:rsidRPr="006453D5">
              <w:t>thái</w:t>
            </w:r>
            <w:proofErr w:type="spellEnd"/>
          </w:p>
        </w:tc>
      </w:tr>
    </w:tbl>
    <w:p w14:paraId="580C665B" w14:textId="77777777" w:rsidR="00AF20BA" w:rsidRDefault="00AF20BA" w:rsidP="00AF20BA"/>
    <w:p w14:paraId="27332CBC" w14:textId="7AB195B1" w:rsidR="00AF20BA" w:rsidRPr="00AF20BA" w:rsidRDefault="00AF20BA" w:rsidP="00AF20BA">
      <w:pPr>
        <w:pStyle w:val="Heading3"/>
        <w:numPr>
          <w:ilvl w:val="2"/>
          <w:numId w:val="2"/>
        </w:numPr>
        <w:spacing w:before="240" w:after="240"/>
        <w:ind w:left="810"/>
        <w:rPr>
          <w:rFonts w:ascii="Times New Roman" w:hAnsi="Times New Roman"/>
          <w:b/>
          <w:bCs/>
          <w:iCs/>
          <w:color w:val="auto"/>
        </w:rPr>
      </w:pPr>
      <w:bookmarkStart w:id="108" w:name="_Toc127950456"/>
      <w:bookmarkStart w:id="109" w:name="_Toc132890378"/>
      <w:bookmarkStart w:id="110" w:name="_Toc129600239"/>
      <w:proofErr w:type="spellStart"/>
      <w:r w:rsidRPr="00AF20BA">
        <w:rPr>
          <w:rFonts w:ascii="Times New Roman" w:hAnsi="Times New Roman"/>
          <w:b/>
          <w:bCs/>
          <w:iCs/>
          <w:color w:val="auto"/>
        </w:rPr>
        <w:t>Điều</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chỉnh</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thông</w:t>
      </w:r>
      <w:proofErr w:type="spellEnd"/>
      <w:r w:rsidRPr="00AF20BA">
        <w:rPr>
          <w:rFonts w:ascii="Times New Roman" w:hAnsi="Times New Roman"/>
          <w:b/>
          <w:bCs/>
          <w:iCs/>
          <w:color w:val="auto"/>
        </w:rPr>
        <w:t xml:space="preserve"> </w:t>
      </w:r>
      <w:proofErr w:type="gramStart"/>
      <w:r w:rsidRPr="00AF20BA">
        <w:rPr>
          <w:rFonts w:ascii="Times New Roman" w:hAnsi="Times New Roman"/>
          <w:b/>
          <w:bCs/>
          <w:iCs/>
          <w:color w:val="auto"/>
        </w:rPr>
        <w:t>tin  NĐT</w:t>
      </w:r>
      <w:proofErr w:type="gram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giao</w:t>
      </w:r>
      <w:proofErr w:type="spellEnd"/>
      <w:r w:rsidRPr="00AF20BA">
        <w:rPr>
          <w:rFonts w:ascii="Times New Roman" w:hAnsi="Times New Roman"/>
          <w:b/>
          <w:bCs/>
          <w:iCs/>
          <w:color w:val="auto"/>
        </w:rPr>
        <w:t xml:space="preserve"> </w:t>
      </w:r>
      <w:proofErr w:type="spellStart"/>
      <w:r w:rsidRPr="00AF20BA">
        <w:rPr>
          <w:rFonts w:ascii="Times New Roman" w:hAnsi="Times New Roman"/>
          <w:b/>
          <w:bCs/>
          <w:iCs/>
          <w:color w:val="auto"/>
        </w:rPr>
        <w:t>dịch</w:t>
      </w:r>
      <w:proofErr w:type="spellEnd"/>
      <w:r w:rsidRPr="00AF20BA">
        <w:rPr>
          <w:rFonts w:ascii="Times New Roman" w:hAnsi="Times New Roman"/>
          <w:b/>
          <w:bCs/>
          <w:iCs/>
          <w:color w:val="auto"/>
        </w:rPr>
        <w:t xml:space="preserve"> TPRL</w:t>
      </w:r>
      <w:bookmarkEnd w:id="108"/>
      <w:bookmarkEnd w:id="109"/>
    </w:p>
    <w:p w14:paraId="6EBFA80B" w14:textId="1CEBC21C" w:rsidR="00AF20BA" w:rsidRDefault="004557D0" w:rsidP="008939B6">
      <w:proofErr w:type="spellStart"/>
      <w:r>
        <w:t>Trường</w:t>
      </w:r>
      <w:proofErr w:type="spellEnd"/>
      <w:r>
        <w:t xml:space="preserve"> </w:t>
      </w:r>
      <w:proofErr w:type="spellStart"/>
      <w:r>
        <w:t>hợp</w:t>
      </w:r>
      <w:proofErr w:type="spellEnd"/>
      <w:r>
        <w:t xml:space="preserve"> TVLK, TCMTKTT </w:t>
      </w:r>
      <w:proofErr w:type="spellStart"/>
      <w:r>
        <w:t>điều</w:t>
      </w:r>
      <w:proofErr w:type="spellEnd"/>
      <w:r>
        <w:t xml:space="preserve"> </w:t>
      </w:r>
      <w:proofErr w:type="spellStart"/>
      <w:r>
        <w:t>chỉnh</w:t>
      </w:r>
      <w:proofErr w:type="spellEnd"/>
      <w:r>
        <w:t xml:space="preserve"> </w:t>
      </w:r>
      <w:proofErr w:type="spellStart"/>
      <w:r>
        <w:t>t</w:t>
      </w:r>
      <w:r w:rsidR="00AF20BA" w:rsidRPr="00D20F72">
        <w:t>hông</w:t>
      </w:r>
      <w:proofErr w:type="spellEnd"/>
      <w:r w:rsidR="00AF20BA" w:rsidRPr="00D20F72">
        <w:t xml:space="preserve"> tin </w:t>
      </w:r>
      <w:proofErr w:type="spellStart"/>
      <w:r w:rsidR="00AF20BA" w:rsidRPr="00D20F72">
        <w:t>bổ</w:t>
      </w:r>
      <w:proofErr w:type="spellEnd"/>
      <w:r w:rsidR="00AF20BA" w:rsidRPr="00D20F72">
        <w:t xml:space="preserve"> sung </w:t>
      </w:r>
      <w:proofErr w:type="spellStart"/>
      <w:r>
        <w:t>theo</w:t>
      </w:r>
      <w:proofErr w:type="spellEnd"/>
      <w:r>
        <w:t xml:space="preserve"> </w:t>
      </w:r>
      <w:proofErr w:type="spellStart"/>
      <w:r w:rsidR="00AF20BA" w:rsidRPr="00D20F72">
        <w:t>quy</w:t>
      </w:r>
      <w:proofErr w:type="spellEnd"/>
      <w:r w:rsidR="00AF20BA" w:rsidRPr="00D20F72">
        <w:t xml:space="preserve"> </w:t>
      </w:r>
      <w:proofErr w:type="spellStart"/>
      <w:r w:rsidR="00AF20BA" w:rsidRPr="00D20F72">
        <w:t>định</w:t>
      </w:r>
      <w:proofErr w:type="spellEnd"/>
      <w:r w:rsidR="00AF20BA" w:rsidRPr="00D20F72">
        <w:t xml:space="preserve"> </w:t>
      </w:r>
      <w:proofErr w:type="spellStart"/>
      <w:r w:rsidR="00AF20BA" w:rsidRPr="00D20F72">
        <w:t>tại</w:t>
      </w:r>
      <w:proofErr w:type="spellEnd"/>
      <w:r w:rsidR="00AF20BA" w:rsidRPr="00D20F72">
        <w:t xml:space="preserve"> </w:t>
      </w:r>
      <w:proofErr w:type="spellStart"/>
      <w:r w:rsidR="00AF20BA" w:rsidRPr="00D20F72">
        <w:t>Phụ</w:t>
      </w:r>
      <w:proofErr w:type="spellEnd"/>
      <w:r w:rsidR="00AF20BA" w:rsidRPr="00D20F72">
        <w:t xml:space="preserve"> </w:t>
      </w:r>
      <w:proofErr w:type="spellStart"/>
      <w:r w:rsidR="00AF20BA" w:rsidRPr="00D20F72">
        <w:t>lục</w:t>
      </w:r>
      <w:proofErr w:type="spellEnd"/>
      <w:r w:rsidR="00AF20BA" w:rsidRPr="00D20F72">
        <w:t xml:space="preserve"> 2 Thông </w:t>
      </w:r>
      <w:proofErr w:type="spellStart"/>
      <w:r w:rsidR="00AF20BA" w:rsidRPr="00D20F72">
        <w:t>tư</w:t>
      </w:r>
      <w:proofErr w:type="spellEnd"/>
      <w:r w:rsidR="00AF20BA" w:rsidRPr="00D20F72">
        <w:t xml:space="preserve"> </w:t>
      </w:r>
      <w:proofErr w:type="spellStart"/>
      <w:r w:rsidR="00AF20BA" w:rsidRPr="00D20F72">
        <w:t>hướng</w:t>
      </w:r>
      <w:proofErr w:type="spellEnd"/>
      <w:r w:rsidR="00AF20BA" w:rsidRPr="00D20F72">
        <w:t xml:space="preserve"> </w:t>
      </w:r>
      <w:proofErr w:type="spellStart"/>
      <w:r w:rsidR="00AF20BA" w:rsidRPr="00D20F72">
        <w:t>dẫn</w:t>
      </w:r>
      <w:proofErr w:type="spellEnd"/>
      <w:r w:rsidR="00AF20BA" w:rsidRPr="00D20F72">
        <w:t xml:space="preserve"> </w:t>
      </w:r>
      <w:proofErr w:type="spellStart"/>
      <w:r w:rsidR="00AF20BA" w:rsidRPr="00D20F72">
        <w:t>việc</w:t>
      </w:r>
      <w:proofErr w:type="spellEnd"/>
      <w:r w:rsidR="00AF20BA" w:rsidRPr="00D20F72">
        <w:t xml:space="preserve"> </w:t>
      </w:r>
      <w:proofErr w:type="spellStart"/>
      <w:r w:rsidR="00AF20BA" w:rsidRPr="00D20F72">
        <w:t>đăng</w:t>
      </w:r>
      <w:proofErr w:type="spellEnd"/>
      <w:r w:rsidR="00AF20BA" w:rsidRPr="00D20F72">
        <w:t xml:space="preserve"> </w:t>
      </w:r>
      <w:proofErr w:type="spellStart"/>
      <w:r w:rsidR="00AF20BA" w:rsidRPr="00D20F72">
        <w:t>ký</w:t>
      </w:r>
      <w:proofErr w:type="spellEnd"/>
      <w:r w:rsidR="00AF20BA" w:rsidRPr="00D20F72">
        <w:t xml:space="preserve">, </w:t>
      </w:r>
      <w:proofErr w:type="spellStart"/>
      <w:r w:rsidR="00AF20BA" w:rsidRPr="00D20F72">
        <w:t>lưu</w:t>
      </w:r>
      <w:proofErr w:type="spellEnd"/>
      <w:r w:rsidR="00AF20BA" w:rsidRPr="00D20F72">
        <w:t xml:space="preserve"> </w:t>
      </w:r>
      <w:proofErr w:type="spellStart"/>
      <w:r w:rsidR="00AF20BA" w:rsidRPr="00D20F72">
        <w:t>ký</w:t>
      </w:r>
      <w:proofErr w:type="spellEnd"/>
      <w:r w:rsidR="00AF20BA" w:rsidRPr="00D20F72">
        <w:t xml:space="preserve">, </w:t>
      </w:r>
      <w:proofErr w:type="spellStart"/>
      <w:r w:rsidR="00AF20BA" w:rsidRPr="00D20F72">
        <w:t>thực</w:t>
      </w:r>
      <w:proofErr w:type="spellEnd"/>
      <w:r w:rsidR="00AF20BA" w:rsidRPr="00D20F72">
        <w:t xml:space="preserve"> </w:t>
      </w:r>
      <w:proofErr w:type="spellStart"/>
      <w:r w:rsidR="00AF20BA" w:rsidRPr="00D20F72">
        <w:t>hiện</w:t>
      </w:r>
      <w:proofErr w:type="spellEnd"/>
      <w:r w:rsidR="00AF20BA" w:rsidRPr="00D20F72">
        <w:t xml:space="preserve"> </w:t>
      </w:r>
      <w:proofErr w:type="spellStart"/>
      <w:r w:rsidR="00AF20BA" w:rsidRPr="00D20F72">
        <w:t>quyền</w:t>
      </w:r>
      <w:proofErr w:type="spellEnd"/>
      <w:r w:rsidR="00AF20BA" w:rsidRPr="00D20F72">
        <w:t xml:space="preserve">, </w:t>
      </w:r>
      <w:proofErr w:type="spellStart"/>
      <w:r w:rsidR="00AF20BA" w:rsidRPr="00D20F72">
        <w:t>chuyển</w:t>
      </w:r>
      <w:proofErr w:type="spellEnd"/>
      <w:r w:rsidR="00AF20BA" w:rsidRPr="00D20F72">
        <w:t xml:space="preserve"> </w:t>
      </w:r>
      <w:proofErr w:type="spellStart"/>
      <w:r w:rsidR="00AF20BA" w:rsidRPr="00D20F72">
        <w:t>quyền</w:t>
      </w:r>
      <w:proofErr w:type="spellEnd"/>
      <w:r w:rsidR="00AF20BA" w:rsidRPr="00D20F72">
        <w:t xml:space="preserve"> </w:t>
      </w:r>
      <w:proofErr w:type="spellStart"/>
      <w:r w:rsidR="00AF20BA" w:rsidRPr="00D20F72">
        <w:t>sở</w:t>
      </w:r>
      <w:proofErr w:type="spellEnd"/>
      <w:r w:rsidR="00AF20BA" w:rsidRPr="00D20F72">
        <w:t xml:space="preserve"> </w:t>
      </w:r>
      <w:proofErr w:type="spellStart"/>
      <w:proofErr w:type="gramStart"/>
      <w:r w:rsidR="00AF20BA" w:rsidRPr="00D20F72">
        <w:t>hữu</w:t>
      </w:r>
      <w:proofErr w:type="spellEnd"/>
      <w:r w:rsidR="00AF20BA" w:rsidRPr="00D20F72">
        <w:t xml:space="preserve">,  </w:t>
      </w:r>
      <w:proofErr w:type="spellStart"/>
      <w:r w:rsidR="00AF20BA" w:rsidRPr="00D20F72">
        <w:t>thanh</w:t>
      </w:r>
      <w:proofErr w:type="spellEnd"/>
      <w:proofErr w:type="gramEnd"/>
      <w:r w:rsidR="00AF20BA" w:rsidRPr="00D20F72">
        <w:t xml:space="preserve"> </w:t>
      </w:r>
      <w:proofErr w:type="spellStart"/>
      <w:r w:rsidR="00AF20BA" w:rsidRPr="00D20F72">
        <w:t>toán</w:t>
      </w:r>
      <w:proofErr w:type="spellEnd"/>
      <w:r w:rsidR="00AF20BA" w:rsidRPr="00D20F72">
        <w:t xml:space="preserve"> </w:t>
      </w:r>
      <w:proofErr w:type="spellStart"/>
      <w:r w:rsidR="00AF20BA" w:rsidRPr="00D20F72">
        <w:t>giao</w:t>
      </w:r>
      <w:proofErr w:type="spellEnd"/>
      <w:r w:rsidR="00AF20BA" w:rsidRPr="00D20F72">
        <w:t xml:space="preserve"> </w:t>
      </w:r>
      <w:proofErr w:type="spellStart"/>
      <w:r w:rsidR="00AF20BA" w:rsidRPr="00D20F72">
        <w:t>dịch</w:t>
      </w:r>
      <w:proofErr w:type="spellEnd"/>
      <w:r w:rsidR="00AF20BA" w:rsidRPr="00D20F72">
        <w:t xml:space="preserve"> </w:t>
      </w:r>
      <w:proofErr w:type="spellStart"/>
      <w:r w:rsidR="00AF20BA" w:rsidRPr="00D20F72">
        <w:t>và</w:t>
      </w:r>
      <w:proofErr w:type="spellEnd"/>
      <w:r w:rsidR="00AF20BA" w:rsidRPr="00D20F72">
        <w:t xml:space="preserve"> </w:t>
      </w:r>
      <w:proofErr w:type="spellStart"/>
      <w:r w:rsidR="00AF20BA" w:rsidRPr="00D20F72">
        <w:t>tổ</w:t>
      </w:r>
      <w:proofErr w:type="spellEnd"/>
      <w:r w:rsidR="00AF20BA" w:rsidRPr="00D20F72">
        <w:t xml:space="preserve"> </w:t>
      </w:r>
      <w:proofErr w:type="spellStart"/>
      <w:r w:rsidR="00AF20BA" w:rsidRPr="00D20F72">
        <w:t>chức</w:t>
      </w:r>
      <w:proofErr w:type="spellEnd"/>
      <w:r w:rsidR="00AF20BA" w:rsidRPr="00D20F72">
        <w:t xml:space="preserve"> </w:t>
      </w:r>
      <w:proofErr w:type="spellStart"/>
      <w:r w:rsidR="00AF20BA" w:rsidRPr="00D20F72">
        <w:t>thị</w:t>
      </w:r>
      <w:proofErr w:type="spellEnd"/>
      <w:r w:rsidR="00AF20BA" w:rsidRPr="00D20F72">
        <w:t xml:space="preserve"> </w:t>
      </w:r>
      <w:proofErr w:type="spellStart"/>
      <w:r w:rsidR="00AF20BA" w:rsidRPr="00D20F72">
        <w:t>trường</w:t>
      </w:r>
      <w:proofErr w:type="spellEnd"/>
      <w:r w:rsidR="00AF20BA" w:rsidRPr="00D20F72">
        <w:t xml:space="preserve"> </w:t>
      </w:r>
      <w:proofErr w:type="spellStart"/>
      <w:r w:rsidR="00AF20BA" w:rsidRPr="00D20F72">
        <w:t>giao</w:t>
      </w:r>
      <w:proofErr w:type="spellEnd"/>
      <w:r w:rsidR="00AF20BA" w:rsidRPr="00D20F72">
        <w:t xml:space="preserve"> </w:t>
      </w:r>
      <w:proofErr w:type="spellStart"/>
      <w:r w:rsidR="00AF20BA" w:rsidRPr="00D20F72">
        <w:t>dịch</w:t>
      </w:r>
      <w:proofErr w:type="spellEnd"/>
      <w:r w:rsidR="00AF20BA" w:rsidRPr="00D20F72">
        <w:t xml:space="preserve"> TPDN </w:t>
      </w:r>
      <w:proofErr w:type="spellStart"/>
      <w:r w:rsidR="00AF20BA" w:rsidRPr="00D20F72">
        <w:t>chào</w:t>
      </w:r>
      <w:proofErr w:type="spellEnd"/>
      <w:r w:rsidR="00AF20BA" w:rsidRPr="00D20F72">
        <w:t xml:space="preserve"> </w:t>
      </w:r>
      <w:proofErr w:type="spellStart"/>
      <w:r w:rsidR="00AF20BA" w:rsidRPr="00D20F72">
        <w:t>bán</w:t>
      </w:r>
      <w:proofErr w:type="spellEnd"/>
      <w:r w:rsidR="00AF20BA" w:rsidRPr="00D20F72">
        <w:t xml:space="preserve"> </w:t>
      </w:r>
      <w:proofErr w:type="spellStart"/>
      <w:r w:rsidR="00AF20BA" w:rsidRPr="00D20F72">
        <w:t>riêng</w:t>
      </w:r>
      <w:proofErr w:type="spellEnd"/>
      <w:r w:rsidR="00AF20BA" w:rsidRPr="00D20F72">
        <w:t xml:space="preserve"> </w:t>
      </w:r>
      <w:proofErr w:type="spellStart"/>
      <w:r w:rsidR="00AF20BA" w:rsidRPr="00D20F72">
        <w:t>lẻ</w:t>
      </w:r>
      <w:proofErr w:type="spellEnd"/>
      <w:r w:rsidR="00AF20BA" w:rsidRPr="00D20F72">
        <w:t xml:space="preserve"> </w:t>
      </w:r>
      <w:proofErr w:type="spellStart"/>
      <w:r w:rsidR="00AF20BA" w:rsidRPr="00D20F72">
        <w:t>tại</w:t>
      </w:r>
      <w:proofErr w:type="spellEnd"/>
      <w:r w:rsidR="00AF20BA" w:rsidRPr="00D20F72">
        <w:t xml:space="preserve"> </w:t>
      </w:r>
      <w:proofErr w:type="spellStart"/>
      <w:r w:rsidR="00AF20BA" w:rsidRPr="00D20F72">
        <w:t>thị</w:t>
      </w:r>
      <w:proofErr w:type="spellEnd"/>
      <w:r w:rsidR="00AF20BA" w:rsidRPr="00D20F72">
        <w:t xml:space="preserve"> </w:t>
      </w:r>
      <w:proofErr w:type="spellStart"/>
      <w:r w:rsidR="00AF20BA" w:rsidRPr="00D20F72">
        <w:t>trường</w:t>
      </w:r>
      <w:proofErr w:type="spellEnd"/>
      <w:r w:rsidR="00AF20BA" w:rsidRPr="00D20F72">
        <w:t xml:space="preserve"> </w:t>
      </w:r>
      <w:proofErr w:type="spellStart"/>
      <w:r w:rsidR="00AF20BA" w:rsidRPr="00D20F72">
        <w:t>trong</w:t>
      </w:r>
      <w:proofErr w:type="spellEnd"/>
      <w:r w:rsidR="00AF20BA" w:rsidRPr="00D20F72">
        <w:t xml:space="preserve"> </w:t>
      </w:r>
      <w:proofErr w:type="spellStart"/>
      <w:r w:rsidR="00AF20BA" w:rsidRPr="00D20F72">
        <w:t>nước</w:t>
      </w:r>
      <w:bookmarkEnd w:id="110"/>
      <w:proofErr w:type="spellEnd"/>
    </w:p>
    <w:p w14:paraId="499E98EB" w14:textId="77777777" w:rsidR="00AF20BA" w:rsidRDefault="00AF20BA" w:rsidP="00AF20BA">
      <w:pPr>
        <w:rPr>
          <w:noProof/>
        </w:rPr>
      </w:pPr>
      <w:r>
        <w:object w:dxaOrig="13213" w:dyaOrig="1873" w14:anchorId="19B1AC13">
          <v:shape id="_x0000_i1048" type="#_x0000_t75" style="width:462.75pt;height:66pt" o:ole="">
            <v:imagedata r:id="rId100" o:title=""/>
          </v:shape>
          <o:OLEObject Type="Embed" ProgID="Msxml2.SAXXMLReader.6.0" ShapeID="_x0000_i1048" DrawAspect="Content" ObjectID="_1745849755" r:id="rId101"/>
        </w:object>
      </w:r>
    </w:p>
    <w:p w14:paraId="645D5100" w14:textId="2983DA65" w:rsidR="00AF20BA" w:rsidRDefault="00AF20BA" w:rsidP="00AF20BA">
      <w:pPr>
        <w:rPr>
          <w:noProof/>
        </w:rPr>
      </w:pPr>
      <w:r>
        <w:rPr>
          <w:noProof/>
        </w:rPr>
        <w:t xml:space="preserve">(1). </w:t>
      </w:r>
      <w:r w:rsidRPr="00E6493C">
        <w:rPr>
          <w:noProof/>
        </w:rPr>
        <w:t>TVLK đăng ký gia hạn nhà đầu tư chuyên nghiệp/ chiến lược</w:t>
      </w:r>
      <w:r>
        <w:rPr>
          <w:noProof/>
        </w:rPr>
        <w:t>/điều chỉnh loại hình tổ chức/lĩnh vực hoạt động</w:t>
      </w:r>
      <w:r w:rsidRPr="00E6493C">
        <w:rPr>
          <w:noProof/>
        </w:rPr>
        <w:t xml:space="preserve"> </w:t>
      </w:r>
      <w:r w:rsidR="004557D0">
        <w:rPr>
          <w:noProof/>
        </w:rPr>
        <w:t xml:space="preserve">(việc đăng ký NĐT chiến lược thực hiện khi có quy định) </w:t>
      </w:r>
      <w:r w:rsidRPr="00E6493C">
        <w:rPr>
          <w:noProof/>
        </w:rPr>
        <w:t>gửi cho VSD</w:t>
      </w:r>
      <w:r>
        <w:rPr>
          <w:noProof/>
        </w:rPr>
        <w:t xml:space="preserve"> thông qua điện MT 598 – Thông báo gia hạn nhà đầu tư chuyên nghiệp/ chiến lược.</w:t>
      </w:r>
    </w:p>
    <w:p w14:paraId="6AF960D6" w14:textId="77777777" w:rsidR="00AF20BA" w:rsidRDefault="00AF20BA" w:rsidP="00AF20BA">
      <w:pPr>
        <w:rPr>
          <w:noProof/>
        </w:rPr>
      </w:pPr>
      <w:r>
        <w:rPr>
          <w:noProof/>
        </w:rPr>
        <w:t>(2) VSD xác nhận kết quả điều chỉnh thông tin tài khoản giao dịch TPRL</w:t>
      </w:r>
    </w:p>
    <w:p w14:paraId="7C04EAE6" w14:textId="77777777" w:rsidR="00AF20BA" w:rsidRDefault="00AF20BA" w:rsidP="00AF20BA">
      <w:pPr>
        <w:pStyle w:val="Heading5"/>
        <w:rPr>
          <w:noProof/>
        </w:rPr>
      </w:pPr>
      <w:r>
        <w:t xml:space="preserve">MT598 – </w:t>
      </w:r>
      <w:proofErr w:type="spellStart"/>
      <w:r>
        <w:t>Yêu</w:t>
      </w:r>
      <w:proofErr w:type="spellEnd"/>
      <w:r>
        <w:t xml:space="preserve"> </w:t>
      </w:r>
      <w:proofErr w:type="spellStart"/>
      <w:r>
        <w:t>cầu</w:t>
      </w:r>
      <w:proofErr w:type="spellEnd"/>
      <w:r>
        <w:t xml:space="preserve"> </w:t>
      </w:r>
      <w:r>
        <w:rPr>
          <w:noProof/>
        </w:rPr>
        <w:t xml:space="preserve">điều chỉnh </w:t>
      </w:r>
      <w:proofErr w:type="spellStart"/>
      <w:r>
        <w:t>thông</w:t>
      </w:r>
      <w:proofErr w:type="spellEnd"/>
      <w:r>
        <w:rPr>
          <w:noProof/>
        </w:rPr>
        <w:t xml:space="preserve"> tin NĐT </w:t>
      </w:r>
    </w:p>
    <w:tbl>
      <w:tblPr>
        <w:tblW w:w="5110"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3"/>
        <w:gridCol w:w="782"/>
        <w:gridCol w:w="31"/>
        <w:gridCol w:w="584"/>
        <w:gridCol w:w="94"/>
        <w:gridCol w:w="1037"/>
        <w:gridCol w:w="113"/>
        <w:gridCol w:w="1535"/>
        <w:gridCol w:w="53"/>
        <w:gridCol w:w="2827"/>
        <w:gridCol w:w="65"/>
        <w:gridCol w:w="1526"/>
        <w:gridCol w:w="23"/>
        <w:gridCol w:w="867"/>
      </w:tblGrid>
      <w:tr w:rsidR="00095BFF" w:rsidRPr="00B60A1F" w14:paraId="79F9A139" w14:textId="77777777" w:rsidTr="00086B62">
        <w:trPr>
          <w:gridBefore w:val="1"/>
          <w:wBefore w:w="13" w:type="dxa"/>
        </w:trPr>
        <w:tc>
          <w:tcPr>
            <w:tcW w:w="782" w:type="dxa"/>
            <w:tcBorders>
              <w:top w:val="outset" w:sz="6" w:space="0" w:color="auto"/>
              <w:left w:val="outset" w:sz="6" w:space="0" w:color="auto"/>
              <w:bottom w:val="outset" w:sz="6" w:space="0" w:color="auto"/>
              <w:right w:val="outset" w:sz="6" w:space="0" w:color="auto"/>
            </w:tcBorders>
            <w:shd w:val="clear" w:color="auto" w:fill="0070C0"/>
            <w:hideMark/>
          </w:tcPr>
          <w:p w14:paraId="53C539B8" w14:textId="77777777" w:rsidR="00095BFF" w:rsidRPr="00B60A1F" w:rsidRDefault="00095BFF" w:rsidP="00095BFF">
            <w:r w:rsidRPr="00B60A1F">
              <w:t>Status</w:t>
            </w:r>
          </w:p>
        </w:tc>
        <w:tc>
          <w:tcPr>
            <w:tcW w:w="709" w:type="dxa"/>
            <w:gridSpan w:val="3"/>
            <w:tcBorders>
              <w:top w:val="outset" w:sz="6" w:space="0" w:color="auto"/>
              <w:left w:val="outset" w:sz="6" w:space="0" w:color="auto"/>
              <w:bottom w:val="outset" w:sz="6" w:space="0" w:color="auto"/>
              <w:right w:val="outset" w:sz="6" w:space="0" w:color="auto"/>
            </w:tcBorders>
            <w:shd w:val="clear" w:color="auto" w:fill="0070C0"/>
            <w:hideMark/>
          </w:tcPr>
          <w:p w14:paraId="504430AB" w14:textId="77777777" w:rsidR="00095BFF" w:rsidRPr="00B60A1F" w:rsidRDefault="00095BFF" w:rsidP="00095BFF">
            <w:r w:rsidRPr="00B60A1F">
              <w:t>Tag</w:t>
            </w:r>
          </w:p>
        </w:tc>
        <w:tc>
          <w:tcPr>
            <w:tcW w:w="1150"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630BEE61" w14:textId="77777777" w:rsidR="00095BFF" w:rsidRPr="00B60A1F" w:rsidRDefault="00095BFF" w:rsidP="00095BFF">
            <w:r w:rsidRPr="00B60A1F">
              <w:t>Qualifier</w:t>
            </w:r>
          </w:p>
        </w:tc>
        <w:tc>
          <w:tcPr>
            <w:tcW w:w="1588"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5BC4EC68" w14:textId="77777777" w:rsidR="00095BFF" w:rsidRPr="00B60A1F" w:rsidRDefault="00095BFF" w:rsidP="00095BFF">
            <w:r w:rsidRPr="00B60A1F">
              <w:t>Field Name</w:t>
            </w:r>
          </w:p>
        </w:tc>
        <w:tc>
          <w:tcPr>
            <w:tcW w:w="2827" w:type="dxa"/>
            <w:tcBorders>
              <w:top w:val="outset" w:sz="6" w:space="0" w:color="auto"/>
              <w:left w:val="outset" w:sz="6" w:space="0" w:color="auto"/>
              <w:bottom w:val="outset" w:sz="6" w:space="0" w:color="auto"/>
              <w:right w:val="outset" w:sz="6" w:space="0" w:color="auto"/>
            </w:tcBorders>
            <w:shd w:val="clear" w:color="auto" w:fill="0070C0"/>
            <w:hideMark/>
          </w:tcPr>
          <w:p w14:paraId="2CAE4493" w14:textId="77777777" w:rsidR="00095BFF" w:rsidRPr="00B60A1F" w:rsidRDefault="00095BFF" w:rsidP="00095BFF">
            <w:r w:rsidRPr="00B60A1F">
              <w:t>Description</w:t>
            </w:r>
          </w:p>
        </w:tc>
        <w:tc>
          <w:tcPr>
            <w:tcW w:w="1591"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3489795E" w14:textId="77777777" w:rsidR="00095BFF" w:rsidRPr="00B60A1F" w:rsidRDefault="00095BFF" w:rsidP="00095BFF">
            <w:r w:rsidRPr="00B60A1F">
              <w:t>Content</w:t>
            </w:r>
          </w:p>
        </w:tc>
        <w:tc>
          <w:tcPr>
            <w:tcW w:w="890" w:type="dxa"/>
            <w:gridSpan w:val="2"/>
            <w:tcBorders>
              <w:top w:val="outset" w:sz="6" w:space="0" w:color="auto"/>
              <w:left w:val="outset" w:sz="6" w:space="0" w:color="auto"/>
              <w:bottom w:val="outset" w:sz="6" w:space="0" w:color="auto"/>
              <w:right w:val="outset" w:sz="6" w:space="0" w:color="auto"/>
            </w:tcBorders>
            <w:shd w:val="clear" w:color="auto" w:fill="0070C0"/>
            <w:hideMark/>
          </w:tcPr>
          <w:p w14:paraId="1901ED4F" w14:textId="77777777" w:rsidR="00095BFF" w:rsidRPr="00B60A1F" w:rsidRDefault="00095BFF" w:rsidP="00095BFF">
            <w:r w:rsidRPr="00B60A1F">
              <w:t>No.</w:t>
            </w:r>
          </w:p>
        </w:tc>
      </w:tr>
      <w:tr w:rsidR="00095BFF" w:rsidRPr="00B60A1F" w14:paraId="425447E3" w14:textId="77777777" w:rsidTr="00086B62">
        <w:trPr>
          <w:gridBefore w:val="1"/>
          <w:wBefore w:w="13" w:type="dxa"/>
        </w:trPr>
        <w:tc>
          <w:tcPr>
            <w:tcW w:w="782" w:type="dxa"/>
            <w:tcBorders>
              <w:top w:val="outset" w:sz="6" w:space="0" w:color="auto"/>
              <w:left w:val="outset" w:sz="6" w:space="0" w:color="auto"/>
              <w:bottom w:val="outset" w:sz="6" w:space="0" w:color="auto"/>
              <w:right w:val="outset" w:sz="6" w:space="0" w:color="auto"/>
            </w:tcBorders>
            <w:hideMark/>
          </w:tcPr>
          <w:p w14:paraId="78AB0A61" w14:textId="77777777" w:rsidR="00095BFF" w:rsidRPr="00B60A1F" w:rsidRDefault="00095BFF" w:rsidP="00095BFF">
            <w:pPr>
              <w:pStyle w:val="NormalWeb"/>
            </w:pPr>
            <w:r w:rsidRPr="00B60A1F">
              <w:t>M</w:t>
            </w:r>
          </w:p>
        </w:tc>
        <w:tc>
          <w:tcPr>
            <w:tcW w:w="709" w:type="dxa"/>
            <w:gridSpan w:val="3"/>
            <w:tcBorders>
              <w:top w:val="outset" w:sz="6" w:space="0" w:color="auto"/>
              <w:left w:val="outset" w:sz="6" w:space="0" w:color="auto"/>
              <w:bottom w:val="outset" w:sz="6" w:space="0" w:color="auto"/>
              <w:right w:val="outset" w:sz="6" w:space="0" w:color="auto"/>
            </w:tcBorders>
            <w:hideMark/>
          </w:tcPr>
          <w:p w14:paraId="54BA230C" w14:textId="77777777" w:rsidR="00095BFF" w:rsidRPr="00B60A1F" w:rsidRDefault="00095BFF" w:rsidP="00095BFF">
            <w:pPr>
              <w:pStyle w:val="NormalWeb"/>
            </w:pPr>
            <w:r w:rsidRPr="00B60A1F">
              <w:t>20</w:t>
            </w:r>
          </w:p>
        </w:tc>
        <w:tc>
          <w:tcPr>
            <w:tcW w:w="1150" w:type="dxa"/>
            <w:gridSpan w:val="2"/>
            <w:tcBorders>
              <w:top w:val="outset" w:sz="6" w:space="0" w:color="auto"/>
              <w:left w:val="outset" w:sz="6" w:space="0" w:color="auto"/>
              <w:bottom w:val="outset" w:sz="6" w:space="0" w:color="auto"/>
              <w:right w:val="outset" w:sz="6" w:space="0" w:color="auto"/>
            </w:tcBorders>
            <w:hideMark/>
          </w:tcPr>
          <w:p w14:paraId="03DF6E49" w14:textId="77777777" w:rsidR="00095BFF" w:rsidRPr="00B60A1F" w:rsidRDefault="00095BFF" w:rsidP="00095BFF">
            <w:pPr>
              <w:pStyle w:val="NormalWeb"/>
            </w:pPr>
            <w:r w:rsidRPr="00B60A1F">
              <w:t> </w:t>
            </w:r>
          </w:p>
        </w:tc>
        <w:tc>
          <w:tcPr>
            <w:tcW w:w="1588" w:type="dxa"/>
            <w:gridSpan w:val="2"/>
            <w:tcBorders>
              <w:top w:val="outset" w:sz="6" w:space="0" w:color="auto"/>
              <w:left w:val="outset" w:sz="6" w:space="0" w:color="auto"/>
              <w:bottom w:val="outset" w:sz="6" w:space="0" w:color="auto"/>
              <w:right w:val="outset" w:sz="6" w:space="0" w:color="auto"/>
            </w:tcBorders>
            <w:hideMark/>
          </w:tcPr>
          <w:p w14:paraId="2D96A1B7" w14:textId="77777777" w:rsidR="00095BFF" w:rsidRPr="00B60A1F" w:rsidRDefault="00F9378A" w:rsidP="00095BFF">
            <w:pPr>
              <w:pStyle w:val="NormalWeb"/>
            </w:pPr>
            <w:hyperlink r:id="rId102" w:history="1">
              <w:r w:rsidR="00095BFF" w:rsidRPr="00B60A1F">
                <w:t>Transaction Reference Number</w:t>
              </w:r>
            </w:hyperlink>
          </w:p>
        </w:tc>
        <w:tc>
          <w:tcPr>
            <w:tcW w:w="2827" w:type="dxa"/>
            <w:tcBorders>
              <w:top w:val="outset" w:sz="6" w:space="0" w:color="auto"/>
              <w:left w:val="outset" w:sz="6" w:space="0" w:color="auto"/>
              <w:bottom w:val="outset" w:sz="6" w:space="0" w:color="auto"/>
              <w:right w:val="outset" w:sz="6" w:space="0" w:color="auto"/>
            </w:tcBorders>
            <w:hideMark/>
          </w:tcPr>
          <w:p w14:paraId="06C6AFFE" w14:textId="77777777" w:rsidR="00095BFF" w:rsidRPr="00B60A1F" w:rsidRDefault="00095BFF" w:rsidP="00095BFF">
            <w:pPr>
              <w:pStyle w:val="NormalWeb"/>
            </w:pPr>
            <w:proofErr w:type="spellStart"/>
            <w:r w:rsidRPr="00B60A1F">
              <w:t>Số</w:t>
            </w:r>
            <w:proofErr w:type="spellEnd"/>
            <w:r w:rsidRPr="00B60A1F">
              <w:t xml:space="preserve"> </w:t>
            </w:r>
            <w:proofErr w:type="spellStart"/>
            <w:r w:rsidRPr="00B60A1F">
              <w:t>hiệu</w:t>
            </w:r>
            <w:proofErr w:type="spellEnd"/>
            <w:r w:rsidRPr="00B60A1F">
              <w:t xml:space="preserve"> </w:t>
            </w:r>
            <w:proofErr w:type="spellStart"/>
            <w:r w:rsidRPr="00B60A1F">
              <w:t>tham</w:t>
            </w:r>
            <w:proofErr w:type="spellEnd"/>
            <w:r w:rsidRPr="00B60A1F">
              <w:t xml:space="preserve"> </w:t>
            </w:r>
            <w:proofErr w:type="spellStart"/>
            <w:r w:rsidRPr="00B60A1F">
              <w:t>chiếu</w:t>
            </w:r>
            <w:proofErr w:type="spellEnd"/>
            <w:r w:rsidRPr="00B60A1F">
              <w:t xml:space="preserve"> </w:t>
            </w:r>
            <w:proofErr w:type="spellStart"/>
            <w:r w:rsidRPr="00B60A1F">
              <w:t>của</w:t>
            </w:r>
            <w:proofErr w:type="spellEnd"/>
            <w:r w:rsidRPr="00B60A1F">
              <w:t xml:space="preserve"> VSD</w:t>
            </w:r>
          </w:p>
        </w:tc>
        <w:tc>
          <w:tcPr>
            <w:tcW w:w="1591" w:type="dxa"/>
            <w:gridSpan w:val="2"/>
            <w:tcBorders>
              <w:top w:val="outset" w:sz="6" w:space="0" w:color="auto"/>
              <w:left w:val="outset" w:sz="6" w:space="0" w:color="auto"/>
              <w:bottom w:val="outset" w:sz="6" w:space="0" w:color="auto"/>
              <w:right w:val="outset" w:sz="6" w:space="0" w:color="auto"/>
            </w:tcBorders>
            <w:hideMark/>
          </w:tcPr>
          <w:p w14:paraId="0F5A53D5" w14:textId="77777777" w:rsidR="00095BFF" w:rsidRPr="00B60A1F" w:rsidRDefault="00095BFF" w:rsidP="00095BFF">
            <w:pPr>
              <w:pStyle w:val="NormalWeb"/>
            </w:pPr>
            <w:r w:rsidRPr="00B60A1F">
              <w:t>16x</w:t>
            </w:r>
          </w:p>
        </w:tc>
        <w:tc>
          <w:tcPr>
            <w:tcW w:w="890" w:type="dxa"/>
            <w:gridSpan w:val="2"/>
            <w:tcBorders>
              <w:top w:val="outset" w:sz="6" w:space="0" w:color="auto"/>
              <w:left w:val="outset" w:sz="6" w:space="0" w:color="auto"/>
              <w:bottom w:val="outset" w:sz="6" w:space="0" w:color="auto"/>
              <w:right w:val="outset" w:sz="6" w:space="0" w:color="auto"/>
            </w:tcBorders>
            <w:hideMark/>
          </w:tcPr>
          <w:p w14:paraId="174EBA78" w14:textId="77777777" w:rsidR="00095BFF" w:rsidRPr="00B60A1F" w:rsidRDefault="00095BFF" w:rsidP="00095BFF">
            <w:pPr>
              <w:pStyle w:val="NormalWeb"/>
              <w:jc w:val="center"/>
            </w:pPr>
            <w:r w:rsidRPr="00B60A1F">
              <w:t>1</w:t>
            </w:r>
          </w:p>
        </w:tc>
      </w:tr>
      <w:tr w:rsidR="00095BFF" w:rsidRPr="00B60A1F" w14:paraId="32369059" w14:textId="77777777" w:rsidTr="00086B62">
        <w:trPr>
          <w:gridBefore w:val="1"/>
          <w:wBefore w:w="13" w:type="dxa"/>
        </w:trPr>
        <w:tc>
          <w:tcPr>
            <w:tcW w:w="782" w:type="dxa"/>
            <w:tcBorders>
              <w:top w:val="outset" w:sz="6" w:space="0" w:color="auto"/>
              <w:left w:val="outset" w:sz="6" w:space="0" w:color="auto"/>
              <w:bottom w:val="outset" w:sz="6" w:space="0" w:color="auto"/>
              <w:right w:val="outset" w:sz="6" w:space="0" w:color="auto"/>
            </w:tcBorders>
            <w:hideMark/>
          </w:tcPr>
          <w:p w14:paraId="3656B571" w14:textId="77777777" w:rsidR="00095BFF" w:rsidRPr="00B60A1F" w:rsidRDefault="00095BFF" w:rsidP="00095BFF">
            <w:pPr>
              <w:pStyle w:val="NormalWeb"/>
            </w:pPr>
            <w:r w:rsidRPr="00B60A1F">
              <w:t>M</w:t>
            </w:r>
          </w:p>
        </w:tc>
        <w:tc>
          <w:tcPr>
            <w:tcW w:w="709" w:type="dxa"/>
            <w:gridSpan w:val="3"/>
            <w:tcBorders>
              <w:top w:val="outset" w:sz="6" w:space="0" w:color="auto"/>
              <w:left w:val="outset" w:sz="6" w:space="0" w:color="auto"/>
              <w:bottom w:val="outset" w:sz="6" w:space="0" w:color="auto"/>
              <w:right w:val="outset" w:sz="6" w:space="0" w:color="auto"/>
            </w:tcBorders>
            <w:hideMark/>
          </w:tcPr>
          <w:p w14:paraId="377B920F" w14:textId="77777777" w:rsidR="00095BFF" w:rsidRPr="00B60A1F" w:rsidRDefault="00095BFF" w:rsidP="00095BFF">
            <w:pPr>
              <w:pStyle w:val="NormalWeb"/>
            </w:pPr>
            <w:r w:rsidRPr="00B60A1F">
              <w:t>12</w:t>
            </w:r>
          </w:p>
        </w:tc>
        <w:tc>
          <w:tcPr>
            <w:tcW w:w="1150" w:type="dxa"/>
            <w:gridSpan w:val="2"/>
            <w:tcBorders>
              <w:top w:val="outset" w:sz="6" w:space="0" w:color="auto"/>
              <w:left w:val="outset" w:sz="6" w:space="0" w:color="auto"/>
              <w:bottom w:val="outset" w:sz="6" w:space="0" w:color="auto"/>
              <w:right w:val="outset" w:sz="6" w:space="0" w:color="auto"/>
            </w:tcBorders>
            <w:hideMark/>
          </w:tcPr>
          <w:p w14:paraId="1A9F1368" w14:textId="77777777" w:rsidR="00095BFF" w:rsidRPr="00B60A1F" w:rsidRDefault="00095BFF" w:rsidP="00095BFF">
            <w:pPr>
              <w:pStyle w:val="NormalWeb"/>
            </w:pPr>
          </w:p>
        </w:tc>
        <w:tc>
          <w:tcPr>
            <w:tcW w:w="1588" w:type="dxa"/>
            <w:gridSpan w:val="2"/>
            <w:tcBorders>
              <w:top w:val="outset" w:sz="6" w:space="0" w:color="auto"/>
              <w:left w:val="outset" w:sz="6" w:space="0" w:color="auto"/>
              <w:bottom w:val="outset" w:sz="6" w:space="0" w:color="auto"/>
              <w:right w:val="outset" w:sz="6" w:space="0" w:color="auto"/>
            </w:tcBorders>
            <w:hideMark/>
          </w:tcPr>
          <w:p w14:paraId="63B83AF8" w14:textId="77777777" w:rsidR="00095BFF" w:rsidRPr="00B60A1F" w:rsidRDefault="00F9378A" w:rsidP="00095BFF">
            <w:pPr>
              <w:pStyle w:val="NormalWeb"/>
            </w:pPr>
            <w:hyperlink r:id="rId103" w:history="1">
              <w:r w:rsidR="00095BFF" w:rsidRPr="00B60A1F">
                <w:t>Sub-Message</w:t>
              </w:r>
            </w:hyperlink>
            <w:r w:rsidR="00095BFF" w:rsidRPr="00B60A1F">
              <w:t xml:space="preserve"> Type</w:t>
            </w:r>
          </w:p>
        </w:tc>
        <w:tc>
          <w:tcPr>
            <w:tcW w:w="2827" w:type="dxa"/>
            <w:tcBorders>
              <w:top w:val="outset" w:sz="6" w:space="0" w:color="auto"/>
              <w:left w:val="outset" w:sz="6" w:space="0" w:color="auto"/>
              <w:bottom w:val="outset" w:sz="6" w:space="0" w:color="auto"/>
              <w:right w:val="outset" w:sz="6" w:space="0" w:color="auto"/>
            </w:tcBorders>
            <w:hideMark/>
          </w:tcPr>
          <w:p w14:paraId="2DBB3328" w14:textId="77777777" w:rsidR="00095BFF" w:rsidRPr="00B60A1F" w:rsidRDefault="00095BFF" w:rsidP="00095BFF">
            <w:pPr>
              <w:pStyle w:val="NormalWeb"/>
            </w:pPr>
            <w:proofErr w:type="spellStart"/>
            <w:r>
              <w:t>Lấy</w:t>
            </w:r>
            <w:proofErr w:type="spellEnd"/>
            <w:r>
              <w:t xml:space="preserve"> </w:t>
            </w:r>
            <w:proofErr w:type="spellStart"/>
            <w:r>
              <w:t>giá</w:t>
            </w:r>
            <w:proofErr w:type="spellEnd"/>
            <w:r>
              <w:t xml:space="preserve"> </w:t>
            </w:r>
            <w:proofErr w:type="spellStart"/>
            <w:r>
              <w:t>trị</w:t>
            </w:r>
            <w:proofErr w:type="spellEnd"/>
            <w:r>
              <w:t>: 203</w:t>
            </w:r>
          </w:p>
        </w:tc>
        <w:tc>
          <w:tcPr>
            <w:tcW w:w="1591" w:type="dxa"/>
            <w:gridSpan w:val="2"/>
            <w:tcBorders>
              <w:top w:val="outset" w:sz="6" w:space="0" w:color="auto"/>
              <w:left w:val="outset" w:sz="6" w:space="0" w:color="auto"/>
              <w:bottom w:val="outset" w:sz="6" w:space="0" w:color="auto"/>
              <w:right w:val="outset" w:sz="6" w:space="0" w:color="auto"/>
            </w:tcBorders>
            <w:hideMark/>
          </w:tcPr>
          <w:p w14:paraId="01A65110" w14:textId="77777777" w:rsidR="00095BFF" w:rsidRPr="00B60A1F" w:rsidRDefault="00095BFF" w:rsidP="00095BFF">
            <w:pPr>
              <w:pStyle w:val="NormalWeb"/>
            </w:pPr>
            <w:proofErr w:type="gramStart"/>
            <w:r w:rsidRPr="00B60A1F">
              <w:t>3!n</w:t>
            </w:r>
            <w:proofErr w:type="gramEnd"/>
          </w:p>
        </w:tc>
        <w:tc>
          <w:tcPr>
            <w:tcW w:w="890" w:type="dxa"/>
            <w:gridSpan w:val="2"/>
            <w:tcBorders>
              <w:top w:val="outset" w:sz="6" w:space="0" w:color="auto"/>
              <w:left w:val="outset" w:sz="6" w:space="0" w:color="auto"/>
              <w:bottom w:val="outset" w:sz="6" w:space="0" w:color="auto"/>
              <w:right w:val="outset" w:sz="6" w:space="0" w:color="auto"/>
            </w:tcBorders>
            <w:hideMark/>
          </w:tcPr>
          <w:p w14:paraId="648089E2" w14:textId="77777777" w:rsidR="00095BFF" w:rsidRPr="00B60A1F" w:rsidRDefault="00095BFF" w:rsidP="00095BFF">
            <w:pPr>
              <w:pStyle w:val="NormalWeb"/>
              <w:jc w:val="center"/>
            </w:pPr>
            <w:r w:rsidRPr="00B60A1F">
              <w:t>2</w:t>
            </w:r>
          </w:p>
        </w:tc>
      </w:tr>
      <w:tr w:rsidR="00095BFF" w:rsidRPr="00B60A1F" w14:paraId="6BE5A123" w14:textId="77777777" w:rsidTr="00086B62">
        <w:tc>
          <w:tcPr>
            <w:tcW w:w="795" w:type="dxa"/>
            <w:gridSpan w:val="2"/>
            <w:tcBorders>
              <w:top w:val="outset" w:sz="6" w:space="0" w:color="auto"/>
              <w:left w:val="outset" w:sz="6" w:space="0" w:color="auto"/>
              <w:bottom w:val="outset" w:sz="6" w:space="0" w:color="auto"/>
              <w:right w:val="outset" w:sz="6" w:space="0" w:color="auto"/>
            </w:tcBorders>
          </w:tcPr>
          <w:p w14:paraId="724C8530" w14:textId="77777777" w:rsidR="00095BFF" w:rsidRPr="00B60A1F" w:rsidRDefault="00095BFF" w:rsidP="00095BFF">
            <w:pPr>
              <w:pStyle w:val="NormalWeb"/>
            </w:pPr>
            <w:r w:rsidRPr="00B60A1F">
              <w:t>M</w:t>
            </w:r>
          </w:p>
        </w:tc>
        <w:tc>
          <w:tcPr>
            <w:tcW w:w="709" w:type="dxa"/>
            <w:gridSpan w:val="3"/>
            <w:tcBorders>
              <w:top w:val="outset" w:sz="6" w:space="0" w:color="auto"/>
              <w:left w:val="outset" w:sz="6" w:space="0" w:color="auto"/>
              <w:bottom w:val="outset" w:sz="6" w:space="0" w:color="auto"/>
              <w:right w:val="outset" w:sz="6" w:space="0" w:color="auto"/>
            </w:tcBorders>
          </w:tcPr>
          <w:p w14:paraId="7C9E80FD" w14:textId="77777777" w:rsidR="00095BFF" w:rsidRPr="00B60A1F" w:rsidRDefault="00095BFF" w:rsidP="00095BFF">
            <w:pPr>
              <w:pStyle w:val="NormalWeb"/>
            </w:pPr>
            <w:r w:rsidRPr="00B60A1F">
              <w:t>77E</w:t>
            </w:r>
          </w:p>
        </w:tc>
        <w:tc>
          <w:tcPr>
            <w:tcW w:w="1150" w:type="dxa"/>
            <w:gridSpan w:val="2"/>
            <w:tcBorders>
              <w:top w:val="outset" w:sz="6" w:space="0" w:color="auto"/>
              <w:left w:val="outset" w:sz="6" w:space="0" w:color="auto"/>
              <w:bottom w:val="outset" w:sz="6" w:space="0" w:color="auto"/>
              <w:right w:val="outset" w:sz="6" w:space="0" w:color="auto"/>
            </w:tcBorders>
          </w:tcPr>
          <w:p w14:paraId="67C7622B" w14:textId="77777777" w:rsidR="00095BFF" w:rsidRPr="00B60A1F" w:rsidRDefault="00095BFF" w:rsidP="00095BFF">
            <w:pPr>
              <w:pStyle w:val="NormalWeb"/>
            </w:pPr>
          </w:p>
        </w:tc>
        <w:tc>
          <w:tcPr>
            <w:tcW w:w="1588" w:type="dxa"/>
            <w:gridSpan w:val="2"/>
            <w:tcBorders>
              <w:top w:val="outset" w:sz="6" w:space="0" w:color="auto"/>
              <w:left w:val="outset" w:sz="6" w:space="0" w:color="auto"/>
              <w:bottom w:val="outset" w:sz="6" w:space="0" w:color="auto"/>
              <w:right w:val="outset" w:sz="6" w:space="0" w:color="auto"/>
            </w:tcBorders>
          </w:tcPr>
          <w:p w14:paraId="670DF9FD" w14:textId="77777777" w:rsidR="00095BFF" w:rsidRPr="00B60A1F" w:rsidRDefault="00F9378A" w:rsidP="00095BFF">
            <w:pPr>
              <w:pStyle w:val="NormalWeb"/>
            </w:pPr>
            <w:hyperlink r:id="rId104" w:history="1">
              <w:r w:rsidR="00095BFF" w:rsidRPr="00B60A1F">
                <w:t>Proprietary Message</w:t>
              </w:r>
            </w:hyperlink>
          </w:p>
        </w:tc>
        <w:tc>
          <w:tcPr>
            <w:tcW w:w="2827" w:type="dxa"/>
            <w:tcBorders>
              <w:top w:val="outset" w:sz="6" w:space="0" w:color="auto"/>
              <w:left w:val="outset" w:sz="6" w:space="0" w:color="auto"/>
              <w:bottom w:val="outset" w:sz="6" w:space="0" w:color="auto"/>
              <w:right w:val="outset" w:sz="6" w:space="0" w:color="auto"/>
            </w:tcBorders>
          </w:tcPr>
          <w:p w14:paraId="1E3C4E1B" w14:textId="77777777" w:rsidR="00095BFF" w:rsidRPr="00B60A1F" w:rsidRDefault="00095BFF" w:rsidP="00095BFF">
            <w:pPr>
              <w:pStyle w:val="NormalWeb"/>
            </w:pPr>
            <w:r w:rsidRPr="009D6340">
              <w:t>MODE</w:t>
            </w:r>
            <w:r>
              <w:t xml:space="preserve">: </w:t>
            </w:r>
            <w:proofErr w:type="spellStart"/>
            <w:r>
              <w:t>Đi</w:t>
            </w:r>
            <w:r w:rsidRPr="009D6340">
              <w:t>ều</w:t>
            </w:r>
            <w:proofErr w:type="spellEnd"/>
            <w:r w:rsidRPr="009D6340">
              <w:t xml:space="preserve"> </w:t>
            </w:r>
            <w:proofErr w:type="spellStart"/>
            <w:r w:rsidRPr="009D6340">
              <w:t>chỉnh</w:t>
            </w:r>
            <w:proofErr w:type="spellEnd"/>
            <w:r w:rsidRPr="009D6340">
              <w:t xml:space="preserve"> </w:t>
            </w:r>
            <w:proofErr w:type="spellStart"/>
            <w:r w:rsidRPr="009D6340">
              <w:t>thông</w:t>
            </w:r>
            <w:proofErr w:type="spellEnd"/>
            <w:r w:rsidRPr="009D6340">
              <w:t xml:space="preserve"> tin NĐT</w:t>
            </w:r>
          </w:p>
        </w:tc>
        <w:tc>
          <w:tcPr>
            <w:tcW w:w="1591" w:type="dxa"/>
            <w:gridSpan w:val="2"/>
            <w:tcBorders>
              <w:top w:val="outset" w:sz="6" w:space="0" w:color="auto"/>
              <w:left w:val="outset" w:sz="6" w:space="0" w:color="auto"/>
              <w:bottom w:val="outset" w:sz="6" w:space="0" w:color="auto"/>
              <w:right w:val="outset" w:sz="6" w:space="0" w:color="auto"/>
            </w:tcBorders>
          </w:tcPr>
          <w:p w14:paraId="0A8D2A91" w14:textId="77777777" w:rsidR="00095BFF" w:rsidRPr="00B60A1F" w:rsidRDefault="00095BFF" w:rsidP="00095BFF">
            <w:pPr>
              <w:pStyle w:val="NormalWeb"/>
            </w:pPr>
            <w:r w:rsidRPr="00B60A1F">
              <w:t xml:space="preserve">20*78x </w:t>
            </w:r>
          </w:p>
        </w:tc>
        <w:tc>
          <w:tcPr>
            <w:tcW w:w="890" w:type="dxa"/>
            <w:gridSpan w:val="2"/>
            <w:tcBorders>
              <w:top w:val="outset" w:sz="6" w:space="0" w:color="auto"/>
              <w:left w:val="outset" w:sz="6" w:space="0" w:color="auto"/>
              <w:bottom w:val="outset" w:sz="6" w:space="0" w:color="auto"/>
              <w:right w:val="outset" w:sz="6" w:space="0" w:color="auto"/>
            </w:tcBorders>
          </w:tcPr>
          <w:p w14:paraId="64A6BE76" w14:textId="77777777" w:rsidR="00095BFF" w:rsidRPr="00B60A1F" w:rsidRDefault="00095BFF" w:rsidP="00095BFF">
            <w:pPr>
              <w:pStyle w:val="NormalWeb"/>
              <w:jc w:val="center"/>
            </w:pPr>
            <w:r w:rsidRPr="00B60A1F">
              <w:t>3</w:t>
            </w:r>
          </w:p>
        </w:tc>
      </w:tr>
      <w:tr w:rsidR="00095BFF" w:rsidRPr="00B60A1F" w14:paraId="0121FB18" w14:textId="77777777" w:rsidTr="00086B62">
        <w:tc>
          <w:tcPr>
            <w:tcW w:w="9550" w:type="dxa"/>
            <w:gridSpan w:val="14"/>
            <w:tcBorders>
              <w:top w:val="outset" w:sz="6" w:space="0" w:color="auto"/>
              <w:left w:val="outset" w:sz="6" w:space="0" w:color="auto"/>
              <w:bottom w:val="outset" w:sz="6" w:space="0" w:color="auto"/>
              <w:right w:val="outset" w:sz="6" w:space="0" w:color="auto"/>
            </w:tcBorders>
          </w:tcPr>
          <w:p w14:paraId="6363A79C" w14:textId="77777777" w:rsidR="00095BFF" w:rsidRPr="006453D5" w:rsidRDefault="00095BFF" w:rsidP="00095BFF">
            <w:pPr>
              <w:pStyle w:val="NormalWeb"/>
              <w:rPr>
                <w:i/>
              </w:rPr>
            </w:pPr>
            <w:proofErr w:type="spellStart"/>
            <w:r w:rsidRPr="006453D5">
              <w:t>Bắt</w:t>
            </w:r>
            <w:proofErr w:type="spellEnd"/>
            <w:r w:rsidRPr="006453D5">
              <w:t xml:space="preserve"> </w:t>
            </w:r>
            <w:proofErr w:type="spellStart"/>
            <w:r w:rsidRPr="006453D5">
              <w:t>đầu</w:t>
            </w:r>
            <w:proofErr w:type="spellEnd"/>
            <w:r w:rsidRPr="006453D5">
              <w:t xml:space="preserve"> </w:t>
            </w:r>
            <w:proofErr w:type="spellStart"/>
            <w:r w:rsidRPr="006453D5">
              <w:t>khối</w:t>
            </w:r>
            <w:proofErr w:type="spellEnd"/>
            <w:r w:rsidRPr="006453D5">
              <w:t xml:space="preserve">: Thông tin </w:t>
            </w:r>
            <w:proofErr w:type="spellStart"/>
            <w:r w:rsidRPr="006453D5">
              <w:t>chung</w:t>
            </w:r>
            <w:proofErr w:type="spellEnd"/>
          </w:p>
        </w:tc>
      </w:tr>
      <w:tr w:rsidR="00095BFF" w:rsidRPr="006453D5" w14:paraId="79076FD3"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0FAA7F05"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1AD7983E" w14:textId="77777777" w:rsidR="00095BFF" w:rsidRPr="006453D5" w:rsidRDefault="00095BFF" w:rsidP="00095BFF">
            <w:pPr>
              <w:pStyle w:val="NormalWeb"/>
            </w:pPr>
            <w:r w:rsidRPr="006453D5">
              <w:t>16R</w:t>
            </w:r>
          </w:p>
        </w:tc>
        <w:tc>
          <w:tcPr>
            <w:tcW w:w="1131" w:type="dxa"/>
            <w:gridSpan w:val="2"/>
            <w:tcBorders>
              <w:top w:val="outset" w:sz="6" w:space="0" w:color="auto"/>
              <w:left w:val="outset" w:sz="6" w:space="0" w:color="auto"/>
              <w:bottom w:val="outset" w:sz="6" w:space="0" w:color="auto"/>
              <w:right w:val="outset" w:sz="6" w:space="0" w:color="auto"/>
            </w:tcBorders>
          </w:tcPr>
          <w:p w14:paraId="5BF8550E" w14:textId="77777777" w:rsidR="00095BFF" w:rsidRPr="006453D5" w:rsidRDefault="00095BFF" w:rsidP="00095BFF">
            <w:pPr>
              <w:pStyle w:val="NormalWeb"/>
            </w:pPr>
            <w:r w:rsidRPr="006453D5">
              <w:t>GENL</w:t>
            </w:r>
          </w:p>
        </w:tc>
        <w:tc>
          <w:tcPr>
            <w:tcW w:w="1648" w:type="dxa"/>
            <w:gridSpan w:val="2"/>
            <w:tcBorders>
              <w:top w:val="outset" w:sz="6" w:space="0" w:color="auto"/>
              <w:left w:val="outset" w:sz="6" w:space="0" w:color="auto"/>
              <w:bottom w:val="outset" w:sz="6" w:space="0" w:color="auto"/>
              <w:right w:val="outset" w:sz="6" w:space="0" w:color="auto"/>
            </w:tcBorders>
          </w:tcPr>
          <w:p w14:paraId="60E3EA11" w14:textId="77777777" w:rsidR="00095BFF" w:rsidRPr="006453D5" w:rsidRDefault="00095BFF" w:rsidP="00095BFF">
            <w:pPr>
              <w:pStyle w:val="NormalWeb"/>
            </w:pPr>
          </w:p>
        </w:tc>
        <w:tc>
          <w:tcPr>
            <w:tcW w:w="2945" w:type="dxa"/>
            <w:gridSpan w:val="3"/>
            <w:tcBorders>
              <w:top w:val="outset" w:sz="6" w:space="0" w:color="auto"/>
              <w:left w:val="outset" w:sz="6" w:space="0" w:color="auto"/>
              <w:bottom w:val="outset" w:sz="6" w:space="0" w:color="auto"/>
              <w:right w:val="outset" w:sz="6" w:space="0" w:color="auto"/>
            </w:tcBorders>
          </w:tcPr>
          <w:p w14:paraId="22976698" w14:textId="77777777" w:rsidR="00095BFF" w:rsidRPr="006453D5" w:rsidRDefault="00095BFF" w:rsidP="00095BFF">
            <w:pPr>
              <w:pStyle w:val="NormalWeb"/>
            </w:pPr>
          </w:p>
        </w:tc>
        <w:tc>
          <w:tcPr>
            <w:tcW w:w="1549" w:type="dxa"/>
            <w:gridSpan w:val="2"/>
            <w:tcBorders>
              <w:top w:val="outset" w:sz="6" w:space="0" w:color="auto"/>
              <w:left w:val="outset" w:sz="6" w:space="0" w:color="auto"/>
              <w:bottom w:val="outset" w:sz="6" w:space="0" w:color="auto"/>
              <w:right w:val="outset" w:sz="6" w:space="0" w:color="auto"/>
            </w:tcBorders>
          </w:tcPr>
          <w:p w14:paraId="25479596" w14:textId="77777777" w:rsidR="00095BFF" w:rsidRPr="006453D5" w:rsidRDefault="00095BFF" w:rsidP="00095BFF">
            <w:pPr>
              <w:pStyle w:val="NormalWeb"/>
            </w:pPr>
          </w:p>
        </w:tc>
        <w:tc>
          <w:tcPr>
            <w:tcW w:w="867" w:type="dxa"/>
            <w:tcBorders>
              <w:top w:val="outset" w:sz="6" w:space="0" w:color="auto"/>
              <w:left w:val="outset" w:sz="6" w:space="0" w:color="auto"/>
              <w:bottom w:val="outset" w:sz="6" w:space="0" w:color="auto"/>
              <w:right w:val="outset" w:sz="6" w:space="0" w:color="auto"/>
            </w:tcBorders>
          </w:tcPr>
          <w:p w14:paraId="46425017" w14:textId="77777777" w:rsidR="00095BFF" w:rsidRPr="006453D5" w:rsidRDefault="00095BFF" w:rsidP="00095BFF">
            <w:pPr>
              <w:pStyle w:val="NormalWeb"/>
              <w:numPr>
                <w:ilvl w:val="0"/>
                <w:numId w:val="17"/>
              </w:numPr>
            </w:pPr>
          </w:p>
        </w:tc>
      </w:tr>
      <w:tr w:rsidR="00095BFF" w:rsidRPr="006453D5" w14:paraId="35B9A16C"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2D59D9F4"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6B0B397C" w14:textId="77777777" w:rsidR="00095BFF" w:rsidRPr="006453D5" w:rsidRDefault="00095BFF" w:rsidP="00095BFF">
            <w:pPr>
              <w:pStyle w:val="NormalWeb"/>
            </w:pPr>
            <w:r w:rsidRPr="006453D5">
              <w:t>97A</w:t>
            </w:r>
          </w:p>
        </w:tc>
        <w:tc>
          <w:tcPr>
            <w:tcW w:w="1131" w:type="dxa"/>
            <w:gridSpan w:val="2"/>
            <w:tcBorders>
              <w:top w:val="outset" w:sz="6" w:space="0" w:color="auto"/>
              <w:left w:val="outset" w:sz="6" w:space="0" w:color="auto"/>
              <w:bottom w:val="outset" w:sz="6" w:space="0" w:color="auto"/>
              <w:right w:val="outset" w:sz="6" w:space="0" w:color="auto"/>
            </w:tcBorders>
          </w:tcPr>
          <w:p w14:paraId="28A92DB4" w14:textId="77777777" w:rsidR="00095BFF" w:rsidRPr="006453D5" w:rsidRDefault="00095BFF" w:rsidP="00095BFF">
            <w:pPr>
              <w:pStyle w:val="NormalWeb"/>
            </w:pPr>
            <w:r w:rsidRPr="006453D5">
              <w:t>SAFE</w:t>
            </w:r>
          </w:p>
        </w:tc>
        <w:tc>
          <w:tcPr>
            <w:tcW w:w="1648" w:type="dxa"/>
            <w:gridSpan w:val="2"/>
            <w:tcBorders>
              <w:top w:val="outset" w:sz="6" w:space="0" w:color="auto"/>
              <w:left w:val="outset" w:sz="6" w:space="0" w:color="auto"/>
              <w:bottom w:val="outset" w:sz="6" w:space="0" w:color="auto"/>
              <w:right w:val="outset" w:sz="6" w:space="0" w:color="auto"/>
            </w:tcBorders>
          </w:tcPr>
          <w:p w14:paraId="7D4B1C57" w14:textId="77777777" w:rsidR="00095BFF" w:rsidRPr="006453D5" w:rsidRDefault="00095BFF" w:rsidP="00095BFF">
            <w:pPr>
              <w:pStyle w:val="NormalWeb"/>
            </w:pPr>
          </w:p>
        </w:tc>
        <w:tc>
          <w:tcPr>
            <w:tcW w:w="2945" w:type="dxa"/>
            <w:gridSpan w:val="3"/>
            <w:tcBorders>
              <w:top w:val="outset" w:sz="6" w:space="0" w:color="auto"/>
              <w:left w:val="outset" w:sz="6" w:space="0" w:color="auto"/>
              <w:bottom w:val="outset" w:sz="6" w:space="0" w:color="auto"/>
              <w:right w:val="outset" w:sz="6" w:space="0" w:color="auto"/>
            </w:tcBorders>
          </w:tcPr>
          <w:p w14:paraId="458B4086" w14:textId="77777777" w:rsidR="00095BFF" w:rsidRPr="006453D5" w:rsidRDefault="00095BFF" w:rsidP="00095BFF">
            <w:pPr>
              <w:pStyle w:val="NormalWeb"/>
            </w:pPr>
            <w:proofErr w:type="spellStart"/>
            <w:r w:rsidRPr="006453D5">
              <w:t>Số</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w:t>
            </w:r>
            <w:proofErr w:type="spellStart"/>
            <w:r w:rsidRPr="006453D5">
              <w:t>giao</w:t>
            </w:r>
            <w:proofErr w:type="spellEnd"/>
            <w:r w:rsidRPr="006453D5">
              <w:t xml:space="preserve"> </w:t>
            </w:r>
            <w:proofErr w:type="spellStart"/>
            <w:r w:rsidRPr="006453D5">
              <w:t>dịch</w:t>
            </w:r>
            <w:proofErr w:type="spellEnd"/>
            <w:r w:rsidRPr="006453D5">
              <w:t xml:space="preserve"> </w:t>
            </w:r>
            <w:proofErr w:type="spellStart"/>
            <w:r w:rsidRPr="006453D5">
              <w:t>của</w:t>
            </w:r>
            <w:proofErr w:type="spellEnd"/>
            <w:r w:rsidRPr="006453D5">
              <w:t xml:space="preserve"> NĐT</w:t>
            </w:r>
          </w:p>
        </w:tc>
        <w:tc>
          <w:tcPr>
            <w:tcW w:w="1549" w:type="dxa"/>
            <w:gridSpan w:val="2"/>
            <w:tcBorders>
              <w:top w:val="outset" w:sz="6" w:space="0" w:color="auto"/>
              <w:left w:val="outset" w:sz="6" w:space="0" w:color="auto"/>
              <w:bottom w:val="outset" w:sz="6" w:space="0" w:color="auto"/>
              <w:right w:val="outset" w:sz="6" w:space="0" w:color="auto"/>
            </w:tcBorders>
          </w:tcPr>
          <w:p w14:paraId="0A372588" w14:textId="77777777" w:rsidR="00095BFF" w:rsidRPr="006453D5" w:rsidRDefault="00095BFF" w:rsidP="00095BFF">
            <w:pPr>
              <w:pStyle w:val="NormalWeb"/>
            </w:pPr>
            <w:r w:rsidRPr="006453D5">
              <w:t>:</w:t>
            </w:r>
            <w:proofErr w:type="gramStart"/>
            <w:r w:rsidRPr="006453D5">
              <w:t>4!c</w:t>
            </w:r>
            <w:proofErr w:type="gramEnd"/>
            <w:r w:rsidRPr="006453D5">
              <w:t>//35x</w:t>
            </w:r>
          </w:p>
        </w:tc>
        <w:tc>
          <w:tcPr>
            <w:tcW w:w="867" w:type="dxa"/>
            <w:tcBorders>
              <w:top w:val="outset" w:sz="6" w:space="0" w:color="auto"/>
              <w:left w:val="outset" w:sz="6" w:space="0" w:color="auto"/>
              <w:bottom w:val="outset" w:sz="6" w:space="0" w:color="auto"/>
              <w:right w:val="outset" w:sz="6" w:space="0" w:color="auto"/>
            </w:tcBorders>
          </w:tcPr>
          <w:p w14:paraId="00A78583" w14:textId="77777777" w:rsidR="00095BFF" w:rsidRPr="006453D5" w:rsidRDefault="00095BFF" w:rsidP="00095BFF">
            <w:pPr>
              <w:pStyle w:val="NormalWeb"/>
              <w:numPr>
                <w:ilvl w:val="0"/>
                <w:numId w:val="17"/>
              </w:numPr>
            </w:pPr>
          </w:p>
        </w:tc>
      </w:tr>
      <w:tr w:rsidR="00095BFF" w:rsidRPr="006453D5" w14:paraId="4FBABD48"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2D7273DE"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1AD3E378" w14:textId="77777777" w:rsidR="00095BFF" w:rsidRPr="006453D5" w:rsidRDefault="00095BFF" w:rsidP="00095BFF">
            <w:pPr>
              <w:pStyle w:val="NormalWeb"/>
            </w:pPr>
            <w:r w:rsidRPr="006453D5">
              <w:t>95Q</w:t>
            </w:r>
          </w:p>
        </w:tc>
        <w:tc>
          <w:tcPr>
            <w:tcW w:w="1131" w:type="dxa"/>
            <w:gridSpan w:val="2"/>
            <w:tcBorders>
              <w:top w:val="outset" w:sz="6" w:space="0" w:color="auto"/>
              <w:left w:val="outset" w:sz="6" w:space="0" w:color="auto"/>
              <w:bottom w:val="outset" w:sz="6" w:space="0" w:color="auto"/>
              <w:right w:val="outset" w:sz="6" w:space="0" w:color="auto"/>
            </w:tcBorders>
          </w:tcPr>
          <w:p w14:paraId="4DCA2193" w14:textId="77777777" w:rsidR="00095BFF" w:rsidRPr="006453D5" w:rsidRDefault="00095BFF" w:rsidP="00095BFF">
            <w:pPr>
              <w:pStyle w:val="NormalWeb"/>
            </w:pPr>
            <w:r w:rsidRPr="006453D5">
              <w:t>INVE</w:t>
            </w:r>
          </w:p>
        </w:tc>
        <w:tc>
          <w:tcPr>
            <w:tcW w:w="1648" w:type="dxa"/>
            <w:gridSpan w:val="2"/>
            <w:tcBorders>
              <w:top w:val="outset" w:sz="6" w:space="0" w:color="auto"/>
              <w:left w:val="outset" w:sz="6" w:space="0" w:color="auto"/>
              <w:bottom w:val="outset" w:sz="6" w:space="0" w:color="auto"/>
              <w:right w:val="outset" w:sz="6" w:space="0" w:color="auto"/>
            </w:tcBorders>
          </w:tcPr>
          <w:p w14:paraId="5E76D9F8" w14:textId="77777777" w:rsidR="00095BFF" w:rsidRPr="006453D5" w:rsidRDefault="00095BFF" w:rsidP="00095BFF">
            <w:pPr>
              <w:pStyle w:val="NormalWeb"/>
            </w:pPr>
          </w:p>
        </w:tc>
        <w:tc>
          <w:tcPr>
            <w:tcW w:w="2945" w:type="dxa"/>
            <w:gridSpan w:val="3"/>
            <w:tcBorders>
              <w:top w:val="outset" w:sz="6" w:space="0" w:color="auto"/>
              <w:left w:val="outset" w:sz="6" w:space="0" w:color="auto"/>
              <w:bottom w:val="outset" w:sz="6" w:space="0" w:color="auto"/>
              <w:right w:val="outset" w:sz="6" w:space="0" w:color="auto"/>
            </w:tcBorders>
          </w:tcPr>
          <w:p w14:paraId="1094E992" w14:textId="77777777" w:rsidR="00095BFF" w:rsidRPr="006453D5" w:rsidRDefault="00095BFF" w:rsidP="00095BFF">
            <w:pPr>
              <w:pStyle w:val="NormalWeb"/>
            </w:pPr>
            <w:proofErr w:type="spellStart"/>
            <w:r w:rsidRPr="006453D5">
              <w:t>Tên</w:t>
            </w:r>
            <w:proofErr w:type="spellEnd"/>
            <w:r w:rsidRPr="006453D5">
              <w:t xml:space="preserve"> </w:t>
            </w:r>
            <w:proofErr w:type="spellStart"/>
            <w:r w:rsidRPr="006453D5">
              <w:t>đầy</w:t>
            </w:r>
            <w:proofErr w:type="spellEnd"/>
            <w:r w:rsidRPr="006453D5">
              <w:t xml:space="preserve"> </w:t>
            </w:r>
            <w:proofErr w:type="spellStart"/>
            <w:r w:rsidRPr="006453D5">
              <w:t>đủ</w:t>
            </w:r>
            <w:proofErr w:type="spellEnd"/>
            <w:r w:rsidRPr="006453D5">
              <w:t xml:space="preserve"> </w:t>
            </w:r>
            <w:proofErr w:type="spellStart"/>
            <w:r w:rsidRPr="006453D5">
              <w:t>của</w:t>
            </w:r>
            <w:proofErr w:type="spellEnd"/>
            <w:r w:rsidRPr="006453D5">
              <w:t xml:space="preserve"> NĐT</w:t>
            </w:r>
          </w:p>
        </w:tc>
        <w:tc>
          <w:tcPr>
            <w:tcW w:w="1549" w:type="dxa"/>
            <w:gridSpan w:val="2"/>
            <w:tcBorders>
              <w:top w:val="outset" w:sz="6" w:space="0" w:color="auto"/>
              <w:left w:val="outset" w:sz="6" w:space="0" w:color="auto"/>
              <w:bottom w:val="outset" w:sz="6" w:space="0" w:color="auto"/>
              <w:right w:val="outset" w:sz="6" w:space="0" w:color="auto"/>
            </w:tcBorders>
          </w:tcPr>
          <w:p w14:paraId="3BD13DC9" w14:textId="77777777" w:rsidR="00095BFF" w:rsidRPr="006453D5" w:rsidRDefault="00095BFF" w:rsidP="00095BFF">
            <w:pPr>
              <w:pStyle w:val="NormalWeb"/>
            </w:pPr>
            <w:r w:rsidRPr="006453D5">
              <w:t>:</w:t>
            </w:r>
            <w:proofErr w:type="gramStart"/>
            <w:r w:rsidRPr="006453D5">
              <w:t>4!c</w:t>
            </w:r>
            <w:proofErr w:type="gramEnd"/>
            <w:r w:rsidRPr="006453D5">
              <w:t>//4*35x</w:t>
            </w:r>
          </w:p>
        </w:tc>
        <w:tc>
          <w:tcPr>
            <w:tcW w:w="867" w:type="dxa"/>
            <w:tcBorders>
              <w:top w:val="outset" w:sz="6" w:space="0" w:color="auto"/>
              <w:left w:val="outset" w:sz="6" w:space="0" w:color="auto"/>
              <w:bottom w:val="outset" w:sz="6" w:space="0" w:color="auto"/>
              <w:right w:val="outset" w:sz="6" w:space="0" w:color="auto"/>
            </w:tcBorders>
          </w:tcPr>
          <w:p w14:paraId="653C2740" w14:textId="77777777" w:rsidR="00095BFF" w:rsidRPr="006453D5" w:rsidRDefault="00095BFF" w:rsidP="00095BFF">
            <w:pPr>
              <w:pStyle w:val="NormalWeb"/>
              <w:numPr>
                <w:ilvl w:val="0"/>
                <w:numId w:val="17"/>
              </w:numPr>
            </w:pPr>
          </w:p>
        </w:tc>
      </w:tr>
      <w:tr w:rsidR="00095BFF" w:rsidRPr="00757943" w14:paraId="11D4A690"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49FC56BC" w14:textId="77777777" w:rsidR="00095BFF" w:rsidRPr="00757943" w:rsidRDefault="00095BFF" w:rsidP="00095BFF">
            <w:pPr>
              <w:pStyle w:val="NormalWeb"/>
            </w:pPr>
            <w:r>
              <w:t>M</w:t>
            </w:r>
          </w:p>
        </w:tc>
        <w:tc>
          <w:tcPr>
            <w:tcW w:w="584" w:type="dxa"/>
            <w:tcBorders>
              <w:top w:val="outset" w:sz="6" w:space="0" w:color="auto"/>
              <w:left w:val="outset" w:sz="6" w:space="0" w:color="auto"/>
              <w:bottom w:val="outset" w:sz="6" w:space="0" w:color="auto"/>
              <w:right w:val="outset" w:sz="6" w:space="0" w:color="auto"/>
            </w:tcBorders>
          </w:tcPr>
          <w:p w14:paraId="7098537E" w14:textId="77777777" w:rsidR="00095BFF" w:rsidRPr="00757943" w:rsidRDefault="00095BFF" w:rsidP="00095BFF">
            <w:pPr>
              <w:pStyle w:val="NormalWeb"/>
            </w:pPr>
            <w:r>
              <w:t>70E</w:t>
            </w:r>
          </w:p>
        </w:tc>
        <w:tc>
          <w:tcPr>
            <w:tcW w:w="1131" w:type="dxa"/>
            <w:gridSpan w:val="2"/>
            <w:tcBorders>
              <w:top w:val="outset" w:sz="6" w:space="0" w:color="auto"/>
              <w:left w:val="outset" w:sz="6" w:space="0" w:color="auto"/>
              <w:bottom w:val="outset" w:sz="6" w:space="0" w:color="auto"/>
              <w:right w:val="outset" w:sz="6" w:space="0" w:color="auto"/>
            </w:tcBorders>
          </w:tcPr>
          <w:p w14:paraId="1EC809E1" w14:textId="77777777" w:rsidR="00095BFF" w:rsidRPr="00757943" w:rsidRDefault="00095BFF" w:rsidP="00095BFF">
            <w:pPr>
              <w:pStyle w:val="NormalWeb"/>
            </w:pPr>
            <w:r w:rsidRPr="00F53D1E">
              <w:t>ADTX</w:t>
            </w:r>
          </w:p>
        </w:tc>
        <w:tc>
          <w:tcPr>
            <w:tcW w:w="1648" w:type="dxa"/>
            <w:gridSpan w:val="2"/>
            <w:tcBorders>
              <w:top w:val="outset" w:sz="6" w:space="0" w:color="auto"/>
              <w:left w:val="outset" w:sz="6" w:space="0" w:color="auto"/>
              <w:bottom w:val="outset" w:sz="6" w:space="0" w:color="auto"/>
              <w:right w:val="outset" w:sz="6" w:space="0" w:color="auto"/>
            </w:tcBorders>
          </w:tcPr>
          <w:p w14:paraId="7B2FAF03" w14:textId="77777777" w:rsidR="00095BFF" w:rsidRPr="00757943" w:rsidRDefault="00095BFF" w:rsidP="00095BFF">
            <w:pPr>
              <w:pStyle w:val="NormalWeb"/>
            </w:pPr>
            <w:r w:rsidRPr="00F53D1E">
              <w:t>Additional Text</w:t>
            </w:r>
          </w:p>
        </w:tc>
        <w:tc>
          <w:tcPr>
            <w:tcW w:w="2945" w:type="dxa"/>
            <w:gridSpan w:val="3"/>
            <w:tcBorders>
              <w:top w:val="outset" w:sz="6" w:space="0" w:color="auto"/>
              <w:left w:val="outset" w:sz="6" w:space="0" w:color="auto"/>
              <w:bottom w:val="outset" w:sz="6" w:space="0" w:color="auto"/>
              <w:right w:val="outset" w:sz="6" w:space="0" w:color="auto"/>
            </w:tcBorders>
            <w:shd w:val="clear" w:color="auto" w:fill="auto"/>
          </w:tcPr>
          <w:p w14:paraId="6F5A01B8" w14:textId="77777777" w:rsidR="00095BFF" w:rsidRPr="00575697" w:rsidRDefault="00095BFF" w:rsidP="00095BFF">
            <w:pPr>
              <w:pStyle w:val="NormalWeb"/>
            </w:pPr>
            <w:proofErr w:type="spellStart"/>
            <w:r w:rsidRPr="00575697">
              <w:t>Số</w:t>
            </w:r>
            <w:proofErr w:type="spellEnd"/>
            <w:r w:rsidRPr="00575697">
              <w:t xml:space="preserve"> </w:t>
            </w:r>
            <w:proofErr w:type="spellStart"/>
            <w:r w:rsidRPr="00575697">
              <w:t>tài</w:t>
            </w:r>
            <w:proofErr w:type="spellEnd"/>
            <w:r w:rsidRPr="00575697">
              <w:t xml:space="preserve"> </w:t>
            </w:r>
            <w:proofErr w:type="spellStart"/>
            <w:r w:rsidRPr="00575697">
              <w:t>khoản</w:t>
            </w:r>
            <w:proofErr w:type="spellEnd"/>
            <w:r w:rsidRPr="00575697">
              <w:t xml:space="preserve"> </w:t>
            </w:r>
            <w:proofErr w:type="spellStart"/>
            <w:r w:rsidRPr="00575697">
              <w:t>giao</w:t>
            </w:r>
            <w:proofErr w:type="spellEnd"/>
            <w:r w:rsidRPr="00575697">
              <w:t xml:space="preserve"> </w:t>
            </w:r>
            <w:proofErr w:type="spellStart"/>
            <w:r w:rsidRPr="00575697">
              <w:t>dịch</w:t>
            </w:r>
            <w:proofErr w:type="spellEnd"/>
            <w:r w:rsidRPr="00575697">
              <w:t xml:space="preserve">. </w:t>
            </w:r>
            <w:proofErr w:type="spellStart"/>
            <w:r w:rsidRPr="00575697">
              <w:t>Ví</w:t>
            </w:r>
            <w:proofErr w:type="spellEnd"/>
            <w:r w:rsidRPr="00575697">
              <w:t xml:space="preserve"> </w:t>
            </w:r>
            <w:proofErr w:type="spellStart"/>
            <w:r w:rsidRPr="00575697">
              <w:t>dụ</w:t>
            </w:r>
            <w:proofErr w:type="spellEnd"/>
            <w:r w:rsidRPr="00575697">
              <w:t>:</w:t>
            </w:r>
          </w:p>
          <w:p w14:paraId="6B00E4F4" w14:textId="77777777" w:rsidR="00095BFF" w:rsidRPr="00575697" w:rsidRDefault="00095BFF" w:rsidP="00095BFF">
            <w:pPr>
              <w:pStyle w:val="NormalWeb"/>
              <w:numPr>
                <w:ilvl w:val="0"/>
                <w:numId w:val="14"/>
              </w:numPr>
            </w:pPr>
            <w:proofErr w:type="gramStart"/>
            <w:r>
              <w:t>:ADTX</w:t>
            </w:r>
            <w:proofErr w:type="gramEnd"/>
            <w:r w:rsidRPr="00575697">
              <w:t>//001C123456</w:t>
            </w:r>
          </w:p>
          <w:p w14:paraId="1C5C6140" w14:textId="3F8DE0FE" w:rsidR="00095BFF" w:rsidRPr="00086B62" w:rsidRDefault="00095BFF" w:rsidP="00095BFF">
            <w:pPr>
              <w:pStyle w:val="NormalWeb"/>
            </w:pPr>
            <w:r w:rsidRPr="00086B62">
              <w:t xml:space="preserve">INFO: </w:t>
            </w:r>
            <w:proofErr w:type="spellStart"/>
            <w:r w:rsidRPr="00086B62">
              <w:t>Lĩnh</w:t>
            </w:r>
            <w:proofErr w:type="spellEnd"/>
            <w:r w:rsidRPr="00086B62">
              <w:t xml:space="preserve"> </w:t>
            </w:r>
            <w:proofErr w:type="spellStart"/>
            <w:r w:rsidRPr="00086B62">
              <w:t>vực</w:t>
            </w:r>
            <w:proofErr w:type="spellEnd"/>
            <w:r w:rsidRPr="00086B62">
              <w:t xml:space="preserve"> </w:t>
            </w:r>
            <w:proofErr w:type="spellStart"/>
            <w:r w:rsidRPr="00086B62">
              <w:t>hoạt</w:t>
            </w:r>
            <w:proofErr w:type="spellEnd"/>
            <w:r w:rsidRPr="00086B62">
              <w:t xml:space="preserve"> </w:t>
            </w:r>
            <w:proofErr w:type="spellStart"/>
            <w:r w:rsidRPr="00086B62">
              <w:t>động</w:t>
            </w:r>
            <w:proofErr w:type="spellEnd"/>
            <w:r w:rsidRPr="00086B62">
              <w:t xml:space="preserve"> </w:t>
            </w:r>
            <w:proofErr w:type="spellStart"/>
            <w:r w:rsidR="00444467">
              <w:t>điều</w:t>
            </w:r>
            <w:proofErr w:type="spellEnd"/>
            <w:r w:rsidR="00444467">
              <w:t xml:space="preserve"> </w:t>
            </w:r>
            <w:proofErr w:type="spellStart"/>
            <w:r w:rsidR="00444467">
              <w:t>chỉnh</w:t>
            </w:r>
            <w:proofErr w:type="spellEnd"/>
            <w:r w:rsidR="00444467">
              <w:t>,</w:t>
            </w:r>
            <w:r w:rsidRPr="00086B62">
              <w:t xml:space="preserve"> </w:t>
            </w:r>
            <w:proofErr w:type="spellStart"/>
            <w:r w:rsidRPr="00086B62">
              <w:t>lấy</w:t>
            </w:r>
            <w:proofErr w:type="spellEnd"/>
            <w:r w:rsidRPr="00086B62">
              <w:t xml:space="preserve"> </w:t>
            </w:r>
            <w:proofErr w:type="spellStart"/>
            <w:r w:rsidRPr="00086B62">
              <w:t>một</w:t>
            </w:r>
            <w:proofErr w:type="spellEnd"/>
            <w:r w:rsidRPr="00086B62">
              <w:t xml:space="preserve"> </w:t>
            </w:r>
            <w:proofErr w:type="spellStart"/>
            <w:r w:rsidRPr="00086B62">
              <w:t>trong</w:t>
            </w:r>
            <w:proofErr w:type="spellEnd"/>
            <w:r w:rsidRPr="00086B62">
              <w:t xml:space="preserve"> </w:t>
            </w:r>
            <w:proofErr w:type="spellStart"/>
            <w:r w:rsidRPr="00086B62">
              <w:t>các</w:t>
            </w:r>
            <w:proofErr w:type="spellEnd"/>
            <w:r w:rsidRPr="00086B62">
              <w:t xml:space="preserve"> </w:t>
            </w:r>
            <w:proofErr w:type="spellStart"/>
            <w:r w:rsidRPr="00086B62">
              <w:t>giá</w:t>
            </w:r>
            <w:proofErr w:type="spellEnd"/>
            <w:r w:rsidRPr="00086B62">
              <w:t xml:space="preserve"> </w:t>
            </w:r>
            <w:proofErr w:type="spellStart"/>
            <w:r w:rsidRPr="00086B62">
              <w:t>trị</w:t>
            </w:r>
            <w:proofErr w:type="spellEnd"/>
            <w:r w:rsidRPr="00086B62">
              <w:t xml:space="preserve"> </w:t>
            </w:r>
            <w:proofErr w:type="spellStart"/>
            <w:r w:rsidRPr="00086B62">
              <w:t>sau</w:t>
            </w:r>
            <w:proofErr w:type="spellEnd"/>
            <w:ins w:id="111" w:author="THANH TRUONG" w:date="2023-05-12T14:06:00Z">
              <w:r w:rsidR="00444467">
                <w:t>:</w:t>
              </w:r>
            </w:ins>
          </w:p>
          <w:p w14:paraId="1F0B8A6D" w14:textId="77777777" w:rsidR="00095BFF" w:rsidRPr="00F53D1E" w:rsidRDefault="00095BFF" w:rsidP="00095BFF">
            <w:pPr>
              <w:pStyle w:val="NormalWeb"/>
              <w:numPr>
                <w:ilvl w:val="0"/>
                <w:numId w:val="26"/>
              </w:numPr>
            </w:pPr>
            <w:proofErr w:type="spellStart"/>
            <w:r w:rsidRPr="00F53D1E">
              <w:lastRenderedPageBreak/>
              <w:t>Tổ</w:t>
            </w:r>
            <w:proofErr w:type="spellEnd"/>
            <w:r w:rsidRPr="00F53D1E">
              <w:t xml:space="preserve"> </w:t>
            </w:r>
            <w:proofErr w:type="spellStart"/>
            <w:r w:rsidRPr="00F53D1E">
              <w:t>chức</w:t>
            </w:r>
            <w:proofErr w:type="spellEnd"/>
            <w:r w:rsidRPr="00F53D1E">
              <w:t xml:space="preserve"> </w:t>
            </w:r>
            <w:proofErr w:type="spellStart"/>
            <w:r w:rsidRPr="00F53D1E">
              <w:t>tín</w:t>
            </w:r>
            <w:proofErr w:type="spellEnd"/>
            <w:r w:rsidRPr="00F53D1E">
              <w:t xml:space="preserve"> </w:t>
            </w:r>
            <w:proofErr w:type="spellStart"/>
            <w:r w:rsidRPr="00F53D1E">
              <w:t>dụng</w:t>
            </w:r>
            <w:proofErr w:type="spellEnd"/>
            <w:r w:rsidRPr="00F53D1E">
              <w:t>: INFO//1</w:t>
            </w:r>
          </w:p>
          <w:p w14:paraId="18CA3797" w14:textId="77777777" w:rsidR="00095BFF" w:rsidRPr="00F53D1E" w:rsidRDefault="00095BFF" w:rsidP="00095BFF">
            <w:pPr>
              <w:pStyle w:val="NormalWeb"/>
              <w:numPr>
                <w:ilvl w:val="0"/>
                <w:numId w:val="26"/>
              </w:numPr>
            </w:pPr>
            <w:proofErr w:type="spellStart"/>
            <w:r w:rsidRPr="00F53D1E">
              <w:t>Kinh</w:t>
            </w:r>
            <w:proofErr w:type="spellEnd"/>
            <w:r w:rsidRPr="00F53D1E">
              <w:t xml:space="preserve"> </w:t>
            </w:r>
            <w:proofErr w:type="spellStart"/>
            <w:r w:rsidRPr="00F53D1E">
              <w:t>doanh</w:t>
            </w:r>
            <w:proofErr w:type="spellEnd"/>
            <w:r w:rsidRPr="00F53D1E">
              <w:t xml:space="preserve"> </w:t>
            </w:r>
            <w:proofErr w:type="spellStart"/>
            <w:r w:rsidRPr="00F53D1E">
              <w:t>chứng</w:t>
            </w:r>
            <w:proofErr w:type="spellEnd"/>
            <w:r w:rsidRPr="00F53D1E">
              <w:t xml:space="preserve"> </w:t>
            </w:r>
            <w:proofErr w:type="spellStart"/>
            <w:r w:rsidRPr="00F53D1E">
              <w:t>khoán</w:t>
            </w:r>
            <w:proofErr w:type="spellEnd"/>
            <w:r w:rsidRPr="00F53D1E">
              <w:t>: INFO/</w:t>
            </w:r>
            <w:r>
              <w:t>/</w:t>
            </w:r>
            <w:r w:rsidRPr="00F53D1E">
              <w:t>2</w:t>
            </w:r>
          </w:p>
          <w:p w14:paraId="20C353FB" w14:textId="77777777" w:rsidR="00095BFF" w:rsidRPr="00F53D1E" w:rsidRDefault="00095BFF" w:rsidP="00095BFF">
            <w:pPr>
              <w:pStyle w:val="NormalWeb"/>
              <w:numPr>
                <w:ilvl w:val="0"/>
                <w:numId w:val="26"/>
              </w:numPr>
            </w:pPr>
            <w:proofErr w:type="spellStart"/>
            <w:r w:rsidRPr="00F53D1E">
              <w:t>Bất</w:t>
            </w:r>
            <w:proofErr w:type="spellEnd"/>
            <w:r w:rsidRPr="00F53D1E">
              <w:t xml:space="preserve"> </w:t>
            </w:r>
            <w:proofErr w:type="spellStart"/>
            <w:r w:rsidRPr="00F53D1E">
              <w:t>động</w:t>
            </w:r>
            <w:proofErr w:type="spellEnd"/>
            <w:r w:rsidRPr="00F53D1E">
              <w:t xml:space="preserve"> </w:t>
            </w:r>
            <w:proofErr w:type="spellStart"/>
            <w:r w:rsidRPr="00F53D1E">
              <w:t>sản</w:t>
            </w:r>
            <w:proofErr w:type="spellEnd"/>
            <w:r w:rsidRPr="00F53D1E">
              <w:t>: INFO/</w:t>
            </w:r>
            <w:r>
              <w:t>/</w:t>
            </w:r>
            <w:r w:rsidRPr="00F53D1E">
              <w:t>3</w:t>
            </w:r>
          </w:p>
          <w:p w14:paraId="00797989" w14:textId="77777777" w:rsidR="00095BFF" w:rsidRPr="00F53D1E" w:rsidRDefault="00095BFF" w:rsidP="00095BFF">
            <w:pPr>
              <w:pStyle w:val="NormalWeb"/>
              <w:numPr>
                <w:ilvl w:val="0"/>
                <w:numId w:val="26"/>
              </w:numPr>
            </w:pPr>
            <w:proofErr w:type="spellStart"/>
            <w:r w:rsidRPr="00F53D1E">
              <w:t>Xây</w:t>
            </w:r>
            <w:proofErr w:type="spellEnd"/>
            <w:r w:rsidRPr="00F53D1E">
              <w:t xml:space="preserve"> </w:t>
            </w:r>
            <w:proofErr w:type="spellStart"/>
            <w:r w:rsidRPr="00F53D1E">
              <w:t>dựng</w:t>
            </w:r>
            <w:proofErr w:type="spellEnd"/>
            <w:r w:rsidRPr="00F53D1E">
              <w:t>: INFO/</w:t>
            </w:r>
            <w:r>
              <w:t>/</w:t>
            </w:r>
            <w:r w:rsidRPr="00F53D1E">
              <w:t>4</w:t>
            </w:r>
          </w:p>
          <w:p w14:paraId="4F383CD5" w14:textId="77777777" w:rsidR="00095BFF" w:rsidRPr="00F53D1E" w:rsidRDefault="00095BFF" w:rsidP="00095BFF">
            <w:pPr>
              <w:pStyle w:val="NormalWeb"/>
              <w:numPr>
                <w:ilvl w:val="0"/>
                <w:numId w:val="26"/>
              </w:numPr>
            </w:pPr>
            <w:proofErr w:type="spellStart"/>
            <w:r w:rsidRPr="00F53D1E">
              <w:t>Sản</w:t>
            </w:r>
            <w:proofErr w:type="spellEnd"/>
            <w:r w:rsidRPr="00F53D1E">
              <w:t xml:space="preserve"> </w:t>
            </w:r>
            <w:proofErr w:type="spellStart"/>
            <w:r w:rsidRPr="00F53D1E">
              <w:t>xuất</w:t>
            </w:r>
            <w:proofErr w:type="spellEnd"/>
            <w:r w:rsidRPr="00F53D1E">
              <w:t>: INFO/</w:t>
            </w:r>
            <w:r>
              <w:t>/</w:t>
            </w:r>
            <w:r w:rsidRPr="00F53D1E">
              <w:t>5</w:t>
            </w:r>
          </w:p>
          <w:p w14:paraId="3B829CD5" w14:textId="77777777" w:rsidR="00095BFF" w:rsidRPr="00E34D00" w:rsidRDefault="00095BFF" w:rsidP="00095BFF">
            <w:pPr>
              <w:pStyle w:val="NormalWeb"/>
              <w:numPr>
                <w:ilvl w:val="0"/>
                <w:numId w:val="26"/>
              </w:numPr>
            </w:pPr>
            <w:proofErr w:type="spellStart"/>
            <w:r w:rsidRPr="00F53D1E">
              <w:t>Thương</w:t>
            </w:r>
            <w:proofErr w:type="spellEnd"/>
            <w:r w:rsidRPr="00F53D1E">
              <w:t xml:space="preserve"> </w:t>
            </w:r>
            <w:proofErr w:type="spellStart"/>
            <w:r w:rsidRPr="00F53D1E">
              <w:t>mại</w:t>
            </w:r>
            <w:proofErr w:type="spellEnd"/>
            <w:r w:rsidRPr="00F53D1E">
              <w:t xml:space="preserve">, </w:t>
            </w:r>
            <w:proofErr w:type="spellStart"/>
            <w:r w:rsidRPr="00F53D1E">
              <w:t>dịch</w:t>
            </w:r>
            <w:proofErr w:type="spellEnd"/>
            <w:r w:rsidRPr="00F53D1E">
              <w:t xml:space="preserve"> </w:t>
            </w:r>
            <w:proofErr w:type="spellStart"/>
            <w:r w:rsidRPr="00E34D00">
              <w:t>vụ</w:t>
            </w:r>
            <w:proofErr w:type="spellEnd"/>
            <w:r w:rsidRPr="00E34D00">
              <w:t>: INFO//6</w:t>
            </w:r>
          </w:p>
          <w:p w14:paraId="687603CF" w14:textId="41AE497B" w:rsidR="00E34D00" w:rsidRPr="00E34D00" w:rsidRDefault="00E34D00" w:rsidP="00095BFF">
            <w:pPr>
              <w:pStyle w:val="NormalWeb"/>
              <w:numPr>
                <w:ilvl w:val="0"/>
                <w:numId w:val="26"/>
              </w:numPr>
            </w:pPr>
            <w:proofErr w:type="spellStart"/>
            <w:r w:rsidRPr="00E34D00">
              <w:rPr>
                <w:color w:val="000000"/>
                <w:shd w:val="clear" w:color="auto" w:fill="FFFF00"/>
              </w:rPr>
              <w:t>Bảo</w:t>
            </w:r>
            <w:proofErr w:type="spellEnd"/>
            <w:r w:rsidRPr="00E34D00">
              <w:rPr>
                <w:color w:val="000000"/>
                <w:shd w:val="clear" w:color="auto" w:fill="FFFF00"/>
              </w:rPr>
              <w:t xml:space="preserve"> </w:t>
            </w:r>
            <w:proofErr w:type="spellStart"/>
            <w:r w:rsidRPr="00E34D00">
              <w:rPr>
                <w:color w:val="000000"/>
                <w:shd w:val="clear" w:color="auto" w:fill="FFFF00"/>
              </w:rPr>
              <w:t>hiểm</w:t>
            </w:r>
            <w:proofErr w:type="spellEnd"/>
            <w:r w:rsidRPr="00E34D00">
              <w:rPr>
                <w:color w:val="000000"/>
                <w:shd w:val="clear" w:color="auto" w:fill="FFFF00"/>
              </w:rPr>
              <w:t xml:space="preserve">: </w:t>
            </w:r>
            <w:r w:rsidRPr="00E34D00">
              <w:t>INFO//7</w:t>
            </w:r>
          </w:p>
          <w:p w14:paraId="5645C342" w14:textId="71BAB3C7" w:rsidR="00E34D00" w:rsidRPr="00E34D00" w:rsidRDefault="00E34D00" w:rsidP="00095BFF">
            <w:pPr>
              <w:pStyle w:val="NormalWeb"/>
              <w:numPr>
                <w:ilvl w:val="0"/>
                <w:numId w:val="26"/>
              </w:numPr>
            </w:pPr>
            <w:proofErr w:type="spellStart"/>
            <w:r w:rsidRPr="00E34D00">
              <w:rPr>
                <w:color w:val="000000"/>
                <w:shd w:val="clear" w:color="auto" w:fill="FFFF00"/>
              </w:rPr>
              <w:t>Quỹ</w:t>
            </w:r>
            <w:proofErr w:type="spellEnd"/>
            <w:r w:rsidRPr="00E34D00">
              <w:rPr>
                <w:color w:val="000000"/>
                <w:shd w:val="clear" w:color="auto" w:fill="FFFF00"/>
              </w:rPr>
              <w:t xml:space="preserve"> </w:t>
            </w:r>
            <w:proofErr w:type="spellStart"/>
            <w:r w:rsidRPr="00E34D00">
              <w:rPr>
                <w:color w:val="000000"/>
                <w:shd w:val="clear" w:color="auto" w:fill="FFFF00"/>
              </w:rPr>
              <w:t>đầu</w:t>
            </w:r>
            <w:proofErr w:type="spellEnd"/>
            <w:r w:rsidRPr="00E34D00">
              <w:rPr>
                <w:color w:val="000000"/>
                <w:shd w:val="clear" w:color="auto" w:fill="FFFF00"/>
              </w:rPr>
              <w:t xml:space="preserve"> </w:t>
            </w:r>
            <w:proofErr w:type="spellStart"/>
            <w:r w:rsidRPr="00E34D00">
              <w:rPr>
                <w:color w:val="000000"/>
                <w:shd w:val="clear" w:color="auto" w:fill="FFFF00"/>
              </w:rPr>
              <w:t>tư</w:t>
            </w:r>
            <w:proofErr w:type="spellEnd"/>
            <w:r w:rsidRPr="00E34D00">
              <w:rPr>
                <w:color w:val="000000"/>
                <w:shd w:val="clear" w:color="auto" w:fill="FFFF00"/>
              </w:rPr>
              <w:t xml:space="preserve">: </w:t>
            </w:r>
            <w:r w:rsidRPr="00E34D00">
              <w:t>INFO//8</w:t>
            </w:r>
          </w:p>
          <w:p w14:paraId="7FAF5BE3" w14:textId="016E404C" w:rsidR="00E34D00" w:rsidRPr="00F53D1E" w:rsidRDefault="00E34D00" w:rsidP="00095BFF">
            <w:pPr>
              <w:pStyle w:val="NormalWeb"/>
              <w:numPr>
                <w:ilvl w:val="0"/>
                <w:numId w:val="26"/>
              </w:numPr>
            </w:pPr>
            <w:proofErr w:type="spellStart"/>
            <w:r w:rsidRPr="00E34D00">
              <w:rPr>
                <w:color w:val="000000"/>
                <w:shd w:val="clear" w:color="auto" w:fill="FFFF00"/>
              </w:rPr>
              <w:t>Năng</w:t>
            </w:r>
            <w:proofErr w:type="spellEnd"/>
            <w:r w:rsidRPr="00E34D00">
              <w:rPr>
                <w:color w:val="000000"/>
                <w:shd w:val="clear" w:color="auto" w:fill="FFFF00"/>
              </w:rPr>
              <w:t xml:space="preserve"> </w:t>
            </w:r>
            <w:proofErr w:type="spellStart"/>
            <w:r w:rsidRPr="00E34D00">
              <w:rPr>
                <w:color w:val="000000"/>
                <w:shd w:val="clear" w:color="auto" w:fill="FFFF00"/>
              </w:rPr>
              <w:t>lượng</w:t>
            </w:r>
            <w:proofErr w:type="spellEnd"/>
            <w:r w:rsidRPr="00E34D00">
              <w:rPr>
                <w:color w:val="000000"/>
                <w:shd w:val="clear" w:color="auto" w:fill="FFFF00"/>
              </w:rPr>
              <w:t>:</w:t>
            </w:r>
            <w:r>
              <w:rPr>
                <w:color w:val="000000"/>
                <w:shd w:val="clear" w:color="auto" w:fill="FFFF00"/>
              </w:rPr>
              <w:t xml:space="preserve"> </w:t>
            </w:r>
            <w:r w:rsidRPr="00F53D1E">
              <w:t>INFO/</w:t>
            </w:r>
            <w:r>
              <w:t>/9</w:t>
            </w:r>
          </w:p>
          <w:p w14:paraId="1CC77A70" w14:textId="771B375F" w:rsidR="00095BFF" w:rsidRDefault="00095BFF" w:rsidP="00095BFF">
            <w:pPr>
              <w:pStyle w:val="NormalWeb"/>
              <w:numPr>
                <w:ilvl w:val="0"/>
                <w:numId w:val="26"/>
              </w:numPr>
            </w:pPr>
            <w:proofErr w:type="spellStart"/>
            <w:r w:rsidRPr="00F53D1E">
              <w:t>Lĩnh</w:t>
            </w:r>
            <w:proofErr w:type="spellEnd"/>
            <w:r w:rsidRPr="00F53D1E">
              <w:t xml:space="preserve"> </w:t>
            </w:r>
            <w:proofErr w:type="spellStart"/>
            <w:r w:rsidRPr="00F53D1E">
              <w:t>vực</w:t>
            </w:r>
            <w:proofErr w:type="spellEnd"/>
            <w:r w:rsidRPr="00F53D1E">
              <w:t xml:space="preserve"> </w:t>
            </w:r>
            <w:proofErr w:type="spellStart"/>
            <w:r w:rsidRPr="00F53D1E">
              <w:t>khác</w:t>
            </w:r>
            <w:proofErr w:type="spellEnd"/>
            <w:r w:rsidRPr="00F53D1E">
              <w:t>: INFO/</w:t>
            </w:r>
            <w:r>
              <w:t>/</w:t>
            </w:r>
            <w:r w:rsidR="00E34D00">
              <w:t>10</w:t>
            </w:r>
          </w:p>
          <w:p w14:paraId="5775157E" w14:textId="16BF6949" w:rsidR="00ED59BF" w:rsidRDefault="00ED59BF" w:rsidP="00095BFF">
            <w:pPr>
              <w:pStyle w:val="NormalWeb"/>
              <w:numPr>
                <w:ilvl w:val="0"/>
                <w:numId w:val="26"/>
              </w:numPr>
            </w:pPr>
            <w:proofErr w:type="spellStart"/>
            <w:r>
              <w:t>Cá</w:t>
            </w:r>
            <w:proofErr w:type="spellEnd"/>
            <w:r>
              <w:t xml:space="preserve"> </w:t>
            </w:r>
            <w:proofErr w:type="spellStart"/>
            <w:r>
              <w:t>nhân</w:t>
            </w:r>
            <w:proofErr w:type="spellEnd"/>
            <w:r>
              <w:t xml:space="preserve">: </w:t>
            </w:r>
            <w:r w:rsidRPr="00F53D1E">
              <w:t>INFO/</w:t>
            </w:r>
            <w:r>
              <w:t>/11</w:t>
            </w:r>
          </w:p>
          <w:p w14:paraId="2BB0D31C" w14:textId="1F209201" w:rsidR="00095BFF" w:rsidRPr="00425F79" w:rsidRDefault="00095BFF" w:rsidP="00095BFF">
            <w:pPr>
              <w:pStyle w:val="NormalWeb"/>
            </w:pPr>
            <w:r w:rsidRPr="00425F79">
              <w:t xml:space="preserve">FTYPE//: </w:t>
            </w:r>
            <w:proofErr w:type="spellStart"/>
            <w:r w:rsidRPr="00425F79">
              <w:t>Loại</w:t>
            </w:r>
            <w:proofErr w:type="spellEnd"/>
            <w:r w:rsidRPr="00425F79">
              <w:t xml:space="preserve"> </w:t>
            </w:r>
            <w:proofErr w:type="spellStart"/>
            <w:r w:rsidRPr="00425F79">
              <w:t>hình</w:t>
            </w:r>
            <w:proofErr w:type="spellEnd"/>
            <w:r w:rsidRPr="00425F79">
              <w:t xml:space="preserve"> </w:t>
            </w:r>
            <w:proofErr w:type="spellStart"/>
            <w:r w:rsidRPr="00425F79">
              <w:t>Doanh</w:t>
            </w:r>
            <w:proofErr w:type="spellEnd"/>
            <w:r w:rsidRPr="00425F79">
              <w:t xml:space="preserve"> </w:t>
            </w:r>
            <w:proofErr w:type="spellStart"/>
            <w:r w:rsidRPr="00425F79">
              <w:t>nghiệp</w:t>
            </w:r>
            <w:proofErr w:type="spellEnd"/>
            <w:r w:rsidR="00444467">
              <w:t xml:space="preserve"> </w:t>
            </w:r>
            <w:proofErr w:type="spellStart"/>
            <w:r w:rsidR="00444467">
              <w:t>điều</w:t>
            </w:r>
            <w:proofErr w:type="spellEnd"/>
            <w:r w:rsidR="00444467">
              <w:t xml:space="preserve"> </w:t>
            </w:r>
            <w:proofErr w:type="spellStart"/>
            <w:r w:rsidR="00444467">
              <w:t>chỉnh</w:t>
            </w:r>
            <w:proofErr w:type="spellEnd"/>
            <w:r w:rsidR="00444467">
              <w:t xml:space="preserve">, </w:t>
            </w:r>
            <w:proofErr w:type="spellStart"/>
            <w:r w:rsidR="00444467">
              <w:t>lấy</w:t>
            </w:r>
            <w:proofErr w:type="spellEnd"/>
            <w:r w:rsidR="00444467">
              <w:t xml:space="preserve"> </w:t>
            </w:r>
            <w:proofErr w:type="spellStart"/>
            <w:r w:rsidR="00444467">
              <w:t>một</w:t>
            </w:r>
            <w:proofErr w:type="spellEnd"/>
            <w:r w:rsidR="00444467">
              <w:t xml:space="preserve"> </w:t>
            </w:r>
            <w:proofErr w:type="spellStart"/>
            <w:r w:rsidR="00444467">
              <w:t>trong</w:t>
            </w:r>
            <w:proofErr w:type="spellEnd"/>
            <w:r w:rsidR="00444467">
              <w:t xml:space="preserve"> </w:t>
            </w:r>
            <w:proofErr w:type="spellStart"/>
            <w:r w:rsidR="00444467">
              <w:t>các</w:t>
            </w:r>
            <w:proofErr w:type="spellEnd"/>
            <w:r w:rsidR="00444467">
              <w:t xml:space="preserve"> </w:t>
            </w:r>
            <w:proofErr w:type="spellStart"/>
            <w:r w:rsidR="00444467">
              <w:t>giá</w:t>
            </w:r>
            <w:proofErr w:type="spellEnd"/>
            <w:r w:rsidR="00444467">
              <w:t xml:space="preserve"> </w:t>
            </w:r>
            <w:proofErr w:type="spellStart"/>
            <w:r w:rsidR="00444467">
              <w:t>trị</w:t>
            </w:r>
            <w:proofErr w:type="spellEnd"/>
            <w:r w:rsidR="00444467">
              <w:t xml:space="preserve"> </w:t>
            </w:r>
            <w:proofErr w:type="spellStart"/>
            <w:r w:rsidR="00444467">
              <w:t>sau</w:t>
            </w:r>
            <w:proofErr w:type="spellEnd"/>
            <w:r w:rsidR="00444467">
              <w:t>:</w:t>
            </w:r>
          </w:p>
          <w:p w14:paraId="399FAA65" w14:textId="77777777" w:rsidR="00095BFF" w:rsidRPr="00425F79" w:rsidRDefault="00095BFF" w:rsidP="00095BFF">
            <w:pPr>
              <w:pStyle w:val="NormalWeb"/>
              <w:numPr>
                <w:ilvl w:val="0"/>
                <w:numId w:val="27"/>
              </w:numPr>
            </w:pPr>
            <w:r w:rsidRPr="003F00A9">
              <w:t>FTYPE//</w:t>
            </w:r>
            <w:r>
              <w:t xml:space="preserve">1: </w:t>
            </w:r>
            <w:proofErr w:type="spellStart"/>
            <w:r>
              <w:t>Công</w:t>
            </w:r>
            <w:proofErr w:type="spellEnd"/>
            <w:r>
              <w:t xml:space="preserve"> ty </w:t>
            </w:r>
            <w:proofErr w:type="spellStart"/>
            <w:r>
              <w:t>đại</w:t>
            </w:r>
            <w:proofErr w:type="spellEnd"/>
            <w:r>
              <w:t xml:space="preserve"> </w:t>
            </w:r>
            <w:proofErr w:type="spellStart"/>
            <w:r>
              <w:t>chúng</w:t>
            </w:r>
            <w:proofErr w:type="spellEnd"/>
          </w:p>
          <w:p w14:paraId="3D58BAA2" w14:textId="77777777" w:rsidR="00095BFF" w:rsidRPr="00425F79" w:rsidRDefault="00095BFF" w:rsidP="00095BFF">
            <w:pPr>
              <w:numPr>
                <w:ilvl w:val="0"/>
                <w:numId w:val="27"/>
              </w:numPr>
              <w:spacing w:before="120" w:after="120"/>
              <w:jc w:val="left"/>
              <w:rPr>
                <w:rFonts w:eastAsia="Times New Roman"/>
              </w:rPr>
            </w:pPr>
            <w:r w:rsidRPr="003F00A9">
              <w:t>FTYPE//</w:t>
            </w:r>
            <w:r w:rsidRPr="00425F79">
              <w:rPr>
                <w:rFonts w:eastAsia="Times New Roman"/>
              </w:rPr>
              <w:t xml:space="preserve">2: </w:t>
            </w:r>
            <w:proofErr w:type="spellStart"/>
            <w:r w:rsidRPr="00425F79">
              <w:rPr>
                <w:rFonts w:eastAsia="Times New Roman"/>
              </w:rPr>
              <w:t>Công</w:t>
            </w:r>
            <w:proofErr w:type="spellEnd"/>
            <w:r w:rsidRPr="00425F79">
              <w:rPr>
                <w:rFonts w:eastAsia="Times New Roman"/>
              </w:rPr>
              <w:t xml:space="preserve"> ty </w:t>
            </w:r>
            <w:proofErr w:type="spellStart"/>
            <w:r w:rsidRPr="00425F79">
              <w:rPr>
                <w:rFonts w:eastAsia="Times New Roman"/>
              </w:rPr>
              <w:t>cổ</w:t>
            </w:r>
            <w:proofErr w:type="spellEnd"/>
            <w:r w:rsidRPr="00425F79">
              <w:rPr>
                <w:rFonts w:eastAsia="Times New Roman"/>
              </w:rPr>
              <w:t xml:space="preserve"> </w:t>
            </w:r>
            <w:proofErr w:type="spellStart"/>
            <w:r w:rsidRPr="00425F79">
              <w:rPr>
                <w:rFonts w:eastAsia="Times New Roman"/>
              </w:rPr>
              <w:t>phần</w:t>
            </w:r>
            <w:proofErr w:type="spellEnd"/>
            <w:r w:rsidRPr="00425F79">
              <w:rPr>
                <w:rFonts w:eastAsia="Times New Roman"/>
              </w:rPr>
              <w:t xml:space="preserve"> </w:t>
            </w:r>
            <w:proofErr w:type="spellStart"/>
            <w:r w:rsidRPr="00425F79">
              <w:rPr>
                <w:rFonts w:eastAsia="Times New Roman"/>
              </w:rPr>
              <w:t>chưa</w:t>
            </w:r>
            <w:proofErr w:type="spellEnd"/>
            <w:r w:rsidRPr="00425F79">
              <w:rPr>
                <w:rFonts w:eastAsia="Times New Roman"/>
              </w:rPr>
              <w:t xml:space="preserve"> </w:t>
            </w:r>
            <w:proofErr w:type="spellStart"/>
            <w:r w:rsidRPr="00425F79">
              <w:rPr>
                <w:rFonts w:eastAsia="Times New Roman"/>
              </w:rPr>
              <w:t>đại</w:t>
            </w:r>
            <w:proofErr w:type="spellEnd"/>
            <w:r w:rsidRPr="00425F79">
              <w:rPr>
                <w:rFonts w:eastAsia="Times New Roman"/>
              </w:rPr>
              <w:t xml:space="preserve"> </w:t>
            </w:r>
            <w:proofErr w:type="spellStart"/>
            <w:r w:rsidRPr="00425F79">
              <w:rPr>
                <w:rFonts w:eastAsia="Times New Roman"/>
              </w:rPr>
              <w:t>chúng</w:t>
            </w:r>
            <w:proofErr w:type="spellEnd"/>
          </w:p>
          <w:p w14:paraId="0FFCBFCE" w14:textId="77777777" w:rsidR="00095BFF" w:rsidRPr="00425F79" w:rsidRDefault="00095BFF" w:rsidP="00095BFF">
            <w:pPr>
              <w:numPr>
                <w:ilvl w:val="0"/>
                <w:numId w:val="27"/>
              </w:numPr>
              <w:spacing w:before="120" w:after="120"/>
              <w:jc w:val="left"/>
              <w:rPr>
                <w:rFonts w:eastAsia="Times New Roman"/>
              </w:rPr>
            </w:pPr>
            <w:r w:rsidRPr="003F00A9">
              <w:t>FTYPE//</w:t>
            </w:r>
            <w:r w:rsidRPr="00425F79">
              <w:rPr>
                <w:rFonts w:eastAsia="Times New Roman"/>
              </w:rPr>
              <w:t xml:space="preserve">3: </w:t>
            </w:r>
            <w:proofErr w:type="spellStart"/>
            <w:r w:rsidRPr="00425F79">
              <w:rPr>
                <w:rFonts w:eastAsia="Times New Roman"/>
              </w:rPr>
              <w:t>Công</w:t>
            </w:r>
            <w:proofErr w:type="spellEnd"/>
            <w:r w:rsidRPr="00425F79">
              <w:rPr>
                <w:rFonts w:eastAsia="Times New Roman"/>
              </w:rPr>
              <w:t xml:space="preserve"> ty </w:t>
            </w:r>
            <w:proofErr w:type="spellStart"/>
            <w:r w:rsidRPr="00425F79">
              <w:rPr>
                <w:rFonts w:eastAsia="Times New Roman"/>
              </w:rPr>
              <w:t>trách</w:t>
            </w:r>
            <w:proofErr w:type="spellEnd"/>
            <w:r w:rsidRPr="00425F79">
              <w:rPr>
                <w:rFonts w:eastAsia="Times New Roman"/>
              </w:rPr>
              <w:t xml:space="preserve"> </w:t>
            </w:r>
            <w:proofErr w:type="spellStart"/>
            <w:r w:rsidRPr="00425F79">
              <w:rPr>
                <w:rFonts w:eastAsia="Times New Roman"/>
              </w:rPr>
              <w:t>nhiệm</w:t>
            </w:r>
            <w:proofErr w:type="spellEnd"/>
            <w:r w:rsidRPr="00425F79">
              <w:rPr>
                <w:rFonts w:eastAsia="Times New Roman"/>
              </w:rPr>
              <w:t xml:space="preserve"> </w:t>
            </w:r>
            <w:proofErr w:type="spellStart"/>
            <w:r w:rsidRPr="00425F79">
              <w:rPr>
                <w:rFonts w:eastAsia="Times New Roman"/>
              </w:rPr>
              <w:t>hữu</w:t>
            </w:r>
            <w:proofErr w:type="spellEnd"/>
            <w:r w:rsidRPr="00425F79">
              <w:rPr>
                <w:rFonts w:eastAsia="Times New Roman"/>
              </w:rPr>
              <w:t xml:space="preserve"> </w:t>
            </w:r>
            <w:proofErr w:type="spellStart"/>
            <w:r w:rsidRPr="00425F79">
              <w:rPr>
                <w:rFonts w:eastAsia="Times New Roman"/>
              </w:rPr>
              <w:t>hạn</w:t>
            </w:r>
            <w:proofErr w:type="spellEnd"/>
          </w:p>
          <w:p w14:paraId="6E570B57" w14:textId="77777777" w:rsidR="00095BFF" w:rsidRPr="00425F79" w:rsidRDefault="00095BFF" w:rsidP="00095BFF">
            <w:pPr>
              <w:numPr>
                <w:ilvl w:val="0"/>
                <w:numId w:val="27"/>
              </w:numPr>
              <w:spacing w:before="120" w:after="120"/>
              <w:jc w:val="left"/>
              <w:rPr>
                <w:rFonts w:eastAsia="Times New Roman"/>
              </w:rPr>
            </w:pPr>
            <w:r w:rsidRPr="003F00A9">
              <w:t>FTYPE//</w:t>
            </w:r>
            <w:r w:rsidRPr="00425F79">
              <w:rPr>
                <w:rFonts w:eastAsia="Times New Roman"/>
              </w:rPr>
              <w:t xml:space="preserve">4: </w:t>
            </w:r>
            <w:proofErr w:type="spellStart"/>
            <w:r w:rsidRPr="00425F79">
              <w:rPr>
                <w:rFonts w:eastAsia="Times New Roman"/>
              </w:rPr>
              <w:t>Doanh</w:t>
            </w:r>
            <w:proofErr w:type="spellEnd"/>
            <w:r w:rsidRPr="00425F79">
              <w:rPr>
                <w:rFonts w:eastAsia="Times New Roman"/>
              </w:rPr>
              <w:t xml:space="preserve"> </w:t>
            </w:r>
            <w:proofErr w:type="spellStart"/>
            <w:r w:rsidRPr="00425F79">
              <w:rPr>
                <w:rFonts w:eastAsia="Times New Roman"/>
              </w:rPr>
              <w:t>nghiệp</w:t>
            </w:r>
            <w:proofErr w:type="spellEnd"/>
            <w:r w:rsidRPr="00425F79">
              <w:rPr>
                <w:rFonts w:eastAsia="Times New Roman"/>
              </w:rPr>
              <w:t xml:space="preserve"> </w:t>
            </w:r>
            <w:proofErr w:type="spellStart"/>
            <w:r w:rsidRPr="00425F79">
              <w:rPr>
                <w:rFonts w:eastAsia="Times New Roman"/>
              </w:rPr>
              <w:t>Nhà</w:t>
            </w:r>
            <w:proofErr w:type="spellEnd"/>
            <w:r w:rsidRPr="00425F79">
              <w:rPr>
                <w:rFonts w:eastAsia="Times New Roman"/>
              </w:rPr>
              <w:t xml:space="preserve"> </w:t>
            </w:r>
            <w:proofErr w:type="spellStart"/>
            <w:r w:rsidRPr="00425F79">
              <w:rPr>
                <w:rFonts w:eastAsia="Times New Roman"/>
              </w:rPr>
              <w:t>nước</w:t>
            </w:r>
            <w:proofErr w:type="spellEnd"/>
          </w:p>
          <w:p w14:paraId="1C5AE9B7" w14:textId="77777777" w:rsidR="00095BFF" w:rsidRPr="00256A63" w:rsidRDefault="00095BFF" w:rsidP="00095BFF">
            <w:pPr>
              <w:numPr>
                <w:ilvl w:val="0"/>
                <w:numId w:val="27"/>
              </w:numPr>
              <w:spacing w:before="120" w:after="120"/>
              <w:jc w:val="left"/>
            </w:pPr>
            <w:r w:rsidRPr="003F00A9">
              <w:t>FTYPE//</w:t>
            </w:r>
            <w:r w:rsidRPr="00425F79">
              <w:rPr>
                <w:rFonts w:eastAsia="Times New Roman"/>
              </w:rPr>
              <w:t xml:space="preserve">5: </w:t>
            </w:r>
            <w:proofErr w:type="spellStart"/>
            <w:r w:rsidRPr="00425F79">
              <w:rPr>
                <w:rFonts w:eastAsia="Times New Roman"/>
              </w:rPr>
              <w:t>Doanh</w:t>
            </w:r>
            <w:proofErr w:type="spellEnd"/>
            <w:r w:rsidRPr="00425F79">
              <w:rPr>
                <w:rFonts w:eastAsia="Times New Roman"/>
              </w:rPr>
              <w:t xml:space="preserve"> </w:t>
            </w:r>
            <w:proofErr w:type="spellStart"/>
            <w:r w:rsidRPr="00425F79">
              <w:rPr>
                <w:rFonts w:eastAsia="Times New Roman"/>
              </w:rPr>
              <w:t>nghiệp</w:t>
            </w:r>
            <w:proofErr w:type="spellEnd"/>
            <w:r w:rsidRPr="00425F79">
              <w:rPr>
                <w:rFonts w:eastAsia="Times New Roman"/>
              </w:rPr>
              <w:t xml:space="preserve"> </w:t>
            </w:r>
            <w:proofErr w:type="spellStart"/>
            <w:r w:rsidRPr="00425F79">
              <w:rPr>
                <w:rFonts w:eastAsia="Times New Roman"/>
              </w:rPr>
              <w:t>Tư</w:t>
            </w:r>
            <w:proofErr w:type="spellEnd"/>
            <w:r w:rsidRPr="00425F79">
              <w:rPr>
                <w:rFonts w:eastAsia="Times New Roman"/>
              </w:rPr>
              <w:t xml:space="preserve"> </w:t>
            </w:r>
            <w:proofErr w:type="spellStart"/>
            <w:r w:rsidRPr="00425F79">
              <w:rPr>
                <w:rFonts w:eastAsia="Times New Roman"/>
              </w:rPr>
              <w:t>nhân</w:t>
            </w:r>
            <w:proofErr w:type="spellEnd"/>
            <w:r>
              <w:rPr>
                <w:rFonts w:eastAsia="Times New Roman"/>
              </w:rPr>
              <w:t>.</w:t>
            </w:r>
          </w:p>
          <w:p w14:paraId="23530C45" w14:textId="77777777" w:rsidR="00095BFF" w:rsidRPr="00ED59BF" w:rsidRDefault="00095BFF" w:rsidP="00095BFF">
            <w:pPr>
              <w:numPr>
                <w:ilvl w:val="0"/>
                <w:numId w:val="27"/>
              </w:numPr>
              <w:spacing w:before="120" w:after="120"/>
              <w:jc w:val="left"/>
            </w:pPr>
            <w:r w:rsidRPr="003F00A9">
              <w:t>FTYPE//</w:t>
            </w:r>
            <w:r w:rsidRPr="00425F79">
              <w:rPr>
                <w:rFonts w:eastAsia="Times New Roman"/>
              </w:rPr>
              <w:t xml:space="preserve">6:  </w:t>
            </w:r>
            <w:proofErr w:type="spellStart"/>
            <w:r w:rsidRPr="00425F79">
              <w:rPr>
                <w:rFonts w:eastAsia="Times New Roman"/>
              </w:rPr>
              <w:t>Loại</w:t>
            </w:r>
            <w:proofErr w:type="spellEnd"/>
            <w:r w:rsidRPr="00425F79">
              <w:rPr>
                <w:rFonts w:eastAsia="Times New Roman"/>
              </w:rPr>
              <w:t xml:space="preserve"> </w:t>
            </w:r>
            <w:proofErr w:type="spellStart"/>
            <w:r w:rsidRPr="00425F79">
              <w:rPr>
                <w:rFonts w:eastAsia="Times New Roman"/>
              </w:rPr>
              <w:t>hình</w:t>
            </w:r>
            <w:proofErr w:type="spellEnd"/>
            <w:r w:rsidRPr="00425F79">
              <w:rPr>
                <w:rFonts w:eastAsia="Times New Roman"/>
              </w:rPr>
              <w:t xml:space="preserve"> </w:t>
            </w:r>
            <w:proofErr w:type="spellStart"/>
            <w:r w:rsidRPr="00425F79">
              <w:rPr>
                <w:rFonts w:eastAsia="Times New Roman"/>
              </w:rPr>
              <w:t>khác</w:t>
            </w:r>
            <w:proofErr w:type="spellEnd"/>
          </w:p>
          <w:p w14:paraId="3898A0C3" w14:textId="77777777" w:rsidR="00ED59BF" w:rsidRPr="00581DBF" w:rsidRDefault="00ED59BF" w:rsidP="00ED59BF">
            <w:pPr>
              <w:numPr>
                <w:ilvl w:val="0"/>
                <w:numId w:val="27"/>
              </w:numPr>
              <w:spacing w:before="120" w:after="120"/>
              <w:jc w:val="left"/>
            </w:pPr>
            <w:r w:rsidRPr="003F00A9">
              <w:t>FTYPE//</w:t>
            </w:r>
            <w:r>
              <w:rPr>
                <w:rFonts w:eastAsia="Times New Roman"/>
              </w:rPr>
              <w:t>7</w:t>
            </w:r>
            <w:r w:rsidRPr="00425F79">
              <w:rPr>
                <w:rFonts w:eastAsia="Times New Roman"/>
              </w:rPr>
              <w:t xml:space="preserve">:  </w:t>
            </w:r>
            <w:proofErr w:type="spellStart"/>
            <w:r>
              <w:rPr>
                <w:rFonts w:eastAsia="Times New Roman"/>
              </w:rPr>
              <w:t>Cá</w:t>
            </w:r>
            <w:proofErr w:type="spellEnd"/>
            <w:r>
              <w:rPr>
                <w:rFonts w:eastAsia="Times New Roman"/>
              </w:rPr>
              <w:t xml:space="preserve"> </w:t>
            </w:r>
            <w:proofErr w:type="spellStart"/>
            <w:r>
              <w:rPr>
                <w:rFonts w:eastAsia="Times New Roman"/>
              </w:rPr>
              <w:t>nhân</w:t>
            </w:r>
            <w:proofErr w:type="spellEnd"/>
          </w:p>
          <w:p w14:paraId="66C4D48A" w14:textId="2E008A05" w:rsidR="00EF24E0" w:rsidRPr="00757943" w:rsidRDefault="00EF24E0" w:rsidP="00ED59BF">
            <w:pPr>
              <w:numPr>
                <w:ilvl w:val="0"/>
                <w:numId w:val="27"/>
              </w:numPr>
              <w:spacing w:before="120" w:after="120"/>
              <w:jc w:val="left"/>
            </w:pPr>
            <w:r w:rsidRPr="003F00A9">
              <w:t>FTYPE//</w:t>
            </w:r>
            <w:r>
              <w:rPr>
                <w:rFonts w:eastAsia="Times New Roman"/>
              </w:rPr>
              <w:t>8</w:t>
            </w:r>
            <w:r w:rsidRPr="00256A63">
              <w:rPr>
                <w:rFonts w:eastAsia="Times New Roman"/>
              </w:rPr>
              <w:t xml:space="preserve">:  </w:t>
            </w:r>
            <w:proofErr w:type="spellStart"/>
            <w:r>
              <w:rPr>
                <w:rFonts w:eastAsia="Times New Roman"/>
              </w:rPr>
              <w:t>Công</w:t>
            </w:r>
            <w:proofErr w:type="spellEnd"/>
            <w:r>
              <w:rPr>
                <w:rFonts w:eastAsia="Times New Roman"/>
              </w:rPr>
              <w:t xml:space="preserve"> ty </w:t>
            </w:r>
            <w:proofErr w:type="spellStart"/>
            <w:r>
              <w:rPr>
                <w:rFonts w:eastAsia="Times New Roman"/>
              </w:rPr>
              <w:t>hợp</w:t>
            </w:r>
            <w:proofErr w:type="spellEnd"/>
            <w:r>
              <w:rPr>
                <w:rFonts w:eastAsia="Times New Roman"/>
              </w:rPr>
              <w:t xml:space="preserve"> </w:t>
            </w:r>
            <w:proofErr w:type="spellStart"/>
            <w:r>
              <w:rPr>
                <w:rFonts w:eastAsia="Times New Roman"/>
              </w:rPr>
              <w:t>danh</w:t>
            </w:r>
            <w:proofErr w:type="spellEnd"/>
          </w:p>
        </w:tc>
        <w:tc>
          <w:tcPr>
            <w:tcW w:w="1549" w:type="dxa"/>
            <w:gridSpan w:val="2"/>
            <w:tcBorders>
              <w:top w:val="outset" w:sz="6" w:space="0" w:color="auto"/>
              <w:left w:val="outset" w:sz="6" w:space="0" w:color="auto"/>
              <w:bottom w:val="outset" w:sz="6" w:space="0" w:color="auto"/>
              <w:right w:val="outset" w:sz="6" w:space="0" w:color="auto"/>
            </w:tcBorders>
          </w:tcPr>
          <w:p w14:paraId="281AA1C7" w14:textId="77777777" w:rsidR="00095BFF" w:rsidRPr="00757943" w:rsidRDefault="00095BFF" w:rsidP="00095BFF">
            <w:pPr>
              <w:pStyle w:val="NormalWeb"/>
            </w:pPr>
            <w:r w:rsidRPr="00F53D1E">
              <w:lastRenderedPageBreak/>
              <w:t>:</w:t>
            </w:r>
            <w:proofErr w:type="gramStart"/>
            <w:r w:rsidRPr="00F53D1E">
              <w:t>4!c</w:t>
            </w:r>
            <w:proofErr w:type="gramEnd"/>
            <w:r w:rsidRPr="00F53D1E">
              <w:t>//4*35x</w:t>
            </w:r>
          </w:p>
        </w:tc>
        <w:tc>
          <w:tcPr>
            <w:tcW w:w="867" w:type="dxa"/>
            <w:tcBorders>
              <w:top w:val="outset" w:sz="6" w:space="0" w:color="auto"/>
              <w:left w:val="outset" w:sz="6" w:space="0" w:color="auto"/>
              <w:bottom w:val="outset" w:sz="6" w:space="0" w:color="auto"/>
              <w:right w:val="outset" w:sz="6" w:space="0" w:color="auto"/>
            </w:tcBorders>
          </w:tcPr>
          <w:p w14:paraId="20BD1B7F" w14:textId="77777777" w:rsidR="00095BFF" w:rsidRPr="00757943" w:rsidRDefault="00095BFF" w:rsidP="00095BFF">
            <w:pPr>
              <w:pStyle w:val="NormalWeb"/>
            </w:pPr>
          </w:p>
        </w:tc>
      </w:tr>
      <w:tr w:rsidR="00095BFF" w:rsidRPr="006453D5" w14:paraId="2C9A3BC1"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vAlign w:val="center"/>
          </w:tcPr>
          <w:p w14:paraId="2606AA78" w14:textId="67504B98" w:rsidR="00095BFF" w:rsidRPr="00D5426C" w:rsidRDefault="00D5426C" w:rsidP="00095BFF">
            <w:r w:rsidRPr="00086B62">
              <w:lastRenderedPageBreak/>
              <w:t>O</w:t>
            </w:r>
          </w:p>
        </w:tc>
        <w:tc>
          <w:tcPr>
            <w:tcW w:w="584" w:type="dxa"/>
            <w:tcBorders>
              <w:top w:val="outset" w:sz="6" w:space="0" w:color="auto"/>
              <w:left w:val="outset" w:sz="6" w:space="0" w:color="auto"/>
              <w:bottom w:val="outset" w:sz="6" w:space="0" w:color="auto"/>
              <w:right w:val="outset" w:sz="6" w:space="0" w:color="auto"/>
            </w:tcBorders>
          </w:tcPr>
          <w:p w14:paraId="68C6945C" w14:textId="77777777" w:rsidR="00095BFF" w:rsidRPr="00E30AD2" w:rsidRDefault="00095BFF" w:rsidP="00095BFF">
            <w:pPr>
              <w:pStyle w:val="NormalWeb"/>
            </w:pPr>
            <w:r w:rsidRPr="00020CC1">
              <w:t>16R</w:t>
            </w:r>
          </w:p>
        </w:tc>
        <w:tc>
          <w:tcPr>
            <w:tcW w:w="1131" w:type="dxa"/>
            <w:gridSpan w:val="2"/>
            <w:tcBorders>
              <w:top w:val="outset" w:sz="6" w:space="0" w:color="auto"/>
              <w:left w:val="outset" w:sz="6" w:space="0" w:color="auto"/>
              <w:bottom w:val="outset" w:sz="6" w:space="0" w:color="auto"/>
              <w:right w:val="outset" w:sz="6" w:space="0" w:color="auto"/>
            </w:tcBorders>
            <w:vAlign w:val="center"/>
          </w:tcPr>
          <w:p w14:paraId="2536744D" w14:textId="77777777" w:rsidR="00095BFF" w:rsidRPr="00E30AD2" w:rsidRDefault="00095BFF" w:rsidP="00095BFF">
            <w:pPr>
              <w:pStyle w:val="NormalWeb"/>
            </w:pPr>
            <w:r w:rsidRPr="00020CC1">
              <w:t>LINK</w:t>
            </w:r>
          </w:p>
        </w:tc>
        <w:tc>
          <w:tcPr>
            <w:tcW w:w="1648" w:type="dxa"/>
            <w:gridSpan w:val="2"/>
            <w:tcBorders>
              <w:top w:val="outset" w:sz="6" w:space="0" w:color="auto"/>
              <w:left w:val="outset" w:sz="6" w:space="0" w:color="auto"/>
              <w:bottom w:val="outset" w:sz="6" w:space="0" w:color="auto"/>
              <w:right w:val="outset" w:sz="6" w:space="0" w:color="auto"/>
            </w:tcBorders>
          </w:tcPr>
          <w:p w14:paraId="35187083" w14:textId="77777777" w:rsidR="00095BFF" w:rsidRPr="00E30AD2" w:rsidRDefault="00095BFF" w:rsidP="00095BFF">
            <w:pPr>
              <w:pStyle w:val="NormalWeb"/>
            </w:pPr>
          </w:p>
        </w:tc>
        <w:tc>
          <w:tcPr>
            <w:tcW w:w="2945" w:type="dxa"/>
            <w:gridSpan w:val="3"/>
            <w:tcBorders>
              <w:top w:val="outset" w:sz="6" w:space="0" w:color="auto"/>
              <w:left w:val="outset" w:sz="6" w:space="0" w:color="auto"/>
              <w:bottom w:val="outset" w:sz="6" w:space="0" w:color="auto"/>
              <w:right w:val="outset" w:sz="6" w:space="0" w:color="auto"/>
            </w:tcBorders>
          </w:tcPr>
          <w:p w14:paraId="05A11075" w14:textId="77777777" w:rsidR="00095BFF" w:rsidRPr="005B2D3A" w:rsidRDefault="00095BFF" w:rsidP="00095BFF">
            <w:pPr>
              <w:rPr>
                <w:lang w:val="en-US"/>
              </w:rPr>
            </w:pPr>
          </w:p>
        </w:tc>
        <w:tc>
          <w:tcPr>
            <w:tcW w:w="1549" w:type="dxa"/>
            <w:gridSpan w:val="2"/>
            <w:tcBorders>
              <w:top w:val="outset" w:sz="6" w:space="0" w:color="auto"/>
              <w:left w:val="outset" w:sz="6" w:space="0" w:color="auto"/>
              <w:bottom w:val="outset" w:sz="6" w:space="0" w:color="auto"/>
              <w:right w:val="outset" w:sz="6" w:space="0" w:color="auto"/>
            </w:tcBorders>
          </w:tcPr>
          <w:p w14:paraId="0F011B32" w14:textId="77777777" w:rsidR="00095BFF" w:rsidRPr="00E30AD2" w:rsidRDefault="00095BFF" w:rsidP="00095BFF"/>
        </w:tc>
        <w:tc>
          <w:tcPr>
            <w:tcW w:w="867" w:type="dxa"/>
            <w:tcBorders>
              <w:top w:val="outset" w:sz="6" w:space="0" w:color="auto"/>
              <w:left w:val="outset" w:sz="6" w:space="0" w:color="auto"/>
              <w:bottom w:val="outset" w:sz="6" w:space="0" w:color="auto"/>
              <w:right w:val="outset" w:sz="6" w:space="0" w:color="auto"/>
            </w:tcBorders>
          </w:tcPr>
          <w:p w14:paraId="387CF39A" w14:textId="77777777" w:rsidR="00095BFF" w:rsidRPr="00E30AD2" w:rsidRDefault="00095BFF" w:rsidP="00095BFF">
            <w:pPr>
              <w:numPr>
                <w:ilvl w:val="0"/>
                <w:numId w:val="17"/>
              </w:numPr>
              <w:spacing w:before="120" w:after="120"/>
              <w:jc w:val="left"/>
            </w:pPr>
          </w:p>
        </w:tc>
      </w:tr>
      <w:tr w:rsidR="00095BFF" w:rsidRPr="006453D5" w14:paraId="22300A09"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33F328AA" w14:textId="77777777" w:rsidR="00095BFF" w:rsidRPr="00D5426C" w:rsidRDefault="00095BFF" w:rsidP="00095BFF">
            <w:r w:rsidRPr="00D5426C">
              <w:t>O</w:t>
            </w:r>
          </w:p>
        </w:tc>
        <w:tc>
          <w:tcPr>
            <w:tcW w:w="584" w:type="dxa"/>
            <w:tcBorders>
              <w:top w:val="outset" w:sz="6" w:space="0" w:color="auto"/>
              <w:left w:val="outset" w:sz="6" w:space="0" w:color="auto"/>
              <w:bottom w:val="outset" w:sz="6" w:space="0" w:color="auto"/>
              <w:right w:val="outset" w:sz="6" w:space="0" w:color="auto"/>
            </w:tcBorders>
          </w:tcPr>
          <w:p w14:paraId="126BDB86" w14:textId="77777777" w:rsidR="00095BFF" w:rsidRPr="00E30AD2" w:rsidRDefault="00095BFF" w:rsidP="00095BFF">
            <w:pPr>
              <w:pStyle w:val="NormalWeb"/>
            </w:pPr>
            <w:r w:rsidRPr="00E30AD2">
              <w:t>70D</w:t>
            </w:r>
          </w:p>
        </w:tc>
        <w:tc>
          <w:tcPr>
            <w:tcW w:w="1131" w:type="dxa"/>
            <w:gridSpan w:val="2"/>
            <w:tcBorders>
              <w:top w:val="outset" w:sz="6" w:space="0" w:color="auto"/>
              <w:left w:val="outset" w:sz="6" w:space="0" w:color="auto"/>
              <w:bottom w:val="outset" w:sz="6" w:space="0" w:color="auto"/>
              <w:right w:val="outset" w:sz="6" w:space="0" w:color="auto"/>
            </w:tcBorders>
          </w:tcPr>
          <w:p w14:paraId="4ED16E62" w14:textId="77777777" w:rsidR="00095BFF" w:rsidRPr="002853ED" w:rsidRDefault="00095BFF" w:rsidP="00095BFF">
            <w:pPr>
              <w:pStyle w:val="NormalWeb"/>
            </w:pPr>
            <w:r w:rsidRPr="002853ED">
              <w:t>REGI</w:t>
            </w:r>
          </w:p>
        </w:tc>
        <w:tc>
          <w:tcPr>
            <w:tcW w:w="1648" w:type="dxa"/>
            <w:gridSpan w:val="2"/>
            <w:tcBorders>
              <w:top w:val="outset" w:sz="6" w:space="0" w:color="auto"/>
              <w:left w:val="outset" w:sz="6" w:space="0" w:color="auto"/>
              <w:bottom w:val="outset" w:sz="6" w:space="0" w:color="auto"/>
              <w:right w:val="outset" w:sz="6" w:space="0" w:color="auto"/>
            </w:tcBorders>
          </w:tcPr>
          <w:p w14:paraId="5384831C" w14:textId="77777777" w:rsidR="00095BFF" w:rsidRPr="002853ED" w:rsidRDefault="00095BFF" w:rsidP="00095BFF">
            <w:pPr>
              <w:pStyle w:val="NormalWeb"/>
            </w:pPr>
            <w:r w:rsidRPr="002853ED">
              <w:t>Registration Details</w:t>
            </w:r>
          </w:p>
        </w:tc>
        <w:tc>
          <w:tcPr>
            <w:tcW w:w="2945" w:type="dxa"/>
            <w:gridSpan w:val="3"/>
            <w:tcBorders>
              <w:top w:val="outset" w:sz="6" w:space="0" w:color="auto"/>
              <w:left w:val="outset" w:sz="6" w:space="0" w:color="auto"/>
              <w:bottom w:val="outset" w:sz="6" w:space="0" w:color="auto"/>
              <w:right w:val="outset" w:sz="6" w:space="0" w:color="auto"/>
            </w:tcBorders>
          </w:tcPr>
          <w:p w14:paraId="1DA6BD63" w14:textId="77777777" w:rsidR="00095BFF" w:rsidRDefault="00095BFF" w:rsidP="00095BFF">
            <w:pPr>
              <w:rPr>
                <w:lang w:val="en-US"/>
              </w:rPr>
            </w:pPr>
            <w:r>
              <w:rPr>
                <w:lang w:val="en-US"/>
              </w:rPr>
              <w:t xml:space="preserve">Gia </w:t>
            </w:r>
            <w:proofErr w:type="spellStart"/>
            <w:r>
              <w:rPr>
                <w:lang w:val="en-US"/>
              </w:rPr>
              <w:t>trị</w:t>
            </w:r>
            <w:proofErr w:type="spellEnd"/>
            <w:r>
              <w:rPr>
                <w:lang w:val="en-US"/>
              </w:rPr>
              <w:t xml:space="preserve"> PINV:</w:t>
            </w:r>
            <w:r w:rsidRPr="00E30AD2">
              <w:rPr>
                <w:lang w:val="vi-VN"/>
              </w:rPr>
              <w:t xml:space="preserve"> </w:t>
            </w:r>
            <w:proofErr w:type="spellStart"/>
            <w:r>
              <w:rPr>
                <w:lang w:val="en-US"/>
              </w:rPr>
              <w:t>Nhà</w:t>
            </w:r>
            <w:proofErr w:type="spellEnd"/>
            <w:r>
              <w:rPr>
                <w:lang w:val="en-US"/>
              </w:rPr>
              <w:t xml:space="preserve"> </w:t>
            </w:r>
            <w:proofErr w:type="spellStart"/>
            <w:r>
              <w:rPr>
                <w:lang w:val="en-US"/>
              </w:rPr>
              <w:t>đầu</w:t>
            </w:r>
            <w:proofErr w:type="spellEnd"/>
            <w:r>
              <w:rPr>
                <w:lang w:val="en-US"/>
              </w:rPr>
              <w:t xml:space="preserve"> </w:t>
            </w:r>
            <w:proofErr w:type="spellStart"/>
            <w:r>
              <w:rPr>
                <w:lang w:val="en-US"/>
              </w:rPr>
              <w:t>tư</w:t>
            </w:r>
            <w:proofErr w:type="spellEnd"/>
            <w:r>
              <w:rPr>
                <w:lang w:val="en-US"/>
              </w:rPr>
              <w:t xml:space="preserve"> </w:t>
            </w:r>
            <w:proofErr w:type="spellStart"/>
            <w:r>
              <w:rPr>
                <w:lang w:val="en-US"/>
              </w:rPr>
              <w:t>chuyên</w:t>
            </w:r>
            <w:proofErr w:type="spellEnd"/>
            <w:r>
              <w:rPr>
                <w:lang w:val="en-US"/>
              </w:rPr>
              <w:t xml:space="preserve"> </w:t>
            </w:r>
            <w:proofErr w:type="spellStart"/>
            <w:r>
              <w:rPr>
                <w:lang w:val="en-US"/>
              </w:rPr>
              <w:t>nghiệp</w:t>
            </w:r>
            <w:proofErr w:type="spellEnd"/>
          </w:p>
        </w:tc>
        <w:tc>
          <w:tcPr>
            <w:tcW w:w="1549" w:type="dxa"/>
            <w:gridSpan w:val="2"/>
            <w:tcBorders>
              <w:top w:val="outset" w:sz="6" w:space="0" w:color="auto"/>
              <w:left w:val="outset" w:sz="6" w:space="0" w:color="auto"/>
              <w:bottom w:val="outset" w:sz="6" w:space="0" w:color="auto"/>
              <w:right w:val="outset" w:sz="6" w:space="0" w:color="auto"/>
            </w:tcBorders>
          </w:tcPr>
          <w:p w14:paraId="20BC4E3E" w14:textId="77777777" w:rsidR="00095BFF" w:rsidRPr="00E30AD2" w:rsidRDefault="00095BFF" w:rsidP="00095BFF">
            <w:proofErr w:type="gramStart"/>
            <w:r w:rsidRPr="00E30AD2">
              <w:t>4!c</w:t>
            </w:r>
            <w:proofErr w:type="gramEnd"/>
            <w:r w:rsidRPr="00E30AD2">
              <w:t>//</w:t>
            </w:r>
            <w:r>
              <w:t>35x</w:t>
            </w:r>
          </w:p>
        </w:tc>
        <w:tc>
          <w:tcPr>
            <w:tcW w:w="867" w:type="dxa"/>
            <w:tcBorders>
              <w:top w:val="outset" w:sz="6" w:space="0" w:color="auto"/>
              <w:left w:val="outset" w:sz="6" w:space="0" w:color="auto"/>
              <w:bottom w:val="outset" w:sz="6" w:space="0" w:color="auto"/>
              <w:right w:val="outset" w:sz="6" w:space="0" w:color="auto"/>
            </w:tcBorders>
          </w:tcPr>
          <w:p w14:paraId="73125ABD" w14:textId="77777777" w:rsidR="00095BFF" w:rsidRPr="00E30AD2" w:rsidRDefault="00095BFF" w:rsidP="00095BFF">
            <w:pPr>
              <w:numPr>
                <w:ilvl w:val="0"/>
                <w:numId w:val="17"/>
              </w:numPr>
              <w:spacing w:before="120" w:after="120"/>
              <w:jc w:val="left"/>
            </w:pPr>
          </w:p>
        </w:tc>
      </w:tr>
      <w:tr w:rsidR="00095BFF" w:rsidRPr="006453D5" w14:paraId="1CF10964"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27FDBB09" w14:textId="77777777" w:rsidR="00095BFF" w:rsidRPr="00D5426C" w:rsidRDefault="00095BFF" w:rsidP="00095BFF">
            <w:pPr>
              <w:pStyle w:val="NormalWeb"/>
            </w:pPr>
            <w:r w:rsidRPr="00D5426C">
              <w:t>O</w:t>
            </w:r>
          </w:p>
        </w:tc>
        <w:tc>
          <w:tcPr>
            <w:tcW w:w="584" w:type="dxa"/>
            <w:tcBorders>
              <w:top w:val="outset" w:sz="6" w:space="0" w:color="auto"/>
              <w:left w:val="outset" w:sz="6" w:space="0" w:color="auto"/>
              <w:bottom w:val="outset" w:sz="6" w:space="0" w:color="auto"/>
              <w:right w:val="outset" w:sz="6" w:space="0" w:color="auto"/>
            </w:tcBorders>
          </w:tcPr>
          <w:p w14:paraId="4BFD11D9" w14:textId="77777777" w:rsidR="00095BFF" w:rsidRPr="006453D5" w:rsidRDefault="00095BFF" w:rsidP="00095BFF">
            <w:pPr>
              <w:pStyle w:val="NormalWeb"/>
            </w:pPr>
            <w:r w:rsidRPr="006453D5">
              <w:t>98A</w:t>
            </w:r>
          </w:p>
        </w:tc>
        <w:tc>
          <w:tcPr>
            <w:tcW w:w="1131" w:type="dxa"/>
            <w:gridSpan w:val="2"/>
            <w:tcBorders>
              <w:top w:val="outset" w:sz="6" w:space="0" w:color="auto"/>
              <w:left w:val="outset" w:sz="6" w:space="0" w:color="auto"/>
              <w:bottom w:val="outset" w:sz="6" w:space="0" w:color="auto"/>
              <w:right w:val="outset" w:sz="6" w:space="0" w:color="auto"/>
            </w:tcBorders>
          </w:tcPr>
          <w:p w14:paraId="46A299E8" w14:textId="77777777" w:rsidR="00095BFF" w:rsidRPr="006453D5" w:rsidRDefault="00095BFF" w:rsidP="00095BFF">
            <w:pPr>
              <w:pStyle w:val="NormalWeb"/>
            </w:pPr>
            <w:r w:rsidRPr="006453D5">
              <w:t>PREP</w:t>
            </w:r>
          </w:p>
        </w:tc>
        <w:tc>
          <w:tcPr>
            <w:tcW w:w="1648" w:type="dxa"/>
            <w:gridSpan w:val="2"/>
            <w:tcBorders>
              <w:top w:val="outset" w:sz="6" w:space="0" w:color="auto"/>
              <w:left w:val="outset" w:sz="6" w:space="0" w:color="auto"/>
              <w:bottom w:val="outset" w:sz="6" w:space="0" w:color="auto"/>
              <w:right w:val="outset" w:sz="6" w:space="0" w:color="auto"/>
            </w:tcBorders>
          </w:tcPr>
          <w:p w14:paraId="66F73E95" w14:textId="77777777" w:rsidR="00095BFF" w:rsidRPr="006453D5" w:rsidRDefault="00095BFF" w:rsidP="00095BFF">
            <w:pPr>
              <w:pStyle w:val="NormalWeb"/>
            </w:pPr>
            <w:r w:rsidRPr="006453D5">
              <w:t>Preparation Date</w:t>
            </w:r>
          </w:p>
        </w:tc>
        <w:tc>
          <w:tcPr>
            <w:tcW w:w="2945" w:type="dxa"/>
            <w:gridSpan w:val="3"/>
            <w:tcBorders>
              <w:top w:val="outset" w:sz="6" w:space="0" w:color="auto"/>
              <w:left w:val="outset" w:sz="6" w:space="0" w:color="auto"/>
              <w:bottom w:val="outset" w:sz="6" w:space="0" w:color="auto"/>
              <w:right w:val="outset" w:sz="6" w:space="0" w:color="auto"/>
            </w:tcBorders>
          </w:tcPr>
          <w:p w14:paraId="3628CA26" w14:textId="266F3A8C" w:rsidR="00095BFF" w:rsidRPr="00D029D7" w:rsidRDefault="00095BFF" w:rsidP="00095BFF">
            <w:pPr>
              <w:pStyle w:val="ListParagraph"/>
              <w:tabs>
                <w:tab w:val="left" w:pos="851"/>
              </w:tabs>
              <w:spacing w:after="0" w:line="360" w:lineRule="auto"/>
              <w:ind w:left="0"/>
              <w:rPr>
                <w:lang w:val="en-US"/>
              </w:rPr>
            </w:pPr>
            <w:proofErr w:type="spellStart"/>
            <w:r w:rsidRPr="006453D5">
              <w:t>Ngày</w:t>
            </w:r>
            <w:proofErr w:type="spellEnd"/>
            <w:r w:rsidRPr="006453D5">
              <w:t xml:space="preserve"> </w:t>
            </w:r>
            <w:proofErr w:type="spellStart"/>
            <w:r>
              <w:rPr>
                <w:lang w:val="en-US"/>
              </w:rPr>
              <w:t>bắt</w:t>
            </w:r>
            <w:proofErr w:type="spellEnd"/>
            <w:r>
              <w:rPr>
                <w:lang w:val="en-US"/>
              </w:rPr>
              <w:t xml:space="preserve"> </w:t>
            </w:r>
            <w:proofErr w:type="spellStart"/>
            <w:r>
              <w:rPr>
                <w:lang w:val="en-US"/>
              </w:rPr>
              <w:t>đầu</w:t>
            </w:r>
            <w:proofErr w:type="spellEnd"/>
            <w:r>
              <w:rPr>
                <w:lang w:val="en-US"/>
              </w:rPr>
              <w:t xml:space="preserve"> </w:t>
            </w:r>
            <w:proofErr w:type="spellStart"/>
            <w:r w:rsidRPr="00E6493C">
              <w:t>chuyên</w:t>
            </w:r>
            <w:proofErr w:type="spellEnd"/>
            <w:r w:rsidRPr="00E6493C">
              <w:t xml:space="preserve"> </w:t>
            </w:r>
            <w:proofErr w:type="spellStart"/>
            <w:r w:rsidRPr="00E6493C">
              <w:t>nghiệp</w:t>
            </w:r>
            <w:proofErr w:type="spellEnd"/>
            <w:del w:id="112" w:author="THANH TRUONG" w:date="2023-05-11T18:02:00Z">
              <w:r w:rsidDel="00EF24E0">
                <w:rPr>
                  <w:lang w:val="en-US"/>
                </w:rPr>
                <w:delText>.</w:delText>
              </w:r>
            </w:del>
            <w:r w:rsidR="00EF24E0">
              <w:rPr>
                <w:lang w:val="en-US"/>
              </w:rPr>
              <w:t xml:space="preserve"> </w:t>
            </w:r>
            <w:proofErr w:type="spellStart"/>
            <w:r w:rsidR="00EF24E0">
              <w:rPr>
                <w:lang w:val="en-US"/>
              </w:rPr>
              <w:t>điều</w:t>
            </w:r>
            <w:proofErr w:type="spellEnd"/>
            <w:r w:rsidR="00EF24E0">
              <w:rPr>
                <w:lang w:val="en-US"/>
              </w:rPr>
              <w:t xml:space="preserve"> </w:t>
            </w:r>
            <w:proofErr w:type="spellStart"/>
            <w:r w:rsidR="00EF24E0">
              <w:rPr>
                <w:lang w:val="en-US"/>
              </w:rPr>
              <w:t>chỉnh</w:t>
            </w:r>
            <w:proofErr w:type="spellEnd"/>
          </w:p>
          <w:p w14:paraId="55DFDC7C" w14:textId="77777777" w:rsidR="00095BFF" w:rsidRPr="006453D5" w:rsidRDefault="00095BFF" w:rsidP="00095BFF">
            <w:pPr>
              <w:pStyle w:val="NormalWeb"/>
            </w:pPr>
            <w:r w:rsidRPr="006453D5">
              <w:t xml:space="preserve"> (YYYYMMDD)</w:t>
            </w:r>
          </w:p>
        </w:tc>
        <w:tc>
          <w:tcPr>
            <w:tcW w:w="1549" w:type="dxa"/>
            <w:gridSpan w:val="2"/>
            <w:tcBorders>
              <w:top w:val="outset" w:sz="6" w:space="0" w:color="auto"/>
              <w:left w:val="outset" w:sz="6" w:space="0" w:color="auto"/>
              <w:bottom w:val="outset" w:sz="6" w:space="0" w:color="auto"/>
              <w:right w:val="outset" w:sz="6" w:space="0" w:color="auto"/>
            </w:tcBorders>
          </w:tcPr>
          <w:p w14:paraId="081A623C" w14:textId="77777777" w:rsidR="00095BFF" w:rsidRPr="006453D5" w:rsidRDefault="00095BFF" w:rsidP="00095BFF">
            <w:pPr>
              <w:pStyle w:val="NormalWeb"/>
            </w:pPr>
            <w:r w:rsidRPr="006453D5">
              <w:t>:</w:t>
            </w:r>
            <w:proofErr w:type="gramStart"/>
            <w:r w:rsidRPr="006453D5">
              <w:t>4!c</w:t>
            </w:r>
            <w:proofErr w:type="gramEnd"/>
            <w:r w:rsidRPr="006453D5">
              <w:t>//8!n</w:t>
            </w:r>
          </w:p>
        </w:tc>
        <w:tc>
          <w:tcPr>
            <w:tcW w:w="867" w:type="dxa"/>
            <w:tcBorders>
              <w:top w:val="outset" w:sz="6" w:space="0" w:color="auto"/>
              <w:left w:val="outset" w:sz="6" w:space="0" w:color="auto"/>
              <w:bottom w:val="outset" w:sz="6" w:space="0" w:color="auto"/>
              <w:right w:val="outset" w:sz="6" w:space="0" w:color="auto"/>
            </w:tcBorders>
          </w:tcPr>
          <w:p w14:paraId="77373B76" w14:textId="77777777" w:rsidR="00095BFF" w:rsidRPr="006453D5" w:rsidRDefault="00095BFF" w:rsidP="00095BFF">
            <w:pPr>
              <w:pStyle w:val="NormalWeb"/>
              <w:numPr>
                <w:ilvl w:val="0"/>
                <w:numId w:val="17"/>
              </w:numPr>
            </w:pPr>
          </w:p>
        </w:tc>
      </w:tr>
      <w:tr w:rsidR="00095BFF" w:rsidRPr="006453D5" w14:paraId="0BC568F6"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66020DFA" w14:textId="77777777" w:rsidR="00095BFF" w:rsidRPr="00D5426C" w:rsidRDefault="00095BFF" w:rsidP="00095BFF">
            <w:pPr>
              <w:pStyle w:val="NormalWeb"/>
            </w:pPr>
            <w:r w:rsidRPr="00D5426C">
              <w:t>O</w:t>
            </w:r>
          </w:p>
        </w:tc>
        <w:tc>
          <w:tcPr>
            <w:tcW w:w="584" w:type="dxa"/>
            <w:tcBorders>
              <w:top w:val="outset" w:sz="6" w:space="0" w:color="auto"/>
              <w:left w:val="outset" w:sz="6" w:space="0" w:color="auto"/>
              <w:bottom w:val="outset" w:sz="6" w:space="0" w:color="auto"/>
              <w:right w:val="outset" w:sz="6" w:space="0" w:color="auto"/>
            </w:tcBorders>
          </w:tcPr>
          <w:p w14:paraId="77DF290D" w14:textId="77777777" w:rsidR="00095BFF" w:rsidRPr="00B60A1F" w:rsidRDefault="00095BFF" w:rsidP="00095BFF">
            <w:pPr>
              <w:pStyle w:val="NormalWeb"/>
            </w:pPr>
            <w:r w:rsidRPr="00B60A1F">
              <w:t>98A</w:t>
            </w:r>
          </w:p>
        </w:tc>
        <w:tc>
          <w:tcPr>
            <w:tcW w:w="1131" w:type="dxa"/>
            <w:gridSpan w:val="2"/>
            <w:tcBorders>
              <w:top w:val="outset" w:sz="6" w:space="0" w:color="auto"/>
              <w:left w:val="outset" w:sz="6" w:space="0" w:color="auto"/>
              <w:bottom w:val="outset" w:sz="6" w:space="0" w:color="auto"/>
              <w:right w:val="outset" w:sz="6" w:space="0" w:color="auto"/>
            </w:tcBorders>
          </w:tcPr>
          <w:p w14:paraId="4736D3E1" w14:textId="77777777" w:rsidR="00095BFF" w:rsidRPr="002B5B9A" w:rsidRDefault="00095BFF" w:rsidP="00095BFF">
            <w:pPr>
              <w:pStyle w:val="NormalWeb"/>
            </w:pPr>
            <w:r w:rsidRPr="002B5B9A">
              <w:t>MATU</w:t>
            </w:r>
          </w:p>
        </w:tc>
        <w:tc>
          <w:tcPr>
            <w:tcW w:w="1648" w:type="dxa"/>
            <w:gridSpan w:val="2"/>
            <w:tcBorders>
              <w:top w:val="outset" w:sz="6" w:space="0" w:color="auto"/>
              <w:left w:val="outset" w:sz="6" w:space="0" w:color="auto"/>
              <w:bottom w:val="outset" w:sz="6" w:space="0" w:color="auto"/>
              <w:right w:val="outset" w:sz="6" w:space="0" w:color="auto"/>
            </w:tcBorders>
          </w:tcPr>
          <w:p w14:paraId="1D6B37D5" w14:textId="77777777" w:rsidR="00095BFF" w:rsidRPr="00B60A1F" w:rsidRDefault="00095BFF" w:rsidP="00095BFF">
            <w:pPr>
              <w:pStyle w:val="NormalWeb"/>
            </w:pPr>
            <w:r w:rsidRPr="002B5B9A">
              <w:t>Maturity date</w:t>
            </w:r>
          </w:p>
        </w:tc>
        <w:tc>
          <w:tcPr>
            <w:tcW w:w="2945" w:type="dxa"/>
            <w:gridSpan w:val="3"/>
            <w:tcBorders>
              <w:top w:val="outset" w:sz="6" w:space="0" w:color="auto"/>
              <w:left w:val="outset" w:sz="6" w:space="0" w:color="auto"/>
              <w:bottom w:val="outset" w:sz="6" w:space="0" w:color="auto"/>
              <w:right w:val="outset" w:sz="6" w:space="0" w:color="auto"/>
            </w:tcBorders>
          </w:tcPr>
          <w:p w14:paraId="354998BB" w14:textId="77777777" w:rsidR="00095BFF" w:rsidRDefault="00095BFF" w:rsidP="00095BFF">
            <w:pPr>
              <w:pStyle w:val="ListParagraph"/>
              <w:tabs>
                <w:tab w:val="left" w:pos="851"/>
              </w:tabs>
              <w:spacing w:after="0" w:line="360" w:lineRule="auto"/>
              <w:ind w:left="0"/>
              <w:rPr>
                <w:lang w:val="en-US"/>
              </w:rPr>
            </w:pPr>
            <w:proofErr w:type="spellStart"/>
            <w:r w:rsidRPr="00E6493C">
              <w:t>Ngày</w:t>
            </w:r>
            <w:proofErr w:type="spellEnd"/>
            <w:r w:rsidRPr="00E6493C">
              <w:t xml:space="preserve"> </w:t>
            </w:r>
            <w:proofErr w:type="spellStart"/>
            <w:r w:rsidRPr="00E6493C">
              <w:t>kế</w:t>
            </w:r>
            <w:r>
              <w:t>t</w:t>
            </w:r>
            <w:proofErr w:type="spellEnd"/>
            <w:r>
              <w:t xml:space="preserve"> </w:t>
            </w:r>
            <w:proofErr w:type="spellStart"/>
            <w:r>
              <w:t>thúc</w:t>
            </w:r>
            <w:proofErr w:type="spellEnd"/>
            <w:r>
              <w:rPr>
                <w:lang w:val="en-US"/>
              </w:rPr>
              <w:t xml:space="preserve"> </w:t>
            </w:r>
            <w:proofErr w:type="spellStart"/>
            <w:r w:rsidRPr="00E6493C">
              <w:t>chuyên</w:t>
            </w:r>
            <w:proofErr w:type="spellEnd"/>
            <w:r w:rsidRPr="00E6493C">
              <w:t xml:space="preserve"> </w:t>
            </w:r>
            <w:proofErr w:type="spellStart"/>
            <w:r w:rsidRPr="00E6493C">
              <w:t>nghiệp</w:t>
            </w:r>
            <w:proofErr w:type="spellEnd"/>
            <w:r>
              <w:rPr>
                <w:lang w:val="en-US"/>
              </w:rPr>
              <w:t xml:space="preserve"> </w:t>
            </w:r>
            <w:proofErr w:type="spellStart"/>
            <w:r>
              <w:rPr>
                <w:lang w:val="en-US"/>
              </w:rPr>
              <w:t>điều</w:t>
            </w:r>
            <w:proofErr w:type="spellEnd"/>
            <w:r>
              <w:rPr>
                <w:lang w:val="en-US"/>
              </w:rPr>
              <w:t xml:space="preserve"> </w:t>
            </w:r>
            <w:proofErr w:type="spellStart"/>
            <w:r>
              <w:rPr>
                <w:lang w:val="en-US"/>
              </w:rPr>
              <w:t>chỉnh</w:t>
            </w:r>
            <w:proofErr w:type="spellEnd"/>
          </w:p>
          <w:p w14:paraId="63751A2B" w14:textId="77777777" w:rsidR="00095BFF" w:rsidRDefault="00095BFF" w:rsidP="00095BFF">
            <w:pPr>
              <w:pStyle w:val="ListParagraph"/>
              <w:tabs>
                <w:tab w:val="left" w:pos="851"/>
              </w:tabs>
              <w:spacing w:after="0" w:line="360" w:lineRule="auto"/>
              <w:ind w:left="0"/>
            </w:pPr>
            <w:r w:rsidRPr="006453D5">
              <w:t xml:space="preserve"> (YYYYMMDD)</w:t>
            </w:r>
          </w:p>
        </w:tc>
        <w:tc>
          <w:tcPr>
            <w:tcW w:w="1549" w:type="dxa"/>
            <w:gridSpan w:val="2"/>
            <w:tcBorders>
              <w:top w:val="outset" w:sz="6" w:space="0" w:color="auto"/>
              <w:left w:val="outset" w:sz="6" w:space="0" w:color="auto"/>
              <w:bottom w:val="outset" w:sz="6" w:space="0" w:color="auto"/>
              <w:right w:val="outset" w:sz="6" w:space="0" w:color="auto"/>
            </w:tcBorders>
          </w:tcPr>
          <w:p w14:paraId="1E79D477" w14:textId="77777777" w:rsidR="00095BFF" w:rsidRPr="00B60A1F" w:rsidRDefault="00095BFF" w:rsidP="00095BFF">
            <w:pPr>
              <w:pStyle w:val="NormalWeb"/>
            </w:pPr>
            <w:r w:rsidRPr="00B60A1F">
              <w:t>:</w:t>
            </w:r>
            <w:proofErr w:type="gramStart"/>
            <w:r w:rsidRPr="00B60A1F">
              <w:t>4!c</w:t>
            </w:r>
            <w:proofErr w:type="gramEnd"/>
            <w:r w:rsidRPr="00B60A1F">
              <w:t>//8!n</w:t>
            </w:r>
          </w:p>
        </w:tc>
        <w:tc>
          <w:tcPr>
            <w:tcW w:w="867" w:type="dxa"/>
            <w:tcBorders>
              <w:top w:val="outset" w:sz="6" w:space="0" w:color="auto"/>
              <w:left w:val="outset" w:sz="6" w:space="0" w:color="auto"/>
              <w:bottom w:val="outset" w:sz="6" w:space="0" w:color="auto"/>
              <w:right w:val="outset" w:sz="6" w:space="0" w:color="auto"/>
            </w:tcBorders>
          </w:tcPr>
          <w:p w14:paraId="42D8A1D6" w14:textId="77777777" w:rsidR="00095BFF" w:rsidRDefault="00095BFF" w:rsidP="00095BFF">
            <w:pPr>
              <w:pStyle w:val="NormalWeb"/>
              <w:numPr>
                <w:ilvl w:val="0"/>
                <w:numId w:val="17"/>
              </w:numPr>
            </w:pPr>
          </w:p>
        </w:tc>
      </w:tr>
      <w:tr w:rsidR="00E139FE" w:rsidRPr="006453D5" w14:paraId="0B5EA1DD" w14:textId="77777777" w:rsidTr="00E139FE">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6C9D8E07" w14:textId="77777777" w:rsidR="00E139FE" w:rsidRDefault="00E139FE" w:rsidP="00542B5C">
            <w:pPr>
              <w:pStyle w:val="NormalWeb"/>
            </w:pPr>
            <w:r>
              <w:t>O</w:t>
            </w:r>
          </w:p>
        </w:tc>
        <w:tc>
          <w:tcPr>
            <w:tcW w:w="584" w:type="dxa"/>
            <w:tcBorders>
              <w:top w:val="outset" w:sz="6" w:space="0" w:color="auto"/>
              <w:left w:val="outset" w:sz="6" w:space="0" w:color="auto"/>
              <w:bottom w:val="outset" w:sz="6" w:space="0" w:color="auto"/>
              <w:right w:val="outset" w:sz="6" w:space="0" w:color="auto"/>
            </w:tcBorders>
          </w:tcPr>
          <w:p w14:paraId="735E9867" w14:textId="77777777" w:rsidR="00E139FE" w:rsidRPr="00B60A1F" w:rsidRDefault="00E139FE" w:rsidP="00542B5C">
            <w:pPr>
              <w:pStyle w:val="NormalWeb"/>
            </w:pPr>
            <w:r>
              <w:t>95R</w:t>
            </w:r>
          </w:p>
        </w:tc>
        <w:tc>
          <w:tcPr>
            <w:tcW w:w="1131" w:type="dxa"/>
            <w:gridSpan w:val="2"/>
            <w:tcBorders>
              <w:top w:val="outset" w:sz="6" w:space="0" w:color="auto"/>
              <w:left w:val="outset" w:sz="6" w:space="0" w:color="auto"/>
              <w:bottom w:val="outset" w:sz="6" w:space="0" w:color="auto"/>
              <w:right w:val="outset" w:sz="6" w:space="0" w:color="auto"/>
            </w:tcBorders>
          </w:tcPr>
          <w:p w14:paraId="0F099CFC" w14:textId="77777777" w:rsidR="00E139FE" w:rsidRPr="002B5B9A" w:rsidRDefault="00E139FE" w:rsidP="00542B5C">
            <w:pPr>
              <w:pStyle w:val="NormalWeb"/>
            </w:pPr>
            <w:r>
              <w:t>I</w:t>
            </w:r>
            <w:r w:rsidRPr="00C80D3F">
              <w:t>TYP</w:t>
            </w:r>
          </w:p>
        </w:tc>
        <w:tc>
          <w:tcPr>
            <w:tcW w:w="1648" w:type="dxa"/>
            <w:gridSpan w:val="2"/>
            <w:tcBorders>
              <w:top w:val="outset" w:sz="6" w:space="0" w:color="auto"/>
              <w:left w:val="outset" w:sz="6" w:space="0" w:color="auto"/>
              <w:bottom w:val="outset" w:sz="6" w:space="0" w:color="auto"/>
              <w:right w:val="outset" w:sz="6" w:space="0" w:color="auto"/>
            </w:tcBorders>
          </w:tcPr>
          <w:p w14:paraId="7ED822DF" w14:textId="77777777" w:rsidR="00E139FE" w:rsidRPr="002B5B9A" w:rsidRDefault="00E139FE" w:rsidP="00542B5C">
            <w:pPr>
              <w:pStyle w:val="NormalWeb"/>
            </w:pPr>
            <w:r w:rsidRPr="00C80D3F">
              <w:t>Investor TYPE</w:t>
            </w:r>
          </w:p>
        </w:tc>
        <w:tc>
          <w:tcPr>
            <w:tcW w:w="2945" w:type="dxa"/>
            <w:gridSpan w:val="3"/>
            <w:tcBorders>
              <w:top w:val="outset" w:sz="6" w:space="0" w:color="auto"/>
              <w:left w:val="outset" w:sz="6" w:space="0" w:color="auto"/>
              <w:bottom w:val="outset" w:sz="6" w:space="0" w:color="auto"/>
              <w:right w:val="outset" w:sz="6" w:space="0" w:color="auto"/>
            </w:tcBorders>
          </w:tcPr>
          <w:p w14:paraId="03521167" w14:textId="5F4A9DA7" w:rsidR="00EF24E0" w:rsidRDefault="00EF24E0" w:rsidP="00EF24E0">
            <w:pPr>
              <w:pStyle w:val="ListParagraph"/>
              <w:tabs>
                <w:tab w:val="left" w:pos="851"/>
              </w:tabs>
              <w:spacing w:line="360" w:lineRule="auto"/>
              <w:ind w:left="0"/>
            </w:pPr>
            <w:proofErr w:type="spellStart"/>
            <w:r w:rsidRPr="00E6493C">
              <w:t>Tiêu</w:t>
            </w:r>
            <w:proofErr w:type="spellEnd"/>
            <w:r w:rsidRPr="00E6493C">
              <w:t xml:space="preserve"> </w:t>
            </w:r>
            <w:proofErr w:type="spellStart"/>
            <w:r w:rsidRPr="00E6493C">
              <w:t>chí</w:t>
            </w:r>
            <w:proofErr w:type="spellEnd"/>
            <w:r w:rsidRPr="00E6493C">
              <w:t xml:space="preserve"> </w:t>
            </w:r>
            <w:proofErr w:type="spellStart"/>
            <w:r w:rsidRPr="00E6493C">
              <w:t>đăng</w:t>
            </w:r>
            <w:proofErr w:type="spellEnd"/>
            <w:r w:rsidRPr="00E6493C">
              <w:t xml:space="preserve"> </w:t>
            </w:r>
            <w:proofErr w:type="spellStart"/>
            <w:r w:rsidRPr="00E6493C">
              <w:t>ký</w:t>
            </w:r>
            <w:proofErr w:type="spellEnd"/>
            <w:r w:rsidRPr="00E6493C">
              <w:t xml:space="preserve"> (</w:t>
            </w:r>
            <w:proofErr w:type="spellStart"/>
            <w:r w:rsidRPr="00E6493C">
              <w:t>chuyên</w:t>
            </w:r>
            <w:proofErr w:type="spellEnd"/>
            <w:r w:rsidRPr="00E6493C">
              <w:t xml:space="preserve"> </w:t>
            </w:r>
            <w:proofErr w:type="spellStart"/>
            <w:r w:rsidRPr="00E6493C">
              <w:t>nghiệp</w:t>
            </w:r>
            <w:proofErr w:type="spellEnd"/>
            <w:r>
              <w:t xml:space="preserve">) </w:t>
            </w:r>
            <w:proofErr w:type="spellStart"/>
            <w:r>
              <w:t>thay</w:t>
            </w:r>
            <w:proofErr w:type="spellEnd"/>
            <w:r>
              <w:t xml:space="preserve"> </w:t>
            </w:r>
            <w:proofErr w:type="spellStart"/>
            <w:r>
              <w:t>đổi</w:t>
            </w:r>
            <w:proofErr w:type="spellEnd"/>
            <w:r>
              <w:t xml:space="preserve">, </w:t>
            </w:r>
            <w:proofErr w:type="spellStart"/>
            <w:r>
              <w:t>lấy</w:t>
            </w:r>
            <w:proofErr w:type="spellEnd"/>
            <w:r>
              <w:t xml:space="preserve"> </w:t>
            </w:r>
            <w:proofErr w:type="spellStart"/>
            <w:r>
              <w:t>các</w:t>
            </w:r>
            <w:proofErr w:type="spellEnd"/>
            <w:r>
              <w:t xml:space="preserve"> </w:t>
            </w:r>
            <w:proofErr w:type="spellStart"/>
            <w:r>
              <w:t>giá</w:t>
            </w:r>
            <w:proofErr w:type="spellEnd"/>
            <w:r>
              <w:t xml:space="preserve"> </w:t>
            </w:r>
            <w:proofErr w:type="spellStart"/>
            <w:r>
              <w:t>trị</w:t>
            </w:r>
            <w:proofErr w:type="spellEnd"/>
            <w:r>
              <w:t xml:space="preserve"> </w:t>
            </w:r>
            <w:proofErr w:type="spellStart"/>
            <w:r>
              <w:t>sau</w:t>
            </w:r>
            <w:proofErr w:type="spellEnd"/>
            <w:r>
              <w:t>:</w:t>
            </w:r>
          </w:p>
          <w:p w14:paraId="7E725044" w14:textId="77777777" w:rsidR="00EF24E0" w:rsidRDefault="00EF24E0" w:rsidP="00EF24E0">
            <w:pPr>
              <w:pStyle w:val="ListParagraph"/>
              <w:tabs>
                <w:tab w:val="left" w:pos="851"/>
              </w:tabs>
              <w:spacing w:line="360" w:lineRule="auto"/>
              <w:ind w:left="0"/>
            </w:pPr>
            <w:r>
              <w:t>0: N/A</w:t>
            </w:r>
          </w:p>
          <w:p w14:paraId="027E3539" w14:textId="77777777" w:rsidR="00EF24E0" w:rsidRDefault="00EF24E0" w:rsidP="00EF24E0">
            <w:pPr>
              <w:pStyle w:val="ListParagraph"/>
              <w:tabs>
                <w:tab w:val="left" w:pos="851"/>
              </w:tabs>
              <w:spacing w:line="360" w:lineRule="auto"/>
              <w:ind w:left="0"/>
            </w:pPr>
            <w:r>
              <w:t xml:space="preserve">1: Danh </w:t>
            </w:r>
            <w:proofErr w:type="spellStart"/>
            <w:r>
              <w:t>mục</w:t>
            </w:r>
            <w:proofErr w:type="spellEnd"/>
            <w:r>
              <w:t xml:space="preserve"> </w:t>
            </w:r>
            <w:proofErr w:type="spellStart"/>
            <w:r>
              <w:t>tối</w:t>
            </w:r>
            <w:proofErr w:type="spellEnd"/>
            <w:r>
              <w:t xml:space="preserve"> </w:t>
            </w:r>
            <w:proofErr w:type="spellStart"/>
            <w:r>
              <w:t>thiểu</w:t>
            </w:r>
            <w:proofErr w:type="spellEnd"/>
            <w:r>
              <w:t xml:space="preserve"> 2 </w:t>
            </w:r>
            <w:proofErr w:type="spellStart"/>
            <w:r>
              <w:t>tỷ</w:t>
            </w:r>
            <w:proofErr w:type="spellEnd"/>
            <w:r>
              <w:t xml:space="preserve"> </w:t>
            </w:r>
            <w:proofErr w:type="spellStart"/>
            <w:r>
              <w:t>trong</w:t>
            </w:r>
            <w:proofErr w:type="spellEnd"/>
            <w:r>
              <w:t xml:space="preserve"> 180 </w:t>
            </w:r>
            <w:proofErr w:type="spellStart"/>
            <w:r>
              <w:t>ngày</w:t>
            </w:r>
            <w:proofErr w:type="spellEnd"/>
          </w:p>
          <w:p w14:paraId="3ECC8122" w14:textId="77777777" w:rsidR="00EF24E0" w:rsidRDefault="00EF24E0" w:rsidP="00EF24E0">
            <w:pPr>
              <w:pStyle w:val="ListParagraph"/>
              <w:tabs>
                <w:tab w:val="left" w:pos="851"/>
              </w:tabs>
              <w:spacing w:line="360" w:lineRule="auto"/>
              <w:ind w:left="0"/>
            </w:pPr>
            <w:r>
              <w:t xml:space="preserve">2: </w:t>
            </w:r>
            <w:proofErr w:type="spellStart"/>
            <w:r>
              <w:t>Công</w:t>
            </w:r>
            <w:proofErr w:type="spellEnd"/>
            <w:r>
              <w:t xml:space="preserve"> ty </w:t>
            </w:r>
            <w:proofErr w:type="spellStart"/>
            <w:r>
              <w:t>chứng</w:t>
            </w:r>
            <w:proofErr w:type="spellEnd"/>
            <w:r>
              <w:t xml:space="preserve"> </w:t>
            </w:r>
            <w:proofErr w:type="spellStart"/>
            <w:r>
              <w:t>khoán</w:t>
            </w:r>
            <w:proofErr w:type="spellEnd"/>
          </w:p>
          <w:p w14:paraId="4682BC63" w14:textId="77777777" w:rsidR="00EF24E0" w:rsidRDefault="00EF24E0" w:rsidP="00EF24E0">
            <w:pPr>
              <w:pStyle w:val="ListParagraph"/>
              <w:tabs>
                <w:tab w:val="left" w:pos="851"/>
              </w:tabs>
              <w:spacing w:line="360" w:lineRule="auto"/>
              <w:ind w:left="0"/>
            </w:pPr>
            <w:r>
              <w:t xml:space="preserve">3: </w:t>
            </w:r>
            <w:proofErr w:type="spellStart"/>
            <w:r>
              <w:t>Vốn</w:t>
            </w:r>
            <w:proofErr w:type="spellEnd"/>
            <w:r>
              <w:t xml:space="preserve"> </w:t>
            </w:r>
            <w:proofErr w:type="spellStart"/>
            <w:r>
              <w:t>điều</w:t>
            </w:r>
            <w:proofErr w:type="spellEnd"/>
            <w:r>
              <w:t xml:space="preserve"> </w:t>
            </w:r>
            <w:proofErr w:type="spellStart"/>
            <w:r>
              <w:t>lệ</w:t>
            </w:r>
            <w:proofErr w:type="spellEnd"/>
            <w:r>
              <w:t xml:space="preserve"> </w:t>
            </w:r>
            <w:proofErr w:type="spellStart"/>
            <w:r>
              <w:t>tối</w:t>
            </w:r>
            <w:proofErr w:type="spellEnd"/>
            <w:r>
              <w:t xml:space="preserve"> </w:t>
            </w:r>
            <w:proofErr w:type="spellStart"/>
            <w:r>
              <w:t>thiểu</w:t>
            </w:r>
            <w:proofErr w:type="spellEnd"/>
            <w:r>
              <w:t xml:space="preserve"> 100 </w:t>
            </w:r>
            <w:proofErr w:type="spellStart"/>
            <w:r>
              <w:t>tỷ</w:t>
            </w:r>
            <w:proofErr w:type="spellEnd"/>
          </w:p>
          <w:p w14:paraId="2081F3F0" w14:textId="77777777" w:rsidR="00EF24E0" w:rsidRDefault="00EF24E0" w:rsidP="00EF24E0">
            <w:pPr>
              <w:pStyle w:val="ListParagraph"/>
              <w:tabs>
                <w:tab w:val="left" w:pos="851"/>
              </w:tabs>
              <w:spacing w:line="360" w:lineRule="auto"/>
              <w:ind w:left="0"/>
            </w:pPr>
            <w:r>
              <w:t xml:space="preserve">4: </w:t>
            </w:r>
            <w:proofErr w:type="spellStart"/>
            <w:r>
              <w:t>Ngân</w:t>
            </w:r>
            <w:proofErr w:type="spellEnd"/>
            <w:r>
              <w:t xml:space="preserve"> </w:t>
            </w:r>
            <w:proofErr w:type="spellStart"/>
            <w:r>
              <w:t>hàng</w:t>
            </w:r>
            <w:proofErr w:type="spellEnd"/>
            <w:r>
              <w:t xml:space="preserve"> </w:t>
            </w:r>
            <w:proofErr w:type="spellStart"/>
            <w:r>
              <w:t>thương</w:t>
            </w:r>
            <w:proofErr w:type="spellEnd"/>
            <w:r>
              <w:t xml:space="preserve"> </w:t>
            </w:r>
            <w:proofErr w:type="spellStart"/>
            <w:r>
              <w:t>mại</w:t>
            </w:r>
            <w:proofErr w:type="spellEnd"/>
          </w:p>
          <w:p w14:paraId="34780D17" w14:textId="77777777" w:rsidR="00EF24E0" w:rsidRDefault="00EF24E0" w:rsidP="00EF24E0">
            <w:pPr>
              <w:pStyle w:val="ListParagraph"/>
              <w:tabs>
                <w:tab w:val="left" w:pos="851"/>
              </w:tabs>
              <w:spacing w:line="360" w:lineRule="auto"/>
              <w:ind w:left="0"/>
            </w:pPr>
            <w:r>
              <w:t xml:space="preserve">5: </w:t>
            </w:r>
            <w:proofErr w:type="spellStart"/>
            <w:r>
              <w:t>Công</w:t>
            </w:r>
            <w:proofErr w:type="spellEnd"/>
            <w:r>
              <w:t xml:space="preserve"> ty </w:t>
            </w:r>
            <w:proofErr w:type="spellStart"/>
            <w:r>
              <w:t>tài</w:t>
            </w:r>
            <w:proofErr w:type="spellEnd"/>
            <w:r>
              <w:t xml:space="preserve"> </w:t>
            </w:r>
            <w:proofErr w:type="spellStart"/>
            <w:r>
              <w:t>chính</w:t>
            </w:r>
            <w:proofErr w:type="spellEnd"/>
          </w:p>
          <w:p w14:paraId="7C9AE918" w14:textId="77777777" w:rsidR="00EF24E0" w:rsidRDefault="00EF24E0" w:rsidP="00EF24E0">
            <w:pPr>
              <w:pStyle w:val="ListParagraph"/>
              <w:tabs>
                <w:tab w:val="left" w:pos="851"/>
              </w:tabs>
              <w:spacing w:line="360" w:lineRule="auto"/>
              <w:ind w:left="0"/>
            </w:pPr>
            <w:r>
              <w:t xml:space="preserve">6: </w:t>
            </w:r>
            <w:proofErr w:type="spellStart"/>
            <w:r>
              <w:t>Tổ</w:t>
            </w:r>
            <w:proofErr w:type="spellEnd"/>
            <w:r>
              <w:t xml:space="preserve"> </w:t>
            </w:r>
            <w:proofErr w:type="spellStart"/>
            <w:r>
              <w:t>chức</w:t>
            </w:r>
            <w:proofErr w:type="spellEnd"/>
            <w:r>
              <w:t xml:space="preserve"> </w:t>
            </w:r>
            <w:proofErr w:type="spellStart"/>
            <w:r>
              <w:t>kinh</w:t>
            </w:r>
            <w:proofErr w:type="spellEnd"/>
            <w:r>
              <w:t xml:space="preserve"> </w:t>
            </w:r>
            <w:proofErr w:type="spellStart"/>
            <w:r>
              <w:t>Doanh</w:t>
            </w:r>
            <w:proofErr w:type="spellEnd"/>
            <w:r>
              <w:t xml:space="preserve"> </w:t>
            </w:r>
            <w:proofErr w:type="spellStart"/>
            <w:r>
              <w:t>bảo</w:t>
            </w:r>
            <w:proofErr w:type="spellEnd"/>
            <w:r>
              <w:t xml:space="preserve"> </w:t>
            </w:r>
            <w:proofErr w:type="spellStart"/>
            <w:r>
              <w:t>hiểm</w:t>
            </w:r>
            <w:proofErr w:type="spellEnd"/>
            <w:r>
              <w:t xml:space="preserve">, </w:t>
            </w:r>
            <w:proofErr w:type="spellStart"/>
            <w:r>
              <w:t>chứng</w:t>
            </w:r>
            <w:proofErr w:type="spellEnd"/>
            <w:r>
              <w:t xml:space="preserve"> </w:t>
            </w:r>
            <w:proofErr w:type="spellStart"/>
            <w:r>
              <w:t>khoán</w:t>
            </w:r>
            <w:proofErr w:type="spellEnd"/>
          </w:p>
          <w:p w14:paraId="5DED3155" w14:textId="77777777" w:rsidR="00EF24E0" w:rsidRDefault="00EF24E0" w:rsidP="00EF24E0">
            <w:pPr>
              <w:pStyle w:val="ListParagraph"/>
              <w:tabs>
                <w:tab w:val="left" w:pos="851"/>
              </w:tabs>
              <w:spacing w:line="360" w:lineRule="auto"/>
              <w:ind w:left="0"/>
            </w:pPr>
            <w:r>
              <w:t xml:space="preserve">7: </w:t>
            </w:r>
            <w:proofErr w:type="spellStart"/>
            <w:r>
              <w:t>Quỹ</w:t>
            </w:r>
            <w:proofErr w:type="spellEnd"/>
            <w:r>
              <w:t xml:space="preserve"> </w:t>
            </w:r>
            <w:proofErr w:type="spellStart"/>
            <w:r>
              <w:t>đầu</w:t>
            </w:r>
            <w:proofErr w:type="spellEnd"/>
            <w:r>
              <w:t xml:space="preserve"> </w:t>
            </w:r>
            <w:proofErr w:type="spellStart"/>
            <w:r>
              <w:t>tư</w:t>
            </w:r>
            <w:proofErr w:type="spellEnd"/>
            <w:r>
              <w:t xml:space="preserve"> </w:t>
            </w:r>
            <w:proofErr w:type="spellStart"/>
            <w:r>
              <w:t>chứng</w:t>
            </w:r>
            <w:proofErr w:type="spellEnd"/>
            <w:r>
              <w:t xml:space="preserve"> </w:t>
            </w:r>
            <w:proofErr w:type="spellStart"/>
            <w:r>
              <w:t>khoán</w:t>
            </w:r>
            <w:proofErr w:type="spellEnd"/>
          </w:p>
          <w:p w14:paraId="6F8A6E35" w14:textId="77777777" w:rsidR="00EF24E0" w:rsidRDefault="00EF24E0" w:rsidP="00EF24E0">
            <w:pPr>
              <w:pStyle w:val="ListParagraph"/>
              <w:tabs>
                <w:tab w:val="left" w:pos="851"/>
              </w:tabs>
              <w:spacing w:line="360" w:lineRule="auto"/>
              <w:ind w:left="0"/>
            </w:pPr>
            <w:r>
              <w:t xml:space="preserve">8: </w:t>
            </w:r>
            <w:proofErr w:type="spellStart"/>
            <w:r>
              <w:t>Tổ</w:t>
            </w:r>
            <w:proofErr w:type="spellEnd"/>
            <w:r>
              <w:t xml:space="preserve"> </w:t>
            </w:r>
            <w:proofErr w:type="spellStart"/>
            <w:r>
              <w:t>chức</w:t>
            </w:r>
            <w:proofErr w:type="spellEnd"/>
            <w:r>
              <w:t xml:space="preserve"> </w:t>
            </w:r>
            <w:proofErr w:type="spellStart"/>
            <w:r>
              <w:t>tài</w:t>
            </w:r>
            <w:proofErr w:type="spellEnd"/>
            <w:r>
              <w:t xml:space="preserve"> </w:t>
            </w:r>
            <w:proofErr w:type="spellStart"/>
            <w:r>
              <w:t>chính</w:t>
            </w:r>
            <w:proofErr w:type="spellEnd"/>
          </w:p>
          <w:p w14:paraId="2CB2C969" w14:textId="77777777" w:rsidR="00EF24E0" w:rsidRDefault="00EF24E0" w:rsidP="00EF24E0">
            <w:pPr>
              <w:pStyle w:val="ListParagraph"/>
              <w:tabs>
                <w:tab w:val="left" w:pos="851"/>
              </w:tabs>
              <w:spacing w:line="360" w:lineRule="auto"/>
              <w:ind w:left="0"/>
            </w:pPr>
            <w:r>
              <w:t xml:space="preserve">9: </w:t>
            </w:r>
            <w:proofErr w:type="spellStart"/>
            <w:r>
              <w:t>Quỹ</w:t>
            </w:r>
            <w:proofErr w:type="spellEnd"/>
            <w:r>
              <w:t xml:space="preserve"> </w:t>
            </w:r>
            <w:proofErr w:type="spellStart"/>
            <w:r>
              <w:t>tài</w:t>
            </w:r>
            <w:proofErr w:type="spellEnd"/>
            <w:r>
              <w:t xml:space="preserve"> </w:t>
            </w:r>
            <w:proofErr w:type="spellStart"/>
            <w:r>
              <w:t>chính</w:t>
            </w:r>
            <w:proofErr w:type="spellEnd"/>
          </w:p>
          <w:p w14:paraId="61E5992F" w14:textId="77777777" w:rsidR="00EF24E0" w:rsidRDefault="00EF24E0" w:rsidP="00EF24E0">
            <w:pPr>
              <w:pStyle w:val="ListParagraph"/>
              <w:tabs>
                <w:tab w:val="left" w:pos="851"/>
              </w:tabs>
              <w:spacing w:line="360" w:lineRule="auto"/>
              <w:ind w:left="0"/>
            </w:pPr>
            <w:r>
              <w:t xml:space="preserve">10: </w:t>
            </w:r>
            <w:proofErr w:type="spellStart"/>
            <w:r>
              <w:t>Tổ</w:t>
            </w:r>
            <w:proofErr w:type="spellEnd"/>
            <w:r>
              <w:t xml:space="preserve"> </w:t>
            </w:r>
            <w:proofErr w:type="spellStart"/>
            <w:r>
              <w:t>chức</w:t>
            </w:r>
            <w:proofErr w:type="spellEnd"/>
            <w:r>
              <w:t xml:space="preserve"> </w:t>
            </w:r>
            <w:proofErr w:type="spellStart"/>
            <w:r>
              <w:t>niêm</w:t>
            </w:r>
            <w:proofErr w:type="spellEnd"/>
            <w:r>
              <w:t xml:space="preserve"> </w:t>
            </w:r>
            <w:proofErr w:type="spellStart"/>
            <w:r>
              <w:t>yết</w:t>
            </w:r>
            <w:proofErr w:type="spellEnd"/>
          </w:p>
          <w:p w14:paraId="44BEAF1C" w14:textId="601B7686" w:rsidR="00E139FE" w:rsidRPr="00020CC1" w:rsidRDefault="00EF24E0" w:rsidP="00EF24E0">
            <w:pPr>
              <w:pStyle w:val="ListParagraph"/>
              <w:tabs>
                <w:tab w:val="left" w:pos="851"/>
              </w:tabs>
              <w:spacing w:line="360" w:lineRule="auto"/>
              <w:ind w:left="0"/>
              <w:rPr>
                <w:lang w:val="en-US"/>
              </w:rPr>
            </w:pPr>
            <w:r>
              <w:lastRenderedPageBreak/>
              <w:t xml:space="preserve">11: </w:t>
            </w:r>
            <w:proofErr w:type="spellStart"/>
            <w:r>
              <w:t>Tổ</w:t>
            </w:r>
            <w:proofErr w:type="spellEnd"/>
            <w:r>
              <w:t xml:space="preserve"> </w:t>
            </w:r>
            <w:proofErr w:type="spellStart"/>
            <w:r>
              <w:t>chức</w:t>
            </w:r>
            <w:proofErr w:type="spellEnd"/>
            <w:r>
              <w:t xml:space="preserve"> </w:t>
            </w:r>
            <w:proofErr w:type="spellStart"/>
            <w:r>
              <w:t>đăng</w:t>
            </w:r>
            <w:proofErr w:type="spellEnd"/>
            <w:r>
              <w:t xml:space="preserve"> </w:t>
            </w:r>
            <w:proofErr w:type="spellStart"/>
            <w:r>
              <w:t>ký</w:t>
            </w:r>
            <w:proofErr w:type="spellEnd"/>
            <w:r>
              <w:t xml:space="preserve"> </w:t>
            </w:r>
            <w:proofErr w:type="spellStart"/>
            <w:r>
              <w:t>giao</w:t>
            </w:r>
            <w:proofErr w:type="spellEnd"/>
            <w:r>
              <w:t xml:space="preserve"> </w:t>
            </w:r>
            <w:proofErr w:type="spellStart"/>
            <w:r>
              <w:t>dịch</w:t>
            </w:r>
            <w:proofErr w:type="spellEnd"/>
          </w:p>
        </w:tc>
        <w:tc>
          <w:tcPr>
            <w:tcW w:w="1549" w:type="dxa"/>
            <w:gridSpan w:val="2"/>
            <w:tcBorders>
              <w:top w:val="outset" w:sz="6" w:space="0" w:color="auto"/>
              <w:left w:val="outset" w:sz="6" w:space="0" w:color="auto"/>
              <w:bottom w:val="outset" w:sz="6" w:space="0" w:color="auto"/>
              <w:right w:val="outset" w:sz="6" w:space="0" w:color="auto"/>
            </w:tcBorders>
          </w:tcPr>
          <w:p w14:paraId="6250A6CD" w14:textId="2DA42159" w:rsidR="00E139FE" w:rsidRPr="00B60A1F" w:rsidRDefault="00E139FE" w:rsidP="00542B5C">
            <w:pPr>
              <w:pStyle w:val="NormalWeb"/>
            </w:pPr>
            <w:r w:rsidRPr="00E30AD2">
              <w:lastRenderedPageBreak/>
              <w:t>:</w:t>
            </w:r>
            <w:proofErr w:type="gramStart"/>
            <w:r w:rsidRPr="00E30AD2">
              <w:t>4!c</w:t>
            </w:r>
            <w:proofErr w:type="gramEnd"/>
            <w:r w:rsidRPr="00E30AD2">
              <w:t>//</w:t>
            </w:r>
            <w:r w:rsidR="003B06BB">
              <w:t>2</w:t>
            </w:r>
            <w:r w:rsidR="003B06BB" w:rsidRPr="00E30AD2">
              <w:t>x</w:t>
            </w:r>
          </w:p>
        </w:tc>
        <w:tc>
          <w:tcPr>
            <w:tcW w:w="864" w:type="dxa"/>
            <w:tcBorders>
              <w:top w:val="outset" w:sz="6" w:space="0" w:color="auto"/>
              <w:left w:val="outset" w:sz="6" w:space="0" w:color="auto"/>
              <w:bottom w:val="outset" w:sz="6" w:space="0" w:color="auto"/>
              <w:right w:val="outset" w:sz="6" w:space="0" w:color="auto"/>
            </w:tcBorders>
          </w:tcPr>
          <w:p w14:paraId="4B1BFA50" w14:textId="77777777" w:rsidR="00E139FE" w:rsidRDefault="00E139FE" w:rsidP="00E139FE">
            <w:pPr>
              <w:pStyle w:val="NormalWeb"/>
              <w:numPr>
                <w:ilvl w:val="0"/>
                <w:numId w:val="17"/>
              </w:numPr>
            </w:pPr>
          </w:p>
        </w:tc>
      </w:tr>
      <w:tr w:rsidR="00095BFF" w:rsidRPr="006453D5" w14:paraId="460CBF1F"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vAlign w:val="center"/>
          </w:tcPr>
          <w:p w14:paraId="2F584D28" w14:textId="77777777" w:rsidR="00095BFF" w:rsidRPr="00D5426C" w:rsidRDefault="00095BFF" w:rsidP="00095BFF">
            <w:pPr>
              <w:pStyle w:val="NormalWeb"/>
            </w:pPr>
            <w:r w:rsidRPr="00086B62">
              <w:t>O</w:t>
            </w:r>
          </w:p>
        </w:tc>
        <w:tc>
          <w:tcPr>
            <w:tcW w:w="584" w:type="dxa"/>
            <w:tcBorders>
              <w:top w:val="outset" w:sz="6" w:space="0" w:color="auto"/>
              <w:left w:val="outset" w:sz="6" w:space="0" w:color="auto"/>
              <w:bottom w:val="outset" w:sz="6" w:space="0" w:color="auto"/>
              <w:right w:val="outset" w:sz="6" w:space="0" w:color="auto"/>
            </w:tcBorders>
          </w:tcPr>
          <w:p w14:paraId="6994BC50" w14:textId="77777777" w:rsidR="00095BFF" w:rsidRPr="00B60A1F" w:rsidRDefault="00095BFF" w:rsidP="00095BFF">
            <w:pPr>
              <w:pStyle w:val="NormalWeb"/>
            </w:pPr>
            <w:r w:rsidRPr="00020CC1">
              <w:t>16</w:t>
            </w:r>
            <w:r>
              <w:t>S</w:t>
            </w:r>
          </w:p>
        </w:tc>
        <w:tc>
          <w:tcPr>
            <w:tcW w:w="1131" w:type="dxa"/>
            <w:gridSpan w:val="2"/>
            <w:tcBorders>
              <w:top w:val="outset" w:sz="6" w:space="0" w:color="auto"/>
              <w:left w:val="outset" w:sz="6" w:space="0" w:color="auto"/>
              <w:bottom w:val="outset" w:sz="6" w:space="0" w:color="auto"/>
              <w:right w:val="outset" w:sz="6" w:space="0" w:color="auto"/>
            </w:tcBorders>
            <w:vAlign w:val="center"/>
          </w:tcPr>
          <w:p w14:paraId="0A093F87" w14:textId="77777777" w:rsidR="00095BFF" w:rsidRPr="002B5B9A" w:rsidRDefault="00095BFF" w:rsidP="00095BFF">
            <w:pPr>
              <w:pStyle w:val="NormalWeb"/>
            </w:pPr>
            <w:r w:rsidRPr="00020CC1">
              <w:t>LINK</w:t>
            </w:r>
          </w:p>
        </w:tc>
        <w:tc>
          <w:tcPr>
            <w:tcW w:w="1648" w:type="dxa"/>
            <w:gridSpan w:val="2"/>
            <w:tcBorders>
              <w:top w:val="outset" w:sz="6" w:space="0" w:color="auto"/>
              <w:left w:val="outset" w:sz="6" w:space="0" w:color="auto"/>
              <w:bottom w:val="outset" w:sz="6" w:space="0" w:color="auto"/>
              <w:right w:val="outset" w:sz="6" w:space="0" w:color="auto"/>
            </w:tcBorders>
          </w:tcPr>
          <w:p w14:paraId="1FD6D831" w14:textId="77777777" w:rsidR="00095BFF" w:rsidRPr="002B5B9A" w:rsidRDefault="00095BFF" w:rsidP="00095BFF">
            <w:pPr>
              <w:pStyle w:val="NormalWeb"/>
            </w:pPr>
          </w:p>
        </w:tc>
        <w:tc>
          <w:tcPr>
            <w:tcW w:w="2945" w:type="dxa"/>
            <w:gridSpan w:val="3"/>
            <w:tcBorders>
              <w:top w:val="outset" w:sz="6" w:space="0" w:color="auto"/>
              <w:left w:val="outset" w:sz="6" w:space="0" w:color="auto"/>
              <w:bottom w:val="outset" w:sz="6" w:space="0" w:color="auto"/>
              <w:right w:val="outset" w:sz="6" w:space="0" w:color="auto"/>
            </w:tcBorders>
          </w:tcPr>
          <w:p w14:paraId="1030817B" w14:textId="77777777" w:rsidR="00095BFF" w:rsidRPr="00E6493C" w:rsidRDefault="00095BFF" w:rsidP="00095BFF">
            <w:pPr>
              <w:pStyle w:val="ListParagraph"/>
              <w:tabs>
                <w:tab w:val="left" w:pos="851"/>
              </w:tabs>
              <w:spacing w:after="0" w:line="360" w:lineRule="auto"/>
              <w:ind w:left="0"/>
            </w:pPr>
          </w:p>
        </w:tc>
        <w:tc>
          <w:tcPr>
            <w:tcW w:w="1549" w:type="dxa"/>
            <w:gridSpan w:val="2"/>
            <w:tcBorders>
              <w:top w:val="outset" w:sz="6" w:space="0" w:color="auto"/>
              <w:left w:val="outset" w:sz="6" w:space="0" w:color="auto"/>
              <w:bottom w:val="outset" w:sz="6" w:space="0" w:color="auto"/>
              <w:right w:val="outset" w:sz="6" w:space="0" w:color="auto"/>
            </w:tcBorders>
          </w:tcPr>
          <w:p w14:paraId="2FE40F92" w14:textId="77777777" w:rsidR="00095BFF" w:rsidRPr="00B60A1F" w:rsidRDefault="00095BFF" w:rsidP="00095BFF">
            <w:pPr>
              <w:pStyle w:val="NormalWeb"/>
            </w:pPr>
          </w:p>
        </w:tc>
        <w:tc>
          <w:tcPr>
            <w:tcW w:w="867" w:type="dxa"/>
            <w:tcBorders>
              <w:top w:val="outset" w:sz="6" w:space="0" w:color="auto"/>
              <w:left w:val="outset" w:sz="6" w:space="0" w:color="auto"/>
              <w:bottom w:val="outset" w:sz="6" w:space="0" w:color="auto"/>
              <w:right w:val="outset" w:sz="6" w:space="0" w:color="auto"/>
            </w:tcBorders>
          </w:tcPr>
          <w:p w14:paraId="5B361D3E" w14:textId="77777777" w:rsidR="00095BFF" w:rsidRDefault="00095BFF" w:rsidP="00095BFF">
            <w:pPr>
              <w:pStyle w:val="NormalWeb"/>
              <w:numPr>
                <w:ilvl w:val="0"/>
                <w:numId w:val="17"/>
              </w:numPr>
            </w:pPr>
          </w:p>
        </w:tc>
      </w:tr>
      <w:tr w:rsidR="00095BFF" w:rsidRPr="006453D5" w14:paraId="46747788" w14:textId="77777777" w:rsidTr="00086B62">
        <w:trPr>
          <w:gridBefore w:val="1"/>
          <w:wBefore w:w="13" w:type="dxa"/>
        </w:trPr>
        <w:tc>
          <w:tcPr>
            <w:tcW w:w="813" w:type="dxa"/>
            <w:gridSpan w:val="2"/>
            <w:tcBorders>
              <w:top w:val="outset" w:sz="6" w:space="0" w:color="auto"/>
              <w:left w:val="outset" w:sz="6" w:space="0" w:color="auto"/>
              <w:bottom w:val="outset" w:sz="6" w:space="0" w:color="auto"/>
              <w:right w:val="outset" w:sz="6" w:space="0" w:color="auto"/>
            </w:tcBorders>
          </w:tcPr>
          <w:p w14:paraId="1A531AE4" w14:textId="77777777" w:rsidR="00095BFF" w:rsidRPr="006453D5" w:rsidRDefault="00095BFF" w:rsidP="00095BFF">
            <w:pPr>
              <w:pStyle w:val="NormalWeb"/>
            </w:pPr>
            <w:r w:rsidRPr="006453D5">
              <w:t>M</w:t>
            </w:r>
          </w:p>
        </w:tc>
        <w:tc>
          <w:tcPr>
            <w:tcW w:w="584" w:type="dxa"/>
            <w:tcBorders>
              <w:top w:val="outset" w:sz="6" w:space="0" w:color="auto"/>
              <w:left w:val="outset" w:sz="6" w:space="0" w:color="auto"/>
              <w:bottom w:val="outset" w:sz="6" w:space="0" w:color="auto"/>
              <w:right w:val="outset" w:sz="6" w:space="0" w:color="auto"/>
            </w:tcBorders>
          </w:tcPr>
          <w:p w14:paraId="013B546E" w14:textId="77777777" w:rsidR="00095BFF" w:rsidRPr="006453D5" w:rsidRDefault="00095BFF" w:rsidP="00095BFF">
            <w:pPr>
              <w:pStyle w:val="NormalWeb"/>
            </w:pPr>
            <w:r w:rsidRPr="006453D5">
              <w:t>16S</w:t>
            </w:r>
          </w:p>
        </w:tc>
        <w:tc>
          <w:tcPr>
            <w:tcW w:w="1131" w:type="dxa"/>
            <w:gridSpan w:val="2"/>
            <w:tcBorders>
              <w:top w:val="outset" w:sz="6" w:space="0" w:color="auto"/>
              <w:left w:val="outset" w:sz="6" w:space="0" w:color="auto"/>
              <w:bottom w:val="outset" w:sz="6" w:space="0" w:color="auto"/>
              <w:right w:val="outset" w:sz="6" w:space="0" w:color="auto"/>
            </w:tcBorders>
          </w:tcPr>
          <w:p w14:paraId="5C22AAE5" w14:textId="77777777" w:rsidR="00095BFF" w:rsidRPr="006453D5" w:rsidRDefault="00095BFF" w:rsidP="00095BFF">
            <w:pPr>
              <w:pStyle w:val="NormalWeb"/>
            </w:pPr>
            <w:r w:rsidRPr="006453D5">
              <w:t>GENL</w:t>
            </w:r>
          </w:p>
        </w:tc>
        <w:tc>
          <w:tcPr>
            <w:tcW w:w="1648" w:type="dxa"/>
            <w:gridSpan w:val="2"/>
            <w:tcBorders>
              <w:top w:val="outset" w:sz="6" w:space="0" w:color="auto"/>
              <w:left w:val="outset" w:sz="6" w:space="0" w:color="auto"/>
              <w:bottom w:val="outset" w:sz="6" w:space="0" w:color="auto"/>
              <w:right w:val="outset" w:sz="6" w:space="0" w:color="auto"/>
            </w:tcBorders>
          </w:tcPr>
          <w:p w14:paraId="3902F01B" w14:textId="77777777" w:rsidR="00095BFF" w:rsidRPr="006453D5" w:rsidRDefault="00095BFF" w:rsidP="00095BFF">
            <w:pPr>
              <w:pStyle w:val="NormalWeb"/>
            </w:pPr>
          </w:p>
        </w:tc>
        <w:tc>
          <w:tcPr>
            <w:tcW w:w="2945" w:type="dxa"/>
            <w:gridSpan w:val="3"/>
            <w:tcBorders>
              <w:top w:val="outset" w:sz="6" w:space="0" w:color="auto"/>
              <w:left w:val="outset" w:sz="6" w:space="0" w:color="auto"/>
              <w:bottom w:val="outset" w:sz="6" w:space="0" w:color="auto"/>
              <w:right w:val="outset" w:sz="6" w:space="0" w:color="auto"/>
            </w:tcBorders>
          </w:tcPr>
          <w:p w14:paraId="40C203BD" w14:textId="77777777" w:rsidR="00095BFF" w:rsidRPr="006453D5" w:rsidRDefault="00095BFF" w:rsidP="00095BFF">
            <w:pPr>
              <w:pStyle w:val="NormalWeb"/>
            </w:pPr>
          </w:p>
        </w:tc>
        <w:tc>
          <w:tcPr>
            <w:tcW w:w="1549" w:type="dxa"/>
            <w:gridSpan w:val="2"/>
            <w:tcBorders>
              <w:top w:val="outset" w:sz="6" w:space="0" w:color="auto"/>
              <w:left w:val="outset" w:sz="6" w:space="0" w:color="auto"/>
              <w:bottom w:val="outset" w:sz="6" w:space="0" w:color="auto"/>
              <w:right w:val="outset" w:sz="6" w:space="0" w:color="auto"/>
            </w:tcBorders>
          </w:tcPr>
          <w:p w14:paraId="6E1651E2" w14:textId="77777777" w:rsidR="00095BFF" w:rsidRPr="006453D5" w:rsidRDefault="00095BFF" w:rsidP="00095BFF">
            <w:pPr>
              <w:pStyle w:val="NormalWeb"/>
            </w:pPr>
          </w:p>
        </w:tc>
        <w:tc>
          <w:tcPr>
            <w:tcW w:w="867" w:type="dxa"/>
            <w:tcBorders>
              <w:top w:val="outset" w:sz="6" w:space="0" w:color="auto"/>
              <w:left w:val="outset" w:sz="6" w:space="0" w:color="auto"/>
              <w:bottom w:val="outset" w:sz="6" w:space="0" w:color="auto"/>
              <w:right w:val="outset" w:sz="6" w:space="0" w:color="auto"/>
            </w:tcBorders>
          </w:tcPr>
          <w:p w14:paraId="69503E57" w14:textId="77777777" w:rsidR="00095BFF" w:rsidRPr="006453D5" w:rsidRDefault="00095BFF" w:rsidP="00095BFF">
            <w:pPr>
              <w:pStyle w:val="NormalWeb"/>
              <w:numPr>
                <w:ilvl w:val="0"/>
                <w:numId w:val="17"/>
              </w:numPr>
            </w:pPr>
          </w:p>
        </w:tc>
      </w:tr>
      <w:tr w:rsidR="00095BFF" w:rsidRPr="006453D5" w14:paraId="7AD844D3" w14:textId="77777777" w:rsidTr="00086B62">
        <w:trPr>
          <w:gridBefore w:val="1"/>
          <w:wBefore w:w="13" w:type="dxa"/>
        </w:trPr>
        <w:tc>
          <w:tcPr>
            <w:tcW w:w="9537" w:type="dxa"/>
            <w:gridSpan w:val="13"/>
            <w:tcBorders>
              <w:top w:val="outset" w:sz="6" w:space="0" w:color="auto"/>
              <w:left w:val="outset" w:sz="6" w:space="0" w:color="auto"/>
              <w:bottom w:val="outset" w:sz="6" w:space="0" w:color="auto"/>
              <w:right w:val="outset" w:sz="6" w:space="0" w:color="auto"/>
            </w:tcBorders>
          </w:tcPr>
          <w:p w14:paraId="7D1A73C5" w14:textId="77777777" w:rsidR="00095BFF" w:rsidRPr="006453D5" w:rsidRDefault="00095BFF" w:rsidP="00095BFF">
            <w:pPr>
              <w:pStyle w:val="NormalWeb"/>
              <w:rPr>
                <w:i/>
              </w:rPr>
            </w:pPr>
            <w:proofErr w:type="spellStart"/>
            <w:r>
              <w:t>Kết</w:t>
            </w:r>
            <w:proofErr w:type="spellEnd"/>
            <w:r>
              <w:t xml:space="preserve"> </w:t>
            </w:r>
            <w:proofErr w:type="spellStart"/>
            <w:r>
              <w:t>thúc</w:t>
            </w:r>
            <w:proofErr w:type="spellEnd"/>
            <w:r>
              <w:t xml:space="preserve"> </w:t>
            </w:r>
            <w:proofErr w:type="spellStart"/>
            <w:r w:rsidRPr="006453D5">
              <w:t>khối</w:t>
            </w:r>
            <w:proofErr w:type="spellEnd"/>
            <w:r w:rsidRPr="006453D5">
              <w:t xml:space="preserve">: Thông tin </w:t>
            </w:r>
            <w:proofErr w:type="spellStart"/>
            <w:r w:rsidRPr="006453D5">
              <w:t>chung</w:t>
            </w:r>
            <w:proofErr w:type="spellEnd"/>
          </w:p>
        </w:tc>
      </w:tr>
    </w:tbl>
    <w:p w14:paraId="50E62C41" w14:textId="77777777" w:rsidR="00AF20BA" w:rsidRDefault="00AF20BA" w:rsidP="00AF20BA"/>
    <w:p w14:paraId="293CA849" w14:textId="77777777" w:rsidR="00AF20BA" w:rsidRPr="006453D5" w:rsidRDefault="00AF20BA" w:rsidP="00AF20BA">
      <w:pPr>
        <w:pStyle w:val="Heading5"/>
      </w:pPr>
      <w:r w:rsidRPr="006453D5">
        <w:t xml:space="preserve">MT598 - </w:t>
      </w:r>
      <w:proofErr w:type="spellStart"/>
      <w:r w:rsidRPr="006453D5">
        <w:t>Xác</w:t>
      </w:r>
      <w:proofErr w:type="spellEnd"/>
      <w:r w:rsidRPr="006453D5">
        <w:t xml:space="preserve"> </w:t>
      </w:r>
      <w:proofErr w:type="spellStart"/>
      <w:r w:rsidRPr="006453D5">
        <w:t>nhận</w:t>
      </w:r>
      <w:proofErr w:type="spellEnd"/>
      <w:r w:rsidRPr="006453D5">
        <w:t xml:space="preserve"> </w:t>
      </w:r>
      <w:proofErr w:type="spellStart"/>
      <w:r w:rsidRPr="006453D5">
        <w:t>kết</w:t>
      </w:r>
      <w:proofErr w:type="spellEnd"/>
      <w:r w:rsidRPr="006453D5">
        <w:t xml:space="preserve"> </w:t>
      </w:r>
      <w:proofErr w:type="spellStart"/>
      <w:r>
        <w:t>quả</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thông</w:t>
      </w:r>
      <w:proofErr w:type="spellEnd"/>
      <w:r>
        <w:t xml:space="preserve"> tin</w:t>
      </w:r>
      <w:r w:rsidRPr="006453D5">
        <w:t xml:space="preserve"> </w:t>
      </w:r>
      <w:r>
        <w:t>NĐT</w:t>
      </w:r>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80"/>
        <w:gridCol w:w="691"/>
        <w:gridCol w:w="1065"/>
        <w:gridCol w:w="56"/>
        <w:gridCol w:w="1579"/>
        <w:gridCol w:w="60"/>
        <w:gridCol w:w="2839"/>
        <w:gridCol w:w="1605"/>
        <w:gridCol w:w="669"/>
      </w:tblGrid>
      <w:tr w:rsidR="00AF20BA" w:rsidRPr="006453D5" w14:paraId="4B049AE9" w14:textId="77777777" w:rsidTr="005850D2">
        <w:trPr>
          <w:trHeight w:val="421"/>
        </w:trPr>
        <w:tc>
          <w:tcPr>
            <w:tcW w:w="417" w:type="pct"/>
            <w:tcBorders>
              <w:top w:val="outset" w:sz="6" w:space="0" w:color="auto"/>
              <w:left w:val="outset" w:sz="6" w:space="0" w:color="auto"/>
              <w:bottom w:val="outset" w:sz="6" w:space="0" w:color="auto"/>
              <w:right w:val="outset" w:sz="6" w:space="0" w:color="auto"/>
            </w:tcBorders>
            <w:shd w:val="clear" w:color="auto" w:fill="0070C0"/>
            <w:hideMark/>
          </w:tcPr>
          <w:p w14:paraId="1710B6DD" w14:textId="77777777" w:rsidR="00AF20BA" w:rsidRPr="00327EF4" w:rsidRDefault="00AF20BA" w:rsidP="005850D2">
            <w:r w:rsidRPr="00327EF4">
              <w:t>Status</w:t>
            </w:r>
          </w:p>
        </w:tc>
        <w:tc>
          <w:tcPr>
            <w:tcW w:w="370" w:type="pct"/>
            <w:tcBorders>
              <w:top w:val="outset" w:sz="6" w:space="0" w:color="auto"/>
              <w:left w:val="outset" w:sz="6" w:space="0" w:color="auto"/>
              <w:bottom w:val="outset" w:sz="6" w:space="0" w:color="auto"/>
              <w:right w:val="outset" w:sz="6" w:space="0" w:color="auto"/>
            </w:tcBorders>
            <w:shd w:val="clear" w:color="auto" w:fill="0070C0"/>
            <w:hideMark/>
          </w:tcPr>
          <w:p w14:paraId="7743F48E" w14:textId="77777777" w:rsidR="00AF20BA" w:rsidRPr="00327EF4" w:rsidRDefault="00AF20BA" w:rsidP="005850D2">
            <w:r w:rsidRPr="00327EF4">
              <w:t>Tag</w:t>
            </w:r>
          </w:p>
        </w:tc>
        <w:tc>
          <w:tcPr>
            <w:tcW w:w="600"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0509D53D" w14:textId="77777777" w:rsidR="00AF20BA" w:rsidRPr="00327EF4" w:rsidRDefault="00AF20BA" w:rsidP="005850D2">
            <w:r w:rsidRPr="00327EF4">
              <w:t>Qualifier</w:t>
            </w:r>
          </w:p>
        </w:tc>
        <w:tc>
          <w:tcPr>
            <w:tcW w:w="87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65463D21" w14:textId="77777777" w:rsidR="00AF20BA" w:rsidRPr="00327EF4" w:rsidRDefault="00AF20BA" w:rsidP="005850D2">
            <w:r w:rsidRPr="00327EF4">
              <w:t>Field Name</w:t>
            </w:r>
          </w:p>
        </w:tc>
        <w:tc>
          <w:tcPr>
            <w:tcW w:w="1519" w:type="pct"/>
            <w:tcBorders>
              <w:top w:val="outset" w:sz="6" w:space="0" w:color="auto"/>
              <w:left w:val="outset" w:sz="6" w:space="0" w:color="auto"/>
              <w:bottom w:val="outset" w:sz="6" w:space="0" w:color="auto"/>
              <w:right w:val="outset" w:sz="6" w:space="0" w:color="auto"/>
            </w:tcBorders>
            <w:shd w:val="clear" w:color="auto" w:fill="0070C0"/>
            <w:hideMark/>
          </w:tcPr>
          <w:p w14:paraId="52A40F20" w14:textId="77777777" w:rsidR="00AF20BA" w:rsidRPr="00327EF4" w:rsidRDefault="00AF20BA" w:rsidP="005850D2">
            <w:r w:rsidRPr="00327EF4">
              <w:t>Description</w:t>
            </w:r>
          </w:p>
        </w:tc>
        <w:tc>
          <w:tcPr>
            <w:tcW w:w="859" w:type="pct"/>
            <w:tcBorders>
              <w:top w:val="outset" w:sz="6" w:space="0" w:color="auto"/>
              <w:left w:val="outset" w:sz="6" w:space="0" w:color="auto"/>
              <w:bottom w:val="outset" w:sz="6" w:space="0" w:color="auto"/>
              <w:right w:val="outset" w:sz="6" w:space="0" w:color="auto"/>
            </w:tcBorders>
            <w:shd w:val="clear" w:color="auto" w:fill="0070C0"/>
            <w:hideMark/>
          </w:tcPr>
          <w:p w14:paraId="7AE52D4A" w14:textId="77777777" w:rsidR="00AF20BA" w:rsidRPr="00327EF4" w:rsidRDefault="00AF20BA" w:rsidP="005850D2">
            <w:r w:rsidRPr="00327EF4">
              <w:t>Content</w:t>
            </w:r>
          </w:p>
        </w:tc>
        <w:tc>
          <w:tcPr>
            <w:tcW w:w="358" w:type="pct"/>
            <w:tcBorders>
              <w:top w:val="outset" w:sz="6" w:space="0" w:color="auto"/>
              <w:left w:val="outset" w:sz="6" w:space="0" w:color="auto"/>
              <w:bottom w:val="outset" w:sz="6" w:space="0" w:color="auto"/>
              <w:right w:val="outset" w:sz="6" w:space="0" w:color="auto"/>
            </w:tcBorders>
            <w:shd w:val="clear" w:color="auto" w:fill="0070C0"/>
            <w:hideMark/>
          </w:tcPr>
          <w:p w14:paraId="45077AF3" w14:textId="77777777" w:rsidR="00AF20BA" w:rsidRPr="00327EF4" w:rsidRDefault="00AF20BA" w:rsidP="005850D2">
            <w:r w:rsidRPr="00327EF4">
              <w:t>No.</w:t>
            </w:r>
          </w:p>
        </w:tc>
      </w:tr>
      <w:tr w:rsidR="00AF20BA" w:rsidRPr="006453D5" w14:paraId="67B068A6" w14:textId="77777777" w:rsidTr="005850D2">
        <w:tc>
          <w:tcPr>
            <w:tcW w:w="417" w:type="pct"/>
            <w:tcBorders>
              <w:top w:val="outset" w:sz="6" w:space="0" w:color="auto"/>
              <w:left w:val="outset" w:sz="6" w:space="0" w:color="auto"/>
              <w:bottom w:val="outset" w:sz="6" w:space="0" w:color="auto"/>
              <w:right w:val="outset" w:sz="6" w:space="0" w:color="auto"/>
            </w:tcBorders>
            <w:hideMark/>
          </w:tcPr>
          <w:p w14:paraId="0AB7C64C"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hideMark/>
          </w:tcPr>
          <w:p w14:paraId="473F096E" w14:textId="77777777" w:rsidR="00AF20BA" w:rsidRPr="006453D5" w:rsidRDefault="00AF20BA" w:rsidP="005850D2">
            <w:pPr>
              <w:pStyle w:val="NormalWeb"/>
            </w:pPr>
            <w:r w:rsidRPr="006453D5">
              <w:t>20</w:t>
            </w:r>
          </w:p>
        </w:tc>
        <w:tc>
          <w:tcPr>
            <w:tcW w:w="600" w:type="pct"/>
            <w:gridSpan w:val="2"/>
            <w:tcBorders>
              <w:top w:val="outset" w:sz="6" w:space="0" w:color="auto"/>
              <w:left w:val="outset" w:sz="6" w:space="0" w:color="auto"/>
              <w:bottom w:val="outset" w:sz="6" w:space="0" w:color="auto"/>
              <w:right w:val="outset" w:sz="6" w:space="0" w:color="auto"/>
            </w:tcBorders>
            <w:hideMark/>
          </w:tcPr>
          <w:p w14:paraId="5859A729" w14:textId="77777777" w:rsidR="00AF20BA" w:rsidRPr="006453D5" w:rsidRDefault="00AF20BA" w:rsidP="005850D2">
            <w:pPr>
              <w:pStyle w:val="NormalWeb"/>
            </w:pPr>
            <w:r w:rsidRPr="006453D5">
              <w:t> </w:t>
            </w:r>
          </w:p>
        </w:tc>
        <w:tc>
          <w:tcPr>
            <w:tcW w:w="877" w:type="pct"/>
            <w:gridSpan w:val="2"/>
            <w:tcBorders>
              <w:top w:val="outset" w:sz="6" w:space="0" w:color="auto"/>
              <w:left w:val="outset" w:sz="6" w:space="0" w:color="auto"/>
              <w:bottom w:val="outset" w:sz="6" w:space="0" w:color="auto"/>
              <w:right w:val="outset" w:sz="6" w:space="0" w:color="auto"/>
            </w:tcBorders>
            <w:hideMark/>
          </w:tcPr>
          <w:p w14:paraId="026EC6CF" w14:textId="77777777" w:rsidR="00AF20BA" w:rsidRPr="006453D5" w:rsidRDefault="00F9378A" w:rsidP="005850D2">
            <w:pPr>
              <w:pStyle w:val="NormalWeb"/>
            </w:pPr>
            <w:hyperlink r:id="rId105" w:history="1">
              <w:r w:rsidR="00AF20BA" w:rsidRPr="006453D5">
                <w:t>Transaction Reference Number</w:t>
              </w:r>
            </w:hyperlink>
          </w:p>
        </w:tc>
        <w:tc>
          <w:tcPr>
            <w:tcW w:w="1519" w:type="pct"/>
            <w:tcBorders>
              <w:top w:val="outset" w:sz="6" w:space="0" w:color="auto"/>
              <w:left w:val="outset" w:sz="6" w:space="0" w:color="auto"/>
              <w:bottom w:val="outset" w:sz="6" w:space="0" w:color="auto"/>
              <w:right w:val="outset" w:sz="6" w:space="0" w:color="auto"/>
            </w:tcBorders>
            <w:hideMark/>
          </w:tcPr>
          <w:p w14:paraId="6ECDB0CA" w14:textId="77777777" w:rsidR="00AF20BA" w:rsidRPr="006453D5" w:rsidRDefault="00AF20BA" w:rsidP="005850D2">
            <w:pPr>
              <w:pStyle w:val="NormalWeb"/>
            </w:pP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giao</w:t>
            </w:r>
            <w:proofErr w:type="spellEnd"/>
            <w:r w:rsidRPr="006453D5">
              <w:t xml:space="preserve"> </w:t>
            </w:r>
            <w:proofErr w:type="spellStart"/>
            <w:r w:rsidRPr="006453D5">
              <w:t>dịch</w:t>
            </w:r>
            <w:proofErr w:type="spellEnd"/>
            <w:r w:rsidRPr="006453D5">
              <w:t xml:space="preserve">: </w:t>
            </w:r>
            <w:proofErr w:type="spellStart"/>
            <w:r w:rsidRPr="006453D5">
              <w:t>Đây</w:t>
            </w:r>
            <w:proofErr w:type="spellEnd"/>
            <w:r w:rsidRPr="006453D5">
              <w:t xml:space="preserve"> </w:t>
            </w:r>
            <w:proofErr w:type="spellStart"/>
            <w:r w:rsidRPr="006453D5">
              <w:t>là</w:t>
            </w:r>
            <w:proofErr w:type="spellEnd"/>
            <w:r w:rsidRPr="006453D5">
              <w:t xml:space="preserve"> </w:t>
            </w: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tham</w:t>
            </w:r>
            <w:proofErr w:type="spellEnd"/>
            <w:r w:rsidRPr="006453D5">
              <w:t xml:space="preserve"> </w:t>
            </w:r>
            <w:proofErr w:type="spellStart"/>
            <w:r w:rsidRPr="006453D5">
              <w:t>chiếu</w:t>
            </w:r>
            <w:proofErr w:type="spellEnd"/>
            <w:r w:rsidRPr="006453D5">
              <w:t xml:space="preserve"> </w:t>
            </w:r>
            <w:proofErr w:type="spellStart"/>
            <w:r w:rsidRPr="006453D5">
              <w:t>của</w:t>
            </w:r>
            <w:proofErr w:type="spellEnd"/>
            <w:r w:rsidRPr="006453D5">
              <w:t xml:space="preserve"> VSD </w:t>
            </w:r>
            <w:proofErr w:type="spellStart"/>
            <w:r w:rsidRPr="006453D5">
              <w:t>trả</w:t>
            </w:r>
            <w:proofErr w:type="spellEnd"/>
            <w:r w:rsidRPr="006453D5">
              <w:t xml:space="preserve"> </w:t>
            </w:r>
            <w:proofErr w:type="spellStart"/>
            <w:r w:rsidRPr="006453D5">
              <w:t>lời</w:t>
            </w:r>
            <w:proofErr w:type="spellEnd"/>
          </w:p>
        </w:tc>
        <w:tc>
          <w:tcPr>
            <w:tcW w:w="859" w:type="pct"/>
            <w:tcBorders>
              <w:top w:val="outset" w:sz="6" w:space="0" w:color="auto"/>
              <w:left w:val="outset" w:sz="6" w:space="0" w:color="auto"/>
              <w:bottom w:val="outset" w:sz="6" w:space="0" w:color="auto"/>
              <w:right w:val="outset" w:sz="6" w:space="0" w:color="auto"/>
            </w:tcBorders>
            <w:hideMark/>
          </w:tcPr>
          <w:p w14:paraId="64041B10" w14:textId="77777777" w:rsidR="00AF20BA" w:rsidRPr="006453D5" w:rsidRDefault="00AF20BA" w:rsidP="005850D2">
            <w:pPr>
              <w:pStyle w:val="NormalWeb"/>
            </w:pPr>
            <w:r w:rsidRPr="006453D5">
              <w:t>16x</w:t>
            </w:r>
          </w:p>
        </w:tc>
        <w:tc>
          <w:tcPr>
            <w:tcW w:w="358" w:type="pct"/>
            <w:tcBorders>
              <w:top w:val="outset" w:sz="6" w:space="0" w:color="auto"/>
              <w:left w:val="outset" w:sz="6" w:space="0" w:color="auto"/>
              <w:bottom w:val="outset" w:sz="6" w:space="0" w:color="auto"/>
              <w:right w:val="outset" w:sz="6" w:space="0" w:color="auto"/>
            </w:tcBorders>
            <w:hideMark/>
          </w:tcPr>
          <w:p w14:paraId="0C8F11F4" w14:textId="77777777" w:rsidR="00AF20BA" w:rsidRPr="006453D5" w:rsidRDefault="00AF20BA" w:rsidP="005850D2">
            <w:pPr>
              <w:pStyle w:val="NormalWeb"/>
            </w:pPr>
            <w:r w:rsidRPr="006453D5">
              <w:t>1</w:t>
            </w:r>
          </w:p>
        </w:tc>
      </w:tr>
      <w:tr w:rsidR="00AF20BA" w:rsidRPr="006453D5" w14:paraId="37DFC924" w14:textId="77777777" w:rsidTr="005850D2">
        <w:tc>
          <w:tcPr>
            <w:tcW w:w="417" w:type="pct"/>
            <w:tcBorders>
              <w:top w:val="outset" w:sz="6" w:space="0" w:color="auto"/>
              <w:left w:val="outset" w:sz="6" w:space="0" w:color="auto"/>
              <w:bottom w:val="outset" w:sz="6" w:space="0" w:color="auto"/>
              <w:right w:val="outset" w:sz="6" w:space="0" w:color="auto"/>
            </w:tcBorders>
            <w:hideMark/>
          </w:tcPr>
          <w:p w14:paraId="75AB8C2E"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hideMark/>
          </w:tcPr>
          <w:p w14:paraId="512DC5C8" w14:textId="77777777" w:rsidR="00AF20BA" w:rsidRPr="006453D5" w:rsidRDefault="00AF20BA" w:rsidP="005850D2">
            <w:pPr>
              <w:pStyle w:val="NormalWeb"/>
            </w:pPr>
            <w:r w:rsidRPr="006453D5">
              <w:t>12</w:t>
            </w:r>
          </w:p>
        </w:tc>
        <w:tc>
          <w:tcPr>
            <w:tcW w:w="600" w:type="pct"/>
            <w:gridSpan w:val="2"/>
            <w:tcBorders>
              <w:top w:val="outset" w:sz="6" w:space="0" w:color="auto"/>
              <w:left w:val="outset" w:sz="6" w:space="0" w:color="auto"/>
              <w:bottom w:val="outset" w:sz="6" w:space="0" w:color="auto"/>
              <w:right w:val="outset" w:sz="6" w:space="0" w:color="auto"/>
            </w:tcBorders>
            <w:hideMark/>
          </w:tcPr>
          <w:p w14:paraId="64097A46" w14:textId="77777777" w:rsidR="00AF20BA" w:rsidRPr="006453D5" w:rsidRDefault="00AF20BA" w:rsidP="005850D2">
            <w:pPr>
              <w:pStyle w:val="NormalWeb"/>
            </w:pPr>
          </w:p>
        </w:tc>
        <w:tc>
          <w:tcPr>
            <w:tcW w:w="877" w:type="pct"/>
            <w:gridSpan w:val="2"/>
            <w:tcBorders>
              <w:top w:val="outset" w:sz="6" w:space="0" w:color="auto"/>
              <w:left w:val="outset" w:sz="6" w:space="0" w:color="auto"/>
              <w:bottom w:val="outset" w:sz="6" w:space="0" w:color="auto"/>
              <w:right w:val="outset" w:sz="6" w:space="0" w:color="auto"/>
            </w:tcBorders>
            <w:hideMark/>
          </w:tcPr>
          <w:p w14:paraId="5AA4A97E" w14:textId="77777777" w:rsidR="00AF20BA" w:rsidRPr="006453D5" w:rsidRDefault="00F9378A" w:rsidP="005850D2">
            <w:pPr>
              <w:pStyle w:val="NormalWeb"/>
            </w:pPr>
            <w:hyperlink r:id="rId106" w:history="1">
              <w:r w:rsidR="00AF20BA" w:rsidRPr="006453D5">
                <w:t>Sub-Message</w:t>
              </w:r>
            </w:hyperlink>
            <w:r w:rsidR="00AF20BA" w:rsidRPr="006453D5">
              <w:t xml:space="preserve"> Type</w:t>
            </w:r>
          </w:p>
        </w:tc>
        <w:tc>
          <w:tcPr>
            <w:tcW w:w="1519" w:type="pct"/>
            <w:tcBorders>
              <w:top w:val="outset" w:sz="6" w:space="0" w:color="auto"/>
              <w:left w:val="outset" w:sz="6" w:space="0" w:color="auto"/>
              <w:bottom w:val="outset" w:sz="6" w:space="0" w:color="auto"/>
              <w:right w:val="outset" w:sz="6" w:space="0" w:color="auto"/>
            </w:tcBorders>
            <w:hideMark/>
          </w:tcPr>
          <w:p w14:paraId="7A072D59" w14:textId="77777777" w:rsidR="00AF20BA" w:rsidRPr="006453D5" w:rsidRDefault="00AF20BA" w:rsidP="005850D2">
            <w:pPr>
              <w:pStyle w:val="NormalWeb"/>
            </w:pPr>
            <w:proofErr w:type="spellStart"/>
            <w:r>
              <w:t>Lấy</w:t>
            </w:r>
            <w:proofErr w:type="spellEnd"/>
            <w:r>
              <w:t xml:space="preserve"> </w:t>
            </w:r>
            <w:proofErr w:type="spellStart"/>
            <w:r>
              <w:t>giá</w:t>
            </w:r>
            <w:proofErr w:type="spellEnd"/>
            <w:r>
              <w:t xml:space="preserve"> </w:t>
            </w:r>
            <w:proofErr w:type="spellStart"/>
            <w:r>
              <w:t>trị</w:t>
            </w:r>
            <w:proofErr w:type="spellEnd"/>
            <w:r>
              <w:t xml:space="preserve"> 203</w:t>
            </w:r>
          </w:p>
        </w:tc>
        <w:tc>
          <w:tcPr>
            <w:tcW w:w="859" w:type="pct"/>
            <w:tcBorders>
              <w:top w:val="outset" w:sz="6" w:space="0" w:color="auto"/>
              <w:left w:val="outset" w:sz="6" w:space="0" w:color="auto"/>
              <w:bottom w:val="outset" w:sz="6" w:space="0" w:color="auto"/>
              <w:right w:val="outset" w:sz="6" w:space="0" w:color="auto"/>
            </w:tcBorders>
            <w:hideMark/>
          </w:tcPr>
          <w:p w14:paraId="0063A2BA" w14:textId="77777777" w:rsidR="00AF20BA" w:rsidRPr="006453D5" w:rsidRDefault="00AF20BA" w:rsidP="005850D2">
            <w:pPr>
              <w:pStyle w:val="NormalWeb"/>
            </w:pPr>
            <w:proofErr w:type="gramStart"/>
            <w:r w:rsidRPr="006453D5">
              <w:t>3!n</w:t>
            </w:r>
            <w:proofErr w:type="gramEnd"/>
          </w:p>
        </w:tc>
        <w:tc>
          <w:tcPr>
            <w:tcW w:w="358" w:type="pct"/>
            <w:tcBorders>
              <w:top w:val="outset" w:sz="6" w:space="0" w:color="auto"/>
              <w:left w:val="outset" w:sz="6" w:space="0" w:color="auto"/>
              <w:bottom w:val="outset" w:sz="6" w:space="0" w:color="auto"/>
              <w:right w:val="outset" w:sz="6" w:space="0" w:color="auto"/>
            </w:tcBorders>
            <w:hideMark/>
          </w:tcPr>
          <w:p w14:paraId="0966628F" w14:textId="77777777" w:rsidR="00AF20BA" w:rsidRPr="006453D5" w:rsidRDefault="00AF20BA" w:rsidP="005850D2">
            <w:pPr>
              <w:pStyle w:val="NormalWeb"/>
            </w:pPr>
            <w:r w:rsidRPr="006453D5">
              <w:t>2</w:t>
            </w:r>
          </w:p>
        </w:tc>
      </w:tr>
      <w:tr w:rsidR="00AF20BA" w:rsidRPr="006453D5" w14:paraId="0AAE9784" w14:textId="77777777" w:rsidTr="005850D2">
        <w:tc>
          <w:tcPr>
            <w:tcW w:w="417" w:type="pct"/>
            <w:tcBorders>
              <w:top w:val="outset" w:sz="6" w:space="0" w:color="auto"/>
              <w:left w:val="outset" w:sz="6" w:space="0" w:color="auto"/>
              <w:bottom w:val="outset" w:sz="6" w:space="0" w:color="auto"/>
              <w:right w:val="outset" w:sz="6" w:space="0" w:color="auto"/>
            </w:tcBorders>
          </w:tcPr>
          <w:p w14:paraId="1F342CFB"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2FAE6B9B" w14:textId="77777777" w:rsidR="00AF20BA" w:rsidRPr="006453D5" w:rsidRDefault="00AF20BA" w:rsidP="005850D2">
            <w:pPr>
              <w:pStyle w:val="NormalWeb"/>
            </w:pPr>
            <w:r w:rsidRPr="006453D5">
              <w:t>77E</w:t>
            </w:r>
          </w:p>
        </w:tc>
        <w:tc>
          <w:tcPr>
            <w:tcW w:w="600" w:type="pct"/>
            <w:gridSpan w:val="2"/>
            <w:tcBorders>
              <w:top w:val="outset" w:sz="6" w:space="0" w:color="auto"/>
              <w:left w:val="outset" w:sz="6" w:space="0" w:color="auto"/>
              <w:bottom w:val="outset" w:sz="6" w:space="0" w:color="auto"/>
              <w:right w:val="outset" w:sz="6" w:space="0" w:color="auto"/>
            </w:tcBorders>
          </w:tcPr>
          <w:p w14:paraId="5162EBA7" w14:textId="77777777" w:rsidR="00AF20BA" w:rsidRPr="006453D5" w:rsidRDefault="00AF20BA" w:rsidP="005850D2">
            <w:pPr>
              <w:pStyle w:val="NormalWeb"/>
            </w:pPr>
          </w:p>
        </w:tc>
        <w:tc>
          <w:tcPr>
            <w:tcW w:w="877" w:type="pct"/>
            <w:gridSpan w:val="2"/>
            <w:tcBorders>
              <w:top w:val="outset" w:sz="6" w:space="0" w:color="auto"/>
              <w:left w:val="outset" w:sz="6" w:space="0" w:color="auto"/>
              <w:bottom w:val="outset" w:sz="6" w:space="0" w:color="auto"/>
              <w:right w:val="outset" w:sz="6" w:space="0" w:color="auto"/>
            </w:tcBorders>
          </w:tcPr>
          <w:p w14:paraId="5AF75768" w14:textId="77777777" w:rsidR="00AF20BA" w:rsidRPr="006453D5" w:rsidRDefault="00F9378A" w:rsidP="005850D2">
            <w:pPr>
              <w:pStyle w:val="NormalWeb"/>
            </w:pPr>
            <w:hyperlink r:id="rId107" w:history="1">
              <w:r w:rsidR="00AF20BA" w:rsidRPr="006453D5">
                <w:t>Proprietary Message</w:t>
              </w:r>
            </w:hyperlink>
          </w:p>
        </w:tc>
        <w:tc>
          <w:tcPr>
            <w:tcW w:w="1519" w:type="pct"/>
            <w:tcBorders>
              <w:top w:val="outset" w:sz="6" w:space="0" w:color="auto"/>
              <w:left w:val="outset" w:sz="6" w:space="0" w:color="auto"/>
              <w:bottom w:val="outset" w:sz="6" w:space="0" w:color="auto"/>
              <w:right w:val="outset" w:sz="6" w:space="0" w:color="auto"/>
            </w:tcBorders>
          </w:tcPr>
          <w:p w14:paraId="5DE126A4" w14:textId="77777777" w:rsidR="00AF20BA" w:rsidRPr="006453D5" w:rsidRDefault="00AF20BA" w:rsidP="005850D2">
            <w:pPr>
              <w:pStyle w:val="NormalWeb"/>
            </w:pP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là</w:t>
            </w:r>
            <w:proofErr w:type="spellEnd"/>
            <w:r w:rsidRPr="006453D5">
              <w:t xml:space="preserve"> </w:t>
            </w:r>
          </w:p>
          <w:p w14:paraId="21945711" w14:textId="77777777" w:rsidR="00AF20BA" w:rsidRPr="00B31BAC" w:rsidRDefault="00AF20BA" w:rsidP="005850D2">
            <w:pPr>
              <w:pStyle w:val="NormalWeb"/>
            </w:pPr>
            <w:r w:rsidRPr="009D6340">
              <w:t>MODE</w:t>
            </w:r>
          </w:p>
        </w:tc>
        <w:tc>
          <w:tcPr>
            <w:tcW w:w="859" w:type="pct"/>
            <w:tcBorders>
              <w:top w:val="outset" w:sz="6" w:space="0" w:color="auto"/>
              <w:left w:val="outset" w:sz="6" w:space="0" w:color="auto"/>
              <w:bottom w:val="outset" w:sz="6" w:space="0" w:color="auto"/>
              <w:right w:val="outset" w:sz="6" w:space="0" w:color="auto"/>
            </w:tcBorders>
          </w:tcPr>
          <w:p w14:paraId="52DCF9D2" w14:textId="77777777" w:rsidR="00AF20BA" w:rsidRPr="006453D5" w:rsidRDefault="00AF20BA" w:rsidP="005850D2">
            <w:pPr>
              <w:pStyle w:val="NormalWeb"/>
            </w:pPr>
            <w:r w:rsidRPr="006453D5">
              <w:t>73x</w:t>
            </w:r>
            <w:r w:rsidRPr="006453D5">
              <w:br/>
            </w:r>
          </w:p>
        </w:tc>
        <w:tc>
          <w:tcPr>
            <w:tcW w:w="358" w:type="pct"/>
            <w:tcBorders>
              <w:top w:val="outset" w:sz="6" w:space="0" w:color="auto"/>
              <w:left w:val="outset" w:sz="6" w:space="0" w:color="auto"/>
              <w:bottom w:val="outset" w:sz="6" w:space="0" w:color="auto"/>
              <w:right w:val="outset" w:sz="6" w:space="0" w:color="auto"/>
            </w:tcBorders>
          </w:tcPr>
          <w:p w14:paraId="0268D48B" w14:textId="77777777" w:rsidR="00AF20BA" w:rsidRPr="006453D5" w:rsidRDefault="00AF20BA" w:rsidP="005850D2">
            <w:pPr>
              <w:pStyle w:val="NormalWeb"/>
            </w:pPr>
            <w:r w:rsidRPr="006453D5">
              <w:t>3</w:t>
            </w:r>
          </w:p>
        </w:tc>
      </w:tr>
      <w:tr w:rsidR="00AF20BA" w:rsidRPr="006453D5" w14:paraId="385A1289"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66F74D37" w14:textId="77777777" w:rsidR="00AF20BA" w:rsidRPr="006453D5" w:rsidRDefault="00AF20BA" w:rsidP="005850D2">
            <w:pPr>
              <w:pStyle w:val="NormalWeb"/>
              <w:rPr>
                <w:i/>
              </w:rPr>
            </w:pPr>
            <w:proofErr w:type="spellStart"/>
            <w:r w:rsidRPr="006453D5">
              <w:t>Bắt</w:t>
            </w:r>
            <w:proofErr w:type="spellEnd"/>
            <w:r w:rsidRPr="006453D5">
              <w:t xml:space="preserve"> </w:t>
            </w:r>
            <w:proofErr w:type="spellStart"/>
            <w:r w:rsidRPr="006453D5">
              <w:t>đầu</w:t>
            </w:r>
            <w:proofErr w:type="spellEnd"/>
            <w:r w:rsidRPr="006453D5">
              <w:t xml:space="preserve"> </w:t>
            </w:r>
            <w:proofErr w:type="spellStart"/>
            <w:r w:rsidRPr="006453D5">
              <w:t>khối</w:t>
            </w:r>
            <w:proofErr w:type="spellEnd"/>
            <w:r w:rsidRPr="006453D5">
              <w:t xml:space="preserve">: Thông tin </w:t>
            </w:r>
            <w:proofErr w:type="spellStart"/>
            <w:r w:rsidRPr="006453D5">
              <w:t>chung</w:t>
            </w:r>
            <w:proofErr w:type="spellEnd"/>
          </w:p>
        </w:tc>
      </w:tr>
      <w:tr w:rsidR="00AF20BA" w:rsidRPr="006453D5" w14:paraId="4509B046" w14:textId="77777777" w:rsidTr="005850D2">
        <w:tc>
          <w:tcPr>
            <w:tcW w:w="417" w:type="pct"/>
            <w:tcBorders>
              <w:top w:val="outset" w:sz="6" w:space="0" w:color="auto"/>
              <w:left w:val="outset" w:sz="6" w:space="0" w:color="auto"/>
              <w:bottom w:val="outset" w:sz="6" w:space="0" w:color="auto"/>
              <w:right w:val="outset" w:sz="6" w:space="0" w:color="auto"/>
            </w:tcBorders>
          </w:tcPr>
          <w:p w14:paraId="7285DAF9"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142E6E0F" w14:textId="77777777" w:rsidR="00AF20BA" w:rsidRPr="006453D5" w:rsidRDefault="00AF20BA" w:rsidP="005850D2">
            <w:pPr>
              <w:pStyle w:val="NormalWeb"/>
            </w:pPr>
            <w:r w:rsidRPr="006453D5">
              <w:t>16R</w:t>
            </w:r>
          </w:p>
        </w:tc>
        <w:tc>
          <w:tcPr>
            <w:tcW w:w="570" w:type="pct"/>
            <w:tcBorders>
              <w:top w:val="outset" w:sz="6" w:space="0" w:color="auto"/>
              <w:left w:val="outset" w:sz="6" w:space="0" w:color="auto"/>
              <w:bottom w:val="outset" w:sz="6" w:space="0" w:color="auto"/>
              <w:right w:val="outset" w:sz="6" w:space="0" w:color="auto"/>
            </w:tcBorders>
          </w:tcPr>
          <w:p w14:paraId="5440E2A1" w14:textId="77777777" w:rsidR="00AF20BA" w:rsidRPr="006453D5" w:rsidRDefault="00AF20BA" w:rsidP="005850D2">
            <w:pPr>
              <w:pStyle w:val="NormalWeb"/>
            </w:pPr>
            <w:r w:rsidRPr="006453D5">
              <w:t>GENL</w:t>
            </w:r>
          </w:p>
        </w:tc>
        <w:tc>
          <w:tcPr>
            <w:tcW w:w="875" w:type="pct"/>
            <w:gridSpan w:val="2"/>
            <w:tcBorders>
              <w:top w:val="outset" w:sz="6" w:space="0" w:color="auto"/>
              <w:left w:val="outset" w:sz="6" w:space="0" w:color="auto"/>
              <w:bottom w:val="outset" w:sz="6" w:space="0" w:color="auto"/>
              <w:right w:val="outset" w:sz="6" w:space="0" w:color="auto"/>
            </w:tcBorders>
          </w:tcPr>
          <w:p w14:paraId="584328A2"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237AA924"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33B79F33"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26632831" w14:textId="77777777" w:rsidR="00AF20BA" w:rsidRPr="006453D5" w:rsidRDefault="00AF20BA" w:rsidP="005850D2">
            <w:pPr>
              <w:pStyle w:val="NormalWeb"/>
            </w:pPr>
            <w:r w:rsidRPr="006453D5">
              <w:t>4</w:t>
            </w:r>
          </w:p>
        </w:tc>
      </w:tr>
      <w:tr w:rsidR="00AF20BA" w:rsidRPr="006453D5" w14:paraId="0E72AFD7" w14:textId="77777777" w:rsidTr="005850D2">
        <w:tc>
          <w:tcPr>
            <w:tcW w:w="417" w:type="pct"/>
            <w:tcBorders>
              <w:top w:val="outset" w:sz="6" w:space="0" w:color="auto"/>
              <w:left w:val="outset" w:sz="6" w:space="0" w:color="auto"/>
              <w:bottom w:val="outset" w:sz="6" w:space="0" w:color="auto"/>
              <w:right w:val="outset" w:sz="6" w:space="0" w:color="auto"/>
            </w:tcBorders>
          </w:tcPr>
          <w:p w14:paraId="1FBC4A6B"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157FAE4F" w14:textId="77777777" w:rsidR="00AF20BA" w:rsidRPr="006453D5" w:rsidRDefault="00AF20BA" w:rsidP="005850D2">
            <w:pPr>
              <w:pStyle w:val="NormalWeb"/>
            </w:pPr>
            <w:r w:rsidRPr="006453D5">
              <w:t>23G</w:t>
            </w:r>
          </w:p>
        </w:tc>
        <w:tc>
          <w:tcPr>
            <w:tcW w:w="570" w:type="pct"/>
            <w:tcBorders>
              <w:top w:val="outset" w:sz="6" w:space="0" w:color="auto"/>
              <w:left w:val="outset" w:sz="6" w:space="0" w:color="auto"/>
              <w:bottom w:val="outset" w:sz="6" w:space="0" w:color="auto"/>
              <w:right w:val="outset" w:sz="6" w:space="0" w:color="auto"/>
            </w:tcBorders>
          </w:tcPr>
          <w:p w14:paraId="5E4ED275" w14:textId="77777777" w:rsidR="00AF20BA" w:rsidRPr="006453D5" w:rsidRDefault="00AF20BA" w:rsidP="005850D2">
            <w:pPr>
              <w:pStyle w:val="NormalWeb"/>
            </w:pPr>
          </w:p>
        </w:tc>
        <w:tc>
          <w:tcPr>
            <w:tcW w:w="875" w:type="pct"/>
            <w:gridSpan w:val="2"/>
            <w:tcBorders>
              <w:top w:val="outset" w:sz="6" w:space="0" w:color="auto"/>
              <w:left w:val="outset" w:sz="6" w:space="0" w:color="auto"/>
              <w:bottom w:val="outset" w:sz="6" w:space="0" w:color="auto"/>
              <w:right w:val="outset" w:sz="6" w:space="0" w:color="auto"/>
            </w:tcBorders>
          </w:tcPr>
          <w:p w14:paraId="10ECB078" w14:textId="77777777" w:rsidR="00AF20BA" w:rsidRPr="006453D5" w:rsidRDefault="00F9378A" w:rsidP="005850D2">
            <w:pPr>
              <w:pStyle w:val="NormalWeb"/>
            </w:pPr>
            <w:hyperlink r:id="rId108" w:history="1">
              <w:r w:rsidR="00AF20BA" w:rsidRPr="006453D5">
                <w:t>Function of the Message</w:t>
              </w:r>
            </w:hyperlink>
          </w:p>
        </w:tc>
        <w:tc>
          <w:tcPr>
            <w:tcW w:w="1551" w:type="pct"/>
            <w:gridSpan w:val="2"/>
            <w:tcBorders>
              <w:top w:val="outset" w:sz="6" w:space="0" w:color="auto"/>
              <w:left w:val="outset" w:sz="6" w:space="0" w:color="auto"/>
              <w:bottom w:val="outset" w:sz="6" w:space="0" w:color="auto"/>
              <w:right w:val="outset" w:sz="6" w:space="0" w:color="auto"/>
            </w:tcBorders>
          </w:tcPr>
          <w:p w14:paraId="633A9687" w14:textId="77777777" w:rsidR="00AF20BA" w:rsidRPr="006453D5" w:rsidRDefault="00AF20BA" w:rsidP="005850D2">
            <w:pPr>
              <w:pStyle w:val="NormalWeb"/>
            </w:pP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là</w:t>
            </w:r>
            <w:proofErr w:type="spellEnd"/>
            <w:r w:rsidRPr="006453D5">
              <w:t xml:space="preserve"> NEWM</w:t>
            </w:r>
          </w:p>
        </w:tc>
        <w:tc>
          <w:tcPr>
            <w:tcW w:w="859" w:type="pct"/>
            <w:tcBorders>
              <w:top w:val="outset" w:sz="6" w:space="0" w:color="auto"/>
              <w:left w:val="outset" w:sz="6" w:space="0" w:color="auto"/>
              <w:bottom w:val="outset" w:sz="6" w:space="0" w:color="auto"/>
              <w:right w:val="outset" w:sz="6" w:space="0" w:color="auto"/>
            </w:tcBorders>
          </w:tcPr>
          <w:p w14:paraId="59AD95F4" w14:textId="77777777" w:rsidR="00AF20BA" w:rsidRPr="006453D5" w:rsidRDefault="00AF20BA" w:rsidP="005850D2">
            <w:pPr>
              <w:pStyle w:val="NormalWeb"/>
            </w:pPr>
            <w:proofErr w:type="gramStart"/>
            <w:r w:rsidRPr="006453D5">
              <w:t>4!c</w:t>
            </w:r>
            <w:proofErr w:type="gramEnd"/>
          </w:p>
        </w:tc>
        <w:tc>
          <w:tcPr>
            <w:tcW w:w="358" w:type="pct"/>
            <w:tcBorders>
              <w:top w:val="outset" w:sz="6" w:space="0" w:color="auto"/>
              <w:left w:val="outset" w:sz="6" w:space="0" w:color="auto"/>
              <w:bottom w:val="outset" w:sz="6" w:space="0" w:color="auto"/>
              <w:right w:val="outset" w:sz="6" w:space="0" w:color="auto"/>
            </w:tcBorders>
          </w:tcPr>
          <w:p w14:paraId="735E9478" w14:textId="77777777" w:rsidR="00AF20BA" w:rsidRPr="006453D5" w:rsidRDefault="00AF20BA" w:rsidP="005850D2">
            <w:pPr>
              <w:pStyle w:val="NormalWeb"/>
            </w:pPr>
            <w:r w:rsidRPr="006453D5">
              <w:t>5</w:t>
            </w:r>
          </w:p>
        </w:tc>
      </w:tr>
      <w:tr w:rsidR="00AF20BA" w:rsidRPr="006453D5" w14:paraId="18309967" w14:textId="77777777" w:rsidTr="005850D2">
        <w:tc>
          <w:tcPr>
            <w:tcW w:w="417" w:type="pct"/>
            <w:tcBorders>
              <w:top w:val="outset" w:sz="6" w:space="0" w:color="auto"/>
              <w:left w:val="outset" w:sz="6" w:space="0" w:color="auto"/>
              <w:bottom w:val="outset" w:sz="6" w:space="0" w:color="auto"/>
              <w:right w:val="outset" w:sz="6" w:space="0" w:color="auto"/>
            </w:tcBorders>
          </w:tcPr>
          <w:p w14:paraId="60D0827A"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3A2A6514" w14:textId="77777777" w:rsidR="00AF20BA" w:rsidRPr="006453D5" w:rsidRDefault="00AF20BA" w:rsidP="005850D2">
            <w:pPr>
              <w:pStyle w:val="NormalWeb"/>
            </w:pPr>
            <w:r w:rsidRPr="006453D5">
              <w:t>22H</w:t>
            </w:r>
          </w:p>
        </w:tc>
        <w:tc>
          <w:tcPr>
            <w:tcW w:w="570" w:type="pct"/>
            <w:tcBorders>
              <w:top w:val="outset" w:sz="6" w:space="0" w:color="auto"/>
              <w:left w:val="outset" w:sz="6" w:space="0" w:color="auto"/>
              <w:bottom w:val="outset" w:sz="6" w:space="0" w:color="auto"/>
              <w:right w:val="outset" w:sz="6" w:space="0" w:color="auto"/>
            </w:tcBorders>
          </w:tcPr>
          <w:p w14:paraId="0774732E" w14:textId="77777777" w:rsidR="00AF20BA" w:rsidRPr="006453D5" w:rsidRDefault="00AF20BA" w:rsidP="005850D2">
            <w:pPr>
              <w:pStyle w:val="NormalWeb"/>
            </w:pPr>
            <w:r w:rsidRPr="006453D5">
              <w:t>ACCT</w:t>
            </w:r>
          </w:p>
        </w:tc>
        <w:tc>
          <w:tcPr>
            <w:tcW w:w="875" w:type="pct"/>
            <w:gridSpan w:val="2"/>
            <w:tcBorders>
              <w:top w:val="outset" w:sz="6" w:space="0" w:color="auto"/>
              <w:left w:val="outset" w:sz="6" w:space="0" w:color="auto"/>
              <w:bottom w:val="outset" w:sz="6" w:space="0" w:color="auto"/>
              <w:right w:val="outset" w:sz="6" w:space="0" w:color="auto"/>
            </w:tcBorders>
          </w:tcPr>
          <w:p w14:paraId="1973670F" w14:textId="77777777" w:rsidR="00AF20BA" w:rsidRPr="006453D5" w:rsidRDefault="00AF20BA" w:rsidP="005850D2">
            <w:pPr>
              <w:pStyle w:val="NormalWeb"/>
            </w:pPr>
            <w:r w:rsidRPr="006453D5">
              <w:t>Account Process Instruction</w:t>
            </w:r>
          </w:p>
        </w:tc>
        <w:tc>
          <w:tcPr>
            <w:tcW w:w="1551" w:type="pct"/>
            <w:gridSpan w:val="2"/>
            <w:tcBorders>
              <w:top w:val="outset" w:sz="6" w:space="0" w:color="auto"/>
              <w:left w:val="outset" w:sz="6" w:space="0" w:color="auto"/>
              <w:bottom w:val="outset" w:sz="6" w:space="0" w:color="auto"/>
              <w:right w:val="outset" w:sz="6" w:space="0" w:color="auto"/>
            </w:tcBorders>
          </w:tcPr>
          <w:p w14:paraId="7B455887" w14:textId="77777777" w:rsidR="00AF20BA" w:rsidRPr="006453D5" w:rsidRDefault="00AF20BA" w:rsidP="005850D2">
            <w:pPr>
              <w:pStyle w:val="NormalWeb"/>
            </w:pPr>
            <w:proofErr w:type="spellStart"/>
            <w:r>
              <w:t>Giá</w:t>
            </w:r>
            <w:proofErr w:type="spellEnd"/>
            <w:r>
              <w:t xml:space="preserve"> </w:t>
            </w:r>
            <w:proofErr w:type="spellStart"/>
            <w:r>
              <w:t>trị</w:t>
            </w:r>
            <w:proofErr w:type="spellEnd"/>
            <w:r>
              <w:t>:</w:t>
            </w:r>
          </w:p>
          <w:p w14:paraId="2E622815" w14:textId="77777777" w:rsidR="00AF20BA" w:rsidRPr="006453D5" w:rsidRDefault="00AF20BA" w:rsidP="005850D2">
            <w:pPr>
              <w:pStyle w:val="NormalWeb"/>
            </w:pPr>
            <w:r>
              <w:t>ACCT//</w:t>
            </w:r>
            <w:r w:rsidRPr="009D6340">
              <w:t xml:space="preserve"> MODE</w:t>
            </w:r>
          </w:p>
        </w:tc>
        <w:tc>
          <w:tcPr>
            <w:tcW w:w="859" w:type="pct"/>
            <w:tcBorders>
              <w:top w:val="outset" w:sz="6" w:space="0" w:color="auto"/>
              <w:left w:val="outset" w:sz="6" w:space="0" w:color="auto"/>
              <w:bottom w:val="outset" w:sz="6" w:space="0" w:color="auto"/>
              <w:right w:val="outset" w:sz="6" w:space="0" w:color="auto"/>
            </w:tcBorders>
          </w:tcPr>
          <w:p w14:paraId="06A87CFB" w14:textId="77777777" w:rsidR="00AF20BA" w:rsidRPr="006453D5" w:rsidRDefault="00AF20BA" w:rsidP="005850D2">
            <w:pPr>
              <w:pStyle w:val="NormalWeb"/>
            </w:pPr>
            <w:proofErr w:type="gramStart"/>
            <w:r w:rsidRPr="006453D5">
              <w:t>4!c</w:t>
            </w:r>
            <w:proofErr w:type="gramEnd"/>
            <w:r w:rsidRPr="006453D5">
              <w:t>//4!c</w:t>
            </w:r>
          </w:p>
        </w:tc>
        <w:tc>
          <w:tcPr>
            <w:tcW w:w="358" w:type="pct"/>
            <w:tcBorders>
              <w:top w:val="outset" w:sz="6" w:space="0" w:color="auto"/>
              <w:left w:val="outset" w:sz="6" w:space="0" w:color="auto"/>
              <w:bottom w:val="outset" w:sz="6" w:space="0" w:color="auto"/>
              <w:right w:val="outset" w:sz="6" w:space="0" w:color="auto"/>
            </w:tcBorders>
          </w:tcPr>
          <w:p w14:paraId="08CF6A60" w14:textId="77777777" w:rsidR="00AF20BA" w:rsidRPr="006453D5" w:rsidRDefault="00AF20BA" w:rsidP="005850D2">
            <w:pPr>
              <w:pStyle w:val="NormalWeb"/>
            </w:pPr>
            <w:r w:rsidRPr="006453D5">
              <w:t>6</w:t>
            </w:r>
          </w:p>
        </w:tc>
      </w:tr>
      <w:tr w:rsidR="00AF20BA" w:rsidRPr="006453D5" w14:paraId="57851632" w14:textId="77777777" w:rsidTr="005850D2">
        <w:tc>
          <w:tcPr>
            <w:tcW w:w="417" w:type="pct"/>
            <w:tcBorders>
              <w:top w:val="outset" w:sz="6" w:space="0" w:color="auto"/>
              <w:left w:val="outset" w:sz="6" w:space="0" w:color="auto"/>
              <w:bottom w:val="outset" w:sz="6" w:space="0" w:color="auto"/>
              <w:right w:val="outset" w:sz="6" w:space="0" w:color="auto"/>
            </w:tcBorders>
          </w:tcPr>
          <w:p w14:paraId="1B79C48F" w14:textId="77777777" w:rsidR="00AF20BA" w:rsidRPr="006453D5" w:rsidRDefault="00AF20BA" w:rsidP="005850D2">
            <w:pPr>
              <w:pStyle w:val="NormalWeb"/>
            </w:pPr>
            <w:r w:rsidRPr="006453D5">
              <w:t>O</w:t>
            </w:r>
          </w:p>
        </w:tc>
        <w:tc>
          <w:tcPr>
            <w:tcW w:w="370" w:type="pct"/>
            <w:tcBorders>
              <w:top w:val="outset" w:sz="6" w:space="0" w:color="auto"/>
              <w:left w:val="outset" w:sz="6" w:space="0" w:color="auto"/>
              <w:bottom w:val="outset" w:sz="6" w:space="0" w:color="auto"/>
              <w:right w:val="outset" w:sz="6" w:space="0" w:color="auto"/>
            </w:tcBorders>
          </w:tcPr>
          <w:p w14:paraId="29766802" w14:textId="77777777" w:rsidR="00AF20BA" w:rsidRPr="006453D5" w:rsidRDefault="00AF20BA" w:rsidP="005850D2">
            <w:pPr>
              <w:pStyle w:val="NormalWeb"/>
            </w:pPr>
            <w:r w:rsidRPr="006453D5">
              <w:t>98A</w:t>
            </w:r>
          </w:p>
        </w:tc>
        <w:tc>
          <w:tcPr>
            <w:tcW w:w="570" w:type="pct"/>
            <w:tcBorders>
              <w:top w:val="outset" w:sz="6" w:space="0" w:color="auto"/>
              <w:left w:val="outset" w:sz="6" w:space="0" w:color="auto"/>
              <w:bottom w:val="outset" w:sz="6" w:space="0" w:color="auto"/>
              <w:right w:val="outset" w:sz="6" w:space="0" w:color="auto"/>
            </w:tcBorders>
          </w:tcPr>
          <w:p w14:paraId="3E80E832" w14:textId="77777777" w:rsidR="00AF20BA" w:rsidRPr="006453D5" w:rsidRDefault="00AF20BA" w:rsidP="005850D2">
            <w:pPr>
              <w:pStyle w:val="NormalWeb"/>
            </w:pPr>
            <w:r w:rsidRPr="006453D5">
              <w:t>PREP</w:t>
            </w:r>
          </w:p>
        </w:tc>
        <w:tc>
          <w:tcPr>
            <w:tcW w:w="875" w:type="pct"/>
            <w:gridSpan w:val="2"/>
            <w:tcBorders>
              <w:top w:val="outset" w:sz="6" w:space="0" w:color="auto"/>
              <w:left w:val="outset" w:sz="6" w:space="0" w:color="auto"/>
              <w:bottom w:val="outset" w:sz="6" w:space="0" w:color="auto"/>
              <w:right w:val="outset" w:sz="6" w:space="0" w:color="auto"/>
            </w:tcBorders>
          </w:tcPr>
          <w:p w14:paraId="7258AD56" w14:textId="77777777" w:rsidR="00AF20BA" w:rsidRPr="006453D5" w:rsidRDefault="00AF20BA" w:rsidP="005850D2">
            <w:pPr>
              <w:pStyle w:val="NormalWeb"/>
            </w:pPr>
            <w:r w:rsidRPr="006453D5">
              <w:t>Preparation Date</w:t>
            </w:r>
          </w:p>
        </w:tc>
        <w:tc>
          <w:tcPr>
            <w:tcW w:w="1551" w:type="pct"/>
            <w:gridSpan w:val="2"/>
            <w:tcBorders>
              <w:top w:val="outset" w:sz="6" w:space="0" w:color="auto"/>
              <w:left w:val="outset" w:sz="6" w:space="0" w:color="auto"/>
              <w:bottom w:val="outset" w:sz="6" w:space="0" w:color="auto"/>
              <w:right w:val="outset" w:sz="6" w:space="0" w:color="auto"/>
            </w:tcBorders>
          </w:tcPr>
          <w:p w14:paraId="4EFEC104" w14:textId="77777777" w:rsidR="00AF20BA" w:rsidRPr="006453D5" w:rsidRDefault="00AF20BA" w:rsidP="005850D2">
            <w:pPr>
              <w:pStyle w:val="NormalWeb"/>
            </w:pPr>
            <w:proofErr w:type="spellStart"/>
            <w:r w:rsidRPr="006453D5">
              <w:t>Ngày</w:t>
            </w:r>
            <w:proofErr w:type="spellEnd"/>
            <w:r w:rsidRPr="006453D5">
              <w:t xml:space="preserve"> </w:t>
            </w:r>
            <w:proofErr w:type="spellStart"/>
            <w:r w:rsidRPr="006453D5">
              <w:t>tạo</w:t>
            </w:r>
            <w:proofErr w:type="spellEnd"/>
            <w:r w:rsidRPr="006453D5">
              <w:t xml:space="preserve"> message (YYYYMMDD)</w:t>
            </w:r>
          </w:p>
        </w:tc>
        <w:tc>
          <w:tcPr>
            <w:tcW w:w="859" w:type="pct"/>
            <w:tcBorders>
              <w:top w:val="outset" w:sz="6" w:space="0" w:color="auto"/>
              <w:left w:val="outset" w:sz="6" w:space="0" w:color="auto"/>
              <w:bottom w:val="outset" w:sz="6" w:space="0" w:color="auto"/>
              <w:right w:val="outset" w:sz="6" w:space="0" w:color="auto"/>
            </w:tcBorders>
          </w:tcPr>
          <w:p w14:paraId="1E3F8B33" w14:textId="77777777" w:rsidR="00AF20BA" w:rsidRPr="006453D5" w:rsidRDefault="00AF20BA" w:rsidP="005850D2">
            <w:pPr>
              <w:pStyle w:val="NormalWeb"/>
            </w:pPr>
            <w:r w:rsidRPr="006453D5">
              <w:t>:</w:t>
            </w:r>
            <w:proofErr w:type="gramStart"/>
            <w:r w:rsidRPr="006453D5">
              <w:t>4!c</w:t>
            </w:r>
            <w:proofErr w:type="gramEnd"/>
            <w:r w:rsidRPr="006453D5">
              <w:t>//8!n</w:t>
            </w:r>
          </w:p>
        </w:tc>
        <w:tc>
          <w:tcPr>
            <w:tcW w:w="358" w:type="pct"/>
            <w:tcBorders>
              <w:top w:val="outset" w:sz="6" w:space="0" w:color="auto"/>
              <w:left w:val="outset" w:sz="6" w:space="0" w:color="auto"/>
              <w:bottom w:val="outset" w:sz="6" w:space="0" w:color="auto"/>
              <w:right w:val="outset" w:sz="6" w:space="0" w:color="auto"/>
            </w:tcBorders>
          </w:tcPr>
          <w:p w14:paraId="06CBE7B7" w14:textId="77777777" w:rsidR="00AF20BA" w:rsidRPr="006453D5" w:rsidRDefault="00AF20BA" w:rsidP="005850D2">
            <w:pPr>
              <w:pStyle w:val="NormalWeb"/>
            </w:pPr>
            <w:r w:rsidRPr="006453D5">
              <w:t>7</w:t>
            </w:r>
          </w:p>
        </w:tc>
      </w:tr>
      <w:tr w:rsidR="00AF20BA" w:rsidRPr="006453D5" w14:paraId="7DDD5661" w14:textId="77777777" w:rsidTr="005850D2">
        <w:tc>
          <w:tcPr>
            <w:tcW w:w="417" w:type="pct"/>
            <w:tcBorders>
              <w:top w:val="outset" w:sz="6" w:space="0" w:color="auto"/>
              <w:left w:val="outset" w:sz="6" w:space="0" w:color="auto"/>
              <w:bottom w:val="outset" w:sz="6" w:space="0" w:color="auto"/>
              <w:right w:val="outset" w:sz="6" w:space="0" w:color="auto"/>
            </w:tcBorders>
          </w:tcPr>
          <w:p w14:paraId="27B15747"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596E13D6" w14:textId="77777777" w:rsidR="00AF20BA" w:rsidRPr="006453D5" w:rsidRDefault="00AF20BA" w:rsidP="005850D2">
            <w:pPr>
              <w:pStyle w:val="NormalWeb"/>
            </w:pPr>
            <w:r w:rsidRPr="006453D5">
              <w:t>16R</w:t>
            </w:r>
          </w:p>
        </w:tc>
        <w:tc>
          <w:tcPr>
            <w:tcW w:w="570" w:type="pct"/>
            <w:tcBorders>
              <w:top w:val="outset" w:sz="6" w:space="0" w:color="auto"/>
              <w:left w:val="outset" w:sz="6" w:space="0" w:color="auto"/>
              <w:bottom w:val="outset" w:sz="6" w:space="0" w:color="auto"/>
              <w:right w:val="outset" w:sz="6" w:space="0" w:color="auto"/>
            </w:tcBorders>
          </w:tcPr>
          <w:p w14:paraId="6EFBD8CC" w14:textId="77777777" w:rsidR="00AF20BA" w:rsidRPr="006453D5" w:rsidRDefault="00AF20BA" w:rsidP="005850D2">
            <w:pPr>
              <w:pStyle w:val="NormalWeb"/>
            </w:pPr>
            <w:r w:rsidRPr="006453D5">
              <w:t>LINK</w:t>
            </w:r>
          </w:p>
        </w:tc>
        <w:tc>
          <w:tcPr>
            <w:tcW w:w="875" w:type="pct"/>
            <w:gridSpan w:val="2"/>
            <w:tcBorders>
              <w:top w:val="outset" w:sz="6" w:space="0" w:color="auto"/>
              <w:left w:val="outset" w:sz="6" w:space="0" w:color="auto"/>
              <w:bottom w:val="outset" w:sz="6" w:space="0" w:color="auto"/>
              <w:right w:val="outset" w:sz="6" w:space="0" w:color="auto"/>
            </w:tcBorders>
          </w:tcPr>
          <w:p w14:paraId="4EB90511"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2B0439DD"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5C2CA136"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37316ADC" w14:textId="77777777" w:rsidR="00AF20BA" w:rsidRPr="006453D5" w:rsidRDefault="00AF20BA" w:rsidP="005850D2">
            <w:pPr>
              <w:pStyle w:val="NormalWeb"/>
            </w:pPr>
            <w:r w:rsidRPr="006453D5">
              <w:t>8</w:t>
            </w:r>
          </w:p>
        </w:tc>
      </w:tr>
      <w:tr w:rsidR="00AF20BA" w:rsidRPr="006453D5" w14:paraId="607C2523" w14:textId="77777777" w:rsidTr="005850D2">
        <w:tc>
          <w:tcPr>
            <w:tcW w:w="417" w:type="pct"/>
            <w:tcBorders>
              <w:top w:val="outset" w:sz="6" w:space="0" w:color="auto"/>
              <w:left w:val="outset" w:sz="6" w:space="0" w:color="auto"/>
              <w:bottom w:val="outset" w:sz="6" w:space="0" w:color="auto"/>
              <w:right w:val="outset" w:sz="6" w:space="0" w:color="auto"/>
            </w:tcBorders>
          </w:tcPr>
          <w:p w14:paraId="2F47CCFD"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708FC23A" w14:textId="77777777" w:rsidR="00AF20BA" w:rsidRPr="006453D5" w:rsidRDefault="00AF20BA" w:rsidP="005850D2">
            <w:pPr>
              <w:pStyle w:val="NormalWeb"/>
            </w:pPr>
            <w:r w:rsidRPr="006453D5">
              <w:t>20C</w:t>
            </w:r>
          </w:p>
        </w:tc>
        <w:tc>
          <w:tcPr>
            <w:tcW w:w="570" w:type="pct"/>
            <w:tcBorders>
              <w:top w:val="outset" w:sz="6" w:space="0" w:color="auto"/>
              <w:left w:val="outset" w:sz="6" w:space="0" w:color="auto"/>
              <w:bottom w:val="outset" w:sz="6" w:space="0" w:color="auto"/>
              <w:right w:val="outset" w:sz="6" w:space="0" w:color="auto"/>
            </w:tcBorders>
          </w:tcPr>
          <w:p w14:paraId="561B0D60" w14:textId="77777777" w:rsidR="00AF20BA" w:rsidRPr="006453D5" w:rsidRDefault="00AF20BA" w:rsidP="005850D2">
            <w:pPr>
              <w:pStyle w:val="NormalWeb"/>
            </w:pPr>
            <w:r w:rsidRPr="006453D5">
              <w:t>RELA</w:t>
            </w:r>
          </w:p>
        </w:tc>
        <w:tc>
          <w:tcPr>
            <w:tcW w:w="875" w:type="pct"/>
            <w:gridSpan w:val="2"/>
            <w:tcBorders>
              <w:top w:val="outset" w:sz="6" w:space="0" w:color="auto"/>
              <w:left w:val="outset" w:sz="6" w:space="0" w:color="auto"/>
              <w:bottom w:val="outset" w:sz="6" w:space="0" w:color="auto"/>
              <w:right w:val="outset" w:sz="6" w:space="0" w:color="auto"/>
            </w:tcBorders>
          </w:tcPr>
          <w:p w14:paraId="66DD01B3"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47972A76" w14:textId="77777777" w:rsidR="00AF20BA" w:rsidRPr="006453D5" w:rsidRDefault="00AF20BA" w:rsidP="005850D2">
            <w:pPr>
              <w:pStyle w:val="NormalWeb"/>
            </w:pPr>
            <w:proofErr w:type="spellStart"/>
            <w:r w:rsidRPr="006453D5">
              <w:t>Tham</w:t>
            </w:r>
            <w:proofErr w:type="spellEnd"/>
            <w:r w:rsidRPr="006453D5">
              <w:t xml:space="preserve"> </w:t>
            </w:r>
            <w:proofErr w:type="spellStart"/>
            <w:r w:rsidRPr="006453D5">
              <w:t>chiếu</w:t>
            </w:r>
            <w:proofErr w:type="spellEnd"/>
            <w:r w:rsidRPr="006453D5">
              <w:t xml:space="preserve"> </w:t>
            </w:r>
            <w:proofErr w:type="spellStart"/>
            <w:r w:rsidRPr="006453D5">
              <w:t>đến</w:t>
            </w:r>
            <w:proofErr w:type="spellEnd"/>
            <w:r w:rsidRPr="006453D5">
              <w:t xml:space="preserve"> </w:t>
            </w:r>
            <w:proofErr w:type="spellStart"/>
            <w:r w:rsidRPr="006453D5">
              <w:t>số</w:t>
            </w:r>
            <w:proofErr w:type="spellEnd"/>
            <w:r w:rsidRPr="006453D5">
              <w:t xml:space="preserve"> </w:t>
            </w:r>
            <w:proofErr w:type="spellStart"/>
            <w:r w:rsidRPr="006453D5">
              <w:t>hiệu</w:t>
            </w:r>
            <w:proofErr w:type="spellEnd"/>
            <w:r w:rsidRPr="006453D5">
              <w:t xml:space="preserve"> </w:t>
            </w:r>
            <w:proofErr w:type="spellStart"/>
            <w:r w:rsidRPr="006453D5">
              <w:t>yêu</w:t>
            </w:r>
            <w:proofErr w:type="spellEnd"/>
            <w:r w:rsidRPr="006453D5">
              <w:t xml:space="preserve"> </w:t>
            </w:r>
            <w:proofErr w:type="spellStart"/>
            <w:r w:rsidRPr="006453D5">
              <w:t>cầu</w:t>
            </w:r>
            <w:proofErr w:type="spellEnd"/>
            <w:r w:rsidRPr="006453D5">
              <w:t xml:space="preserve"> ở </w:t>
            </w:r>
            <w:proofErr w:type="spellStart"/>
            <w:r w:rsidRPr="006453D5">
              <w:t>trường</w:t>
            </w:r>
            <w:proofErr w:type="spellEnd"/>
            <w:r w:rsidRPr="006453D5">
              <w:t xml:space="preserve"> 20 ở </w:t>
            </w:r>
            <w:proofErr w:type="spellStart"/>
            <w:r w:rsidRPr="006453D5">
              <w:t>điện</w:t>
            </w:r>
            <w:proofErr w:type="spellEnd"/>
            <w:r w:rsidRPr="006453D5">
              <w:t xml:space="preserve"> </w:t>
            </w:r>
            <w:r>
              <w:t xml:space="preserve">MT598 </w:t>
            </w:r>
            <w:proofErr w:type="spellStart"/>
            <w:r w:rsidRPr="006453D5">
              <w:t>yêu</w:t>
            </w:r>
            <w:proofErr w:type="spellEnd"/>
            <w:r w:rsidRPr="006453D5">
              <w:t xml:space="preserve"> </w:t>
            </w:r>
            <w:proofErr w:type="spellStart"/>
            <w:r w:rsidRPr="006453D5">
              <w:t>cầu</w:t>
            </w:r>
            <w:proofErr w:type="spellEnd"/>
            <w:r w:rsidRPr="006453D5">
              <w:t xml:space="preserve"> </w:t>
            </w:r>
            <w:proofErr w:type="spellStart"/>
            <w:r>
              <w:t>điều</w:t>
            </w:r>
            <w:proofErr w:type="spellEnd"/>
            <w:r>
              <w:t xml:space="preserve"> </w:t>
            </w:r>
            <w:proofErr w:type="spellStart"/>
            <w:r>
              <w:t>chỉnh</w:t>
            </w:r>
            <w:proofErr w:type="spellEnd"/>
            <w:r>
              <w:t xml:space="preserve"> </w:t>
            </w:r>
            <w:proofErr w:type="spellStart"/>
            <w:r>
              <w:t>thông</w:t>
            </w:r>
            <w:proofErr w:type="spellEnd"/>
            <w:r>
              <w:t xml:space="preserve"> tin NĐT </w:t>
            </w:r>
            <w:proofErr w:type="spellStart"/>
            <w:r>
              <w:t>giao</w:t>
            </w:r>
            <w:proofErr w:type="spellEnd"/>
            <w:r>
              <w:t xml:space="preserve"> </w:t>
            </w:r>
            <w:proofErr w:type="spellStart"/>
            <w:r>
              <w:t>dịch</w:t>
            </w:r>
            <w:proofErr w:type="spellEnd"/>
            <w:r>
              <w:t xml:space="preserve"> TPRL</w:t>
            </w:r>
          </w:p>
        </w:tc>
        <w:tc>
          <w:tcPr>
            <w:tcW w:w="859" w:type="pct"/>
            <w:tcBorders>
              <w:top w:val="outset" w:sz="6" w:space="0" w:color="auto"/>
              <w:left w:val="outset" w:sz="6" w:space="0" w:color="auto"/>
              <w:bottom w:val="outset" w:sz="6" w:space="0" w:color="auto"/>
              <w:right w:val="outset" w:sz="6" w:space="0" w:color="auto"/>
            </w:tcBorders>
          </w:tcPr>
          <w:p w14:paraId="0D44C311" w14:textId="77777777" w:rsidR="00AF20BA" w:rsidRPr="006453D5" w:rsidRDefault="00AF20BA" w:rsidP="005850D2">
            <w:pPr>
              <w:pStyle w:val="NormalWeb"/>
            </w:pPr>
            <w:r w:rsidRPr="006453D5">
              <w:t>:</w:t>
            </w:r>
            <w:proofErr w:type="gramStart"/>
            <w:r w:rsidRPr="006453D5">
              <w:t>4!c</w:t>
            </w:r>
            <w:proofErr w:type="gramEnd"/>
            <w:r w:rsidRPr="006453D5">
              <w:t>//16x</w:t>
            </w:r>
          </w:p>
        </w:tc>
        <w:tc>
          <w:tcPr>
            <w:tcW w:w="358" w:type="pct"/>
            <w:tcBorders>
              <w:top w:val="outset" w:sz="6" w:space="0" w:color="auto"/>
              <w:left w:val="outset" w:sz="6" w:space="0" w:color="auto"/>
              <w:bottom w:val="outset" w:sz="6" w:space="0" w:color="auto"/>
              <w:right w:val="outset" w:sz="6" w:space="0" w:color="auto"/>
            </w:tcBorders>
          </w:tcPr>
          <w:p w14:paraId="21FC209F" w14:textId="77777777" w:rsidR="00AF20BA" w:rsidRPr="006453D5" w:rsidRDefault="00AF20BA" w:rsidP="005850D2">
            <w:pPr>
              <w:pStyle w:val="NormalWeb"/>
            </w:pPr>
            <w:r w:rsidRPr="006453D5">
              <w:t>9</w:t>
            </w:r>
          </w:p>
        </w:tc>
      </w:tr>
      <w:tr w:rsidR="00AF20BA" w:rsidRPr="006453D5" w14:paraId="3A46C773" w14:textId="77777777" w:rsidTr="005850D2">
        <w:tc>
          <w:tcPr>
            <w:tcW w:w="417" w:type="pct"/>
            <w:tcBorders>
              <w:top w:val="outset" w:sz="6" w:space="0" w:color="auto"/>
              <w:left w:val="outset" w:sz="6" w:space="0" w:color="auto"/>
              <w:bottom w:val="outset" w:sz="6" w:space="0" w:color="auto"/>
              <w:right w:val="outset" w:sz="6" w:space="0" w:color="auto"/>
            </w:tcBorders>
          </w:tcPr>
          <w:p w14:paraId="15A9A475" w14:textId="77777777" w:rsidR="00AF20BA" w:rsidRPr="006453D5" w:rsidRDefault="00AF20BA" w:rsidP="005850D2">
            <w:pPr>
              <w:pStyle w:val="NormalWeb"/>
            </w:pPr>
            <w:r w:rsidRPr="006453D5">
              <w:lastRenderedPageBreak/>
              <w:t>M</w:t>
            </w:r>
          </w:p>
        </w:tc>
        <w:tc>
          <w:tcPr>
            <w:tcW w:w="370" w:type="pct"/>
            <w:tcBorders>
              <w:top w:val="outset" w:sz="6" w:space="0" w:color="auto"/>
              <w:left w:val="outset" w:sz="6" w:space="0" w:color="auto"/>
              <w:bottom w:val="outset" w:sz="6" w:space="0" w:color="auto"/>
              <w:right w:val="outset" w:sz="6" w:space="0" w:color="auto"/>
            </w:tcBorders>
          </w:tcPr>
          <w:p w14:paraId="2816CFD5" w14:textId="77777777" w:rsidR="00AF20BA" w:rsidRPr="006453D5" w:rsidRDefault="00AF20BA" w:rsidP="005850D2">
            <w:pPr>
              <w:pStyle w:val="NormalWeb"/>
            </w:pPr>
            <w:r w:rsidRPr="006453D5">
              <w:t>16S</w:t>
            </w:r>
          </w:p>
        </w:tc>
        <w:tc>
          <w:tcPr>
            <w:tcW w:w="570" w:type="pct"/>
            <w:tcBorders>
              <w:top w:val="outset" w:sz="6" w:space="0" w:color="auto"/>
              <w:left w:val="outset" w:sz="6" w:space="0" w:color="auto"/>
              <w:bottom w:val="outset" w:sz="6" w:space="0" w:color="auto"/>
              <w:right w:val="outset" w:sz="6" w:space="0" w:color="auto"/>
            </w:tcBorders>
          </w:tcPr>
          <w:p w14:paraId="0E2FE21E" w14:textId="77777777" w:rsidR="00AF20BA" w:rsidRPr="006453D5" w:rsidRDefault="00AF20BA" w:rsidP="005850D2">
            <w:pPr>
              <w:pStyle w:val="NormalWeb"/>
            </w:pPr>
            <w:r w:rsidRPr="006453D5">
              <w:t>LINK</w:t>
            </w:r>
          </w:p>
        </w:tc>
        <w:tc>
          <w:tcPr>
            <w:tcW w:w="875" w:type="pct"/>
            <w:gridSpan w:val="2"/>
            <w:tcBorders>
              <w:top w:val="outset" w:sz="6" w:space="0" w:color="auto"/>
              <w:left w:val="outset" w:sz="6" w:space="0" w:color="auto"/>
              <w:bottom w:val="outset" w:sz="6" w:space="0" w:color="auto"/>
              <w:right w:val="outset" w:sz="6" w:space="0" w:color="auto"/>
            </w:tcBorders>
          </w:tcPr>
          <w:p w14:paraId="5E02542A"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1A63C319"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004068E2"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42044E90" w14:textId="77777777" w:rsidR="00AF20BA" w:rsidRPr="006453D5" w:rsidRDefault="00AF20BA" w:rsidP="005850D2">
            <w:pPr>
              <w:pStyle w:val="NormalWeb"/>
            </w:pPr>
            <w:r w:rsidRPr="006453D5">
              <w:t>10</w:t>
            </w:r>
          </w:p>
        </w:tc>
      </w:tr>
      <w:tr w:rsidR="00AF20BA" w:rsidRPr="006453D5" w14:paraId="3058192A" w14:textId="77777777" w:rsidTr="005850D2">
        <w:tc>
          <w:tcPr>
            <w:tcW w:w="417" w:type="pct"/>
            <w:tcBorders>
              <w:top w:val="outset" w:sz="6" w:space="0" w:color="auto"/>
              <w:left w:val="outset" w:sz="6" w:space="0" w:color="auto"/>
              <w:bottom w:val="outset" w:sz="6" w:space="0" w:color="auto"/>
              <w:right w:val="outset" w:sz="6" w:space="0" w:color="auto"/>
            </w:tcBorders>
          </w:tcPr>
          <w:p w14:paraId="485E6689"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689074DA" w14:textId="77777777" w:rsidR="00AF20BA" w:rsidRPr="006453D5" w:rsidRDefault="00AF20BA" w:rsidP="005850D2">
            <w:pPr>
              <w:pStyle w:val="NormalWeb"/>
            </w:pPr>
            <w:r w:rsidRPr="006453D5">
              <w:t>16S</w:t>
            </w:r>
          </w:p>
        </w:tc>
        <w:tc>
          <w:tcPr>
            <w:tcW w:w="570" w:type="pct"/>
            <w:tcBorders>
              <w:top w:val="outset" w:sz="6" w:space="0" w:color="auto"/>
              <w:left w:val="outset" w:sz="6" w:space="0" w:color="auto"/>
              <w:bottom w:val="outset" w:sz="6" w:space="0" w:color="auto"/>
              <w:right w:val="outset" w:sz="6" w:space="0" w:color="auto"/>
            </w:tcBorders>
          </w:tcPr>
          <w:p w14:paraId="08DFBC4B" w14:textId="77777777" w:rsidR="00AF20BA" w:rsidRPr="006453D5" w:rsidRDefault="00AF20BA" w:rsidP="005850D2">
            <w:pPr>
              <w:pStyle w:val="NormalWeb"/>
            </w:pPr>
            <w:r w:rsidRPr="006453D5">
              <w:t>GENL</w:t>
            </w:r>
          </w:p>
        </w:tc>
        <w:tc>
          <w:tcPr>
            <w:tcW w:w="875" w:type="pct"/>
            <w:gridSpan w:val="2"/>
            <w:tcBorders>
              <w:top w:val="outset" w:sz="6" w:space="0" w:color="auto"/>
              <w:left w:val="outset" w:sz="6" w:space="0" w:color="auto"/>
              <w:bottom w:val="outset" w:sz="6" w:space="0" w:color="auto"/>
              <w:right w:val="outset" w:sz="6" w:space="0" w:color="auto"/>
            </w:tcBorders>
          </w:tcPr>
          <w:p w14:paraId="0A474EB5" w14:textId="77777777" w:rsidR="00AF20BA" w:rsidRPr="006453D5" w:rsidRDefault="00AF20BA" w:rsidP="005850D2">
            <w:pPr>
              <w:pStyle w:val="NormalWeb"/>
            </w:pPr>
          </w:p>
        </w:tc>
        <w:tc>
          <w:tcPr>
            <w:tcW w:w="1551" w:type="pct"/>
            <w:gridSpan w:val="2"/>
            <w:tcBorders>
              <w:top w:val="outset" w:sz="6" w:space="0" w:color="auto"/>
              <w:left w:val="outset" w:sz="6" w:space="0" w:color="auto"/>
              <w:bottom w:val="outset" w:sz="6" w:space="0" w:color="auto"/>
              <w:right w:val="outset" w:sz="6" w:space="0" w:color="auto"/>
            </w:tcBorders>
          </w:tcPr>
          <w:p w14:paraId="6CA337D7"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4CA214E3"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010823F5" w14:textId="77777777" w:rsidR="00AF20BA" w:rsidRPr="006453D5" w:rsidRDefault="00AF20BA" w:rsidP="005850D2">
            <w:pPr>
              <w:pStyle w:val="NormalWeb"/>
            </w:pPr>
            <w:r w:rsidRPr="006453D5">
              <w:t>11</w:t>
            </w:r>
          </w:p>
        </w:tc>
      </w:tr>
      <w:tr w:rsidR="00AF20BA" w:rsidRPr="006453D5" w14:paraId="6CFBC715"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3ECA2BB6" w14:textId="77777777" w:rsidR="00AF20BA" w:rsidRPr="006453D5" w:rsidRDefault="00AF20BA" w:rsidP="005850D2">
            <w:pPr>
              <w:pStyle w:val="NormalWeb"/>
              <w:rPr>
                <w:i/>
              </w:rPr>
            </w:pPr>
            <w:proofErr w:type="spellStart"/>
            <w:r w:rsidRPr="006453D5">
              <w:t>Kết</w:t>
            </w:r>
            <w:proofErr w:type="spellEnd"/>
            <w:r w:rsidRPr="006453D5">
              <w:t xml:space="preserve"> </w:t>
            </w:r>
            <w:proofErr w:type="spellStart"/>
            <w:r w:rsidRPr="006453D5">
              <w:t>thúc</w:t>
            </w:r>
            <w:proofErr w:type="spellEnd"/>
            <w:r w:rsidRPr="006453D5">
              <w:t xml:space="preserve"> </w:t>
            </w:r>
            <w:proofErr w:type="spellStart"/>
            <w:r w:rsidRPr="006453D5">
              <w:t>khối</w:t>
            </w:r>
            <w:proofErr w:type="spellEnd"/>
            <w:r w:rsidRPr="006453D5">
              <w:t xml:space="preserve">: Thông tin </w:t>
            </w:r>
            <w:proofErr w:type="spellStart"/>
            <w:r w:rsidRPr="006453D5">
              <w:t>chung</w:t>
            </w:r>
            <w:proofErr w:type="spellEnd"/>
          </w:p>
        </w:tc>
      </w:tr>
      <w:tr w:rsidR="00AF20BA" w:rsidRPr="006453D5" w14:paraId="4219CD70"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1211709C" w14:textId="77777777" w:rsidR="00AF20BA" w:rsidRPr="006453D5" w:rsidRDefault="00AF20BA" w:rsidP="005850D2">
            <w:pPr>
              <w:pStyle w:val="NormalWeb"/>
              <w:rPr>
                <w:i/>
              </w:rPr>
            </w:pPr>
            <w:proofErr w:type="spellStart"/>
            <w:r w:rsidRPr="006453D5">
              <w:t>Bắt</w:t>
            </w:r>
            <w:proofErr w:type="spellEnd"/>
            <w:r w:rsidRPr="006453D5">
              <w:t xml:space="preserve"> </w:t>
            </w:r>
            <w:proofErr w:type="spellStart"/>
            <w:r w:rsidRPr="006453D5">
              <w:t>đầu</w:t>
            </w:r>
            <w:proofErr w:type="spellEnd"/>
            <w:r w:rsidRPr="006453D5">
              <w:t xml:space="preserve"> </w:t>
            </w:r>
            <w:proofErr w:type="spellStart"/>
            <w:r w:rsidRPr="006453D5">
              <w:t>khối</w:t>
            </w:r>
            <w:proofErr w:type="spellEnd"/>
            <w:r w:rsidRPr="006453D5">
              <w:t xml:space="preserve">: </w:t>
            </w:r>
            <w:proofErr w:type="spellStart"/>
            <w:r w:rsidRPr="006453D5">
              <w:t>Trạng</w:t>
            </w:r>
            <w:proofErr w:type="spellEnd"/>
            <w:r w:rsidRPr="006453D5">
              <w:t xml:space="preserve"> </w:t>
            </w:r>
            <w:proofErr w:type="spellStart"/>
            <w:r w:rsidRPr="006453D5">
              <w:t>thái</w:t>
            </w:r>
            <w:proofErr w:type="spellEnd"/>
          </w:p>
        </w:tc>
      </w:tr>
      <w:tr w:rsidR="00AF20BA" w:rsidRPr="006453D5" w14:paraId="1E6081E7" w14:textId="77777777" w:rsidTr="005850D2">
        <w:tc>
          <w:tcPr>
            <w:tcW w:w="417" w:type="pct"/>
            <w:tcBorders>
              <w:top w:val="outset" w:sz="6" w:space="0" w:color="auto"/>
              <w:left w:val="outset" w:sz="6" w:space="0" w:color="auto"/>
              <w:bottom w:val="outset" w:sz="6" w:space="0" w:color="auto"/>
              <w:right w:val="outset" w:sz="6" w:space="0" w:color="auto"/>
            </w:tcBorders>
          </w:tcPr>
          <w:p w14:paraId="72EB2770"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4254E727" w14:textId="77777777" w:rsidR="00AF20BA" w:rsidRPr="006453D5" w:rsidRDefault="00AF20BA" w:rsidP="005850D2">
            <w:pPr>
              <w:pStyle w:val="NormalWeb"/>
            </w:pPr>
            <w:r w:rsidRPr="006453D5">
              <w:t>16R</w:t>
            </w:r>
          </w:p>
        </w:tc>
        <w:tc>
          <w:tcPr>
            <w:tcW w:w="600" w:type="pct"/>
            <w:gridSpan w:val="2"/>
            <w:tcBorders>
              <w:top w:val="outset" w:sz="6" w:space="0" w:color="auto"/>
              <w:left w:val="outset" w:sz="6" w:space="0" w:color="auto"/>
              <w:bottom w:val="outset" w:sz="6" w:space="0" w:color="auto"/>
              <w:right w:val="outset" w:sz="6" w:space="0" w:color="auto"/>
            </w:tcBorders>
          </w:tcPr>
          <w:p w14:paraId="4E34998F" w14:textId="77777777" w:rsidR="00AF20BA" w:rsidRPr="006453D5" w:rsidRDefault="00AF20BA" w:rsidP="005850D2">
            <w:pPr>
              <w:pStyle w:val="NormalWeb"/>
            </w:pPr>
            <w:r w:rsidRPr="006453D5">
              <w:t>STAT</w:t>
            </w:r>
          </w:p>
        </w:tc>
        <w:tc>
          <w:tcPr>
            <w:tcW w:w="877" w:type="pct"/>
            <w:gridSpan w:val="2"/>
            <w:tcBorders>
              <w:top w:val="outset" w:sz="6" w:space="0" w:color="auto"/>
              <w:left w:val="outset" w:sz="6" w:space="0" w:color="auto"/>
              <w:bottom w:val="outset" w:sz="6" w:space="0" w:color="auto"/>
              <w:right w:val="outset" w:sz="6" w:space="0" w:color="auto"/>
            </w:tcBorders>
          </w:tcPr>
          <w:p w14:paraId="52F3ED59"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72E54679"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60CD734F"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44CD9882" w14:textId="77777777" w:rsidR="00AF20BA" w:rsidRPr="006453D5" w:rsidRDefault="00AF20BA" w:rsidP="005850D2">
            <w:pPr>
              <w:pStyle w:val="NormalWeb"/>
            </w:pPr>
            <w:r w:rsidRPr="006453D5">
              <w:t>12</w:t>
            </w:r>
          </w:p>
        </w:tc>
      </w:tr>
      <w:tr w:rsidR="00AF20BA" w:rsidRPr="006453D5" w14:paraId="06881262" w14:textId="77777777" w:rsidTr="005850D2">
        <w:tc>
          <w:tcPr>
            <w:tcW w:w="417" w:type="pct"/>
            <w:tcBorders>
              <w:top w:val="outset" w:sz="6" w:space="0" w:color="auto"/>
              <w:left w:val="outset" w:sz="6" w:space="0" w:color="auto"/>
              <w:bottom w:val="outset" w:sz="6" w:space="0" w:color="auto"/>
              <w:right w:val="outset" w:sz="6" w:space="0" w:color="auto"/>
            </w:tcBorders>
          </w:tcPr>
          <w:p w14:paraId="77644A1D"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5D7C3A83" w14:textId="77777777" w:rsidR="00AF20BA" w:rsidRPr="006453D5" w:rsidRDefault="00AF20BA" w:rsidP="005850D2">
            <w:pPr>
              <w:pStyle w:val="NormalWeb"/>
            </w:pPr>
            <w:r w:rsidRPr="006453D5">
              <w:t>25D</w:t>
            </w:r>
          </w:p>
        </w:tc>
        <w:tc>
          <w:tcPr>
            <w:tcW w:w="600" w:type="pct"/>
            <w:gridSpan w:val="2"/>
            <w:tcBorders>
              <w:top w:val="outset" w:sz="6" w:space="0" w:color="auto"/>
              <w:left w:val="outset" w:sz="6" w:space="0" w:color="auto"/>
              <w:bottom w:val="outset" w:sz="6" w:space="0" w:color="auto"/>
              <w:right w:val="outset" w:sz="6" w:space="0" w:color="auto"/>
            </w:tcBorders>
          </w:tcPr>
          <w:p w14:paraId="01DD96B9" w14:textId="77777777" w:rsidR="00AF20BA" w:rsidRPr="006453D5" w:rsidRDefault="00AF20BA" w:rsidP="005850D2">
            <w:pPr>
              <w:pStyle w:val="NormalWeb"/>
            </w:pPr>
            <w:r w:rsidRPr="006453D5">
              <w:t>IPRC</w:t>
            </w:r>
          </w:p>
        </w:tc>
        <w:tc>
          <w:tcPr>
            <w:tcW w:w="877" w:type="pct"/>
            <w:gridSpan w:val="2"/>
            <w:tcBorders>
              <w:top w:val="outset" w:sz="6" w:space="0" w:color="auto"/>
              <w:left w:val="outset" w:sz="6" w:space="0" w:color="auto"/>
              <w:bottom w:val="outset" w:sz="6" w:space="0" w:color="auto"/>
              <w:right w:val="outset" w:sz="6" w:space="0" w:color="auto"/>
            </w:tcBorders>
          </w:tcPr>
          <w:p w14:paraId="2CEBF699"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736018AF" w14:textId="77777777" w:rsidR="00AF20BA" w:rsidRPr="006453D5" w:rsidRDefault="00AF20BA" w:rsidP="005850D2">
            <w:pPr>
              <w:pStyle w:val="NormalWeb"/>
            </w:pP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phản</w:t>
            </w:r>
            <w:proofErr w:type="spellEnd"/>
            <w:r w:rsidRPr="006453D5">
              <w:t xml:space="preserve"> </w:t>
            </w:r>
            <w:proofErr w:type="spellStart"/>
            <w:r w:rsidRPr="006453D5">
              <w:t>hồi</w:t>
            </w:r>
            <w:proofErr w:type="spellEnd"/>
          </w:p>
          <w:p w14:paraId="489FDEE5" w14:textId="77777777" w:rsidR="00AF20BA" w:rsidRPr="006453D5" w:rsidRDefault="00AF20BA" w:rsidP="005850D2">
            <w:pPr>
              <w:pStyle w:val="NormalWeb"/>
            </w:pPr>
            <w:r w:rsidRPr="006453D5">
              <w:t xml:space="preserve">PACK: </w:t>
            </w:r>
            <w:proofErr w:type="spellStart"/>
            <w:r w:rsidRPr="006453D5">
              <w:t>Đồng</w:t>
            </w:r>
            <w:proofErr w:type="spellEnd"/>
            <w:r w:rsidRPr="006453D5">
              <w:t xml:space="preserve"> ý</w:t>
            </w:r>
          </w:p>
          <w:p w14:paraId="3836D1A1" w14:textId="77777777" w:rsidR="00AF20BA" w:rsidRPr="006453D5" w:rsidRDefault="00AF20BA" w:rsidP="005850D2">
            <w:pPr>
              <w:pStyle w:val="NormalWeb"/>
            </w:pPr>
            <w:proofErr w:type="gramStart"/>
            <w:r w:rsidRPr="006453D5">
              <w:t>REJT :</w:t>
            </w:r>
            <w:proofErr w:type="gramEnd"/>
            <w:r w:rsidRPr="006453D5">
              <w:t xml:space="preserve"> </w:t>
            </w:r>
            <w:proofErr w:type="spellStart"/>
            <w:r w:rsidRPr="006453D5">
              <w:t>Từ</w:t>
            </w:r>
            <w:proofErr w:type="spellEnd"/>
            <w:r w:rsidRPr="006453D5">
              <w:t xml:space="preserve"> </w:t>
            </w:r>
            <w:proofErr w:type="spellStart"/>
            <w:r w:rsidRPr="006453D5">
              <w:t>chối</w:t>
            </w:r>
            <w:proofErr w:type="spellEnd"/>
          </w:p>
        </w:tc>
        <w:tc>
          <w:tcPr>
            <w:tcW w:w="859" w:type="pct"/>
            <w:tcBorders>
              <w:top w:val="outset" w:sz="6" w:space="0" w:color="auto"/>
              <w:left w:val="outset" w:sz="6" w:space="0" w:color="auto"/>
              <w:bottom w:val="outset" w:sz="6" w:space="0" w:color="auto"/>
              <w:right w:val="outset" w:sz="6" w:space="0" w:color="auto"/>
            </w:tcBorders>
          </w:tcPr>
          <w:p w14:paraId="2A14F08C" w14:textId="77777777" w:rsidR="00AF20BA" w:rsidRPr="006453D5" w:rsidRDefault="00AF20BA" w:rsidP="005850D2">
            <w:pPr>
              <w:pStyle w:val="NormalWeb"/>
            </w:pPr>
            <w:r w:rsidRPr="006453D5">
              <w:t>:</w:t>
            </w:r>
            <w:proofErr w:type="gramStart"/>
            <w:r w:rsidRPr="006453D5">
              <w:t>4!c</w:t>
            </w:r>
            <w:proofErr w:type="gramEnd"/>
            <w:r w:rsidRPr="006453D5">
              <w:t>//4a</w:t>
            </w:r>
          </w:p>
        </w:tc>
        <w:tc>
          <w:tcPr>
            <w:tcW w:w="358" w:type="pct"/>
            <w:tcBorders>
              <w:top w:val="outset" w:sz="6" w:space="0" w:color="auto"/>
              <w:left w:val="outset" w:sz="6" w:space="0" w:color="auto"/>
              <w:bottom w:val="outset" w:sz="6" w:space="0" w:color="auto"/>
              <w:right w:val="outset" w:sz="6" w:space="0" w:color="auto"/>
            </w:tcBorders>
          </w:tcPr>
          <w:p w14:paraId="005CE349" w14:textId="77777777" w:rsidR="00AF20BA" w:rsidRPr="006453D5" w:rsidRDefault="00AF20BA" w:rsidP="005850D2">
            <w:pPr>
              <w:pStyle w:val="NormalWeb"/>
            </w:pPr>
            <w:r w:rsidRPr="006453D5">
              <w:t>13</w:t>
            </w:r>
          </w:p>
        </w:tc>
      </w:tr>
      <w:tr w:rsidR="00AF20BA" w:rsidRPr="006453D5" w14:paraId="364C8174" w14:textId="77777777" w:rsidTr="005850D2">
        <w:tc>
          <w:tcPr>
            <w:tcW w:w="417" w:type="pct"/>
            <w:tcBorders>
              <w:top w:val="outset" w:sz="6" w:space="0" w:color="auto"/>
              <w:left w:val="outset" w:sz="6" w:space="0" w:color="auto"/>
              <w:bottom w:val="outset" w:sz="6" w:space="0" w:color="auto"/>
              <w:right w:val="outset" w:sz="6" w:space="0" w:color="auto"/>
            </w:tcBorders>
          </w:tcPr>
          <w:p w14:paraId="2D35E92F" w14:textId="77777777" w:rsidR="00AF20BA" w:rsidRPr="006453D5" w:rsidRDefault="00AF20BA" w:rsidP="005850D2">
            <w:pPr>
              <w:pStyle w:val="NormalWeb"/>
            </w:pPr>
            <w:r w:rsidRPr="006453D5">
              <w:t>O</w:t>
            </w:r>
          </w:p>
        </w:tc>
        <w:tc>
          <w:tcPr>
            <w:tcW w:w="370" w:type="pct"/>
            <w:tcBorders>
              <w:top w:val="outset" w:sz="6" w:space="0" w:color="auto"/>
              <w:left w:val="outset" w:sz="6" w:space="0" w:color="auto"/>
              <w:bottom w:val="outset" w:sz="6" w:space="0" w:color="auto"/>
              <w:right w:val="outset" w:sz="6" w:space="0" w:color="auto"/>
            </w:tcBorders>
          </w:tcPr>
          <w:p w14:paraId="083F7F0A" w14:textId="77777777" w:rsidR="00AF20BA" w:rsidRPr="006453D5" w:rsidRDefault="00AF20BA" w:rsidP="005850D2">
            <w:pPr>
              <w:pStyle w:val="NormalWeb"/>
            </w:pPr>
            <w:r w:rsidRPr="006453D5">
              <w:t>70D</w:t>
            </w:r>
          </w:p>
        </w:tc>
        <w:tc>
          <w:tcPr>
            <w:tcW w:w="600" w:type="pct"/>
            <w:gridSpan w:val="2"/>
            <w:tcBorders>
              <w:top w:val="outset" w:sz="6" w:space="0" w:color="auto"/>
              <w:left w:val="outset" w:sz="6" w:space="0" w:color="auto"/>
              <w:bottom w:val="outset" w:sz="6" w:space="0" w:color="auto"/>
              <w:right w:val="outset" w:sz="6" w:space="0" w:color="auto"/>
            </w:tcBorders>
          </w:tcPr>
          <w:p w14:paraId="06F95075" w14:textId="77777777" w:rsidR="00AF20BA" w:rsidRPr="006453D5" w:rsidRDefault="00AF20BA" w:rsidP="005850D2">
            <w:pPr>
              <w:pStyle w:val="NormalWeb"/>
            </w:pPr>
            <w:r w:rsidRPr="006453D5">
              <w:t>REAS</w:t>
            </w:r>
          </w:p>
        </w:tc>
        <w:tc>
          <w:tcPr>
            <w:tcW w:w="877" w:type="pct"/>
            <w:gridSpan w:val="2"/>
            <w:tcBorders>
              <w:top w:val="outset" w:sz="6" w:space="0" w:color="auto"/>
              <w:left w:val="outset" w:sz="6" w:space="0" w:color="auto"/>
              <w:bottom w:val="outset" w:sz="6" w:space="0" w:color="auto"/>
              <w:right w:val="outset" w:sz="6" w:space="0" w:color="auto"/>
            </w:tcBorders>
          </w:tcPr>
          <w:p w14:paraId="25903B9C"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294B9A1D" w14:textId="77777777" w:rsidR="00AF20BA" w:rsidRPr="006453D5" w:rsidRDefault="00AF20BA" w:rsidP="005850D2">
            <w:pPr>
              <w:pStyle w:val="NormalWeb"/>
            </w:pPr>
            <w:proofErr w:type="spellStart"/>
            <w:r w:rsidRPr="006453D5">
              <w:t>Nguyên</w:t>
            </w:r>
            <w:proofErr w:type="spellEnd"/>
            <w:r w:rsidRPr="006453D5">
              <w:t xml:space="preserve"> </w:t>
            </w:r>
            <w:proofErr w:type="spellStart"/>
            <w:r w:rsidRPr="006453D5">
              <w:t>nhân</w:t>
            </w:r>
            <w:proofErr w:type="spellEnd"/>
            <w:r w:rsidRPr="006453D5">
              <w:t xml:space="preserve"> </w:t>
            </w:r>
            <w:proofErr w:type="spellStart"/>
            <w:r w:rsidRPr="006453D5">
              <w:t>từ</w:t>
            </w:r>
            <w:proofErr w:type="spellEnd"/>
            <w:r w:rsidRPr="006453D5">
              <w:t xml:space="preserve"> </w:t>
            </w:r>
            <w:proofErr w:type="spellStart"/>
            <w:r w:rsidRPr="006453D5">
              <w:t>chối</w:t>
            </w:r>
            <w:proofErr w:type="spellEnd"/>
            <w:r w:rsidRPr="006453D5">
              <w:t xml:space="preserve"> </w:t>
            </w:r>
            <w:proofErr w:type="spellStart"/>
            <w:r w:rsidRPr="006453D5">
              <w:t>nếu</w:t>
            </w:r>
            <w:proofErr w:type="spellEnd"/>
            <w:r w:rsidRPr="006453D5">
              <w:t xml:space="preserve"> </w:t>
            </w:r>
            <w:proofErr w:type="spellStart"/>
            <w:r w:rsidRPr="006453D5">
              <w:t>giá</w:t>
            </w:r>
            <w:proofErr w:type="spellEnd"/>
            <w:r w:rsidRPr="006453D5">
              <w:t xml:space="preserve"> </w:t>
            </w:r>
            <w:proofErr w:type="spellStart"/>
            <w:r w:rsidRPr="006453D5">
              <w:t>trị</w:t>
            </w:r>
            <w:proofErr w:type="spellEnd"/>
            <w:r w:rsidRPr="006453D5">
              <w:t xml:space="preserve"> </w:t>
            </w:r>
            <w:proofErr w:type="spellStart"/>
            <w:r w:rsidRPr="006453D5">
              <w:t>của</w:t>
            </w:r>
            <w:proofErr w:type="spellEnd"/>
            <w:r w:rsidRPr="006453D5">
              <w:t xml:space="preserve"> </w:t>
            </w:r>
            <w:proofErr w:type="spellStart"/>
            <w:r w:rsidRPr="006453D5">
              <w:t>trường</w:t>
            </w:r>
            <w:proofErr w:type="spellEnd"/>
            <w:r w:rsidRPr="006453D5">
              <w:t xml:space="preserve"> 25D=IPRC//REJT</w:t>
            </w:r>
          </w:p>
        </w:tc>
        <w:tc>
          <w:tcPr>
            <w:tcW w:w="859" w:type="pct"/>
            <w:tcBorders>
              <w:top w:val="outset" w:sz="6" w:space="0" w:color="auto"/>
              <w:left w:val="outset" w:sz="6" w:space="0" w:color="auto"/>
              <w:bottom w:val="outset" w:sz="6" w:space="0" w:color="auto"/>
              <w:right w:val="outset" w:sz="6" w:space="0" w:color="auto"/>
            </w:tcBorders>
          </w:tcPr>
          <w:p w14:paraId="546422D6" w14:textId="77777777" w:rsidR="00AF20BA" w:rsidRPr="006453D5" w:rsidRDefault="00AF20BA" w:rsidP="005850D2">
            <w:pPr>
              <w:pStyle w:val="NormalWeb"/>
            </w:pPr>
            <w:r w:rsidRPr="006453D5">
              <w:t>:</w:t>
            </w:r>
            <w:proofErr w:type="gramStart"/>
            <w:r w:rsidRPr="006453D5">
              <w:t>4!c</w:t>
            </w:r>
            <w:proofErr w:type="gramEnd"/>
            <w:r w:rsidRPr="006453D5">
              <w:t>//6*35x</w:t>
            </w:r>
          </w:p>
        </w:tc>
        <w:tc>
          <w:tcPr>
            <w:tcW w:w="358" w:type="pct"/>
            <w:tcBorders>
              <w:top w:val="outset" w:sz="6" w:space="0" w:color="auto"/>
              <w:left w:val="outset" w:sz="6" w:space="0" w:color="auto"/>
              <w:bottom w:val="outset" w:sz="6" w:space="0" w:color="auto"/>
              <w:right w:val="outset" w:sz="6" w:space="0" w:color="auto"/>
            </w:tcBorders>
          </w:tcPr>
          <w:p w14:paraId="20995B33" w14:textId="77777777" w:rsidR="00AF20BA" w:rsidRPr="006453D5" w:rsidRDefault="00AF20BA" w:rsidP="005850D2">
            <w:pPr>
              <w:pStyle w:val="NormalWeb"/>
            </w:pPr>
            <w:r w:rsidRPr="006453D5">
              <w:t>14</w:t>
            </w:r>
          </w:p>
        </w:tc>
      </w:tr>
      <w:tr w:rsidR="00AF20BA" w:rsidRPr="006453D5" w14:paraId="117242B1" w14:textId="77777777" w:rsidTr="005850D2">
        <w:tc>
          <w:tcPr>
            <w:tcW w:w="417" w:type="pct"/>
            <w:tcBorders>
              <w:top w:val="outset" w:sz="6" w:space="0" w:color="auto"/>
              <w:left w:val="outset" w:sz="6" w:space="0" w:color="auto"/>
              <w:bottom w:val="outset" w:sz="6" w:space="0" w:color="auto"/>
              <w:right w:val="outset" w:sz="6" w:space="0" w:color="auto"/>
            </w:tcBorders>
          </w:tcPr>
          <w:p w14:paraId="300F1562" w14:textId="77777777" w:rsidR="00AF20BA" w:rsidRPr="006453D5" w:rsidRDefault="00AF20BA" w:rsidP="005850D2">
            <w:pPr>
              <w:pStyle w:val="NormalWeb"/>
            </w:pPr>
            <w:r w:rsidRPr="006453D5">
              <w:t>M</w:t>
            </w:r>
          </w:p>
        </w:tc>
        <w:tc>
          <w:tcPr>
            <w:tcW w:w="370" w:type="pct"/>
            <w:tcBorders>
              <w:top w:val="outset" w:sz="6" w:space="0" w:color="auto"/>
              <w:left w:val="outset" w:sz="6" w:space="0" w:color="auto"/>
              <w:bottom w:val="outset" w:sz="6" w:space="0" w:color="auto"/>
              <w:right w:val="outset" w:sz="6" w:space="0" w:color="auto"/>
            </w:tcBorders>
          </w:tcPr>
          <w:p w14:paraId="4DB42D10" w14:textId="77777777" w:rsidR="00AF20BA" w:rsidRPr="006453D5" w:rsidRDefault="00AF20BA" w:rsidP="005850D2">
            <w:pPr>
              <w:pStyle w:val="NormalWeb"/>
            </w:pPr>
            <w:r w:rsidRPr="006453D5">
              <w:t>16S</w:t>
            </w:r>
          </w:p>
        </w:tc>
        <w:tc>
          <w:tcPr>
            <w:tcW w:w="600" w:type="pct"/>
            <w:gridSpan w:val="2"/>
            <w:tcBorders>
              <w:top w:val="outset" w:sz="6" w:space="0" w:color="auto"/>
              <w:left w:val="outset" w:sz="6" w:space="0" w:color="auto"/>
              <w:bottom w:val="outset" w:sz="6" w:space="0" w:color="auto"/>
              <w:right w:val="outset" w:sz="6" w:space="0" w:color="auto"/>
            </w:tcBorders>
          </w:tcPr>
          <w:p w14:paraId="14319E33" w14:textId="77777777" w:rsidR="00AF20BA" w:rsidRPr="006453D5" w:rsidRDefault="00AF20BA" w:rsidP="005850D2">
            <w:pPr>
              <w:pStyle w:val="NormalWeb"/>
            </w:pPr>
            <w:r w:rsidRPr="006453D5">
              <w:t>STAT</w:t>
            </w:r>
          </w:p>
        </w:tc>
        <w:tc>
          <w:tcPr>
            <w:tcW w:w="877" w:type="pct"/>
            <w:gridSpan w:val="2"/>
            <w:tcBorders>
              <w:top w:val="outset" w:sz="6" w:space="0" w:color="auto"/>
              <w:left w:val="outset" w:sz="6" w:space="0" w:color="auto"/>
              <w:bottom w:val="outset" w:sz="6" w:space="0" w:color="auto"/>
              <w:right w:val="outset" w:sz="6" w:space="0" w:color="auto"/>
            </w:tcBorders>
          </w:tcPr>
          <w:p w14:paraId="4E8EC6C5" w14:textId="77777777" w:rsidR="00AF20BA" w:rsidRPr="006453D5" w:rsidRDefault="00AF20BA" w:rsidP="005850D2">
            <w:pPr>
              <w:pStyle w:val="NormalWeb"/>
            </w:pPr>
          </w:p>
        </w:tc>
        <w:tc>
          <w:tcPr>
            <w:tcW w:w="1519" w:type="pct"/>
            <w:tcBorders>
              <w:top w:val="outset" w:sz="6" w:space="0" w:color="auto"/>
              <w:left w:val="outset" w:sz="6" w:space="0" w:color="auto"/>
              <w:bottom w:val="outset" w:sz="6" w:space="0" w:color="auto"/>
              <w:right w:val="outset" w:sz="6" w:space="0" w:color="auto"/>
            </w:tcBorders>
          </w:tcPr>
          <w:p w14:paraId="566C4EE7" w14:textId="77777777" w:rsidR="00AF20BA" w:rsidRPr="006453D5" w:rsidRDefault="00AF20BA" w:rsidP="005850D2">
            <w:pPr>
              <w:pStyle w:val="NormalWeb"/>
            </w:pPr>
          </w:p>
        </w:tc>
        <w:tc>
          <w:tcPr>
            <w:tcW w:w="859" w:type="pct"/>
            <w:tcBorders>
              <w:top w:val="outset" w:sz="6" w:space="0" w:color="auto"/>
              <w:left w:val="outset" w:sz="6" w:space="0" w:color="auto"/>
              <w:bottom w:val="outset" w:sz="6" w:space="0" w:color="auto"/>
              <w:right w:val="outset" w:sz="6" w:space="0" w:color="auto"/>
            </w:tcBorders>
          </w:tcPr>
          <w:p w14:paraId="141BDDDF" w14:textId="77777777" w:rsidR="00AF20BA" w:rsidRPr="006453D5" w:rsidRDefault="00AF20BA" w:rsidP="005850D2">
            <w:pPr>
              <w:pStyle w:val="NormalWeb"/>
            </w:pPr>
          </w:p>
        </w:tc>
        <w:tc>
          <w:tcPr>
            <w:tcW w:w="358" w:type="pct"/>
            <w:tcBorders>
              <w:top w:val="outset" w:sz="6" w:space="0" w:color="auto"/>
              <w:left w:val="outset" w:sz="6" w:space="0" w:color="auto"/>
              <w:bottom w:val="outset" w:sz="6" w:space="0" w:color="auto"/>
              <w:right w:val="outset" w:sz="6" w:space="0" w:color="auto"/>
            </w:tcBorders>
          </w:tcPr>
          <w:p w14:paraId="0C1B6159" w14:textId="77777777" w:rsidR="00AF20BA" w:rsidRPr="006453D5" w:rsidRDefault="00AF20BA" w:rsidP="005850D2">
            <w:pPr>
              <w:pStyle w:val="NormalWeb"/>
            </w:pPr>
            <w:r>
              <w:t>16</w:t>
            </w:r>
          </w:p>
        </w:tc>
      </w:tr>
      <w:tr w:rsidR="00AF20BA" w:rsidRPr="006453D5" w14:paraId="1525386B" w14:textId="77777777" w:rsidTr="005850D2">
        <w:tc>
          <w:tcPr>
            <w:tcW w:w="5000" w:type="pct"/>
            <w:gridSpan w:val="9"/>
            <w:tcBorders>
              <w:top w:val="outset" w:sz="6" w:space="0" w:color="auto"/>
              <w:left w:val="outset" w:sz="6" w:space="0" w:color="auto"/>
              <w:bottom w:val="outset" w:sz="6" w:space="0" w:color="auto"/>
              <w:right w:val="outset" w:sz="6" w:space="0" w:color="auto"/>
            </w:tcBorders>
          </w:tcPr>
          <w:p w14:paraId="67752BFB" w14:textId="77777777" w:rsidR="00AF20BA" w:rsidRPr="006453D5" w:rsidRDefault="00AF20BA" w:rsidP="005850D2">
            <w:pPr>
              <w:pStyle w:val="NormalWeb"/>
              <w:rPr>
                <w:i/>
              </w:rPr>
            </w:pPr>
            <w:proofErr w:type="spellStart"/>
            <w:r w:rsidRPr="006453D5">
              <w:t>Kết</w:t>
            </w:r>
            <w:proofErr w:type="spellEnd"/>
            <w:r w:rsidRPr="006453D5">
              <w:t xml:space="preserve"> </w:t>
            </w:r>
            <w:proofErr w:type="spellStart"/>
            <w:r w:rsidRPr="006453D5">
              <w:t>thúc</w:t>
            </w:r>
            <w:proofErr w:type="spellEnd"/>
            <w:r w:rsidRPr="006453D5">
              <w:t xml:space="preserve"> </w:t>
            </w:r>
            <w:proofErr w:type="spellStart"/>
            <w:r w:rsidRPr="006453D5">
              <w:t>khối</w:t>
            </w:r>
            <w:proofErr w:type="spellEnd"/>
            <w:r w:rsidRPr="006453D5">
              <w:t xml:space="preserve">: </w:t>
            </w:r>
            <w:proofErr w:type="spellStart"/>
            <w:r w:rsidRPr="006453D5">
              <w:t>Trạng</w:t>
            </w:r>
            <w:proofErr w:type="spellEnd"/>
            <w:r w:rsidRPr="006453D5">
              <w:t xml:space="preserve"> </w:t>
            </w:r>
            <w:proofErr w:type="spellStart"/>
            <w:r w:rsidRPr="006453D5">
              <w:t>thái</w:t>
            </w:r>
            <w:proofErr w:type="spellEnd"/>
          </w:p>
        </w:tc>
      </w:tr>
    </w:tbl>
    <w:p w14:paraId="4FF21A7E" w14:textId="77777777" w:rsidR="00AF20BA" w:rsidRPr="00434BF3" w:rsidRDefault="00AF20BA" w:rsidP="00AF20BA"/>
    <w:p w14:paraId="15EF2167" w14:textId="33F2CCA9" w:rsidR="00AF20BA" w:rsidRDefault="00AF20BA" w:rsidP="00CF0A31">
      <w:pPr>
        <w:pStyle w:val="Heading3"/>
        <w:numPr>
          <w:ilvl w:val="2"/>
          <w:numId w:val="2"/>
        </w:numPr>
        <w:spacing w:before="240" w:after="240"/>
        <w:ind w:left="810"/>
        <w:rPr>
          <w:rFonts w:ascii="Times New Roman" w:hAnsi="Times New Roman"/>
          <w:b/>
          <w:bCs/>
          <w:iCs/>
          <w:color w:val="auto"/>
        </w:rPr>
      </w:pPr>
      <w:bookmarkStart w:id="113" w:name="_Toc127950472"/>
      <w:bookmarkStart w:id="114" w:name="_Toc129600240"/>
      <w:bookmarkStart w:id="115" w:name="_Toc132890379"/>
      <w:r w:rsidRPr="00CF0A31">
        <w:rPr>
          <w:rFonts w:ascii="Times New Roman" w:hAnsi="Times New Roman"/>
          <w:b/>
          <w:bCs/>
          <w:iCs/>
          <w:color w:val="auto"/>
        </w:rPr>
        <w:t xml:space="preserve">Thanh </w:t>
      </w:r>
      <w:proofErr w:type="spellStart"/>
      <w:r w:rsidRPr="00CF0A31">
        <w:rPr>
          <w:rFonts w:ascii="Times New Roman" w:hAnsi="Times New Roman"/>
          <w:b/>
          <w:bCs/>
          <w:iCs/>
          <w:color w:val="auto"/>
        </w:rPr>
        <w:t>toán</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giao</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dịch</w:t>
      </w:r>
      <w:proofErr w:type="spellEnd"/>
      <w:r w:rsidRPr="00CF0A31">
        <w:rPr>
          <w:rFonts w:ascii="Times New Roman" w:hAnsi="Times New Roman"/>
          <w:b/>
          <w:bCs/>
          <w:iCs/>
          <w:color w:val="auto"/>
        </w:rPr>
        <w:t xml:space="preserve"> TPRL</w:t>
      </w:r>
      <w:bookmarkEnd w:id="113"/>
      <w:bookmarkEnd w:id="114"/>
      <w:bookmarkEnd w:id="115"/>
    </w:p>
    <w:p w14:paraId="582CA662" w14:textId="77777777" w:rsidR="00DD068F" w:rsidRPr="00DD068F" w:rsidRDefault="00DD068F" w:rsidP="00DD068F">
      <w:pPr>
        <w:rPr>
          <w:rFonts w:eastAsia="Times New Roman"/>
          <w:b/>
          <w:bCs/>
          <w:u w:val="single"/>
        </w:rPr>
      </w:pPr>
      <w:bookmarkStart w:id="116" w:name="_Hlk130286739"/>
      <w:proofErr w:type="spellStart"/>
      <w:r w:rsidRPr="00DD068F">
        <w:rPr>
          <w:rFonts w:eastAsia="Times New Roman"/>
          <w:b/>
          <w:bCs/>
          <w:u w:val="single"/>
        </w:rPr>
        <w:t>Sơ</w:t>
      </w:r>
      <w:proofErr w:type="spellEnd"/>
      <w:r w:rsidRPr="00DD068F">
        <w:rPr>
          <w:rFonts w:eastAsia="Times New Roman"/>
          <w:b/>
          <w:bCs/>
          <w:u w:val="single"/>
        </w:rPr>
        <w:t xml:space="preserve"> </w:t>
      </w:r>
      <w:proofErr w:type="spellStart"/>
      <w:r w:rsidRPr="00DD068F">
        <w:rPr>
          <w:rFonts w:eastAsia="Times New Roman"/>
          <w:b/>
          <w:bCs/>
          <w:u w:val="single"/>
        </w:rPr>
        <w:t>đồ</w:t>
      </w:r>
      <w:proofErr w:type="spellEnd"/>
      <w:r w:rsidRPr="00DD068F">
        <w:rPr>
          <w:rFonts w:eastAsia="Times New Roman"/>
          <w:b/>
          <w:bCs/>
          <w:u w:val="single"/>
        </w:rPr>
        <w:t xml:space="preserve"> </w:t>
      </w:r>
      <w:proofErr w:type="spellStart"/>
      <w:r w:rsidRPr="00DD068F">
        <w:rPr>
          <w:rFonts w:eastAsia="Times New Roman"/>
          <w:b/>
          <w:bCs/>
          <w:u w:val="single"/>
        </w:rPr>
        <w:t>thanh</w:t>
      </w:r>
      <w:proofErr w:type="spellEnd"/>
      <w:r w:rsidRPr="00DD068F">
        <w:rPr>
          <w:rFonts w:eastAsia="Times New Roman"/>
          <w:b/>
          <w:bCs/>
          <w:u w:val="single"/>
        </w:rPr>
        <w:t xml:space="preserve"> </w:t>
      </w:r>
      <w:proofErr w:type="spellStart"/>
      <w:r w:rsidRPr="00DD068F">
        <w:rPr>
          <w:rFonts w:eastAsia="Times New Roman"/>
          <w:b/>
          <w:bCs/>
          <w:u w:val="single"/>
        </w:rPr>
        <w:t>toán</w:t>
      </w:r>
      <w:proofErr w:type="spellEnd"/>
      <w:r w:rsidRPr="00DD068F">
        <w:rPr>
          <w:rFonts w:eastAsia="Times New Roman"/>
          <w:b/>
          <w:bCs/>
          <w:u w:val="single"/>
        </w:rPr>
        <w:t xml:space="preserve"> </w:t>
      </w:r>
      <w:proofErr w:type="spellStart"/>
      <w:r w:rsidRPr="00DD068F">
        <w:rPr>
          <w:rFonts w:eastAsia="Times New Roman"/>
          <w:b/>
          <w:bCs/>
          <w:u w:val="single"/>
        </w:rPr>
        <w:t>giao</w:t>
      </w:r>
      <w:proofErr w:type="spellEnd"/>
      <w:r w:rsidRPr="00DD068F">
        <w:rPr>
          <w:rFonts w:eastAsia="Times New Roman"/>
          <w:b/>
          <w:bCs/>
          <w:u w:val="single"/>
        </w:rPr>
        <w:t xml:space="preserve"> </w:t>
      </w:r>
      <w:proofErr w:type="spellStart"/>
      <w:r w:rsidRPr="00DD068F">
        <w:rPr>
          <w:rFonts w:eastAsia="Times New Roman"/>
          <w:b/>
          <w:bCs/>
          <w:u w:val="single"/>
        </w:rPr>
        <w:t>dịch</w:t>
      </w:r>
      <w:proofErr w:type="spellEnd"/>
      <w:r w:rsidRPr="00DD068F">
        <w:rPr>
          <w:rFonts w:eastAsia="Times New Roman"/>
          <w:b/>
          <w:bCs/>
          <w:u w:val="single"/>
        </w:rPr>
        <w:t xml:space="preserve"> TPRL </w:t>
      </w:r>
      <w:proofErr w:type="spellStart"/>
      <w:r w:rsidRPr="00DD068F">
        <w:rPr>
          <w:rFonts w:eastAsia="Times New Roman"/>
          <w:b/>
          <w:bCs/>
          <w:u w:val="single"/>
        </w:rPr>
        <w:t>từ</w:t>
      </w:r>
      <w:proofErr w:type="spellEnd"/>
      <w:r w:rsidRPr="00DD068F">
        <w:rPr>
          <w:rFonts w:eastAsia="Times New Roman"/>
          <w:b/>
          <w:bCs/>
          <w:u w:val="single"/>
        </w:rPr>
        <w:t xml:space="preserve"> HNX </w:t>
      </w:r>
      <w:proofErr w:type="spellStart"/>
      <w:r w:rsidRPr="00DD068F">
        <w:rPr>
          <w:rFonts w:eastAsia="Times New Roman"/>
          <w:b/>
          <w:bCs/>
          <w:u w:val="single"/>
        </w:rPr>
        <w:t>đẩy</w:t>
      </w:r>
      <w:proofErr w:type="spellEnd"/>
      <w:r w:rsidRPr="00DD068F">
        <w:rPr>
          <w:rFonts w:eastAsia="Times New Roman"/>
          <w:b/>
          <w:bCs/>
          <w:u w:val="single"/>
        </w:rPr>
        <w:t xml:space="preserve"> </w:t>
      </w:r>
      <w:proofErr w:type="spellStart"/>
      <w:r w:rsidRPr="00DD068F">
        <w:rPr>
          <w:rFonts w:eastAsia="Times New Roman"/>
          <w:b/>
          <w:bCs/>
          <w:u w:val="single"/>
        </w:rPr>
        <w:t>về</w:t>
      </w:r>
      <w:proofErr w:type="spellEnd"/>
      <w:r w:rsidRPr="00DD068F">
        <w:rPr>
          <w:rFonts w:eastAsia="Times New Roman"/>
          <w:b/>
          <w:bCs/>
          <w:u w:val="single"/>
        </w:rPr>
        <w:t xml:space="preserve"> VSD:</w:t>
      </w:r>
    </w:p>
    <w:p w14:paraId="43F7E587" w14:textId="3B71254E" w:rsidR="00DD068F" w:rsidRDefault="00ED3B35" w:rsidP="00DD068F">
      <w:pPr>
        <w:rPr>
          <w:rFonts w:eastAsia="Times New Roman"/>
        </w:rPr>
      </w:pPr>
      <w:r>
        <w:object w:dxaOrig="13117" w:dyaOrig="14509" w14:anchorId="7C33A073">
          <v:shape id="_x0000_i1049" type="#_x0000_t75" style="width:449.25pt;height:497.25pt" o:ole="">
            <v:imagedata r:id="rId109" o:title=""/>
          </v:shape>
          <o:OLEObject Type="Embed" ProgID="Visio.Drawing.15" ShapeID="_x0000_i1049" DrawAspect="Content" ObjectID="_1745849756" r:id="rId110"/>
        </w:object>
      </w:r>
    </w:p>
    <w:p w14:paraId="10E4DD61" w14:textId="5373FA45" w:rsidR="0008137E" w:rsidRPr="00086B62" w:rsidRDefault="0008137E" w:rsidP="0008137E">
      <w:pPr>
        <w:pStyle w:val="ListParagraph"/>
        <w:numPr>
          <w:ilvl w:val="0"/>
          <w:numId w:val="28"/>
        </w:numPr>
        <w:spacing w:after="160" w:line="259" w:lineRule="auto"/>
        <w:jc w:val="left"/>
      </w:pPr>
      <w:r w:rsidRPr="0016566E">
        <w:rPr>
          <w:lang w:val="vi-VN"/>
        </w:rPr>
        <w:t>TV</w:t>
      </w:r>
      <w:r>
        <w:t>LK</w:t>
      </w:r>
      <w:r w:rsidRPr="006453D5">
        <w:t xml:space="preserve"> </w:t>
      </w:r>
      <w:proofErr w:type="spellStart"/>
      <w:r w:rsidRPr="006453D5">
        <w:t>gửi</w:t>
      </w:r>
      <w:proofErr w:type="spellEnd"/>
      <w:r w:rsidRPr="006453D5">
        <w:t xml:space="preserve"> </w:t>
      </w:r>
      <w:proofErr w:type="spellStart"/>
      <w:r w:rsidRPr="006453D5">
        <w:t>điện</w:t>
      </w:r>
      <w:proofErr w:type="spellEnd"/>
      <w:r w:rsidRPr="006453D5">
        <w:t xml:space="preserve"> MT598. </w:t>
      </w:r>
      <w:proofErr w:type="spellStart"/>
      <w:r w:rsidRPr="006453D5">
        <w:t>Yêu</w:t>
      </w:r>
      <w:proofErr w:type="spellEnd"/>
      <w:r w:rsidRPr="006453D5">
        <w:t xml:space="preserve"> </w:t>
      </w:r>
      <w:proofErr w:type="spellStart"/>
      <w:r w:rsidRPr="006453D5">
        <w:t>cầu</w:t>
      </w:r>
      <w:proofErr w:type="spellEnd"/>
      <w:r w:rsidRPr="006453D5">
        <w:t xml:space="preserve"> </w:t>
      </w:r>
      <w:proofErr w:type="spellStart"/>
      <w:r>
        <w:t>đăng</w:t>
      </w:r>
      <w:proofErr w:type="spellEnd"/>
      <w:r>
        <w:t xml:space="preserve"> </w:t>
      </w:r>
      <w:proofErr w:type="spellStart"/>
      <w:r>
        <w:t>ký</w:t>
      </w:r>
      <w:proofErr w:type="spellEnd"/>
      <w:r>
        <w:t xml:space="preserve"> </w:t>
      </w:r>
      <w:proofErr w:type="spellStart"/>
      <w:r>
        <w:t>đăng</w:t>
      </w:r>
      <w:proofErr w:type="spellEnd"/>
      <w:r>
        <w:t xml:space="preserve"> </w:t>
      </w:r>
      <w:proofErr w:type="spellStart"/>
      <w:r>
        <w:t>ký</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w:t>
      </w:r>
      <w:proofErr w:type="spellStart"/>
      <w:r>
        <w:t>lưu</w:t>
      </w:r>
      <w:proofErr w:type="spellEnd"/>
      <w:r>
        <w:t xml:space="preserve"> </w:t>
      </w:r>
      <w:proofErr w:type="spellStart"/>
      <w:r>
        <w:t>ký</w:t>
      </w:r>
      <w:proofErr w:type="spellEnd"/>
      <w:r w:rsidRPr="006453D5">
        <w:t xml:space="preserve"> </w:t>
      </w:r>
      <w:r>
        <w:t>TPRL</w:t>
      </w:r>
      <w:r w:rsidRPr="006453D5">
        <w:t>.</w:t>
      </w:r>
    </w:p>
    <w:p w14:paraId="42FF986F" w14:textId="77777777" w:rsidR="0008137E" w:rsidRDefault="0008137E" w:rsidP="0008137E">
      <w:pPr>
        <w:pStyle w:val="ListParagraph"/>
        <w:numPr>
          <w:ilvl w:val="0"/>
          <w:numId w:val="28"/>
        </w:numPr>
        <w:spacing w:after="160" w:line="259" w:lineRule="auto"/>
        <w:jc w:val="left"/>
      </w:pPr>
      <w:r w:rsidRPr="000B22E8">
        <w:rPr>
          <w:lang w:val="vi-VN"/>
        </w:rPr>
        <w:t>Cán bộ VSD</w:t>
      </w:r>
      <w:r w:rsidRPr="006453D5">
        <w:t xml:space="preserve"> </w:t>
      </w:r>
      <w:proofErr w:type="spellStart"/>
      <w:r w:rsidRPr="006453D5">
        <w:t>nhận</w:t>
      </w:r>
      <w:proofErr w:type="spellEnd"/>
      <w:r w:rsidRPr="006453D5">
        <w:t xml:space="preserve"> </w:t>
      </w:r>
      <w:proofErr w:type="spellStart"/>
      <w:r w:rsidRPr="006453D5">
        <w:t>điện</w:t>
      </w:r>
      <w:proofErr w:type="spellEnd"/>
      <w:r w:rsidRPr="006453D5">
        <w:t xml:space="preserve">, </w:t>
      </w:r>
      <w:proofErr w:type="spellStart"/>
      <w:r w:rsidRPr="006453D5">
        <w:t>xử</w:t>
      </w:r>
      <w:proofErr w:type="spellEnd"/>
      <w:r w:rsidRPr="006453D5">
        <w:t xml:space="preserve"> </w:t>
      </w:r>
      <w:proofErr w:type="spellStart"/>
      <w:r w:rsidRPr="006453D5">
        <w:t>lý</w:t>
      </w:r>
      <w:proofErr w:type="spellEnd"/>
      <w:r w:rsidRPr="006453D5">
        <w:t xml:space="preserve"> </w:t>
      </w:r>
      <w:proofErr w:type="spellStart"/>
      <w:r w:rsidRPr="006453D5">
        <w:t>nghiệp</w:t>
      </w:r>
      <w:proofErr w:type="spellEnd"/>
      <w:r w:rsidRPr="006453D5">
        <w:t xml:space="preserve"> </w:t>
      </w:r>
      <w:proofErr w:type="spellStart"/>
      <w:r w:rsidRPr="006453D5">
        <w:t>vụ</w:t>
      </w:r>
      <w:proofErr w:type="spellEnd"/>
      <w:r w:rsidRPr="006453D5">
        <w:t xml:space="preserve"> </w:t>
      </w:r>
      <w:proofErr w:type="spellStart"/>
      <w:r w:rsidRPr="006453D5">
        <w:t>và</w:t>
      </w:r>
      <w:proofErr w:type="spellEnd"/>
      <w:r w:rsidRPr="006453D5">
        <w:t xml:space="preserve"> </w:t>
      </w:r>
      <w:proofErr w:type="spellStart"/>
      <w:r w:rsidRPr="006453D5">
        <w:t>phản</w:t>
      </w:r>
      <w:proofErr w:type="spellEnd"/>
      <w:r w:rsidRPr="006453D5">
        <w:t xml:space="preserve"> </w:t>
      </w:r>
      <w:proofErr w:type="spellStart"/>
      <w:r w:rsidRPr="006453D5">
        <w:t>hồi</w:t>
      </w:r>
      <w:proofErr w:type="spellEnd"/>
      <w:r w:rsidRPr="006453D5">
        <w:t xml:space="preserve"> </w:t>
      </w:r>
      <w:proofErr w:type="spellStart"/>
      <w:r w:rsidRPr="006453D5">
        <w:t>bằng</w:t>
      </w:r>
      <w:proofErr w:type="spellEnd"/>
      <w:r w:rsidRPr="006453D5">
        <w:t xml:space="preserve"> </w:t>
      </w:r>
      <w:proofErr w:type="spellStart"/>
      <w:r w:rsidRPr="006453D5">
        <w:t>điện</w:t>
      </w:r>
      <w:proofErr w:type="spellEnd"/>
      <w:r w:rsidRPr="006453D5">
        <w:t xml:space="preserve"> MT598. </w:t>
      </w:r>
      <w:proofErr w:type="spellStart"/>
      <w:r w:rsidRPr="006453D5">
        <w:t>Xác</w:t>
      </w:r>
      <w:proofErr w:type="spellEnd"/>
      <w:r w:rsidRPr="006453D5">
        <w:t xml:space="preserve"> </w:t>
      </w:r>
      <w:proofErr w:type="spellStart"/>
      <w:r w:rsidRPr="006453D5">
        <w:t>nhận</w:t>
      </w:r>
      <w:proofErr w:type="spellEnd"/>
      <w:r w:rsidRPr="006453D5">
        <w:t xml:space="preserve"> </w:t>
      </w:r>
      <w:proofErr w:type="spellStart"/>
      <w:r w:rsidRPr="006453D5">
        <w:t>yêu</w:t>
      </w:r>
      <w:proofErr w:type="spellEnd"/>
      <w:r w:rsidRPr="006453D5">
        <w:t xml:space="preserve"> </w:t>
      </w:r>
      <w:proofErr w:type="spellStart"/>
      <w:r w:rsidRPr="006453D5">
        <w:t>cầu</w:t>
      </w:r>
      <w:proofErr w:type="spellEnd"/>
      <w:r w:rsidRPr="006453D5">
        <w:t xml:space="preserve"> </w:t>
      </w:r>
      <w:proofErr w:type="spellStart"/>
      <w:r>
        <w:t>đăng</w:t>
      </w:r>
      <w:proofErr w:type="spellEnd"/>
      <w:r>
        <w:t xml:space="preserve"> </w:t>
      </w:r>
      <w:proofErr w:type="spellStart"/>
      <w:r>
        <w:t>ký</w:t>
      </w:r>
      <w:proofErr w:type="spellEnd"/>
      <w:r>
        <w:t xml:space="preserve">/ </w:t>
      </w:r>
      <w:proofErr w:type="spellStart"/>
      <w:r>
        <w:t>hủy</w:t>
      </w:r>
      <w:proofErr w:type="spellEnd"/>
      <w:r>
        <w:t xml:space="preserve"> </w:t>
      </w:r>
      <w:proofErr w:type="spellStart"/>
      <w:r>
        <w:t>đăng</w:t>
      </w:r>
      <w:proofErr w:type="spellEnd"/>
      <w:r>
        <w:t xml:space="preserve"> </w:t>
      </w:r>
      <w:proofErr w:type="spellStart"/>
      <w:r>
        <w:t>ký</w:t>
      </w:r>
      <w:proofErr w:type="spellEnd"/>
      <w:r w:rsidRPr="006453D5">
        <w:t xml:space="preserve"> </w:t>
      </w:r>
      <w:proofErr w:type="spellStart"/>
      <w:r w:rsidRPr="006453D5">
        <w:t>tài</w:t>
      </w:r>
      <w:proofErr w:type="spellEnd"/>
      <w:r w:rsidRPr="006453D5">
        <w:t xml:space="preserve"> </w:t>
      </w:r>
      <w:proofErr w:type="spellStart"/>
      <w:r w:rsidRPr="006453D5">
        <w:t>khoản</w:t>
      </w:r>
      <w:proofErr w:type="spellEnd"/>
      <w:r w:rsidRPr="006453D5">
        <w:t xml:space="preserve"> </w:t>
      </w:r>
      <w:proofErr w:type="spellStart"/>
      <w:r>
        <w:t>lưu</w:t>
      </w:r>
      <w:proofErr w:type="spellEnd"/>
      <w:r>
        <w:t xml:space="preserve"> </w:t>
      </w:r>
      <w:proofErr w:type="spellStart"/>
      <w:r>
        <w:t>ký</w:t>
      </w:r>
      <w:proofErr w:type="spellEnd"/>
      <w:r w:rsidRPr="006453D5">
        <w:t xml:space="preserve"> </w:t>
      </w:r>
      <w:r>
        <w:t>TPRL</w:t>
      </w:r>
    </w:p>
    <w:p w14:paraId="6287B61C" w14:textId="77777777" w:rsidR="0008137E" w:rsidRDefault="0008137E" w:rsidP="0008137E">
      <w:pPr>
        <w:pStyle w:val="ListParagraph"/>
        <w:numPr>
          <w:ilvl w:val="0"/>
          <w:numId w:val="28"/>
        </w:numPr>
        <w:spacing w:after="160" w:line="259" w:lineRule="auto"/>
        <w:jc w:val="left"/>
      </w:pPr>
      <w:proofErr w:type="spellStart"/>
      <w:r>
        <w:t>Nếu</w:t>
      </w:r>
      <w:proofErr w:type="spellEnd"/>
      <w:r>
        <w:t xml:space="preserve"> VSD </w:t>
      </w:r>
      <w:proofErr w:type="spellStart"/>
      <w:r>
        <w:t>đồng</w:t>
      </w:r>
      <w:proofErr w:type="spellEnd"/>
      <w:r>
        <w:t xml:space="preserve"> ý </w:t>
      </w:r>
      <w:proofErr w:type="spellStart"/>
      <w:r>
        <w:t>đăng</w:t>
      </w:r>
      <w:proofErr w:type="spellEnd"/>
      <w:r>
        <w:t xml:space="preserve"> </w:t>
      </w:r>
      <w:proofErr w:type="spellStart"/>
      <w:r>
        <w:t>ký</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lưu</w:t>
      </w:r>
      <w:proofErr w:type="spellEnd"/>
      <w:r>
        <w:t xml:space="preserve"> </w:t>
      </w:r>
      <w:proofErr w:type="spellStart"/>
      <w:r>
        <w:t>ký</w:t>
      </w:r>
      <w:proofErr w:type="spellEnd"/>
      <w:r>
        <w:t xml:space="preserve"> TPRL </w:t>
      </w:r>
      <w:proofErr w:type="spellStart"/>
      <w:r>
        <w:t>sẽ</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gửi</w:t>
      </w:r>
      <w:proofErr w:type="spellEnd"/>
      <w:r>
        <w:t xml:space="preserve"> </w:t>
      </w:r>
      <w:proofErr w:type="spellStart"/>
      <w:r>
        <w:t>điện</w:t>
      </w:r>
      <w:proofErr w:type="spellEnd"/>
      <w:r>
        <w:t xml:space="preserve"> </w:t>
      </w:r>
      <w:proofErr w:type="spellStart"/>
      <w:r>
        <w:t>đồng</w:t>
      </w:r>
      <w:proofErr w:type="spellEnd"/>
      <w:r>
        <w:t xml:space="preserve"> ý </w:t>
      </w:r>
      <w:proofErr w:type="spellStart"/>
      <w:r>
        <w:t>yêu</w:t>
      </w:r>
      <w:proofErr w:type="spellEnd"/>
      <w:r>
        <w:t xml:space="preserve"> </w:t>
      </w:r>
      <w:proofErr w:type="spellStart"/>
      <w:r>
        <w:t>cầu</w:t>
      </w:r>
      <w:proofErr w:type="spellEnd"/>
      <w:r>
        <w:t xml:space="preserve"> </w:t>
      </w:r>
      <w:proofErr w:type="spellStart"/>
      <w:r>
        <w:t>đăng</w:t>
      </w:r>
      <w:proofErr w:type="spellEnd"/>
      <w:r>
        <w:t xml:space="preserve"> </w:t>
      </w:r>
      <w:proofErr w:type="spellStart"/>
      <w:r>
        <w:t>ký</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lưu</w:t>
      </w:r>
      <w:proofErr w:type="spellEnd"/>
      <w:r>
        <w:t xml:space="preserve"> </w:t>
      </w:r>
      <w:proofErr w:type="spellStart"/>
      <w:r>
        <w:t>ký</w:t>
      </w:r>
      <w:proofErr w:type="spellEnd"/>
      <w:r>
        <w:t xml:space="preserve"> TPRL </w:t>
      </w:r>
      <w:proofErr w:type="spellStart"/>
      <w:r>
        <w:t>cho</w:t>
      </w:r>
      <w:proofErr w:type="spellEnd"/>
      <w:r>
        <w:t xml:space="preserve"> NHTT. </w:t>
      </w:r>
    </w:p>
    <w:p w14:paraId="1552230C" w14:textId="48238DF9" w:rsidR="00752758" w:rsidRDefault="0008137E" w:rsidP="00752758">
      <w:pPr>
        <w:pStyle w:val="ListParagraph"/>
        <w:numPr>
          <w:ilvl w:val="0"/>
          <w:numId w:val="28"/>
        </w:numPr>
        <w:spacing w:after="160" w:line="259" w:lineRule="auto"/>
        <w:jc w:val="left"/>
      </w:pPr>
      <w:r>
        <w:rPr>
          <w:lang w:val="vi-VN"/>
        </w:rPr>
        <w:t xml:space="preserve">Cuối ngày VSD chuyển danh sách tài khoản giao dịch sang </w:t>
      </w:r>
      <w:r w:rsidRPr="00B2323A">
        <w:t>SGDCK</w:t>
      </w:r>
      <w:r>
        <w:t>.</w:t>
      </w:r>
    </w:p>
    <w:p w14:paraId="606ECA63" w14:textId="49258AF0" w:rsidR="00752758" w:rsidRDefault="00752758" w:rsidP="00752758">
      <w:pPr>
        <w:pStyle w:val="ListParagraph"/>
        <w:numPr>
          <w:ilvl w:val="0"/>
          <w:numId w:val="28"/>
        </w:numPr>
        <w:spacing w:after="160" w:line="259" w:lineRule="auto"/>
        <w:jc w:val="left"/>
      </w:pPr>
      <w:proofErr w:type="spellStart"/>
      <w:r w:rsidRPr="00B2323A">
        <w:t>Nhận</w:t>
      </w:r>
      <w:proofErr w:type="spellEnd"/>
      <w:r w:rsidRPr="00B2323A">
        <w:t xml:space="preserve"> </w:t>
      </w:r>
      <w:proofErr w:type="spellStart"/>
      <w:r w:rsidRPr="00B2323A">
        <w:t>kết</w:t>
      </w:r>
      <w:proofErr w:type="spellEnd"/>
      <w:r w:rsidRPr="00B2323A">
        <w:t xml:space="preserve"> </w:t>
      </w:r>
      <w:proofErr w:type="spellStart"/>
      <w:r w:rsidRPr="00B2323A">
        <w:t>quả</w:t>
      </w:r>
      <w:proofErr w:type="spellEnd"/>
      <w:r w:rsidRPr="00B2323A">
        <w:t xml:space="preserve"> </w:t>
      </w:r>
      <w:proofErr w:type="spellStart"/>
      <w:r w:rsidRPr="00B2323A">
        <w:t>giao</w:t>
      </w:r>
      <w:proofErr w:type="spellEnd"/>
      <w:r w:rsidRPr="00B2323A">
        <w:t xml:space="preserve"> </w:t>
      </w:r>
      <w:proofErr w:type="spellStart"/>
      <w:r w:rsidRPr="00B2323A">
        <w:t>dịch</w:t>
      </w:r>
      <w:proofErr w:type="spellEnd"/>
      <w:r w:rsidRPr="00B2323A">
        <w:t xml:space="preserve"> TPRL </w:t>
      </w:r>
      <w:proofErr w:type="spellStart"/>
      <w:r w:rsidRPr="00B2323A">
        <w:t>tại</w:t>
      </w:r>
      <w:proofErr w:type="spellEnd"/>
      <w:r w:rsidRPr="00B2323A">
        <w:t xml:space="preserve"> SGDCK </w:t>
      </w:r>
      <w:proofErr w:type="spellStart"/>
      <w:r w:rsidRPr="00B2323A">
        <w:t>được</w:t>
      </w:r>
      <w:proofErr w:type="spellEnd"/>
      <w:r w:rsidRPr="00B2323A">
        <w:t xml:space="preserve"> </w:t>
      </w:r>
      <w:proofErr w:type="spellStart"/>
      <w:r w:rsidRPr="00B2323A">
        <w:t>tự</w:t>
      </w:r>
      <w:proofErr w:type="spellEnd"/>
      <w:r w:rsidRPr="00B2323A">
        <w:t xml:space="preserve"> </w:t>
      </w:r>
      <w:proofErr w:type="spellStart"/>
      <w:r w:rsidRPr="00B2323A">
        <w:t>động</w:t>
      </w:r>
      <w:proofErr w:type="spellEnd"/>
      <w:r w:rsidRPr="00B2323A">
        <w:t xml:space="preserve"> </w:t>
      </w:r>
      <w:proofErr w:type="spellStart"/>
      <w:r w:rsidRPr="00B2323A">
        <w:t>chuyển</w:t>
      </w:r>
      <w:proofErr w:type="spellEnd"/>
      <w:r w:rsidRPr="00B2323A">
        <w:t xml:space="preserve"> </w:t>
      </w:r>
      <w:proofErr w:type="spellStart"/>
      <w:r w:rsidRPr="00B2323A">
        <w:t>realtime</w:t>
      </w:r>
      <w:proofErr w:type="spellEnd"/>
      <w:r w:rsidRPr="00B2323A">
        <w:t xml:space="preserve"> sang VSD </w:t>
      </w:r>
      <w:proofErr w:type="spellStart"/>
      <w:r w:rsidRPr="00B2323A">
        <w:t>để</w:t>
      </w:r>
      <w:proofErr w:type="spellEnd"/>
      <w:r w:rsidRPr="00B2323A">
        <w:t xml:space="preserve"> </w:t>
      </w:r>
      <w:proofErr w:type="spellStart"/>
      <w:r w:rsidRPr="00B2323A">
        <w:t>thực</w:t>
      </w:r>
      <w:proofErr w:type="spellEnd"/>
      <w:r w:rsidRPr="00B2323A">
        <w:t xml:space="preserve"> </w:t>
      </w:r>
      <w:proofErr w:type="spellStart"/>
      <w:r w:rsidRPr="00B2323A">
        <w:t>hiện</w:t>
      </w:r>
      <w:proofErr w:type="spellEnd"/>
      <w:r w:rsidRPr="00B2323A">
        <w:t xml:space="preserve"> </w:t>
      </w:r>
      <w:proofErr w:type="spellStart"/>
      <w:r w:rsidRPr="00B2323A">
        <w:t>quá</w:t>
      </w:r>
      <w:proofErr w:type="spellEnd"/>
      <w:r w:rsidRPr="00B2323A">
        <w:t xml:space="preserve"> </w:t>
      </w:r>
      <w:proofErr w:type="spellStart"/>
      <w:r w:rsidRPr="00B2323A">
        <w:t>trình</w:t>
      </w:r>
      <w:proofErr w:type="spellEnd"/>
      <w:r w:rsidRPr="00B2323A">
        <w:t xml:space="preserve"> </w:t>
      </w:r>
      <w:proofErr w:type="spellStart"/>
      <w:r w:rsidRPr="00B2323A">
        <w:t>xử</w:t>
      </w:r>
      <w:proofErr w:type="spellEnd"/>
      <w:r w:rsidRPr="00B2323A">
        <w:t xml:space="preserve"> </w:t>
      </w:r>
      <w:proofErr w:type="spellStart"/>
      <w:r w:rsidRPr="00B2323A">
        <w:t>lý</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w:t>
      </w:r>
      <w:proofErr w:type="spellStart"/>
      <w:r w:rsidRPr="00B2323A">
        <w:t>sau</w:t>
      </w:r>
      <w:proofErr w:type="spellEnd"/>
      <w:r w:rsidRPr="00B2323A">
        <w:t xml:space="preserve"> </w:t>
      </w:r>
      <w:proofErr w:type="spellStart"/>
      <w:r w:rsidRPr="00B2323A">
        <w:t>giao</w:t>
      </w:r>
      <w:proofErr w:type="spellEnd"/>
      <w:r w:rsidRPr="00B2323A">
        <w:t xml:space="preserve"> </w:t>
      </w:r>
      <w:proofErr w:type="spellStart"/>
      <w:proofErr w:type="gramStart"/>
      <w:r w:rsidRPr="00B2323A">
        <w:t>dịch</w:t>
      </w:r>
      <w:proofErr w:type="spellEnd"/>
      <w:proofErr w:type="gramEnd"/>
    </w:p>
    <w:p w14:paraId="170A6147" w14:textId="56C833BB" w:rsidR="00752758" w:rsidRDefault="00752758" w:rsidP="00752758">
      <w:pPr>
        <w:pStyle w:val="ListParagraph"/>
        <w:numPr>
          <w:ilvl w:val="0"/>
          <w:numId w:val="28"/>
        </w:numPr>
        <w:spacing w:after="160" w:line="259" w:lineRule="auto"/>
        <w:jc w:val="left"/>
      </w:pPr>
      <w:proofErr w:type="spellStart"/>
      <w:r w:rsidRPr="00B2323A">
        <w:lastRenderedPageBreak/>
        <w:t>Hệ</w:t>
      </w:r>
      <w:proofErr w:type="spellEnd"/>
      <w:r w:rsidRPr="00B2323A">
        <w:t xml:space="preserve"> </w:t>
      </w:r>
      <w:proofErr w:type="spellStart"/>
      <w:r w:rsidRPr="00B2323A">
        <w:t>thống</w:t>
      </w:r>
      <w:proofErr w:type="spellEnd"/>
      <w:r w:rsidRPr="00B2323A">
        <w:t xml:space="preserve"> </w:t>
      </w:r>
      <w:proofErr w:type="spellStart"/>
      <w:r w:rsidRPr="00B2323A">
        <w:t>kiểm</w:t>
      </w:r>
      <w:proofErr w:type="spellEnd"/>
      <w:r w:rsidRPr="00B2323A">
        <w:t xml:space="preserve"> </w:t>
      </w:r>
      <w:proofErr w:type="spellStart"/>
      <w:r w:rsidRPr="00B2323A">
        <w:t>tra</w:t>
      </w:r>
      <w:proofErr w:type="spellEnd"/>
      <w:r w:rsidRPr="00B2323A">
        <w:t xml:space="preserve"> </w:t>
      </w:r>
      <w:proofErr w:type="spellStart"/>
      <w:r w:rsidRPr="00B2323A">
        <w:t>kết</w:t>
      </w:r>
      <w:proofErr w:type="spellEnd"/>
      <w:r w:rsidRPr="00B2323A">
        <w:t xml:space="preserve"> </w:t>
      </w:r>
      <w:proofErr w:type="spellStart"/>
      <w:r w:rsidRPr="00B2323A">
        <w:t>quả</w:t>
      </w:r>
      <w:proofErr w:type="spellEnd"/>
      <w:r w:rsidRPr="00B2323A">
        <w:t xml:space="preserve"> </w:t>
      </w:r>
      <w:proofErr w:type="spellStart"/>
      <w:r w:rsidRPr="00B2323A">
        <w:t>giao</w:t>
      </w:r>
      <w:proofErr w:type="spellEnd"/>
      <w:r w:rsidRPr="00B2323A">
        <w:t xml:space="preserve"> </w:t>
      </w:r>
      <w:proofErr w:type="spellStart"/>
      <w:r w:rsidRPr="00B2323A">
        <w:t>dịch</w:t>
      </w:r>
      <w:proofErr w:type="spellEnd"/>
      <w:r w:rsidRPr="00B2323A">
        <w:t xml:space="preserve"> </w:t>
      </w:r>
      <w:proofErr w:type="spellStart"/>
      <w:r w:rsidRPr="00B2323A">
        <w:t>hợp</w:t>
      </w:r>
      <w:proofErr w:type="spellEnd"/>
      <w:r w:rsidRPr="00B2323A">
        <w:t xml:space="preserve"> </w:t>
      </w:r>
      <w:proofErr w:type="spellStart"/>
      <w:r w:rsidRPr="00B2323A">
        <w:t>lệ</w:t>
      </w:r>
      <w:proofErr w:type="spellEnd"/>
      <w:r w:rsidRPr="00B2323A">
        <w:t xml:space="preserve">/ </w:t>
      </w:r>
      <w:proofErr w:type="spellStart"/>
      <w:r w:rsidRPr="00B2323A">
        <w:t>không</w:t>
      </w:r>
      <w:proofErr w:type="spellEnd"/>
      <w:r w:rsidRPr="00B2323A">
        <w:t xml:space="preserve"> </w:t>
      </w:r>
      <w:proofErr w:type="spellStart"/>
      <w:r w:rsidRPr="00B2323A">
        <w:t>hợp</w:t>
      </w:r>
      <w:proofErr w:type="spellEnd"/>
      <w:r w:rsidRPr="00B2323A">
        <w:t xml:space="preserve"> </w:t>
      </w:r>
      <w:proofErr w:type="spellStart"/>
      <w:r w:rsidRPr="00B2323A">
        <w:t>lệ</w:t>
      </w:r>
      <w:proofErr w:type="spellEnd"/>
      <w:r w:rsidRPr="00B2323A">
        <w:t xml:space="preserve"> </w:t>
      </w:r>
      <w:proofErr w:type="spellStart"/>
      <w:r w:rsidRPr="00B2323A">
        <w:t>nhận</w:t>
      </w:r>
      <w:proofErr w:type="spellEnd"/>
      <w:r w:rsidRPr="00B2323A">
        <w:t xml:space="preserve"> </w:t>
      </w:r>
      <w:proofErr w:type="spellStart"/>
      <w:r w:rsidRPr="00B2323A">
        <w:t>từ</w:t>
      </w:r>
      <w:proofErr w:type="spellEnd"/>
      <w:r w:rsidRPr="00B2323A">
        <w:t xml:space="preserve"> SGDCK</w:t>
      </w:r>
    </w:p>
    <w:p w14:paraId="5975663F" w14:textId="2D65D667" w:rsidR="00752758" w:rsidRDefault="00752758" w:rsidP="00752758">
      <w:pPr>
        <w:pStyle w:val="ListParagraph"/>
        <w:numPr>
          <w:ilvl w:val="0"/>
          <w:numId w:val="28"/>
        </w:numPr>
        <w:spacing w:after="160" w:line="259" w:lineRule="auto"/>
        <w:jc w:val="left"/>
      </w:pPr>
      <w:r w:rsidRPr="00B2323A">
        <w:t xml:space="preserve">Sau </w:t>
      </w:r>
      <w:proofErr w:type="spellStart"/>
      <w:r w:rsidRPr="00B2323A">
        <w:t>khi</w:t>
      </w:r>
      <w:proofErr w:type="spellEnd"/>
      <w:r w:rsidRPr="00B2323A">
        <w:t xml:space="preserve"> </w:t>
      </w:r>
      <w:proofErr w:type="spellStart"/>
      <w:r w:rsidRPr="00B2323A">
        <w:t>kiểm</w:t>
      </w:r>
      <w:proofErr w:type="spellEnd"/>
      <w:r w:rsidRPr="00B2323A">
        <w:t xml:space="preserve"> </w:t>
      </w:r>
      <w:proofErr w:type="spellStart"/>
      <w:r w:rsidRPr="00B2323A">
        <w:t>tra</w:t>
      </w:r>
      <w:proofErr w:type="spellEnd"/>
      <w:r w:rsidRPr="00B2323A">
        <w:t xml:space="preserve"> </w:t>
      </w:r>
      <w:proofErr w:type="spellStart"/>
      <w:r w:rsidRPr="00B2323A">
        <w:t>giao</w:t>
      </w:r>
      <w:proofErr w:type="spellEnd"/>
      <w:r w:rsidRPr="00B2323A">
        <w:t xml:space="preserve"> </w:t>
      </w:r>
      <w:proofErr w:type="spellStart"/>
      <w:r w:rsidRPr="00B2323A">
        <w:t>dịch</w:t>
      </w:r>
      <w:proofErr w:type="spellEnd"/>
      <w:r w:rsidRPr="00B2323A">
        <w:t xml:space="preserve"> TPRL </w:t>
      </w:r>
      <w:proofErr w:type="spellStart"/>
      <w:r w:rsidRPr="00B2323A">
        <w:t>không</w:t>
      </w:r>
      <w:proofErr w:type="spellEnd"/>
      <w:r w:rsidRPr="00B2323A">
        <w:t xml:space="preserve"> </w:t>
      </w:r>
      <w:proofErr w:type="spellStart"/>
      <w:r w:rsidRPr="00B2323A">
        <w:t>hợp</w:t>
      </w:r>
      <w:proofErr w:type="spellEnd"/>
      <w:r w:rsidRPr="00B2323A">
        <w:t xml:space="preserve"> </w:t>
      </w:r>
      <w:proofErr w:type="spellStart"/>
      <w:r w:rsidRPr="00B2323A">
        <w:t>lệ</w:t>
      </w:r>
      <w:proofErr w:type="spellEnd"/>
      <w:r w:rsidRPr="00B2323A">
        <w:t xml:space="preserve">, </w:t>
      </w:r>
      <w:proofErr w:type="spellStart"/>
      <w:r w:rsidRPr="00B2323A">
        <w:t>hệ</w:t>
      </w:r>
      <w:proofErr w:type="spellEnd"/>
      <w:r w:rsidRPr="00B2323A">
        <w:t xml:space="preserve"> </w:t>
      </w:r>
      <w:proofErr w:type="spellStart"/>
      <w:r w:rsidRPr="00B2323A">
        <w:t>thống</w:t>
      </w:r>
      <w:proofErr w:type="spellEnd"/>
      <w:r w:rsidRPr="00B2323A">
        <w:t xml:space="preserve"> </w:t>
      </w:r>
      <w:proofErr w:type="spellStart"/>
      <w:r w:rsidRPr="00B2323A">
        <w:t>của</w:t>
      </w:r>
      <w:proofErr w:type="spellEnd"/>
      <w:r w:rsidRPr="00B2323A">
        <w:t xml:space="preserve"> VSD </w:t>
      </w:r>
      <w:proofErr w:type="spellStart"/>
      <w:r w:rsidRPr="00B2323A">
        <w:t>sẽ</w:t>
      </w:r>
      <w:proofErr w:type="spellEnd"/>
      <w:r w:rsidRPr="00B2323A">
        <w:t xml:space="preserve">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rsidRPr="00B2323A">
        <w:t>kết</w:t>
      </w:r>
      <w:proofErr w:type="spellEnd"/>
      <w:r w:rsidRPr="00B2323A">
        <w:t xml:space="preserve"> </w:t>
      </w:r>
      <w:proofErr w:type="spellStart"/>
      <w:r w:rsidRPr="00B2323A">
        <w:t>quả</w:t>
      </w:r>
      <w:proofErr w:type="spellEnd"/>
      <w:r w:rsidRPr="00B2323A">
        <w:t xml:space="preserve"> </w:t>
      </w:r>
      <w:proofErr w:type="spellStart"/>
      <w:r w:rsidRPr="00B2323A">
        <w:t>giao</w:t>
      </w:r>
      <w:proofErr w:type="spellEnd"/>
      <w:r w:rsidRPr="00B2323A">
        <w:t xml:space="preserve"> </w:t>
      </w:r>
      <w:proofErr w:type="spellStart"/>
      <w:r w:rsidRPr="00B2323A">
        <w:t>dịch</w:t>
      </w:r>
      <w:proofErr w:type="spellEnd"/>
      <w:r w:rsidRPr="00B2323A">
        <w:t xml:space="preserve"> </w:t>
      </w:r>
      <w:proofErr w:type="spellStart"/>
      <w:r w:rsidRPr="00B2323A">
        <w:t>không</w:t>
      </w:r>
      <w:proofErr w:type="spellEnd"/>
      <w:r w:rsidRPr="00B2323A">
        <w:t xml:space="preserve"> </w:t>
      </w:r>
      <w:proofErr w:type="spellStart"/>
      <w:r w:rsidRPr="00B2323A">
        <w:t>hợp</w:t>
      </w:r>
      <w:proofErr w:type="spellEnd"/>
      <w:r w:rsidRPr="00B2323A">
        <w:t xml:space="preserve"> </w:t>
      </w:r>
      <w:proofErr w:type="spellStart"/>
      <w:r w:rsidRPr="00B2323A">
        <w:t>lệ</w:t>
      </w:r>
      <w:proofErr w:type="spellEnd"/>
      <w:r w:rsidRPr="00B2323A">
        <w:t xml:space="preserve"> </w:t>
      </w:r>
      <w:proofErr w:type="spellStart"/>
      <w:r w:rsidRPr="00B2323A">
        <w:t>đến</w:t>
      </w:r>
      <w:proofErr w:type="spellEnd"/>
      <w:r w:rsidRPr="00B2323A">
        <w:t xml:space="preserve"> TVLK </w:t>
      </w:r>
      <w:proofErr w:type="spellStart"/>
      <w:r w:rsidRPr="00B2323A">
        <w:t>bên</w:t>
      </w:r>
      <w:proofErr w:type="spellEnd"/>
      <w:r w:rsidRPr="00B2323A">
        <w:t xml:space="preserve"> </w:t>
      </w:r>
      <w:proofErr w:type="spellStart"/>
      <w:r w:rsidRPr="00B2323A">
        <w:t>mua</w:t>
      </w:r>
      <w:proofErr w:type="spellEnd"/>
      <w:r w:rsidRPr="00B2323A">
        <w:t xml:space="preserve"> </w:t>
      </w:r>
      <w:proofErr w:type="spellStart"/>
      <w:r w:rsidRPr="00B2323A">
        <w:t>và</w:t>
      </w:r>
      <w:proofErr w:type="spellEnd"/>
      <w:r w:rsidRPr="00B2323A">
        <w:t xml:space="preserve"> </w:t>
      </w:r>
      <w:proofErr w:type="spellStart"/>
      <w:r w:rsidRPr="00B2323A">
        <w:t>bên</w:t>
      </w:r>
      <w:proofErr w:type="spellEnd"/>
      <w:r w:rsidRPr="00B2323A">
        <w:t xml:space="preserve"> </w:t>
      </w:r>
      <w:proofErr w:type="spellStart"/>
      <w:r w:rsidRPr="00B2323A">
        <w:t>bán</w:t>
      </w:r>
      <w:proofErr w:type="spellEnd"/>
      <w:r w:rsidRPr="00B2323A">
        <w:t xml:space="preserve"> </w:t>
      </w:r>
      <w:proofErr w:type="spellStart"/>
      <w:r w:rsidRPr="00B2323A">
        <w:t>bằng</w:t>
      </w:r>
      <w:proofErr w:type="spellEnd"/>
      <w:r w:rsidRPr="00B2323A">
        <w:t xml:space="preserve"> </w:t>
      </w:r>
      <w:proofErr w:type="spellStart"/>
      <w:r w:rsidRPr="00B2323A">
        <w:t>điện</w:t>
      </w:r>
      <w:proofErr w:type="spellEnd"/>
      <w:r w:rsidRPr="00B2323A">
        <w:t xml:space="preserve"> MT</w:t>
      </w:r>
      <w:r>
        <w:t xml:space="preserve"> </w:t>
      </w:r>
      <w:r w:rsidRPr="00B2323A">
        <w:t>598.</w:t>
      </w:r>
      <w:r>
        <w:t xml:space="preserve"> Giao </w:t>
      </w:r>
      <w:proofErr w:type="spellStart"/>
      <w:r>
        <w:t>dịch</w:t>
      </w:r>
      <w:proofErr w:type="spellEnd"/>
      <w:r>
        <w:t xml:space="preserve"> </w:t>
      </w:r>
      <w:proofErr w:type="spellStart"/>
      <w:r>
        <w:t>không</w:t>
      </w:r>
      <w:proofErr w:type="spellEnd"/>
      <w:r>
        <w:t xml:space="preserve"> </w:t>
      </w:r>
      <w:proofErr w:type="spellStart"/>
      <w:r>
        <w:t>hợp</w:t>
      </w:r>
      <w:proofErr w:type="spellEnd"/>
      <w:r>
        <w:t xml:space="preserve"> </w:t>
      </w:r>
      <w:proofErr w:type="spellStart"/>
      <w:r>
        <w:t>lệ</w:t>
      </w:r>
      <w:proofErr w:type="spellEnd"/>
      <w:r>
        <w:t xml:space="preserve"> bao </w:t>
      </w:r>
      <w:proofErr w:type="spellStart"/>
      <w:r>
        <w:t>gồm</w:t>
      </w:r>
      <w:proofErr w:type="spellEnd"/>
      <w:r>
        <w:t xml:space="preserve"> </w:t>
      </w:r>
      <w:proofErr w:type="spellStart"/>
      <w:r>
        <w:t>các</w:t>
      </w:r>
      <w:proofErr w:type="spellEnd"/>
      <w:r>
        <w:t xml:space="preserve"> </w:t>
      </w:r>
      <w:proofErr w:type="spellStart"/>
      <w:r>
        <w:t>trường</w:t>
      </w:r>
      <w:proofErr w:type="spellEnd"/>
      <w:r>
        <w:t xml:space="preserve"> </w:t>
      </w:r>
      <w:proofErr w:type="spellStart"/>
      <w:r>
        <w:t>hợp</w:t>
      </w:r>
      <w:proofErr w:type="spellEnd"/>
      <w:r>
        <w:t xml:space="preserve"> </w:t>
      </w:r>
      <w:proofErr w:type="spellStart"/>
      <w:r>
        <w:t>sau</w:t>
      </w:r>
      <w:proofErr w:type="spellEnd"/>
      <w:r>
        <w:t xml:space="preserve">: </w:t>
      </w:r>
      <w:proofErr w:type="spellStart"/>
      <w:r>
        <w:t>Thiếu</w:t>
      </w:r>
      <w:proofErr w:type="spellEnd"/>
      <w:r>
        <w:t xml:space="preserve"> </w:t>
      </w:r>
      <w:proofErr w:type="spellStart"/>
      <w:r>
        <w:t>số</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lưu</w:t>
      </w:r>
      <w:proofErr w:type="spellEnd"/>
      <w:r>
        <w:t xml:space="preserve"> </w:t>
      </w:r>
      <w:proofErr w:type="spellStart"/>
      <w:r>
        <w:t>ký</w:t>
      </w:r>
      <w:proofErr w:type="spellEnd"/>
      <w:r>
        <w:t xml:space="preserve">, </w:t>
      </w:r>
      <w:proofErr w:type="spellStart"/>
      <w:r>
        <w:t>thiếu</w:t>
      </w:r>
      <w:proofErr w:type="spellEnd"/>
      <w:r>
        <w:t xml:space="preserve"> </w:t>
      </w:r>
      <w:proofErr w:type="spellStart"/>
      <w:r>
        <w:t>ngày</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thông</w:t>
      </w:r>
      <w:proofErr w:type="spellEnd"/>
      <w:r>
        <w:t xml:space="preserve"> tin TVLK </w:t>
      </w:r>
      <w:proofErr w:type="spellStart"/>
      <w:r>
        <w:t>không</w:t>
      </w:r>
      <w:proofErr w:type="spellEnd"/>
      <w:r>
        <w:t xml:space="preserve"> </w:t>
      </w:r>
      <w:proofErr w:type="spellStart"/>
      <w:r>
        <w:t>tồn</w:t>
      </w:r>
      <w:proofErr w:type="spellEnd"/>
      <w:r>
        <w:t xml:space="preserve"> </w:t>
      </w:r>
      <w:proofErr w:type="spellStart"/>
      <w:r>
        <w:t>tại</w:t>
      </w:r>
      <w:proofErr w:type="spellEnd"/>
      <w:r>
        <w:t xml:space="preserve"> </w:t>
      </w:r>
      <w:proofErr w:type="spellStart"/>
      <w:r>
        <w:t>trên</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hoặc</w:t>
      </w:r>
      <w:proofErr w:type="spellEnd"/>
      <w:r>
        <w:t xml:space="preserve"> TVLK </w:t>
      </w:r>
      <w:proofErr w:type="spellStart"/>
      <w:r>
        <w:t>bị</w:t>
      </w:r>
      <w:proofErr w:type="spellEnd"/>
      <w:r>
        <w:t xml:space="preserve"> </w:t>
      </w:r>
      <w:proofErr w:type="spellStart"/>
      <w:r>
        <w:t>đình</w:t>
      </w:r>
      <w:proofErr w:type="spellEnd"/>
      <w:r>
        <w:t xml:space="preserve"> </w:t>
      </w:r>
      <w:proofErr w:type="spellStart"/>
      <w:r>
        <w:t>chỉ</w:t>
      </w:r>
      <w:proofErr w:type="spellEnd"/>
      <w:r>
        <w:t xml:space="preserve">; </w:t>
      </w:r>
      <w:proofErr w:type="spellStart"/>
      <w:r>
        <w:t>Có</w:t>
      </w:r>
      <w:proofErr w:type="spellEnd"/>
      <w:r>
        <w:t xml:space="preserve"> </w:t>
      </w:r>
      <w:proofErr w:type="spellStart"/>
      <w:r>
        <w:t>số</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lệnh</w:t>
      </w:r>
      <w:proofErr w:type="spellEnd"/>
      <w:r>
        <w:t xml:space="preserve"> </w:t>
      </w:r>
      <w:proofErr w:type="spellStart"/>
      <w:r>
        <w:t>bị</w:t>
      </w:r>
      <w:proofErr w:type="spellEnd"/>
      <w:r>
        <w:t xml:space="preserve"> </w:t>
      </w:r>
      <w:proofErr w:type="spellStart"/>
      <w:r>
        <w:t>trùng</w:t>
      </w:r>
      <w:proofErr w:type="spellEnd"/>
      <w:r>
        <w:t xml:space="preserve"> </w:t>
      </w:r>
      <w:proofErr w:type="spellStart"/>
      <w:r>
        <w:t>hoặc</w:t>
      </w:r>
      <w:proofErr w:type="spellEnd"/>
      <w:r>
        <w:t xml:space="preserve"> </w:t>
      </w:r>
      <w:proofErr w:type="spellStart"/>
      <w:r>
        <w:t>không</w:t>
      </w:r>
      <w:proofErr w:type="spellEnd"/>
      <w:r>
        <w:t xml:space="preserve"> </w:t>
      </w:r>
      <w:proofErr w:type="spellStart"/>
      <w:r>
        <w:t>có</w:t>
      </w:r>
      <w:proofErr w:type="spellEnd"/>
      <w:r>
        <w:t xml:space="preserve">; </w:t>
      </w:r>
      <w:proofErr w:type="spellStart"/>
      <w:r>
        <w:t>Không</w:t>
      </w:r>
      <w:proofErr w:type="spellEnd"/>
      <w:r>
        <w:t xml:space="preserve"> </w:t>
      </w:r>
      <w:proofErr w:type="spellStart"/>
      <w:r>
        <w:t>có</w:t>
      </w:r>
      <w:proofErr w:type="spellEnd"/>
      <w:r>
        <w:t xml:space="preserve"> </w:t>
      </w:r>
      <w:proofErr w:type="spellStart"/>
      <w:r>
        <w:t>số</w:t>
      </w:r>
      <w:proofErr w:type="spellEnd"/>
      <w:r>
        <w:t xml:space="preserve"> </w:t>
      </w:r>
      <w:proofErr w:type="spellStart"/>
      <w:r>
        <w:t>hiệu</w:t>
      </w:r>
      <w:proofErr w:type="spellEnd"/>
      <w:r>
        <w:t xml:space="preserve"> </w:t>
      </w:r>
      <w:proofErr w:type="spellStart"/>
      <w:r>
        <w:t>lệnh</w:t>
      </w:r>
      <w:proofErr w:type="spellEnd"/>
      <w:r>
        <w:t xml:space="preserve"> </w:t>
      </w:r>
      <w:proofErr w:type="spellStart"/>
      <w:r>
        <w:t>bên</w:t>
      </w:r>
      <w:proofErr w:type="spellEnd"/>
      <w:r>
        <w:t xml:space="preserve"> </w:t>
      </w:r>
      <w:proofErr w:type="spellStart"/>
      <w:r>
        <w:t>mua</w:t>
      </w:r>
      <w:proofErr w:type="spellEnd"/>
      <w:r>
        <w:t xml:space="preserve"> </w:t>
      </w:r>
      <w:proofErr w:type="spellStart"/>
      <w:r>
        <w:t>hoặc</w:t>
      </w:r>
      <w:proofErr w:type="spellEnd"/>
      <w:r>
        <w:t xml:space="preserve"> </w:t>
      </w:r>
      <w:proofErr w:type="spellStart"/>
      <w:r>
        <w:t>bên</w:t>
      </w:r>
      <w:proofErr w:type="spellEnd"/>
      <w:r>
        <w:t xml:space="preserve"> </w:t>
      </w:r>
      <w:proofErr w:type="spellStart"/>
      <w:r>
        <w:t>bán</w:t>
      </w:r>
      <w:proofErr w:type="spellEnd"/>
      <w:r>
        <w:t xml:space="preserve">; </w:t>
      </w:r>
      <w:proofErr w:type="spellStart"/>
      <w:r>
        <w:t>Giá</w:t>
      </w:r>
      <w:proofErr w:type="spellEnd"/>
      <w:r>
        <w:t xml:space="preserve"> </w:t>
      </w:r>
      <w:proofErr w:type="spellStart"/>
      <w:r>
        <w:t>hoặc</w:t>
      </w:r>
      <w:proofErr w:type="spellEnd"/>
      <w:r>
        <w:t xml:space="preserve"> </w:t>
      </w:r>
      <w:proofErr w:type="spellStart"/>
      <w:r>
        <w:t>khối</w:t>
      </w:r>
      <w:proofErr w:type="spellEnd"/>
      <w:r>
        <w:t xml:space="preserve"> </w:t>
      </w:r>
      <w:proofErr w:type="spellStart"/>
      <w:r>
        <w:t>lượng</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hoặc</w:t>
      </w:r>
      <w:proofErr w:type="spellEnd"/>
      <w:r>
        <w:t xml:space="preserve"> </w:t>
      </w:r>
      <w:proofErr w:type="spellStart"/>
      <w:r>
        <w:t>giá</w:t>
      </w:r>
      <w:proofErr w:type="spellEnd"/>
      <w:r>
        <w:t xml:space="preserve"> </w:t>
      </w:r>
      <w:proofErr w:type="spellStart"/>
      <w:r>
        <w:t>trị</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nhỏ</w:t>
      </w:r>
      <w:proofErr w:type="spellEnd"/>
      <w:r>
        <w:t xml:space="preserve"> </w:t>
      </w:r>
      <w:proofErr w:type="spellStart"/>
      <w:r>
        <w:t>hơn</w:t>
      </w:r>
      <w:proofErr w:type="spellEnd"/>
      <w:r>
        <w:t xml:space="preserve"> </w:t>
      </w:r>
      <w:proofErr w:type="spellStart"/>
      <w:r>
        <w:t>hoặc</w:t>
      </w:r>
      <w:proofErr w:type="spellEnd"/>
      <w:r>
        <w:t xml:space="preserve"> </w:t>
      </w:r>
      <w:proofErr w:type="spellStart"/>
      <w:r>
        <w:t>bằng</w:t>
      </w:r>
      <w:proofErr w:type="spellEnd"/>
      <w:r>
        <w:t xml:space="preserve"> 0; </w:t>
      </w:r>
      <w:proofErr w:type="spellStart"/>
      <w:r>
        <w:t>Mã</w:t>
      </w:r>
      <w:proofErr w:type="spellEnd"/>
      <w:r>
        <w:t xml:space="preserve"> TPRL </w:t>
      </w:r>
      <w:proofErr w:type="spellStart"/>
      <w:r>
        <w:t>chưa</w:t>
      </w:r>
      <w:proofErr w:type="spellEnd"/>
      <w:r>
        <w:t xml:space="preserve"> </w:t>
      </w:r>
      <w:proofErr w:type="spellStart"/>
      <w:r>
        <w:t>được</w:t>
      </w:r>
      <w:proofErr w:type="spellEnd"/>
      <w:r>
        <w:t xml:space="preserve"> </w:t>
      </w:r>
      <w:proofErr w:type="spellStart"/>
      <w:r>
        <w:t>đăng</w:t>
      </w:r>
      <w:proofErr w:type="spellEnd"/>
      <w:r>
        <w:t xml:space="preserve"> </w:t>
      </w:r>
      <w:proofErr w:type="spellStart"/>
      <w:r>
        <w:t>ký</w:t>
      </w:r>
      <w:proofErr w:type="spellEnd"/>
      <w:r>
        <w:t xml:space="preserve"> </w:t>
      </w:r>
      <w:proofErr w:type="spellStart"/>
      <w:r>
        <w:t>trên</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của</w:t>
      </w:r>
      <w:proofErr w:type="spellEnd"/>
      <w:r>
        <w:t xml:space="preserve"> VSD </w:t>
      </w:r>
      <w:proofErr w:type="spellStart"/>
      <w:r>
        <w:t>Ngày</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khác</w:t>
      </w:r>
      <w:proofErr w:type="spellEnd"/>
      <w:r>
        <w:t xml:space="preserve"> </w:t>
      </w:r>
      <w:proofErr w:type="spellStart"/>
      <w:r>
        <w:t>với</w:t>
      </w:r>
      <w:proofErr w:type="spellEnd"/>
      <w:r>
        <w:t xml:space="preserve"> </w:t>
      </w:r>
      <w:proofErr w:type="spellStart"/>
      <w:r>
        <w:t>ngày</w:t>
      </w:r>
      <w:proofErr w:type="spellEnd"/>
      <w:r>
        <w:t xml:space="preserve"> </w:t>
      </w:r>
      <w:proofErr w:type="spellStart"/>
      <w:r>
        <w:t>làm</w:t>
      </w:r>
      <w:proofErr w:type="spellEnd"/>
      <w:r>
        <w:t xml:space="preserve"> </w:t>
      </w:r>
      <w:proofErr w:type="spellStart"/>
      <w:r>
        <w:t>việc</w:t>
      </w:r>
      <w:proofErr w:type="spellEnd"/>
      <w:r>
        <w:t xml:space="preserve"> </w:t>
      </w:r>
      <w:proofErr w:type="spellStart"/>
      <w:r>
        <w:t>trên</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của</w:t>
      </w:r>
      <w:proofErr w:type="spellEnd"/>
      <w:r>
        <w:t xml:space="preserve"> VSD; </w:t>
      </w:r>
      <w:proofErr w:type="spellStart"/>
      <w:r>
        <w:t>ngày</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không</w:t>
      </w:r>
      <w:proofErr w:type="spellEnd"/>
      <w:r>
        <w:t xml:space="preserve"> </w:t>
      </w:r>
      <w:proofErr w:type="spellStart"/>
      <w:r>
        <w:t>đúng</w:t>
      </w:r>
      <w:proofErr w:type="spellEnd"/>
      <w:r>
        <w:t xml:space="preserve">, </w:t>
      </w:r>
      <w:proofErr w:type="spellStart"/>
      <w:r>
        <w:t>ví</w:t>
      </w:r>
      <w:proofErr w:type="spellEnd"/>
      <w:r>
        <w:t xml:space="preserve"> </w:t>
      </w:r>
      <w:proofErr w:type="spellStart"/>
      <w:r>
        <w:t>dụ</w:t>
      </w:r>
      <w:proofErr w:type="spellEnd"/>
      <w:r>
        <w:t xml:space="preserve"> </w:t>
      </w:r>
      <w:proofErr w:type="spellStart"/>
      <w:r>
        <w:t>như</w:t>
      </w:r>
      <w:proofErr w:type="spellEnd"/>
      <w:r>
        <w:t xml:space="preserve"> </w:t>
      </w:r>
      <w:proofErr w:type="spellStart"/>
      <w:r>
        <w:t>nhỏ</w:t>
      </w:r>
      <w:proofErr w:type="spellEnd"/>
      <w:r>
        <w:t xml:space="preserve"> </w:t>
      </w:r>
      <w:proofErr w:type="spellStart"/>
      <w:r>
        <w:t>hơn</w:t>
      </w:r>
      <w:proofErr w:type="spellEnd"/>
      <w:r>
        <w:t xml:space="preserve"> </w:t>
      </w:r>
      <w:proofErr w:type="spellStart"/>
      <w:r>
        <w:t>ngày</w:t>
      </w:r>
      <w:proofErr w:type="spellEnd"/>
      <w:r>
        <w:t xml:space="preserve"> T (T </w:t>
      </w:r>
      <w:proofErr w:type="spellStart"/>
      <w:r>
        <w:t>là</w:t>
      </w:r>
      <w:proofErr w:type="spellEnd"/>
      <w:r>
        <w:t xml:space="preserve"> </w:t>
      </w:r>
      <w:proofErr w:type="spellStart"/>
      <w:r>
        <w:t>ngày</w:t>
      </w:r>
      <w:proofErr w:type="spellEnd"/>
      <w:r>
        <w:t xml:space="preserve"> </w:t>
      </w:r>
      <w:proofErr w:type="spellStart"/>
      <w:r>
        <w:t>hiện</w:t>
      </w:r>
      <w:proofErr w:type="spellEnd"/>
      <w:r>
        <w:t xml:space="preserve"> </w:t>
      </w:r>
      <w:proofErr w:type="spellStart"/>
      <w:r>
        <w:t>tại</w:t>
      </w:r>
      <w:proofErr w:type="spellEnd"/>
      <w:r>
        <w:t xml:space="preserve">) </w:t>
      </w:r>
      <w:proofErr w:type="spellStart"/>
      <w:r>
        <w:t>hoặc</w:t>
      </w:r>
      <w:proofErr w:type="spellEnd"/>
      <w:r>
        <w:t xml:space="preserve"> </w:t>
      </w:r>
      <w:proofErr w:type="spellStart"/>
      <w:r>
        <w:t>lớn</w:t>
      </w:r>
      <w:proofErr w:type="spellEnd"/>
      <w:r>
        <w:t xml:space="preserve"> </w:t>
      </w:r>
      <w:proofErr w:type="spellStart"/>
      <w:r>
        <w:t>hơn</w:t>
      </w:r>
      <w:proofErr w:type="spellEnd"/>
      <w:r>
        <w:t xml:space="preserve"> </w:t>
      </w:r>
      <w:proofErr w:type="spellStart"/>
      <w:r>
        <w:t>T+n</w:t>
      </w:r>
      <w:proofErr w:type="spellEnd"/>
      <w:r>
        <w:t xml:space="preserve">, </w:t>
      </w:r>
      <w:proofErr w:type="spellStart"/>
      <w:r>
        <w:t>ngày</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không</w:t>
      </w:r>
      <w:proofErr w:type="spellEnd"/>
      <w:r>
        <w:t xml:space="preserve"> </w:t>
      </w:r>
      <w:proofErr w:type="spellStart"/>
      <w:r>
        <w:t>phải</w:t>
      </w:r>
      <w:proofErr w:type="spellEnd"/>
      <w:r>
        <w:t xml:space="preserve"> </w:t>
      </w:r>
      <w:proofErr w:type="spellStart"/>
      <w:r>
        <w:t>là</w:t>
      </w:r>
      <w:proofErr w:type="spellEnd"/>
      <w:r>
        <w:t xml:space="preserve"> </w:t>
      </w:r>
      <w:proofErr w:type="spellStart"/>
      <w:r>
        <w:t>ngày</w:t>
      </w:r>
      <w:proofErr w:type="spellEnd"/>
      <w:r>
        <w:t xml:space="preserve"> </w:t>
      </w:r>
      <w:proofErr w:type="spellStart"/>
      <w:r>
        <w:t>làm</w:t>
      </w:r>
      <w:proofErr w:type="spellEnd"/>
      <w:r>
        <w:t xml:space="preserve"> </w:t>
      </w:r>
      <w:proofErr w:type="spellStart"/>
      <w:r>
        <w:t>việc</w:t>
      </w:r>
      <w:proofErr w:type="spellEnd"/>
      <w:r>
        <w:t xml:space="preserve">, KQGD </w:t>
      </w:r>
      <w:proofErr w:type="spellStart"/>
      <w:r>
        <w:t>có</w:t>
      </w:r>
      <w:proofErr w:type="spellEnd"/>
      <w:r>
        <w:t xml:space="preserve"> </w:t>
      </w:r>
      <w:proofErr w:type="spellStart"/>
      <w:r>
        <w:t>bên</w:t>
      </w:r>
      <w:proofErr w:type="spellEnd"/>
      <w:r>
        <w:t xml:space="preserve"> </w:t>
      </w:r>
      <w:proofErr w:type="spellStart"/>
      <w:r>
        <w:t>bán</w:t>
      </w:r>
      <w:proofErr w:type="spellEnd"/>
      <w:r>
        <w:t xml:space="preserve"> </w:t>
      </w:r>
      <w:proofErr w:type="spellStart"/>
      <w:r>
        <w:t>thiếu</w:t>
      </w:r>
      <w:proofErr w:type="spellEnd"/>
      <w:r>
        <w:t xml:space="preserve"> </w:t>
      </w:r>
      <w:proofErr w:type="spellStart"/>
      <w:r>
        <w:t>số</w:t>
      </w:r>
      <w:proofErr w:type="spellEnd"/>
      <w:r>
        <w:t xml:space="preserve"> </w:t>
      </w:r>
      <w:proofErr w:type="spellStart"/>
      <w:r>
        <w:t>dư</w:t>
      </w:r>
      <w:proofErr w:type="spellEnd"/>
      <w:r>
        <w:t xml:space="preserve"> TPRL</w:t>
      </w:r>
    </w:p>
    <w:p w14:paraId="36DEF114" w14:textId="4ACC2FF9" w:rsidR="00752758" w:rsidRDefault="00752758" w:rsidP="00752758">
      <w:pPr>
        <w:pStyle w:val="ListParagraph"/>
        <w:numPr>
          <w:ilvl w:val="0"/>
          <w:numId w:val="28"/>
        </w:numPr>
        <w:spacing w:after="160" w:line="259" w:lineRule="auto"/>
        <w:jc w:val="left"/>
      </w:pPr>
      <w:r w:rsidRPr="00B2323A">
        <w:t xml:space="preserve">Sau </w:t>
      </w:r>
      <w:proofErr w:type="spellStart"/>
      <w:r w:rsidRPr="00B2323A">
        <w:t>khi</w:t>
      </w:r>
      <w:proofErr w:type="spellEnd"/>
      <w:r w:rsidRPr="00B2323A">
        <w:t xml:space="preserve"> </w:t>
      </w:r>
      <w:proofErr w:type="spellStart"/>
      <w:r w:rsidRPr="00B2323A">
        <w:t>kiểm</w:t>
      </w:r>
      <w:proofErr w:type="spellEnd"/>
      <w:r w:rsidRPr="00B2323A">
        <w:t xml:space="preserve"> </w:t>
      </w:r>
      <w:proofErr w:type="spellStart"/>
      <w:r w:rsidRPr="00B2323A">
        <w:t>tra</w:t>
      </w:r>
      <w:proofErr w:type="spellEnd"/>
      <w:r w:rsidRPr="00B2323A">
        <w:t xml:space="preserve"> </w:t>
      </w:r>
      <w:proofErr w:type="spellStart"/>
      <w:r w:rsidRPr="00B2323A">
        <w:t>giao</w:t>
      </w:r>
      <w:proofErr w:type="spellEnd"/>
      <w:r w:rsidRPr="00B2323A">
        <w:t xml:space="preserve"> </w:t>
      </w:r>
      <w:proofErr w:type="spellStart"/>
      <w:r w:rsidRPr="00B2323A">
        <w:t>dịch</w:t>
      </w:r>
      <w:proofErr w:type="spellEnd"/>
      <w:r w:rsidRPr="00B2323A">
        <w:t xml:space="preserve"> TPRL </w:t>
      </w:r>
      <w:proofErr w:type="spellStart"/>
      <w:r w:rsidRPr="00B2323A">
        <w:t>hợp</w:t>
      </w:r>
      <w:proofErr w:type="spellEnd"/>
      <w:r w:rsidRPr="00B2323A">
        <w:t xml:space="preserve"> </w:t>
      </w:r>
      <w:proofErr w:type="spellStart"/>
      <w:r w:rsidRPr="00B2323A">
        <w:t>lệ</w:t>
      </w:r>
      <w:proofErr w:type="spellEnd"/>
      <w:r w:rsidRPr="00B2323A">
        <w:t xml:space="preserve">, </w:t>
      </w:r>
      <w:proofErr w:type="spellStart"/>
      <w:r w:rsidRPr="00B2323A">
        <w:t>hệ</w:t>
      </w:r>
      <w:proofErr w:type="spellEnd"/>
      <w:r w:rsidRPr="00B2323A">
        <w:t xml:space="preserve"> </w:t>
      </w:r>
      <w:proofErr w:type="spellStart"/>
      <w:r w:rsidRPr="00B2323A">
        <w:t>thống</w:t>
      </w:r>
      <w:proofErr w:type="spellEnd"/>
      <w:r w:rsidRPr="00B2323A">
        <w:t xml:space="preserve"> </w:t>
      </w:r>
      <w:proofErr w:type="spellStart"/>
      <w:r w:rsidRPr="00B2323A">
        <w:t>của</w:t>
      </w:r>
      <w:proofErr w:type="spellEnd"/>
      <w:r w:rsidRPr="00B2323A">
        <w:t xml:space="preserve"> VSD </w:t>
      </w:r>
      <w:proofErr w:type="spellStart"/>
      <w:r w:rsidRPr="00B2323A">
        <w:t>sẽ</w:t>
      </w:r>
      <w:proofErr w:type="spellEnd"/>
      <w:r w:rsidRPr="00B2323A">
        <w:t xml:space="preserve">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t>kết</w:t>
      </w:r>
      <w:proofErr w:type="spellEnd"/>
      <w:r>
        <w:t xml:space="preserve"> </w:t>
      </w:r>
      <w:proofErr w:type="spellStart"/>
      <w:r>
        <w:t>quả</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và</w:t>
      </w:r>
      <w:proofErr w:type="spellEnd"/>
      <w:r>
        <w:t xml:space="preserve"> </w:t>
      </w:r>
      <w:proofErr w:type="spellStart"/>
      <w:r w:rsidRPr="00B2323A">
        <w:t>nghĩa</w:t>
      </w:r>
      <w:proofErr w:type="spellEnd"/>
      <w:r w:rsidRPr="00B2323A">
        <w:t xml:space="preserve"> </w:t>
      </w:r>
      <w:proofErr w:type="spellStart"/>
      <w:r w:rsidRPr="00B2323A">
        <w:t>vụ</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TPRL </w:t>
      </w:r>
      <w:proofErr w:type="spellStart"/>
      <w:r w:rsidRPr="00B2323A">
        <w:t>đến</w:t>
      </w:r>
      <w:proofErr w:type="spellEnd"/>
      <w:r w:rsidRPr="00B2323A">
        <w:t xml:space="preserve"> TVLK </w:t>
      </w:r>
      <w:proofErr w:type="spellStart"/>
      <w:r w:rsidRPr="00B2323A">
        <w:t>bên</w:t>
      </w:r>
      <w:proofErr w:type="spellEnd"/>
      <w:r w:rsidRPr="00B2323A">
        <w:t xml:space="preserve"> </w:t>
      </w:r>
      <w:proofErr w:type="spellStart"/>
      <w:r w:rsidRPr="00B2323A">
        <w:t>mua</w:t>
      </w:r>
      <w:proofErr w:type="spellEnd"/>
      <w:r w:rsidRPr="00B2323A">
        <w:t xml:space="preserve"> </w:t>
      </w:r>
      <w:proofErr w:type="spellStart"/>
      <w:r w:rsidRPr="00B2323A">
        <w:t>và</w:t>
      </w:r>
      <w:proofErr w:type="spellEnd"/>
      <w:r w:rsidRPr="00B2323A">
        <w:t xml:space="preserve"> </w:t>
      </w:r>
      <w:proofErr w:type="spellStart"/>
      <w:r w:rsidRPr="00B2323A">
        <w:t>bên</w:t>
      </w:r>
      <w:proofErr w:type="spellEnd"/>
      <w:r w:rsidRPr="00B2323A">
        <w:t xml:space="preserve"> </w:t>
      </w:r>
      <w:proofErr w:type="spellStart"/>
      <w:r w:rsidRPr="00B2323A">
        <w:t>bán</w:t>
      </w:r>
      <w:proofErr w:type="spellEnd"/>
      <w:r w:rsidRPr="00B2323A">
        <w:t xml:space="preserve"> </w:t>
      </w:r>
      <w:proofErr w:type="spellStart"/>
      <w:r w:rsidRPr="00B2323A">
        <w:t>bằng</w:t>
      </w:r>
      <w:proofErr w:type="spellEnd"/>
      <w:r w:rsidRPr="00B2323A">
        <w:t xml:space="preserve"> </w:t>
      </w:r>
      <w:proofErr w:type="spellStart"/>
      <w:r w:rsidRPr="00B2323A">
        <w:t>điện</w:t>
      </w:r>
      <w:proofErr w:type="spellEnd"/>
      <w:r w:rsidRPr="00B2323A">
        <w:t xml:space="preserve"> MT 518.</w:t>
      </w:r>
    </w:p>
    <w:p w14:paraId="165932A9" w14:textId="102D3CD7" w:rsidR="00752758" w:rsidRDefault="00752758" w:rsidP="00752758">
      <w:pPr>
        <w:pStyle w:val="ListParagraph"/>
        <w:numPr>
          <w:ilvl w:val="0"/>
          <w:numId w:val="28"/>
        </w:numPr>
        <w:spacing w:after="160" w:line="259" w:lineRule="auto"/>
        <w:jc w:val="left"/>
      </w:pPr>
      <w:r w:rsidRPr="00B2323A">
        <w:t xml:space="preserve">TVLK </w:t>
      </w:r>
      <w:proofErr w:type="spellStart"/>
      <w:r w:rsidRPr="00B2323A">
        <w:t>bên</w:t>
      </w:r>
      <w:proofErr w:type="spellEnd"/>
      <w:r w:rsidRPr="00B2323A">
        <w:t xml:space="preserve"> </w:t>
      </w:r>
      <w:proofErr w:type="spellStart"/>
      <w:r w:rsidRPr="00B2323A">
        <w:t>mua</w:t>
      </w:r>
      <w:proofErr w:type="spellEnd"/>
      <w:r w:rsidRPr="00B2323A">
        <w:t xml:space="preserve">, </w:t>
      </w:r>
      <w:proofErr w:type="spellStart"/>
      <w:r w:rsidRPr="00B2323A">
        <w:t>bên</w:t>
      </w:r>
      <w:proofErr w:type="spellEnd"/>
      <w:r w:rsidRPr="00B2323A">
        <w:t xml:space="preserve"> </w:t>
      </w:r>
      <w:proofErr w:type="spellStart"/>
      <w:r w:rsidRPr="00B2323A">
        <w:t>bán</w:t>
      </w:r>
      <w:proofErr w:type="spellEnd"/>
      <w:r w:rsidRPr="00B2323A">
        <w:t xml:space="preserve"> </w:t>
      </w:r>
      <w:proofErr w:type="spellStart"/>
      <w:r w:rsidRPr="00B2323A">
        <w:t>thực</w:t>
      </w:r>
      <w:proofErr w:type="spellEnd"/>
      <w:r w:rsidRPr="00B2323A">
        <w:t xml:space="preserve"> </w:t>
      </w:r>
      <w:proofErr w:type="spellStart"/>
      <w:r w:rsidRPr="00B2323A">
        <w:t>hiện</w:t>
      </w:r>
      <w:proofErr w:type="spellEnd"/>
      <w:r w:rsidRPr="00B2323A">
        <w:t xml:space="preserve"> </w:t>
      </w:r>
      <w:proofErr w:type="spellStart"/>
      <w:r w:rsidRPr="00B2323A">
        <w:t>xác</w:t>
      </w:r>
      <w:proofErr w:type="spellEnd"/>
      <w:r w:rsidRPr="00B2323A">
        <w:t xml:space="preserve"> </w:t>
      </w:r>
      <w:proofErr w:type="spellStart"/>
      <w:r w:rsidRPr="00B2323A">
        <w:t>nhận</w:t>
      </w:r>
      <w:proofErr w:type="spellEnd"/>
      <w:r w:rsidRPr="00B2323A">
        <w:t xml:space="preserve"> </w:t>
      </w:r>
      <w:proofErr w:type="spellStart"/>
      <w:r w:rsidRPr="00B2323A">
        <w:t>nghĩa</w:t>
      </w:r>
      <w:proofErr w:type="spellEnd"/>
      <w:r w:rsidRPr="00B2323A">
        <w:t xml:space="preserve"> </w:t>
      </w:r>
      <w:proofErr w:type="spellStart"/>
      <w:r w:rsidRPr="00B2323A">
        <w:t>vụ</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TPRL </w:t>
      </w:r>
      <w:proofErr w:type="spellStart"/>
      <w:r w:rsidRPr="00B2323A">
        <w:t>với</w:t>
      </w:r>
      <w:proofErr w:type="spellEnd"/>
      <w:r w:rsidRPr="00B2323A">
        <w:t xml:space="preserve"> VSD </w:t>
      </w:r>
      <w:proofErr w:type="spellStart"/>
      <w:r w:rsidRPr="00B2323A">
        <w:t>thông</w:t>
      </w:r>
      <w:proofErr w:type="spellEnd"/>
      <w:r w:rsidRPr="00B2323A">
        <w:t xml:space="preserve"> qua </w:t>
      </w:r>
      <w:proofErr w:type="spellStart"/>
      <w:r w:rsidRPr="00B2323A">
        <w:t>điện</w:t>
      </w:r>
      <w:proofErr w:type="spellEnd"/>
      <w:r w:rsidRPr="00B2323A">
        <w:t xml:space="preserve"> MT 598</w:t>
      </w:r>
      <w:r>
        <w:t>.</w:t>
      </w:r>
    </w:p>
    <w:p w14:paraId="131092F4" w14:textId="77777777" w:rsidR="00752758" w:rsidRDefault="00752758" w:rsidP="00752758">
      <w:pPr>
        <w:pStyle w:val="ListParagraph"/>
        <w:numPr>
          <w:ilvl w:val="0"/>
          <w:numId w:val="28"/>
        </w:numPr>
        <w:spacing w:after="160" w:line="259" w:lineRule="auto"/>
        <w:jc w:val="left"/>
      </w:pPr>
      <w:r w:rsidRPr="00B2323A">
        <w:t xml:space="preserve">Sau </w:t>
      </w:r>
      <w:proofErr w:type="spellStart"/>
      <w:r w:rsidRPr="00B2323A">
        <w:t>khi</w:t>
      </w:r>
      <w:proofErr w:type="spellEnd"/>
      <w:r w:rsidRPr="00B2323A">
        <w:t xml:space="preserve"> TVLK </w:t>
      </w:r>
      <w:proofErr w:type="spellStart"/>
      <w:r w:rsidRPr="00B2323A">
        <w:t>đã</w:t>
      </w:r>
      <w:proofErr w:type="spellEnd"/>
      <w:r w:rsidRPr="00B2323A">
        <w:t xml:space="preserve"> </w:t>
      </w:r>
      <w:proofErr w:type="spellStart"/>
      <w:r w:rsidRPr="00B2323A">
        <w:t>xác</w:t>
      </w:r>
      <w:proofErr w:type="spellEnd"/>
      <w:r w:rsidRPr="00B2323A">
        <w:t xml:space="preserve"> </w:t>
      </w:r>
      <w:proofErr w:type="spellStart"/>
      <w:r w:rsidRPr="00B2323A">
        <w:t>nhận</w:t>
      </w:r>
      <w:proofErr w:type="spellEnd"/>
      <w:r w:rsidRPr="00B2323A">
        <w:t xml:space="preserve"> </w:t>
      </w:r>
      <w:proofErr w:type="spellStart"/>
      <w:r w:rsidRPr="00B2323A">
        <w:t>nghĩa</w:t>
      </w:r>
      <w:proofErr w:type="spellEnd"/>
      <w:r w:rsidRPr="00B2323A">
        <w:t xml:space="preserve"> </w:t>
      </w:r>
      <w:proofErr w:type="spellStart"/>
      <w:r w:rsidRPr="00B2323A">
        <w:t>vụ</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VSD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rsidRPr="00B2323A">
        <w:t>nghĩa</w:t>
      </w:r>
      <w:proofErr w:type="spellEnd"/>
      <w:r w:rsidRPr="00B2323A">
        <w:t xml:space="preserve"> </w:t>
      </w:r>
      <w:proofErr w:type="spellStart"/>
      <w:r w:rsidRPr="00B2323A">
        <w:t>vụ</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TPRL </w:t>
      </w:r>
      <w:proofErr w:type="spellStart"/>
      <w:r w:rsidRPr="00B2323A">
        <w:t>đến</w:t>
      </w:r>
      <w:proofErr w:type="spellEnd"/>
      <w:r w:rsidRPr="00B2323A">
        <w:t xml:space="preserve"> NHTT </w:t>
      </w:r>
      <w:proofErr w:type="spellStart"/>
      <w:r w:rsidRPr="00B2323A">
        <w:t>thông</w:t>
      </w:r>
      <w:proofErr w:type="spellEnd"/>
      <w:r w:rsidRPr="00B2323A">
        <w:t xml:space="preserve"> qua </w:t>
      </w:r>
      <w:proofErr w:type="spellStart"/>
      <w:r w:rsidRPr="00B2323A">
        <w:t>điện</w:t>
      </w:r>
      <w:proofErr w:type="spellEnd"/>
      <w:r w:rsidRPr="00B2323A">
        <w:t xml:space="preserve"> MT 518.</w:t>
      </w:r>
    </w:p>
    <w:p w14:paraId="379F68CA" w14:textId="7DE24AE4" w:rsidR="00752758" w:rsidRDefault="00752758" w:rsidP="00752758">
      <w:pPr>
        <w:pStyle w:val="ListParagraph"/>
        <w:numPr>
          <w:ilvl w:val="0"/>
          <w:numId w:val="28"/>
        </w:numPr>
        <w:tabs>
          <w:tab w:val="left" w:pos="540"/>
        </w:tabs>
        <w:spacing w:after="160" w:line="259" w:lineRule="auto"/>
        <w:jc w:val="left"/>
      </w:pPr>
      <w:r w:rsidRPr="00B2323A">
        <w:t xml:space="preserve">Sau </w:t>
      </w:r>
      <w:proofErr w:type="spellStart"/>
      <w:r w:rsidRPr="00B2323A">
        <w:t>khi</w:t>
      </w:r>
      <w:proofErr w:type="spellEnd"/>
      <w:r w:rsidRPr="00B2323A">
        <w:t xml:space="preserve"> NHTT </w:t>
      </w:r>
      <w:proofErr w:type="spellStart"/>
      <w:r w:rsidRPr="00B2323A">
        <w:t>chuyển</w:t>
      </w:r>
      <w:proofErr w:type="spellEnd"/>
      <w:r w:rsidRPr="00B2323A">
        <w:t xml:space="preserve"> </w:t>
      </w:r>
      <w:proofErr w:type="spellStart"/>
      <w:r w:rsidRPr="00B2323A">
        <w:t>tiền</w:t>
      </w:r>
      <w:proofErr w:type="spellEnd"/>
      <w:r w:rsidRPr="00B2323A">
        <w:t xml:space="preserve"> </w:t>
      </w:r>
      <w:proofErr w:type="spellStart"/>
      <w:r w:rsidRPr="00B2323A">
        <w:t>từ</w:t>
      </w:r>
      <w:proofErr w:type="spellEnd"/>
      <w:r w:rsidRPr="00B2323A">
        <w:t xml:space="preserve"> </w:t>
      </w:r>
      <w:proofErr w:type="spellStart"/>
      <w:r w:rsidRPr="00B2323A">
        <w:t>bên</w:t>
      </w:r>
      <w:proofErr w:type="spellEnd"/>
      <w:r w:rsidRPr="00B2323A">
        <w:t xml:space="preserve"> </w:t>
      </w:r>
      <w:proofErr w:type="spellStart"/>
      <w:r w:rsidRPr="00B2323A">
        <w:t>mua</w:t>
      </w:r>
      <w:proofErr w:type="spellEnd"/>
      <w:r w:rsidRPr="00B2323A">
        <w:t xml:space="preserve"> sang </w:t>
      </w:r>
      <w:proofErr w:type="spellStart"/>
      <w:r w:rsidRPr="00B2323A">
        <w:t>bên</w:t>
      </w:r>
      <w:proofErr w:type="spellEnd"/>
      <w:r w:rsidRPr="00B2323A">
        <w:t xml:space="preserve"> </w:t>
      </w:r>
      <w:proofErr w:type="spellStart"/>
      <w:r w:rsidRPr="00B2323A">
        <w:t>bán</w:t>
      </w:r>
      <w:proofErr w:type="spellEnd"/>
      <w:r w:rsidRPr="00B2323A">
        <w:t xml:space="preserve">, NHTT </w:t>
      </w:r>
      <w:proofErr w:type="spellStart"/>
      <w:r w:rsidRPr="00B2323A">
        <w:t>gửi</w:t>
      </w:r>
      <w:proofErr w:type="spellEnd"/>
      <w:r w:rsidRPr="00B2323A">
        <w:t xml:space="preserve"> </w:t>
      </w:r>
      <w:proofErr w:type="spellStart"/>
      <w:r w:rsidRPr="00B2323A">
        <w:t>xác</w:t>
      </w:r>
      <w:proofErr w:type="spellEnd"/>
      <w:r w:rsidRPr="00B2323A">
        <w:t xml:space="preserve"> </w:t>
      </w:r>
      <w:proofErr w:type="spellStart"/>
      <w:r w:rsidRPr="00B2323A">
        <w:t>nhận</w:t>
      </w:r>
      <w:proofErr w:type="spellEnd"/>
      <w:r w:rsidRPr="00B2323A">
        <w:t xml:space="preserve"> </w:t>
      </w:r>
      <w:proofErr w:type="spellStart"/>
      <w:r>
        <w:t>kết</w:t>
      </w:r>
      <w:proofErr w:type="spellEnd"/>
      <w:r>
        <w:t xml:space="preserve"> </w:t>
      </w:r>
      <w:proofErr w:type="spellStart"/>
      <w:r>
        <w:t>quả</w:t>
      </w:r>
      <w:proofErr w:type="spellEnd"/>
      <w:r>
        <w:t xml:space="preserve"> </w:t>
      </w:r>
      <w:proofErr w:type="spellStart"/>
      <w:r w:rsidRPr="00B2323A">
        <w:t>thanh</w:t>
      </w:r>
      <w:proofErr w:type="spellEnd"/>
      <w:r w:rsidRPr="00B2323A">
        <w:t xml:space="preserve"> </w:t>
      </w:r>
      <w:proofErr w:type="spellStart"/>
      <w:r w:rsidRPr="00B2323A">
        <w:t>toán</w:t>
      </w:r>
      <w:proofErr w:type="spellEnd"/>
      <w:r w:rsidRPr="00B2323A">
        <w:t xml:space="preserve"> </w:t>
      </w:r>
      <w:proofErr w:type="spellStart"/>
      <w:r w:rsidRPr="00B2323A">
        <w:t>tiền</w:t>
      </w:r>
      <w:proofErr w:type="spellEnd"/>
      <w:r w:rsidRPr="00B2323A">
        <w:t xml:space="preserve"> </w:t>
      </w:r>
      <w:r>
        <w:t xml:space="preserve">TPRL </w:t>
      </w:r>
      <w:proofErr w:type="spellStart"/>
      <w:r w:rsidRPr="00B2323A">
        <w:t>cho</w:t>
      </w:r>
      <w:proofErr w:type="spellEnd"/>
      <w:r w:rsidRPr="00B2323A">
        <w:t xml:space="preserve"> VSD </w:t>
      </w:r>
      <w:proofErr w:type="spellStart"/>
      <w:r w:rsidRPr="00B2323A">
        <w:t>thông</w:t>
      </w:r>
      <w:proofErr w:type="spellEnd"/>
      <w:r w:rsidRPr="00B2323A">
        <w:t xml:space="preserve"> qua </w:t>
      </w:r>
      <w:proofErr w:type="spellStart"/>
      <w:r w:rsidRPr="00B2323A">
        <w:t>điện</w:t>
      </w:r>
      <w:proofErr w:type="spellEnd"/>
      <w:r w:rsidRPr="00B2323A">
        <w:t xml:space="preserve"> MT910.</w:t>
      </w:r>
    </w:p>
    <w:p w14:paraId="1400E674" w14:textId="3427CE42" w:rsidR="00752758" w:rsidRDefault="00752758" w:rsidP="00752758">
      <w:pPr>
        <w:pStyle w:val="ListParagraph"/>
        <w:numPr>
          <w:ilvl w:val="0"/>
          <w:numId w:val="28"/>
        </w:numPr>
        <w:tabs>
          <w:tab w:val="left" w:pos="540"/>
        </w:tabs>
        <w:spacing w:after="160" w:line="259" w:lineRule="auto"/>
        <w:jc w:val="left"/>
      </w:pPr>
      <w:r w:rsidRPr="00B2323A">
        <w:t xml:space="preserve">VSD </w:t>
      </w:r>
      <w:proofErr w:type="spellStart"/>
      <w:r w:rsidRPr="00B2323A">
        <w:t>thực</w:t>
      </w:r>
      <w:proofErr w:type="spellEnd"/>
      <w:r w:rsidRPr="00B2323A">
        <w:t xml:space="preserve"> </w:t>
      </w:r>
      <w:proofErr w:type="spellStart"/>
      <w:r w:rsidRPr="00B2323A">
        <w:t>hiện</w:t>
      </w:r>
      <w:proofErr w:type="spellEnd"/>
      <w:r w:rsidRPr="00B2323A">
        <w:t xml:space="preserve"> </w:t>
      </w:r>
      <w:proofErr w:type="spellStart"/>
      <w:r w:rsidRPr="00B2323A">
        <w:t>kiểm</w:t>
      </w:r>
      <w:proofErr w:type="spellEnd"/>
      <w:r w:rsidRPr="00B2323A">
        <w:t xml:space="preserve"> </w:t>
      </w:r>
      <w:proofErr w:type="spellStart"/>
      <w:r w:rsidRPr="00B2323A">
        <w:t>tra</w:t>
      </w:r>
      <w:proofErr w:type="spellEnd"/>
      <w:r w:rsidRPr="00B2323A">
        <w:t xml:space="preserve"> </w:t>
      </w:r>
      <w:proofErr w:type="spellStart"/>
      <w:r w:rsidRPr="00B2323A">
        <w:t>giao</w:t>
      </w:r>
      <w:proofErr w:type="spellEnd"/>
      <w:r w:rsidRPr="00B2323A">
        <w:t xml:space="preserve"> </w:t>
      </w:r>
      <w:proofErr w:type="spellStart"/>
      <w:r w:rsidRPr="00B2323A">
        <w:t>dịch</w:t>
      </w:r>
      <w:proofErr w:type="spellEnd"/>
      <w:r w:rsidRPr="00B2323A">
        <w:t xml:space="preserve"> </w:t>
      </w:r>
      <w:proofErr w:type="spellStart"/>
      <w:r w:rsidRPr="00B2323A">
        <w:t>đáp</w:t>
      </w:r>
      <w:proofErr w:type="spellEnd"/>
      <w:r w:rsidRPr="00B2323A">
        <w:t xml:space="preserve"> </w:t>
      </w:r>
      <w:proofErr w:type="spellStart"/>
      <w:r w:rsidRPr="00B2323A">
        <w:t>ứng</w:t>
      </w:r>
      <w:proofErr w:type="spellEnd"/>
      <w:r w:rsidRPr="00B2323A">
        <w:t xml:space="preserve"> </w:t>
      </w:r>
      <w:proofErr w:type="spellStart"/>
      <w:r w:rsidRPr="00B2323A">
        <w:t>đủ</w:t>
      </w:r>
      <w:proofErr w:type="spellEnd"/>
      <w:r w:rsidRPr="00B2323A">
        <w:t xml:space="preserve"> </w:t>
      </w:r>
      <w:proofErr w:type="spellStart"/>
      <w:r w:rsidRPr="00B2323A">
        <w:t>các</w:t>
      </w:r>
      <w:proofErr w:type="spellEnd"/>
      <w:r w:rsidRPr="00B2323A">
        <w:t xml:space="preserve"> </w:t>
      </w:r>
      <w:proofErr w:type="spellStart"/>
      <w:r w:rsidRPr="00B2323A">
        <w:t>điều</w:t>
      </w:r>
      <w:proofErr w:type="spellEnd"/>
      <w:r w:rsidRPr="00B2323A">
        <w:t xml:space="preserve"> </w:t>
      </w:r>
      <w:proofErr w:type="spellStart"/>
      <w:r w:rsidRPr="00B2323A">
        <w:t>kiện</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VSD </w:t>
      </w:r>
      <w:proofErr w:type="spellStart"/>
      <w:r w:rsidRPr="00B2323A">
        <w:t>thực</w:t>
      </w:r>
      <w:proofErr w:type="spellEnd"/>
      <w:r w:rsidRPr="00B2323A">
        <w:t xml:space="preserve"> </w:t>
      </w:r>
      <w:proofErr w:type="spellStart"/>
      <w:r w:rsidRPr="00B2323A">
        <w:t>hiện</w:t>
      </w:r>
      <w:proofErr w:type="spellEnd"/>
      <w:r w:rsidRPr="00B2323A">
        <w:t xml:space="preserve"> </w:t>
      </w:r>
      <w:proofErr w:type="spellStart"/>
      <w:r w:rsidRPr="00B2323A">
        <w:t>chuyển</w:t>
      </w:r>
      <w:proofErr w:type="spellEnd"/>
      <w:r w:rsidRPr="00B2323A">
        <w:t xml:space="preserve"> </w:t>
      </w:r>
      <w:proofErr w:type="spellStart"/>
      <w:r w:rsidRPr="00B2323A">
        <w:t>giao</w:t>
      </w:r>
      <w:proofErr w:type="spellEnd"/>
      <w:r w:rsidRPr="00B2323A">
        <w:t xml:space="preserve"> TPRL </w:t>
      </w:r>
      <w:proofErr w:type="spellStart"/>
      <w:r w:rsidRPr="00B2323A">
        <w:t>bên</w:t>
      </w:r>
      <w:proofErr w:type="spellEnd"/>
      <w:r w:rsidRPr="00B2323A">
        <w:t xml:space="preserve"> </w:t>
      </w:r>
      <w:proofErr w:type="spellStart"/>
      <w:r w:rsidRPr="00B2323A">
        <w:t>bán</w:t>
      </w:r>
      <w:proofErr w:type="spellEnd"/>
      <w:r w:rsidRPr="00B2323A">
        <w:t xml:space="preserve"> </w:t>
      </w:r>
      <w:proofErr w:type="spellStart"/>
      <w:r w:rsidRPr="00B2323A">
        <w:t>cho</w:t>
      </w:r>
      <w:proofErr w:type="spellEnd"/>
      <w:r w:rsidRPr="00B2323A">
        <w:t xml:space="preserve"> </w:t>
      </w:r>
      <w:proofErr w:type="spellStart"/>
      <w:r w:rsidRPr="00B2323A">
        <w:t>bên</w:t>
      </w:r>
      <w:proofErr w:type="spellEnd"/>
      <w:r w:rsidRPr="00B2323A">
        <w:t xml:space="preserve"> </w:t>
      </w:r>
      <w:proofErr w:type="spellStart"/>
      <w:r w:rsidRPr="00B2323A">
        <w:t>mua</w:t>
      </w:r>
      <w:proofErr w:type="spellEnd"/>
      <w:r w:rsidRPr="00B2323A">
        <w:t xml:space="preserve"> </w:t>
      </w:r>
      <w:proofErr w:type="spellStart"/>
      <w:r w:rsidRPr="00B2323A">
        <w:t>và</w:t>
      </w:r>
      <w:proofErr w:type="spellEnd"/>
      <w:r w:rsidRPr="00B2323A">
        <w:t xml:space="preserve">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p>
    <w:p w14:paraId="7A34AFDE" w14:textId="77777777" w:rsidR="00752758" w:rsidRPr="00B2323A" w:rsidRDefault="00752758" w:rsidP="00752758">
      <w:pPr>
        <w:pStyle w:val="ListParagraph"/>
        <w:numPr>
          <w:ilvl w:val="0"/>
          <w:numId w:val="28"/>
        </w:numPr>
        <w:spacing w:after="0"/>
      </w:pPr>
      <w:r w:rsidRPr="00B2323A">
        <w:t xml:space="preserve">VSD </w:t>
      </w:r>
      <w:proofErr w:type="spellStart"/>
      <w:r w:rsidRPr="00B2323A">
        <w:t>gửi</w:t>
      </w:r>
      <w:proofErr w:type="spellEnd"/>
      <w:r w:rsidRPr="00B2323A">
        <w:t xml:space="preserve"> </w:t>
      </w:r>
      <w:proofErr w:type="spellStart"/>
      <w:r>
        <w:t>thông</w:t>
      </w:r>
      <w:proofErr w:type="spellEnd"/>
      <w:r>
        <w:t xml:space="preserve"> </w:t>
      </w:r>
      <w:proofErr w:type="spellStart"/>
      <w:r>
        <w:t>báo</w:t>
      </w:r>
      <w:proofErr w:type="spellEnd"/>
      <w:r>
        <w:t xml:space="preserve"> </w:t>
      </w:r>
      <w:proofErr w:type="spellStart"/>
      <w:r>
        <w:t>ghi</w:t>
      </w:r>
      <w:proofErr w:type="spellEnd"/>
      <w:r>
        <w:t xml:space="preserve"> </w:t>
      </w:r>
      <w:proofErr w:type="spellStart"/>
      <w:r>
        <w:t>tăng</w:t>
      </w:r>
      <w:proofErr w:type="spellEnd"/>
      <w:r>
        <w:t xml:space="preserve"> TPRL </w:t>
      </w:r>
      <w:proofErr w:type="spellStart"/>
      <w:r>
        <w:t>cho</w:t>
      </w:r>
      <w:proofErr w:type="spellEnd"/>
      <w:r>
        <w:t xml:space="preserve"> </w:t>
      </w:r>
      <w:proofErr w:type="spellStart"/>
      <w:r>
        <w:t>bên</w:t>
      </w:r>
      <w:proofErr w:type="spellEnd"/>
      <w:r>
        <w:t xml:space="preserve"> </w:t>
      </w:r>
      <w:proofErr w:type="spellStart"/>
      <w:r>
        <w:t>mua</w:t>
      </w:r>
      <w:proofErr w:type="spellEnd"/>
      <w:r>
        <w:t xml:space="preserve"> </w:t>
      </w:r>
      <w:proofErr w:type="spellStart"/>
      <w:r w:rsidRPr="00B2323A">
        <w:t>thông</w:t>
      </w:r>
      <w:proofErr w:type="spellEnd"/>
      <w:r w:rsidRPr="00B2323A">
        <w:t xml:space="preserve"> qua </w:t>
      </w:r>
      <w:proofErr w:type="spellStart"/>
      <w:r w:rsidRPr="00B2323A">
        <w:t>điện</w:t>
      </w:r>
      <w:proofErr w:type="spellEnd"/>
      <w:r w:rsidRPr="00B2323A">
        <w:t xml:space="preserve"> MT544</w:t>
      </w:r>
    </w:p>
    <w:p w14:paraId="7DAA45A9" w14:textId="77777777" w:rsidR="00752758" w:rsidRPr="00B2323A" w:rsidRDefault="00752758" w:rsidP="00752758">
      <w:pPr>
        <w:pStyle w:val="ListParagraph"/>
        <w:numPr>
          <w:ilvl w:val="0"/>
          <w:numId w:val="28"/>
        </w:numPr>
        <w:spacing w:after="0"/>
      </w:pPr>
      <w:r w:rsidRPr="00B2323A">
        <w:t xml:space="preserve">VSD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t>ghi</w:t>
      </w:r>
      <w:proofErr w:type="spellEnd"/>
      <w:r>
        <w:t xml:space="preserve"> </w:t>
      </w:r>
      <w:proofErr w:type="spellStart"/>
      <w:r>
        <w:t>giảm</w:t>
      </w:r>
      <w:proofErr w:type="spellEnd"/>
      <w:r>
        <w:t xml:space="preserve"> TPRL </w:t>
      </w:r>
      <w:proofErr w:type="spellStart"/>
      <w:r>
        <w:t>bên</w:t>
      </w:r>
      <w:proofErr w:type="spellEnd"/>
      <w:r>
        <w:t xml:space="preserve"> </w:t>
      </w:r>
      <w:proofErr w:type="spellStart"/>
      <w:r>
        <w:t>bán</w:t>
      </w:r>
      <w:proofErr w:type="spellEnd"/>
      <w:r w:rsidRPr="00B2323A">
        <w:t xml:space="preserve"> </w:t>
      </w:r>
      <w:proofErr w:type="spellStart"/>
      <w:r w:rsidRPr="00B2323A">
        <w:t>thông</w:t>
      </w:r>
      <w:proofErr w:type="spellEnd"/>
      <w:r w:rsidRPr="00B2323A">
        <w:t xml:space="preserve"> qua </w:t>
      </w:r>
      <w:proofErr w:type="spellStart"/>
      <w:r w:rsidRPr="00B2323A">
        <w:t>điện</w:t>
      </w:r>
      <w:proofErr w:type="spellEnd"/>
      <w:r w:rsidRPr="00B2323A">
        <w:t xml:space="preserve"> MT546.</w:t>
      </w:r>
    </w:p>
    <w:p w14:paraId="76208846" w14:textId="0FDFF669" w:rsidR="00752758" w:rsidRDefault="00752758" w:rsidP="00752758">
      <w:pPr>
        <w:pStyle w:val="ListParagraph"/>
        <w:numPr>
          <w:ilvl w:val="0"/>
          <w:numId w:val="28"/>
        </w:numPr>
        <w:tabs>
          <w:tab w:val="left" w:pos="540"/>
        </w:tabs>
        <w:spacing w:after="160" w:line="259" w:lineRule="auto"/>
        <w:jc w:val="left"/>
      </w:pPr>
      <w:proofErr w:type="spellStart"/>
      <w:r w:rsidRPr="00B2323A">
        <w:t>Trường</w:t>
      </w:r>
      <w:proofErr w:type="spellEnd"/>
      <w:r w:rsidRPr="00B2323A">
        <w:t xml:space="preserve"> </w:t>
      </w:r>
      <w:proofErr w:type="spellStart"/>
      <w:r w:rsidRPr="00B2323A">
        <w:t>hợp</w:t>
      </w:r>
      <w:proofErr w:type="spellEnd"/>
      <w:r w:rsidRPr="00B2323A">
        <w:t xml:space="preserve"> VSD </w:t>
      </w:r>
      <w:proofErr w:type="spellStart"/>
      <w:r w:rsidRPr="00B2323A">
        <w:t>loại</w:t>
      </w:r>
      <w:proofErr w:type="spellEnd"/>
      <w:r w:rsidRPr="00B2323A">
        <w:t xml:space="preserve"> </w:t>
      </w:r>
      <w:proofErr w:type="spellStart"/>
      <w:r w:rsidRPr="00B2323A">
        <w:t>bỏ</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w:t>
      </w:r>
      <w:proofErr w:type="spellStart"/>
      <w:r w:rsidRPr="00B2323A">
        <w:t>theo</w:t>
      </w:r>
      <w:proofErr w:type="spellEnd"/>
      <w:r w:rsidRPr="00B2323A">
        <w:t xml:space="preserve"> </w:t>
      </w:r>
      <w:proofErr w:type="spellStart"/>
      <w:r w:rsidRPr="00B2323A">
        <w:t>yêu</w:t>
      </w:r>
      <w:proofErr w:type="spellEnd"/>
      <w:r w:rsidRPr="00B2323A">
        <w:t xml:space="preserve"> </w:t>
      </w:r>
      <w:proofErr w:type="spellStart"/>
      <w:r w:rsidRPr="00B2323A">
        <w:t>cầu</w:t>
      </w:r>
      <w:proofErr w:type="spellEnd"/>
      <w:r w:rsidRPr="00B2323A">
        <w:t xml:space="preserve"> </w:t>
      </w:r>
      <w:proofErr w:type="spellStart"/>
      <w:r w:rsidRPr="00B2323A">
        <w:t>của</w:t>
      </w:r>
      <w:proofErr w:type="spellEnd"/>
      <w:r w:rsidRPr="00B2323A">
        <w:t xml:space="preserve"> </w:t>
      </w:r>
      <w:proofErr w:type="spellStart"/>
      <w:r w:rsidRPr="00B2323A">
        <w:t>thành</w:t>
      </w:r>
      <w:proofErr w:type="spellEnd"/>
      <w:r w:rsidRPr="00B2323A">
        <w:t xml:space="preserve"> </w:t>
      </w:r>
      <w:proofErr w:type="spellStart"/>
      <w:r w:rsidRPr="00B2323A">
        <w:t>viên</w:t>
      </w:r>
      <w:proofErr w:type="spellEnd"/>
      <w:r w:rsidRPr="00B2323A">
        <w:t xml:space="preserve"> </w:t>
      </w:r>
      <w:proofErr w:type="spellStart"/>
      <w:r w:rsidRPr="00B2323A">
        <w:t>hoặc</w:t>
      </w:r>
      <w:proofErr w:type="spellEnd"/>
      <w:r w:rsidRPr="00B2323A">
        <w:t xml:space="preserve"> </w:t>
      </w:r>
      <w:proofErr w:type="spellStart"/>
      <w:r w:rsidRPr="00B2323A">
        <w:t>cơ</w:t>
      </w:r>
      <w:proofErr w:type="spellEnd"/>
      <w:r w:rsidRPr="00B2323A">
        <w:t xml:space="preserve"> </w:t>
      </w:r>
      <w:proofErr w:type="spellStart"/>
      <w:r w:rsidRPr="00B2323A">
        <w:t>quan</w:t>
      </w:r>
      <w:proofErr w:type="spellEnd"/>
      <w:r w:rsidRPr="00B2323A">
        <w:t xml:space="preserve"> </w:t>
      </w:r>
      <w:proofErr w:type="spellStart"/>
      <w:r w:rsidRPr="00B2323A">
        <w:t>quản</w:t>
      </w:r>
      <w:proofErr w:type="spellEnd"/>
      <w:r w:rsidRPr="00B2323A">
        <w:t xml:space="preserve"> </w:t>
      </w:r>
      <w:proofErr w:type="spellStart"/>
      <w:r w:rsidRPr="00B2323A">
        <w:t>lý</w:t>
      </w:r>
      <w:proofErr w:type="spellEnd"/>
      <w:r w:rsidRPr="00B2323A">
        <w:t xml:space="preserve">, VSD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rsidRPr="00B2323A">
        <w:t>rút</w:t>
      </w:r>
      <w:proofErr w:type="spellEnd"/>
      <w:r w:rsidRPr="00B2323A">
        <w:t xml:space="preserve"> </w:t>
      </w:r>
      <w:proofErr w:type="spellStart"/>
      <w:r w:rsidRPr="00B2323A">
        <w:t>nghĩa</w:t>
      </w:r>
      <w:proofErr w:type="spellEnd"/>
      <w:r w:rsidRPr="00B2323A">
        <w:t xml:space="preserve"> </w:t>
      </w:r>
      <w:proofErr w:type="spellStart"/>
      <w:r w:rsidRPr="00B2323A">
        <w:t>vụ</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TPRL </w:t>
      </w:r>
      <w:proofErr w:type="spellStart"/>
      <w:r w:rsidRPr="00B2323A">
        <w:t>cho</w:t>
      </w:r>
      <w:proofErr w:type="spellEnd"/>
      <w:r w:rsidRPr="00B2323A">
        <w:t xml:space="preserve"> NHTT </w:t>
      </w:r>
      <w:proofErr w:type="spellStart"/>
      <w:r w:rsidRPr="00B2323A">
        <w:t>thông</w:t>
      </w:r>
      <w:proofErr w:type="spellEnd"/>
      <w:r w:rsidRPr="00B2323A">
        <w:t xml:space="preserve"> qua </w:t>
      </w:r>
      <w:proofErr w:type="spellStart"/>
      <w:r w:rsidRPr="00B2323A">
        <w:t>điện</w:t>
      </w:r>
      <w:proofErr w:type="spellEnd"/>
      <w:r w:rsidRPr="00B2323A">
        <w:t xml:space="preserve"> MT 598.</w:t>
      </w:r>
    </w:p>
    <w:p w14:paraId="1DFCC994" w14:textId="073EC134" w:rsidR="00752758" w:rsidRDefault="00752758" w:rsidP="00752758">
      <w:pPr>
        <w:pStyle w:val="ListParagraph"/>
        <w:numPr>
          <w:ilvl w:val="0"/>
          <w:numId w:val="28"/>
        </w:numPr>
        <w:tabs>
          <w:tab w:val="left" w:pos="540"/>
        </w:tabs>
        <w:spacing w:after="160" w:line="259" w:lineRule="auto"/>
        <w:jc w:val="left"/>
      </w:pPr>
      <w:r w:rsidRPr="00B2323A">
        <w:t xml:space="preserve">Trong </w:t>
      </w:r>
      <w:proofErr w:type="spellStart"/>
      <w:r w:rsidRPr="00B2323A">
        <w:t>trường</w:t>
      </w:r>
      <w:proofErr w:type="spellEnd"/>
      <w:r w:rsidRPr="00B2323A">
        <w:t xml:space="preserve"> </w:t>
      </w:r>
      <w:proofErr w:type="spellStart"/>
      <w:r w:rsidRPr="00B2323A">
        <w:t>hợp</w:t>
      </w:r>
      <w:proofErr w:type="spellEnd"/>
      <w:r w:rsidRPr="00B2323A">
        <w:t xml:space="preserve"> NHTT </w:t>
      </w:r>
      <w:proofErr w:type="spellStart"/>
      <w:r w:rsidRPr="00B2323A">
        <w:t>chưa</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w:t>
      </w:r>
      <w:proofErr w:type="spellStart"/>
      <w:r w:rsidRPr="00B2323A">
        <w:t>tiền</w:t>
      </w:r>
      <w:proofErr w:type="spellEnd"/>
      <w:r w:rsidRPr="00B2323A">
        <w:t xml:space="preserve">, NHTT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rsidRPr="00B2323A">
        <w:t>xác</w:t>
      </w:r>
      <w:proofErr w:type="spellEnd"/>
      <w:r w:rsidRPr="00B2323A">
        <w:t xml:space="preserve"> </w:t>
      </w:r>
      <w:proofErr w:type="spellStart"/>
      <w:r w:rsidRPr="00B2323A">
        <w:t>nhận</w:t>
      </w:r>
      <w:proofErr w:type="spellEnd"/>
      <w:r w:rsidRPr="00B2323A">
        <w:t xml:space="preserve"> </w:t>
      </w:r>
      <w:proofErr w:type="spellStart"/>
      <w:r w:rsidRPr="00B2323A">
        <w:t>rút</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TPRL </w:t>
      </w:r>
      <w:proofErr w:type="spellStart"/>
      <w:r w:rsidRPr="00B2323A">
        <w:t>cho</w:t>
      </w:r>
      <w:proofErr w:type="spellEnd"/>
      <w:r w:rsidRPr="00B2323A">
        <w:t xml:space="preserve"> VSD </w:t>
      </w:r>
      <w:proofErr w:type="spellStart"/>
      <w:r w:rsidRPr="00B2323A">
        <w:t>thông</w:t>
      </w:r>
      <w:proofErr w:type="spellEnd"/>
      <w:r w:rsidRPr="00B2323A">
        <w:t xml:space="preserve"> qua </w:t>
      </w:r>
      <w:proofErr w:type="spellStart"/>
      <w:r w:rsidRPr="00B2323A">
        <w:t>điện</w:t>
      </w:r>
      <w:proofErr w:type="spellEnd"/>
      <w:r w:rsidRPr="00B2323A">
        <w:t xml:space="preserve"> MT 598</w:t>
      </w:r>
      <w:r>
        <w:t>.</w:t>
      </w:r>
    </w:p>
    <w:p w14:paraId="4452A29A" w14:textId="360053C5" w:rsidR="00752758" w:rsidRDefault="00752758" w:rsidP="00752758">
      <w:pPr>
        <w:pStyle w:val="ListParagraph"/>
        <w:numPr>
          <w:ilvl w:val="0"/>
          <w:numId w:val="28"/>
        </w:numPr>
        <w:tabs>
          <w:tab w:val="left" w:pos="540"/>
        </w:tabs>
        <w:spacing w:after="160" w:line="259" w:lineRule="auto"/>
        <w:jc w:val="left"/>
      </w:pPr>
      <w:r w:rsidRPr="00B2323A">
        <w:t xml:space="preserve">Trong </w:t>
      </w:r>
      <w:proofErr w:type="spellStart"/>
      <w:r w:rsidRPr="00B2323A">
        <w:t>trường</w:t>
      </w:r>
      <w:proofErr w:type="spellEnd"/>
      <w:r w:rsidRPr="00B2323A">
        <w:t xml:space="preserve"> </w:t>
      </w:r>
      <w:proofErr w:type="spellStart"/>
      <w:r w:rsidRPr="00B2323A">
        <w:t>hợp</w:t>
      </w:r>
      <w:proofErr w:type="spellEnd"/>
      <w:r w:rsidRPr="00B2323A">
        <w:t xml:space="preserve"> NHTT </w:t>
      </w:r>
      <w:proofErr w:type="spellStart"/>
      <w:r w:rsidRPr="00B2323A">
        <w:t>đã</w:t>
      </w:r>
      <w:proofErr w:type="spellEnd"/>
      <w:r w:rsidRPr="00B2323A">
        <w:t xml:space="preserve"> </w:t>
      </w:r>
      <w:proofErr w:type="spellStart"/>
      <w:r w:rsidRPr="00B2323A">
        <w:t>xác</w:t>
      </w:r>
      <w:proofErr w:type="spellEnd"/>
      <w:r w:rsidRPr="00B2323A">
        <w:t xml:space="preserve"> </w:t>
      </w:r>
      <w:proofErr w:type="spellStart"/>
      <w:r w:rsidRPr="00B2323A">
        <w:t>nhận</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w:t>
      </w:r>
      <w:proofErr w:type="spellStart"/>
      <w:r w:rsidRPr="00B2323A">
        <w:t>tiền</w:t>
      </w:r>
      <w:proofErr w:type="spellEnd"/>
      <w:r w:rsidRPr="00B2323A">
        <w:t xml:space="preserve">, NHTT </w:t>
      </w:r>
      <w:proofErr w:type="spellStart"/>
      <w:r w:rsidRPr="00B2323A">
        <w:t>gửi</w:t>
      </w:r>
      <w:proofErr w:type="spellEnd"/>
      <w:r w:rsidRPr="00B2323A">
        <w:t xml:space="preserve">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rsidRPr="00B2323A">
        <w:t>từ</w:t>
      </w:r>
      <w:proofErr w:type="spellEnd"/>
      <w:r w:rsidRPr="00B2323A">
        <w:t xml:space="preserve"> </w:t>
      </w:r>
      <w:proofErr w:type="spellStart"/>
      <w:r w:rsidRPr="00B2323A">
        <w:t>chối</w:t>
      </w:r>
      <w:proofErr w:type="spellEnd"/>
      <w:r w:rsidRPr="00B2323A">
        <w:t xml:space="preserve"> </w:t>
      </w:r>
      <w:proofErr w:type="spellStart"/>
      <w:r w:rsidRPr="00B2323A">
        <w:t>rút</w:t>
      </w:r>
      <w:proofErr w:type="spellEnd"/>
      <w:r w:rsidRPr="00B2323A">
        <w:t xml:space="preserve"> </w:t>
      </w:r>
      <w:proofErr w:type="spellStart"/>
      <w:r w:rsidRPr="00B2323A">
        <w:t>nghĩa</w:t>
      </w:r>
      <w:proofErr w:type="spellEnd"/>
      <w:r w:rsidRPr="00B2323A">
        <w:t xml:space="preserve"> </w:t>
      </w:r>
      <w:proofErr w:type="spellStart"/>
      <w:r w:rsidRPr="00B2323A">
        <w:t>vụ</w:t>
      </w:r>
      <w:proofErr w:type="spellEnd"/>
      <w:r w:rsidRPr="00B2323A">
        <w:t xml:space="preserve"> </w:t>
      </w:r>
      <w:proofErr w:type="spellStart"/>
      <w:r w:rsidRPr="00B2323A">
        <w:t>thanh</w:t>
      </w:r>
      <w:proofErr w:type="spellEnd"/>
      <w:r w:rsidRPr="00B2323A">
        <w:t xml:space="preserve"> </w:t>
      </w:r>
      <w:proofErr w:type="spellStart"/>
      <w:r w:rsidRPr="00B2323A">
        <w:t>toán</w:t>
      </w:r>
      <w:proofErr w:type="spellEnd"/>
      <w:r w:rsidRPr="00B2323A">
        <w:t xml:space="preserve"> TPRL </w:t>
      </w:r>
      <w:proofErr w:type="spellStart"/>
      <w:r w:rsidRPr="00B2323A">
        <w:t>cho</w:t>
      </w:r>
      <w:proofErr w:type="spellEnd"/>
      <w:r w:rsidRPr="00B2323A">
        <w:t xml:space="preserve"> VSD </w:t>
      </w:r>
      <w:proofErr w:type="spellStart"/>
      <w:r w:rsidRPr="00B2323A">
        <w:t>thông</w:t>
      </w:r>
      <w:proofErr w:type="spellEnd"/>
      <w:r w:rsidRPr="00B2323A">
        <w:t xml:space="preserve"> qua </w:t>
      </w:r>
      <w:proofErr w:type="spellStart"/>
      <w:r w:rsidRPr="00B2323A">
        <w:t>điện</w:t>
      </w:r>
      <w:proofErr w:type="spellEnd"/>
      <w:r w:rsidRPr="00B2323A">
        <w:t xml:space="preserve"> MT 598.</w:t>
      </w:r>
    </w:p>
    <w:p w14:paraId="459A8582" w14:textId="7430866B" w:rsidR="00752758" w:rsidRDefault="00752758" w:rsidP="00752758">
      <w:pPr>
        <w:pStyle w:val="ListParagraph"/>
        <w:numPr>
          <w:ilvl w:val="0"/>
          <w:numId w:val="28"/>
        </w:numPr>
        <w:tabs>
          <w:tab w:val="left" w:pos="540"/>
        </w:tabs>
        <w:spacing w:after="160" w:line="259" w:lineRule="auto"/>
        <w:jc w:val="left"/>
      </w:pPr>
      <w:r w:rsidRPr="00B2323A">
        <w:t xml:space="preserve">Khi </w:t>
      </w:r>
      <w:proofErr w:type="spellStart"/>
      <w:r w:rsidRPr="00B2323A">
        <w:t>đối</w:t>
      </w:r>
      <w:proofErr w:type="spellEnd"/>
      <w:r w:rsidRPr="00B2323A">
        <w:t xml:space="preserve"> </w:t>
      </w:r>
      <w:proofErr w:type="spellStart"/>
      <w:r w:rsidRPr="00B2323A">
        <w:t>chiếu</w:t>
      </w:r>
      <w:proofErr w:type="spellEnd"/>
      <w:r w:rsidRPr="00B2323A">
        <w:t xml:space="preserve"> </w:t>
      </w:r>
      <w:proofErr w:type="spellStart"/>
      <w:r w:rsidRPr="00B2323A">
        <w:t>cuối</w:t>
      </w:r>
      <w:proofErr w:type="spellEnd"/>
      <w:r w:rsidRPr="00B2323A">
        <w:t xml:space="preserve"> </w:t>
      </w:r>
      <w:proofErr w:type="spellStart"/>
      <w:r w:rsidRPr="00B2323A">
        <w:t>ngày</w:t>
      </w:r>
      <w:proofErr w:type="spellEnd"/>
      <w:r w:rsidRPr="00B2323A">
        <w:t xml:space="preserve">, NHTT </w:t>
      </w:r>
      <w:proofErr w:type="spellStart"/>
      <w:r w:rsidRPr="00B2323A">
        <w:t>thông</w:t>
      </w:r>
      <w:proofErr w:type="spellEnd"/>
      <w:r w:rsidRPr="00B2323A">
        <w:t xml:space="preserve"> </w:t>
      </w:r>
      <w:proofErr w:type="spellStart"/>
      <w:r w:rsidRPr="00B2323A">
        <w:t>báo</w:t>
      </w:r>
      <w:proofErr w:type="spellEnd"/>
      <w:r w:rsidRPr="00B2323A">
        <w:t xml:space="preserve"> </w:t>
      </w:r>
      <w:proofErr w:type="spellStart"/>
      <w:r w:rsidRPr="00B2323A">
        <w:t>tổng</w:t>
      </w:r>
      <w:proofErr w:type="spellEnd"/>
      <w:r w:rsidRPr="00B2323A">
        <w:t xml:space="preserve"> </w:t>
      </w:r>
      <w:proofErr w:type="spellStart"/>
      <w:r w:rsidRPr="00B2323A">
        <w:t>hợp</w:t>
      </w:r>
      <w:proofErr w:type="spellEnd"/>
      <w:r w:rsidRPr="00B2323A">
        <w:t xml:space="preserve"> </w:t>
      </w:r>
      <w:proofErr w:type="spellStart"/>
      <w:r w:rsidRPr="00B2323A">
        <w:t>số</w:t>
      </w:r>
      <w:proofErr w:type="spellEnd"/>
      <w:r w:rsidRPr="00B2323A">
        <w:t xml:space="preserve"> </w:t>
      </w:r>
      <w:proofErr w:type="spellStart"/>
      <w:r w:rsidRPr="00B2323A">
        <w:t>lượng</w:t>
      </w:r>
      <w:proofErr w:type="spellEnd"/>
      <w:r w:rsidRPr="00B2323A">
        <w:t xml:space="preserve"> </w:t>
      </w:r>
      <w:proofErr w:type="spellStart"/>
      <w:r w:rsidRPr="00B2323A">
        <w:t>điện</w:t>
      </w:r>
      <w:proofErr w:type="spellEnd"/>
      <w:r w:rsidRPr="00B2323A">
        <w:t xml:space="preserve"> </w:t>
      </w:r>
      <w:proofErr w:type="spellStart"/>
      <w:r w:rsidRPr="00B2323A">
        <w:t>nghiệp</w:t>
      </w:r>
      <w:proofErr w:type="spellEnd"/>
      <w:r w:rsidRPr="00B2323A">
        <w:t xml:space="preserve"> </w:t>
      </w:r>
      <w:proofErr w:type="spellStart"/>
      <w:r w:rsidRPr="00B2323A">
        <w:t>vụ</w:t>
      </w:r>
      <w:proofErr w:type="spellEnd"/>
      <w:r w:rsidRPr="00B2323A">
        <w:t xml:space="preserve"> </w:t>
      </w:r>
      <w:proofErr w:type="spellStart"/>
      <w:r w:rsidRPr="00B2323A">
        <w:t>đã</w:t>
      </w:r>
      <w:proofErr w:type="spellEnd"/>
      <w:r w:rsidRPr="00B2323A">
        <w:t xml:space="preserve"> </w:t>
      </w:r>
      <w:proofErr w:type="spellStart"/>
      <w:r w:rsidRPr="00B2323A">
        <w:t>trao</w:t>
      </w:r>
      <w:proofErr w:type="spellEnd"/>
      <w:r w:rsidRPr="00B2323A">
        <w:t xml:space="preserve"> </w:t>
      </w:r>
      <w:proofErr w:type="spellStart"/>
      <w:r w:rsidRPr="00B2323A">
        <w:t>đổi</w:t>
      </w:r>
      <w:proofErr w:type="spellEnd"/>
      <w:r w:rsidRPr="00B2323A">
        <w:t xml:space="preserve"> </w:t>
      </w:r>
      <w:proofErr w:type="spellStart"/>
      <w:r w:rsidRPr="00B2323A">
        <w:t>cho</w:t>
      </w:r>
      <w:proofErr w:type="spellEnd"/>
      <w:r w:rsidRPr="00B2323A">
        <w:t xml:space="preserve"> VSD </w:t>
      </w:r>
      <w:proofErr w:type="spellStart"/>
      <w:r w:rsidRPr="00B2323A">
        <w:t>thông</w:t>
      </w:r>
      <w:proofErr w:type="spellEnd"/>
      <w:r w:rsidRPr="00B2323A">
        <w:t xml:space="preserve"> qua </w:t>
      </w:r>
      <w:proofErr w:type="spellStart"/>
      <w:r w:rsidRPr="00B2323A">
        <w:t>điện</w:t>
      </w:r>
      <w:proofErr w:type="spellEnd"/>
      <w:r w:rsidRPr="00B2323A">
        <w:t xml:space="preserve"> MT 598</w:t>
      </w:r>
    </w:p>
    <w:p w14:paraId="7F2DD6FD" w14:textId="1087CB95" w:rsidR="00752758" w:rsidRDefault="00752758" w:rsidP="00752758">
      <w:pPr>
        <w:pStyle w:val="ListParagraph"/>
        <w:numPr>
          <w:ilvl w:val="0"/>
          <w:numId w:val="28"/>
        </w:numPr>
        <w:tabs>
          <w:tab w:val="left" w:pos="540"/>
        </w:tabs>
        <w:spacing w:after="160" w:line="259" w:lineRule="auto"/>
        <w:jc w:val="left"/>
      </w:pPr>
      <w:r w:rsidRPr="007C2CDC">
        <w:t xml:space="preserve">Khi </w:t>
      </w:r>
      <w:proofErr w:type="spellStart"/>
      <w:r w:rsidRPr="007C2CDC">
        <w:t>đối</w:t>
      </w:r>
      <w:proofErr w:type="spellEnd"/>
      <w:r w:rsidRPr="007C2CDC">
        <w:t xml:space="preserve"> </w:t>
      </w:r>
      <w:proofErr w:type="spellStart"/>
      <w:r w:rsidRPr="007C2CDC">
        <w:t>chiếu</w:t>
      </w:r>
      <w:proofErr w:type="spellEnd"/>
      <w:r w:rsidRPr="007C2CDC">
        <w:t xml:space="preserve"> </w:t>
      </w:r>
      <w:proofErr w:type="spellStart"/>
      <w:r w:rsidRPr="007C2CDC">
        <w:t>cuối</w:t>
      </w:r>
      <w:proofErr w:type="spellEnd"/>
      <w:r w:rsidRPr="007C2CDC">
        <w:t xml:space="preserve"> </w:t>
      </w:r>
      <w:proofErr w:type="spellStart"/>
      <w:r w:rsidRPr="007C2CDC">
        <w:t>ngày</w:t>
      </w:r>
      <w:proofErr w:type="spellEnd"/>
      <w:r w:rsidRPr="007C2CDC">
        <w:t xml:space="preserve">, VSD </w:t>
      </w:r>
      <w:proofErr w:type="spellStart"/>
      <w:r w:rsidRPr="007C2CDC">
        <w:t>gửi</w:t>
      </w:r>
      <w:proofErr w:type="spellEnd"/>
      <w:r w:rsidRPr="007C2CDC">
        <w:t xml:space="preserve"> </w:t>
      </w:r>
      <w:proofErr w:type="spellStart"/>
      <w:r w:rsidRPr="007C2CDC">
        <w:t>báo</w:t>
      </w:r>
      <w:proofErr w:type="spellEnd"/>
      <w:r w:rsidRPr="007C2CDC">
        <w:t xml:space="preserve"> </w:t>
      </w:r>
      <w:proofErr w:type="spellStart"/>
      <w:r w:rsidRPr="007C2CDC">
        <w:t>cáo</w:t>
      </w:r>
      <w:proofErr w:type="spellEnd"/>
      <w:r w:rsidRPr="007C2CDC">
        <w:t xml:space="preserve"> </w:t>
      </w:r>
      <w:proofErr w:type="spellStart"/>
      <w:r w:rsidRPr="007C2CDC">
        <w:t>cho</w:t>
      </w:r>
      <w:proofErr w:type="spellEnd"/>
      <w:r w:rsidRPr="007C2CDC">
        <w:t xml:space="preserve"> </w:t>
      </w:r>
      <w:proofErr w:type="gramStart"/>
      <w:r w:rsidRPr="007C2CDC">
        <w:t>TVLK</w:t>
      </w:r>
      <w:r>
        <w:t>,TCMTKTT</w:t>
      </w:r>
      <w:proofErr w:type="gramEnd"/>
      <w:r w:rsidRPr="007C2CDC">
        <w:t xml:space="preserve"> qua </w:t>
      </w:r>
      <w:proofErr w:type="spellStart"/>
      <w:r w:rsidRPr="007C2CDC">
        <w:t>phương</w:t>
      </w:r>
      <w:proofErr w:type="spellEnd"/>
      <w:r w:rsidRPr="007C2CDC">
        <w:t xml:space="preserve"> </w:t>
      </w:r>
      <w:proofErr w:type="spellStart"/>
      <w:r w:rsidRPr="007C2CDC">
        <w:t>thức</w:t>
      </w:r>
      <w:proofErr w:type="spellEnd"/>
      <w:r w:rsidRPr="007C2CDC">
        <w:t xml:space="preserve"> </w:t>
      </w:r>
      <w:proofErr w:type="spellStart"/>
      <w:r w:rsidRPr="007C2CDC">
        <w:rPr>
          <w:lang w:val="vi-VN"/>
        </w:rPr>
        <w:t>FileAct</w:t>
      </w:r>
      <w:proofErr w:type="spellEnd"/>
      <w:r w:rsidRPr="007C2CDC">
        <w:rPr>
          <w:lang w:val="vi-VN"/>
        </w:rPr>
        <w:t xml:space="preserve"> </w:t>
      </w:r>
      <w:r w:rsidRPr="007C2CDC">
        <w:t xml:space="preserve">+ </w:t>
      </w:r>
      <w:r w:rsidR="00ED3B35">
        <w:t xml:space="preserve">file .csv </w:t>
      </w:r>
      <w:proofErr w:type="spellStart"/>
      <w:r w:rsidR="00ED3B35">
        <w:t>báo</w:t>
      </w:r>
      <w:proofErr w:type="spellEnd"/>
      <w:r w:rsidR="00ED3B35">
        <w:t xml:space="preserve"> </w:t>
      </w:r>
      <w:proofErr w:type="spellStart"/>
      <w:r w:rsidR="00ED3B35">
        <w:t>cáo</w:t>
      </w:r>
      <w:proofErr w:type="spellEnd"/>
      <w:r w:rsidR="00ED3B35">
        <w:t xml:space="preserve"> </w:t>
      </w:r>
      <w:proofErr w:type="spellStart"/>
      <w:r w:rsidR="004A2280">
        <w:t>tổng</w:t>
      </w:r>
      <w:proofErr w:type="spellEnd"/>
      <w:r w:rsidR="004A2280">
        <w:t xml:space="preserve"> </w:t>
      </w:r>
      <w:proofErr w:type="spellStart"/>
      <w:r w:rsidR="004A2280">
        <w:t>hợp</w:t>
      </w:r>
      <w:proofErr w:type="spellEnd"/>
      <w:r w:rsidR="004A2280">
        <w:t xml:space="preserve"> </w:t>
      </w:r>
      <w:proofErr w:type="spellStart"/>
      <w:r w:rsidRPr="007C2CDC">
        <w:t>kết</w:t>
      </w:r>
      <w:proofErr w:type="spellEnd"/>
      <w:r w:rsidRPr="007C2CDC">
        <w:t xml:space="preserve"> </w:t>
      </w:r>
      <w:proofErr w:type="spellStart"/>
      <w:r w:rsidRPr="007C2CDC">
        <w:t>quả</w:t>
      </w:r>
      <w:proofErr w:type="spellEnd"/>
      <w:r w:rsidRPr="007C2CDC">
        <w:t xml:space="preserve"> </w:t>
      </w:r>
      <w:proofErr w:type="spellStart"/>
      <w:r w:rsidRPr="007C2CDC">
        <w:t>giao</w:t>
      </w:r>
      <w:proofErr w:type="spellEnd"/>
      <w:r w:rsidRPr="007C2CDC">
        <w:t xml:space="preserve"> </w:t>
      </w:r>
      <w:proofErr w:type="spellStart"/>
      <w:r w:rsidRPr="007C2CDC">
        <w:t>dịch</w:t>
      </w:r>
      <w:proofErr w:type="spellEnd"/>
      <w:r w:rsidRPr="007C2CDC">
        <w:t xml:space="preserve"> TPRL</w:t>
      </w:r>
      <w:r w:rsidR="004A2280">
        <w:t xml:space="preserve"> </w:t>
      </w:r>
      <w:proofErr w:type="spellStart"/>
      <w:r w:rsidR="004A2280">
        <w:t>và</w:t>
      </w:r>
      <w:proofErr w:type="spellEnd"/>
      <w:r w:rsidR="004A2280">
        <w:t xml:space="preserve"> </w:t>
      </w:r>
      <w:proofErr w:type="spellStart"/>
      <w:r w:rsidR="004A2280" w:rsidRPr="00F955A7">
        <w:t>báo</w:t>
      </w:r>
      <w:proofErr w:type="spellEnd"/>
      <w:r w:rsidR="004A2280" w:rsidRPr="00F955A7">
        <w:t xml:space="preserve"> </w:t>
      </w:r>
      <w:proofErr w:type="spellStart"/>
      <w:r w:rsidR="004A2280" w:rsidRPr="00F955A7">
        <w:t>cáo</w:t>
      </w:r>
      <w:proofErr w:type="spellEnd"/>
      <w:r w:rsidR="004A2280" w:rsidRPr="00F955A7">
        <w:t xml:space="preserve"> </w:t>
      </w:r>
      <w:proofErr w:type="spellStart"/>
      <w:r w:rsidR="004A2280" w:rsidRPr="00F955A7">
        <w:t>tổng</w:t>
      </w:r>
      <w:proofErr w:type="spellEnd"/>
      <w:r w:rsidR="004A2280" w:rsidRPr="00F955A7">
        <w:t xml:space="preserve"> </w:t>
      </w:r>
      <w:proofErr w:type="spellStart"/>
      <w:r w:rsidR="004A2280" w:rsidRPr="00F955A7">
        <w:t>hợp</w:t>
      </w:r>
      <w:proofErr w:type="spellEnd"/>
      <w:r w:rsidR="004A2280" w:rsidRPr="00F955A7">
        <w:t xml:space="preserve"> </w:t>
      </w:r>
      <w:proofErr w:type="spellStart"/>
      <w:r w:rsidR="004A2280" w:rsidRPr="00F955A7">
        <w:t>danh</w:t>
      </w:r>
      <w:proofErr w:type="spellEnd"/>
      <w:r w:rsidR="004A2280" w:rsidRPr="00F955A7">
        <w:t xml:space="preserve"> </w:t>
      </w:r>
      <w:proofErr w:type="spellStart"/>
      <w:r w:rsidR="004A2280" w:rsidRPr="00F955A7">
        <w:t>sách</w:t>
      </w:r>
      <w:proofErr w:type="spellEnd"/>
      <w:r w:rsidR="004A2280" w:rsidRPr="00F955A7">
        <w:t xml:space="preserve"> </w:t>
      </w:r>
      <w:proofErr w:type="spellStart"/>
      <w:r w:rsidR="004A2280" w:rsidRPr="00F955A7">
        <w:t>tài</w:t>
      </w:r>
      <w:proofErr w:type="spellEnd"/>
      <w:r w:rsidR="004A2280" w:rsidRPr="00F955A7">
        <w:t xml:space="preserve"> </w:t>
      </w:r>
      <w:proofErr w:type="spellStart"/>
      <w:r w:rsidR="004A2280" w:rsidRPr="00F955A7">
        <w:t>khoản</w:t>
      </w:r>
      <w:proofErr w:type="spellEnd"/>
      <w:r w:rsidR="004A2280" w:rsidRPr="00F955A7">
        <w:t xml:space="preserve"> </w:t>
      </w:r>
      <w:proofErr w:type="spellStart"/>
      <w:r w:rsidR="004A2280" w:rsidRPr="00F955A7">
        <w:t>hết</w:t>
      </w:r>
      <w:proofErr w:type="spellEnd"/>
      <w:r w:rsidR="004A2280" w:rsidRPr="00F955A7">
        <w:t xml:space="preserve"> </w:t>
      </w:r>
      <w:proofErr w:type="spellStart"/>
      <w:r w:rsidR="004A2280" w:rsidRPr="00F955A7">
        <w:t>thời</w:t>
      </w:r>
      <w:proofErr w:type="spellEnd"/>
      <w:r w:rsidR="004A2280" w:rsidRPr="00F955A7">
        <w:t xml:space="preserve"> </w:t>
      </w:r>
      <w:proofErr w:type="spellStart"/>
      <w:r w:rsidR="004A2280" w:rsidRPr="00F955A7">
        <w:t>hạn</w:t>
      </w:r>
      <w:proofErr w:type="spellEnd"/>
      <w:r w:rsidR="004A2280" w:rsidRPr="00F955A7">
        <w:t xml:space="preserve"> </w:t>
      </w:r>
      <w:proofErr w:type="spellStart"/>
      <w:r w:rsidR="004A2280" w:rsidRPr="00F955A7">
        <w:t>là</w:t>
      </w:r>
      <w:proofErr w:type="spellEnd"/>
      <w:r w:rsidR="004A2280" w:rsidRPr="00F955A7">
        <w:t xml:space="preserve"> </w:t>
      </w:r>
      <w:proofErr w:type="spellStart"/>
      <w:r w:rsidR="004A2280" w:rsidRPr="00F955A7">
        <w:t>nhà</w:t>
      </w:r>
      <w:proofErr w:type="spellEnd"/>
      <w:r w:rsidR="004A2280" w:rsidRPr="00F955A7">
        <w:t xml:space="preserve"> </w:t>
      </w:r>
      <w:proofErr w:type="spellStart"/>
      <w:r w:rsidR="004A2280" w:rsidRPr="00F955A7">
        <w:t>đầu</w:t>
      </w:r>
      <w:proofErr w:type="spellEnd"/>
      <w:r w:rsidR="004A2280" w:rsidRPr="00F955A7">
        <w:t xml:space="preserve"> </w:t>
      </w:r>
      <w:proofErr w:type="spellStart"/>
      <w:r w:rsidR="004A2280" w:rsidRPr="00F955A7">
        <w:t>tư</w:t>
      </w:r>
      <w:proofErr w:type="spellEnd"/>
      <w:r w:rsidR="004A2280" w:rsidRPr="00F955A7">
        <w:t xml:space="preserve"> </w:t>
      </w:r>
      <w:proofErr w:type="spellStart"/>
      <w:r w:rsidR="004A2280" w:rsidRPr="00F955A7">
        <w:t>chứng</w:t>
      </w:r>
      <w:proofErr w:type="spellEnd"/>
      <w:r w:rsidR="004A2280" w:rsidRPr="00F955A7">
        <w:t xml:space="preserve"> </w:t>
      </w:r>
      <w:proofErr w:type="spellStart"/>
      <w:r w:rsidR="004A2280" w:rsidRPr="00F955A7">
        <w:t>khoán</w:t>
      </w:r>
      <w:proofErr w:type="spellEnd"/>
      <w:r w:rsidR="004A2280" w:rsidRPr="00F955A7">
        <w:t xml:space="preserve"> </w:t>
      </w:r>
      <w:proofErr w:type="spellStart"/>
      <w:r w:rsidR="004A2280" w:rsidRPr="00F955A7">
        <w:t>chuyên</w:t>
      </w:r>
      <w:proofErr w:type="spellEnd"/>
      <w:r w:rsidR="004A2280" w:rsidRPr="00F955A7">
        <w:t xml:space="preserve"> </w:t>
      </w:r>
      <w:proofErr w:type="spellStart"/>
      <w:r w:rsidR="004A2280" w:rsidRPr="00F955A7">
        <w:t>nghiệp</w:t>
      </w:r>
      <w:proofErr w:type="spellEnd"/>
      <w:r w:rsidR="004A2280">
        <w:t>.</w:t>
      </w:r>
    </w:p>
    <w:bookmarkEnd w:id="116"/>
    <w:p w14:paraId="3CAFAF30" w14:textId="77777777" w:rsidR="00DD068F" w:rsidRPr="00DD068F" w:rsidRDefault="00DD068F" w:rsidP="00DD068F">
      <w:pPr>
        <w:spacing w:after="160" w:line="259" w:lineRule="auto"/>
        <w:jc w:val="left"/>
        <w:rPr>
          <w:rFonts w:eastAsia="Times New Roman"/>
          <w:u w:val="single"/>
        </w:rPr>
      </w:pPr>
      <w:r w:rsidRPr="00DD068F">
        <w:rPr>
          <w:rFonts w:eastAsia="Times New Roman"/>
          <w:u w:val="single"/>
        </w:rPr>
        <w:br w:type="page"/>
      </w:r>
    </w:p>
    <w:p w14:paraId="3AE09429" w14:textId="77777777" w:rsidR="00DD068F" w:rsidRPr="00DD068F" w:rsidRDefault="00DD068F" w:rsidP="00DD068F">
      <w:pPr>
        <w:rPr>
          <w:rFonts w:eastAsia="Times New Roman"/>
          <w:b/>
          <w:bCs/>
          <w:u w:val="single"/>
        </w:rPr>
      </w:pPr>
      <w:proofErr w:type="spellStart"/>
      <w:r w:rsidRPr="00DD068F">
        <w:rPr>
          <w:rFonts w:eastAsia="Times New Roman"/>
          <w:b/>
          <w:bCs/>
          <w:u w:val="single"/>
        </w:rPr>
        <w:lastRenderedPageBreak/>
        <w:t>Sơ</w:t>
      </w:r>
      <w:proofErr w:type="spellEnd"/>
      <w:r w:rsidRPr="00DD068F">
        <w:rPr>
          <w:rFonts w:eastAsia="Times New Roman"/>
          <w:b/>
          <w:bCs/>
          <w:u w:val="single"/>
        </w:rPr>
        <w:t xml:space="preserve"> </w:t>
      </w:r>
      <w:proofErr w:type="spellStart"/>
      <w:r w:rsidRPr="00DD068F">
        <w:rPr>
          <w:rFonts w:eastAsia="Times New Roman"/>
          <w:b/>
          <w:bCs/>
          <w:u w:val="single"/>
        </w:rPr>
        <w:t>đồ</w:t>
      </w:r>
      <w:proofErr w:type="spellEnd"/>
      <w:r w:rsidRPr="00DD068F">
        <w:rPr>
          <w:rFonts w:eastAsia="Times New Roman"/>
          <w:b/>
          <w:bCs/>
          <w:u w:val="single"/>
        </w:rPr>
        <w:t xml:space="preserve"> </w:t>
      </w:r>
      <w:proofErr w:type="spellStart"/>
      <w:r w:rsidRPr="00DD068F">
        <w:rPr>
          <w:rFonts w:eastAsia="Times New Roman"/>
          <w:b/>
          <w:bCs/>
          <w:u w:val="single"/>
        </w:rPr>
        <w:t>thanh</w:t>
      </w:r>
      <w:proofErr w:type="spellEnd"/>
      <w:r w:rsidRPr="00DD068F">
        <w:rPr>
          <w:rFonts w:eastAsia="Times New Roman"/>
          <w:b/>
          <w:bCs/>
          <w:u w:val="single"/>
        </w:rPr>
        <w:t xml:space="preserve"> </w:t>
      </w:r>
      <w:proofErr w:type="spellStart"/>
      <w:r w:rsidRPr="00DD068F">
        <w:rPr>
          <w:rFonts w:eastAsia="Times New Roman"/>
          <w:b/>
          <w:bCs/>
          <w:u w:val="single"/>
        </w:rPr>
        <w:t>toán</w:t>
      </w:r>
      <w:proofErr w:type="spellEnd"/>
      <w:r w:rsidRPr="00DD068F">
        <w:rPr>
          <w:rFonts w:eastAsia="Times New Roman"/>
          <w:b/>
          <w:bCs/>
          <w:u w:val="single"/>
        </w:rPr>
        <w:t xml:space="preserve"> </w:t>
      </w:r>
      <w:proofErr w:type="spellStart"/>
      <w:r w:rsidRPr="00DD068F">
        <w:rPr>
          <w:rFonts w:eastAsia="Times New Roman"/>
          <w:b/>
          <w:bCs/>
          <w:u w:val="single"/>
        </w:rPr>
        <w:t>giao</w:t>
      </w:r>
      <w:proofErr w:type="spellEnd"/>
      <w:r w:rsidRPr="00DD068F">
        <w:rPr>
          <w:rFonts w:eastAsia="Times New Roman"/>
          <w:b/>
          <w:bCs/>
          <w:u w:val="single"/>
        </w:rPr>
        <w:t xml:space="preserve"> </w:t>
      </w:r>
      <w:proofErr w:type="spellStart"/>
      <w:r w:rsidRPr="00DD068F">
        <w:rPr>
          <w:rFonts w:eastAsia="Times New Roman"/>
          <w:b/>
          <w:bCs/>
          <w:u w:val="single"/>
        </w:rPr>
        <w:t>dịch</w:t>
      </w:r>
      <w:proofErr w:type="spellEnd"/>
      <w:r w:rsidRPr="00DD068F">
        <w:rPr>
          <w:rFonts w:eastAsia="Times New Roman"/>
          <w:b/>
          <w:bCs/>
          <w:u w:val="single"/>
        </w:rPr>
        <w:t xml:space="preserve"> TPRL do VSD </w:t>
      </w:r>
      <w:proofErr w:type="spellStart"/>
      <w:r w:rsidRPr="00DD068F">
        <w:rPr>
          <w:rFonts w:eastAsia="Times New Roman"/>
          <w:b/>
          <w:bCs/>
          <w:u w:val="single"/>
        </w:rPr>
        <w:t>chuyển</w:t>
      </w:r>
      <w:proofErr w:type="spellEnd"/>
      <w:r w:rsidRPr="00DD068F">
        <w:rPr>
          <w:rFonts w:eastAsia="Times New Roman"/>
          <w:b/>
          <w:bCs/>
          <w:u w:val="single"/>
        </w:rPr>
        <w:t xml:space="preserve"> </w:t>
      </w:r>
      <w:proofErr w:type="spellStart"/>
      <w:r w:rsidRPr="00DD068F">
        <w:rPr>
          <w:rFonts w:eastAsia="Times New Roman"/>
          <w:b/>
          <w:bCs/>
          <w:u w:val="single"/>
        </w:rPr>
        <w:t>khoản</w:t>
      </w:r>
      <w:proofErr w:type="spellEnd"/>
      <w:r w:rsidRPr="00DD068F">
        <w:rPr>
          <w:rFonts w:eastAsia="Times New Roman"/>
          <w:b/>
          <w:bCs/>
          <w:u w:val="single"/>
        </w:rPr>
        <w:t xml:space="preserve"> </w:t>
      </w:r>
      <w:proofErr w:type="spellStart"/>
      <w:r w:rsidRPr="00DD068F">
        <w:rPr>
          <w:rFonts w:eastAsia="Times New Roman"/>
          <w:b/>
          <w:bCs/>
          <w:u w:val="single"/>
        </w:rPr>
        <w:t>ngoài</w:t>
      </w:r>
      <w:proofErr w:type="spellEnd"/>
      <w:r w:rsidRPr="00DD068F">
        <w:rPr>
          <w:rFonts w:eastAsia="Times New Roman"/>
          <w:b/>
          <w:bCs/>
          <w:u w:val="single"/>
        </w:rPr>
        <w:t xml:space="preserve"> </w:t>
      </w:r>
      <w:proofErr w:type="spellStart"/>
      <w:r w:rsidRPr="00DD068F">
        <w:rPr>
          <w:rFonts w:eastAsia="Times New Roman"/>
          <w:b/>
          <w:bCs/>
          <w:u w:val="single"/>
        </w:rPr>
        <w:t>sàn</w:t>
      </w:r>
      <w:proofErr w:type="spellEnd"/>
      <w:r w:rsidRPr="00DD068F">
        <w:rPr>
          <w:rFonts w:eastAsia="Times New Roman"/>
          <w:b/>
          <w:bCs/>
          <w:u w:val="single"/>
        </w:rPr>
        <w:t xml:space="preserve"> </w:t>
      </w:r>
      <w:proofErr w:type="spellStart"/>
      <w:r w:rsidRPr="00DD068F">
        <w:rPr>
          <w:rFonts w:eastAsia="Times New Roman"/>
          <w:b/>
          <w:bCs/>
          <w:u w:val="single"/>
        </w:rPr>
        <w:t>có</w:t>
      </w:r>
      <w:proofErr w:type="spellEnd"/>
      <w:r w:rsidRPr="00DD068F">
        <w:rPr>
          <w:rFonts w:eastAsia="Times New Roman"/>
          <w:b/>
          <w:bCs/>
          <w:u w:val="single"/>
        </w:rPr>
        <w:t xml:space="preserve"> </w:t>
      </w:r>
      <w:proofErr w:type="spellStart"/>
      <w:r w:rsidRPr="00DD068F">
        <w:rPr>
          <w:rFonts w:eastAsia="Times New Roman"/>
          <w:b/>
          <w:bCs/>
          <w:u w:val="single"/>
        </w:rPr>
        <w:t>thanh</w:t>
      </w:r>
      <w:proofErr w:type="spellEnd"/>
      <w:r w:rsidRPr="00DD068F">
        <w:rPr>
          <w:rFonts w:eastAsia="Times New Roman"/>
          <w:b/>
          <w:bCs/>
          <w:u w:val="single"/>
        </w:rPr>
        <w:t xml:space="preserve"> </w:t>
      </w:r>
      <w:proofErr w:type="spellStart"/>
      <w:r w:rsidRPr="00DD068F">
        <w:rPr>
          <w:rFonts w:eastAsia="Times New Roman"/>
          <w:b/>
          <w:bCs/>
          <w:u w:val="single"/>
        </w:rPr>
        <w:t>toán</w:t>
      </w:r>
      <w:proofErr w:type="spellEnd"/>
      <w:r w:rsidRPr="00DD068F">
        <w:rPr>
          <w:rFonts w:eastAsia="Times New Roman"/>
          <w:b/>
          <w:bCs/>
          <w:u w:val="single"/>
        </w:rPr>
        <w:t xml:space="preserve"> </w:t>
      </w:r>
      <w:proofErr w:type="spellStart"/>
      <w:r w:rsidRPr="00DD068F">
        <w:rPr>
          <w:rFonts w:eastAsia="Times New Roman"/>
          <w:b/>
          <w:bCs/>
          <w:u w:val="single"/>
        </w:rPr>
        <w:t>bằng</w:t>
      </w:r>
      <w:proofErr w:type="spellEnd"/>
      <w:r w:rsidRPr="00DD068F">
        <w:rPr>
          <w:rFonts w:eastAsia="Times New Roman"/>
          <w:b/>
          <w:bCs/>
          <w:u w:val="single"/>
        </w:rPr>
        <w:t xml:space="preserve"> </w:t>
      </w:r>
      <w:proofErr w:type="spellStart"/>
      <w:proofErr w:type="gramStart"/>
      <w:r w:rsidRPr="00DD068F">
        <w:rPr>
          <w:rFonts w:eastAsia="Times New Roman"/>
          <w:b/>
          <w:bCs/>
          <w:u w:val="single"/>
        </w:rPr>
        <w:t>tiền</w:t>
      </w:r>
      <w:proofErr w:type="spellEnd"/>
      <w:proofErr w:type="gramEnd"/>
      <w:r w:rsidRPr="00DD068F">
        <w:rPr>
          <w:rFonts w:eastAsia="Times New Roman"/>
          <w:b/>
          <w:bCs/>
          <w:u w:val="single"/>
        </w:rPr>
        <w:t xml:space="preserve"> </w:t>
      </w:r>
    </w:p>
    <w:p w14:paraId="54A0CCEC" w14:textId="218311F6" w:rsidR="00DD068F" w:rsidRPr="00DD068F" w:rsidRDefault="00DD068F" w:rsidP="00DD068F">
      <w:pPr>
        <w:contextualSpacing/>
        <w:jc w:val="left"/>
        <w:rPr>
          <w:rFonts w:eastAsia="Times New Roman"/>
        </w:rPr>
      </w:pPr>
      <w:r w:rsidRPr="00DD068F">
        <w:rPr>
          <w:rFonts w:eastAsia="Times New Roman"/>
          <w:noProof/>
          <w:lang w:val="en-US"/>
        </w:rPr>
        <w:drawing>
          <wp:inline distT="0" distB="0" distL="0" distR="0" wp14:anchorId="15D64548" wp14:editId="1E1B89D2">
            <wp:extent cx="5915025" cy="4629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15025" cy="4629150"/>
                    </a:xfrm>
                    <a:prstGeom prst="rect">
                      <a:avLst/>
                    </a:prstGeom>
                    <a:noFill/>
                    <a:ln>
                      <a:noFill/>
                    </a:ln>
                  </pic:spPr>
                </pic:pic>
              </a:graphicData>
            </a:graphic>
          </wp:inline>
        </w:drawing>
      </w:r>
    </w:p>
    <w:p w14:paraId="37E26662" w14:textId="77777777" w:rsidR="00DD068F" w:rsidRPr="00DD068F" w:rsidRDefault="00DD068F" w:rsidP="00DD068F">
      <w:pPr>
        <w:ind w:left="720"/>
        <w:contextualSpacing/>
        <w:rPr>
          <w:rFonts w:eastAsia="Times New Roman"/>
        </w:rPr>
      </w:pPr>
    </w:p>
    <w:p w14:paraId="037E7F9E" w14:textId="77777777" w:rsidR="00DD068F" w:rsidRPr="00DD068F" w:rsidRDefault="00DD068F" w:rsidP="00DD068F">
      <w:pPr>
        <w:spacing w:before="120" w:after="0"/>
        <w:rPr>
          <w:rFonts w:eastAsia="Times New Roman"/>
        </w:rPr>
      </w:pPr>
      <w:r w:rsidRPr="00DD068F">
        <w:rPr>
          <w:rFonts w:eastAsia="Times New Roman"/>
        </w:rPr>
        <w:t xml:space="preserve">(0). VSD </w:t>
      </w:r>
      <w:proofErr w:type="spellStart"/>
      <w:r w:rsidRPr="00DD068F">
        <w:rPr>
          <w:rFonts w:eastAsia="Times New Roman"/>
        </w:rPr>
        <w:t>thực</w:t>
      </w:r>
      <w:proofErr w:type="spellEnd"/>
      <w:r w:rsidRPr="00DD068F">
        <w:rPr>
          <w:rFonts w:eastAsia="Times New Roman"/>
        </w:rPr>
        <w:t xml:space="preserve"> </w:t>
      </w:r>
      <w:proofErr w:type="spellStart"/>
      <w:r w:rsidRPr="00DD068F">
        <w:rPr>
          <w:rFonts w:eastAsia="Times New Roman"/>
        </w:rPr>
        <w:t>hiện</w:t>
      </w:r>
      <w:proofErr w:type="spellEnd"/>
      <w:r w:rsidRPr="00DD068F">
        <w:rPr>
          <w:rFonts w:eastAsia="Times New Roman"/>
        </w:rPr>
        <w:t xml:space="preserve"> </w:t>
      </w:r>
      <w:proofErr w:type="spellStart"/>
      <w:r w:rsidRPr="00DD068F">
        <w:rPr>
          <w:rFonts w:eastAsia="Times New Roman"/>
        </w:rPr>
        <w:t>nhập</w:t>
      </w:r>
      <w:proofErr w:type="spellEnd"/>
      <w:r w:rsidRPr="00DD068F">
        <w:rPr>
          <w:rFonts w:eastAsia="Times New Roman"/>
        </w:rPr>
        <w:t xml:space="preserve"> </w:t>
      </w:r>
      <w:proofErr w:type="spellStart"/>
      <w:r w:rsidRPr="00DD068F">
        <w:rPr>
          <w:rFonts w:eastAsia="Times New Roman"/>
        </w:rPr>
        <w:t>chuyển</w:t>
      </w:r>
      <w:proofErr w:type="spellEnd"/>
      <w:r w:rsidRPr="00DD068F">
        <w:rPr>
          <w:rFonts w:eastAsia="Times New Roman"/>
        </w:rPr>
        <w:t xml:space="preserve"> </w:t>
      </w:r>
      <w:proofErr w:type="spellStart"/>
      <w:r w:rsidRPr="00DD068F">
        <w:rPr>
          <w:rFonts w:eastAsia="Times New Roman"/>
        </w:rPr>
        <w:t>khoản</w:t>
      </w:r>
      <w:proofErr w:type="spellEnd"/>
      <w:r w:rsidRPr="00DD068F">
        <w:rPr>
          <w:rFonts w:eastAsia="Times New Roman"/>
        </w:rPr>
        <w:t xml:space="preserve"> </w:t>
      </w:r>
      <w:proofErr w:type="spellStart"/>
      <w:r w:rsidRPr="00DD068F">
        <w:rPr>
          <w:rFonts w:eastAsia="Times New Roman"/>
        </w:rPr>
        <w:t>ngoài</w:t>
      </w:r>
      <w:proofErr w:type="spellEnd"/>
      <w:r w:rsidRPr="00DD068F">
        <w:rPr>
          <w:rFonts w:eastAsia="Times New Roman"/>
        </w:rPr>
        <w:t xml:space="preserve"> </w:t>
      </w:r>
      <w:proofErr w:type="spellStart"/>
      <w:r w:rsidRPr="00DD068F">
        <w:rPr>
          <w:rFonts w:eastAsia="Times New Roman"/>
        </w:rPr>
        <w:t>sàn</w:t>
      </w:r>
      <w:proofErr w:type="spellEnd"/>
      <w:r w:rsidRPr="00DD068F">
        <w:rPr>
          <w:rFonts w:eastAsia="Times New Roman"/>
        </w:rPr>
        <w:t xml:space="preserve"> </w:t>
      </w:r>
      <w:proofErr w:type="spellStart"/>
      <w:r w:rsidRPr="00DD068F">
        <w:rPr>
          <w:rFonts w:eastAsia="Times New Roman"/>
        </w:rPr>
        <w:t>có</w:t>
      </w:r>
      <w:proofErr w:type="spellEnd"/>
      <w:r w:rsidRPr="00DD068F">
        <w:rPr>
          <w:rFonts w:eastAsia="Times New Roman"/>
        </w:rPr>
        <w:t xml:space="preserve"> </w:t>
      </w:r>
      <w:proofErr w:type="spellStart"/>
      <w:r w:rsidRPr="00DD068F">
        <w:rPr>
          <w:rFonts w:eastAsia="Times New Roman"/>
        </w:rPr>
        <w:t>thanh</w:t>
      </w:r>
      <w:proofErr w:type="spellEnd"/>
      <w:r w:rsidRPr="00DD068F">
        <w:rPr>
          <w:rFonts w:eastAsia="Times New Roman"/>
        </w:rPr>
        <w:t xml:space="preserve"> </w:t>
      </w:r>
      <w:proofErr w:type="spellStart"/>
      <w:r w:rsidRPr="00DD068F">
        <w:rPr>
          <w:rFonts w:eastAsia="Times New Roman"/>
        </w:rPr>
        <w:t>toán</w:t>
      </w:r>
      <w:proofErr w:type="spellEnd"/>
      <w:r w:rsidRPr="00DD068F">
        <w:rPr>
          <w:rFonts w:eastAsia="Times New Roman"/>
        </w:rPr>
        <w:t xml:space="preserve"> </w:t>
      </w:r>
      <w:proofErr w:type="spellStart"/>
      <w:r w:rsidRPr="00DD068F">
        <w:rPr>
          <w:rFonts w:eastAsia="Times New Roman"/>
        </w:rPr>
        <w:t>tiền</w:t>
      </w:r>
      <w:proofErr w:type="spellEnd"/>
      <w:r w:rsidRPr="00DD068F">
        <w:rPr>
          <w:rFonts w:eastAsia="Times New Roman"/>
        </w:rPr>
        <w:t xml:space="preserve"> </w:t>
      </w:r>
      <w:proofErr w:type="spellStart"/>
      <w:r w:rsidRPr="00DD068F">
        <w:rPr>
          <w:rFonts w:eastAsia="Times New Roman"/>
        </w:rPr>
        <w:t>dựa</w:t>
      </w:r>
      <w:proofErr w:type="spellEnd"/>
      <w:r w:rsidRPr="00DD068F">
        <w:rPr>
          <w:rFonts w:eastAsia="Times New Roman"/>
        </w:rPr>
        <w:t xml:space="preserve"> </w:t>
      </w:r>
      <w:proofErr w:type="spellStart"/>
      <w:r w:rsidRPr="00DD068F">
        <w:rPr>
          <w:rFonts w:eastAsia="Times New Roman"/>
        </w:rPr>
        <w:t>trên</w:t>
      </w:r>
      <w:proofErr w:type="spellEnd"/>
      <w:r w:rsidRPr="00DD068F">
        <w:rPr>
          <w:rFonts w:eastAsia="Times New Roman"/>
        </w:rPr>
        <w:t xml:space="preserve"> </w:t>
      </w:r>
      <w:proofErr w:type="spellStart"/>
      <w:r w:rsidRPr="00DD068F">
        <w:rPr>
          <w:rFonts w:eastAsia="Times New Roman"/>
        </w:rPr>
        <w:t>hồ</w:t>
      </w:r>
      <w:proofErr w:type="spellEnd"/>
      <w:r w:rsidRPr="00DD068F">
        <w:rPr>
          <w:rFonts w:eastAsia="Times New Roman"/>
        </w:rPr>
        <w:t xml:space="preserve"> </w:t>
      </w:r>
      <w:proofErr w:type="spellStart"/>
      <w:r w:rsidRPr="00DD068F">
        <w:rPr>
          <w:rFonts w:eastAsia="Times New Roman"/>
        </w:rPr>
        <w:t>sơ</w:t>
      </w:r>
      <w:proofErr w:type="spellEnd"/>
    </w:p>
    <w:p w14:paraId="26F284DA" w14:textId="77777777" w:rsidR="00DD068F" w:rsidRPr="00DD068F" w:rsidRDefault="00DD068F" w:rsidP="00DD068F">
      <w:pPr>
        <w:spacing w:before="120" w:after="0"/>
        <w:rPr>
          <w:rFonts w:eastAsia="Times New Roman"/>
        </w:rPr>
      </w:pPr>
      <w:r w:rsidRPr="00DD068F">
        <w:rPr>
          <w:rFonts w:eastAsia="Times New Roman"/>
        </w:rPr>
        <w:t xml:space="preserve">(4). </w:t>
      </w:r>
      <w:proofErr w:type="spellStart"/>
      <w:r w:rsidRPr="00DD068F">
        <w:rPr>
          <w:rFonts w:eastAsia="Times New Roman"/>
        </w:rPr>
        <w:t>Hệ</w:t>
      </w:r>
      <w:proofErr w:type="spellEnd"/>
      <w:r w:rsidRPr="00DD068F">
        <w:rPr>
          <w:rFonts w:eastAsia="Times New Roman"/>
        </w:rPr>
        <w:t xml:space="preserve"> </w:t>
      </w:r>
      <w:proofErr w:type="spellStart"/>
      <w:r w:rsidRPr="00DD068F">
        <w:rPr>
          <w:rFonts w:eastAsia="Times New Roman"/>
        </w:rPr>
        <w:t>thống</w:t>
      </w:r>
      <w:proofErr w:type="spellEnd"/>
      <w:r w:rsidRPr="00DD068F">
        <w:rPr>
          <w:rFonts w:eastAsia="Times New Roman"/>
        </w:rPr>
        <w:t xml:space="preserve"> </w:t>
      </w:r>
      <w:proofErr w:type="spellStart"/>
      <w:r w:rsidRPr="00DD068F">
        <w:rPr>
          <w:rFonts w:eastAsia="Times New Roman"/>
        </w:rPr>
        <w:t>của</w:t>
      </w:r>
      <w:proofErr w:type="spellEnd"/>
      <w:r w:rsidRPr="00DD068F">
        <w:rPr>
          <w:rFonts w:eastAsia="Times New Roman"/>
        </w:rPr>
        <w:t xml:space="preserve"> VSD </w:t>
      </w:r>
      <w:proofErr w:type="spellStart"/>
      <w:r w:rsidRPr="00DD068F">
        <w:rPr>
          <w:rFonts w:eastAsia="Times New Roman"/>
        </w:rPr>
        <w:t>sẽ</w:t>
      </w:r>
      <w:proofErr w:type="spellEnd"/>
      <w:r w:rsidRPr="00DD068F">
        <w:rPr>
          <w:rFonts w:eastAsia="Times New Roman"/>
        </w:rPr>
        <w:t xml:space="preserve"> </w:t>
      </w:r>
      <w:proofErr w:type="spellStart"/>
      <w:r w:rsidRPr="00DD068F">
        <w:rPr>
          <w:rFonts w:eastAsia="Times New Roman"/>
        </w:rPr>
        <w:t>gửi</w:t>
      </w:r>
      <w:proofErr w:type="spellEnd"/>
      <w:r w:rsidRPr="00DD068F">
        <w:rPr>
          <w:rFonts w:eastAsia="Times New Roman"/>
        </w:rPr>
        <w:t xml:space="preserve"> </w:t>
      </w:r>
      <w:proofErr w:type="spellStart"/>
      <w:r w:rsidRPr="00DD068F">
        <w:rPr>
          <w:rFonts w:eastAsia="Times New Roman"/>
        </w:rPr>
        <w:t>thông</w:t>
      </w:r>
      <w:proofErr w:type="spellEnd"/>
      <w:r w:rsidRPr="00DD068F">
        <w:rPr>
          <w:rFonts w:eastAsia="Times New Roman"/>
        </w:rPr>
        <w:t xml:space="preserve"> </w:t>
      </w:r>
      <w:proofErr w:type="spellStart"/>
      <w:r w:rsidRPr="00DD068F">
        <w:rPr>
          <w:rFonts w:eastAsia="Times New Roman"/>
        </w:rPr>
        <w:t>báo</w:t>
      </w:r>
      <w:proofErr w:type="spellEnd"/>
      <w:r w:rsidRPr="00DD068F">
        <w:rPr>
          <w:rFonts w:eastAsia="Times New Roman"/>
        </w:rPr>
        <w:t xml:space="preserve"> </w:t>
      </w:r>
      <w:proofErr w:type="spellStart"/>
      <w:r w:rsidRPr="00DD068F">
        <w:rPr>
          <w:rFonts w:eastAsia="Times New Roman"/>
        </w:rPr>
        <w:t>giao</w:t>
      </w:r>
      <w:proofErr w:type="spellEnd"/>
      <w:r w:rsidRPr="00DD068F">
        <w:rPr>
          <w:rFonts w:eastAsia="Times New Roman"/>
        </w:rPr>
        <w:t xml:space="preserve"> </w:t>
      </w:r>
      <w:proofErr w:type="spellStart"/>
      <w:r w:rsidRPr="00DD068F">
        <w:rPr>
          <w:rFonts w:eastAsia="Times New Roman"/>
        </w:rPr>
        <w:t>dịch</w:t>
      </w:r>
      <w:proofErr w:type="spellEnd"/>
      <w:r w:rsidRPr="00DD068F">
        <w:rPr>
          <w:rFonts w:eastAsia="Times New Roman"/>
        </w:rPr>
        <w:t xml:space="preserve"> </w:t>
      </w:r>
      <w:proofErr w:type="spellStart"/>
      <w:r w:rsidRPr="00DD068F">
        <w:rPr>
          <w:rFonts w:eastAsia="Times New Roman"/>
        </w:rPr>
        <w:t>và</w:t>
      </w:r>
      <w:proofErr w:type="spellEnd"/>
      <w:r w:rsidRPr="00DD068F">
        <w:rPr>
          <w:rFonts w:eastAsia="Times New Roman"/>
        </w:rPr>
        <w:t xml:space="preserve"> </w:t>
      </w:r>
      <w:proofErr w:type="spellStart"/>
      <w:r w:rsidRPr="00DD068F">
        <w:rPr>
          <w:rFonts w:eastAsia="Times New Roman"/>
        </w:rPr>
        <w:t>nghĩa</w:t>
      </w:r>
      <w:proofErr w:type="spellEnd"/>
      <w:r w:rsidRPr="00DD068F">
        <w:rPr>
          <w:rFonts w:eastAsia="Times New Roman"/>
        </w:rPr>
        <w:t xml:space="preserve"> </w:t>
      </w:r>
      <w:proofErr w:type="spellStart"/>
      <w:r w:rsidRPr="00DD068F">
        <w:rPr>
          <w:rFonts w:eastAsia="Times New Roman"/>
        </w:rPr>
        <w:t>vụ</w:t>
      </w:r>
      <w:proofErr w:type="spellEnd"/>
      <w:r w:rsidRPr="00DD068F">
        <w:rPr>
          <w:rFonts w:eastAsia="Times New Roman"/>
        </w:rPr>
        <w:t xml:space="preserve"> </w:t>
      </w:r>
      <w:proofErr w:type="spellStart"/>
      <w:r w:rsidRPr="00DD068F">
        <w:rPr>
          <w:rFonts w:eastAsia="Times New Roman"/>
        </w:rPr>
        <w:t>thanh</w:t>
      </w:r>
      <w:proofErr w:type="spellEnd"/>
      <w:r w:rsidRPr="00DD068F">
        <w:rPr>
          <w:rFonts w:eastAsia="Times New Roman"/>
        </w:rPr>
        <w:t xml:space="preserve"> </w:t>
      </w:r>
      <w:proofErr w:type="spellStart"/>
      <w:r w:rsidRPr="00DD068F">
        <w:rPr>
          <w:rFonts w:eastAsia="Times New Roman"/>
        </w:rPr>
        <w:t>toán</w:t>
      </w:r>
      <w:proofErr w:type="spellEnd"/>
      <w:r w:rsidRPr="00DD068F">
        <w:rPr>
          <w:rFonts w:eastAsia="Times New Roman"/>
        </w:rPr>
        <w:t xml:space="preserve"> TPRL </w:t>
      </w:r>
      <w:proofErr w:type="spellStart"/>
      <w:r w:rsidRPr="00DD068F">
        <w:rPr>
          <w:rFonts w:eastAsia="Times New Roman"/>
        </w:rPr>
        <w:t>đến</w:t>
      </w:r>
      <w:proofErr w:type="spellEnd"/>
      <w:r w:rsidRPr="00DD068F">
        <w:rPr>
          <w:rFonts w:eastAsia="Times New Roman"/>
        </w:rPr>
        <w:t xml:space="preserve"> TVLK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mua</w:t>
      </w:r>
      <w:proofErr w:type="spellEnd"/>
      <w:r w:rsidRPr="00DD068F">
        <w:rPr>
          <w:rFonts w:eastAsia="Times New Roman"/>
        </w:rPr>
        <w:t xml:space="preserve"> </w:t>
      </w:r>
      <w:proofErr w:type="spellStart"/>
      <w:r w:rsidRPr="00DD068F">
        <w:rPr>
          <w:rFonts w:eastAsia="Times New Roman"/>
        </w:rPr>
        <w:t>và</w:t>
      </w:r>
      <w:proofErr w:type="spellEnd"/>
      <w:r w:rsidRPr="00DD068F">
        <w:rPr>
          <w:rFonts w:eastAsia="Times New Roman"/>
        </w:rPr>
        <w:t xml:space="preserve">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bán</w:t>
      </w:r>
      <w:proofErr w:type="spellEnd"/>
      <w:r w:rsidRPr="00DD068F">
        <w:rPr>
          <w:rFonts w:eastAsia="Times New Roman"/>
        </w:rPr>
        <w:t xml:space="preserve"> </w:t>
      </w:r>
      <w:proofErr w:type="spellStart"/>
      <w:r w:rsidRPr="00DD068F">
        <w:rPr>
          <w:rFonts w:eastAsia="Times New Roman"/>
        </w:rPr>
        <w:t>bằng</w:t>
      </w:r>
      <w:proofErr w:type="spellEnd"/>
      <w:r w:rsidRPr="00DD068F">
        <w:rPr>
          <w:rFonts w:eastAsia="Times New Roman"/>
        </w:rPr>
        <w:t xml:space="preserve"> </w:t>
      </w:r>
      <w:proofErr w:type="spellStart"/>
      <w:r w:rsidRPr="00DD068F">
        <w:rPr>
          <w:rFonts w:eastAsia="Times New Roman"/>
        </w:rPr>
        <w:t>điện</w:t>
      </w:r>
      <w:proofErr w:type="spellEnd"/>
      <w:r w:rsidRPr="00DD068F">
        <w:rPr>
          <w:rFonts w:eastAsia="Times New Roman"/>
        </w:rPr>
        <w:t xml:space="preserve"> MT </w:t>
      </w:r>
      <w:proofErr w:type="gramStart"/>
      <w:r w:rsidRPr="00DD068F">
        <w:rPr>
          <w:rFonts w:eastAsia="Times New Roman"/>
        </w:rPr>
        <w:t>518..</w:t>
      </w:r>
      <w:proofErr w:type="gramEnd"/>
    </w:p>
    <w:p w14:paraId="40DF585E" w14:textId="77777777" w:rsidR="00DD068F" w:rsidRPr="00DD068F" w:rsidRDefault="00DD068F" w:rsidP="00DD068F">
      <w:pPr>
        <w:spacing w:before="120" w:after="0"/>
        <w:rPr>
          <w:rFonts w:eastAsia="Times New Roman"/>
        </w:rPr>
      </w:pPr>
      <w:r w:rsidRPr="00DD068F">
        <w:rPr>
          <w:rFonts w:eastAsia="Times New Roman"/>
        </w:rPr>
        <w:t xml:space="preserve">(5). TVLK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mua</w:t>
      </w:r>
      <w:proofErr w:type="spellEnd"/>
      <w:r w:rsidRPr="00DD068F">
        <w:rPr>
          <w:rFonts w:eastAsia="Times New Roman"/>
        </w:rPr>
        <w:t xml:space="preserve">,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bán</w:t>
      </w:r>
      <w:proofErr w:type="spellEnd"/>
      <w:r w:rsidRPr="00DD068F">
        <w:rPr>
          <w:rFonts w:eastAsia="Times New Roman"/>
        </w:rPr>
        <w:t xml:space="preserve"> </w:t>
      </w:r>
      <w:proofErr w:type="spellStart"/>
      <w:r w:rsidRPr="00DD068F">
        <w:rPr>
          <w:rFonts w:eastAsia="Times New Roman"/>
        </w:rPr>
        <w:t>thực</w:t>
      </w:r>
      <w:proofErr w:type="spellEnd"/>
      <w:r w:rsidRPr="00DD068F">
        <w:rPr>
          <w:rFonts w:eastAsia="Times New Roman"/>
        </w:rPr>
        <w:t xml:space="preserve"> </w:t>
      </w:r>
      <w:proofErr w:type="spellStart"/>
      <w:r w:rsidRPr="00DD068F">
        <w:rPr>
          <w:rFonts w:eastAsia="Times New Roman"/>
        </w:rPr>
        <w:t>hiện</w:t>
      </w:r>
      <w:proofErr w:type="spellEnd"/>
      <w:r w:rsidRPr="00DD068F">
        <w:rPr>
          <w:rFonts w:eastAsia="Times New Roman"/>
        </w:rPr>
        <w:t xml:space="preserve"> </w:t>
      </w:r>
      <w:proofErr w:type="spellStart"/>
      <w:r w:rsidRPr="00DD068F">
        <w:rPr>
          <w:rFonts w:eastAsia="Times New Roman"/>
          <w:sz w:val="26"/>
          <w:szCs w:val="26"/>
        </w:rPr>
        <w:t>chấp</w:t>
      </w:r>
      <w:proofErr w:type="spellEnd"/>
      <w:r w:rsidRPr="00DD068F">
        <w:rPr>
          <w:rFonts w:eastAsia="Times New Roman"/>
          <w:sz w:val="26"/>
          <w:szCs w:val="26"/>
        </w:rPr>
        <w:t xml:space="preserve"> </w:t>
      </w:r>
      <w:proofErr w:type="spellStart"/>
      <w:r w:rsidRPr="00DD068F">
        <w:rPr>
          <w:rFonts w:eastAsia="Times New Roman"/>
          <w:sz w:val="26"/>
          <w:szCs w:val="26"/>
        </w:rPr>
        <w:t>thuận</w:t>
      </w:r>
      <w:proofErr w:type="spellEnd"/>
      <w:r w:rsidRPr="00DD068F">
        <w:rPr>
          <w:rFonts w:eastAsia="Times New Roman"/>
          <w:sz w:val="26"/>
          <w:szCs w:val="26"/>
        </w:rPr>
        <w:t>/</w:t>
      </w:r>
      <w:proofErr w:type="spellStart"/>
      <w:r w:rsidRPr="00DD068F">
        <w:rPr>
          <w:rFonts w:eastAsia="Times New Roman"/>
          <w:sz w:val="26"/>
          <w:szCs w:val="26"/>
        </w:rPr>
        <w:t>không</w:t>
      </w:r>
      <w:proofErr w:type="spellEnd"/>
      <w:r w:rsidRPr="00DD068F">
        <w:rPr>
          <w:rFonts w:eastAsia="Times New Roman"/>
          <w:sz w:val="26"/>
          <w:szCs w:val="26"/>
        </w:rPr>
        <w:t xml:space="preserve"> </w:t>
      </w:r>
      <w:proofErr w:type="spellStart"/>
      <w:r w:rsidRPr="00DD068F">
        <w:rPr>
          <w:rFonts w:eastAsia="Times New Roman"/>
          <w:sz w:val="26"/>
          <w:szCs w:val="26"/>
        </w:rPr>
        <w:t>chấp</w:t>
      </w:r>
      <w:proofErr w:type="spellEnd"/>
      <w:r w:rsidRPr="00DD068F">
        <w:rPr>
          <w:rFonts w:eastAsia="Times New Roman"/>
          <w:sz w:val="26"/>
          <w:szCs w:val="26"/>
        </w:rPr>
        <w:t xml:space="preserve"> </w:t>
      </w:r>
      <w:proofErr w:type="spellStart"/>
      <w:r w:rsidRPr="00DD068F">
        <w:rPr>
          <w:rFonts w:eastAsia="Times New Roman"/>
          <w:sz w:val="26"/>
          <w:szCs w:val="26"/>
        </w:rPr>
        <w:t>thuận</w:t>
      </w:r>
      <w:proofErr w:type="spellEnd"/>
      <w:r w:rsidRPr="00DD068F">
        <w:rPr>
          <w:rFonts w:eastAsia="Times New Roman"/>
          <w:sz w:val="26"/>
          <w:szCs w:val="26"/>
        </w:rPr>
        <w:t xml:space="preserve"> KQGD </w:t>
      </w:r>
      <w:proofErr w:type="spellStart"/>
      <w:r w:rsidRPr="00DD068F">
        <w:rPr>
          <w:rFonts w:eastAsia="Times New Roman"/>
          <w:sz w:val="26"/>
          <w:szCs w:val="26"/>
        </w:rPr>
        <w:t>và</w:t>
      </w:r>
      <w:proofErr w:type="spellEnd"/>
      <w:r w:rsidRPr="00DD068F">
        <w:rPr>
          <w:rFonts w:eastAsia="Times New Roman"/>
          <w:sz w:val="26"/>
          <w:szCs w:val="26"/>
        </w:rPr>
        <w:t xml:space="preserve"> </w:t>
      </w:r>
      <w:proofErr w:type="spellStart"/>
      <w:r w:rsidRPr="00DD068F">
        <w:rPr>
          <w:rFonts w:eastAsia="Times New Roman"/>
        </w:rPr>
        <w:t>nghĩa</w:t>
      </w:r>
      <w:proofErr w:type="spellEnd"/>
      <w:r w:rsidRPr="00DD068F">
        <w:rPr>
          <w:rFonts w:eastAsia="Times New Roman"/>
        </w:rPr>
        <w:t xml:space="preserve"> </w:t>
      </w:r>
      <w:proofErr w:type="spellStart"/>
      <w:r w:rsidRPr="00DD068F">
        <w:rPr>
          <w:rFonts w:eastAsia="Times New Roman"/>
        </w:rPr>
        <w:t>vụ</w:t>
      </w:r>
      <w:proofErr w:type="spellEnd"/>
      <w:r w:rsidRPr="00DD068F">
        <w:rPr>
          <w:rFonts w:eastAsia="Times New Roman"/>
        </w:rPr>
        <w:t xml:space="preserve"> </w:t>
      </w:r>
      <w:proofErr w:type="spellStart"/>
      <w:r w:rsidRPr="00DD068F">
        <w:rPr>
          <w:rFonts w:eastAsia="Times New Roman"/>
        </w:rPr>
        <w:t>thanh</w:t>
      </w:r>
      <w:proofErr w:type="spellEnd"/>
      <w:r w:rsidRPr="00DD068F">
        <w:rPr>
          <w:rFonts w:eastAsia="Times New Roman"/>
        </w:rPr>
        <w:t xml:space="preserve"> </w:t>
      </w:r>
      <w:proofErr w:type="spellStart"/>
      <w:r w:rsidRPr="00DD068F">
        <w:rPr>
          <w:rFonts w:eastAsia="Times New Roman"/>
        </w:rPr>
        <w:t>toán</w:t>
      </w:r>
      <w:proofErr w:type="spellEnd"/>
      <w:r w:rsidRPr="00DD068F">
        <w:rPr>
          <w:rFonts w:eastAsia="Times New Roman"/>
        </w:rPr>
        <w:t xml:space="preserve"> TPRL </w:t>
      </w:r>
      <w:proofErr w:type="spellStart"/>
      <w:r w:rsidRPr="00DD068F">
        <w:rPr>
          <w:rFonts w:eastAsia="Times New Roman"/>
        </w:rPr>
        <w:t>với</w:t>
      </w:r>
      <w:proofErr w:type="spellEnd"/>
      <w:r w:rsidRPr="00DD068F">
        <w:rPr>
          <w:rFonts w:eastAsia="Times New Roman"/>
        </w:rPr>
        <w:t xml:space="preserve"> VSD </w:t>
      </w:r>
      <w:proofErr w:type="spellStart"/>
      <w:r w:rsidRPr="00DD068F">
        <w:rPr>
          <w:rFonts w:eastAsia="Times New Roman"/>
        </w:rPr>
        <w:t>thông</w:t>
      </w:r>
      <w:proofErr w:type="spellEnd"/>
      <w:r w:rsidRPr="00DD068F">
        <w:rPr>
          <w:rFonts w:eastAsia="Times New Roman"/>
        </w:rPr>
        <w:t xml:space="preserve"> qua </w:t>
      </w:r>
      <w:proofErr w:type="spellStart"/>
      <w:r w:rsidRPr="00DD068F">
        <w:rPr>
          <w:rFonts w:eastAsia="Times New Roman"/>
        </w:rPr>
        <w:t>điện</w:t>
      </w:r>
      <w:proofErr w:type="spellEnd"/>
      <w:r w:rsidRPr="00DD068F">
        <w:rPr>
          <w:rFonts w:eastAsia="Times New Roman"/>
        </w:rPr>
        <w:t xml:space="preserve"> MT 598</w:t>
      </w:r>
    </w:p>
    <w:p w14:paraId="534DD854" w14:textId="77777777" w:rsidR="00DD068F" w:rsidRPr="00DD068F" w:rsidRDefault="00DD068F" w:rsidP="00DD068F">
      <w:pPr>
        <w:spacing w:before="120" w:after="0"/>
        <w:rPr>
          <w:rFonts w:eastAsia="Times New Roman"/>
        </w:rPr>
      </w:pPr>
      <w:r w:rsidRPr="00DD068F">
        <w:rPr>
          <w:rFonts w:eastAsia="Times New Roman"/>
        </w:rPr>
        <w:t xml:space="preserve">(6). Sau </w:t>
      </w:r>
      <w:proofErr w:type="spellStart"/>
      <w:r w:rsidRPr="00DD068F">
        <w:rPr>
          <w:rFonts w:eastAsia="Times New Roman"/>
        </w:rPr>
        <w:t>khi</w:t>
      </w:r>
      <w:proofErr w:type="spellEnd"/>
      <w:r w:rsidRPr="00DD068F">
        <w:rPr>
          <w:rFonts w:eastAsia="Times New Roman"/>
        </w:rPr>
        <w:t xml:space="preserve"> TVLK </w:t>
      </w:r>
      <w:proofErr w:type="spellStart"/>
      <w:r w:rsidRPr="00DD068F">
        <w:rPr>
          <w:rFonts w:eastAsia="Times New Roman"/>
        </w:rPr>
        <w:t>đã</w:t>
      </w:r>
      <w:proofErr w:type="spellEnd"/>
      <w:r w:rsidRPr="00DD068F">
        <w:rPr>
          <w:rFonts w:eastAsia="Times New Roman"/>
        </w:rPr>
        <w:t xml:space="preserve"> </w:t>
      </w:r>
      <w:proofErr w:type="spellStart"/>
      <w:r w:rsidRPr="00DD068F">
        <w:rPr>
          <w:rFonts w:eastAsia="Times New Roman"/>
        </w:rPr>
        <w:t>xác</w:t>
      </w:r>
      <w:proofErr w:type="spellEnd"/>
      <w:r w:rsidRPr="00DD068F">
        <w:rPr>
          <w:rFonts w:eastAsia="Times New Roman"/>
        </w:rPr>
        <w:t xml:space="preserve"> </w:t>
      </w:r>
      <w:proofErr w:type="spellStart"/>
      <w:r w:rsidRPr="00DD068F">
        <w:rPr>
          <w:rFonts w:eastAsia="Times New Roman"/>
        </w:rPr>
        <w:t>nhận</w:t>
      </w:r>
      <w:proofErr w:type="spellEnd"/>
      <w:r w:rsidRPr="00DD068F">
        <w:rPr>
          <w:rFonts w:eastAsia="Times New Roman"/>
        </w:rPr>
        <w:t xml:space="preserve"> </w:t>
      </w:r>
      <w:proofErr w:type="spellStart"/>
      <w:r w:rsidRPr="00DD068F">
        <w:rPr>
          <w:rFonts w:eastAsia="Times New Roman"/>
        </w:rPr>
        <w:t>nghĩa</w:t>
      </w:r>
      <w:proofErr w:type="spellEnd"/>
      <w:r w:rsidRPr="00DD068F">
        <w:rPr>
          <w:rFonts w:eastAsia="Times New Roman"/>
        </w:rPr>
        <w:t xml:space="preserve"> </w:t>
      </w:r>
      <w:proofErr w:type="spellStart"/>
      <w:r w:rsidRPr="00DD068F">
        <w:rPr>
          <w:rFonts w:eastAsia="Times New Roman"/>
        </w:rPr>
        <w:t>vụ</w:t>
      </w:r>
      <w:proofErr w:type="spellEnd"/>
      <w:r w:rsidRPr="00DD068F">
        <w:rPr>
          <w:rFonts w:eastAsia="Times New Roman"/>
        </w:rPr>
        <w:t xml:space="preserve"> </w:t>
      </w:r>
      <w:proofErr w:type="spellStart"/>
      <w:r w:rsidRPr="00DD068F">
        <w:rPr>
          <w:rFonts w:eastAsia="Times New Roman"/>
        </w:rPr>
        <w:t>thanh</w:t>
      </w:r>
      <w:proofErr w:type="spellEnd"/>
      <w:r w:rsidRPr="00DD068F">
        <w:rPr>
          <w:rFonts w:eastAsia="Times New Roman"/>
        </w:rPr>
        <w:t xml:space="preserve"> </w:t>
      </w:r>
      <w:proofErr w:type="spellStart"/>
      <w:r w:rsidRPr="00DD068F">
        <w:rPr>
          <w:rFonts w:eastAsia="Times New Roman"/>
        </w:rPr>
        <w:t>toán</w:t>
      </w:r>
      <w:proofErr w:type="spellEnd"/>
      <w:r w:rsidRPr="00DD068F">
        <w:rPr>
          <w:rFonts w:eastAsia="Times New Roman"/>
        </w:rPr>
        <w:t xml:space="preserve">, VSD </w:t>
      </w:r>
      <w:proofErr w:type="spellStart"/>
      <w:r w:rsidRPr="00DD068F">
        <w:rPr>
          <w:rFonts w:eastAsia="Times New Roman"/>
        </w:rPr>
        <w:t>gửi</w:t>
      </w:r>
      <w:proofErr w:type="spellEnd"/>
      <w:r w:rsidRPr="00DD068F">
        <w:rPr>
          <w:rFonts w:eastAsia="Times New Roman"/>
        </w:rPr>
        <w:t xml:space="preserve"> </w:t>
      </w:r>
      <w:proofErr w:type="spellStart"/>
      <w:r w:rsidRPr="00DD068F">
        <w:rPr>
          <w:rFonts w:eastAsia="Times New Roman"/>
        </w:rPr>
        <w:t>thông</w:t>
      </w:r>
      <w:proofErr w:type="spellEnd"/>
      <w:r w:rsidRPr="00DD068F">
        <w:rPr>
          <w:rFonts w:eastAsia="Times New Roman"/>
        </w:rPr>
        <w:t xml:space="preserve"> </w:t>
      </w:r>
      <w:proofErr w:type="spellStart"/>
      <w:r w:rsidRPr="00DD068F">
        <w:rPr>
          <w:rFonts w:eastAsia="Times New Roman"/>
        </w:rPr>
        <w:t>báo</w:t>
      </w:r>
      <w:proofErr w:type="spellEnd"/>
      <w:r w:rsidRPr="00DD068F">
        <w:rPr>
          <w:rFonts w:eastAsia="Times New Roman"/>
        </w:rPr>
        <w:t xml:space="preserve"> </w:t>
      </w:r>
      <w:proofErr w:type="spellStart"/>
      <w:r w:rsidRPr="00DD068F">
        <w:rPr>
          <w:rFonts w:eastAsia="Times New Roman"/>
        </w:rPr>
        <w:t>nghĩa</w:t>
      </w:r>
      <w:proofErr w:type="spellEnd"/>
      <w:r w:rsidRPr="00DD068F">
        <w:rPr>
          <w:rFonts w:eastAsia="Times New Roman"/>
        </w:rPr>
        <w:t xml:space="preserve"> </w:t>
      </w:r>
      <w:proofErr w:type="spellStart"/>
      <w:r w:rsidRPr="00DD068F">
        <w:rPr>
          <w:rFonts w:eastAsia="Times New Roman"/>
        </w:rPr>
        <w:t>vụ</w:t>
      </w:r>
      <w:proofErr w:type="spellEnd"/>
      <w:r w:rsidRPr="00DD068F">
        <w:rPr>
          <w:rFonts w:eastAsia="Times New Roman"/>
        </w:rPr>
        <w:t xml:space="preserve"> </w:t>
      </w:r>
      <w:proofErr w:type="spellStart"/>
      <w:r w:rsidRPr="00DD068F">
        <w:rPr>
          <w:rFonts w:eastAsia="Times New Roman"/>
        </w:rPr>
        <w:t>thanh</w:t>
      </w:r>
      <w:proofErr w:type="spellEnd"/>
      <w:r w:rsidRPr="00DD068F">
        <w:rPr>
          <w:rFonts w:eastAsia="Times New Roman"/>
        </w:rPr>
        <w:t xml:space="preserve"> </w:t>
      </w:r>
      <w:proofErr w:type="spellStart"/>
      <w:r w:rsidRPr="00DD068F">
        <w:rPr>
          <w:rFonts w:eastAsia="Times New Roman"/>
        </w:rPr>
        <w:t>toán</w:t>
      </w:r>
      <w:proofErr w:type="spellEnd"/>
      <w:r w:rsidRPr="00DD068F">
        <w:rPr>
          <w:rFonts w:eastAsia="Times New Roman"/>
        </w:rPr>
        <w:t xml:space="preserve"> TPRL </w:t>
      </w:r>
      <w:proofErr w:type="spellStart"/>
      <w:r w:rsidRPr="00DD068F">
        <w:rPr>
          <w:rFonts w:eastAsia="Times New Roman"/>
        </w:rPr>
        <w:t>đến</w:t>
      </w:r>
      <w:proofErr w:type="spellEnd"/>
      <w:r w:rsidRPr="00DD068F">
        <w:rPr>
          <w:rFonts w:eastAsia="Times New Roman"/>
        </w:rPr>
        <w:t xml:space="preserve"> NHTT </w:t>
      </w:r>
      <w:proofErr w:type="spellStart"/>
      <w:r w:rsidRPr="00DD068F">
        <w:rPr>
          <w:rFonts w:eastAsia="Times New Roman"/>
        </w:rPr>
        <w:t>thông</w:t>
      </w:r>
      <w:proofErr w:type="spellEnd"/>
      <w:r w:rsidRPr="00DD068F">
        <w:rPr>
          <w:rFonts w:eastAsia="Times New Roman"/>
        </w:rPr>
        <w:t xml:space="preserve"> qua </w:t>
      </w:r>
      <w:proofErr w:type="spellStart"/>
      <w:r w:rsidRPr="00DD068F">
        <w:rPr>
          <w:rFonts w:eastAsia="Times New Roman"/>
        </w:rPr>
        <w:t>điện</w:t>
      </w:r>
      <w:proofErr w:type="spellEnd"/>
      <w:r w:rsidRPr="00DD068F">
        <w:rPr>
          <w:rFonts w:eastAsia="Times New Roman"/>
        </w:rPr>
        <w:t xml:space="preserve"> MT 518.</w:t>
      </w:r>
    </w:p>
    <w:p w14:paraId="6C70E19C" w14:textId="77777777" w:rsidR="00DD068F" w:rsidRPr="00DD068F" w:rsidRDefault="00DD068F" w:rsidP="00DD068F">
      <w:pPr>
        <w:spacing w:before="120" w:after="0"/>
        <w:rPr>
          <w:rFonts w:eastAsia="Times New Roman"/>
        </w:rPr>
      </w:pPr>
      <w:r w:rsidRPr="00DD068F">
        <w:rPr>
          <w:rFonts w:eastAsia="Times New Roman"/>
        </w:rPr>
        <w:t xml:space="preserve">(7). Sau </w:t>
      </w:r>
      <w:proofErr w:type="spellStart"/>
      <w:r w:rsidRPr="00DD068F">
        <w:rPr>
          <w:rFonts w:eastAsia="Times New Roman"/>
        </w:rPr>
        <w:t>khi</w:t>
      </w:r>
      <w:proofErr w:type="spellEnd"/>
      <w:r w:rsidRPr="00DD068F">
        <w:rPr>
          <w:rFonts w:eastAsia="Times New Roman"/>
        </w:rPr>
        <w:t xml:space="preserve"> NHTT </w:t>
      </w:r>
      <w:proofErr w:type="spellStart"/>
      <w:r w:rsidRPr="00DD068F">
        <w:rPr>
          <w:rFonts w:eastAsia="Times New Roman"/>
        </w:rPr>
        <w:t>chuyển</w:t>
      </w:r>
      <w:proofErr w:type="spellEnd"/>
      <w:r w:rsidRPr="00DD068F">
        <w:rPr>
          <w:rFonts w:eastAsia="Times New Roman"/>
        </w:rPr>
        <w:t xml:space="preserve"> </w:t>
      </w:r>
      <w:proofErr w:type="spellStart"/>
      <w:r w:rsidRPr="00DD068F">
        <w:rPr>
          <w:rFonts w:eastAsia="Times New Roman"/>
        </w:rPr>
        <w:t>tiền</w:t>
      </w:r>
      <w:proofErr w:type="spellEnd"/>
      <w:r w:rsidRPr="00DD068F">
        <w:rPr>
          <w:rFonts w:eastAsia="Times New Roman"/>
        </w:rPr>
        <w:t xml:space="preserve"> </w:t>
      </w:r>
      <w:proofErr w:type="spellStart"/>
      <w:r w:rsidRPr="00DD068F">
        <w:rPr>
          <w:rFonts w:eastAsia="Times New Roman"/>
        </w:rPr>
        <w:t>từ</w:t>
      </w:r>
      <w:proofErr w:type="spellEnd"/>
      <w:r w:rsidRPr="00DD068F">
        <w:rPr>
          <w:rFonts w:eastAsia="Times New Roman"/>
        </w:rPr>
        <w:t xml:space="preserve">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mua</w:t>
      </w:r>
      <w:proofErr w:type="spellEnd"/>
      <w:r w:rsidRPr="00DD068F">
        <w:rPr>
          <w:rFonts w:eastAsia="Times New Roman"/>
        </w:rPr>
        <w:t xml:space="preserve"> sang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bán</w:t>
      </w:r>
      <w:proofErr w:type="spellEnd"/>
      <w:r w:rsidRPr="00DD068F">
        <w:rPr>
          <w:rFonts w:eastAsia="Times New Roman"/>
        </w:rPr>
        <w:t xml:space="preserve">, NHTT </w:t>
      </w:r>
      <w:proofErr w:type="spellStart"/>
      <w:r w:rsidRPr="00DD068F">
        <w:rPr>
          <w:rFonts w:eastAsia="Times New Roman"/>
        </w:rPr>
        <w:t>gửi</w:t>
      </w:r>
      <w:proofErr w:type="spellEnd"/>
      <w:r w:rsidRPr="00DD068F">
        <w:rPr>
          <w:rFonts w:eastAsia="Times New Roman"/>
        </w:rPr>
        <w:t xml:space="preserve"> </w:t>
      </w:r>
      <w:proofErr w:type="spellStart"/>
      <w:r w:rsidRPr="00DD068F">
        <w:rPr>
          <w:rFonts w:eastAsia="Times New Roman"/>
        </w:rPr>
        <w:t>xác</w:t>
      </w:r>
      <w:proofErr w:type="spellEnd"/>
      <w:r w:rsidRPr="00DD068F">
        <w:rPr>
          <w:rFonts w:eastAsia="Times New Roman"/>
        </w:rPr>
        <w:t xml:space="preserve"> </w:t>
      </w:r>
      <w:proofErr w:type="spellStart"/>
      <w:r w:rsidRPr="00DD068F">
        <w:rPr>
          <w:rFonts w:eastAsia="Times New Roman"/>
        </w:rPr>
        <w:t>nhận</w:t>
      </w:r>
      <w:proofErr w:type="spellEnd"/>
      <w:r w:rsidRPr="00DD068F">
        <w:rPr>
          <w:rFonts w:eastAsia="Times New Roman"/>
        </w:rPr>
        <w:t xml:space="preserve"> </w:t>
      </w:r>
      <w:proofErr w:type="spellStart"/>
      <w:r w:rsidRPr="00DD068F">
        <w:rPr>
          <w:rFonts w:eastAsia="Times New Roman"/>
        </w:rPr>
        <w:t>kết</w:t>
      </w:r>
      <w:proofErr w:type="spellEnd"/>
      <w:r w:rsidRPr="00DD068F">
        <w:rPr>
          <w:rFonts w:eastAsia="Times New Roman"/>
        </w:rPr>
        <w:t xml:space="preserve"> </w:t>
      </w:r>
      <w:proofErr w:type="spellStart"/>
      <w:r w:rsidRPr="00DD068F">
        <w:rPr>
          <w:rFonts w:eastAsia="Times New Roman"/>
        </w:rPr>
        <w:t>quả</w:t>
      </w:r>
      <w:proofErr w:type="spellEnd"/>
      <w:r w:rsidRPr="00DD068F">
        <w:rPr>
          <w:rFonts w:eastAsia="Times New Roman"/>
        </w:rPr>
        <w:t xml:space="preserve"> </w:t>
      </w:r>
      <w:proofErr w:type="spellStart"/>
      <w:r w:rsidRPr="00DD068F">
        <w:rPr>
          <w:rFonts w:eastAsia="Times New Roman"/>
        </w:rPr>
        <w:t>thanh</w:t>
      </w:r>
      <w:proofErr w:type="spellEnd"/>
      <w:r w:rsidRPr="00DD068F">
        <w:rPr>
          <w:rFonts w:eastAsia="Times New Roman"/>
        </w:rPr>
        <w:t xml:space="preserve"> </w:t>
      </w:r>
      <w:proofErr w:type="spellStart"/>
      <w:r w:rsidRPr="00DD068F">
        <w:rPr>
          <w:rFonts w:eastAsia="Times New Roman"/>
        </w:rPr>
        <w:t>toán</w:t>
      </w:r>
      <w:proofErr w:type="spellEnd"/>
      <w:r w:rsidRPr="00DD068F">
        <w:rPr>
          <w:rFonts w:eastAsia="Times New Roman"/>
        </w:rPr>
        <w:t xml:space="preserve"> </w:t>
      </w:r>
      <w:proofErr w:type="spellStart"/>
      <w:r w:rsidRPr="00DD068F">
        <w:rPr>
          <w:rFonts w:eastAsia="Times New Roman"/>
        </w:rPr>
        <w:t>tiền</w:t>
      </w:r>
      <w:proofErr w:type="spellEnd"/>
      <w:r w:rsidRPr="00DD068F">
        <w:rPr>
          <w:rFonts w:eastAsia="Times New Roman"/>
        </w:rPr>
        <w:t xml:space="preserve"> TPRL </w:t>
      </w:r>
      <w:proofErr w:type="spellStart"/>
      <w:r w:rsidRPr="00DD068F">
        <w:rPr>
          <w:rFonts w:eastAsia="Times New Roman"/>
        </w:rPr>
        <w:t>cho</w:t>
      </w:r>
      <w:proofErr w:type="spellEnd"/>
      <w:r w:rsidRPr="00DD068F">
        <w:rPr>
          <w:rFonts w:eastAsia="Times New Roman"/>
        </w:rPr>
        <w:t xml:space="preserve"> VSD </w:t>
      </w:r>
      <w:proofErr w:type="spellStart"/>
      <w:r w:rsidRPr="00DD068F">
        <w:rPr>
          <w:rFonts w:eastAsia="Times New Roman"/>
        </w:rPr>
        <w:t>thông</w:t>
      </w:r>
      <w:proofErr w:type="spellEnd"/>
      <w:r w:rsidRPr="00DD068F">
        <w:rPr>
          <w:rFonts w:eastAsia="Times New Roman"/>
        </w:rPr>
        <w:t xml:space="preserve"> qua </w:t>
      </w:r>
      <w:proofErr w:type="spellStart"/>
      <w:r w:rsidRPr="00DD068F">
        <w:rPr>
          <w:rFonts w:eastAsia="Times New Roman"/>
        </w:rPr>
        <w:t>điện</w:t>
      </w:r>
      <w:proofErr w:type="spellEnd"/>
      <w:r w:rsidRPr="00DD068F">
        <w:rPr>
          <w:rFonts w:eastAsia="Times New Roman"/>
        </w:rPr>
        <w:t xml:space="preserve"> MT910.</w:t>
      </w:r>
    </w:p>
    <w:p w14:paraId="418C085F" w14:textId="77777777" w:rsidR="00DD068F" w:rsidRPr="00DD068F" w:rsidRDefault="00DD068F" w:rsidP="00DD068F">
      <w:pPr>
        <w:spacing w:before="120" w:after="0"/>
        <w:rPr>
          <w:rFonts w:eastAsia="Times New Roman"/>
        </w:rPr>
      </w:pPr>
      <w:r w:rsidRPr="00DD068F">
        <w:rPr>
          <w:rFonts w:eastAsia="Times New Roman"/>
        </w:rPr>
        <w:t xml:space="preserve">(9) VSD </w:t>
      </w:r>
      <w:proofErr w:type="spellStart"/>
      <w:r w:rsidRPr="00DD068F">
        <w:rPr>
          <w:rFonts w:eastAsia="Times New Roman"/>
        </w:rPr>
        <w:t>gửi</w:t>
      </w:r>
      <w:proofErr w:type="spellEnd"/>
      <w:r w:rsidRPr="00DD068F">
        <w:rPr>
          <w:rFonts w:eastAsia="Times New Roman"/>
        </w:rPr>
        <w:t xml:space="preserve"> </w:t>
      </w:r>
      <w:proofErr w:type="spellStart"/>
      <w:r w:rsidRPr="00DD068F">
        <w:rPr>
          <w:rFonts w:eastAsia="Times New Roman"/>
        </w:rPr>
        <w:t>thông</w:t>
      </w:r>
      <w:proofErr w:type="spellEnd"/>
      <w:r w:rsidRPr="00DD068F">
        <w:rPr>
          <w:rFonts w:eastAsia="Times New Roman"/>
        </w:rPr>
        <w:t xml:space="preserve"> </w:t>
      </w:r>
      <w:proofErr w:type="spellStart"/>
      <w:r w:rsidRPr="00DD068F">
        <w:rPr>
          <w:rFonts w:eastAsia="Times New Roman"/>
        </w:rPr>
        <w:t>báo</w:t>
      </w:r>
      <w:proofErr w:type="spellEnd"/>
      <w:r w:rsidRPr="00DD068F">
        <w:rPr>
          <w:rFonts w:eastAsia="Times New Roman"/>
        </w:rPr>
        <w:t xml:space="preserve"> </w:t>
      </w:r>
      <w:proofErr w:type="spellStart"/>
      <w:r w:rsidRPr="00DD068F">
        <w:rPr>
          <w:rFonts w:eastAsia="Times New Roman"/>
        </w:rPr>
        <w:t>ghi</w:t>
      </w:r>
      <w:proofErr w:type="spellEnd"/>
      <w:r w:rsidRPr="00DD068F">
        <w:rPr>
          <w:rFonts w:eastAsia="Times New Roman"/>
        </w:rPr>
        <w:t xml:space="preserve"> </w:t>
      </w:r>
      <w:proofErr w:type="spellStart"/>
      <w:r w:rsidRPr="00DD068F">
        <w:rPr>
          <w:rFonts w:eastAsia="Times New Roman"/>
        </w:rPr>
        <w:t>tăng</w:t>
      </w:r>
      <w:proofErr w:type="spellEnd"/>
      <w:r w:rsidRPr="00DD068F">
        <w:rPr>
          <w:rFonts w:eastAsia="Times New Roman"/>
        </w:rPr>
        <w:t xml:space="preserve"> TPRL </w:t>
      </w:r>
      <w:proofErr w:type="spellStart"/>
      <w:r w:rsidRPr="00DD068F">
        <w:rPr>
          <w:rFonts w:eastAsia="Times New Roman"/>
        </w:rPr>
        <w:t>cho</w:t>
      </w:r>
      <w:proofErr w:type="spellEnd"/>
      <w:r w:rsidRPr="00DD068F">
        <w:rPr>
          <w:rFonts w:eastAsia="Times New Roman"/>
        </w:rPr>
        <w:t xml:space="preserve">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mua</w:t>
      </w:r>
      <w:proofErr w:type="spellEnd"/>
      <w:r w:rsidRPr="00DD068F">
        <w:rPr>
          <w:rFonts w:eastAsia="Times New Roman"/>
        </w:rPr>
        <w:t xml:space="preserve"> </w:t>
      </w:r>
      <w:proofErr w:type="spellStart"/>
      <w:r w:rsidRPr="00DD068F">
        <w:rPr>
          <w:rFonts w:eastAsia="Times New Roman"/>
        </w:rPr>
        <w:t>thông</w:t>
      </w:r>
      <w:proofErr w:type="spellEnd"/>
      <w:r w:rsidRPr="00DD068F">
        <w:rPr>
          <w:rFonts w:eastAsia="Times New Roman"/>
        </w:rPr>
        <w:t xml:space="preserve"> qua </w:t>
      </w:r>
      <w:proofErr w:type="spellStart"/>
      <w:r w:rsidRPr="00DD068F">
        <w:rPr>
          <w:rFonts w:eastAsia="Times New Roman"/>
        </w:rPr>
        <w:t>điện</w:t>
      </w:r>
      <w:proofErr w:type="spellEnd"/>
      <w:r w:rsidRPr="00DD068F">
        <w:rPr>
          <w:rFonts w:eastAsia="Times New Roman"/>
        </w:rPr>
        <w:t xml:space="preserve"> MT544</w:t>
      </w:r>
    </w:p>
    <w:p w14:paraId="3429F12A" w14:textId="77777777" w:rsidR="00DD068F" w:rsidRPr="00DD068F" w:rsidRDefault="00DD068F" w:rsidP="00DD068F">
      <w:pPr>
        <w:spacing w:before="120" w:after="0"/>
        <w:rPr>
          <w:rFonts w:eastAsia="Times New Roman"/>
        </w:rPr>
      </w:pPr>
      <w:r w:rsidRPr="00DD068F">
        <w:rPr>
          <w:rFonts w:eastAsia="Times New Roman"/>
        </w:rPr>
        <w:t xml:space="preserve">(10) VSD </w:t>
      </w:r>
      <w:proofErr w:type="spellStart"/>
      <w:r w:rsidRPr="00DD068F">
        <w:rPr>
          <w:rFonts w:eastAsia="Times New Roman"/>
        </w:rPr>
        <w:t>gửi</w:t>
      </w:r>
      <w:proofErr w:type="spellEnd"/>
      <w:r w:rsidRPr="00DD068F">
        <w:rPr>
          <w:rFonts w:eastAsia="Times New Roman"/>
        </w:rPr>
        <w:t xml:space="preserve"> </w:t>
      </w:r>
      <w:proofErr w:type="spellStart"/>
      <w:r w:rsidRPr="00DD068F">
        <w:rPr>
          <w:rFonts w:eastAsia="Times New Roman"/>
        </w:rPr>
        <w:t>thông</w:t>
      </w:r>
      <w:proofErr w:type="spellEnd"/>
      <w:r w:rsidRPr="00DD068F">
        <w:rPr>
          <w:rFonts w:eastAsia="Times New Roman"/>
        </w:rPr>
        <w:t xml:space="preserve"> </w:t>
      </w:r>
      <w:proofErr w:type="spellStart"/>
      <w:r w:rsidRPr="00DD068F">
        <w:rPr>
          <w:rFonts w:eastAsia="Times New Roman"/>
        </w:rPr>
        <w:t>báo</w:t>
      </w:r>
      <w:proofErr w:type="spellEnd"/>
      <w:r w:rsidRPr="00DD068F">
        <w:rPr>
          <w:rFonts w:eastAsia="Times New Roman"/>
        </w:rPr>
        <w:t xml:space="preserve"> </w:t>
      </w:r>
      <w:proofErr w:type="spellStart"/>
      <w:r w:rsidRPr="00DD068F">
        <w:rPr>
          <w:rFonts w:eastAsia="Times New Roman"/>
        </w:rPr>
        <w:t>ghi</w:t>
      </w:r>
      <w:proofErr w:type="spellEnd"/>
      <w:r w:rsidRPr="00DD068F">
        <w:rPr>
          <w:rFonts w:eastAsia="Times New Roman"/>
        </w:rPr>
        <w:t xml:space="preserve"> </w:t>
      </w:r>
      <w:proofErr w:type="spellStart"/>
      <w:r w:rsidRPr="00DD068F">
        <w:rPr>
          <w:rFonts w:eastAsia="Times New Roman"/>
        </w:rPr>
        <w:t>giảm</w:t>
      </w:r>
      <w:proofErr w:type="spellEnd"/>
      <w:r w:rsidRPr="00DD068F">
        <w:rPr>
          <w:rFonts w:eastAsia="Times New Roman"/>
        </w:rPr>
        <w:t xml:space="preserve"> TPRL </w:t>
      </w:r>
      <w:proofErr w:type="spellStart"/>
      <w:r w:rsidRPr="00DD068F">
        <w:rPr>
          <w:rFonts w:eastAsia="Times New Roman"/>
        </w:rPr>
        <w:t>bên</w:t>
      </w:r>
      <w:proofErr w:type="spellEnd"/>
      <w:r w:rsidRPr="00DD068F">
        <w:rPr>
          <w:rFonts w:eastAsia="Times New Roman"/>
        </w:rPr>
        <w:t xml:space="preserve"> </w:t>
      </w:r>
      <w:proofErr w:type="spellStart"/>
      <w:r w:rsidRPr="00DD068F">
        <w:rPr>
          <w:rFonts w:eastAsia="Times New Roman"/>
        </w:rPr>
        <w:t>bán</w:t>
      </w:r>
      <w:proofErr w:type="spellEnd"/>
      <w:r w:rsidRPr="00DD068F">
        <w:rPr>
          <w:rFonts w:eastAsia="Times New Roman"/>
        </w:rPr>
        <w:t xml:space="preserve"> </w:t>
      </w:r>
      <w:proofErr w:type="spellStart"/>
      <w:r w:rsidRPr="00DD068F">
        <w:rPr>
          <w:rFonts w:eastAsia="Times New Roman"/>
        </w:rPr>
        <w:t>thông</w:t>
      </w:r>
      <w:proofErr w:type="spellEnd"/>
      <w:r w:rsidRPr="00DD068F">
        <w:rPr>
          <w:rFonts w:eastAsia="Times New Roman"/>
        </w:rPr>
        <w:t xml:space="preserve"> qua </w:t>
      </w:r>
      <w:proofErr w:type="spellStart"/>
      <w:r w:rsidRPr="00DD068F">
        <w:rPr>
          <w:rFonts w:eastAsia="Times New Roman"/>
        </w:rPr>
        <w:t>điện</w:t>
      </w:r>
      <w:proofErr w:type="spellEnd"/>
      <w:r w:rsidRPr="00DD068F">
        <w:rPr>
          <w:rFonts w:eastAsia="Times New Roman"/>
        </w:rPr>
        <w:t xml:space="preserve"> MT546.</w:t>
      </w:r>
    </w:p>
    <w:p w14:paraId="4815AB21" w14:textId="77777777" w:rsidR="00DD068F" w:rsidRPr="00DD068F" w:rsidRDefault="00DD068F" w:rsidP="00DD068F">
      <w:pPr>
        <w:tabs>
          <w:tab w:val="left" w:pos="1890"/>
        </w:tabs>
        <w:rPr>
          <w:rFonts w:eastAsia="Times New Roman"/>
          <w:b/>
          <w:bCs/>
          <w:u w:val="single"/>
        </w:rPr>
      </w:pPr>
      <w:r w:rsidRPr="00DD068F">
        <w:rPr>
          <w:rFonts w:eastAsia="Times New Roman"/>
          <w:b/>
          <w:bCs/>
          <w:u w:val="single"/>
        </w:rPr>
        <w:lastRenderedPageBreak/>
        <w:t xml:space="preserve">Chi </w:t>
      </w:r>
      <w:proofErr w:type="spellStart"/>
      <w:r w:rsidRPr="00DD068F">
        <w:rPr>
          <w:rFonts w:eastAsia="Times New Roman"/>
          <w:b/>
          <w:bCs/>
          <w:u w:val="single"/>
        </w:rPr>
        <w:t>tiết</w:t>
      </w:r>
      <w:proofErr w:type="spellEnd"/>
      <w:r w:rsidRPr="00DD068F">
        <w:rPr>
          <w:rFonts w:eastAsia="Times New Roman"/>
          <w:b/>
          <w:bCs/>
          <w:u w:val="single"/>
        </w:rPr>
        <w:t xml:space="preserve"> </w:t>
      </w:r>
      <w:proofErr w:type="spellStart"/>
      <w:r w:rsidRPr="00DD068F">
        <w:rPr>
          <w:rFonts w:eastAsia="Times New Roman"/>
          <w:b/>
          <w:bCs/>
          <w:u w:val="single"/>
        </w:rPr>
        <w:t>các</w:t>
      </w:r>
      <w:proofErr w:type="spellEnd"/>
      <w:r w:rsidRPr="00DD068F">
        <w:rPr>
          <w:rFonts w:eastAsia="Times New Roman"/>
          <w:b/>
          <w:bCs/>
          <w:u w:val="single"/>
        </w:rPr>
        <w:t xml:space="preserve"> </w:t>
      </w:r>
      <w:proofErr w:type="spellStart"/>
      <w:r w:rsidRPr="00DD068F">
        <w:rPr>
          <w:rFonts w:eastAsia="Times New Roman"/>
          <w:b/>
          <w:bCs/>
          <w:u w:val="single"/>
        </w:rPr>
        <w:t>điện</w:t>
      </w:r>
      <w:proofErr w:type="spellEnd"/>
      <w:r w:rsidRPr="00DD068F">
        <w:rPr>
          <w:rFonts w:eastAsia="Times New Roman"/>
          <w:b/>
          <w:bCs/>
          <w:u w:val="single"/>
        </w:rPr>
        <w:t xml:space="preserve"> ở </w:t>
      </w:r>
      <w:proofErr w:type="spellStart"/>
      <w:r w:rsidRPr="00DD068F">
        <w:rPr>
          <w:rFonts w:eastAsia="Times New Roman"/>
          <w:b/>
          <w:bCs/>
          <w:u w:val="single"/>
        </w:rPr>
        <w:t>từng</w:t>
      </w:r>
      <w:proofErr w:type="spellEnd"/>
      <w:r w:rsidRPr="00DD068F">
        <w:rPr>
          <w:rFonts w:eastAsia="Times New Roman"/>
          <w:b/>
          <w:bCs/>
          <w:u w:val="single"/>
        </w:rPr>
        <w:t xml:space="preserve"> </w:t>
      </w:r>
      <w:proofErr w:type="spellStart"/>
      <w:r w:rsidRPr="00DD068F">
        <w:rPr>
          <w:rFonts w:eastAsia="Times New Roman"/>
          <w:b/>
          <w:bCs/>
          <w:u w:val="single"/>
        </w:rPr>
        <w:t>bước</w:t>
      </w:r>
      <w:proofErr w:type="spellEnd"/>
    </w:p>
    <w:p w14:paraId="2682FFE0" w14:textId="6FA50BEC" w:rsidR="00AF20BA" w:rsidRDefault="00DD068F" w:rsidP="00AF20BA">
      <w:pPr>
        <w:pStyle w:val="Heading5"/>
      </w:pPr>
      <w:r>
        <w:t>(</w:t>
      </w:r>
      <w:r w:rsidR="0008137E">
        <w:t>7</w:t>
      </w:r>
      <w:r>
        <w:t xml:space="preserve">): </w:t>
      </w:r>
      <w:r w:rsidR="00AF20BA">
        <w:t>MT59</w:t>
      </w:r>
      <w:r w:rsidR="00AF20BA" w:rsidRPr="00EC3E25">
        <w:t xml:space="preserve">8 – Thông </w:t>
      </w:r>
      <w:proofErr w:type="spellStart"/>
      <w:r w:rsidR="00AF20BA" w:rsidRPr="00EC3E25">
        <w:t>báo</w:t>
      </w:r>
      <w:proofErr w:type="spellEnd"/>
      <w:r w:rsidR="00AF20BA" w:rsidRPr="00EC3E25">
        <w:t xml:space="preserve"> </w:t>
      </w:r>
      <w:r w:rsidR="00AF20BA">
        <w:t xml:space="preserve">KQGD TPRL </w:t>
      </w:r>
      <w:proofErr w:type="spellStart"/>
      <w:r w:rsidR="00AF20BA">
        <w:t>không</w:t>
      </w:r>
      <w:proofErr w:type="spellEnd"/>
      <w:r w:rsidR="00AF20BA">
        <w:t xml:space="preserve"> </w:t>
      </w:r>
      <w:proofErr w:type="spellStart"/>
      <w:r w:rsidR="00AF20BA">
        <w:t>hợp</w:t>
      </w:r>
      <w:proofErr w:type="spellEnd"/>
      <w:r w:rsidR="00AF20BA">
        <w:t xml:space="preserve"> </w:t>
      </w:r>
      <w:proofErr w:type="spellStart"/>
      <w:r w:rsidR="00AF20BA">
        <w:t>lệ</w:t>
      </w:r>
      <w:proofErr w:type="spellEnd"/>
      <w:r w:rsidR="00AF20BA">
        <w:t xml:space="preserve"> </w:t>
      </w:r>
    </w:p>
    <w:tbl>
      <w:tblPr>
        <w:tblW w:w="5179" w:type="pct"/>
        <w:tblInd w:w="-57"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50"/>
        <w:gridCol w:w="130"/>
        <w:gridCol w:w="689"/>
        <w:gridCol w:w="39"/>
        <w:gridCol w:w="1220"/>
        <w:gridCol w:w="207"/>
        <w:gridCol w:w="1510"/>
        <w:gridCol w:w="93"/>
        <w:gridCol w:w="2834"/>
        <w:gridCol w:w="75"/>
        <w:gridCol w:w="1566"/>
        <w:gridCol w:w="120"/>
        <w:gridCol w:w="546"/>
      </w:tblGrid>
      <w:tr w:rsidR="00AF20BA" w:rsidRPr="004C4E1F" w14:paraId="7037FAC2" w14:textId="77777777" w:rsidTr="005850D2">
        <w:tc>
          <w:tcPr>
            <w:tcW w:w="336" w:type="pct"/>
            <w:tcBorders>
              <w:top w:val="outset" w:sz="6" w:space="0" w:color="auto"/>
              <w:left w:val="outset" w:sz="6" w:space="0" w:color="auto"/>
              <w:bottom w:val="outset" w:sz="6" w:space="0" w:color="auto"/>
              <w:right w:val="outset" w:sz="6" w:space="0" w:color="auto"/>
            </w:tcBorders>
            <w:shd w:val="clear" w:color="auto" w:fill="0070C0"/>
            <w:hideMark/>
          </w:tcPr>
          <w:p w14:paraId="0A9F0886" w14:textId="77777777" w:rsidR="00AF20BA" w:rsidRPr="00327EF4" w:rsidRDefault="00AF20BA" w:rsidP="005850D2">
            <w:r w:rsidRPr="00327EF4">
              <w:t>Status</w:t>
            </w:r>
          </w:p>
        </w:tc>
        <w:tc>
          <w:tcPr>
            <w:tcW w:w="423"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216AF7C" w14:textId="77777777" w:rsidR="00AF20BA" w:rsidRPr="00327EF4" w:rsidRDefault="00AF20BA" w:rsidP="005850D2">
            <w:r w:rsidRPr="00327EF4">
              <w:t>Tag</w:t>
            </w:r>
          </w:p>
        </w:tc>
        <w:tc>
          <w:tcPr>
            <w:tcW w:w="650"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0B56E15F" w14:textId="77777777" w:rsidR="00AF20BA" w:rsidRPr="00327EF4" w:rsidRDefault="00AF20BA" w:rsidP="005850D2">
            <w:r w:rsidRPr="00327EF4">
              <w:t>Qualifier</w:t>
            </w:r>
          </w:p>
        </w:tc>
        <w:tc>
          <w:tcPr>
            <w:tcW w:w="88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F10AB44" w14:textId="77777777" w:rsidR="00AF20BA" w:rsidRPr="00327EF4" w:rsidRDefault="00AF20BA" w:rsidP="005850D2">
            <w:r w:rsidRPr="00327EF4">
              <w:t>Field Name</w:t>
            </w:r>
          </w:p>
        </w:tc>
        <w:tc>
          <w:tcPr>
            <w:tcW w:w="1512"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5D871A8E" w14:textId="77777777" w:rsidR="00AF20BA" w:rsidRPr="00327EF4" w:rsidRDefault="00AF20BA" w:rsidP="005850D2">
            <w:r w:rsidRPr="00327EF4">
              <w:t>Description</w:t>
            </w:r>
          </w:p>
        </w:tc>
        <w:tc>
          <w:tcPr>
            <w:tcW w:w="910" w:type="pct"/>
            <w:gridSpan w:val="3"/>
            <w:tcBorders>
              <w:top w:val="outset" w:sz="6" w:space="0" w:color="auto"/>
              <w:left w:val="outset" w:sz="6" w:space="0" w:color="auto"/>
              <w:bottom w:val="outset" w:sz="6" w:space="0" w:color="auto"/>
              <w:right w:val="outset" w:sz="6" w:space="0" w:color="auto"/>
            </w:tcBorders>
            <w:shd w:val="clear" w:color="auto" w:fill="0070C0"/>
            <w:hideMark/>
          </w:tcPr>
          <w:p w14:paraId="2312A509" w14:textId="77777777" w:rsidR="00AF20BA" w:rsidRPr="00327EF4" w:rsidRDefault="00AF20BA" w:rsidP="005850D2">
            <w:r w:rsidRPr="00327EF4">
              <w:t>Content</w:t>
            </w:r>
          </w:p>
        </w:tc>
        <w:tc>
          <w:tcPr>
            <w:tcW w:w="283" w:type="pct"/>
            <w:tcBorders>
              <w:top w:val="outset" w:sz="6" w:space="0" w:color="auto"/>
              <w:left w:val="outset" w:sz="6" w:space="0" w:color="auto"/>
              <w:bottom w:val="outset" w:sz="6" w:space="0" w:color="auto"/>
              <w:right w:val="outset" w:sz="6" w:space="0" w:color="auto"/>
            </w:tcBorders>
            <w:shd w:val="clear" w:color="auto" w:fill="0070C0"/>
            <w:hideMark/>
          </w:tcPr>
          <w:p w14:paraId="1D520FE1" w14:textId="77777777" w:rsidR="00AF20BA" w:rsidRPr="00327EF4" w:rsidRDefault="00AF20BA" w:rsidP="005850D2">
            <w:r w:rsidRPr="00327EF4">
              <w:t>No.</w:t>
            </w:r>
          </w:p>
        </w:tc>
      </w:tr>
      <w:tr w:rsidR="00AF20BA" w:rsidRPr="004C4E1F" w14:paraId="4C21AE24"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36" w:type="pct"/>
            <w:tcBorders>
              <w:top w:val="nil"/>
              <w:left w:val="single" w:sz="4" w:space="0" w:color="000000"/>
              <w:bottom w:val="single" w:sz="4" w:space="0" w:color="000000"/>
              <w:right w:val="single" w:sz="4" w:space="0" w:color="000000"/>
            </w:tcBorders>
            <w:shd w:val="clear" w:color="auto" w:fill="auto"/>
            <w:noWrap/>
            <w:hideMark/>
          </w:tcPr>
          <w:p w14:paraId="2E9BE461" w14:textId="77777777" w:rsidR="00AF20BA" w:rsidRPr="004C4E1F" w:rsidRDefault="00AF20BA" w:rsidP="005850D2">
            <w:r w:rsidRPr="004C4E1F">
              <w:t>M</w:t>
            </w:r>
          </w:p>
        </w:tc>
        <w:tc>
          <w:tcPr>
            <w:tcW w:w="423" w:type="pct"/>
            <w:gridSpan w:val="2"/>
            <w:tcBorders>
              <w:top w:val="nil"/>
              <w:left w:val="nil"/>
              <w:bottom w:val="single" w:sz="4" w:space="0" w:color="000000"/>
              <w:right w:val="single" w:sz="4" w:space="0" w:color="000000"/>
            </w:tcBorders>
            <w:shd w:val="clear" w:color="auto" w:fill="auto"/>
            <w:noWrap/>
            <w:hideMark/>
          </w:tcPr>
          <w:p w14:paraId="2D95397A" w14:textId="77777777" w:rsidR="00AF20BA" w:rsidRPr="004C4E1F" w:rsidRDefault="00AF20BA" w:rsidP="005850D2">
            <w:r w:rsidRPr="004C4E1F">
              <w:t>20</w:t>
            </w:r>
          </w:p>
        </w:tc>
        <w:tc>
          <w:tcPr>
            <w:tcW w:w="650" w:type="pct"/>
            <w:gridSpan w:val="2"/>
            <w:tcBorders>
              <w:top w:val="nil"/>
              <w:left w:val="nil"/>
              <w:bottom w:val="single" w:sz="4" w:space="0" w:color="000000"/>
              <w:right w:val="single" w:sz="4" w:space="0" w:color="000000"/>
            </w:tcBorders>
            <w:shd w:val="clear" w:color="auto" w:fill="auto"/>
            <w:noWrap/>
            <w:hideMark/>
          </w:tcPr>
          <w:p w14:paraId="50CAC7CC" w14:textId="77777777" w:rsidR="00AF20BA" w:rsidRPr="004C4E1F" w:rsidRDefault="00AF20BA" w:rsidP="005850D2">
            <w:r w:rsidRPr="004C4E1F">
              <w:t> </w:t>
            </w:r>
          </w:p>
        </w:tc>
        <w:tc>
          <w:tcPr>
            <w:tcW w:w="886" w:type="pct"/>
            <w:gridSpan w:val="2"/>
            <w:tcBorders>
              <w:top w:val="nil"/>
              <w:left w:val="nil"/>
              <w:bottom w:val="single" w:sz="4" w:space="0" w:color="auto"/>
              <w:right w:val="single" w:sz="4" w:space="0" w:color="auto"/>
            </w:tcBorders>
            <w:shd w:val="clear" w:color="auto" w:fill="auto"/>
            <w:noWrap/>
            <w:hideMark/>
          </w:tcPr>
          <w:p w14:paraId="0E5FCC15" w14:textId="77777777" w:rsidR="00AF20BA" w:rsidRPr="004C4E1F" w:rsidRDefault="00AF20BA" w:rsidP="005850D2">
            <w:r w:rsidRPr="004C4E1F">
              <w:t>Transaction Reference Number</w:t>
            </w:r>
          </w:p>
        </w:tc>
        <w:tc>
          <w:tcPr>
            <w:tcW w:w="1512" w:type="pct"/>
            <w:gridSpan w:val="2"/>
            <w:tcBorders>
              <w:top w:val="nil"/>
              <w:left w:val="nil"/>
              <w:bottom w:val="single" w:sz="4" w:space="0" w:color="000000"/>
              <w:right w:val="single" w:sz="4" w:space="0" w:color="000000"/>
            </w:tcBorders>
            <w:shd w:val="clear" w:color="auto" w:fill="auto"/>
            <w:noWrap/>
            <w:hideMark/>
          </w:tcPr>
          <w:p w14:paraId="0C24F57C" w14:textId="77777777" w:rsidR="00AF20BA" w:rsidRPr="004C4E1F" w:rsidRDefault="00AF20BA" w:rsidP="005850D2">
            <w:pPr>
              <w:rPr>
                <w:lang w:val="vi-VN"/>
              </w:rPr>
            </w:pPr>
            <w:r w:rsidRPr="004C4E1F">
              <w:rPr>
                <w:lang w:val="vi-VN"/>
              </w:rPr>
              <w:t>Số hiệu tham chiếu của VSD</w:t>
            </w:r>
          </w:p>
        </w:tc>
        <w:tc>
          <w:tcPr>
            <w:tcW w:w="910" w:type="pct"/>
            <w:gridSpan w:val="3"/>
            <w:tcBorders>
              <w:top w:val="nil"/>
              <w:left w:val="nil"/>
              <w:bottom w:val="single" w:sz="4" w:space="0" w:color="000000"/>
              <w:right w:val="single" w:sz="4" w:space="0" w:color="000000"/>
            </w:tcBorders>
            <w:shd w:val="clear" w:color="auto" w:fill="auto"/>
            <w:noWrap/>
            <w:hideMark/>
          </w:tcPr>
          <w:p w14:paraId="00EA3DD7" w14:textId="77777777" w:rsidR="00AF20BA" w:rsidRPr="004C4E1F" w:rsidRDefault="00AF20BA" w:rsidP="005850D2">
            <w:r w:rsidRPr="004C4E1F">
              <w:t>16x</w:t>
            </w:r>
          </w:p>
        </w:tc>
        <w:tc>
          <w:tcPr>
            <w:tcW w:w="283" w:type="pct"/>
            <w:tcBorders>
              <w:top w:val="nil"/>
              <w:left w:val="nil"/>
              <w:bottom w:val="single" w:sz="4" w:space="0" w:color="000000"/>
              <w:right w:val="single" w:sz="4" w:space="0" w:color="000000"/>
            </w:tcBorders>
            <w:shd w:val="clear" w:color="auto" w:fill="auto"/>
            <w:noWrap/>
            <w:hideMark/>
          </w:tcPr>
          <w:p w14:paraId="3552FF87" w14:textId="77777777" w:rsidR="00AF20BA" w:rsidRPr="004C4E1F" w:rsidRDefault="00AF20BA" w:rsidP="005850D2">
            <w:r w:rsidRPr="004C4E1F">
              <w:t>1</w:t>
            </w:r>
          </w:p>
        </w:tc>
      </w:tr>
      <w:tr w:rsidR="00AF20BA" w:rsidRPr="004C4E1F" w14:paraId="332CF733"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36" w:type="pct"/>
            <w:tcBorders>
              <w:top w:val="nil"/>
              <w:left w:val="single" w:sz="4" w:space="0" w:color="000000"/>
              <w:bottom w:val="single" w:sz="4" w:space="0" w:color="auto"/>
              <w:right w:val="single" w:sz="4" w:space="0" w:color="000000"/>
            </w:tcBorders>
            <w:shd w:val="clear" w:color="auto" w:fill="auto"/>
            <w:noWrap/>
            <w:hideMark/>
          </w:tcPr>
          <w:p w14:paraId="43228716" w14:textId="77777777" w:rsidR="00AF20BA" w:rsidRPr="004C4E1F" w:rsidRDefault="00AF20BA" w:rsidP="005850D2">
            <w:r w:rsidRPr="004C4E1F">
              <w:t>M</w:t>
            </w:r>
          </w:p>
        </w:tc>
        <w:tc>
          <w:tcPr>
            <w:tcW w:w="423" w:type="pct"/>
            <w:gridSpan w:val="2"/>
            <w:tcBorders>
              <w:top w:val="nil"/>
              <w:left w:val="nil"/>
              <w:bottom w:val="single" w:sz="4" w:space="0" w:color="auto"/>
              <w:right w:val="single" w:sz="4" w:space="0" w:color="000000"/>
            </w:tcBorders>
            <w:shd w:val="clear" w:color="auto" w:fill="auto"/>
            <w:noWrap/>
            <w:hideMark/>
          </w:tcPr>
          <w:p w14:paraId="1EA53DA5" w14:textId="77777777" w:rsidR="00AF20BA" w:rsidRPr="004C4E1F" w:rsidRDefault="00AF20BA" w:rsidP="005850D2">
            <w:r w:rsidRPr="004C4E1F">
              <w:t>12</w:t>
            </w:r>
          </w:p>
        </w:tc>
        <w:tc>
          <w:tcPr>
            <w:tcW w:w="650" w:type="pct"/>
            <w:gridSpan w:val="2"/>
            <w:tcBorders>
              <w:top w:val="nil"/>
              <w:left w:val="nil"/>
              <w:bottom w:val="single" w:sz="4" w:space="0" w:color="auto"/>
              <w:right w:val="single" w:sz="4" w:space="0" w:color="000000"/>
            </w:tcBorders>
            <w:shd w:val="clear" w:color="auto" w:fill="auto"/>
            <w:noWrap/>
            <w:hideMark/>
          </w:tcPr>
          <w:p w14:paraId="443AB6F0" w14:textId="77777777" w:rsidR="00AF20BA" w:rsidRPr="004C4E1F" w:rsidRDefault="00AF20BA" w:rsidP="005850D2">
            <w:r w:rsidRPr="004C4E1F">
              <w:t> </w:t>
            </w:r>
          </w:p>
        </w:tc>
        <w:tc>
          <w:tcPr>
            <w:tcW w:w="886" w:type="pct"/>
            <w:gridSpan w:val="2"/>
            <w:tcBorders>
              <w:top w:val="nil"/>
              <w:left w:val="nil"/>
              <w:bottom w:val="single" w:sz="4" w:space="0" w:color="auto"/>
              <w:right w:val="single" w:sz="4" w:space="0" w:color="auto"/>
            </w:tcBorders>
            <w:shd w:val="clear" w:color="auto" w:fill="auto"/>
            <w:noWrap/>
            <w:hideMark/>
          </w:tcPr>
          <w:p w14:paraId="1B88E06B" w14:textId="77777777" w:rsidR="00AF20BA" w:rsidRPr="004C4E1F" w:rsidRDefault="00AF20BA" w:rsidP="005850D2">
            <w:r w:rsidRPr="004C4E1F">
              <w:t>Sub-Message Type</w:t>
            </w:r>
          </w:p>
        </w:tc>
        <w:tc>
          <w:tcPr>
            <w:tcW w:w="1512" w:type="pct"/>
            <w:gridSpan w:val="2"/>
            <w:tcBorders>
              <w:top w:val="nil"/>
              <w:left w:val="nil"/>
              <w:bottom w:val="single" w:sz="4" w:space="0" w:color="auto"/>
              <w:right w:val="nil"/>
            </w:tcBorders>
            <w:shd w:val="clear" w:color="auto" w:fill="auto"/>
            <w:noWrap/>
            <w:hideMark/>
          </w:tcPr>
          <w:p w14:paraId="6D162A6E" w14:textId="77777777" w:rsidR="00AF20BA" w:rsidRPr="004C4E1F" w:rsidRDefault="00AF20BA" w:rsidP="005850D2">
            <w:r w:rsidRPr="004C4E1F">
              <w:rPr>
                <w:lang w:val="vi-VN"/>
              </w:rPr>
              <w:t>Lấy giá trị</w:t>
            </w:r>
            <w:r>
              <w:t xml:space="preserve"> 000</w:t>
            </w:r>
          </w:p>
        </w:tc>
        <w:tc>
          <w:tcPr>
            <w:tcW w:w="910" w:type="pct"/>
            <w:gridSpan w:val="3"/>
            <w:tcBorders>
              <w:top w:val="nil"/>
              <w:left w:val="single" w:sz="4" w:space="0" w:color="000000"/>
              <w:bottom w:val="single" w:sz="4" w:space="0" w:color="auto"/>
              <w:right w:val="single" w:sz="4" w:space="0" w:color="000000"/>
            </w:tcBorders>
            <w:shd w:val="clear" w:color="auto" w:fill="auto"/>
            <w:noWrap/>
            <w:hideMark/>
          </w:tcPr>
          <w:p w14:paraId="0666BBB2" w14:textId="77777777" w:rsidR="00AF20BA" w:rsidRPr="004C4E1F" w:rsidRDefault="00AF20BA" w:rsidP="005850D2">
            <w:proofErr w:type="gramStart"/>
            <w:r w:rsidRPr="004C4E1F">
              <w:t>3!n</w:t>
            </w:r>
            <w:proofErr w:type="gramEnd"/>
          </w:p>
        </w:tc>
        <w:tc>
          <w:tcPr>
            <w:tcW w:w="283" w:type="pct"/>
            <w:tcBorders>
              <w:top w:val="nil"/>
              <w:left w:val="nil"/>
              <w:bottom w:val="single" w:sz="4" w:space="0" w:color="auto"/>
              <w:right w:val="single" w:sz="4" w:space="0" w:color="000000"/>
            </w:tcBorders>
            <w:shd w:val="clear" w:color="auto" w:fill="auto"/>
            <w:noWrap/>
            <w:hideMark/>
          </w:tcPr>
          <w:p w14:paraId="2E3B4759" w14:textId="77777777" w:rsidR="00AF20BA" w:rsidRPr="004C4E1F" w:rsidRDefault="00AF20BA" w:rsidP="005850D2">
            <w:r w:rsidRPr="004C4E1F">
              <w:t>2</w:t>
            </w:r>
          </w:p>
        </w:tc>
      </w:tr>
      <w:tr w:rsidR="00AF20BA" w:rsidRPr="004C4E1F" w14:paraId="2C5247D0"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36" w:type="pct"/>
            <w:tcBorders>
              <w:top w:val="single" w:sz="4" w:space="0" w:color="auto"/>
              <w:left w:val="single" w:sz="4" w:space="0" w:color="auto"/>
              <w:bottom w:val="single" w:sz="4" w:space="0" w:color="auto"/>
              <w:right w:val="single" w:sz="4" w:space="0" w:color="auto"/>
            </w:tcBorders>
            <w:shd w:val="clear" w:color="auto" w:fill="auto"/>
            <w:noWrap/>
            <w:hideMark/>
          </w:tcPr>
          <w:p w14:paraId="5F143F82" w14:textId="77777777" w:rsidR="00AF20BA" w:rsidRPr="004C4E1F" w:rsidRDefault="00AF20BA" w:rsidP="005850D2">
            <w:r w:rsidRPr="004C4E1F">
              <w:t>M</w:t>
            </w: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26D55238" w14:textId="77777777" w:rsidR="00AF20BA" w:rsidRPr="004C4E1F" w:rsidRDefault="00AF20BA" w:rsidP="005850D2">
            <w:r w:rsidRPr="004C4E1F">
              <w:t>77E</w:t>
            </w:r>
          </w:p>
        </w:tc>
        <w:tc>
          <w:tcPr>
            <w:tcW w:w="6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60BFE8B6" w14:textId="77777777" w:rsidR="00AF20BA" w:rsidRPr="004C4E1F" w:rsidRDefault="00AF20BA" w:rsidP="005850D2">
            <w:r w:rsidRPr="004C4E1F">
              <w:t> </w:t>
            </w:r>
          </w:p>
        </w:tc>
        <w:tc>
          <w:tcPr>
            <w:tcW w:w="886"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3D4F7B10" w14:textId="77777777" w:rsidR="00AF20BA" w:rsidRPr="004C4E1F" w:rsidRDefault="00AF20BA" w:rsidP="005850D2">
            <w:r w:rsidRPr="004C4E1F">
              <w:t>Proprietary Message</w:t>
            </w:r>
          </w:p>
        </w:tc>
        <w:tc>
          <w:tcPr>
            <w:tcW w:w="15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2D30F2B3" w14:textId="77777777" w:rsidR="00AF20BA" w:rsidRPr="004C4E1F" w:rsidRDefault="00AF20BA" w:rsidP="005850D2">
            <w:r w:rsidRPr="004C4E1F">
              <w:rPr>
                <w:lang w:val="vi-VN"/>
              </w:rPr>
              <w:t>Lấy giá trị</w:t>
            </w:r>
            <w:r>
              <w:t>:ERRTRADE</w:t>
            </w:r>
          </w:p>
        </w:tc>
        <w:tc>
          <w:tcPr>
            <w:tcW w:w="910"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49DB875B" w14:textId="77777777" w:rsidR="00AF20BA" w:rsidRPr="004C4E1F" w:rsidRDefault="00AF20BA" w:rsidP="005850D2">
            <w:r w:rsidRPr="004C4E1F">
              <w:t>73x</w:t>
            </w:r>
          </w:p>
        </w:tc>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14:paraId="05E48F18" w14:textId="77777777" w:rsidR="00AF20BA" w:rsidRPr="004C4E1F" w:rsidRDefault="00AF20BA" w:rsidP="005850D2">
            <w:r w:rsidRPr="004C4E1F">
              <w:t>3</w:t>
            </w:r>
          </w:p>
        </w:tc>
      </w:tr>
      <w:tr w:rsidR="00AF20BA" w:rsidRPr="004C4E1F" w14:paraId="77D53C88"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296" w:type="pct"/>
            <w:gridSpan w:val="7"/>
            <w:tcBorders>
              <w:top w:val="single" w:sz="4" w:space="0" w:color="auto"/>
              <w:left w:val="single" w:sz="4" w:space="0" w:color="000000"/>
              <w:bottom w:val="single" w:sz="4" w:space="0" w:color="000000"/>
              <w:right w:val="nil"/>
            </w:tcBorders>
            <w:shd w:val="clear" w:color="auto" w:fill="auto"/>
            <w:noWrap/>
            <w:hideMark/>
          </w:tcPr>
          <w:p w14:paraId="6B99C3F6" w14:textId="77777777" w:rsidR="00AF20BA" w:rsidRPr="004C4E1F" w:rsidRDefault="00AF20BA" w:rsidP="005850D2">
            <w:pPr>
              <w:pStyle w:val="NormalWeb"/>
              <w:rPr>
                <w:lang w:val="vi-VN"/>
              </w:rPr>
            </w:pPr>
            <w:r w:rsidRPr="004C4E1F">
              <w:rPr>
                <w:lang w:val="vi-VN"/>
              </w:rPr>
              <w:t xml:space="preserve">Bắt đầu </w:t>
            </w:r>
            <w:proofErr w:type="spellStart"/>
            <w:r w:rsidRPr="004C4E1F">
              <w:rPr>
                <w:lang w:val="vi-VN"/>
              </w:rPr>
              <w:t>Block</w:t>
            </w:r>
            <w:proofErr w:type="spellEnd"/>
            <w:r w:rsidRPr="004C4E1F">
              <w:rPr>
                <w:lang w:val="vi-VN"/>
              </w:rPr>
              <w:t>: Thông tin chung</w:t>
            </w:r>
          </w:p>
        </w:tc>
        <w:tc>
          <w:tcPr>
            <w:tcW w:w="1512" w:type="pct"/>
            <w:gridSpan w:val="2"/>
            <w:tcBorders>
              <w:top w:val="single" w:sz="4" w:space="0" w:color="auto"/>
              <w:left w:val="nil"/>
              <w:bottom w:val="single" w:sz="4" w:space="0" w:color="000000"/>
              <w:right w:val="nil"/>
            </w:tcBorders>
            <w:shd w:val="clear" w:color="auto" w:fill="auto"/>
            <w:noWrap/>
            <w:hideMark/>
          </w:tcPr>
          <w:p w14:paraId="04FFA690" w14:textId="77777777" w:rsidR="00AF20BA" w:rsidRPr="004C4E1F" w:rsidRDefault="00AF20BA" w:rsidP="005850D2">
            <w:pPr>
              <w:pStyle w:val="NormalWeb"/>
              <w:rPr>
                <w:lang w:val="vi-VN"/>
              </w:rPr>
            </w:pPr>
            <w:r w:rsidRPr="004C4E1F">
              <w:rPr>
                <w:lang w:val="vi-VN"/>
              </w:rPr>
              <w:t> </w:t>
            </w:r>
          </w:p>
        </w:tc>
        <w:tc>
          <w:tcPr>
            <w:tcW w:w="910" w:type="pct"/>
            <w:gridSpan w:val="3"/>
            <w:tcBorders>
              <w:top w:val="single" w:sz="4" w:space="0" w:color="auto"/>
              <w:left w:val="nil"/>
              <w:bottom w:val="single" w:sz="4" w:space="0" w:color="000000"/>
              <w:right w:val="nil"/>
            </w:tcBorders>
            <w:shd w:val="clear" w:color="auto" w:fill="auto"/>
            <w:noWrap/>
            <w:hideMark/>
          </w:tcPr>
          <w:p w14:paraId="5EA58EE5" w14:textId="77777777" w:rsidR="00AF20BA" w:rsidRPr="004C4E1F" w:rsidRDefault="00AF20BA" w:rsidP="005850D2">
            <w:pPr>
              <w:pStyle w:val="NormalWeb"/>
              <w:rPr>
                <w:lang w:val="vi-VN"/>
              </w:rPr>
            </w:pPr>
            <w:r w:rsidRPr="004C4E1F">
              <w:rPr>
                <w:lang w:val="vi-VN"/>
              </w:rPr>
              <w:t> </w:t>
            </w:r>
          </w:p>
        </w:tc>
        <w:tc>
          <w:tcPr>
            <w:tcW w:w="283" w:type="pct"/>
            <w:tcBorders>
              <w:top w:val="single" w:sz="4" w:space="0" w:color="auto"/>
              <w:left w:val="nil"/>
              <w:bottom w:val="single" w:sz="4" w:space="0" w:color="000000"/>
              <w:right w:val="single" w:sz="4" w:space="0" w:color="000000"/>
            </w:tcBorders>
            <w:shd w:val="clear" w:color="auto" w:fill="auto"/>
            <w:noWrap/>
            <w:hideMark/>
          </w:tcPr>
          <w:p w14:paraId="1067C3F5" w14:textId="77777777" w:rsidR="00AF20BA" w:rsidRPr="004C4E1F" w:rsidRDefault="00AF20BA" w:rsidP="005850D2">
            <w:pPr>
              <w:pStyle w:val="NormalWeb"/>
              <w:rPr>
                <w:lang w:val="vi-VN"/>
              </w:rPr>
            </w:pPr>
            <w:r w:rsidRPr="004C4E1F">
              <w:rPr>
                <w:lang w:val="vi-VN"/>
              </w:rPr>
              <w:t> </w:t>
            </w:r>
          </w:p>
        </w:tc>
      </w:tr>
      <w:tr w:rsidR="00AF20BA" w:rsidRPr="00E30AD2" w14:paraId="1EAAF47F"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4A8025E4" w14:textId="77777777" w:rsidR="00AF20BA" w:rsidRPr="00E30AD2" w:rsidRDefault="00AF20BA" w:rsidP="005850D2">
            <w:pPr>
              <w:pStyle w:val="NormalWeb"/>
            </w:pPr>
            <w:r w:rsidRPr="00E30AD2">
              <w:t>M</w:t>
            </w:r>
          </w:p>
        </w:tc>
        <w:tc>
          <w:tcPr>
            <w:tcW w:w="376" w:type="pct"/>
            <w:gridSpan w:val="2"/>
            <w:tcBorders>
              <w:top w:val="outset" w:sz="6" w:space="0" w:color="auto"/>
              <w:left w:val="outset" w:sz="6" w:space="0" w:color="auto"/>
              <w:bottom w:val="outset" w:sz="6" w:space="0" w:color="auto"/>
              <w:right w:val="outset" w:sz="6" w:space="0" w:color="auto"/>
            </w:tcBorders>
          </w:tcPr>
          <w:p w14:paraId="313A78AA" w14:textId="77777777" w:rsidR="00AF20BA" w:rsidRPr="00E30AD2" w:rsidRDefault="00AF20BA" w:rsidP="005850D2">
            <w:pPr>
              <w:pStyle w:val="NormalWeb"/>
            </w:pPr>
            <w:r w:rsidRPr="00E30AD2">
              <w:t>16R</w:t>
            </w:r>
          </w:p>
        </w:tc>
        <w:tc>
          <w:tcPr>
            <w:tcW w:w="737" w:type="pct"/>
            <w:gridSpan w:val="2"/>
            <w:tcBorders>
              <w:top w:val="outset" w:sz="6" w:space="0" w:color="auto"/>
              <w:left w:val="outset" w:sz="6" w:space="0" w:color="auto"/>
              <w:bottom w:val="outset" w:sz="6" w:space="0" w:color="auto"/>
              <w:right w:val="outset" w:sz="6" w:space="0" w:color="auto"/>
            </w:tcBorders>
          </w:tcPr>
          <w:p w14:paraId="2B33ED9F" w14:textId="77777777" w:rsidR="00AF20BA" w:rsidRPr="00E30AD2" w:rsidRDefault="00AF20BA" w:rsidP="005850D2">
            <w:pPr>
              <w:pStyle w:val="NormalWeb"/>
            </w:pPr>
            <w:r w:rsidRPr="00E30AD2">
              <w:t>GENL</w:t>
            </w:r>
          </w:p>
        </w:tc>
        <w:tc>
          <w:tcPr>
            <w:tcW w:w="828" w:type="pct"/>
            <w:gridSpan w:val="2"/>
            <w:tcBorders>
              <w:top w:val="outset" w:sz="6" w:space="0" w:color="auto"/>
              <w:left w:val="outset" w:sz="6" w:space="0" w:color="auto"/>
              <w:bottom w:val="outset" w:sz="6" w:space="0" w:color="auto"/>
              <w:right w:val="outset" w:sz="6" w:space="0" w:color="auto"/>
            </w:tcBorders>
          </w:tcPr>
          <w:p w14:paraId="022FBAC4" w14:textId="77777777" w:rsidR="00AF20BA" w:rsidRPr="00E30AD2" w:rsidRDefault="00AF20BA" w:rsidP="005850D2">
            <w:pPr>
              <w:pStyle w:val="NormalWeb"/>
            </w:pPr>
          </w:p>
        </w:tc>
        <w:tc>
          <w:tcPr>
            <w:tcW w:w="1503" w:type="pct"/>
            <w:gridSpan w:val="2"/>
            <w:tcBorders>
              <w:top w:val="outset" w:sz="6" w:space="0" w:color="auto"/>
              <w:left w:val="outset" w:sz="6" w:space="0" w:color="auto"/>
              <w:bottom w:val="outset" w:sz="6" w:space="0" w:color="auto"/>
              <w:right w:val="outset" w:sz="6" w:space="0" w:color="auto"/>
            </w:tcBorders>
          </w:tcPr>
          <w:p w14:paraId="7C1CA80C" w14:textId="77777777" w:rsidR="00AF20BA" w:rsidRPr="00E30AD2" w:rsidRDefault="00AF20BA" w:rsidP="005850D2">
            <w:pPr>
              <w:pStyle w:val="NormalWeb"/>
            </w:pPr>
          </w:p>
        </w:tc>
        <w:tc>
          <w:tcPr>
            <w:tcW w:w="809" w:type="pct"/>
            <w:tcBorders>
              <w:top w:val="outset" w:sz="6" w:space="0" w:color="auto"/>
              <w:left w:val="outset" w:sz="6" w:space="0" w:color="auto"/>
              <w:bottom w:val="outset" w:sz="6" w:space="0" w:color="auto"/>
              <w:right w:val="outset" w:sz="6" w:space="0" w:color="auto"/>
            </w:tcBorders>
          </w:tcPr>
          <w:p w14:paraId="7267D310" w14:textId="77777777" w:rsidR="00AF20BA" w:rsidRPr="00E30AD2" w:rsidRDefault="00AF20BA" w:rsidP="005850D2">
            <w:pPr>
              <w:pStyle w:val="NormalWeb"/>
            </w:pPr>
          </w:p>
        </w:tc>
        <w:tc>
          <w:tcPr>
            <w:tcW w:w="342" w:type="pct"/>
            <w:gridSpan w:val="2"/>
            <w:tcBorders>
              <w:top w:val="outset" w:sz="6" w:space="0" w:color="auto"/>
              <w:left w:val="outset" w:sz="6" w:space="0" w:color="auto"/>
              <w:bottom w:val="outset" w:sz="6" w:space="0" w:color="auto"/>
              <w:right w:val="outset" w:sz="6" w:space="0" w:color="auto"/>
            </w:tcBorders>
          </w:tcPr>
          <w:p w14:paraId="14190394" w14:textId="77777777" w:rsidR="00AF20BA" w:rsidRPr="00E30AD2" w:rsidRDefault="00AF20BA" w:rsidP="005850D2">
            <w:pPr>
              <w:pStyle w:val="NormalWeb"/>
            </w:pPr>
            <w:r w:rsidRPr="00E30AD2">
              <w:t>1</w:t>
            </w:r>
          </w:p>
        </w:tc>
      </w:tr>
      <w:tr w:rsidR="00AF20BA" w:rsidRPr="00E30AD2" w14:paraId="513A6B2E"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1F727AAA" w14:textId="77777777" w:rsidR="00AF20BA" w:rsidRPr="00E30AD2" w:rsidRDefault="00AF20BA" w:rsidP="005850D2">
            <w:pPr>
              <w:pStyle w:val="NormalWeb"/>
            </w:pPr>
            <w:r w:rsidRPr="00E30AD2">
              <w:t>M</w:t>
            </w:r>
          </w:p>
        </w:tc>
        <w:tc>
          <w:tcPr>
            <w:tcW w:w="376" w:type="pct"/>
            <w:gridSpan w:val="2"/>
            <w:tcBorders>
              <w:top w:val="outset" w:sz="6" w:space="0" w:color="auto"/>
              <w:left w:val="outset" w:sz="6" w:space="0" w:color="auto"/>
              <w:bottom w:val="outset" w:sz="6" w:space="0" w:color="auto"/>
              <w:right w:val="outset" w:sz="6" w:space="0" w:color="auto"/>
            </w:tcBorders>
          </w:tcPr>
          <w:p w14:paraId="05D88D06" w14:textId="77777777" w:rsidR="00AF20BA" w:rsidRPr="00E30AD2" w:rsidRDefault="00AF20BA" w:rsidP="005850D2">
            <w:pPr>
              <w:pStyle w:val="NormalWeb"/>
            </w:pPr>
            <w:r w:rsidRPr="00E30AD2">
              <w:t>23G</w:t>
            </w:r>
          </w:p>
        </w:tc>
        <w:tc>
          <w:tcPr>
            <w:tcW w:w="737" w:type="pct"/>
            <w:gridSpan w:val="2"/>
            <w:tcBorders>
              <w:top w:val="outset" w:sz="6" w:space="0" w:color="auto"/>
              <w:left w:val="outset" w:sz="6" w:space="0" w:color="auto"/>
              <w:bottom w:val="outset" w:sz="6" w:space="0" w:color="auto"/>
              <w:right w:val="outset" w:sz="6" w:space="0" w:color="auto"/>
            </w:tcBorders>
          </w:tcPr>
          <w:p w14:paraId="5FA6DAAC" w14:textId="77777777" w:rsidR="00AF20BA" w:rsidRPr="00E30AD2" w:rsidRDefault="00AF20BA" w:rsidP="005850D2">
            <w:pPr>
              <w:pStyle w:val="NormalWeb"/>
            </w:pPr>
          </w:p>
        </w:tc>
        <w:tc>
          <w:tcPr>
            <w:tcW w:w="828" w:type="pct"/>
            <w:gridSpan w:val="2"/>
            <w:tcBorders>
              <w:top w:val="outset" w:sz="6" w:space="0" w:color="auto"/>
              <w:left w:val="outset" w:sz="6" w:space="0" w:color="auto"/>
              <w:bottom w:val="outset" w:sz="6" w:space="0" w:color="auto"/>
              <w:right w:val="outset" w:sz="6" w:space="0" w:color="auto"/>
            </w:tcBorders>
          </w:tcPr>
          <w:p w14:paraId="1F1FDADE" w14:textId="77777777" w:rsidR="00AF20BA" w:rsidRPr="00E30AD2" w:rsidRDefault="00AF20BA" w:rsidP="005850D2">
            <w:pPr>
              <w:pStyle w:val="NormalWeb"/>
            </w:pPr>
            <w:r w:rsidRPr="00E30AD2">
              <w:t>Function of the Message</w:t>
            </w:r>
          </w:p>
        </w:tc>
        <w:tc>
          <w:tcPr>
            <w:tcW w:w="1503" w:type="pct"/>
            <w:gridSpan w:val="2"/>
            <w:tcBorders>
              <w:top w:val="outset" w:sz="6" w:space="0" w:color="auto"/>
              <w:left w:val="outset" w:sz="6" w:space="0" w:color="auto"/>
              <w:bottom w:val="outset" w:sz="6" w:space="0" w:color="auto"/>
              <w:right w:val="outset" w:sz="6" w:space="0" w:color="auto"/>
            </w:tcBorders>
          </w:tcPr>
          <w:p w14:paraId="241C3D15" w14:textId="77777777" w:rsidR="00AF20BA" w:rsidRPr="00E30AD2" w:rsidRDefault="00AF20BA" w:rsidP="005850D2">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r w:rsidRPr="00E30AD2">
              <w:t xml:space="preserve"> </w:t>
            </w:r>
          </w:p>
          <w:p w14:paraId="6A601E93" w14:textId="77777777" w:rsidR="00AF20BA" w:rsidRPr="00343025" w:rsidRDefault="00AF20BA" w:rsidP="005850D2">
            <w:pPr>
              <w:pStyle w:val="NormalWeb"/>
            </w:pPr>
            <w:r w:rsidRPr="00256562">
              <w:rPr>
                <w:highlight w:val="yellow"/>
                <w:lang w:val="vi-VN"/>
              </w:rPr>
              <w:t xml:space="preserve">CANC: </w:t>
            </w:r>
            <w:proofErr w:type="spellStart"/>
            <w:r>
              <w:t>Kết</w:t>
            </w:r>
            <w:proofErr w:type="spellEnd"/>
            <w:r>
              <w:t xml:space="preserve"> </w:t>
            </w:r>
            <w:proofErr w:type="spellStart"/>
            <w:r>
              <w:t>quả</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không</w:t>
            </w:r>
            <w:proofErr w:type="spellEnd"/>
            <w:r>
              <w:t xml:space="preserve"> </w:t>
            </w:r>
            <w:proofErr w:type="spellStart"/>
            <w:r>
              <w:t>hợp</w:t>
            </w:r>
            <w:proofErr w:type="spellEnd"/>
            <w:r>
              <w:t xml:space="preserve"> </w:t>
            </w:r>
            <w:proofErr w:type="spellStart"/>
            <w:r>
              <w:t>lệ</w:t>
            </w:r>
            <w:proofErr w:type="spellEnd"/>
          </w:p>
        </w:tc>
        <w:tc>
          <w:tcPr>
            <w:tcW w:w="809" w:type="pct"/>
            <w:tcBorders>
              <w:top w:val="outset" w:sz="6" w:space="0" w:color="auto"/>
              <w:left w:val="outset" w:sz="6" w:space="0" w:color="auto"/>
              <w:bottom w:val="outset" w:sz="6" w:space="0" w:color="auto"/>
              <w:right w:val="outset" w:sz="6" w:space="0" w:color="auto"/>
            </w:tcBorders>
          </w:tcPr>
          <w:p w14:paraId="0481E657" w14:textId="77777777" w:rsidR="00AF20BA" w:rsidRPr="00E30AD2" w:rsidRDefault="00AF20BA" w:rsidP="005850D2">
            <w:pPr>
              <w:pStyle w:val="NormalWeb"/>
              <w:rPr>
                <w:noProof/>
              </w:rPr>
            </w:pPr>
            <w:proofErr w:type="gramStart"/>
            <w:r w:rsidRPr="00E30AD2">
              <w:t>4!c</w:t>
            </w:r>
            <w:proofErr w:type="gramEnd"/>
          </w:p>
        </w:tc>
        <w:tc>
          <w:tcPr>
            <w:tcW w:w="342" w:type="pct"/>
            <w:gridSpan w:val="2"/>
            <w:tcBorders>
              <w:top w:val="outset" w:sz="6" w:space="0" w:color="auto"/>
              <w:left w:val="outset" w:sz="6" w:space="0" w:color="auto"/>
              <w:bottom w:val="outset" w:sz="6" w:space="0" w:color="auto"/>
              <w:right w:val="outset" w:sz="6" w:space="0" w:color="auto"/>
            </w:tcBorders>
          </w:tcPr>
          <w:p w14:paraId="066E5187" w14:textId="77777777" w:rsidR="00AF20BA" w:rsidRPr="00E30AD2" w:rsidRDefault="00AF20BA" w:rsidP="005850D2">
            <w:pPr>
              <w:pStyle w:val="NormalWeb"/>
            </w:pPr>
            <w:r w:rsidRPr="00E30AD2">
              <w:t>3</w:t>
            </w:r>
          </w:p>
        </w:tc>
      </w:tr>
      <w:tr w:rsidR="00AF20BA" w:rsidRPr="00E30AD2" w14:paraId="15B8314A"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492E93F5" w14:textId="77777777" w:rsidR="00AF20BA" w:rsidRPr="00582B1D" w:rsidRDefault="00AF20BA" w:rsidP="005850D2">
            <w:pPr>
              <w:pStyle w:val="NormalWeb"/>
            </w:pPr>
            <w:r w:rsidRPr="00582B1D">
              <w:t>M</w:t>
            </w:r>
          </w:p>
        </w:tc>
        <w:tc>
          <w:tcPr>
            <w:tcW w:w="376" w:type="pct"/>
            <w:gridSpan w:val="2"/>
            <w:tcBorders>
              <w:top w:val="outset" w:sz="6" w:space="0" w:color="auto"/>
              <w:left w:val="outset" w:sz="6" w:space="0" w:color="auto"/>
              <w:bottom w:val="outset" w:sz="6" w:space="0" w:color="auto"/>
              <w:right w:val="outset" w:sz="6" w:space="0" w:color="auto"/>
            </w:tcBorders>
          </w:tcPr>
          <w:p w14:paraId="1AEF0C73" w14:textId="77777777" w:rsidR="00AF20BA" w:rsidRPr="00582B1D" w:rsidRDefault="00AF20BA" w:rsidP="005850D2">
            <w:pPr>
              <w:pStyle w:val="NormalWeb"/>
            </w:pPr>
            <w:r w:rsidRPr="00582B1D">
              <w:t>22F</w:t>
            </w:r>
          </w:p>
        </w:tc>
        <w:tc>
          <w:tcPr>
            <w:tcW w:w="737" w:type="pct"/>
            <w:gridSpan w:val="2"/>
            <w:tcBorders>
              <w:top w:val="outset" w:sz="6" w:space="0" w:color="auto"/>
              <w:left w:val="outset" w:sz="6" w:space="0" w:color="auto"/>
              <w:bottom w:val="outset" w:sz="6" w:space="0" w:color="auto"/>
              <w:right w:val="outset" w:sz="6" w:space="0" w:color="auto"/>
            </w:tcBorders>
          </w:tcPr>
          <w:p w14:paraId="5FBD6793" w14:textId="77777777" w:rsidR="00AF20BA" w:rsidRPr="00582B1D" w:rsidRDefault="00AF20BA" w:rsidP="005850D2">
            <w:pPr>
              <w:pStyle w:val="NormalWeb"/>
            </w:pPr>
            <w:r w:rsidRPr="00582B1D">
              <w:t>TRTR</w:t>
            </w:r>
          </w:p>
        </w:tc>
        <w:tc>
          <w:tcPr>
            <w:tcW w:w="828" w:type="pct"/>
            <w:gridSpan w:val="2"/>
            <w:tcBorders>
              <w:top w:val="outset" w:sz="6" w:space="0" w:color="auto"/>
              <w:left w:val="outset" w:sz="6" w:space="0" w:color="auto"/>
              <w:bottom w:val="outset" w:sz="6" w:space="0" w:color="auto"/>
              <w:right w:val="outset" w:sz="6" w:space="0" w:color="auto"/>
            </w:tcBorders>
          </w:tcPr>
          <w:p w14:paraId="003B5D67" w14:textId="77777777" w:rsidR="00AF20BA" w:rsidRPr="00582B1D" w:rsidRDefault="00AF20BA" w:rsidP="005850D2">
            <w:pPr>
              <w:pStyle w:val="NormalWeb"/>
            </w:pPr>
            <w:r w:rsidRPr="00582B1D">
              <w:t>Indicator</w:t>
            </w:r>
          </w:p>
        </w:tc>
        <w:tc>
          <w:tcPr>
            <w:tcW w:w="1503" w:type="pct"/>
            <w:gridSpan w:val="2"/>
            <w:tcBorders>
              <w:top w:val="outset" w:sz="6" w:space="0" w:color="auto"/>
              <w:left w:val="outset" w:sz="6" w:space="0" w:color="auto"/>
              <w:bottom w:val="outset" w:sz="6" w:space="0" w:color="auto"/>
              <w:right w:val="outset" w:sz="6" w:space="0" w:color="auto"/>
            </w:tcBorders>
          </w:tcPr>
          <w:p w14:paraId="007AFA95" w14:textId="77777777" w:rsidR="00AF20BA" w:rsidRPr="00582B1D" w:rsidRDefault="00AF20BA" w:rsidP="005850D2">
            <w:pPr>
              <w:pStyle w:val="NormalWeb"/>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
          <w:p w14:paraId="08EBE885" w14:textId="77777777" w:rsidR="00AF20BA" w:rsidRPr="00582B1D" w:rsidRDefault="00AF20BA" w:rsidP="005850D2">
            <w:pPr>
              <w:pStyle w:val="NormalWeb"/>
              <w:rPr>
                <w:lang w:val="fr-FR"/>
              </w:rPr>
            </w:pPr>
            <w:proofErr w:type="gramStart"/>
            <w:r w:rsidRPr="00582B1D">
              <w:rPr>
                <w:lang w:val="fr-FR"/>
              </w:rPr>
              <w:t>:TRTR</w:t>
            </w:r>
            <w:proofErr w:type="gramEnd"/>
            <w:r w:rsidRPr="00582B1D">
              <w:rPr>
                <w:lang w:val="fr-FR"/>
              </w:rPr>
              <w:t>//TRAD</w:t>
            </w:r>
          </w:p>
        </w:tc>
        <w:tc>
          <w:tcPr>
            <w:tcW w:w="809" w:type="pct"/>
            <w:tcBorders>
              <w:top w:val="outset" w:sz="6" w:space="0" w:color="auto"/>
              <w:left w:val="outset" w:sz="6" w:space="0" w:color="auto"/>
              <w:bottom w:val="outset" w:sz="6" w:space="0" w:color="auto"/>
              <w:right w:val="outset" w:sz="6" w:space="0" w:color="auto"/>
            </w:tcBorders>
          </w:tcPr>
          <w:p w14:paraId="5D43F59E" w14:textId="77777777" w:rsidR="00AF20BA" w:rsidRPr="00582B1D" w:rsidRDefault="00AF20BA" w:rsidP="005850D2">
            <w:pPr>
              <w:pStyle w:val="NormalWeb"/>
            </w:pPr>
            <w:r w:rsidRPr="00582B1D">
              <w:t>:</w:t>
            </w:r>
            <w:proofErr w:type="gramStart"/>
            <w:r w:rsidRPr="00582B1D">
              <w:t>4!c</w:t>
            </w:r>
            <w:proofErr w:type="gramEnd"/>
            <w:r w:rsidRPr="00582B1D">
              <w:t>//4!c</w:t>
            </w:r>
          </w:p>
        </w:tc>
        <w:tc>
          <w:tcPr>
            <w:tcW w:w="342" w:type="pct"/>
            <w:gridSpan w:val="2"/>
            <w:tcBorders>
              <w:top w:val="outset" w:sz="6" w:space="0" w:color="auto"/>
              <w:left w:val="outset" w:sz="6" w:space="0" w:color="auto"/>
              <w:bottom w:val="outset" w:sz="6" w:space="0" w:color="auto"/>
              <w:right w:val="outset" w:sz="6" w:space="0" w:color="auto"/>
            </w:tcBorders>
          </w:tcPr>
          <w:p w14:paraId="13328F82" w14:textId="77777777" w:rsidR="00AF20BA" w:rsidRPr="00E30AD2" w:rsidRDefault="00AF20BA" w:rsidP="005850D2">
            <w:pPr>
              <w:pStyle w:val="NormalWeb"/>
            </w:pPr>
            <w:r w:rsidRPr="00582B1D">
              <w:t>4</w:t>
            </w:r>
          </w:p>
        </w:tc>
      </w:tr>
      <w:tr w:rsidR="00AF20BA" w:rsidRPr="00E30AD2" w14:paraId="00C78903"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5647AD29" w14:textId="77777777" w:rsidR="00AF20BA" w:rsidRPr="00E30AD2" w:rsidRDefault="00AF20BA" w:rsidP="005850D2">
            <w:pPr>
              <w:pStyle w:val="NormalWeb"/>
              <w:rPr>
                <w:lang w:val="vi-VN"/>
              </w:rPr>
            </w:pPr>
            <w:r w:rsidRPr="00E30AD2">
              <w:rPr>
                <w:lang w:val="vi-VN"/>
              </w:rPr>
              <w:t>M</w:t>
            </w:r>
          </w:p>
        </w:tc>
        <w:tc>
          <w:tcPr>
            <w:tcW w:w="376" w:type="pct"/>
            <w:gridSpan w:val="2"/>
            <w:tcBorders>
              <w:top w:val="outset" w:sz="6" w:space="0" w:color="auto"/>
              <w:left w:val="outset" w:sz="6" w:space="0" w:color="auto"/>
              <w:bottom w:val="outset" w:sz="6" w:space="0" w:color="auto"/>
              <w:right w:val="outset" w:sz="6" w:space="0" w:color="auto"/>
            </w:tcBorders>
          </w:tcPr>
          <w:p w14:paraId="16CAF076" w14:textId="77777777" w:rsidR="00AF20BA" w:rsidRPr="00E30AD2" w:rsidRDefault="00AF20BA" w:rsidP="005850D2">
            <w:pPr>
              <w:pStyle w:val="NormalWeb"/>
            </w:pPr>
            <w:r w:rsidRPr="00E30AD2">
              <w:t>16R</w:t>
            </w:r>
          </w:p>
        </w:tc>
        <w:tc>
          <w:tcPr>
            <w:tcW w:w="737" w:type="pct"/>
            <w:gridSpan w:val="2"/>
            <w:tcBorders>
              <w:top w:val="outset" w:sz="6" w:space="0" w:color="auto"/>
              <w:left w:val="outset" w:sz="6" w:space="0" w:color="auto"/>
              <w:bottom w:val="outset" w:sz="6" w:space="0" w:color="auto"/>
              <w:right w:val="outset" w:sz="6" w:space="0" w:color="auto"/>
            </w:tcBorders>
          </w:tcPr>
          <w:p w14:paraId="0277AE4C" w14:textId="77777777" w:rsidR="00AF20BA" w:rsidRPr="00E30AD2" w:rsidRDefault="00AF20BA" w:rsidP="005850D2">
            <w:pPr>
              <w:pStyle w:val="NormalWeb"/>
            </w:pPr>
            <w:r w:rsidRPr="00E30AD2">
              <w:t>LINK</w:t>
            </w:r>
          </w:p>
        </w:tc>
        <w:tc>
          <w:tcPr>
            <w:tcW w:w="828" w:type="pct"/>
            <w:gridSpan w:val="2"/>
            <w:tcBorders>
              <w:top w:val="outset" w:sz="6" w:space="0" w:color="auto"/>
              <w:left w:val="outset" w:sz="6" w:space="0" w:color="auto"/>
              <w:bottom w:val="outset" w:sz="6" w:space="0" w:color="auto"/>
              <w:right w:val="outset" w:sz="6" w:space="0" w:color="auto"/>
            </w:tcBorders>
          </w:tcPr>
          <w:p w14:paraId="44663B67" w14:textId="77777777" w:rsidR="00AF20BA" w:rsidRPr="00E30AD2" w:rsidRDefault="00AF20BA" w:rsidP="005850D2">
            <w:pPr>
              <w:pStyle w:val="NormalWeb"/>
            </w:pPr>
          </w:p>
        </w:tc>
        <w:tc>
          <w:tcPr>
            <w:tcW w:w="1503" w:type="pct"/>
            <w:gridSpan w:val="2"/>
            <w:tcBorders>
              <w:top w:val="outset" w:sz="6" w:space="0" w:color="auto"/>
              <w:left w:val="outset" w:sz="6" w:space="0" w:color="auto"/>
              <w:bottom w:val="outset" w:sz="6" w:space="0" w:color="auto"/>
              <w:right w:val="outset" w:sz="6" w:space="0" w:color="auto"/>
            </w:tcBorders>
          </w:tcPr>
          <w:p w14:paraId="2101B531" w14:textId="77777777" w:rsidR="00AF20BA" w:rsidRPr="00E30AD2" w:rsidRDefault="00AF20BA" w:rsidP="005850D2">
            <w:pPr>
              <w:pStyle w:val="NormalWeb"/>
            </w:pPr>
          </w:p>
        </w:tc>
        <w:tc>
          <w:tcPr>
            <w:tcW w:w="809" w:type="pct"/>
            <w:tcBorders>
              <w:top w:val="outset" w:sz="6" w:space="0" w:color="auto"/>
              <w:left w:val="outset" w:sz="6" w:space="0" w:color="auto"/>
              <w:bottom w:val="outset" w:sz="6" w:space="0" w:color="auto"/>
              <w:right w:val="outset" w:sz="6" w:space="0" w:color="auto"/>
            </w:tcBorders>
          </w:tcPr>
          <w:p w14:paraId="5990C9F4" w14:textId="77777777" w:rsidR="00AF20BA" w:rsidRPr="00E30AD2" w:rsidRDefault="00AF20BA" w:rsidP="005850D2">
            <w:pPr>
              <w:pStyle w:val="NormalWeb"/>
            </w:pPr>
          </w:p>
        </w:tc>
        <w:tc>
          <w:tcPr>
            <w:tcW w:w="342" w:type="pct"/>
            <w:gridSpan w:val="2"/>
            <w:tcBorders>
              <w:top w:val="outset" w:sz="6" w:space="0" w:color="auto"/>
              <w:left w:val="outset" w:sz="6" w:space="0" w:color="auto"/>
              <w:bottom w:val="outset" w:sz="6" w:space="0" w:color="auto"/>
              <w:right w:val="outset" w:sz="6" w:space="0" w:color="auto"/>
            </w:tcBorders>
          </w:tcPr>
          <w:p w14:paraId="22A0757A" w14:textId="77777777" w:rsidR="00AF20BA" w:rsidRPr="00E30AD2" w:rsidRDefault="00AF20BA" w:rsidP="005850D2">
            <w:pPr>
              <w:pStyle w:val="NormalWeb"/>
              <w:rPr>
                <w:lang w:val="vi-VN"/>
              </w:rPr>
            </w:pPr>
            <w:r w:rsidRPr="00E30AD2">
              <w:rPr>
                <w:lang w:val="vi-VN"/>
              </w:rPr>
              <w:t>11</w:t>
            </w:r>
          </w:p>
        </w:tc>
      </w:tr>
      <w:tr w:rsidR="00AF20BA" w:rsidRPr="00E30AD2" w14:paraId="5DB81A85"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01DFFAB5" w14:textId="77777777" w:rsidR="00AF20BA" w:rsidRPr="00E30AD2" w:rsidRDefault="00AF20BA" w:rsidP="005850D2">
            <w:pPr>
              <w:pStyle w:val="NormalWeb"/>
            </w:pPr>
            <w:r w:rsidRPr="00E30AD2">
              <w:t>M</w:t>
            </w:r>
          </w:p>
        </w:tc>
        <w:tc>
          <w:tcPr>
            <w:tcW w:w="376" w:type="pct"/>
            <w:gridSpan w:val="2"/>
            <w:tcBorders>
              <w:top w:val="outset" w:sz="6" w:space="0" w:color="auto"/>
              <w:left w:val="outset" w:sz="6" w:space="0" w:color="auto"/>
              <w:bottom w:val="outset" w:sz="6" w:space="0" w:color="auto"/>
              <w:right w:val="outset" w:sz="6" w:space="0" w:color="auto"/>
            </w:tcBorders>
          </w:tcPr>
          <w:p w14:paraId="08A1913B" w14:textId="77777777" w:rsidR="00AF20BA" w:rsidRPr="00E30AD2" w:rsidRDefault="00AF20BA" w:rsidP="005850D2">
            <w:pPr>
              <w:pStyle w:val="NormalWeb"/>
            </w:pPr>
            <w:r w:rsidRPr="00E30AD2">
              <w:t>20C</w:t>
            </w:r>
          </w:p>
        </w:tc>
        <w:tc>
          <w:tcPr>
            <w:tcW w:w="737" w:type="pct"/>
            <w:gridSpan w:val="2"/>
            <w:tcBorders>
              <w:top w:val="outset" w:sz="6" w:space="0" w:color="auto"/>
              <w:left w:val="outset" w:sz="6" w:space="0" w:color="auto"/>
              <w:bottom w:val="outset" w:sz="6" w:space="0" w:color="auto"/>
              <w:right w:val="outset" w:sz="6" w:space="0" w:color="auto"/>
            </w:tcBorders>
          </w:tcPr>
          <w:p w14:paraId="394D2823" w14:textId="77777777" w:rsidR="00AF20BA" w:rsidRPr="00E30AD2" w:rsidRDefault="00AF20BA" w:rsidP="005850D2">
            <w:pPr>
              <w:pStyle w:val="NormalWeb"/>
              <w:rPr>
                <w:lang w:val="vi-VN"/>
              </w:rPr>
            </w:pPr>
            <w:r w:rsidRPr="00E30AD2">
              <w:rPr>
                <w:lang w:val="vi-VN"/>
              </w:rPr>
              <w:t>TRRF</w:t>
            </w:r>
          </w:p>
        </w:tc>
        <w:tc>
          <w:tcPr>
            <w:tcW w:w="828" w:type="pct"/>
            <w:gridSpan w:val="2"/>
            <w:tcBorders>
              <w:top w:val="outset" w:sz="6" w:space="0" w:color="auto"/>
              <w:left w:val="outset" w:sz="6" w:space="0" w:color="auto"/>
              <w:bottom w:val="outset" w:sz="6" w:space="0" w:color="auto"/>
              <w:right w:val="outset" w:sz="6" w:space="0" w:color="auto"/>
            </w:tcBorders>
          </w:tcPr>
          <w:p w14:paraId="60098B8B" w14:textId="77777777" w:rsidR="00AF20BA" w:rsidRPr="00E30AD2" w:rsidRDefault="00AF20BA" w:rsidP="005850D2">
            <w:pPr>
              <w:pStyle w:val="NormalWeb"/>
            </w:pPr>
            <w:r w:rsidRPr="00E30AD2">
              <w:t>Reference</w:t>
            </w:r>
          </w:p>
        </w:tc>
        <w:tc>
          <w:tcPr>
            <w:tcW w:w="1503" w:type="pct"/>
            <w:gridSpan w:val="2"/>
            <w:tcBorders>
              <w:top w:val="outset" w:sz="6" w:space="0" w:color="auto"/>
              <w:left w:val="outset" w:sz="6" w:space="0" w:color="auto"/>
              <w:bottom w:val="outset" w:sz="6" w:space="0" w:color="auto"/>
              <w:right w:val="outset" w:sz="6" w:space="0" w:color="auto"/>
            </w:tcBorders>
          </w:tcPr>
          <w:p w14:paraId="693B4982" w14:textId="476183B7" w:rsidR="00AF20BA" w:rsidRPr="00D437B7" w:rsidRDefault="00AF20BA" w:rsidP="005850D2">
            <w:pPr>
              <w:pStyle w:val="NormalWeb"/>
            </w:pPr>
            <w:r w:rsidRPr="00E30AD2">
              <w:rPr>
                <w:lang w:val="vi-VN"/>
              </w:rPr>
              <w:t xml:space="preserve">Tham chiếu khớp lệnh tại </w:t>
            </w:r>
            <w:r>
              <w:t>SGDCK</w:t>
            </w:r>
            <w:r w:rsidR="00015434">
              <w:t xml:space="preserve">/ </w:t>
            </w:r>
            <w:proofErr w:type="spellStart"/>
            <w:r w:rsidR="00015434">
              <w:t>Mã</w:t>
            </w:r>
            <w:proofErr w:type="spellEnd"/>
            <w:r w:rsidR="00015434">
              <w:t xml:space="preserve"> </w:t>
            </w:r>
            <w:proofErr w:type="spellStart"/>
            <w:r w:rsidR="00015434">
              <w:t>giao</w:t>
            </w:r>
            <w:proofErr w:type="spellEnd"/>
            <w:r w:rsidR="00015434">
              <w:t xml:space="preserve"> </w:t>
            </w:r>
            <w:proofErr w:type="spellStart"/>
            <w:r w:rsidR="00015434">
              <w:t>dịch</w:t>
            </w:r>
            <w:proofErr w:type="spellEnd"/>
            <w:r w:rsidR="00015434">
              <w:t xml:space="preserve"> VSD</w:t>
            </w:r>
          </w:p>
        </w:tc>
        <w:tc>
          <w:tcPr>
            <w:tcW w:w="809" w:type="pct"/>
            <w:tcBorders>
              <w:top w:val="outset" w:sz="6" w:space="0" w:color="auto"/>
              <w:left w:val="outset" w:sz="6" w:space="0" w:color="auto"/>
              <w:bottom w:val="outset" w:sz="6" w:space="0" w:color="auto"/>
              <w:right w:val="outset" w:sz="6" w:space="0" w:color="auto"/>
            </w:tcBorders>
          </w:tcPr>
          <w:p w14:paraId="227FDD4A" w14:textId="77777777" w:rsidR="00AF20BA" w:rsidRPr="00E30AD2" w:rsidRDefault="00AF20BA" w:rsidP="005850D2">
            <w:pPr>
              <w:pStyle w:val="NormalWeb"/>
            </w:pPr>
            <w:r w:rsidRPr="00E30AD2">
              <w:t>:</w:t>
            </w:r>
            <w:proofErr w:type="gramStart"/>
            <w:r w:rsidRPr="00E30AD2">
              <w:t>4!c</w:t>
            </w:r>
            <w:proofErr w:type="gramEnd"/>
            <w:r w:rsidRPr="00E30AD2">
              <w:t>//16x</w:t>
            </w:r>
          </w:p>
        </w:tc>
        <w:tc>
          <w:tcPr>
            <w:tcW w:w="342" w:type="pct"/>
            <w:gridSpan w:val="2"/>
            <w:tcBorders>
              <w:top w:val="outset" w:sz="6" w:space="0" w:color="auto"/>
              <w:left w:val="outset" w:sz="6" w:space="0" w:color="auto"/>
              <w:bottom w:val="outset" w:sz="6" w:space="0" w:color="auto"/>
              <w:right w:val="outset" w:sz="6" w:space="0" w:color="auto"/>
            </w:tcBorders>
          </w:tcPr>
          <w:p w14:paraId="1E592A4A" w14:textId="77777777" w:rsidR="00AF20BA" w:rsidRPr="00E30AD2" w:rsidRDefault="00AF20BA" w:rsidP="005850D2">
            <w:pPr>
              <w:pStyle w:val="NormalWeb"/>
              <w:rPr>
                <w:lang w:val="vi-VN"/>
              </w:rPr>
            </w:pPr>
            <w:r w:rsidRPr="00E30AD2">
              <w:rPr>
                <w:lang w:val="vi-VN"/>
              </w:rPr>
              <w:t>12</w:t>
            </w:r>
          </w:p>
        </w:tc>
      </w:tr>
      <w:tr w:rsidR="00AF20BA" w:rsidRPr="00E30AD2" w14:paraId="14DCC1C8"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7ADE3EA6" w14:textId="77777777" w:rsidR="00AF20BA" w:rsidRPr="00E30AD2" w:rsidRDefault="00AF20BA" w:rsidP="005850D2">
            <w:pPr>
              <w:pStyle w:val="NormalWeb"/>
            </w:pPr>
            <w:r w:rsidRPr="00E30AD2">
              <w:t>O</w:t>
            </w:r>
          </w:p>
        </w:tc>
        <w:tc>
          <w:tcPr>
            <w:tcW w:w="376" w:type="pct"/>
            <w:gridSpan w:val="2"/>
            <w:tcBorders>
              <w:top w:val="outset" w:sz="6" w:space="0" w:color="auto"/>
              <w:left w:val="outset" w:sz="6" w:space="0" w:color="auto"/>
              <w:bottom w:val="outset" w:sz="6" w:space="0" w:color="auto"/>
              <w:right w:val="outset" w:sz="6" w:space="0" w:color="auto"/>
            </w:tcBorders>
          </w:tcPr>
          <w:p w14:paraId="3B165A72" w14:textId="77777777" w:rsidR="00AF20BA" w:rsidRPr="00E30AD2" w:rsidRDefault="00AF20BA" w:rsidP="005850D2">
            <w:pPr>
              <w:pStyle w:val="NormalWeb"/>
            </w:pPr>
            <w:r w:rsidRPr="00E30AD2">
              <w:t>70</w:t>
            </w:r>
            <w:r>
              <w:t>D</w:t>
            </w:r>
          </w:p>
        </w:tc>
        <w:tc>
          <w:tcPr>
            <w:tcW w:w="737" w:type="pct"/>
            <w:gridSpan w:val="2"/>
            <w:tcBorders>
              <w:top w:val="outset" w:sz="6" w:space="0" w:color="auto"/>
              <w:left w:val="outset" w:sz="6" w:space="0" w:color="auto"/>
              <w:bottom w:val="outset" w:sz="6" w:space="0" w:color="auto"/>
              <w:right w:val="outset" w:sz="6" w:space="0" w:color="auto"/>
            </w:tcBorders>
          </w:tcPr>
          <w:p w14:paraId="63988FDE" w14:textId="77777777" w:rsidR="00AF20BA" w:rsidRPr="00E30AD2" w:rsidRDefault="00AF20BA" w:rsidP="005850D2">
            <w:pPr>
              <w:pStyle w:val="NormalWeb"/>
            </w:pPr>
            <w:r w:rsidRPr="00666D12">
              <w:t>REAS</w:t>
            </w:r>
          </w:p>
        </w:tc>
        <w:tc>
          <w:tcPr>
            <w:tcW w:w="828" w:type="pct"/>
            <w:gridSpan w:val="2"/>
            <w:tcBorders>
              <w:top w:val="outset" w:sz="6" w:space="0" w:color="auto"/>
              <w:left w:val="outset" w:sz="6" w:space="0" w:color="auto"/>
              <w:bottom w:val="outset" w:sz="6" w:space="0" w:color="auto"/>
              <w:right w:val="outset" w:sz="6" w:space="0" w:color="auto"/>
            </w:tcBorders>
          </w:tcPr>
          <w:p w14:paraId="6ED42A49" w14:textId="77777777" w:rsidR="00AF20BA" w:rsidRPr="00146FDC" w:rsidRDefault="00AF20BA" w:rsidP="005850D2">
            <w:pPr>
              <w:pStyle w:val="NormalWeb"/>
            </w:pPr>
          </w:p>
        </w:tc>
        <w:tc>
          <w:tcPr>
            <w:tcW w:w="1503" w:type="pct"/>
            <w:gridSpan w:val="2"/>
            <w:tcBorders>
              <w:top w:val="outset" w:sz="6" w:space="0" w:color="auto"/>
              <w:left w:val="outset" w:sz="6" w:space="0" w:color="auto"/>
              <w:bottom w:val="outset" w:sz="6" w:space="0" w:color="auto"/>
              <w:right w:val="outset" w:sz="6" w:space="0" w:color="auto"/>
            </w:tcBorders>
          </w:tcPr>
          <w:p w14:paraId="5C672F46" w14:textId="77777777" w:rsidR="00AF20BA" w:rsidRPr="00E30AD2" w:rsidRDefault="00AF20BA" w:rsidP="005850D2">
            <w:pPr>
              <w:pStyle w:val="NormalWeb"/>
            </w:pPr>
            <w:proofErr w:type="spellStart"/>
            <w:r>
              <w:t>Nguyên</w:t>
            </w:r>
            <w:proofErr w:type="spellEnd"/>
            <w:r>
              <w:t xml:space="preserve"> </w:t>
            </w:r>
            <w:proofErr w:type="spellStart"/>
            <w:r>
              <w:t>nhân</w:t>
            </w:r>
            <w:proofErr w:type="spellEnd"/>
            <w:r>
              <w:t xml:space="preserve"> KQGD </w:t>
            </w:r>
            <w:proofErr w:type="spellStart"/>
            <w:r>
              <w:t>không</w:t>
            </w:r>
            <w:proofErr w:type="spellEnd"/>
            <w:r>
              <w:t xml:space="preserve"> </w:t>
            </w:r>
            <w:proofErr w:type="spellStart"/>
            <w:r>
              <w:t>hợp</w:t>
            </w:r>
            <w:proofErr w:type="spellEnd"/>
            <w:r>
              <w:t xml:space="preserve"> </w:t>
            </w:r>
            <w:proofErr w:type="spellStart"/>
            <w:r>
              <w:t>lệ</w:t>
            </w:r>
            <w:proofErr w:type="spellEnd"/>
          </w:p>
        </w:tc>
        <w:tc>
          <w:tcPr>
            <w:tcW w:w="809" w:type="pct"/>
            <w:tcBorders>
              <w:top w:val="outset" w:sz="6" w:space="0" w:color="auto"/>
              <w:left w:val="outset" w:sz="6" w:space="0" w:color="auto"/>
              <w:bottom w:val="outset" w:sz="6" w:space="0" w:color="auto"/>
              <w:right w:val="outset" w:sz="6" w:space="0" w:color="auto"/>
            </w:tcBorders>
          </w:tcPr>
          <w:p w14:paraId="7D8D7AE6" w14:textId="77777777" w:rsidR="00AF20BA" w:rsidRPr="00E30AD2" w:rsidRDefault="00AF20BA" w:rsidP="005850D2">
            <w:pPr>
              <w:pStyle w:val="NormalWeb"/>
            </w:pPr>
            <w:r w:rsidRPr="00E30AD2">
              <w:t>:</w:t>
            </w:r>
            <w:proofErr w:type="gramStart"/>
            <w:r w:rsidRPr="00E30AD2">
              <w:t>4!c</w:t>
            </w:r>
            <w:proofErr w:type="gramEnd"/>
            <w:r w:rsidRPr="00E30AD2">
              <w:t>//</w:t>
            </w:r>
            <w:r>
              <w:t>6</w:t>
            </w:r>
            <w:r w:rsidRPr="00E30AD2">
              <w:t>*35x</w:t>
            </w:r>
          </w:p>
        </w:tc>
        <w:tc>
          <w:tcPr>
            <w:tcW w:w="342" w:type="pct"/>
            <w:gridSpan w:val="2"/>
            <w:tcBorders>
              <w:top w:val="outset" w:sz="6" w:space="0" w:color="auto"/>
              <w:left w:val="outset" w:sz="6" w:space="0" w:color="auto"/>
              <w:bottom w:val="outset" w:sz="6" w:space="0" w:color="auto"/>
              <w:right w:val="outset" w:sz="6" w:space="0" w:color="auto"/>
            </w:tcBorders>
          </w:tcPr>
          <w:p w14:paraId="37B0CE07" w14:textId="77777777" w:rsidR="00AF20BA" w:rsidRPr="00E30AD2" w:rsidRDefault="00AF20BA" w:rsidP="005850D2">
            <w:pPr>
              <w:pStyle w:val="NormalWeb"/>
              <w:rPr>
                <w:lang w:val="vi-VN"/>
              </w:rPr>
            </w:pPr>
            <w:r w:rsidRPr="00E30AD2">
              <w:rPr>
                <w:lang w:val="vi-VN"/>
              </w:rPr>
              <w:t>33</w:t>
            </w:r>
          </w:p>
        </w:tc>
      </w:tr>
      <w:tr w:rsidR="00AF20BA" w:rsidRPr="00E30AD2" w14:paraId="4A6E9226"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7402C3F6" w14:textId="77777777" w:rsidR="00AF20BA" w:rsidRPr="00E30AD2" w:rsidRDefault="00AF20BA" w:rsidP="005850D2">
            <w:pPr>
              <w:pStyle w:val="NormalWeb"/>
              <w:rPr>
                <w:lang w:val="vi-VN"/>
              </w:rPr>
            </w:pPr>
            <w:r w:rsidRPr="00E30AD2">
              <w:rPr>
                <w:lang w:val="vi-VN"/>
              </w:rPr>
              <w:t>M</w:t>
            </w:r>
          </w:p>
        </w:tc>
        <w:tc>
          <w:tcPr>
            <w:tcW w:w="376" w:type="pct"/>
            <w:gridSpan w:val="2"/>
            <w:tcBorders>
              <w:top w:val="outset" w:sz="6" w:space="0" w:color="auto"/>
              <w:left w:val="outset" w:sz="6" w:space="0" w:color="auto"/>
              <w:bottom w:val="outset" w:sz="6" w:space="0" w:color="auto"/>
              <w:right w:val="outset" w:sz="6" w:space="0" w:color="auto"/>
            </w:tcBorders>
          </w:tcPr>
          <w:p w14:paraId="292497F3" w14:textId="77777777" w:rsidR="00AF20BA" w:rsidRPr="00E30AD2" w:rsidRDefault="00AF20BA" w:rsidP="005850D2">
            <w:pPr>
              <w:pStyle w:val="NormalWeb"/>
            </w:pPr>
            <w:r w:rsidRPr="00E30AD2">
              <w:t>16S</w:t>
            </w:r>
          </w:p>
        </w:tc>
        <w:tc>
          <w:tcPr>
            <w:tcW w:w="737" w:type="pct"/>
            <w:gridSpan w:val="2"/>
            <w:tcBorders>
              <w:top w:val="outset" w:sz="6" w:space="0" w:color="auto"/>
              <w:left w:val="outset" w:sz="6" w:space="0" w:color="auto"/>
              <w:bottom w:val="outset" w:sz="6" w:space="0" w:color="auto"/>
              <w:right w:val="outset" w:sz="6" w:space="0" w:color="auto"/>
            </w:tcBorders>
          </w:tcPr>
          <w:p w14:paraId="7BE6082F" w14:textId="77777777" w:rsidR="00AF20BA" w:rsidRPr="00E30AD2" w:rsidRDefault="00AF20BA" w:rsidP="005850D2">
            <w:pPr>
              <w:pStyle w:val="NormalWeb"/>
            </w:pPr>
            <w:r w:rsidRPr="00E30AD2">
              <w:t>LINK</w:t>
            </w:r>
          </w:p>
        </w:tc>
        <w:tc>
          <w:tcPr>
            <w:tcW w:w="828" w:type="pct"/>
            <w:gridSpan w:val="2"/>
            <w:tcBorders>
              <w:top w:val="outset" w:sz="6" w:space="0" w:color="auto"/>
              <w:left w:val="outset" w:sz="6" w:space="0" w:color="auto"/>
              <w:bottom w:val="outset" w:sz="6" w:space="0" w:color="auto"/>
              <w:right w:val="outset" w:sz="6" w:space="0" w:color="auto"/>
            </w:tcBorders>
          </w:tcPr>
          <w:p w14:paraId="42D4FB25" w14:textId="77777777" w:rsidR="00AF20BA" w:rsidRPr="00E30AD2" w:rsidRDefault="00AF20BA" w:rsidP="005850D2">
            <w:pPr>
              <w:pStyle w:val="NormalWeb"/>
            </w:pPr>
          </w:p>
        </w:tc>
        <w:tc>
          <w:tcPr>
            <w:tcW w:w="1503" w:type="pct"/>
            <w:gridSpan w:val="2"/>
            <w:tcBorders>
              <w:top w:val="outset" w:sz="6" w:space="0" w:color="auto"/>
              <w:left w:val="outset" w:sz="6" w:space="0" w:color="auto"/>
              <w:bottom w:val="outset" w:sz="6" w:space="0" w:color="auto"/>
              <w:right w:val="outset" w:sz="6" w:space="0" w:color="auto"/>
            </w:tcBorders>
          </w:tcPr>
          <w:p w14:paraId="7FB38EE2" w14:textId="77777777" w:rsidR="00AF20BA" w:rsidRPr="00E30AD2" w:rsidRDefault="00AF20BA" w:rsidP="005850D2">
            <w:pPr>
              <w:pStyle w:val="NormalWeb"/>
            </w:pPr>
          </w:p>
        </w:tc>
        <w:tc>
          <w:tcPr>
            <w:tcW w:w="809" w:type="pct"/>
            <w:tcBorders>
              <w:top w:val="outset" w:sz="6" w:space="0" w:color="auto"/>
              <w:left w:val="outset" w:sz="6" w:space="0" w:color="auto"/>
              <w:bottom w:val="outset" w:sz="6" w:space="0" w:color="auto"/>
              <w:right w:val="outset" w:sz="6" w:space="0" w:color="auto"/>
            </w:tcBorders>
          </w:tcPr>
          <w:p w14:paraId="267D6924" w14:textId="77777777" w:rsidR="00AF20BA" w:rsidRPr="00E30AD2" w:rsidRDefault="00AF20BA" w:rsidP="005850D2">
            <w:pPr>
              <w:pStyle w:val="NormalWeb"/>
            </w:pPr>
          </w:p>
        </w:tc>
        <w:tc>
          <w:tcPr>
            <w:tcW w:w="342" w:type="pct"/>
            <w:gridSpan w:val="2"/>
            <w:tcBorders>
              <w:top w:val="outset" w:sz="6" w:space="0" w:color="auto"/>
              <w:left w:val="outset" w:sz="6" w:space="0" w:color="auto"/>
              <w:bottom w:val="outset" w:sz="6" w:space="0" w:color="auto"/>
              <w:right w:val="outset" w:sz="6" w:space="0" w:color="auto"/>
            </w:tcBorders>
          </w:tcPr>
          <w:p w14:paraId="3437596E" w14:textId="77777777" w:rsidR="00AF20BA" w:rsidRPr="00E30AD2" w:rsidRDefault="00AF20BA" w:rsidP="005850D2">
            <w:pPr>
              <w:pStyle w:val="NormalWeb"/>
              <w:rPr>
                <w:lang w:val="vi-VN"/>
              </w:rPr>
            </w:pPr>
            <w:r w:rsidRPr="00E30AD2">
              <w:rPr>
                <w:lang w:val="vi-VN"/>
              </w:rPr>
              <w:t>13</w:t>
            </w:r>
          </w:p>
        </w:tc>
      </w:tr>
      <w:tr w:rsidR="00AF20BA" w:rsidRPr="00E30AD2" w14:paraId="02A2D3DE" w14:textId="77777777" w:rsidTr="005850D2">
        <w:tc>
          <w:tcPr>
            <w:tcW w:w="403" w:type="pct"/>
            <w:gridSpan w:val="2"/>
            <w:tcBorders>
              <w:top w:val="outset" w:sz="6" w:space="0" w:color="auto"/>
              <w:left w:val="outset" w:sz="6" w:space="0" w:color="auto"/>
              <w:bottom w:val="outset" w:sz="6" w:space="0" w:color="auto"/>
              <w:right w:val="outset" w:sz="6" w:space="0" w:color="auto"/>
            </w:tcBorders>
          </w:tcPr>
          <w:p w14:paraId="0EE996B2" w14:textId="77777777" w:rsidR="00AF20BA" w:rsidRPr="00E30AD2" w:rsidRDefault="00AF20BA" w:rsidP="005850D2">
            <w:pPr>
              <w:pStyle w:val="NormalWeb"/>
            </w:pPr>
            <w:r w:rsidRPr="00E30AD2">
              <w:t>M</w:t>
            </w:r>
          </w:p>
        </w:tc>
        <w:tc>
          <w:tcPr>
            <w:tcW w:w="376" w:type="pct"/>
            <w:gridSpan w:val="2"/>
            <w:tcBorders>
              <w:top w:val="outset" w:sz="6" w:space="0" w:color="auto"/>
              <w:left w:val="outset" w:sz="6" w:space="0" w:color="auto"/>
              <w:bottom w:val="outset" w:sz="6" w:space="0" w:color="auto"/>
              <w:right w:val="outset" w:sz="6" w:space="0" w:color="auto"/>
            </w:tcBorders>
          </w:tcPr>
          <w:p w14:paraId="3246EACE" w14:textId="77777777" w:rsidR="00AF20BA" w:rsidRPr="002E0583" w:rsidRDefault="00AF20BA" w:rsidP="005850D2">
            <w:pPr>
              <w:pStyle w:val="NormalWeb"/>
            </w:pPr>
            <w:r w:rsidRPr="002E0583">
              <w:t>16S</w:t>
            </w:r>
          </w:p>
        </w:tc>
        <w:tc>
          <w:tcPr>
            <w:tcW w:w="737" w:type="pct"/>
            <w:gridSpan w:val="2"/>
            <w:tcBorders>
              <w:top w:val="outset" w:sz="6" w:space="0" w:color="auto"/>
              <w:left w:val="outset" w:sz="6" w:space="0" w:color="auto"/>
              <w:bottom w:val="outset" w:sz="6" w:space="0" w:color="auto"/>
              <w:right w:val="outset" w:sz="6" w:space="0" w:color="auto"/>
            </w:tcBorders>
          </w:tcPr>
          <w:p w14:paraId="65AAA6E4" w14:textId="77777777" w:rsidR="00AF20BA" w:rsidRPr="002E0583" w:rsidRDefault="00AF20BA" w:rsidP="005850D2">
            <w:pPr>
              <w:pStyle w:val="NormalWeb"/>
            </w:pPr>
            <w:r w:rsidRPr="002E0583">
              <w:t>GENL</w:t>
            </w:r>
          </w:p>
        </w:tc>
        <w:tc>
          <w:tcPr>
            <w:tcW w:w="828" w:type="pct"/>
            <w:gridSpan w:val="2"/>
            <w:tcBorders>
              <w:top w:val="outset" w:sz="6" w:space="0" w:color="auto"/>
              <w:left w:val="outset" w:sz="6" w:space="0" w:color="auto"/>
              <w:bottom w:val="outset" w:sz="6" w:space="0" w:color="auto"/>
              <w:right w:val="outset" w:sz="6" w:space="0" w:color="auto"/>
            </w:tcBorders>
          </w:tcPr>
          <w:p w14:paraId="5ED172A9" w14:textId="77777777" w:rsidR="00AF20BA" w:rsidRPr="00E30AD2" w:rsidRDefault="00AF20BA" w:rsidP="005850D2">
            <w:pPr>
              <w:pStyle w:val="NormalWeb"/>
            </w:pPr>
          </w:p>
        </w:tc>
        <w:tc>
          <w:tcPr>
            <w:tcW w:w="1503" w:type="pct"/>
            <w:gridSpan w:val="2"/>
            <w:tcBorders>
              <w:top w:val="outset" w:sz="6" w:space="0" w:color="auto"/>
              <w:left w:val="outset" w:sz="6" w:space="0" w:color="auto"/>
              <w:bottom w:val="outset" w:sz="6" w:space="0" w:color="auto"/>
              <w:right w:val="outset" w:sz="6" w:space="0" w:color="auto"/>
            </w:tcBorders>
          </w:tcPr>
          <w:p w14:paraId="2428A493" w14:textId="77777777" w:rsidR="00AF20BA" w:rsidRPr="00E30AD2" w:rsidRDefault="00AF20BA" w:rsidP="005850D2">
            <w:pPr>
              <w:pStyle w:val="NormalWeb"/>
            </w:pPr>
          </w:p>
        </w:tc>
        <w:tc>
          <w:tcPr>
            <w:tcW w:w="809" w:type="pct"/>
            <w:tcBorders>
              <w:top w:val="outset" w:sz="6" w:space="0" w:color="auto"/>
              <w:left w:val="outset" w:sz="6" w:space="0" w:color="auto"/>
              <w:bottom w:val="outset" w:sz="6" w:space="0" w:color="auto"/>
              <w:right w:val="outset" w:sz="6" w:space="0" w:color="auto"/>
            </w:tcBorders>
          </w:tcPr>
          <w:p w14:paraId="463E5373" w14:textId="77777777" w:rsidR="00AF20BA" w:rsidRPr="00E30AD2" w:rsidRDefault="00AF20BA" w:rsidP="005850D2">
            <w:pPr>
              <w:pStyle w:val="NormalWeb"/>
            </w:pPr>
          </w:p>
        </w:tc>
        <w:tc>
          <w:tcPr>
            <w:tcW w:w="342" w:type="pct"/>
            <w:gridSpan w:val="2"/>
            <w:tcBorders>
              <w:top w:val="outset" w:sz="6" w:space="0" w:color="auto"/>
              <w:left w:val="outset" w:sz="6" w:space="0" w:color="auto"/>
              <w:bottom w:val="outset" w:sz="6" w:space="0" w:color="auto"/>
              <w:right w:val="outset" w:sz="6" w:space="0" w:color="auto"/>
            </w:tcBorders>
          </w:tcPr>
          <w:p w14:paraId="60143785" w14:textId="77777777" w:rsidR="00AF20BA" w:rsidRPr="00E30AD2" w:rsidRDefault="00AF20BA" w:rsidP="005850D2">
            <w:pPr>
              <w:pStyle w:val="NormalWeb"/>
              <w:rPr>
                <w:lang w:val="vi-VN"/>
              </w:rPr>
            </w:pPr>
            <w:r w:rsidRPr="00E30AD2">
              <w:rPr>
                <w:lang w:val="vi-VN"/>
              </w:rPr>
              <w:t>14</w:t>
            </w:r>
          </w:p>
        </w:tc>
      </w:tr>
      <w:tr w:rsidR="00AF20BA" w:rsidRPr="004C4E1F" w14:paraId="7211459A" w14:textId="77777777" w:rsidTr="005850D2">
        <w:trPr>
          <w:trHeight w:val="300"/>
        </w:trPr>
        <w:tc>
          <w:tcPr>
            <w:tcW w:w="2296" w:type="pct"/>
            <w:gridSpan w:val="7"/>
            <w:tcBorders>
              <w:top w:val="single" w:sz="4" w:space="0" w:color="000000"/>
              <w:left w:val="single" w:sz="4" w:space="0" w:color="000000"/>
              <w:bottom w:val="single" w:sz="4" w:space="0" w:color="000000"/>
              <w:right w:val="nil"/>
            </w:tcBorders>
            <w:shd w:val="clear" w:color="auto" w:fill="auto"/>
            <w:noWrap/>
            <w:hideMark/>
          </w:tcPr>
          <w:p w14:paraId="3BA6AA5D" w14:textId="77777777" w:rsidR="00AF20BA" w:rsidRPr="004C4E1F" w:rsidRDefault="00AF20BA" w:rsidP="005850D2">
            <w:pPr>
              <w:pStyle w:val="NormalWeb"/>
              <w:rPr>
                <w:lang w:val="vi-VN"/>
              </w:rPr>
            </w:pPr>
            <w:r w:rsidRPr="004C4E1F">
              <w:rPr>
                <w:lang w:val="vi-VN"/>
              </w:rPr>
              <w:t xml:space="preserve">Kết thúc </w:t>
            </w:r>
            <w:proofErr w:type="spellStart"/>
            <w:r w:rsidRPr="004C4E1F">
              <w:rPr>
                <w:lang w:val="vi-VN"/>
              </w:rPr>
              <w:t>Block</w:t>
            </w:r>
            <w:proofErr w:type="spellEnd"/>
            <w:r w:rsidRPr="004C4E1F">
              <w:rPr>
                <w:lang w:val="vi-VN"/>
              </w:rPr>
              <w:t>: Thông tin chung</w:t>
            </w:r>
          </w:p>
        </w:tc>
        <w:tc>
          <w:tcPr>
            <w:tcW w:w="1512" w:type="pct"/>
            <w:gridSpan w:val="2"/>
            <w:tcBorders>
              <w:top w:val="nil"/>
              <w:left w:val="nil"/>
              <w:bottom w:val="single" w:sz="4" w:space="0" w:color="000000"/>
              <w:right w:val="nil"/>
            </w:tcBorders>
            <w:shd w:val="clear" w:color="auto" w:fill="auto"/>
            <w:noWrap/>
            <w:hideMark/>
          </w:tcPr>
          <w:p w14:paraId="03E28CE7" w14:textId="77777777" w:rsidR="00AF20BA" w:rsidRPr="004C4E1F" w:rsidRDefault="00AF20BA" w:rsidP="005850D2">
            <w:pPr>
              <w:pStyle w:val="NormalWeb"/>
              <w:rPr>
                <w:lang w:val="vi-VN"/>
              </w:rPr>
            </w:pPr>
            <w:r w:rsidRPr="004C4E1F">
              <w:rPr>
                <w:lang w:val="vi-VN"/>
              </w:rPr>
              <w:t> </w:t>
            </w:r>
          </w:p>
        </w:tc>
        <w:tc>
          <w:tcPr>
            <w:tcW w:w="910" w:type="pct"/>
            <w:gridSpan w:val="3"/>
            <w:tcBorders>
              <w:top w:val="nil"/>
              <w:left w:val="nil"/>
              <w:bottom w:val="single" w:sz="4" w:space="0" w:color="000000"/>
              <w:right w:val="nil"/>
            </w:tcBorders>
            <w:shd w:val="clear" w:color="auto" w:fill="auto"/>
            <w:noWrap/>
            <w:hideMark/>
          </w:tcPr>
          <w:p w14:paraId="25443F9A" w14:textId="77777777" w:rsidR="00AF20BA" w:rsidRPr="004C4E1F" w:rsidRDefault="00AF20BA" w:rsidP="005850D2">
            <w:pPr>
              <w:pStyle w:val="NormalWeb"/>
              <w:rPr>
                <w:lang w:val="vi-VN"/>
              </w:rPr>
            </w:pPr>
            <w:r w:rsidRPr="004C4E1F">
              <w:rPr>
                <w:lang w:val="vi-VN"/>
              </w:rPr>
              <w:t> </w:t>
            </w:r>
          </w:p>
        </w:tc>
        <w:tc>
          <w:tcPr>
            <w:tcW w:w="283" w:type="pct"/>
            <w:tcBorders>
              <w:top w:val="nil"/>
              <w:left w:val="nil"/>
              <w:bottom w:val="single" w:sz="4" w:space="0" w:color="000000"/>
              <w:right w:val="single" w:sz="4" w:space="0" w:color="000000"/>
            </w:tcBorders>
            <w:shd w:val="clear" w:color="auto" w:fill="auto"/>
            <w:noWrap/>
            <w:hideMark/>
          </w:tcPr>
          <w:p w14:paraId="4648CDF0" w14:textId="77777777" w:rsidR="00AF20BA" w:rsidRPr="004C4E1F" w:rsidRDefault="00AF20BA" w:rsidP="005850D2">
            <w:pPr>
              <w:pStyle w:val="NormalWeb"/>
              <w:rPr>
                <w:lang w:val="vi-VN"/>
              </w:rPr>
            </w:pPr>
            <w:r w:rsidRPr="004C4E1F">
              <w:rPr>
                <w:lang w:val="vi-VN"/>
              </w:rPr>
              <w:t> </w:t>
            </w:r>
          </w:p>
        </w:tc>
      </w:tr>
    </w:tbl>
    <w:p w14:paraId="1BA827D9" w14:textId="77777777" w:rsidR="00AF20BA" w:rsidRPr="00042A24" w:rsidRDefault="00AF20BA" w:rsidP="00AF20BA"/>
    <w:p w14:paraId="1D0D6FE6" w14:textId="29C74629" w:rsidR="00AF20BA" w:rsidRPr="005B7FAE" w:rsidRDefault="00DD068F" w:rsidP="00AF20BA">
      <w:pPr>
        <w:pStyle w:val="Heading5"/>
      </w:pPr>
      <w:r>
        <w:t>(</w:t>
      </w:r>
      <w:r w:rsidR="0008137E">
        <w:t>8</w:t>
      </w:r>
      <w:r>
        <w:t xml:space="preserve">): </w:t>
      </w:r>
      <w:r w:rsidR="00AF20BA" w:rsidRPr="005B7FAE">
        <w:t xml:space="preserve">MT 518 – Thông </w:t>
      </w:r>
      <w:proofErr w:type="spellStart"/>
      <w:r w:rsidR="00AF20BA" w:rsidRPr="005B7FAE">
        <w:t>báo</w:t>
      </w:r>
      <w:proofErr w:type="spellEnd"/>
      <w:r w:rsidR="00AF20BA" w:rsidRPr="005B7FAE">
        <w:t xml:space="preserve"> KQGD </w:t>
      </w:r>
      <w:proofErr w:type="spellStart"/>
      <w:r w:rsidR="00AF20BA" w:rsidRPr="005B7FAE">
        <w:t>và</w:t>
      </w:r>
      <w:proofErr w:type="spellEnd"/>
      <w:r w:rsidR="00AF20BA" w:rsidRPr="005B7FAE">
        <w:t xml:space="preserve"> </w:t>
      </w:r>
      <w:proofErr w:type="spellStart"/>
      <w:r w:rsidR="00AF20BA" w:rsidRPr="005B7FAE">
        <w:t>nghĩa</w:t>
      </w:r>
      <w:proofErr w:type="spellEnd"/>
      <w:r w:rsidR="00AF20BA" w:rsidRPr="005B7FAE">
        <w:t xml:space="preserve"> </w:t>
      </w:r>
      <w:proofErr w:type="spellStart"/>
      <w:r w:rsidR="00AF20BA" w:rsidRPr="005B7FAE">
        <w:t>vụ</w:t>
      </w:r>
      <w:proofErr w:type="spellEnd"/>
      <w:r w:rsidR="00AF20BA" w:rsidRPr="005B7FAE">
        <w:t xml:space="preserve"> </w:t>
      </w:r>
      <w:proofErr w:type="spellStart"/>
      <w:r w:rsidR="00AF20BA" w:rsidRPr="005B7FAE">
        <w:t>thanh</w:t>
      </w:r>
      <w:proofErr w:type="spellEnd"/>
      <w:r w:rsidR="00AF20BA" w:rsidRPr="005B7FAE">
        <w:t xml:space="preserve"> </w:t>
      </w:r>
      <w:proofErr w:type="spellStart"/>
      <w:r w:rsidR="00AF20BA" w:rsidRPr="005B7FAE">
        <w:t>toán</w:t>
      </w:r>
      <w:proofErr w:type="spellEnd"/>
      <w:r w:rsidR="00AF20BA" w:rsidRPr="005B7FAE">
        <w:t xml:space="preserve"> </w:t>
      </w:r>
      <w:proofErr w:type="spellStart"/>
      <w:r w:rsidR="00AF20BA" w:rsidRPr="005B7FAE">
        <w:t>cho</w:t>
      </w:r>
      <w:proofErr w:type="spellEnd"/>
      <w:r w:rsidR="00AF20BA" w:rsidRPr="005B7FAE">
        <w:t xml:space="preserve"> </w:t>
      </w:r>
      <w:proofErr w:type="spellStart"/>
      <w:r w:rsidR="00AF20BA" w:rsidRPr="005B7FAE">
        <w:t>bên</w:t>
      </w:r>
      <w:proofErr w:type="spellEnd"/>
      <w:r w:rsidR="00AF20BA" w:rsidRPr="005B7FAE">
        <w:t xml:space="preserve"> Mua</w:t>
      </w:r>
      <w:r w:rsidR="00AF20BA">
        <w:t xml:space="preserve"> </w:t>
      </w:r>
    </w:p>
    <w:tbl>
      <w:tblPr>
        <w:tblW w:w="4982"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8"/>
        <w:gridCol w:w="693"/>
        <w:gridCol w:w="1357"/>
        <w:gridCol w:w="1527"/>
        <w:gridCol w:w="2773"/>
        <w:gridCol w:w="1491"/>
        <w:gridCol w:w="609"/>
        <w:gridCol w:w="22"/>
      </w:tblGrid>
      <w:tr w:rsidR="00AF20BA" w:rsidRPr="00E30AD2" w14:paraId="13AEAF25" w14:textId="77777777" w:rsidTr="005850D2">
        <w:tc>
          <w:tcPr>
            <w:tcW w:w="450" w:type="pct"/>
            <w:tcBorders>
              <w:top w:val="outset" w:sz="6" w:space="0" w:color="auto"/>
              <w:left w:val="outset" w:sz="6" w:space="0" w:color="auto"/>
              <w:bottom w:val="outset" w:sz="6" w:space="0" w:color="auto"/>
              <w:right w:val="outset" w:sz="6" w:space="0" w:color="auto"/>
            </w:tcBorders>
            <w:shd w:val="clear" w:color="auto" w:fill="0070C0"/>
            <w:hideMark/>
          </w:tcPr>
          <w:p w14:paraId="278A89A5" w14:textId="77777777" w:rsidR="00AF20BA" w:rsidRPr="00E30AD2" w:rsidRDefault="00AF20BA" w:rsidP="005850D2">
            <w:r w:rsidRPr="00E30AD2">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14:paraId="08CF5689" w14:textId="77777777" w:rsidR="00AF20BA" w:rsidRPr="00E30AD2" w:rsidRDefault="00AF20BA" w:rsidP="005850D2">
            <w:r w:rsidRPr="00E30AD2">
              <w:t>Tag</w:t>
            </w:r>
          </w:p>
        </w:tc>
        <w:tc>
          <w:tcPr>
            <w:tcW w:w="729" w:type="pct"/>
            <w:tcBorders>
              <w:top w:val="outset" w:sz="6" w:space="0" w:color="auto"/>
              <w:left w:val="outset" w:sz="6" w:space="0" w:color="auto"/>
              <w:bottom w:val="outset" w:sz="6" w:space="0" w:color="auto"/>
              <w:right w:val="outset" w:sz="6" w:space="0" w:color="auto"/>
            </w:tcBorders>
            <w:shd w:val="clear" w:color="auto" w:fill="0070C0"/>
            <w:hideMark/>
          </w:tcPr>
          <w:p w14:paraId="15378636" w14:textId="77777777" w:rsidR="00AF20BA" w:rsidRPr="00E30AD2" w:rsidRDefault="00AF20BA" w:rsidP="005850D2">
            <w:r w:rsidRPr="00E30AD2">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14:paraId="0E248130" w14:textId="77777777" w:rsidR="00AF20BA" w:rsidRPr="00E30AD2" w:rsidRDefault="00AF20BA" w:rsidP="005850D2">
            <w:r w:rsidRPr="00E30AD2">
              <w:t>Field Name</w:t>
            </w:r>
          </w:p>
        </w:tc>
        <w:tc>
          <w:tcPr>
            <w:tcW w:w="1489" w:type="pct"/>
            <w:tcBorders>
              <w:top w:val="outset" w:sz="6" w:space="0" w:color="auto"/>
              <w:left w:val="outset" w:sz="6" w:space="0" w:color="auto"/>
              <w:bottom w:val="outset" w:sz="6" w:space="0" w:color="auto"/>
              <w:right w:val="outset" w:sz="6" w:space="0" w:color="auto"/>
            </w:tcBorders>
            <w:shd w:val="clear" w:color="auto" w:fill="0070C0"/>
            <w:hideMark/>
          </w:tcPr>
          <w:p w14:paraId="297CD16D" w14:textId="77777777" w:rsidR="00AF20BA" w:rsidRPr="00E30AD2" w:rsidRDefault="00AF20BA" w:rsidP="005850D2">
            <w:r w:rsidRPr="00E30AD2">
              <w:t>Description</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14:paraId="347B04E9" w14:textId="77777777" w:rsidR="00AF20BA" w:rsidRPr="00E30AD2" w:rsidRDefault="00AF20BA" w:rsidP="005850D2">
            <w:r w:rsidRPr="00E30AD2">
              <w:t>Content</w:t>
            </w:r>
          </w:p>
        </w:tc>
        <w:tc>
          <w:tcPr>
            <w:tcW w:w="339"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6E782EF7" w14:textId="77777777" w:rsidR="00AF20BA" w:rsidRPr="00E30AD2" w:rsidRDefault="00AF20BA" w:rsidP="005850D2">
            <w:r w:rsidRPr="00E30AD2">
              <w:t>No.</w:t>
            </w:r>
          </w:p>
        </w:tc>
      </w:tr>
      <w:tr w:rsidR="00AF20BA" w:rsidRPr="00E30AD2" w14:paraId="26024C25"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2F81EA32" w14:textId="77777777" w:rsidR="00AF20BA" w:rsidRPr="00E30AD2" w:rsidRDefault="00AF20BA" w:rsidP="005850D2">
            <w:pPr>
              <w:pStyle w:val="NormalWeb"/>
              <w:rPr>
                <w:i/>
              </w:rPr>
            </w:pPr>
            <w:proofErr w:type="spellStart"/>
            <w:r w:rsidRPr="00E30AD2">
              <w:lastRenderedPageBreak/>
              <w:t>Bắt</w:t>
            </w:r>
            <w:proofErr w:type="spellEnd"/>
            <w:r w:rsidRPr="00E30AD2">
              <w:t xml:space="preserve"> </w:t>
            </w:r>
            <w:proofErr w:type="spellStart"/>
            <w:r w:rsidRPr="00E30AD2">
              <w:t>đầu</w:t>
            </w:r>
            <w:proofErr w:type="spellEnd"/>
            <w:r w:rsidRPr="00E30AD2">
              <w:t xml:space="preserve"> Block: Thông tin </w:t>
            </w:r>
            <w:proofErr w:type="spellStart"/>
            <w:r w:rsidRPr="00E30AD2">
              <w:t>chung</w:t>
            </w:r>
            <w:proofErr w:type="spellEnd"/>
          </w:p>
        </w:tc>
      </w:tr>
      <w:tr w:rsidR="00AF20BA" w:rsidRPr="00E30AD2" w14:paraId="1FAD2675" w14:textId="77777777" w:rsidTr="005850D2">
        <w:tc>
          <w:tcPr>
            <w:tcW w:w="450" w:type="pct"/>
            <w:tcBorders>
              <w:top w:val="outset" w:sz="6" w:space="0" w:color="auto"/>
              <w:left w:val="outset" w:sz="6" w:space="0" w:color="auto"/>
              <w:bottom w:val="outset" w:sz="6" w:space="0" w:color="auto"/>
              <w:right w:val="outset" w:sz="6" w:space="0" w:color="auto"/>
            </w:tcBorders>
          </w:tcPr>
          <w:p w14:paraId="412FE1F6"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4FC6EE2"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336D01C" w14:textId="77777777" w:rsidR="00AF20BA" w:rsidRPr="00E30AD2" w:rsidRDefault="00AF20BA" w:rsidP="005850D2">
            <w:pPr>
              <w:pStyle w:val="NormalWeb"/>
            </w:pPr>
            <w:r w:rsidRPr="00E30AD2">
              <w:t>GENL</w:t>
            </w:r>
          </w:p>
        </w:tc>
        <w:tc>
          <w:tcPr>
            <w:tcW w:w="820" w:type="pct"/>
            <w:tcBorders>
              <w:top w:val="outset" w:sz="6" w:space="0" w:color="auto"/>
              <w:left w:val="outset" w:sz="6" w:space="0" w:color="auto"/>
              <w:bottom w:val="outset" w:sz="6" w:space="0" w:color="auto"/>
              <w:right w:val="outset" w:sz="6" w:space="0" w:color="auto"/>
            </w:tcBorders>
          </w:tcPr>
          <w:p w14:paraId="28DA8D40"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6369AA3D"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67B4C5C4"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1D13E7B7" w14:textId="77777777" w:rsidR="00AF20BA" w:rsidRPr="00E30AD2" w:rsidRDefault="00AF20BA">
            <w:pPr>
              <w:pStyle w:val="NormalWeb"/>
              <w:numPr>
                <w:ilvl w:val="0"/>
                <w:numId w:val="21"/>
              </w:numPr>
            </w:pPr>
          </w:p>
        </w:tc>
      </w:tr>
      <w:tr w:rsidR="00AF20BA" w:rsidRPr="00E30AD2" w14:paraId="36FBFE8F" w14:textId="77777777" w:rsidTr="005850D2">
        <w:tc>
          <w:tcPr>
            <w:tcW w:w="450" w:type="pct"/>
            <w:tcBorders>
              <w:top w:val="outset" w:sz="6" w:space="0" w:color="auto"/>
              <w:left w:val="outset" w:sz="6" w:space="0" w:color="auto"/>
              <w:bottom w:val="outset" w:sz="6" w:space="0" w:color="auto"/>
              <w:right w:val="outset" w:sz="6" w:space="0" w:color="auto"/>
            </w:tcBorders>
          </w:tcPr>
          <w:p w14:paraId="50A91B36"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0285D61D" w14:textId="77777777" w:rsidR="00AF20BA" w:rsidRPr="00E30AD2" w:rsidRDefault="00AF20BA" w:rsidP="005850D2">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6373D4CC" w14:textId="77777777" w:rsidR="00AF20BA" w:rsidRPr="00E30AD2" w:rsidRDefault="00AF20BA" w:rsidP="005850D2">
            <w:pPr>
              <w:pStyle w:val="NormalWeb"/>
            </w:pPr>
            <w:r w:rsidRPr="00E30AD2">
              <w:t>SEME</w:t>
            </w:r>
          </w:p>
        </w:tc>
        <w:tc>
          <w:tcPr>
            <w:tcW w:w="820" w:type="pct"/>
            <w:tcBorders>
              <w:top w:val="outset" w:sz="6" w:space="0" w:color="auto"/>
              <w:left w:val="outset" w:sz="6" w:space="0" w:color="auto"/>
              <w:bottom w:val="outset" w:sz="6" w:space="0" w:color="auto"/>
              <w:right w:val="outset" w:sz="6" w:space="0" w:color="auto"/>
            </w:tcBorders>
          </w:tcPr>
          <w:p w14:paraId="6DB79423" w14:textId="77777777" w:rsidR="00AF20BA" w:rsidRPr="00E30AD2" w:rsidRDefault="00AF20BA" w:rsidP="005850D2">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36BB077D" w14:textId="77777777" w:rsidR="00AF20BA" w:rsidRPr="00E30AD2" w:rsidRDefault="00AF20BA" w:rsidP="005850D2">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VSD</w:t>
            </w:r>
          </w:p>
        </w:tc>
        <w:tc>
          <w:tcPr>
            <w:tcW w:w="801" w:type="pct"/>
            <w:tcBorders>
              <w:top w:val="outset" w:sz="6" w:space="0" w:color="auto"/>
              <w:left w:val="outset" w:sz="6" w:space="0" w:color="auto"/>
              <w:bottom w:val="outset" w:sz="6" w:space="0" w:color="auto"/>
              <w:right w:val="outset" w:sz="6" w:space="0" w:color="auto"/>
            </w:tcBorders>
          </w:tcPr>
          <w:p w14:paraId="401B1B28" w14:textId="77777777" w:rsidR="00AF20BA" w:rsidRPr="00E30AD2" w:rsidRDefault="00AF20BA" w:rsidP="005850D2">
            <w:pPr>
              <w:pStyle w:val="NormalWeb"/>
            </w:pPr>
            <w:r w:rsidRPr="00E30AD2">
              <w:t>:</w:t>
            </w:r>
            <w:proofErr w:type="gramStart"/>
            <w:r w:rsidRPr="00E30AD2">
              <w:t>4!c</w:t>
            </w:r>
            <w:proofErr w:type="gramEnd"/>
            <w:r w:rsidRPr="00E30AD2">
              <w:t>//16x</w:t>
            </w:r>
          </w:p>
        </w:tc>
        <w:tc>
          <w:tcPr>
            <w:tcW w:w="339" w:type="pct"/>
            <w:gridSpan w:val="2"/>
            <w:tcBorders>
              <w:top w:val="outset" w:sz="6" w:space="0" w:color="auto"/>
              <w:left w:val="outset" w:sz="6" w:space="0" w:color="auto"/>
              <w:bottom w:val="outset" w:sz="6" w:space="0" w:color="auto"/>
              <w:right w:val="outset" w:sz="6" w:space="0" w:color="auto"/>
            </w:tcBorders>
          </w:tcPr>
          <w:p w14:paraId="6AED91B7" w14:textId="77777777" w:rsidR="00AF20BA" w:rsidRPr="00E30AD2" w:rsidRDefault="00AF20BA">
            <w:pPr>
              <w:pStyle w:val="NormalWeb"/>
              <w:numPr>
                <w:ilvl w:val="0"/>
                <w:numId w:val="21"/>
              </w:numPr>
            </w:pPr>
          </w:p>
        </w:tc>
      </w:tr>
      <w:tr w:rsidR="00AF20BA" w:rsidRPr="00E30AD2" w14:paraId="602ED4E5" w14:textId="77777777" w:rsidTr="005850D2">
        <w:tc>
          <w:tcPr>
            <w:tcW w:w="450" w:type="pct"/>
            <w:tcBorders>
              <w:top w:val="outset" w:sz="6" w:space="0" w:color="auto"/>
              <w:left w:val="outset" w:sz="6" w:space="0" w:color="auto"/>
              <w:bottom w:val="outset" w:sz="6" w:space="0" w:color="auto"/>
              <w:right w:val="outset" w:sz="6" w:space="0" w:color="auto"/>
            </w:tcBorders>
          </w:tcPr>
          <w:p w14:paraId="7C618F22"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5BD0DBA" w14:textId="77777777" w:rsidR="00AF20BA" w:rsidRPr="00E30AD2" w:rsidRDefault="00AF20BA" w:rsidP="005850D2">
            <w:pPr>
              <w:pStyle w:val="NormalWeb"/>
            </w:pPr>
            <w:r w:rsidRPr="00E30AD2">
              <w:t>23G</w:t>
            </w:r>
          </w:p>
        </w:tc>
        <w:tc>
          <w:tcPr>
            <w:tcW w:w="729" w:type="pct"/>
            <w:tcBorders>
              <w:top w:val="outset" w:sz="6" w:space="0" w:color="auto"/>
              <w:left w:val="outset" w:sz="6" w:space="0" w:color="auto"/>
              <w:bottom w:val="outset" w:sz="6" w:space="0" w:color="auto"/>
              <w:right w:val="outset" w:sz="6" w:space="0" w:color="auto"/>
            </w:tcBorders>
          </w:tcPr>
          <w:p w14:paraId="00C47483" w14:textId="77777777" w:rsidR="00AF20BA" w:rsidRPr="00E30AD2" w:rsidRDefault="00AF20BA" w:rsidP="005850D2">
            <w:pPr>
              <w:pStyle w:val="NormalWeb"/>
            </w:pPr>
          </w:p>
        </w:tc>
        <w:tc>
          <w:tcPr>
            <w:tcW w:w="820" w:type="pct"/>
            <w:tcBorders>
              <w:top w:val="outset" w:sz="6" w:space="0" w:color="auto"/>
              <w:left w:val="outset" w:sz="6" w:space="0" w:color="auto"/>
              <w:bottom w:val="outset" w:sz="6" w:space="0" w:color="auto"/>
              <w:right w:val="outset" w:sz="6" w:space="0" w:color="auto"/>
            </w:tcBorders>
          </w:tcPr>
          <w:p w14:paraId="0BB67433" w14:textId="77777777" w:rsidR="00AF20BA" w:rsidRPr="00E30AD2" w:rsidRDefault="00AF20BA" w:rsidP="005850D2">
            <w:pPr>
              <w:pStyle w:val="NormalWeb"/>
            </w:pPr>
            <w:r w:rsidRPr="00E30AD2">
              <w:t>Function of the Message</w:t>
            </w:r>
          </w:p>
        </w:tc>
        <w:tc>
          <w:tcPr>
            <w:tcW w:w="1489" w:type="pct"/>
            <w:tcBorders>
              <w:top w:val="outset" w:sz="6" w:space="0" w:color="auto"/>
              <w:left w:val="outset" w:sz="6" w:space="0" w:color="auto"/>
              <w:bottom w:val="outset" w:sz="6" w:space="0" w:color="auto"/>
              <w:right w:val="outset" w:sz="6" w:space="0" w:color="auto"/>
            </w:tcBorders>
          </w:tcPr>
          <w:p w14:paraId="71947B41" w14:textId="77777777" w:rsidR="00AF20BA" w:rsidRPr="00E30AD2" w:rsidRDefault="00AF20BA" w:rsidP="005850D2">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r w:rsidRPr="00E30AD2">
              <w:t xml:space="preserve"> </w:t>
            </w:r>
          </w:p>
          <w:p w14:paraId="684950D4" w14:textId="77777777" w:rsidR="00AF20BA" w:rsidRPr="00256562" w:rsidRDefault="00AF20BA" w:rsidP="005850D2">
            <w:pPr>
              <w:pStyle w:val="NormalWeb"/>
            </w:pPr>
            <w:r w:rsidRPr="00E30AD2">
              <w:t>NEWM</w:t>
            </w:r>
            <w:r w:rsidRPr="00E30AD2">
              <w:rPr>
                <w:lang w:val="vi-VN"/>
              </w:rPr>
              <w:t xml:space="preserve">: Thông báo </w:t>
            </w:r>
            <w:r>
              <w:t xml:space="preserve">KQGD TPRL </w:t>
            </w:r>
            <w:proofErr w:type="spellStart"/>
            <w:r>
              <w:t>mới</w:t>
            </w:r>
            <w:proofErr w:type="spellEnd"/>
          </w:p>
        </w:tc>
        <w:tc>
          <w:tcPr>
            <w:tcW w:w="801" w:type="pct"/>
            <w:tcBorders>
              <w:top w:val="outset" w:sz="6" w:space="0" w:color="auto"/>
              <w:left w:val="outset" w:sz="6" w:space="0" w:color="auto"/>
              <w:bottom w:val="outset" w:sz="6" w:space="0" w:color="auto"/>
              <w:right w:val="outset" w:sz="6" w:space="0" w:color="auto"/>
            </w:tcBorders>
          </w:tcPr>
          <w:p w14:paraId="5FAEBFF0" w14:textId="77777777" w:rsidR="00AF20BA" w:rsidRPr="00E30AD2" w:rsidRDefault="00AF20BA" w:rsidP="005850D2">
            <w:pPr>
              <w:pStyle w:val="NormalWeb"/>
              <w:rPr>
                <w:noProof/>
              </w:rPr>
            </w:pPr>
            <w:proofErr w:type="gramStart"/>
            <w:r w:rsidRPr="00E30AD2">
              <w:t>4!c</w:t>
            </w:r>
            <w:proofErr w:type="gramEnd"/>
          </w:p>
        </w:tc>
        <w:tc>
          <w:tcPr>
            <w:tcW w:w="339" w:type="pct"/>
            <w:gridSpan w:val="2"/>
            <w:tcBorders>
              <w:top w:val="outset" w:sz="6" w:space="0" w:color="auto"/>
              <w:left w:val="outset" w:sz="6" w:space="0" w:color="auto"/>
              <w:bottom w:val="outset" w:sz="6" w:space="0" w:color="auto"/>
              <w:right w:val="outset" w:sz="6" w:space="0" w:color="auto"/>
            </w:tcBorders>
          </w:tcPr>
          <w:p w14:paraId="4E063BBE" w14:textId="77777777" w:rsidR="00AF20BA" w:rsidRPr="00E30AD2" w:rsidRDefault="00AF20BA">
            <w:pPr>
              <w:pStyle w:val="NormalWeb"/>
              <w:numPr>
                <w:ilvl w:val="0"/>
                <w:numId w:val="21"/>
              </w:numPr>
            </w:pPr>
          </w:p>
        </w:tc>
      </w:tr>
      <w:tr w:rsidR="00AF20BA" w:rsidRPr="00E30AD2" w14:paraId="69C326C5" w14:textId="77777777" w:rsidTr="005850D2">
        <w:tc>
          <w:tcPr>
            <w:tcW w:w="450" w:type="pct"/>
            <w:tcBorders>
              <w:top w:val="outset" w:sz="6" w:space="0" w:color="auto"/>
              <w:left w:val="outset" w:sz="6" w:space="0" w:color="auto"/>
              <w:bottom w:val="outset" w:sz="6" w:space="0" w:color="auto"/>
              <w:right w:val="outset" w:sz="6" w:space="0" w:color="auto"/>
            </w:tcBorders>
          </w:tcPr>
          <w:p w14:paraId="7FAA2C1B" w14:textId="77777777" w:rsidR="00AF20BA" w:rsidRPr="00582B1D" w:rsidRDefault="00AF20BA" w:rsidP="005850D2">
            <w:pPr>
              <w:pStyle w:val="NormalWeb"/>
            </w:pPr>
            <w:r w:rsidRPr="00582B1D">
              <w:t>M</w:t>
            </w:r>
          </w:p>
        </w:tc>
        <w:tc>
          <w:tcPr>
            <w:tcW w:w="372" w:type="pct"/>
            <w:tcBorders>
              <w:top w:val="outset" w:sz="6" w:space="0" w:color="auto"/>
              <w:left w:val="outset" w:sz="6" w:space="0" w:color="auto"/>
              <w:bottom w:val="outset" w:sz="6" w:space="0" w:color="auto"/>
              <w:right w:val="outset" w:sz="6" w:space="0" w:color="auto"/>
            </w:tcBorders>
          </w:tcPr>
          <w:p w14:paraId="3E6AFC9F" w14:textId="77777777" w:rsidR="00AF20BA" w:rsidRPr="00582B1D" w:rsidRDefault="00AF20BA" w:rsidP="005850D2">
            <w:pPr>
              <w:pStyle w:val="NormalWeb"/>
            </w:pPr>
            <w:r w:rsidRPr="00582B1D">
              <w:t>22F</w:t>
            </w:r>
          </w:p>
        </w:tc>
        <w:tc>
          <w:tcPr>
            <w:tcW w:w="729" w:type="pct"/>
            <w:tcBorders>
              <w:top w:val="outset" w:sz="6" w:space="0" w:color="auto"/>
              <w:left w:val="outset" w:sz="6" w:space="0" w:color="auto"/>
              <w:bottom w:val="outset" w:sz="6" w:space="0" w:color="auto"/>
              <w:right w:val="outset" w:sz="6" w:space="0" w:color="auto"/>
            </w:tcBorders>
          </w:tcPr>
          <w:p w14:paraId="296A407F" w14:textId="77777777" w:rsidR="00AF20BA" w:rsidRPr="00582B1D" w:rsidRDefault="00AF20BA" w:rsidP="005850D2">
            <w:pPr>
              <w:pStyle w:val="NormalWeb"/>
            </w:pPr>
            <w:r w:rsidRPr="00582B1D">
              <w:t>TRTR</w:t>
            </w:r>
          </w:p>
        </w:tc>
        <w:tc>
          <w:tcPr>
            <w:tcW w:w="820" w:type="pct"/>
            <w:tcBorders>
              <w:top w:val="outset" w:sz="6" w:space="0" w:color="auto"/>
              <w:left w:val="outset" w:sz="6" w:space="0" w:color="auto"/>
              <w:bottom w:val="outset" w:sz="6" w:space="0" w:color="auto"/>
              <w:right w:val="outset" w:sz="6" w:space="0" w:color="auto"/>
            </w:tcBorders>
          </w:tcPr>
          <w:p w14:paraId="6C390EB8" w14:textId="77777777" w:rsidR="00AF20BA" w:rsidRPr="00582B1D" w:rsidRDefault="00AF20BA" w:rsidP="005850D2">
            <w:pPr>
              <w:pStyle w:val="NormalWeb"/>
            </w:pPr>
            <w:r w:rsidRPr="00582B1D">
              <w:t>Indicator</w:t>
            </w:r>
          </w:p>
        </w:tc>
        <w:tc>
          <w:tcPr>
            <w:tcW w:w="1489" w:type="pct"/>
            <w:tcBorders>
              <w:top w:val="outset" w:sz="6" w:space="0" w:color="auto"/>
              <w:left w:val="outset" w:sz="6" w:space="0" w:color="auto"/>
              <w:bottom w:val="outset" w:sz="6" w:space="0" w:color="auto"/>
              <w:right w:val="outset" w:sz="6" w:space="0" w:color="auto"/>
            </w:tcBorders>
          </w:tcPr>
          <w:p w14:paraId="63F686BA" w14:textId="77777777" w:rsidR="00AF20BA" w:rsidRPr="00582B1D" w:rsidRDefault="00AF20BA" w:rsidP="005850D2">
            <w:pPr>
              <w:pStyle w:val="NormalWeb"/>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
          <w:p w14:paraId="039B7E57" w14:textId="77777777" w:rsidR="00AF20BA" w:rsidRPr="00582B1D" w:rsidRDefault="00AF20BA" w:rsidP="005850D2">
            <w:pPr>
              <w:pStyle w:val="NormalWeb"/>
              <w:rPr>
                <w:lang w:val="fr-FR"/>
              </w:rPr>
            </w:pPr>
            <w:proofErr w:type="gramStart"/>
            <w:r w:rsidRPr="00582B1D">
              <w:rPr>
                <w:lang w:val="fr-FR"/>
              </w:rPr>
              <w:t>:TRTR</w:t>
            </w:r>
            <w:proofErr w:type="gramEnd"/>
            <w:r w:rsidRPr="00582B1D">
              <w:rPr>
                <w:lang w:val="fr-FR"/>
              </w:rPr>
              <w:t>//TRAD</w:t>
            </w:r>
          </w:p>
        </w:tc>
        <w:tc>
          <w:tcPr>
            <w:tcW w:w="801" w:type="pct"/>
            <w:tcBorders>
              <w:top w:val="outset" w:sz="6" w:space="0" w:color="auto"/>
              <w:left w:val="outset" w:sz="6" w:space="0" w:color="auto"/>
              <w:bottom w:val="outset" w:sz="6" w:space="0" w:color="auto"/>
              <w:right w:val="outset" w:sz="6" w:space="0" w:color="auto"/>
            </w:tcBorders>
          </w:tcPr>
          <w:p w14:paraId="7F4A913D" w14:textId="77777777" w:rsidR="00AF20BA" w:rsidRPr="00582B1D" w:rsidRDefault="00AF20BA" w:rsidP="005850D2">
            <w:pPr>
              <w:pStyle w:val="NormalWeb"/>
            </w:pPr>
            <w:r w:rsidRPr="00582B1D">
              <w:t>:</w:t>
            </w:r>
            <w:proofErr w:type="gramStart"/>
            <w:r w:rsidRPr="00582B1D">
              <w:t>4!c</w:t>
            </w:r>
            <w:proofErr w:type="gramEnd"/>
            <w:r w:rsidRPr="00582B1D">
              <w:t>//4!c</w:t>
            </w:r>
          </w:p>
        </w:tc>
        <w:tc>
          <w:tcPr>
            <w:tcW w:w="339" w:type="pct"/>
            <w:gridSpan w:val="2"/>
            <w:tcBorders>
              <w:top w:val="outset" w:sz="6" w:space="0" w:color="auto"/>
              <w:left w:val="outset" w:sz="6" w:space="0" w:color="auto"/>
              <w:bottom w:val="outset" w:sz="6" w:space="0" w:color="auto"/>
              <w:right w:val="outset" w:sz="6" w:space="0" w:color="auto"/>
            </w:tcBorders>
          </w:tcPr>
          <w:p w14:paraId="6AB2D5DB" w14:textId="77777777" w:rsidR="00AF20BA" w:rsidRPr="00E30AD2" w:rsidRDefault="00AF20BA">
            <w:pPr>
              <w:pStyle w:val="NormalWeb"/>
              <w:numPr>
                <w:ilvl w:val="0"/>
                <w:numId w:val="21"/>
              </w:numPr>
            </w:pPr>
          </w:p>
        </w:tc>
      </w:tr>
      <w:tr w:rsidR="00AF20BA" w:rsidRPr="00E30AD2" w14:paraId="75C3DC63" w14:textId="77777777" w:rsidTr="005850D2">
        <w:tc>
          <w:tcPr>
            <w:tcW w:w="450" w:type="pct"/>
            <w:tcBorders>
              <w:top w:val="outset" w:sz="6" w:space="0" w:color="auto"/>
              <w:left w:val="outset" w:sz="6" w:space="0" w:color="auto"/>
              <w:bottom w:val="outset" w:sz="6" w:space="0" w:color="auto"/>
              <w:right w:val="outset" w:sz="6" w:space="0" w:color="auto"/>
            </w:tcBorders>
          </w:tcPr>
          <w:p w14:paraId="7EB34933"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F0C3079"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51AC710A"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5F7979BA"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523FC064"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72C4A4C6"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7CF24812" w14:textId="77777777" w:rsidR="00AF20BA" w:rsidRPr="00E30AD2" w:rsidRDefault="00AF20BA">
            <w:pPr>
              <w:pStyle w:val="NormalWeb"/>
              <w:numPr>
                <w:ilvl w:val="0"/>
                <w:numId w:val="21"/>
              </w:numPr>
            </w:pPr>
          </w:p>
        </w:tc>
      </w:tr>
      <w:tr w:rsidR="00AF20BA" w:rsidRPr="00E30AD2" w14:paraId="735C1573" w14:textId="77777777" w:rsidTr="005850D2">
        <w:tc>
          <w:tcPr>
            <w:tcW w:w="450" w:type="pct"/>
            <w:tcBorders>
              <w:top w:val="outset" w:sz="6" w:space="0" w:color="auto"/>
              <w:left w:val="outset" w:sz="6" w:space="0" w:color="auto"/>
              <w:bottom w:val="outset" w:sz="6" w:space="0" w:color="auto"/>
              <w:right w:val="outset" w:sz="6" w:space="0" w:color="auto"/>
            </w:tcBorders>
          </w:tcPr>
          <w:p w14:paraId="75EAB9EC"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8EB8B98" w14:textId="77777777" w:rsidR="00AF20BA" w:rsidRPr="00E30AD2" w:rsidRDefault="00AF20BA" w:rsidP="005850D2">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0F571F9D" w14:textId="77777777" w:rsidR="00AF20BA" w:rsidRPr="00E30AD2" w:rsidRDefault="00AF20BA" w:rsidP="005850D2">
            <w:pPr>
              <w:pStyle w:val="NormalWeb"/>
            </w:pPr>
            <w:r w:rsidRPr="00E30AD2">
              <w:rPr>
                <w:lang w:val="vi-VN"/>
              </w:rPr>
              <w:t>PREV</w:t>
            </w:r>
          </w:p>
        </w:tc>
        <w:tc>
          <w:tcPr>
            <w:tcW w:w="820" w:type="pct"/>
            <w:tcBorders>
              <w:top w:val="outset" w:sz="6" w:space="0" w:color="auto"/>
              <w:left w:val="outset" w:sz="6" w:space="0" w:color="auto"/>
              <w:bottom w:val="outset" w:sz="6" w:space="0" w:color="auto"/>
              <w:right w:val="outset" w:sz="6" w:space="0" w:color="auto"/>
            </w:tcBorders>
          </w:tcPr>
          <w:p w14:paraId="1C6471E6" w14:textId="77777777" w:rsidR="00AF20BA" w:rsidRPr="00E30AD2" w:rsidRDefault="00AF20BA" w:rsidP="005850D2">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5472504E" w14:textId="0485C36B" w:rsidR="00AF20BA" w:rsidRPr="000326C2" w:rsidRDefault="00AF20BA" w:rsidP="005850D2">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w:t>
            </w:r>
            <w:r w:rsidRPr="00E30AD2">
              <w:rPr>
                <w:lang w:val="vi-VN"/>
              </w:rPr>
              <w:t>MT518 cần hủy nếu 23G=CANC</w:t>
            </w:r>
          </w:p>
        </w:tc>
        <w:tc>
          <w:tcPr>
            <w:tcW w:w="801" w:type="pct"/>
            <w:tcBorders>
              <w:top w:val="outset" w:sz="6" w:space="0" w:color="auto"/>
              <w:left w:val="outset" w:sz="6" w:space="0" w:color="auto"/>
              <w:bottom w:val="outset" w:sz="6" w:space="0" w:color="auto"/>
              <w:right w:val="outset" w:sz="6" w:space="0" w:color="auto"/>
            </w:tcBorders>
          </w:tcPr>
          <w:p w14:paraId="407FB2AD" w14:textId="77777777" w:rsidR="00AF20BA" w:rsidRPr="00E30AD2" w:rsidRDefault="00AF20BA" w:rsidP="005850D2">
            <w:pPr>
              <w:pStyle w:val="NormalWeb"/>
            </w:pPr>
            <w:r w:rsidRPr="00E30AD2">
              <w:t>:</w:t>
            </w:r>
            <w:proofErr w:type="gramStart"/>
            <w:r w:rsidRPr="00E30AD2">
              <w:t>4!c</w:t>
            </w:r>
            <w:proofErr w:type="gramEnd"/>
            <w:r w:rsidRPr="00E30AD2">
              <w:t>//16x</w:t>
            </w:r>
          </w:p>
        </w:tc>
        <w:tc>
          <w:tcPr>
            <w:tcW w:w="339" w:type="pct"/>
            <w:gridSpan w:val="2"/>
            <w:tcBorders>
              <w:top w:val="outset" w:sz="6" w:space="0" w:color="auto"/>
              <w:left w:val="outset" w:sz="6" w:space="0" w:color="auto"/>
              <w:bottom w:val="outset" w:sz="6" w:space="0" w:color="auto"/>
              <w:right w:val="outset" w:sz="6" w:space="0" w:color="auto"/>
            </w:tcBorders>
          </w:tcPr>
          <w:p w14:paraId="7DF677BA" w14:textId="77777777" w:rsidR="00AF20BA" w:rsidRPr="00E30AD2" w:rsidRDefault="00AF20BA">
            <w:pPr>
              <w:pStyle w:val="NormalWeb"/>
              <w:numPr>
                <w:ilvl w:val="0"/>
                <w:numId w:val="21"/>
              </w:numPr>
              <w:rPr>
                <w:lang w:val="vi-VN"/>
              </w:rPr>
            </w:pPr>
          </w:p>
        </w:tc>
      </w:tr>
      <w:tr w:rsidR="00AF20BA" w:rsidRPr="00E30AD2" w14:paraId="3701FFA9" w14:textId="77777777" w:rsidTr="005850D2">
        <w:tc>
          <w:tcPr>
            <w:tcW w:w="450" w:type="pct"/>
            <w:tcBorders>
              <w:top w:val="outset" w:sz="6" w:space="0" w:color="auto"/>
              <w:left w:val="outset" w:sz="6" w:space="0" w:color="auto"/>
              <w:bottom w:val="outset" w:sz="6" w:space="0" w:color="auto"/>
              <w:right w:val="outset" w:sz="6" w:space="0" w:color="auto"/>
            </w:tcBorders>
          </w:tcPr>
          <w:p w14:paraId="2EAFD8C9"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B1C622D"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7AEF12F0"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40B6830A"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34CDE83B"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5A52F1DA"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3B1530E8" w14:textId="77777777" w:rsidR="00AF20BA" w:rsidRPr="00E30AD2" w:rsidRDefault="00AF20BA">
            <w:pPr>
              <w:pStyle w:val="NormalWeb"/>
              <w:numPr>
                <w:ilvl w:val="0"/>
                <w:numId w:val="21"/>
              </w:numPr>
              <w:rPr>
                <w:lang w:val="vi-VN"/>
              </w:rPr>
            </w:pPr>
          </w:p>
        </w:tc>
      </w:tr>
      <w:tr w:rsidR="00AF20BA" w:rsidRPr="00E30AD2" w14:paraId="0DFD8F05" w14:textId="77777777" w:rsidTr="005850D2">
        <w:tc>
          <w:tcPr>
            <w:tcW w:w="450" w:type="pct"/>
            <w:tcBorders>
              <w:top w:val="outset" w:sz="6" w:space="0" w:color="auto"/>
              <w:left w:val="outset" w:sz="6" w:space="0" w:color="auto"/>
              <w:bottom w:val="outset" w:sz="6" w:space="0" w:color="auto"/>
              <w:right w:val="outset" w:sz="6" w:space="0" w:color="auto"/>
            </w:tcBorders>
          </w:tcPr>
          <w:p w14:paraId="62B9C5E4"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0BE9B152"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1F444313"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18CDF0CB"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2F9B5AC3"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75F5BB76"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6F2588CA" w14:textId="77777777" w:rsidR="00AF20BA" w:rsidRPr="00E30AD2" w:rsidRDefault="00AF20BA">
            <w:pPr>
              <w:pStyle w:val="NormalWeb"/>
              <w:numPr>
                <w:ilvl w:val="0"/>
                <w:numId w:val="21"/>
              </w:numPr>
              <w:rPr>
                <w:lang w:val="vi-VN"/>
              </w:rPr>
            </w:pPr>
          </w:p>
        </w:tc>
      </w:tr>
      <w:tr w:rsidR="00AF20BA" w:rsidRPr="00E30AD2" w14:paraId="20110AB2" w14:textId="77777777" w:rsidTr="005850D2">
        <w:tc>
          <w:tcPr>
            <w:tcW w:w="450" w:type="pct"/>
            <w:tcBorders>
              <w:top w:val="outset" w:sz="6" w:space="0" w:color="auto"/>
              <w:left w:val="outset" w:sz="6" w:space="0" w:color="auto"/>
              <w:bottom w:val="outset" w:sz="6" w:space="0" w:color="auto"/>
              <w:right w:val="outset" w:sz="6" w:space="0" w:color="auto"/>
            </w:tcBorders>
          </w:tcPr>
          <w:p w14:paraId="53645A01"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BDDB221" w14:textId="77777777" w:rsidR="00AF20BA" w:rsidRPr="00E30AD2" w:rsidRDefault="00AF20BA" w:rsidP="005850D2">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130766B2" w14:textId="77777777" w:rsidR="00AF20BA" w:rsidRPr="00E30AD2" w:rsidRDefault="00AF20BA" w:rsidP="005850D2">
            <w:pPr>
              <w:pStyle w:val="NormalWeb"/>
              <w:rPr>
                <w:lang w:val="vi-VN"/>
              </w:rPr>
            </w:pPr>
            <w:r w:rsidRPr="00E30AD2">
              <w:rPr>
                <w:lang w:val="vi-VN"/>
              </w:rPr>
              <w:t>TRRF</w:t>
            </w:r>
          </w:p>
        </w:tc>
        <w:tc>
          <w:tcPr>
            <w:tcW w:w="820" w:type="pct"/>
            <w:tcBorders>
              <w:top w:val="outset" w:sz="6" w:space="0" w:color="auto"/>
              <w:left w:val="outset" w:sz="6" w:space="0" w:color="auto"/>
              <w:bottom w:val="outset" w:sz="6" w:space="0" w:color="auto"/>
              <w:right w:val="outset" w:sz="6" w:space="0" w:color="auto"/>
            </w:tcBorders>
          </w:tcPr>
          <w:p w14:paraId="1DFB71D0" w14:textId="77777777" w:rsidR="00AF20BA" w:rsidRPr="00E30AD2" w:rsidRDefault="00AF20BA" w:rsidP="005850D2">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524A066A" w14:textId="3AE868CD" w:rsidR="00AF20BA" w:rsidRDefault="00AF20BA" w:rsidP="005850D2">
            <w:pPr>
              <w:pStyle w:val="NormalWeb"/>
            </w:pPr>
            <w:r w:rsidRPr="005E2EB9">
              <w:rPr>
                <w:highlight w:val="yellow"/>
                <w:lang w:val="vi-VN"/>
              </w:rPr>
              <w:t xml:space="preserve">Tham chiếu khớp lệnh tại </w:t>
            </w:r>
            <w:r w:rsidRPr="005E2EB9">
              <w:rPr>
                <w:highlight w:val="yellow"/>
              </w:rPr>
              <w:t>SGDCK</w:t>
            </w:r>
            <w:r w:rsidR="00015434">
              <w:t xml:space="preserve"> / </w:t>
            </w:r>
            <w:proofErr w:type="spellStart"/>
            <w:r w:rsidR="00015434">
              <w:t>Mã</w:t>
            </w:r>
            <w:proofErr w:type="spellEnd"/>
            <w:r w:rsidR="00015434">
              <w:t xml:space="preserve"> </w:t>
            </w:r>
            <w:proofErr w:type="spellStart"/>
            <w:r w:rsidR="00015434">
              <w:t>giao</w:t>
            </w:r>
            <w:proofErr w:type="spellEnd"/>
            <w:r w:rsidR="00015434">
              <w:t xml:space="preserve"> </w:t>
            </w:r>
            <w:proofErr w:type="spellStart"/>
            <w:r w:rsidR="00015434">
              <w:t>dịch</w:t>
            </w:r>
            <w:proofErr w:type="spellEnd"/>
            <w:r w:rsidR="00015434">
              <w:t xml:space="preserve"> VSD</w:t>
            </w:r>
          </w:p>
          <w:p w14:paraId="7CE4DFC7" w14:textId="77777777" w:rsidR="00AF20BA" w:rsidRPr="00D437B7" w:rsidRDefault="00AF20BA" w:rsidP="005850D2">
            <w:pPr>
              <w:pStyle w:val="NormalWeb"/>
            </w:pPr>
            <w:proofErr w:type="gramStart"/>
            <w:r>
              <w:t xml:space="preserve">( </w:t>
            </w:r>
            <w:proofErr w:type="spellStart"/>
            <w:r>
              <w:t>Số</w:t>
            </w:r>
            <w:proofErr w:type="spellEnd"/>
            <w:proofErr w:type="gramEnd"/>
            <w:r>
              <w:t xml:space="preserve"> </w:t>
            </w:r>
            <w:proofErr w:type="spellStart"/>
            <w:r>
              <w:t>hiệu</w:t>
            </w:r>
            <w:proofErr w:type="spellEnd"/>
            <w:r>
              <w:t xml:space="preserve"> </w:t>
            </w:r>
            <w:proofErr w:type="spellStart"/>
            <w:r>
              <w:t>này</w:t>
            </w:r>
            <w:proofErr w:type="spellEnd"/>
            <w:r>
              <w:t xml:space="preserve"> </w:t>
            </w:r>
            <w:proofErr w:type="spellStart"/>
            <w:r>
              <w:t>dùng</w:t>
            </w:r>
            <w:proofErr w:type="spellEnd"/>
            <w:r>
              <w:t xml:space="preserve"> </w:t>
            </w:r>
            <w:proofErr w:type="spellStart"/>
            <w:r>
              <w:t>làm</w:t>
            </w:r>
            <w:proofErr w:type="spellEnd"/>
            <w:r>
              <w:t xml:space="preserve"> key </w:t>
            </w:r>
            <w:proofErr w:type="spellStart"/>
            <w:r>
              <w:t>để</w:t>
            </w:r>
            <w:proofErr w:type="spellEnd"/>
            <w:r>
              <w:t xml:space="preserve"> map </w:t>
            </w:r>
            <w:proofErr w:type="spellStart"/>
            <w:r>
              <w:t>với</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thanh</w:t>
            </w:r>
            <w:proofErr w:type="spellEnd"/>
            <w:r>
              <w:t xml:space="preserve"> </w:t>
            </w:r>
            <w:proofErr w:type="spellStart"/>
            <w:r>
              <w:t>toán</w:t>
            </w:r>
            <w:proofErr w:type="spellEnd"/>
            <w:r>
              <w:t xml:space="preserve"> TPRL)</w:t>
            </w:r>
          </w:p>
        </w:tc>
        <w:tc>
          <w:tcPr>
            <w:tcW w:w="801" w:type="pct"/>
            <w:tcBorders>
              <w:top w:val="outset" w:sz="6" w:space="0" w:color="auto"/>
              <w:left w:val="outset" w:sz="6" w:space="0" w:color="auto"/>
              <w:bottom w:val="outset" w:sz="6" w:space="0" w:color="auto"/>
              <w:right w:val="outset" w:sz="6" w:space="0" w:color="auto"/>
            </w:tcBorders>
          </w:tcPr>
          <w:p w14:paraId="7369DC3C" w14:textId="77777777" w:rsidR="00AF20BA" w:rsidRPr="00E30AD2" w:rsidRDefault="00AF20BA" w:rsidP="005850D2">
            <w:pPr>
              <w:pStyle w:val="NormalWeb"/>
            </w:pPr>
            <w:r w:rsidRPr="00E30AD2">
              <w:t>:</w:t>
            </w:r>
            <w:proofErr w:type="gramStart"/>
            <w:r w:rsidRPr="00E30AD2">
              <w:t>4!c</w:t>
            </w:r>
            <w:proofErr w:type="gramEnd"/>
            <w:r w:rsidRPr="00E30AD2">
              <w:t>//16x</w:t>
            </w:r>
          </w:p>
        </w:tc>
        <w:tc>
          <w:tcPr>
            <w:tcW w:w="339" w:type="pct"/>
            <w:gridSpan w:val="2"/>
            <w:tcBorders>
              <w:top w:val="outset" w:sz="6" w:space="0" w:color="auto"/>
              <w:left w:val="outset" w:sz="6" w:space="0" w:color="auto"/>
              <w:bottom w:val="outset" w:sz="6" w:space="0" w:color="auto"/>
              <w:right w:val="outset" w:sz="6" w:space="0" w:color="auto"/>
            </w:tcBorders>
          </w:tcPr>
          <w:p w14:paraId="3F32EF3F" w14:textId="77777777" w:rsidR="00AF20BA" w:rsidRPr="00E30AD2" w:rsidRDefault="00AF20BA">
            <w:pPr>
              <w:pStyle w:val="NormalWeb"/>
              <w:numPr>
                <w:ilvl w:val="0"/>
                <w:numId w:val="21"/>
              </w:numPr>
              <w:rPr>
                <w:lang w:val="vi-VN"/>
              </w:rPr>
            </w:pPr>
          </w:p>
        </w:tc>
      </w:tr>
      <w:tr w:rsidR="00AF20BA" w:rsidRPr="00E30AD2" w14:paraId="396165C1" w14:textId="77777777" w:rsidTr="005850D2">
        <w:tc>
          <w:tcPr>
            <w:tcW w:w="450" w:type="pct"/>
            <w:tcBorders>
              <w:top w:val="outset" w:sz="6" w:space="0" w:color="auto"/>
              <w:left w:val="outset" w:sz="6" w:space="0" w:color="auto"/>
              <w:bottom w:val="outset" w:sz="6" w:space="0" w:color="auto"/>
              <w:right w:val="outset" w:sz="6" w:space="0" w:color="auto"/>
            </w:tcBorders>
          </w:tcPr>
          <w:p w14:paraId="48D41B17"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C2025B0"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48528CBB"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21EDB9D4"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37FEAFF7"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40B1682E"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70F67131" w14:textId="77777777" w:rsidR="00AF20BA" w:rsidRPr="00E30AD2" w:rsidRDefault="00AF20BA">
            <w:pPr>
              <w:pStyle w:val="NormalWeb"/>
              <w:numPr>
                <w:ilvl w:val="0"/>
                <w:numId w:val="21"/>
              </w:numPr>
              <w:rPr>
                <w:lang w:val="vi-VN"/>
              </w:rPr>
            </w:pPr>
          </w:p>
        </w:tc>
      </w:tr>
      <w:tr w:rsidR="00AF20BA" w:rsidRPr="00E30AD2" w14:paraId="332EA053" w14:textId="77777777" w:rsidTr="005850D2">
        <w:tc>
          <w:tcPr>
            <w:tcW w:w="450" w:type="pct"/>
            <w:tcBorders>
              <w:top w:val="outset" w:sz="6" w:space="0" w:color="auto"/>
              <w:left w:val="outset" w:sz="6" w:space="0" w:color="auto"/>
              <w:bottom w:val="outset" w:sz="6" w:space="0" w:color="auto"/>
              <w:right w:val="outset" w:sz="6" w:space="0" w:color="auto"/>
            </w:tcBorders>
          </w:tcPr>
          <w:p w14:paraId="688967D1"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A609A6F" w14:textId="77777777" w:rsidR="00AF20BA" w:rsidRPr="002E0583" w:rsidRDefault="00AF20BA" w:rsidP="005850D2">
            <w:pPr>
              <w:pStyle w:val="NormalWeb"/>
            </w:pPr>
            <w:r w:rsidRPr="002E0583">
              <w:t>16S</w:t>
            </w:r>
          </w:p>
        </w:tc>
        <w:tc>
          <w:tcPr>
            <w:tcW w:w="729" w:type="pct"/>
            <w:tcBorders>
              <w:top w:val="outset" w:sz="6" w:space="0" w:color="auto"/>
              <w:left w:val="outset" w:sz="6" w:space="0" w:color="auto"/>
              <w:bottom w:val="outset" w:sz="6" w:space="0" w:color="auto"/>
              <w:right w:val="outset" w:sz="6" w:space="0" w:color="auto"/>
            </w:tcBorders>
          </w:tcPr>
          <w:p w14:paraId="67118889" w14:textId="77777777" w:rsidR="00AF20BA" w:rsidRPr="002E0583" w:rsidRDefault="00AF20BA" w:rsidP="005850D2">
            <w:pPr>
              <w:pStyle w:val="NormalWeb"/>
            </w:pPr>
            <w:r w:rsidRPr="002E0583">
              <w:t>GENL</w:t>
            </w:r>
          </w:p>
        </w:tc>
        <w:tc>
          <w:tcPr>
            <w:tcW w:w="820" w:type="pct"/>
            <w:tcBorders>
              <w:top w:val="outset" w:sz="6" w:space="0" w:color="auto"/>
              <w:left w:val="outset" w:sz="6" w:space="0" w:color="auto"/>
              <w:bottom w:val="outset" w:sz="6" w:space="0" w:color="auto"/>
              <w:right w:val="outset" w:sz="6" w:space="0" w:color="auto"/>
            </w:tcBorders>
          </w:tcPr>
          <w:p w14:paraId="26AFE57C"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4503873C"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3367E3B0"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33969714" w14:textId="77777777" w:rsidR="00AF20BA" w:rsidRPr="00E30AD2" w:rsidRDefault="00AF20BA">
            <w:pPr>
              <w:pStyle w:val="NormalWeb"/>
              <w:numPr>
                <w:ilvl w:val="0"/>
                <w:numId w:val="21"/>
              </w:numPr>
              <w:rPr>
                <w:lang w:val="vi-VN"/>
              </w:rPr>
            </w:pPr>
          </w:p>
        </w:tc>
      </w:tr>
      <w:tr w:rsidR="00AF20BA" w:rsidRPr="00E30AD2" w14:paraId="2EFFB1F0"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1EC963A0" w14:textId="77777777" w:rsidR="00AF20BA" w:rsidRPr="00E30AD2" w:rsidRDefault="00AF20BA" w:rsidP="005850D2">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proofErr w:type="spellStart"/>
            <w:r w:rsidRPr="00E30AD2">
              <w:t>chung</w:t>
            </w:r>
            <w:proofErr w:type="spellEnd"/>
          </w:p>
        </w:tc>
      </w:tr>
      <w:tr w:rsidR="00AF20BA" w:rsidRPr="00E30AD2" w14:paraId="76EE1C53"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225A2299" w14:textId="77777777" w:rsidR="00AF20BA" w:rsidRPr="00E30AD2" w:rsidRDefault="00AF20BA" w:rsidP="005850D2">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xác nhận</w:t>
            </w:r>
          </w:p>
        </w:tc>
      </w:tr>
      <w:tr w:rsidR="00AF20BA" w:rsidRPr="00E30AD2" w14:paraId="5955AF9B"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7C186B4"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6596641"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6EB4B4A9" w14:textId="77777777" w:rsidR="00AF20BA" w:rsidRPr="00E30AD2" w:rsidRDefault="00AF20BA" w:rsidP="005850D2">
            <w:pPr>
              <w:pStyle w:val="NormalWeb"/>
              <w:rPr>
                <w:lang w:val="vi-VN"/>
              </w:rPr>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2583AA90"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473310D5"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0D198FE7"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28B24033" w14:textId="77777777" w:rsidR="00AF20BA" w:rsidRPr="00E30AD2" w:rsidRDefault="00AF20BA">
            <w:pPr>
              <w:pStyle w:val="NormalWeb"/>
              <w:numPr>
                <w:ilvl w:val="0"/>
                <w:numId w:val="21"/>
              </w:numPr>
              <w:rPr>
                <w:lang w:val="vi-VN"/>
              </w:rPr>
            </w:pPr>
          </w:p>
        </w:tc>
      </w:tr>
      <w:tr w:rsidR="00AF20BA" w:rsidRPr="00E30AD2" w14:paraId="46C7F75E"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473EA74C" w14:textId="77777777" w:rsidR="00AF20BA" w:rsidRPr="00E30AD2" w:rsidRDefault="00AF20BA" w:rsidP="005850D2">
            <w:pPr>
              <w:pStyle w:val="NormalWeb"/>
              <w:rPr>
                <w:lang w:val="vi-VN"/>
              </w:rPr>
            </w:pPr>
            <w:r w:rsidRPr="00E30AD2">
              <w:rPr>
                <w:lang w:val="vi-VN"/>
              </w:rPr>
              <w:lastRenderedPageBreak/>
              <w:t>M</w:t>
            </w:r>
          </w:p>
        </w:tc>
        <w:tc>
          <w:tcPr>
            <w:tcW w:w="372" w:type="pct"/>
            <w:tcBorders>
              <w:top w:val="outset" w:sz="6" w:space="0" w:color="auto"/>
              <w:left w:val="outset" w:sz="6" w:space="0" w:color="auto"/>
              <w:bottom w:val="outset" w:sz="6" w:space="0" w:color="auto"/>
              <w:right w:val="outset" w:sz="6" w:space="0" w:color="auto"/>
            </w:tcBorders>
          </w:tcPr>
          <w:p w14:paraId="49A4EE38" w14:textId="77777777" w:rsidR="00AF20BA" w:rsidRPr="00E30AD2" w:rsidRDefault="00AF20BA" w:rsidP="005850D2">
            <w:pPr>
              <w:pStyle w:val="NormalWeb"/>
              <w:rPr>
                <w:lang w:val="vi-VN"/>
              </w:rPr>
            </w:pPr>
            <w:r w:rsidRPr="00E30AD2">
              <w:rPr>
                <w:lang w:val="vi-VN"/>
              </w:rPr>
              <w:t>98C</w:t>
            </w:r>
          </w:p>
        </w:tc>
        <w:tc>
          <w:tcPr>
            <w:tcW w:w="729" w:type="pct"/>
            <w:tcBorders>
              <w:top w:val="outset" w:sz="6" w:space="0" w:color="auto"/>
              <w:left w:val="outset" w:sz="6" w:space="0" w:color="auto"/>
              <w:bottom w:val="outset" w:sz="6" w:space="0" w:color="auto"/>
              <w:right w:val="outset" w:sz="6" w:space="0" w:color="auto"/>
            </w:tcBorders>
          </w:tcPr>
          <w:p w14:paraId="5753AB7D" w14:textId="77777777" w:rsidR="00AF20BA" w:rsidRPr="00E30AD2" w:rsidRDefault="00AF20BA" w:rsidP="005850D2">
            <w:pPr>
              <w:pStyle w:val="NormalWeb"/>
              <w:rPr>
                <w:lang w:val="vi-VN"/>
              </w:rPr>
            </w:pPr>
            <w:r w:rsidRPr="00E30AD2">
              <w:rPr>
                <w:lang w:val="vi-VN"/>
              </w:rPr>
              <w:t>TRAD</w:t>
            </w:r>
          </w:p>
        </w:tc>
        <w:tc>
          <w:tcPr>
            <w:tcW w:w="820" w:type="pct"/>
            <w:tcBorders>
              <w:top w:val="outset" w:sz="6" w:space="0" w:color="auto"/>
              <w:left w:val="outset" w:sz="6" w:space="0" w:color="auto"/>
              <w:bottom w:val="outset" w:sz="6" w:space="0" w:color="auto"/>
              <w:right w:val="outset" w:sz="6" w:space="0" w:color="auto"/>
            </w:tcBorders>
          </w:tcPr>
          <w:p w14:paraId="3FE6CFC0"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4BCBD76" w14:textId="77777777" w:rsidR="00AF20BA" w:rsidRPr="00E30AD2" w:rsidRDefault="00AF20BA" w:rsidP="005850D2">
            <w:pPr>
              <w:pStyle w:val="NormalWeb"/>
              <w:rPr>
                <w:lang w:val="vi-VN"/>
              </w:rPr>
            </w:pPr>
            <w:r w:rsidRPr="00E30AD2">
              <w:rPr>
                <w:lang w:val="vi-VN"/>
              </w:rPr>
              <w:t>Thời điểm khớp lệnh</w:t>
            </w:r>
          </w:p>
        </w:tc>
        <w:tc>
          <w:tcPr>
            <w:tcW w:w="801" w:type="pct"/>
            <w:tcBorders>
              <w:top w:val="outset" w:sz="6" w:space="0" w:color="auto"/>
              <w:left w:val="outset" w:sz="6" w:space="0" w:color="auto"/>
              <w:bottom w:val="outset" w:sz="6" w:space="0" w:color="auto"/>
              <w:right w:val="outset" w:sz="6" w:space="0" w:color="auto"/>
            </w:tcBorders>
          </w:tcPr>
          <w:p w14:paraId="27BD2100" w14:textId="77777777" w:rsidR="00AF20BA" w:rsidRPr="00E30AD2" w:rsidRDefault="00AF20BA" w:rsidP="005850D2">
            <w:pPr>
              <w:pStyle w:val="NormalWeb"/>
              <w:rPr>
                <w:lang w:val="vi-VN"/>
              </w:rPr>
            </w:pPr>
            <w:r w:rsidRPr="00E30AD2">
              <w:t>:</w:t>
            </w:r>
            <w:proofErr w:type="gramStart"/>
            <w:r w:rsidRPr="00E30AD2">
              <w:t>4!c</w:t>
            </w:r>
            <w:proofErr w:type="gramEnd"/>
            <w:r w:rsidRPr="00E30AD2">
              <w:t>//8!n</w:t>
            </w:r>
            <w:r w:rsidRPr="00E30AD2">
              <w:rPr>
                <w:lang w:val="vi-VN"/>
              </w:rPr>
              <w:t>6!n</w:t>
            </w:r>
          </w:p>
        </w:tc>
        <w:tc>
          <w:tcPr>
            <w:tcW w:w="327" w:type="pct"/>
            <w:tcBorders>
              <w:top w:val="outset" w:sz="6" w:space="0" w:color="auto"/>
              <w:left w:val="outset" w:sz="6" w:space="0" w:color="auto"/>
              <w:bottom w:val="outset" w:sz="6" w:space="0" w:color="auto"/>
              <w:right w:val="outset" w:sz="6" w:space="0" w:color="auto"/>
            </w:tcBorders>
          </w:tcPr>
          <w:p w14:paraId="1DA7BB45" w14:textId="77777777" w:rsidR="00AF20BA" w:rsidRPr="00E30AD2" w:rsidRDefault="00AF20BA">
            <w:pPr>
              <w:pStyle w:val="NormalWeb"/>
              <w:numPr>
                <w:ilvl w:val="0"/>
                <w:numId w:val="21"/>
              </w:numPr>
              <w:rPr>
                <w:lang w:val="vi-VN"/>
              </w:rPr>
            </w:pPr>
          </w:p>
        </w:tc>
      </w:tr>
      <w:tr w:rsidR="00AF20BA" w:rsidRPr="00E30AD2" w14:paraId="7F6E32CA"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0069BEEC" w14:textId="77777777" w:rsidR="00AF20BA" w:rsidRPr="00D437B7" w:rsidRDefault="00AF20BA" w:rsidP="005850D2">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73CE1B2E" w14:textId="77777777" w:rsidR="00AF20BA" w:rsidRPr="00D437B7" w:rsidRDefault="00AF20BA" w:rsidP="005850D2">
            <w:pPr>
              <w:pStyle w:val="NormalWeb"/>
            </w:pPr>
            <w:r w:rsidRPr="00D437B7">
              <w:t>98A</w:t>
            </w:r>
          </w:p>
        </w:tc>
        <w:tc>
          <w:tcPr>
            <w:tcW w:w="729" w:type="pct"/>
            <w:tcBorders>
              <w:top w:val="outset" w:sz="6" w:space="0" w:color="auto"/>
              <w:left w:val="outset" w:sz="6" w:space="0" w:color="auto"/>
              <w:bottom w:val="outset" w:sz="6" w:space="0" w:color="auto"/>
              <w:right w:val="outset" w:sz="6" w:space="0" w:color="auto"/>
            </w:tcBorders>
          </w:tcPr>
          <w:p w14:paraId="44F59D70" w14:textId="77777777" w:rsidR="00AF20BA" w:rsidRPr="00D437B7" w:rsidRDefault="00AF20BA" w:rsidP="005850D2">
            <w:pPr>
              <w:pStyle w:val="NormalWeb"/>
            </w:pPr>
            <w:r w:rsidRPr="00D437B7">
              <w:t>SETT</w:t>
            </w:r>
          </w:p>
        </w:tc>
        <w:tc>
          <w:tcPr>
            <w:tcW w:w="820" w:type="pct"/>
            <w:tcBorders>
              <w:top w:val="outset" w:sz="6" w:space="0" w:color="auto"/>
              <w:left w:val="outset" w:sz="6" w:space="0" w:color="auto"/>
              <w:bottom w:val="outset" w:sz="6" w:space="0" w:color="auto"/>
              <w:right w:val="outset" w:sz="6" w:space="0" w:color="auto"/>
            </w:tcBorders>
          </w:tcPr>
          <w:p w14:paraId="1DA59EF1" w14:textId="77777777" w:rsidR="00AF20BA" w:rsidRPr="00D437B7"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75CF4170" w14:textId="77777777" w:rsidR="00AF20BA" w:rsidRPr="00D437B7" w:rsidRDefault="00AF20BA" w:rsidP="005850D2">
            <w:pPr>
              <w:pStyle w:val="NormalWeb"/>
            </w:pPr>
            <w:proofErr w:type="spellStart"/>
            <w:r w:rsidRPr="00D437B7">
              <w:t>Ngày</w:t>
            </w:r>
            <w:proofErr w:type="spellEnd"/>
            <w:r w:rsidRPr="00D437B7">
              <w:t xml:space="preserve"> </w:t>
            </w:r>
            <w:proofErr w:type="spellStart"/>
            <w:r w:rsidRPr="00D437B7">
              <w:t>hiệu</w:t>
            </w:r>
            <w:proofErr w:type="spellEnd"/>
            <w:r w:rsidRPr="00D437B7">
              <w:t xml:space="preserve"> </w:t>
            </w:r>
            <w:proofErr w:type="spellStart"/>
            <w:r w:rsidRPr="00D437B7">
              <w:t>lực</w:t>
            </w:r>
            <w:proofErr w:type="spellEnd"/>
          </w:p>
        </w:tc>
        <w:tc>
          <w:tcPr>
            <w:tcW w:w="801" w:type="pct"/>
            <w:tcBorders>
              <w:top w:val="outset" w:sz="6" w:space="0" w:color="auto"/>
              <w:left w:val="outset" w:sz="6" w:space="0" w:color="auto"/>
              <w:bottom w:val="outset" w:sz="6" w:space="0" w:color="auto"/>
              <w:right w:val="outset" w:sz="6" w:space="0" w:color="auto"/>
            </w:tcBorders>
          </w:tcPr>
          <w:p w14:paraId="2B0E673D" w14:textId="77777777" w:rsidR="00AF20BA" w:rsidRPr="00D437B7" w:rsidRDefault="00AF20BA" w:rsidP="005850D2">
            <w:pPr>
              <w:pStyle w:val="NormalWeb"/>
            </w:pPr>
            <w:r w:rsidRPr="00D437B7">
              <w:t>:</w:t>
            </w:r>
            <w:proofErr w:type="gramStart"/>
            <w:r w:rsidRPr="00D437B7">
              <w:t>4!c</w:t>
            </w:r>
            <w:proofErr w:type="gramEnd"/>
            <w:r w:rsidRPr="00D437B7">
              <w:t>//8!n</w:t>
            </w:r>
          </w:p>
        </w:tc>
        <w:tc>
          <w:tcPr>
            <w:tcW w:w="327" w:type="pct"/>
            <w:tcBorders>
              <w:top w:val="outset" w:sz="6" w:space="0" w:color="auto"/>
              <w:left w:val="outset" w:sz="6" w:space="0" w:color="auto"/>
              <w:bottom w:val="outset" w:sz="6" w:space="0" w:color="auto"/>
              <w:right w:val="outset" w:sz="6" w:space="0" w:color="auto"/>
            </w:tcBorders>
          </w:tcPr>
          <w:p w14:paraId="629B6B3F" w14:textId="77777777" w:rsidR="00AF20BA" w:rsidRPr="00E30AD2" w:rsidRDefault="00AF20BA">
            <w:pPr>
              <w:pStyle w:val="NormalWeb"/>
              <w:numPr>
                <w:ilvl w:val="0"/>
                <w:numId w:val="21"/>
              </w:numPr>
              <w:rPr>
                <w:lang w:val="vi-VN"/>
              </w:rPr>
            </w:pPr>
          </w:p>
        </w:tc>
      </w:tr>
      <w:tr w:rsidR="00AF20BA" w:rsidRPr="00E30AD2" w14:paraId="0C2F5019"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419F6698"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1B2FAEC3" w14:textId="77777777" w:rsidR="00AF20BA" w:rsidRPr="00E30AD2" w:rsidRDefault="00AF20BA" w:rsidP="005850D2">
            <w:pPr>
              <w:pStyle w:val="NormalWeb"/>
              <w:rPr>
                <w:lang w:val="vi-VN"/>
              </w:rPr>
            </w:pPr>
            <w:r w:rsidRPr="00E30AD2">
              <w:rPr>
                <w:lang w:val="vi-VN"/>
              </w:rPr>
              <w:t>90B</w:t>
            </w:r>
          </w:p>
        </w:tc>
        <w:tc>
          <w:tcPr>
            <w:tcW w:w="729" w:type="pct"/>
            <w:tcBorders>
              <w:top w:val="outset" w:sz="6" w:space="0" w:color="auto"/>
              <w:left w:val="outset" w:sz="6" w:space="0" w:color="auto"/>
              <w:bottom w:val="outset" w:sz="6" w:space="0" w:color="auto"/>
              <w:right w:val="outset" w:sz="6" w:space="0" w:color="auto"/>
            </w:tcBorders>
          </w:tcPr>
          <w:p w14:paraId="0F5024A4" w14:textId="77777777" w:rsidR="00AF20BA" w:rsidRPr="00E30AD2" w:rsidRDefault="00AF20BA" w:rsidP="005850D2">
            <w:pPr>
              <w:pStyle w:val="NormalWeb"/>
              <w:rPr>
                <w:lang w:val="vi-VN"/>
              </w:rPr>
            </w:pPr>
            <w:r w:rsidRPr="00E30AD2">
              <w:rPr>
                <w:lang w:val="vi-VN"/>
              </w:rPr>
              <w:t>DEAL</w:t>
            </w:r>
          </w:p>
        </w:tc>
        <w:tc>
          <w:tcPr>
            <w:tcW w:w="820" w:type="pct"/>
            <w:tcBorders>
              <w:top w:val="outset" w:sz="6" w:space="0" w:color="auto"/>
              <w:left w:val="outset" w:sz="6" w:space="0" w:color="auto"/>
              <w:bottom w:val="outset" w:sz="6" w:space="0" w:color="auto"/>
              <w:right w:val="outset" w:sz="6" w:space="0" w:color="auto"/>
            </w:tcBorders>
          </w:tcPr>
          <w:p w14:paraId="109A6B17" w14:textId="77777777" w:rsidR="00AF20BA" w:rsidRPr="00E30AD2" w:rsidRDefault="00AF20BA" w:rsidP="005850D2">
            <w:pPr>
              <w:pStyle w:val="NormalWeb"/>
              <w:rPr>
                <w:lang w:val="vi-VN"/>
              </w:rPr>
            </w:pPr>
            <w:proofErr w:type="spellStart"/>
            <w:r w:rsidRPr="00E30AD2">
              <w:rPr>
                <w:lang w:val="vi-VN"/>
              </w:rPr>
              <w:t>Price</w:t>
            </w:r>
            <w:proofErr w:type="spellEnd"/>
          </w:p>
        </w:tc>
        <w:tc>
          <w:tcPr>
            <w:tcW w:w="1489" w:type="pct"/>
            <w:tcBorders>
              <w:top w:val="outset" w:sz="6" w:space="0" w:color="auto"/>
              <w:left w:val="outset" w:sz="6" w:space="0" w:color="auto"/>
              <w:bottom w:val="outset" w:sz="6" w:space="0" w:color="auto"/>
              <w:right w:val="outset" w:sz="6" w:space="0" w:color="auto"/>
            </w:tcBorders>
          </w:tcPr>
          <w:p w14:paraId="0F0B1E16" w14:textId="77777777" w:rsidR="00AF20BA" w:rsidRPr="00E30AD2" w:rsidRDefault="00AF20BA" w:rsidP="005850D2">
            <w:pPr>
              <w:pStyle w:val="NormalWeb"/>
              <w:rPr>
                <w:lang w:val="vi-VN"/>
              </w:rPr>
            </w:pPr>
            <w:r w:rsidRPr="00E30AD2">
              <w:rPr>
                <w:lang w:val="vi-VN"/>
              </w:rPr>
              <w:t>Giá khớp</w:t>
            </w:r>
          </w:p>
        </w:tc>
        <w:tc>
          <w:tcPr>
            <w:tcW w:w="801" w:type="pct"/>
            <w:tcBorders>
              <w:top w:val="outset" w:sz="6" w:space="0" w:color="auto"/>
              <w:left w:val="outset" w:sz="6" w:space="0" w:color="auto"/>
              <w:bottom w:val="outset" w:sz="6" w:space="0" w:color="auto"/>
              <w:right w:val="outset" w:sz="6" w:space="0" w:color="auto"/>
            </w:tcBorders>
          </w:tcPr>
          <w:p w14:paraId="388DE578" w14:textId="77777777" w:rsidR="00AF20BA" w:rsidRPr="00E30AD2" w:rsidRDefault="00AF20BA" w:rsidP="005850D2">
            <w:pPr>
              <w:pStyle w:val="NormalWeb"/>
            </w:pPr>
            <w:r w:rsidRPr="00E30AD2">
              <w:t>:</w:t>
            </w:r>
            <w:proofErr w:type="gramStart"/>
            <w:r w:rsidRPr="00E30AD2">
              <w:t>4!c</w:t>
            </w:r>
            <w:proofErr w:type="gramEnd"/>
            <w:r w:rsidRPr="00E30AD2">
              <w:t>//3!a15d</w:t>
            </w:r>
          </w:p>
        </w:tc>
        <w:tc>
          <w:tcPr>
            <w:tcW w:w="327" w:type="pct"/>
            <w:tcBorders>
              <w:top w:val="outset" w:sz="6" w:space="0" w:color="auto"/>
              <w:left w:val="outset" w:sz="6" w:space="0" w:color="auto"/>
              <w:bottom w:val="outset" w:sz="6" w:space="0" w:color="auto"/>
              <w:right w:val="outset" w:sz="6" w:space="0" w:color="auto"/>
            </w:tcBorders>
          </w:tcPr>
          <w:p w14:paraId="36A8FE44" w14:textId="77777777" w:rsidR="00AF20BA" w:rsidRPr="00E30AD2" w:rsidRDefault="00AF20BA">
            <w:pPr>
              <w:pStyle w:val="NormalWeb"/>
              <w:numPr>
                <w:ilvl w:val="0"/>
                <w:numId w:val="21"/>
              </w:numPr>
              <w:rPr>
                <w:lang w:val="vi-VN"/>
              </w:rPr>
            </w:pPr>
          </w:p>
        </w:tc>
      </w:tr>
      <w:tr w:rsidR="00AF20BA" w:rsidRPr="00E30AD2" w14:paraId="46E7510E"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0E2076F2" w14:textId="77777777" w:rsidR="00AF20BA" w:rsidRPr="00E30AD2" w:rsidRDefault="00AF20BA" w:rsidP="005850D2">
            <w:pPr>
              <w:pStyle w:val="NormalWeb"/>
              <w:rPr>
                <w:lang w:val="vi-VN"/>
              </w:rPr>
            </w:pPr>
            <w:r w:rsidRPr="00E30AD2">
              <w:rPr>
                <w:lang w:val="vi-VN"/>
              </w:rPr>
              <w:t>O</w:t>
            </w:r>
          </w:p>
        </w:tc>
        <w:tc>
          <w:tcPr>
            <w:tcW w:w="372" w:type="pct"/>
            <w:tcBorders>
              <w:top w:val="outset" w:sz="6" w:space="0" w:color="auto"/>
              <w:left w:val="outset" w:sz="6" w:space="0" w:color="auto"/>
              <w:bottom w:val="outset" w:sz="6" w:space="0" w:color="auto"/>
              <w:right w:val="outset" w:sz="6" w:space="0" w:color="auto"/>
            </w:tcBorders>
          </w:tcPr>
          <w:p w14:paraId="0E7FEDAB" w14:textId="77777777" w:rsidR="00AF20BA" w:rsidRPr="00E30AD2" w:rsidRDefault="00AF20BA" w:rsidP="005850D2">
            <w:pPr>
              <w:pStyle w:val="NormalWeb"/>
              <w:rPr>
                <w:lang w:val="vi-VN"/>
              </w:rPr>
            </w:pPr>
            <w:r w:rsidRPr="00E30AD2">
              <w:rPr>
                <w:lang w:val="vi-VN"/>
              </w:rPr>
              <w:t>19A</w:t>
            </w:r>
          </w:p>
        </w:tc>
        <w:tc>
          <w:tcPr>
            <w:tcW w:w="729" w:type="pct"/>
            <w:tcBorders>
              <w:top w:val="outset" w:sz="6" w:space="0" w:color="auto"/>
              <w:left w:val="outset" w:sz="6" w:space="0" w:color="auto"/>
              <w:bottom w:val="outset" w:sz="6" w:space="0" w:color="auto"/>
              <w:right w:val="outset" w:sz="6" w:space="0" w:color="auto"/>
            </w:tcBorders>
          </w:tcPr>
          <w:p w14:paraId="5CCD8519" w14:textId="77777777" w:rsidR="00AF20BA" w:rsidRPr="00E30AD2" w:rsidRDefault="00AF20BA" w:rsidP="005850D2">
            <w:pPr>
              <w:pStyle w:val="NormalWeb"/>
              <w:rPr>
                <w:lang w:val="vi-VN"/>
              </w:rPr>
            </w:pPr>
            <w:r w:rsidRPr="00E30AD2">
              <w:rPr>
                <w:lang w:val="vi-VN"/>
              </w:rPr>
              <w:t>SETT</w:t>
            </w:r>
          </w:p>
        </w:tc>
        <w:tc>
          <w:tcPr>
            <w:tcW w:w="820" w:type="pct"/>
            <w:tcBorders>
              <w:top w:val="outset" w:sz="6" w:space="0" w:color="auto"/>
              <w:left w:val="outset" w:sz="6" w:space="0" w:color="auto"/>
              <w:bottom w:val="outset" w:sz="6" w:space="0" w:color="auto"/>
              <w:right w:val="outset" w:sz="6" w:space="0" w:color="auto"/>
            </w:tcBorders>
          </w:tcPr>
          <w:p w14:paraId="5377F0F7" w14:textId="77777777" w:rsidR="00AF20BA" w:rsidRPr="00E30AD2" w:rsidRDefault="00AF20BA" w:rsidP="005850D2">
            <w:pPr>
              <w:pStyle w:val="NormalWeb"/>
              <w:rPr>
                <w:lang w:val="vi-VN"/>
              </w:rPr>
            </w:pPr>
            <w:proofErr w:type="spellStart"/>
            <w:r w:rsidRPr="00E30AD2">
              <w:rPr>
                <w:lang w:val="vi-VN"/>
              </w:rPr>
              <w:t>Amount</w:t>
            </w:r>
            <w:proofErr w:type="spellEnd"/>
          </w:p>
        </w:tc>
        <w:tc>
          <w:tcPr>
            <w:tcW w:w="1489" w:type="pct"/>
            <w:tcBorders>
              <w:top w:val="outset" w:sz="6" w:space="0" w:color="auto"/>
              <w:left w:val="outset" w:sz="6" w:space="0" w:color="auto"/>
              <w:bottom w:val="outset" w:sz="6" w:space="0" w:color="auto"/>
              <w:right w:val="outset" w:sz="6" w:space="0" w:color="auto"/>
            </w:tcBorders>
          </w:tcPr>
          <w:p w14:paraId="3B640840" w14:textId="77777777" w:rsidR="00AF20BA" w:rsidRPr="00D437B7" w:rsidRDefault="00AF20BA" w:rsidP="005850D2">
            <w:pPr>
              <w:pStyle w:val="NormalWeb"/>
            </w:pPr>
            <w:r w:rsidRPr="00E30AD2">
              <w:rPr>
                <w:lang w:val="vi-VN"/>
              </w:rPr>
              <w:t xml:space="preserve">Giá trị </w:t>
            </w:r>
            <w:proofErr w:type="spellStart"/>
            <w:r>
              <w:t>thanh</w:t>
            </w:r>
            <w:proofErr w:type="spellEnd"/>
            <w:r>
              <w:t xml:space="preserve"> </w:t>
            </w:r>
            <w:proofErr w:type="spellStart"/>
            <w:r>
              <w:t>toán</w:t>
            </w:r>
            <w:proofErr w:type="spellEnd"/>
          </w:p>
        </w:tc>
        <w:tc>
          <w:tcPr>
            <w:tcW w:w="801" w:type="pct"/>
            <w:tcBorders>
              <w:top w:val="outset" w:sz="6" w:space="0" w:color="auto"/>
              <w:left w:val="outset" w:sz="6" w:space="0" w:color="auto"/>
              <w:bottom w:val="outset" w:sz="6" w:space="0" w:color="auto"/>
              <w:right w:val="outset" w:sz="6" w:space="0" w:color="auto"/>
            </w:tcBorders>
          </w:tcPr>
          <w:p w14:paraId="079D54E6" w14:textId="77777777" w:rsidR="00AF20BA" w:rsidRPr="00E30AD2" w:rsidRDefault="00AF20BA" w:rsidP="005850D2">
            <w:pPr>
              <w:pStyle w:val="NormalWeb"/>
            </w:pPr>
            <w:r w:rsidRPr="00E30AD2">
              <w:t>:</w:t>
            </w:r>
            <w:proofErr w:type="gramStart"/>
            <w:r w:rsidRPr="00E30AD2">
              <w:t>4!c</w:t>
            </w:r>
            <w:proofErr w:type="gramEnd"/>
            <w:r w:rsidRPr="00E30AD2">
              <w:t>//[N]3!a15d</w:t>
            </w:r>
          </w:p>
        </w:tc>
        <w:tc>
          <w:tcPr>
            <w:tcW w:w="327" w:type="pct"/>
            <w:tcBorders>
              <w:top w:val="outset" w:sz="6" w:space="0" w:color="auto"/>
              <w:left w:val="outset" w:sz="6" w:space="0" w:color="auto"/>
              <w:bottom w:val="outset" w:sz="6" w:space="0" w:color="auto"/>
              <w:right w:val="outset" w:sz="6" w:space="0" w:color="auto"/>
            </w:tcBorders>
          </w:tcPr>
          <w:p w14:paraId="39CEA045" w14:textId="77777777" w:rsidR="00AF20BA" w:rsidRPr="00E30AD2" w:rsidRDefault="00AF20BA">
            <w:pPr>
              <w:pStyle w:val="NormalWeb"/>
              <w:numPr>
                <w:ilvl w:val="0"/>
                <w:numId w:val="21"/>
              </w:numPr>
              <w:rPr>
                <w:lang w:val="vi-VN"/>
              </w:rPr>
            </w:pPr>
          </w:p>
        </w:tc>
      </w:tr>
      <w:tr w:rsidR="00AF20BA" w:rsidRPr="00E30AD2" w14:paraId="1B2A31EE"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331D65B2"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9D32ED1" w14:textId="77777777" w:rsidR="00AF20BA" w:rsidRPr="00E30AD2" w:rsidRDefault="00AF20BA" w:rsidP="005850D2">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05B7B08A" w14:textId="77777777" w:rsidR="00AF20BA" w:rsidRPr="00E30AD2" w:rsidRDefault="00AF20BA" w:rsidP="005850D2">
            <w:pPr>
              <w:pStyle w:val="NormalWeb"/>
              <w:rPr>
                <w:lang w:val="vi-VN"/>
              </w:rPr>
            </w:pPr>
            <w:r w:rsidRPr="00E30AD2">
              <w:rPr>
                <w:lang w:val="vi-VN"/>
              </w:rPr>
              <w:t>BUSE</w:t>
            </w:r>
          </w:p>
        </w:tc>
        <w:tc>
          <w:tcPr>
            <w:tcW w:w="820" w:type="pct"/>
            <w:tcBorders>
              <w:top w:val="outset" w:sz="6" w:space="0" w:color="auto"/>
              <w:left w:val="outset" w:sz="6" w:space="0" w:color="auto"/>
              <w:bottom w:val="outset" w:sz="6" w:space="0" w:color="auto"/>
              <w:right w:val="outset" w:sz="6" w:space="0" w:color="auto"/>
            </w:tcBorders>
          </w:tcPr>
          <w:p w14:paraId="72FC62D7" w14:textId="77777777" w:rsidR="00AF20BA" w:rsidRPr="00E30AD2" w:rsidRDefault="00AF20BA" w:rsidP="005850D2">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5768C199" w14:textId="77777777" w:rsidR="00AF20BA" w:rsidRPr="00E30AD2" w:rsidRDefault="00AF20BA" w:rsidP="005850D2">
            <w:pPr>
              <w:pStyle w:val="NormalWeb"/>
            </w:pPr>
            <w:r>
              <w:t>BUYI</w:t>
            </w:r>
          </w:p>
        </w:tc>
        <w:tc>
          <w:tcPr>
            <w:tcW w:w="801" w:type="pct"/>
            <w:tcBorders>
              <w:top w:val="outset" w:sz="6" w:space="0" w:color="auto"/>
              <w:left w:val="outset" w:sz="6" w:space="0" w:color="auto"/>
              <w:bottom w:val="outset" w:sz="6" w:space="0" w:color="auto"/>
              <w:right w:val="outset" w:sz="6" w:space="0" w:color="auto"/>
            </w:tcBorders>
          </w:tcPr>
          <w:p w14:paraId="68D7EF35"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3F00C249" w14:textId="77777777" w:rsidR="00AF20BA" w:rsidRPr="00E30AD2" w:rsidRDefault="00AF20BA">
            <w:pPr>
              <w:pStyle w:val="NormalWeb"/>
              <w:numPr>
                <w:ilvl w:val="0"/>
                <w:numId w:val="21"/>
              </w:numPr>
              <w:rPr>
                <w:lang w:val="vi-VN"/>
              </w:rPr>
            </w:pPr>
          </w:p>
        </w:tc>
      </w:tr>
      <w:tr w:rsidR="00AF20BA" w:rsidRPr="00E30AD2" w14:paraId="4615D8A6"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3CCA2EE9"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3766402" w14:textId="77777777" w:rsidR="00AF20BA" w:rsidRPr="00E30AD2" w:rsidRDefault="00AF20BA" w:rsidP="005850D2">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5FE75F84" w14:textId="77777777" w:rsidR="00AF20BA" w:rsidRPr="00E30AD2" w:rsidRDefault="00AF20BA" w:rsidP="005850D2">
            <w:pPr>
              <w:pStyle w:val="NormalWeb"/>
              <w:rPr>
                <w:lang w:val="vi-VN"/>
              </w:rPr>
            </w:pPr>
            <w:r w:rsidRPr="00E30AD2">
              <w:rPr>
                <w:lang w:val="vi-VN"/>
              </w:rPr>
              <w:t>PAYM</w:t>
            </w:r>
          </w:p>
        </w:tc>
        <w:tc>
          <w:tcPr>
            <w:tcW w:w="820" w:type="pct"/>
            <w:tcBorders>
              <w:top w:val="outset" w:sz="6" w:space="0" w:color="auto"/>
              <w:left w:val="outset" w:sz="6" w:space="0" w:color="auto"/>
              <w:bottom w:val="outset" w:sz="6" w:space="0" w:color="auto"/>
              <w:right w:val="outset" w:sz="6" w:space="0" w:color="auto"/>
            </w:tcBorders>
          </w:tcPr>
          <w:p w14:paraId="4A482D09" w14:textId="77777777" w:rsidR="00AF20BA" w:rsidRPr="00E30AD2" w:rsidRDefault="00AF20BA" w:rsidP="005850D2">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4DF48331" w14:textId="77777777" w:rsidR="00AF20BA" w:rsidRPr="00E30AD2" w:rsidRDefault="00AF20BA" w:rsidP="005850D2">
            <w:pPr>
              <w:pStyle w:val="NormalWeb"/>
              <w:rPr>
                <w:lang w:val="vi-VN"/>
              </w:rPr>
            </w:pPr>
            <w:r w:rsidRPr="00E30AD2">
              <w:rPr>
                <w:lang w:val="vi-VN"/>
              </w:rPr>
              <w:t>Lấy giá trị</w:t>
            </w:r>
          </w:p>
          <w:p w14:paraId="3859CF3C" w14:textId="77777777" w:rsidR="00AF20BA" w:rsidRPr="00E30AD2" w:rsidRDefault="00AF20BA" w:rsidP="005850D2">
            <w:pPr>
              <w:pStyle w:val="NormalWeb"/>
              <w:rPr>
                <w:lang w:val="vi-VN"/>
              </w:rPr>
            </w:pPr>
            <w:r w:rsidRPr="00E30AD2">
              <w:rPr>
                <w:lang w:val="vi-VN"/>
              </w:rPr>
              <w:t>APMT</w:t>
            </w:r>
          </w:p>
        </w:tc>
        <w:tc>
          <w:tcPr>
            <w:tcW w:w="801" w:type="pct"/>
            <w:tcBorders>
              <w:top w:val="outset" w:sz="6" w:space="0" w:color="auto"/>
              <w:left w:val="outset" w:sz="6" w:space="0" w:color="auto"/>
              <w:bottom w:val="outset" w:sz="6" w:space="0" w:color="auto"/>
              <w:right w:val="outset" w:sz="6" w:space="0" w:color="auto"/>
            </w:tcBorders>
          </w:tcPr>
          <w:p w14:paraId="687001DE"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2C049005" w14:textId="77777777" w:rsidR="00AF20BA" w:rsidRPr="00E30AD2" w:rsidRDefault="00AF20BA">
            <w:pPr>
              <w:pStyle w:val="NormalWeb"/>
              <w:numPr>
                <w:ilvl w:val="0"/>
                <w:numId w:val="21"/>
              </w:numPr>
              <w:rPr>
                <w:lang w:val="vi-VN"/>
              </w:rPr>
            </w:pPr>
          </w:p>
        </w:tc>
      </w:tr>
      <w:tr w:rsidR="00AF20BA" w:rsidRPr="00E30AD2" w14:paraId="7800B30C"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4F25210F"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E722499"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5BF2EDDA"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119BB018"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CBF51C7"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72B0F696"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09F0DAA5" w14:textId="77777777" w:rsidR="00AF20BA" w:rsidRPr="00E30AD2" w:rsidRDefault="00AF20BA">
            <w:pPr>
              <w:pStyle w:val="NormalWeb"/>
              <w:numPr>
                <w:ilvl w:val="0"/>
                <w:numId w:val="21"/>
              </w:numPr>
              <w:rPr>
                <w:lang w:val="vi-VN"/>
              </w:rPr>
            </w:pPr>
          </w:p>
        </w:tc>
      </w:tr>
      <w:tr w:rsidR="00AF20BA" w:rsidRPr="00E30AD2" w14:paraId="1B83AFCC"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4DE1BBA9"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67E9163D" w14:textId="77777777" w:rsidR="00AF20BA" w:rsidRPr="00E30AD2" w:rsidRDefault="00AF20BA" w:rsidP="005850D2">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740705D0" w14:textId="77777777" w:rsidR="00AF20BA" w:rsidRPr="00E30AD2" w:rsidRDefault="00AF20BA" w:rsidP="005850D2">
            <w:pPr>
              <w:pStyle w:val="NormalWeb"/>
              <w:rPr>
                <w:lang w:val="vi-VN"/>
              </w:rPr>
            </w:pPr>
            <w:r w:rsidRPr="00E30AD2">
              <w:rPr>
                <w:lang w:val="vi-VN"/>
              </w:rPr>
              <w:t>AFFM</w:t>
            </w:r>
          </w:p>
        </w:tc>
        <w:tc>
          <w:tcPr>
            <w:tcW w:w="820" w:type="pct"/>
            <w:tcBorders>
              <w:top w:val="outset" w:sz="6" w:space="0" w:color="auto"/>
              <w:left w:val="outset" w:sz="6" w:space="0" w:color="auto"/>
              <w:bottom w:val="outset" w:sz="6" w:space="0" w:color="auto"/>
              <w:right w:val="outset" w:sz="6" w:space="0" w:color="auto"/>
            </w:tcBorders>
          </w:tcPr>
          <w:p w14:paraId="4C76ECBB"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096498A1" w14:textId="77777777" w:rsidR="00AF20BA" w:rsidRPr="00E30AD2" w:rsidRDefault="00AF20BA" w:rsidP="005850D2">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p>
          <w:p w14:paraId="73401208" w14:textId="666ED66B" w:rsidR="00AF20BA" w:rsidRPr="00E30AD2" w:rsidRDefault="0008137E" w:rsidP="005850D2">
            <w:pPr>
              <w:pStyle w:val="NormalWeb"/>
            </w:pPr>
            <w:r>
              <w:t>VSDSVN01</w:t>
            </w:r>
          </w:p>
        </w:tc>
        <w:tc>
          <w:tcPr>
            <w:tcW w:w="801" w:type="pct"/>
            <w:tcBorders>
              <w:top w:val="outset" w:sz="6" w:space="0" w:color="auto"/>
              <w:left w:val="outset" w:sz="6" w:space="0" w:color="auto"/>
              <w:bottom w:val="outset" w:sz="6" w:space="0" w:color="auto"/>
              <w:right w:val="outset" w:sz="6" w:space="0" w:color="auto"/>
            </w:tcBorders>
          </w:tcPr>
          <w:p w14:paraId="7C00A9EC" w14:textId="77777777" w:rsidR="00AF20BA" w:rsidRPr="00E30AD2" w:rsidRDefault="00AF20BA" w:rsidP="005850D2">
            <w:pPr>
              <w:pStyle w:val="NormalWeb"/>
            </w:pPr>
            <w:r w:rsidRPr="00E30AD2">
              <w:t>:</w:t>
            </w:r>
            <w:proofErr w:type="gramStart"/>
            <w:r w:rsidRPr="00E30AD2">
              <w:t>4!c</w:t>
            </w:r>
            <w:proofErr w:type="gramEnd"/>
            <w:r w:rsidRPr="00E30AD2">
              <w:t>//34x</w:t>
            </w:r>
          </w:p>
        </w:tc>
        <w:tc>
          <w:tcPr>
            <w:tcW w:w="327" w:type="pct"/>
            <w:tcBorders>
              <w:top w:val="outset" w:sz="6" w:space="0" w:color="auto"/>
              <w:left w:val="outset" w:sz="6" w:space="0" w:color="auto"/>
              <w:bottom w:val="outset" w:sz="6" w:space="0" w:color="auto"/>
              <w:right w:val="outset" w:sz="6" w:space="0" w:color="auto"/>
            </w:tcBorders>
          </w:tcPr>
          <w:p w14:paraId="4083CE07" w14:textId="77777777" w:rsidR="00AF20BA" w:rsidRPr="00E30AD2" w:rsidRDefault="00AF20BA">
            <w:pPr>
              <w:pStyle w:val="NormalWeb"/>
              <w:numPr>
                <w:ilvl w:val="0"/>
                <w:numId w:val="21"/>
              </w:numPr>
              <w:rPr>
                <w:lang w:val="vi-VN"/>
              </w:rPr>
            </w:pPr>
          </w:p>
        </w:tc>
      </w:tr>
      <w:tr w:rsidR="00AF20BA" w:rsidRPr="00E30AD2" w14:paraId="45442FF7"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5FBE301"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B405230" w14:textId="77777777" w:rsidR="00AF20BA" w:rsidRPr="00E30AD2" w:rsidRDefault="00AF20BA" w:rsidP="005850D2">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7D9DD772"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2B5F32B7"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7E296B85"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160ED3BE"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51DDCE67" w14:textId="77777777" w:rsidR="00AF20BA" w:rsidRPr="00E30AD2" w:rsidRDefault="00AF20BA">
            <w:pPr>
              <w:pStyle w:val="NormalWeb"/>
              <w:numPr>
                <w:ilvl w:val="0"/>
                <w:numId w:val="21"/>
              </w:numPr>
              <w:rPr>
                <w:lang w:val="vi-VN"/>
              </w:rPr>
            </w:pPr>
          </w:p>
        </w:tc>
      </w:tr>
      <w:tr w:rsidR="00AF20BA" w:rsidRPr="00E30AD2" w14:paraId="0D2049DA"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63F0FBCF"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EF90F50"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23CD451C"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14E0FCDF"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651A53F"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553D1822"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23D3BDAD" w14:textId="77777777" w:rsidR="00AF20BA" w:rsidRPr="00E30AD2" w:rsidRDefault="00AF20BA">
            <w:pPr>
              <w:pStyle w:val="NormalWeb"/>
              <w:numPr>
                <w:ilvl w:val="0"/>
                <w:numId w:val="21"/>
              </w:numPr>
              <w:rPr>
                <w:lang w:val="vi-VN"/>
              </w:rPr>
            </w:pPr>
          </w:p>
        </w:tc>
      </w:tr>
      <w:tr w:rsidR="00AF20BA" w:rsidRPr="00E30AD2" w14:paraId="229C3236"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ABDE5EC"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522A4B47" w14:textId="77777777" w:rsidR="00AF20BA" w:rsidRPr="00E30AD2" w:rsidRDefault="00AF20BA" w:rsidP="005850D2">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3B96B3A4" w14:textId="77777777" w:rsidR="00AF20BA" w:rsidRPr="00E30AD2" w:rsidRDefault="00AF20BA" w:rsidP="005850D2">
            <w:pPr>
              <w:pStyle w:val="NormalWeb"/>
              <w:rPr>
                <w:lang w:val="vi-VN"/>
              </w:rPr>
            </w:pPr>
            <w:r w:rsidRPr="00E30AD2">
              <w:t>BUYR</w:t>
            </w:r>
          </w:p>
        </w:tc>
        <w:tc>
          <w:tcPr>
            <w:tcW w:w="820" w:type="pct"/>
            <w:tcBorders>
              <w:top w:val="outset" w:sz="6" w:space="0" w:color="auto"/>
              <w:left w:val="outset" w:sz="6" w:space="0" w:color="auto"/>
              <w:bottom w:val="outset" w:sz="6" w:space="0" w:color="auto"/>
              <w:right w:val="outset" w:sz="6" w:space="0" w:color="auto"/>
            </w:tcBorders>
          </w:tcPr>
          <w:p w14:paraId="1F76740B"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E4E9F31" w14:textId="77777777" w:rsidR="00AF20BA" w:rsidRPr="00D437B7" w:rsidRDefault="00AF20BA" w:rsidP="005850D2">
            <w:pPr>
              <w:pStyle w:val="NormalWeb"/>
            </w:pPr>
            <w:r w:rsidRPr="00E30AD2">
              <w:rPr>
                <w:lang w:val="vi-VN"/>
              </w:rPr>
              <w:t xml:space="preserve">BICCODE </w:t>
            </w:r>
            <w:proofErr w:type="spellStart"/>
            <w:r w:rsidRPr="00D437B7">
              <w:t>của</w:t>
            </w:r>
            <w:proofErr w:type="spellEnd"/>
            <w:r w:rsidRPr="00D437B7">
              <w:t xml:space="preserve"> TVLK </w:t>
            </w:r>
            <w:r w:rsidRPr="00E30AD2">
              <w:rPr>
                <w:lang w:val="vi-VN"/>
              </w:rPr>
              <w:t xml:space="preserve">bên </w:t>
            </w:r>
            <w:proofErr w:type="spellStart"/>
            <w:r w:rsidRPr="00D437B7">
              <w:t>mua</w:t>
            </w:r>
            <w:proofErr w:type="spellEnd"/>
          </w:p>
        </w:tc>
        <w:tc>
          <w:tcPr>
            <w:tcW w:w="801" w:type="pct"/>
            <w:tcBorders>
              <w:top w:val="outset" w:sz="6" w:space="0" w:color="auto"/>
              <w:left w:val="outset" w:sz="6" w:space="0" w:color="auto"/>
              <w:bottom w:val="outset" w:sz="6" w:space="0" w:color="auto"/>
              <w:right w:val="outset" w:sz="6" w:space="0" w:color="auto"/>
            </w:tcBorders>
          </w:tcPr>
          <w:p w14:paraId="493DE26F" w14:textId="77777777" w:rsidR="00AF20BA" w:rsidRPr="00E30AD2" w:rsidRDefault="00AF20BA" w:rsidP="005850D2">
            <w:pPr>
              <w:pStyle w:val="NormalWeb"/>
            </w:pPr>
            <w:r w:rsidRPr="00E30AD2">
              <w:t>:</w:t>
            </w:r>
            <w:proofErr w:type="gramStart"/>
            <w:r w:rsidRPr="00E30AD2">
              <w:t>4!c</w:t>
            </w:r>
            <w:proofErr w:type="gramEnd"/>
            <w:r w:rsidRPr="00E30AD2">
              <w:t>//34x</w:t>
            </w:r>
          </w:p>
        </w:tc>
        <w:tc>
          <w:tcPr>
            <w:tcW w:w="327" w:type="pct"/>
            <w:tcBorders>
              <w:top w:val="outset" w:sz="6" w:space="0" w:color="auto"/>
              <w:left w:val="outset" w:sz="6" w:space="0" w:color="auto"/>
              <w:bottom w:val="outset" w:sz="6" w:space="0" w:color="auto"/>
              <w:right w:val="outset" w:sz="6" w:space="0" w:color="auto"/>
            </w:tcBorders>
          </w:tcPr>
          <w:p w14:paraId="662488AD" w14:textId="77777777" w:rsidR="00AF20BA" w:rsidRPr="00E30AD2" w:rsidRDefault="00AF20BA">
            <w:pPr>
              <w:pStyle w:val="NormalWeb"/>
              <w:numPr>
                <w:ilvl w:val="0"/>
                <w:numId w:val="21"/>
              </w:numPr>
              <w:rPr>
                <w:lang w:val="vi-VN"/>
              </w:rPr>
            </w:pPr>
          </w:p>
        </w:tc>
      </w:tr>
      <w:tr w:rsidR="00AF20BA" w:rsidRPr="00E30AD2" w14:paraId="7DE6D19B"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5D3F0188"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52A95EC" w14:textId="77777777" w:rsidR="00AF20BA" w:rsidRPr="00E30AD2" w:rsidRDefault="00AF20BA" w:rsidP="005850D2">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5DC65E91"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1E26C6BB"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50A2B68B"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0D41DEB2"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3309113B" w14:textId="77777777" w:rsidR="00AF20BA" w:rsidRPr="00E30AD2" w:rsidRDefault="00AF20BA">
            <w:pPr>
              <w:pStyle w:val="NormalWeb"/>
              <w:numPr>
                <w:ilvl w:val="0"/>
                <w:numId w:val="21"/>
              </w:numPr>
              <w:rPr>
                <w:lang w:val="vi-VN"/>
              </w:rPr>
            </w:pPr>
          </w:p>
        </w:tc>
      </w:tr>
      <w:tr w:rsidR="00AF20BA" w:rsidRPr="00D437B7" w14:paraId="38EAF4CE"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B042AF6" w14:textId="77777777" w:rsidR="00AF20BA" w:rsidRPr="00D437B7" w:rsidRDefault="00AF20BA" w:rsidP="005850D2">
            <w:pPr>
              <w:pStyle w:val="NormalWeb"/>
              <w:rPr>
                <w:lang w:val="vi-VN"/>
              </w:rPr>
            </w:pPr>
            <w:r w:rsidRPr="00D437B7">
              <w:rPr>
                <w:lang w:val="vi-VN"/>
              </w:rPr>
              <w:t>M</w:t>
            </w:r>
          </w:p>
        </w:tc>
        <w:tc>
          <w:tcPr>
            <w:tcW w:w="372" w:type="pct"/>
            <w:tcBorders>
              <w:top w:val="outset" w:sz="6" w:space="0" w:color="auto"/>
              <w:left w:val="outset" w:sz="6" w:space="0" w:color="auto"/>
              <w:bottom w:val="outset" w:sz="6" w:space="0" w:color="auto"/>
              <w:right w:val="outset" w:sz="6" w:space="0" w:color="auto"/>
            </w:tcBorders>
          </w:tcPr>
          <w:p w14:paraId="09F0D864" w14:textId="77777777" w:rsidR="00AF20BA" w:rsidRPr="00D437B7" w:rsidRDefault="00AF20BA" w:rsidP="005850D2">
            <w:pPr>
              <w:pStyle w:val="NormalWeb"/>
              <w:rPr>
                <w:lang w:val="vi-VN"/>
              </w:rPr>
            </w:pPr>
            <w:r w:rsidRPr="00D437B7">
              <w:rPr>
                <w:lang w:val="vi-VN"/>
              </w:rPr>
              <w:t>36B</w:t>
            </w:r>
          </w:p>
        </w:tc>
        <w:tc>
          <w:tcPr>
            <w:tcW w:w="729" w:type="pct"/>
            <w:tcBorders>
              <w:top w:val="outset" w:sz="6" w:space="0" w:color="auto"/>
              <w:left w:val="outset" w:sz="6" w:space="0" w:color="auto"/>
              <w:bottom w:val="outset" w:sz="6" w:space="0" w:color="auto"/>
              <w:right w:val="outset" w:sz="6" w:space="0" w:color="auto"/>
            </w:tcBorders>
          </w:tcPr>
          <w:p w14:paraId="77AA3091" w14:textId="77777777" w:rsidR="00AF20BA" w:rsidRPr="00D437B7" w:rsidRDefault="00AF20BA" w:rsidP="005850D2">
            <w:pPr>
              <w:pStyle w:val="NormalWeb"/>
            </w:pPr>
            <w:r w:rsidRPr="00D437B7">
              <w:t>CONF</w:t>
            </w:r>
          </w:p>
        </w:tc>
        <w:tc>
          <w:tcPr>
            <w:tcW w:w="820" w:type="pct"/>
            <w:tcBorders>
              <w:top w:val="outset" w:sz="6" w:space="0" w:color="auto"/>
              <w:left w:val="outset" w:sz="6" w:space="0" w:color="auto"/>
              <w:bottom w:val="outset" w:sz="6" w:space="0" w:color="auto"/>
              <w:right w:val="outset" w:sz="6" w:space="0" w:color="auto"/>
            </w:tcBorders>
          </w:tcPr>
          <w:p w14:paraId="57162C60" w14:textId="77777777" w:rsidR="00AF20BA" w:rsidRPr="00D437B7"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08B148E7" w14:textId="77777777" w:rsidR="00AF20BA" w:rsidRPr="00D437B7" w:rsidRDefault="00AF20BA" w:rsidP="005850D2">
            <w:pPr>
              <w:pStyle w:val="NormalWeb"/>
              <w:rPr>
                <w:lang w:val="vi-VN"/>
              </w:rPr>
            </w:pPr>
            <w:r w:rsidRPr="00D437B7">
              <w:rPr>
                <w:lang w:val="vi-VN"/>
              </w:rPr>
              <w:t>Khối lượng</w:t>
            </w:r>
          </w:p>
          <w:p w14:paraId="14467A39" w14:textId="77777777" w:rsidR="00AF20BA" w:rsidRPr="00D437B7" w:rsidRDefault="00AF20BA" w:rsidP="005850D2">
            <w:pPr>
              <w:pStyle w:val="NormalWeb"/>
              <w:rPr>
                <w:lang w:val="vi-VN"/>
              </w:rPr>
            </w:pPr>
            <w:r w:rsidRPr="00D437B7">
              <w:t>CONF//UNIT</w:t>
            </w:r>
          </w:p>
        </w:tc>
        <w:tc>
          <w:tcPr>
            <w:tcW w:w="801" w:type="pct"/>
            <w:tcBorders>
              <w:top w:val="outset" w:sz="6" w:space="0" w:color="auto"/>
              <w:left w:val="outset" w:sz="6" w:space="0" w:color="auto"/>
              <w:bottom w:val="outset" w:sz="6" w:space="0" w:color="auto"/>
              <w:right w:val="outset" w:sz="6" w:space="0" w:color="auto"/>
            </w:tcBorders>
          </w:tcPr>
          <w:p w14:paraId="6ECB87F0" w14:textId="77777777" w:rsidR="00AF20BA" w:rsidRPr="00D437B7" w:rsidRDefault="00AF20BA" w:rsidP="005850D2">
            <w:pPr>
              <w:pStyle w:val="NormalWeb"/>
            </w:pPr>
            <w:r w:rsidRPr="00D437B7">
              <w:t>:</w:t>
            </w:r>
            <w:proofErr w:type="gramStart"/>
            <w:r w:rsidRPr="00D437B7">
              <w:t>4!c</w:t>
            </w:r>
            <w:proofErr w:type="gramEnd"/>
            <w:r w:rsidRPr="00D437B7">
              <w:t>//4!c/15d</w:t>
            </w:r>
          </w:p>
        </w:tc>
        <w:tc>
          <w:tcPr>
            <w:tcW w:w="327" w:type="pct"/>
            <w:tcBorders>
              <w:top w:val="outset" w:sz="6" w:space="0" w:color="auto"/>
              <w:left w:val="outset" w:sz="6" w:space="0" w:color="auto"/>
              <w:bottom w:val="outset" w:sz="6" w:space="0" w:color="auto"/>
              <w:right w:val="outset" w:sz="6" w:space="0" w:color="auto"/>
            </w:tcBorders>
          </w:tcPr>
          <w:p w14:paraId="112AFAFA" w14:textId="77777777" w:rsidR="00AF20BA" w:rsidRPr="00D437B7" w:rsidRDefault="00AF20BA">
            <w:pPr>
              <w:pStyle w:val="NormalWeb"/>
              <w:numPr>
                <w:ilvl w:val="0"/>
                <w:numId w:val="21"/>
              </w:numPr>
            </w:pPr>
          </w:p>
        </w:tc>
      </w:tr>
      <w:tr w:rsidR="00AF20BA" w:rsidRPr="00112EB7" w14:paraId="64D5CC70"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8BE4E37" w14:textId="77777777" w:rsidR="00AF20BA" w:rsidRPr="00D437B7" w:rsidRDefault="00AF20BA" w:rsidP="005850D2">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27CB637B" w14:textId="77777777" w:rsidR="00AF20BA" w:rsidRPr="00D437B7" w:rsidRDefault="00AF20BA" w:rsidP="005850D2">
            <w:pPr>
              <w:pStyle w:val="NormalWeb"/>
            </w:pPr>
            <w:r w:rsidRPr="00D437B7">
              <w:t>35B</w:t>
            </w:r>
          </w:p>
        </w:tc>
        <w:tc>
          <w:tcPr>
            <w:tcW w:w="729" w:type="pct"/>
            <w:tcBorders>
              <w:top w:val="outset" w:sz="6" w:space="0" w:color="auto"/>
              <w:left w:val="outset" w:sz="6" w:space="0" w:color="auto"/>
              <w:bottom w:val="outset" w:sz="6" w:space="0" w:color="auto"/>
              <w:right w:val="outset" w:sz="6" w:space="0" w:color="auto"/>
            </w:tcBorders>
          </w:tcPr>
          <w:p w14:paraId="40B434CF" w14:textId="77777777" w:rsidR="00AF20BA" w:rsidRPr="00D437B7" w:rsidRDefault="00AF20BA" w:rsidP="005850D2">
            <w:pPr>
              <w:pStyle w:val="NormalWeb"/>
            </w:pPr>
          </w:p>
        </w:tc>
        <w:tc>
          <w:tcPr>
            <w:tcW w:w="820" w:type="pct"/>
            <w:tcBorders>
              <w:top w:val="outset" w:sz="6" w:space="0" w:color="auto"/>
              <w:left w:val="outset" w:sz="6" w:space="0" w:color="auto"/>
              <w:bottom w:val="outset" w:sz="6" w:space="0" w:color="auto"/>
              <w:right w:val="outset" w:sz="6" w:space="0" w:color="auto"/>
            </w:tcBorders>
          </w:tcPr>
          <w:p w14:paraId="5C5ABBD8" w14:textId="77777777" w:rsidR="00AF20BA" w:rsidRPr="00D437B7"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FE534B9" w14:textId="77777777" w:rsidR="00AF20BA" w:rsidRPr="00D437B7" w:rsidRDefault="00AF20BA" w:rsidP="005850D2">
            <w:pPr>
              <w:pStyle w:val="NormalWeb"/>
            </w:pPr>
            <w:proofErr w:type="spellStart"/>
            <w:r w:rsidRPr="00D437B7">
              <w:t>Mã</w:t>
            </w:r>
            <w:proofErr w:type="spellEnd"/>
            <w:r w:rsidRPr="00D437B7">
              <w:t xml:space="preserve"> </w:t>
            </w:r>
            <w:r>
              <w:t>TPRL</w:t>
            </w:r>
          </w:p>
        </w:tc>
        <w:tc>
          <w:tcPr>
            <w:tcW w:w="801" w:type="pct"/>
            <w:tcBorders>
              <w:top w:val="outset" w:sz="6" w:space="0" w:color="auto"/>
              <w:left w:val="outset" w:sz="6" w:space="0" w:color="auto"/>
              <w:bottom w:val="outset" w:sz="6" w:space="0" w:color="auto"/>
              <w:right w:val="outset" w:sz="6" w:space="0" w:color="auto"/>
            </w:tcBorders>
          </w:tcPr>
          <w:p w14:paraId="37245C39" w14:textId="77777777" w:rsidR="00AF20BA" w:rsidRPr="00D437B7" w:rsidRDefault="00AF20BA" w:rsidP="005850D2">
            <w:pPr>
              <w:pStyle w:val="NormalWeb"/>
            </w:pPr>
            <w:r w:rsidRPr="00D437B7">
              <w:t>[ISIN</w:t>
            </w:r>
            <w:proofErr w:type="gramStart"/>
            <w:r w:rsidRPr="00D437B7">
              <w:t>1!e</w:t>
            </w:r>
            <w:proofErr w:type="gramEnd"/>
            <w:r w:rsidRPr="00D437B7">
              <w:t>12!c]</w:t>
            </w:r>
            <w:r w:rsidRPr="00D437B7">
              <w:br/>
              <w:t>[/2!a/32x]</w:t>
            </w:r>
          </w:p>
        </w:tc>
        <w:tc>
          <w:tcPr>
            <w:tcW w:w="327" w:type="pct"/>
            <w:tcBorders>
              <w:top w:val="outset" w:sz="6" w:space="0" w:color="auto"/>
              <w:left w:val="outset" w:sz="6" w:space="0" w:color="auto"/>
              <w:bottom w:val="outset" w:sz="6" w:space="0" w:color="auto"/>
              <w:right w:val="outset" w:sz="6" w:space="0" w:color="auto"/>
            </w:tcBorders>
          </w:tcPr>
          <w:p w14:paraId="08F2C755" w14:textId="77777777" w:rsidR="00AF20BA" w:rsidRPr="00112EB7" w:rsidRDefault="00AF20BA">
            <w:pPr>
              <w:pStyle w:val="NormalWeb"/>
              <w:numPr>
                <w:ilvl w:val="0"/>
                <w:numId w:val="21"/>
              </w:numPr>
            </w:pPr>
          </w:p>
        </w:tc>
      </w:tr>
      <w:tr w:rsidR="00AF20BA" w:rsidRPr="00E30AD2" w14:paraId="3F96B75B"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7910C63E" w14:textId="77777777" w:rsidR="00AF20BA" w:rsidRPr="00E30AD2" w:rsidRDefault="00AF20BA" w:rsidP="005850D2">
            <w:pPr>
              <w:pStyle w:val="NormalWeb"/>
            </w:pPr>
            <w:r w:rsidRPr="00E30AD2">
              <w:t>O</w:t>
            </w:r>
          </w:p>
        </w:tc>
        <w:tc>
          <w:tcPr>
            <w:tcW w:w="372" w:type="pct"/>
            <w:tcBorders>
              <w:top w:val="outset" w:sz="6" w:space="0" w:color="auto"/>
              <w:left w:val="outset" w:sz="6" w:space="0" w:color="auto"/>
              <w:bottom w:val="outset" w:sz="6" w:space="0" w:color="auto"/>
              <w:right w:val="outset" w:sz="6" w:space="0" w:color="auto"/>
            </w:tcBorders>
          </w:tcPr>
          <w:p w14:paraId="13922566" w14:textId="77777777" w:rsidR="00AF20BA" w:rsidRPr="00E30AD2" w:rsidRDefault="00AF20BA" w:rsidP="005850D2">
            <w:pPr>
              <w:pStyle w:val="NormalWeb"/>
            </w:pPr>
            <w:r w:rsidRPr="00E30AD2">
              <w:t>70E</w:t>
            </w:r>
          </w:p>
        </w:tc>
        <w:tc>
          <w:tcPr>
            <w:tcW w:w="729" w:type="pct"/>
            <w:tcBorders>
              <w:top w:val="outset" w:sz="6" w:space="0" w:color="auto"/>
              <w:left w:val="outset" w:sz="6" w:space="0" w:color="auto"/>
              <w:bottom w:val="outset" w:sz="6" w:space="0" w:color="auto"/>
              <w:right w:val="outset" w:sz="6" w:space="0" w:color="auto"/>
            </w:tcBorders>
          </w:tcPr>
          <w:p w14:paraId="68B16AAE" w14:textId="4524B88A" w:rsidR="00AF20BA" w:rsidRPr="00E30AD2" w:rsidRDefault="00095BFF" w:rsidP="005850D2">
            <w:pPr>
              <w:pStyle w:val="NormalWeb"/>
            </w:pPr>
            <w:r>
              <w:t>T</w:t>
            </w:r>
            <w:r w:rsidR="00AF20BA" w:rsidRPr="00E30AD2">
              <w:t>PRO</w:t>
            </w:r>
          </w:p>
        </w:tc>
        <w:tc>
          <w:tcPr>
            <w:tcW w:w="820" w:type="pct"/>
            <w:tcBorders>
              <w:top w:val="outset" w:sz="6" w:space="0" w:color="auto"/>
              <w:left w:val="outset" w:sz="6" w:space="0" w:color="auto"/>
              <w:bottom w:val="outset" w:sz="6" w:space="0" w:color="auto"/>
              <w:right w:val="outset" w:sz="6" w:space="0" w:color="auto"/>
            </w:tcBorders>
          </w:tcPr>
          <w:p w14:paraId="795690FD"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09053CD0" w14:textId="77777777" w:rsidR="00AF20BA" w:rsidRPr="00E30AD2" w:rsidRDefault="00AF20BA" w:rsidP="005850D2">
            <w:pPr>
              <w:pStyle w:val="NormalWeb"/>
            </w:pPr>
            <w:proofErr w:type="spellStart"/>
            <w:r w:rsidRPr="00E30AD2">
              <w:t>Ghi</w:t>
            </w:r>
            <w:proofErr w:type="spellEnd"/>
            <w:r w:rsidRPr="00E30AD2">
              <w:t xml:space="preserve"> </w:t>
            </w:r>
            <w:proofErr w:type="spellStart"/>
            <w:r w:rsidRPr="00E30AD2">
              <w:t>chú</w:t>
            </w:r>
            <w:proofErr w:type="spellEnd"/>
          </w:p>
        </w:tc>
        <w:tc>
          <w:tcPr>
            <w:tcW w:w="801" w:type="pct"/>
            <w:tcBorders>
              <w:top w:val="outset" w:sz="6" w:space="0" w:color="auto"/>
              <w:left w:val="outset" w:sz="6" w:space="0" w:color="auto"/>
              <w:bottom w:val="outset" w:sz="6" w:space="0" w:color="auto"/>
              <w:right w:val="outset" w:sz="6" w:space="0" w:color="auto"/>
            </w:tcBorders>
          </w:tcPr>
          <w:p w14:paraId="28FAB7A1" w14:textId="77777777" w:rsidR="00AF20BA" w:rsidRPr="00E30AD2" w:rsidRDefault="00AF20BA" w:rsidP="005850D2">
            <w:pPr>
              <w:pStyle w:val="NormalWeb"/>
            </w:pPr>
            <w:r w:rsidRPr="00E30AD2">
              <w:t>:</w:t>
            </w:r>
            <w:proofErr w:type="gramStart"/>
            <w:r w:rsidRPr="00E30AD2">
              <w:t>4!c</w:t>
            </w:r>
            <w:proofErr w:type="gramEnd"/>
            <w:r w:rsidRPr="00E30AD2">
              <w:t>//10*35x</w:t>
            </w:r>
          </w:p>
        </w:tc>
        <w:tc>
          <w:tcPr>
            <w:tcW w:w="327" w:type="pct"/>
            <w:tcBorders>
              <w:top w:val="outset" w:sz="6" w:space="0" w:color="auto"/>
              <w:left w:val="outset" w:sz="6" w:space="0" w:color="auto"/>
              <w:bottom w:val="outset" w:sz="6" w:space="0" w:color="auto"/>
              <w:right w:val="outset" w:sz="6" w:space="0" w:color="auto"/>
            </w:tcBorders>
          </w:tcPr>
          <w:p w14:paraId="35635A94" w14:textId="77777777" w:rsidR="00AF20BA" w:rsidRPr="00E30AD2" w:rsidRDefault="00AF20BA">
            <w:pPr>
              <w:pStyle w:val="NormalWeb"/>
              <w:numPr>
                <w:ilvl w:val="0"/>
                <w:numId w:val="21"/>
              </w:numPr>
              <w:rPr>
                <w:lang w:val="vi-VN"/>
              </w:rPr>
            </w:pPr>
          </w:p>
        </w:tc>
      </w:tr>
      <w:tr w:rsidR="00AF20BA" w:rsidRPr="00E30AD2" w14:paraId="097338D8" w14:textId="77777777" w:rsidTr="005850D2">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40504DD"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F984DDB"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30EF8D8C" w14:textId="77777777" w:rsidR="00AF20BA" w:rsidRPr="00E30AD2" w:rsidRDefault="00AF20BA" w:rsidP="005850D2">
            <w:pPr>
              <w:pStyle w:val="NormalWeb"/>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7115F62B"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7291C64E"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5D7193BF" w14:textId="77777777" w:rsidR="00AF20BA" w:rsidRPr="00E30AD2" w:rsidRDefault="00AF20BA" w:rsidP="005850D2">
            <w:pPr>
              <w:pStyle w:val="NormalWeb"/>
            </w:pPr>
          </w:p>
        </w:tc>
        <w:tc>
          <w:tcPr>
            <w:tcW w:w="327" w:type="pct"/>
            <w:tcBorders>
              <w:top w:val="outset" w:sz="6" w:space="0" w:color="auto"/>
              <w:left w:val="outset" w:sz="6" w:space="0" w:color="auto"/>
              <w:bottom w:val="outset" w:sz="6" w:space="0" w:color="auto"/>
              <w:right w:val="outset" w:sz="6" w:space="0" w:color="auto"/>
            </w:tcBorders>
          </w:tcPr>
          <w:p w14:paraId="693DF880" w14:textId="77777777" w:rsidR="00AF20BA" w:rsidRPr="00E30AD2" w:rsidRDefault="00AF20BA">
            <w:pPr>
              <w:pStyle w:val="NormalWeb"/>
              <w:numPr>
                <w:ilvl w:val="0"/>
                <w:numId w:val="21"/>
              </w:numPr>
            </w:pPr>
          </w:p>
        </w:tc>
      </w:tr>
      <w:tr w:rsidR="00AF20BA" w:rsidRPr="00E30AD2" w14:paraId="6FF36E6D"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245870FD" w14:textId="77777777" w:rsidR="00AF20BA" w:rsidRPr="00E30AD2" w:rsidRDefault="00AF20BA" w:rsidP="005850D2">
            <w:pPr>
              <w:pStyle w:val="NormalWeb"/>
              <w:rPr>
                <w:i/>
              </w:rPr>
            </w:pPr>
            <w:proofErr w:type="spellStart"/>
            <w:r w:rsidRPr="00E30AD2">
              <w:lastRenderedPageBreak/>
              <w:t>Kết</w:t>
            </w:r>
            <w:proofErr w:type="spellEnd"/>
            <w:r w:rsidRPr="00E30AD2">
              <w:t xml:space="preserve"> </w:t>
            </w:r>
            <w:proofErr w:type="spellStart"/>
            <w:r w:rsidRPr="00E30AD2">
              <w:t>thúc</w:t>
            </w:r>
            <w:proofErr w:type="spellEnd"/>
            <w:r w:rsidRPr="00E30AD2">
              <w:t xml:space="preserve"> Block: Thông tin </w:t>
            </w:r>
            <w:r w:rsidRPr="00E30AD2">
              <w:rPr>
                <w:lang w:val="vi-VN"/>
              </w:rPr>
              <w:t>xác nhận</w:t>
            </w:r>
          </w:p>
        </w:tc>
      </w:tr>
      <w:tr w:rsidR="00AF20BA" w:rsidRPr="00E30AD2" w14:paraId="7F27D075"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68E0479A" w14:textId="77777777" w:rsidR="00AF20BA" w:rsidRPr="00E30AD2" w:rsidRDefault="00AF20BA" w:rsidP="005850D2">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thanh toán</w:t>
            </w:r>
          </w:p>
        </w:tc>
      </w:tr>
      <w:tr w:rsidR="00AF20BA" w:rsidRPr="00E30AD2" w14:paraId="07A5BB43" w14:textId="77777777" w:rsidTr="005850D2">
        <w:tc>
          <w:tcPr>
            <w:tcW w:w="450" w:type="pct"/>
            <w:tcBorders>
              <w:top w:val="outset" w:sz="6" w:space="0" w:color="auto"/>
              <w:left w:val="outset" w:sz="6" w:space="0" w:color="auto"/>
              <w:bottom w:val="outset" w:sz="6" w:space="0" w:color="auto"/>
              <w:right w:val="outset" w:sz="6" w:space="0" w:color="auto"/>
            </w:tcBorders>
          </w:tcPr>
          <w:p w14:paraId="35751FD3"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952BD4A"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26349F58" w14:textId="77777777" w:rsidR="00AF20BA" w:rsidRPr="00E30AD2" w:rsidRDefault="00AF20BA" w:rsidP="005850D2">
            <w:pPr>
              <w:pStyle w:val="NormalWeb"/>
              <w:rPr>
                <w:lang w:val="vi-VN"/>
              </w:rPr>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4BD1B62E"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4746D9ED"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0423436D"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57DE5668" w14:textId="77777777" w:rsidR="00AF20BA" w:rsidRPr="00E30AD2" w:rsidRDefault="00AF20BA">
            <w:pPr>
              <w:pStyle w:val="NormalWeb"/>
              <w:numPr>
                <w:ilvl w:val="0"/>
                <w:numId w:val="21"/>
              </w:numPr>
              <w:rPr>
                <w:lang w:val="vi-VN"/>
              </w:rPr>
            </w:pPr>
          </w:p>
        </w:tc>
      </w:tr>
      <w:tr w:rsidR="00AF20BA" w:rsidRPr="00E30AD2" w14:paraId="568A81DC" w14:textId="77777777" w:rsidTr="005850D2">
        <w:tc>
          <w:tcPr>
            <w:tcW w:w="450" w:type="pct"/>
            <w:tcBorders>
              <w:top w:val="outset" w:sz="6" w:space="0" w:color="auto"/>
              <w:left w:val="outset" w:sz="6" w:space="0" w:color="auto"/>
              <w:bottom w:val="outset" w:sz="6" w:space="0" w:color="auto"/>
              <w:right w:val="outset" w:sz="6" w:space="0" w:color="auto"/>
            </w:tcBorders>
          </w:tcPr>
          <w:p w14:paraId="7C0DA6E5"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2C889D1" w14:textId="77777777" w:rsidR="00AF20BA" w:rsidRPr="00E30AD2" w:rsidRDefault="00AF20BA" w:rsidP="005850D2">
            <w:pPr>
              <w:pStyle w:val="NormalWeb"/>
              <w:rPr>
                <w:lang w:val="vi-VN"/>
              </w:rPr>
            </w:pPr>
            <w:r w:rsidRPr="00E30AD2">
              <w:rPr>
                <w:lang w:val="vi-VN"/>
              </w:rPr>
              <w:t>22F</w:t>
            </w:r>
          </w:p>
        </w:tc>
        <w:tc>
          <w:tcPr>
            <w:tcW w:w="729" w:type="pct"/>
            <w:tcBorders>
              <w:top w:val="outset" w:sz="6" w:space="0" w:color="auto"/>
              <w:left w:val="outset" w:sz="6" w:space="0" w:color="auto"/>
              <w:bottom w:val="outset" w:sz="6" w:space="0" w:color="auto"/>
              <w:right w:val="outset" w:sz="6" w:space="0" w:color="auto"/>
            </w:tcBorders>
          </w:tcPr>
          <w:p w14:paraId="525BDCAF" w14:textId="77777777" w:rsidR="00AF20BA" w:rsidRPr="00E30AD2" w:rsidRDefault="00AF20BA" w:rsidP="005850D2">
            <w:pPr>
              <w:pStyle w:val="NormalWeb"/>
              <w:rPr>
                <w:lang w:val="vi-VN"/>
              </w:rPr>
            </w:pPr>
            <w:r w:rsidRPr="00E30AD2">
              <w:rPr>
                <w:lang w:val="vi-VN"/>
              </w:rPr>
              <w:t>SETR</w:t>
            </w:r>
          </w:p>
        </w:tc>
        <w:tc>
          <w:tcPr>
            <w:tcW w:w="820" w:type="pct"/>
            <w:tcBorders>
              <w:top w:val="outset" w:sz="6" w:space="0" w:color="auto"/>
              <w:left w:val="outset" w:sz="6" w:space="0" w:color="auto"/>
              <w:bottom w:val="outset" w:sz="6" w:space="0" w:color="auto"/>
              <w:right w:val="outset" w:sz="6" w:space="0" w:color="auto"/>
            </w:tcBorders>
          </w:tcPr>
          <w:p w14:paraId="292E0389" w14:textId="77777777" w:rsidR="00AF20BA" w:rsidRPr="00E30AD2" w:rsidRDefault="00AF20BA" w:rsidP="005850D2">
            <w:pPr>
              <w:pStyle w:val="NormalWeb"/>
              <w:rPr>
                <w:lang w:val="vi-VN"/>
              </w:rPr>
            </w:pPr>
            <w:proofErr w:type="spellStart"/>
            <w:r w:rsidRPr="00E30AD2">
              <w:rPr>
                <w:lang w:val="vi-VN"/>
              </w:rPr>
              <w:t>Indicator</w:t>
            </w:r>
            <w:proofErr w:type="spellEnd"/>
          </w:p>
        </w:tc>
        <w:tc>
          <w:tcPr>
            <w:tcW w:w="1489" w:type="pct"/>
            <w:tcBorders>
              <w:top w:val="outset" w:sz="6" w:space="0" w:color="auto"/>
              <w:left w:val="outset" w:sz="6" w:space="0" w:color="auto"/>
              <w:bottom w:val="outset" w:sz="6" w:space="0" w:color="auto"/>
              <w:right w:val="outset" w:sz="6" w:space="0" w:color="auto"/>
            </w:tcBorders>
          </w:tcPr>
          <w:p w14:paraId="654A7011" w14:textId="77777777" w:rsidR="00AF20BA" w:rsidRPr="00E30AD2" w:rsidRDefault="00AF20BA" w:rsidP="005850D2">
            <w:pPr>
              <w:pStyle w:val="NormalWeb"/>
              <w:rPr>
                <w:lang w:val="vi-VN"/>
              </w:rPr>
            </w:pPr>
            <w:r w:rsidRPr="00E30AD2">
              <w:rPr>
                <w:lang w:val="vi-VN"/>
              </w:rPr>
              <w:t xml:space="preserve">Lấy giá trị </w:t>
            </w:r>
          </w:p>
          <w:p w14:paraId="73BA1916" w14:textId="77777777" w:rsidR="00AF20BA" w:rsidRPr="00E30AD2" w:rsidRDefault="00AF20BA" w:rsidP="005850D2">
            <w:pPr>
              <w:pStyle w:val="NormalWeb"/>
              <w:rPr>
                <w:lang w:val="vi-VN"/>
              </w:rPr>
            </w:pPr>
            <w:r w:rsidRPr="00E30AD2">
              <w:rPr>
                <w:lang w:val="vi-VN"/>
              </w:rPr>
              <w:t>:SETR//TRAD</w:t>
            </w:r>
          </w:p>
        </w:tc>
        <w:tc>
          <w:tcPr>
            <w:tcW w:w="801" w:type="pct"/>
            <w:tcBorders>
              <w:top w:val="outset" w:sz="6" w:space="0" w:color="auto"/>
              <w:left w:val="outset" w:sz="6" w:space="0" w:color="auto"/>
              <w:bottom w:val="outset" w:sz="6" w:space="0" w:color="auto"/>
              <w:right w:val="outset" w:sz="6" w:space="0" w:color="auto"/>
            </w:tcBorders>
          </w:tcPr>
          <w:p w14:paraId="456143D3" w14:textId="77777777" w:rsidR="00AF20BA" w:rsidRPr="00E30AD2" w:rsidRDefault="00AF20BA" w:rsidP="005850D2">
            <w:pPr>
              <w:pStyle w:val="NormalWeb"/>
            </w:pPr>
            <w:r w:rsidRPr="00E30AD2">
              <w:t>:</w:t>
            </w:r>
            <w:proofErr w:type="gramStart"/>
            <w:r w:rsidRPr="00E30AD2">
              <w:t>4!c</w:t>
            </w:r>
            <w:proofErr w:type="gramEnd"/>
            <w:r w:rsidRPr="00E30AD2">
              <w:t>//4!c</w:t>
            </w:r>
          </w:p>
        </w:tc>
        <w:tc>
          <w:tcPr>
            <w:tcW w:w="339" w:type="pct"/>
            <w:gridSpan w:val="2"/>
            <w:tcBorders>
              <w:top w:val="outset" w:sz="6" w:space="0" w:color="auto"/>
              <w:left w:val="outset" w:sz="6" w:space="0" w:color="auto"/>
              <w:bottom w:val="outset" w:sz="6" w:space="0" w:color="auto"/>
              <w:right w:val="outset" w:sz="6" w:space="0" w:color="auto"/>
            </w:tcBorders>
          </w:tcPr>
          <w:p w14:paraId="3F73BF9B" w14:textId="77777777" w:rsidR="00AF20BA" w:rsidRPr="00E30AD2" w:rsidRDefault="00AF20BA">
            <w:pPr>
              <w:pStyle w:val="NormalWeb"/>
              <w:numPr>
                <w:ilvl w:val="0"/>
                <w:numId w:val="21"/>
              </w:numPr>
              <w:rPr>
                <w:lang w:val="vi-VN"/>
              </w:rPr>
            </w:pPr>
          </w:p>
        </w:tc>
      </w:tr>
      <w:tr w:rsidR="00AF20BA" w:rsidRPr="00E30AD2" w14:paraId="3F324E13" w14:textId="77777777" w:rsidTr="005850D2">
        <w:trPr>
          <w:trHeight w:val="428"/>
        </w:trPr>
        <w:tc>
          <w:tcPr>
            <w:tcW w:w="5000" w:type="pct"/>
            <w:gridSpan w:val="8"/>
            <w:tcBorders>
              <w:top w:val="outset" w:sz="6" w:space="0" w:color="auto"/>
              <w:left w:val="outset" w:sz="6" w:space="0" w:color="auto"/>
              <w:bottom w:val="outset" w:sz="6" w:space="0" w:color="auto"/>
              <w:right w:val="outset" w:sz="6" w:space="0" w:color="auto"/>
            </w:tcBorders>
          </w:tcPr>
          <w:p w14:paraId="1AA4CBFC" w14:textId="77777777" w:rsidR="00AF20BA" w:rsidRPr="00571583" w:rsidRDefault="00AF20BA" w:rsidP="005850D2">
            <w:pPr>
              <w:pStyle w:val="NormalWeb"/>
              <w:rPr>
                <w:lang w:val="vi-VN"/>
              </w:rPr>
            </w:pPr>
            <w:proofErr w:type="spellStart"/>
            <w:r w:rsidRPr="00571583">
              <w:t>Bắt</w:t>
            </w:r>
            <w:proofErr w:type="spellEnd"/>
            <w:r w:rsidRPr="00571583">
              <w:t xml:space="preserve"> </w:t>
            </w:r>
            <w:proofErr w:type="spellStart"/>
            <w:r w:rsidRPr="00571583">
              <w:t>đầu</w:t>
            </w:r>
            <w:proofErr w:type="spellEnd"/>
            <w:r w:rsidRPr="00571583">
              <w:t xml:space="preserve"> Block: </w:t>
            </w:r>
            <w:r w:rsidRPr="00571583">
              <w:rPr>
                <w:lang w:val="vi-VN"/>
              </w:rPr>
              <w:t>Thông tin đối tác thanh toán</w:t>
            </w:r>
          </w:p>
        </w:tc>
      </w:tr>
      <w:tr w:rsidR="00AF20BA" w:rsidRPr="00E30AD2" w14:paraId="18C5F34E"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07EA0C57"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38E82C7D" w14:textId="77777777" w:rsidR="00AF20BA" w:rsidRPr="00E30AD2" w:rsidRDefault="00AF20BA" w:rsidP="005850D2">
            <w:r w:rsidRPr="00E30AD2">
              <w:t>16R</w:t>
            </w:r>
          </w:p>
        </w:tc>
        <w:tc>
          <w:tcPr>
            <w:tcW w:w="729" w:type="pct"/>
            <w:tcBorders>
              <w:top w:val="nil"/>
              <w:left w:val="nil"/>
              <w:bottom w:val="single" w:sz="4" w:space="0" w:color="000000"/>
              <w:right w:val="single" w:sz="4" w:space="0" w:color="000000"/>
            </w:tcBorders>
            <w:shd w:val="clear" w:color="auto" w:fill="auto"/>
            <w:noWrap/>
            <w:hideMark/>
          </w:tcPr>
          <w:p w14:paraId="3DFF8ACE" w14:textId="77777777" w:rsidR="00AF20BA" w:rsidRPr="00E30AD2" w:rsidRDefault="00AF20BA" w:rsidP="005850D2">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0F7CE10C" w14:textId="77777777" w:rsidR="00AF20BA" w:rsidRPr="00E30AD2" w:rsidRDefault="00AF20BA" w:rsidP="005850D2">
            <w:r w:rsidRPr="00E30AD2">
              <w:t> </w:t>
            </w:r>
          </w:p>
        </w:tc>
        <w:tc>
          <w:tcPr>
            <w:tcW w:w="1489" w:type="pct"/>
            <w:tcBorders>
              <w:top w:val="nil"/>
              <w:left w:val="nil"/>
              <w:bottom w:val="single" w:sz="4" w:space="0" w:color="000000"/>
              <w:right w:val="single" w:sz="4" w:space="0" w:color="000000"/>
            </w:tcBorders>
            <w:shd w:val="clear" w:color="auto" w:fill="auto"/>
            <w:noWrap/>
          </w:tcPr>
          <w:p w14:paraId="44D24587" w14:textId="77777777" w:rsidR="00AF20BA" w:rsidRPr="00E30AD2" w:rsidRDefault="00AF20BA" w:rsidP="005850D2"/>
        </w:tc>
        <w:tc>
          <w:tcPr>
            <w:tcW w:w="801" w:type="pct"/>
            <w:tcBorders>
              <w:top w:val="nil"/>
              <w:left w:val="nil"/>
              <w:bottom w:val="single" w:sz="4" w:space="0" w:color="000000"/>
              <w:right w:val="single" w:sz="4" w:space="0" w:color="000000"/>
            </w:tcBorders>
            <w:shd w:val="clear" w:color="auto" w:fill="auto"/>
            <w:noWrap/>
            <w:hideMark/>
          </w:tcPr>
          <w:p w14:paraId="51C22069" w14:textId="77777777" w:rsidR="00AF20BA" w:rsidRPr="00E30AD2" w:rsidRDefault="00AF20BA" w:rsidP="005850D2">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1F624A37" w14:textId="77777777" w:rsidR="00AF20BA" w:rsidRPr="00E30AD2" w:rsidRDefault="00AF20BA">
            <w:pPr>
              <w:numPr>
                <w:ilvl w:val="0"/>
                <w:numId w:val="21"/>
              </w:numPr>
              <w:spacing w:before="120" w:after="120"/>
              <w:jc w:val="left"/>
              <w:rPr>
                <w:lang w:val="vi-VN"/>
              </w:rPr>
            </w:pPr>
          </w:p>
        </w:tc>
      </w:tr>
      <w:tr w:rsidR="00AF20BA" w:rsidRPr="00E30AD2" w14:paraId="25335644"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7D13AA35"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7675C044" w14:textId="77777777" w:rsidR="00AF20BA" w:rsidRPr="00E30AD2" w:rsidRDefault="00AF20BA" w:rsidP="005850D2">
            <w:pPr>
              <w:rPr>
                <w:lang w:val="vi-VN"/>
              </w:rPr>
            </w:pPr>
            <w:r w:rsidRPr="00E30AD2">
              <w:t>95</w:t>
            </w:r>
            <w:r w:rsidRPr="00E30AD2">
              <w:rPr>
                <w:lang w:val="vi-VN"/>
              </w:rPr>
              <w:t>P</w:t>
            </w:r>
          </w:p>
        </w:tc>
        <w:tc>
          <w:tcPr>
            <w:tcW w:w="729" w:type="pct"/>
            <w:tcBorders>
              <w:top w:val="nil"/>
              <w:left w:val="nil"/>
              <w:bottom w:val="single" w:sz="4" w:space="0" w:color="000000"/>
              <w:right w:val="single" w:sz="4" w:space="0" w:color="000000"/>
            </w:tcBorders>
            <w:shd w:val="clear" w:color="auto" w:fill="auto"/>
            <w:noWrap/>
            <w:hideMark/>
          </w:tcPr>
          <w:p w14:paraId="1E5DEB37" w14:textId="77777777" w:rsidR="00AF20BA" w:rsidRPr="00E30AD2" w:rsidRDefault="00AF20BA" w:rsidP="005850D2">
            <w:r w:rsidRPr="00E30AD2">
              <w:t>REAG</w:t>
            </w:r>
          </w:p>
        </w:tc>
        <w:tc>
          <w:tcPr>
            <w:tcW w:w="820" w:type="pct"/>
            <w:tcBorders>
              <w:top w:val="nil"/>
              <w:left w:val="nil"/>
              <w:bottom w:val="single" w:sz="4" w:space="0" w:color="000000"/>
              <w:right w:val="single" w:sz="4" w:space="0" w:color="000000"/>
            </w:tcBorders>
            <w:shd w:val="clear" w:color="auto" w:fill="auto"/>
            <w:noWrap/>
            <w:hideMark/>
          </w:tcPr>
          <w:p w14:paraId="14154FDC" w14:textId="77777777" w:rsidR="00AF20BA" w:rsidRPr="00E30AD2" w:rsidRDefault="00AF20BA" w:rsidP="005850D2">
            <w:r w:rsidRPr="00E30AD2">
              <w:t>Party</w:t>
            </w:r>
          </w:p>
        </w:tc>
        <w:tc>
          <w:tcPr>
            <w:tcW w:w="1489" w:type="pct"/>
            <w:tcBorders>
              <w:top w:val="nil"/>
              <w:left w:val="nil"/>
              <w:bottom w:val="single" w:sz="4" w:space="0" w:color="000000"/>
              <w:right w:val="single" w:sz="4" w:space="0" w:color="000000"/>
            </w:tcBorders>
            <w:shd w:val="clear" w:color="auto" w:fill="auto"/>
            <w:noWrap/>
            <w:hideMark/>
          </w:tcPr>
          <w:p w14:paraId="10A56B37" w14:textId="77777777" w:rsidR="00AF20BA" w:rsidRPr="00E30AD2" w:rsidRDefault="00AF20BA" w:rsidP="005850D2">
            <w:pPr>
              <w:rPr>
                <w:lang w:val="vi-VN"/>
              </w:rPr>
            </w:pPr>
            <w:r w:rsidRPr="00E30AD2">
              <w:rPr>
                <w:lang w:val="vi-VN"/>
              </w:rPr>
              <w:t>BICCODE bên mua</w:t>
            </w:r>
          </w:p>
        </w:tc>
        <w:tc>
          <w:tcPr>
            <w:tcW w:w="801" w:type="pct"/>
            <w:tcBorders>
              <w:top w:val="nil"/>
              <w:left w:val="nil"/>
              <w:bottom w:val="single" w:sz="4" w:space="0" w:color="000000"/>
              <w:right w:val="single" w:sz="4" w:space="0" w:color="000000"/>
            </w:tcBorders>
            <w:shd w:val="clear" w:color="auto" w:fill="auto"/>
            <w:noWrap/>
            <w:hideMark/>
          </w:tcPr>
          <w:p w14:paraId="350ECA9D" w14:textId="77777777" w:rsidR="00AF20BA" w:rsidRPr="00E30AD2" w:rsidRDefault="00AF20BA" w:rsidP="005850D2">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137FB444" w14:textId="77777777" w:rsidR="00AF20BA" w:rsidRPr="00E30AD2" w:rsidRDefault="00AF20BA">
            <w:pPr>
              <w:numPr>
                <w:ilvl w:val="0"/>
                <w:numId w:val="21"/>
              </w:numPr>
              <w:spacing w:before="120" w:after="120"/>
              <w:jc w:val="left"/>
              <w:rPr>
                <w:lang w:val="vi-VN"/>
              </w:rPr>
            </w:pPr>
          </w:p>
        </w:tc>
      </w:tr>
      <w:tr w:rsidR="00AF20BA" w:rsidRPr="00E30AD2" w14:paraId="02F58F22"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3D814612"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2369F270" w14:textId="77777777" w:rsidR="00AF20BA" w:rsidRPr="00E30AD2" w:rsidRDefault="00AF20BA" w:rsidP="005850D2">
            <w:r w:rsidRPr="00E30AD2">
              <w:t>20C</w:t>
            </w:r>
          </w:p>
        </w:tc>
        <w:tc>
          <w:tcPr>
            <w:tcW w:w="729" w:type="pct"/>
            <w:tcBorders>
              <w:top w:val="nil"/>
              <w:left w:val="nil"/>
              <w:bottom w:val="single" w:sz="4" w:space="0" w:color="000000"/>
              <w:right w:val="single" w:sz="4" w:space="0" w:color="000000"/>
            </w:tcBorders>
            <w:shd w:val="clear" w:color="auto" w:fill="auto"/>
            <w:noWrap/>
            <w:hideMark/>
          </w:tcPr>
          <w:p w14:paraId="32867A9F" w14:textId="77777777" w:rsidR="00AF20BA" w:rsidRPr="00E30AD2" w:rsidRDefault="00AF20BA" w:rsidP="005850D2">
            <w:r w:rsidRPr="00E30AD2">
              <w:t>PROC</w:t>
            </w:r>
          </w:p>
        </w:tc>
        <w:tc>
          <w:tcPr>
            <w:tcW w:w="820" w:type="pct"/>
            <w:tcBorders>
              <w:top w:val="nil"/>
              <w:left w:val="nil"/>
              <w:bottom w:val="single" w:sz="4" w:space="0" w:color="000000"/>
              <w:right w:val="single" w:sz="4" w:space="0" w:color="000000"/>
            </w:tcBorders>
            <w:shd w:val="clear" w:color="auto" w:fill="auto"/>
            <w:noWrap/>
            <w:hideMark/>
          </w:tcPr>
          <w:p w14:paraId="6C1AE79F" w14:textId="77777777" w:rsidR="00AF20BA" w:rsidRPr="00E30AD2" w:rsidRDefault="00AF20BA" w:rsidP="005850D2">
            <w:r w:rsidRPr="00E30AD2">
              <w:t>Reference</w:t>
            </w:r>
          </w:p>
        </w:tc>
        <w:tc>
          <w:tcPr>
            <w:tcW w:w="1489" w:type="pct"/>
            <w:tcBorders>
              <w:top w:val="nil"/>
              <w:left w:val="nil"/>
              <w:bottom w:val="single" w:sz="4" w:space="0" w:color="000000"/>
              <w:right w:val="single" w:sz="4" w:space="0" w:color="000000"/>
            </w:tcBorders>
            <w:shd w:val="clear" w:color="auto" w:fill="auto"/>
            <w:noWrap/>
            <w:hideMark/>
          </w:tcPr>
          <w:p w14:paraId="5F34B200" w14:textId="77777777" w:rsidR="00AF20BA" w:rsidRPr="00E30AD2" w:rsidRDefault="00AF20BA" w:rsidP="005850D2">
            <w:pPr>
              <w:rPr>
                <w:lang w:val="vi-VN"/>
              </w:rPr>
            </w:pPr>
            <w:r w:rsidRPr="00E30AD2">
              <w:rPr>
                <w:lang w:val="vi-VN"/>
              </w:rPr>
              <w:t>Số hiệu lệnh bên mua</w:t>
            </w:r>
          </w:p>
        </w:tc>
        <w:tc>
          <w:tcPr>
            <w:tcW w:w="801" w:type="pct"/>
            <w:tcBorders>
              <w:top w:val="nil"/>
              <w:left w:val="nil"/>
              <w:bottom w:val="single" w:sz="4" w:space="0" w:color="000000"/>
              <w:right w:val="single" w:sz="4" w:space="0" w:color="000000"/>
            </w:tcBorders>
            <w:shd w:val="clear" w:color="auto" w:fill="auto"/>
            <w:noWrap/>
            <w:hideMark/>
          </w:tcPr>
          <w:p w14:paraId="039D91EE" w14:textId="77777777" w:rsidR="00AF20BA" w:rsidRPr="00E30AD2" w:rsidRDefault="00AF20BA" w:rsidP="005850D2">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4EF40877" w14:textId="77777777" w:rsidR="00AF20BA" w:rsidRPr="00E30AD2" w:rsidRDefault="00AF20BA">
            <w:pPr>
              <w:numPr>
                <w:ilvl w:val="0"/>
                <w:numId w:val="21"/>
              </w:numPr>
              <w:spacing w:before="120" w:after="120"/>
              <w:jc w:val="left"/>
              <w:rPr>
                <w:lang w:val="vi-VN"/>
              </w:rPr>
            </w:pPr>
          </w:p>
        </w:tc>
      </w:tr>
      <w:tr w:rsidR="00AF20BA" w:rsidRPr="00E30AD2" w14:paraId="7168CC31"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2180ACEC" w14:textId="77777777" w:rsidR="00AF20BA" w:rsidRPr="00582B1D" w:rsidRDefault="00AF20BA" w:rsidP="005850D2">
            <w:r w:rsidRPr="00582B1D">
              <w:t>M</w:t>
            </w:r>
          </w:p>
        </w:tc>
        <w:tc>
          <w:tcPr>
            <w:tcW w:w="372" w:type="pct"/>
            <w:tcBorders>
              <w:top w:val="nil"/>
              <w:left w:val="nil"/>
              <w:bottom w:val="single" w:sz="4" w:space="0" w:color="000000"/>
              <w:right w:val="single" w:sz="4" w:space="0" w:color="000000"/>
            </w:tcBorders>
            <w:shd w:val="clear" w:color="auto" w:fill="auto"/>
            <w:noWrap/>
            <w:hideMark/>
          </w:tcPr>
          <w:p w14:paraId="60769B99" w14:textId="77777777" w:rsidR="00AF20BA" w:rsidRPr="00582B1D" w:rsidRDefault="00AF20BA" w:rsidP="005850D2">
            <w:r w:rsidRPr="00582B1D">
              <w:t>70D</w:t>
            </w:r>
          </w:p>
        </w:tc>
        <w:tc>
          <w:tcPr>
            <w:tcW w:w="729" w:type="pct"/>
            <w:tcBorders>
              <w:top w:val="nil"/>
              <w:left w:val="nil"/>
              <w:bottom w:val="single" w:sz="4" w:space="0" w:color="000000"/>
              <w:right w:val="single" w:sz="4" w:space="0" w:color="000000"/>
            </w:tcBorders>
            <w:shd w:val="clear" w:color="auto" w:fill="auto"/>
            <w:noWrap/>
            <w:hideMark/>
          </w:tcPr>
          <w:p w14:paraId="413C2076" w14:textId="77777777" w:rsidR="00AF20BA" w:rsidRPr="00582B1D" w:rsidRDefault="00AF20BA" w:rsidP="005850D2">
            <w:r w:rsidRPr="00582B1D">
              <w:t>REGI</w:t>
            </w:r>
          </w:p>
        </w:tc>
        <w:tc>
          <w:tcPr>
            <w:tcW w:w="820" w:type="pct"/>
            <w:tcBorders>
              <w:top w:val="nil"/>
              <w:left w:val="nil"/>
              <w:bottom w:val="single" w:sz="4" w:space="0" w:color="000000"/>
              <w:right w:val="single" w:sz="4" w:space="0" w:color="000000"/>
            </w:tcBorders>
            <w:shd w:val="clear" w:color="auto" w:fill="auto"/>
            <w:noWrap/>
            <w:hideMark/>
          </w:tcPr>
          <w:p w14:paraId="3AB62D94" w14:textId="77777777" w:rsidR="00AF20BA" w:rsidRPr="00582B1D" w:rsidRDefault="00AF20BA" w:rsidP="005850D2">
            <w:r w:rsidRPr="00582B1D">
              <w:t>Narrative</w:t>
            </w:r>
          </w:p>
        </w:tc>
        <w:tc>
          <w:tcPr>
            <w:tcW w:w="1489" w:type="pct"/>
            <w:tcBorders>
              <w:top w:val="nil"/>
              <w:left w:val="nil"/>
              <w:bottom w:val="single" w:sz="4" w:space="0" w:color="000000"/>
              <w:right w:val="single" w:sz="4" w:space="0" w:color="000000"/>
            </w:tcBorders>
            <w:shd w:val="clear" w:color="auto" w:fill="auto"/>
            <w:noWrap/>
            <w:hideMark/>
          </w:tcPr>
          <w:p w14:paraId="79FF5104" w14:textId="77777777" w:rsidR="00AF20BA" w:rsidRPr="00582B1D" w:rsidRDefault="00AF20BA" w:rsidP="005850D2">
            <w:proofErr w:type="spellStart"/>
            <w:r>
              <w:t>Số</w:t>
            </w:r>
            <w:proofErr w:type="spellEnd"/>
            <w:r>
              <w:t xml:space="preserve"> </w:t>
            </w:r>
            <w:proofErr w:type="spellStart"/>
            <w:r>
              <w:t>tài</w:t>
            </w:r>
            <w:proofErr w:type="spellEnd"/>
            <w:r>
              <w:t xml:space="preserve"> </w:t>
            </w:r>
            <w:proofErr w:type="spellStart"/>
            <w:r>
              <w:t>khoản</w:t>
            </w:r>
            <w:proofErr w:type="spellEnd"/>
            <w:r>
              <w:t xml:space="preserve"> NĐT </w:t>
            </w:r>
            <w:proofErr w:type="spellStart"/>
            <w:r>
              <w:t>bên</w:t>
            </w:r>
            <w:proofErr w:type="spellEnd"/>
            <w:r>
              <w:t xml:space="preserve"> </w:t>
            </w:r>
            <w:proofErr w:type="spellStart"/>
            <w:r>
              <w:t>mua</w:t>
            </w:r>
            <w:proofErr w:type="spellEnd"/>
          </w:p>
        </w:tc>
        <w:tc>
          <w:tcPr>
            <w:tcW w:w="801" w:type="pct"/>
            <w:tcBorders>
              <w:top w:val="nil"/>
              <w:left w:val="nil"/>
              <w:bottom w:val="single" w:sz="4" w:space="0" w:color="000000"/>
              <w:right w:val="single" w:sz="4" w:space="0" w:color="000000"/>
            </w:tcBorders>
            <w:shd w:val="clear" w:color="auto" w:fill="auto"/>
            <w:noWrap/>
            <w:hideMark/>
          </w:tcPr>
          <w:p w14:paraId="52D406E1" w14:textId="77777777" w:rsidR="00AF20BA" w:rsidRPr="00582B1D" w:rsidRDefault="00AF20BA" w:rsidP="005850D2">
            <w:r w:rsidRPr="00582B1D">
              <w:t>6*35x</w:t>
            </w:r>
          </w:p>
        </w:tc>
        <w:tc>
          <w:tcPr>
            <w:tcW w:w="339" w:type="pct"/>
            <w:gridSpan w:val="2"/>
            <w:tcBorders>
              <w:top w:val="nil"/>
              <w:left w:val="nil"/>
              <w:bottom w:val="single" w:sz="4" w:space="0" w:color="000000"/>
              <w:right w:val="single" w:sz="4" w:space="0" w:color="000000"/>
            </w:tcBorders>
            <w:shd w:val="clear" w:color="auto" w:fill="auto"/>
            <w:noWrap/>
          </w:tcPr>
          <w:p w14:paraId="2B18CC77" w14:textId="77777777" w:rsidR="00AF20BA" w:rsidRPr="00E30AD2" w:rsidRDefault="00AF20BA">
            <w:pPr>
              <w:numPr>
                <w:ilvl w:val="0"/>
                <w:numId w:val="21"/>
              </w:numPr>
              <w:spacing w:before="120" w:after="120"/>
              <w:jc w:val="left"/>
              <w:rPr>
                <w:lang w:val="vi-VN"/>
              </w:rPr>
            </w:pPr>
          </w:p>
        </w:tc>
      </w:tr>
      <w:tr w:rsidR="00AF20BA" w:rsidRPr="00E30AD2" w14:paraId="5C11E1DD"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5C6E6145"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11967C72" w14:textId="77777777" w:rsidR="00AF20BA" w:rsidRPr="00E30AD2" w:rsidRDefault="00AF20BA" w:rsidP="005850D2">
            <w:r w:rsidRPr="00E30AD2">
              <w:t>16S</w:t>
            </w:r>
          </w:p>
        </w:tc>
        <w:tc>
          <w:tcPr>
            <w:tcW w:w="729" w:type="pct"/>
            <w:tcBorders>
              <w:top w:val="nil"/>
              <w:left w:val="nil"/>
              <w:bottom w:val="single" w:sz="4" w:space="0" w:color="000000"/>
              <w:right w:val="single" w:sz="4" w:space="0" w:color="000000"/>
            </w:tcBorders>
            <w:shd w:val="clear" w:color="auto" w:fill="auto"/>
            <w:noWrap/>
            <w:hideMark/>
          </w:tcPr>
          <w:p w14:paraId="5530D5DD" w14:textId="77777777" w:rsidR="00AF20BA" w:rsidRPr="00E30AD2" w:rsidRDefault="00AF20BA" w:rsidP="005850D2">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4D895ED1" w14:textId="77777777" w:rsidR="00AF20BA" w:rsidRPr="00E30AD2" w:rsidRDefault="00AF20BA" w:rsidP="005850D2">
            <w:r w:rsidRPr="00E30AD2">
              <w:t> </w:t>
            </w:r>
          </w:p>
        </w:tc>
        <w:tc>
          <w:tcPr>
            <w:tcW w:w="1489" w:type="pct"/>
            <w:tcBorders>
              <w:top w:val="nil"/>
              <w:left w:val="nil"/>
              <w:bottom w:val="single" w:sz="4" w:space="0" w:color="000000"/>
              <w:right w:val="single" w:sz="4" w:space="0" w:color="000000"/>
            </w:tcBorders>
            <w:shd w:val="clear" w:color="auto" w:fill="auto"/>
            <w:noWrap/>
            <w:hideMark/>
          </w:tcPr>
          <w:p w14:paraId="2A076878" w14:textId="77777777" w:rsidR="00AF20BA" w:rsidRPr="00E30AD2" w:rsidRDefault="00AF20BA" w:rsidP="005850D2"/>
        </w:tc>
        <w:tc>
          <w:tcPr>
            <w:tcW w:w="801" w:type="pct"/>
            <w:tcBorders>
              <w:top w:val="nil"/>
              <w:left w:val="nil"/>
              <w:bottom w:val="single" w:sz="4" w:space="0" w:color="000000"/>
              <w:right w:val="single" w:sz="4" w:space="0" w:color="000000"/>
            </w:tcBorders>
            <w:shd w:val="clear" w:color="auto" w:fill="auto"/>
            <w:noWrap/>
            <w:hideMark/>
          </w:tcPr>
          <w:p w14:paraId="793F96B0" w14:textId="77777777" w:rsidR="00AF20BA" w:rsidRPr="00E30AD2" w:rsidRDefault="00AF20BA" w:rsidP="005850D2">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1784C8A3" w14:textId="77777777" w:rsidR="00AF20BA" w:rsidRPr="00E30AD2" w:rsidRDefault="00AF20BA">
            <w:pPr>
              <w:numPr>
                <w:ilvl w:val="0"/>
                <w:numId w:val="21"/>
              </w:numPr>
              <w:spacing w:before="120" w:after="120"/>
              <w:jc w:val="left"/>
              <w:rPr>
                <w:lang w:val="vi-VN"/>
              </w:rPr>
            </w:pPr>
          </w:p>
        </w:tc>
      </w:tr>
      <w:tr w:rsidR="00AF20BA" w:rsidRPr="00E30AD2" w14:paraId="2E6FC81C"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3512D485" w14:textId="77777777" w:rsidR="00AF20BA" w:rsidRPr="00571583" w:rsidRDefault="00AF20BA" w:rsidP="005850D2">
            <w:pPr>
              <w:pStyle w:val="NormalWeb"/>
              <w:rPr>
                <w:lang w:val="vi-VN"/>
              </w:rPr>
            </w:pPr>
            <w:r w:rsidRPr="00571583">
              <w:rPr>
                <w:lang w:val="vi-VN"/>
              </w:rPr>
              <w:t>Kết thúc</w:t>
            </w:r>
            <w:r w:rsidRPr="00571583">
              <w:t xml:space="preserve">Block: </w:t>
            </w:r>
            <w:r w:rsidRPr="00571583">
              <w:rPr>
                <w:lang w:val="vi-VN"/>
              </w:rPr>
              <w:t>Thông tin đối tác thanh toán</w:t>
            </w:r>
          </w:p>
        </w:tc>
      </w:tr>
      <w:tr w:rsidR="00AF20BA" w:rsidRPr="00E30AD2" w14:paraId="24EB7080" w14:textId="77777777" w:rsidTr="005850D2">
        <w:tc>
          <w:tcPr>
            <w:tcW w:w="450" w:type="pct"/>
            <w:tcBorders>
              <w:top w:val="outset" w:sz="6" w:space="0" w:color="auto"/>
              <w:left w:val="outset" w:sz="6" w:space="0" w:color="auto"/>
              <w:bottom w:val="outset" w:sz="6" w:space="0" w:color="auto"/>
              <w:right w:val="outset" w:sz="6" w:space="0" w:color="auto"/>
            </w:tcBorders>
          </w:tcPr>
          <w:p w14:paraId="115CB331"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C530A30"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08BA8D70" w14:textId="77777777" w:rsidR="00AF20BA" w:rsidRPr="00E30AD2" w:rsidRDefault="00AF20BA" w:rsidP="005850D2">
            <w:pPr>
              <w:pStyle w:val="NormalWeb"/>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77D0A56D"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A673917"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0505EFD1" w14:textId="77777777" w:rsidR="00AF20BA" w:rsidRPr="00E30AD2" w:rsidRDefault="00AF20BA" w:rsidP="005850D2">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4FCDCAD7" w14:textId="77777777" w:rsidR="00AF20BA" w:rsidRPr="00146FDC" w:rsidRDefault="00AF20BA" w:rsidP="005850D2">
            <w:pPr>
              <w:pStyle w:val="NormalWeb"/>
            </w:pPr>
            <w:r>
              <w:t>36</w:t>
            </w:r>
          </w:p>
        </w:tc>
      </w:tr>
      <w:tr w:rsidR="00AF20BA" w:rsidRPr="00E30AD2" w14:paraId="123338EA" w14:textId="77777777" w:rsidTr="005850D2">
        <w:tc>
          <w:tcPr>
            <w:tcW w:w="5000" w:type="pct"/>
            <w:gridSpan w:val="8"/>
            <w:tcBorders>
              <w:top w:val="outset" w:sz="6" w:space="0" w:color="auto"/>
              <w:left w:val="outset" w:sz="6" w:space="0" w:color="auto"/>
              <w:bottom w:val="outset" w:sz="6" w:space="0" w:color="auto"/>
              <w:right w:val="outset" w:sz="6" w:space="0" w:color="auto"/>
            </w:tcBorders>
          </w:tcPr>
          <w:p w14:paraId="7747A288" w14:textId="77777777" w:rsidR="00AF20BA" w:rsidRPr="00E30AD2" w:rsidRDefault="00AF20BA" w:rsidP="005850D2">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thanh toán</w:t>
            </w:r>
          </w:p>
        </w:tc>
      </w:tr>
    </w:tbl>
    <w:p w14:paraId="521B2613" w14:textId="77777777" w:rsidR="00AF20BA" w:rsidRDefault="00AF20BA" w:rsidP="00AF20BA"/>
    <w:p w14:paraId="76908229" w14:textId="2CC84EAA" w:rsidR="00AF20BA" w:rsidRPr="005B7FAE" w:rsidRDefault="00DD068F" w:rsidP="00AF20BA">
      <w:pPr>
        <w:pStyle w:val="Heading5"/>
        <w:rPr>
          <w:b/>
        </w:rPr>
      </w:pPr>
      <w:r>
        <w:t>(</w:t>
      </w:r>
      <w:r w:rsidR="0008137E">
        <w:t>8</w:t>
      </w:r>
      <w:r>
        <w:t xml:space="preserve">): </w:t>
      </w:r>
      <w:r w:rsidR="00AF20BA" w:rsidRPr="005B7FAE">
        <w:t xml:space="preserve">MT 518 – Thông </w:t>
      </w:r>
      <w:proofErr w:type="spellStart"/>
      <w:r w:rsidR="00AF20BA" w:rsidRPr="005B7FAE">
        <w:t>báo</w:t>
      </w:r>
      <w:proofErr w:type="spellEnd"/>
      <w:r w:rsidR="00AF20BA" w:rsidRPr="005B7FAE">
        <w:t xml:space="preserve"> KQGD </w:t>
      </w:r>
      <w:proofErr w:type="spellStart"/>
      <w:r w:rsidR="00AF20BA" w:rsidRPr="005B7FAE">
        <w:t>và</w:t>
      </w:r>
      <w:proofErr w:type="spellEnd"/>
      <w:r w:rsidR="00AF20BA" w:rsidRPr="005B7FAE">
        <w:t xml:space="preserve"> </w:t>
      </w:r>
      <w:proofErr w:type="spellStart"/>
      <w:r w:rsidR="00AF20BA" w:rsidRPr="005B7FAE">
        <w:t>nghĩa</w:t>
      </w:r>
      <w:proofErr w:type="spellEnd"/>
      <w:r w:rsidR="00AF20BA" w:rsidRPr="005B7FAE">
        <w:t xml:space="preserve"> </w:t>
      </w:r>
      <w:proofErr w:type="spellStart"/>
      <w:r w:rsidR="00AF20BA" w:rsidRPr="005B7FAE">
        <w:t>vụ</w:t>
      </w:r>
      <w:proofErr w:type="spellEnd"/>
      <w:r w:rsidR="00AF20BA" w:rsidRPr="005B7FAE">
        <w:t xml:space="preserve"> </w:t>
      </w:r>
      <w:proofErr w:type="spellStart"/>
      <w:r w:rsidR="00AF20BA" w:rsidRPr="005B7FAE">
        <w:t>thanh</w:t>
      </w:r>
      <w:proofErr w:type="spellEnd"/>
      <w:r w:rsidR="00AF20BA" w:rsidRPr="005B7FAE">
        <w:t xml:space="preserve"> </w:t>
      </w:r>
      <w:proofErr w:type="spellStart"/>
      <w:r w:rsidR="00AF20BA" w:rsidRPr="005B7FAE">
        <w:t>toán</w:t>
      </w:r>
      <w:proofErr w:type="spellEnd"/>
      <w:r w:rsidR="00AF20BA" w:rsidRPr="005B7FAE">
        <w:t xml:space="preserve"> </w:t>
      </w:r>
      <w:proofErr w:type="spellStart"/>
      <w:r w:rsidR="00AF20BA" w:rsidRPr="005B7FAE">
        <w:t>cho</w:t>
      </w:r>
      <w:proofErr w:type="spellEnd"/>
      <w:r w:rsidR="00AF20BA" w:rsidRPr="005B7FAE">
        <w:t xml:space="preserve"> </w:t>
      </w:r>
      <w:proofErr w:type="spellStart"/>
      <w:r w:rsidR="00AF20BA" w:rsidRPr="005B7FAE">
        <w:t>bên</w:t>
      </w:r>
      <w:proofErr w:type="spellEnd"/>
      <w:r w:rsidR="00AF20BA" w:rsidRPr="005B7FAE">
        <w:t xml:space="preserve"> </w:t>
      </w:r>
      <w:proofErr w:type="spellStart"/>
      <w:r w:rsidR="00AF20BA" w:rsidRPr="005B7FAE">
        <w:t>Bán</w:t>
      </w:r>
      <w:proofErr w:type="spellEnd"/>
      <w:r w:rsidR="00AF20BA">
        <w:t xml:space="preserve"> </w:t>
      </w:r>
    </w:p>
    <w:tbl>
      <w:tblPr>
        <w:tblW w:w="4982"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8"/>
        <w:gridCol w:w="693"/>
        <w:gridCol w:w="1357"/>
        <w:gridCol w:w="1527"/>
        <w:gridCol w:w="2773"/>
        <w:gridCol w:w="1491"/>
        <w:gridCol w:w="631"/>
      </w:tblGrid>
      <w:tr w:rsidR="00AF20BA" w:rsidRPr="00E30AD2" w14:paraId="7993DA3A" w14:textId="77777777" w:rsidTr="005850D2">
        <w:tc>
          <w:tcPr>
            <w:tcW w:w="450" w:type="pct"/>
            <w:tcBorders>
              <w:top w:val="outset" w:sz="6" w:space="0" w:color="auto"/>
              <w:left w:val="outset" w:sz="6" w:space="0" w:color="auto"/>
              <w:bottom w:val="outset" w:sz="6" w:space="0" w:color="auto"/>
              <w:right w:val="outset" w:sz="6" w:space="0" w:color="auto"/>
            </w:tcBorders>
            <w:shd w:val="clear" w:color="auto" w:fill="0070C0"/>
            <w:hideMark/>
          </w:tcPr>
          <w:p w14:paraId="20DE683E" w14:textId="77777777" w:rsidR="00AF20BA" w:rsidRPr="00E30AD2" w:rsidRDefault="00AF20BA" w:rsidP="005850D2">
            <w:r w:rsidRPr="00E30AD2">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14:paraId="0F51C40E" w14:textId="77777777" w:rsidR="00AF20BA" w:rsidRPr="00E30AD2" w:rsidRDefault="00AF20BA" w:rsidP="005850D2">
            <w:r w:rsidRPr="00E30AD2">
              <w:t>Tag</w:t>
            </w:r>
          </w:p>
        </w:tc>
        <w:tc>
          <w:tcPr>
            <w:tcW w:w="729" w:type="pct"/>
            <w:tcBorders>
              <w:top w:val="outset" w:sz="6" w:space="0" w:color="auto"/>
              <w:left w:val="outset" w:sz="6" w:space="0" w:color="auto"/>
              <w:bottom w:val="outset" w:sz="6" w:space="0" w:color="auto"/>
              <w:right w:val="outset" w:sz="6" w:space="0" w:color="auto"/>
            </w:tcBorders>
            <w:shd w:val="clear" w:color="auto" w:fill="0070C0"/>
            <w:hideMark/>
          </w:tcPr>
          <w:p w14:paraId="4EDB0309" w14:textId="77777777" w:rsidR="00AF20BA" w:rsidRPr="00E30AD2" w:rsidRDefault="00AF20BA" w:rsidP="005850D2">
            <w:r w:rsidRPr="00E30AD2">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14:paraId="431041B7" w14:textId="77777777" w:rsidR="00AF20BA" w:rsidRPr="00E30AD2" w:rsidRDefault="00AF20BA" w:rsidP="005850D2">
            <w:r w:rsidRPr="00E30AD2">
              <w:t>Field Name</w:t>
            </w:r>
          </w:p>
        </w:tc>
        <w:tc>
          <w:tcPr>
            <w:tcW w:w="1489" w:type="pct"/>
            <w:tcBorders>
              <w:top w:val="outset" w:sz="6" w:space="0" w:color="auto"/>
              <w:left w:val="outset" w:sz="6" w:space="0" w:color="auto"/>
              <w:bottom w:val="outset" w:sz="6" w:space="0" w:color="auto"/>
              <w:right w:val="outset" w:sz="6" w:space="0" w:color="auto"/>
            </w:tcBorders>
            <w:shd w:val="clear" w:color="auto" w:fill="0070C0"/>
            <w:hideMark/>
          </w:tcPr>
          <w:p w14:paraId="61B5F454" w14:textId="77777777" w:rsidR="00AF20BA" w:rsidRPr="00E30AD2" w:rsidRDefault="00AF20BA" w:rsidP="005850D2">
            <w:r w:rsidRPr="00E30AD2">
              <w:t>Description</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14:paraId="1C6B151B" w14:textId="77777777" w:rsidR="00AF20BA" w:rsidRPr="00E30AD2" w:rsidRDefault="00AF20BA" w:rsidP="005850D2">
            <w:r w:rsidRPr="00E30AD2">
              <w:t>Content</w:t>
            </w:r>
          </w:p>
        </w:tc>
        <w:tc>
          <w:tcPr>
            <w:tcW w:w="339" w:type="pct"/>
            <w:tcBorders>
              <w:top w:val="outset" w:sz="6" w:space="0" w:color="auto"/>
              <w:left w:val="outset" w:sz="6" w:space="0" w:color="auto"/>
              <w:bottom w:val="outset" w:sz="6" w:space="0" w:color="auto"/>
              <w:right w:val="outset" w:sz="6" w:space="0" w:color="auto"/>
            </w:tcBorders>
            <w:shd w:val="clear" w:color="auto" w:fill="0070C0"/>
            <w:hideMark/>
          </w:tcPr>
          <w:p w14:paraId="53157770" w14:textId="77777777" w:rsidR="00AF20BA" w:rsidRPr="00E30AD2" w:rsidRDefault="00AF20BA" w:rsidP="005850D2">
            <w:r w:rsidRPr="00E30AD2">
              <w:t>No.</w:t>
            </w:r>
          </w:p>
        </w:tc>
      </w:tr>
      <w:tr w:rsidR="00AF20BA" w:rsidRPr="00E30AD2" w14:paraId="6C18F3D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827DB68" w14:textId="77777777" w:rsidR="00AF20BA" w:rsidRPr="00E30AD2" w:rsidRDefault="00AF20BA" w:rsidP="005850D2">
            <w:pPr>
              <w:pStyle w:val="NormalWeb"/>
              <w:rPr>
                <w:i/>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proofErr w:type="spellStart"/>
            <w:r w:rsidRPr="00E30AD2">
              <w:t>chung</w:t>
            </w:r>
            <w:proofErr w:type="spellEnd"/>
          </w:p>
        </w:tc>
      </w:tr>
      <w:tr w:rsidR="00AF20BA" w:rsidRPr="00E30AD2" w14:paraId="0C149C0C" w14:textId="77777777" w:rsidTr="005850D2">
        <w:tc>
          <w:tcPr>
            <w:tcW w:w="450" w:type="pct"/>
            <w:tcBorders>
              <w:top w:val="outset" w:sz="6" w:space="0" w:color="auto"/>
              <w:left w:val="outset" w:sz="6" w:space="0" w:color="auto"/>
              <w:bottom w:val="outset" w:sz="6" w:space="0" w:color="auto"/>
              <w:right w:val="outset" w:sz="6" w:space="0" w:color="auto"/>
            </w:tcBorders>
          </w:tcPr>
          <w:p w14:paraId="144EFE0F"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5754A9C"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6FBC0F3F" w14:textId="77777777" w:rsidR="00AF20BA" w:rsidRPr="00E30AD2" w:rsidRDefault="00AF20BA" w:rsidP="005850D2">
            <w:pPr>
              <w:pStyle w:val="NormalWeb"/>
            </w:pPr>
            <w:r w:rsidRPr="00E30AD2">
              <w:t>GENL</w:t>
            </w:r>
          </w:p>
        </w:tc>
        <w:tc>
          <w:tcPr>
            <w:tcW w:w="820" w:type="pct"/>
            <w:tcBorders>
              <w:top w:val="outset" w:sz="6" w:space="0" w:color="auto"/>
              <w:left w:val="outset" w:sz="6" w:space="0" w:color="auto"/>
              <w:bottom w:val="outset" w:sz="6" w:space="0" w:color="auto"/>
              <w:right w:val="outset" w:sz="6" w:space="0" w:color="auto"/>
            </w:tcBorders>
          </w:tcPr>
          <w:p w14:paraId="1CA1D628"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07A17029"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57588E23"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7B51CC39" w14:textId="77777777" w:rsidR="00AF20BA" w:rsidRPr="00E30AD2" w:rsidRDefault="00AF20BA">
            <w:pPr>
              <w:pStyle w:val="NormalWeb"/>
              <w:numPr>
                <w:ilvl w:val="0"/>
                <w:numId w:val="22"/>
              </w:numPr>
              <w:tabs>
                <w:tab w:val="left" w:pos="364"/>
              </w:tabs>
              <w:jc w:val="center"/>
            </w:pPr>
          </w:p>
        </w:tc>
      </w:tr>
      <w:tr w:rsidR="00AF20BA" w:rsidRPr="00E30AD2" w14:paraId="7B5E861E" w14:textId="77777777" w:rsidTr="005850D2">
        <w:tc>
          <w:tcPr>
            <w:tcW w:w="450" w:type="pct"/>
            <w:tcBorders>
              <w:top w:val="outset" w:sz="6" w:space="0" w:color="auto"/>
              <w:left w:val="outset" w:sz="6" w:space="0" w:color="auto"/>
              <w:bottom w:val="outset" w:sz="6" w:space="0" w:color="auto"/>
              <w:right w:val="outset" w:sz="6" w:space="0" w:color="auto"/>
            </w:tcBorders>
          </w:tcPr>
          <w:p w14:paraId="0DB33D39"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0406469" w14:textId="77777777" w:rsidR="00AF20BA" w:rsidRPr="00E30AD2" w:rsidRDefault="00AF20BA" w:rsidP="005850D2">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3158EC88" w14:textId="77777777" w:rsidR="00AF20BA" w:rsidRPr="00E30AD2" w:rsidRDefault="00AF20BA" w:rsidP="005850D2">
            <w:pPr>
              <w:pStyle w:val="NormalWeb"/>
            </w:pPr>
            <w:r w:rsidRPr="00E30AD2">
              <w:t>SEME</w:t>
            </w:r>
          </w:p>
        </w:tc>
        <w:tc>
          <w:tcPr>
            <w:tcW w:w="820" w:type="pct"/>
            <w:tcBorders>
              <w:top w:val="outset" w:sz="6" w:space="0" w:color="auto"/>
              <w:left w:val="outset" w:sz="6" w:space="0" w:color="auto"/>
              <w:bottom w:val="outset" w:sz="6" w:space="0" w:color="auto"/>
              <w:right w:val="outset" w:sz="6" w:space="0" w:color="auto"/>
            </w:tcBorders>
          </w:tcPr>
          <w:p w14:paraId="3B76F5D2" w14:textId="77777777" w:rsidR="00AF20BA" w:rsidRPr="00E30AD2" w:rsidRDefault="00AF20BA" w:rsidP="005850D2">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5DC16004" w14:textId="77777777" w:rsidR="00AF20BA" w:rsidRPr="00E30AD2" w:rsidRDefault="00AF20BA" w:rsidP="005850D2">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VSD</w:t>
            </w:r>
          </w:p>
        </w:tc>
        <w:tc>
          <w:tcPr>
            <w:tcW w:w="801" w:type="pct"/>
            <w:tcBorders>
              <w:top w:val="outset" w:sz="6" w:space="0" w:color="auto"/>
              <w:left w:val="outset" w:sz="6" w:space="0" w:color="auto"/>
              <w:bottom w:val="outset" w:sz="6" w:space="0" w:color="auto"/>
              <w:right w:val="outset" w:sz="6" w:space="0" w:color="auto"/>
            </w:tcBorders>
          </w:tcPr>
          <w:p w14:paraId="5E8D546A" w14:textId="77777777" w:rsidR="00AF20BA" w:rsidRPr="00E30AD2" w:rsidRDefault="00AF20BA" w:rsidP="005850D2">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6EEC53FA" w14:textId="77777777" w:rsidR="00AF20BA" w:rsidRPr="00E30AD2" w:rsidRDefault="00AF20BA">
            <w:pPr>
              <w:pStyle w:val="NormalWeb"/>
              <w:numPr>
                <w:ilvl w:val="0"/>
                <w:numId w:val="22"/>
              </w:numPr>
              <w:jc w:val="center"/>
            </w:pPr>
          </w:p>
        </w:tc>
      </w:tr>
      <w:tr w:rsidR="00AF20BA" w:rsidRPr="00E30AD2" w14:paraId="5527AF2D" w14:textId="77777777" w:rsidTr="005850D2">
        <w:tc>
          <w:tcPr>
            <w:tcW w:w="450" w:type="pct"/>
            <w:tcBorders>
              <w:top w:val="outset" w:sz="6" w:space="0" w:color="auto"/>
              <w:left w:val="outset" w:sz="6" w:space="0" w:color="auto"/>
              <w:bottom w:val="outset" w:sz="6" w:space="0" w:color="auto"/>
              <w:right w:val="outset" w:sz="6" w:space="0" w:color="auto"/>
            </w:tcBorders>
          </w:tcPr>
          <w:p w14:paraId="744C271B"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8851A8A" w14:textId="77777777" w:rsidR="00AF20BA" w:rsidRPr="00E30AD2" w:rsidRDefault="00AF20BA" w:rsidP="005850D2">
            <w:pPr>
              <w:pStyle w:val="NormalWeb"/>
            </w:pPr>
            <w:r w:rsidRPr="00E30AD2">
              <w:t>23G</w:t>
            </w:r>
          </w:p>
        </w:tc>
        <w:tc>
          <w:tcPr>
            <w:tcW w:w="729" w:type="pct"/>
            <w:tcBorders>
              <w:top w:val="outset" w:sz="6" w:space="0" w:color="auto"/>
              <w:left w:val="outset" w:sz="6" w:space="0" w:color="auto"/>
              <w:bottom w:val="outset" w:sz="6" w:space="0" w:color="auto"/>
              <w:right w:val="outset" w:sz="6" w:space="0" w:color="auto"/>
            </w:tcBorders>
          </w:tcPr>
          <w:p w14:paraId="1557F0FC" w14:textId="77777777" w:rsidR="00AF20BA" w:rsidRPr="00E30AD2" w:rsidRDefault="00AF20BA" w:rsidP="005850D2">
            <w:pPr>
              <w:pStyle w:val="NormalWeb"/>
            </w:pPr>
          </w:p>
        </w:tc>
        <w:tc>
          <w:tcPr>
            <w:tcW w:w="820" w:type="pct"/>
            <w:tcBorders>
              <w:top w:val="outset" w:sz="6" w:space="0" w:color="auto"/>
              <w:left w:val="outset" w:sz="6" w:space="0" w:color="auto"/>
              <w:bottom w:val="outset" w:sz="6" w:space="0" w:color="auto"/>
              <w:right w:val="outset" w:sz="6" w:space="0" w:color="auto"/>
            </w:tcBorders>
          </w:tcPr>
          <w:p w14:paraId="69C4A6A5" w14:textId="77777777" w:rsidR="00AF20BA" w:rsidRPr="00E30AD2" w:rsidRDefault="00AF20BA" w:rsidP="005850D2">
            <w:pPr>
              <w:pStyle w:val="NormalWeb"/>
            </w:pPr>
            <w:r w:rsidRPr="00E30AD2">
              <w:t>Function of the Message</w:t>
            </w:r>
          </w:p>
        </w:tc>
        <w:tc>
          <w:tcPr>
            <w:tcW w:w="1489" w:type="pct"/>
            <w:tcBorders>
              <w:top w:val="outset" w:sz="6" w:space="0" w:color="auto"/>
              <w:left w:val="outset" w:sz="6" w:space="0" w:color="auto"/>
              <w:bottom w:val="outset" w:sz="6" w:space="0" w:color="auto"/>
              <w:right w:val="outset" w:sz="6" w:space="0" w:color="auto"/>
            </w:tcBorders>
          </w:tcPr>
          <w:p w14:paraId="383A0380" w14:textId="77777777" w:rsidR="00AF20BA" w:rsidRPr="00E30AD2" w:rsidRDefault="00AF20BA" w:rsidP="005850D2">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r w:rsidRPr="00E30AD2">
              <w:t xml:space="preserve"> </w:t>
            </w:r>
          </w:p>
          <w:p w14:paraId="24A50D22" w14:textId="77777777" w:rsidR="00AF20BA" w:rsidRPr="00256562" w:rsidRDefault="00AF20BA" w:rsidP="005850D2">
            <w:pPr>
              <w:pStyle w:val="NormalWeb"/>
            </w:pPr>
            <w:proofErr w:type="gramStart"/>
            <w:r>
              <w:rPr>
                <w:shd w:val="clear" w:color="auto" w:fill="FFFF00"/>
              </w:rPr>
              <w:t>NEWM</w:t>
            </w:r>
            <w:r>
              <w:t xml:space="preserve"> </w:t>
            </w:r>
            <w:r w:rsidRPr="00E30AD2">
              <w:rPr>
                <w:lang w:val="vi-VN"/>
              </w:rPr>
              <w:t>:</w:t>
            </w:r>
            <w:proofErr w:type="gramEnd"/>
            <w:r w:rsidRPr="00E30AD2">
              <w:rPr>
                <w:lang w:val="vi-VN"/>
              </w:rPr>
              <w:t xml:space="preserve"> Thông báo </w:t>
            </w:r>
            <w:r>
              <w:t xml:space="preserve">KQGD TPRL </w:t>
            </w:r>
            <w:proofErr w:type="spellStart"/>
            <w:r>
              <w:t>mới</w:t>
            </w:r>
            <w:proofErr w:type="spellEnd"/>
          </w:p>
        </w:tc>
        <w:tc>
          <w:tcPr>
            <w:tcW w:w="801" w:type="pct"/>
            <w:tcBorders>
              <w:top w:val="outset" w:sz="6" w:space="0" w:color="auto"/>
              <w:left w:val="outset" w:sz="6" w:space="0" w:color="auto"/>
              <w:bottom w:val="outset" w:sz="6" w:space="0" w:color="auto"/>
              <w:right w:val="outset" w:sz="6" w:space="0" w:color="auto"/>
            </w:tcBorders>
          </w:tcPr>
          <w:p w14:paraId="6AF59DB4" w14:textId="77777777" w:rsidR="00AF20BA" w:rsidRPr="00E30AD2" w:rsidRDefault="00AF20BA" w:rsidP="005850D2">
            <w:pPr>
              <w:pStyle w:val="NormalWeb"/>
            </w:pPr>
            <w:proofErr w:type="gramStart"/>
            <w:r>
              <w:t>4!c</w:t>
            </w:r>
            <w:proofErr w:type="gramEnd"/>
            <w:r w:rsidRPr="00571583">
              <w:t>[/4!c]</w:t>
            </w:r>
          </w:p>
        </w:tc>
        <w:tc>
          <w:tcPr>
            <w:tcW w:w="339" w:type="pct"/>
            <w:tcBorders>
              <w:top w:val="outset" w:sz="6" w:space="0" w:color="auto"/>
              <w:left w:val="outset" w:sz="6" w:space="0" w:color="auto"/>
              <w:bottom w:val="outset" w:sz="6" w:space="0" w:color="auto"/>
              <w:right w:val="outset" w:sz="6" w:space="0" w:color="auto"/>
            </w:tcBorders>
          </w:tcPr>
          <w:p w14:paraId="6BAFDFC0" w14:textId="77777777" w:rsidR="00AF20BA" w:rsidRPr="00E30AD2" w:rsidRDefault="00AF20BA">
            <w:pPr>
              <w:pStyle w:val="NormalWeb"/>
              <w:numPr>
                <w:ilvl w:val="0"/>
                <w:numId w:val="22"/>
              </w:numPr>
              <w:jc w:val="center"/>
            </w:pPr>
          </w:p>
        </w:tc>
      </w:tr>
      <w:tr w:rsidR="00AF20BA" w:rsidRPr="00E30AD2" w14:paraId="6E83F661" w14:textId="77777777" w:rsidTr="005850D2">
        <w:tc>
          <w:tcPr>
            <w:tcW w:w="450" w:type="pct"/>
            <w:tcBorders>
              <w:top w:val="outset" w:sz="6" w:space="0" w:color="auto"/>
              <w:left w:val="outset" w:sz="6" w:space="0" w:color="auto"/>
              <w:bottom w:val="outset" w:sz="6" w:space="0" w:color="auto"/>
              <w:right w:val="outset" w:sz="6" w:space="0" w:color="auto"/>
            </w:tcBorders>
          </w:tcPr>
          <w:p w14:paraId="6E7836DF" w14:textId="77777777" w:rsidR="00AF20BA" w:rsidRPr="00582B1D" w:rsidRDefault="00AF20BA" w:rsidP="005850D2">
            <w:pPr>
              <w:pStyle w:val="NormalWeb"/>
            </w:pPr>
            <w:r w:rsidRPr="00582B1D">
              <w:lastRenderedPageBreak/>
              <w:t>M</w:t>
            </w:r>
          </w:p>
        </w:tc>
        <w:tc>
          <w:tcPr>
            <w:tcW w:w="372" w:type="pct"/>
            <w:tcBorders>
              <w:top w:val="outset" w:sz="6" w:space="0" w:color="auto"/>
              <w:left w:val="outset" w:sz="6" w:space="0" w:color="auto"/>
              <w:bottom w:val="outset" w:sz="6" w:space="0" w:color="auto"/>
              <w:right w:val="outset" w:sz="6" w:space="0" w:color="auto"/>
            </w:tcBorders>
          </w:tcPr>
          <w:p w14:paraId="14DE0DF0" w14:textId="77777777" w:rsidR="00AF20BA" w:rsidRPr="00582B1D" w:rsidRDefault="00AF20BA" w:rsidP="005850D2">
            <w:pPr>
              <w:pStyle w:val="NormalWeb"/>
            </w:pPr>
            <w:r w:rsidRPr="00582B1D">
              <w:t>22F</w:t>
            </w:r>
          </w:p>
        </w:tc>
        <w:tc>
          <w:tcPr>
            <w:tcW w:w="729" w:type="pct"/>
            <w:tcBorders>
              <w:top w:val="outset" w:sz="6" w:space="0" w:color="auto"/>
              <w:left w:val="outset" w:sz="6" w:space="0" w:color="auto"/>
              <w:bottom w:val="outset" w:sz="6" w:space="0" w:color="auto"/>
              <w:right w:val="outset" w:sz="6" w:space="0" w:color="auto"/>
            </w:tcBorders>
          </w:tcPr>
          <w:p w14:paraId="25C96CA8" w14:textId="77777777" w:rsidR="00AF20BA" w:rsidRPr="00582B1D" w:rsidRDefault="00AF20BA" w:rsidP="005850D2">
            <w:pPr>
              <w:pStyle w:val="NormalWeb"/>
            </w:pPr>
            <w:r w:rsidRPr="00582B1D">
              <w:t>TRTR</w:t>
            </w:r>
          </w:p>
        </w:tc>
        <w:tc>
          <w:tcPr>
            <w:tcW w:w="820" w:type="pct"/>
            <w:tcBorders>
              <w:top w:val="outset" w:sz="6" w:space="0" w:color="auto"/>
              <w:left w:val="outset" w:sz="6" w:space="0" w:color="auto"/>
              <w:bottom w:val="outset" w:sz="6" w:space="0" w:color="auto"/>
              <w:right w:val="outset" w:sz="6" w:space="0" w:color="auto"/>
            </w:tcBorders>
          </w:tcPr>
          <w:p w14:paraId="3B5A32E9" w14:textId="77777777" w:rsidR="00AF20BA" w:rsidRPr="00582B1D" w:rsidRDefault="00AF20BA" w:rsidP="005850D2">
            <w:pPr>
              <w:pStyle w:val="NormalWeb"/>
            </w:pPr>
            <w:r w:rsidRPr="00582B1D">
              <w:t>Indicator</w:t>
            </w:r>
          </w:p>
        </w:tc>
        <w:tc>
          <w:tcPr>
            <w:tcW w:w="1489" w:type="pct"/>
            <w:tcBorders>
              <w:top w:val="outset" w:sz="6" w:space="0" w:color="auto"/>
              <w:left w:val="outset" w:sz="6" w:space="0" w:color="auto"/>
              <w:bottom w:val="outset" w:sz="6" w:space="0" w:color="auto"/>
              <w:right w:val="outset" w:sz="6" w:space="0" w:color="auto"/>
            </w:tcBorders>
          </w:tcPr>
          <w:p w14:paraId="0E5FF23C" w14:textId="77777777" w:rsidR="00AF20BA" w:rsidRPr="00582B1D" w:rsidRDefault="00AF20BA" w:rsidP="005850D2">
            <w:pPr>
              <w:pStyle w:val="NormalWeb"/>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
          <w:p w14:paraId="11DC9641" w14:textId="77777777" w:rsidR="00AF20BA" w:rsidRPr="00582B1D" w:rsidRDefault="00AF20BA" w:rsidP="005850D2">
            <w:pPr>
              <w:pStyle w:val="NormalWeb"/>
              <w:rPr>
                <w:lang w:val="fr-FR"/>
              </w:rPr>
            </w:pPr>
            <w:proofErr w:type="gramStart"/>
            <w:r w:rsidRPr="00582B1D">
              <w:rPr>
                <w:lang w:val="fr-FR"/>
              </w:rPr>
              <w:t>:TRTR</w:t>
            </w:r>
            <w:proofErr w:type="gramEnd"/>
            <w:r w:rsidRPr="00582B1D">
              <w:rPr>
                <w:lang w:val="fr-FR"/>
              </w:rPr>
              <w:t>//TRAD</w:t>
            </w:r>
          </w:p>
        </w:tc>
        <w:tc>
          <w:tcPr>
            <w:tcW w:w="801" w:type="pct"/>
            <w:tcBorders>
              <w:top w:val="outset" w:sz="6" w:space="0" w:color="auto"/>
              <w:left w:val="outset" w:sz="6" w:space="0" w:color="auto"/>
              <w:bottom w:val="outset" w:sz="6" w:space="0" w:color="auto"/>
              <w:right w:val="outset" w:sz="6" w:space="0" w:color="auto"/>
            </w:tcBorders>
          </w:tcPr>
          <w:p w14:paraId="567D06C4" w14:textId="77777777" w:rsidR="00AF20BA" w:rsidRPr="00582B1D" w:rsidRDefault="00AF20BA" w:rsidP="005850D2">
            <w:pPr>
              <w:pStyle w:val="NormalWeb"/>
            </w:pPr>
            <w:r w:rsidRPr="00582B1D">
              <w:t>:</w:t>
            </w:r>
            <w:proofErr w:type="gramStart"/>
            <w:r w:rsidRPr="00582B1D">
              <w:t>4!c</w:t>
            </w:r>
            <w:proofErr w:type="gramEnd"/>
            <w:r w:rsidRPr="00582B1D">
              <w:t>//4!c</w:t>
            </w:r>
          </w:p>
        </w:tc>
        <w:tc>
          <w:tcPr>
            <w:tcW w:w="339" w:type="pct"/>
            <w:tcBorders>
              <w:top w:val="outset" w:sz="6" w:space="0" w:color="auto"/>
              <w:left w:val="outset" w:sz="6" w:space="0" w:color="auto"/>
              <w:bottom w:val="outset" w:sz="6" w:space="0" w:color="auto"/>
              <w:right w:val="outset" w:sz="6" w:space="0" w:color="auto"/>
            </w:tcBorders>
          </w:tcPr>
          <w:p w14:paraId="15796E2A" w14:textId="77777777" w:rsidR="00AF20BA" w:rsidRPr="00E30AD2" w:rsidRDefault="00AF20BA">
            <w:pPr>
              <w:pStyle w:val="NormalWeb"/>
              <w:numPr>
                <w:ilvl w:val="0"/>
                <w:numId w:val="22"/>
              </w:numPr>
              <w:jc w:val="center"/>
            </w:pPr>
          </w:p>
        </w:tc>
      </w:tr>
      <w:tr w:rsidR="00AF20BA" w:rsidRPr="00E30AD2" w14:paraId="36DE0E36" w14:textId="77777777" w:rsidTr="005850D2">
        <w:tc>
          <w:tcPr>
            <w:tcW w:w="450" w:type="pct"/>
            <w:tcBorders>
              <w:top w:val="outset" w:sz="6" w:space="0" w:color="auto"/>
              <w:left w:val="outset" w:sz="6" w:space="0" w:color="auto"/>
              <w:bottom w:val="outset" w:sz="6" w:space="0" w:color="auto"/>
              <w:right w:val="outset" w:sz="6" w:space="0" w:color="auto"/>
            </w:tcBorders>
          </w:tcPr>
          <w:p w14:paraId="578FDF1F"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56F9A14"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6576C7BB"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18D9424E"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61D156FE"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37033201"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10A22124" w14:textId="77777777" w:rsidR="00AF20BA" w:rsidRPr="00E30AD2" w:rsidRDefault="00AF20BA">
            <w:pPr>
              <w:pStyle w:val="NormalWeb"/>
              <w:numPr>
                <w:ilvl w:val="0"/>
                <w:numId w:val="22"/>
              </w:numPr>
              <w:jc w:val="center"/>
            </w:pPr>
          </w:p>
        </w:tc>
      </w:tr>
      <w:tr w:rsidR="00AF20BA" w:rsidRPr="00E30AD2" w14:paraId="771A6D72" w14:textId="77777777" w:rsidTr="005850D2">
        <w:tc>
          <w:tcPr>
            <w:tcW w:w="450" w:type="pct"/>
            <w:tcBorders>
              <w:top w:val="outset" w:sz="6" w:space="0" w:color="auto"/>
              <w:left w:val="outset" w:sz="6" w:space="0" w:color="auto"/>
              <w:bottom w:val="outset" w:sz="6" w:space="0" w:color="auto"/>
              <w:right w:val="outset" w:sz="6" w:space="0" w:color="auto"/>
            </w:tcBorders>
          </w:tcPr>
          <w:p w14:paraId="7FD406EE"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041AC616" w14:textId="77777777" w:rsidR="00AF20BA" w:rsidRPr="00E30AD2" w:rsidRDefault="00AF20BA" w:rsidP="005850D2">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122DE395" w14:textId="77777777" w:rsidR="00AF20BA" w:rsidRPr="00E30AD2" w:rsidRDefault="00AF20BA" w:rsidP="005850D2">
            <w:pPr>
              <w:pStyle w:val="NormalWeb"/>
            </w:pPr>
            <w:r w:rsidRPr="00E30AD2">
              <w:rPr>
                <w:lang w:val="vi-VN"/>
              </w:rPr>
              <w:t>PREV</w:t>
            </w:r>
          </w:p>
        </w:tc>
        <w:tc>
          <w:tcPr>
            <w:tcW w:w="820" w:type="pct"/>
            <w:tcBorders>
              <w:top w:val="outset" w:sz="6" w:space="0" w:color="auto"/>
              <w:left w:val="outset" w:sz="6" w:space="0" w:color="auto"/>
              <w:bottom w:val="outset" w:sz="6" w:space="0" w:color="auto"/>
              <w:right w:val="outset" w:sz="6" w:space="0" w:color="auto"/>
            </w:tcBorders>
          </w:tcPr>
          <w:p w14:paraId="05807757" w14:textId="77777777" w:rsidR="00AF20BA" w:rsidRPr="00E30AD2" w:rsidRDefault="00AF20BA" w:rsidP="005850D2">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2C6EFE87" w14:textId="0F1CE397" w:rsidR="00AF20BA" w:rsidRPr="000326C2" w:rsidRDefault="00AF20BA" w:rsidP="005850D2">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w:t>
            </w:r>
            <w:r w:rsidRPr="00E30AD2">
              <w:rPr>
                <w:lang w:val="vi-VN"/>
              </w:rPr>
              <w:t>MT518 cần hủy nếu 23G=CANC</w:t>
            </w:r>
          </w:p>
        </w:tc>
        <w:tc>
          <w:tcPr>
            <w:tcW w:w="801" w:type="pct"/>
            <w:tcBorders>
              <w:top w:val="outset" w:sz="6" w:space="0" w:color="auto"/>
              <w:left w:val="outset" w:sz="6" w:space="0" w:color="auto"/>
              <w:bottom w:val="outset" w:sz="6" w:space="0" w:color="auto"/>
              <w:right w:val="outset" w:sz="6" w:space="0" w:color="auto"/>
            </w:tcBorders>
          </w:tcPr>
          <w:p w14:paraId="3927442E" w14:textId="77777777" w:rsidR="00AF20BA" w:rsidRPr="00E30AD2" w:rsidRDefault="00AF20BA" w:rsidP="005850D2">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326F68F6" w14:textId="77777777" w:rsidR="00AF20BA" w:rsidRPr="00E30AD2" w:rsidRDefault="00AF20BA">
            <w:pPr>
              <w:pStyle w:val="NormalWeb"/>
              <w:numPr>
                <w:ilvl w:val="0"/>
                <w:numId w:val="22"/>
              </w:numPr>
              <w:jc w:val="center"/>
              <w:rPr>
                <w:lang w:val="vi-VN"/>
              </w:rPr>
            </w:pPr>
          </w:p>
        </w:tc>
      </w:tr>
      <w:tr w:rsidR="00AF20BA" w:rsidRPr="00E30AD2" w14:paraId="428D5EB2" w14:textId="77777777" w:rsidTr="005850D2">
        <w:tc>
          <w:tcPr>
            <w:tcW w:w="450" w:type="pct"/>
            <w:tcBorders>
              <w:top w:val="outset" w:sz="6" w:space="0" w:color="auto"/>
              <w:left w:val="outset" w:sz="6" w:space="0" w:color="auto"/>
              <w:bottom w:val="outset" w:sz="6" w:space="0" w:color="auto"/>
              <w:right w:val="outset" w:sz="6" w:space="0" w:color="auto"/>
            </w:tcBorders>
          </w:tcPr>
          <w:p w14:paraId="4BE5A493"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3E7867A"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241EBF74"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4AA38368"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7DF50472"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3BB8772F"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2EC123F6" w14:textId="77777777" w:rsidR="00AF20BA" w:rsidRPr="00E30AD2" w:rsidRDefault="00AF20BA">
            <w:pPr>
              <w:pStyle w:val="NormalWeb"/>
              <w:numPr>
                <w:ilvl w:val="0"/>
                <w:numId w:val="22"/>
              </w:numPr>
              <w:jc w:val="center"/>
              <w:rPr>
                <w:lang w:val="vi-VN"/>
              </w:rPr>
            </w:pPr>
          </w:p>
        </w:tc>
      </w:tr>
      <w:tr w:rsidR="00AF20BA" w:rsidRPr="00E30AD2" w14:paraId="2648FB9C" w14:textId="77777777" w:rsidTr="005850D2">
        <w:tc>
          <w:tcPr>
            <w:tcW w:w="450" w:type="pct"/>
            <w:tcBorders>
              <w:top w:val="outset" w:sz="6" w:space="0" w:color="auto"/>
              <w:left w:val="outset" w:sz="6" w:space="0" w:color="auto"/>
              <w:bottom w:val="outset" w:sz="6" w:space="0" w:color="auto"/>
              <w:right w:val="outset" w:sz="6" w:space="0" w:color="auto"/>
            </w:tcBorders>
          </w:tcPr>
          <w:p w14:paraId="4476B3B2"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18D8961F"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803F0AA"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5A347595"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298FCE71"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0CEF7B74"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5A5FBFAB" w14:textId="77777777" w:rsidR="00AF20BA" w:rsidRPr="00E30AD2" w:rsidRDefault="00AF20BA">
            <w:pPr>
              <w:pStyle w:val="NormalWeb"/>
              <w:numPr>
                <w:ilvl w:val="0"/>
                <w:numId w:val="22"/>
              </w:numPr>
              <w:jc w:val="center"/>
              <w:rPr>
                <w:lang w:val="vi-VN"/>
              </w:rPr>
            </w:pPr>
          </w:p>
        </w:tc>
      </w:tr>
      <w:tr w:rsidR="00AF20BA" w:rsidRPr="00E30AD2" w14:paraId="6D6C4770" w14:textId="77777777" w:rsidTr="005850D2">
        <w:tc>
          <w:tcPr>
            <w:tcW w:w="450" w:type="pct"/>
            <w:tcBorders>
              <w:top w:val="outset" w:sz="6" w:space="0" w:color="auto"/>
              <w:left w:val="outset" w:sz="6" w:space="0" w:color="auto"/>
              <w:bottom w:val="outset" w:sz="6" w:space="0" w:color="auto"/>
              <w:right w:val="outset" w:sz="6" w:space="0" w:color="auto"/>
            </w:tcBorders>
          </w:tcPr>
          <w:p w14:paraId="58E94625"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0834D54F" w14:textId="77777777" w:rsidR="00AF20BA" w:rsidRPr="00E30AD2" w:rsidRDefault="00AF20BA" w:rsidP="005850D2">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6DE7DF55" w14:textId="77777777" w:rsidR="00AF20BA" w:rsidRPr="00E30AD2" w:rsidRDefault="00AF20BA" w:rsidP="005850D2">
            <w:pPr>
              <w:pStyle w:val="NormalWeb"/>
              <w:rPr>
                <w:lang w:val="vi-VN"/>
              </w:rPr>
            </w:pPr>
            <w:r w:rsidRPr="00E30AD2">
              <w:rPr>
                <w:lang w:val="vi-VN"/>
              </w:rPr>
              <w:t>TRRF</w:t>
            </w:r>
          </w:p>
        </w:tc>
        <w:tc>
          <w:tcPr>
            <w:tcW w:w="820" w:type="pct"/>
            <w:tcBorders>
              <w:top w:val="outset" w:sz="6" w:space="0" w:color="auto"/>
              <w:left w:val="outset" w:sz="6" w:space="0" w:color="auto"/>
              <w:bottom w:val="outset" w:sz="6" w:space="0" w:color="auto"/>
              <w:right w:val="outset" w:sz="6" w:space="0" w:color="auto"/>
            </w:tcBorders>
          </w:tcPr>
          <w:p w14:paraId="736FC373" w14:textId="77777777" w:rsidR="00AF20BA" w:rsidRPr="00E30AD2" w:rsidRDefault="00AF20BA" w:rsidP="005850D2">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21AA117C" w14:textId="5F3C3C56" w:rsidR="00AF20BA" w:rsidRDefault="00AF20BA" w:rsidP="005850D2">
            <w:pPr>
              <w:pStyle w:val="NormalWeb"/>
            </w:pPr>
            <w:r w:rsidRPr="005E2EB9">
              <w:rPr>
                <w:highlight w:val="yellow"/>
                <w:lang w:val="vi-VN"/>
              </w:rPr>
              <w:t xml:space="preserve">Tham chiếu khớp lệnh tại </w:t>
            </w:r>
            <w:r w:rsidRPr="005E2EB9">
              <w:rPr>
                <w:highlight w:val="yellow"/>
              </w:rPr>
              <w:t>SGDCK</w:t>
            </w:r>
            <w:r w:rsidR="00015434">
              <w:t xml:space="preserve">/ </w:t>
            </w:r>
            <w:proofErr w:type="spellStart"/>
            <w:r w:rsidR="00015434">
              <w:t>Mã</w:t>
            </w:r>
            <w:proofErr w:type="spellEnd"/>
            <w:r w:rsidR="00015434">
              <w:t xml:space="preserve"> </w:t>
            </w:r>
            <w:proofErr w:type="spellStart"/>
            <w:r w:rsidR="00015434">
              <w:t>giao</w:t>
            </w:r>
            <w:proofErr w:type="spellEnd"/>
            <w:r w:rsidR="00015434">
              <w:t xml:space="preserve"> </w:t>
            </w:r>
            <w:proofErr w:type="spellStart"/>
            <w:r w:rsidR="00015434">
              <w:t>dịch</w:t>
            </w:r>
            <w:proofErr w:type="spellEnd"/>
            <w:r w:rsidR="00015434">
              <w:t xml:space="preserve"> VSD</w:t>
            </w:r>
          </w:p>
          <w:p w14:paraId="146D7B85" w14:textId="77777777" w:rsidR="00AF20BA" w:rsidRPr="00D437B7" w:rsidRDefault="00AF20BA" w:rsidP="005850D2">
            <w:pPr>
              <w:pStyle w:val="NormalWeb"/>
            </w:pPr>
            <w:proofErr w:type="gramStart"/>
            <w:r>
              <w:t xml:space="preserve">( </w:t>
            </w:r>
            <w:proofErr w:type="spellStart"/>
            <w:r>
              <w:t>Số</w:t>
            </w:r>
            <w:proofErr w:type="spellEnd"/>
            <w:proofErr w:type="gramEnd"/>
            <w:r>
              <w:t xml:space="preserve"> </w:t>
            </w:r>
            <w:proofErr w:type="spellStart"/>
            <w:r>
              <w:t>hiệu</w:t>
            </w:r>
            <w:proofErr w:type="spellEnd"/>
            <w:r>
              <w:t xml:space="preserve"> </w:t>
            </w:r>
            <w:proofErr w:type="spellStart"/>
            <w:r>
              <w:t>này</w:t>
            </w:r>
            <w:proofErr w:type="spellEnd"/>
            <w:r>
              <w:t xml:space="preserve"> </w:t>
            </w:r>
            <w:proofErr w:type="spellStart"/>
            <w:r>
              <w:t>dùng</w:t>
            </w:r>
            <w:proofErr w:type="spellEnd"/>
            <w:r>
              <w:t xml:space="preserve"> </w:t>
            </w:r>
            <w:proofErr w:type="spellStart"/>
            <w:r>
              <w:t>làm</w:t>
            </w:r>
            <w:proofErr w:type="spellEnd"/>
            <w:r>
              <w:t xml:space="preserve"> key </w:t>
            </w:r>
            <w:proofErr w:type="spellStart"/>
            <w:r>
              <w:t>để</w:t>
            </w:r>
            <w:proofErr w:type="spellEnd"/>
            <w:r>
              <w:t xml:space="preserve"> map </w:t>
            </w:r>
            <w:proofErr w:type="spellStart"/>
            <w:r>
              <w:t>với</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thanh</w:t>
            </w:r>
            <w:proofErr w:type="spellEnd"/>
            <w:r>
              <w:t xml:space="preserve"> </w:t>
            </w:r>
            <w:proofErr w:type="spellStart"/>
            <w:r>
              <w:t>toán</w:t>
            </w:r>
            <w:proofErr w:type="spellEnd"/>
            <w:r>
              <w:t xml:space="preserve"> TPRL)</w:t>
            </w:r>
          </w:p>
        </w:tc>
        <w:tc>
          <w:tcPr>
            <w:tcW w:w="801" w:type="pct"/>
            <w:tcBorders>
              <w:top w:val="outset" w:sz="6" w:space="0" w:color="auto"/>
              <w:left w:val="outset" w:sz="6" w:space="0" w:color="auto"/>
              <w:bottom w:val="outset" w:sz="6" w:space="0" w:color="auto"/>
              <w:right w:val="outset" w:sz="6" w:space="0" w:color="auto"/>
            </w:tcBorders>
          </w:tcPr>
          <w:p w14:paraId="47285D01" w14:textId="77777777" w:rsidR="00AF20BA" w:rsidRPr="00E30AD2" w:rsidRDefault="00AF20BA" w:rsidP="005850D2">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7284D856" w14:textId="77777777" w:rsidR="00AF20BA" w:rsidRPr="00E30AD2" w:rsidRDefault="00AF20BA">
            <w:pPr>
              <w:pStyle w:val="NormalWeb"/>
              <w:numPr>
                <w:ilvl w:val="0"/>
                <w:numId w:val="22"/>
              </w:numPr>
              <w:jc w:val="center"/>
              <w:rPr>
                <w:lang w:val="vi-VN"/>
              </w:rPr>
            </w:pPr>
          </w:p>
        </w:tc>
      </w:tr>
      <w:tr w:rsidR="00AF20BA" w:rsidRPr="00E30AD2" w14:paraId="1F91CE3D" w14:textId="77777777" w:rsidTr="005850D2">
        <w:tc>
          <w:tcPr>
            <w:tcW w:w="450" w:type="pct"/>
            <w:tcBorders>
              <w:top w:val="outset" w:sz="6" w:space="0" w:color="auto"/>
              <w:left w:val="outset" w:sz="6" w:space="0" w:color="auto"/>
              <w:bottom w:val="outset" w:sz="6" w:space="0" w:color="auto"/>
              <w:right w:val="outset" w:sz="6" w:space="0" w:color="auto"/>
            </w:tcBorders>
          </w:tcPr>
          <w:p w14:paraId="6DFD789D"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00912A7"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671D4EA2" w14:textId="77777777" w:rsidR="00AF20BA" w:rsidRPr="00E30AD2" w:rsidRDefault="00AF20BA" w:rsidP="005850D2">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6A5E7F01"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463B479E"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6B3754B5"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44B99B90" w14:textId="77777777" w:rsidR="00AF20BA" w:rsidRPr="00E30AD2" w:rsidRDefault="00AF20BA">
            <w:pPr>
              <w:pStyle w:val="NormalWeb"/>
              <w:numPr>
                <w:ilvl w:val="0"/>
                <w:numId w:val="22"/>
              </w:numPr>
              <w:jc w:val="center"/>
              <w:rPr>
                <w:lang w:val="vi-VN"/>
              </w:rPr>
            </w:pPr>
          </w:p>
        </w:tc>
      </w:tr>
      <w:tr w:rsidR="00AF20BA" w:rsidRPr="00E30AD2" w14:paraId="71E39C0E" w14:textId="77777777" w:rsidTr="005850D2">
        <w:tc>
          <w:tcPr>
            <w:tcW w:w="450" w:type="pct"/>
            <w:tcBorders>
              <w:top w:val="outset" w:sz="6" w:space="0" w:color="auto"/>
              <w:left w:val="outset" w:sz="6" w:space="0" w:color="auto"/>
              <w:bottom w:val="outset" w:sz="6" w:space="0" w:color="auto"/>
              <w:right w:val="outset" w:sz="6" w:space="0" w:color="auto"/>
            </w:tcBorders>
          </w:tcPr>
          <w:p w14:paraId="37A1B55B"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1B72A91" w14:textId="77777777" w:rsidR="00AF20BA" w:rsidRPr="002E0583" w:rsidRDefault="00AF20BA" w:rsidP="005850D2">
            <w:pPr>
              <w:pStyle w:val="NormalWeb"/>
            </w:pPr>
            <w:r w:rsidRPr="002E0583">
              <w:t>16S</w:t>
            </w:r>
          </w:p>
        </w:tc>
        <w:tc>
          <w:tcPr>
            <w:tcW w:w="729" w:type="pct"/>
            <w:tcBorders>
              <w:top w:val="outset" w:sz="6" w:space="0" w:color="auto"/>
              <w:left w:val="outset" w:sz="6" w:space="0" w:color="auto"/>
              <w:bottom w:val="outset" w:sz="6" w:space="0" w:color="auto"/>
              <w:right w:val="outset" w:sz="6" w:space="0" w:color="auto"/>
            </w:tcBorders>
          </w:tcPr>
          <w:p w14:paraId="7AE8D397" w14:textId="77777777" w:rsidR="00AF20BA" w:rsidRPr="002E0583" w:rsidRDefault="00AF20BA" w:rsidP="005850D2">
            <w:pPr>
              <w:pStyle w:val="NormalWeb"/>
            </w:pPr>
            <w:r w:rsidRPr="002E0583">
              <w:t>GENL</w:t>
            </w:r>
          </w:p>
        </w:tc>
        <w:tc>
          <w:tcPr>
            <w:tcW w:w="820" w:type="pct"/>
            <w:tcBorders>
              <w:top w:val="outset" w:sz="6" w:space="0" w:color="auto"/>
              <w:left w:val="outset" w:sz="6" w:space="0" w:color="auto"/>
              <w:bottom w:val="outset" w:sz="6" w:space="0" w:color="auto"/>
              <w:right w:val="outset" w:sz="6" w:space="0" w:color="auto"/>
            </w:tcBorders>
          </w:tcPr>
          <w:p w14:paraId="510A3CAB"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0C64CDB"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227F3425"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050026F8" w14:textId="77777777" w:rsidR="00AF20BA" w:rsidRPr="00E30AD2" w:rsidRDefault="00AF20BA">
            <w:pPr>
              <w:pStyle w:val="NormalWeb"/>
              <w:numPr>
                <w:ilvl w:val="0"/>
                <w:numId w:val="22"/>
              </w:numPr>
              <w:jc w:val="center"/>
              <w:rPr>
                <w:lang w:val="vi-VN"/>
              </w:rPr>
            </w:pPr>
          </w:p>
        </w:tc>
      </w:tr>
      <w:tr w:rsidR="00AF20BA" w:rsidRPr="00E30AD2" w14:paraId="083F6D38"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3E6CC7B" w14:textId="77777777" w:rsidR="00AF20BA" w:rsidRPr="00E30AD2" w:rsidRDefault="00AF20BA" w:rsidP="005850D2">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proofErr w:type="spellStart"/>
            <w:r w:rsidRPr="00E30AD2">
              <w:t>chung</w:t>
            </w:r>
            <w:proofErr w:type="spellEnd"/>
          </w:p>
        </w:tc>
      </w:tr>
      <w:tr w:rsidR="00AF20BA" w:rsidRPr="00E30AD2" w14:paraId="32B3636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44DAB5B" w14:textId="77777777" w:rsidR="00AF20BA" w:rsidRPr="00E30AD2" w:rsidRDefault="00AF20BA" w:rsidP="005850D2">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xác nhận</w:t>
            </w:r>
          </w:p>
        </w:tc>
      </w:tr>
      <w:tr w:rsidR="00AF20BA" w:rsidRPr="00E30AD2" w14:paraId="27E30C83" w14:textId="77777777" w:rsidTr="005850D2">
        <w:tc>
          <w:tcPr>
            <w:tcW w:w="450" w:type="pct"/>
            <w:tcBorders>
              <w:top w:val="outset" w:sz="6" w:space="0" w:color="auto"/>
              <w:left w:val="outset" w:sz="6" w:space="0" w:color="auto"/>
              <w:bottom w:val="outset" w:sz="6" w:space="0" w:color="auto"/>
              <w:right w:val="outset" w:sz="6" w:space="0" w:color="auto"/>
            </w:tcBorders>
          </w:tcPr>
          <w:p w14:paraId="26F939BD"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228E0E6"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3548BE35" w14:textId="77777777" w:rsidR="00AF20BA" w:rsidRPr="00E30AD2" w:rsidRDefault="00AF20BA" w:rsidP="005850D2">
            <w:pPr>
              <w:pStyle w:val="NormalWeb"/>
              <w:rPr>
                <w:lang w:val="vi-VN"/>
              </w:rPr>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42B5CB40"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5343217A"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51682D3F"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249CA141" w14:textId="77777777" w:rsidR="00AF20BA" w:rsidRPr="00E30AD2" w:rsidRDefault="00AF20BA">
            <w:pPr>
              <w:pStyle w:val="NormalWeb"/>
              <w:numPr>
                <w:ilvl w:val="0"/>
                <w:numId w:val="22"/>
              </w:numPr>
              <w:rPr>
                <w:lang w:val="vi-VN"/>
              </w:rPr>
            </w:pPr>
          </w:p>
        </w:tc>
      </w:tr>
      <w:tr w:rsidR="00AF20BA" w:rsidRPr="00E30AD2" w14:paraId="208EF4C6" w14:textId="77777777" w:rsidTr="005850D2">
        <w:tc>
          <w:tcPr>
            <w:tcW w:w="450" w:type="pct"/>
            <w:tcBorders>
              <w:top w:val="outset" w:sz="6" w:space="0" w:color="auto"/>
              <w:left w:val="outset" w:sz="6" w:space="0" w:color="auto"/>
              <w:bottom w:val="outset" w:sz="6" w:space="0" w:color="auto"/>
              <w:right w:val="outset" w:sz="6" w:space="0" w:color="auto"/>
            </w:tcBorders>
          </w:tcPr>
          <w:p w14:paraId="4C63C585"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A9D678B" w14:textId="77777777" w:rsidR="00AF20BA" w:rsidRPr="00E30AD2" w:rsidRDefault="00AF20BA" w:rsidP="005850D2">
            <w:pPr>
              <w:pStyle w:val="NormalWeb"/>
              <w:rPr>
                <w:lang w:val="vi-VN"/>
              </w:rPr>
            </w:pPr>
            <w:r w:rsidRPr="00E30AD2">
              <w:rPr>
                <w:lang w:val="vi-VN"/>
              </w:rPr>
              <w:t>98C</w:t>
            </w:r>
          </w:p>
        </w:tc>
        <w:tc>
          <w:tcPr>
            <w:tcW w:w="729" w:type="pct"/>
            <w:tcBorders>
              <w:top w:val="outset" w:sz="6" w:space="0" w:color="auto"/>
              <w:left w:val="outset" w:sz="6" w:space="0" w:color="auto"/>
              <w:bottom w:val="outset" w:sz="6" w:space="0" w:color="auto"/>
              <w:right w:val="outset" w:sz="6" w:space="0" w:color="auto"/>
            </w:tcBorders>
          </w:tcPr>
          <w:p w14:paraId="739A0C5F" w14:textId="77777777" w:rsidR="00AF20BA" w:rsidRPr="00E30AD2" w:rsidRDefault="00AF20BA" w:rsidP="005850D2">
            <w:pPr>
              <w:pStyle w:val="NormalWeb"/>
              <w:rPr>
                <w:lang w:val="vi-VN"/>
              </w:rPr>
            </w:pPr>
            <w:r w:rsidRPr="00E30AD2">
              <w:rPr>
                <w:lang w:val="vi-VN"/>
              </w:rPr>
              <w:t>TRAD</w:t>
            </w:r>
          </w:p>
        </w:tc>
        <w:tc>
          <w:tcPr>
            <w:tcW w:w="820" w:type="pct"/>
            <w:tcBorders>
              <w:top w:val="outset" w:sz="6" w:space="0" w:color="auto"/>
              <w:left w:val="outset" w:sz="6" w:space="0" w:color="auto"/>
              <w:bottom w:val="outset" w:sz="6" w:space="0" w:color="auto"/>
              <w:right w:val="outset" w:sz="6" w:space="0" w:color="auto"/>
            </w:tcBorders>
          </w:tcPr>
          <w:p w14:paraId="77D98049"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6E1B6063" w14:textId="77777777" w:rsidR="00AF20BA" w:rsidRPr="00E30AD2" w:rsidRDefault="00AF20BA" w:rsidP="005850D2">
            <w:pPr>
              <w:pStyle w:val="NormalWeb"/>
              <w:rPr>
                <w:lang w:val="vi-VN"/>
              </w:rPr>
            </w:pPr>
            <w:r w:rsidRPr="00E30AD2">
              <w:rPr>
                <w:lang w:val="vi-VN"/>
              </w:rPr>
              <w:t>Thời điểm khớp lệnh</w:t>
            </w:r>
          </w:p>
        </w:tc>
        <w:tc>
          <w:tcPr>
            <w:tcW w:w="801" w:type="pct"/>
            <w:tcBorders>
              <w:top w:val="outset" w:sz="6" w:space="0" w:color="auto"/>
              <w:left w:val="outset" w:sz="6" w:space="0" w:color="auto"/>
              <w:bottom w:val="outset" w:sz="6" w:space="0" w:color="auto"/>
              <w:right w:val="outset" w:sz="6" w:space="0" w:color="auto"/>
            </w:tcBorders>
          </w:tcPr>
          <w:p w14:paraId="2B4D9726" w14:textId="77777777" w:rsidR="00AF20BA" w:rsidRPr="00E30AD2" w:rsidRDefault="00AF20BA" w:rsidP="005850D2">
            <w:pPr>
              <w:pStyle w:val="NormalWeb"/>
              <w:rPr>
                <w:lang w:val="vi-VN"/>
              </w:rPr>
            </w:pPr>
            <w:r w:rsidRPr="00E30AD2">
              <w:t>:</w:t>
            </w:r>
            <w:proofErr w:type="gramStart"/>
            <w:r w:rsidRPr="00E30AD2">
              <w:t>4!c</w:t>
            </w:r>
            <w:proofErr w:type="gramEnd"/>
            <w:r w:rsidRPr="00E30AD2">
              <w:t>//8!n</w:t>
            </w:r>
            <w:r w:rsidRPr="00E30AD2">
              <w:rPr>
                <w:lang w:val="vi-VN"/>
              </w:rPr>
              <w:t>6!n</w:t>
            </w:r>
          </w:p>
        </w:tc>
        <w:tc>
          <w:tcPr>
            <w:tcW w:w="339" w:type="pct"/>
            <w:tcBorders>
              <w:top w:val="outset" w:sz="6" w:space="0" w:color="auto"/>
              <w:left w:val="outset" w:sz="6" w:space="0" w:color="auto"/>
              <w:bottom w:val="outset" w:sz="6" w:space="0" w:color="auto"/>
              <w:right w:val="outset" w:sz="6" w:space="0" w:color="auto"/>
            </w:tcBorders>
          </w:tcPr>
          <w:p w14:paraId="5AAC56E8" w14:textId="77777777" w:rsidR="00AF20BA" w:rsidRPr="00E30AD2" w:rsidRDefault="00AF20BA">
            <w:pPr>
              <w:pStyle w:val="NormalWeb"/>
              <w:numPr>
                <w:ilvl w:val="0"/>
                <w:numId w:val="22"/>
              </w:numPr>
              <w:rPr>
                <w:lang w:val="vi-VN"/>
              </w:rPr>
            </w:pPr>
          </w:p>
        </w:tc>
      </w:tr>
      <w:tr w:rsidR="00AF20BA" w:rsidRPr="00E30AD2" w14:paraId="0F6B66A6" w14:textId="77777777" w:rsidTr="005850D2">
        <w:tc>
          <w:tcPr>
            <w:tcW w:w="450" w:type="pct"/>
            <w:tcBorders>
              <w:top w:val="outset" w:sz="6" w:space="0" w:color="auto"/>
              <w:left w:val="outset" w:sz="6" w:space="0" w:color="auto"/>
              <w:bottom w:val="outset" w:sz="6" w:space="0" w:color="auto"/>
              <w:right w:val="outset" w:sz="6" w:space="0" w:color="auto"/>
            </w:tcBorders>
          </w:tcPr>
          <w:p w14:paraId="27511863" w14:textId="77777777" w:rsidR="00AF20BA" w:rsidRPr="00D437B7" w:rsidRDefault="00AF20BA" w:rsidP="005850D2">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6D215A3D" w14:textId="77777777" w:rsidR="00AF20BA" w:rsidRPr="00D437B7" w:rsidRDefault="00AF20BA" w:rsidP="005850D2">
            <w:pPr>
              <w:pStyle w:val="NormalWeb"/>
            </w:pPr>
            <w:r w:rsidRPr="00D437B7">
              <w:t>98A</w:t>
            </w:r>
          </w:p>
        </w:tc>
        <w:tc>
          <w:tcPr>
            <w:tcW w:w="729" w:type="pct"/>
            <w:tcBorders>
              <w:top w:val="outset" w:sz="6" w:space="0" w:color="auto"/>
              <w:left w:val="outset" w:sz="6" w:space="0" w:color="auto"/>
              <w:bottom w:val="outset" w:sz="6" w:space="0" w:color="auto"/>
              <w:right w:val="outset" w:sz="6" w:space="0" w:color="auto"/>
            </w:tcBorders>
          </w:tcPr>
          <w:p w14:paraId="338FD2EB" w14:textId="77777777" w:rsidR="00AF20BA" w:rsidRPr="00D437B7" w:rsidRDefault="00AF20BA" w:rsidP="005850D2">
            <w:pPr>
              <w:pStyle w:val="NormalWeb"/>
            </w:pPr>
            <w:r w:rsidRPr="00D437B7">
              <w:t>SETT</w:t>
            </w:r>
          </w:p>
        </w:tc>
        <w:tc>
          <w:tcPr>
            <w:tcW w:w="820" w:type="pct"/>
            <w:tcBorders>
              <w:top w:val="outset" w:sz="6" w:space="0" w:color="auto"/>
              <w:left w:val="outset" w:sz="6" w:space="0" w:color="auto"/>
              <w:bottom w:val="outset" w:sz="6" w:space="0" w:color="auto"/>
              <w:right w:val="outset" w:sz="6" w:space="0" w:color="auto"/>
            </w:tcBorders>
          </w:tcPr>
          <w:p w14:paraId="2F9B457B" w14:textId="77777777" w:rsidR="00AF20BA" w:rsidRPr="00D437B7"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72C55DCA" w14:textId="77777777" w:rsidR="00AF20BA" w:rsidRPr="00D437B7" w:rsidRDefault="00AF20BA" w:rsidP="005850D2">
            <w:pPr>
              <w:pStyle w:val="NormalWeb"/>
            </w:pPr>
            <w:proofErr w:type="spellStart"/>
            <w:r w:rsidRPr="00D437B7">
              <w:t>Ngày</w:t>
            </w:r>
            <w:proofErr w:type="spellEnd"/>
            <w:r w:rsidRPr="00D437B7">
              <w:t xml:space="preserve"> </w:t>
            </w:r>
            <w:proofErr w:type="spellStart"/>
            <w:r w:rsidRPr="00D437B7">
              <w:t>hiệu</w:t>
            </w:r>
            <w:proofErr w:type="spellEnd"/>
            <w:r w:rsidRPr="00D437B7">
              <w:t xml:space="preserve"> </w:t>
            </w:r>
            <w:proofErr w:type="spellStart"/>
            <w:r w:rsidRPr="00D437B7">
              <w:t>lực</w:t>
            </w:r>
            <w:proofErr w:type="spellEnd"/>
          </w:p>
        </w:tc>
        <w:tc>
          <w:tcPr>
            <w:tcW w:w="801" w:type="pct"/>
            <w:tcBorders>
              <w:top w:val="outset" w:sz="6" w:space="0" w:color="auto"/>
              <w:left w:val="outset" w:sz="6" w:space="0" w:color="auto"/>
              <w:bottom w:val="outset" w:sz="6" w:space="0" w:color="auto"/>
              <w:right w:val="outset" w:sz="6" w:space="0" w:color="auto"/>
            </w:tcBorders>
          </w:tcPr>
          <w:p w14:paraId="18AC13FC" w14:textId="77777777" w:rsidR="00AF20BA" w:rsidRPr="00D437B7" w:rsidRDefault="00AF20BA" w:rsidP="005850D2">
            <w:pPr>
              <w:pStyle w:val="NormalWeb"/>
            </w:pPr>
            <w:r w:rsidRPr="00D437B7">
              <w:t>:</w:t>
            </w:r>
            <w:proofErr w:type="gramStart"/>
            <w:r w:rsidRPr="00D437B7">
              <w:t>4!c</w:t>
            </w:r>
            <w:proofErr w:type="gramEnd"/>
            <w:r w:rsidRPr="00D437B7">
              <w:t>//8!n</w:t>
            </w:r>
          </w:p>
        </w:tc>
        <w:tc>
          <w:tcPr>
            <w:tcW w:w="339" w:type="pct"/>
            <w:tcBorders>
              <w:top w:val="outset" w:sz="6" w:space="0" w:color="auto"/>
              <w:left w:val="outset" w:sz="6" w:space="0" w:color="auto"/>
              <w:bottom w:val="outset" w:sz="6" w:space="0" w:color="auto"/>
              <w:right w:val="outset" w:sz="6" w:space="0" w:color="auto"/>
            </w:tcBorders>
          </w:tcPr>
          <w:p w14:paraId="1C8758EE" w14:textId="77777777" w:rsidR="00AF20BA" w:rsidRPr="00E30AD2" w:rsidRDefault="00AF20BA">
            <w:pPr>
              <w:pStyle w:val="NormalWeb"/>
              <w:numPr>
                <w:ilvl w:val="0"/>
                <w:numId w:val="22"/>
              </w:numPr>
              <w:rPr>
                <w:lang w:val="vi-VN"/>
              </w:rPr>
            </w:pPr>
          </w:p>
        </w:tc>
      </w:tr>
      <w:tr w:rsidR="00AF20BA" w:rsidRPr="00E30AD2" w14:paraId="61031DC2" w14:textId="77777777" w:rsidTr="005850D2">
        <w:tc>
          <w:tcPr>
            <w:tcW w:w="450" w:type="pct"/>
            <w:tcBorders>
              <w:top w:val="outset" w:sz="6" w:space="0" w:color="auto"/>
              <w:left w:val="outset" w:sz="6" w:space="0" w:color="auto"/>
              <w:bottom w:val="outset" w:sz="6" w:space="0" w:color="auto"/>
              <w:right w:val="outset" w:sz="6" w:space="0" w:color="auto"/>
            </w:tcBorders>
          </w:tcPr>
          <w:p w14:paraId="264DAD06"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CF373EF" w14:textId="77777777" w:rsidR="00AF20BA" w:rsidRPr="00E30AD2" w:rsidRDefault="00AF20BA" w:rsidP="005850D2">
            <w:pPr>
              <w:pStyle w:val="NormalWeb"/>
              <w:rPr>
                <w:lang w:val="vi-VN"/>
              </w:rPr>
            </w:pPr>
            <w:r w:rsidRPr="00E30AD2">
              <w:rPr>
                <w:lang w:val="vi-VN"/>
              </w:rPr>
              <w:t>90B</w:t>
            </w:r>
          </w:p>
        </w:tc>
        <w:tc>
          <w:tcPr>
            <w:tcW w:w="729" w:type="pct"/>
            <w:tcBorders>
              <w:top w:val="outset" w:sz="6" w:space="0" w:color="auto"/>
              <w:left w:val="outset" w:sz="6" w:space="0" w:color="auto"/>
              <w:bottom w:val="outset" w:sz="6" w:space="0" w:color="auto"/>
              <w:right w:val="outset" w:sz="6" w:space="0" w:color="auto"/>
            </w:tcBorders>
          </w:tcPr>
          <w:p w14:paraId="72B34680" w14:textId="77777777" w:rsidR="00AF20BA" w:rsidRPr="00E30AD2" w:rsidRDefault="00AF20BA" w:rsidP="005850D2">
            <w:pPr>
              <w:pStyle w:val="NormalWeb"/>
              <w:rPr>
                <w:lang w:val="vi-VN"/>
              </w:rPr>
            </w:pPr>
            <w:r w:rsidRPr="00E30AD2">
              <w:rPr>
                <w:lang w:val="vi-VN"/>
              </w:rPr>
              <w:t>DEAL</w:t>
            </w:r>
          </w:p>
        </w:tc>
        <w:tc>
          <w:tcPr>
            <w:tcW w:w="820" w:type="pct"/>
            <w:tcBorders>
              <w:top w:val="outset" w:sz="6" w:space="0" w:color="auto"/>
              <w:left w:val="outset" w:sz="6" w:space="0" w:color="auto"/>
              <w:bottom w:val="outset" w:sz="6" w:space="0" w:color="auto"/>
              <w:right w:val="outset" w:sz="6" w:space="0" w:color="auto"/>
            </w:tcBorders>
          </w:tcPr>
          <w:p w14:paraId="62A4A2EB" w14:textId="77777777" w:rsidR="00AF20BA" w:rsidRPr="00E30AD2" w:rsidRDefault="00AF20BA" w:rsidP="005850D2">
            <w:pPr>
              <w:pStyle w:val="NormalWeb"/>
              <w:rPr>
                <w:lang w:val="vi-VN"/>
              </w:rPr>
            </w:pPr>
            <w:proofErr w:type="spellStart"/>
            <w:r w:rsidRPr="00E30AD2">
              <w:rPr>
                <w:lang w:val="vi-VN"/>
              </w:rPr>
              <w:t>Price</w:t>
            </w:r>
            <w:proofErr w:type="spellEnd"/>
          </w:p>
        </w:tc>
        <w:tc>
          <w:tcPr>
            <w:tcW w:w="1489" w:type="pct"/>
            <w:tcBorders>
              <w:top w:val="outset" w:sz="6" w:space="0" w:color="auto"/>
              <w:left w:val="outset" w:sz="6" w:space="0" w:color="auto"/>
              <w:bottom w:val="outset" w:sz="6" w:space="0" w:color="auto"/>
              <w:right w:val="outset" w:sz="6" w:space="0" w:color="auto"/>
            </w:tcBorders>
          </w:tcPr>
          <w:p w14:paraId="610B0C7A" w14:textId="77777777" w:rsidR="00AF20BA" w:rsidRPr="00E30AD2" w:rsidRDefault="00AF20BA" w:rsidP="005850D2">
            <w:pPr>
              <w:pStyle w:val="NormalWeb"/>
              <w:rPr>
                <w:lang w:val="vi-VN"/>
              </w:rPr>
            </w:pPr>
            <w:r w:rsidRPr="00E30AD2">
              <w:rPr>
                <w:lang w:val="vi-VN"/>
              </w:rPr>
              <w:t>Giá khớp</w:t>
            </w:r>
          </w:p>
        </w:tc>
        <w:tc>
          <w:tcPr>
            <w:tcW w:w="801" w:type="pct"/>
            <w:tcBorders>
              <w:top w:val="outset" w:sz="6" w:space="0" w:color="auto"/>
              <w:left w:val="outset" w:sz="6" w:space="0" w:color="auto"/>
              <w:bottom w:val="outset" w:sz="6" w:space="0" w:color="auto"/>
              <w:right w:val="outset" w:sz="6" w:space="0" w:color="auto"/>
            </w:tcBorders>
          </w:tcPr>
          <w:p w14:paraId="7FEA8EDD" w14:textId="77777777" w:rsidR="00AF20BA" w:rsidRPr="00E30AD2" w:rsidRDefault="00AF20BA" w:rsidP="005850D2">
            <w:pPr>
              <w:pStyle w:val="NormalWeb"/>
            </w:pPr>
            <w:r w:rsidRPr="00E30AD2">
              <w:t>:</w:t>
            </w:r>
            <w:proofErr w:type="gramStart"/>
            <w:r w:rsidRPr="00E30AD2">
              <w:t>4!c</w:t>
            </w:r>
            <w:proofErr w:type="gramEnd"/>
            <w:r w:rsidRPr="00E30AD2">
              <w:t>//3!a15d</w:t>
            </w:r>
          </w:p>
        </w:tc>
        <w:tc>
          <w:tcPr>
            <w:tcW w:w="339" w:type="pct"/>
            <w:tcBorders>
              <w:top w:val="outset" w:sz="6" w:space="0" w:color="auto"/>
              <w:left w:val="outset" w:sz="6" w:space="0" w:color="auto"/>
              <w:bottom w:val="outset" w:sz="6" w:space="0" w:color="auto"/>
              <w:right w:val="outset" w:sz="6" w:space="0" w:color="auto"/>
            </w:tcBorders>
          </w:tcPr>
          <w:p w14:paraId="6477BFBA" w14:textId="77777777" w:rsidR="00AF20BA" w:rsidRPr="00E30AD2" w:rsidRDefault="00AF20BA">
            <w:pPr>
              <w:pStyle w:val="NormalWeb"/>
              <w:numPr>
                <w:ilvl w:val="0"/>
                <w:numId w:val="22"/>
              </w:numPr>
              <w:rPr>
                <w:lang w:val="vi-VN"/>
              </w:rPr>
            </w:pPr>
          </w:p>
        </w:tc>
      </w:tr>
      <w:tr w:rsidR="00AF20BA" w:rsidRPr="00E30AD2" w14:paraId="5F0162D2" w14:textId="77777777" w:rsidTr="005850D2">
        <w:tc>
          <w:tcPr>
            <w:tcW w:w="450" w:type="pct"/>
            <w:tcBorders>
              <w:top w:val="outset" w:sz="6" w:space="0" w:color="auto"/>
              <w:left w:val="outset" w:sz="6" w:space="0" w:color="auto"/>
              <w:bottom w:val="outset" w:sz="6" w:space="0" w:color="auto"/>
              <w:right w:val="outset" w:sz="6" w:space="0" w:color="auto"/>
            </w:tcBorders>
          </w:tcPr>
          <w:p w14:paraId="4F99777D" w14:textId="77777777" w:rsidR="00AF20BA" w:rsidRPr="00E30AD2" w:rsidRDefault="00AF20BA" w:rsidP="005850D2">
            <w:pPr>
              <w:pStyle w:val="NormalWeb"/>
              <w:rPr>
                <w:lang w:val="vi-VN"/>
              </w:rPr>
            </w:pPr>
            <w:r w:rsidRPr="00E30AD2">
              <w:rPr>
                <w:lang w:val="vi-VN"/>
              </w:rPr>
              <w:t>O</w:t>
            </w:r>
          </w:p>
        </w:tc>
        <w:tc>
          <w:tcPr>
            <w:tcW w:w="372" w:type="pct"/>
            <w:tcBorders>
              <w:top w:val="outset" w:sz="6" w:space="0" w:color="auto"/>
              <w:left w:val="outset" w:sz="6" w:space="0" w:color="auto"/>
              <w:bottom w:val="outset" w:sz="6" w:space="0" w:color="auto"/>
              <w:right w:val="outset" w:sz="6" w:space="0" w:color="auto"/>
            </w:tcBorders>
          </w:tcPr>
          <w:p w14:paraId="4D89D259" w14:textId="77777777" w:rsidR="00AF20BA" w:rsidRPr="00E30AD2" w:rsidRDefault="00AF20BA" w:rsidP="005850D2">
            <w:pPr>
              <w:pStyle w:val="NormalWeb"/>
              <w:rPr>
                <w:lang w:val="vi-VN"/>
              </w:rPr>
            </w:pPr>
            <w:r w:rsidRPr="00E30AD2">
              <w:rPr>
                <w:lang w:val="vi-VN"/>
              </w:rPr>
              <w:t>19A</w:t>
            </w:r>
          </w:p>
        </w:tc>
        <w:tc>
          <w:tcPr>
            <w:tcW w:w="729" w:type="pct"/>
            <w:tcBorders>
              <w:top w:val="outset" w:sz="6" w:space="0" w:color="auto"/>
              <w:left w:val="outset" w:sz="6" w:space="0" w:color="auto"/>
              <w:bottom w:val="outset" w:sz="6" w:space="0" w:color="auto"/>
              <w:right w:val="outset" w:sz="6" w:space="0" w:color="auto"/>
            </w:tcBorders>
          </w:tcPr>
          <w:p w14:paraId="3B57754D" w14:textId="77777777" w:rsidR="00AF20BA" w:rsidRPr="00E30AD2" w:rsidRDefault="00AF20BA" w:rsidP="005850D2">
            <w:pPr>
              <w:pStyle w:val="NormalWeb"/>
              <w:rPr>
                <w:lang w:val="vi-VN"/>
              </w:rPr>
            </w:pPr>
            <w:r w:rsidRPr="00E30AD2">
              <w:rPr>
                <w:lang w:val="vi-VN"/>
              </w:rPr>
              <w:t>SETT</w:t>
            </w:r>
          </w:p>
        </w:tc>
        <w:tc>
          <w:tcPr>
            <w:tcW w:w="820" w:type="pct"/>
            <w:tcBorders>
              <w:top w:val="outset" w:sz="6" w:space="0" w:color="auto"/>
              <w:left w:val="outset" w:sz="6" w:space="0" w:color="auto"/>
              <w:bottom w:val="outset" w:sz="6" w:space="0" w:color="auto"/>
              <w:right w:val="outset" w:sz="6" w:space="0" w:color="auto"/>
            </w:tcBorders>
          </w:tcPr>
          <w:p w14:paraId="253BE410" w14:textId="77777777" w:rsidR="00AF20BA" w:rsidRPr="00E30AD2" w:rsidRDefault="00AF20BA" w:rsidP="005850D2">
            <w:pPr>
              <w:pStyle w:val="NormalWeb"/>
              <w:rPr>
                <w:lang w:val="vi-VN"/>
              </w:rPr>
            </w:pPr>
            <w:proofErr w:type="spellStart"/>
            <w:r w:rsidRPr="00E30AD2">
              <w:rPr>
                <w:lang w:val="vi-VN"/>
              </w:rPr>
              <w:t>Amount</w:t>
            </w:r>
            <w:proofErr w:type="spellEnd"/>
          </w:p>
        </w:tc>
        <w:tc>
          <w:tcPr>
            <w:tcW w:w="1489" w:type="pct"/>
            <w:tcBorders>
              <w:top w:val="outset" w:sz="6" w:space="0" w:color="auto"/>
              <w:left w:val="outset" w:sz="6" w:space="0" w:color="auto"/>
              <w:bottom w:val="outset" w:sz="6" w:space="0" w:color="auto"/>
              <w:right w:val="outset" w:sz="6" w:space="0" w:color="auto"/>
            </w:tcBorders>
          </w:tcPr>
          <w:p w14:paraId="05A91288" w14:textId="77777777" w:rsidR="00AF20BA" w:rsidRPr="00D437B7" w:rsidRDefault="00AF20BA" w:rsidP="005850D2">
            <w:pPr>
              <w:pStyle w:val="NormalWeb"/>
            </w:pPr>
            <w:r w:rsidRPr="00E30AD2">
              <w:rPr>
                <w:lang w:val="vi-VN"/>
              </w:rPr>
              <w:t xml:space="preserve">Giá trị </w:t>
            </w:r>
            <w:proofErr w:type="spellStart"/>
            <w:r>
              <w:t>thanh</w:t>
            </w:r>
            <w:proofErr w:type="spellEnd"/>
            <w:r>
              <w:t xml:space="preserve"> </w:t>
            </w:r>
            <w:proofErr w:type="spellStart"/>
            <w:r>
              <w:t>toán</w:t>
            </w:r>
            <w:proofErr w:type="spellEnd"/>
          </w:p>
        </w:tc>
        <w:tc>
          <w:tcPr>
            <w:tcW w:w="801" w:type="pct"/>
            <w:tcBorders>
              <w:top w:val="outset" w:sz="6" w:space="0" w:color="auto"/>
              <w:left w:val="outset" w:sz="6" w:space="0" w:color="auto"/>
              <w:bottom w:val="outset" w:sz="6" w:space="0" w:color="auto"/>
              <w:right w:val="outset" w:sz="6" w:space="0" w:color="auto"/>
            </w:tcBorders>
          </w:tcPr>
          <w:p w14:paraId="4238A148" w14:textId="77777777" w:rsidR="00AF20BA" w:rsidRPr="00E30AD2" w:rsidRDefault="00AF20BA" w:rsidP="005850D2">
            <w:pPr>
              <w:pStyle w:val="NormalWeb"/>
            </w:pPr>
            <w:r w:rsidRPr="00E30AD2">
              <w:t>:</w:t>
            </w:r>
            <w:proofErr w:type="gramStart"/>
            <w:r w:rsidRPr="00E30AD2">
              <w:t>4!c</w:t>
            </w:r>
            <w:proofErr w:type="gramEnd"/>
            <w:r w:rsidRPr="00E30AD2">
              <w:t>//[N]3!a15d</w:t>
            </w:r>
          </w:p>
        </w:tc>
        <w:tc>
          <w:tcPr>
            <w:tcW w:w="339" w:type="pct"/>
            <w:tcBorders>
              <w:top w:val="outset" w:sz="6" w:space="0" w:color="auto"/>
              <w:left w:val="outset" w:sz="6" w:space="0" w:color="auto"/>
              <w:bottom w:val="outset" w:sz="6" w:space="0" w:color="auto"/>
              <w:right w:val="outset" w:sz="6" w:space="0" w:color="auto"/>
            </w:tcBorders>
          </w:tcPr>
          <w:p w14:paraId="119011A3" w14:textId="77777777" w:rsidR="00AF20BA" w:rsidRPr="00E30AD2" w:rsidRDefault="00AF20BA">
            <w:pPr>
              <w:pStyle w:val="NormalWeb"/>
              <w:numPr>
                <w:ilvl w:val="0"/>
                <w:numId w:val="22"/>
              </w:numPr>
              <w:rPr>
                <w:lang w:val="vi-VN"/>
              </w:rPr>
            </w:pPr>
          </w:p>
        </w:tc>
      </w:tr>
      <w:tr w:rsidR="00AF20BA" w:rsidRPr="00E30AD2" w14:paraId="0F481BE2" w14:textId="77777777" w:rsidTr="005850D2">
        <w:tc>
          <w:tcPr>
            <w:tcW w:w="450" w:type="pct"/>
            <w:tcBorders>
              <w:top w:val="outset" w:sz="6" w:space="0" w:color="auto"/>
              <w:left w:val="outset" w:sz="6" w:space="0" w:color="auto"/>
              <w:bottom w:val="outset" w:sz="6" w:space="0" w:color="auto"/>
              <w:right w:val="outset" w:sz="6" w:space="0" w:color="auto"/>
            </w:tcBorders>
          </w:tcPr>
          <w:p w14:paraId="5338EC80" w14:textId="77777777" w:rsidR="00AF20BA" w:rsidRPr="00E30AD2" w:rsidRDefault="00AF20BA" w:rsidP="005850D2">
            <w:pPr>
              <w:pStyle w:val="NormalWeb"/>
              <w:rPr>
                <w:lang w:val="vi-VN"/>
              </w:rPr>
            </w:pPr>
            <w:r w:rsidRPr="00E30AD2">
              <w:rPr>
                <w:lang w:val="vi-VN"/>
              </w:rPr>
              <w:lastRenderedPageBreak/>
              <w:t>M</w:t>
            </w:r>
          </w:p>
        </w:tc>
        <w:tc>
          <w:tcPr>
            <w:tcW w:w="372" w:type="pct"/>
            <w:tcBorders>
              <w:top w:val="outset" w:sz="6" w:space="0" w:color="auto"/>
              <w:left w:val="outset" w:sz="6" w:space="0" w:color="auto"/>
              <w:bottom w:val="outset" w:sz="6" w:space="0" w:color="auto"/>
              <w:right w:val="outset" w:sz="6" w:space="0" w:color="auto"/>
            </w:tcBorders>
          </w:tcPr>
          <w:p w14:paraId="49D5DF03" w14:textId="77777777" w:rsidR="00AF20BA" w:rsidRPr="00E30AD2" w:rsidRDefault="00AF20BA" w:rsidP="005850D2">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2CD9613D" w14:textId="77777777" w:rsidR="00AF20BA" w:rsidRPr="00E30AD2" w:rsidRDefault="00AF20BA" w:rsidP="005850D2">
            <w:pPr>
              <w:pStyle w:val="NormalWeb"/>
              <w:rPr>
                <w:lang w:val="vi-VN"/>
              </w:rPr>
            </w:pPr>
            <w:r w:rsidRPr="00E30AD2">
              <w:rPr>
                <w:lang w:val="vi-VN"/>
              </w:rPr>
              <w:t>BUSE</w:t>
            </w:r>
          </w:p>
        </w:tc>
        <w:tc>
          <w:tcPr>
            <w:tcW w:w="820" w:type="pct"/>
            <w:tcBorders>
              <w:top w:val="outset" w:sz="6" w:space="0" w:color="auto"/>
              <w:left w:val="outset" w:sz="6" w:space="0" w:color="auto"/>
              <w:bottom w:val="outset" w:sz="6" w:space="0" w:color="auto"/>
              <w:right w:val="outset" w:sz="6" w:space="0" w:color="auto"/>
            </w:tcBorders>
          </w:tcPr>
          <w:p w14:paraId="2A743143" w14:textId="77777777" w:rsidR="00AF20BA" w:rsidRPr="00E30AD2" w:rsidRDefault="00AF20BA" w:rsidP="005850D2">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4692917C" w14:textId="77777777" w:rsidR="00AF20BA" w:rsidRPr="00E30AD2" w:rsidRDefault="00AF20BA" w:rsidP="005850D2">
            <w:pPr>
              <w:pStyle w:val="NormalWeb"/>
            </w:pPr>
            <w:r w:rsidRPr="00E30AD2">
              <w:t xml:space="preserve">SELL for seller </w:t>
            </w:r>
          </w:p>
        </w:tc>
        <w:tc>
          <w:tcPr>
            <w:tcW w:w="801" w:type="pct"/>
            <w:tcBorders>
              <w:top w:val="outset" w:sz="6" w:space="0" w:color="auto"/>
              <w:left w:val="outset" w:sz="6" w:space="0" w:color="auto"/>
              <w:bottom w:val="outset" w:sz="6" w:space="0" w:color="auto"/>
              <w:right w:val="outset" w:sz="6" w:space="0" w:color="auto"/>
            </w:tcBorders>
          </w:tcPr>
          <w:p w14:paraId="7FE41A16"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6CC9A83D" w14:textId="77777777" w:rsidR="00AF20BA" w:rsidRPr="00E30AD2" w:rsidRDefault="00AF20BA">
            <w:pPr>
              <w:pStyle w:val="NormalWeb"/>
              <w:numPr>
                <w:ilvl w:val="0"/>
                <w:numId w:val="22"/>
              </w:numPr>
              <w:rPr>
                <w:lang w:val="vi-VN"/>
              </w:rPr>
            </w:pPr>
          </w:p>
        </w:tc>
      </w:tr>
      <w:tr w:rsidR="00AF20BA" w:rsidRPr="00E30AD2" w14:paraId="28EE433E" w14:textId="77777777" w:rsidTr="005850D2">
        <w:tc>
          <w:tcPr>
            <w:tcW w:w="450" w:type="pct"/>
            <w:tcBorders>
              <w:top w:val="outset" w:sz="6" w:space="0" w:color="auto"/>
              <w:left w:val="outset" w:sz="6" w:space="0" w:color="auto"/>
              <w:bottom w:val="outset" w:sz="6" w:space="0" w:color="auto"/>
              <w:right w:val="outset" w:sz="6" w:space="0" w:color="auto"/>
            </w:tcBorders>
          </w:tcPr>
          <w:p w14:paraId="5C6259FB"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4422EAD1" w14:textId="77777777" w:rsidR="00AF20BA" w:rsidRPr="00E30AD2" w:rsidRDefault="00AF20BA" w:rsidP="005850D2">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0A973EB4" w14:textId="77777777" w:rsidR="00AF20BA" w:rsidRPr="00E30AD2" w:rsidRDefault="00AF20BA" w:rsidP="005850D2">
            <w:pPr>
              <w:pStyle w:val="NormalWeb"/>
              <w:rPr>
                <w:lang w:val="vi-VN"/>
              </w:rPr>
            </w:pPr>
            <w:r w:rsidRPr="00E30AD2">
              <w:rPr>
                <w:lang w:val="vi-VN"/>
              </w:rPr>
              <w:t>PAYM</w:t>
            </w:r>
          </w:p>
        </w:tc>
        <w:tc>
          <w:tcPr>
            <w:tcW w:w="820" w:type="pct"/>
            <w:tcBorders>
              <w:top w:val="outset" w:sz="6" w:space="0" w:color="auto"/>
              <w:left w:val="outset" w:sz="6" w:space="0" w:color="auto"/>
              <w:bottom w:val="outset" w:sz="6" w:space="0" w:color="auto"/>
              <w:right w:val="outset" w:sz="6" w:space="0" w:color="auto"/>
            </w:tcBorders>
          </w:tcPr>
          <w:p w14:paraId="674D2CA5" w14:textId="77777777" w:rsidR="00AF20BA" w:rsidRPr="00E30AD2" w:rsidRDefault="00AF20BA" w:rsidP="005850D2">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16B6AB0F" w14:textId="77777777" w:rsidR="00AF20BA" w:rsidRPr="00E30AD2" w:rsidRDefault="00AF20BA" w:rsidP="005850D2">
            <w:pPr>
              <w:pStyle w:val="NormalWeb"/>
              <w:rPr>
                <w:lang w:val="vi-VN"/>
              </w:rPr>
            </w:pPr>
            <w:r w:rsidRPr="00E30AD2">
              <w:rPr>
                <w:lang w:val="vi-VN"/>
              </w:rPr>
              <w:t>Lấy giá trị</w:t>
            </w:r>
          </w:p>
          <w:p w14:paraId="78CD0E40" w14:textId="77777777" w:rsidR="00AF20BA" w:rsidRPr="00E30AD2" w:rsidRDefault="00AF20BA" w:rsidP="005850D2">
            <w:pPr>
              <w:pStyle w:val="NormalWeb"/>
              <w:rPr>
                <w:lang w:val="vi-VN"/>
              </w:rPr>
            </w:pPr>
            <w:r w:rsidRPr="00E30AD2">
              <w:rPr>
                <w:lang w:val="vi-VN"/>
              </w:rPr>
              <w:t>APMT</w:t>
            </w:r>
          </w:p>
        </w:tc>
        <w:tc>
          <w:tcPr>
            <w:tcW w:w="801" w:type="pct"/>
            <w:tcBorders>
              <w:top w:val="outset" w:sz="6" w:space="0" w:color="auto"/>
              <w:left w:val="outset" w:sz="6" w:space="0" w:color="auto"/>
              <w:bottom w:val="outset" w:sz="6" w:space="0" w:color="auto"/>
              <w:right w:val="outset" w:sz="6" w:space="0" w:color="auto"/>
            </w:tcBorders>
          </w:tcPr>
          <w:p w14:paraId="6DA8A91B"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7A6C5463" w14:textId="77777777" w:rsidR="00AF20BA" w:rsidRPr="00E30AD2" w:rsidRDefault="00AF20BA">
            <w:pPr>
              <w:pStyle w:val="NormalWeb"/>
              <w:numPr>
                <w:ilvl w:val="0"/>
                <w:numId w:val="22"/>
              </w:numPr>
              <w:rPr>
                <w:lang w:val="vi-VN"/>
              </w:rPr>
            </w:pPr>
          </w:p>
        </w:tc>
      </w:tr>
      <w:tr w:rsidR="00AF20BA" w:rsidRPr="00E30AD2" w14:paraId="70470A03" w14:textId="77777777" w:rsidTr="005850D2">
        <w:tc>
          <w:tcPr>
            <w:tcW w:w="450" w:type="pct"/>
            <w:tcBorders>
              <w:top w:val="outset" w:sz="6" w:space="0" w:color="auto"/>
              <w:left w:val="outset" w:sz="6" w:space="0" w:color="auto"/>
              <w:bottom w:val="outset" w:sz="6" w:space="0" w:color="auto"/>
              <w:right w:val="outset" w:sz="6" w:space="0" w:color="auto"/>
            </w:tcBorders>
          </w:tcPr>
          <w:p w14:paraId="57965CF1"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E7864F7"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2BC62249"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6B1E1A17"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7CDBE0CF"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1A4C5A2A"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7E2BC58F" w14:textId="77777777" w:rsidR="00AF20BA" w:rsidRPr="00E30AD2" w:rsidRDefault="00AF20BA">
            <w:pPr>
              <w:pStyle w:val="NormalWeb"/>
              <w:numPr>
                <w:ilvl w:val="0"/>
                <w:numId w:val="22"/>
              </w:numPr>
              <w:rPr>
                <w:lang w:val="vi-VN"/>
              </w:rPr>
            </w:pPr>
          </w:p>
        </w:tc>
      </w:tr>
      <w:tr w:rsidR="00AF20BA" w:rsidRPr="00E30AD2" w14:paraId="0FDF6B02" w14:textId="77777777" w:rsidTr="005850D2">
        <w:tc>
          <w:tcPr>
            <w:tcW w:w="450" w:type="pct"/>
            <w:tcBorders>
              <w:top w:val="outset" w:sz="6" w:space="0" w:color="auto"/>
              <w:left w:val="outset" w:sz="6" w:space="0" w:color="auto"/>
              <w:bottom w:val="outset" w:sz="6" w:space="0" w:color="auto"/>
              <w:right w:val="outset" w:sz="6" w:space="0" w:color="auto"/>
            </w:tcBorders>
          </w:tcPr>
          <w:p w14:paraId="70581A16"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EEDA7B6" w14:textId="77777777" w:rsidR="00AF20BA" w:rsidRPr="00E30AD2" w:rsidRDefault="00AF20BA" w:rsidP="005850D2">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7E47FCB5" w14:textId="77777777" w:rsidR="00AF20BA" w:rsidRPr="00E30AD2" w:rsidRDefault="00AF20BA" w:rsidP="005850D2">
            <w:pPr>
              <w:pStyle w:val="NormalWeb"/>
              <w:rPr>
                <w:lang w:val="vi-VN"/>
              </w:rPr>
            </w:pPr>
            <w:r w:rsidRPr="00E30AD2">
              <w:rPr>
                <w:lang w:val="vi-VN"/>
              </w:rPr>
              <w:t>AFFM</w:t>
            </w:r>
          </w:p>
        </w:tc>
        <w:tc>
          <w:tcPr>
            <w:tcW w:w="820" w:type="pct"/>
            <w:tcBorders>
              <w:top w:val="outset" w:sz="6" w:space="0" w:color="auto"/>
              <w:left w:val="outset" w:sz="6" w:space="0" w:color="auto"/>
              <w:bottom w:val="outset" w:sz="6" w:space="0" w:color="auto"/>
              <w:right w:val="outset" w:sz="6" w:space="0" w:color="auto"/>
            </w:tcBorders>
          </w:tcPr>
          <w:p w14:paraId="2AB694E1"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397A4F95" w14:textId="77777777" w:rsidR="00AF20BA" w:rsidRPr="00E30AD2" w:rsidRDefault="00AF20BA" w:rsidP="005850D2">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p>
          <w:p w14:paraId="244BEAC9" w14:textId="64402FA2" w:rsidR="00AF20BA" w:rsidRPr="00E30AD2" w:rsidRDefault="0008137E" w:rsidP="005850D2">
            <w:pPr>
              <w:pStyle w:val="NormalWeb"/>
            </w:pPr>
            <w:r>
              <w:t>VSDSVN01</w:t>
            </w:r>
          </w:p>
        </w:tc>
        <w:tc>
          <w:tcPr>
            <w:tcW w:w="801" w:type="pct"/>
            <w:tcBorders>
              <w:top w:val="outset" w:sz="6" w:space="0" w:color="auto"/>
              <w:left w:val="outset" w:sz="6" w:space="0" w:color="auto"/>
              <w:bottom w:val="outset" w:sz="6" w:space="0" w:color="auto"/>
              <w:right w:val="outset" w:sz="6" w:space="0" w:color="auto"/>
            </w:tcBorders>
          </w:tcPr>
          <w:p w14:paraId="0F7AEAD4" w14:textId="77777777" w:rsidR="00AF20BA" w:rsidRPr="00E30AD2" w:rsidRDefault="00AF20BA" w:rsidP="005850D2">
            <w:pPr>
              <w:pStyle w:val="NormalWeb"/>
            </w:pPr>
            <w:r w:rsidRPr="00E30AD2">
              <w:t>:</w:t>
            </w:r>
            <w:proofErr w:type="gramStart"/>
            <w:r w:rsidRPr="00E30AD2">
              <w:t>4!c</w:t>
            </w:r>
            <w:proofErr w:type="gramEnd"/>
            <w:r w:rsidRPr="00E30AD2">
              <w:t>//34x</w:t>
            </w:r>
          </w:p>
        </w:tc>
        <w:tc>
          <w:tcPr>
            <w:tcW w:w="339" w:type="pct"/>
            <w:tcBorders>
              <w:top w:val="outset" w:sz="6" w:space="0" w:color="auto"/>
              <w:left w:val="outset" w:sz="6" w:space="0" w:color="auto"/>
              <w:bottom w:val="outset" w:sz="6" w:space="0" w:color="auto"/>
              <w:right w:val="outset" w:sz="6" w:space="0" w:color="auto"/>
            </w:tcBorders>
          </w:tcPr>
          <w:p w14:paraId="798F7744" w14:textId="77777777" w:rsidR="00AF20BA" w:rsidRPr="00E30AD2" w:rsidRDefault="00AF20BA">
            <w:pPr>
              <w:pStyle w:val="NormalWeb"/>
              <w:numPr>
                <w:ilvl w:val="0"/>
                <w:numId w:val="22"/>
              </w:numPr>
              <w:rPr>
                <w:lang w:val="vi-VN"/>
              </w:rPr>
            </w:pPr>
          </w:p>
        </w:tc>
      </w:tr>
      <w:tr w:rsidR="00AF20BA" w:rsidRPr="00E30AD2" w14:paraId="2EF648AE" w14:textId="77777777" w:rsidTr="005850D2">
        <w:tc>
          <w:tcPr>
            <w:tcW w:w="450" w:type="pct"/>
            <w:tcBorders>
              <w:top w:val="outset" w:sz="6" w:space="0" w:color="auto"/>
              <w:left w:val="outset" w:sz="6" w:space="0" w:color="auto"/>
              <w:bottom w:val="outset" w:sz="6" w:space="0" w:color="auto"/>
              <w:right w:val="outset" w:sz="6" w:space="0" w:color="auto"/>
            </w:tcBorders>
          </w:tcPr>
          <w:p w14:paraId="0918F695"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DB87737" w14:textId="77777777" w:rsidR="00AF20BA" w:rsidRPr="00E30AD2" w:rsidRDefault="00AF20BA" w:rsidP="005850D2">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48C23E97"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5EE7F6E1"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03F6EF48"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334652F5"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2BE94484" w14:textId="77777777" w:rsidR="00AF20BA" w:rsidRPr="00E30AD2" w:rsidRDefault="00AF20BA">
            <w:pPr>
              <w:pStyle w:val="NormalWeb"/>
              <w:numPr>
                <w:ilvl w:val="0"/>
                <w:numId w:val="22"/>
              </w:numPr>
              <w:rPr>
                <w:lang w:val="vi-VN"/>
              </w:rPr>
            </w:pPr>
          </w:p>
        </w:tc>
      </w:tr>
      <w:tr w:rsidR="00AF20BA" w:rsidRPr="00E30AD2" w14:paraId="106BEA7A" w14:textId="77777777" w:rsidTr="005850D2">
        <w:tc>
          <w:tcPr>
            <w:tcW w:w="450" w:type="pct"/>
            <w:tcBorders>
              <w:top w:val="outset" w:sz="6" w:space="0" w:color="auto"/>
              <w:left w:val="outset" w:sz="6" w:space="0" w:color="auto"/>
              <w:bottom w:val="outset" w:sz="6" w:space="0" w:color="auto"/>
              <w:right w:val="outset" w:sz="6" w:space="0" w:color="auto"/>
            </w:tcBorders>
          </w:tcPr>
          <w:p w14:paraId="394F150D"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9E76565"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2D29AD15"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32E1CCDB"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1B7CB950"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1ADDFE0B"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5167A684" w14:textId="77777777" w:rsidR="00AF20BA" w:rsidRPr="00E30AD2" w:rsidRDefault="00AF20BA">
            <w:pPr>
              <w:pStyle w:val="NormalWeb"/>
              <w:numPr>
                <w:ilvl w:val="0"/>
                <w:numId w:val="22"/>
              </w:numPr>
              <w:rPr>
                <w:lang w:val="vi-VN"/>
              </w:rPr>
            </w:pPr>
          </w:p>
        </w:tc>
      </w:tr>
      <w:tr w:rsidR="00AF20BA" w:rsidRPr="00E30AD2" w14:paraId="050F1F73" w14:textId="77777777" w:rsidTr="005850D2">
        <w:tc>
          <w:tcPr>
            <w:tcW w:w="450" w:type="pct"/>
            <w:tcBorders>
              <w:top w:val="outset" w:sz="6" w:space="0" w:color="auto"/>
              <w:left w:val="outset" w:sz="6" w:space="0" w:color="auto"/>
              <w:bottom w:val="outset" w:sz="6" w:space="0" w:color="auto"/>
              <w:right w:val="outset" w:sz="6" w:space="0" w:color="auto"/>
            </w:tcBorders>
          </w:tcPr>
          <w:p w14:paraId="170EF99A"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48A5406" w14:textId="77777777" w:rsidR="00AF20BA" w:rsidRPr="00E30AD2" w:rsidRDefault="00AF20BA" w:rsidP="005850D2">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39C6442B" w14:textId="77777777" w:rsidR="00AF20BA" w:rsidRPr="00E30AD2" w:rsidRDefault="00AF20BA" w:rsidP="005850D2">
            <w:pPr>
              <w:pStyle w:val="NormalWeb"/>
              <w:rPr>
                <w:lang w:val="vi-VN"/>
              </w:rPr>
            </w:pPr>
            <w:r w:rsidRPr="00E30AD2">
              <w:rPr>
                <w:lang w:val="vi-VN"/>
              </w:rPr>
              <w:t>SELL</w:t>
            </w:r>
          </w:p>
        </w:tc>
        <w:tc>
          <w:tcPr>
            <w:tcW w:w="820" w:type="pct"/>
            <w:tcBorders>
              <w:top w:val="outset" w:sz="6" w:space="0" w:color="auto"/>
              <w:left w:val="outset" w:sz="6" w:space="0" w:color="auto"/>
              <w:bottom w:val="outset" w:sz="6" w:space="0" w:color="auto"/>
              <w:right w:val="outset" w:sz="6" w:space="0" w:color="auto"/>
            </w:tcBorders>
          </w:tcPr>
          <w:p w14:paraId="0632053C"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47FF7995" w14:textId="77777777" w:rsidR="00AF20BA" w:rsidRPr="00D437B7" w:rsidRDefault="00AF20BA" w:rsidP="005850D2">
            <w:pPr>
              <w:pStyle w:val="NormalWeb"/>
              <w:rPr>
                <w:lang w:val="vi-VN"/>
              </w:rPr>
            </w:pPr>
            <w:r w:rsidRPr="00E30AD2">
              <w:rPr>
                <w:lang w:val="vi-VN"/>
              </w:rPr>
              <w:t xml:space="preserve">BICCODE </w:t>
            </w:r>
            <w:proofErr w:type="spellStart"/>
            <w:r w:rsidRPr="00E30AD2">
              <w:t>của</w:t>
            </w:r>
            <w:proofErr w:type="spellEnd"/>
            <w:r w:rsidRPr="00E30AD2">
              <w:t xml:space="preserve"> TV</w:t>
            </w:r>
            <w:r>
              <w:t>LK</w:t>
            </w:r>
            <w:r w:rsidRPr="00E30AD2">
              <w:t xml:space="preserve"> </w:t>
            </w:r>
            <w:r w:rsidRPr="00E30AD2">
              <w:rPr>
                <w:lang w:val="vi-VN"/>
              </w:rPr>
              <w:t>bên bán</w:t>
            </w:r>
          </w:p>
        </w:tc>
        <w:tc>
          <w:tcPr>
            <w:tcW w:w="801" w:type="pct"/>
            <w:tcBorders>
              <w:top w:val="outset" w:sz="6" w:space="0" w:color="auto"/>
              <w:left w:val="outset" w:sz="6" w:space="0" w:color="auto"/>
              <w:bottom w:val="outset" w:sz="6" w:space="0" w:color="auto"/>
              <w:right w:val="outset" w:sz="6" w:space="0" w:color="auto"/>
            </w:tcBorders>
          </w:tcPr>
          <w:p w14:paraId="2EE8181B" w14:textId="77777777" w:rsidR="00AF20BA" w:rsidRPr="00E30AD2" w:rsidRDefault="00AF20BA" w:rsidP="005850D2">
            <w:pPr>
              <w:pStyle w:val="NormalWeb"/>
            </w:pPr>
            <w:r w:rsidRPr="00E30AD2">
              <w:t>:</w:t>
            </w:r>
            <w:proofErr w:type="gramStart"/>
            <w:r w:rsidRPr="00E30AD2">
              <w:t>4!c</w:t>
            </w:r>
            <w:proofErr w:type="gramEnd"/>
            <w:r w:rsidRPr="00E30AD2">
              <w:t>//34x</w:t>
            </w:r>
          </w:p>
        </w:tc>
        <w:tc>
          <w:tcPr>
            <w:tcW w:w="339" w:type="pct"/>
            <w:tcBorders>
              <w:top w:val="outset" w:sz="6" w:space="0" w:color="auto"/>
              <w:left w:val="outset" w:sz="6" w:space="0" w:color="auto"/>
              <w:bottom w:val="outset" w:sz="6" w:space="0" w:color="auto"/>
              <w:right w:val="outset" w:sz="6" w:space="0" w:color="auto"/>
            </w:tcBorders>
          </w:tcPr>
          <w:p w14:paraId="18F18885" w14:textId="77777777" w:rsidR="00AF20BA" w:rsidRPr="00E30AD2" w:rsidRDefault="00AF20BA">
            <w:pPr>
              <w:pStyle w:val="NormalWeb"/>
              <w:numPr>
                <w:ilvl w:val="0"/>
                <w:numId w:val="22"/>
              </w:numPr>
              <w:rPr>
                <w:lang w:val="vi-VN"/>
              </w:rPr>
            </w:pPr>
          </w:p>
        </w:tc>
      </w:tr>
      <w:tr w:rsidR="00AF20BA" w:rsidRPr="00E30AD2" w14:paraId="387C0A8E" w14:textId="77777777" w:rsidTr="005850D2">
        <w:tc>
          <w:tcPr>
            <w:tcW w:w="450" w:type="pct"/>
            <w:tcBorders>
              <w:top w:val="outset" w:sz="6" w:space="0" w:color="auto"/>
              <w:left w:val="outset" w:sz="6" w:space="0" w:color="auto"/>
              <w:bottom w:val="outset" w:sz="6" w:space="0" w:color="auto"/>
              <w:right w:val="outset" w:sz="6" w:space="0" w:color="auto"/>
            </w:tcBorders>
          </w:tcPr>
          <w:p w14:paraId="30363D0B"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BD0A6AA" w14:textId="77777777" w:rsidR="00AF20BA" w:rsidRPr="00E30AD2" w:rsidRDefault="00AF20BA" w:rsidP="005850D2">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7E968F29" w14:textId="77777777" w:rsidR="00AF20BA" w:rsidRPr="00E30AD2" w:rsidRDefault="00AF20BA" w:rsidP="005850D2">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70FF1C11"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05E4A1E7"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2F23D9C9"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0D66B6B6" w14:textId="77777777" w:rsidR="00AF20BA" w:rsidRPr="00E30AD2" w:rsidRDefault="00AF20BA">
            <w:pPr>
              <w:pStyle w:val="NormalWeb"/>
              <w:numPr>
                <w:ilvl w:val="0"/>
                <w:numId w:val="22"/>
              </w:numPr>
              <w:rPr>
                <w:lang w:val="vi-VN"/>
              </w:rPr>
            </w:pPr>
          </w:p>
        </w:tc>
      </w:tr>
      <w:tr w:rsidR="00AF20BA" w:rsidRPr="00D437B7" w14:paraId="2FA7A510" w14:textId="77777777" w:rsidTr="005850D2">
        <w:tc>
          <w:tcPr>
            <w:tcW w:w="450" w:type="pct"/>
            <w:tcBorders>
              <w:top w:val="outset" w:sz="6" w:space="0" w:color="auto"/>
              <w:left w:val="outset" w:sz="6" w:space="0" w:color="auto"/>
              <w:bottom w:val="outset" w:sz="6" w:space="0" w:color="auto"/>
              <w:right w:val="outset" w:sz="6" w:space="0" w:color="auto"/>
            </w:tcBorders>
          </w:tcPr>
          <w:p w14:paraId="09ADCA66" w14:textId="77777777" w:rsidR="00AF20BA" w:rsidRPr="00D437B7" w:rsidRDefault="00AF20BA" w:rsidP="005850D2">
            <w:pPr>
              <w:pStyle w:val="NormalWeb"/>
              <w:rPr>
                <w:lang w:val="vi-VN"/>
              </w:rPr>
            </w:pPr>
            <w:r w:rsidRPr="00D437B7">
              <w:rPr>
                <w:lang w:val="vi-VN"/>
              </w:rPr>
              <w:t>M</w:t>
            </w:r>
          </w:p>
        </w:tc>
        <w:tc>
          <w:tcPr>
            <w:tcW w:w="372" w:type="pct"/>
            <w:tcBorders>
              <w:top w:val="outset" w:sz="6" w:space="0" w:color="auto"/>
              <w:left w:val="outset" w:sz="6" w:space="0" w:color="auto"/>
              <w:bottom w:val="outset" w:sz="6" w:space="0" w:color="auto"/>
              <w:right w:val="outset" w:sz="6" w:space="0" w:color="auto"/>
            </w:tcBorders>
          </w:tcPr>
          <w:p w14:paraId="6B3A523D" w14:textId="77777777" w:rsidR="00AF20BA" w:rsidRPr="00D437B7" w:rsidRDefault="00AF20BA" w:rsidP="005850D2">
            <w:pPr>
              <w:pStyle w:val="NormalWeb"/>
              <w:rPr>
                <w:lang w:val="vi-VN"/>
              </w:rPr>
            </w:pPr>
            <w:r w:rsidRPr="00D437B7">
              <w:rPr>
                <w:lang w:val="vi-VN"/>
              </w:rPr>
              <w:t>36B</w:t>
            </w:r>
          </w:p>
        </w:tc>
        <w:tc>
          <w:tcPr>
            <w:tcW w:w="729" w:type="pct"/>
            <w:tcBorders>
              <w:top w:val="outset" w:sz="6" w:space="0" w:color="auto"/>
              <w:left w:val="outset" w:sz="6" w:space="0" w:color="auto"/>
              <w:bottom w:val="outset" w:sz="6" w:space="0" w:color="auto"/>
              <w:right w:val="outset" w:sz="6" w:space="0" w:color="auto"/>
            </w:tcBorders>
          </w:tcPr>
          <w:p w14:paraId="3771EE4A" w14:textId="77777777" w:rsidR="00AF20BA" w:rsidRPr="00D437B7" w:rsidRDefault="00AF20BA" w:rsidP="005850D2">
            <w:pPr>
              <w:pStyle w:val="NormalWeb"/>
            </w:pPr>
            <w:r w:rsidRPr="00D437B7">
              <w:t>CONF</w:t>
            </w:r>
          </w:p>
        </w:tc>
        <w:tc>
          <w:tcPr>
            <w:tcW w:w="820" w:type="pct"/>
            <w:tcBorders>
              <w:top w:val="outset" w:sz="6" w:space="0" w:color="auto"/>
              <w:left w:val="outset" w:sz="6" w:space="0" w:color="auto"/>
              <w:bottom w:val="outset" w:sz="6" w:space="0" w:color="auto"/>
              <w:right w:val="outset" w:sz="6" w:space="0" w:color="auto"/>
            </w:tcBorders>
          </w:tcPr>
          <w:p w14:paraId="28CF57BD" w14:textId="77777777" w:rsidR="00AF20BA" w:rsidRPr="00D437B7"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3565B2BF" w14:textId="77777777" w:rsidR="00AF20BA" w:rsidRPr="00D437B7" w:rsidRDefault="00AF20BA" w:rsidP="005850D2">
            <w:pPr>
              <w:pStyle w:val="NormalWeb"/>
              <w:rPr>
                <w:lang w:val="vi-VN"/>
              </w:rPr>
            </w:pPr>
            <w:r w:rsidRPr="00D437B7">
              <w:rPr>
                <w:lang w:val="vi-VN"/>
              </w:rPr>
              <w:t>Khối lượng</w:t>
            </w:r>
          </w:p>
          <w:p w14:paraId="19870EFF" w14:textId="77777777" w:rsidR="00AF20BA" w:rsidRPr="00D437B7" w:rsidRDefault="00AF20BA" w:rsidP="005850D2">
            <w:pPr>
              <w:pStyle w:val="NormalWeb"/>
              <w:rPr>
                <w:lang w:val="vi-VN"/>
              </w:rPr>
            </w:pPr>
            <w:r w:rsidRPr="00D437B7">
              <w:t>CONF//UNIT</w:t>
            </w:r>
          </w:p>
        </w:tc>
        <w:tc>
          <w:tcPr>
            <w:tcW w:w="801" w:type="pct"/>
            <w:tcBorders>
              <w:top w:val="outset" w:sz="6" w:space="0" w:color="auto"/>
              <w:left w:val="outset" w:sz="6" w:space="0" w:color="auto"/>
              <w:bottom w:val="outset" w:sz="6" w:space="0" w:color="auto"/>
              <w:right w:val="outset" w:sz="6" w:space="0" w:color="auto"/>
            </w:tcBorders>
          </w:tcPr>
          <w:p w14:paraId="6D571CA8" w14:textId="77777777" w:rsidR="00AF20BA" w:rsidRPr="00D437B7" w:rsidRDefault="00AF20BA" w:rsidP="005850D2">
            <w:pPr>
              <w:pStyle w:val="NormalWeb"/>
            </w:pPr>
            <w:r w:rsidRPr="00D437B7">
              <w:t>:</w:t>
            </w:r>
            <w:proofErr w:type="gramStart"/>
            <w:r w:rsidRPr="00D437B7">
              <w:t>4!c</w:t>
            </w:r>
            <w:proofErr w:type="gramEnd"/>
            <w:r w:rsidRPr="00D437B7">
              <w:t>//4!c/15d</w:t>
            </w:r>
          </w:p>
        </w:tc>
        <w:tc>
          <w:tcPr>
            <w:tcW w:w="339" w:type="pct"/>
            <w:tcBorders>
              <w:top w:val="outset" w:sz="6" w:space="0" w:color="auto"/>
              <w:left w:val="outset" w:sz="6" w:space="0" w:color="auto"/>
              <w:bottom w:val="outset" w:sz="6" w:space="0" w:color="auto"/>
              <w:right w:val="outset" w:sz="6" w:space="0" w:color="auto"/>
            </w:tcBorders>
          </w:tcPr>
          <w:p w14:paraId="41F358EF" w14:textId="77777777" w:rsidR="00AF20BA" w:rsidRPr="00D437B7" w:rsidRDefault="00AF20BA">
            <w:pPr>
              <w:pStyle w:val="NormalWeb"/>
              <w:numPr>
                <w:ilvl w:val="0"/>
                <w:numId w:val="22"/>
              </w:numPr>
            </w:pPr>
          </w:p>
        </w:tc>
      </w:tr>
      <w:tr w:rsidR="00AF20BA" w:rsidRPr="00112EB7" w14:paraId="066E3ADF" w14:textId="77777777" w:rsidTr="005850D2">
        <w:tc>
          <w:tcPr>
            <w:tcW w:w="450" w:type="pct"/>
            <w:tcBorders>
              <w:top w:val="outset" w:sz="6" w:space="0" w:color="auto"/>
              <w:left w:val="outset" w:sz="6" w:space="0" w:color="auto"/>
              <w:bottom w:val="outset" w:sz="6" w:space="0" w:color="auto"/>
              <w:right w:val="outset" w:sz="6" w:space="0" w:color="auto"/>
            </w:tcBorders>
          </w:tcPr>
          <w:p w14:paraId="4D74214A" w14:textId="77777777" w:rsidR="00AF20BA" w:rsidRPr="00D437B7" w:rsidRDefault="00AF20BA" w:rsidP="005850D2">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7B2E02D9" w14:textId="77777777" w:rsidR="00AF20BA" w:rsidRPr="00D437B7" w:rsidRDefault="00AF20BA" w:rsidP="005850D2">
            <w:pPr>
              <w:pStyle w:val="NormalWeb"/>
            </w:pPr>
            <w:r w:rsidRPr="00D437B7">
              <w:t>35B</w:t>
            </w:r>
          </w:p>
        </w:tc>
        <w:tc>
          <w:tcPr>
            <w:tcW w:w="729" w:type="pct"/>
            <w:tcBorders>
              <w:top w:val="outset" w:sz="6" w:space="0" w:color="auto"/>
              <w:left w:val="outset" w:sz="6" w:space="0" w:color="auto"/>
              <w:bottom w:val="outset" w:sz="6" w:space="0" w:color="auto"/>
              <w:right w:val="outset" w:sz="6" w:space="0" w:color="auto"/>
            </w:tcBorders>
          </w:tcPr>
          <w:p w14:paraId="2F303F69" w14:textId="77777777" w:rsidR="00AF20BA" w:rsidRPr="00D437B7" w:rsidRDefault="00AF20BA" w:rsidP="005850D2">
            <w:pPr>
              <w:pStyle w:val="NormalWeb"/>
            </w:pPr>
          </w:p>
        </w:tc>
        <w:tc>
          <w:tcPr>
            <w:tcW w:w="820" w:type="pct"/>
            <w:tcBorders>
              <w:top w:val="outset" w:sz="6" w:space="0" w:color="auto"/>
              <w:left w:val="outset" w:sz="6" w:space="0" w:color="auto"/>
              <w:bottom w:val="outset" w:sz="6" w:space="0" w:color="auto"/>
              <w:right w:val="outset" w:sz="6" w:space="0" w:color="auto"/>
            </w:tcBorders>
          </w:tcPr>
          <w:p w14:paraId="68FD6D4B" w14:textId="77777777" w:rsidR="00AF20BA" w:rsidRPr="00D437B7"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5D56C164" w14:textId="77777777" w:rsidR="00AF20BA" w:rsidRPr="00D437B7" w:rsidRDefault="00AF20BA" w:rsidP="005850D2">
            <w:pPr>
              <w:pStyle w:val="NormalWeb"/>
            </w:pPr>
            <w:proofErr w:type="spellStart"/>
            <w:r w:rsidRPr="00D437B7">
              <w:t>Mã</w:t>
            </w:r>
            <w:proofErr w:type="spellEnd"/>
            <w:r w:rsidRPr="00D437B7">
              <w:t xml:space="preserve"> </w:t>
            </w:r>
            <w:r>
              <w:t>TPRL</w:t>
            </w:r>
          </w:p>
        </w:tc>
        <w:tc>
          <w:tcPr>
            <w:tcW w:w="801" w:type="pct"/>
            <w:tcBorders>
              <w:top w:val="outset" w:sz="6" w:space="0" w:color="auto"/>
              <w:left w:val="outset" w:sz="6" w:space="0" w:color="auto"/>
              <w:bottom w:val="outset" w:sz="6" w:space="0" w:color="auto"/>
              <w:right w:val="outset" w:sz="6" w:space="0" w:color="auto"/>
            </w:tcBorders>
          </w:tcPr>
          <w:p w14:paraId="64460FCA" w14:textId="77777777" w:rsidR="00AF20BA" w:rsidRPr="00D437B7" w:rsidRDefault="00AF20BA" w:rsidP="005850D2">
            <w:pPr>
              <w:pStyle w:val="NormalWeb"/>
            </w:pPr>
            <w:r w:rsidRPr="00D437B7">
              <w:t>[ISIN</w:t>
            </w:r>
            <w:proofErr w:type="gramStart"/>
            <w:r w:rsidRPr="00D437B7">
              <w:t>1!e</w:t>
            </w:r>
            <w:proofErr w:type="gramEnd"/>
            <w:r w:rsidRPr="00D437B7">
              <w:t>12!c]</w:t>
            </w:r>
            <w:r w:rsidRPr="00D437B7">
              <w:br/>
              <w:t>[/2!a/32x]</w:t>
            </w:r>
          </w:p>
        </w:tc>
        <w:tc>
          <w:tcPr>
            <w:tcW w:w="339" w:type="pct"/>
            <w:tcBorders>
              <w:top w:val="outset" w:sz="6" w:space="0" w:color="auto"/>
              <w:left w:val="outset" w:sz="6" w:space="0" w:color="auto"/>
              <w:bottom w:val="outset" w:sz="6" w:space="0" w:color="auto"/>
              <w:right w:val="outset" w:sz="6" w:space="0" w:color="auto"/>
            </w:tcBorders>
          </w:tcPr>
          <w:p w14:paraId="6ED898E3" w14:textId="77777777" w:rsidR="00AF20BA" w:rsidRPr="00112EB7" w:rsidRDefault="00AF20BA">
            <w:pPr>
              <w:pStyle w:val="NormalWeb"/>
              <w:numPr>
                <w:ilvl w:val="0"/>
                <w:numId w:val="22"/>
              </w:numPr>
            </w:pPr>
          </w:p>
        </w:tc>
      </w:tr>
      <w:tr w:rsidR="00AF20BA" w:rsidRPr="00E30AD2" w14:paraId="4B5C55BE" w14:textId="77777777" w:rsidTr="005850D2">
        <w:tc>
          <w:tcPr>
            <w:tcW w:w="450" w:type="pct"/>
            <w:tcBorders>
              <w:top w:val="outset" w:sz="6" w:space="0" w:color="auto"/>
              <w:left w:val="outset" w:sz="6" w:space="0" w:color="auto"/>
              <w:bottom w:val="outset" w:sz="6" w:space="0" w:color="auto"/>
              <w:right w:val="outset" w:sz="6" w:space="0" w:color="auto"/>
            </w:tcBorders>
          </w:tcPr>
          <w:p w14:paraId="4DD540F9" w14:textId="77777777" w:rsidR="00AF20BA" w:rsidRPr="00E30AD2" w:rsidRDefault="00AF20BA" w:rsidP="005850D2">
            <w:pPr>
              <w:pStyle w:val="NormalWeb"/>
            </w:pPr>
            <w:r w:rsidRPr="00E30AD2">
              <w:t>O</w:t>
            </w:r>
          </w:p>
        </w:tc>
        <w:tc>
          <w:tcPr>
            <w:tcW w:w="372" w:type="pct"/>
            <w:tcBorders>
              <w:top w:val="outset" w:sz="6" w:space="0" w:color="auto"/>
              <w:left w:val="outset" w:sz="6" w:space="0" w:color="auto"/>
              <w:bottom w:val="outset" w:sz="6" w:space="0" w:color="auto"/>
              <w:right w:val="outset" w:sz="6" w:space="0" w:color="auto"/>
            </w:tcBorders>
          </w:tcPr>
          <w:p w14:paraId="092A60A2" w14:textId="77777777" w:rsidR="00AF20BA" w:rsidRPr="00E30AD2" w:rsidRDefault="00AF20BA" w:rsidP="005850D2">
            <w:pPr>
              <w:pStyle w:val="NormalWeb"/>
            </w:pPr>
            <w:r w:rsidRPr="00E30AD2">
              <w:t>70E</w:t>
            </w:r>
          </w:p>
        </w:tc>
        <w:tc>
          <w:tcPr>
            <w:tcW w:w="729" w:type="pct"/>
            <w:tcBorders>
              <w:top w:val="outset" w:sz="6" w:space="0" w:color="auto"/>
              <w:left w:val="outset" w:sz="6" w:space="0" w:color="auto"/>
              <w:bottom w:val="outset" w:sz="6" w:space="0" w:color="auto"/>
              <w:right w:val="outset" w:sz="6" w:space="0" w:color="auto"/>
            </w:tcBorders>
          </w:tcPr>
          <w:p w14:paraId="39C9E7F7" w14:textId="0D7044A1" w:rsidR="00AF20BA" w:rsidRPr="00E30AD2" w:rsidRDefault="00095BFF" w:rsidP="005850D2">
            <w:pPr>
              <w:pStyle w:val="NormalWeb"/>
            </w:pPr>
            <w:r>
              <w:t>T</w:t>
            </w:r>
            <w:r w:rsidR="00AF20BA" w:rsidRPr="00E30AD2">
              <w:t>PRO</w:t>
            </w:r>
          </w:p>
        </w:tc>
        <w:tc>
          <w:tcPr>
            <w:tcW w:w="820" w:type="pct"/>
            <w:tcBorders>
              <w:top w:val="outset" w:sz="6" w:space="0" w:color="auto"/>
              <w:left w:val="outset" w:sz="6" w:space="0" w:color="auto"/>
              <w:bottom w:val="outset" w:sz="6" w:space="0" w:color="auto"/>
              <w:right w:val="outset" w:sz="6" w:space="0" w:color="auto"/>
            </w:tcBorders>
          </w:tcPr>
          <w:p w14:paraId="11D4C2A7"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2A3C44EE" w14:textId="77777777" w:rsidR="00AF20BA" w:rsidRPr="00E30AD2" w:rsidRDefault="00AF20BA" w:rsidP="005850D2">
            <w:pPr>
              <w:pStyle w:val="NormalWeb"/>
            </w:pPr>
            <w:proofErr w:type="spellStart"/>
            <w:r w:rsidRPr="00E30AD2">
              <w:t>Ghi</w:t>
            </w:r>
            <w:proofErr w:type="spellEnd"/>
            <w:r w:rsidRPr="00E30AD2">
              <w:t xml:space="preserve"> </w:t>
            </w:r>
            <w:proofErr w:type="spellStart"/>
            <w:r w:rsidRPr="00E30AD2">
              <w:t>chú</w:t>
            </w:r>
            <w:proofErr w:type="spellEnd"/>
          </w:p>
        </w:tc>
        <w:tc>
          <w:tcPr>
            <w:tcW w:w="801" w:type="pct"/>
            <w:tcBorders>
              <w:top w:val="outset" w:sz="6" w:space="0" w:color="auto"/>
              <w:left w:val="outset" w:sz="6" w:space="0" w:color="auto"/>
              <w:bottom w:val="outset" w:sz="6" w:space="0" w:color="auto"/>
              <w:right w:val="outset" w:sz="6" w:space="0" w:color="auto"/>
            </w:tcBorders>
          </w:tcPr>
          <w:p w14:paraId="652D2424" w14:textId="77777777" w:rsidR="00AF20BA" w:rsidRPr="00E30AD2" w:rsidRDefault="00AF20BA" w:rsidP="005850D2">
            <w:pPr>
              <w:pStyle w:val="NormalWeb"/>
            </w:pPr>
            <w:r w:rsidRPr="00E30AD2">
              <w:t>:</w:t>
            </w:r>
            <w:proofErr w:type="gramStart"/>
            <w:r w:rsidRPr="00E30AD2">
              <w:t>4!c</w:t>
            </w:r>
            <w:proofErr w:type="gramEnd"/>
            <w:r w:rsidRPr="00E30AD2">
              <w:t>//10*35x</w:t>
            </w:r>
          </w:p>
        </w:tc>
        <w:tc>
          <w:tcPr>
            <w:tcW w:w="339" w:type="pct"/>
            <w:tcBorders>
              <w:top w:val="outset" w:sz="6" w:space="0" w:color="auto"/>
              <w:left w:val="outset" w:sz="6" w:space="0" w:color="auto"/>
              <w:bottom w:val="outset" w:sz="6" w:space="0" w:color="auto"/>
              <w:right w:val="outset" w:sz="6" w:space="0" w:color="auto"/>
            </w:tcBorders>
          </w:tcPr>
          <w:p w14:paraId="0FD07670" w14:textId="77777777" w:rsidR="00AF20BA" w:rsidRPr="00E30AD2" w:rsidRDefault="00AF20BA">
            <w:pPr>
              <w:pStyle w:val="NormalWeb"/>
              <w:numPr>
                <w:ilvl w:val="0"/>
                <w:numId w:val="22"/>
              </w:numPr>
              <w:rPr>
                <w:lang w:val="vi-VN"/>
              </w:rPr>
            </w:pPr>
          </w:p>
        </w:tc>
      </w:tr>
      <w:tr w:rsidR="00AF20BA" w:rsidRPr="00E30AD2" w14:paraId="1063F2C6" w14:textId="77777777" w:rsidTr="005850D2">
        <w:tc>
          <w:tcPr>
            <w:tcW w:w="450" w:type="pct"/>
            <w:tcBorders>
              <w:top w:val="outset" w:sz="6" w:space="0" w:color="auto"/>
              <w:left w:val="outset" w:sz="6" w:space="0" w:color="auto"/>
              <w:bottom w:val="outset" w:sz="6" w:space="0" w:color="auto"/>
              <w:right w:val="outset" w:sz="6" w:space="0" w:color="auto"/>
            </w:tcBorders>
          </w:tcPr>
          <w:p w14:paraId="30523690"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D03F24D"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7B735274" w14:textId="77777777" w:rsidR="00AF20BA" w:rsidRPr="00E30AD2" w:rsidRDefault="00AF20BA" w:rsidP="005850D2">
            <w:pPr>
              <w:pStyle w:val="NormalWeb"/>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122F2E38"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370CDA69"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0323AD3D"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0AB9AE64" w14:textId="77777777" w:rsidR="00AF20BA" w:rsidRPr="00E30AD2" w:rsidRDefault="00AF20BA">
            <w:pPr>
              <w:pStyle w:val="NormalWeb"/>
              <w:numPr>
                <w:ilvl w:val="0"/>
                <w:numId w:val="22"/>
              </w:numPr>
            </w:pPr>
          </w:p>
        </w:tc>
      </w:tr>
      <w:tr w:rsidR="00AF20BA" w:rsidRPr="00E30AD2" w14:paraId="78A6BD0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5654220" w14:textId="77777777" w:rsidR="00AF20BA" w:rsidRPr="00E30AD2" w:rsidRDefault="00AF20BA" w:rsidP="005850D2">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xác nhận</w:t>
            </w:r>
          </w:p>
        </w:tc>
      </w:tr>
      <w:tr w:rsidR="00AF20BA" w:rsidRPr="00E30AD2" w14:paraId="50AC5A6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FAE66D9" w14:textId="77777777" w:rsidR="00AF20BA" w:rsidRPr="00E30AD2" w:rsidRDefault="00AF20BA" w:rsidP="005850D2">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thanh toán</w:t>
            </w:r>
          </w:p>
        </w:tc>
      </w:tr>
      <w:tr w:rsidR="00AF20BA" w:rsidRPr="00E30AD2" w14:paraId="51D378D5" w14:textId="77777777" w:rsidTr="005850D2">
        <w:tc>
          <w:tcPr>
            <w:tcW w:w="450" w:type="pct"/>
            <w:tcBorders>
              <w:top w:val="outset" w:sz="6" w:space="0" w:color="auto"/>
              <w:left w:val="outset" w:sz="6" w:space="0" w:color="auto"/>
              <w:bottom w:val="outset" w:sz="6" w:space="0" w:color="auto"/>
              <w:right w:val="outset" w:sz="6" w:space="0" w:color="auto"/>
            </w:tcBorders>
          </w:tcPr>
          <w:p w14:paraId="7F1473B5"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EA7EE99" w14:textId="77777777" w:rsidR="00AF20BA" w:rsidRPr="00E30AD2" w:rsidRDefault="00AF20BA" w:rsidP="005850D2">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1B794990" w14:textId="77777777" w:rsidR="00AF20BA" w:rsidRPr="00E30AD2" w:rsidRDefault="00AF20BA" w:rsidP="005850D2">
            <w:pPr>
              <w:pStyle w:val="NormalWeb"/>
              <w:rPr>
                <w:lang w:val="vi-VN"/>
              </w:rPr>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1707D4F5"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228184F6"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5DD68F8E"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0B4E31A7" w14:textId="77777777" w:rsidR="00AF20BA" w:rsidRPr="00E30AD2" w:rsidRDefault="00AF20BA">
            <w:pPr>
              <w:pStyle w:val="NormalWeb"/>
              <w:numPr>
                <w:ilvl w:val="0"/>
                <w:numId w:val="22"/>
              </w:numPr>
              <w:rPr>
                <w:lang w:val="vi-VN"/>
              </w:rPr>
            </w:pPr>
          </w:p>
        </w:tc>
      </w:tr>
      <w:tr w:rsidR="00AF20BA" w:rsidRPr="00E30AD2" w14:paraId="60FEBAF0" w14:textId="77777777" w:rsidTr="005850D2">
        <w:tc>
          <w:tcPr>
            <w:tcW w:w="450" w:type="pct"/>
            <w:tcBorders>
              <w:top w:val="outset" w:sz="6" w:space="0" w:color="auto"/>
              <w:left w:val="outset" w:sz="6" w:space="0" w:color="auto"/>
              <w:bottom w:val="outset" w:sz="6" w:space="0" w:color="auto"/>
              <w:right w:val="outset" w:sz="6" w:space="0" w:color="auto"/>
            </w:tcBorders>
          </w:tcPr>
          <w:p w14:paraId="38CF60D1" w14:textId="77777777" w:rsidR="00AF20BA" w:rsidRPr="00E30AD2" w:rsidRDefault="00AF20BA" w:rsidP="005850D2">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6C1F8D0" w14:textId="77777777" w:rsidR="00AF20BA" w:rsidRPr="00E30AD2" w:rsidRDefault="00AF20BA" w:rsidP="005850D2">
            <w:pPr>
              <w:pStyle w:val="NormalWeb"/>
              <w:rPr>
                <w:lang w:val="vi-VN"/>
              </w:rPr>
            </w:pPr>
            <w:r w:rsidRPr="00E30AD2">
              <w:rPr>
                <w:lang w:val="vi-VN"/>
              </w:rPr>
              <w:t>22F</w:t>
            </w:r>
          </w:p>
        </w:tc>
        <w:tc>
          <w:tcPr>
            <w:tcW w:w="729" w:type="pct"/>
            <w:tcBorders>
              <w:top w:val="outset" w:sz="6" w:space="0" w:color="auto"/>
              <w:left w:val="outset" w:sz="6" w:space="0" w:color="auto"/>
              <w:bottom w:val="outset" w:sz="6" w:space="0" w:color="auto"/>
              <w:right w:val="outset" w:sz="6" w:space="0" w:color="auto"/>
            </w:tcBorders>
          </w:tcPr>
          <w:p w14:paraId="5A72F098" w14:textId="77777777" w:rsidR="00AF20BA" w:rsidRPr="00E30AD2" w:rsidRDefault="00AF20BA" w:rsidP="005850D2">
            <w:pPr>
              <w:pStyle w:val="NormalWeb"/>
              <w:rPr>
                <w:lang w:val="vi-VN"/>
              </w:rPr>
            </w:pPr>
            <w:r w:rsidRPr="00E30AD2">
              <w:rPr>
                <w:lang w:val="vi-VN"/>
              </w:rPr>
              <w:t>SETR</w:t>
            </w:r>
          </w:p>
        </w:tc>
        <w:tc>
          <w:tcPr>
            <w:tcW w:w="820" w:type="pct"/>
            <w:tcBorders>
              <w:top w:val="outset" w:sz="6" w:space="0" w:color="auto"/>
              <w:left w:val="outset" w:sz="6" w:space="0" w:color="auto"/>
              <w:bottom w:val="outset" w:sz="6" w:space="0" w:color="auto"/>
              <w:right w:val="outset" w:sz="6" w:space="0" w:color="auto"/>
            </w:tcBorders>
          </w:tcPr>
          <w:p w14:paraId="0684D76E" w14:textId="77777777" w:rsidR="00AF20BA" w:rsidRPr="00E30AD2" w:rsidRDefault="00AF20BA" w:rsidP="005850D2">
            <w:pPr>
              <w:pStyle w:val="NormalWeb"/>
              <w:rPr>
                <w:lang w:val="vi-VN"/>
              </w:rPr>
            </w:pPr>
            <w:proofErr w:type="spellStart"/>
            <w:r w:rsidRPr="00E30AD2">
              <w:rPr>
                <w:lang w:val="vi-VN"/>
              </w:rPr>
              <w:t>Indicator</w:t>
            </w:r>
            <w:proofErr w:type="spellEnd"/>
          </w:p>
        </w:tc>
        <w:tc>
          <w:tcPr>
            <w:tcW w:w="1489" w:type="pct"/>
            <w:tcBorders>
              <w:top w:val="outset" w:sz="6" w:space="0" w:color="auto"/>
              <w:left w:val="outset" w:sz="6" w:space="0" w:color="auto"/>
              <w:bottom w:val="outset" w:sz="6" w:space="0" w:color="auto"/>
              <w:right w:val="outset" w:sz="6" w:space="0" w:color="auto"/>
            </w:tcBorders>
          </w:tcPr>
          <w:p w14:paraId="31495321" w14:textId="77777777" w:rsidR="00AF20BA" w:rsidRPr="00E30AD2" w:rsidRDefault="00AF20BA" w:rsidP="005850D2">
            <w:pPr>
              <w:pStyle w:val="NormalWeb"/>
              <w:rPr>
                <w:lang w:val="vi-VN"/>
              </w:rPr>
            </w:pPr>
            <w:r w:rsidRPr="00E30AD2">
              <w:rPr>
                <w:lang w:val="vi-VN"/>
              </w:rPr>
              <w:t xml:space="preserve">Lấy giá trị </w:t>
            </w:r>
          </w:p>
          <w:p w14:paraId="6506ED5B" w14:textId="77777777" w:rsidR="00AF20BA" w:rsidRPr="00E30AD2" w:rsidRDefault="00AF20BA" w:rsidP="005850D2">
            <w:pPr>
              <w:pStyle w:val="NormalWeb"/>
              <w:rPr>
                <w:lang w:val="vi-VN"/>
              </w:rPr>
            </w:pPr>
            <w:r w:rsidRPr="00E30AD2">
              <w:rPr>
                <w:lang w:val="vi-VN"/>
              </w:rPr>
              <w:t>:SETR//TRAD</w:t>
            </w:r>
          </w:p>
        </w:tc>
        <w:tc>
          <w:tcPr>
            <w:tcW w:w="801" w:type="pct"/>
            <w:tcBorders>
              <w:top w:val="outset" w:sz="6" w:space="0" w:color="auto"/>
              <w:left w:val="outset" w:sz="6" w:space="0" w:color="auto"/>
              <w:bottom w:val="outset" w:sz="6" w:space="0" w:color="auto"/>
              <w:right w:val="outset" w:sz="6" w:space="0" w:color="auto"/>
            </w:tcBorders>
          </w:tcPr>
          <w:p w14:paraId="55CCAA21" w14:textId="77777777" w:rsidR="00AF20BA" w:rsidRPr="00E30AD2" w:rsidRDefault="00AF20BA" w:rsidP="005850D2">
            <w:pPr>
              <w:pStyle w:val="NormalWeb"/>
            </w:pPr>
            <w:r w:rsidRPr="00E30AD2">
              <w:t>:</w:t>
            </w:r>
            <w:proofErr w:type="gramStart"/>
            <w:r w:rsidRPr="00E30AD2">
              <w:t>4!c</w:t>
            </w:r>
            <w:proofErr w:type="gramEnd"/>
            <w:r w:rsidRPr="00E30AD2">
              <w:t>//4!c</w:t>
            </w:r>
          </w:p>
        </w:tc>
        <w:tc>
          <w:tcPr>
            <w:tcW w:w="339" w:type="pct"/>
            <w:tcBorders>
              <w:top w:val="outset" w:sz="6" w:space="0" w:color="auto"/>
              <w:left w:val="outset" w:sz="6" w:space="0" w:color="auto"/>
              <w:bottom w:val="outset" w:sz="6" w:space="0" w:color="auto"/>
              <w:right w:val="outset" w:sz="6" w:space="0" w:color="auto"/>
            </w:tcBorders>
          </w:tcPr>
          <w:p w14:paraId="27A7874F" w14:textId="77777777" w:rsidR="00AF20BA" w:rsidRPr="00E30AD2" w:rsidRDefault="00AF20BA">
            <w:pPr>
              <w:pStyle w:val="NormalWeb"/>
              <w:numPr>
                <w:ilvl w:val="0"/>
                <w:numId w:val="22"/>
              </w:numPr>
              <w:rPr>
                <w:lang w:val="vi-VN"/>
              </w:rPr>
            </w:pPr>
          </w:p>
        </w:tc>
      </w:tr>
      <w:tr w:rsidR="00AF20BA" w:rsidRPr="00E30AD2" w14:paraId="3A0D5F1A" w14:textId="77777777" w:rsidTr="005850D2">
        <w:trPr>
          <w:trHeight w:val="428"/>
        </w:trPr>
        <w:tc>
          <w:tcPr>
            <w:tcW w:w="5000" w:type="pct"/>
            <w:gridSpan w:val="7"/>
            <w:tcBorders>
              <w:top w:val="outset" w:sz="6" w:space="0" w:color="auto"/>
              <w:left w:val="outset" w:sz="6" w:space="0" w:color="auto"/>
              <w:bottom w:val="outset" w:sz="6" w:space="0" w:color="auto"/>
              <w:right w:val="outset" w:sz="6" w:space="0" w:color="auto"/>
            </w:tcBorders>
          </w:tcPr>
          <w:p w14:paraId="27566FD7" w14:textId="77777777" w:rsidR="00AF20BA" w:rsidRPr="00E30AD2" w:rsidRDefault="00AF20BA" w:rsidP="005850D2">
            <w:pPr>
              <w:pStyle w:val="NormalWeb"/>
              <w:rPr>
                <w:i/>
                <w:lang w:val="vi-VN"/>
              </w:rPr>
            </w:pPr>
            <w:proofErr w:type="spellStart"/>
            <w:r w:rsidRPr="00E30AD2">
              <w:lastRenderedPageBreak/>
              <w:t>Bắt</w:t>
            </w:r>
            <w:proofErr w:type="spellEnd"/>
            <w:r w:rsidRPr="00E30AD2">
              <w:t xml:space="preserve"> </w:t>
            </w:r>
            <w:proofErr w:type="spellStart"/>
            <w:r w:rsidRPr="00E30AD2">
              <w:t>đầu</w:t>
            </w:r>
            <w:proofErr w:type="spellEnd"/>
            <w:r w:rsidRPr="00E30AD2">
              <w:t xml:space="preserve"> Block: </w:t>
            </w:r>
            <w:r w:rsidRPr="00E30AD2">
              <w:rPr>
                <w:lang w:val="vi-VN"/>
              </w:rPr>
              <w:t>Thông tin đối tác thanh toán</w:t>
            </w:r>
          </w:p>
        </w:tc>
      </w:tr>
      <w:tr w:rsidR="00AF20BA" w:rsidRPr="00E30AD2" w14:paraId="3AC3BC98"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2E0633AD"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3EF93569" w14:textId="77777777" w:rsidR="00AF20BA" w:rsidRPr="00E30AD2" w:rsidRDefault="00AF20BA" w:rsidP="005850D2">
            <w:r w:rsidRPr="00E30AD2">
              <w:t>16R</w:t>
            </w:r>
          </w:p>
        </w:tc>
        <w:tc>
          <w:tcPr>
            <w:tcW w:w="729" w:type="pct"/>
            <w:tcBorders>
              <w:top w:val="nil"/>
              <w:left w:val="nil"/>
              <w:bottom w:val="single" w:sz="4" w:space="0" w:color="000000"/>
              <w:right w:val="single" w:sz="4" w:space="0" w:color="000000"/>
            </w:tcBorders>
            <w:shd w:val="clear" w:color="auto" w:fill="auto"/>
            <w:noWrap/>
            <w:hideMark/>
          </w:tcPr>
          <w:p w14:paraId="7982D482" w14:textId="77777777" w:rsidR="00AF20BA" w:rsidRPr="00E30AD2" w:rsidRDefault="00AF20BA" w:rsidP="005850D2">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2B1F777D" w14:textId="77777777" w:rsidR="00AF20BA" w:rsidRPr="00E30AD2" w:rsidRDefault="00AF20BA" w:rsidP="005850D2">
            <w:r w:rsidRPr="00E30AD2">
              <w:t> </w:t>
            </w:r>
          </w:p>
        </w:tc>
        <w:tc>
          <w:tcPr>
            <w:tcW w:w="1489" w:type="pct"/>
            <w:tcBorders>
              <w:top w:val="nil"/>
              <w:left w:val="nil"/>
              <w:bottom w:val="single" w:sz="4" w:space="0" w:color="000000"/>
              <w:right w:val="single" w:sz="4" w:space="0" w:color="000000"/>
            </w:tcBorders>
            <w:shd w:val="clear" w:color="auto" w:fill="auto"/>
            <w:noWrap/>
            <w:hideMark/>
          </w:tcPr>
          <w:p w14:paraId="7137BE6A" w14:textId="77777777" w:rsidR="00AF20BA" w:rsidRPr="00E30AD2" w:rsidRDefault="00AF20BA" w:rsidP="005850D2"/>
        </w:tc>
        <w:tc>
          <w:tcPr>
            <w:tcW w:w="801" w:type="pct"/>
            <w:tcBorders>
              <w:top w:val="nil"/>
              <w:left w:val="nil"/>
              <w:bottom w:val="single" w:sz="4" w:space="0" w:color="000000"/>
              <w:right w:val="single" w:sz="4" w:space="0" w:color="000000"/>
            </w:tcBorders>
            <w:shd w:val="clear" w:color="auto" w:fill="auto"/>
            <w:noWrap/>
            <w:hideMark/>
          </w:tcPr>
          <w:p w14:paraId="0290D7B5" w14:textId="77777777" w:rsidR="00AF20BA" w:rsidRPr="00E30AD2" w:rsidRDefault="00AF20BA" w:rsidP="005850D2">
            <w:r w:rsidRPr="00E30AD2">
              <w:t> </w:t>
            </w:r>
          </w:p>
        </w:tc>
        <w:tc>
          <w:tcPr>
            <w:tcW w:w="339" w:type="pct"/>
            <w:tcBorders>
              <w:top w:val="nil"/>
              <w:left w:val="nil"/>
              <w:bottom w:val="single" w:sz="4" w:space="0" w:color="000000"/>
              <w:right w:val="single" w:sz="4" w:space="0" w:color="000000"/>
            </w:tcBorders>
            <w:shd w:val="clear" w:color="auto" w:fill="auto"/>
            <w:noWrap/>
          </w:tcPr>
          <w:p w14:paraId="09AFDD26" w14:textId="77777777" w:rsidR="00AF20BA" w:rsidRPr="00E30AD2" w:rsidRDefault="00AF20BA">
            <w:pPr>
              <w:numPr>
                <w:ilvl w:val="0"/>
                <w:numId w:val="22"/>
              </w:numPr>
              <w:spacing w:before="120" w:after="120"/>
              <w:jc w:val="left"/>
              <w:rPr>
                <w:lang w:val="vi-VN"/>
              </w:rPr>
            </w:pPr>
          </w:p>
        </w:tc>
      </w:tr>
      <w:tr w:rsidR="00AF20BA" w:rsidRPr="00E30AD2" w14:paraId="77EAE521"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0226F020"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2AD6A8CF" w14:textId="77777777" w:rsidR="00AF20BA" w:rsidRPr="00E30AD2" w:rsidRDefault="00AF20BA" w:rsidP="005850D2">
            <w:pPr>
              <w:rPr>
                <w:lang w:val="vi-VN"/>
              </w:rPr>
            </w:pPr>
            <w:r w:rsidRPr="00E30AD2">
              <w:t>95</w:t>
            </w:r>
            <w:r w:rsidRPr="00E30AD2">
              <w:rPr>
                <w:lang w:val="vi-VN"/>
              </w:rPr>
              <w:t>P</w:t>
            </w:r>
          </w:p>
        </w:tc>
        <w:tc>
          <w:tcPr>
            <w:tcW w:w="729" w:type="pct"/>
            <w:tcBorders>
              <w:top w:val="nil"/>
              <w:left w:val="nil"/>
              <w:bottom w:val="single" w:sz="4" w:space="0" w:color="000000"/>
              <w:right w:val="single" w:sz="4" w:space="0" w:color="000000"/>
            </w:tcBorders>
            <w:shd w:val="clear" w:color="auto" w:fill="auto"/>
            <w:noWrap/>
            <w:hideMark/>
          </w:tcPr>
          <w:p w14:paraId="0816D4FD" w14:textId="77777777" w:rsidR="00AF20BA" w:rsidRPr="00E30AD2" w:rsidRDefault="00AF20BA" w:rsidP="005850D2">
            <w:r w:rsidRPr="00E30AD2">
              <w:t>DEAG</w:t>
            </w:r>
          </w:p>
        </w:tc>
        <w:tc>
          <w:tcPr>
            <w:tcW w:w="820" w:type="pct"/>
            <w:tcBorders>
              <w:top w:val="nil"/>
              <w:left w:val="nil"/>
              <w:bottom w:val="single" w:sz="4" w:space="0" w:color="000000"/>
              <w:right w:val="single" w:sz="4" w:space="0" w:color="000000"/>
            </w:tcBorders>
            <w:shd w:val="clear" w:color="auto" w:fill="auto"/>
            <w:noWrap/>
            <w:hideMark/>
          </w:tcPr>
          <w:p w14:paraId="6EF59279" w14:textId="77777777" w:rsidR="00AF20BA" w:rsidRPr="00E30AD2" w:rsidRDefault="00AF20BA" w:rsidP="005850D2">
            <w:r w:rsidRPr="00E30AD2">
              <w:t>Party</w:t>
            </w:r>
          </w:p>
        </w:tc>
        <w:tc>
          <w:tcPr>
            <w:tcW w:w="1489" w:type="pct"/>
            <w:tcBorders>
              <w:top w:val="nil"/>
              <w:left w:val="nil"/>
              <w:bottom w:val="single" w:sz="4" w:space="0" w:color="000000"/>
              <w:right w:val="single" w:sz="4" w:space="0" w:color="000000"/>
            </w:tcBorders>
            <w:shd w:val="clear" w:color="auto" w:fill="auto"/>
            <w:noWrap/>
            <w:hideMark/>
          </w:tcPr>
          <w:p w14:paraId="5E011E5F" w14:textId="77777777" w:rsidR="00AF20BA" w:rsidRPr="00E30AD2" w:rsidRDefault="00AF20BA" w:rsidP="005850D2">
            <w:pPr>
              <w:rPr>
                <w:lang w:val="vi-VN"/>
              </w:rPr>
            </w:pPr>
            <w:r w:rsidRPr="00E30AD2">
              <w:rPr>
                <w:lang w:val="vi-VN"/>
              </w:rPr>
              <w:t>BICCODE bên bán</w:t>
            </w:r>
          </w:p>
        </w:tc>
        <w:tc>
          <w:tcPr>
            <w:tcW w:w="801" w:type="pct"/>
            <w:tcBorders>
              <w:top w:val="nil"/>
              <w:left w:val="nil"/>
              <w:bottom w:val="single" w:sz="4" w:space="0" w:color="000000"/>
              <w:right w:val="single" w:sz="4" w:space="0" w:color="000000"/>
            </w:tcBorders>
            <w:shd w:val="clear" w:color="auto" w:fill="auto"/>
            <w:noWrap/>
            <w:hideMark/>
          </w:tcPr>
          <w:p w14:paraId="6BF70A6F" w14:textId="77777777" w:rsidR="00AF20BA" w:rsidRPr="00E30AD2" w:rsidRDefault="00AF20BA" w:rsidP="005850D2">
            <w:r w:rsidRPr="00E30AD2">
              <w:t> </w:t>
            </w:r>
          </w:p>
        </w:tc>
        <w:tc>
          <w:tcPr>
            <w:tcW w:w="339" w:type="pct"/>
            <w:tcBorders>
              <w:top w:val="nil"/>
              <w:left w:val="nil"/>
              <w:bottom w:val="single" w:sz="4" w:space="0" w:color="000000"/>
              <w:right w:val="single" w:sz="4" w:space="0" w:color="000000"/>
            </w:tcBorders>
            <w:shd w:val="clear" w:color="auto" w:fill="auto"/>
            <w:noWrap/>
          </w:tcPr>
          <w:p w14:paraId="7F58420D" w14:textId="77777777" w:rsidR="00AF20BA" w:rsidRPr="00E30AD2" w:rsidRDefault="00AF20BA">
            <w:pPr>
              <w:numPr>
                <w:ilvl w:val="0"/>
                <w:numId w:val="22"/>
              </w:numPr>
              <w:spacing w:before="120" w:after="120"/>
              <w:jc w:val="left"/>
              <w:rPr>
                <w:lang w:val="vi-VN"/>
              </w:rPr>
            </w:pPr>
          </w:p>
        </w:tc>
      </w:tr>
      <w:tr w:rsidR="00AF20BA" w:rsidRPr="00E30AD2" w14:paraId="027DCF95"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09651F4C"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076E6747" w14:textId="77777777" w:rsidR="00AF20BA" w:rsidRPr="00E30AD2" w:rsidRDefault="00AF20BA" w:rsidP="005850D2">
            <w:r w:rsidRPr="00E30AD2">
              <w:t>20C</w:t>
            </w:r>
          </w:p>
        </w:tc>
        <w:tc>
          <w:tcPr>
            <w:tcW w:w="729" w:type="pct"/>
            <w:tcBorders>
              <w:top w:val="nil"/>
              <w:left w:val="nil"/>
              <w:bottom w:val="single" w:sz="4" w:space="0" w:color="000000"/>
              <w:right w:val="single" w:sz="4" w:space="0" w:color="000000"/>
            </w:tcBorders>
            <w:shd w:val="clear" w:color="auto" w:fill="auto"/>
            <w:noWrap/>
            <w:hideMark/>
          </w:tcPr>
          <w:p w14:paraId="317CB8E7" w14:textId="77777777" w:rsidR="00AF20BA" w:rsidRPr="00E30AD2" w:rsidRDefault="00AF20BA" w:rsidP="005850D2">
            <w:r w:rsidRPr="00E30AD2">
              <w:t>PROC</w:t>
            </w:r>
          </w:p>
        </w:tc>
        <w:tc>
          <w:tcPr>
            <w:tcW w:w="820" w:type="pct"/>
            <w:tcBorders>
              <w:top w:val="nil"/>
              <w:left w:val="nil"/>
              <w:bottom w:val="single" w:sz="4" w:space="0" w:color="000000"/>
              <w:right w:val="single" w:sz="4" w:space="0" w:color="000000"/>
            </w:tcBorders>
            <w:shd w:val="clear" w:color="auto" w:fill="auto"/>
            <w:noWrap/>
            <w:hideMark/>
          </w:tcPr>
          <w:p w14:paraId="18CE52E8" w14:textId="77777777" w:rsidR="00AF20BA" w:rsidRPr="00E30AD2" w:rsidRDefault="00AF20BA" w:rsidP="005850D2">
            <w:r w:rsidRPr="00E30AD2">
              <w:t>Reference</w:t>
            </w:r>
          </w:p>
        </w:tc>
        <w:tc>
          <w:tcPr>
            <w:tcW w:w="1489" w:type="pct"/>
            <w:tcBorders>
              <w:top w:val="nil"/>
              <w:left w:val="nil"/>
              <w:bottom w:val="single" w:sz="4" w:space="0" w:color="000000"/>
              <w:right w:val="single" w:sz="4" w:space="0" w:color="000000"/>
            </w:tcBorders>
            <w:shd w:val="clear" w:color="auto" w:fill="auto"/>
            <w:noWrap/>
            <w:hideMark/>
          </w:tcPr>
          <w:p w14:paraId="3E4F51B8" w14:textId="77777777" w:rsidR="00AF20BA" w:rsidRPr="00E30AD2" w:rsidRDefault="00AF20BA" w:rsidP="005850D2">
            <w:pPr>
              <w:rPr>
                <w:lang w:val="vi-VN"/>
              </w:rPr>
            </w:pPr>
            <w:r w:rsidRPr="00E30AD2">
              <w:rPr>
                <w:lang w:val="vi-VN"/>
              </w:rPr>
              <w:t>Số hiệu lệnh bên bán</w:t>
            </w:r>
          </w:p>
        </w:tc>
        <w:tc>
          <w:tcPr>
            <w:tcW w:w="801" w:type="pct"/>
            <w:tcBorders>
              <w:top w:val="nil"/>
              <w:left w:val="nil"/>
              <w:bottom w:val="single" w:sz="4" w:space="0" w:color="000000"/>
              <w:right w:val="single" w:sz="4" w:space="0" w:color="000000"/>
            </w:tcBorders>
            <w:shd w:val="clear" w:color="auto" w:fill="auto"/>
            <w:noWrap/>
            <w:hideMark/>
          </w:tcPr>
          <w:p w14:paraId="03FEC59B" w14:textId="77777777" w:rsidR="00AF20BA" w:rsidRPr="00E30AD2" w:rsidRDefault="00AF20BA" w:rsidP="005850D2">
            <w:r w:rsidRPr="00E30AD2">
              <w:t> </w:t>
            </w:r>
          </w:p>
        </w:tc>
        <w:tc>
          <w:tcPr>
            <w:tcW w:w="339" w:type="pct"/>
            <w:tcBorders>
              <w:top w:val="nil"/>
              <w:left w:val="nil"/>
              <w:bottom w:val="single" w:sz="4" w:space="0" w:color="000000"/>
              <w:right w:val="single" w:sz="4" w:space="0" w:color="000000"/>
            </w:tcBorders>
            <w:shd w:val="clear" w:color="auto" w:fill="auto"/>
            <w:noWrap/>
          </w:tcPr>
          <w:p w14:paraId="5FEF82E7" w14:textId="77777777" w:rsidR="00AF20BA" w:rsidRPr="00E30AD2" w:rsidRDefault="00AF20BA">
            <w:pPr>
              <w:numPr>
                <w:ilvl w:val="0"/>
                <w:numId w:val="22"/>
              </w:numPr>
              <w:spacing w:before="120" w:after="120"/>
              <w:jc w:val="left"/>
              <w:rPr>
                <w:lang w:val="vi-VN"/>
              </w:rPr>
            </w:pPr>
          </w:p>
        </w:tc>
      </w:tr>
      <w:tr w:rsidR="00AF20BA" w:rsidRPr="00E30AD2" w14:paraId="1135969E"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2F913DAE" w14:textId="77777777" w:rsidR="00AF20BA" w:rsidRPr="00D437B7" w:rsidRDefault="00AF20BA" w:rsidP="005850D2">
            <w:r w:rsidRPr="00D437B7">
              <w:t>M</w:t>
            </w:r>
          </w:p>
        </w:tc>
        <w:tc>
          <w:tcPr>
            <w:tcW w:w="372" w:type="pct"/>
            <w:tcBorders>
              <w:top w:val="nil"/>
              <w:left w:val="nil"/>
              <w:bottom w:val="single" w:sz="4" w:space="0" w:color="000000"/>
              <w:right w:val="single" w:sz="4" w:space="0" w:color="000000"/>
            </w:tcBorders>
            <w:shd w:val="clear" w:color="auto" w:fill="auto"/>
            <w:noWrap/>
            <w:hideMark/>
          </w:tcPr>
          <w:p w14:paraId="71F7F8AD" w14:textId="77777777" w:rsidR="00AF20BA" w:rsidRPr="00D437B7" w:rsidRDefault="00AF20BA" w:rsidP="005850D2">
            <w:r w:rsidRPr="00D437B7">
              <w:t>70D</w:t>
            </w:r>
          </w:p>
        </w:tc>
        <w:tc>
          <w:tcPr>
            <w:tcW w:w="729" w:type="pct"/>
            <w:tcBorders>
              <w:top w:val="nil"/>
              <w:left w:val="nil"/>
              <w:bottom w:val="single" w:sz="4" w:space="0" w:color="000000"/>
              <w:right w:val="single" w:sz="4" w:space="0" w:color="000000"/>
            </w:tcBorders>
            <w:shd w:val="clear" w:color="auto" w:fill="auto"/>
            <w:noWrap/>
            <w:hideMark/>
          </w:tcPr>
          <w:p w14:paraId="510C0C18" w14:textId="77777777" w:rsidR="00AF20BA" w:rsidRPr="00D437B7" w:rsidRDefault="00AF20BA" w:rsidP="005850D2">
            <w:r w:rsidRPr="00D437B7">
              <w:t>REGI</w:t>
            </w:r>
          </w:p>
        </w:tc>
        <w:tc>
          <w:tcPr>
            <w:tcW w:w="820" w:type="pct"/>
            <w:tcBorders>
              <w:top w:val="nil"/>
              <w:left w:val="nil"/>
              <w:bottom w:val="single" w:sz="4" w:space="0" w:color="000000"/>
              <w:right w:val="single" w:sz="4" w:space="0" w:color="000000"/>
            </w:tcBorders>
            <w:shd w:val="clear" w:color="auto" w:fill="auto"/>
            <w:noWrap/>
            <w:hideMark/>
          </w:tcPr>
          <w:p w14:paraId="5638C950" w14:textId="77777777" w:rsidR="00AF20BA" w:rsidRPr="00D437B7" w:rsidRDefault="00AF20BA" w:rsidP="005850D2">
            <w:r w:rsidRPr="00D437B7">
              <w:t>Narrative</w:t>
            </w:r>
          </w:p>
        </w:tc>
        <w:tc>
          <w:tcPr>
            <w:tcW w:w="1489" w:type="pct"/>
            <w:tcBorders>
              <w:top w:val="nil"/>
              <w:left w:val="nil"/>
              <w:bottom w:val="single" w:sz="4" w:space="0" w:color="000000"/>
              <w:right w:val="single" w:sz="4" w:space="0" w:color="000000"/>
            </w:tcBorders>
            <w:shd w:val="clear" w:color="auto" w:fill="auto"/>
            <w:noWrap/>
            <w:hideMark/>
          </w:tcPr>
          <w:p w14:paraId="5B8FDEAC" w14:textId="77777777" w:rsidR="00AF20BA" w:rsidRPr="00D437B7" w:rsidRDefault="00AF20BA" w:rsidP="005850D2">
            <w:proofErr w:type="spellStart"/>
            <w:r w:rsidRPr="00D437B7">
              <w:t>Số</w:t>
            </w:r>
            <w:proofErr w:type="spellEnd"/>
            <w:r w:rsidRPr="00D437B7">
              <w:t xml:space="preserve"> </w:t>
            </w:r>
            <w:proofErr w:type="spellStart"/>
            <w:r w:rsidRPr="00D437B7">
              <w:t>tài</w:t>
            </w:r>
            <w:proofErr w:type="spellEnd"/>
            <w:r w:rsidRPr="00D437B7">
              <w:t xml:space="preserve"> </w:t>
            </w:r>
            <w:proofErr w:type="spellStart"/>
            <w:r w:rsidRPr="00D437B7">
              <w:t>khoản</w:t>
            </w:r>
            <w:proofErr w:type="spellEnd"/>
            <w:r w:rsidRPr="00D437B7">
              <w:t xml:space="preserve"> NĐT </w:t>
            </w:r>
            <w:proofErr w:type="spellStart"/>
            <w:r w:rsidRPr="00D437B7">
              <w:t>bên</w:t>
            </w:r>
            <w:proofErr w:type="spellEnd"/>
            <w:r w:rsidRPr="00D437B7">
              <w:t xml:space="preserve"> </w:t>
            </w:r>
            <w:proofErr w:type="spellStart"/>
            <w:r w:rsidRPr="00D437B7">
              <w:t>bán</w:t>
            </w:r>
            <w:proofErr w:type="spellEnd"/>
          </w:p>
        </w:tc>
        <w:tc>
          <w:tcPr>
            <w:tcW w:w="801" w:type="pct"/>
            <w:tcBorders>
              <w:top w:val="nil"/>
              <w:left w:val="nil"/>
              <w:bottom w:val="single" w:sz="4" w:space="0" w:color="000000"/>
              <w:right w:val="single" w:sz="4" w:space="0" w:color="000000"/>
            </w:tcBorders>
            <w:shd w:val="clear" w:color="auto" w:fill="auto"/>
            <w:noWrap/>
            <w:hideMark/>
          </w:tcPr>
          <w:p w14:paraId="395E59CE" w14:textId="77777777" w:rsidR="00AF20BA" w:rsidRPr="00D437B7" w:rsidRDefault="00AF20BA" w:rsidP="005850D2">
            <w:r w:rsidRPr="00D437B7">
              <w:t>6*35x</w:t>
            </w:r>
          </w:p>
        </w:tc>
        <w:tc>
          <w:tcPr>
            <w:tcW w:w="339" w:type="pct"/>
            <w:tcBorders>
              <w:top w:val="nil"/>
              <w:left w:val="nil"/>
              <w:bottom w:val="single" w:sz="4" w:space="0" w:color="000000"/>
              <w:right w:val="single" w:sz="4" w:space="0" w:color="000000"/>
            </w:tcBorders>
            <w:shd w:val="clear" w:color="auto" w:fill="auto"/>
            <w:noWrap/>
          </w:tcPr>
          <w:p w14:paraId="73A80E32" w14:textId="77777777" w:rsidR="00AF20BA" w:rsidRPr="00E30AD2" w:rsidRDefault="00AF20BA">
            <w:pPr>
              <w:numPr>
                <w:ilvl w:val="0"/>
                <w:numId w:val="22"/>
              </w:numPr>
              <w:spacing w:before="120" w:after="120"/>
              <w:jc w:val="left"/>
              <w:rPr>
                <w:lang w:val="vi-VN"/>
              </w:rPr>
            </w:pPr>
          </w:p>
        </w:tc>
      </w:tr>
      <w:tr w:rsidR="00AF20BA" w:rsidRPr="00E30AD2" w14:paraId="128CFE67" w14:textId="77777777" w:rsidTr="005850D2">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4FDFE804" w14:textId="77777777" w:rsidR="00AF20BA" w:rsidRPr="00E30AD2" w:rsidRDefault="00AF20BA" w:rsidP="005850D2">
            <w:r w:rsidRPr="00E30AD2">
              <w:t>M</w:t>
            </w:r>
          </w:p>
        </w:tc>
        <w:tc>
          <w:tcPr>
            <w:tcW w:w="372" w:type="pct"/>
            <w:tcBorders>
              <w:top w:val="nil"/>
              <w:left w:val="nil"/>
              <w:bottom w:val="single" w:sz="4" w:space="0" w:color="000000"/>
              <w:right w:val="single" w:sz="4" w:space="0" w:color="000000"/>
            </w:tcBorders>
            <w:shd w:val="clear" w:color="auto" w:fill="auto"/>
            <w:noWrap/>
            <w:hideMark/>
          </w:tcPr>
          <w:p w14:paraId="5BD4B945" w14:textId="77777777" w:rsidR="00AF20BA" w:rsidRPr="00E30AD2" w:rsidRDefault="00AF20BA" w:rsidP="005850D2">
            <w:r w:rsidRPr="00E30AD2">
              <w:t>16S</w:t>
            </w:r>
          </w:p>
        </w:tc>
        <w:tc>
          <w:tcPr>
            <w:tcW w:w="729" w:type="pct"/>
            <w:tcBorders>
              <w:top w:val="nil"/>
              <w:left w:val="nil"/>
              <w:bottom w:val="single" w:sz="4" w:space="0" w:color="000000"/>
              <w:right w:val="single" w:sz="4" w:space="0" w:color="000000"/>
            </w:tcBorders>
            <w:shd w:val="clear" w:color="auto" w:fill="auto"/>
            <w:noWrap/>
            <w:hideMark/>
          </w:tcPr>
          <w:p w14:paraId="0AD4616A" w14:textId="77777777" w:rsidR="00AF20BA" w:rsidRPr="00E30AD2" w:rsidRDefault="00AF20BA" w:rsidP="005850D2">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10A9CEB7" w14:textId="77777777" w:rsidR="00AF20BA" w:rsidRPr="00E30AD2" w:rsidRDefault="00AF20BA" w:rsidP="005850D2">
            <w:r w:rsidRPr="00E30AD2">
              <w:t> </w:t>
            </w:r>
          </w:p>
        </w:tc>
        <w:tc>
          <w:tcPr>
            <w:tcW w:w="1489" w:type="pct"/>
            <w:tcBorders>
              <w:top w:val="nil"/>
              <w:left w:val="nil"/>
              <w:bottom w:val="single" w:sz="4" w:space="0" w:color="000000"/>
              <w:right w:val="single" w:sz="4" w:space="0" w:color="000000"/>
            </w:tcBorders>
            <w:shd w:val="clear" w:color="auto" w:fill="auto"/>
            <w:noWrap/>
          </w:tcPr>
          <w:p w14:paraId="5D6C0697" w14:textId="77777777" w:rsidR="00AF20BA" w:rsidRPr="00E30AD2" w:rsidRDefault="00AF20BA" w:rsidP="005850D2"/>
        </w:tc>
        <w:tc>
          <w:tcPr>
            <w:tcW w:w="801" w:type="pct"/>
            <w:tcBorders>
              <w:top w:val="nil"/>
              <w:left w:val="nil"/>
              <w:bottom w:val="single" w:sz="4" w:space="0" w:color="000000"/>
              <w:right w:val="single" w:sz="4" w:space="0" w:color="000000"/>
            </w:tcBorders>
            <w:shd w:val="clear" w:color="auto" w:fill="auto"/>
            <w:noWrap/>
            <w:hideMark/>
          </w:tcPr>
          <w:p w14:paraId="1445ACF8" w14:textId="77777777" w:rsidR="00AF20BA" w:rsidRPr="00E30AD2" w:rsidRDefault="00AF20BA" w:rsidP="005850D2">
            <w:r w:rsidRPr="00E30AD2">
              <w:t> </w:t>
            </w:r>
          </w:p>
        </w:tc>
        <w:tc>
          <w:tcPr>
            <w:tcW w:w="339" w:type="pct"/>
            <w:tcBorders>
              <w:top w:val="nil"/>
              <w:left w:val="nil"/>
              <w:bottom w:val="single" w:sz="4" w:space="0" w:color="000000"/>
              <w:right w:val="single" w:sz="4" w:space="0" w:color="000000"/>
            </w:tcBorders>
            <w:shd w:val="clear" w:color="auto" w:fill="auto"/>
            <w:noWrap/>
          </w:tcPr>
          <w:p w14:paraId="50095EF7" w14:textId="77777777" w:rsidR="00AF20BA" w:rsidRPr="00E30AD2" w:rsidRDefault="00AF20BA">
            <w:pPr>
              <w:numPr>
                <w:ilvl w:val="0"/>
                <w:numId w:val="22"/>
              </w:numPr>
              <w:spacing w:before="120" w:after="120"/>
              <w:jc w:val="left"/>
              <w:rPr>
                <w:lang w:val="vi-VN"/>
              </w:rPr>
            </w:pPr>
          </w:p>
        </w:tc>
      </w:tr>
      <w:tr w:rsidR="00AF20BA" w:rsidRPr="00E30AD2" w14:paraId="4D229A0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60872A2" w14:textId="77777777" w:rsidR="00AF20BA" w:rsidRPr="00E30AD2" w:rsidRDefault="00AF20BA" w:rsidP="005850D2">
            <w:pPr>
              <w:pStyle w:val="NormalWeb"/>
              <w:rPr>
                <w:i/>
                <w:lang w:val="vi-VN"/>
              </w:rPr>
            </w:pPr>
            <w:r w:rsidRPr="00E30AD2">
              <w:rPr>
                <w:lang w:val="vi-VN"/>
              </w:rPr>
              <w:t>Kết thúc</w:t>
            </w:r>
            <w:r w:rsidRPr="00E30AD2">
              <w:t xml:space="preserve">Block: </w:t>
            </w:r>
            <w:r w:rsidRPr="00E30AD2">
              <w:rPr>
                <w:lang w:val="vi-VN"/>
              </w:rPr>
              <w:t>Thông tin đối tác thanh toán</w:t>
            </w:r>
          </w:p>
        </w:tc>
      </w:tr>
      <w:tr w:rsidR="00AF20BA" w:rsidRPr="00E30AD2" w14:paraId="3EB65A5F" w14:textId="77777777" w:rsidTr="005850D2">
        <w:tc>
          <w:tcPr>
            <w:tcW w:w="450" w:type="pct"/>
            <w:tcBorders>
              <w:top w:val="outset" w:sz="6" w:space="0" w:color="auto"/>
              <w:left w:val="outset" w:sz="6" w:space="0" w:color="auto"/>
              <w:bottom w:val="outset" w:sz="6" w:space="0" w:color="auto"/>
              <w:right w:val="outset" w:sz="6" w:space="0" w:color="auto"/>
            </w:tcBorders>
          </w:tcPr>
          <w:p w14:paraId="437CBF76" w14:textId="77777777" w:rsidR="00AF20BA" w:rsidRPr="00E30AD2" w:rsidRDefault="00AF20BA" w:rsidP="005850D2">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3C9EA6F" w14:textId="77777777" w:rsidR="00AF20BA" w:rsidRPr="00E30AD2" w:rsidRDefault="00AF20BA" w:rsidP="005850D2">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143372A1" w14:textId="77777777" w:rsidR="00AF20BA" w:rsidRPr="00E30AD2" w:rsidRDefault="00AF20BA" w:rsidP="005850D2">
            <w:pPr>
              <w:pStyle w:val="NormalWeb"/>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14C136D9" w14:textId="77777777" w:rsidR="00AF20BA" w:rsidRPr="00E30AD2" w:rsidRDefault="00AF20BA" w:rsidP="005850D2">
            <w:pPr>
              <w:pStyle w:val="NormalWeb"/>
            </w:pPr>
          </w:p>
        </w:tc>
        <w:tc>
          <w:tcPr>
            <w:tcW w:w="1489" w:type="pct"/>
            <w:tcBorders>
              <w:top w:val="outset" w:sz="6" w:space="0" w:color="auto"/>
              <w:left w:val="outset" w:sz="6" w:space="0" w:color="auto"/>
              <w:bottom w:val="outset" w:sz="6" w:space="0" w:color="auto"/>
              <w:right w:val="outset" w:sz="6" w:space="0" w:color="auto"/>
            </w:tcBorders>
          </w:tcPr>
          <w:p w14:paraId="5361EAB0" w14:textId="77777777" w:rsidR="00AF20BA" w:rsidRPr="00E30AD2" w:rsidRDefault="00AF20BA" w:rsidP="005850D2">
            <w:pPr>
              <w:pStyle w:val="NormalWeb"/>
            </w:pPr>
          </w:p>
        </w:tc>
        <w:tc>
          <w:tcPr>
            <w:tcW w:w="801" w:type="pct"/>
            <w:tcBorders>
              <w:top w:val="outset" w:sz="6" w:space="0" w:color="auto"/>
              <w:left w:val="outset" w:sz="6" w:space="0" w:color="auto"/>
              <w:bottom w:val="outset" w:sz="6" w:space="0" w:color="auto"/>
              <w:right w:val="outset" w:sz="6" w:space="0" w:color="auto"/>
            </w:tcBorders>
          </w:tcPr>
          <w:p w14:paraId="6E754331" w14:textId="77777777" w:rsidR="00AF20BA" w:rsidRPr="00E30AD2" w:rsidRDefault="00AF20BA" w:rsidP="005850D2">
            <w:pPr>
              <w:pStyle w:val="NormalWeb"/>
            </w:pPr>
          </w:p>
        </w:tc>
        <w:tc>
          <w:tcPr>
            <w:tcW w:w="339" w:type="pct"/>
            <w:tcBorders>
              <w:top w:val="outset" w:sz="6" w:space="0" w:color="auto"/>
              <w:left w:val="outset" w:sz="6" w:space="0" w:color="auto"/>
              <w:bottom w:val="outset" w:sz="6" w:space="0" w:color="auto"/>
              <w:right w:val="outset" w:sz="6" w:space="0" w:color="auto"/>
            </w:tcBorders>
          </w:tcPr>
          <w:p w14:paraId="239FA62A" w14:textId="77777777" w:rsidR="00AF20BA" w:rsidRPr="00146FDC" w:rsidRDefault="00AF20BA" w:rsidP="005850D2">
            <w:pPr>
              <w:pStyle w:val="NormalWeb"/>
            </w:pPr>
            <w:r>
              <w:t>36</w:t>
            </w:r>
          </w:p>
        </w:tc>
      </w:tr>
      <w:tr w:rsidR="00AF20BA" w:rsidRPr="00E30AD2" w14:paraId="7BF0E09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4B5C26E" w14:textId="77777777" w:rsidR="00AF20BA" w:rsidRPr="00E30AD2" w:rsidRDefault="00AF20BA" w:rsidP="005850D2">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thanh toán</w:t>
            </w:r>
          </w:p>
        </w:tc>
      </w:tr>
    </w:tbl>
    <w:p w14:paraId="62E4A040" w14:textId="270581BF" w:rsidR="00AF20BA" w:rsidRPr="00C87B2F" w:rsidRDefault="00DD068F" w:rsidP="00AF20BA">
      <w:pPr>
        <w:pStyle w:val="Heading5"/>
        <w:rPr>
          <w:b/>
        </w:rPr>
      </w:pPr>
      <w:r w:rsidRPr="005850D2">
        <w:rPr>
          <w:highlight w:val="yellow"/>
        </w:rPr>
        <w:t>(</w:t>
      </w:r>
      <w:r w:rsidR="0008137E">
        <w:rPr>
          <w:highlight w:val="yellow"/>
        </w:rPr>
        <w:t>9</w:t>
      </w:r>
      <w:r w:rsidRPr="005850D2">
        <w:rPr>
          <w:highlight w:val="yellow"/>
        </w:rPr>
        <w:t>)</w:t>
      </w:r>
      <w:r>
        <w:rPr>
          <w:highlight w:val="yellow"/>
        </w:rPr>
        <w:t xml:space="preserve">: </w:t>
      </w:r>
      <w:r w:rsidR="00AF20BA" w:rsidRPr="005850D2">
        <w:rPr>
          <w:highlight w:val="yellow"/>
        </w:rPr>
        <w:t>MT</w:t>
      </w:r>
      <w:proofErr w:type="gramStart"/>
      <w:r w:rsidR="00AF20BA" w:rsidRPr="005850D2">
        <w:rPr>
          <w:highlight w:val="yellow"/>
        </w:rPr>
        <w:t>598  –</w:t>
      </w:r>
      <w:proofErr w:type="gramEnd"/>
      <w:r w:rsidR="00AF20BA" w:rsidRPr="005850D2">
        <w:rPr>
          <w:highlight w:val="yellow"/>
        </w:rPr>
        <w:t xml:space="preserve">  </w:t>
      </w:r>
      <w:proofErr w:type="spellStart"/>
      <w:r w:rsidR="00263A3A">
        <w:rPr>
          <w:highlight w:val="yellow"/>
        </w:rPr>
        <w:t>Chấp</w:t>
      </w:r>
      <w:proofErr w:type="spellEnd"/>
      <w:r w:rsidR="00263A3A">
        <w:rPr>
          <w:highlight w:val="yellow"/>
        </w:rPr>
        <w:t xml:space="preserve"> </w:t>
      </w:r>
      <w:proofErr w:type="spellStart"/>
      <w:r w:rsidR="00263A3A">
        <w:rPr>
          <w:highlight w:val="yellow"/>
        </w:rPr>
        <w:t>thuận</w:t>
      </w:r>
      <w:proofErr w:type="spellEnd"/>
      <w:r w:rsidR="00263A3A">
        <w:rPr>
          <w:highlight w:val="yellow"/>
        </w:rPr>
        <w:t>/</w:t>
      </w:r>
      <w:proofErr w:type="spellStart"/>
      <w:r w:rsidR="00263A3A">
        <w:rPr>
          <w:highlight w:val="yellow"/>
        </w:rPr>
        <w:t>Không</w:t>
      </w:r>
      <w:proofErr w:type="spellEnd"/>
      <w:r w:rsidR="00263A3A">
        <w:rPr>
          <w:highlight w:val="yellow"/>
        </w:rPr>
        <w:t xml:space="preserve"> </w:t>
      </w:r>
      <w:proofErr w:type="spellStart"/>
      <w:r w:rsidR="00263A3A">
        <w:rPr>
          <w:highlight w:val="yellow"/>
        </w:rPr>
        <w:t>chấp</w:t>
      </w:r>
      <w:proofErr w:type="spellEnd"/>
      <w:r w:rsidR="00263A3A">
        <w:rPr>
          <w:highlight w:val="yellow"/>
        </w:rPr>
        <w:t xml:space="preserve"> </w:t>
      </w:r>
      <w:proofErr w:type="spellStart"/>
      <w:r w:rsidR="00263A3A">
        <w:rPr>
          <w:highlight w:val="yellow"/>
        </w:rPr>
        <w:t>thuận</w:t>
      </w:r>
      <w:proofErr w:type="spellEnd"/>
      <w:r w:rsidR="00AF20BA" w:rsidRPr="005850D2">
        <w:rPr>
          <w:highlight w:val="yellow"/>
        </w:rPr>
        <w:t xml:space="preserve"> </w:t>
      </w:r>
      <w:proofErr w:type="spellStart"/>
      <w:r w:rsidR="00AF20BA" w:rsidRPr="005850D2">
        <w:rPr>
          <w:highlight w:val="yellow"/>
        </w:rPr>
        <w:t>thông</w:t>
      </w:r>
      <w:proofErr w:type="spellEnd"/>
      <w:r w:rsidR="00AF20BA" w:rsidRPr="005850D2">
        <w:rPr>
          <w:highlight w:val="yellow"/>
        </w:rPr>
        <w:t xml:space="preserve"> </w:t>
      </w:r>
      <w:proofErr w:type="spellStart"/>
      <w:r w:rsidR="00AF20BA" w:rsidRPr="005850D2">
        <w:rPr>
          <w:highlight w:val="yellow"/>
        </w:rPr>
        <w:t>báo</w:t>
      </w:r>
      <w:proofErr w:type="spellEnd"/>
      <w:r w:rsidR="00AF20BA" w:rsidRPr="005850D2">
        <w:rPr>
          <w:highlight w:val="yellow"/>
        </w:rPr>
        <w:t xml:space="preserve"> KQGD TPRL</w:t>
      </w:r>
    </w:p>
    <w:tbl>
      <w:tblPr>
        <w:tblW w:w="5293"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82"/>
        <w:gridCol w:w="621"/>
        <w:gridCol w:w="1153"/>
        <w:gridCol w:w="1675"/>
        <w:gridCol w:w="2827"/>
        <w:gridCol w:w="1590"/>
        <w:gridCol w:w="622"/>
        <w:gridCol w:w="622"/>
      </w:tblGrid>
      <w:tr w:rsidR="00DD068F" w:rsidRPr="00203FB7" w14:paraId="6F3086CC" w14:textId="77777777" w:rsidTr="00474E30">
        <w:tc>
          <w:tcPr>
            <w:tcW w:w="796" w:type="dxa"/>
            <w:tcBorders>
              <w:top w:val="outset" w:sz="6" w:space="0" w:color="auto"/>
              <w:left w:val="outset" w:sz="6" w:space="0" w:color="auto"/>
              <w:bottom w:val="outset" w:sz="6" w:space="0" w:color="auto"/>
              <w:right w:val="outset" w:sz="6" w:space="0" w:color="auto"/>
            </w:tcBorders>
            <w:shd w:val="clear" w:color="auto" w:fill="0070C0"/>
            <w:hideMark/>
          </w:tcPr>
          <w:p w14:paraId="77E49548" w14:textId="77777777" w:rsidR="00DD068F" w:rsidRPr="00203FB7" w:rsidRDefault="00DD068F" w:rsidP="005850D2">
            <w:pPr>
              <w:pStyle w:val="NoSpacing"/>
            </w:pPr>
            <w:r w:rsidRPr="00203FB7">
              <w:t>Status</w:t>
            </w:r>
          </w:p>
        </w:tc>
        <w:tc>
          <w:tcPr>
            <w:tcW w:w="630" w:type="dxa"/>
            <w:tcBorders>
              <w:top w:val="outset" w:sz="6" w:space="0" w:color="auto"/>
              <w:left w:val="outset" w:sz="6" w:space="0" w:color="auto"/>
              <w:bottom w:val="outset" w:sz="6" w:space="0" w:color="auto"/>
              <w:right w:val="outset" w:sz="6" w:space="0" w:color="auto"/>
            </w:tcBorders>
            <w:shd w:val="clear" w:color="auto" w:fill="0070C0"/>
            <w:hideMark/>
          </w:tcPr>
          <w:p w14:paraId="173FE9CA" w14:textId="77777777" w:rsidR="00DD068F" w:rsidRPr="00203FB7" w:rsidRDefault="00DD068F" w:rsidP="005850D2">
            <w:pPr>
              <w:pStyle w:val="NoSpacing"/>
            </w:pPr>
            <w:r w:rsidRPr="00203FB7">
              <w:t>Tag</w:t>
            </w:r>
          </w:p>
        </w:tc>
        <w:tc>
          <w:tcPr>
            <w:tcW w:w="1173" w:type="dxa"/>
            <w:tcBorders>
              <w:top w:val="outset" w:sz="6" w:space="0" w:color="auto"/>
              <w:left w:val="outset" w:sz="6" w:space="0" w:color="auto"/>
              <w:bottom w:val="outset" w:sz="6" w:space="0" w:color="auto"/>
              <w:right w:val="outset" w:sz="6" w:space="0" w:color="auto"/>
            </w:tcBorders>
            <w:shd w:val="clear" w:color="auto" w:fill="0070C0"/>
            <w:hideMark/>
          </w:tcPr>
          <w:p w14:paraId="09F89CF7" w14:textId="77777777" w:rsidR="00DD068F" w:rsidRPr="00203FB7" w:rsidRDefault="00DD068F" w:rsidP="005850D2">
            <w:pPr>
              <w:pStyle w:val="NoSpacing"/>
            </w:pPr>
            <w:r w:rsidRPr="00203FB7">
              <w:t>Qualifier</w:t>
            </w:r>
          </w:p>
        </w:tc>
        <w:tc>
          <w:tcPr>
            <w:tcW w:w="1706" w:type="dxa"/>
            <w:tcBorders>
              <w:top w:val="outset" w:sz="6" w:space="0" w:color="auto"/>
              <w:left w:val="outset" w:sz="6" w:space="0" w:color="auto"/>
              <w:bottom w:val="outset" w:sz="6" w:space="0" w:color="auto"/>
              <w:right w:val="outset" w:sz="6" w:space="0" w:color="auto"/>
            </w:tcBorders>
            <w:shd w:val="clear" w:color="auto" w:fill="0070C0"/>
            <w:hideMark/>
          </w:tcPr>
          <w:p w14:paraId="21AA5426" w14:textId="77777777" w:rsidR="00DD068F" w:rsidRPr="00203FB7" w:rsidRDefault="00DD068F" w:rsidP="005850D2">
            <w:pPr>
              <w:pStyle w:val="NoSpacing"/>
            </w:pPr>
            <w:r w:rsidRPr="00203FB7">
              <w:t>Field Name</w:t>
            </w:r>
          </w:p>
        </w:tc>
        <w:tc>
          <w:tcPr>
            <w:tcW w:w="2881" w:type="dxa"/>
            <w:tcBorders>
              <w:top w:val="outset" w:sz="6" w:space="0" w:color="auto"/>
              <w:left w:val="outset" w:sz="6" w:space="0" w:color="auto"/>
              <w:bottom w:val="outset" w:sz="6" w:space="0" w:color="auto"/>
              <w:right w:val="outset" w:sz="6" w:space="0" w:color="auto"/>
            </w:tcBorders>
            <w:shd w:val="clear" w:color="auto" w:fill="0070C0"/>
            <w:hideMark/>
          </w:tcPr>
          <w:p w14:paraId="1E6AF3EC" w14:textId="77777777" w:rsidR="00DD068F" w:rsidRPr="00203FB7" w:rsidRDefault="00DD068F" w:rsidP="005850D2">
            <w:pPr>
              <w:pStyle w:val="NoSpacing"/>
            </w:pPr>
            <w:r w:rsidRPr="00203FB7">
              <w:t>Description</w:t>
            </w:r>
          </w:p>
        </w:tc>
        <w:tc>
          <w:tcPr>
            <w:tcW w:w="1619" w:type="dxa"/>
            <w:tcBorders>
              <w:top w:val="outset" w:sz="6" w:space="0" w:color="auto"/>
              <w:left w:val="outset" w:sz="6" w:space="0" w:color="auto"/>
              <w:bottom w:val="outset" w:sz="6" w:space="0" w:color="auto"/>
              <w:right w:val="outset" w:sz="6" w:space="0" w:color="auto"/>
            </w:tcBorders>
            <w:shd w:val="clear" w:color="auto" w:fill="0070C0"/>
            <w:hideMark/>
          </w:tcPr>
          <w:p w14:paraId="081C6E78" w14:textId="77777777" w:rsidR="00DD068F" w:rsidRPr="00203FB7" w:rsidRDefault="00DD068F" w:rsidP="005850D2">
            <w:pPr>
              <w:pStyle w:val="NoSpacing"/>
            </w:pPr>
            <w:r w:rsidRPr="00203FB7">
              <w:t>Content</w:t>
            </w:r>
          </w:p>
        </w:tc>
        <w:tc>
          <w:tcPr>
            <w:tcW w:w="631" w:type="dxa"/>
            <w:tcBorders>
              <w:top w:val="outset" w:sz="6" w:space="0" w:color="auto"/>
              <w:left w:val="outset" w:sz="6" w:space="0" w:color="auto"/>
              <w:bottom w:val="outset" w:sz="6" w:space="0" w:color="auto"/>
              <w:right w:val="outset" w:sz="6" w:space="0" w:color="auto"/>
            </w:tcBorders>
            <w:shd w:val="clear" w:color="auto" w:fill="0070C0"/>
          </w:tcPr>
          <w:p w14:paraId="4AEB01C8" w14:textId="77777777" w:rsidR="00DD068F" w:rsidRPr="00203FB7"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shd w:val="clear" w:color="auto" w:fill="0070C0"/>
            <w:hideMark/>
          </w:tcPr>
          <w:p w14:paraId="45C69AE1" w14:textId="62329E2D" w:rsidR="00DD068F" w:rsidRPr="00203FB7" w:rsidRDefault="00DD068F" w:rsidP="005850D2">
            <w:pPr>
              <w:pStyle w:val="NoSpacing"/>
            </w:pPr>
            <w:r w:rsidRPr="00203FB7">
              <w:t>No.</w:t>
            </w:r>
          </w:p>
        </w:tc>
      </w:tr>
      <w:tr w:rsidR="00DD068F" w:rsidRPr="00203FB7" w14:paraId="07B5BDF8" w14:textId="77777777" w:rsidTr="00474E30">
        <w:tc>
          <w:tcPr>
            <w:tcW w:w="796" w:type="dxa"/>
            <w:tcBorders>
              <w:top w:val="outset" w:sz="6" w:space="0" w:color="auto"/>
              <w:left w:val="outset" w:sz="6" w:space="0" w:color="auto"/>
              <w:bottom w:val="outset" w:sz="6" w:space="0" w:color="auto"/>
              <w:right w:val="outset" w:sz="6" w:space="0" w:color="auto"/>
            </w:tcBorders>
            <w:hideMark/>
          </w:tcPr>
          <w:p w14:paraId="33B030E1"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hideMark/>
          </w:tcPr>
          <w:p w14:paraId="094FE974" w14:textId="77777777" w:rsidR="00DD068F" w:rsidRPr="00203FB7" w:rsidRDefault="00DD068F" w:rsidP="005850D2">
            <w:pPr>
              <w:pStyle w:val="NoSpacing"/>
            </w:pPr>
            <w:r w:rsidRPr="00203FB7">
              <w:t>20</w:t>
            </w:r>
          </w:p>
        </w:tc>
        <w:tc>
          <w:tcPr>
            <w:tcW w:w="1173" w:type="dxa"/>
            <w:tcBorders>
              <w:top w:val="outset" w:sz="6" w:space="0" w:color="auto"/>
              <w:left w:val="outset" w:sz="6" w:space="0" w:color="auto"/>
              <w:bottom w:val="outset" w:sz="6" w:space="0" w:color="auto"/>
              <w:right w:val="outset" w:sz="6" w:space="0" w:color="auto"/>
            </w:tcBorders>
            <w:hideMark/>
          </w:tcPr>
          <w:p w14:paraId="59BBC614" w14:textId="77777777" w:rsidR="00DD068F" w:rsidRPr="00203FB7" w:rsidRDefault="00DD068F" w:rsidP="005850D2">
            <w:pPr>
              <w:pStyle w:val="NoSpacing"/>
            </w:pPr>
            <w:r w:rsidRPr="00203FB7">
              <w:t> </w:t>
            </w:r>
          </w:p>
        </w:tc>
        <w:tc>
          <w:tcPr>
            <w:tcW w:w="1706" w:type="dxa"/>
            <w:tcBorders>
              <w:top w:val="outset" w:sz="6" w:space="0" w:color="auto"/>
              <w:left w:val="outset" w:sz="6" w:space="0" w:color="auto"/>
              <w:bottom w:val="outset" w:sz="6" w:space="0" w:color="auto"/>
              <w:right w:val="outset" w:sz="6" w:space="0" w:color="auto"/>
            </w:tcBorders>
            <w:hideMark/>
          </w:tcPr>
          <w:p w14:paraId="13AADD49" w14:textId="77777777" w:rsidR="00DD068F" w:rsidRPr="00203FB7" w:rsidRDefault="00F9378A" w:rsidP="005850D2">
            <w:pPr>
              <w:pStyle w:val="NoSpacing"/>
            </w:pPr>
            <w:hyperlink r:id="rId112" w:history="1">
              <w:r w:rsidR="00DD068F" w:rsidRPr="00203FB7">
                <w:t>Transaction Reference Number</w:t>
              </w:r>
            </w:hyperlink>
          </w:p>
        </w:tc>
        <w:tc>
          <w:tcPr>
            <w:tcW w:w="2881" w:type="dxa"/>
            <w:tcBorders>
              <w:top w:val="outset" w:sz="6" w:space="0" w:color="auto"/>
              <w:left w:val="outset" w:sz="6" w:space="0" w:color="auto"/>
              <w:bottom w:val="outset" w:sz="6" w:space="0" w:color="auto"/>
              <w:right w:val="outset" w:sz="6" w:space="0" w:color="auto"/>
            </w:tcBorders>
            <w:hideMark/>
          </w:tcPr>
          <w:p w14:paraId="1CF80234" w14:textId="77777777" w:rsidR="00DD068F" w:rsidRPr="00203FB7" w:rsidRDefault="00DD068F" w:rsidP="005850D2">
            <w:pPr>
              <w:pStyle w:val="NoSpacing"/>
            </w:pPr>
            <w:proofErr w:type="spellStart"/>
            <w:r w:rsidRPr="00203FB7">
              <w:t>Số</w:t>
            </w:r>
            <w:proofErr w:type="spellEnd"/>
            <w:r w:rsidRPr="00203FB7">
              <w:t xml:space="preserve"> </w:t>
            </w:r>
            <w:proofErr w:type="spellStart"/>
            <w:r w:rsidRPr="00203FB7">
              <w:t>hiệu</w:t>
            </w:r>
            <w:proofErr w:type="spellEnd"/>
            <w:r w:rsidRPr="00203FB7">
              <w:t xml:space="preserve"> </w:t>
            </w:r>
            <w:proofErr w:type="spellStart"/>
            <w:r w:rsidRPr="00203FB7">
              <w:t>giao</w:t>
            </w:r>
            <w:proofErr w:type="spellEnd"/>
            <w:r w:rsidRPr="00203FB7">
              <w:t xml:space="preserve"> </w:t>
            </w:r>
            <w:proofErr w:type="spellStart"/>
            <w:r w:rsidRPr="00203FB7">
              <w:t>dịch</w:t>
            </w:r>
            <w:proofErr w:type="spellEnd"/>
            <w:r w:rsidRPr="00203FB7">
              <w:t xml:space="preserve">: </w:t>
            </w:r>
            <w:proofErr w:type="spellStart"/>
            <w:r w:rsidRPr="00203FB7">
              <w:t>Đây</w:t>
            </w:r>
            <w:proofErr w:type="spellEnd"/>
            <w:r w:rsidRPr="00203FB7">
              <w:t xml:space="preserve"> </w:t>
            </w:r>
            <w:proofErr w:type="spellStart"/>
            <w:r w:rsidRPr="00203FB7">
              <w:t>là</w:t>
            </w:r>
            <w:proofErr w:type="spellEnd"/>
            <w:r w:rsidRPr="00203FB7">
              <w:t xml:space="preserve"> </w:t>
            </w:r>
            <w:proofErr w:type="spellStart"/>
            <w:r w:rsidRPr="00203FB7">
              <w:t>số</w:t>
            </w:r>
            <w:proofErr w:type="spellEnd"/>
            <w:r w:rsidRPr="00203FB7">
              <w:t xml:space="preserve"> </w:t>
            </w:r>
            <w:proofErr w:type="spellStart"/>
            <w:r w:rsidRPr="00203FB7">
              <w:t>hiệu</w:t>
            </w:r>
            <w:proofErr w:type="spellEnd"/>
            <w:r w:rsidRPr="00203FB7">
              <w:t xml:space="preserve"> </w:t>
            </w:r>
            <w:proofErr w:type="spellStart"/>
            <w:r w:rsidRPr="00203FB7">
              <w:t>tham</w:t>
            </w:r>
            <w:proofErr w:type="spellEnd"/>
            <w:r w:rsidRPr="00203FB7">
              <w:t xml:space="preserve"> </w:t>
            </w:r>
            <w:proofErr w:type="spellStart"/>
            <w:r w:rsidRPr="00203FB7">
              <w:t>chiếu</w:t>
            </w:r>
            <w:proofErr w:type="spellEnd"/>
            <w:r w:rsidRPr="00203FB7">
              <w:t xml:space="preserve"> </w:t>
            </w:r>
            <w:proofErr w:type="spellStart"/>
            <w:r w:rsidRPr="00203FB7">
              <w:t>của</w:t>
            </w:r>
            <w:proofErr w:type="spellEnd"/>
            <w:r w:rsidRPr="00203FB7">
              <w:t xml:space="preserve"> </w:t>
            </w:r>
            <w:proofErr w:type="spellStart"/>
            <w:r w:rsidRPr="00203FB7">
              <w:t>bên</w:t>
            </w:r>
            <w:proofErr w:type="spellEnd"/>
            <w:r w:rsidRPr="00203FB7">
              <w:t xml:space="preserve"> </w:t>
            </w:r>
            <w:proofErr w:type="spellStart"/>
            <w:r w:rsidRPr="00203FB7">
              <w:t>gửi</w:t>
            </w:r>
            <w:proofErr w:type="spellEnd"/>
            <w:r w:rsidRPr="00203FB7">
              <w:t xml:space="preserve"> (TVLK). </w:t>
            </w:r>
            <w:proofErr w:type="spellStart"/>
            <w:r w:rsidRPr="00203FB7">
              <w:t>Hệ</w:t>
            </w:r>
            <w:proofErr w:type="spellEnd"/>
            <w:r w:rsidRPr="00203FB7">
              <w:t xml:space="preserve"> </w:t>
            </w:r>
            <w:proofErr w:type="spellStart"/>
            <w:r w:rsidRPr="00203FB7">
              <w:t>thống</w:t>
            </w:r>
            <w:proofErr w:type="spellEnd"/>
            <w:r w:rsidRPr="00203FB7">
              <w:t xml:space="preserve"> </w:t>
            </w:r>
            <w:proofErr w:type="spellStart"/>
            <w:r w:rsidRPr="00203FB7">
              <w:t>VSD.Gateway</w:t>
            </w:r>
            <w:proofErr w:type="spellEnd"/>
            <w:r w:rsidRPr="00203FB7">
              <w:t xml:space="preserve"> </w:t>
            </w:r>
            <w:proofErr w:type="spellStart"/>
            <w:r w:rsidRPr="00203FB7">
              <w:t>kiểm</w:t>
            </w:r>
            <w:proofErr w:type="spellEnd"/>
            <w:r w:rsidRPr="00203FB7">
              <w:t xml:space="preserve"> </w:t>
            </w:r>
            <w:proofErr w:type="spellStart"/>
            <w:r w:rsidRPr="00203FB7">
              <w:t>soát</w:t>
            </w:r>
            <w:proofErr w:type="spellEnd"/>
            <w:r w:rsidRPr="00203FB7">
              <w:t xml:space="preserve"> </w:t>
            </w:r>
            <w:proofErr w:type="spellStart"/>
            <w:r w:rsidRPr="00203FB7">
              <w:t>tính</w:t>
            </w:r>
            <w:proofErr w:type="spellEnd"/>
            <w:r w:rsidRPr="00203FB7">
              <w:t xml:space="preserve"> </w:t>
            </w:r>
            <w:proofErr w:type="spellStart"/>
            <w:r w:rsidRPr="00203FB7">
              <w:t>loại</w:t>
            </w:r>
            <w:proofErr w:type="spellEnd"/>
            <w:r w:rsidRPr="00203FB7">
              <w:t xml:space="preserve"> </w:t>
            </w:r>
            <w:proofErr w:type="spellStart"/>
            <w:r w:rsidRPr="00203FB7">
              <w:t>điện</w:t>
            </w:r>
            <w:proofErr w:type="spellEnd"/>
            <w:r w:rsidRPr="00203FB7">
              <w:t xml:space="preserve"> </w:t>
            </w:r>
            <w:proofErr w:type="spellStart"/>
            <w:r w:rsidRPr="00203FB7">
              <w:t>và</w:t>
            </w:r>
            <w:proofErr w:type="spellEnd"/>
            <w:r w:rsidRPr="00203FB7">
              <w:t xml:space="preserve"> </w:t>
            </w:r>
            <w:proofErr w:type="spellStart"/>
            <w:r w:rsidRPr="00203FB7">
              <w:t>số</w:t>
            </w:r>
            <w:proofErr w:type="spellEnd"/>
            <w:r w:rsidRPr="00203FB7">
              <w:t xml:space="preserve"> </w:t>
            </w:r>
            <w:proofErr w:type="spellStart"/>
            <w:r w:rsidRPr="00203FB7">
              <w:t>hiệu</w:t>
            </w:r>
            <w:proofErr w:type="spellEnd"/>
            <w:r w:rsidRPr="00203FB7">
              <w:t xml:space="preserve"> </w:t>
            </w:r>
            <w:proofErr w:type="spellStart"/>
            <w:r w:rsidRPr="00203FB7">
              <w:t>tham</w:t>
            </w:r>
            <w:proofErr w:type="spellEnd"/>
            <w:r w:rsidRPr="00203FB7">
              <w:t xml:space="preserve"> </w:t>
            </w:r>
            <w:proofErr w:type="spellStart"/>
            <w:r w:rsidRPr="00203FB7">
              <w:t>chiếu</w:t>
            </w:r>
            <w:proofErr w:type="spellEnd"/>
            <w:r w:rsidRPr="00203FB7">
              <w:t xml:space="preserve"> </w:t>
            </w:r>
            <w:proofErr w:type="spellStart"/>
            <w:r w:rsidRPr="00203FB7">
              <w:t>phải</w:t>
            </w:r>
            <w:proofErr w:type="spellEnd"/>
            <w:r w:rsidRPr="00203FB7">
              <w:t xml:space="preserve"> </w:t>
            </w:r>
            <w:proofErr w:type="spellStart"/>
            <w:r w:rsidRPr="00203FB7">
              <w:t>là</w:t>
            </w:r>
            <w:proofErr w:type="spellEnd"/>
            <w:r w:rsidRPr="00203FB7">
              <w:t xml:space="preserve"> </w:t>
            </w:r>
            <w:proofErr w:type="spellStart"/>
            <w:r w:rsidRPr="00203FB7">
              <w:t>duy</w:t>
            </w:r>
            <w:proofErr w:type="spellEnd"/>
            <w:r w:rsidRPr="00203FB7">
              <w:t xml:space="preserve"> </w:t>
            </w:r>
            <w:proofErr w:type="spellStart"/>
            <w:r w:rsidRPr="00203FB7">
              <w:t>nhất</w:t>
            </w:r>
            <w:proofErr w:type="spellEnd"/>
            <w:r w:rsidRPr="00203FB7">
              <w:t>.</w:t>
            </w:r>
          </w:p>
        </w:tc>
        <w:tc>
          <w:tcPr>
            <w:tcW w:w="1619" w:type="dxa"/>
            <w:tcBorders>
              <w:top w:val="outset" w:sz="6" w:space="0" w:color="auto"/>
              <w:left w:val="outset" w:sz="6" w:space="0" w:color="auto"/>
              <w:bottom w:val="outset" w:sz="6" w:space="0" w:color="auto"/>
              <w:right w:val="outset" w:sz="6" w:space="0" w:color="auto"/>
            </w:tcBorders>
            <w:hideMark/>
          </w:tcPr>
          <w:p w14:paraId="71793FB5" w14:textId="77777777" w:rsidR="00DD068F" w:rsidRPr="00203FB7" w:rsidRDefault="00DD068F" w:rsidP="005850D2">
            <w:pPr>
              <w:pStyle w:val="NoSpacing"/>
            </w:pPr>
            <w:r w:rsidRPr="00203FB7">
              <w:t>16x</w:t>
            </w:r>
          </w:p>
        </w:tc>
        <w:tc>
          <w:tcPr>
            <w:tcW w:w="631" w:type="dxa"/>
            <w:tcBorders>
              <w:top w:val="outset" w:sz="6" w:space="0" w:color="auto"/>
              <w:left w:val="outset" w:sz="6" w:space="0" w:color="auto"/>
              <w:bottom w:val="outset" w:sz="6" w:space="0" w:color="auto"/>
              <w:right w:val="outset" w:sz="6" w:space="0" w:color="auto"/>
            </w:tcBorders>
          </w:tcPr>
          <w:p w14:paraId="69036B50"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538DF325" w14:textId="34B042E7" w:rsidR="00DD068F" w:rsidRPr="00203FB7" w:rsidRDefault="00DD068F">
            <w:pPr>
              <w:pStyle w:val="NoSpacing"/>
              <w:numPr>
                <w:ilvl w:val="0"/>
                <w:numId w:val="23"/>
              </w:numPr>
            </w:pPr>
          </w:p>
        </w:tc>
      </w:tr>
      <w:tr w:rsidR="00DD068F" w:rsidRPr="00203FB7" w14:paraId="03D6B408" w14:textId="77777777" w:rsidTr="00474E30">
        <w:tc>
          <w:tcPr>
            <w:tcW w:w="796" w:type="dxa"/>
            <w:tcBorders>
              <w:top w:val="outset" w:sz="6" w:space="0" w:color="auto"/>
              <w:left w:val="outset" w:sz="6" w:space="0" w:color="auto"/>
              <w:bottom w:val="outset" w:sz="6" w:space="0" w:color="auto"/>
              <w:right w:val="outset" w:sz="6" w:space="0" w:color="auto"/>
            </w:tcBorders>
            <w:hideMark/>
          </w:tcPr>
          <w:p w14:paraId="6245794E"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hideMark/>
          </w:tcPr>
          <w:p w14:paraId="1E4B979B" w14:textId="77777777" w:rsidR="00DD068F" w:rsidRPr="00203FB7" w:rsidRDefault="00DD068F" w:rsidP="005850D2">
            <w:pPr>
              <w:pStyle w:val="NoSpacing"/>
            </w:pPr>
            <w:r w:rsidRPr="00203FB7">
              <w:t>12</w:t>
            </w:r>
          </w:p>
        </w:tc>
        <w:tc>
          <w:tcPr>
            <w:tcW w:w="1173" w:type="dxa"/>
            <w:tcBorders>
              <w:top w:val="outset" w:sz="6" w:space="0" w:color="auto"/>
              <w:left w:val="outset" w:sz="6" w:space="0" w:color="auto"/>
              <w:bottom w:val="outset" w:sz="6" w:space="0" w:color="auto"/>
              <w:right w:val="outset" w:sz="6" w:space="0" w:color="auto"/>
            </w:tcBorders>
            <w:hideMark/>
          </w:tcPr>
          <w:p w14:paraId="5503C8DC" w14:textId="77777777" w:rsidR="00DD068F" w:rsidRPr="00203FB7" w:rsidRDefault="00DD068F" w:rsidP="005850D2">
            <w:pPr>
              <w:pStyle w:val="NoSpacing"/>
            </w:pPr>
          </w:p>
        </w:tc>
        <w:tc>
          <w:tcPr>
            <w:tcW w:w="1706" w:type="dxa"/>
            <w:tcBorders>
              <w:top w:val="outset" w:sz="6" w:space="0" w:color="auto"/>
              <w:left w:val="outset" w:sz="6" w:space="0" w:color="auto"/>
              <w:bottom w:val="outset" w:sz="6" w:space="0" w:color="auto"/>
              <w:right w:val="outset" w:sz="6" w:space="0" w:color="auto"/>
            </w:tcBorders>
            <w:hideMark/>
          </w:tcPr>
          <w:p w14:paraId="0D3D7891" w14:textId="77777777" w:rsidR="00DD068F" w:rsidRPr="00203FB7" w:rsidRDefault="00F9378A" w:rsidP="005850D2">
            <w:pPr>
              <w:pStyle w:val="NoSpacing"/>
            </w:pPr>
            <w:hyperlink r:id="rId113" w:history="1">
              <w:r w:rsidR="00DD068F" w:rsidRPr="00203FB7">
                <w:t>Sub-Message</w:t>
              </w:r>
            </w:hyperlink>
            <w:r w:rsidR="00DD068F" w:rsidRPr="00203FB7">
              <w:t xml:space="preserve"> Type</w:t>
            </w:r>
          </w:p>
        </w:tc>
        <w:tc>
          <w:tcPr>
            <w:tcW w:w="2881" w:type="dxa"/>
            <w:tcBorders>
              <w:top w:val="outset" w:sz="6" w:space="0" w:color="auto"/>
              <w:left w:val="outset" w:sz="6" w:space="0" w:color="auto"/>
              <w:bottom w:val="outset" w:sz="6" w:space="0" w:color="auto"/>
              <w:right w:val="outset" w:sz="6" w:space="0" w:color="auto"/>
            </w:tcBorders>
            <w:hideMark/>
          </w:tcPr>
          <w:p w14:paraId="0A470196" w14:textId="77777777" w:rsidR="00DD068F" w:rsidRPr="00203FB7" w:rsidRDefault="00DD068F" w:rsidP="005850D2">
            <w:pPr>
              <w:pStyle w:val="NoSpacing"/>
            </w:pPr>
            <w:proofErr w:type="spellStart"/>
            <w:r w:rsidRPr="00203FB7">
              <w:t>Lấy</w:t>
            </w:r>
            <w:proofErr w:type="spellEnd"/>
            <w:r w:rsidRPr="00203FB7">
              <w:t xml:space="preserve"> </w:t>
            </w:r>
            <w:proofErr w:type="spellStart"/>
            <w:r w:rsidRPr="00203FB7">
              <w:t>giá</w:t>
            </w:r>
            <w:proofErr w:type="spellEnd"/>
            <w:r w:rsidRPr="00203FB7">
              <w:t xml:space="preserve"> </w:t>
            </w:r>
            <w:proofErr w:type="spellStart"/>
            <w:r w:rsidRPr="00203FB7">
              <w:t>trị</w:t>
            </w:r>
            <w:proofErr w:type="spellEnd"/>
            <w:r w:rsidRPr="00203FB7">
              <w:t xml:space="preserve"> </w:t>
            </w:r>
          </w:p>
          <w:p w14:paraId="61147FBA" w14:textId="194F4B24" w:rsidR="00DD068F" w:rsidRPr="00203FB7" w:rsidRDefault="00DD068F" w:rsidP="005850D2">
            <w:pPr>
              <w:pStyle w:val="NoSpacing"/>
            </w:pPr>
            <w:r>
              <w:t>2</w:t>
            </w:r>
            <w:r w:rsidR="005565D4">
              <w:rPr>
                <w:lang w:val="vi-VN"/>
              </w:rPr>
              <w:t>22</w:t>
            </w:r>
          </w:p>
        </w:tc>
        <w:tc>
          <w:tcPr>
            <w:tcW w:w="1619" w:type="dxa"/>
            <w:tcBorders>
              <w:top w:val="outset" w:sz="6" w:space="0" w:color="auto"/>
              <w:left w:val="outset" w:sz="6" w:space="0" w:color="auto"/>
              <w:bottom w:val="outset" w:sz="6" w:space="0" w:color="auto"/>
              <w:right w:val="outset" w:sz="6" w:space="0" w:color="auto"/>
            </w:tcBorders>
            <w:hideMark/>
          </w:tcPr>
          <w:p w14:paraId="6A74F12A" w14:textId="77777777" w:rsidR="00DD068F" w:rsidRPr="00203FB7" w:rsidRDefault="00DD068F" w:rsidP="005850D2">
            <w:pPr>
              <w:pStyle w:val="NoSpacing"/>
            </w:pPr>
            <w:proofErr w:type="gramStart"/>
            <w:r w:rsidRPr="00203FB7">
              <w:t>3!n</w:t>
            </w:r>
            <w:proofErr w:type="gramEnd"/>
          </w:p>
        </w:tc>
        <w:tc>
          <w:tcPr>
            <w:tcW w:w="631" w:type="dxa"/>
            <w:tcBorders>
              <w:top w:val="outset" w:sz="6" w:space="0" w:color="auto"/>
              <w:left w:val="outset" w:sz="6" w:space="0" w:color="auto"/>
              <w:bottom w:val="outset" w:sz="6" w:space="0" w:color="auto"/>
              <w:right w:val="outset" w:sz="6" w:space="0" w:color="auto"/>
            </w:tcBorders>
          </w:tcPr>
          <w:p w14:paraId="729B8598"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2354B5FF" w14:textId="4338BC45" w:rsidR="00DD068F" w:rsidRPr="00203FB7" w:rsidRDefault="00DD068F">
            <w:pPr>
              <w:pStyle w:val="NoSpacing"/>
              <w:numPr>
                <w:ilvl w:val="0"/>
                <w:numId w:val="23"/>
              </w:numPr>
            </w:pPr>
          </w:p>
        </w:tc>
      </w:tr>
      <w:tr w:rsidR="00DD068F" w:rsidRPr="00203FB7" w14:paraId="41326BED" w14:textId="77777777" w:rsidTr="00474E30">
        <w:tc>
          <w:tcPr>
            <w:tcW w:w="796" w:type="dxa"/>
            <w:tcBorders>
              <w:top w:val="outset" w:sz="6" w:space="0" w:color="auto"/>
              <w:left w:val="outset" w:sz="6" w:space="0" w:color="auto"/>
              <w:bottom w:val="outset" w:sz="6" w:space="0" w:color="auto"/>
              <w:right w:val="outset" w:sz="6" w:space="0" w:color="auto"/>
            </w:tcBorders>
          </w:tcPr>
          <w:p w14:paraId="5EC559D1"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tcPr>
          <w:p w14:paraId="541388A2" w14:textId="77777777" w:rsidR="00DD068F" w:rsidRPr="00203FB7" w:rsidRDefault="00DD068F" w:rsidP="005850D2">
            <w:pPr>
              <w:pStyle w:val="NoSpacing"/>
            </w:pPr>
            <w:r w:rsidRPr="00203FB7">
              <w:t>77E</w:t>
            </w:r>
          </w:p>
        </w:tc>
        <w:tc>
          <w:tcPr>
            <w:tcW w:w="1173" w:type="dxa"/>
            <w:tcBorders>
              <w:top w:val="outset" w:sz="6" w:space="0" w:color="auto"/>
              <w:left w:val="outset" w:sz="6" w:space="0" w:color="auto"/>
              <w:bottom w:val="outset" w:sz="6" w:space="0" w:color="auto"/>
              <w:right w:val="outset" w:sz="6" w:space="0" w:color="auto"/>
            </w:tcBorders>
          </w:tcPr>
          <w:p w14:paraId="0C6D834D" w14:textId="77777777" w:rsidR="00DD068F" w:rsidRPr="00203FB7" w:rsidRDefault="00DD068F" w:rsidP="005850D2">
            <w:pPr>
              <w:pStyle w:val="NoSpacing"/>
            </w:pPr>
          </w:p>
        </w:tc>
        <w:tc>
          <w:tcPr>
            <w:tcW w:w="1706" w:type="dxa"/>
            <w:tcBorders>
              <w:top w:val="outset" w:sz="6" w:space="0" w:color="auto"/>
              <w:left w:val="outset" w:sz="6" w:space="0" w:color="auto"/>
              <w:bottom w:val="outset" w:sz="6" w:space="0" w:color="auto"/>
              <w:right w:val="outset" w:sz="6" w:space="0" w:color="auto"/>
            </w:tcBorders>
          </w:tcPr>
          <w:p w14:paraId="6052C948" w14:textId="77777777" w:rsidR="00DD068F" w:rsidRPr="00203FB7" w:rsidRDefault="00F9378A" w:rsidP="005850D2">
            <w:pPr>
              <w:pStyle w:val="NoSpacing"/>
            </w:pPr>
            <w:hyperlink r:id="rId114" w:history="1">
              <w:r w:rsidR="00DD068F" w:rsidRPr="00203FB7">
                <w:t>Proprietary Message</w:t>
              </w:r>
            </w:hyperlink>
          </w:p>
        </w:tc>
        <w:tc>
          <w:tcPr>
            <w:tcW w:w="2881" w:type="dxa"/>
            <w:tcBorders>
              <w:top w:val="outset" w:sz="6" w:space="0" w:color="auto"/>
              <w:left w:val="outset" w:sz="6" w:space="0" w:color="auto"/>
              <w:bottom w:val="outset" w:sz="6" w:space="0" w:color="auto"/>
              <w:right w:val="outset" w:sz="6" w:space="0" w:color="auto"/>
            </w:tcBorders>
          </w:tcPr>
          <w:p w14:paraId="6300C4B8" w14:textId="77777777" w:rsidR="00DD068F" w:rsidRPr="00203FB7" w:rsidRDefault="00DD068F" w:rsidP="005850D2">
            <w:pPr>
              <w:pStyle w:val="NoSpacing"/>
            </w:pPr>
            <w:proofErr w:type="spellStart"/>
            <w:r w:rsidRPr="00203FB7">
              <w:t>Lấy</w:t>
            </w:r>
            <w:proofErr w:type="spellEnd"/>
            <w:r w:rsidRPr="00203FB7">
              <w:t xml:space="preserve"> </w:t>
            </w:r>
            <w:proofErr w:type="spellStart"/>
            <w:r w:rsidRPr="00203FB7">
              <w:t>giá</w:t>
            </w:r>
            <w:proofErr w:type="spellEnd"/>
            <w:r w:rsidRPr="00203FB7">
              <w:t xml:space="preserve"> </w:t>
            </w:r>
            <w:proofErr w:type="spellStart"/>
            <w:r w:rsidRPr="00203FB7">
              <w:t>trị</w:t>
            </w:r>
            <w:proofErr w:type="spellEnd"/>
          </w:p>
          <w:p w14:paraId="2F87A076" w14:textId="77777777" w:rsidR="00DD068F" w:rsidRPr="00203FB7" w:rsidRDefault="00DD068F" w:rsidP="005850D2">
            <w:pPr>
              <w:pStyle w:val="NoSpacing"/>
            </w:pPr>
            <w:r w:rsidRPr="00203FB7">
              <w:t>TRADE</w:t>
            </w:r>
          </w:p>
        </w:tc>
        <w:tc>
          <w:tcPr>
            <w:tcW w:w="1619" w:type="dxa"/>
            <w:tcBorders>
              <w:top w:val="outset" w:sz="6" w:space="0" w:color="auto"/>
              <w:left w:val="outset" w:sz="6" w:space="0" w:color="auto"/>
              <w:bottom w:val="outset" w:sz="6" w:space="0" w:color="auto"/>
              <w:right w:val="outset" w:sz="6" w:space="0" w:color="auto"/>
            </w:tcBorders>
          </w:tcPr>
          <w:p w14:paraId="01238BA3" w14:textId="77777777" w:rsidR="00DD068F" w:rsidRPr="00203FB7" w:rsidRDefault="00DD068F" w:rsidP="005850D2">
            <w:pPr>
              <w:pStyle w:val="NoSpacing"/>
            </w:pPr>
            <w:r w:rsidRPr="00203FB7">
              <w:t>20*78x</w:t>
            </w:r>
          </w:p>
          <w:p w14:paraId="4BB0AB9B" w14:textId="77777777" w:rsidR="00DD068F" w:rsidRPr="00203FB7"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tcPr>
          <w:p w14:paraId="4E20E27F"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53B42669" w14:textId="536112F3" w:rsidR="00DD068F" w:rsidRPr="00203FB7" w:rsidRDefault="00DD068F">
            <w:pPr>
              <w:pStyle w:val="NoSpacing"/>
              <w:numPr>
                <w:ilvl w:val="0"/>
                <w:numId w:val="23"/>
              </w:numPr>
            </w:pPr>
          </w:p>
        </w:tc>
      </w:tr>
      <w:tr w:rsidR="00DD068F" w:rsidRPr="00203FB7" w14:paraId="502B6C7A" w14:textId="77777777" w:rsidTr="00474E30">
        <w:tc>
          <w:tcPr>
            <w:tcW w:w="796" w:type="dxa"/>
            <w:tcBorders>
              <w:top w:val="outset" w:sz="6" w:space="0" w:color="auto"/>
              <w:left w:val="outset" w:sz="6" w:space="0" w:color="auto"/>
              <w:bottom w:val="outset" w:sz="6" w:space="0" w:color="auto"/>
              <w:right w:val="outset" w:sz="6" w:space="0" w:color="auto"/>
            </w:tcBorders>
          </w:tcPr>
          <w:p w14:paraId="46633E83"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tcPr>
          <w:p w14:paraId="6861F224" w14:textId="77777777" w:rsidR="00DD068F" w:rsidRPr="00203FB7" w:rsidRDefault="00DD068F" w:rsidP="005850D2">
            <w:pPr>
              <w:pStyle w:val="NoSpacing"/>
            </w:pPr>
            <w:r w:rsidRPr="00203FB7">
              <w:t>16R</w:t>
            </w:r>
          </w:p>
        </w:tc>
        <w:tc>
          <w:tcPr>
            <w:tcW w:w="1173" w:type="dxa"/>
            <w:tcBorders>
              <w:top w:val="outset" w:sz="6" w:space="0" w:color="auto"/>
              <w:left w:val="outset" w:sz="6" w:space="0" w:color="auto"/>
              <w:bottom w:val="outset" w:sz="6" w:space="0" w:color="auto"/>
              <w:right w:val="outset" w:sz="6" w:space="0" w:color="auto"/>
            </w:tcBorders>
          </w:tcPr>
          <w:p w14:paraId="10934505" w14:textId="77777777" w:rsidR="00DD068F" w:rsidRPr="00203FB7" w:rsidRDefault="00DD068F" w:rsidP="005850D2">
            <w:pPr>
              <w:pStyle w:val="NoSpacing"/>
            </w:pPr>
            <w:r w:rsidRPr="00203FB7">
              <w:t>GENL</w:t>
            </w:r>
          </w:p>
        </w:tc>
        <w:tc>
          <w:tcPr>
            <w:tcW w:w="1706" w:type="dxa"/>
            <w:tcBorders>
              <w:top w:val="outset" w:sz="6" w:space="0" w:color="auto"/>
              <w:left w:val="outset" w:sz="6" w:space="0" w:color="auto"/>
              <w:bottom w:val="outset" w:sz="6" w:space="0" w:color="auto"/>
              <w:right w:val="outset" w:sz="6" w:space="0" w:color="auto"/>
            </w:tcBorders>
          </w:tcPr>
          <w:p w14:paraId="7CCB808B" w14:textId="77777777" w:rsidR="00DD068F" w:rsidRPr="00203FB7" w:rsidRDefault="00DD068F" w:rsidP="005850D2">
            <w:pPr>
              <w:pStyle w:val="NoSpacing"/>
            </w:pPr>
          </w:p>
        </w:tc>
        <w:tc>
          <w:tcPr>
            <w:tcW w:w="2881" w:type="dxa"/>
            <w:tcBorders>
              <w:top w:val="outset" w:sz="6" w:space="0" w:color="auto"/>
              <w:left w:val="outset" w:sz="6" w:space="0" w:color="auto"/>
              <w:bottom w:val="outset" w:sz="6" w:space="0" w:color="auto"/>
              <w:right w:val="outset" w:sz="6" w:space="0" w:color="auto"/>
            </w:tcBorders>
          </w:tcPr>
          <w:p w14:paraId="260F4963" w14:textId="77777777" w:rsidR="00DD068F" w:rsidRPr="00203FB7" w:rsidRDefault="00DD068F" w:rsidP="005850D2">
            <w:pPr>
              <w:pStyle w:val="NoSpacing"/>
            </w:pPr>
          </w:p>
        </w:tc>
        <w:tc>
          <w:tcPr>
            <w:tcW w:w="1619" w:type="dxa"/>
            <w:tcBorders>
              <w:top w:val="outset" w:sz="6" w:space="0" w:color="auto"/>
              <w:left w:val="outset" w:sz="6" w:space="0" w:color="auto"/>
              <w:bottom w:val="outset" w:sz="6" w:space="0" w:color="auto"/>
              <w:right w:val="outset" w:sz="6" w:space="0" w:color="auto"/>
            </w:tcBorders>
          </w:tcPr>
          <w:p w14:paraId="337F1C3A" w14:textId="77777777" w:rsidR="00DD068F" w:rsidRPr="00203FB7"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tcPr>
          <w:p w14:paraId="6EF50AB0"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2E6ABEEE" w14:textId="5E9E0364" w:rsidR="00DD068F" w:rsidRPr="00203FB7" w:rsidRDefault="00DD068F">
            <w:pPr>
              <w:pStyle w:val="NoSpacing"/>
              <w:numPr>
                <w:ilvl w:val="0"/>
                <w:numId w:val="23"/>
              </w:numPr>
            </w:pPr>
          </w:p>
        </w:tc>
      </w:tr>
      <w:tr w:rsidR="00DD068F" w:rsidRPr="00203FB7" w14:paraId="49A9BAF9" w14:textId="77777777" w:rsidTr="00474E30">
        <w:tc>
          <w:tcPr>
            <w:tcW w:w="796" w:type="dxa"/>
            <w:tcBorders>
              <w:top w:val="outset" w:sz="6" w:space="0" w:color="auto"/>
              <w:left w:val="outset" w:sz="6" w:space="0" w:color="auto"/>
              <w:bottom w:val="outset" w:sz="6" w:space="0" w:color="auto"/>
              <w:right w:val="outset" w:sz="6" w:space="0" w:color="auto"/>
            </w:tcBorders>
            <w:hideMark/>
          </w:tcPr>
          <w:p w14:paraId="2CED711E"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hideMark/>
          </w:tcPr>
          <w:p w14:paraId="2C195BD9" w14:textId="77777777" w:rsidR="00DD068F" w:rsidRPr="00203FB7" w:rsidRDefault="00DD068F" w:rsidP="005850D2">
            <w:pPr>
              <w:pStyle w:val="NoSpacing"/>
            </w:pPr>
            <w:r w:rsidRPr="00203FB7">
              <w:t>23G</w:t>
            </w:r>
          </w:p>
        </w:tc>
        <w:tc>
          <w:tcPr>
            <w:tcW w:w="1173" w:type="dxa"/>
            <w:tcBorders>
              <w:top w:val="outset" w:sz="6" w:space="0" w:color="auto"/>
              <w:left w:val="outset" w:sz="6" w:space="0" w:color="auto"/>
              <w:bottom w:val="outset" w:sz="6" w:space="0" w:color="auto"/>
              <w:right w:val="outset" w:sz="6" w:space="0" w:color="auto"/>
            </w:tcBorders>
            <w:hideMark/>
          </w:tcPr>
          <w:p w14:paraId="63E56667" w14:textId="77777777" w:rsidR="00DD068F" w:rsidRPr="00203FB7" w:rsidRDefault="00DD068F" w:rsidP="005850D2">
            <w:pPr>
              <w:pStyle w:val="NoSpacing"/>
            </w:pPr>
            <w:r w:rsidRPr="00203FB7">
              <w:t> NEWM</w:t>
            </w:r>
          </w:p>
          <w:p w14:paraId="72965DB3" w14:textId="77777777" w:rsidR="00DD068F" w:rsidRPr="00203FB7" w:rsidRDefault="00DD068F" w:rsidP="005850D2">
            <w:pPr>
              <w:pStyle w:val="NoSpacing"/>
            </w:pPr>
          </w:p>
        </w:tc>
        <w:tc>
          <w:tcPr>
            <w:tcW w:w="1706" w:type="dxa"/>
            <w:tcBorders>
              <w:top w:val="outset" w:sz="6" w:space="0" w:color="auto"/>
              <w:left w:val="outset" w:sz="6" w:space="0" w:color="auto"/>
              <w:bottom w:val="outset" w:sz="6" w:space="0" w:color="auto"/>
              <w:right w:val="outset" w:sz="6" w:space="0" w:color="auto"/>
            </w:tcBorders>
            <w:hideMark/>
          </w:tcPr>
          <w:p w14:paraId="0D958588" w14:textId="77777777" w:rsidR="00DD068F" w:rsidRPr="00203FB7" w:rsidRDefault="00F9378A" w:rsidP="005850D2">
            <w:pPr>
              <w:pStyle w:val="NoSpacing"/>
            </w:pPr>
            <w:hyperlink r:id="rId115" w:history="1">
              <w:r w:rsidR="00DD068F" w:rsidRPr="00203FB7">
                <w:t>Function of the Message</w:t>
              </w:r>
            </w:hyperlink>
          </w:p>
        </w:tc>
        <w:tc>
          <w:tcPr>
            <w:tcW w:w="2881" w:type="dxa"/>
            <w:tcBorders>
              <w:top w:val="outset" w:sz="6" w:space="0" w:color="auto"/>
              <w:left w:val="outset" w:sz="6" w:space="0" w:color="auto"/>
              <w:bottom w:val="outset" w:sz="6" w:space="0" w:color="auto"/>
              <w:right w:val="outset" w:sz="6" w:space="0" w:color="auto"/>
            </w:tcBorders>
            <w:hideMark/>
          </w:tcPr>
          <w:p w14:paraId="3C305C4B" w14:textId="77777777" w:rsidR="00DD068F" w:rsidRPr="00203FB7" w:rsidRDefault="00DD068F" w:rsidP="005850D2">
            <w:pPr>
              <w:pStyle w:val="NoSpacing"/>
            </w:pPr>
            <w:proofErr w:type="spellStart"/>
            <w:r w:rsidRPr="00203FB7">
              <w:t>Lấy</w:t>
            </w:r>
            <w:proofErr w:type="spellEnd"/>
            <w:r w:rsidRPr="00203FB7">
              <w:t xml:space="preserve"> </w:t>
            </w:r>
            <w:proofErr w:type="spellStart"/>
            <w:r w:rsidRPr="00203FB7">
              <w:t>giá</w:t>
            </w:r>
            <w:proofErr w:type="spellEnd"/>
            <w:r w:rsidRPr="00203FB7">
              <w:t xml:space="preserve"> </w:t>
            </w:r>
            <w:proofErr w:type="spellStart"/>
            <w:r w:rsidRPr="00203FB7">
              <w:t>trị</w:t>
            </w:r>
            <w:proofErr w:type="spellEnd"/>
          </w:p>
          <w:p w14:paraId="26517154" w14:textId="77777777" w:rsidR="00DD068F" w:rsidRPr="00203FB7" w:rsidRDefault="00DD068F" w:rsidP="005850D2">
            <w:pPr>
              <w:pStyle w:val="NoSpacing"/>
            </w:pPr>
            <w:r w:rsidRPr="00203FB7">
              <w:t>NEWM</w:t>
            </w:r>
          </w:p>
        </w:tc>
        <w:tc>
          <w:tcPr>
            <w:tcW w:w="1619" w:type="dxa"/>
            <w:tcBorders>
              <w:top w:val="outset" w:sz="6" w:space="0" w:color="auto"/>
              <w:left w:val="outset" w:sz="6" w:space="0" w:color="auto"/>
              <w:bottom w:val="outset" w:sz="6" w:space="0" w:color="auto"/>
              <w:right w:val="outset" w:sz="6" w:space="0" w:color="auto"/>
            </w:tcBorders>
            <w:hideMark/>
          </w:tcPr>
          <w:p w14:paraId="1D757351" w14:textId="77777777" w:rsidR="00DD068F" w:rsidRPr="00203FB7" w:rsidRDefault="00DD068F" w:rsidP="005850D2">
            <w:pPr>
              <w:pStyle w:val="NoSpacing"/>
            </w:pPr>
            <w:proofErr w:type="gramStart"/>
            <w:r w:rsidRPr="00203FB7">
              <w:t>4!c</w:t>
            </w:r>
            <w:proofErr w:type="gramEnd"/>
          </w:p>
        </w:tc>
        <w:tc>
          <w:tcPr>
            <w:tcW w:w="631" w:type="dxa"/>
            <w:tcBorders>
              <w:top w:val="outset" w:sz="6" w:space="0" w:color="auto"/>
              <w:left w:val="outset" w:sz="6" w:space="0" w:color="auto"/>
              <w:bottom w:val="outset" w:sz="6" w:space="0" w:color="auto"/>
              <w:right w:val="outset" w:sz="6" w:space="0" w:color="auto"/>
            </w:tcBorders>
          </w:tcPr>
          <w:p w14:paraId="49AF7B8E"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3DD5AF10" w14:textId="49A7E957" w:rsidR="00DD068F" w:rsidRPr="00203FB7" w:rsidRDefault="00DD068F">
            <w:pPr>
              <w:pStyle w:val="NoSpacing"/>
              <w:numPr>
                <w:ilvl w:val="0"/>
                <w:numId w:val="23"/>
              </w:numPr>
            </w:pPr>
          </w:p>
        </w:tc>
      </w:tr>
      <w:tr w:rsidR="00DD068F" w:rsidRPr="00203FB7" w14:paraId="6DFB5F48" w14:textId="77777777" w:rsidTr="00474E30">
        <w:tc>
          <w:tcPr>
            <w:tcW w:w="796" w:type="dxa"/>
            <w:tcBorders>
              <w:top w:val="outset" w:sz="6" w:space="0" w:color="auto"/>
              <w:left w:val="outset" w:sz="6" w:space="0" w:color="auto"/>
              <w:bottom w:val="outset" w:sz="6" w:space="0" w:color="auto"/>
              <w:right w:val="outset" w:sz="6" w:space="0" w:color="auto"/>
            </w:tcBorders>
          </w:tcPr>
          <w:p w14:paraId="0F76CB36" w14:textId="77777777" w:rsidR="00DD068F" w:rsidRPr="00203FB7" w:rsidRDefault="00DD068F" w:rsidP="005850D2">
            <w:pPr>
              <w:pStyle w:val="NoSpacing"/>
            </w:pPr>
            <w:r w:rsidRPr="00203FB7">
              <w:t>O</w:t>
            </w:r>
          </w:p>
        </w:tc>
        <w:tc>
          <w:tcPr>
            <w:tcW w:w="630" w:type="dxa"/>
            <w:tcBorders>
              <w:top w:val="outset" w:sz="6" w:space="0" w:color="auto"/>
              <w:left w:val="outset" w:sz="6" w:space="0" w:color="auto"/>
              <w:bottom w:val="outset" w:sz="6" w:space="0" w:color="auto"/>
              <w:right w:val="outset" w:sz="6" w:space="0" w:color="auto"/>
            </w:tcBorders>
          </w:tcPr>
          <w:p w14:paraId="5B5E878B" w14:textId="77777777" w:rsidR="00DD068F" w:rsidRPr="00203FB7" w:rsidRDefault="00DD068F" w:rsidP="005850D2">
            <w:pPr>
              <w:pStyle w:val="NoSpacing"/>
            </w:pPr>
            <w:r w:rsidRPr="00203FB7">
              <w:t>98A</w:t>
            </w:r>
          </w:p>
        </w:tc>
        <w:tc>
          <w:tcPr>
            <w:tcW w:w="1173" w:type="dxa"/>
            <w:tcBorders>
              <w:top w:val="outset" w:sz="6" w:space="0" w:color="auto"/>
              <w:left w:val="outset" w:sz="6" w:space="0" w:color="auto"/>
              <w:bottom w:val="outset" w:sz="6" w:space="0" w:color="auto"/>
              <w:right w:val="outset" w:sz="6" w:space="0" w:color="auto"/>
            </w:tcBorders>
          </w:tcPr>
          <w:p w14:paraId="5482D0C9" w14:textId="77777777" w:rsidR="00DD068F" w:rsidRPr="00203FB7" w:rsidRDefault="00DD068F" w:rsidP="005850D2">
            <w:pPr>
              <w:pStyle w:val="NoSpacing"/>
            </w:pPr>
            <w:r w:rsidRPr="00203FB7">
              <w:t>PREP</w:t>
            </w:r>
          </w:p>
        </w:tc>
        <w:tc>
          <w:tcPr>
            <w:tcW w:w="1706" w:type="dxa"/>
            <w:tcBorders>
              <w:top w:val="outset" w:sz="6" w:space="0" w:color="auto"/>
              <w:left w:val="outset" w:sz="6" w:space="0" w:color="auto"/>
              <w:bottom w:val="outset" w:sz="6" w:space="0" w:color="auto"/>
              <w:right w:val="outset" w:sz="6" w:space="0" w:color="auto"/>
            </w:tcBorders>
          </w:tcPr>
          <w:p w14:paraId="3990A170" w14:textId="77777777" w:rsidR="00DD068F" w:rsidRPr="00203FB7" w:rsidRDefault="00DD068F" w:rsidP="005850D2">
            <w:pPr>
              <w:pStyle w:val="NoSpacing"/>
            </w:pPr>
            <w:r w:rsidRPr="00203FB7">
              <w:t>Preparation Date</w:t>
            </w:r>
          </w:p>
        </w:tc>
        <w:tc>
          <w:tcPr>
            <w:tcW w:w="2881" w:type="dxa"/>
            <w:tcBorders>
              <w:top w:val="outset" w:sz="6" w:space="0" w:color="auto"/>
              <w:left w:val="outset" w:sz="6" w:space="0" w:color="auto"/>
              <w:bottom w:val="outset" w:sz="6" w:space="0" w:color="auto"/>
              <w:right w:val="outset" w:sz="6" w:space="0" w:color="auto"/>
            </w:tcBorders>
          </w:tcPr>
          <w:p w14:paraId="7C8E072C" w14:textId="77777777" w:rsidR="00DD068F" w:rsidRPr="00203FB7" w:rsidRDefault="00DD068F" w:rsidP="005850D2">
            <w:pPr>
              <w:pStyle w:val="NoSpacing"/>
            </w:pPr>
            <w:proofErr w:type="spellStart"/>
            <w:r w:rsidRPr="00203FB7">
              <w:t>Ngày</w:t>
            </w:r>
            <w:proofErr w:type="spellEnd"/>
            <w:r w:rsidRPr="00203FB7">
              <w:t xml:space="preserve"> </w:t>
            </w:r>
            <w:proofErr w:type="spellStart"/>
            <w:r w:rsidRPr="00203FB7">
              <w:t>tạo</w:t>
            </w:r>
            <w:proofErr w:type="spellEnd"/>
          </w:p>
        </w:tc>
        <w:tc>
          <w:tcPr>
            <w:tcW w:w="1619" w:type="dxa"/>
            <w:tcBorders>
              <w:top w:val="outset" w:sz="6" w:space="0" w:color="auto"/>
              <w:left w:val="outset" w:sz="6" w:space="0" w:color="auto"/>
              <w:bottom w:val="outset" w:sz="6" w:space="0" w:color="auto"/>
              <w:right w:val="outset" w:sz="6" w:space="0" w:color="auto"/>
            </w:tcBorders>
          </w:tcPr>
          <w:p w14:paraId="6FB619BE" w14:textId="77777777" w:rsidR="00DD068F" w:rsidRPr="00203FB7" w:rsidRDefault="00DD068F" w:rsidP="005850D2">
            <w:pPr>
              <w:pStyle w:val="NoSpacing"/>
            </w:pPr>
            <w:r w:rsidRPr="00203FB7">
              <w:t>:</w:t>
            </w:r>
            <w:proofErr w:type="gramStart"/>
            <w:r w:rsidRPr="00203FB7">
              <w:t>4!c</w:t>
            </w:r>
            <w:proofErr w:type="gramEnd"/>
            <w:r w:rsidRPr="00203FB7">
              <w:t>//8!n</w:t>
            </w:r>
          </w:p>
        </w:tc>
        <w:tc>
          <w:tcPr>
            <w:tcW w:w="631" w:type="dxa"/>
            <w:tcBorders>
              <w:top w:val="outset" w:sz="6" w:space="0" w:color="auto"/>
              <w:left w:val="outset" w:sz="6" w:space="0" w:color="auto"/>
              <w:bottom w:val="outset" w:sz="6" w:space="0" w:color="auto"/>
              <w:right w:val="outset" w:sz="6" w:space="0" w:color="auto"/>
            </w:tcBorders>
          </w:tcPr>
          <w:p w14:paraId="3821B330"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38068A7B" w14:textId="6C23E554" w:rsidR="00DD068F" w:rsidRPr="00203FB7" w:rsidRDefault="00DD068F">
            <w:pPr>
              <w:pStyle w:val="NoSpacing"/>
              <w:numPr>
                <w:ilvl w:val="0"/>
                <w:numId w:val="23"/>
              </w:numPr>
            </w:pPr>
          </w:p>
        </w:tc>
      </w:tr>
      <w:tr w:rsidR="00DD068F" w:rsidRPr="00203FB7" w14:paraId="37312D06" w14:textId="77777777" w:rsidTr="00474E30">
        <w:tc>
          <w:tcPr>
            <w:tcW w:w="796" w:type="dxa"/>
            <w:tcBorders>
              <w:top w:val="outset" w:sz="6" w:space="0" w:color="auto"/>
              <w:left w:val="outset" w:sz="6" w:space="0" w:color="auto"/>
              <w:bottom w:val="outset" w:sz="6" w:space="0" w:color="auto"/>
              <w:right w:val="outset" w:sz="6" w:space="0" w:color="auto"/>
            </w:tcBorders>
          </w:tcPr>
          <w:p w14:paraId="5F833BC0"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tcPr>
          <w:p w14:paraId="4898127C" w14:textId="77777777" w:rsidR="00DD068F" w:rsidRPr="00203FB7" w:rsidRDefault="00DD068F" w:rsidP="005850D2">
            <w:pPr>
              <w:pStyle w:val="NoSpacing"/>
            </w:pPr>
            <w:r w:rsidRPr="00203FB7">
              <w:t>16R</w:t>
            </w:r>
          </w:p>
        </w:tc>
        <w:tc>
          <w:tcPr>
            <w:tcW w:w="1173" w:type="dxa"/>
            <w:tcBorders>
              <w:top w:val="outset" w:sz="6" w:space="0" w:color="auto"/>
              <w:left w:val="outset" w:sz="6" w:space="0" w:color="auto"/>
              <w:bottom w:val="outset" w:sz="6" w:space="0" w:color="auto"/>
              <w:right w:val="outset" w:sz="6" w:space="0" w:color="auto"/>
            </w:tcBorders>
          </w:tcPr>
          <w:p w14:paraId="0D0A01CE" w14:textId="77777777" w:rsidR="00DD068F" w:rsidRPr="00203FB7" w:rsidRDefault="00DD068F" w:rsidP="005850D2">
            <w:pPr>
              <w:pStyle w:val="NoSpacing"/>
            </w:pPr>
            <w:r w:rsidRPr="00203FB7">
              <w:t>LINK</w:t>
            </w:r>
          </w:p>
        </w:tc>
        <w:tc>
          <w:tcPr>
            <w:tcW w:w="1706" w:type="dxa"/>
            <w:tcBorders>
              <w:top w:val="outset" w:sz="6" w:space="0" w:color="auto"/>
              <w:left w:val="outset" w:sz="6" w:space="0" w:color="auto"/>
              <w:bottom w:val="outset" w:sz="6" w:space="0" w:color="auto"/>
              <w:right w:val="outset" w:sz="6" w:space="0" w:color="auto"/>
            </w:tcBorders>
          </w:tcPr>
          <w:p w14:paraId="53F3FEBF" w14:textId="77777777" w:rsidR="00DD068F" w:rsidRPr="00203FB7" w:rsidRDefault="00DD068F" w:rsidP="005850D2">
            <w:pPr>
              <w:pStyle w:val="NoSpacing"/>
            </w:pPr>
          </w:p>
        </w:tc>
        <w:tc>
          <w:tcPr>
            <w:tcW w:w="2881" w:type="dxa"/>
            <w:tcBorders>
              <w:top w:val="outset" w:sz="6" w:space="0" w:color="auto"/>
              <w:left w:val="outset" w:sz="6" w:space="0" w:color="auto"/>
              <w:bottom w:val="outset" w:sz="6" w:space="0" w:color="auto"/>
              <w:right w:val="outset" w:sz="6" w:space="0" w:color="auto"/>
            </w:tcBorders>
          </w:tcPr>
          <w:p w14:paraId="5280C718" w14:textId="77777777" w:rsidR="00DD068F" w:rsidRPr="00203FB7" w:rsidRDefault="00DD068F" w:rsidP="005850D2">
            <w:pPr>
              <w:pStyle w:val="NoSpacing"/>
            </w:pPr>
          </w:p>
        </w:tc>
        <w:tc>
          <w:tcPr>
            <w:tcW w:w="1619" w:type="dxa"/>
            <w:tcBorders>
              <w:top w:val="outset" w:sz="6" w:space="0" w:color="auto"/>
              <w:left w:val="outset" w:sz="6" w:space="0" w:color="auto"/>
              <w:bottom w:val="outset" w:sz="6" w:space="0" w:color="auto"/>
              <w:right w:val="outset" w:sz="6" w:space="0" w:color="auto"/>
            </w:tcBorders>
          </w:tcPr>
          <w:p w14:paraId="3162B82A" w14:textId="77777777" w:rsidR="00DD068F" w:rsidRPr="00203FB7"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tcPr>
          <w:p w14:paraId="6BBABE2B"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333FF1EF" w14:textId="7FE41306" w:rsidR="00DD068F" w:rsidRPr="00203FB7" w:rsidRDefault="00DD068F">
            <w:pPr>
              <w:pStyle w:val="NoSpacing"/>
              <w:numPr>
                <w:ilvl w:val="0"/>
                <w:numId w:val="23"/>
              </w:numPr>
            </w:pPr>
          </w:p>
        </w:tc>
      </w:tr>
      <w:tr w:rsidR="00DD068F" w:rsidRPr="00203FB7" w14:paraId="5FEF01F4" w14:textId="77777777" w:rsidTr="00474E30">
        <w:tc>
          <w:tcPr>
            <w:tcW w:w="796" w:type="dxa"/>
            <w:tcBorders>
              <w:top w:val="outset" w:sz="6" w:space="0" w:color="auto"/>
              <w:left w:val="outset" w:sz="6" w:space="0" w:color="auto"/>
              <w:bottom w:val="outset" w:sz="6" w:space="0" w:color="auto"/>
              <w:right w:val="outset" w:sz="6" w:space="0" w:color="auto"/>
            </w:tcBorders>
          </w:tcPr>
          <w:p w14:paraId="749918CB"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tcPr>
          <w:p w14:paraId="305906E1" w14:textId="77777777" w:rsidR="00DD068F" w:rsidRPr="00203FB7" w:rsidRDefault="00DD068F" w:rsidP="005850D2">
            <w:pPr>
              <w:pStyle w:val="NoSpacing"/>
            </w:pPr>
            <w:r w:rsidRPr="00203FB7">
              <w:t>20C</w:t>
            </w:r>
          </w:p>
        </w:tc>
        <w:tc>
          <w:tcPr>
            <w:tcW w:w="1173" w:type="dxa"/>
            <w:tcBorders>
              <w:top w:val="outset" w:sz="6" w:space="0" w:color="auto"/>
              <w:left w:val="outset" w:sz="6" w:space="0" w:color="auto"/>
              <w:bottom w:val="outset" w:sz="6" w:space="0" w:color="auto"/>
              <w:right w:val="outset" w:sz="6" w:space="0" w:color="auto"/>
            </w:tcBorders>
          </w:tcPr>
          <w:p w14:paraId="6269A533" w14:textId="77777777" w:rsidR="00DD068F" w:rsidRPr="00203FB7" w:rsidRDefault="00DD068F" w:rsidP="005850D2">
            <w:pPr>
              <w:pStyle w:val="NoSpacing"/>
            </w:pPr>
            <w:r w:rsidRPr="00203FB7">
              <w:t>PREV</w:t>
            </w:r>
          </w:p>
        </w:tc>
        <w:tc>
          <w:tcPr>
            <w:tcW w:w="1706" w:type="dxa"/>
            <w:tcBorders>
              <w:top w:val="outset" w:sz="6" w:space="0" w:color="auto"/>
              <w:left w:val="outset" w:sz="6" w:space="0" w:color="auto"/>
              <w:bottom w:val="outset" w:sz="6" w:space="0" w:color="auto"/>
              <w:right w:val="outset" w:sz="6" w:space="0" w:color="auto"/>
            </w:tcBorders>
          </w:tcPr>
          <w:p w14:paraId="09F38FF7" w14:textId="77777777" w:rsidR="00DD068F" w:rsidRPr="00203FB7" w:rsidRDefault="00DD068F" w:rsidP="005850D2">
            <w:pPr>
              <w:pStyle w:val="NoSpacing"/>
            </w:pPr>
            <w:r w:rsidRPr="00203FB7">
              <w:t>Report Reference</w:t>
            </w:r>
          </w:p>
        </w:tc>
        <w:tc>
          <w:tcPr>
            <w:tcW w:w="2881" w:type="dxa"/>
            <w:tcBorders>
              <w:top w:val="outset" w:sz="6" w:space="0" w:color="auto"/>
              <w:left w:val="outset" w:sz="6" w:space="0" w:color="auto"/>
              <w:bottom w:val="outset" w:sz="6" w:space="0" w:color="auto"/>
              <w:right w:val="outset" w:sz="6" w:space="0" w:color="auto"/>
            </w:tcBorders>
          </w:tcPr>
          <w:p w14:paraId="5FE6A290" w14:textId="77777777" w:rsidR="00DD068F" w:rsidRPr="00203FB7" w:rsidRDefault="00DD068F" w:rsidP="005850D2">
            <w:pPr>
              <w:pStyle w:val="NoSpacing"/>
              <w:rPr>
                <w:rFonts w:eastAsia="Calibri"/>
              </w:rPr>
            </w:pPr>
            <w:proofErr w:type="spellStart"/>
            <w:r w:rsidRPr="00287209">
              <w:rPr>
                <w:highlight w:val="yellow"/>
              </w:rPr>
              <w:t>Số</w:t>
            </w:r>
            <w:proofErr w:type="spellEnd"/>
            <w:r w:rsidRPr="00287209">
              <w:rPr>
                <w:highlight w:val="yellow"/>
              </w:rPr>
              <w:t xml:space="preserve"> </w:t>
            </w:r>
            <w:proofErr w:type="spellStart"/>
            <w:r w:rsidRPr="00287209">
              <w:rPr>
                <w:highlight w:val="yellow"/>
              </w:rPr>
              <w:t>hiệu</w:t>
            </w:r>
            <w:proofErr w:type="spellEnd"/>
            <w:r w:rsidRPr="00287209">
              <w:rPr>
                <w:highlight w:val="yellow"/>
              </w:rPr>
              <w:t xml:space="preserve"> </w:t>
            </w:r>
            <w:proofErr w:type="spellStart"/>
            <w:r w:rsidRPr="00287209">
              <w:rPr>
                <w:highlight w:val="yellow"/>
              </w:rPr>
              <w:t>điện</w:t>
            </w:r>
            <w:proofErr w:type="spellEnd"/>
            <w:r w:rsidRPr="00287209">
              <w:rPr>
                <w:highlight w:val="yellow"/>
              </w:rPr>
              <w:t xml:space="preserve"> MT518 </w:t>
            </w:r>
            <w:proofErr w:type="spellStart"/>
            <w:r w:rsidRPr="00287209">
              <w:rPr>
                <w:highlight w:val="yellow"/>
              </w:rPr>
              <w:t>thông</w:t>
            </w:r>
            <w:proofErr w:type="spellEnd"/>
            <w:r w:rsidRPr="00287209">
              <w:rPr>
                <w:highlight w:val="yellow"/>
              </w:rPr>
              <w:t xml:space="preserve"> </w:t>
            </w:r>
            <w:proofErr w:type="spellStart"/>
            <w:r w:rsidRPr="00287209">
              <w:rPr>
                <w:highlight w:val="yellow"/>
              </w:rPr>
              <w:t>báo</w:t>
            </w:r>
            <w:proofErr w:type="spellEnd"/>
            <w:r w:rsidRPr="00287209">
              <w:rPr>
                <w:highlight w:val="yellow"/>
              </w:rPr>
              <w:t xml:space="preserve"> KQGD TPRL </w:t>
            </w:r>
            <w:proofErr w:type="spellStart"/>
            <w:r w:rsidRPr="00287209">
              <w:rPr>
                <w:highlight w:val="yellow"/>
              </w:rPr>
              <w:t>đã</w:t>
            </w:r>
            <w:proofErr w:type="spellEnd"/>
            <w:r w:rsidRPr="00287209">
              <w:rPr>
                <w:highlight w:val="yellow"/>
              </w:rPr>
              <w:t xml:space="preserve"> </w:t>
            </w:r>
            <w:proofErr w:type="spellStart"/>
            <w:r w:rsidRPr="00287209">
              <w:rPr>
                <w:highlight w:val="yellow"/>
              </w:rPr>
              <w:t>nhận</w:t>
            </w:r>
            <w:proofErr w:type="spellEnd"/>
            <w:r>
              <w:t xml:space="preserve"> </w:t>
            </w:r>
          </w:p>
        </w:tc>
        <w:tc>
          <w:tcPr>
            <w:tcW w:w="1619" w:type="dxa"/>
            <w:tcBorders>
              <w:top w:val="outset" w:sz="6" w:space="0" w:color="auto"/>
              <w:left w:val="outset" w:sz="6" w:space="0" w:color="auto"/>
              <w:bottom w:val="outset" w:sz="6" w:space="0" w:color="auto"/>
              <w:right w:val="outset" w:sz="6" w:space="0" w:color="auto"/>
            </w:tcBorders>
          </w:tcPr>
          <w:p w14:paraId="2DF7521E" w14:textId="0DC89896" w:rsidR="00DD068F" w:rsidRPr="00203FB7" w:rsidRDefault="00DD068F" w:rsidP="005850D2">
            <w:pPr>
              <w:pStyle w:val="NoSpacing"/>
            </w:pPr>
            <w:r w:rsidRPr="00203FB7">
              <w:t>:</w:t>
            </w:r>
            <w:proofErr w:type="gramStart"/>
            <w:r w:rsidRPr="00203FB7">
              <w:t>4!c</w:t>
            </w:r>
            <w:proofErr w:type="gramEnd"/>
            <w:r w:rsidRPr="00203FB7">
              <w:t>//</w:t>
            </w:r>
            <w:r w:rsidR="00756A18">
              <w:t>35</w:t>
            </w:r>
            <w:r w:rsidRPr="00203FB7">
              <w:t>x</w:t>
            </w:r>
          </w:p>
        </w:tc>
        <w:tc>
          <w:tcPr>
            <w:tcW w:w="631" w:type="dxa"/>
            <w:tcBorders>
              <w:top w:val="outset" w:sz="6" w:space="0" w:color="auto"/>
              <w:left w:val="outset" w:sz="6" w:space="0" w:color="auto"/>
              <w:bottom w:val="outset" w:sz="6" w:space="0" w:color="auto"/>
              <w:right w:val="outset" w:sz="6" w:space="0" w:color="auto"/>
            </w:tcBorders>
          </w:tcPr>
          <w:p w14:paraId="09693118"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041620A5" w14:textId="761E7486" w:rsidR="00DD068F" w:rsidRPr="00203FB7" w:rsidRDefault="00DD068F">
            <w:pPr>
              <w:pStyle w:val="NoSpacing"/>
              <w:numPr>
                <w:ilvl w:val="0"/>
                <w:numId w:val="23"/>
              </w:numPr>
            </w:pPr>
          </w:p>
        </w:tc>
      </w:tr>
      <w:tr w:rsidR="00DD068F" w:rsidRPr="00203FB7" w14:paraId="066225BA" w14:textId="77777777" w:rsidTr="00474E30">
        <w:tc>
          <w:tcPr>
            <w:tcW w:w="796" w:type="dxa"/>
            <w:tcBorders>
              <w:top w:val="outset" w:sz="6" w:space="0" w:color="auto"/>
              <w:left w:val="outset" w:sz="6" w:space="0" w:color="auto"/>
              <w:bottom w:val="outset" w:sz="6" w:space="0" w:color="auto"/>
              <w:right w:val="outset" w:sz="6" w:space="0" w:color="auto"/>
            </w:tcBorders>
          </w:tcPr>
          <w:p w14:paraId="6F2AC754"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tcPr>
          <w:p w14:paraId="572DCB9D" w14:textId="77777777" w:rsidR="00DD068F" w:rsidRPr="00203FB7" w:rsidRDefault="00DD068F" w:rsidP="005850D2">
            <w:pPr>
              <w:pStyle w:val="NoSpacing"/>
            </w:pPr>
            <w:r w:rsidRPr="00203FB7">
              <w:t>16S</w:t>
            </w:r>
          </w:p>
        </w:tc>
        <w:tc>
          <w:tcPr>
            <w:tcW w:w="1173" w:type="dxa"/>
            <w:tcBorders>
              <w:top w:val="outset" w:sz="6" w:space="0" w:color="auto"/>
              <w:left w:val="outset" w:sz="6" w:space="0" w:color="auto"/>
              <w:bottom w:val="outset" w:sz="6" w:space="0" w:color="auto"/>
              <w:right w:val="outset" w:sz="6" w:space="0" w:color="auto"/>
            </w:tcBorders>
          </w:tcPr>
          <w:p w14:paraId="12E927AB" w14:textId="77777777" w:rsidR="00DD068F" w:rsidRPr="00203FB7" w:rsidRDefault="00DD068F" w:rsidP="005850D2">
            <w:pPr>
              <w:pStyle w:val="NoSpacing"/>
            </w:pPr>
            <w:r w:rsidRPr="00203FB7">
              <w:t>LINK</w:t>
            </w:r>
          </w:p>
        </w:tc>
        <w:tc>
          <w:tcPr>
            <w:tcW w:w="1706" w:type="dxa"/>
            <w:tcBorders>
              <w:top w:val="outset" w:sz="6" w:space="0" w:color="auto"/>
              <w:left w:val="outset" w:sz="6" w:space="0" w:color="auto"/>
              <w:bottom w:val="outset" w:sz="6" w:space="0" w:color="auto"/>
              <w:right w:val="outset" w:sz="6" w:space="0" w:color="auto"/>
            </w:tcBorders>
          </w:tcPr>
          <w:p w14:paraId="15A3989A" w14:textId="77777777" w:rsidR="00DD068F" w:rsidRPr="00203FB7" w:rsidRDefault="00DD068F" w:rsidP="005850D2">
            <w:pPr>
              <w:pStyle w:val="NoSpacing"/>
            </w:pPr>
          </w:p>
        </w:tc>
        <w:tc>
          <w:tcPr>
            <w:tcW w:w="2881" w:type="dxa"/>
            <w:tcBorders>
              <w:top w:val="outset" w:sz="6" w:space="0" w:color="auto"/>
              <w:left w:val="outset" w:sz="6" w:space="0" w:color="auto"/>
              <w:bottom w:val="outset" w:sz="6" w:space="0" w:color="auto"/>
              <w:right w:val="outset" w:sz="6" w:space="0" w:color="auto"/>
            </w:tcBorders>
          </w:tcPr>
          <w:p w14:paraId="4021F861" w14:textId="77777777" w:rsidR="00DD068F" w:rsidRPr="00203FB7" w:rsidRDefault="00DD068F" w:rsidP="005850D2">
            <w:pPr>
              <w:pStyle w:val="NoSpacing"/>
            </w:pPr>
          </w:p>
        </w:tc>
        <w:tc>
          <w:tcPr>
            <w:tcW w:w="1619" w:type="dxa"/>
            <w:tcBorders>
              <w:top w:val="outset" w:sz="6" w:space="0" w:color="auto"/>
              <w:left w:val="outset" w:sz="6" w:space="0" w:color="auto"/>
              <w:bottom w:val="outset" w:sz="6" w:space="0" w:color="auto"/>
              <w:right w:val="outset" w:sz="6" w:space="0" w:color="auto"/>
            </w:tcBorders>
          </w:tcPr>
          <w:p w14:paraId="7242700F" w14:textId="77777777" w:rsidR="00DD068F" w:rsidRPr="00203FB7"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tcPr>
          <w:p w14:paraId="7676EB8F"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79D1F2F2" w14:textId="238D154D" w:rsidR="00DD068F" w:rsidRPr="00203FB7" w:rsidRDefault="00DD068F">
            <w:pPr>
              <w:pStyle w:val="NoSpacing"/>
              <w:numPr>
                <w:ilvl w:val="0"/>
                <w:numId w:val="23"/>
              </w:numPr>
            </w:pPr>
          </w:p>
        </w:tc>
      </w:tr>
      <w:tr w:rsidR="00DD068F" w:rsidRPr="00203FB7" w14:paraId="2658BEAC" w14:textId="77777777" w:rsidTr="00474E30">
        <w:tc>
          <w:tcPr>
            <w:tcW w:w="796" w:type="dxa"/>
            <w:tcBorders>
              <w:top w:val="outset" w:sz="6" w:space="0" w:color="auto"/>
              <w:left w:val="outset" w:sz="6" w:space="0" w:color="auto"/>
              <w:bottom w:val="outset" w:sz="6" w:space="0" w:color="auto"/>
              <w:right w:val="outset" w:sz="6" w:space="0" w:color="auto"/>
            </w:tcBorders>
          </w:tcPr>
          <w:p w14:paraId="7E4E1520" w14:textId="77777777" w:rsidR="00DD068F" w:rsidRPr="00666D12" w:rsidRDefault="00DD068F" w:rsidP="005850D2">
            <w:pPr>
              <w:pStyle w:val="NoSpacing"/>
            </w:pPr>
            <w:r w:rsidRPr="00666D12">
              <w:t>M</w:t>
            </w:r>
          </w:p>
        </w:tc>
        <w:tc>
          <w:tcPr>
            <w:tcW w:w="630" w:type="dxa"/>
            <w:tcBorders>
              <w:top w:val="outset" w:sz="6" w:space="0" w:color="auto"/>
              <w:left w:val="outset" w:sz="6" w:space="0" w:color="auto"/>
              <w:bottom w:val="outset" w:sz="6" w:space="0" w:color="auto"/>
              <w:right w:val="outset" w:sz="6" w:space="0" w:color="auto"/>
            </w:tcBorders>
          </w:tcPr>
          <w:p w14:paraId="148D748C" w14:textId="77777777" w:rsidR="00DD068F" w:rsidRPr="00666D12" w:rsidRDefault="00DD068F" w:rsidP="005850D2">
            <w:pPr>
              <w:pStyle w:val="NoSpacing"/>
            </w:pPr>
            <w:r w:rsidRPr="00666D12">
              <w:t>16R</w:t>
            </w:r>
          </w:p>
        </w:tc>
        <w:tc>
          <w:tcPr>
            <w:tcW w:w="1173" w:type="dxa"/>
            <w:tcBorders>
              <w:top w:val="outset" w:sz="6" w:space="0" w:color="auto"/>
              <w:left w:val="outset" w:sz="6" w:space="0" w:color="auto"/>
              <w:bottom w:val="outset" w:sz="6" w:space="0" w:color="auto"/>
              <w:right w:val="outset" w:sz="6" w:space="0" w:color="auto"/>
            </w:tcBorders>
          </w:tcPr>
          <w:p w14:paraId="11BCE585" w14:textId="77777777" w:rsidR="00DD068F" w:rsidRPr="00666D12" w:rsidRDefault="00DD068F" w:rsidP="005850D2">
            <w:pPr>
              <w:pStyle w:val="NoSpacing"/>
            </w:pPr>
            <w:r w:rsidRPr="00666D12">
              <w:t>STAT</w:t>
            </w:r>
          </w:p>
        </w:tc>
        <w:tc>
          <w:tcPr>
            <w:tcW w:w="1706" w:type="dxa"/>
            <w:tcBorders>
              <w:top w:val="outset" w:sz="6" w:space="0" w:color="auto"/>
              <w:left w:val="outset" w:sz="6" w:space="0" w:color="auto"/>
              <w:bottom w:val="outset" w:sz="6" w:space="0" w:color="auto"/>
              <w:right w:val="outset" w:sz="6" w:space="0" w:color="auto"/>
            </w:tcBorders>
          </w:tcPr>
          <w:p w14:paraId="16BDDDCF" w14:textId="77777777" w:rsidR="00DD068F" w:rsidRPr="00666D12" w:rsidRDefault="00DD068F" w:rsidP="005850D2">
            <w:pPr>
              <w:pStyle w:val="NoSpacing"/>
            </w:pPr>
          </w:p>
        </w:tc>
        <w:tc>
          <w:tcPr>
            <w:tcW w:w="2881" w:type="dxa"/>
            <w:tcBorders>
              <w:top w:val="outset" w:sz="6" w:space="0" w:color="auto"/>
              <w:left w:val="outset" w:sz="6" w:space="0" w:color="auto"/>
              <w:bottom w:val="outset" w:sz="6" w:space="0" w:color="auto"/>
              <w:right w:val="outset" w:sz="6" w:space="0" w:color="auto"/>
            </w:tcBorders>
          </w:tcPr>
          <w:p w14:paraId="0CF31469" w14:textId="77777777" w:rsidR="00DD068F" w:rsidRPr="00666D12" w:rsidRDefault="00DD068F" w:rsidP="005850D2">
            <w:pPr>
              <w:pStyle w:val="NoSpacing"/>
            </w:pPr>
          </w:p>
        </w:tc>
        <w:tc>
          <w:tcPr>
            <w:tcW w:w="1619" w:type="dxa"/>
            <w:tcBorders>
              <w:top w:val="outset" w:sz="6" w:space="0" w:color="auto"/>
              <w:left w:val="outset" w:sz="6" w:space="0" w:color="auto"/>
              <w:bottom w:val="outset" w:sz="6" w:space="0" w:color="auto"/>
              <w:right w:val="outset" w:sz="6" w:space="0" w:color="auto"/>
            </w:tcBorders>
          </w:tcPr>
          <w:p w14:paraId="6462BB30" w14:textId="77777777" w:rsidR="00DD068F" w:rsidRPr="00666D12"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tcPr>
          <w:p w14:paraId="34537F1C" w14:textId="77777777" w:rsidR="00DD068F" w:rsidRPr="00306F29"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3AB3FF5F" w14:textId="4B37BCD1" w:rsidR="00DD068F" w:rsidRPr="00306F29" w:rsidRDefault="00DD068F">
            <w:pPr>
              <w:pStyle w:val="NoSpacing"/>
              <w:numPr>
                <w:ilvl w:val="0"/>
                <w:numId w:val="23"/>
              </w:numPr>
            </w:pPr>
          </w:p>
        </w:tc>
      </w:tr>
      <w:tr w:rsidR="00DD068F" w:rsidRPr="00203FB7" w14:paraId="004901AD" w14:textId="77777777" w:rsidTr="00474E30">
        <w:tc>
          <w:tcPr>
            <w:tcW w:w="796" w:type="dxa"/>
            <w:tcBorders>
              <w:top w:val="outset" w:sz="6" w:space="0" w:color="auto"/>
              <w:left w:val="outset" w:sz="6" w:space="0" w:color="auto"/>
              <w:bottom w:val="outset" w:sz="6" w:space="0" w:color="auto"/>
              <w:right w:val="outset" w:sz="6" w:space="0" w:color="auto"/>
            </w:tcBorders>
          </w:tcPr>
          <w:p w14:paraId="35979A30" w14:textId="77777777" w:rsidR="00DD068F" w:rsidRPr="00203FB7" w:rsidRDefault="00DD068F" w:rsidP="005850D2">
            <w:pPr>
              <w:pStyle w:val="NoSpacing"/>
            </w:pPr>
            <w:r w:rsidRPr="00203FB7">
              <w:lastRenderedPageBreak/>
              <w:t>M</w:t>
            </w:r>
          </w:p>
        </w:tc>
        <w:tc>
          <w:tcPr>
            <w:tcW w:w="630" w:type="dxa"/>
            <w:tcBorders>
              <w:top w:val="outset" w:sz="6" w:space="0" w:color="auto"/>
              <w:left w:val="outset" w:sz="6" w:space="0" w:color="auto"/>
              <w:bottom w:val="outset" w:sz="6" w:space="0" w:color="auto"/>
              <w:right w:val="outset" w:sz="6" w:space="0" w:color="auto"/>
            </w:tcBorders>
          </w:tcPr>
          <w:p w14:paraId="1402E4C7" w14:textId="77777777" w:rsidR="00DD068F" w:rsidRPr="00203FB7" w:rsidRDefault="00DD068F" w:rsidP="005850D2">
            <w:pPr>
              <w:pStyle w:val="NoSpacing"/>
            </w:pPr>
            <w:r w:rsidRPr="00203FB7">
              <w:t>20C</w:t>
            </w:r>
          </w:p>
        </w:tc>
        <w:tc>
          <w:tcPr>
            <w:tcW w:w="1173" w:type="dxa"/>
            <w:tcBorders>
              <w:top w:val="outset" w:sz="6" w:space="0" w:color="auto"/>
              <w:left w:val="outset" w:sz="6" w:space="0" w:color="auto"/>
              <w:bottom w:val="outset" w:sz="6" w:space="0" w:color="auto"/>
              <w:right w:val="outset" w:sz="6" w:space="0" w:color="auto"/>
            </w:tcBorders>
          </w:tcPr>
          <w:p w14:paraId="4E0F68C1" w14:textId="329A678F" w:rsidR="00DD068F" w:rsidRPr="00203FB7" w:rsidRDefault="00542B5C" w:rsidP="005850D2">
            <w:pPr>
              <w:pStyle w:val="NoSpacing"/>
            </w:pPr>
            <w:r w:rsidRPr="008F63A7">
              <w:t>RELA</w:t>
            </w:r>
          </w:p>
        </w:tc>
        <w:tc>
          <w:tcPr>
            <w:tcW w:w="1706" w:type="dxa"/>
            <w:tcBorders>
              <w:top w:val="outset" w:sz="6" w:space="0" w:color="auto"/>
              <w:left w:val="outset" w:sz="6" w:space="0" w:color="auto"/>
              <w:bottom w:val="outset" w:sz="6" w:space="0" w:color="auto"/>
              <w:right w:val="outset" w:sz="6" w:space="0" w:color="auto"/>
            </w:tcBorders>
          </w:tcPr>
          <w:p w14:paraId="40329260" w14:textId="77777777" w:rsidR="00DD068F" w:rsidRPr="00203FB7" w:rsidRDefault="00DD068F" w:rsidP="005850D2">
            <w:pPr>
              <w:pStyle w:val="NoSpacing"/>
            </w:pPr>
            <w:r w:rsidRPr="00203FB7">
              <w:t>Report reference</w:t>
            </w:r>
          </w:p>
        </w:tc>
        <w:tc>
          <w:tcPr>
            <w:tcW w:w="2881" w:type="dxa"/>
            <w:tcBorders>
              <w:top w:val="outset" w:sz="6" w:space="0" w:color="auto"/>
              <w:left w:val="outset" w:sz="6" w:space="0" w:color="auto"/>
              <w:bottom w:val="outset" w:sz="6" w:space="0" w:color="auto"/>
              <w:right w:val="outset" w:sz="6" w:space="0" w:color="auto"/>
            </w:tcBorders>
          </w:tcPr>
          <w:p w14:paraId="6F2633AE" w14:textId="24E395F9" w:rsidR="00DD068F" w:rsidRPr="00203FB7" w:rsidRDefault="00DD068F" w:rsidP="005850D2">
            <w:pPr>
              <w:pStyle w:val="NoSpacing"/>
            </w:pPr>
            <w:proofErr w:type="spellStart"/>
            <w:r>
              <w:t>Số</w:t>
            </w:r>
            <w:proofErr w:type="spellEnd"/>
            <w:r>
              <w:t xml:space="preserve"> </w:t>
            </w:r>
            <w:proofErr w:type="spellStart"/>
            <w:r>
              <w:t>hiệu</w:t>
            </w:r>
            <w:proofErr w:type="spellEnd"/>
            <w:r>
              <w:t xml:space="preserve"> </w:t>
            </w:r>
            <w:proofErr w:type="spellStart"/>
            <w:r>
              <w:t>kết</w:t>
            </w:r>
            <w:proofErr w:type="spellEnd"/>
            <w:r>
              <w:t xml:space="preserve"> </w:t>
            </w:r>
            <w:proofErr w:type="spellStart"/>
            <w:r>
              <w:t>quả</w:t>
            </w:r>
            <w:proofErr w:type="spellEnd"/>
            <w:r>
              <w:t xml:space="preserve"> </w:t>
            </w:r>
            <w:proofErr w:type="spellStart"/>
            <w:r>
              <w:t>khớp</w:t>
            </w:r>
            <w:proofErr w:type="spellEnd"/>
            <w:r>
              <w:t xml:space="preserve"> </w:t>
            </w:r>
            <w:proofErr w:type="spellStart"/>
            <w:r>
              <w:t>lệnh</w:t>
            </w:r>
            <w:proofErr w:type="spellEnd"/>
            <w:r>
              <w:t xml:space="preserve"> </w:t>
            </w:r>
            <w:proofErr w:type="spellStart"/>
            <w:r>
              <w:t>tại</w:t>
            </w:r>
            <w:proofErr w:type="spellEnd"/>
            <w:r>
              <w:t xml:space="preserve"> SGDCK/ </w:t>
            </w:r>
            <w:proofErr w:type="spellStart"/>
            <w:r>
              <w:t>Mã</w:t>
            </w:r>
            <w:proofErr w:type="spellEnd"/>
            <w:r>
              <w:t xml:space="preserve"> </w:t>
            </w:r>
            <w:proofErr w:type="spellStart"/>
            <w:r>
              <w:t>giao</w:t>
            </w:r>
            <w:proofErr w:type="spellEnd"/>
            <w:r>
              <w:t xml:space="preserve"> </w:t>
            </w:r>
            <w:proofErr w:type="spellStart"/>
            <w:r>
              <w:t>dịch</w:t>
            </w:r>
            <w:proofErr w:type="spellEnd"/>
            <w:r>
              <w:t xml:space="preserve"> VSD </w:t>
            </w:r>
            <w:proofErr w:type="spellStart"/>
            <w:r>
              <w:t>cần</w:t>
            </w:r>
            <w:proofErr w:type="spellEnd"/>
            <w:r>
              <w:t xml:space="preserve"> </w:t>
            </w:r>
            <w:proofErr w:type="spellStart"/>
            <w:r>
              <w:t>hủy</w:t>
            </w:r>
            <w:proofErr w:type="spellEnd"/>
            <w:r>
              <w:t xml:space="preserve"> </w:t>
            </w:r>
          </w:p>
        </w:tc>
        <w:tc>
          <w:tcPr>
            <w:tcW w:w="1619" w:type="dxa"/>
            <w:tcBorders>
              <w:top w:val="outset" w:sz="6" w:space="0" w:color="auto"/>
              <w:left w:val="outset" w:sz="6" w:space="0" w:color="auto"/>
              <w:bottom w:val="outset" w:sz="6" w:space="0" w:color="auto"/>
              <w:right w:val="outset" w:sz="6" w:space="0" w:color="auto"/>
            </w:tcBorders>
          </w:tcPr>
          <w:p w14:paraId="27998D01" w14:textId="77777777" w:rsidR="00DD068F" w:rsidRPr="00203FB7" w:rsidRDefault="00DD068F" w:rsidP="005850D2">
            <w:pPr>
              <w:pStyle w:val="NoSpacing"/>
            </w:pPr>
            <w:r w:rsidRPr="00203FB7">
              <w:t>:</w:t>
            </w:r>
            <w:proofErr w:type="gramStart"/>
            <w:r w:rsidRPr="00203FB7">
              <w:t>4!c</w:t>
            </w:r>
            <w:proofErr w:type="gramEnd"/>
            <w:r w:rsidRPr="00203FB7">
              <w:t>//16x</w:t>
            </w:r>
          </w:p>
        </w:tc>
        <w:tc>
          <w:tcPr>
            <w:tcW w:w="631" w:type="dxa"/>
            <w:tcBorders>
              <w:top w:val="outset" w:sz="6" w:space="0" w:color="auto"/>
              <w:left w:val="outset" w:sz="6" w:space="0" w:color="auto"/>
              <w:bottom w:val="outset" w:sz="6" w:space="0" w:color="auto"/>
              <w:right w:val="outset" w:sz="6" w:space="0" w:color="auto"/>
            </w:tcBorders>
          </w:tcPr>
          <w:p w14:paraId="70F9D30C"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48C31D54" w14:textId="02401F35" w:rsidR="00DD068F" w:rsidRPr="00203FB7" w:rsidRDefault="00DD068F">
            <w:pPr>
              <w:pStyle w:val="NoSpacing"/>
              <w:numPr>
                <w:ilvl w:val="0"/>
                <w:numId w:val="23"/>
              </w:numPr>
            </w:pPr>
          </w:p>
        </w:tc>
      </w:tr>
      <w:tr w:rsidR="00DD068F" w:rsidRPr="00203FB7" w14:paraId="7EA1492A" w14:textId="77777777" w:rsidTr="00474E30">
        <w:tc>
          <w:tcPr>
            <w:tcW w:w="796" w:type="dxa"/>
            <w:tcBorders>
              <w:top w:val="outset" w:sz="6" w:space="0" w:color="auto"/>
              <w:left w:val="outset" w:sz="6" w:space="0" w:color="auto"/>
              <w:bottom w:val="outset" w:sz="6" w:space="0" w:color="auto"/>
              <w:right w:val="outset" w:sz="6" w:space="0" w:color="auto"/>
            </w:tcBorders>
          </w:tcPr>
          <w:p w14:paraId="0BD1FB61"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tcPr>
          <w:p w14:paraId="11A56E31" w14:textId="77777777" w:rsidR="00DD068F" w:rsidRPr="00203FB7" w:rsidRDefault="00DD068F" w:rsidP="005850D2">
            <w:pPr>
              <w:pStyle w:val="NoSpacing"/>
            </w:pPr>
            <w:r w:rsidRPr="00203FB7">
              <w:t>25D</w:t>
            </w:r>
          </w:p>
        </w:tc>
        <w:tc>
          <w:tcPr>
            <w:tcW w:w="1173" w:type="dxa"/>
            <w:tcBorders>
              <w:top w:val="outset" w:sz="6" w:space="0" w:color="auto"/>
              <w:left w:val="outset" w:sz="6" w:space="0" w:color="auto"/>
              <w:bottom w:val="outset" w:sz="6" w:space="0" w:color="auto"/>
              <w:right w:val="outset" w:sz="6" w:space="0" w:color="auto"/>
            </w:tcBorders>
          </w:tcPr>
          <w:p w14:paraId="12810744" w14:textId="77777777" w:rsidR="00DD068F" w:rsidRPr="00203FB7" w:rsidRDefault="00DD068F" w:rsidP="005850D2">
            <w:pPr>
              <w:pStyle w:val="NoSpacing"/>
            </w:pPr>
            <w:r w:rsidRPr="00203FB7">
              <w:t>STAT</w:t>
            </w:r>
          </w:p>
        </w:tc>
        <w:tc>
          <w:tcPr>
            <w:tcW w:w="1706" w:type="dxa"/>
            <w:tcBorders>
              <w:top w:val="outset" w:sz="6" w:space="0" w:color="auto"/>
              <w:left w:val="outset" w:sz="6" w:space="0" w:color="auto"/>
              <w:bottom w:val="outset" w:sz="6" w:space="0" w:color="auto"/>
              <w:right w:val="outset" w:sz="6" w:space="0" w:color="auto"/>
            </w:tcBorders>
          </w:tcPr>
          <w:p w14:paraId="7B006C24" w14:textId="77777777" w:rsidR="00DD068F" w:rsidRPr="00203FB7" w:rsidRDefault="00DD068F" w:rsidP="005850D2">
            <w:pPr>
              <w:pStyle w:val="NoSpacing"/>
            </w:pPr>
            <w:r w:rsidRPr="00203FB7">
              <w:t>Confirmation status</w:t>
            </w:r>
          </w:p>
        </w:tc>
        <w:tc>
          <w:tcPr>
            <w:tcW w:w="2881" w:type="dxa"/>
            <w:tcBorders>
              <w:top w:val="outset" w:sz="6" w:space="0" w:color="auto"/>
              <w:left w:val="outset" w:sz="6" w:space="0" w:color="auto"/>
              <w:bottom w:val="outset" w:sz="6" w:space="0" w:color="auto"/>
              <w:right w:val="outset" w:sz="6" w:space="0" w:color="auto"/>
            </w:tcBorders>
          </w:tcPr>
          <w:p w14:paraId="5A419E9F" w14:textId="77777777" w:rsidR="00DD068F" w:rsidRPr="00203FB7" w:rsidRDefault="00DD068F" w:rsidP="005850D2">
            <w:pPr>
              <w:pStyle w:val="NoSpacing"/>
            </w:pPr>
            <w:proofErr w:type="spellStart"/>
            <w:r w:rsidRPr="00203FB7">
              <w:t>Giá</w:t>
            </w:r>
            <w:proofErr w:type="spellEnd"/>
            <w:r w:rsidRPr="00203FB7">
              <w:t xml:space="preserve"> </w:t>
            </w:r>
            <w:proofErr w:type="spellStart"/>
            <w:r w:rsidRPr="00203FB7">
              <w:t>trị</w:t>
            </w:r>
            <w:proofErr w:type="spellEnd"/>
            <w:r w:rsidRPr="00203FB7">
              <w:t xml:space="preserve"> </w:t>
            </w:r>
            <w:proofErr w:type="spellStart"/>
            <w:r w:rsidRPr="00203FB7">
              <w:t>của</w:t>
            </w:r>
            <w:proofErr w:type="spellEnd"/>
            <w:r w:rsidRPr="00203FB7">
              <w:t xml:space="preserve"> 16x </w:t>
            </w:r>
            <w:proofErr w:type="spellStart"/>
            <w:r w:rsidRPr="00203FB7">
              <w:t>là</w:t>
            </w:r>
            <w:proofErr w:type="spellEnd"/>
            <w:r w:rsidRPr="00203FB7">
              <w:t>:</w:t>
            </w:r>
          </w:p>
          <w:p w14:paraId="226F0D75" w14:textId="77777777" w:rsidR="00DD068F" w:rsidRPr="00203FB7" w:rsidRDefault="00DD068F" w:rsidP="005850D2">
            <w:pPr>
              <w:pStyle w:val="NoSpacing"/>
            </w:pPr>
            <w:r w:rsidRPr="00203FB7">
              <w:t xml:space="preserve">CONF: </w:t>
            </w:r>
            <w:proofErr w:type="spellStart"/>
            <w:r w:rsidRPr="00203FB7">
              <w:t>Xác</w:t>
            </w:r>
            <w:proofErr w:type="spellEnd"/>
            <w:r w:rsidRPr="00203FB7">
              <w:t xml:space="preserve"> </w:t>
            </w:r>
            <w:proofErr w:type="spellStart"/>
            <w:r w:rsidRPr="00203FB7">
              <w:t>nhận</w:t>
            </w:r>
            <w:proofErr w:type="spellEnd"/>
          </w:p>
          <w:p w14:paraId="19641739" w14:textId="77777777" w:rsidR="00DD068F" w:rsidRPr="00203FB7" w:rsidRDefault="00DD068F" w:rsidP="005850D2">
            <w:pPr>
              <w:pStyle w:val="NoSpacing"/>
            </w:pPr>
            <w:r w:rsidRPr="00203FB7">
              <w:t xml:space="preserve">REJT: </w:t>
            </w:r>
            <w:proofErr w:type="spellStart"/>
            <w:r w:rsidRPr="00203FB7">
              <w:t>Từ</w:t>
            </w:r>
            <w:proofErr w:type="spellEnd"/>
            <w:r w:rsidRPr="00203FB7">
              <w:t xml:space="preserve"> </w:t>
            </w:r>
            <w:proofErr w:type="spellStart"/>
            <w:r w:rsidRPr="00203FB7">
              <w:t>chối</w:t>
            </w:r>
            <w:proofErr w:type="spellEnd"/>
          </w:p>
        </w:tc>
        <w:tc>
          <w:tcPr>
            <w:tcW w:w="1619" w:type="dxa"/>
            <w:tcBorders>
              <w:top w:val="outset" w:sz="6" w:space="0" w:color="auto"/>
              <w:left w:val="outset" w:sz="6" w:space="0" w:color="auto"/>
              <w:bottom w:val="outset" w:sz="6" w:space="0" w:color="auto"/>
              <w:right w:val="outset" w:sz="6" w:space="0" w:color="auto"/>
            </w:tcBorders>
          </w:tcPr>
          <w:p w14:paraId="2FDBB7C1" w14:textId="77777777" w:rsidR="00DD068F" w:rsidRPr="00203FB7" w:rsidRDefault="00DD068F" w:rsidP="005850D2">
            <w:pPr>
              <w:pStyle w:val="NoSpacing"/>
            </w:pPr>
            <w:r w:rsidRPr="00203FB7">
              <w:t>:</w:t>
            </w:r>
            <w:proofErr w:type="gramStart"/>
            <w:r w:rsidRPr="00203FB7">
              <w:t>4!c</w:t>
            </w:r>
            <w:proofErr w:type="gramEnd"/>
            <w:r w:rsidRPr="00203FB7">
              <w:t>//16x</w:t>
            </w:r>
          </w:p>
        </w:tc>
        <w:tc>
          <w:tcPr>
            <w:tcW w:w="631" w:type="dxa"/>
            <w:tcBorders>
              <w:top w:val="outset" w:sz="6" w:space="0" w:color="auto"/>
              <w:left w:val="outset" w:sz="6" w:space="0" w:color="auto"/>
              <w:bottom w:val="outset" w:sz="6" w:space="0" w:color="auto"/>
              <w:right w:val="outset" w:sz="6" w:space="0" w:color="auto"/>
            </w:tcBorders>
          </w:tcPr>
          <w:p w14:paraId="31BB7AF4"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1B253CFC" w14:textId="3B22664D" w:rsidR="00DD068F" w:rsidRPr="00203FB7" w:rsidRDefault="00DD068F">
            <w:pPr>
              <w:pStyle w:val="NoSpacing"/>
              <w:numPr>
                <w:ilvl w:val="0"/>
                <w:numId w:val="23"/>
              </w:numPr>
            </w:pPr>
          </w:p>
        </w:tc>
      </w:tr>
      <w:tr w:rsidR="00DD068F" w:rsidRPr="00203FB7" w14:paraId="76DA969E" w14:textId="77777777" w:rsidTr="00474E30">
        <w:tc>
          <w:tcPr>
            <w:tcW w:w="796" w:type="dxa"/>
            <w:tcBorders>
              <w:top w:val="outset" w:sz="6" w:space="0" w:color="auto"/>
              <w:left w:val="outset" w:sz="6" w:space="0" w:color="auto"/>
              <w:bottom w:val="outset" w:sz="6" w:space="0" w:color="auto"/>
              <w:right w:val="outset" w:sz="6" w:space="0" w:color="auto"/>
            </w:tcBorders>
          </w:tcPr>
          <w:p w14:paraId="0C80C440" w14:textId="77777777" w:rsidR="00DD068F" w:rsidRPr="00666D12" w:rsidRDefault="00DD068F" w:rsidP="005850D2">
            <w:pPr>
              <w:pStyle w:val="NoSpacing"/>
            </w:pPr>
            <w:r w:rsidRPr="00666D12">
              <w:t>O</w:t>
            </w:r>
          </w:p>
        </w:tc>
        <w:tc>
          <w:tcPr>
            <w:tcW w:w="630" w:type="dxa"/>
            <w:tcBorders>
              <w:top w:val="outset" w:sz="6" w:space="0" w:color="auto"/>
              <w:left w:val="outset" w:sz="6" w:space="0" w:color="auto"/>
              <w:bottom w:val="outset" w:sz="6" w:space="0" w:color="auto"/>
              <w:right w:val="outset" w:sz="6" w:space="0" w:color="auto"/>
            </w:tcBorders>
          </w:tcPr>
          <w:p w14:paraId="42F5859F" w14:textId="77777777" w:rsidR="00DD068F" w:rsidRPr="00666D12" w:rsidRDefault="00DD068F" w:rsidP="005850D2">
            <w:pPr>
              <w:pStyle w:val="NoSpacing"/>
            </w:pPr>
            <w:r w:rsidRPr="00666D12">
              <w:t>70D</w:t>
            </w:r>
          </w:p>
        </w:tc>
        <w:tc>
          <w:tcPr>
            <w:tcW w:w="1173" w:type="dxa"/>
            <w:tcBorders>
              <w:top w:val="outset" w:sz="6" w:space="0" w:color="auto"/>
              <w:left w:val="outset" w:sz="6" w:space="0" w:color="auto"/>
              <w:bottom w:val="outset" w:sz="6" w:space="0" w:color="auto"/>
              <w:right w:val="outset" w:sz="6" w:space="0" w:color="auto"/>
            </w:tcBorders>
          </w:tcPr>
          <w:p w14:paraId="6013EB58" w14:textId="77777777" w:rsidR="00DD068F" w:rsidRPr="00666D12" w:rsidRDefault="00DD068F" w:rsidP="005850D2">
            <w:pPr>
              <w:pStyle w:val="NoSpacing"/>
            </w:pPr>
            <w:r w:rsidRPr="00666D12">
              <w:t>REAS</w:t>
            </w:r>
          </w:p>
        </w:tc>
        <w:tc>
          <w:tcPr>
            <w:tcW w:w="1706" w:type="dxa"/>
            <w:tcBorders>
              <w:top w:val="outset" w:sz="6" w:space="0" w:color="auto"/>
              <w:left w:val="outset" w:sz="6" w:space="0" w:color="auto"/>
              <w:bottom w:val="outset" w:sz="6" w:space="0" w:color="auto"/>
              <w:right w:val="outset" w:sz="6" w:space="0" w:color="auto"/>
            </w:tcBorders>
          </w:tcPr>
          <w:p w14:paraId="77386CDA" w14:textId="77777777" w:rsidR="00DD068F" w:rsidRPr="00666D12" w:rsidRDefault="00DD068F" w:rsidP="005850D2">
            <w:pPr>
              <w:pStyle w:val="NoSpacing"/>
            </w:pPr>
          </w:p>
        </w:tc>
        <w:tc>
          <w:tcPr>
            <w:tcW w:w="2881" w:type="dxa"/>
            <w:tcBorders>
              <w:top w:val="outset" w:sz="6" w:space="0" w:color="auto"/>
              <w:left w:val="outset" w:sz="6" w:space="0" w:color="auto"/>
              <w:bottom w:val="outset" w:sz="6" w:space="0" w:color="auto"/>
              <w:right w:val="outset" w:sz="6" w:space="0" w:color="auto"/>
            </w:tcBorders>
          </w:tcPr>
          <w:p w14:paraId="4AB4D7E3" w14:textId="77777777" w:rsidR="00DD068F" w:rsidRPr="00666D12" w:rsidRDefault="00DD068F" w:rsidP="005850D2">
            <w:pPr>
              <w:pStyle w:val="NoSpacing"/>
            </w:pPr>
            <w:proofErr w:type="spellStart"/>
            <w:r>
              <w:t>Nguyên</w:t>
            </w:r>
            <w:proofErr w:type="spellEnd"/>
            <w:r>
              <w:t xml:space="preserve"> </w:t>
            </w:r>
            <w:proofErr w:type="spellStart"/>
            <w:r>
              <w:t>nhân</w:t>
            </w:r>
            <w:proofErr w:type="spellEnd"/>
            <w:r>
              <w:t xml:space="preserve"> </w:t>
            </w:r>
            <w:proofErr w:type="spellStart"/>
            <w:r>
              <w:t>từ</w:t>
            </w:r>
            <w:proofErr w:type="spellEnd"/>
            <w:r>
              <w:t xml:space="preserve"> </w:t>
            </w:r>
            <w:proofErr w:type="spellStart"/>
            <w:r>
              <w:t>chối</w:t>
            </w:r>
            <w:proofErr w:type="spellEnd"/>
            <w:r>
              <w:t xml:space="preserve"> </w:t>
            </w:r>
          </w:p>
        </w:tc>
        <w:tc>
          <w:tcPr>
            <w:tcW w:w="1619" w:type="dxa"/>
            <w:tcBorders>
              <w:top w:val="outset" w:sz="6" w:space="0" w:color="auto"/>
              <w:left w:val="outset" w:sz="6" w:space="0" w:color="auto"/>
              <w:bottom w:val="outset" w:sz="6" w:space="0" w:color="auto"/>
              <w:right w:val="outset" w:sz="6" w:space="0" w:color="auto"/>
            </w:tcBorders>
          </w:tcPr>
          <w:p w14:paraId="16CB0080" w14:textId="77777777" w:rsidR="00DD068F" w:rsidRPr="00666D12" w:rsidRDefault="00DD068F" w:rsidP="005850D2">
            <w:pPr>
              <w:pStyle w:val="NoSpacing"/>
            </w:pPr>
            <w:r w:rsidRPr="00666D12">
              <w:t>:</w:t>
            </w:r>
            <w:proofErr w:type="gramStart"/>
            <w:r w:rsidRPr="00666D12">
              <w:t>4!c</w:t>
            </w:r>
            <w:proofErr w:type="gramEnd"/>
            <w:r w:rsidRPr="00666D12">
              <w:t>//6*35x</w:t>
            </w:r>
          </w:p>
        </w:tc>
        <w:tc>
          <w:tcPr>
            <w:tcW w:w="631" w:type="dxa"/>
            <w:tcBorders>
              <w:top w:val="outset" w:sz="6" w:space="0" w:color="auto"/>
              <w:left w:val="outset" w:sz="6" w:space="0" w:color="auto"/>
              <w:bottom w:val="outset" w:sz="6" w:space="0" w:color="auto"/>
              <w:right w:val="outset" w:sz="6" w:space="0" w:color="auto"/>
            </w:tcBorders>
          </w:tcPr>
          <w:p w14:paraId="4CC5EFD9"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04DEEA99" w14:textId="0068BA76" w:rsidR="00DD068F" w:rsidRPr="00203FB7" w:rsidRDefault="00DD068F">
            <w:pPr>
              <w:pStyle w:val="NoSpacing"/>
              <w:numPr>
                <w:ilvl w:val="0"/>
                <w:numId w:val="23"/>
              </w:numPr>
            </w:pPr>
          </w:p>
        </w:tc>
      </w:tr>
      <w:tr w:rsidR="00DD068F" w:rsidRPr="00203FB7" w14:paraId="5F66469F" w14:textId="77777777" w:rsidTr="00474E30">
        <w:tc>
          <w:tcPr>
            <w:tcW w:w="796" w:type="dxa"/>
            <w:tcBorders>
              <w:top w:val="outset" w:sz="6" w:space="0" w:color="auto"/>
              <w:left w:val="outset" w:sz="6" w:space="0" w:color="auto"/>
              <w:bottom w:val="outset" w:sz="6" w:space="0" w:color="auto"/>
              <w:right w:val="outset" w:sz="6" w:space="0" w:color="auto"/>
            </w:tcBorders>
          </w:tcPr>
          <w:p w14:paraId="3AD11D97" w14:textId="77777777" w:rsidR="00DD068F" w:rsidRPr="00666D12" w:rsidRDefault="00DD068F" w:rsidP="005850D2">
            <w:pPr>
              <w:pStyle w:val="NoSpacing"/>
            </w:pPr>
            <w:r w:rsidRPr="00666D12">
              <w:t>M</w:t>
            </w:r>
          </w:p>
        </w:tc>
        <w:tc>
          <w:tcPr>
            <w:tcW w:w="630" w:type="dxa"/>
            <w:tcBorders>
              <w:top w:val="outset" w:sz="6" w:space="0" w:color="auto"/>
              <w:left w:val="outset" w:sz="6" w:space="0" w:color="auto"/>
              <w:bottom w:val="outset" w:sz="6" w:space="0" w:color="auto"/>
              <w:right w:val="outset" w:sz="6" w:space="0" w:color="auto"/>
            </w:tcBorders>
          </w:tcPr>
          <w:p w14:paraId="0368FCCE" w14:textId="77777777" w:rsidR="00DD068F" w:rsidRPr="00666D12" w:rsidRDefault="00DD068F" w:rsidP="005850D2">
            <w:pPr>
              <w:pStyle w:val="NoSpacing"/>
            </w:pPr>
            <w:r w:rsidRPr="00666D12">
              <w:t>16</w:t>
            </w:r>
            <w:r>
              <w:t>S</w:t>
            </w:r>
          </w:p>
        </w:tc>
        <w:tc>
          <w:tcPr>
            <w:tcW w:w="1173" w:type="dxa"/>
            <w:tcBorders>
              <w:top w:val="outset" w:sz="6" w:space="0" w:color="auto"/>
              <w:left w:val="outset" w:sz="6" w:space="0" w:color="auto"/>
              <w:bottom w:val="outset" w:sz="6" w:space="0" w:color="auto"/>
              <w:right w:val="outset" w:sz="6" w:space="0" w:color="auto"/>
            </w:tcBorders>
          </w:tcPr>
          <w:p w14:paraId="6DB7213B" w14:textId="77777777" w:rsidR="00DD068F" w:rsidRPr="00666D12" w:rsidRDefault="00DD068F" w:rsidP="005850D2">
            <w:pPr>
              <w:pStyle w:val="NoSpacing"/>
            </w:pPr>
            <w:r w:rsidRPr="00666D12">
              <w:t>STAT</w:t>
            </w:r>
          </w:p>
        </w:tc>
        <w:tc>
          <w:tcPr>
            <w:tcW w:w="1706" w:type="dxa"/>
            <w:tcBorders>
              <w:top w:val="outset" w:sz="6" w:space="0" w:color="auto"/>
              <w:left w:val="outset" w:sz="6" w:space="0" w:color="auto"/>
              <w:bottom w:val="outset" w:sz="6" w:space="0" w:color="auto"/>
              <w:right w:val="outset" w:sz="6" w:space="0" w:color="auto"/>
            </w:tcBorders>
          </w:tcPr>
          <w:p w14:paraId="2582CFB1" w14:textId="77777777" w:rsidR="00DD068F" w:rsidRPr="00666D12" w:rsidRDefault="00DD068F" w:rsidP="005850D2">
            <w:pPr>
              <w:pStyle w:val="NoSpacing"/>
            </w:pPr>
          </w:p>
        </w:tc>
        <w:tc>
          <w:tcPr>
            <w:tcW w:w="2881" w:type="dxa"/>
            <w:tcBorders>
              <w:top w:val="outset" w:sz="6" w:space="0" w:color="auto"/>
              <w:left w:val="outset" w:sz="6" w:space="0" w:color="auto"/>
              <w:bottom w:val="outset" w:sz="6" w:space="0" w:color="auto"/>
              <w:right w:val="outset" w:sz="6" w:space="0" w:color="auto"/>
            </w:tcBorders>
          </w:tcPr>
          <w:p w14:paraId="26668B80" w14:textId="77777777" w:rsidR="00DD068F" w:rsidRPr="00666D12" w:rsidRDefault="00DD068F" w:rsidP="005850D2">
            <w:pPr>
              <w:pStyle w:val="NoSpacing"/>
            </w:pPr>
          </w:p>
        </w:tc>
        <w:tc>
          <w:tcPr>
            <w:tcW w:w="1619" w:type="dxa"/>
            <w:tcBorders>
              <w:top w:val="outset" w:sz="6" w:space="0" w:color="auto"/>
              <w:left w:val="outset" w:sz="6" w:space="0" w:color="auto"/>
              <w:bottom w:val="outset" w:sz="6" w:space="0" w:color="auto"/>
              <w:right w:val="outset" w:sz="6" w:space="0" w:color="auto"/>
            </w:tcBorders>
          </w:tcPr>
          <w:p w14:paraId="47026AF1" w14:textId="77777777" w:rsidR="00DD068F" w:rsidRPr="00666D12"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tcPr>
          <w:p w14:paraId="6FCD9AE9" w14:textId="77777777" w:rsidR="00DD068F" w:rsidRPr="00306F29"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42CD774B" w14:textId="608F2D66" w:rsidR="00DD068F" w:rsidRPr="00306F29" w:rsidRDefault="00DD068F">
            <w:pPr>
              <w:pStyle w:val="NoSpacing"/>
              <w:numPr>
                <w:ilvl w:val="0"/>
                <w:numId w:val="23"/>
              </w:numPr>
            </w:pPr>
          </w:p>
        </w:tc>
      </w:tr>
      <w:tr w:rsidR="00DD068F" w:rsidRPr="00203FB7" w14:paraId="66C79D31" w14:textId="77777777" w:rsidTr="00474E30">
        <w:tc>
          <w:tcPr>
            <w:tcW w:w="796" w:type="dxa"/>
            <w:tcBorders>
              <w:top w:val="outset" w:sz="6" w:space="0" w:color="auto"/>
              <w:left w:val="outset" w:sz="6" w:space="0" w:color="auto"/>
              <w:bottom w:val="outset" w:sz="6" w:space="0" w:color="auto"/>
              <w:right w:val="outset" w:sz="6" w:space="0" w:color="auto"/>
            </w:tcBorders>
          </w:tcPr>
          <w:p w14:paraId="71B01B73" w14:textId="77777777" w:rsidR="00DD068F" w:rsidRPr="00203FB7" w:rsidRDefault="00DD068F" w:rsidP="005850D2">
            <w:pPr>
              <w:pStyle w:val="NoSpacing"/>
            </w:pPr>
            <w:r w:rsidRPr="00203FB7">
              <w:t>M</w:t>
            </w:r>
          </w:p>
        </w:tc>
        <w:tc>
          <w:tcPr>
            <w:tcW w:w="630" w:type="dxa"/>
            <w:tcBorders>
              <w:top w:val="outset" w:sz="6" w:space="0" w:color="auto"/>
              <w:left w:val="outset" w:sz="6" w:space="0" w:color="auto"/>
              <w:bottom w:val="outset" w:sz="6" w:space="0" w:color="auto"/>
              <w:right w:val="outset" w:sz="6" w:space="0" w:color="auto"/>
            </w:tcBorders>
          </w:tcPr>
          <w:p w14:paraId="0C19F4E1" w14:textId="77777777" w:rsidR="00DD068F" w:rsidRPr="00203FB7" w:rsidRDefault="00DD068F" w:rsidP="005850D2">
            <w:pPr>
              <w:pStyle w:val="NoSpacing"/>
            </w:pPr>
            <w:r w:rsidRPr="00203FB7">
              <w:t>16S</w:t>
            </w:r>
          </w:p>
        </w:tc>
        <w:tc>
          <w:tcPr>
            <w:tcW w:w="1173" w:type="dxa"/>
            <w:tcBorders>
              <w:top w:val="outset" w:sz="6" w:space="0" w:color="auto"/>
              <w:left w:val="outset" w:sz="6" w:space="0" w:color="auto"/>
              <w:bottom w:val="outset" w:sz="6" w:space="0" w:color="auto"/>
              <w:right w:val="outset" w:sz="6" w:space="0" w:color="auto"/>
            </w:tcBorders>
          </w:tcPr>
          <w:p w14:paraId="5AD41701" w14:textId="77777777" w:rsidR="00DD068F" w:rsidRPr="00203FB7" w:rsidRDefault="00DD068F" w:rsidP="005850D2">
            <w:pPr>
              <w:pStyle w:val="NoSpacing"/>
            </w:pPr>
            <w:r w:rsidRPr="00203FB7">
              <w:t>GENL</w:t>
            </w:r>
          </w:p>
        </w:tc>
        <w:tc>
          <w:tcPr>
            <w:tcW w:w="1706" w:type="dxa"/>
            <w:tcBorders>
              <w:top w:val="outset" w:sz="6" w:space="0" w:color="auto"/>
              <w:left w:val="outset" w:sz="6" w:space="0" w:color="auto"/>
              <w:bottom w:val="outset" w:sz="6" w:space="0" w:color="auto"/>
              <w:right w:val="outset" w:sz="6" w:space="0" w:color="auto"/>
            </w:tcBorders>
          </w:tcPr>
          <w:p w14:paraId="15837535" w14:textId="77777777" w:rsidR="00DD068F" w:rsidRPr="00203FB7" w:rsidRDefault="00DD068F" w:rsidP="005850D2">
            <w:pPr>
              <w:pStyle w:val="NoSpacing"/>
            </w:pPr>
          </w:p>
        </w:tc>
        <w:tc>
          <w:tcPr>
            <w:tcW w:w="2881" w:type="dxa"/>
            <w:tcBorders>
              <w:top w:val="outset" w:sz="6" w:space="0" w:color="auto"/>
              <w:left w:val="outset" w:sz="6" w:space="0" w:color="auto"/>
              <w:bottom w:val="outset" w:sz="6" w:space="0" w:color="auto"/>
              <w:right w:val="outset" w:sz="6" w:space="0" w:color="auto"/>
            </w:tcBorders>
          </w:tcPr>
          <w:p w14:paraId="6F341EAF" w14:textId="77777777" w:rsidR="00DD068F" w:rsidRPr="00203FB7" w:rsidRDefault="00DD068F" w:rsidP="005850D2">
            <w:pPr>
              <w:pStyle w:val="NoSpacing"/>
            </w:pPr>
          </w:p>
        </w:tc>
        <w:tc>
          <w:tcPr>
            <w:tcW w:w="1619" w:type="dxa"/>
            <w:tcBorders>
              <w:top w:val="outset" w:sz="6" w:space="0" w:color="auto"/>
              <w:left w:val="outset" w:sz="6" w:space="0" w:color="auto"/>
              <w:bottom w:val="outset" w:sz="6" w:space="0" w:color="auto"/>
              <w:right w:val="outset" w:sz="6" w:space="0" w:color="auto"/>
            </w:tcBorders>
          </w:tcPr>
          <w:p w14:paraId="3D8A14C3" w14:textId="77777777" w:rsidR="00DD068F" w:rsidRPr="00203FB7" w:rsidRDefault="00DD068F" w:rsidP="005850D2">
            <w:pPr>
              <w:pStyle w:val="NoSpacing"/>
            </w:pPr>
          </w:p>
        </w:tc>
        <w:tc>
          <w:tcPr>
            <w:tcW w:w="631" w:type="dxa"/>
            <w:tcBorders>
              <w:top w:val="outset" w:sz="6" w:space="0" w:color="auto"/>
              <w:left w:val="outset" w:sz="6" w:space="0" w:color="auto"/>
              <w:bottom w:val="outset" w:sz="6" w:space="0" w:color="auto"/>
              <w:right w:val="outset" w:sz="6" w:space="0" w:color="auto"/>
            </w:tcBorders>
          </w:tcPr>
          <w:p w14:paraId="115D236A" w14:textId="77777777" w:rsidR="00DD068F" w:rsidRPr="00203FB7" w:rsidRDefault="00DD068F">
            <w:pPr>
              <w:pStyle w:val="NoSpacing"/>
              <w:numPr>
                <w:ilvl w:val="0"/>
                <w:numId w:val="23"/>
              </w:numPr>
            </w:pPr>
          </w:p>
        </w:tc>
        <w:tc>
          <w:tcPr>
            <w:tcW w:w="631" w:type="dxa"/>
            <w:tcBorders>
              <w:top w:val="outset" w:sz="6" w:space="0" w:color="auto"/>
              <w:left w:val="outset" w:sz="6" w:space="0" w:color="auto"/>
              <w:bottom w:val="outset" w:sz="6" w:space="0" w:color="auto"/>
              <w:right w:val="outset" w:sz="6" w:space="0" w:color="auto"/>
            </w:tcBorders>
          </w:tcPr>
          <w:p w14:paraId="754B59F9" w14:textId="3DBCDC53" w:rsidR="00DD068F" w:rsidRPr="00203FB7" w:rsidRDefault="00DD068F">
            <w:pPr>
              <w:pStyle w:val="NoSpacing"/>
              <w:numPr>
                <w:ilvl w:val="0"/>
                <w:numId w:val="23"/>
              </w:numPr>
            </w:pPr>
          </w:p>
        </w:tc>
      </w:tr>
    </w:tbl>
    <w:p w14:paraId="12E644D5" w14:textId="77777777" w:rsidR="00AF20BA" w:rsidRDefault="00AF20BA" w:rsidP="00AF20BA"/>
    <w:p w14:paraId="26EB65AA" w14:textId="120253E3" w:rsidR="00AF20BA" w:rsidRPr="00AB2B1E" w:rsidRDefault="00DD068F" w:rsidP="00AF20BA">
      <w:pPr>
        <w:pStyle w:val="Heading5"/>
      </w:pPr>
      <w:r>
        <w:t>(1</w:t>
      </w:r>
      <w:r w:rsidR="0008137E">
        <w:t>3</w:t>
      </w:r>
      <w:r>
        <w:t xml:space="preserve">): </w:t>
      </w:r>
      <w:r w:rsidR="00AF20BA" w:rsidRPr="00AB2B1E">
        <w:t xml:space="preserve">MT546 </w:t>
      </w:r>
      <w:r w:rsidR="00AF20BA">
        <w:t>–</w:t>
      </w:r>
      <w:r w:rsidR="00AF20BA" w:rsidRPr="00AB2B1E">
        <w:t xml:space="preserve"> </w:t>
      </w:r>
      <w:r w:rsidR="00AF20BA">
        <w:t xml:space="preserve">Thông </w:t>
      </w:r>
      <w:proofErr w:type="spellStart"/>
      <w:r w:rsidR="00AF20BA">
        <w:t>báo</w:t>
      </w:r>
      <w:proofErr w:type="spellEnd"/>
      <w:r w:rsidR="00AF20BA">
        <w:t xml:space="preserve"> </w:t>
      </w:r>
      <w:proofErr w:type="spellStart"/>
      <w:r w:rsidR="00AF20BA">
        <w:t>ghi</w:t>
      </w:r>
      <w:proofErr w:type="spellEnd"/>
      <w:r w:rsidR="00AF20BA">
        <w:t xml:space="preserve"> </w:t>
      </w:r>
      <w:proofErr w:type="spellStart"/>
      <w:r w:rsidR="00AF20BA">
        <w:t>giảm</w:t>
      </w:r>
      <w:proofErr w:type="spellEnd"/>
      <w:r w:rsidR="00AF20BA">
        <w:t xml:space="preserve"> TPRL </w:t>
      </w:r>
      <w:proofErr w:type="spellStart"/>
      <w:r w:rsidR="00AF20BA">
        <w:t>bên</w:t>
      </w:r>
      <w:proofErr w:type="spellEnd"/>
      <w:r w:rsidR="00AF20BA">
        <w:t xml:space="preserve"> </w:t>
      </w:r>
      <w:proofErr w:type="spellStart"/>
      <w:r w:rsidR="00AF20BA">
        <w:t>bán</w:t>
      </w:r>
      <w:proofErr w:type="spellEnd"/>
      <w:r w:rsidR="00AF20BA">
        <w:t xml:space="preserve"> </w:t>
      </w:r>
    </w:p>
    <w:tbl>
      <w:tblPr>
        <w:tblW w:w="5047" w:type="pct"/>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607"/>
        <w:gridCol w:w="1270"/>
        <w:gridCol w:w="1443"/>
        <w:gridCol w:w="2707"/>
        <w:gridCol w:w="1963"/>
        <w:gridCol w:w="662"/>
      </w:tblGrid>
      <w:tr w:rsidR="00AF20BA" w:rsidRPr="0064111C" w14:paraId="2C2AF769" w14:textId="77777777" w:rsidTr="005850D2">
        <w:tc>
          <w:tcPr>
            <w:tcW w:w="42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2FA7ECC5" w14:textId="77777777" w:rsidR="00AF20BA" w:rsidRPr="0064111C" w:rsidRDefault="00AF20BA" w:rsidP="005850D2">
            <w:r w:rsidRPr="0064111C">
              <w:t>Status</w:t>
            </w:r>
          </w:p>
        </w:tc>
        <w:tc>
          <w:tcPr>
            <w:tcW w:w="33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58331C61" w14:textId="77777777" w:rsidR="00AF20BA" w:rsidRPr="0064111C" w:rsidRDefault="00AF20BA" w:rsidP="005850D2">
            <w:r w:rsidRPr="0064111C">
              <w:t>Tag</w:t>
            </w:r>
          </w:p>
        </w:tc>
        <w:tc>
          <w:tcPr>
            <w:tcW w:w="66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3BD494C6" w14:textId="77777777" w:rsidR="00AF20BA" w:rsidRPr="0064111C" w:rsidRDefault="00AF20BA" w:rsidP="005850D2">
            <w:r w:rsidRPr="0064111C">
              <w:t>Qualifier</w:t>
            </w:r>
          </w:p>
        </w:tc>
        <w:tc>
          <w:tcPr>
            <w:tcW w:w="75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655C3A1B" w14:textId="77777777" w:rsidR="00AF20BA" w:rsidRPr="0064111C" w:rsidRDefault="00AF20BA" w:rsidP="005850D2">
            <w:r w:rsidRPr="0064111C">
              <w:t>Field Name</w:t>
            </w:r>
          </w:p>
        </w:tc>
        <w:tc>
          <w:tcPr>
            <w:tcW w:w="144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1E2E1745" w14:textId="77777777" w:rsidR="00AF20BA" w:rsidRPr="0064111C" w:rsidRDefault="00AF20BA" w:rsidP="005850D2">
            <w:r w:rsidRPr="0064111C">
              <w:t>Description</w:t>
            </w:r>
          </w:p>
        </w:tc>
        <w:tc>
          <w:tcPr>
            <w:tcW w:w="103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693F7666" w14:textId="77777777" w:rsidR="00AF20BA" w:rsidRPr="0064111C" w:rsidRDefault="00AF20BA" w:rsidP="005850D2">
            <w:r w:rsidRPr="0064111C">
              <w:t>Content</w:t>
            </w:r>
          </w:p>
        </w:tc>
        <w:tc>
          <w:tcPr>
            <w:tcW w:w="35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14:paraId="42AE1A12" w14:textId="77777777" w:rsidR="00AF20BA" w:rsidRPr="0064111C" w:rsidRDefault="00AF20BA" w:rsidP="005850D2">
            <w:r w:rsidRPr="0064111C">
              <w:t>No.</w:t>
            </w:r>
          </w:p>
        </w:tc>
      </w:tr>
      <w:tr w:rsidR="00AF20BA" w:rsidRPr="0064111C" w14:paraId="612E6C33"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624CF1" w14:textId="77777777" w:rsidR="00AF20BA" w:rsidRPr="0064111C" w:rsidRDefault="00AF20BA" w:rsidP="005850D2">
            <w:pPr>
              <w:pStyle w:val="NormalWeb"/>
              <w:rPr>
                <w:i/>
                <w:iCs/>
              </w:rPr>
            </w:pPr>
            <w:proofErr w:type="spellStart"/>
            <w:r w:rsidRPr="0064111C">
              <w:t>Bắt</w:t>
            </w:r>
            <w:proofErr w:type="spellEnd"/>
            <w:r w:rsidRPr="0064111C">
              <w:t xml:space="preserve"> </w:t>
            </w:r>
            <w:proofErr w:type="spellStart"/>
            <w:r w:rsidRPr="0064111C">
              <w:t>đầu</w:t>
            </w:r>
            <w:proofErr w:type="spellEnd"/>
            <w:r w:rsidRPr="0064111C">
              <w:t xml:space="preserve"> Block: Thông tin </w:t>
            </w:r>
            <w:proofErr w:type="spellStart"/>
            <w:r w:rsidRPr="0064111C">
              <w:t>chung</w:t>
            </w:r>
            <w:proofErr w:type="spellEnd"/>
          </w:p>
        </w:tc>
      </w:tr>
      <w:tr w:rsidR="00AF20BA" w:rsidRPr="0064111C" w14:paraId="6CAC5E0C"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F9D8A3"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F8C593" w14:textId="77777777" w:rsidR="00AF20BA" w:rsidRPr="0064111C" w:rsidRDefault="00AF20BA" w:rsidP="005850D2">
            <w:pPr>
              <w:pStyle w:val="NormalWeb"/>
            </w:pPr>
            <w:r w:rsidRPr="0064111C">
              <w:t>16R</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C06283" w14:textId="77777777" w:rsidR="00AF20BA" w:rsidRPr="0064111C" w:rsidRDefault="00AF20BA" w:rsidP="005850D2">
            <w:pPr>
              <w:pStyle w:val="NormalWeb"/>
            </w:pPr>
            <w:r w:rsidRPr="0064111C">
              <w:t>GENL</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88FE15B"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C52884"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0B01C3B"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37D9D4" w14:textId="77777777" w:rsidR="00AF20BA" w:rsidRPr="0064111C" w:rsidRDefault="00AF20BA" w:rsidP="005850D2">
            <w:pPr>
              <w:pStyle w:val="NormalWeb"/>
            </w:pPr>
            <w:r w:rsidRPr="0064111C">
              <w:t>1</w:t>
            </w:r>
          </w:p>
        </w:tc>
      </w:tr>
      <w:tr w:rsidR="00AF20BA" w:rsidRPr="0064111C" w14:paraId="5DDEF224"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A0EFDE"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1ED4B7" w14:textId="77777777" w:rsidR="00AF20BA" w:rsidRPr="0064111C" w:rsidRDefault="00AF20BA" w:rsidP="005850D2">
            <w:pPr>
              <w:pStyle w:val="NormalWeb"/>
            </w:pPr>
            <w:r w:rsidRPr="0064111C">
              <w:t>20C</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D34BBF" w14:textId="77777777" w:rsidR="00AF20BA" w:rsidRPr="0064111C" w:rsidRDefault="00AF20BA" w:rsidP="005850D2">
            <w:pPr>
              <w:pStyle w:val="NormalWeb"/>
            </w:pPr>
            <w:r w:rsidRPr="0064111C">
              <w:t>SEME</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0D9B02" w14:textId="77777777" w:rsidR="00AF20BA" w:rsidRPr="0064111C" w:rsidRDefault="00AF20BA" w:rsidP="005850D2">
            <w:pPr>
              <w:pStyle w:val="NormalWeb"/>
              <w:rPr>
                <w:color w:val="FF0000"/>
              </w:rPr>
            </w:pPr>
            <w:r w:rsidRPr="0064111C">
              <w:t>Reference</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004D2E" w14:textId="77777777" w:rsidR="00AF20BA" w:rsidRPr="0064111C" w:rsidRDefault="00AF20BA" w:rsidP="005850D2">
            <w:pPr>
              <w:pStyle w:val="NormalWeb"/>
            </w:pPr>
            <w:proofErr w:type="spellStart"/>
            <w:r w:rsidRPr="0064111C">
              <w:t>Số</w:t>
            </w:r>
            <w:proofErr w:type="spellEnd"/>
            <w:r w:rsidRPr="0064111C">
              <w:t xml:space="preserve"> </w:t>
            </w:r>
            <w:proofErr w:type="spellStart"/>
            <w:r w:rsidRPr="0064111C">
              <w:t>hiệu</w:t>
            </w:r>
            <w:proofErr w:type="spellEnd"/>
            <w:r w:rsidRPr="0064111C">
              <w:t xml:space="preserve"> </w:t>
            </w:r>
            <w:proofErr w:type="spellStart"/>
            <w:r w:rsidRPr="0064111C">
              <w:t>của</w:t>
            </w:r>
            <w:proofErr w:type="spellEnd"/>
            <w:r w:rsidRPr="0064111C">
              <w:t xml:space="preserve"> </w:t>
            </w:r>
            <w:proofErr w:type="spellStart"/>
            <w:r w:rsidRPr="0064111C">
              <w:t>tham</w:t>
            </w:r>
            <w:proofErr w:type="spellEnd"/>
            <w:r w:rsidRPr="0064111C">
              <w:t xml:space="preserve"> </w:t>
            </w:r>
            <w:proofErr w:type="spellStart"/>
            <w:r w:rsidRPr="0064111C">
              <w:t>chiếu</w:t>
            </w:r>
            <w:proofErr w:type="spellEnd"/>
            <w:r w:rsidRPr="0064111C">
              <w:t xml:space="preserve"> </w:t>
            </w:r>
            <w:proofErr w:type="spellStart"/>
            <w:r w:rsidRPr="0064111C">
              <w:t>của</w:t>
            </w:r>
            <w:proofErr w:type="spellEnd"/>
            <w:r w:rsidRPr="0064111C">
              <w:t xml:space="preserve"> VSD </w:t>
            </w: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9DB30E" w14:textId="77777777" w:rsidR="00AF20BA" w:rsidRPr="0064111C" w:rsidRDefault="00AF20BA" w:rsidP="005850D2">
            <w:pPr>
              <w:pStyle w:val="NormalWeb"/>
            </w:pPr>
            <w:r w:rsidRPr="0064111C">
              <w:t>:</w:t>
            </w:r>
            <w:proofErr w:type="gramStart"/>
            <w:r w:rsidRPr="0064111C">
              <w:t>4!c</w:t>
            </w:r>
            <w:proofErr w:type="gramEnd"/>
            <w:r w:rsidRPr="0064111C">
              <w:t>//16x</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EAF5A7" w14:textId="77777777" w:rsidR="00AF20BA" w:rsidRPr="0064111C" w:rsidRDefault="00AF20BA" w:rsidP="005850D2">
            <w:pPr>
              <w:pStyle w:val="NormalWeb"/>
            </w:pPr>
            <w:r w:rsidRPr="0064111C">
              <w:t>2</w:t>
            </w:r>
          </w:p>
        </w:tc>
      </w:tr>
      <w:tr w:rsidR="00AF20BA" w:rsidRPr="0064111C" w14:paraId="09FD23BD"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FC2D43"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61498C" w14:textId="77777777" w:rsidR="00AF20BA" w:rsidRPr="0064111C" w:rsidRDefault="00AF20BA" w:rsidP="005850D2">
            <w:pPr>
              <w:pStyle w:val="NormalWeb"/>
            </w:pPr>
            <w:r w:rsidRPr="0064111C">
              <w:t>23G</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4F2A0C" w14:textId="77777777" w:rsidR="00AF20BA" w:rsidRPr="0064111C" w:rsidRDefault="00AF20BA" w:rsidP="005850D2">
            <w:pPr>
              <w:pStyle w:val="NormalWeb"/>
            </w:pPr>
            <w:r w:rsidRPr="0064111C">
              <w:t>NEWM</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0CCBF3" w14:textId="77777777" w:rsidR="00AF20BA" w:rsidRPr="0064111C" w:rsidRDefault="00AF20BA" w:rsidP="005850D2">
            <w:pPr>
              <w:pStyle w:val="NormalWeb"/>
            </w:pPr>
            <w:r w:rsidRPr="0064111C">
              <w:t>Function of the Message</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F91A76" w14:textId="77777777" w:rsidR="00AF20BA" w:rsidRPr="0064111C" w:rsidRDefault="00AF20BA" w:rsidP="005850D2">
            <w:pPr>
              <w:pStyle w:val="NormalWeb"/>
            </w:pPr>
            <w:proofErr w:type="spellStart"/>
            <w:r w:rsidRPr="0064111C">
              <w:t>Lấy</w:t>
            </w:r>
            <w:proofErr w:type="spellEnd"/>
            <w:r w:rsidRPr="0064111C">
              <w:t xml:space="preserve"> </w:t>
            </w:r>
            <w:proofErr w:type="spellStart"/>
            <w:r w:rsidRPr="0064111C">
              <w:t>giá</w:t>
            </w:r>
            <w:proofErr w:type="spellEnd"/>
            <w:r w:rsidRPr="0064111C">
              <w:t xml:space="preserve"> </w:t>
            </w:r>
            <w:proofErr w:type="spellStart"/>
            <w:r w:rsidRPr="0064111C">
              <w:t>trị</w:t>
            </w:r>
            <w:proofErr w:type="spellEnd"/>
            <w:r w:rsidRPr="0064111C">
              <w:t xml:space="preserve"> </w:t>
            </w:r>
          </w:p>
          <w:p w14:paraId="3478CF53" w14:textId="77777777" w:rsidR="00AF20BA" w:rsidRPr="0064111C" w:rsidRDefault="00AF20BA" w:rsidP="005850D2">
            <w:pPr>
              <w:pStyle w:val="NormalWeb"/>
            </w:pPr>
            <w:r w:rsidRPr="0064111C">
              <w:t>NEWM</w:t>
            </w: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B66E4F" w14:textId="77777777" w:rsidR="00AF20BA" w:rsidRPr="0064111C" w:rsidRDefault="00AF20BA" w:rsidP="005850D2">
            <w:pPr>
              <w:pStyle w:val="NormalWeb"/>
            </w:pPr>
            <w:proofErr w:type="gramStart"/>
            <w:r w:rsidRPr="0064111C">
              <w:t>4!c</w:t>
            </w:r>
            <w:proofErr w:type="gramEnd"/>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B2874C" w14:textId="77777777" w:rsidR="00AF20BA" w:rsidRPr="0064111C" w:rsidRDefault="00AF20BA" w:rsidP="005850D2">
            <w:pPr>
              <w:pStyle w:val="NormalWeb"/>
            </w:pPr>
            <w:r w:rsidRPr="0064111C">
              <w:t>3</w:t>
            </w:r>
          </w:p>
        </w:tc>
      </w:tr>
      <w:tr w:rsidR="00AF20BA" w:rsidRPr="0064111C" w14:paraId="4B9105C4"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50B4D1" w14:textId="77777777" w:rsidR="00AF20BA" w:rsidRPr="0064111C" w:rsidRDefault="00AF20BA" w:rsidP="005850D2">
            <w:pPr>
              <w:pStyle w:val="NormalWeb"/>
            </w:pPr>
            <w:r w:rsidRPr="0064111C">
              <w:t>O</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35A7BD" w14:textId="77777777" w:rsidR="00AF20BA" w:rsidRPr="0064111C" w:rsidRDefault="00AF20BA" w:rsidP="005850D2">
            <w:pPr>
              <w:pStyle w:val="NormalWeb"/>
            </w:pPr>
            <w:r w:rsidRPr="0064111C">
              <w:t>98A</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70FA7E" w14:textId="77777777" w:rsidR="00AF20BA" w:rsidRPr="0064111C" w:rsidRDefault="00AF20BA" w:rsidP="005850D2">
            <w:pPr>
              <w:pStyle w:val="NormalWeb"/>
            </w:pPr>
            <w:r w:rsidRPr="0064111C">
              <w:t>PREP</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467EC8" w14:textId="77777777" w:rsidR="00AF20BA" w:rsidRPr="0064111C" w:rsidRDefault="00AF20BA" w:rsidP="005850D2">
            <w:pPr>
              <w:pStyle w:val="NormalWeb"/>
            </w:pPr>
            <w:r w:rsidRPr="0064111C">
              <w:t>Preparation Date</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7A6B4F" w14:textId="77777777" w:rsidR="00AF20BA" w:rsidRPr="0064111C" w:rsidRDefault="00AF20BA" w:rsidP="005850D2">
            <w:pPr>
              <w:pStyle w:val="NormalWeb"/>
            </w:pPr>
            <w:proofErr w:type="spellStart"/>
            <w:r w:rsidRPr="0064111C">
              <w:t>Ngày</w:t>
            </w:r>
            <w:proofErr w:type="spellEnd"/>
            <w:r w:rsidRPr="0064111C">
              <w:t xml:space="preserve"> </w:t>
            </w:r>
            <w:proofErr w:type="spellStart"/>
            <w:r w:rsidRPr="0064111C">
              <w:t>tạo</w:t>
            </w:r>
            <w:proofErr w:type="spellEnd"/>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73BFCB" w14:textId="77777777" w:rsidR="00AF20BA" w:rsidRPr="0064111C" w:rsidRDefault="00AF20BA" w:rsidP="005850D2">
            <w:pPr>
              <w:pStyle w:val="NormalWeb"/>
              <w:rPr>
                <w:rFonts w:eastAsia="Calibri"/>
              </w:rPr>
            </w:pPr>
            <w:r w:rsidRPr="0064111C">
              <w:t>:</w:t>
            </w:r>
            <w:proofErr w:type="gramStart"/>
            <w:r w:rsidRPr="0064111C">
              <w:t>4!c</w:t>
            </w:r>
            <w:proofErr w:type="gramEnd"/>
            <w:r w:rsidRPr="0064111C">
              <w:t>//8!n</w:t>
            </w:r>
          </w:p>
          <w:p w14:paraId="4D919F98"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A463AE" w14:textId="77777777" w:rsidR="00AF20BA" w:rsidRPr="0064111C" w:rsidRDefault="00AF20BA" w:rsidP="005850D2">
            <w:pPr>
              <w:pStyle w:val="NormalWeb"/>
            </w:pPr>
            <w:r w:rsidRPr="0064111C">
              <w:t>4</w:t>
            </w:r>
          </w:p>
        </w:tc>
      </w:tr>
      <w:tr w:rsidR="00AF20BA" w:rsidRPr="0064111C" w14:paraId="636619C5"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971E33"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6E56E1" w14:textId="77777777" w:rsidR="00AF20BA" w:rsidRPr="0064111C" w:rsidRDefault="00AF20BA" w:rsidP="005850D2">
            <w:pPr>
              <w:pStyle w:val="NormalWeb"/>
            </w:pPr>
            <w:r w:rsidRPr="0064111C">
              <w:t>16R</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07D319" w14:textId="77777777" w:rsidR="00AF20BA" w:rsidRPr="0064111C" w:rsidRDefault="00AF20BA" w:rsidP="005850D2">
            <w:pPr>
              <w:pStyle w:val="NormalWeb"/>
            </w:pPr>
            <w:r w:rsidRPr="0064111C">
              <w:t>LINK</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43A4C5D"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903CF0"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77EA305"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40DCDE" w14:textId="77777777" w:rsidR="00AF20BA" w:rsidRPr="0064111C" w:rsidRDefault="00AF20BA" w:rsidP="005850D2">
            <w:pPr>
              <w:pStyle w:val="NormalWeb"/>
            </w:pPr>
            <w:r w:rsidRPr="0064111C">
              <w:t>5</w:t>
            </w:r>
          </w:p>
        </w:tc>
      </w:tr>
      <w:tr w:rsidR="00AF20BA" w:rsidRPr="0064111C" w14:paraId="06719CB3" w14:textId="77777777" w:rsidTr="005850D2">
        <w:tblPrEx>
          <w:tblCellMar>
            <w:top w:w="75" w:type="dxa"/>
            <w:left w:w="75" w:type="dxa"/>
            <w:bottom w:w="75" w:type="dxa"/>
            <w:right w:w="75" w:type="dxa"/>
          </w:tblCellMar>
        </w:tblPrEx>
        <w:tc>
          <w:tcPr>
            <w:tcW w:w="422" w:type="pct"/>
            <w:tcBorders>
              <w:top w:val="outset" w:sz="6" w:space="0" w:color="auto"/>
              <w:left w:val="outset" w:sz="6" w:space="0" w:color="auto"/>
              <w:bottom w:val="outset" w:sz="6" w:space="0" w:color="auto"/>
              <w:right w:val="outset" w:sz="6" w:space="0" w:color="auto"/>
            </w:tcBorders>
          </w:tcPr>
          <w:p w14:paraId="5EF794B3"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Pr>
          <w:p w14:paraId="5B1073B6" w14:textId="77777777" w:rsidR="00AF20BA" w:rsidRPr="0064111C" w:rsidRDefault="00AF20BA" w:rsidP="005850D2">
            <w:pPr>
              <w:pStyle w:val="NormalWeb"/>
            </w:pPr>
            <w:r w:rsidRPr="0064111C">
              <w:t>13A</w:t>
            </w:r>
          </w:p>
        </w:tc>
        <w:tc>
          <w:tcPr>
            <w:tcW w:w="662" w:type="pct"/>
            <w:tcBorders>
              <w:top w:val="outset" w:sz="6" w:space="0" w:color="auto"/>
              <w:left w:val="outset" w:sz="6" w:space="0" w:color="auto"/>
              <w:bottom w:val="outset" w:sz="6" w:space="0" w:color="auto"/>
              <w:right w:val="outset" w:sz="6" w:space="0" w:color="auto"/>
            </w:tcBorders>
          </w:tcPr>
          <w:p w14:paraId="21340168" w14:textId="77777777" w:rsidR="00AF20BA" w:rsidRPr="0064111C" w:rsidRDefault="00AF20BA" w:rsidP="005850D2">
            <w:pPr>
              <w:pStyle w:val="NormalWeb"/>
            </w:pPr>
            <w:r w:rsidRPr="0064111C">
              <w:t>LINK</w:t>
            </w:r>
          </w:p>
        </w:tc>
        <w:tc>
          <w:tcPr>
            <w:tcW w:w="752" w:type="pct"/>
            <w:tcBorders>
              <w:top w:val="outset" w:sz="6" w:space="0" w:color="auto"/>
              <w:left w:val="outset" w:sz="6" w:space="0" w:color="auto"/>
              <w:bottom w:val="outset" w:sz="6" w:space="0" w:color="auto"/>
              <w:right w:val="outset" w:sz="6" w:space="0" w:color="auto"/>
            </w:tcBorders>
          </w:tcPr>
          <w:p w14:paraId="6326C906"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Pr>
          <w:p w14:paraId="61FAC7A4" w14:textId="77777777" w:rsidR="00AF20BA" w:rsidRPr="0064111C" w:rsidRDefault="00AF20BA" w:rsidP="005850D2">
            <w:pPr>
              <w:pStyle w:val="NormalWeb"/>
            </w:pPr>
            <w:proofErr w:type="spellStart"/>
            <w:r w:rsidRPr="0064111C">
              <w:t>Lấy</w:t>
            </w:r>
            <w:proofErr w:type="spellEnd"/>
            <w:r w:rsidRPr="0064111C">
              <w:t xml:space="preserve"> </w:t>
            </w:r>
            <w:proofErr w:type="spellStart"/>
            <w:r w:rsidRPr="0064111C">
              <w:t>giá</w:t>
            </w:r>
            <w:proofErr w:type="spellEnd"/>
            <w:r w:rsidRPr="0064111C">
              <w:t xml:space="preserve"> </w:t>
            </w:r>
            <w:proofErr w:type="spellStart"/>
            <w:r w:rsidRPr="0064111C">
              <w:t>trị</w:t>
            </w:r>
            <w:proofErr w:type="spellEnd"/>
          </w:p>
          <w:p w14:paraId="6CC9BDF6" w14:textId="77777777" w:rsidR="00AF20BA" w:rsidRPr="0064111C" w:rsidRDefault="00AF20BA" w:rsidP="005850D2">
            <w:pPr>
              <w:pStyle w:val="NormalWeb"/>
            </w:pPr>
            <w:proofErr w:type="gramStart"/>
            <w:r w:rsidRPr="0064111C">
              <w:t>:LINK</w:t>
            </w:r>
            <w:proofErr w:type="gramEnd"/>
            <w:r w:rsidRPr="0064111C">
              <w:t>/5</w:t>
            </w:r>
            <w:r>
              <w:t>18</w:t>
            </w:r>
          </w:p>
        </w:tc>
        <w:tc>
          <w:tcPr>
            <w:tcW w:w="1032" w:type="pct"/>
            <w:tcBorders>
              <w:top w:val="outset" w:sz="6" w:space="0" w:color="auto"/>
              <w:left w:val="outset" w:sz="6" w:space="0" w:color="auto"/>
              <w:bottom w:val="outset" w:sz="6" w:space="0" w:color="auto"/>
              <w:right w:val="outset" w:sz="6" w:space="0" w:color="auto"/>
            </w:tcBorders>
          </w:tcPr>
          <w:p w14:paraId="128968FA" w14:textId="77777777" w:rsidR="00AF20BA" w:rsidRPr="0064111C" w:rsidRDefault="00AF20BA" w:rsidP="005850D2">
            <w:pPr>
              <w:pStyle w:val="NormalWeb"/>
            </w:pPr>
            <w:r w:rsidRPr="0064111C">
              <w:t>:</w:t>
            </w:r>
            <w:proofErr w:type="gramStart"/>
            <w:r w:rsidRPr="0064111C">
              <w:t>4!c</w:t>
            </w:r>
            <w:proofErr w:type="gramEnd"/>
            <w:r w:rsidRPr="0064111C">
              <w:t>//3!c</w:t>
            </w:r>
          </w:p>
        </w:tc>
        <w:tc>
          <w:tcPr>
            <w:tcW w:w="359" w:type="pct"/>
            <w:tcBorders>
              <w:top w:val="outset" w:sz="6" w:space="0" w:color="auto"/>
              <w:left w:val="outset" w:sz="6" w:space="0" w:color="auto"/>
              <w:bottom w:val="outset" w:sz="6" w:space="0" w:color="auto"/>
              <w:right w:val="outset" w:sz="6" w:space="0" w:color="auto"/>
            </w:tcBorders>
          </w:tcPr>
          <w:p w14:paraId="3C8CF3CC" w14:textId="77777777" w:rsidR="00AF20BA" w:rsidRPr="0064111C" w:rsidRDefault="00AF20BA" w:rsidP="005850D2">
            <w:pPr>
              <w:pStyle w:val="NormalWeb"/>
            </w:pPr>
            <w:r w:rsidRPr="0064111C">
              <w:t>6</w:t>
            </w:r>
          </w:p>
        </w:tc>
      </w:tr>
      <w:tr w:rsidR="00AF20BA" w:rsidRPr="0064111C" w14:paraId="4A3DBD5E"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952C5C"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D39B24" w14:textId="77777777" w:rsidR="00AF20BA" w:rsidRPr="0064111C" w:rsidRDefault="00AF20BA" w:rsidP="005850D2">
            <w:pPr>
              <w:pStyle w:val="NormalWeb"/>
            </w:pPr>
            <w:r w:rsidRPr="0064111C">
              <w:t>20C</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F38620" w14:textId="77777777" w:rsidR="00AF20BA" w:rsidRPr="0064111C" w:rsidRDefault="00AF20BA" w:rsidP="005850D2">
            <w:pPr>
              <w:pStyle w:val="NormalWeb"/>
            </w:pPr>
            <w:r w:rsidRPr="0064111C">
              <w:t>RELA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6D4F7F" w14:textId="77777777" w:rsidR="00AF20BA" w:rsidRPr="0064111C" w:rsidRDefault="00AF20BA" w:rsidP="005850D2">
            <w:pPr>
              <w:pStyle w:val="NormalWeb"/>
            </w:pPr>
            <w:r w:rsidRPr="0064111C">
              <w:t>Reference</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8F74C2" w14:textId="49FD3185" w:rsidR="00AF20BA" w:rsidRPr="0064111C" w:rsidRDefault="00AF20BA" w:rsidP="005850D2">
            <w:pPr>
              <w:pStyle w:val="NormalWeb"/>
            </w:pPr>
            <w:proofErr w:type="spellStart"/>
            <w:r w:rsidRPr="0064111C">
              <w:t>Tham</w:t>
            </w:r>
            <w:proofErr w:type="spellEnd"/>
            <w:r w:rsidRPr="0064111C">
              <w:t xml:space="preserve"> </w:t>
            </w:r>
            <w:proofErr w:type="spellStart"/>
            <w:r w:rsidRPr="0064111C">
              <w:t>chiếu</w:t>
            </w:r>
            <w:proofErr w:type="spellEnd"/>
            <w:r w:rsidRPr="0064111C">
              <w:t xml:space="preserve"> </w:t>
            </w:r>
            <w:proofErr w:type="spellStart"/>
            <w:r w:rsidRPr="0064111C">
              <w:t>đến</w:t>
            </w:r>
            <w:proofErr w:type="spellEnd"/>
            <w:r w:rsidRPr="0064111C">
              <w:t xml:space="preserve"> </w:t>
            </w:r>
            <w:proofErr w:type="spellStart"/>
            <w:r w:rsidRPr="0064111C">
              <w:t>số</w:t>
            </w:r>
            <w:proofErr w:type="spellEnd"/>
            <w:r w:rsidRPr="0064111C">
              <w:t xml:space="preserve"> </w:t>
            </w:r>
            <w:proofErr w:type="spellStart"/>
            <w:r w:rsidRPr="0064111C">
              <w:t>hiệu</w:t>
            </w:r>
            <w:proofErr w:type="spellEnd"/>
            <w:r w:rsidRPr="0064111C">
              <w:t xml:space="preserve"> </w:t>
            </w:r>
            <w:proofErr w:type="spellStart"/>
            <w:r>
              <w:t>thông</w:t>
            </w:r>
            <w:proofErr w:type="spellEnd"/>
            <w:r>
              <w:t xml:space="preserve"> </w:t>
            </w:r>
            <w:proofErr w:type="spellStart"/>
            <w:r>
              <w:t>báo</w:t>
            </w:r>
            <w:proofErr w:type="spellEnd"/>
            <w:r>
              <w:t xml:space="preserve"> KQGD </w:t>
            </w: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7F0419" w14:textId="77777777" w:rsidR="00AF20BA" w:rsidRPr="0064111C" w:rsidRDefault="00AF20BA" w:rsidP="005850D2">
            <w:pPr>
              <w:pStyle w:val="NormalWeb"/>
            </w:pPr>
            <w:r w:rsidRPr="0064111C">
              <w:t>:</w:t>
            </w:r>
            <w:proofErr w:type="gramStart"/>
            <w:r w:rsidRPr="0064111C">
              <w:t>4!c</w:t>
            </w:r>
            <w:proofErr w:type="gramEnd"/>
            <w:r w:rsidRPr="0064111C">
              <w:t>//16x</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CD3A2D" w14:textId="77777777" w:rsidR="00AF20BA" w:rsidRPr="0064111C" w:rsidRDefault="00AF20BA" w:rsidP="005850D2">
            <w:pPr>
              <w:pStyle w:val="NormalWeb"/>
            </w:pPr>
            <w:r w:rsidRPr="0064111C">
              <w:t>7</w:t>
            </w:r>
          </w:p>
        </w:tc>
      </w:tr>
      <w:tr w:rsidR="00AF20BA" w:rsidRPr="0064111C" w14:paraId="7E0118DA"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96A401"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1E8092" w14:textId="77777777" w:rsidR="00AF20BA" w:rsidRPr="0064111C" w:rsidRDefault="00AF20BA" w:rsidP="005850D2">
            <w:pPr>
              <w:pStyle w:val="NormalWeb"/>
            </w:pPr>
            <w:r w:rsidRPr="0064111C">
              <w:t>16S</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374272" w14:textId="77777777" w:rsidR="00AF20BA" w:rsidRPr="0064111C" w:rsidRDefault="00AF20BA" w:rsidP="005850D2">
            <w:pPr>
              <w:pStyle w:val="NormalWeb"/>
            </w:pPr>
            <w:r w:rsidRPr="0064111C">
              <w:t>LINK</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AFCEE5A"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50AB7E"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5CFCE79"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30DFA8" w14:textId="77777777" w:rsidR="00AF20BA" w:rsidRPr="0064111C" w:rsidRDefault="00AF20BA" w:rsidP="005850D2">
            <w:pPr>
              <w:pStyle w:val="NormalWeb"/>
            </w:pPr>
            <w:r w:rsidRPr="0064111C">
              <w:t>8</w:t>
            </w:r>
          </w:p>
        </w:tc>
      </w:tr>
      <w:tr w:rsidR="00AF20BA" w:rsidRPr="0064111C" w14:paraId="7B4A298B"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2367D2"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52AA3E" w14:textId="77777777" w:rsidR="00AF20BA" w:rsidRPr="0064111C" w:rsidRDefault="00AF20BA" w:rsidP="005850D2">
            <w:pPr>
              <w:pStyle w:val="NormalWeb"/>
            </w:pPr>
            <w:r w:rsidRPr="0064111C">
              <w:t>16S</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5A0D40" w14:textId="77777777" w:rsidR="00AF20BA" w:rsidRPr="0064111C" w:rsidRDefault="00AF20BA" w:rsidP="005850D2">
            <w:pPr>
              <w:pStyle w:val="NormalWeb"/>
            </w:pPr>
            <w:r w:rsidRPr="0064111C">
              <w:t>GENL</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7BB2C57"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A0C226"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C44FCA7"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9D6C22" w14:textId="77777777" w:rsidR="00AF20BA" w:rsidRPr="0064111C" w:rsidRDefault="00AF20BA" w:rsidP="005850D2">
            <w:pPr>
              <w:pStyle w:val="NormalWeb"/>
            </w:pPr>
            <w:r w:rsidRPr="0064111C">
              <w:t>9</w:t>
            </w:r>
          </w:p>
        </w:tc>
      </w:tr>
      <w:tr w:rsidR="00AF20BA" w:rsidRPr="0064111C" w14:paraId="1DAE5921"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28A77D" w14:textId="77777777" w:rsidR="00AF20BA" w:rsidRPr="0064111C" w:rsidRDefault="00AF20BA" w:rsidP="005850D2">
            <w:pPr>
              <w:pStyle w:val="NormalWeb"/>
              <w:rPr>
                <w:i/>
                <w:iCs/>
              </w:rPr>
            </w:pPr>
            <w:proofErr w:type="spellStart"/>
            <w:r w:rsidRPr="0064111C">
              <w:t>Kết</w:t>
            </w:r>
            <w:proofErr w:type="spellEnd"/>
            <w:r w:rsidRPr="0064111C">
              <w:t xml:space="preserve"> </w:t>
            </w:r>
            <w:proofErr w:type="spellStart"/>
            <w:r w:rsidRPr="0064111C">
              <w:t>thúc</w:t>
            </w:r>
            <w:proofErr w:type="spellEnd"/>
            <w:r w:rsidRPr="0064111C">
              <w:t xml:space="preserve"> Block: Thông tin </w:t>
            </w:r>
            <w:proofErr w:type="spellStart"/>
            <w:r w:rsidRPr="0064111C">
              <w:t>chung</w:t>
            </w:r>
            <w:proofErr w:type="spellEnd"/>
          </w:p>
        </w:tc>
      </w:tr>
      <w:tr w:rsidR="00AF20BA" w:rsidRPr="0064111C" w14:paraId="7C2592D2"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9DFDFC" w14:textId="77777777" w:rsidR="00AF20BA" w:rsidRPr="0064111C" w:rsidRDefault="00AF20BA" w:rsidP="005850D2">
            <w:pPr>
              <w:pStyle w:val="NormalWeb"/>
              <w:rPr>
                <w:i/>
                <w:iCs/>
              </w:rPr>
            </w:pPr>
            <w:proofErr w:type="spellStart"/>
            <w:r w:rsidRPr="0064111C">
              <w:t>Bắt</w:t>
            </w:r>
            <w:proofErr w:type="spellEnd"/>
            <w:r w:rsidRPr="0064111C">
              <w:t xml:space="preserve"> </w:t>
            </w:r>
            <w:proofErr w:type="spellStart"/>
            <w:r w:rsidRPr="0064111C">
              <w:t>đầu</w:t>
            </w:r>
            <w:proofErr w:type="spellEnd"/>
            <w:r w:rsidRPr="0064111C">
              <w:t xml:space="preserve"> Block: Thông tin </w:t>
            </w:r>
            <w:proofErr w:type="spellStart"/>
            <w:r w:rsidRPr="0064111C">
              <w:t>chuyển</w:t>
            </w:r>
            <w:proofErr w:type="spellEnd"/>
            <w:r w:rsidRPr="0064111C">
              <w:t xml:space="preserve"> </w:t>
            </w:r>
            <w:proofErr w:type="spellStart"/>
            <w:r w:rsidRPr="0064111C">
              <w:t>khoản</w:t>
            </w:r>
            <w:proofErr w:type="spellEnd"/>
          </w:p>
        </w:tc>
      </w:tr>
      <w:tr w:rsidR="00AF20BA" w:rsidRPr="0064111C" w14:paraId="2CAFD321"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7E802B"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07D175" w14:textId="77777777" w:rsidR="00AF20BA" w:rsidRPr="0064111C" w:rsidRDefault="00AF20BA" w:rsidP="005850D2">
            <w:pPr>
              <w:pStyle w:val="NormalWeb"/>
            </w:pPr>
            <w:r w:rsidRPr="0064111C">
              <w:t>16R</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FB3532" w14:textId="77777777" w:rsidR="00AF20BA" w:rsidRPr="0064111C" w:rsidRDefault="00AF20BA" w:rsidP="005850D2">
            <w:pPr>
              <w:pStyle w:val="NormalWeb"/>
            </w:pPr>
            <w:r w:rsidRPr="0064111C">
              <w:t>TRADDET</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63481C7"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637520"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D91318E"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26E1C3" w14:textId="77777777" w:rsidR="00AF20BA" w:rsidRPr="0064111C" w:rsidRDefault="00AF20BA" w:rsidP="005850D2">
            <w:pPr>
              <w:pStyle w:val="NormalWeb"/>
            </w:pPr>
            <w:r w:rsidRPr="0064111C">
              <w:t>10</w:t>
            </w:r>
          </w:p>
        </w:tc>
      </w:tr>
      <w:tr w:rsidR="00AF20BA" w:rsidRPr="0064111C" w14:paraId="4A153966"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4351EE" w14:textId="77777777" w:rsidR="00AF20BA" w:rsidRPr="0064111C" w:rsidRDefault="00AF20BA" w:rsidP="005850D2">
            <w:pPr>
              <w:pStyle w:val="NormalWeb"/>
            </w:pPr>
            <w:r w:rsidRPr="0064111C">
              <w:lastRenderedPageBreak/>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AB1976" w14:textId="77777777" w:rsidR="00AF20BA" w:rsidRPr="0064111C" w:rsidRDefault="00AF20BA" w:rsidP="005850D2">
            <w:pPr>
              <w:pStyle w:val="NormalWeb"/>
            </w:pPr>
            <w:r w:rsidRPr="0064111C">
              <w:t>98A</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FCA366" w14:textId="77777777" w:rsidR="00AF20BA" w:rsidRPr="0064111C" w:rsidRDefault="00AF20BA" w:rsidP="005850D2">
            <w:pPr>
              <w:pStyle w:val="NormalWeb"/>
            </w:pPr>
            <w:r w:rsidRPr="0064111C">
              <w:t>ESET</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157099" w14:textId="77777777" w:rsidR="00AF20BA" w:rsidRPr="0064111C" w:rsidRDefault="00AF20BA" w:rsidP="005850D2">
            <w:pPr>
              <w:pStyle w:val="NormalWeb"/>
            </w:pPr>
            <w:r w:rsidRPr="0064111C">
              <w:t>Date</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8D70D4" w14:textId="77777777" w:rsidR="00AF20BA" w:rsidRPr="0064111C" w:rsidRDefault="00AF20BA" w:rsidP="005850D2">
            <w:pPr>
              <w:pStyle w:val="NormalWeb"/>
            </w:pPr>
            <w:proofErr w:type="spellStart"/>
            <w:r w:rsidRPr="0064111C">
              <w:t>Ngày</w:t>
            </w:r>
            <w:proofErr w:type="spellEnd"/>
            <w:r w:rsidRPr="0064111C">
              <w:t xml:space="preserve"> </w:t>
            </w:r>
            <w:proofErr w:type="spellStart"/>
            <w:r w:rsidRPr="0064111C">
              <w:t>hạch</w:t>
            </w:r>
            <w:proofErr w:type="spellEnd"/>
            <w:r w:rsidRPr="0064111C">
              <w:t xml:space="preserve"> </w:t>
            </w:r>
            <w:proofErr w:type="spellStart"/>
            <w:r w:rsidRPr="0064111C">
              <w:t>toán</w:t>
            </w:r>
            <w:proofErr w:type="spellEnd"/>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2E474A" w14:textId="77777777" w:rsidR="00AF20BA" w:rsidRPr="0064111C" w:rsidRDefault="00AF20BA" w:rsidP="005850D2">
            <w:pPr>
              <w:pStyle w:val="NormalWeb"/>
              <w:rPr>
                <w:rFonts w:eastAsia="Calibri"/>
              </w:rPr>
            </w:pPr>
            <w:r w:rsidRPr="0064111C">
              <w:t>:</w:t>
            </w:r>
            <w:proofErr w:type="gramStart"/>
            <w:r w:rsidRPr="0064111C">
              <w:t>4!c</w:t>
            </w:r>
            <w:proofErr w:type="gramEnd"/>
            <w:r w:rsidRPr="0064111C">
              <w:t>//8!n</w:t>
            </w:r>
          </w:p>
          <w:p w14:paraId="5A71A64B"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055EDD" w14:textId="77777777" w:rsidR="00AF20BA" w:rsidRPr="0064111C" w:rsidRDefault="00AF20BA" w:rsidP="005850D2">
            <w:pPr>
              <w:pStyle w:val="NormalWeb"/>
            </w:pPr>
            <w:r w:rsidRPr="0064111C">
              <w:t>11</w:t>
            </w:r>
          </w:p>
        </w:tc>
      </w:tr>
      <w:tr w:rsidR="00AF20BA" w:rsidRPr="0064111C" w14:paraId="665FAE85"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47D439"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A56432" w14:textId="77777777" w:rsidR="00AF20BA" w:rsidRPr="0064111C" w:rsidRDefault="00AF20BA" w:rsidP="005850D2">
            <w:pPr>
              <w:pStyle w:val="NormalWeb"/>
            </w:pPr>
            <w:r w:rsidRPr="0064111C">
              <w:t>35B</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D01DC08" w14:textId="77777777" w:rsidR="00AF20BA" w:rsidRPr="0064111C" w:rsidRDefault="00AF20BA" w:rsidP="005850D2">
            <w:pPr>
              <w:pStyle w:val="NormalWeb"/>
            </w:pP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630123" w14:textId="77777777" w:rsidR="00AF20BA" w:rsidRPr="0064111C" w:rsidRDefault="00AF20BA" w:rsidP="005850D2">
            <w:pPr>
              <w:pStyle w:val="NormalWeb"/>
            </w:pPr>
            <w:r w:rsidRPr="0064111C">
              <w:t>Identification of the Financial Instrument</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2F7A94" w14:textId="77777777" w:rsidR="00AF20BA" w:rsidRPr="0064111C" w:rsidRDefault="00AF20BA" w:rsidP="005850D2">
            <w:pPr>
              <w:pStyle w:val="NormalWeb"/>
            </w:pPr>
            <w:r>
              <w:t>TPRL</w:t>
            </w:r>
          </w:p>
          <w:p w14:paraId="387E3198"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41660A" w14:textId="77777777" w:rsidR="00AF20BA" w:rsidRPr="0064111C" w:rsidRDefault="00AF20BA" w:rsidP="005850D2">
            <w:pPr>
              <w:pStyle w:val="NormalWeb"/>
            </w:pPr>
            <w:r w:rsidRPr="0064111C">
              <w:t>[ISIN</w:t>
            </w:r>
            <w:proofErr w:type="gramStart"/>
            <w:r w:rsidRPr="0064111C">
              <w:t>1!e</w:t>
            </w:r>
            <w:proofErr w:type="gramEnd"/>
            <w:r w:rsidRPr="0064111C">
              <w:t>12!c]</w:t>
            </w:r>
            <w:r w:rsidRPr="0064111C">
              <w:br/>
              <w:t>[/2!a/32x]</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F48358" w14:textId="77777777" w:rsidR="00AF20BA" w:rsidRPr="0064111C" w:rsidRDefault="00AF20BA" w:rsidP="005850D2">
            <w:pPr>
              <w:pStyle w:val="NormalWeb"/>
            </w:pPr>
            <w:r w:rsidRPr="0064111C">
              <w:t>12</w:t>
            </w:r>
          </w:p>
        </w:tc>
      </w:tr>
      <w:tr w:rsidR="00AF20BA" w:rsidRPr="0064111C" w14:paraId="633CD39C" w14:textId="77777777" w:rsidTr="005850D2">
        <w:tblPrEx>
          <w:tblCellMar>
            <w:top w:w="75" w:type="dxa"/>
            <w:left w:w="75" w:type="dxa"/>
            <w:bottom w:w="75" w:type="dxa"/>
            <w:right w:w="75" w:type="dxa"/>
          </w:tblCellMar>
        </w:tblPrEx>
        <w:tc>
          <w:tcPr>
            <w:tcW w:w="422" w:type="pct"/>
            <w:tcBorders>
              <w:top w:val="outset" w:sz="6" w:space="0" w:color="auto"/>
              <w:left w:val="outset" w:sz="6" w:space="0" w:color="auto"/>
              <w:bottom w:val="outset" w:sz="6" w:space="0" w:color="auto"/>
              <w:right w:val="outset" w:sz="6" w:space="0" w:color="auto"/>
            </w:tcBorders>
          </w:tcPr>
          <w:p w14:paraId="7FB6FF33" w14:textId="77777777" w:rsidR="00AF20BA" w:rsidRPr="0064111C" w:rsidRDefault="00AF20BA" w:rsidP="005850D2">
            <w:pPr>
              <w:pStyle w:val="NormalWeb"/>
            </w:pPr>
            <w:r w:rsidRPr="0064111C">
              <w:t>O</w:t>
            </w:r>
          </w:p>
        </w:tc>
        <w:tc>
          <w:tcPr>
            <w:tcW w:w="330" w:type="pct"/>
            <w:tcBorders>
              <w:top w:val="outset" w:sz="6" w:space="0" w:color="auto"/>
              <w:left w:val="outset" w:sz="6" w:space="0" w:color="auto"/>
              <w:bottom w:val="outset" w:sz="6" w:space="0" w:color="auto"/>
              <w:right w:val="outset" w:sz="6" w:space="0" w:color="auto"/>
            </w:tcBorders>
          </w:tcPr>
          <w:p w14:paraId="2A695465" w14:textId="77777777" w:rsidR="00AF20BA" w:rsidRPr="0064111C" w:rsidRDefault="00AF20BA" w:rsidP="005850D2">
            <w:pPr>
              <w:pStyle w:val="NormalWeb"/>
            </w:pPr>
            <w:r w:rsidRPr="0064111C">
              <w:t>70E</w:t>
            </w:r>
          </w:p>
        </w:tc>
        <w:tc>
          <w:tcPr>
            <w:tcW w:w="662" w:type="pct"/>
            <w:tcBorders>
              <w:top w:val="outset" w:sz="6" w:space="0" w:color="auto"/>
              <w:left w:val="outset" w:sz="6" w:space="0" w:color="auto"/>
              <w:bottom w:val="outset" w:sz="6" w:space="0" w:color="auto"/>
              <w:right w:val="outset" w:sz="6" w:space="0" w:color="auto"/>
            </w:tcBorders>
          </w:tcPr>
          <w:p w14:paraId="25D76CC0" w14:textId="77777777" w:rsidR="00AF20BA" w:rsidRPr="0064111C" w:rsidRDefault="00AF20BA" w:rsidP="005850D2">
            <w:pPr>
              <w:pStyle w:val="NormalWeb"/>
            </w:pPr>
            <w:r w:rsidRPr="0064111C">
              <w:t>SPRO</w:t>
            </w:r>
          </w:p>
        </w:tc>
        <w:tc>
          <w:tcPr>
            <w:tcW w:w="752" w:type="pct"/>
            <w:tcBorders>
              <w:top w:val="outset" w:sz="6" w:space="0" w:color="auto"/>
              <w:left w:val="outset" w:sz="6" w:space="0" w:color="auto"/>
              <w:bottom w:val="outset" w:sz="6" w:space="0" w:color="auto"/>
              <w:right w:val="outset" w:sz="6" w:space="0" w:color="auto"/>
            </w:tcBorders>
          </w:tcPr>
          <w:p w14:paraId="5473D538"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Pr>
          <w:p w14:paraId="7AC7AC84" w14:textId="77777777" w:rsidR="00AF20BA" w:rsidRPr="0064111C" w:rsidRDefault="00AF20BA" w:rsidP="005850D2">
            <w:pPr>
              <w:pStyle w:val="NormalWeb"/>
            </w:pPr>
            <w:proofErr w:type="spellStart"/>
            <w:r w:rsidRPr="0064111C">
              <w:t>Ghi</w:t>
            </w:r>
            <w:proofErr w:type="spellEnd"/>
            <w:r w:rsidRPr="0064111C">
              <w:t xml:space="preserve"> </w:t>
            </w:r>
            <w:proofErr w:type="spellStart"/>
            <w:r w:rsidRPr="0064111C">
              <w:t>chú</w:t>
            </w:r>
            <w:proofErr w:type="spellEnd"/>
          </w:p>
        </w:tc>
        <w:tc>
          <w:tcPr>
            <w:tcW w:w="1032" w:type="pct"/>
            <w:tcBorders>
              <w:top w:val="outset" w:sz="6" w:space="0" w:color="auto"/>
              <w:left w:val="outset" w:sz="6" w:space="0" w:color="auto"/>
              <w:bottom w:val="outset" w:sz="6" w:space="0" w:color="auto"/>
              <w:right w:val="outset" w:sz="6" w:space="0" w:color="auto"/>
            </w:tcBorders>
          </w:tcPr>
          <w:p w14:paraId="593248BA" w14:textId="77777777" w:rsidR="00AF20BA" w:rsidRPr="0064111C" w:rsidRDefault="00AF20BA" w:rsidP="005850D2">
            <w:pPr>
              <w:pStyle w:val="NormalWeb"/>
            </w:pPr>
            <w:r w:rsidRPr="0064111C">
              <w:t>:</w:t>
            </w:r>
            <w:proofErr w:type="gramStart"/>
            <w:r w:rsidRPr="0064111C">
              <w:t>4!c</w:t>
            </w:r>
            <w:proofErr w:type="gramEnd"/>
            <w:r w:rsidRPr="0064111C">
              <w:t>//10*35x</w:t>
            </w:r>
          </w:p>
        </w:tc>
        <w:tc>
          <w:tcPr>
            <w:tcW w:w="359" w:type="pct"/>
            <w:tcBorders>
              <w:top w:val="outset" w:sz="6" w:space="0" w:color="auto"/>
              <w:left w:val="outset" w:sz="6" w:space="0" w:color="auto"/>
              <w:bottom w:val="outset" w:sz="6" w:space="0" w:color="auto"/>
              <w:right w:val="outset" w:sz="6" w:space="0" w:color="auto"/>
            </w:tcBorders>
          </w:tcPr>
          <w:p w14:paraId="791CDC50" w14:textId="77777777" w:rsidR="00AF20BA" w:rsidRPr="0064111C" w:rsidRDefault="00AF20BA" w:rsidP="005850D2">
            <w:pPr>
              <w:pStyle w:val="NormalWeb"/>
            </w:pPr>
            <w:r w:rsidRPr="0064111C">
              <w:t>13</w:t>
            </w:r>
          </w:p>
        </w:tc>
      </w:tr>
      <w:tr w:rsidR="00AF20BA" w:rsidRPr="0064111C" w14:paraId="260EC677"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8EECE7"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231C9B" w14:textId="77777777" w:rsidR="00AF20BA" w:rsidRPr="0064111C" w:rsidRDefault="00AF20BA" w:rsidP="005850D2">
            <w:pPr>
              <w:pStyle w:val="NormalWeb"/>
            </w:pPr>
            <w:r w:rsidRPr="0064111C">
              <w:t>16S</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0D331B" w14:textId="77777777" w:rsidR="00AF20BA" w:rsidRPr="0064111C" w:rsidRDefault="00AF20BA" w:rsidP="005850D2">
            <w:pPr>
              <w:pStyle w:val="NormalWeb"/>
            </w:pPr>
            <w:r w:rsidRPr="0064111C">
              <w:t>TRADDET</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C6E99FA"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15FFBD"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00A90F"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629585" w14:textId="77777777" w:rsidR="00AF20BA" w:rsidRPr="0064111C" w:rsidRDefault="00AF20BA" w:rsidP="005850D2">
            <w:pPr>
              <w:pStyle w:val="NormalWeb"/>
            </w:pPr>
            <w:r w:rsidRPr="0064111C">
              <w:t>14</w:t>
            </w:r>
          </w:p>
        </w:tc>
      </w:tr>
      <w:tr w:rsidR="00AF20BA" w:rsidRPr="0064111C" w14:paraId="052AA1E8"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E09115" w14:textId="77777777" w:rsidR="00AF20BA" w:rsidRPr="0064111C" w:rsidRDefault="00AF20BA" w:rsidP="005850D2">
            <w:pPr>
              <w:pStyle w:val="NormalWeb"/>
            </w:pPr>
            <w:proofErr w:type="spellStart"/>
            <w:r w:rsidRPr="0064111C">
              <w:t>Kết</w:t>
            </w:r>
            <w:proofErr w:type="spellEnd"/>
            <w:r w:rsidRPr="0064111C">
              <w:t xml:space="preserve"> </w:t>
            </w:r>
            <w:proofErr w:type="spellStart"/>
            <w:r w:rsidRPr="0064111C">
              <w:t>thúc</w:t>
            </w:r>
            <w:proofErr w:type="spellEnd"/>
            <w:r w:rsidRPr="0064111C">
              <w:t xml:space="preserve"> Block: Thông tin </w:t>
            </w:r>
            <w:proofErr w:type="spellStart"/>
            <w:r w:rsidRPr="0064111C">
              <w:t>chuyển</w:t>
            </w:r>
            <w:proofErr w:type="spellEnd"/>
            <w:r w:rsidRPr="0064111C">
              <w:t xml:space="preserve"> </w:t>
            </w:r>
            <w:proofErr w:type="spellStart"/>
            <w:r w:rsidRPr="0064111C">
              <w:t>khoản</w:t>
            </w:r>
            <w:proofErr w:type="spellEnd"/>
          </w:p>
        </w:tc>
      </w:tr>
      <w:tr w:rsidR="00AF20BA" w:rsidRPr="0064111C" w14:paraId="2E6A3C83"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91FB80" w14:textId="77777777" w:rsidR="00AF20BA" w:rsidRPr="0064111C" w:rsidRDefault="00AF20BA" w:rsidP="005850D2">
            <w:pPr>
              <w:pStyle w:val="NormalWeb"/>
            </w:pPr>
            <w:proofErr w:type="spellStart"/>
            <w:r w:rsidRPr="0064111C">
              <w:t>Bắt</w:t>
            </w:r>
            <w:proofErr w:type="spellEnd"/>
            <w:r w:rsidRPr="0064111C">
              <w:t xml:space="preserve"> </w:t>
            </w:r>
            <w:proofErr w:type="spellStart"/>
            <w:r w:rsidRPr="0064111C">
              <w:t>đầu</w:t>
            </w:r>
            <w:proofErr w:type="spellEnd"/>
            <w:r w:rsidRPr="0064111C">
              <w:t xml:space="preserve"> Block: Thông tin </w:t>
            </w:r>
            <w:proofErr w:type="spellStart"/>
            <w:r w:rsidRPr="0064111C">
              <w:t>tài</w:t>
            </w:r>
            <w:proofErr w:type="spellEnd"/>
            <w:r w:rsidRPr="0064111C">
              <w:t xml:space="preserve"> </w:t>
            </w:r>
            <w:proofErr w:type="spellStart"/>
            <w:r w:rsidRPr="0064111C">
              <w:t>khoản</w:t>
            </w:r>
            <w:proofErr w:type="spellEnd"/>
            <w:r w:rsidRPr="0064111C">
              <w:t xml:space="preserve"> </w:t>
            </w:r>
            <w:proofErr w:type="spellStart"/>
            <w:r w:rsidRPr="0064111C">
              <w:t>chuyển</w:t>
            </w:r>
            <w:proofErr w:type="spellEnd"/>
          </w:p>
        </w:tc>
      </w:tr>
      <w:tr w:rsidR="00AF20BA" w:rsidRPr="0064111C" w14:paraId="14D1EA31"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A02D5B"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F8C5A3" w14:textId="77777777" w:rsidR="00AF20BA" w:rsidRPr="0064111C" w:rsidRDefault="00AF20BA" w:rsidP="005850D2">
            <w:pPr>
              <w:pStyle w:val="NormalWeb"/>
            </w:pPr>
            <w:r w:rsidRPr="0064111C">
              <w:t>16R</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C2E64A" w14:textId="77777777" w:rsidR="00AF20BA" w:rsidRPr="0064111C" w:rsidRDefault="00AF20BA" w:rsidP="005850D2">
            <w:pPr>
              <w:pStyle w:val="NormalWeb"/>
            </w:pPr>
            <w:r w:rsidRPr="0064111C">
              <w:t>FIAC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098A30"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071D18"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1F3EA66"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742C3D" w14:textId="77777777" w:rsidR="00AF20BA" w:rsidRPr="0064111C" w:rsidRDefault="00AF20BA" w:rsidP="005850D2">
            <w:pPr>
              <w:pStyle w:val="NormalWeb"/>
            </w:pPr>
            <w:r w:rsidRPr="0064111C">
              <w:t>15</w:t>
            </w:r>
          </w:p>
        </w:tc>
      </w:tr>
      <w:tr w:rsidR="00AF20BA" w:rsidRPr="0064111C" w14:paraId="57BE788A"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121EF5"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3A8FF1" w14:textId="77777777" w:rsidR="00AF20BA" w:rsidRPr="0064111C" w:rsidRDefault="00AF20BA" w:rsidP="005850D2">
            <w:pPr>
              <w:pStyle w:val="NormalWeb"/>
            </w:pPr>
            <w:r w:rsidRPr="0064111C">
              <w:t>36B</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B102D2" w14:textId="77777777" w:rsidR="00AF20BA" w:rsidRPr="0064111C" w:rsidRDefault="00AF20BA" w:rsidP="005850D2">
            <w:pPr>
              <w:pStyle w:val="NormalWeb"/>
            </w:pPr>
            <w:r w:rsidRPr="0064111C">
              <w:t>ESTT</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C5E5D6" w14:textId="77777777" w:rsidR="00AF20BA" w:rsidRPr="0064111C" w:rsidRDefault="00AF20BA" w:rsidP="005850D2">
            <w:pPr>
              <w:pStyle w:val="NormalWeb"/>
            </w:pPr>
            <w:r w:rsidRPr="0064111C">
              <w:t>Quantity</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70F41C0" w14:textId="77777777" w:rsidR="00AF20BA" w:rsidRPr="003F5FBA" w:rsidRDefault="00AF20BA" w:rsidP="005850D2">
            <w:pPr>
              <w:pStyle w:val="NormalWeb"/>
              <w:rPr>
                <w:lang w:val="fr-FR"/>
              </w:rPr>
            </w:pPr>
            <w:proofErr w:type="spellStart"/>
            <w:r w:rsidRPr="003F5FBA">
              <w:rPr>
                <w:lang w:val="fr-FR"/>
              </w:rPr>
              <w:t>Khối</w:t>
            </w:r>
            <w:proofErr w:type="spellEnd"/>
            <w:r w:rsidRPr="003F5FBA">
              <w:rPr>
                <w:lang w:val="fr-FR"/>
              </w:rPr>
              <w:t xml:space="preserve"> </w:t>
            </w:r>
            <w:proofErr w:type="spellStart"/>
            <w:r w:rsidRPr="003F5FBA">
              <w:rPr>
                <w:lang w:val="fr-FR"/>
              </w:rPr>
              <w:t>lượng</w:t>
            </w:r>
            <w:proofErr w:type="spellEnd"/>
            <w:r w:rsidRPr="003F5FBA">
              <w:rPr>
                <w:lang w:val="fr-FR"/>
              </w:rPr>
              <w:t xml:space="preserve"> </w:t>
            </w:r>
          </w:p>
          <w:p w14:paraId="3F5A11A8" w14:textId="77777777" w:rsidR="00AF20BA" w:rsidRPr="003F5FBA" w:rsidRDefault="00AF20BA" w:rsidP="005850D2">
            <w:pPr>
              <w:pStyle w:val="NormalWeb"/>
              <w:rPr>
                <w:lang w:val="fr-FR"/>
              </w:rPr>
            </w:pPr>
            <w:proofErr w:type="spellStart"/>
            <w:r w:rsidRPr="003F5FBA">
              <w:rPr>
                <w:lang w:val="fr-FR"/>
              </w:rPr>
              <w:t>Giá</w:t>
            </w:r>
            <w:proofErr w:type="spellEnd"/>
            <w:r w:rsidRPr="003F5FBA">
              <w:rPr>
                <w:lang w:val="fr-FR"/>
              </w:rPr>
              <w:t xml:space="preserve"> </w:t>
            </w:r>
            <w:proofErr w:type="spellStart"/>
            <w:r w:rsidRPr="003F5FBA">
              <w:rPr>
                <w:lang w:val="fr-FR"/>
              </w:rPr>
              <w:t>trị</w:t>
            </w:r>
            <w:proofErr w:type="spellEnd"/>
            <w:r w:rsidRPr="003F5FBA">
              <w:rPr>
                <w:lang w:val="fr-FR"/>
              </w:rPr>
              <w:t xml:space="preserve"> </w:t>
            </w:r>
            <w:proofErr w:type="spellStart"/>
            <w:r w:rsidRPr="003F5FBA">
              <w:rPr>
                <w:lang w:val="fr-FR"/>
              </w:rPr>
              <w:t>của</w:t>
            </w:r>
            <w:proofErr w:type="spellEnd"/>
            <w:r w:rsidRPr="003F5FBA">
              <w:rPr>
                <w:lang w:val="fr-FR"/>
              </w:rPr>
              <w:t xml:space="preserve"> qualifier</w:t>
            </w:r>
          </w:p>
          <w:p w14:paraId="7D6428A1" w14:textId="77777777" w:rsidR="00AF20BA" w:rsidRPr="003F5FBA" w:rsidRDefault="00AF20BA" w:rsidP="005850D2">
            <w:pPr>
              <w:pStyle w:val="NormalWeb"/>
              <w:rPr>
                <w:lang w:val="fr-FR"/>
              </w:rPr>
            </w:pPr>
            <w:proofErr w:type="gramStart"/>
            <w:r>
              <w:rPr>
                <w:lang w:val="fr-FR"/>
              </w:rPr>
              <w:t>:ESTT</w:t>
            </w:r>
            <w:proofErr w:type="gramEnd"/>
            <w:r>
              <w:rPr>
                <w:lang w:val="fr-FR"/>
              </w:rPr>
              <w:t>//UNIT</w:t>
            </w: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779716" w14:textId="77777777" w:rsidR="00AF20BA" w:rsidRPr="0064111C" w:rsidRDefault="00AF20BA" w:rsidP="005850D2">
            <w:pPr>
              <w:pStyle w:val="NormalWeb"/>
            </w:pPr>
            <w:r w:rsidRPr="0064111C">
              <w:t>:</w:t>
            </w:r>
            <w:proofErr w:type="gramStart"/>
            <w:r w:rsidRPr="0064111C">
              <w:t>4!c</w:t>
            </w:r>
            <w:proofErr w:type="gramEnd"/>
            <w:r w:rsidRPr="0064111C">
              <w:t>//4!c/15d</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EBDE5D" w14:textId="77777777" w:rsidR="00AF20BA" w:rsidRPr="0064111C" w:rsidRDefault="00AF20BA" w:rsidP="005850D2">
            <w:pPr>
              <w:pStyle w:val="NormalWeb"/>
            </w:pPr>
            <w:r w:rsidRPr="0064111C">
              <w:t>16</w:t>
            </w:r>
          </w:p>
        </w:tc>
      </w:tr>
      <w:tr w:rsidR="00AF20BA" w:rsidRPr="0064111C" w14:paraId="536DA15C" w14:textId="77777777" w:rsidTr="005850D2">
        <w:tblPrEx>
          <w:tblCellMar>
            <w:top w:w="75" w:type="dxa"/>
            <w:left w:w="75" w:type="dxa"/>
            <w:bottom w:w="75" w:type="dxa"/>
            <w:right w:w="75" w:type="dxa"/>
          </w:tblCellMar>
        </w:tblPrEx>
        <w:tc>
          <w:tcPr>
            <w:tcW w:w="422" w:type="pct"/>
            <w:tcBorders>
              <w:top w:val="outset" w:sz="6" w:space="0" w:color="auto"/>
              <w:left w:val="outset" w:sz="6" w:space="0" w:color="auto"/>
              <w:bottom w:val="outset" w:sz="6" w:space="0" w:color="auto"/>
              <w:right w:val="outset" w:sz="6" w:space="0" w:color="auto"/>
            </w:tcBorders>
          </w:tcPr>
          <w:p w14:paraId="41232F68"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Pr>
          <w:p w14:paraId="7DDE8A7C" w14:textId="77777777" w:rsidR="00AF20BA" w:rsidRPr="0064111C" w:rsidRDefault="00AF20BA" w:rsidP="005850D2">
            <w:pPr>
              <w:pStyle w:val="NormalWeb"/>
            </w:pPr>
            <w:r w:rsidRPr="0064111C">
              <w:t>95P</w:t>
            </w:r>
          </w:p>
        </w:tc>
        <w:tc>
          <w:tcPr>
            <w:tcW w:w="662" w:type="pct"/>
            <w:tcBorders>
              <w:top w:val="outset" w:sz="6" w:space="0" w:color="auto"/>
              <w:left w:val="outset" w:sz="6" w:space="0" w:color="auto"/>
              <w:bottom w:val="outset" w:sz="6" w:space="0" w:color="auto"/>
              <w:right w:val="outset" w:sz="6" w:space="0" w:color="auto"/>
            </w:tcBorders>
          </w:tcPr>
          <w:p w14:paraId="5D73B1DA" w14:textId="77777777" w:rsidR="00AF20BA" w:rsidRPr="0064111C" w:rsidRDefault="00AF20BA" w:rsidP="005850D2">
            <w:pPr>
              <w:pStyle w:val="NormalWeb"/>
            </w:pPr>
            <w:r w:rsidRPr="0064111C">
              <w:t>ACOW</w:t>
            </w:r>
          </w:p>
        </w:tc>
        <w:tc>
          <w:tcPr>
            <w:tcW w:w="752" w:type="pct"/>
            <w:tcBorders>
              <w:top w:val="outset" w:sz="6" w:space="0" w:color="auto"/>
              <w:left w:val="outset" w:sz="6" w:space="0" w:color="auto"/>
              <w:bottom w:val="outset" w:sz="6" w:space="0" w:color="auto"/>
              <w:right w:val="outset" w:sz="6" w:space="0" w:color="auto"/>
            </w:tcBorders>
          </w:tcPr>
          <w:p w14:paraId="3A7AED4F" w14:textId="77777777" w:rsidR="00AF20BA" w:rsidRPr="0064111C" w:rsidRDefault="00AF20BA" w:rsidP="005850D2">
            <w:pPr>
              <w:pStyle w:val="NormalWeb"/>
              <w:rPr>
                <w:color w:val="FF0000"/>
              </w:rPr>
            </w:pPr>
            <w:r w:rsidRPr="0064111C">
              <w:t>Party</w:t>
            </w:r>
          </w:p>
        </w:tc>
        <w:tc>
          <w:tcPr>
            <w:tcW w:w="1443" w:type="pct"/>
            <w:tcBorders>
              <w:top w:val="outset" w:sz="6" w:space="0" w:color="auto"/>
              <w:left w:val="outset" w:sz="6" w:space="0" w:color="auto"/>
              <w:bottom w:val="outset" w:sz="6" w:space="0" w:color="auto"/>
              <w:right w:val="outset" w:sz="6" w:space="0" w:color="auto"/>
            </w:tcBorders>
          </w:tcPr>
          <w:p w14:paraId="18EEC5DF" w14:textId="77777777" w:rsidR="00AF20BA" w:rsidRPr="0064111C" w:rsidRDefault="00AF20BA" w:rsidP="005850D2">
            <w:pPr>
              <w:pStyle w:val="NormalWeb"/>
            </w:pPr>
            <w:r w:rsidRPr="0064111C">
              <w:t xml:space="preserve">BICCODE </w:t>
            </w:r>
            <w:proofErr w:type="spellStart"/>
            <w:r w:rsidRPr="0064111C">
              <w:t>của</w:t>
            </w:r>
            <w:proofErr w:type="spellEnd"/>
            <w:r w:rsidRPr="0064111C">
              <w:t xml:space="preserve"> TVLK </w:t>
            </w:r>
            <w:proofErr w:type="spellStart"/>
            <w:r w:rsidRPr="0064111C">
              <w:t>bên</w:t>
            </w:r>
            <w:proofErr w:type="spellEnd"/>
            <w:r w:rsidRPr="0064111C">
              <w:t xml:space="preserve"> </w:t>
            </w:r>
            <w:proofErr w:type="spellStart"/>
            <w:r w:rsidRPr="0064111C">
              <w:t>chuyển</w:t>
            </w:r>
            <w:proofErr w:type="spellEnd"/>
          </w:p>
        </w:tc>
        <w:tc>
          <w:tcPr>
            <w:tcW w:w="1032" w:type="pct"/>
            <w:tcBorders>
              <w:top w:val="outset" w:sz="6" w:space="0" w:color="auto"/>
              <w:left w:val="outset" w:sz="6" w:space="0" w:color="auto"/>
              <w:bottom w:val="outset" w:sz="6" w:space="0" w:color="auto"/>
              <w:right w:val="outset" w:sz="6" w:space="0" w:color="auto"/>
            </w:tcBorders>
          </w:tcPr>
          <w:p w14:paraId="1B29AB25" w14:textId="77777777" w:rsidR="00AF20BA" w:rsidRPr="0064111C" w:rsidRDefault="00AF20BA" w:rsidP="005850D2">
            <w:pPr>
              <w:pStyle w:val="NormalWeb"/>
            </w:pPr>
            <w:r w:rsidRPr="0064111C">
              <w:t>:</w:t>
            </w:r>
            <w:proofErr w:type="gramStart"/>
            <w:r w:rsidRPr="0064111C">
              <w:t>4!c</w:t>
            </w:r>
            <w:proofErr w:type="gramEnd"/>
            <w:r w:rsidRPr="0064111C">
              <w:t>//4!a2!a2!c[3c]</w:t>
            </w:r>
          </w:p>
        </w:tc>
        <w:tc>
          <w:tcPr>
            <w:tcW w:w="359" w:type="pct"/>
            <w:tcBorders>
              <w:top w:val="outset" w:sz="6" w:space="0" w:color="auto"/>
              <w:left w:val="outset" w:sz="6" w:space="0" w:color="auto"/>
              <w:bottom w:val="outset" w:sz="6" w:space="0" w:color="auto"/>
              <w:right w:val="outset" w:sz="6" w:space="0" w:color="auto"/>
            </w:tcBorders>
          </w:tcPr>
          <w:p w14:paraId="28976796" w14:textId="77777777" w:rsidR="00AF20BA" w:rsidRPr="0064111C" w:rsidRDefault="00AF20BA" w:rsidP="005850D2">
            <w:pPr>
              <w:pStyle w:val="NormalWeb"/>
            </w:pPr>
            <w:r w:rsidRPr="0064111C">
              <w:t>17</w:t>
            </w:r>
          </w:p>
        </w:tc>
      </w:tr>
      <w:tr w:rsidR="00AF20BA" w:rsidRPr="0064111C" w14:paraId="3DE5C1C0"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D42548"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A71358" w14:textId="77777777" w:rsidR="00AF20BA" w:rsidRPr="0064111C" w:rsidRDefault="00AF20BA" w:rsidP="005850D2">
            <w:pPr>
              <w:pStyle w:val="NormalWeb"/>
            </w:pPr>
            <w:r w:rsidRPr="0064111C">
              <w:t>97A</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9E0F27" w14:textId="77777777" w:rsidR="00AF20BA" w:rsidRPr="0064111C" w:rsidRDefault="00AF20BA" w:rsidP="005850D2">
            <w:pPr>
              <w:pStyle w:val="NormalWeb"/>
            </w:pPr>
            <w:r w:rsidRPr="0064111C">
              <w:t>SAFE</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B8327F" w14:textId="77777777" w:rsidR="00AF20BA" w:rsidRPr="0064111C" w:rsidRDefault="00AF20BA" w:rsidP="005850D2">
            <w:pPr>
              <w:pStyle w:val="NormalWeb"/>
            </w:pPr>
            <w:r w:rsidRPr="0064111C">
              <w:t>Account</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75F81F" w14:textId="77777777" w:rsidR="00AF20BA" w:rsidRPr="0064111C" w:rsidRDefault="00AF20BA" w:rsidP="005850D2">
            <w:pPr>
              <w:pStyle w:val="NormalWeb"/>
            </w:pPr>
            <w:proofErr w:type="spellStart"/>
            <w:r w:rsidRPr="0064111C">
              <w:t>Tài</w:t>
            </w:r>
            <w:proofErr w:type="spellEnd"/>
            <w:r w:rsidRPr="0064111C">
              <w:t xml:space="preserve"> </w:t>
            </w:r>
            <w:proofErr w:type="spellStart"/>
            <w:r w:rsidRPr="0064111C">
              <w:t>khoản</w:t>
            </w:r>
            <w:proofErr w:type="spellEnd"/>
            <w:r w:rsidRPr="0064111C">
              <w:t xml:space="preserve"> </w:t>
            </w:r>
            <w:r>
              <w:t>NĐT</w:t>
            </w:r>
            <w:r w:rsidRPr="0064111C">
              <w:t xml:space="preserve"> </w:t>
            </w:r>
            <w:proofErr w:type="spellStart"/>
            <w:r w:rsidRPr="0064111C">
              <w:t>bên</w:t>
            </w:r>
            <w:proofErr w:type="spellEnd"/>
            <w:r w:rsidRPr="0064111C">
              <w:t xml:space="preserve"> </w:t>
            </w:r>
            <w:proofErr w:type="spellStart"/>
            <w:r w:rsidRPr="0064111C">
              <w:t>chuyển</w:t>
            </w:r>
            <w:proofErr w:type="spellEnd"/>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BC89C3" w14:textId="77777777" w:rsidR="00AF20BA" w:rsidRPr="0064111C" w:rsidRDefault="00AF20BA" w:rsidP="005850D2">
            <w:pPr>
              <w:pStyle w:val="NormalWeb"/>
            </w:pPr>
            <w:r w:rsidRPr="0064111C">
              <w:t>:</w:t>
            </w:r>
            <w:proofErr w:type="gramStart"/>
            <w:r w:rsidRPr="0064111C">
              <w:t>4!c</w:t>
            </w:r>
            <w:proofErr w:type="gramEnd"/>
            <w:r w:rsidRPr="0064111C">
              <w:t>//35x</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FDE924" w14:textId="77777777" w:rsidR="00AF20BA" w:rsidRPr="0064111C" w:rsidRDefault="00AF20BA" w:rsidP="005850D2">
            <w:pPr>
              <w:pStyle w:val="NormalWeb"/>
            </w:pPr>
            <w:r w:rsidRPr="0064111C">
              <w:t>18</w:t>
            </w:r>
          </w:p>
        </w:tc>
      </w:tr>
      <w:tr w:rsidR="00AF20BA" w:rsidRPr="0064111C" w14:paraId="20270F69"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46BB04"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81613E" w14:textId="77777777" w:rsidR="00AF20BA" w:rsidRPr="0064111C" w:rsidRDefault="00AF20BA" w:rsidP="005850D2">
            <w:pPr>
              <w:pStyle w:val="NormalWeb"/>
            </w:pPr>
            <w:r w:rsidRPr="0064111C">
              <w:t>16S</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7C6ABB" w14:textId="77777777" w:rsidR="00AF20BA" w:rsidRPr="0064111C" w:rsidRDefault="00AF20BA" w:rsidP="005850D2">
            <w:pPr>
              <w:pStyle w:val="NormalWeb"/>
            </w:pPr>
            <w:r w:rsidRPr="0064111C">
              <w:t>FIAC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4174E4A"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235C3B"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095F3C2"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B55FC0" w14:textId="77777777" w:rsidR="00AF20BA" w:rsidRPr="0064111C" w:rsidRDefault="00AF20BA" w:rsidP="005850D2">
            <w:pPr>
              <w:pStyle w:val="NormalWeb"/>
            </w:pPr>
            <w:r w:rsidRPr="0064111C">
              <w:t>19</w:t>
            </w:r>
          </w:p>
        </w:tc>
      </w:tr>
      <w:tr w:rsidR="00AF20BA" w:rsidRPr="0064111C" w14:paraId="74574C6B"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86EDA3" w14:textId="77777777" w:rsidR="00AF20BA" w:rsidRPr="0064111C" w:rsidRDefault="00AF20BA" w:rsidP="005850D2">
            <w:pPr>
              <w:pStyle w:val="NormalWeb"/>
            </w:pPr>
            <w:proofErr w:type="spellStart"/>
            <w:r w:rsidRPr="0064111C">
              <w:t>Kết</w:t>
            </w:r>
            <w:proofErr w:type="spellEnd"/>
            <w:r w:rsidRPr="0064111C">
              <w:t xml:space="preserve"> </w:t>
            </w:r>
            <w:proofErr w:type="spellStart"/>
            <w:r w:rsidRPr="0064111C">
              <w:t>thúc</w:t>
            </w:r>
            <w:proofErr w:type="spellEnd"/>
            <w:r w:rsidRPr="0064111C">
              <w:t xml:space="preserve"> Block: Thông tin </w:t>
            </w:r>
            <w:proofErr w:type="spellStart"/>
            <w:r w:rsidRPr="0064111C">
              <w:t>tài</w:t>
            </w:r>
            <w:proofErr w:type="spellEnd"/>
            <w:r w:rsidRPr="0064111C">
              <w:t xml:space="preserve"> </w:t>
            </w:r>
            <w:proofErr w:type="spellStart"/>
            <w:r w:rsidRPr="0064111C">
              <w:t>khoản</w:t>
            </w:r>
            <w:proofErr w:type="spellEnd"/>
            <w:r w:rsidRPr="0064111C">
              <w:t xml:space="preserve"> </w:t>
            </w:r>
            <w:proofErr w:type="spellStart"/>
            <w:r w:rsidRPr="0064111C">
              <w:t>chuyển</w:t>
            </w:r>
            <w:proofErr w:type="spellEnd"/>
          </w:p>
        </w:tc>
      </w:tr>
      <w:tr w:rsidR="00AF20BA" w:rsidRPr="0064111C" w14:paraId="44BAEE83"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1BACA4" w14:textId="77777777" w:rsidR="00AF20BA" w:rsidRPr="0064111C" w:rsidRDefault="00AF20BA" w:rsidP="005850D2">
            <w:pPr>
              <w:pStyle w:val="NormalWeb"/>
            </w:pPr>
            <w:proofErr w:type="spellStart"/>
            <w:r w:rsidRPr="0064111C">
              <w:t>Bắt</w:t>
            </w:r>
            <w:proofErr w:type="spellEnd"/>
            <w:r w:rsidRPr="0064111C">
              <w:t xml:space="preserve"> </w:t>
            </w:r>
            <w:proofErr w:type="spellStart"/>
            <w:r w:rsidRPr="0064111C">
              <w:t>đầu</w:t>
            </w:r>
            <w:proofErr w:type="spellEnd"/>
            <w:r w:rsidRPr="0064111C">
              <w:t xml:space="preserve"> Block: Thông tin </w:t>
            </w:r>
            <w:proofErr w:type="spellStart"/>
            <w:r w:rsidRPr="0064111C">
              <w:t>tài</w:t>
            </w:r>
            <w:proofErr w:type="spellEnd"/>
            <w:r w:rsidRPr="0064111C">
              <w:t xml:space="preserve"> </w:t>
            </w:r>
            <w:proofErr w:type="spellStart"/>
            <w:r w:rsidRPr="0064111C">
              <w:t>khoản</w:t>
            </w:r>
            <w:proofErr w:type="spellEnd"/>
            <w:r w:rsidRPr="0064111C">
              <w:t xml:space="preserve"> </w:t>
            </w:r>
            <w:proofErr w:type="spellStart"/>
            <w:r w:rsidRPr="0064111C">
              <w:t>nhận</w:t>
            </w:r>
            <w:proofErr w:type="spellEnd"/>
          </w:p>
        </w:tc>
      </w:tr>
      <w:tr w:rsidR="00AF20BA" w:rsidRPr="0064111C" w14:paraId="73B6333F"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5CF6BF"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72F173" w14:textId="77777777" w:rsidR="00AF20BA" w:rsidRPr="0064111C" w:rsidRDefault="00AF20BA" w:rsidP="005850D2">
            <w:pPr>
              <w:pStyle w:val="NormalWeb"/>
            </w:pPr>
            <w:r w:rsidRPr="0064111C">
              <w:t>16R</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A5B07A" w14:textId="77777777" w:rsidR="00AF20BA" w:rsidRPr="0064111C" w:rsidRDefault="00AF20BA" w:rsidP="005850D2">
            <w:pPr>
              <w:pStyle w:val="NormalWeb"/>
            </w:pPr>
            <w:r w:rsidRPr="0064111C">
              <w:t>SETDET</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E702126"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B466C7"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D7AE11"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3DB0D8" w14:textId="77777777" w:rsidR="00AF20BA" w:rsidRPr="0064111C" w:rsidRDefault="00AF20BA" w:rsidP="005850D2">
            <w:pPr>
              <w:pStyle w:val="NormalWeb"/>
            </w:pPr>
            <w:r w:rsidRPr="0064111C">
              <w:t>20</w:t>
            </w:r>
          </w:p>
        </w:tc>
      </w:tr>
      <w:tr w:rsidR="00AF20BA" w:rsidRPr="0064111C" w14:paraId="58B7C4CF"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D8DD7E"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B5E9F0" w14:textId="77777777" w:rsidR="00AF20BA" w:rsidRPr="0064111C" w:rsidRDefault="00AF20BA" w:rsidP="005850D2">
            <w:pPr>
              <w:pStyle w:val="NormalWeb"/>
            </w:pPr>
            <w:r w:rsidRPr="0064111C">
              <w:t>22F</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6DC7ABF" w14:textId="77777777" w:rsidR="00AF20BA" w:rsidRPr="0064111C" w:rsidRDefault="00AF20BA" w:rsidP="005850D2">
            <w:pPr>
              <w:pStyle w:val="NormalWeb"/>
            </w:pPr>
            <w:r w:rsidRPr="0064111C">
              <w:t>SETR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5DD411" w14:textId="77777777" w:rsidR="00AF20BA" w:rsidRPr="0064111C" w:rsidRDefault="00AF20BA" w:rsidP="005850D2">
            <w:pPr>
              <w:pStyle w:val="NormalWeb"/>
              <w:rPr>
                <w:color w:val="FF0000"/>
              </w:rPr>
            </w:pPr>
            <w:r w:rsidRPr="0064111C">
              <w:t>Indicator</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9D727C" w14:textId="77777777" w:rsidR="00AF20BA" w:rsidRPr="0064111C" w:rsidRDefault="00AF20BA" w:rsidP="005850D2">
            <w:pPr>
              <w:pStyle w:val="NormalWeb"/>
              <w:rPr>
                <w:rFonts w:eastAsia="Calibri"/>
              </w:rPr>
            </w:pPr>
            <w:proofErr w:type="spellStart"/>
            <w:r w:rsidRPr="0064111C">
              <w:t>Lấy</w:t>
            </w:r>
            <w:proofErr w:type="spellEnd"/>
            <w:r w:rsidRPr="0064111C">
              <w:t xml:space="preserve"> </w:t>
            </w:r>
            <w:proofErr w:type="spellStart"/>
            <w:r w:rsidRPr="0064111C">
              <w:t>giá</w:t>
            </w:r>
            <w:proofErr w:type="spellEnd"/>
            <w:r w:rsidRPr="0064111C">
              <w:t xml:space="preserve"> </w:t>
            </w:r>
            <w:proofErr w:type="spellStart"/>
            <w:r w:rsidRPr="0064111C">
              <w:t>trị</w:t>
            </w:r>
            <w:proofErr w:type="spellEnd"/>
            <w:r w:rsidRPr="0064111C">
              <w:t xml:space="preserve"> </w:t>
            </w:r>
            <w:proofErr w:type="spellStart"/>
            <w:r w:rsidRPr="0064111C">
              <w:t>từ</w:t>
            </w:r>
            <w:proofErr w:type="spellEnd"/>
          </w:p>
          <w:p w14:paraId="103DBE84" w14:textId="77777777" w:rsidR="00AF20BA" w:rsidRPr="0064111C" w:rsidRDefault="00AF20BA" w:rsidP="005850D2">
            <w:pPr>
              <w:pStyle w:val="NormalWeb"/>
            </w:pPr>
            <w:proofErr w:type="gramStart"/>
            <w:r>
              <w:t>:SETR</w:t>
            </w:r>
            <w:proofErr w:type="gramEnd"/>
            <w:r>
              <w:t>/TRAD</w:t>
            </w: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C27BAA" w14:textId="77777777" w:rsidR="00AF20BA" w:rsidRPr="0064111C" w:rsidRDefault="00AF20BA" w:rsidP="005850D2">
            <w:pPr>
              <w:pStyle w:val="NormalWeb"/>
            </w:pPr>
            <w:r w:rsidRPr="0064111C">
              <w:t>:</w:t>
            </w:r>
            <w:proofErr w:type="gramStart"/>
            <w:r w:rsidRPr="0064111C">
              <w:t>4!c</w:t>
            </w:r>
            <w:proofErr w:type="gramEnd"/>
            <w:r w:rsidRPr="0064111C">
              <w:t>//4!c</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0EE017" w14:textId="77777777" w:rsidR="00AF20BA" w:rsidRPr="0064111C" w:rsidRDefault="00AF20BA" w:rsidP="005850D2">
            <w:pPr>
              <w:pStyle w:val="NormalWeb"/>
            </w:pPr>
            <w:r w:rsidRPr="0064111C">
              <w:t>21</w:t>
            </w:r>
          </w:p>
        </w:tc>
      </w:tr>
      <w:tr w:rsidR="00AF20BA" w:rsidRPr="0064111C" w14:paraId="768100A8"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061151"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D31B48" w14:textId="77777777" w:rsidR="00AF20BA" w:rsidRPr="0064111C" w:rsidRDefault="00AF20BA" w:rsidP="005850D2">
            <w:pPr>
              <w:pStyle w:val="NormalWeb"/>
            </w:pPr>
            <w:r w:rsidRPr="0064111C">
              <w:t>22F</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CA5E3E" w14:textId="77777777" w:rsidR="00AF20BA" w:rsidRPr="0064111C" w:rsidRDefault="00AF20BA" w:rsidP="005850D2">
            <w:pPr>
              <w:pStyle w:val="NormalWeb"/>
            </w:pPr>
            <w:r w:rsidRPr="0064111C">
              <w:t>STCO</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38E3623" w14:textId="77777777" w:rsidR="00AF20BA" w:rsidRPr="0064111C" w:rsidRDefault="00AF20BA" w:rsidP="005850D2">
            <w:pPr>
              <w:pStyle w:val="NormalWeb"/>
              <w:rPr>
                <w:color w:val="FF0000"/>
              </w:rPr>
            </w:pPr>
            <w:r w:rsidRPr="0064111C">
              <w:t>Indicator</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1BF8661" w14:textId="77777777" w:rsidR="00AF20BA" w:rsidRDefault="00AF20BA" w:rsidP="005850D2">
            <w:pPr>
              <w:pStyle w:val="NormalWeb"/>
            </w:pPr>
            <w:proofErr w:type="spellStart"/>
            <w:r w:rsidRPr="0064111C">
              <w:t>Lấy</w:t>
            </w:r>
            <w:proofErr w:type="spellEnd"/>
            <w:r w:rsidRPr="0064111C">
              <w:t xml:space="preserve"> </w:t>
            </w:r>
            <w:proofErr w:type="spellStart"/>
            <w:r w:rsidRPr="0064111C">
              <w:t>giá</w:t>
            </w:r>
            <w:proofErr w:type="spellEnd"/>
            <w:r w:rsidRPr="0064111C">
              <w:t xml:space="preserve"> </w:t>
            </w:r>
            <w:proofErr w:type="spellStart"/>
            <w:r w:rsidRPr="0064111C">
              <w:t>trị</w:t>
            </w:r>
            <w:proofErr w:type="spellEnd"/>
            <w:r w:rsidRPr="0064111C">
              <w:br/>
              <w:t>:STCO//</w:t>
            </w:r>
            <w:r>
              <w:t>NPAR</w:t>
            </w:r>
          </w:p>
          <w:p w14:paraId="2B92EA6A" w14:textId="77777777" w:rsidR="00AF20BA" w:rsidRPr="0064111C" w:rsidRDefault="00AF20BA" w:rsidP="005850D2">
            <w:pPr>
              <w:pStyle w:val="NormalWeb"/>
              <w:rPr>
                <w:color w:val="FF0000"/>
              </w:rPr>
            </w:pPr>
            <w:r>
              <w:t>(</w:t>
            </w:r>
            <w:proofErr w:type="spellStart"/>
            <w:proofErr w:type="gramStart"/>
            <w:r>
              <w:t>thanh</w:t>
            </w:r>
            <w:proofErr w:type="spellEnd"/>
            <w:proofErr w:type="gramEnd"/>
            <w:r>
              <w:t xml:space="preserve"> </w:t>
            </w:r>
            <w:proofErr w:type="spellStart"/>
            <w:r>
              <w:t>toán</w:t>
            </w:r>
            <w:proofErr w:type="spellEnd"/>
            <w:r>
              <w:t xml:space="preserve"> </w:t>
            </w:r>
            <w:proofErr w:type="spellStart"/>
            <w:r>
              <w:t>toàn</w:t>
            </w:r>
            <w:proofErr w:type="spellEnd"/>
            <w:r>
              <w:t xml:space="preserve"> </w:t>
            </w:r>
            <w:proofErr w:type="spellStart"/>
            <w:r>
              <w:t>bộ</w:t>
            </w:r>
            <w:proofErr w:type="spellEnd"/>
            <w:r>
              <w:t>)</w:t>
            </w: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E37C0AC" w14:textId="77777777" w:rsidR="00AF20BA" w:rsidRPr="0064111C" w:rsidRDefault="00AF20BA" w:rsidP="005850D2">
            <w:pPr>
              <w:pStyle w:val="NormalWeb"/>
              <w:rPr>
                <w:color w:val="FF0000"/>
              </w:rPr>
            </w:pPr>
            <w:r w:rsidRPr="0064111C">
              <w:t>:</w:t>
            </w:r>
            <w:proofErr w:type="gramStart"/>
            <w:r w:rsidRPr="0064111C">
              <w:t>4!c</w:t>
            </w:r>
            <w:proofErr w:type="gramEnd"/>
            <w:r w:rsidRPr="0064111C">
              <w:t>//4!c</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E760FF" w14:textId="77777777" w:rsidR="00AF20BA" w:rsidRPr="0064111C" w:rsidRDefault="00AF20BA" w:rsidP="005850D2">
            <w:pPr>
              <w:pStyle w:val="NormalWeb"/>
            </w:pPr>
            <w:r w:rsidRPr="0064111C">
              <w:t>22</w:t>
            </w:r>
          </w:p>
        </w:tc>
      </w:tr>
      <w:tr w:rsidR="00AF20BA" w:rsidRPr="0064111C" w14:paraId="023AF14D"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032E22"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0DA6FD" w14:textId="77777777" w:rsidR="00AF20BA" w:rsidRPr="0064111C" w:rsidRDefault="00AF20BA" w:rsidP="005850D2">
            <w:pPr>
              <w:pStyle w:val="NormalWeb"/>
            </w:pPr>
            <w:r w:rsidRPr="0064111C">
              <w:t>16R</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CC338C" w14:textId="77777777" w:rsidR="00AF20BA" w:rsidRPr="0064111C" w:rsidRDefault="00AF20BA" w:rsidP="005850D2">
            <w:pPr>
              <w:pStyle w:val="NormalWeb"/>
            </w:pPr>
            <w:r w:rsidRPr="0064111C">
              <w:t>SETPRTY</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5E22A40"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07B890E"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E45B395"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071845" w14:textId="77777777" w:rsidR="00AF20BA" w:rsidRPr="0064111C" w:rsidRDefault="00AF20BA" w:rsidP="005850D2">
            <w:pPr>
              <w:pStyle w:val="NormalWeb"/>
            </w:pPr>
            <w:r w:rsidRPr="0064111C">
              <w:t>23</w:t>
            </w:r>
          </w:p>
        </w:tc>
      </w:tr>
      <w:tr w:rsidR="00AF20BA" w:rsidRPr="0064111C" w14:paraId="1589C40B" w14:textId="77777777" w:rsidTr="005850D2">
        <w:trPr>
          <w:trHeight w:val="355"/>
        </w:trPr>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47CF78"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EF06CA" w14:textId="77777777" w:rsidR="00AF20BA" w:rsidRPr="0064111C" w:rsidRDefault="00AF20BA" w:rsidP="005850D2">
            <w:pPr>
              <w:pStyle w:val="NormalWeb"/>
            </w:pPr>
            <w:r w:rsidRPr="0064111C">
              <w:t>95P</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E435D8" w14:textId="77777777" w:rsidR="00AF20BA" w:rsidRPr="0064111C" w:rsidRDefault="00AF20BA" w:rsidP="005850D2">
            <w:pPr>
              <w:pStyle w:val="NormalWeb"/>
            </w:pPr>
            <w:r w:rsidRPr="0064111C">
              <w:t>PSET</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F27DBA" w14:textId="77777777" w:rsidR="00AF20BA" w:rsidRPr="0064111C" w:rsidRDefault="00AF20BA" w:rsidP="005850D2">
            <w:pPr>
              <w:pStyle w:val="NormalWeb"/>
            </w:pPr>
            <w:r w:rsidRPr="0064111C">
              <w:t>Party</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CE35BD" w14:textId="77777777" w:rsidR="00AF20BA" w:rsidRPr="0064111C" w:rsidRDefault="00AF20BA" w:rsidP="005850D2">
            <w:pPr>
              <w:pStyle w:val="NormalWeb"/>
            </w:pPr>
            <w:r w:rsidRPr="0064111C">
              <w:t xml:space="preserve">BICCODE </w:t>
            </w:r>
            <w:proofErr w:type="spellStart"/>
            <w:r w:rsidRPr="0064111C">
              <w:t>của</w:t>
            </w:r>
            <w:proofErr w:type="spellEnd"/>
            <w:r w:rsidRPr="0064111C">
              <w:t xml:space="preserve"> VSD</w:t>
            </w: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F08673" w14:textId="77777777" w:rsidR="00AF20BA" w:rsidRPr="0064111C" w:rsidRDefault="00AF20BA" w:rsidP="005850D2">
            <w:pPr>
              <w:pStyle w:val="NormalWeb"/>
              <w:rPr>
                <w:rFonts w:eastAsia="Calibri"/>
              </w:rPr>
            </w:pPr>
            <w:r w:rsidRPr="0064111C">
              <w:t>:</w:t>
            </w:r>
            <w:proofErr w:type="gramStart"/>
            <w:r w:rsidRPr="0064111C">
              <w:t>4!c</w:t>
            </w:r>
            <w:proofErr w:type="gramEnd"/>
            <w:r w:rsidRPr="0064111C">
              <w:t>//4!a2!a2!c[3c]</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62CE1C" w14:textId="77777777" w:rsidR="00AF20BA" w:rsidRPr="0064111C" w:rsidRDefault="00AF20BA" w:rsidP="005850D2">
            <w:pPr>
              <w:pStyle w:val="NormalWeb"/>
            </w:pPr>
            <w:r w:rsidRPr="0064111C">
              <w:t>24</w:t>
            </w:r>
          </w:p>
        </w:tc>
      </w:tr>
      <w:tr w:rsidR="00AF20BA" w:rsidRPr="0064111C" w14:paraId="2F58612E"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32927E" w14:textId="77777777" w:rsidR="00AF20BA" w:rsidRPr="0064111C" w:rsidRDefault="00AF20BA" w:rsidP="005850D2">
            <w:pPr>
              <w:pStyle w:val="NormalWeb"/>
            </w:pPr>
            <w:r w:rsidRPr="0064111C">
              <w:t>O</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2AC3F6" w14:textId="77777777" w:rsidR="00AF20BA" w:rsidRPr="0064111C" w:rsidRDefault="00AF20BA" w:rsidP="005850D2">
            <w:pPr>
              <w:pStyle w:val="NormalWeb"/>
            </w:pPr>
            <w:r w:rsidRPr="0064111C">
              <w:t>20C</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ACAC8D" w14:textId="77777777" w:rsidR="00AF20BA" w:rsidRPr="0064111C" w:rsidRDefault="00AF20BA" w:rsidP="005850D2">
            <w:pPr>
              <w:pStyle w:val="NormalWeb"/>
            </w:pPr>
            <w:r w:rsidRPr="0064111C">
              <w:t>PROC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64848C" w14:textId="77777777" w:rsidR="00AF20BA" w:rsidRPr="0064111C" w:rsidRDefault="00AF20BA" w:rsidP="005850D2">
            <w:pPr>
              <w:pStyle w:val="NormalWeb"/>
            </w:pPr>
            <w:r w:rsidRPr="0064111C">
              <w:t>Reference</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3DDB34"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0F4CC1" w14:textId="77777777" w:rsidR="00AF20BA" w:rsidRPr="0064111C" w:rsidRDefault="00AF20BA" w:rsidP="005850D2">
            <w:pPr>
              <w:pStyle w:val="NormalWeb"/>
            </w:pPr>
            <w:r w:rsidRPr="0064111C">
              <w:t>:</w:t>
            </w:r>
            <w:proofErr w:type="gramStart"/>
            <w:r w:rsidRPr="0064111C">
              <w:t>4!c</w:t>
            </w:r>
            <w:proofErr w:type="gramEnd"/>
            <w:r w:rsidRPr="0064111C">
              <w:t>//16x</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007369" w14:textId="77777777" w:rsidR="00AF20BA" w:rsidRPr="0064111C" w:rsidRDefault="00AF20BA" w:rsidP="005850D2">
            <w:pPr>
              <w:pStyle w:val="NormalWeb"/>
            </w:pPr>
            <w:r w:rsidRPr="0064111C">
              <w:t>25</w:t>
            </w:r>
          </w:p>
        </w:tc>
      </w:tr>
      <w:tr w:rsidR="00AF20BA" w:rsidRPr="0064111C" w14:paraId="3766667F"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94F9F9" w14:textId="77777777" w:rsidR="00AF20BA" w:rsidRPr="0064111C" w:rsidRDefault="00AF20BA" w:rsidP="005850D2">
            <w:pPr>
              <w:pStyle w:val="NormalWeb"/>
            </w:pPr>
            <w:r w:rsidRPr="0064111C">
              <w:lastRenderedPageBreak/>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46C49D" w14:textId="77777777" w:rsidR="00AF20BA" w:rsidRPr="0064111C" w:rsidRDefault="00AF20BA" w:rsidP="005850D2">
            <w:pPr>
              <w:pStyle w:val="NormalWeb"/>
            </w:pPr>
            <w:r w:rsidRPr="0064111C">
              <w:t>16S</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F177F3" w14:textId="77777777" w:rsidR="00AF20BA" w:rsidRPr="0064111C" w:rsidRDefault="00AF20BA" w:rsidP="005850D2">
            <w:pPr>
              <w:pStyle w:val="NormalWeb"/>
            </w:pPr>
            <w:r w:rsidRPr="0064111C">
              <w:t>SETPRTY</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59398F8"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6026F5"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5C335B6"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F03D24" w14:textId="77777777" w:rsidR="00AF20BA" w:rsidRPr="0064111C" w:rsidRDefault="00AF20BA" w:rsidP="005850D2">
            <w:pPr>
              <w:pStyle w:val="NormalWeb"/>
            </w:pPr>
            <w:r w:rsidRPr="0064111C">
              <w:t>26</w:t>
            </w:r>
          </w:p>
        </w:tc>
      </w:tr>
      <w:tr w:rsidR="00AF20BA" w:rsidRPr="0064111C" w14:paraId="04BADEF3"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76D67F"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0FC776" w14:textId="77777777" w:rsidR="00AF20BA" w:rsidRPr="0064111C" w:rsidRDefault="00AF20BA" w:rsidP="005850D2">
            <w:pPr>
              <w:pStyle w:val="NormalWeb"/>
            </w:pPr>
            <w:r w:rsidRPr="0064111C">
              <w:t>16R</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63E77C" w14:textId="77777777" w:rsidR="00AF20BA" w:rsidRPr="0064111C" w:rsidRDefault="00AF20BA" w:rsidP="005850D2">
            <w:pPr>
              <w:pStyle w:val="NormalWeb"/>
            </w:pPr>
            <w:r w:rsidRPr="0064111C">
              <w:t>SETPRTY</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BB4764A"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52A9A20"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E677BAA"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0011E3" w14:textId="77777777" w:rsidR="00AF20BA" w:rsidRPr="0064111C" w:rsidRDefault="00AF20BA" w:rsidP="005850D2">
            <w:pPr>
              <w:pStyle w:val="NormalWeb"/>
            </w:pPr>
            <w:r w:rsidRPr="0064111C">
              <w:t>27</w:t>
            </w:r>
          </w:p>
        </w:tc>
      </w:tr>
      <w:tr w:rsidR="00AF20BA" w:rsidRPr="0064111C" w14:paraId="4281482B" w14:textId="77777777" w:rsidTr="005850D2">
        <w:trPr>
          <w:trHeight w:val="355"/>
        </w:trPr>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07CD92"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6623D9" w14:textId="77777777" w:rsidR="00AF20BA" w:rsidRPr="0064111C" w:rsidRDefault="00AF20BA" w:rsidP="005850D2">
            <w:pPr>
              <w:pStyle w:val="NormalWeb"/>
            </w:pPr>
            <w:r w:rsidRPr="0064111C">
              <w:t>95P</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79EC15" w14:textId="77777777" w:rsidR="00AF20BA" w:rsidRPr="0064111C" w:rsidRDefault="00AF20BA" w:rsidP="005850D2">
            <w:pPr>
              <w:pStyle w:val="NormalWeb"/>
            </w:pPr>
            <w:r w:rsidRPr="0064111C">
              <w:t>REAG</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62E0EF" w14:textId="77777777" w:rsidR="00AF20BA" w:rsidRPr="0064111C" w:rsidRDefault="00AF20BA" w:rsidP="005850D2">
            <w:pPr>
              <w:pStyle w:val="NormalWeb"/>
            </w:pPr>
            <w:r w:rsidRPr="0064111C">
              <w:t>Party</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5BFB9B" w14:textId="77777777" w:rsidR="00AF20BA" w:rsidRPr="0064111C" w:rsidRDefault="00AF20BA" w:rsidP="005850D2">
            <w:pPr>
              <w:pStyle w:val="NormalWeb"/>
            </w:pPr>
            <w:r w:rsidRPr="0064111C">
              <w:t xml:space="preserve">BICCODE </w:t>
            </w:r>
            <w:proofErr w:type="spellStart"/>
            <w:r w:rsidRPr="0064111C">
              <w:t>của</w:t>
            </w:r>
            <w:proofErr w:type="spellEnd"/>
            <w:r w:rsidRPr="0064111C">
              <w:t xml:space="preserve"> TVLK </w:t>
            </w:r>
            <w:proofErr w:type="spellStart"/>
            <w:r w:rsidRPr="0064111C">
              <w:t>bên</w:t>
            </w:r>
            <w:proofErr w:type="spellEnd"/>
            <w:r w:rsidRPr="0064111C">
              <w:t xml:space="preserve"> </w:t>
            </w:r>
            <w:proofErr w:type="spellStart"/>
            <w:r w:rsidRPr="0064111C">
              <w:t>nhận</w:t>
            </w:r>
            <w:proofErr w:type="spellEnd"/>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D0276E" w14:textId="77777777" w:rsidR="00AF20BA" w:rsidRPr="0064111C" w:rsidRDefault="00AF20BA" w:rsidP="005850D2">
            <w:pPr>
              <w:pStyle w:val="NormalWeb"/>
              <w:rPr>
                <w:rFonts w:eastAsia="Calibri"/>
              </w:rPr>
            </w:pPr>
            <w:r w:rsidRPr="0064111C">
              <w:t>:</w:t>
            </w:r>
            <w:proofErr w:type="gramStart"/>
            <w:r w:rsidRPr="0064111C">
              <w:t>4!c</w:t>
            </w:r>
            <w:proofErr w:type="gramEnd"/>
            <w:r w:rsidRPr="0064111C">
              <w:t>//4!a2!a2!c[3c]</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854A55" w14:textId="77777777" w:rsidR="00AF20BA" w:rsidRPr="0064111C" w:rsidRDefault="00AF20BA" w:rsidP="005850D2">
            <w:pPr>
              <w:pStyle w:val="NormalWeb"/>
            </w:pPr>
            <w:r w:rsidRPr="0064111C">
              <w:t>28</w:t>
            </w:r>
          </w:p>
        </w:tc>
      </w:tr>
      <w:tr w:rsidR="00AF20BA" w:rsidRPr="0064111C" w14:paraId="3067E4DF"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BA674F"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1A407B" w14:textId="77777777" w:rsidR="00AF20BA" w:rsidRPr="0064111C" w:rsidRDefault="00AF20BA" w:rsidP="005850D2">
            <w:pPr>
              <w:pStyle w:val="NormalWeb"/>
            </w:pPr>
            <w:r w:rsidRPr="0064111C">
              <w:t>97A</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286F0C" w14:textId="77777777" w:rsidR="00AF20BA" w:rsidRPr="0064111C" w:rsidRDefault="00AF20BA" w:rsidP="005850D2">
            <w:pPr>
              <w:pStyle w:val="NormalWeb"/>
            </w:pPr>
            <w:r w:rsidRPr="0064111C">
              <w:t>SAFE</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38FA52" w14:textId="77777777" w:rsidR="00AF20BA" w:rsidRPr="0064111C" w:rsidRDefault="00AF20BA" w:rsidP="005850D2">
            <w:pPr>
              <w:pStyle w:val="NormalWeb"/>
            </w:pPr>
            <w:r w:rsidRPr="0064111C">
              <w:t>Account</w:t>
            </w: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E80943" w14:textId="77777777" w:rsidR="00AF20BA" w:rsidRPr="0064111C" w:rsidRDefault="00AF20BA" w:rsidP="005850D2">
            <w:pPr>
              <w:pStyle w:val="NormalWeb"/>
            </w:pPr>
            <w:proofErr w:type="spellStart"/>
            <w:r w:rsidRPr="0064111C">
              <w:t>Số</w:t>
            </w:r>
            <w:proofErr w:type="spellEnd"/>
            <w:r w:rsidRPr="0064111C">
              <w:t xml:space="preserve"> </w:t>
            </w:r>
            <w:proofErr w:type="spellStart"/>
            <w:r w:rsidRPr="0064111C">
              <w:t>tài</w:t>
            </w:r>
            <w:proofErr w:type="spellEnd"/>
            <w:r w:rsidRPr="0064111C">
              <w:t xml:space="preserve"> </w:t>
            </w:r>
            <w:proofErr w:type="spellStart"/>
            <w:r w:rsidRPr="0064111C">
              <w:t>khoản</w:t>
            </w:r>
            <w:proofErr w:type="spellEnd"/>
            <w:r w:rsidRPr="0064111C">
              <w:t xml:space="preserve"> </w:t>
            </w:r>
            <w:r>
              <w:t>NĐT</w:t>
            </w:r>
            <w:r w:rsidRPr="0064111C">
              <w:t xml:space="preserve"> </w:t>
            </w:r>
            <w:proofErr w:type="spellStart"/>
            <w:r w:rsidRPr="0064111C">
              <w:t>bên</w:t>
            </w:r>
            <w:proofErr w:type="spellEnd"/>
            <w:r w:rsidRPr="0064111C">
              <w:t xml:space="preserve"> </w:t>
            </w:r>
            <w:proofErr w:type="spellStart"/>
            <w:r w:rsidRPr="0064111C">
              <w:t>nhận</w:t>
            </w:r>
            <w:proofErr w:type="spellEnd"/>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B81147" w14:textId="77777777" w:rsidR="00AF20BA" w:rsidRPr="0064111C" w:rsidRDefault="00AF20BA" w:rsidP="005850D2">
            <w:pPr>
              <w:pStyle w:val="NormalWeb"/>
            </w:pPr>
            <w:r w:rsidRPr="0064111C">
              <w:t>:</w:t>
            </w:r>
            <w:proofErr w:type="gramStart"/>
            <w:r w:rsidRPr="0064111C">
              <w:t>4!c</w:t>
            </w:r>
            <w:proofErr w:type="gramEnd"/>
            <w:r w:rsidRPr="0064111C">
              <w:t>//35x</w:t>
            </w: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7BA4A3" w14:textId="77777777" w:rsidR="00AF20BA" w:rsidRPr="0064111C" w:rsidRDefault="00AF20BA" w:rsidP="005850D2">
            <w:pPr>
              <w:pStyle w:val="NormalWeb"/>
            </w:pPr>
            <w:r w:rsidRPr="0064111C">
              <w:t>29</w:t>
            </w:r>
          </w:p>
        </w:tc>
      </w:tr>
      <w:tr w:rsidR="00AF20BA" w:rsidRPr="0064111C" w14:paraId="5196EFBE"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C408D2"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93108B" w14:textId="77777777" w:rsidR="00AF20BA" w:rsidRPr="0064111C" w:rsidRDefault="00AF20BA" w:rsidP="005850D2">
            <w:pPr>
              <w:pStyle w:val="NormalWeb"/>
            </w:pPr>
            <w:r w:rsidRPr="0064111C">
              <w:t>16S</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EE7D6F" w14:textId="77777777" w:rsidR="00AF20BA" w:rsidRPr="0064111C" w:rsidRDefault="00AF20BA" w:rsidP="005850D2">
            <w:pPr>
              <w:pStyle w:val="NormalWeb"/>
            </w:pPr>
            <w:r w:rsidRPr="0064111C">
              <w:t>SETPRTY</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B4EFC78"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3845B5"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9D720D9"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13F47C" w14:textId="77777777" w:rsidR="00AF20BA" w:rsidRPr="0064111C" w:rsidRDefault="00AF20BA" w:rsidP="005850D2">
            <w:pPr>
              <w:pStyle w:val="NormalWeb"/>
            </w:pPr>
            <w:r w:rsidRPr="0064111C">
              <w:t>30</w:t>
            </w:r>
          </w:p>
        </w:tc>
      </w:tr>
      <w:tr w:rsidR="00AF20BA" w:rsidRPr="0064111C" w14:paraId="04E4D929" w14:textId="77777777" w:rsidTr="005850D2">
        <w:tc>
          <w:tcPr>
            <w:tcW w:w="42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783CCB" w14:textId="77777777" w:rsidR="00AF20BA" w:rsidRPr="0064111C" w:rsidRDefault="00AF20BA" w:rsidP="005850D2">
            <w:pPr>
              <w:pStyle w:val="NormalWeb"/>
            </w:pPr>
            <w:r w:rsidRPr="0064111C">
              <w:t>M</w:t>
            </w:r>
          </w:p>
        </w:tc>
        <w:tc>
          <w:tcPr>
            <w:tcW w:w="33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C0F961" w14:textId="77777777" w:rsidR="00AF20BA" w:rsidRPr="0064111C" w:rsidRDefault="00AF20BA" w:rsidP="005850D2">
            <w:pPr>
              <w:pStyle w:val="NormalWeb"/>
            </w:pPr>
            <w:r w:rsidRPr="0064111C">
              <w:t>16S</w:t>
            </w:r>
          </w:p>
        </w:tc>
        <w:tc>
          <w:tcPr>
            <w:tcW w:w="6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2C02F0" w14:textId="77777777" w:rsidR="00AF20BA" w:rsidRPr="0064111C" w:rsidRDefault="00AF20BA" w:rsidP="005850D2">
            <w:pPr>
              <w:pStyle w:val="NormalWeb"/>
            </w:pPr>
            <w:r w:rsidRPr="0064111C">
              <w:t>SETDET</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6797F09" w14:textId="77777777" w:rsidR="00AF20BA" w:rsidRPr="0064111C" w:rsidRDefault="00AF20BA" w:rsidP="005850D2">
            <w:pPr>
              <w:pStyle w:val="NormalWeb"/>
            </w:pPr>
          </w:p>
        </w:tc>
        <w:tc>
          <w:tcPr>
            <w:tcW w:w="1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0B71E9" w14:textId="77777777" w:rsidR="00AF20BA" w:rsidRPr="0064111C" w:rsidRDefault="00AF20BA" w:rsidP="005850D2">
            <w:pPr>
              <w:pStyle w:val="NormalWeb"/>
            </w:pPr>
          </w:p>
        </w:tc>
        <w:tc>
          <w:tcPr>
            <w:tcW w:w="10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81DB204" w14:textId="77777777" w:rsidR="00AF20BA" w:rsidRPr="0064111C" w:rsidRDefault="00AF20BA" w:rsidP="005850D2">
            <w:pPr>
              <w:pStyle w:val="NormalWeb"/>
            </w:pPr>
          </w:p>
        </w:tc>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430A08" w14:textId="77777777" w:rsidR="00AF20BA" w:rsidRPr="0064111C" w:rsidRDefault="00AF20BA" w:rsidP="005850D2">
            <w:pPr>
              <w:pStyle w:val="NormalWeb"/>
            </w:pPr>
            <w:r w:rsidRPr="0064111C">
              <w:t>31</w:t>
            </w:r>
          </w:p>
        </w:tc>
      </w:tr>
      <w:tr w:rsidR="00AF20BA" w:rsidRPr="0064111C" w14:paraId="6D96C1D2" w14:textId="77777777" w:rsidTr="005850D2">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6B9DEF" w14:textId="77777777" w:rsidR="00AF20BA" w:rsidRPr="0064111C" w:rsidRDefault="00AF20BA" w:rsidP="005850D2">
            <w:pPr>
              <w:pStyle w:val="NormalWeb"/>
            </w:pPr>
            <w:proofErr w:type="spellStart"/>
            <w:r w:rsidRPr="0064111C">
              <w:t>Kết</w:t>
            </w:r>
            <w:proofErr w:type="spellEnd"/>
            <w:r w:rsidRPr="0064111C">
              <w:t xml:space="preserve"> </w:t>
            </w:r>
            <w:proofErr w:type="spellStart"/>
            <w:r w:rsidRPr="0064111C">
              <w:t>thúc</w:t>
            </w:r>
            <w:proofErr w:type="spellEnd"/>
            <w:r w:rsidRPr="0064111C">
              <w:t xml:space="preserve"> Block: Thông tin </w:t>
            </w:r>
            <w:proofErr w:type="spellStart"/>
            <w:r w:rsidRPr="0064111C">
              <w:t>tài</w:t>
            </w:r>
            <w:proofErr w:type="spellEnd"/>
            <w:r w:rsidRPr="0064111C">
              <w:t xml:space="preserve"> </w:t>
            </w:r>
            <w:proofErr w:type="spellStart"/>
            <w:r w:rsidRPr="0064111C">
              <w:t>khoản</w:t>
            </w:r>
            <w:proofErr w:type="spellEnd"/>
            <w:r w:rsidRPr="0064111C">
              <w:t xml:space="preserve"> </w:t>
            </w:r>
            <w:proofErr w:type="spellStart"/>
            <w:r w:rsidRPr="0064111C">
              <w:t>nhận</w:t>
            </w:r>
            <w:proofErr w:type="spellEnd"/>
          </w:p>
        </w:tc>
      </w:tr>
    </w:tbl>
    <w:p w14:paraId="4B9699FD" w14:textId="77777777" w:rsidR="00AF20BA" w:rsidRDefault="00AF20BA" w:rsidP="00AF20BA"/>
    <w:p w14:paraId="6B9E4CC2" w14:textId="7E58DA97" w:rsidR="00AF20BA" w:rsidRPr="008613F7" w:rsidRDefault="00DD068F" w:rsidP="00AF20BA">
      <w:pPr>
        <w:pStyle w:val="Heading5"/>
      </w:pPr>
      <w:r>
        <w:t>(</w:t>
      </w:r>
      <w:r w:rsidR="0008137E">
        <w:t>14</w:t>
      </w:r>
      <w:r>
        <w:t xml:space="preserve">): </w:t>
      </w:r>
      <w:r w:rsidR="00AF20BA" w:rsidRPr="008613F7">
        <w:t xml:space="preserve">MT544 – </w:t>
      </w:r>
      <w:r w:rsidR="00AF20BA">
        <w:t xml:space="preserve">Thông </w:t>
      </w:r>
      <w:proofErr w:type="spellStart"/>
      <w:r w:rsidR="00AF20BA">
        <w:t>báo</w:t>
      </w:r>
      <w:proofErr w:type="spellEnd"/>
      <w:r w:rsidR="00AF20BA">
        <w:t xml:space="preserve"> </w:t>
      </w:r>
      <w:proofErr w:type="spellStart"/>
      <w:r w:rsidR="00AF20BA">
        <w:t>ghi</w:t>
      </w:r>
      <w:proofErr w:type="spellEnd"/>
      <w:r w:rsidR="00AF20BA">
        <w:t xml:space="preserve"> </w:t>
      </w:r>
      <w:proofErr w:type="spellStart"/>
      <w:r w:rsidR="00AF20BA">
        <w:t>tăng</w:t>
      </w:r>
      <w:proofErr w:type="spellEnd"/>
      <w:r w:rsidR="00AF20BA">
        <w:t xml:space="preserve"> TPRL </w:t>
      </w:r>
      <w:proofErr w:type="spellStart"/>
      <w:r w:rsidR="00AF20BA">
        <w:t>cho</w:t>
      </w:r>
      <w:proofErr w:type="spellEnd"/>
      <w:r w:rsidR="00AF20BA">
        <w:t xml:space="preserve"> </w:t>
      </w:r>
      <w:proofErr w:type="spellStart"/>
      <w:r w:rsidR="00AF20BA">
        <w:t>bên</w:t>
      </w:r>
      <w:proofErr w:type="spellEnd"/>
      <w:r w:rsidR="00AF20BA">
        <w:t xml:space="preserve"> </w:t>
      </w:r>
      <w:proofErr w:type="spellStart"/>
      <w:r w:rsidR="00AF20BA">
        <w:t>mua</w:t>
      </w:r>
      <w:proofErr w:type="spellEnd"/>
      <w:r w:rsidR="00AF20BA">
        <w:t xml:space="preserve"> </w:t>
      </w:r>
    </w:p>
    <w:tbl>
      <w:tblPr>
        <w:tblW w:w="5047" w:type="pct"/>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94"/>
        <w:gridCol w:w="641"/>
        <w:gridCol w:w="1096"/>
        <w:gridCol w:w="1602"/>
        <w:gridCol w:w="3116"/>
        <w:gridCol w:w="1681"/>
        <w:gridCol w:w="502"/>
      </w:tblGrid>
      <w:tr w:rsidR="00AF20BA" w:rsidRPr="00C05917" w14:paraId="0E5C75D5" w14:textId="77777777" w:rsidTr="005850D2">
        <w:tc>
          <w:tcPr>
            <w:tcW w:w="421" w:type="pct"/>
            <w:tcBorders>
              <w:top w:val="outset" w:sz="6" w:space="0" w:color="auto"/>
              <w:left w:val="outset" w:sz="6" w:space="0" w:color="auto"/>
              <w:bottom w:val="outset" w:sz="6" w:space="0" w:color="auto"/>
              <w:right w:val="outset" w:sz="6" w:space="0" w:color="auto"/>
            </w:tcBorders>
            <w:shd w:val="clear" w:color="auto" w:fill="0070C0"/>
            <w:hideMark/>
          </w:tcPr>
          <w:p w14:paraId="32F3A41D" w14:textId="77777777" w:rsidR="00AF20BA" w:rsidRPr="00C05917" w:rsidRDefault="00AF20BA" w:rsidP="005850D2">
            <w:r w:rsidRPr="00C05917">
              <w:t>Status</w:t>
            </w:r>
          </w:p>
        </w:tc>
        <w:tc>
          <w:tcPr>
            <w:tcW w:w="340" w:type="pct"/>
            <w:tcBorders>
              <w:top w:val="outset" w:sz="6" w:space="0" w:color="auto"/>
              <w:left w:val="outset" w:sz="6" w:space="0" w:color="auto"/>
              <w:bottom w:val="outset" w:sz="6" w:space="0" w:color="auto"/>
              <w:right w:val="outset" w:sz="6" w:space="0" w:color="auto"/>
            </w:tcBorders>
            <w:shd w:val="clear" w:color="auto" w:fill="0070C0"/>
            <w:hideMark/>
          </w:tcPr>
          <w:p w14:paraId="47EBCD44" w14:textId="77777777" w:rsidR="00AF20BA" w:rsidRPr="00C05917" w:rsidRDefault="00AF20BA" w:rsidP="005850D2">
            <w:r w:rsidRPr="00C05917">
              <w:t>Tag</w:t>
            </w:r>
          </w:p>
        </w:tc>
        <w:tc>
          <w:tcPr>
            <w:tcW w:w="581" w:type="pct"/>
            <w:tcBorders>
              <w:top w:val="outset" w:sz="6" w:space="0" w:color="auto"/>
              <w:left w:val="outset" w:sz="6" w:space="0" w:color="auto"/>
              <w:bottom w:val="outset" w:sz="6" w:space="0" w:color="auto"/>
              <w:right w:val="outset" w:sz="6" w:space="0" w:color="auto"/>
            </w:tcBorders>
            <w:shd w:val="clear" w:color="auto" w:fill="0070C0"/>
            <w:hideMark/>
          </w:tcPr>
          <w:p w14:paraId="3C2E96A6" w14:textId="77777777" w:rsidR="00AF20BA" w:rsidRPr="00C05917" w:rsidRDefault="00AF20BA" w:rsidP="005850D2">
            <w:r w:rsidRPr="00C05917">
              <w:t>Qualifier</w:t>
            </w:r>
          </w:p>
        </w:tc>
        <w:tc>
          <w:tcPr>
            <w:tcW w:w="849" w:type="pct"/>
            <w:tcBorders>
              <w:top w:val="outset" w:sz="6" w:space="0" w:color="auto"/>
              <w:left w:val="outset" w:sz="6" w:space="0" w:color="auto"/>
              <w:bottom w:val="outset" w:sz="6" w:space="0" w:color="auto"/>
              <w:right w:val="outset" w:sz="6" w:space="0" w:color="auto"/>
            </w:tcBorders>
            <w:shd w:val="clear" w:color="auto" w:fill="0070C0"/>
            <w:hideMark/>
          </w:tcPr>
          <w:p w14:paraId="62563C30" w14:textId="77777777" w:rsidR="00AF20BA" w:rsidRPr="00C05917" w:rsidRDefault="00AF20BA" w:rsidP="005850D2">
            <w:r w:rsidRPr="00C05917">
              <w:t>Field Name</w:t>
            </w:r>
          </w:p>
        </w:tc>
        <w:tc>
          <w:tcPr>
            <w:tcW w:w="1652" w:type="pct"/>
            <w:tcBorders>
              <w:top w:val="outset" w:sz="6" w:space="0" w:color="auto"/>
              <w:left w:val="outset" w:sz="6" w:space="0" w:color="auto"/>
              <w:bottom w:val="outset" w:sz="6" w:space="0" w:color="auto"/>
              <w:right w:val="outset" w:sz="6" w:space="0" w:color="auto"/>
            </w:tcBorders>
            <w:shd w:val="clear" w:color="auto" w:fill="0070C0"/>
            <w:hideMark/>
          </w:tcPr>
          <w:p w14:paraId="214FEE22" w14:textId="77777777" w:rsidR="00AF20BA" w:rsidRPr="00C05917" w:rsidRDefault="00AF20BA" w:rsidP="005850D2">
            <w:r w:rsidRPr="00C05917">
              <w:t>Description</w:t>
            </w:r>
          </w:p>
        </w:tc>
        <w:tc>
          <w:tcPr>
            <w:tcW w:w="891" w:type="pct"/>
            <w:tcBorders>
              <w:top w:val="outset" w:sz="6" w:space="0" w:color="auto"/>
              <w:left w:val="outset" w:sz="6" w:space="0" w:color="auto"/>
              <w:bottom w:val="outset" w:sz="6" w:space="0" w:color="auto"/>
              <w:right w:val="outset" w:sz="6" w:space="0" w:color="auto"/>
            </w:tcBorders>
            <w:shd w:val="clear" w:color="auto" w:fill="0070C0"/>
            <w:hideMark/>
          </w:tcPr>
          <w:p w14:paraId="126F4906" w14:textId="77777777" w:rsidR="00AF20BA" w:rsidRPr="00C05917" w:rsidRDefault="00AF20BA" w:rsidP="005850D2">
            <w:r w:rsidRPr="00C05917">
              <w:t>Content</w:t>
            </w:r>
          </w:p>
        </w:tc>
        <w:tc>
          <w:tcPr>
            <w:tcW w:w="265" w:type="pct"/>
            <w:tcBorders>
              <w:top w:val="outset" w:sz="6" w:space="0" w:color="auto"/>
              <w:left w:val="outset" w:sz="6" w:space="0" w:color="auto"/>
              <w:bottom w:val="outset" w:sz="6" w:space="0" w:color="auto"/>
              <w:right w:val="outset" w:sz="6" w:space="0" w:color="auto"/>
            </w:tcBorders>
            <w:shd w:val="clear" w:color="auto" w:fill="0070C0"/>
            <w:hideMark/>
          </w:tcPr>
          <w:p w14:paraId="52512745" w14:textId="77777777" w:rsidR="00AF20BA" w:rsidRPr="00C05917" w:rsidRDefault="00AF20BA" w:rsidP="005850D2">
            <w:r w:rsidRPr="00C05917">
              <w:t>No.</w:t>
            </w:r>
          </w:p>
        </w:tc>
      </w:tr>
      <w:tr w:rsidR="00AF20BA" w:rsidRPr="00C05917" w14:paraId="71761C3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C213836" w14:textId="77777777" w:rsidR="00AF20BA" w:rsidRPr="00C05917" w:rsidRDefault="00AF20BA" w:rsidP="005850D2">
            <w:pPr>
              <w:pStyle w:val="NormalWeb"/>
              <w:rPr>
                <w:i/>
              </w:rPr>
            </w:pPr>
            <w:proofErr w:type="spellStart"/>
            <w:r w:rsidRPr="00C05917">
              <w:t>Bắt</w:t>
            </w:r>
            <w:proofErr w:type="spellEnd"/>
            <w:r w:rsidRPr="00C05917">
              <w:t xml:space="preserve"> </w:t>
            </w:r>
            <w:proofErr w:type="spellStart"/>
            <w:r w:rsidRPr="00C05917">
              <w:t>đầu</w:t>
            </w:r>
            <w:proofErr w:type="spellEnd"/>
            <w:r w:rsidRPr="00C05917">
              <w:t xml:space="preserve"> Block: Thông tin </w:t>
            </w:r>
            <w:proofErr w:type="spellStart"/>
            <w:r w:rsidRPr="00C05917">
              <w:t>chung</w:t>
            </w:r>
            <w:proofErr w:type="spellEnd"/>
          </w:p>
        </w:tc>
      </w:tr>
      <w:tr w:rsidR="00AF20BA" w:rsidRPr="00C05917" w14:paraId="4712016D" w14:textId="77777777" w:rsidTr="005850D2">
        <w:tc>
          <w:tcPr>
            <w:tcW w:w="421" w:type="pct"/>
            <w:tcBorders>
              <w:top w:val="outset" w:sz="6" w:space="0" w:color="auto"/>
              <w:left w:val="outset" w:sz="6" w:space="0" w:color="auto"/>
              <w:bottom w:val="outset" w:sz="6" w:space="0" w:color="auto"/>
              <w:right w:val="outset" w:sz="6" w:space="0" w:color="auto"/>
            </w:tcBorders>
          </w:tcPr>
          <w:p w14:paraId="5B24AD4A"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2918C4EE" w14:textId="77777777" w:rsidR="00AF20BA" w:rsidRPr="00C05917" w:rsidRDefault="00AF20BA" w:rsidP="005850D2">
            <w:pPr>
              <w:pStyle w:val="NormalWeb"/>
            </w:pPr>
            <w:r w:rsidRPr="00C05917">
              <w:t>16R</w:t>
            </w:r>
          </w:p>
        </w:tc>
        <w:tc>
          <w:tcPr>
            <w:tcW w:w="581" w:type="pct"/>
            <w:tcBorders>
              <w:top w:val="outset" w:sz="6" w:space="0" w:color="auto"/>
              <w:left w:val="outset" w:sz="6" w:space="0" w:color="auto"/>
              <w:bottom w:val="outset" w:sz="6" w:space="0" w:color="auto"/>
              <w:right w:val="outset" w:sz="6" w:space="0" w:color="auto"/>
            </w:tcBorders>
          </w:tcPr>
          <w:p w14:paraId="36479828" w14:textId="77777777" w:rsidR="00AF20BA" w:rsidRPr="00C05917" w:rsidRDefault="00AF20BA" w:rsidP="005850D2">
            <w:pPr>
              <w:pStyle w:val="NormalWeb"/>
            </w:pPr>
            <w:r w:rsidRPr="00C05917">
              <w:t>GENL</w:t>
            </w:r>
          </w:p>
        </w:tc>
        <w:tc>
          <w:tcPr>
            <w:tcW w:w="849" w:type="pct"/>
            <w:tcBorders>
              <w:top w:val="outset" w:sz="6" w:space="0" w:color="auto"/>
              <w:left w:val="outset" w:sz="6" w:space="0" w:color="auto"/>
              <w:bottom w:val="outset" w:sz="6" w:space="0" w:color="auto"/>
              <w:right w:val="outset" w:sz="6" w:space="0" w:color="auto"/>
            </w:tcBorders>
          </w:tcPr>
          <w:p w14:paraId="73A50B1F"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1DA8A73D"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6A24961D"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189FD744" w14:textId="77777777" w:rsidR="00AF20BA" w:rsidRPr="00C05917" w:rsidRDefault="00AF20BA" w:rsidP="005850D2">
            <w:pPr>
              <w:pStyle w:val="NormalWeb"/>
            </w:pPr>
            <w:r w:rsidRPr="00C05917">
              <w:t>1</w:t>
            </w:r>
          </w:p>
        </w:tc>
      </w:tr>
      <w:tr w:rsidR="00AF20BA" w:rsidRPr="00C05917" w14:paraId="738EDE28" w14:textId="77777777" w:rsidTr="005850D2">
        <w:tc>
          <w:tcPr>
            <w:tcW w:w="421" w:type="pct"/>
            <w:tcBorders>
              <w:top w:val="outset" w:sz="6" w:space="0" w:color="auto"/>
              <w:left w:val="outset" w:sz="6" w:space="0" w:color="auto"/>
              <w:bottom w:val="outset" w:sz="6" w:space="0" w:color="auto"/>
              <w:right w:val="outset" w:sz="6" w:space="0" w:color="auto"/>
            </w:tcBorders>
          </w:tcPr>
          <w:p w14:paraId="18CD9581"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21ED46B7" w14:textId="77777777" w:rsidR="00AF20BA" w:rsidRPr="00C05917" w:rsidRDefault="00AF20BA" w:rsidP="005850D2">
            <w:pPr>
              <w:pStyle w:val="NormalWeb"/>
            </w:pPr>
            <w:r w:rsidRPr="00C05917">
              <w:t>20C</w:t>
            </w:r>
          </w:p>
        </w:tc>
        <w:tc>
          <w:tcPr>
            <w:tcW w:w="581" w:type="pct"/>
            <w:tcBorders>
              <w:top w:val="outset" w:sz="6" w:space="0" w:color="auto"/>
              <w:left w:val="outset" w:sz="6" w:space="0" w:color="auto"/>
              <w:bottom w:val="outset" w:sz="6" w:space="0" w:color="auto"/>
              <w:right w:val="outset" w:sz="6" w:space="0" w:color="auto"/>
            </w:tcBorders>
          </w:tcPr>
          <w:p w14:paraId="26BE8D95" w14:textId="77777777" w:rsidR="00AF20BA" w:rsidRPr="00C05917" w:rsidRDefault="00AF20BA" w:rsidP="005850D2">
            <w:pPr>
              <w:pStyle w:val="NormalWeb"/>
            </w:pPr>
            <w:r w:rsidRPr="00C05917">
              <w:t>SEME</w:t>
            </w:r>
          </w:p>
        </w:tc>
        <w:tc>
          <w:tcPr>
            <w:tcW w:w="849" w:type="pct"/>
            <w:tcBorders>
              <w:top w:val="outset" w:sz="6" w:space="0" w:color="auto"/>
              <w:left w:val="outset" w:sz="6" w:space="0" w:color="auto"/>
              <w:bottom w:val="outset" w:sz="6" w:space="0" w:color="auto"/>
              <w:right w:val="outset" w:sz="6" w:space="0" w:color="auto"/>
            </w:tcBorders>
          </w:tcPr>
          <w:p w14:paraId="774A6252" w14:textId="77777777" w:rsidR="00AF20BA" w:rsidRPr="00C05917" w:rsidRDefault="00AF20BA" w:rsidP="005850D2">
            <w:pPr>
              <w:pStyle w:val="NormalWeb"/>
            </w:pPr>
            <w:r w:rsidRPr="00C05917">
              <w:t>Reference</w:t>
            </w:r>
          </w:p>
        </w:tc>
        <w:tc>
          <w:tcPr>
            <w:tcW w:w="1652" w:type="pct"/>
            <w:tcBorders>
              <w:top w:val="outset" w:sz="6" w:space="0" w:color="auto"/>
              <w:left w:val="outset" w:sz="6" w:space="0" w:color="auto"/>
              <w:bottom w:val="outset" w:sz="6" w:space="0" w:color="auto"/>
              <w:right w:val="outset" w:sz="6" w:space="0" w:color="auto"/>
            </w:tcBorders>
          </w:tcPr>
          <w:p w14:paraId="7BAAD1C8" w14:textId="77777777" w:rsidR="00AF20BA" w:rsidRPr="00C05917" w:rsidRDefault="00AF20BA" w:rsidP="005850D2">
            <w:pPr>
              <w:pStyle w:val="NormalWeb"/>
            </w:pPr>
            <w:proofErr w:type="spellStart"/>
            <w:r w:rsidRPr="00C05917">
              <w:t>Số</w:t>
            </w:r>
            <w:proofErr w:type="spellEnd"/>
            <w:r w:rsidRPr="00C05917">
              <w:t xml:space="preserve"> </w:t>
            </w:r>
            <w:proofErr w:type="spellStart"/>
            <w:r w:rsidRPr="00C05917">
              <w:t>hiệu</w:t>
            </w:r>
            <w:proofErr w:type="spellEnd"/>
            <w:r w:rsidRPr="00C05917">
              <w:t xml:space="preserve"> </w:t>
            </w:r>
            <w:proofErr w:type="spellStart"/>
            <w:r w:rsidRPr="00C05917">
              <w:t>tham</w:t>
            </w:r>
            <w:proofErr w:type="spellEnd"/>
            <w:r w:rsidRPr="00C05917">
              <w:t xml:space="preserve"> </w:t>
            </w:r>
            <w:proofErr w:type="spellStart"/>
            <w:r w:rsidRPr="00C05917">
              <w:t>chiếu</w:t>
            </w:r>
            <w:proofErr w:type="spellEnd"/>
            <w:r w:rsidRPr="00C05917">
              <w:t xml:space="preserve"> </w:t>
            </w:r>
            <w:proofErr w:type="spellStart"/>
            <w:r w:rsidRPr="00C05917">
              <w:t>của</w:t>
            </w:r>
            <w:proofErr w:type="spellEnd"/>
            <w:r w:rsidRPr="00C05917">
              <w:t xml:space="preserve"> VSD</w:t>
            </w:r>
          </w:p>
        </w:tc>
        <w:tc>
          <w:tcPr>
            <w:tcW w:w="891" w:type="pct"/>
            <w:tcBorders>
              <w:top w:val="outset" w:sz="6" w:space="0" w:color="auto"/>
              <w:left w:val="outset" w:sz="6" w:space="0" w:color="auto"/>
              <w:bottom w:val="outset" w:sz="6" w:space="0" w:color="auto"/>
              <w:right w:val="outset" w:sz="6" w:space="0" w:color="auto"/>
            </w:tcBorders>
          </w:tcPr>
          <w:p w14:paraId="633ED85F" w14:textId="77777777" w:rsidR="00AF20BA" w:rsidRPr="00C05917" w:rsidRDefault="00AF20BA" w:rsidP="005850D2">
            <w:pPr>
              <w:pStyle w:val="NormalWeb"/>
            </w:pPr>
            <w:r w:rsidRPr="00C05917">
              <w:t>:</w:t>
            </w:r>
            <w:proofErr w:type="gramStart"/>
            <w:r w:rsidRPr="00C05917">
              <w:t>4!c</w:t>
            </w:r>
            <w:proofErr w:type="gramEnd"/>
            <w:r w:rsidRPr="00C05917">
              <w:t>//16x</w:t>
            </w:r>
          </w:p>
        </w:tc>
        <w:tc>
          <w:tcPr>
            <w:tcW w:w="265" w:type="pct"/>
            <w:tcBorders>
              <w:top w:val="outset" w:sz="6" w:space="0" w:color="auto"/>
              <w:left w:val="outset" w:sz="6" w:space="0" w:color="auto"/>
              <w:bottom w:val="outset" w:sz="6" w:space="0" w:color="auto"/>
              <w:right w:val="outset" w:sz="6" w:space="0" w:color="auto"/>
            </w:tcBorders>
          </w:tcPr>
          <w:p w14:paraId="7CFF91F2" w14:textId="77777777" w:rsidR="00AF20BA" w:rsidRPr="00C05917" w:rsidRDefault="00AF20BA" w:rsidP="005850D2">
            <w:pPr>
              <w:pStyle w:val="NormalWeb"/>
            </w:pPr>
            <w:r w:rsidRPr="00C05917">
              <w:t>2</w:t>
            </w:r>
          </w:p>
        </w:tc>
      </w:tr>
      <w:tr w:rsidR="00AF20BA" w:rsidRPr="00C05917" w14:paraId="222B789F" w14:textId="77777777" w:rsidTr="005850D2">
        <w:tc>
          <w:tcPr>
            <w:tcW w:w="421" w:type="pct"/>
            <w:tcBorders>
              <w:top w:val="outset" w:sz="6" w:space="0" w:color="auto"/>
              <w:left w:val="outset" w:sz="6" w:space="0" w:color="auto"/>
              <w:bottom w:val="outset" w:sz="6" w:space="0" w:color="auto"/>
              <w:right w:val="outset" w:sz="6" w:space="0" w:color="auto"/>
            </w:tcBorders>
          </w:tcPr>
          <w:p w14:paraId="4AED9E70"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18E41CE9" w14:textId="77777777" w:rsidR="00AF20BA" w:rsidRPr="00C05917" w:rsidRDefault="00AF20BA" w:rsidP="005850D2">
            <w:pPr>
              <w:pStyle w:val="NormalWeb"/>
            </w:pPr>
            <w:r w:rsidRPr="00C05917">
              <w:t>23G</w:t>
            </w:r>
          </w:p>
        </w:tc>
        <w:tc>
          <w:tcPr>
            <w:tcW w:w="581" w:type="pct"/>
            <w:tcBorders>
              <w:top w:val="outset" w:sz="6" w:space="0" w:color="auto"/>
              <w:left w:val="outset" w:sz="6" w:space="0" w:color="auto"/>
              <w:bottom w:val="outset" w:sz="6" w:space="0" w:color="auto"/>
              <w:right w:val="outset" w:sz="6" w:space="0" w:color="auto"/>
            </w:tcBorders>
          </w:tcPr>
          <w:p w14:paraId="0235D18B" w14:textId="77777777" w:rsidR="00AF20BA" w:rsidRPr="00C05917" w:rsidRDefault="00AF20BA" w:rsidP="005850D2">
            <w:pPr>
              <w:pStyle w:val="NormalWeb"/>
            </w:pPr>
          </w:p>
        </w:tc>
        <w:tc>
          <w:tcPr>
            <w:tcW w:w="849" w:type="pct"/>
            <w:tcBorders>
              <w:top w:val="outset" w:sz="6" w:space="0" w:color="auto"/>
              <w:left w:val="outset" w:sz="6" w:space="0" w:color="auto"/>
              <w:bottom w:val="outset" w:sz="6" w:space="0" w:color="auto"/>
              <w:right w:val="outset" w:sz="6" w:space="0" w:color="auto"/>
            </w:tcBorders>
          </w:tcPr>
          <w:p w14:paraId="65B46C21" w14:textId="77777777" w:rsidR="00AF20BA" w:rsidRPr="00C05917" w:rsidRDefault="00AF20BA" w:rsidP="005850D2">
            <w:pPr>
              <w:pStyle w:val="NormalWeb"/>
            </w:pPr>
            <w:r w:rsidRPr="00C05917">
              <w:t>Function of the Message</w:t>
            </w:r>
          </w:p>
        </w:tc>
        <w:tc>
          <w:tcPr>
            <w:tcW w:w="1652" w:type="pct"/>
            <w:tcBorders>
              <w:top w:val="outset" w:sz="6" w:space="0" w:color="auto"/>
              <w:left w:val="outset" w:sz="6" w:space="0" w:color="auto"/>
              <w:bottom w:val="outset" w:sz="6" w:space="0" w:color="auto"/>
              <w:right w:val="outset" w:sz="6" w:space="0" w:color="auto"/>
            </w:tcBorders>
          </w:tcPr>
          <w:p w14:paraId="55A51564" w14:textId="77777777" w:rsidR="00AF20BA" w:rsidRPr="00C05917" w:rsidRDefault="00AF20BA" w:rsidP="005850D2">
            <w:pPr>
              <w:pStyle w:val="NormalWeb"/>
            </w:pPr>
            <w:proofErr w:type="spellStart"/>
            <w:r w:rsidRPr="00C05917">
              <w:t>Lấy</w:t>
            </w:r>
            <w:proofErr w:type="spellEnd"/>
            <w:r w:rsidRPr="00C05917">
              <w:t xml:space="preserve"> </w:t>
            </w:r>
            <w:proofErr w:type="spellStart"/>
            <w:r w:rsidRPr="00C05917">
              <w:t>giá</w:t>
            </w:r>
            <w:proofErr w:type="spellEnd"/>
            <w:r w:rsidRPr="00C05917">
              <w:t xml:space="preserve"> </w:t>
            </w:r>
            <w:proofErr w:type="spellStart"/>
            <w:r w:rsidRPr="00C05917">
              <w:t>trị</w:t>
            </w:r>
            <w:proofErr w:type="spellEnd"/>
            <w:r w:rsidRPr="00C05917">
              <w:t xml:space="preserve"> </w:t>
            </w:r>
          </w:p>
          <w:p w14:paraId="39328149" w14:textId="77777777" w:rsidR="00AF20BA" w:rsidRPr="00C05917" w:rsidRDefault="00AF20BA" w:rsidP="005850D2">
            <w:pPr>
              <w:pStyle w:val="NormalWeb"/>
            </w:pPr>
            <w:r w:rsidRPr="00C05917">
              <w:t>NEWM</w:t>
            </w:r>
          </w:p>
          <w:p w14:paraId="61968CD5"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67A5B3DF" w14:textId="77777777" w:rsidR="00AF20BA" w:rsidRPr="00C05917" w:rsidRDefault="00AF20BA" w:rsidP="005850D2">
            <w:pPr>
              <w:pStyle w:val="NormalWeb"/>
              <w:rPr>
                <w:noProof/>
              </w:rPr>
            </w:pPr>
            <w:proofErr w:type="gramStart"/>
            <w:r w:rsidRPr="00C05917">
              <w:t>4!c</w:t>
            </w:r>
            <w:proofErr w:type="gramEnd"/>
          </w:p>
        </w:tc>
        <w:tc>
          <w:tcPr>
            <w:tcW w:w="265" w:type="pct"/>
            <w:tcBorders>
              <w:top w:val="outset" w:sz="6" w:space="0" w:color="auto"/>
              <w:left w:val="outset" w:sz="6" w:space="0" w:color="auto"/>
              <w:bottom w:val="outset" w:sz="6" w:space="0" w:color="auto"/>
              <w:right w:val="outset" w:sz="6" w:space="0" w:color="auto"/>
            </w:tcBorders>
          </w:tcPr>
          <w:p w14:paraId="5AF272D0" w14:textId="77777777" w:rsidR="00AF20BA" w:rsidRPr="00C05917" w:rsidRDefault="00AF20BA" w:rsidP="005850D2">
            <w:pPr>
              <w:pStyle w:val="NormalWeb"/>
            </w:pPr>
            <w:r w:rsidRPr="00C05917">
              <w:t>3</w:t>
            </w:r>
          </w:p>
        </w:tc>
      </w:tr>
      <w:tr w:rsidR="00AF20BA" w:rsidRPr="00C05917" w14:paraId="68128F39" w14:textId="77777777" w:rsidTr="005850D2">
        <w:tc>
          <w:tcPr>
            <w:tcW w:w="421" w:type="pct"/>
            <w:tcBorders>
              <w:top w:val="outset" w:sz="6" w:space="0" w:color="auto"/>
              <w:left w:val="outset" w:sz="6" w:space="0" w:color="auto"/>
              <w:bottom w:val="outset" w:sz="6" w:space="0" w:color="auto"/>
              <w:right w:val="outset" w:sz="6" w:space="0" w:color="auto"/>
            </w:tcBorders>
          </w:tcPr>
          <w:p w14:paraId="78BF242E" w14:textId="77777777" w:rsidR="00AF20BA" w:rsidRPr="00C05917" w:rsidRDefault="00AF20BA" w:rsidP="005850D2">
            <w:pPr>
              <w:pStyle w:val="NormalWeb"/>
            </w:pPr>
            <w:r w:rsidRPr="00C05917">
              <w:t>O</w:t>
            </w:r>
          </w:p>
        </w:tc>
        <w:tc>
          <w:tcPr>
            <w:tcW w:w="340" w:type="pct"/>
            <w:tcBorders>
              <w:top w:val="outset" w:sz="6" w:space="0" w:color="auto"/>
              <w:left w:val="outset" w:sz="6" w:space="0" w:color="auto"/>
              <w:bottom w:val="outset" w:sz="6" w:space="0" w:color="auto"/>
              <w:right w:val="outset" w:sz="6" w:space="0" w:color="auto"/>
            </w:tcBorders>
          </w:tcPr>
          <w:p w14:paraId="57DBF04C" w14:textId="77777777" w:rsidR="00AF20BA" w:rsidRPr="00C05917" w:rsidRDefault="00AF20BA" w:rsidP="005850D2">
            <w:pPr>
              <w:pStyle w:val="NormalWeb"/>
            </w:pPr>
            <w:r w:rsidRPr="00C05917">
              <w:t>98A</w:t>
            </w:r>
          </w:p>
        </w:tc>
        <w:tc>
          <w:tcPr>
            <w:tcW w:w="581" w:type="pct"/>
            <w:tcBorders>
              <w:top w:val="outset" w:sz="6" w:space="0" w:color="auto"/>
              <w:left w:val="outset" w:sz="6" w:space="0" w:color="auto"/>
              <w:bottom w:val="outset" w:sz="6" w:space="0" w:color="auto"/>
              <w:right w:val="outset" w:sz="6" w:space="0" w:color="auto"/>
            </w:tcBorders>
          </w:tcPr>
          <w:p w14:paraId="2B9E698E" w14:textId="77777777" w:rsidR="00AF20BA" w:rsidRPr="00C05917" w:rsidRDefault="00AF20BA" w:rsidP="005850D2">
            <w:pPr>
              <w:pStyle w:val="NormalWeb"/>
            </w:pPr>
            <w:r w:rsidRPr="00C05917">
              <w:t>PREP</w:t>
            </w:r>
          </w:p>
        </w:tc>
        <w:tc>
          <w:tcPr>
            <w:tcW w:w="849" w:type="pct"/>
            <w:tcBorders>
              <w:top w:val="outset" w:sz="6" w:space="0" w:color="auto"/>
              <w:left w:val="outset" w:sz="6" w:space="0" w:color="auto"/>
              <w:bottom w:val="outset" w:sz="6" w:space="0" w:color="auto"/>
              <w:right w:val="outset" w:sz="6" w:space="0" w:color="auto"/>
            </w:tcBorders>
          </w:tcPr>
          <w:p w14:paraId="77442D2C" w14:textId="77777777" w:rsidR="00AF20BA" w:rsidRPr="00C05917" w:rsidRDefault="00AF20BA" w:rsidP="005850D2">
            <w:pPr>
              <w:pStyle w:val="NormalWeb"/>
            </w:pPr>
            <w:r w:rsidRPr="00C05917">
              <w:t>Preparation Date/</w:t>
            </w:r>
          </w:p>
        </w:tc>
        <w:tc>
          <w:tcPr>
            <w:tcW w:w="1652" w:type="pct"/>
            <w:tcBorders>
              <w:top w:val="outset" w:sz="6" w:space="0" w:color="auto"/>
              <w:left w:val="outset" w:sz="6" w:space="0" w:color="auto"/>
              <w:bottom w:val="outset" w:sz="6" w:space="0" w:color="auto"/>
              <w:right w:val="outset" w:sz="6" w:space="0" w:color="auto"/>
            </w:tcBorders>
          </w:tcPr>
          <w:p w14:paraId="0D85E0DB" w14:textId="77777777" w:rsidR="00AF20BA" w:rsidRPr="00C05917" w:rsidRDefault="00AF20BA" w:rsidP="005850D2">
            <w:pPr>
              <w:pStyle w:val="NormalWeb"/>
            </w:pPr>
            <w:proofErr w:type="spellStart"/>
            <w:r w:rsidRPr="00C05917">
              <w:t>Ngày</w:t>
            </w:r>
            <w:proofErr w:type="spellEnd"/>
            <w:r w:rsidRPr="00C05917">
              <w:t xml:space="preserve"> </w:t>
            </w:r>
            <w:proofErr w:type="spellStart"/>
            <w:r w:rsidRPr="00C05917">
              <w:t>tạo</w:t>
            </w:r>
            <w:proofErr w:type="spellEnd"/>
          </w:p>
        </w:tc>
        <w:tc>
          <w:tcPr>
            <w:tcW w:w="891" w:type="pct"/>
            <w:tcBorders>
              <w:top w:val="outset" w:sz="6" w:space="0" w:color="auto"/>
              <w:left w:val="outset" w:sz="6" w:space="0" w:color="auto"/>
              <w:bottom w:val="outset" w:sz="6" w:space="0" w:color="auto"/>
              <w:right w:val="outset" w:sz="6" w:space="0" w:color="auto"/>
            </w:tcBorders>
          </w:tcPr>
          <w:p w14:paraId="640FEC60" w14:textId="77777777" w:rsidR="00AF20BA" w:rsidRPr="00C05917" w:rsidRDefault="00AF20BA" w:rsidP="005850D2">
            <w:pPr>
              <w:pStyle w:val="NormalWeb"/>
            </w:pPr>
            <w:r w:rsidRPr="00C05917">
              <w:t>:</w:t>
            </w:r>
            <w:proofErr w:type="gramStart"/>
            <w:r w:rsidRPr="00C05917">
              <w:t>4!c</w:t>
            </w:r>
            <w:proofErr w:type="gramEnd"/>
            <w:r w:rsidRPr="00C05917">
              <w:t>//8!n</w:t>
            </w:r>
          </w:p>
        </w:tc>
        <w:tc>
          <w:tcPr>
            <w:tcW w:w="265" w:type="pct"/>
            <w:tcBorders>
              <w:top w:val="outset" w:sz="6" w:space="0" w:color="auto"/>
              <w:left w:val="outset" w:sz="6" w:space="0" w:color="auto"/>
              <w:bottom w:val="outset" w:sz="6" w:space="0" w:color="auto"/>
              <w:right w:val="outset" w:sz="6" w:space="0" w:color="auto"/>
            </w:tcBorders>
          </w:tcPr>
          <w:p w14:paraId="51EC0F44" w14:textId="77777777" w:rsidR="00AF20BA" w:rsidRPr="00C05917" w:rsidRDefault="00AF20BA" w:rsidP="005850D2">
            <w:pPr>
              <w:pStyle w:val="NormalWeb"/>
            </w:pPr>
            <w:r w:rsidRPr="00C05917">
              <w:t>4</w:t>
            </w:r>
          </w:p>
        </w:tc>
      </w:tr>
      <w:tr w:rsidR="00AF20BA" w:rsidRPr="00C05917" w14:paraId="6B8FD921" w14:textId="77777777" w:rsidTr="005850D2">
        <w:tc>
          <w:tcPr>
            <w:tcW w:w="421" w:type="pct"/>
            <w:tcBorders>
              <w:top w:val="outset" w:sz="6" w:space="0" w:color="auto"/>
              <w:left w:val="outset" w:sz="6" w:space="0" w:color="auto"/>
              <w:bottom w:val="outset" w:sz="6" w:space="0" w:color="auto"/>
              <w:right w:val="outset" w:sz="6" w:space="0" w:color="auto"/>
            </w:tcBorders>
          </w:tcPr>
          <w:p w14:paraId="2B0D70A6"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3DA75C35" w14:textId="77777777" w:rsidR="00AF20BA" w:rsidRPr="00C05917" w:rsidRDefault="00AF20BA" w:rsidP="005850D2">
            <w:pPr>
              <w:pStyle w:val="NormalWeb"/>
            </w:pPr>
            <w:r w:rsidRPr="00C05917">
              <w:t>16R</w:t>
            </w:r>
          </w:p>
        </w:tc>
        <w:tc>
          <w:tcPr>
            <w:tcW w:w="581" w:type="pct"/>
            <w:tcBorders>
              <w:top w:val="outset" w:sz="6" w:space="0" w:color="auto"/>
              <w:left w:val="outset" w:sz="6" w:space="0" w:color="auto"/>
              <w:bottom w:val="outset" w:sz="6" w:space="0" w:color="auto"/>
              <w:right w:val="outset" w:sz="6" w:space="0" w:color="auto"/>
            </w:tcBorders>
          </w:tcPr>
          <w:p w14:paraId="5889372B" w14:textId="77777777" w:rsidR="00AF20BA" w:rsidRPr="00C05917" w:rsidRDefault="00AF20BA" w:rsidP="005850D2">
            <w:pPr>
              <w:pStyle w:val="NormalWeb"/>
            </w:pPr>
            <w:r w:rsidRPr="00C05917">
              <w:t>LINK</w:t>
            </w:r>
          </w:p>
        </w:tc>
        <w:tc>
          <w:tcPr>
            <w:tcW w:w="849" w:type="pct"/>
            <w:tcBorders>
              <w:top w:val="outset" w:sz="6" w:space="0" w:color="auto"/>
              <w:left w:val="outset" w:sz="6" w:space="0" w:color="auto"/>
              <w:bottom w:val="outset" w:sz="6" w:space="0" w:color="auto"/>
              <w:right w:val="outset" w:sz="6" w:space="0" w:color="auto"/>
            </w:tcBorders>
          </w:tcPr>
          <w:p w14:paraId="23164543"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286BF09C"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4FFA5F45"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5325C8A9" w14:textId="77777777" w:rsidR="00AF20BA" w:rsidRPr="00C05917" w:rsidRDefault="00AF20BA" w:rsidP="005850D2">
            <w:pPr>
              <w:pStyle w:val="NormalWeb"/>
            </w:pPr>
            <w:r w:rsidRPr="00C05917">
              <w:t>5</w:t>
            </w:r>
          </w:p>
        </w:tc>
      </w:tr>
      <w:tr w:rsidR="00AF20BA" w:rsidRPr="00C05917" w14:paraId="59945F6E" w14:textId="77777777" w:rsidTr="005850D2">
        <w:tc>
          <w:tcPr>
            <w:tcW w:w="421" w:type="pct"/>
            <w:tcBorders>
              <w:top w:val="outset" w:sz="6" w:space="0" w:color="auto"/>
              <w:left w:val="outset" w:sz="6" w:space="0" w:color="auto"/>
              <w:bottom w:val="outset" w:sz="6" w:space="0" w:color="auto"/>
              <w:right w:val="outset" w:sz="6" w:space="0" w:color="auto"/>
            </w:tcBorders>
          </w:tcPr>
          <w:p w14:paraId="0889A9BF"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2441C773" w14:textId="77777777" w:rsidR="00AF20BA" w:rsidRPr="00C05917" w:rsidRDefault="00AF20BA" w:rsidP="005850D2">
            <w:pPr>
              <w:pStyle w:val="NormalWeb"/>
            </w:pPr>
            <w:r w:rsidRPr="00C05917">
              <w:t>13A</w:t>
            </w:r>
          </w:p>
        </w:tc>
        <w:tc>
          <w:tcPr>
            <w:tcW w:w="581" w:type="pct"/>
            <w:tcBorders>
              <w:top w:val="outset" w:sz="6" w:space="0" w:color="auto"/>
              <w:left w:val="outset" w:sz="6" w:space="0" w:color="auto"/>
              <w:bottom w:val="outset" w:sz="6" w:space="0" w:color="auto"/>
              <w:right w:val="outset" w:sz="6" w:space="0" w:color="auto"/>
            </w:tcBorders>
          </w:tcPr>
          <w:p w14:paraId="0A8D5010" w14:textId="77777777" w:rsidR="00AF20BA" w:rsidRPr="00C05917" w:rsidRDefault="00AF20BA" w:rsidP="005850D2">
            <w:pPr>
              <w:pStyle w:val="NormalWeb"/>
            </w:pPr>
            <w:r w:rsidRPr="00C05917">
              <w:t>LINK</w:t>
            </w:r>
          </w:p>
        </w:tc>
        <w:tc>
          <w:tcPr>
            <w:tcW w:w="849" w:type="pct"/>
            <w:tcBorders>
              <w:top w:val="outset" w:sz="6" w:space="0" w:color="auto"/>
              <w:left w:val="outset" w:sz="6" w:space="0" w:color="auto"/>
              <w:bottom w:val="outset" w:sz="6" w:space="0" w:color="auto"/>
              <w:right w:val="outset" w:sz="6" w:space="0" w:color="auto"/>
            </w:tcBorders>
          </w:tcPr>
          <w:p w14:paraId="6A451BA6"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7842A517" w14:textId="77777777" w:rsidR="00AF20BA" w:rsidRPr="00C05917" w:rsidRDefault="00AF20BA" w:rsidP="005850D2">
            <w:pPr>
              <w:pStyle w:val="NormalWeb"/>
            </w:pPr>
            <w:proofErr w:type="spellStart"/>
            <w:r w:rsidRPr="00C05917">
              <w:t>Lấy</w:t>
            </w:r>
            <w:proofErr w:type="spellEnd"/>
            <w:r w:rsidRPr="00C05917">
              <w:t xml:space="preserve"> </w:t>
            </w:r>
            <w:proofErr w:type="spellStart"/>
            <w:r w:rsidRPr="00C05917">
              <w:t>giá</w:t>
            </w:r>
            <w:proofErr w:type="spellEnd"/>
            <w:r w:rsidRPr="00C05917">
              <w:t xml:space="preserve"> </w:t>
            </w:r>
            <w:proofErr w:type="spellStart"/>
            <w:r w:rsidRPr="00C05917">
              <w:t>trị</w:t>
            </w:r>
            <w:proofErr w:type="spellEnd"/>
            <w:r w:rsidRPr="00C05917">
              <w:t xml:space="preserve"> </w:t>
            </w:r>
          </w:p>
          <w:p w14:paraId="2FC451E0" w14:textId="77777777" w:rsidR="00AF20BA" w:rsidRPr="00C05917" w:rsidRDefault="00AF20BA" w:rsidP="005850D2">
            <w:pPr>
              <w:pStyle w:val="NormalWeb"/>
            </w:pPr>
            <w:proofErr w:type="gramStart"/>
            <w:r w:rsidRPr="00C05917">
              <w:t>:LINK</w:t>
            </w:r>
            <w:proofErr w:type="gramEnd"/>
            <w:r w:rsidRPr="00C05917">
              <w:t>//5</w:t>
            </w:r>
            <w:r>
              <w:t>18</w:t>
            </w:r>
          </w:p>
        </w:tc>
        <w:tc>
          <w:tcPr>
            <w:tcW w:w="891" w:type="pct"/>
            <w:tcBorders>
              <w:top w:val="outset" w:sz="6" w:space="0" w:color="auto"/>
              <w:left w:val="outset" w:sz="6" w:space="0" w:color="auto"/>
              <w:bottom w:val="outset" w:sz="6" w:space="0" w:color="auto"/>
              <w:right w:val="outset" w:sz="6" w:space="0" w:color="auto"/>
            </w:tcBorders>
          </w:tcPr>
          <w:p w14:paraId="1985D538" w14:textId="77777777" w:rsidR="00AF20BA" w:rsidRPr="00C05917" w:rsidRDefault="00AF20BA" w:rsidP="005850D2">
            <w:pPr>
              <w:pStyle w:val="NormalWeb"/>
            </w:pPr>
            <w:r w:rsidRPr="00C05917">
              <w:t>:</w:t>
            </w:r>
            <w:proofErr w:type="gramStart"/>
            <w:r w:rsidRPr="00C05917">
              <w:t>4!c</w:t>
            </w:r>
            <w:proofErr w:type="gramEnd"/>
            <w:r w:rsidRPr="00C05917">
              <w:t>//3!c</w:t>
            </w:r>
          </w:p>
        </w:tc>
        <w:tc>
          <w:tcPr>
            <w:tcW w:w="265" w:type="pct"/>
            <w:tcBorders>
              <w:top w:val="outset" w:sz="6" w:space="0" w:color="auto"/>
              <w:left w:val="outset" w:sz="6" w:space="0" w:color="auto"/>
              <w:bottom w:val="outset" w:sz="6" w:space="0" w:color="auto"/>
              <w:right w:val="outset" w:sz="6" w:space="0" w:color="auto"/>
            </w:tcBorders>
          </w:tcPr>
          <w:p w14:paraId="3E518CD3" w14:textId="77777777" w:rsidR="00AF20BA" w:rsidRPr="00C05917" w:rsidRDefault="00AF20BA" w:rsidP="005850D2">
            <w:pPr>
              <w:pStyle w:val="NormalWeb"/>
            </w:pPr>
            <w:r w:rsidRPr="00C05917">
              <w:t>6</w:t>
            </w:r>
          </w:p>
        </w:tc>
      </w:tr>
      <w:tr w:rsidR="00AF20BA" w:rsidRPr="00C05917" w14:paraId="726A2618" w14:textId="77777777" w:rsidTr="005850D2">
        <w:tc>
          <w:tcPr>
            <w:tcW w:w="421" w:type="pct"/>
            <w:tcBorders>
              <w:top w:val="outset" w:sz="6" w:space="0" w:color="auto"/>
              <w:left w:val="outset" w:sz="6" w:space="0" w:color="auto"/>
              <w:bottom w:val="outset" w:sz="6" w:space="0" w:color="auto"/>
              <w:right w:val="outset" w:sz="6" w:space="0" w:color="auto"/>
            </w:tcBorders>
          </w:tcPr>
          <w:p w14:paraId="2C1DE491"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11D64DD8" w14:textId="77777777" w:rsidR="00AF20BA" w:rsidRPr="00C05917" w:rsidRDefault="00AF20BA" w:rsidP="005850D2">
            <w:pPr>
              <w:pStyle w:val="NormalWeb"/>
            </w:pPr>
            <w:r w:rsidRPr="00C05917">
              <w:t>20C</w:t>
            </w:r>
          </w:p>
        </w:tc>
        <w:tc>
          <w:tcPr>
            <w:tcW w:w="581" w:type="pct"/>
            <w:tcBorders>
              <w:top w:val="outset" w:sz="6" w:space="0" w:color="auto"/>
              <w:left w:val="outset" w:sz="6" w:space="0" w:color="auto"/>
              <w:bottom w:val="outset" w:sz="6" w:space="0" w:color="auto"/>
              <w:right w:val="outset" w:sz="6" w:space="0" w:color="auto"/>
            </w:tcBorders>
          </w:tcPr>
          <w:p w14:paraId="65750FAA" w14:textId="77777777" w:rsidR="00AF20BA" w:rsidRPr="00C05917" w:rsidRDefault="00AF20BA" w:rsidP="005850D2">
            <w:pPr>
              <w:pStyle w:val="NormalWeb"/>
            </w:pPr>
            <w:r w:rsidRPr="00C05917">
              <w:t>RELA</w:t>
            </w:r>
          </w:p>
        </w:tc>
        <w:tc>
          <w:tcPr>
            <w:tcW w:w="849" w:type="pct"/>
            <w:tcBorders>
              <w:top w:val="outset" w:sz="6" w:space="0" w:color="auto"/>
              <w:left w:val="outset" w:sz="6" w:space="0" w:color="auto"/>
              <w:bottom w:val="outset" w:sz="6" w:space="0" w:color="auto"/>
              <w:right w:val="outset" w:sz="6" w:space="0" w:color="auto"/>
            </w:tcBorders>
          </w:tcPr>
          <w:p w14:paraId="56E6CF70" w14:textId="77777777" w:rsidR="00AF20BA" w:rsidRPr="00C05917" w:rsidRDefault="00AF20BA" w:rsidP="005850D2">
            <w:pPr>
              <w:pStyle w:val="NormalWeb"/>
            </w:pPr>
            <w:r w:rsidRPr="00C05917">
              <w:t>Reference</w:t>
            </w:r>
          </w:p>
        </w:tc>
        <w:tc>
          <w:tcPr>
            <w:tcW w:w="1652" w:type="pct"/>
            <w:tcBorders>
              <w:top w:val="outset" w:sz="6" w:space="0" w:color="auto"/>
              <w:left w:val="outset" w:sz="6" w:space="0" w:color="auto"/>
              <w:bottom w:val="outset" w:sz="6" w:space="0" w:color="auto"/>
              <w:right w:val="outset" w:sz="6" w:space="0" w:color="auto"/>
            </w:tcBorders>
          </w:tcPr>
          <w:p w14:paraId="6FB0DDFE" w14:textId="77777777" w:rsidR="00AF20BA" w:rsidRPr="00C05917" w:rsidRDefault="00AF20BA" w:rsidP="005850D2">
            <w:pPr>
              <w:pStyle w:val="NormalWeb"/>
            </w:pPr>
            <w:proofErr w:type="spellStart"/>
            <w:r w:rsidRPr="00C05917">
              <w:t>Số</w:t>
            </w:r>
            <w:proofErr w:type="spellEnd"/>
            <w:r w:rsidRPr="00C05917">
              <w:t xml:space="preserve"> </w:t>
            </w:r>
            <w:proofErr w:type="spellStart"/>
            <w:r w:rsidRPr="00C05917">
              <w:t>hiệu</w:t>
            </w:r>
            <w:proofErr w:type="spellEnd"/>
            <w:r w:rsidRPr="00C05917">
              <w:t xml:space="preserve"> </w:t>
            </w:r>
            <w:proofErr w:type="spellStart"/>
            <w:r w:rsidRPr="00C05917">
              <w:t>tham</w:t>
            </w:r>
            <w:proofErr w:type="spellEnd"/>
            <w:r w:rsidRPr="00C05917">
              <w:t xml:space="preserve"> </w:t>
            </w:r>
            <w:proofErr w:type="spellStart"/>
            <w:r w:rsidRPr="00C05917">
              <w:t>chiếu</w:t>
            </w:r>
            <w:proofErr w:type="spellEnd"/>
            <w:r w:rsidRPr="00C05917">
              <w:t xml:space="preserve"> </w:t>
            </w:r>
            <w:r>
              <w:t xml:space="preserve">MT518 </w:t>
            </w:r>
            <w:proofErr w:type="spellStart"/>
            <w:r>
              <w:t>thông</w:t>
            </w:r>
            <w:proofErr w:type="spellEnd"/>
            <w:r>
              <w:t xml:space="preserve"> </w:t>
            </w:r>
            <w:proofErr w:type="spellStart"/>
            <w:r>
              <w:t>báo</w:t>
            </w:r>
            <w:proofErr w:type="spellEnd"/>
            <w:r>
              <w:t xml:space="preserve"> KQGD TPRL</w:t>
            </w:r>
          </w:p>
        </w:tc>
        <w:tc>
          <w:tcPr>
            <w:tcW w:w="891" w:type="pct"/>
            <w:tcBorders>
              <w:top w:val="outset" w:sz="6" w:space="0" w:color="auto"/>
              <w:left w:val="outset" w:sz="6" w:space="0" w:color="auto"/>
              <w:bottom w:val="outset" w:sz="6" w:space="0" w:color="auto"/>
              <w:right w:val="outset" w:sz="6" w:space="0" w:color="auto"/>
            </w:tcBorders>
          </w:tcPr>
          <w:p w14:paraId="6F413F19" w14:textId="77777777" w:rsidR="00AF20BA" w:rsidRPr="00C05917" w:rsidRDefault="00AF20BA" w:rsidP="005850D2">
            <w:pPr>
              <w:pStyle w:val="NormalWeb"/>
            </w:pPr>
            <w:r w:rsidRPr="00C05917">
              <w:t>:</w:t>
            </w:r>
            <w:proofErr w:type="gramStart"/>
            <w:r w:rsidRPr="00C05917">
              <w:t>4!c</w:t>
            </w:r>
            <w:proofErr w:type="gramEnd"/>
            <w:r w:rsidRPr="00C05917">
              <w:t>//16x</w:t>
            </w:r>
          </w:p>
        </w:tc>
        <w:tc>
          <w:tcPr>
            <w:tcW w:w="265" w:type="pct"/>
            <w:tcBorders>
              <w:top w:val="outset" w:sz="6" w:space="0" w:color="auto"/>
              <w:left w:val="outset" w:sz="6" w:space="0" w:color="auto"/>
              <w:bottom w:val="outset" w:sz="6" w:space="0" w:color="auto"/>
              <w:right w:val="outset" w:sz="6" w:space="0" w:color="auto"/>
            </w:tcBorders>
          </w:tcPr>
          <w:p w14:paraId="351E9C97" w14:textId="77777777" w:rsidR="00AF20BA" w:rsidRPr="00C05917" w:rsidRDefault="00AF20BA" w:rsidP="005850D2">
            <w:pPr>
              <w:pStyle w:val="NormalWeb"/>
            </w:pPr>
            <w:r w:rsidRPr="00C05917">
              <w:t>7</w:t>
            </w:r>
          </w:p>
        </w:tc>
      </w:tr>
      <w:tr w:rsidR="00AF20BA" w:rsidRPr="00C05917" w14:paraId="77A19670" w14:textId="77777777" w:rsidTr="005850D2">
        <w:tc>
          <w:tcPr>
            <w:tcW w:w="421" w:type="pct"/>
            <w:tcBorders>
              <w:top w:val="outset" w:sz="6" w:space="0" w:color="auto"/>
              <w:left w:val="outset" w:sz="6" w:space="0" w:color="auto"/>
              <w:bottom w:val="outset" w:sz="6" w:space="0" w:color="auto"/>
              <w:right w:val="outset" w:sz="6" w:space="0" w:color="auto"/>
            </w:tcBorders>
          </w:tcPr>
          <w:p w14:paraId="6D444D5E"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705909A7" w14:textId="77777777" w:rsidR="00AF20BA" w:rsidRPr="00C05917" w:rsidRDefault="00AF20BA" w:rsidP="005850D2">
            <w:pPr>
              <w:pStyle w:val="NormalWeb"/>
            </w:pPr>
            <w:r w:rsidRPr="00C05917">
              <w:t>16S</w:t>
            </w:r>
          </w:p>
        </w:tc>
        <w:tc>
          <w:tcPr>
            <w:tcW w:w="581" w:type="pct"/>
            <w:tcBorders>
              <w:top w:val="outset" w:sz="6" w:space="0" w:color="auto"/>
              <w:left w:val="outset" w:sz="6" w:space="0" w:color="auto"/>
              <w:bottom w:val="outset" w:sz="6" w:space="0" w:color="auto"/>
              <w:right w:val="outset" w:sz="6" w:space="0" w:color="auto"/>
            </w:tcBorders>
          </w:tcPr>
          <w:p w14:paraId="22D44B46" w14:textId="77777777" w:rsidR="00AF20BA" w:rsidRPr="00C05917" w:rsidRDefault="00AF20BA" w:rsidP="005850D2">
            <w:pPr>
              <w:pStyle w:val="NormalWeb"/>
            </w:pPr>
            <w:r w:rsidRPr="00C05917">
              <w:t>LINK</w:t>
            </w:r>
          </w:p>
        </w:tc>
        <w:tc>
          <w:tcPr>
            <w:tcW w:w="849" w:type="pct"/>
            <w:tcBorders>
              <w:top w:val="outset" w:sz="6" w:space="0" w:color="auto"/>
              <w:left w:val="outset" w:sz="6" w:space="0" w:color="auto"/>
              <w:bottom w:val="outset" w:sz="6" w:space="0" w:color="auto"/>
              <w:right w:val="outset" w:sz="6" w:space="0" w:color="auto"/>
            </w:tcBorders>
          </w:tcPr>
          <w:p w14:paraId="45587CCB"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6EB852B5"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3049D73A"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1BD28E16" w14:textId="77777777" w:rsidR="00AF20BA" w:rsidRPr="00C05917" w:rsidRDefault="00AF20BA" w:rsidP="005850D2">
            <w:pPr>
              <w:pStyle w:val="NormalWeb"/>
            </w:pPr>
            <w:r w:rsidRPr="00C05917">
              <w:t>8</w:t>
            </w:r>
          </w:p>
        </w:tc>
      </w:tr>
      <w:tr w:rsidR="00AF20BA" w:rsidRPr="00C05917" w14:paraId="374B706C" w14:textId="77777777" w:rsidTr="005850D2">
        <w:tc>
          <w:tcPr>
            <w:tcW w:w="421" w:type="pct"/>
            <w:tcBorders>
              <w:top w:val="outset" w:sz="6" w:space="0" w:color="auto"/>
              <w:left w:val="outset" w:sz="6" w:space="0" w:color="auto"/>
              <w:bottom w:val="outset" w:sz="6" w:space="0" w:color="auto"/>
              <w:right w:val="outset" w:sz="6" w:space="0" w:color="auto"/>
            </w:tcBorders>
          </w:tcPr>
          <w:p w14:paraId="0D154C96"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0527E0C0" w14:textId="77777777" w:rsidR="00AF20BA" w:rsidRPr="00C05917" w:rsidRDefault="00AF20BA" w:rsidP="005850D2">
            <w:pPr>
              <w:pStyle w:val="NormalWeb"/>
            </w:pPr>
            <w:r w:rsidRPr="00C05917">
              <w:t>16S</w:t>
            </w:r>
          </w:p>
        </w:tc>
        <w:tc>
          <w:tcPr>
            <w:tcW w:w="581" w:type="pct"/>
            <w:tcBorders>
              <w:top w:val="outset" w:sz="6" w:space="0" w:color="auto"/>
              <w:left w:val="outset" w:sz="6" w:space="0" w:color="auto"/>
              <w:bottom w:val="outset" w:sz="6" w:space="0" w:color="auto"/>
              <w:right w:val="outset" w:sz="6" w:space="0" w:color="auto"/>
            </w:tcBorders>
          </w:tcPr>
          <w:p w14:paraId="65E5D973" w14:textId="77777777" w:rsidR="00AF20BA" w:rsidRPr="00C05917" w:rsidRDefault="00AF20BA" w:rsidP="005850D2">
            <w:pPr>
              <w:pStyle w:val="NormalWeb"/>
            </w:pPr>
            <w:r w:rsidRPr="00C05917">
              <w:t>GENL</w:t>
            </w:r>
          </w:p>
        </w:tc>
        <w:tc>
          <w:tcPr>
            <w:tcW w:w="849" w:type="pct"/>
            <w:tcBorders>
              <w:top w:val="outset" w:sz="6" w:space="0" w:color="auto"/>
              <w:left w:val="outset" w:sz="6" w:space="0" w:color="auto"/>
              <w:bottom w:val="outset" w:sz="6" w:space="0" w:color="auto"/>
              <w:right w:val="outset" w:sz="6" w:space="0" w:color="auto"/>
            </w:tcBorders>
          </w:tcPr>
          <w:p w14:paraId="3DD3F75B"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07C52B17"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3212BA58"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13838329" w14:textId="77777777" w:rsidR="00AF20BA" w:rsidRPr="00C05917" w:rsidRDefault="00AF20BA" w:rsidP="005850D2">
            <w:pPr>
              <w:pStyle w:val="NormalWeb"/>
            </w:pPr>
            <w:r w:rsidRPr="00C05917">
              <w:t>9</w:t>
            </w:r>
          </w:p>
        </w:tc>
      </w:tr>
      <w:tr w:rsidR="00AF20BA" w:rsidRPr="00C05917" w14:paraId="6C02EBE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4249F5F" w14:textId="77777777" w:rsidR="00AF20BA" w:rsidRPr="00C05917" w:rsidRDefault="00AF20BA" w:rsidP="005850D2">
            <w:pPr>
              <w:pStyle w:val="NormalWeb"/>
              <w:rPr>
                <w:i/>
              </w:rPr>
            </w:pPr>
            <w:proofErr w:type="spellStart"/>
            <w:r w:rsidRPr="00C05917">
              <w:t>Kết</w:t>
            </w:r>
            <w:proofErr w:type="spellEnd"/>
            <w:r w:rsidRPr="00C05917">
              <w:t xml:space="preserve"> </w:t>
            </w:r>
            <w:proofErr w:type="spellStart"/>
            <w:r w:rsidRPr="00C05917">
              <w:t>thúc</w:t>
            </w:r>
            <w:proofErr w:type="spellEnd"/>
            <w:r w:rsidRPr="00C05917">
              <w:t xml:space="preserve"> Block: Thông tin </w:t>
            </w:r>
            <w:proofErr w:type="spellStart"/>
            <w:r w:rsidRPr="00C05917">
              <w:t>chung</w:t>
            </w:r>
            <w:proofErr w:type="spellEnd"/>
          </w:p>
        </w:tc>
      </w:tr>
      <w:tr w:rsidR="00AF20BA" w:rsidRPr="00C05917" w14:paraId="7EE53B9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722034B" w14:textId="77777777" w:rsidR="00AF20BA" w:rsidRPr="00C05917" w:rsidRDefault="00AF20BA" w:rsidP="005850D2">
            <w:pPr>
              <w:pStyle w:val="NormalWeb"/>
              <w:rPr>
                <w:i/>
              </w:rPr>
            </w:pPr>
            <w:proofErr w:type="spellStart"/>
            <w:r w:rsidRPr="00C05917">
              <w:lastRenderedPageBreak/>
              <w:t>Bắt</w:t>
            </w:r>
            <w:proofErr w:type="spellEnd"/>
            <w:r w:rsidRPr="00C05917">
              <w:t xml:space="preserve"> </w:t>
            </w:r>
            <w:proofErr w:type="spellStart"/>
            <w:r w:rsidRPr="00C05917">
              <w:t>đầu</w:t>
            </w:r>
            <w:proofErr w:type="spellEnd"/>
            <w:r w:rsidRPr="00C05917">
              <w:t xml:space="preserve"> Block: Thông tin </w:t>
            </w:r>
            <w:proofErr w:type="spellStart"/>
            <w:r w:rsidRPr="00C05917">
              <w:t>giao</w:t>
            </w:r>
            <w:proofErr w:type="spellEnd"/>
            <w:r w:rsidRPr="00C05917">
              <w:t xml:space="preserve"> </w:t>
            </w:r>
            <w:proofErr w:type="spellStart"/>
            <w:r w:rsidRPr="00C05917">
              <w:t>dịch</w:t>
            </w:r>
            <w:proofErr w:type="spellEnd"/>
          </w:p>
        </w:tc>
      </w:tr>
      <w:tr w:rsidR="00AF20BA" w:rsidRPr="00C05917" w14:paraId="6233440C" w14:textId="77777777" w:rsidTr="005850D2">
        <w:tc>
          <w:tcPr>
            <w:tcW w:w="421" w:type="pct"/>
            <w:tcBorders>
              <w:top w:val="outset" w:sz="6" w:space="0" w:color="auto"/>
              <w:left w:val="outset" w:sz="6" w:space="0" w:color="auto"/>
              <w:bottom w:val="outset" w:sz="6" w:space="0" w:color="auto"/>
              <w:right w:val="outset" w:sz="6" w:space="0" w:color="auto"/>
            </w:tcBorders>
          </w:tcPr>
          <w:p w14:paraId="3B2B3C63"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04B86E9F" w14:textId="77777777" w:rsidR="00AF20BA" w:rsidRPr="00C05917" w:rsidRDefault="00AF20BA" w:rsidP="005850D2">
            <w:pPr>
              <w:pStyle w:val="NormalWeb"/>
            </w:pPr>
            <w:r w:rsidRPr="00C05917">
              <w:t>16R</w:t>
            </w:r>
          </w:p>
        </w:tc>
        <w:tc>
          <w:tcPr>
            <w:tcW w:w="581" w:type="pct"/>
            <w:tcBorders>
              <w:top w:val="outset" w:sz="6" w:space="0" w:color="auto"/>
              <w:left w:val="outset" w:sz="6" w:space="0" w:color="auto"/>
              <w:bottom w:val="outset" w:sz="6" w:space="0" w:color="auto"/>
              <w:right w:val="outset" w:sz="6" w:space="0" w:color="auto"/>
            </w:tcBorders>
          </w:tcPr>
          <w:p w14:paraId="32787645" w14:textId="77777777" w:rsidR="00AF20BA" w:rsidRPr="00C05917" w:rsidRDefault="00AF20BA" w:rsidP="005850D2">
            <w:pPr>
              <w:pStyle w:val="NormalWeb"/>
            </w:pPr>
            <w:r w:rsidRPr="00C05917">
              <w:t>TRADDET</w:t>
            </w:r>
          </w:p>
        </w:tc>
        <w:tc>
          <w:tcPr>
            <w:tcW w:w="849" w:type="pct"/>
            <w:tcBorders>
              <w:top w:val="outset" w:sz="6" w:space="0" w:color="auto"/>
              <w:left w:val="outset" w:sz="6" w:space="0" w:color="auto"/>
              <w:bottom w:val="outset" w:sz="6" w:space="0" w:color="auto"/>
              <w:right w:val="outset" w:sz="6" w:space="0" w:color="auto"/>
            </w:tcBorders>
          </w:tcPr>
          <w:p w14:paraId="525E0ADC"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7CD372EF"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56ED32EF"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64C7DB41" w14:textId="77777777" w:rsidR="00AF20BA" w:rsidRPr="00C05917" w:rsidRDefault="00AF20BA" w:rsidP="005850D2">
            <w:pPr>
              <w:pStyle w:val="NormalWeb"/>
            </w:pPr>
            <w:r w:rsidRPr="00C05917">
              <w:t>10</w:t>
            </w:r>
          </w:p>
        </w:tc>
      </w:tr>
      <w:tr w:rsidR="00AF20BA" w:rsidRPr="00C05917" w14:paraId="645D7E38" w14:textId="77777777" w:rsidTr="005850D2">
        <w:tc>
          <w:tcPr>
            <w:tcW w:w="421" w:type="pct"/>
            <w:tcBorders>
              <w:top w:val="outset" w:sz="6" w:space="0" w:color="auto"/>
              <w:left w:val="outset" w:sz="6" w:space="0" w:color="auto"/>
              <w:bottom w:val="outset" w:sz="6" w:space="0" w:color="auto"/>
              <w:right w:val="outset" w:sz="6" w:space="0" w:color="auto"/>
            </w:tcBorders>
          </w:tcPr>
          <w:p w14:paraId="63C66EBA"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4E92C4C3" w14:textId="77777777" w:rsidR="00AF20BA" w:rsidRPr="00C05917" w:rsidRDefault="00AF20BA" w:rsidP="005850D2">
            <w:pPr>
              <w:pStyle w:val="NormalWeb"/>
            </w:pPr>
            <w:r w:rsidRPr="00C05917">
              <w:t>98A</w:t>
            </w:r>
          </w:p>
        </w:tc>
        <w:tc>
          <w:tcPr>
            <w:tcW w:w="581" w:type="pct"/>
            <w:tcBorders>
              <w:top w:val="outset" w:sz="6" w:space="0" w:color="auto"/>
              <w:left w:val="outset" w:sz="6" w:space="0" w:color="auto"/>
              <w:bottom w:val="outset" w:sz="6" w:space="0" w:color="auto"/>
              <w:right w:val="outset" w:sz="6" w:space="0" w:color="auto"/>
            </w:tcBorders>
          </w:tcPr>
          <w:p w14:paraId="6F935BF5" w14:textId="77777777" w:rsidR="00AF20BA" w:rsidRPr="00C05917" w:rsidRDefault="00AF20BA" w:rsidP="005850D2">
            <w:pPr>
              <w:pStyle w:val="NormalWeb"/>
            </w:pPr>
            <w:r w:rsidRPr="00C05917">
              <w:t>ESET</w:t>
            </w:r>
          </w:p>
        </w:tc>
        <w:tc>
          <w:tcPr>
            <w:tcW w:w="849" w:type="pct"/>
            <w:tcBorders>
              <w:top w:val="outset" w:sz="6" w:space="0" w:color="auto"/>
              <w:left w:val="outset" w:sz="6" w:space="0" w:color="auto"/>
              <w:bottom w:val="outset" w:sz="6" w:space="0" w:color="auto"/>
              <w:right w:val="outset" w:sz="6" w:space="0" w:color="auto"/>
            </w:tcBorders>
          </w:tcPr>
          <w:p w14:paraId="033BAE29"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2394FA97" w14:textId="77777777" w:rsidR="00AF20BA" w:rsidRPr="00C05917" w:rsidRDefault="00AF20BA" w:rsidP="005850D2">
            <w:pPr>
              <w:pStyle w:val="NormalWeb"/>
            </w:pPr>
            <w:proofErr w:type="spellStart"/>
            <w:r w:rsidRPr="00C05917">
              <w:t>Ngày</w:t>
            </w:r>
            <w:proofErr w:type="spellEnd"/>
            <w:r w:rsidRPr="00C05917">
              <w:t xml:space="preserve"> </w:t>
            </w:r>
            <w:proofErr w:type="spellStart"/>
            <w:r w:rsidRPr="00C05917">
              <w:t>hiệu</w:t>
            </w:r>
            <w:proofErr w:type="spellEnd"/>
            <w:r w:rsidRPr="00C05917">
              <w:t xml:space="preserve"> </w:t>
            </w:r>
            <w:proofErr w:type="spellStart"/>
            <w:r w:rsidRPr="00C05917">
              <w:t>lực</w:t>
            </w:r>
            <w:proofErr w:type="spellEnd"/>
          </w:p>
        </w:tc>
        <w:tc>
          <w:tcPr>
            <w:tcW w:w="891" w:type="pct"/>
            <w:tcBorders>
              <w:top w:val="outset" w:sz="6" w:space="0" w:color="auto"/>
              <w:left w:val="outset" w:sz="6" w:space="0" w:color="auto"/>
              <w:bottom w:val="outset" w:sz="6" w:space="0" w:color="auto"/>
              <w:right w:val="outset" w:sz="6" w:space="0" w:color="auto"/>
            </w:tcBorders>
          </w:tcPr>
          <w:p w14:paraId="255E4654" w14:textId="77777777" w:rsidR="00AF20BA" w:rsidRPr="00C05917" w:rsidRDefault="00AF20BA" w:rsidP="005850D2">
            <w:pPr>
              <w:pStyle w:val="NormalWeb"/>
            </w:pPr>
            <w:r w:rsidRPr="00C05917">
              <w:t>:</w:t>
            </w:r>
            <w:proofErr w:type="gramStart"/>
            <w:r w:rsidRPr="00C05917">
              <w:t>4!c</w:t>
            </w:r>
            <w:proofErr w:type="gramEnd"/>
            <w:r w:rsidRPr="00C05917">
              <w:t>//8!n</w:t>
            </w:r>
          </w:p>
        </w:tc>
        <w:tc>
          <w:tcPr>
            <w:tcW w:w="265" w:type="pct"/>
            <w:tcBorders>
              <w:top w:val="outset" w:sz="6" w:space="0" w:color="auto"/>
              <w:left w:val="outset" w:sz="6" w:space="0" w:color="auto"/>
              <w:bottom w:val="outset" w:sz="6" w:space="0" w:color="auto"/>
              <w:right w:val="outset" w:sz="6" w:space="0" w:color="auto"/>
            </w:tcBorders>
          </w:tcPr>
          <w:p w14:paraId="2CBCDC55" w14:textId="77777777" w:rsidR="00AF20BA" w:rsidRPr="00C05917" w:rsidRDefault="00AF20BA" w:rsidP="005850D2">
            <w:pPr>
              <w:pStyle w:val="NormalWeb"/>
            </w:pPr>
            <w:r w:rsidRPr="00C05917">
              <w:t>11</w:t>
            </w:r>
          </w:p>
        </w:tc>
      </w:tr>
      <w:tr w:rsidR="00AF20BA" w:rsidRPr="00C05917" w14:paraId="49AAC8C0" w14:textId="77777777" w:rsidTr="005850D2">
        <w:tc>
          <w:tcPr>
            <w:tcW w:w="421" w:type="pct"/>
            <w:tcBorders>
              <w:top w:val="outset" w:sz="6" w:space="0" w:color="auto"/>
              <w:left w:val="outset" w:sz="6" w:space="0" w:color="auto"/>
              <w:bottom w:val="outset" w:sz="6" w:space="0" w:color="auto"/>
              <w:right w:val="outset" w:sz="6" w:space="0" w:color="auto"/>
            </w:tcBorders>
          </w:tcPr>
          <w:p w14:paraId="71C02646"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738935E6" w14:textId="77777777" w:rsidR="00AF20BA" w:rsidRPr="00C05917" w:rsidRDefault="00AF20BA" w:rsidP="005850D2">
            <w:pPr>
              <w:pStyle w:val="NormalWeb"/>
            </w:pPr>
            <w:r w:rsidRPr="00C05917">
              <w:t>35B</w:t>
            </w:r>
          </w:p>
        </w:tc>
        <w:tc>
          <w:tcPr>
            <w:tcW w:w="581" w:type="pct"/>
            <w:tcBorders>
              <w:top w:val="outset" w:sz="6" w:space="0" w:color="auto"/>
              <w:left w:val="outset" w:sz="6" w:space="0" w:color="auto"/>
              <w:bottom w:val="outset" w:sz="6" w:space="0" w:color="auto"/>
              <w:right w:val="outset" w:sz="6" w:space="0" w:color="auto"/>
            </w:tcBorders>
          </w:tcPr>
          <w:p w14:paraId="71E5BD1A" w14:textId="77777777" w:rsidR="00AF20BA" w:rsidRPr="00C05917" w:rsidRDefault="00AF20BA" w:rsidP="005850D2">
            <w:pPr>
              <w:pStyle w:val="NormalWeb"/>
            </w:pPr>
          </w:p>
        </w:tc>
        <w:tc>
          <w:tcPr>
            <w:tcW w:w="849" w:type="pct"/>
            <w:tcBorders>
              <w:top w:val="outset" w:sz="6" w:space="0" w:color="auto"/>
              <w:left w:val="outset" w:sz="6" w:space="0" w:color="auto"/>
              <w:bottom w:val="outset" w:sz="6" w:space="0" w:color="auto"/>
              <w:right w:val="outset" w:sz="6" w:space="0" w:color="auto"/>
            </w:tcBorders>
          </w:tcPr>
          <w:p w14:paraId="159474BA"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7B4EB4CB" w14:textId="77777777" w:rsidR="00AF20BA" w:rsidRPr="00C05917" w:rsidRDefault="00AF20BA" w:rsidP="005850D2">
            <w:pPr>
              <w:pStyle w:val="NormalWeb"/>
            </w:pPr>
            <w:r>
              <w:t>TPRL</w:t>
            </w:r>
          </w:p>
        </w:tc>
        <w:tc>
          <w:tcPr>
            <w:tcW w:w="891" w:type="pct"/>
            <w:tcBorders>
              <w:top w:val="outset" w:sz="6" w:space="0" w:color="auto"/>
              <w:left w:val="outset" w:sz="6" w:space="0" w:color="auto"/>
              <w:bottom w:val="outset" w:sz="6" w:space="0" w:color="auto"/>
              <w:right w:val="outset" w:sz="6" w:space="0" w:color="auto"/>
            </w:tcBorders>
          </w:tcPr>
          <w:p w14:paraId="157ADCEA" w14:textId="77777777" w:rsidR="00AF20BA" w:rsidRPr="00C05917" w:rsidRDefault="00AF20BA" w:rsidP="005850D2">
            <w:pPr>
              <w:pStyle w:val="NormalWeb"/>
            </w:pPr>
            <w:r w:rsidRPr="00C05917">
              <w:t>[ISIN</w:t>
            </w:r>
            <w:proofErr w:type="gramStart"/>
            <w:r w:rsidRPr="00C05917">
              <w:t>1!e</w:t>
            </w:r>
            <w:proofErr w:type="gramEnd"/>
            <w:r w:rsidRPr="00C05917">
              <w:t>12!c]</w:t>
            </w:r>
            <w:r w:rsidRPr="00C05917">
              <w:br/>
              <w:t>[/2!a/32x]</w:t>
            </w:r>
          </w:p>
        </w:tc>
        <w:tc>
          <w:tcPr>
            <w:tcW w:w="265" w:type="pct"/>
            <w:tcBorders>
              <w:top w:val="outset" w:sz="6" w:space="0" w:color="auto"/>
              <w:left w:val="outset" w:sz="6" w:space="0" w:color="auto"/>
              <w:bottom w:val="outset" w:sz="6" w:space="0" w:color="auto"/>
              <w:right w:val="outset" w:sz="6" w:space="0" w:color="auto"/>
            </w:tcBorders>
          </w:tcPr>
          <w:p w14:paraId="2579B894" w14:textId="77777777" w:rsidR="00AF20BA" w:rsidRPr="00C05917" w:rsidRDefault="00AF20BA" w:rsidP="005850D2">
            <w:pPr>
              <w:pStyle w:val="NormalWeb"/>
            </w:pPr>
            <w:r w:rsidRPr="00C05917">
              <w:t>12</w:t>
            </w:r>
          </w:p>
        </w:tc>
      </w:tr>
      <w:tr w:rsidR="00AF20BA" w:rsidRPr="00C05917" w14:paraId="6A616491" w14:textId="77777777" w:rsidTr="005850D2">
        <w:tc>
          <w:tcPr>
            <w:tcW w:w="421" w:type="pct"/>
            <w:tcBorders>
              <w:top w:val="outset" w:sz="6" w:space="0" w:color="auto"/>
              <w:left w:val="outset" w:sz="6" w:space="0" w:color="auto"/>
              <w:bottom w:val="outset" w:sz="6" w:space="0" w:color="auto"/>
              <w:right w:val="outset" w:sz="6" w:space="0" w:color="auto"/>
            </w:tcBorders>
          </w:tcPr>
          <w:p w14:paraId="37E4566D" w14:textId="77777777" w:rsidR="00AF20BA" w:rsidRPr="00C05917" w:rsidRDefault="00AF20BA" w:rsidP="005850D2">
            <w:pPr>
              <w:pStyle w:val="NormalWeb"/>
            </w:pPr>
            <w:r w:rsidRPr="00C05917">
              <w:t>O</w:t>
            </w:r>
          </w:p>
        </w:tc>
        <w:tc>
          <w:tcPr>
            <w:tcW w:w="340" w:type="pct"/>
            <w:tcBorders>
              <w:top w:val="outset" w:sz="6" w:space="0" w:color="auto"/>
              <w:left w:val="outset" w:sz="6" w:space="0" w:color="auto"/>
              <w:bottom w:val="outset" w:sz="6" w:space="0" w:color="auto"/>
              <w:right w:val="outset" w:sz="6" w:space="0" w:color="auto"/>
            </w:tcBorders>
          </w:tcPr>
          <w:p w14:paraId="4DD463EC" w14:textId="77777777" w:rsidR="00AF20BA" w:rsidRPr="00C05917" w:rsidRDefault="00AF20BA" w:rsidP="005850D2">
            <w:pPr>
              <w:pStyle w:val="NormalWeb"/>
            </w:pPr>
            <w:r w:rsidRPr="00C05917">
              <w:t>70E</w:t>
            </w:r>
          </w:p>
        </w:tc>
        <w:tc>
          <w:tcPr>
            <w:tcW w:w="581" w:type="pct"/>
            <w:tcBorders>
              <w:top w:val="outset" w:sz="6" w:space="0" w:color="auto"/>
              <w:left w:val="outset" w:sz="6" w:space="0" w:color="auto"/>
              <w:bottom w:val="outset" w:sz="6" w:space="0" w:color="auto"/>
              <w:right w:val="outset" w:sz="6" w:space="0" w:color="auto"/>
            </w:tcBorders>
          </w:tcPr>
          <w:p w14:paraId="680A23C8" w14:textId="77777777" w:rsidR="00AF20BA" w:rsidRPr="00C05917" w:rsidRDefault="00AF20BA" w:rsidP="005850D2">
            <w:pPr>
              <w:pStyle w:val="NormalWeb"/>
            </w:pPr>
            <w:r w:rsidRPr="00C05917">
              <w:t>SPRO</w:t>
            </w:r>
          </w:p>
        </w:tc>
        <w:tc>
          <w:tcPr>
            <w:tcW w:w="849" w:type="pct"/>
            <w:tcBorders>
              <w:top w:val="outset" w:sz="6" w:space="0" w:color="auto"/>
              <w:left w:val="outset" w:sz="6" w:space="0" w:color="auto"/>
              <w:bottom w:val="outset" w:sz="6" w:space="0" w:color="auto"/>
              <w:right w:val="outset" w:sz="6" w:space="0" w:color="auto"/>
            </w:tcBorders>
          </w:tcPr>
          <w:p w14:paraId="680BA1B2"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2147150A" w14:textId="77777777" w:rsidR="00AF20BA" w:rsidRPr="00C05917" w:rsidRDefault="00AF20BA" w:rsidP="005850D2">
            <w:pPr>
              <w:pStyle w:val="NormalWeb"/>
            </w:pPr>
            <w:proofErr w:type="spellStart"/>
            <w:r w:rsidRPr="00C05917">
              <w:t>Ghi</w:t>
            </w:r>
            <w:proofErr w:type="spellEnd"/>
            <w:r w:rsidRPr="00C05917">
              <w:t xml:space="preserve"> </w:t>
            </w:r>
            <w:proofErr w:type="spellStart"/>
            <w:r w:rsidRPr="00C05917">
              <w:t>chú</w:t>
            </w:r>
            <w:proofErr w:type="spellEnd"/>
          </w:p>
        </w:tc>
        <w:tc>
          <w:tcPr>
            <w:tcW w:w="891" w:type="pct"/>
            <w:tcBorders>
              <w:top w:val="outset" w:sz="6" w:space="0" w:color="auto"/>
              <w:left w:val="outset" w:sz="6" w:space="0" w:color="auto"/>
              <w:bottom w:val="outset" w:sz="6" w:space="0" w:color="auto"/>
              <w:right w:val="outset" w:sz="6" w:space="0" w:color="auto"/>
            </w:tcBorders>
          </w:tcPr>
          <w:p w14:paraId="3EFEDF46" w14:textId="77777777" w:rsidR="00AF20BA" w:rsidRPr="00C05917" w:rsidRDefault="00AF20BA" w:rsidP="005850D2">
            <w:pPr>
              <w:pStyle w:val="NormalWeb"/>
            </w:pPr>
            <w:r w:rsidRPr="00C05917">
              <w:t>:</w:t>
            </w:r>
            <w:proofErr w:type="gramStart"/>
            <w:r w:rsidRPr="00C05917">
              <w:t>4!c</w:t>
            </w:r>
            <w:proofErr w:type="gramEnd"/>
            <w:r w:rsidRPr="00C05917">
              <w:t>//10*35x</w:t>
            </w:r>
          </w:p>
        </w:tc>
        <w:tc>
          <w:tcPr>
            <w:tcW w:w="265" w:type="pct"/>
            <w:tcBorders>
              <w:top w:val="outset" w:sz="6" w:space="0" w:color="auto"/>
              <w:left w:val="outset" w:sz="6" w:space="0" w:color="auto"/>
              <w:bottom w:val="outset" w:sz="6" w:space="0" w:color="auto"/>
              <w:right w:val="outset" w:sz="6" w:space="0" w:color="auto"/>
            </w:tcBorders>
          </w:tcPr>
          <w:p w14:paraId="52C85493" w14:textId="77777777" w:rsidR="00AF20BA" w:rsidRPr="00C05917" w:rsidRDefault="00AF20BA" w:rsidP="005850D2">
            <w:pPr>
              <w:pStyle w:val="NormalWeb"/>
            </w:pPr>
            <w:r w:rsidRPr="00C05917">
              <w:t>13</w:t>
            </w:r>
          </w:p>
        </w:tc>
      </w:tr>
      <w:tr w:rsidR="00AF20BA" w:rsidRPr="00C05917" w14:paraId="5C01AC3C" w14:textId="77777777" w:rsidTr="005850D2">
        <w:tc>
          <w:tcPr>
            <w:tcW w:w="421" w:type="pct"/>
            <w:tcBorders>
              <w:top w:val="outset" w:sz="6" w:space="0" w:color="auto"/>
              <w:left w:val="outset" w:sz="6" w:space="0" w:color="auto"/>
              <w:bottom w:val="outset" w:sz="6" w:space="0" w:color="auto"/>
              <w:right w:val="outset" w:sz="6" w:space="0" w:color="auto"/>
            </w:tcBorders>
          </w:tcPr>
          <w:p w14:paraId="355BEE5C"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22D4178A" w14:textId="77777777" w:rsidR="00AF20BA" w:rsidRPr="00C05917" w:rsidRDefault="00AF20BA" w:rsidP="005850D2">
            <w:pPr>
              <w:pStyle w:val="NormalWeb"/>
            </w:pPr>
            <w:r w:rsidRPr="00C05917">
              <w:t>16S</w:t>
            </w:r>
          </w:p>
        </w:tc>
        <w:tc>
          <w:tcPr>
            <w:tcW w:w="581" w:type="pct"/>
            <w:tcBorders>
              <w:top w:val="outset" w:sz="6" w:space="0" w:color="auto"/>
              <w:left w:val="outset" w:sz="6" w:space="0" w:color="auto"/>
              <w:bottom w:val="outset" w:sz="6" w:space="0" w:color="auto"/>
              <w:right w:val="outset" w:sz="6" w:space="0" w:color="auto"/>
            </w:tcBorders>
          </w:tcPr>
          <w:p w14:paraId="3D97D3FD" w14:textId="77777777" w:rsidR="00AF20BA" w:rsidRPr="00C05917" w:rsidRDefault="00AF20BA" w:rsidP="005850D2">
            <w:pPr>
              <w:pStyle w:val="NormalWeb"/>
            </w:pPr>
            <w:r w:rsidRPr="00C05917">
              <w:t>TRADDET</w:t>
            </w:r>
          </w:p>
        </w:tc>
        <w:tc>
          <w:tcPr>
            <w:tcW w:w="849" w:type="pct"/>
            <w:tcBorders>
              <w:top w:val="outset" w:sz="6" w:space="0" w:color="auto"/>
              <w:left w:val="outset" w:sz="6" w:space="0" w:color="auto"/>
              <w:bottom w:val="outset" w:sz="6" w:space="0" w:color="auto"/>
              <w:right w:val="outset" w:sz="6" w:space="0" w:color="auto"/>
            </w:tcBorders>
          </w:tcPr>
          <w:p w14:paraId="04AC55FF"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626BDD3E"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5F1389E9"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0B9E8930" w14:textId="77777777" w:rsidR="00AF20BA" w:rsidRPr="00C05917" w:rsidRDefault="00AF20BA" w:rsidP="005850D2">
            <w:pPr>
              <w:pStyle w:val="NormalWeb"/>
            </w:pPr>
            <w:r w:rsidRPr="00C05917">
              <w:t>14</w:t>
            </w:r>
          </w:p>
        </w:tc>
      </w:tr>
      <w:tr w:rsidR="00AF20BA" w:rsidRPr="00C05917" w14:paraId="7FB18A3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73963AC" w14:textId="77777777" w:rsidR="00AF20BA" w:rsidRPr="00C05917" w:rsidRDefault="00AF20BA" w:rsidP="005850D2">
            <w:pPr>
              <w:pStyle w:val="NormalWeb"/>
              <w:rPr>
                <w:i/>
              </w:rPr>
            </w:pPr>
            <w:proofErr w:type="spellStart"/>
            <w:r w:rsidRPr="00C05917">
              <w:t>Kết</w:t>
            </w:r>
            <w:proofErr w:type="spellEnd"/>
            <w:r w:rsidRPr="00C05917">
              <w:t xml:space="preserve"> </w:t>
            </w:r>
            <w:proofErr w:type="spellStart"/>
            <w:r w:rsidRPr="00C05917">
              <w:t>thúc</w:t>
            </w:r>
            <w:proofErr w:type="spellEnd"/>
            <w:r w:rsidRPr="00C05917">
              <w:t xml:space="preserve"> Block: Thông tin </w:t>
            </w:r>
            <w:proofErr w:type="spellStart"/>
            <w:r w:rsidRPr="00C05917">
              <w:t>giao</w:t>
            </w:r>
            <w:proofErr w:type="spellEnd"/>
            <w:r w:rsidRPr="00C05917">
              <w:t xml:space="preserve"> </w:t>
            </w:r>
            <w:proofErr w:type="spellStart"/>
            <w:r w:rsidRPr="00C05917">
              <w:t>dịch</w:t>
            </w:r>
            <w:proofErr w:type="spellEnd"/>
          </w:p>
        </w:tc>
      </w:tr>
      <w:tr w:rsidR="00AF20BA" w:rsidRPr="00C05917" w14:paraId="58C7414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9101374" w14:textId="77777777" w:rsidR="00AF20BA" w:rsidRPr="00C05917" w:rsidRDefault="00AF20BA" w:rsidP="005850D2">
            <w:pPr>
              <w:pStyle w:val="NormalWeb"/>
              <w:rPr>
                <w:i/>
              </w:rPr>
            </w:pPr>
            <w:proofErr w:type="spellStart"/>
            <w:r w:rsidRPr="00C05917">
              <w:t>Bắt</w:t>
            </w:r>
            <w:proofErr w:type="spellEnd"/>
            <w:r w:rsidRPr="00C05917">
              <w:t xml:space="preserve"> </w:t>
            </w:r>
            <w:proofErr w:type="spellStart"/>
            <w:r w:rsidRPr="00C05917">
              <w:t>đầu</w:t>
            </w:r>
            <w:proofErr w:type="spellEnd"/>
            <w:r w:rsidRPr="00C05917">
              <w:t xml:space="preserve"> Block: Thông tin chi </w:t>
            </w:r>
            <w:proofErr w:type="spellStart"/>
            <w:r w:rsidRPr="00C05917">
              <w:t>tiết</w:t>
            </w:r>
            <w:proofErr w:type="spellEnd"/>
          </w:p>
        </w:tc>
      </w:tr>
      <w:tr w:rsidR="00AF20BA" w:rsidRPr="00C05917" w14:paraId="12153541" w14:textId="77777777" w:rsidTr="005850D2">
        <w:tc>
          <w:tcPr>
            <w:tcW w:w="421" w:type="pct"/>
            <w:tcBorders>
              <w:top w:val="outset" w:sz="6" w:space="0" w:color="auto"/>
              <w:left w:val="outset" w:sz="6" w:space="0" w:color="auto"/>
              <w:bottom w:val="outset" w:sz="6" w:space="0" w:color="auto"/>
              <w:right w:val="outset" w:sz="6" w:space="0" w:color="auto"/>
            </w:tcBorders>
          </w:tcPr>
          <w:p w14:paraId="6F1F149B"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16666EC7" w14:textId="77777777" w:rsidR="00AF20BA" w:rsidRPr="00C05917" w:rsidRDefault="00AF20BA" w:rsidP="005850D2">
            <w:pPr>
              <w:pStyle w:val="NormalWeb"/>
            </w:pPr>
            <w:r w:rsidRPr="00C05917">
              <w:t>16R</w:t>
            </w:r>
          </w:p>
        </w:tc>
        <w:tc>
          <w:tcPr>
            <w:tcW w:w="581" w:type="pct"/>
            <w:tcBorders>
              <w:top w:val="outset" w:sz="6" w:space="0" w:color="auto"/>
              <w:left w:val="outset" w:sz="6" w:space="0" w:color="auto"/>
              <w:bottom w:val="outset" w:sz="6" w:space="0" w:color="auto"/>
              <w:right w:val="outset" w:sz="6" w:space="0" w:color="auto"/>
            </w:tcBorders>
          </w:tcPr>
          <w:p w14:paraId="72B4947E" w14:textId="77777777" w:rsidR="00AF20BA" w:rsidRPr="00C05917" w:rsidRDefault="00AF20BA" w:rsidP="005850D2">
            <w:pPr>
              <w:pStyle w:val="NormalWeb"/>
            </w:pPr>
            <w:r w:rsidRPr="00C05917">
              <w:t>FIAC</w:t>
            </w:r>
          </w:p>
        </w:tc>
        <w:tc>
          <w:tcPr>
            <w:tcW w:w="849" w:type="pct"/>
            <w:tcBorders>
              <w:top w:val="outset" w:sz="6" w:space="0" w:color="auto"/>
              <w:left w:val="outset" w:sz="6" w:space="0" w:color="auto"/>
              <w:bottom w:val="outset" w:sz="6" w:space="0" w:color="auto"/>
              <w:right w:val="outset" w:sz="6" w:space="0" w:color="auto"/>
            </w:tcBorders>
          </w:tcPr>
          <w:p w14:paraId="14B19B90"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7CA9AB77"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1423F15D"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41EF3D73" w14:textId="77777777" w:rsidR="00AF20BA" w:rsidRPr="00C05917" w:rsidRDefault="00AF20BA" w:rsidP="005850D2">
            <w:pPr>
              <w:pStyle w:val="NormalWeb"/>
            </w:pPr>
            <w:r w:rsidRPr="00C05917">
              <w:t>15</w:t>
            </w:r>
          </w:p>
        </w:tc>
      </w:tr>
      <w:tr w:rsidR="00AF20BA" w:rsidRPr="00C05917" w14:paraId="6D877DDF" w14:textId="77777777" w:rsidTr="005850D2">
        <w:tc>
          <w:tcPr>
            <w:tcW w:w="421" w:type="pct"/>
            <w:tcBorders>
              <w:top w:val="outset" w:sz="6" w:space="0" w:color="auto"/>
              <w:left w:val="outset" w:sz="6" w:space="0" w:color="auto"/>
              <w:bottom w:val="outset" w:sz="6" w:space="0" w:color="auto"/>
              <w:right w:val="outset" w:sz="6" w:space="0" w:color="auto"/>
            </w:tcBorders>
          </w:tcPr>
          <w:p w14:paraId="52A8B53C"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2D3DA899" w14:textId="77777777" w:rsidR="00AF20BA" w:rsidRPr="00C05917" w:rsidRDefault="00AF20BA" w:rsidP="005850D2">
            <w:pPr>
              <w:pStyle w:val="NormalWeb"/>
            </w:pPr>
            <w:r w:rsidRPr="00C05917">
              <w:t>36B</w:t>
            </w:r>
          </w:p>
        </w:tc>
        <w:tc>
          <w:tcPr>
            <w:tcW w:w="581" w:type="pct"/>
            <w:tcBorders>
              <w:top w:val="outset" w:sz="6" w:space="0" w:color="auto"/>
              <w:left w:val="outset" w:sz="6" w:space="0" w:color="auto"/>
              <w:bottom w:val="outset" w:sz="6" w:space="0" w:color="auto"/>
              <w:right w:val="outset" w:sz="6" w:space="0" w:color="auto"/>
            </w:tcBorders>
          </w:tcPr>
          <w:p w14:paraId="3179BB57" w14:textId="77777777" w:rsidR="00AF20BA" w:rsidRPr="00C05917" w:rsidRDefault="00AF20BA" w:rsidP="005850D2">
            <w:pPr>
              <w:pStyle w:val="NormalWeb"/>
            </w:pPr>
            <w:r w:rsidRPr="00C05917">
              <w:t>ESTT</w:t>
            </w:r>
          </w:p>
        </w:tc>
        <w:tc>
          <w:tcPr>
            <w:tcW w:w="849" w:type="pct"/>
            <w:tcBorders>
              <w:top w:val="outset" w:sz="6" w:space="0" w:color="auto"/>
              <w:left w:val="outset" w:sz="6" w:space="0" w:color="auto"/>
              <w:bottom w:val="outset" w:sz="6" w:space="0" w:color="auto"/>
              <w:right w:val="outset" w:sz="6" w:space="0" w:color="auto"/>
            </w:tcBorders>
          </w:tcPr>
          <w:p w14:paraId="2614D691" w14:textId="77777777" w:rsidR="00AF20BA" w:rsidRPr="00C05917" w:rsidRDefault="00AF20BA" w:rsidP="005850D2">
            <w:pPr>
              <w:pStyle w:val="NormalWeb"/>
            </w:pPr>
            <w:r w:rsidRPr="00C05917">
              <w:t>Quantity of financial instrument</w:t>
            </w:r>
          </w:p>
        </w:tc>
        <w:tc>
          <w:tcPr>
            <w:tcW w:w="1652" w:type="pct"/>
            <w:tcBorders>
              <w:top w:val="outset" w:sz="6" w:space="0" w:color="auto"/>
              <w:left w:val="outset" w:sz="6" w:space="0" w:color="auto"/>
              <w:bottom w:val="outset" w:sz="6" w:space="0" w:color="auto"/>
              <w:right w:val="outset" w:sz="6" w:space="0" w:color="auto"/>
            </w:tcBorders>
          </w:tcPr>
          <w:p w14:paraId="087849FA" w14:textId="77777777" w:rsidR="00AF20BA" w:rsidRPr="003F5FBA" w:rsidRDefault="00AF20BA" w:rsidP="005850D2">
            <w:pPr>
              <w:pStyle w:val="NormalWeb"/>
              <w:rPr>
                <w:lang w:val="fr-FR"/>
              </w:rPr>
            </w:pPr>
            <w:proofErr w:type="spellStart"/>
            <w:r w:rsidRPr="003F5FBA">
              <w:rPr>
                <w:lang w:val="fr-FR"/>
              </w:rPr>
              <w:t>Khối</w:t>
            </w:r>
            <w:proofErr w:type="spellEnd"/>
            <w:r w:rsidRPr="003F5FBA">
              <w:rPr>
                <w:lang w:val="fr-FR"/>
              </w:rPr>
              <w:t xml:space="preserve"> </w:t>
            </w:r>
            <w:proofErr w:type="spellStart"/>
            <w:r w:rsidRPr="003F5FBA">
              <w:rPr>
                <w:lang w:val="fr-FR"/>
              </w:rPr>
              <w:t>lượng</w:t>
            </w:r>
            <w:proofErr w:type="spellEnd"/>
            <w:r w:rsidRPr="003F5FBA">
              <w:rPr>
                <w:lang w:val="fr-FR"/>
              </w:rPr>
              <w:t xml:space="preserve"> </w:t>
            </w:r>
          </w:p>
          <w:p w14:paraId="09BAB25F" w14:textId="77777777" w:rsidR="00AF20BA" w:rsidRPr="003F5FBA" w:rsidRDefault="00AF20BA" w:rsidP="005850D2">
            <w:pPr>
              <w:pStyle w:val="NormalWeb"/>
              <w:rPr>
                <w:lang w:val="fr-FR"/>
              </w:rPr>
            </w:pPr>
            <w:proofErr w:type="spellStart"/>
            <w:r w:rsidRPr="003F5FBA">
              <w:rPr>
                <w:lang w:val="fr-FR"/>
              </w:rPr>
              <w:t>Giá</w:t>
            </w:r>
            <w:proofErr w:type="spellEnd"/>
            <w:r w:rsidRPr="003F5FBA">
              <w:rPr>
                <w:lang w:val="fr-FR"/>
              </w:rPr>
              <w:t xml:space="preserve"> </w:t>
            </w:r>
            <w:proofErr w:type="spellStart"/>
            <w:r w:rsidRPr="003F5FBA">
              <w:rPr>
                <w:lang w:val="fr-FR"/>
              </w:rPr>
              <w:t>trị</w:t>
            </w:r>
            <w:proofErr w:type="spellEnd"/>
            <w:r w:rsidRPr="003F5FBA">
              <w:rPr>
                <w:lang w:val="fr-FR"/>
              </w:rPr>
              <w:t xml:space="preserve"> </w:t>
            </w:r>
            <w:proofErr w:type="spellStart"/>
            <w:r w:rsidRPr="003F5FBA">
              <w:rPr>
                <w:lang w:val="fr-FR"/>
              </w:rPr>
              <w:t>của</w:t>
            </w:r>
            <w:proofErr w:type="spellEnd"/>
            <w:r w:rsidRPr="003F5FBA">
              <w:rPr>
                <w:lang w:val="fr-FR"/>
              </w:rPr>
              <w:t xml:space="preserve"> qualifier</w:t>
            </w:r>
          </w:p>
          <w:p w14:paraId="5A59A2FA" w14:textId="77777777" w:rsidR="00AF20BA" w:rsidRPr="003F5FBA" w:rsidRDefault="00AF20BA" w:rsidP="005850D2">
            <w:pPr>
              <w:pStyle w:val="NormalWeb"/>
              <w:rPr>
                <w:lang w:val="fr-FR"/>
              </w:rPr>
            </w:pPr>
            <w:proofErr w:type="gramStart"/>
            <w:r>
              <w:rPr>
                <w:lang w:val="fr-FR"/>
              </w:rPr>
              <w:t>:ESTT</w:t>
            </w:r>
            <w:proofErr w:type="gramEnd"/>
            <w:r>
              <w:rPr>
                <w:lang w:val="fr-FR"/>
              </w:rPr>
              <w:t>//UNIT</w:t>
            </w:r>
          </w:p>
        </w:tc>
        <w:tc>
          <w:tcPr>
            <w:tcW w:w="891" w:type="pct"/>
            <w:tcBorders>
              <w:top w:val="outset" w:sz="6" w:space="0" w:color="auto"/>
              <w:left w:val="outset" w:sz="6" w:space="0" w:color="auto"/>
              <w:bottom w:val="outset" w:sz="6" w:space="0" w:color="auto"/>
              <w:right w:val="outset" w:sz="6" w:space="0" w:color="auto"/>
            </w:tcBorders>
          </w:tcPr>
          <w:p w14:paraId="3BCE4110" w14:textId="77777777" w:rsidR="00AF20BA" w:rsidRPr="00C05917" w:rsidRDefault="00AF20BA" w:rsidP="005850D2">
            <w:pPr>
              <w:pStyle w:val="NormalWeb"/>
            </w:pPr>
            <w:r w:rsidRPr="00C05917">
              <w:t>:</w:t>
            </w:r>
            <w:proofErr w:type="gramStart"/>
            <w:r w:rsidRPr="00C05917">
              <w:t>4!c</w:t>
            </w:r>
            <w:proofErr w:type="gramEnd"/>
            <w:r w:rsidRPr="00C05917">
              <w:t>//4!c/15d</w:t>
            </w:r>
          </w:p>
        </w:tc>
        <w:tc>
          <w:tcPr>
            <w:tcW w:w="265" w:type="pct"/>
            <w:tcBorders>
              <w:top w:val="outset" w:sz="6" w:space="0" w:color="auto"/>
              <w:left w:val="outset" w:sz="6" w:space="0" w:color="auto"/>
              <w:bottom w:val="outset" w:sz="6" w:space="0" w:color="auto"/>
              <w:right w:val="outset" w:sz="6" w:space="0" w:color="auto"/>
            </w:tcBorders>
          </w:tcPr>
          <w:p w14:paraId="72A2E065" w14:textId="77777777" w:rsidR="00AF20BA" w:rsidRPr="00C05917" w:rsidRDefault="00AF20BA" w:rsidP="005850D2">
            <w:pPr>
              <w:pStyle w:val="NormalWeb"/>
            </w:pPr>
            <w:r w:rsidRPr="00C05917">
              <w:t>16</w:t>
            </w:r>
          </w:p>
        </w:tc>
      </w:tr>
      <w:tr w:rsidR="00AF20BA" w:rsidRPr="00C05917" w14:paraId="70FEF02A" w14:textId="77777777" w:rsidTr="005850D2">
        <w:tc>
          <w:tcPr>
            <w:tcW w:w="421" w:type="pct"/>
            <w:tcBorders>
              <w:top w:val="outset" w:sz="6" w:space="0" w:color="auto"/>
              <w:left w:val="outset" w:sz="6" w:space="0" w:color="auto"/>
              <w:bottom w:val="outset" w:sz="6" w:space="0" w:color="auto"/>
              <w:right w:val="outset" w:sz="6" w:space="0" w:color="auto"/>
            </w:tcBorders>
          </w:tcPr>
          <w:p w14:paraId="01F4C588"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264AAD14" w14:textId="77777777" w:rsidR="00AF20BA" w:rsidRPr="00C05917" w:rsidRDefault="00AF20BA" w:rsidP="005850D2">
            <w:pPr>
              <w:pStyle w:val="NormalWeb"/>
            </w:pPr>
            <w:r w:rsidRPr="00C05917">
              <w:t>95P</w:t>
            </w:r>
          </w:p>
        </w:tc>
        <w:tc>
          <w:tcPr>
            <w:tcW w:w="581" w:type="pct"/>
            <w:tcBorders>
              <w:top w:val="outset" w:sz="6" w:space="0" w:color="auto"/>
              <w:left w:val="outset" w:sz="6" w:space="0" w:color="auto"/>
              <w:bottom w:val="outset" w:sz="6" w:space="0" w:color="auto"/>
              <w:right w:val="outset" w:sz="6" w:space="0" w:color="auto"/>
            </w:tcBorders>
          </w:tcPr>
          <w:p w14:paraId="19DE945D" w14:textId="77777777" w:rsidR="00AF20BA" w:rsidRPr="00C05917" w:rsidRDefault="00AF20BA" w:rsidP="005850D2">
            <w:pPr>
              <w:pStyle w:val="NormalWeb"/>
            </w:pPr>
            <w:r w:rsidRPr="00C05917">
              <w:t>ACOW</w:t>
            </w:r>
          </w:p>
        </w:tc>
        <w:tc>
          <w:tcPr>
            <w:tcW w:w="849" w:type="pct"/>
            <w:tcBorders>
              <w:top w:val="outset" w:sz="6" w:space="0" w:color="auto"/>
              <w:left w:val="outset" w:sz="6" w:space="0" w:color="auto"/>
              <w:bottom w:val="outset" w:sz="6" w:space="0" w:color="auto"/>
              <w:right w:val="outset" w:sz="6" w:space="0" w:color="auto"/>
            </w:tcBorders>
          </w:tcPr>
          <w:p w14:paraId="0AEE71D4" w14:textId="77777777" w:rsidR="00AF20BA" w:rsidRPr="00C05917" w:rsidRDefault="00AF20BA" w:rsidP="005850D2">
            <w:pPr>
              <w:pStyle w:val="NormalWeb"/>
              <w:rPr>
                <w:color w:val="FF0000"/>
              </w:rPr>
            </w:pPr>
            <w:r w:rsidRPr="00C05917">
              <w:t>Party</w:t>
            </w:r>
          </w:p>
        </w:tc>
        <w:tc>
          <w:tcPr>
            <w:tcW w:w="1652" w:type="pct"/>
            <w:tcBorders>
              <w:top w:val="outset" w:sz="6" w:space="0" w:color="auto"/>
              <w:left w:val="outset" w:sz="6" w:space="0" w:color="auto"/>
              <w:bottom w:val="outset" w:sz="6" w:space="0" w:color="auto"/>
              <w:right w:val="outset" w:sz="6" w:space="0" w:color="auto"/>
            </w:tcBorders>
          </w:tcPr>
          <w:p w14:paraId="789194C6" w14:textId="77777777" w:rsidR="00AF20BA" w:rsidRPr="00C05917" w:rsidRDefault="00AF20BA" w:rsidP="005850D2">
            <w:pPr>
              <w:pStyle w:val="NormalWeb"/>
            </w:pPr>
            <w:r w:rsidRPr="00C05917">
              <w:t xml:space="preserve">BICCODE </w:t>
            </w:r>
            <w:proofErr w:type="spellStart"/>
            <w:r w:rsidRPr="00C05917">
              <w:t>của</w:t>
            </w:r>
            <w:proofErr w:type="spellEnd"/>
            <w:r w:rsidRPr="00C05917">
              <w:t xml:space="preserve"> TVLK </w:t>
            </w:r>
            <w:proofErr w:type="spellStart"/>
            <w:r>
              <w:t>bên</w:t>
            </w:r>
            <w:proofErr w:type="spellEnd"/>
            <w:r>
              <w:t xml:space="preserve"> </w:t>
            </w:r>
            <w:proofErr w:type="spellStart"/>
            <w:r>
              <w:t>mua</w:t>
            </w:r>
            <w:proofErr w:type="spellEnd"/>
          </w:p>
        </w:tc>
        <w:tc>
          <w:tcPr>
            <w:tcW w:w="891" w:type="pct"/>
            <w:tcBorders>
              <w:top w:val="outset" w:sz="6" w:space="0" w:color="auto"/>
              <w:left w:val="outset" w:sz="6" w:space="0" w:color="auto"/>
              <w:bottom w:val="outset" w:sz="6" w:space="0" w:color="auto"/>
              <w:right w:val="outset" w:sz="6" w:space="0" w:color="auto"/>
            </w:tcBorders>
          </w:tcPr>
          <w:p w14:paraId="04056A11" w14:textId="77777777" w:rsidR="00AF20BA" w:rsidRPr="00C05917" w:rsidRDefault="00AF20BA" w:rsidP="005850D2">
            <w:pPr>
              <w:pStyle w:val="NormalWeb"/>
            </w:pPr>
            <w:r w:rsidRPr="00C05917">
              <w:t>:</w:t>
            </w:r>
            <w:proofErr w:type="gramStart"/>
            <w:r w:rsidRPr="00C05917">
              <w:t>4!c</w:t>
            </w:r>
            <w:proofErr w:type="gramEnd"/>
            <w:r w:rsidRPr="00C05917">
              <w:t>//4!a2!a2!c[3c]</w:t>
            </w:r>
          </w:p>
        </w:tc>
        <w:tc>
          <w:tcPr>
            <w:tcW w:w="265" w:type="pct"/>
            <w:tcBorders>
              <w:top w:val="outset" w:sz="6" w:space="0" w:color="auto"/>
              <w:left w:val="outset" w:sz="6" w:space="0" w:color="auto"/>
              <w:bottom w:val="outset" w:sz="6" w:space="0" w:color="auto"/>
              <w:right w:val="outset" w:sz="6" w:space="0" w:color="auto"/>
            </w:tcBorders>
          </w:tcPr>
          <w:p w14:paraId="5EC2C4A6" w14:textId="77777777" w:rsidR="00AF20BA" w:rsidRPr="00C05917" w:rsidRDefault="00AF20BA" w:rsidP="005850D2">
            <w:pPr>
              <w:pStyle w:val="NormalWeb"/>
            </w:pPr>
            <w:r w:rsidRPr="00C05917">
              <w:t>17</w:t>
            </w:r>
          </w:p>
        </w:tc>
      </w:tr>
      <w:tr w:rsidR="00AF20BA" w:rsidRPr="00C05917" w14:paraId="3272014C" w14:textId="77777777" w:rsidTr="005850D2">
        <w:tc>
          <w:tcPr>
            <w:tcW w:w="421" w:type="pct"/>
            <w:tcBorders>
              <w:top w:val="outset" w:sz="6" w:space="0" w:color="auto"/>
              <w:left w:val="outset" w:sz="6" w:space="0" w:color="auto"/>
              <w:bottom w:val="outset" w:sz="6" w:space="0" w:color="auto"/>
              <w:right w:val="outset" w:sz="6" w:space="0" w:color="auto"/>
            </w:tcBorders>
          </w:tcPr>
          <w:p w14:paraId="7F506F9E"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4BD7040C" w14:textId="77777777" w:rsidR="00AF20BA" w:rsidRPr="00C05917" w:rsidRDefault="00AF20BA" w:rsidP="005850D2">
            <w:pPr>
              <w:pStyle w:val="NormalWeb"/>
            </w:pPr>
            <w:r w:rsidRPr="00C05917">
              <w:t>97A</w:t>
            </w:r>
          </w:p>
        </w:tc>
        <w:tc>
          <w:tcPr>
            <w:tcW w:w="581" w:type="pct"/>
            <w:tcBorders>
              <w:top w:val="outset" w:sz="6" w:space="0" w:color="auto"/>
              <w:left w:val="outset" w:sz="6" w:space="0" w:color="auto"/>
              <w:bottom w:val="outset" w:sz="6" w:space="0" w:color="auto"/>
              <w:right w:val="outset" w:sz="6" w:space="0" w:color="auto"/>
            </w:tcBorders>
          </w:tcPr>
          <w:p w14:paraId="12C31FBF" w14:textId="77777777" w:rsidR="00AF20BA" w:rsidRPr="00C05917" w:rsidRDefault="00AF20BA" w:rsidP="005850D2">
            <w:pPr>
              <w:pStyle w:val="NormalWeb"/>
            </w:pPr>
            <w:r w:rsidRPr="00C05917">
              <w:t>SAFE</w:t>
            </w:r>
          </w:p>
        </w:tc>
        <w:tc>
          <w:tcPr>
            <w:tcW w:w="849" w:type="pct"/>
            <w:tcBorders>
              <w:top w:val="outset" w:sz="6" w:space="0" w:color="auto"/>
              <w:left w:val="outset" w:sz="6" w:space="0" w:color="auto"/>
              <w:bottom w:val="outset" w:sz="6" w:space="0" w:color="auto"/>
              <w:right w:val="outset" w:sz="6" w:space="0" w:color="auto"/>
            </w:tcBorders>
          </w:tcPr>
          <w:p w14:paraId="62A59EA1"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06C361D4" w14:textId="77777777" w:rsidR="00AF20BA" w:rsidRPr="00C05917" w:rsidRDefault="00AF20BA" w:rsidP="005850D2">
            <w:pPr>
              <w:pStyle w:val="NormalWeb"/>
            </w:pPr>
            <w:proofErr w:type="spellStart"/>
            <w:r w:rsidRPr="00C05917">
              <w:t>Tài</w:t>
            </w:r>
            <w:proofErr w:type="spellEnd"/>
            <w:r w:rsidRPr="00C05917">
              <w:t xml:space="preserve"> </w:t>
            </w:r>
            <w:proofErr w:type="spellStart"/>
            <w:r w:rsidRPr="00C05917">
              <w:t>khoản</w:t>
            </w:r>
            <w:proofErr w:type="spellEnd"/>
            <w:r w:rsidRPr="00C05917">
              <w:t xml:space="preserve"> </w:t>
            </w:r>
            <w:r>
              <w:t>NĐT</w:t>
            </w:r>
            <w:r w:rsidRPr="00C05917">
              <w:t xml:space="preserve"> </w:t>
            </w:r>
            <w:proofErr w:type="spellStart"/>
            <w:r>
              <w:t>bên</w:t>
            </w:r>
            <w:proofErr w:type="spellEnd"/>
            <w:r>
              <w:t xml:space="preserve"> </w:t>
            </w:r>
            <w:proofErr w:type="spellStart"/>
            <w:r>
              <w:t>mua</w:t>
            </w:r>
            <w:proofErr w:type="spellEnd"/>
          </w:p>
        </w:tc>
        <w:tc>
          <w:tcPr>
            <w:tcW w:w="891" w:type="pct"/>
            <w:tcBorders>
              <w:top w:val="outset" w:sz="6" w:space="0" w:color="auto"/>
              <w:left w:val="outset" w:sz="6" w:space="0" w:color="auto"/>
              <w:bottom w:val="outset" w:sz="6" w:space="0" w:color="auto"/>
              <w:right w:val="outset" w:sz="6" w:space="0" w:color="auto"/>
            </w:tcBorders>
          </w:tcPr>
          <w:p w14:paraId="108CC59B" w14:textId="77777777" w:rsidR="00AF20BA" w:rsidRPr="00C05917" w:rsidRDefault="00AF20BA" w:rsidP="005850D2">
            <w:pPr>
              <w:pStyle w:val="NormalWeb"/>
            </w:pPr>
            <w:r w:rsidRPr="00C05917">
              <w:t>:</w:t>
            </w:r>
            <w:proofErr w:type="gramStart"/>
            <w:r w:rsidRPr="00C05917">
              <w:t>4!c</w:t>
            </w:r>
            <w:proofErr w:type="gramEnd"/>
            <w:r w:rsidRPr="00C05917">
              <w:t>//35x</w:t>
            </w:r>
          </w:p>
        </w:tc>
        <w:tc>
          <w:tcPr>
            <w:tcW w:w="265" w:type="pct"/>
            <w:tcBorders>
              <w:top w:val="outset" w:sz="6" w:space="0" w:color="auto"/>
              <w:left w:val="outset" w:sz="6" w:space="0" w:color="auto"/>
              <w:bottom w:val="outset" w:sz="6" w:space="0" w:color="auto"/>
              <w:right w:val="outset" w:sz="6" w:space="0" w:color="auto"/>
            </w:tcBorders>
          </w:tcPr>
          <w:p w14:paraId="038578A5" w14:textId="77777777" w:rsidR="00AF20BA" w:rsidRPr="00C05917" w:rsidRDefault="00AF20BA" w:rsidP="005850D2">
            <w:pPr>
              <w:pStyle w:val="NormalWeb"/>
            </w:pPr>
            <w:r w:rsidRPr="00C05917">
              <w:t>18</w:t>
            </w:r>
          </w:p>
        </w:tc>
      </w:tr>
      <w:tr w:rsidR="00AF20BA" w:rsidRPr="00C05917" w14:paraId="779015D5" w14:textId="77777777" w:rsidTr="005850D2">
        <w:tc>
          <w:tcPr>
            <w:tcW w:w="421" w:type="pct"/>
            <w:tcBorders>
              <w:top w:val="outset" w:sz="6" w:space="0" w:color="auto"/>
              <w:left w:val="outset" w:sz="6" w:space="0" w:color="auto"/>
              <w:bottom w:val="outset" w:sz="6" w:space="0" w:color="auto"/>
              <w:right w:val="outset" w:sz="6" w:space="0" w:color="auto"/>
            </w:tcBorders>
          </w:tcPr>
          <w:p w14:paraId="5AA892A8"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100F0CE7" w14:textId="77777777" w:rsidR="00AF20BA" w:rsidRPr="00C05917" w:rsidRDefault="00AF20BA" w:rsidP="005850D2">
            <w:pPr>
              <w:pStyle w:val="NormalWeb"/>
            </w:pPr>
            <w:r w:rsidRPr="00C05917">
              <w:t>16S</w:t>
            </w:r>
          </w:p>
        </w:tc>
        <w:tc>
          <w:tcPr>
            <w:tcW w:w="581" w:type="pct"/>
            <w:tcBorders>
              <w:top w:val="outset" w:sz="6" w:space="0" w:color="auto"/>
              <w:left w:val="outset" w:sz="6" w:space="0" w:color="auto"/>
              <w:bottom w:val="outset" w:sz="6" w:space="0" w:color="auto"/>
              <w:right w:val="outset" w:sz="6" w:space="0" w:color="auto"/>
            </w:tcBorders>
          </w:tcPr>
          <w:p w14:paraId="2C6EB38A" w14:textId="77777777" w:rsidR="00AF20BA" w:rsidRPr="00C05917" w:rsidRDefault="00AF20BA" w:rsidP="005850D2">
            <w:pPr>
              <w:pStyle w:val="NormalWeb"/>
            </w:pPr>
            <w:r w:rsidRPr="00C05917">
              <w:t>FIAC</w:t>
            </w:r>
          </w:p>
        </w:tc>
        <w:tc>
          <w:tcPr>
            <w:tcW w:w="849" w:type="pct"/>
            <w:tcBorders>
              <w:top w:val="outset" w:sz="6" w:space="0" w:color="auto"/>
              <w:left w:val="outset" w:sz="6" w:space="0" w:color="auto"/>
              <w:bottom w:val="outset" w:sz="6" w:space="0" w:color="auto"/>
              <w:right w:val="outset" w:sz="6" w:space="0" w:color="auto"/>
            </w:tcBorders>
          </w:tcPr>
          <w:p w14:paraId="2DEA82C3"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18A72D36"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607E3733"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65187D69" w14:textId="77777777" w:rsidR="00AF20BA" w:rsidRPr="00C05917" w:rsidRDefault="00AF20BA" w:rsidP="005850D2">
            <w:pPr>
              <w:pStyle w:val="NormalWeb"/>
            </w:pPr>
            <w:r w:rsidRPr="00C05917">
              <w:t>19</w:t>
            </w:r>
          </w:p>
        </w:tc>
      </w:tr>
      <w:tr w:rsidR="00AF20BA" w:rsidRPr="00C05917" w14:paraId="110BF57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DA293C6" w14:textId="77777777" w:rsidR="00AF20BA" w:rsidRPr="00C05917" w:rsidRDefault="00AF20BA" w:rsidP="005850D2">
            <w:pPr>
              <w:pStyle w:val="NormalWeb"/>
              <w:rPr>
                <w:i/>
              </w:rPr>
            </w:pPr>
            <w:proofErr w:type="spellStart"/>
            <w:r w:rsidRPr="00C05917">
              <w:t>Kết</w:t>
            </w:r>
            <w:proofErr w:type="spellEnd"/>
            <w:r w:rsidRPr="00C05917">
              <w:t xml:space="preserve"> </w:t>
            </w:r>
            <w:proofErr w:type="spellStart"/>
            <w:r w:rsidRPr="00C05917">
              <w:t>thúc</w:t>
            </w:r>
            <w:proofErr w:type="spellEnd"/>
            <w:r w:rsidRPr="00C05917">
              <w:t xml:space="preserve"> Block: Thông tin chi </w:t>
            </w:r>
            <w:proofErr w:type="spellStart"/>
            <w:r w:rsidRPr="00C05917">
              <w:t>tiết</w:t>
            </w:r>
            <w:proofErr w:type="spellEnd"/>
          </w:p>
        </w:tc>
      </w:tr>
      <w:tr w:rsidR="00AF20BA" w:rsidRPr="00C05917" w14:paraId="7DE4BFB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2D48451" w14:textId="77777777" w:rsidR="00AF20BA" w:rsidRPr="00C05917" w:rsidRDefault="00AF20BA" w:rsidP="005850D2">
            <w:pPr>
              <w:pStyle w:val="NormalWeb"/>
              <w:rPr>
                <w:i/>
              </w:rPr>
            </w:pPr>
            <w:proofErr w:type="spellStart"/>
            <w:r w:rsidRPr="00C05917">
              <w:t>Bắt</w:t>
            </w:r>
            <w:proofErr w:type="spellEnd"/>
            <w:r w:rsidRPr="00C05917">
              <w:t xml:space="preserve"> </w:t>
            </w:r>
            <w:proofErr w:type="spellStart"/>
            <w:r w:rsidRPr="00C05917">
              <w:t>đầu</w:t>
            </w:r>
            <w:proofErr w:type="spellEnd"/>
            <w:r w:rsidRPr="00C05917">
              <w:t xml:space="preserve"> Block: Thanh </w:t>
            </w:r>
            <w:proofErr w:type="spellStart"/>
            <w:r w:rsidRPr="00C05917">
              <w:t>toán</w:t>
            </w:r>
            <w:proofErr w:type="spellEnd"/>
            <w:r w:rsidRPr="00C05917">
              <w:t xml:space="preserve"> chi </w:t>
            </w:r>
            <w:proofErr w:type="spellStart"/>
            <w:r w:rsidRPr="00C05917">
              <w:t>tiết</w:t>
            </w:r>
            <w:proofErr w:type="spellEnd"/>
          </w:p>
        </w:tc>
      </w:tr>
      <w:tr w:rsidR="00AF20BA" w:rsidRPr="00C05917" w14:paraId="782B1431" w14:textId="77777777" w:rsidTr="005850D2">
        <w:tc>
          <w:tcPr>
            <w:tcW w:w="421" w:type="pct"/>
            <w:tcBorders>
              <w:top w:val="outset" w:sz="6" w:space="0" w:color="auto"/>
              <w:left w:val="outset" w:sz="6" w:space="0" w:color="auto"/>
              <w:bottom w:val="outset" w:sz="6" w:space="0" w:color="auto"/>
              <w:right w:val="outset" w:sz="6" w:space="0" w:color="auto"/>
            </w:tcBorders>
          </w:tcPr>
          <w:p w14:paraId="4B9C84DC"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4EA1C59C" w14:textId="77777777" w:rsidR="00AF20BA" w:rsidRPr="00C05917" w:rsidRDefault="00AF20BA" w:rsidP="005850D2">
            <w:pPr>
              <w:pStyle w:val="NormalWeb"/>
            </w:pPr>
            <w:r w:rsidRPr="00C05917">
              <w:t>16R</w:t>
            </w:r>
          </w:p>
        </w:tc>
        <w:tc>
          <w:tcPr>
            <w:tcW w:w="581" w:type="pct"/>
            <w:tcBorders>
              <w:top w:val="outset" w:sz="6" w:space="0" w:color="auto"/>
              <w:left w:val="outset" w:sz="6" w:space="0" w:color="auto"/>
              <w:bottom w:val="outset" w:sz="6" w:space="0" w:color="auto"/>
              <w:right w:val="outset" w:sz="6" w:space="0" w:color="auto"/>
            </w:tcBorders>
          </w:tcPr>
          <w:p w14:paraId="2F26DBC6" w14:textId="77777777" w:rsidR="00AF20BA" w:rsidRPr="00C05917" w:rsidRDefault="00AF20BA" w:rsidP="005850D2">
            <w:pPr>
              <w:pStyle w:val="NormalWeb"/>
            </w:pPr>
            <w:r w:rsidRPr="00C05917">
              <w:t>SETDET</w:t>
            </w:r>
          </w:p>
        </w:tc>
        <w:tc>
          <w:tcPr>
            <w:tcW w:w="849" w:type="pct"/>
            <w:tcBorders>
              <w:top w:val="outset" w:sz="6" w:space="0" w:color="auto"/>
              <w:left w:val="outset" w:sz="6" w:space="0" w:color="auto"/>
              <w:bottom w:val="outset" w:sz="6" w:space="0" w:color="auto"/>
              <w:right w:val="outset" w:sz="6" w:space="0" w:color="auto"/>
            </w:tcBorders>
          </w:tcPr>
          <w:p w14:paraId="00C9F634"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5EF6D000"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3D968929"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5318C42F" w14:textId="77777777" w:rsidR="00AF20BA" w:rsidRPr="00C05917" w:rsidRDefault="00AF20BA" w:rsidP="005850D2">
            <w:pPr>
              <w:pStyle w:val="NormalWeb"/>
            </w:pPr>
            <w:r w:rsidRPr="00C05917">
              <w:t>20</w:t>
            </w:r>
          </w:p>
        </w:tc>
      </w:tr>
      <w:tr w:rsidR="00AF20BA" w:rsidRPr="00C05917" w14:paraId="457AC9E8" w14:textId="77777777" w:rsidTr="005850D2">
        <w:tc>
          <w:tcPr>
            <w:tcW w:w="421" w:type="pct"/>
            <w:tcBorders>
              <w:top w:val="outset" w:sz="6" w:space="0" w:color="auto"/>
              <w:left w:val="outset" w:sz="6" w:space="0" w:color="auto"/>
              <w:bottom w:val="outset" w:sz="6" w:space="0" w:color="auto"/>
              <w:right w:val="outset" w:sz="6" w:space="0" w:color="auto"/>
            </w:tcBorders>
          </w:tcPr>
          <w:p w14:paraId="27B282D4"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0651CF91" w14:textId="77777777" w:rsidR="00AF20BA" w:rsidRPr="00C05917" w:rsidRDefault="00AF20BA" w:rsidP="005850D2">
            <w:pPr>
              <w:pStyle w:val="NormalWeb"/>
            </w:pPr>
            <w:r w:rsidRPr="00C05917">
              <w:t>22F</w:t>
            </w:r>
          </w:p>
        </w:tc>
        <w:tc>
          <w:tcPr>
            <w:tcW w:w="581" w:type="pct"/>
            <w:tcBorders>
              <w:top w:val="outset" w:sz="6" w:space="0" w:color="auto"/>
              <w:left w:val="outset" w:sz="6" w:space="0" w:color="auto"/>
              <w:bottom w:val="outset" w:sz="6" w:space="0" w:color="auto"/>
              <w:right w:val="outset" w:sz="6" w:space="0" w:color="auto"/>
            </w:tcBorders>
          </w:tcPr>
          <w:p w14:paraId="0B94AB45" w14:textId="77777777" w:rsidR="00AF20BA" w:rsidRPr="00C05917" w:rsidRDefault="00AF20BA" w:rsidP="005850D2">
            <w:pPr>
              <w:pStyle w:val="NormalWeb"/>
            </w:pPr>
            <w:r w:rsidRPr="00C05917">
              <w:t>SETR</w:t>
            </w:r>
          </w:p>
        </w:tc>
        <w:tc>
          <w:tcPr>
            <w:tcW w:w="849" w:type="pct"/>
            <w:tcBorders>
              <w:top w:val="outset" w:sz="6" w:space="0" w:color="auto"/>
              <w:left w:val="outset" w:sz="6" w:space="0" w:color="auto"/>
              <w:bottom w:val="outset" w:sz="6" w:space="0" w:color="auto"/>
              <w:right w:val="outset" w:sz="6" w:space="0" w:color="auto"/>
            </w:tcBorders>
          </w:tcPr>
          <w:p w14:paraId="617B3561"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4EBBB6BC" w14:textId="77777777" w:rsidR="00AF20BA" w:rsidRPr="00C05917" w:rsidRDefault="00AF20BA" w:rsidP="005850D2">
            <w:pPr>
              <w:pStyle w:val="NormalWeb"/>
              <w:rPr>
                <w:rFonts w:eastAsia="Calibri"/>
              </w:rPr>
            </w:pPr>
            <w:proofErr w:type="spellStart"/>
            <w:r w:rsidRPr="00C05917">
              <w:t>Lấy</w:t>
            </w:r>
            <w:proofErr w:type="spellEnd"/>
            <w:r w:rsidRPr="00C05917">
              <w:t xml:space="preserve"> </w:t>
            </w:r>
            <w:proofErr w:type="spellStart"/>
            <w:r w:rsidRPr="00C05917">
              <w:t>giá</w:t>
            </w:r>
            <w:proofErr w:type="spellEnd"/>
            <w:r w:rsidRPr="00C05917">
              <w:t xml:space="preserve"> </w:t>
            </w:r>
            <w:proofErr w:type="spellStart"/>
            <w:r w:rsidRPr="00C05917">
              <w:t>trị</w:t>
            </w:r>
            <w:proofErr w:type="spellEnd"/>
            <w:r w:rsidRPr="00C05917">
              <w:t xml:space="preserve"> </w:t>
            </w:r>
            <w:proofErr w:type="spellStart"/>
            <w:r w:rsidRPr="00C05917">
              <w:t>từ</w:t>
            </w:r>
            <w:proofErr w:type="spellEnd"/>
          </w:p>
          <w:p w14:paraId="125E24BD" w14:textId="77777777" w:rsidR="00AF20BA" w:rsidRPr="00C05917" w:rsidRDefault="00AF20BA" w:rsidP="005850D2">
            <w:pPr>
              <w:pStyle w:val="NormalWeb"/>
            </w:pPr>
            <w:proofErr w:type="gramStart"/>
            <w:r>
              <w:t>:SETR</w:t>
            </w:r>
            <w:proofErr w:type="gramEnd"/>
            <w:r>
              <w:t>//TRAD</w:t>
            </w:r>
          </w:p>
        </w:tc>
        <w:tc>
          <w:tcPr>
            <w:tcW w:w="891" w:type="pct"/>
            <w:tcBorders>
              <w:top w:val="outset" w:sz="6" w:space="0" w:color="auto"/>
              <w:left w:val="outset" w:sz="6" w:space="0" w:color="auto"/>
              <w:bottom w:val="outset" w:sz="6" w:space="0" w:color="auto"/>
              <w:right w:val="outset" w:sz="6" w:space="0" w:color="auto"/>
            </w:tcBorders>
          </w:tcPr>
          <w:p w14:paraId="40B4235A" w14:textId="77777777" w:rsidR="00AF20BA" w:rsidRPr="00C05917" w:rsidRDefault="00AF20BA" w:rsidP="005850D2">
            <w:pPr>
              <w:pStyle w:val="NormalWeb"/>
            </w:pPr>
            <w:r w:rsidRPr="00C05917">
              <w:t>:</w:t>
            </w:r>
            <w:proofErr w:type="gramStart"/>
            <w:r w:rsidRPr="00C05917">
              <w:t>4!c</w:t>
            </w:r>
            <w:proofErr w:type="gramEnd"/>
            <w:r w:rsidRPr="00C05917">
              <w:t>//4!c</w:t>
            </w:r>
          </w:p>
        </w:tc>
        <w:tc>
          <w:tcPr>
            <w:tcW w:w="265" w:type="pct"/>
            <w:tcBorders>
              <w:top w:val="outset" w:sz="6" w:space="0" w:color="auto"/>
              <w:left w:val="outset" w:sz="6" w:space="0" w:color="auto"/>
              <w:bottom w:val="outset" w:sz="6" w:space="0" w:color="auto"/>
              <w:right w:val="outset" w:sz="6" w:space="0" w:color="auto"/>
            </w:tcBorders>
          </w:tcPr>
          <w:p w14:paraId="59BD127A" w14:textId="77777777" w:rsidR="00AF20BA" w:rsidRPr="00C05917" w:rsidRDefault="00AF20BA" w:rsidP="005850D2">
            <w:pPr>
              <w:pStyle w:val="NormalWeb"/>
            </w:pPr>
            <w:r w:rsidRPr="00C05917">
              <w:t>21</w:t>
            </w:r>
          </w:p>
        </w:tc>
      </w:tr>
      <w:tr w:rsidR="00AF20BA" w:rsidRPr="00C05917" w14:paraId="294AC168" w14:textId="77777777" w:rsidTr="005850D2">
        <w:tc>
          <w:tcPr>
            <w:tcW w:w="421" w:type="pct"/>
            <w:tcBorders>
              <w:top w:val="outset" w:sz="6" w:space="0" w:color="auto"/>
              <w:left w:val="outset" w:sz="6" w:space="0" w:color="auto"/>
              <w:bottom w:val="outset" w:sz="6" w:space="0" w:color="auto"/>
              <w:right w:val="outset" w:sz="6" w:space="0" w:color="auto"/>
            </w:tcBorders>
          </w:tcPr>
          <w:p w14:paraId="12A09F3A"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370934A9" w14:textId="77777777" w:rsidR="00AF20BA" w:rsidRPr="00C05917" w:rsidRDefault="00AF20BA" w:rsidP="005850D2">
            <w:pPr>
              <w:pStyle w:val="NormalWeb"/>
            </w:pPr>
            <w:r w:rsidRPr="00C05917">
              <w:t>22F</w:t>
            </w:r>
          </w:p>
        </w:tc>
        <w:tc>
          <w:tcPr>
            <w:tcW w:w="581" w:type="pct"/>
            <w:tcBorders>
              <w:top w:val="outset" w:sz="6" w:space="0" w:color="auto"/>
              <w:left w:val="outset" w:sz="6" w:space="0" w:color="auto"/>
              <w:bottom w:val="outset" w:sz="6" w:space="0" w:color="auto"/>
              <w:right w:val="outset" w:sz="6" w:space="0" w:color="auto"/>
            </w:tcBorders>
          </w:tcPr>
          <w:p w14:paraId="773600E5" w14:textId="77777777" w:rsidR="00AF20BA" w:rsidRPr="00C05917" w:rsidRDefault="00AF20BA" w:rsidP="005850D2">
            <w:pPr>
              <w:pStyle w:val="NormalWeb"/>
            </w:pPr>
            <w:r w:rsidRPr="00C05917">
              <w:t>STCO</w:t>
            </w:r>
          </w:p>
        </w:tc>
        <w:tc>
          <w:tcPr>
            <w:tcW w:w="849" w:type="pct"/>
            <w:tcBorders>
              <w:top w:val="outset" w:sz="6" w:space="0" w:color="auto"/>
              <w:left w:val="outset" w:sz="6" w:space="0" w:color="auto"/>
              <w:bottom w:val="outset" w:sz="6" w:space="0" w:color="auto"/>
              <w:right w:val="outset" w:sz="6" w:space="0" w:color="auto"/>
            </w:tcBorders>
          </w:tcPr>
          <w:p w14:paraId="6DCD58A9"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79CF34D1" w14:textId="77777777" w:rsidR="00AF20BA" w:rsidRPr="00C05917" w:rsidRDefault="00AF20BA" w:rsidP="005850D2">
            <w:pPr>
              <w:pStyle w:val="NormalWeb"/>
            </w:pPr>
            <w:proofErr w:type="spellStart"/>
            <w:r w:rsidRPr="00C05917">
              <w:t>Lấy</w:t>
            </w:r>
            <w:proofErr w:type="spellEnd"/>
            <w:r w:rsidRPr="00C05917">
              <w:t xml:space="preserve"> </w:t>
            </w:r>
            <w:proofErr w:type="spellStart"/>
            <w:r w:rsidRPr="00C05917">
              <w:t>giá</w:t>
            </w:r>
            <w:proofErr w:type="spellEnd"/>
            <w:r w:rsidRPr="00C05917">
              <w:t xml:space="preserve"> </w:t>
            </w:r>
            <w:proofErr w:type="spellStart"/>
            <w:r w:rsidRPr="00C05917">
              <w:t>trị</w:t>
            </w:r>
            <w:proofErr w:type="spellEnd"/>
          </w:p>
          <w:p w14:paraId="1D2A25A5" w14:textId="77777777" w:rsidR="00AF20BA" w:rsidRDefault="00AF20BA" w:rsidP="005850D2">
            <w:pPr>
              <w:pStyle w:val="NormalWeb"/>
            </w:pPr>
            <w:proofErr w:type="gramStart"/>
            <w:r w:rsidRPr="00C05917">
              <w:t>:STCO</w:t>
            </w:r>
            <w:proofErr w:type="gramEnd"/>
            <w:r w:rsidRPr="00C05917">
              <w:t>//</w:t>
            </w:r>
            <w:r>
              <w:t>NPAR</w:t>
            </w:r>
          </w:p>
          <w:p w14:paraId="74F2FE2F" w14:textId="77777777" w:rsidR="00AF20BA" w:rsidRPr="00C05917" w:rsidRDefault="00AF20BA" w:rsidP="005850D2">
            <w:pPr>
              <w:pStyle w:val="NormalWeb"/>
            </w:pPr>
            <w:r>
              <w:t xml:space="preserve">Thanh </w:t>
            </w:r>
            <w:proofErr w:type="spellStart"/>
            <w:r>
              <w:t>toán</w:t>
            </w:r>
            <w:proofErr w:type="spellEnd"/>
            <w:r>
              <w:t xml:space="preserve"> </w:t>
            </w:r>
            <w:proofErr w:type="spellStart"/>
            <w:r>
              <w:t>toàn</w:t>
            </w:r>
            <w:proofErr w:type="spellEnd"/>
            <w:r>
              <w:t xml:space="preserve"> </w:t>
            </w:r>
            <w:proofErr w:type="spellStart"/>
            <w:r>
              <w:t>bộ</w:t>
            </w:r>
            <w:proofErr w:type="spellEnd"/>
          </w:p>
        </w:tc>
        <w:tc>
          <w:tcPr>
            <w:tcW w:w="891" w:type="pct"/>
            <w:tcBorders>
              <w:top w:val="outset" w:sz="6" w:space="0" w:color="auto"/>
              <w:left w:val="outset" w:sz="6" w:space="0" w:color="auto"/>
              <w:bottom w:val="outset" w:sz="6" w:space="0" w:color="auto"/>
              <w:right w:val="outset" w:sz="6" w:space="0" w:color="auto"/>
            </w:tcBorders>
          </w:tcPr>
          <w:p w14:paraId="290E49B6" w14:textId="77777777" w:rsidR="00AF20BA" w:rsidRPr="00C05917" w:rsidRDefault="00AF20BA" w:rsidP="005850D2">
            <w:pPr>
              <w:pStyle w:val="NormalWeb"/>
            </w:pPr>
            <w:r w:rsidRPr="00C05917">
              <w:t>:</w:t>
            </w:r>
            <w:proofErr w:type="gramStart"/>
            <w:r w:rsidRPr="00C05917">
              <w:t>4!c</w:t>
            </w:r>
            <w:proofErr w:type="gramEnd"/>
            <w:r w:rsidRPr="00C05917">
              <w:t>//4!c</w:t>
            </w:r>
          </w:p>
        </w:tc>
        <w:tc>
          <w:tcPr>
            <w:tcW w:w="265" w:type="pct"/>
            <w:tcBorders>
              <w:top w:val="outset" w:sz="6" w:space="0" w:color="auto"/>
              <w:left w:val="outset" w:sz="6" w:space="0" w:color="auto"/>
              <w:bottom w:val="outset" w:sz="6" w:space="0" w:color="auto"/>
              <w:right w:val="outset" w:sz="6" w:space="0" w:color="auto"/>
            </w:tcBorders>
          </w:tcPr>
          <w:p w14:paraId="242E8FAE" w14:textId="77777777" w:rsidR="00AF20BA" w:rsidRPr="00C05917" w:rsidRDefault="00AF20BA" w:rsidP="005850D2">
            <w:pPr>
              <w:pStyle w:val="NormalWeb"/>
            </w:pPr>
            <w:r w:rsidRPr="00C05917">
              <w:t>22</w:t>
            </w:r>
          </w:p>
        </w:tc>
      </w:tr>
      <w:tr w:rsidR="00AF20BA" w:rsidRPr="00C05917" w14:paraId="453BE2C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3EA794A" w14:textId="77777777" w:rsidR="00AF20BA" w:rsidRPr="00C05917" w:rsidRDefault="00AF20BA" w:rsidP="005850D2">
            <w:pPr>
              <w:pStyle w:val="NormalWeb"/>
              <w:rPr>
                <w:i/>
              </w:rPr>
            </w:pPr>
            <w:proofErr w:type="spellStart"/>
            <w:r w:rsidRPr="00C05917">
              <w:t>Bắt</w:t>
            </w:r>
            <w:proofErr w:type="spellEnd"/>
            <w:r w:rsidRPr="00C05917">
              <w:t xml:space="preserve"> </w:t>
            </w:r>
            <w:proofErr w:type="spellStart"/>
            <w:r w:rsidRPr="00C05917">
              <w:t>đầu</w:t>
            </w:r>
            <w:proofErr w:type="spellEnd"/>
            <w:r w:rsidRPr="00C05917">
              <w:t xml:space="preserve"> Block: </w:t>
            </w:r>
            <w:proofErr w:type="spellStart"/>
            <w:r w:rsidRPr="00C05917">
              <w:t>Đối</w:t>
            </w:r>
            <w:proofErr w:type="spellEnd"/>
            <w:r w:rsidRPr="00C05917">
              <w:t xml:space="preserve"> </w:t>
            </w:r>
            <w:proofErr w:type="spellStart"/>
            <w:r w:rsidRPr="00C05917">
              <w:t>tác</w:t>
            </w:r>
            <w:proofErr w:type="spellEnd"/>
            <w:r w:rsidRPr="00C05917">
              <w:t xml:space="preserve"> </w:t>
            </w:r>
            <w:proofErr w:type="spellStart"/>
            <w:r w:rsidRPr="00C05917">
              <w:t>thanh</w:t>
            </w:r>
            <w:proofErr w:type="spellEnd"/>
            <w:r w:rsidRPr="00C05917">
              <w:t xml:space="preserve"> </w:t>
            </w:r>
            <w:proofErr w:type="spellStart"/>
            <w:r w:rsidRPr="00C05917">
              <w:t>toán</w:t>
            </w:r>
            <w:proofErr w:type="spellEnd"/>
            <w:r w:rsidRPr="00C05917">
              <w:t xml:space="preserve"> </w:t>
            </w:r>
          </w:p>
        </w:tc>
      </w:tr>
      <w:tr w:rsidR="00AF20BA" w:rsidRPr="00C05917" w14:paraId="10B453A9" w14:textId="77777777" w:rsidTr="005850D2">
        <w:tc>
          <w:tcPr>
            <w:tcW w:w="421" w:type="pct"/>
            <w:tcBorders>
              <w:top w:val="outset" w:sz="6" w:space="0" w:color="auto"/>
              <w:left w:val="outset" w:sz="6" w:space="0" w:color="auto"/>
              <w:bottom w:val="outset" w:sz="6" w:space="0" w:color="auto"/>
              <w:right w:val="outset" w:sz="6" w:space="0" w:color="auto"/>
            </w:tcBorders>
          </w:tcPr>
          <w:p w14:paraId="2578A0ED" w14:textId="77777777" w:rsidR="00AF20BA" w:rsidRPr="00C05917" w:rsidRDefault="00AF20BA" w:rsidP="005850D2">
            <w:pPr>
              <w:pStyle w:val="NormalWeb"/>
            </w:pPr>
            <w:r w:rsidRPr="00C05917">
              <w:lastRenderedPageBreak/>
              <w:t>M</w:t>
            </w:r>
          </w:p>
        </w:tc>
        <w:tc>
          <w:tcPr>
            <w:tcW w:w="340" w:type="pct"/>
            <w:tcBorders>
              <w:top w:val="outset" w:sz="6" w:space="0" w:color="auto"/>
              <w:left w:val="outset" w:sz="6" w:space="0" w:color="auto"/>
              <w:bottom w:val="outset" w:sz="6" w:space="0" w:color="auto"/>
              <w:right w:val="outset" w:sz="6" w:space="0" w:color="auto"/>
            </w:tcBorders>
          </w:tcPr>
          <w:p w14:paraId="1FC25E65" w14:textId="77777777" w:rsidR="00AF20BA" w:rsidRPr="00C05917" w:rsidRDefault="00AF20BA" w:rsidP="005850D2">
            <w:pPr>
              <w:pStyle w:val="NormalWeb"/>
            </w:pPr>
            <w:r w:rsidRPr="00C05917">
              <w:t>16R</w:t>
            </w:r>
          </w:p>
        </w:tc>
        <w:tc>
          <w:tcPr>
            <w:tcW w:w="581" w:type="pct"/>
            <w:tcBorders>
              <w:top w:val="outset" w:sz="6" w:space="0" w:color="auto"/>
              <w:left w:val="outset" w:sz="6" w:space="0" w:color="auto"/>
              <w:bottom w:val="outset" w:sz="6" w:space="0" w:color="auto"/>
              <w:right w:val="outset" w:sz="6" w:space="0" w:color="auto"/>
            </w:tcBorders>
          </w:tcPr>
          <w:p w14:paraId="7EAC084D" w14:textId="77777777" w:rsidR="00AF20BA" w:rsidRPr="00C05917" w:rsidRDefault="00AF20BA" w:rsidP="005850D2">
            <w:pPr>
              <w:pStyle w:val="NormalWeb"/>
            </w:pPr>
            <w:r w:rsidRPr="00C05917">
              <w:t>SETPRTY</w:t>
            </w:r>
          </w:p>
        </w:tc>
        <w:tc>
          <w:tcPr>
            <w:tcW w:w="849" w:type="pct"/>
            <w:tcBorders>
              <w:top w:val="outset" w:sz="6" w:space="0" w:color="auto"/>
              <w:left w:val="outset" w:sz="6" w:space="0" w:color="auto"/>
              <w:bottom w:val="outset" w:sz="6" w:space="0" w:color="auto"/>
              <w:right w:val="outset" w:sz="6" w:space="0" w:color="auto"/>
            </w:tcBorders>
          </w:tcPr>
          <w:p w14:paraId="28C77A58"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07AD4BED"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1E46814A"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11DAC495" w14:textId="77777777" w:rsidR="00AF20BA" w:rsidRPr="00C05917" w:rsidRDefault="00AF20BA" w:rsidP="005850D2">
            <w:pPr>
              <w:pStyle w:val="NormalWeb"/>
            </w:pPr>
            <w:r w:rsidRPr="00C05917">
              <w:t>23</w:t>
            </w:r>
          </w:p>
        </w:tc>
      </w:tr>
      <w:tr w:rsidR="00AF20BA" w:rsidRPr="00C05917" w14:paraId="2373543A" w14:textId="77777777" w:rsidTr="005850D2">
        <w:tc>
          <w:tcPr>
            <w:tcW w:w="421" w:type="pct"/>
            <w:tcBorders>
              <w:top w:val="outset" w:sz="6" w:space="0" w:color="auto"/>
              <w:left w:val="outset" w:sz="6" w:space="0" w:color="auto"/>
              <w:bottom w:val="outset" w:sz="6" w:space="0" w:color="auto"/>
              <w:right w:val="outset" w:sz="6" w:space="0" w:color="auto"/>
            </w:tcBorders>
          </w:tcPr>
          <w:p w14:paraId="70FA3177"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49488F7A" w14:textId="77777777" w:rsidR="00AF20BA" w:rsidRPr="00C05917" w:rsidRDefault="00AF20BA" w:rsidP="005850D2">
            <w:pPr>
              <w:pStyle w:val="NormalWeb"/>
            </w:pPr>
            <w:r w:rsidRPr="00C05917">
              <w:t>95P</w:t>
            </w:r>
          </w:p>
        </w:tc>
        <w:tc>
          <w:tcPr>
            <w:tcW w:w="581" w:type="pct"/>
            <w:tcBorders>
              <w:top w:val="outset" w:sz="6" w:space="0" w:color="auto"/>
              <w:left w:val="outset" w:sz="6" w:space="0" w:color="auto"/>
              <w:bottom w:val="outset" w:sz="6" w:space="0" w:color="auto"/>
              <w:right w:val="outset" w:sz="6" w:space="0" w:color="auto"/>
            </w:tcBorders>
          </w:tcPr>
          <w:p w14:paraId="7FB50EDD" w14:textId="77777777" w:rsidR="00AF20BA" w:rsidRPr="00C05917" w:rsidRDefault="00AF20BA" w:rsidP="005850D2">
            <w:pPr>
              <w:pStyle w:val="NormalWeb"/>
            </w:pPr>
            <w:r w:rsidRPr="00C05917">
              <w:t>PSET</w:t>
            </w:r>
          </w:p>
        </w:tc>
        <w:tc>
          <w:tcPr>
            <w:tcW w:w="849" w:type="pct"/>
            <w:tcBorders>
              <w:top w:val="outset" w:sz="6" w:space="0" w:color="auto"/>
              <w:left w:val="outset" w:sz="6" w:space="0" w:color="auto"/>
              <w:bottom w:val="outset" w:sz="6" w:space="0" w:color="auto"/>
              <w:right w:val="outset" w:sz="6" w:space="0" w:color="auto"/>
            </w:tcBorders>
          </w:tcPr>
          <w:p w14:paraId="6008226E" w14:textId="77777777" w:rsidR="00AF20BA" w:rsidRPr="00C05917" w:rsidRDefault="00AF20BA" w:rsidP="005850D2">
            <w:pPr>
              <w:pStyle w:val="NormalWeb"/>
            </w:pPr>
            <w:r w:rsidRPr="00C05917">
              <w:t>Place of settlement</w:t>
            </w:r>
          </w:p>
        </w:tc>
        <w:tc>
          <w:tcPr>
            <w:tcW w:w="1652" w:type="pct"/>
            <w:tcBorders>
              <w:top w:val="outset" w:sz="6" w:space="0" w:color="auto"/>
              <w:left w:val="outset" w:sz="6" w:space="0" w:color="auto"/>
              <w:bottom w:val="outset" w:sz="6" w:space="0" w:color="auto"/>
              <w:right w:val="outset" w:sz="6" w:space="0" w:color="auto"/>
            </w:tcBorders>
          </w:tcPr>
          <w:p w14:paraId="331DB067" w14:textId="77777777" w:rsidR="00AF20BA" w:rsidRPr="00C05917" w:rsidRDefault="00AF20BA" w:rsidP="005850D2">
            <w:pPr>
              <w:pStyle w:val="NormalWeb"/>
            </w:pPr>
            <w:proofErr w:type="gramStart"/>
            <w:r w:rsidRPr="00C05917">
              <w:t xml:space="preserve">BICCODE  </w:t>
            </w:r>
            <w:proofErr w:type="spellStart"/>
            <w:r w:rsidRPr="00C05917">
              <w:t>của</w:t>
            </w:r>
            <w:proofErr w:type="spellEnd"/>
            <w:proofErr w:type="gramEnd"/>
            <w:r w:rsidRPr="00C05917">
              <w:t xml:space="preserve"> VSD</w:t>
            </w:r>
          </w:p>
        </w:tc>
        <w:tc>
          <w:tcPr>
            <w:tcW w:w="891" w:type="pct"/>
            <w:tcBorders>
              <w:top w:val="outset" w:sz="6" w:space="0" w:color="auto"/>
              <w:left w:val="outset" w:sz="6" w:space="0" w:color="auto"/>
              <w:bottom w:val="outset" w:sz="6" w:space="0" w:color="auto"/>
              <w:right w:val="outset" w:sz="6" w:space="0" w:color="auto"/>
            </w:tcBorders>
          </w:tcPr>
          <w:p w14:paraId="15051C1D" w14:textId="77777777" w:rsidR="00AF20BA" w:rsidRPr="00C05917" w:rsidRDefault="00AF20BA" w:rsidP="005850D2">
            <w:pPr>
              <w:pStyle w:val="NormalWeb"/>
            </w:pPr>
            <w:r w:rsidRPr="00C05917">
              <w:t>:</w:t>
            </w:r>
            <w:proofErr w:type="gramStart"/>
            <w:r w:rsidRPr="00C05917">
              <w:t>4!c</w:t>
            </w:r>
            <w:proofErr w:type="gramEnd"/>
            <w:r w:rsidRPr="00C05917">
              <w:t>//4!a2!a2!c[3!c]</w:t>
            </w:r>
          </w:p>
        </w:tc>
        <w:tc>
          <w:tcPr>
            <w:tcW w:w="265" w:type="pct"/>
            <w:tcBorders>
              <w:top w:val="outset" w:sz="6" w:space="0" w:color="auto"/>
              <w:left w:val="outset" w:sz="6" w:space="0" w:color="auto"/>
              <w:bottom w:val="outset" w:sz="6" w:space="0" w:color="auto"/>
              <w:right w:val="outset" w:sz="6" w:space="0" w:color="auto"/>
            </w:tcBorders>
          </w:tcPr>
          <w:p w14:paraId="00143CF6" w14:textId="77777777" w:rsidR="00AF20BA" w:rsidRPr="00C05917" w:rsidRDefault="00AF20BA" w:rsidP="005850D2">
            <w:pPr>
              <w:pStyle w:val="NormalWeb"/>
            </w:pPr>
            <w:r w:rsidRPr="00C05917">
              <w:t>24</w:t>
            </w:r>
          </w:p>
        </w:tc>
      </w:tr>
      <w:tr w:rsidR="00AF20BA" w:rsidRPr="00C05917" w14:paraId="0E0BC9A2" w14:textId="77777777" w:rsidTr="005850D2">
        <w:tc>
          <w:tcPr>
            <w:tcW w:w="421" w:type="pct"/>
            <w:tcBorders>
              <w:top w:val="outset" w:sz="6" w:space="0" w:color="auto"/>
              <w:left w:val="outset" w:sz="6" w:space="0" w:color="auto"/>
              <w:bottom w:val="outset" w:sz="6" w:space="0" w:color="auto"/>
              <w:right w:val="outset" w:sz="6" w:space="0" w:color="auto"/>
            </w:tcBorders>
          </w:tcPr>
          <w:p w14:paraId="1A730B04"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4A7A66AE" w14:textId="77777777" w:rsidR="00AF20BA" w:rsidRPr="00C05917" w:rsidRDefault="00AF20BA" w:rsidP="005850D2">
            <w:pPr>
              <w:pStyle w:val="NormalWeb"/>
            </w:pPr>
            <w:r w:rsidRPr="00C05917">
              <w:t>16S</w:t>
            </w:r>
          </w:p>
        </w:tc>
        <w:tc>
          <w:tcPr>
            <w:tcW w:w="581" w:type="pct"/>
            <w:tcBorders>
              <w:top w:val="outset" w:sz="6" w:space="0" w:color="auto"/>
              <w:left w:val="outset" w:sz="6" w:space="0" w:color="auto"/>
              <w:bottom w:val="outset" w:sz="6" w:space="0" w:color="auto"/>
              <w:right w:val="outset" w:sz="6" w:space="0" w:color="auto"/>
            </w:tcBorders>
          </w:tcPr>
          <w:p w14:paraId="54C1ECF6" w14:textId="77777777" w:rsidR="00AF20BA" w:rsidRPr="00C05917" w:rsidRDefault="00AF20BA" w:rsidP="005850D2">
            <w:pPr>
              <w:pStyle w:val="NormalWeb"/>
            </w:pPr>
            <w:r w:rsidRPr="00C05917">
              <w:t>SETPRTY</w:t>
            </w:r>
          </w:p>
        </w:tc>
        <w:tc>
          <w:tcPr>
            <w:tcW w:w="849" w:type="pct"/>
            <w:tcBorders>
              <w:top w:val="outset" w:sz="6" w:space="0" w:color="auto"/>
              <w:left w:val="outset" w:sz="6" w:space="0" w:color="auto"/>
              <w:bottom w:val="outset" w:sz="6" w:space="0" w:color="auto"/>
              <w:right w:val="outset" w:sz="6" w:space="0" w:color="auto"/>
            </w:tcBorders>
          </w:tcPr>
          <w:p w14:paraId="2EAC8BB6"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2C787FA3"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Pr>
          <w:p w14:paraId="25C564BC"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20B655F1" w14:textId="77777777" w:rsidR="00AF20BA" w:rsidRPr="00C05917" w:rsidRDefault="00AF20BA" w:rsidP="005850D2">
            <w:pPr>
              <w:pStyle w:val="NormalWeb"/>
            </w:pPr>
            <w:r w:rsidRPr="00C05917">
              <w:t>25</w:t>
            </w:r>
          </w:p>
        </w:tc>
      </w:tr>
      <w:tr w:rsidR="00AF20BA" w:rsidRPr="00C05917" w14:paraId="59596524" w14:textId="77777777" w:rsidTr="005850D2">
        <w:tblPrEx>
          <w:tblCellMar>
            <w:top w:w="0" w:type="dxa"/>
            <w:left w:w="0" w:type="dxa"/>
            <w:bottom w:w="0" w:type="dxa"/>
            <w:right w:w="0" w:type="dxa"/>
          </w:tblCellMar>
        </w:tblPrEx>
        <w:tc>
          <w:tcPr>
            <w:tcW w:w="4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42FF79"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4FCAEE" w14:textId="77777777" w:rsidR="00AF20BA" w:rsidRPr="00C05917" w:rsidRDefault="00AF20BA" w:rsidP="005850D2">
            <w:pPr>
              <w:pStyle w:val="NormalWeb"/>
            </w:pPr>
            <w:r w:rsidRPr="00C05917">
              <w:t>16R</w:t>
            </w:r>
          </w:p>
        </w:tc>
        <w:tc>
          <w:tcPr>
            <w:tcW w:w="5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28DD9B" w14:textId="77777777" w:rsidR="00AF20BA" w:rsidRPr="00C05917" w:rsidRDefault="00AF20BA" w:rsidP="005850D2">
            <w:pPr>
              <w:pStyle w:val="NormalWeb"/>
            </w:pPr>
            <w:r w:rsidRPr="00C05917">
              <w:t>SETPRTY</w:t>
            </w:r>
          </w:p>
        </w:tc>
        <w:tc>
          <w:tcPr>
            <w:tcW w:w="84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0CA78A5"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833D03"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FC88B96"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9FB7C3" w14:textId="77777777" w:rsidR="00AF20BA" w:rsidRPr="00C05917" w:rsidRDefault="00AF20BA" w:rsidP="005850D2">
            <w:pPr>
              <w:pStyle w:val="NormalWeb"/>
            </w:pPr>
            <w:r w:rsidRPr="00C05917">
              <w:t>26</w:t>
            </w:r>
          </w:p>
        </w:tc>
      </w:tr>
      <w:tr w:rsidR="00AF20BA" w:rsidRPr="00C05917" w14:paraId="44850AAA" w14:textId="77777777" w:rsidTr="005850D2">
        <w:tblPrEx>
          <w:tblCellMar>
            <w:top w:w="0" w:type="dxa"/>
            <w:left w:w="0" w:type="dxa"/>
            <w:bottom w:w="0" w:type="dxa"/>
            <w:right w:w="0" w:type="dxa"/>
          </w:tblCellMar>
        </w:tblPrEx>
        <w:tc>
          <w:tcPr>
            <w:tcW w:w="4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8A03D9"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C279A5" w14:textId="77777777" w:rsidR="00AF20BA" w:rsidRPr="00C05917" w:rsidRDefault="00AF20BA" w:rsidP="005850D2">
            <w:pPr>
              <w:pStyle w:val="NormalWeb"/>
            </w:pPr>
            <w:r w:rsidRPr="00C05917">
              <w:t>95P</w:t>
            </w:r>
          </w:p>
        </w:tc>
        <w:tc>
          <w:tcPr>
            <w:tcW w:w="5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C1724E" w14:textId="77777777" w:rsidR="00AF20BA" w:rsidRPr="00C05917" w:rsidRDefault="00AF20BA" w:rsidP="005850D2">
            <w:pPr>
              <w:pStyle w:val="NormalWeb"/>
            </w:pPr>
            <w:r w:rsidRPr="00C05917">
              <w:t>DEAG</w:t>
            </w:r>
          </w:p>
        </w:tc>
        <w:tc>
          <w:tcPr>
            <w:tcW w:w="84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4AD91F"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7882B5" w14:textId="77777777" w:rsidR="00AF20BA" w:rsidRPr="00C05917" w:rsidRDefault="00AF20BA" w:rsidP="005850D2">
            <w:pPr>
              <w:pStyle w:val="NormalWeb"/>
            </w:pPr>
            <w:r w:rsidRPr="00C05917">
              <w:t xml:space="preserve">BICCODE </w:t>
            </w:r>
            <w:proofErr w:type="spellStart"/>
            <w:r w:rsidRPr="00C05917">
              <w:t>của</w:t>
            </w:r>
            <w:proofErr w:type="spellEnd"/>
            <w:r w:rsidRPr="00C05917">
              <w:t xml:space="preserve"> TVLK </w:t>
            </w:r>
            <w:proofErr w:type="spellStart"/>
            <w:r w:rsidRPr="00C05917">
              <w:t>bên</w:t>
            </w:r>
            <w:proofErr w:type="spellEnd"/>
            <w:r w:rsidRPr="00C05917">
              <w:t xml:space="preserve"> </w:t>
            </w:r>
            <w:proofErr w:type="spellStart"/>
            <w:r>
              <w:t>bán</w:t>
            </w:r>
            <w:proofErr w:type="spellEnd"/>
          </w:p>
        </w:tc>
        <w:tc>
          <w:tcPr>
            <w:tcW w:w="8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3B41AE" w14:textId="77777777" w:rsidR="00AF20BA" w:rsidRPr="00C05917" w:rsidRDefault="00AF20BA" w:rsidP="005850D2">
            <w:pPr>
              <w:pStyle w:val="NormalWeb"/>
            </w:pPr>
            <w:r w:rsidRPr="00C05917">
              <w:t>:</w:t>
            </w:r>
            <w:proofErr w:type="gramStart"/>
            <w:r w:rsidRPr="00C05917">
              <w:t>4!c</w:t>
            </w:r>
            <w:proofErr w:type="gramEnd"/>
            <w:r w:rsidRPr="00C05917">
              <w:t>//4!a2!a2!c[3c]</w:t>
            </w:r>
          </w:p>
        </w:tc>
        <w:tc>
          <w:tcPr>
            <w:tcW w:w="2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9538793" w14:textId="77777777" w:rsidR="00AF20BA" w:rsidRPr="00C05917" w:rsidRDefault="00AF20BA" w:rsidP="005850D2">
            <w:pPr>
              <w:pStyle w:val="NormalWeb"/>
            </w:pPr>
            <w:r w:rsidRPr="00C05917">
              <w:t>27</w:t>
            </w:r>
          </w:p>
        </w:tc>
      </w:tr>
      <w:tr w:rsidR="00AF20BA" w:rsidRPr="00C05917" w14:paraId="73DA1955" w14:textId="77777777" w:rsidTr="005850D2">
        <w:tblPrEx>
          <w:tblCellMar>
            <w:top w:w="0" w:type="dxa"/>
            <w:left w:w="0" w:type="dxa"/>
            <w:bottom w:w="0" w:type="dxa"/>
            <w:right w:w="0" w:type="dxa"/>
          </w:tblCellMar>
        </w:tblPrEx>
        <w:tc>
          <w:tcPr>
            <w:tcW w:w="4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F6E3B0"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89BF2A" w14:textId="77777777" w:rsidR="00AF20BA" w:rsidRPr="00C05917" w:rsidRDefault="00AF20BA" w:rsidP="005850D2">
            <w:pPr>
              <w:pStyle w:val="NormalWeb"/>
            </w:pPr>
            <w:r w:rsidRPr="00C05917">
              <w:t>97A</w:t>
            </w:r>
          </w:p>
        </w:tc>
        <w:tc>
          <w:tcPr>
            <w:tcW w:w="5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777B22" w14:textId="77777777" w:rsidR="00AF20BA" w:rsidRPr="00C05917" w:rsidRDefault="00AF20BA" w:rsidP="005850D2">
            <w:pPr>
              <w:pStyle w:val="NormalWeb"/>
            </w:pPr>
            <w:r w:rsidRPr="00C05917">
              <w:t>SAFE</w:t>
            </w:r>
          </w:p>
        </w:tc>
        <w:tc>
          <w:tcPr>
            <w:tcW w:w="84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BBAF22" w14:textId="77777777" w:rsidR="00AF20BA" w:rsidRPr="00C05917" w:rsidRDefault="00AF20BA" w:rsidP="005850D2">
            <w:pPr>
              <w:pStyle w:val="NormalWeb"/>
            </w:pPr>
            <w:r w:rsidRPr="00C05917">
              <w:t>Account</w:t>
            </w:r>
          </w:p>
        </w:tc>
        <w:tc>
          <w:tcPr>
            <w:tcW w:w="16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3A4E6C" w14:textId="77777777" w:rsidR="00AF20BA" w:rsidRPr="00C05917" w:rsidRDefault="00AF20BA" w:rsidP="005850D2">
            <w:pPr>
              <w:pStyle w:val="NormalWeb"/>
            </w:pPr>
            <w:proofErr w:type="spellStart"/>
            <w:r w:rsidRPr="00C05917">
              <w:t>Tài</w:t>
            </w:r>
            <w:proofErr w:type="spellEnd"/>
            <w:r w:rsidRPr="00C05917">
              <w:t xml:space="preserve"> </w:t>
            </w:r>
            <w:proofErr w:type="spellStart"/>
            <w:r w:rsidRPr="00C05917">
              <w:t>khoản</w:t>
            </w:r>
            <w:proofErr w:type="spellEnd"/>
            <w:r w:rsidRPr="00C05917">
              <w:t xml:space="preserve"> </w:t>
            </w:r>
            <w:r>
              <w:t>NĐT</w:t>
            </w:r>
            <w:r w:rsidRPr="00C05917">
              <w:t xml:space="preserve"> </w:t>
            </w:r>
            <w:proofErr w:type="spellStart"/>
            <w:r>
              <w:t>bán</w:t>
            </w:r>
            <w:proofErr w:type="spellEnd"/>
          </w:p>
        </w:tc>
        <w:tc>
          <w:tcPr>
            <w:tcW w:w="8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DF3903" w14:textId="77777777" w:rsidR="00AF20BA" w:rsidRPr="00C05917" w:rsidRDefault="00AF20BA" w:rsidP="005850D2">
            <w:pPr>
              <w:pStyle w:val="NormalWeb"/>
            </w:pPr>
            <w:r w:rsidRPr="00C05917">
              <w:t>:</w:t>
            </w:r>
            <w:proofErr w:type="gramStart"/>
            <w:r w:rsidRPr="00C05917">
              <w:t>4!c</w:t>
            </w:r>
            <w:proofErr w:type="gramEnd"/>
            <w:r w:rsidRPr="00C05917">
              <w:t>//35x</w:t>
            </w:r>
          </w:p>
        </w:tc>
        <w:tc>
          <w:tcPr>
            <w:tcW w:w="2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9AEF46" w14:textId="77777777" w:rsidR="00AF20BA" w:rsidRPr="00C05917" w:rsidRDefault="00AF20BA" w:rsidP="005850D2">
            <w:pPr>
              <w:pStyle w:val="NormalWeb"/>
            </w:pPr>
            <w:r w:rsidRPr="00C05917">
              <w:t>28</w:t>
            </w:r>
          </w:p>
        </w:tc>
      </w:tr>
      <w:tr w:rsidR="00AF20BA" w:rsidRPr="00C05917" w14:paraId="68E3B382" w14:textId="77777777" w:rsidTr="005850D2">
        <w:tblPrEx>
          <w:tblCellMar>
            <w:top w:w="0" w:type="dxa"/>
            <w:left w:w="0" w:type="dxa"/>
            <w:bottom w:w="0" w:type="dxa"/>
            <w:right w:w="0" w:type="dxa"/>
          </w:tblCellMar>
        </w:tblPrEx>
        <w:tc>
          <w:tcPr>
            <w:tcW w:w="4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0AC7F8"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A632C2" w14:textId="77777777" w:rsidR="00AF20BA" w:rsidRPr="00C05917" w:rsidRDefault="00AF20BA" w:rsidP="005850D2">
            <w:pPr>
              <w:pStyle w:val="NormalWeb"/>
            </w:pPr>
            <w:r w:rsidRPr="00C05917">
              <w:t>16S</w:t>
            </w:r>
          </w:p>
        </w:tc>
        <w:tc>
          <w:tcPr>
            <w:tcW w:w="5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F62920" w14:textId="77777777" w:rsidR="00AF20BA" w:rsidRPr="00C05917" w:rsidRDefault="00AF20BA" w:rsidP="005850D2">
            <w:pPr>
              <w:pStyle w:val="NormalWeb"/>
            </w:pPr>
            <w:r w:rsidRPr="00C05917">
              <w:t>SETPRTY</w:t>
            </w:r>
          </w:p>
        </w:tc>
        <w:tc>
          <w:tcPr>
            <w:tcW w:w="84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59472A4"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FEB208" w14:textId="77777777" w:rsidR="00AF20BA" w:rsidRPr="00C05917" w:rsidRDefault="00AF20BA" w:rsidP="005850D2">
            <w:pPr>
              <w:pStyle w:val="NormalWeb"/>
            </w:pPr>
          </w:p>
        </w:tc>
        <w:tc>
          <w:tcPr>
            <w:tcW w:w="8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8009615"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8A4773" w14:textId="77777777" w:rsidR="00AF20BA" w:rsidRPr="00C05917" w:rsidRDefault="00AF20BA" w:rsidP="005850D2">
            <w:pPr>
              <w:pStyle w:val="NormalWeb"/>
            </w:pPr>
            <w:r w:rsidRPr="00C05917">
              <w:t>29</w:t>
            </w:r>
          </w:p>
        </w:tc>
      </w:tr>
      <w:tr w:rsidR="00AF20BA" w:rsidRPr="00C05917" w14:paraId="47E18CC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26A6CEE" w14:textId="77777777" w:rsidR="00AF20BA" w:rsidRPr="00C05917" w:rsidRDefault="00AF20BA" w:rsidP="005850D2">
            <w:pPr>
              <w:pStyle w:val="NormalWeb"/>
              <w:rPr>
                <w:i/>
              </w:rPr>
            </w:pPr>
            <w:proofErr w:type="spellStart"/>
            <w:r w:rsidRPr="00C05917">
              <w:t>Kết</w:t>
            </w:r>
            <w:proofErr w:type="spellEnd"/>
            <w:r w:rsidRPr="00C05917">
              <w:t xml:space="preserve"> </w:t>
            </w:r>
            <w:proofErr w:type="spellStart"/>
            <w:r w:rsidRPr="00C05917">
              <w:t>thúc</w:t>
            </w:r>
            <w:proofErr w:type="spellEnd"/>
            <w:r w:rsidRPr="00C05917">
              <w:t xml:space="preserve"> Block: </w:t>
            </w:r>
            <w:proofErr w:type="spellStart"/>
            <w:r w:rsidRPr="00C05917">
              <w:t>Đối</w:t>
            </w:r>
            <w:proofErr w:type="spellEnd"/>
            <w:r w:rsidRPr="00C05917">
              <w:t xml:space="preserve"> </w:t>
            </w:r>
            <w:proofErr w:type="spellStart"/>
            <w:r w:rsidRPr="00C05917">
              <w:t>tác</w:t>
            </w:r>
            <w:proofErr w:type="spellEnd"/>
            <w:r w:rsidRPr="00C05917">
              <w:t xml:space="preserve"> </w:t>
            </w:r>
            <w:proofErr w:type="spellStart"/>
            <w:r w:rsidRPr="00C05917">
              <w:t>thanh</w:t>
            </w:r>
            <w:proofErr w:type="spellEnd"/>
            <w:r w:rsidRPr="00C05917">
              <w:t xml:space="preserve"> </w:t>
            </w:r>
            <w:proofErr w:type="spellStart"/>
            <w:r w:rsidRPr="00C05917">
              <w:t>toán</w:t>
            </w:r>
            <w:proofErr w:type="spellEnd"/>
          </w:p>
        </w:tc>
      </w:tr>
      <w:tr w:rsidR="00AF20BA" w:rsidRPr="00C05917" w14:paraId="5989F140" w14:textId="77777777" w:rsidTr="005850D2">
        <w:tc>
          <w:tcPr>
            <w:tcW w:w="421" w:type="pct"/>
            <w:tcBorders>
              <w:top w:val="outset" w:sz="6" w:space="0" w:color="auto"/>
              <w:left w:val="outset" w:sz="6" w:space="0" w:color="auto"/>
              <w:bottom w:val="outset" w:sz="6" w:space="0" w:color="auto"/>
              <w:right w:val="outset" w:sz="6" w:space="0" w:color="auto"/>
            </w:tcBorders>
          </w:tcPr>
          <w:p w14:paraId="32E174A0" w14:textId="77777777" w:rsidR="00AF20BA" w:rsidRPr="00C05917" w:rsidRDefault="00AF20BA" w:rsidP="005850D2">
            <w:pPr>
              <w:pStyle w:val="NormalWeb"/>
            </w:pPr>
            <w:r w:rsidRPr="00C05917">
              <w:t>M</w:t>
            </w:r>
          </w:p>
        </w:tc>
        <w:tc>
          <w:tcPr>
            <w:tcW w:w="340" w:type="pct"/>
            <w:tcBorders>
              <w:top w:val="outset" w:sz="6" w:space="0" w:color="auto"/>
              <w:left w:val="outset" w:sz="6" w:space="0" w:color="auto"/>
              <w:bottom w:val="outset" w:sz="6" w:space="0" w:color="auto"/>
              <w:right w:val="outset" w:sz="6" w:space="0" w:color="auto"/>
            </w:tcBorders>
          </w:tcPr>
          <w:p w14:paraId="0E43E490" w14:textId="77777777" w:rsidR="00AF20BA" w:rsidRPr="00C05917" w:rsidRDefault="00AF20BA" w:rsidP="005850D2">
            <w:pPr>
              <w:pStyle w:val="NormalWeb"/>
            </w:pPr>
            <w:r w:rsidRPr="00C05917">
              <w:t>16S</w:t>
            </w:r>
          </w:p>
        </w:tc>
        <w:tc>
          <w:tcPr>
            <w:tcW w:w="581" w:type="pct"/>
            <w:tcBorders>
              <w:top w:val="outset" w:sz="6" w:space="0" w:color="auto"/>
              <w:left w:val="outset" w:sz="6" w:space="0" w:color="auto"/>
              <w:bottom w:val="outset" w:sz="6" w:space="0" w:color="auto"/>
              <w:right w:val="outset" w:sz="6" w:space="0" w:color="auto"/>
            </w:tcBorders>
          </w:tcPr>
          <w:p w14:paraId="5DA411E5" w14:textId="77777777" w:rsidR="00AF20BA" w:rsidRPr="00C05917" w:rsidRDefault="00AF20BA" w:rsidP="005850D2">
            <w:pPr>
              <w:pStyle w:val="NormalWeb"/>
            </w:pPr>
            <w:r w:rsidRPr="00C05917">
              <w:t>SETDET</w:t>
            </w:r>
          </w:p>
        </w:tc>
        <w:tc>
          <w:tcPr>
            <w:tcW w:w="849" w:type="pct"/>
            <w:tcBorders>
              <w:top w:val="outset" w:sz="6" w:space="0" w:color="auto"/>
              <w:left w:val="outset" w:sz="6" w:space="0" w:color="auto"/>
              <w:bottom w:val="outset" w:sz="6" w:space="0" w:color="auto"/>
              <w:right w:val="outset" w:sz="6" w:space="0" w:color="auto"/>
            </w:tcBorders>
          </w:tcPr>
          <w:p w14:paraId="7A4F771F" w14:textId="77777777" w:rsidR="00AF20BA" w:rsidRPr="00C05917" w:rsidRDefault="00AF20BA" w:rsidP="005850D2">
            <w:pPr>
              <w:pStyle w:val="NormalWeb"/>
            </w:pPr>
          </w:p>
        </w:tc>
        <w:tc>
          <w:tcPr>
            <w:tcW w:w="1652" w:type="pct"/>
            <w:tcBorders>
              <w:top w:val="outset" w:sz="6" w:space="0" w:color="auto"/>
              <w:left w:val="outset" w:sz="6" w:space="0" w:color="auto"/>
              <w:bottom w:val="outset" w:sz="6" w:space="0" w:color="auto"/>
              <w:right w:val="outset" w:sz="6" w:space="0" w:color="auto"/>
            </w:tcBorders>
          </w:tcPr>
          <w:p w14:paraId="5599E6E8" w14:textId="77777777" w:rsidR="00AF20BA" w:rsidRPr="00C05917" w:rsidRDefault="00AF20BA" w:rsidP="005850D2">
            <w:pPr>
              <w:pStyle w:val="NormalWeb"/>
            </w:pPr>
            <w:r w:rsidRPr="00C05917">
              <w:t xml:space="preserve">End </w:t>
            </w:r>
            <w:proofErr w:type="gramStart"/>
            <w:r w:rsidRPr="00C05917">
              <w:t>of  block</w:t>
            </w:r>
            <w:proofErr w:type="gramEnd"/>
            <w:r w:rsidRPr="00C05917">
              <w:t xml:space="preserve"> SETDET</w:t>
            </w:r>
          </w:p>
        </w:tc>
        <w:tc>
          <w:tcPr>
            <w:tcW w:w="891" w:type="pct"/>
            <w:tcBorders>
              <w:top w:val="outset" w:sz="6" w:space="0" w:color="auto"/>
              <w:left w:val="outset" w:sz="6" w:space="0" w:color="auto"/>
              <w:bottom w:val="outset" w:sz="6" w:space="0" w:color="auto"/>
              <w:right w:val="outset" w:sz="6" w:space="0" w:color="auto"/>
            </w:tcBorders>
          </w:tcPr>
          <w:p w14:paraId="0C3C3BDC" w14:textId="77777777" w:rsidR="00AF20BA" w:rsidRPr="00C05917" w:rsidRDefault="00AF20BA" w:rsidP="005850D2">
            <w:pPr>
              <w:pStyle w:val="NormalWeb"/>
            </w:pPr>
          </w:p>
        </w:tc>
        <w:tc>
          <w:tcPr>
            <w:tcW w:w="265" w:type="pct"/>
            <w:tcBorders>
              <w:top w:val="outset" w:sz="6" w:space="0" w:color="auto"/>
              <w:left w:val="outset" w:sz="6" w:space="0" w:color="auto"/>
              <w:bottom w:val="outset" w:sz="6" w:space="0" w:color="auto"/>
              <w:right w:val="outset" w:sz="6" w:space="0" w:color="auto"/>
            </w:tcBorders>
          </w:tcPr>
          <w:p w14:paraId="7DD117C6" w14:textId="77777777" w:rsidR="00AF20BA" w:rsidRPr="00C05917" w:rsidRDefault="00AF20BA" w:rsidP="005850D2">
            <w:pPr>
              <w:pStyle w:val="NormalWeb"/>
            </w:pPr>
            <w:r w:rsidRPr="00C05917">
              <w:t>30</w:t>
            </w:r>
          </w:p>
        </w:tc>
      </w:tr>
      <w:tr w:rsidR="00AF20BA" w:rsidRPr="00C05917" w14:paraId="3E88585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BF91ADD" w14:textId="77777777" w:rsidR="00AF20BA" w:rsidRPr="00C05917" w:rsidRDefault="00AF20BA" w:rsidP="005850D2">
            <w:pPr>
              <w:pStyle w:val="NormalWeb"/>
              <w:rPr>
                <w:i/>
              </w:rPr>
            </w:pPr>
            <w:proofErr w:type="spellStart"/>
            <w:r w:rsidRPr="00C05917">
              <w:t>Kết</w:t>
            </w:r>
            <w:proofErr w:type="spellEnd"/>
            <w:r w:rsidRPr="00C05917">
              <w:t xml:space="preserve"> </w:t>
            </w:r>
            <w:proofErr w:type="spellStart"/>
            <w:r w:rsidRPr="00C05917">
              <w:t>thúc</w:t>
            </w:r>
            <w:proofErr w:type="spellEnd"/>
            <w:r w:rsidRPr="00C05917">
              <w:t xml:space="preserve"> Block: Thanh </w:t>
            </w:r>
            <w:proofErr w:type="spellStart"/>
            <w:r w:rsidRPr="00C05917">
              <w:t>toán</w:t>
            </w:r>
            <w:proofErr w:type="spellEnd"/>
            <w:r w:rsidRPr="00C05917">
              <w:t xml:space="preserve"> chi </w:t>
            </w:r>
            <w:proofErr w:type="spellStart"/>
            <w:r w:rsidRPr="00C05917">
              <w:t>tiết</w:t>
            </w:r>
            <w:proofErr w:type="spellEnd"/>
          </w:p>
        </w:tc>
      </w:tr>
    </w:tbl>
    <w:p w14:paraId="0FB2DDF3" w14:textId="77777777" w:rsidR="00AF20BA" w:rsidRDefault="00AF20BA" w:rsidP="00AF20BA"/>
    <w:p w14:paraId="5BF977E9" w14:textId="2EA78837" w:rsidR="00AF20BA" w:rsidRPr="00CF0A31" w:rsidRDefault="00AF20BA" w:rsidP="00CF0A31">
      <w:pPr>
        <w:pStyle w:val="Heading3"/>
        <w:numPr>
          <w:ilvl w:val="2"/>
          <w:numId w:val="2"/>
        </w:numPr>
        <w:spacing w:before="240" w:after="240"/>
        <w:ind w:left="810"/>
        <w:rPr>
          <w:rFonts w:ascii="Times New Roman" w:hAnsi="Times New Roman"/>
          <w:b/>
          <w:bCs/>
          <w:iCs/>
          <w:color w:val="auto"/>
        </w:rPr>
      </w:pPr>
      <w:bookmarkStart w:id="117" w:name="_Toc127950473"/>
      <w:bookmarkStart w:id="118" w:name="_Toc129600241"/>
      <w:bookmarkStart w:id="119" w:name="_Toc132890380"/>
      <w:proofErr w:type="spellStart"/>
      <w:r w:rsidRPr="00CF0A31">
        <w:rPr>
          <w:rFonts w:ascii="Times New Roman" w:hAnsi="Times New Roman"/>
          <w:b/>
          <w:bCs/>
          <w:iCs/>
          <w:color w:val="auto"/>
        </w:rPr>
        <w:t>Loại</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bỏ</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thanh</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toán</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giao</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dịch</w:t>
      </w:r>
      <w:proofErr w:type="spellEnd"/>
      <w:r w:rsidRPr="00CF0A31">
        <w:rPr>
          <w:rFonts w:ascii="Times New Roman" w:hAnsi="Times New Roman"/>
          <w:b/>
          <w:bCs/>
          <w:iCs/>
          <w:color w:val="auto"/>
        </w:rPr>
        <w:t xml:space="preserve"> TPRL</w:t>
      </w:r>
      <w:bookmarkEnd w:id="117"/>
      <w:bookmarkEnd w:id="118"/>
      <w:bookmarkEnd w:id="119"/>
      <w:r w:rsidRPr="00CF0A31">
        <w:rPr>
          <w:rFonts w:ascii="Times New Roman" w:hAnsi="Times New Roman"/>
          <w:b/>
          <w:bCs/>
          <w:iCs/>
          <w:color w:val="auto"/>
        </w:rPr>
        <w:t xml:space="preserve"> </w:t>
      </w:r>
    </w:p>
    <w:p w14:paraId="0C7A0E2C" w14:textId="6B1A127C" w:rsidR="00AF20BA" w:rsidRPr="002E11EA" w:rsidRDefault="00AF20BA" w:rsidP="00AF20BA">
      <w:pPr>
        <w:ind w:firstLine="720"/>
      </w:pPr>
      <w:r w:rsidRPr="002E11EA">
        <w:t>Sau</w:t>
      </w:r>
      <w:r>
        <w:t xml:space="preserve"> </w:t>
      </w:r>
      <w:proofErr w:type="spellStart"/>
      <w:r>
        <w:t>k</w:t>
      </w:r>
      <w:r w:rsidRPr="002E11EA">
        <w:t>hi</w:t>
      </w:r>
      <w:proofErr w:type="spellEnd"/>
      <w:r w:rsidRPr="002E11EA">
        <w:t xml:space="preserve"> VSD </w:t>
      </w:r>
      <w:proofErr w:type="spellStart"/>
      <w:r w:rsidRPr="002E11EA">
        <w:t>thực</w:t>
      </w:r>
      <w:proofErr w:type="spellEnd"/>
      <w:r w:rsidRPr="002E11EA">
        <w:t xml:space="preserve"> </w:t>
      </w:r>
      <w:proofErr w:type="spellStart"/>
      <w:r w:rsidRPr="002E11EA">
        <w:t>hiện</w:t>
      </w:r>
      <w:proofErr w:type="spellEnd"/>
      <w:r w:rsidRPr="002E11EA">
        <w:t xml:space="preserve"> </w:t>
      </w:r>
      <w:proofErr w:type="spellStart"/>
      <w:r>
        <w:t>loại</w:t>
      </w:r>
      <w:proofErr w:type="spellEnd"/>
      <w:r>
        <w:t xml:space="preserve"> </w:t>
      </w:r>
      <w:proofErr w:type="spellStart"/>
      <w:r>
        <w:t>bỏ</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giao</w:t>
      </w:r>
      <w:proofErr w:type="spellEnd"/>
      <w:r>
        <w:t xml:space="preserve"> </w:t>
      </w:r>
      <w:proofErr w:type="spellStart"/>
      <w:r>
        <w:t>dịch</w:t>
      </w:r>
      <w:proofErr w:type="spellEnd"/>
      <w:r w:rsidRPr="002E11EA">
        <w:t xml:space="preserve"> TPRL, VSD </w:t>
      </w:r>
      <w:proofErr w:type="spellStart"/>
      <w:r w:rsidRPr="002E11EA">
        <w:t>sẽ</w:t>
      </w:r>
      <w:proofErr w:type="spellEnd"/>
      <w:r w:rsidRPr="002E11EA">
        <w:t xml:space="preserve"> </w:t>
      </w:r>
      <w:proofErr w:type="spellStart"/>
      <w:r w:rsidRPr="002E11EA">
        <w:t>gửi</w:t>
      </w:r>
      <w:proofErr w:type="spellEnd"/>
      <w:r w:rsidRPr="002E11EA">
        <w:t xml:space="preserve"> </w:t>
      </w:r>
      <w:proofErr w:type="spellStart"/>
      <w:r w:rsidRPr="002E11EA">
        <w:t>điện</w:t>
      </w:r>
      <w:proofErr w:type="spellEnd"/>
      <w:r w:rsidRPr="002E11EA">
        <w:t xml:space="preserve"> </w:t>
      </w:r>
      <w:proofErr w:type="spellStart"/>
      <w:r w:rsidRPr="002E11EA">
        <w:t>thông</w:t>
      </w:r>
      <w:proofErr w:type="spellEnd"/>
      <w:r w:rsidRPr="002E11EA">
        <w:t xml:space="preserve"> </w:t>
      </w:r>
      <w:proofErr w:type="spellStart"/>
      <w:r w:rsidRPr="002E11EA">
        <w:t>báo</w:t>
      </w:r>
      <w:proofErr w:type="spellEnd"/>
      <w:r w:rsidRPr="002E11EA">
        <w:t xml:space="preserve"> </w:t>
      </w:r>
      <w:proofErr w:type="spellStart"/>
      <w:r>
        <w:t>loại</w:t>
      </w:r>
      <w:proofErr w:type="spellEnd"/>
      <w:r>
        <w:t xml:space="preserve"> </w:t>
      </w:r>
      <w:proofErr w:type="spellStart"/>
      <w:r>
        <w:t>bỏ</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giao</w:t>
      </w:r>
      <w:proofErr w:type="spellEnd"/>
      <w:r>
        <w:t xml:space="preserve"> </w:t>
      </w:r>
      <w:proofErr w:type="spellStart"/>
      <w:r>
        <w:t>dịch</w:t>
      </w:r>
      <w:proofErr w:type="spellEnd"/>
      <w:r w:rsidRPr="002E11EA">
        <w:t xml:space="preserve"> </w:t>
      </w:r>
      <w:proofErr w:type="spellStart"/>
      <w:r w:rsidRPr="002E11EA">
        <w:t>cho</w:t>
      </w:r>
      <w:proofErr w:type="spellEnd"/>
      <w:r w:rsidRPr="002E11EA">
        <w:t xml:space="preserve"> </w:t>
      </w:r>
      <w:proofErr w:type="spellStart"/>
      <w:r>
        <w:t>thành</w:t>
      </w:r>
      <w:proofErr w:type="spellEnd"/>
      <w:r>
        <w:t xml:space="preserve"> </w:t>
      </w:r>
      <w:proofErr w:type="spellStart"/>
      <w:r>
        <w:t>viên</w:t>
      </w:r>
      <w:proofErr w:type="spellEnd"/>
      <w:r>
        <w:t xml:space="preserve"> </w:t>
      </w:r>
      <w:proofErr w:type="spellStart"/>
      <w:r>
        <w:t>lưu</w:t>
      </w:r>
      <w:proofErr w:type="spellEnd"/>
      <w:r>
        <w:t xml:space="preserve"> </w:t>
      </w:r>
      <w:proofErr w:type="spellStart"/>
      <w:r>
        <w:t>ký</w:t>
      </w:r>
      <w:proofErr w:type="spellEnd"/>
      <w:r w:rsidR="00B66C3E">
        <w:t xml:space="preserve"> </w:t>
      </w:r>
      <w:r>
        <w:t xml:space="preserve">(TVLK) </w:t>
      </w:r>
      <w:proofErr w:type="spellStart"/>
      <w:r>
        <w:t>và</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mở</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trực</w:t>
      </w:r>
      <w:proofErr w:type="spellEnd"/>
      <w:r>
        <w:t xml:space="preserve"> </w:t>
      </w:r>
      <w:proofErr w:type="spellStart"/>
      <w:r>
        <w:t>tiếp</w:t>
      </w:r>
      <w:proofErr w:type="spellEnd"/>
      <w:r w:rsidR="00B66C3E">
        <w:t xml:space="preserve"> </w:t>
      </w:r>
      <w:r>
        <w:t>(TCMTKTT)</w:t>
      </w:r>
      <w:r w:rsidRPr="002E11EA">
        <w:t xml:space="preserve"> qua </w:t>
      </w:r>
      <w:proofErr w:type="spellStart"/>
      <w:r w:rsidRPr="002E11EA">
        <w:t>điện</w:t>
      </w:r>
      <w:proofErr w:type="spellEnd"/>
      <w:r w:rsidRPr="002E11EA">
        <w:t xml:space="preserve"> MT 518</w:t>
      </w:r>
    </w:p>
    <w:p w14:paraId="417E705F" w14:textId="77777777" w:rsidR="00AF20BA" w:rsidRPr="002E11EA" w:rsidRDefault="00AF20BA" w:rsidP="00AF20BA">
      <w:pPr>
        <w:ind w:firstLine="720"/>
      </w:pPr>
      <w:proofErr w:type="spellStart"/>
      <w:r w:rsidRPr="002E11EA">
        <w:t>Trường</w:t>
      </w:r>
      <w:proofErr w:type="spellEnd"/>
      <w:r w:rsidRPr="002E11EA">
        <w:t xml:space="preserve"> </w:t>
      </w:r>
      <w:proofErr w:type="spellStart"/>
      <w:r w:rsidRPr="002E11EA">
        <w:t>hợp</w:t>
      </w:r>
      <w:proofErr w:type="spellEnd"/>
      <w:r w:rsidRPr="002E11EA">
        <w:t xml:space="preserve"> </w:t>
      </w:r>
      <w:proofErr w:type="spellStart"/>
      <w:r w:rsidRPr="002E11EA">
        <w:t>giao</w:t>
      </w:r>
      <w:proofErr w:type="spellEnd"/>
      <w:r w:rsidRPr="002E11EA">
        <w:t xml:space="preserve"> </w:t>
      </w:r>
      <w:proofErr w:type="spellStart"/>
      <w:r w:rsidRPr="002E11EA">
        <w:t>dịch</w:t>
      </w:r>
      <w:proofErr w:type="spellEnd"/>
      <w:r w:rsidRPr="002E11EA">
        <w:t xml:space="preserve"> </w:t>
      </w:r>
      <w:proofErr w:type="spellStart"/>
      <w:r w:rsidRPr="002E11EA">
        <w:t>liên</w:t>
      </w:r>
      <w:proofErr w:type="spellEnd"/>
      <w:r w:rsidRPr="002E11EA">
        <w:t xml:space="preserve"> </w:t>
      </w:r>
      <w:proofErr w:type="spellStart"/>
      <w:r w:rsidRPr="002E11EA">
        <w:t>quan</w:t>
      </w:r>
      <w:proofErr w:type="spellEnd"/>
      <w:r w:rsidRPr="002E11EA">
        <w:t xml:space="preserve"> </w:t>
      </w:r>
      <w:proofErr w:type="spellStart"/>
      <w:r w:rsidRPr="002E11EA">
        <w:t>đến</w:t>
      </w:r>
      <w:proofErr w:type="spellEnd"/>
      <w:r w:rsidRPr="002E11EA">
        <w:t xml:space="preserve"> </w:t>
      </w:r>
      <w:proofErr w:type="spellStart"/>
      <w:r>
        <w:t>thành</w:t>
      </w:r>
      <w:proofErr w:type="spellEnd"/>
      <w:r>
        <w:t xml:space="preserve"> </w:t>
      </w:r>
      <w:proofErr w:type="spellStart"/>
      <w:r>
        <w:t>viên</w:t>
      </w:r>
      <w:proofErr w:type="spellEnd"/>
      <w:r>
        <w:t xml:space="preserve"> </w:t>
      </w:r>
      <w:proofErr w:type="spellStart"/>
      <w:r>
        <w:t>lưu</w:t>
      </w:r>
      <w:proofErr w:type="spellEnd"/>
      <w:r>
        <w:t xml:space="preserve"> </w:t>
      </w:r>
      <w:proofErr w:type="spellStart"/>
      <w:r>
        <w:t>ký</w:t>
      </w:r>
      <w:proofErr w:type="spellEnd"/>
      <w:r>
        <w:t xml:space="preserve"> </w:t>
      </w:r>
      <w:proofErr w:type="spellStart"/>
      <w:r>
        <w:t>và</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mở</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trực</w:t>
      </w:r>
      <w:proofErr w:type="spellEnd"/>
      <w:r>
        <w:t xml:space="preserve"> </w:t>
      </w:r>
      <w:proofErr w:type="spellStart"/>
      <w:r>
        <w:t>tiếp</w:t>
      </w:r>
      <w:proofErr w:type="spellEnd"/>
      <w:r w:rsidRPr="002E11EA">
        <w:t xml:space="preserve"> </w:t>
      </w:r>
      <w:proofErr w:type="spellStart"/>
      <w:r w:rsidRPr="002E11EA">
        <w:t>đối</w:t>
      </w:r>
      <w:proofErr w:type="spellEnd"/>
      <w:r w:rsidRPr="002E11EA">
        <w:t xml:space="preserve"> </w:t>
      </w:r>
      <w:proofErr w:type="spellStart"/>
      <w:r w:rsidRPr="002E11EA">
        <w:t>ứng</w:t>
      </w:r>
      <w:proofErr w:type="spellEnd"/>
      <w:r w:rsidRPr="002E11EA">
        <w:t xml:space="preserve">, VSD </w:t>
      </w:r>
      <w:proofErr w:type="spellStart"/>
      <w:r w:rsidRPr="002E11EA">
        <w:t>gửi</w:t>
      </w:r>
      <w:proofErr w:type="spellEnd"/>
      <w:r w:rsidRPr="002E11EA">
        <w:t xml:space="preserve"> </w:t>
      </w:r>
      <w:proofErr w:type="spellStart"/>
      <w:r w:rsidRPr="002E11EA">
        <w:t>thông</w:t>
      </w:r>
      <w:proofErr w:type="spellEnd"/>
      <w:r w:rsidRPr="002E11EA">
        <w:t xml:space="preserve"> </w:t>
      </w:r>
      <w:proofErr w:type="spellStart"/>
      <w:r w:rsidRPr="002E11EA">
        <w:t>báo</w:t>
      </w:r>
      <w:proofErr w:type="spellEnd"/>
      <w:r w:rsidRPr="002E11EA">
        <w:t xml:space="preserve"> </w:t>
      </w:r>
      <w:proofErr w:type="spellStart"/>
      <w:r>
        <w:t>loại</w:t>
      </w:r>
      <w:proofErr w:type="spellEnd"/>
      <w:r>
        <w:t xml:space="preserve"> </w:t>
      </w:r>
      <w:proofErr w:type="spellStart"/>
      <w:r>
        <w:t>bỏ</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giao</w:t>
      </w:r>
      <w:proofErr w:type="spellEnd"/>
      <w:r>
        <w:t xml:space="preserve"> </w:t>
      </w:r>
      <w:proofErr w:type="spellStart"/>
      <w:r>
        <w:t>dịch</w:t>
      </w:r>
      <w:proofErr w:type="spellEnd"/>
      <w:r w:rsidRPr="002E11EA">
        <w:t xml:space="preserve"> </w:t>
      </w:r>
      <w:proofErr w:type="spellStart"/>
      <w:r w:rsidRPr="002E11EA">
        <w:t>cho</w:t>
      </w:r>
      <w:proofErr w:type="spellEnd"/>
      <w:r w:rsidRPr="002E11EA">
        <w:t xml:space="preserve"> </w:t>
      </w:r>
      <w:r>
        <w:t xml:space="preserve">TVLK </w:t>
      </w:r>
      <w:proofErr w:type="spellStart"/>
      <w:r>
        <w:t>và</w:t>
      </w:r>
      <w:proofErr w:type="spellEnd"/>
      <w:r>
        <w:t xml:space="preserve"> TCMTKTT</w:t>
      </w:r>
      <w:r w:rsidRPr="002E11EA">
        <w:t xml:space="preserve"> </w:t>
      </w:r>
      <w:proofErr w:type="spellStart"/>
      <w:r w:rsidRPr="002E11EA">
        <w:t>đối</w:t>
      </w:r>
      <w:proofErr w:type="spellEnd"/>
      <w:r w:rsidRPr="002E11EA">
        <w:t xml:space="preserve"> </w:t>
      </w:r>
      <w:proofErr w:type="spellStart"/>
      <w:r w:rsidRPr="002E11EA">
        <w:t>ứng</w:t>
      </w:r>
      <w:proofErr w:type="spellEnd"/>
      <w:r w:rsidRPr="002E11EA">
        <w:t xml:space="preserve"> qua </w:t>
      </w:r>
      <w:proofErr w:type="spellStart"/>
      <w:r w:rsidRPr="002E11EA">
        <w:t>điện</w:t>
      </w:r>
      <w:proofErr w:type="spellEnd"/>
      <w:r w:rsidRPr="002E11EA">
        <w:t xml:space="preserve"> MT 518.</w:t>
      </w:r>
    </w:p>
    <w:p w14:paraId="2AA9C3CE" w14:textId="77777777" w:rsidR="00AF20BA" w:rsidRDefault="00AF20BA" w:rsidP="00AF20BA">
      <w:r w:rsidRPr="00680172">
        <w:object w:dxaOrig="15216" w:dyaOrig="2725" w14:anchorId="6D3300D2">
          <v:shape id="_x0000_i1050" type="#_x0000_t75" style="width:471.75pt;height:83.25pt" o:ole="">
            <v:imagedata r:id="rId116" o:title=""/>
          </v:shape>
          <o:OLEObject Type="Embed" ProgID="Msxml2.SAXXMLReader.6.0" ShapeID="_x0000_i1050" DrawAspect="Content" ObjectID="_1745849757" r:id="rId117"/>
        </w:object>
      </w:r>
    </w:p>
    <w:p w14:paraId="4DC980C4" w14:textId="3BD65679" w:rsidR="00AF20BA" w:rsidRDefault="00AF20BA" w:rsidP="00AF20BA">
      <w:pPr>
        <w:pStyle w:val="Heading5"/>
      </w:pPr>
      <w:r w:rsidRPr="00EC3E25">
        <w:t xml:space="preserve">MT518 – </w:t>
      </w:r>
      <w:r>
        <w:t xml:space="preserve">Thông </w:t>
      </w:r>
      <w:proofErr w:type="spellStart"/>
      <w:r>
        <w:t>báo</w:t>
      </w:r>
      <w:proofErr w:type="spellEnd"/>
      <w:r>
        <w:t xml:space="preserve"> </w:t>
      </w:r>
      <w:proofErr w:type="spellStart"/>
      <w:r>
        <w:t>loại</w:t>
      </w:r>
      <w:proofErr w:type="spellEnd"/>
      <w:r>
        <w:t xml:space="preserve"> </w:t>
      </w:r>
      <w:proofErr w:type="spellStart"/>
      <w:r>
        <w:t>bỏ</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giao</w:t>
      </w:r>
      <w:proofErr w:type="spellEnd"/>
      <w:r>
        <w:t xml:space="preserve"> </w:t>
      </w:r>
      <w:proofErr w:type="spellStart"/>
      <w:r>
        <w:t>dịch</w:t>
      </w:r>
      <w:proofErr w:type="spellEnd"/>
      <w:r>
        <w:t xml:space="preserve"> TPRL</w:t>
      </w:r>
      <w:r w:rsidR="00C96A86">
        <w:t xml:space="preserve"> </w:t>
      </w:r>
      <w:proofErr w:type="spellStart"/>
      <w:r w:rsidR="00C96A86">
        <w:t>cho</w:t>
      </w:r>
      <w:proofErr w:type="spellEnd"/>
      <w:r w:rsidR="00C96A86">
        <w:t xml:space="preserve"> </w:t>
      </w:r>
      <w:proofErr w:type="spellStart"/>
      <w:r w:rsidR="00C96A86">
        <w:t>bên</w:t>
      </w:r>
      <w:proofErr w:type="spellEnd"/>
      <w:r w:rsidR="00C96A86">
        <w:t xml:space="preserve"> </w:t>
      </w:r>
      <w:proofErr w:type="spellStart"/>
      <w:r w:rsidR="00C96A86">
        <w:t>mua</w:t>
      </w:r>
      <w:proofErr w:type="spellEnd"/>
    </w:p>
    <w:p w14:paraId="7080BD0F" w14:textId="45DFF567" w:rsidR="00C96A86" w:rsidRPr="00042A24" w:rsidRDefault="00C96A86" w:rsidP="00C96A86"/>
    <w:tbl>
      <w:tblPr>
        <w:tblW w:w="4982"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8"/>
        <w:gridCol w:w="693"/>
        <w:gridCol w:w="1357"/>
        <w:gridCol w:w="1527"/>
        <w:gridCol w:w="2773"/>
        <w:gridCol w:w="1491"/>
        <w:gridCol w:w="609"/>
        <w:gridCol w:w="22"/>
      </w:tblGrid>
      <w:tr w:rsidR="00C96A86" w:rsidRPr="00E30AD2" w14:paraId="0BA94E43" w14:textId="77777777" w:rsidTr="00C96A86">
        <w:tc>
          <w:tcPr>
            <w:tcW w:w="450" w:type="pct"/>
            <w:tcBorders>
              <w:top w:val="outset" w:sz="6" w:space="0" w:color="auto"/>
              <w:left w:val="outset" w:sz="6" w:space="0" w:color="auto"/>
              <w:bottom w:val="outset" w:sz="6" w:space="0" w:color="auto"/>
              <w:right w:val="outset" w:sz="6" w:space="0" w:color="auto"/>
            </w:tcBorders>
            <w:shd w:val="clear" w:color="auto" w:fill="0070C0"/>
            <w:hideMark/>
          </w:tcPr>
          <w:p w14:paraId="15E1E5E2" w14:textId="77777777" w:rsidR="00C96A86" w:rsidRPr="00E30AD2" w:rsidRDefault="00C96A86" w:rsidP="00C96A86">
            <w:r w:rsidRPr="00E30AD2">
              <w:lastRenderedPageBreak/>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14:paraId="163CC547" w14:textId="77777777" w:rsidR="00C96A86" w:rsidRPr="00E30AD2" w:rsidRDefault="00C96A86" w:rsidP="00C96A86">
            <w:r w:rsidRPr="00E30AD2">
              <w:t>Tag</w:t>
            </w:r>
          </w:p>
        </w:tc>
        <w:tc>
          <w:tcPr>
            <w:tcW w:w="729" w:type="pct"/>
            <w:tcBorders>
              <w:top w:val="outset" w:sz="6" w:space="0" w:color="auto"/>
              <w:left w:val="outset" w:sz="6" w:space="0" w:color="auto"/>
              <w:bottom w:val="outset" w:sz="6" w:space="0" w:color="auto"/>
              <w:right w:val="outset" w:sz="6" w:space="0" w:color="auto"/>
            </w:tcBorders>
            <w:shd w:val="clear" w:color="auto" w:fill="0070C0"/>
            <w:hideMark/>
          </w:tcPr>
          <w:p w14:paraId="3468F4C8" w14:textId="77777777" w:rsidR="00C96A86" w:rsidRPr="00E30AD2" w:rsidRDefault="00C96A86" w:rsidP="00C96A86">
            <w:r w:rsidRPr="00E30AD2">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14:paraId="39837B24" w14:textId="77777777" w:rsidR="00C96A86" w:rsidRPr="00E30AD2" w:rsidRDefault="00C96A86" w:rsidP="00C96A86">
            <w:r w:rsidRPr="00E30AD2">
              <w:t>Field Name</w:t>
            </w:r>
          </w:p>
        </w:tc>
        <w:tc>
          <w:tcPr>
            <w:tcW w:w="1489" w:type="pct"/>
            <w:tcBorders>
              <w:top w:val="outset" w:sz="6" w:space="0" w:color="auto"/>
              <w:left w:val="outset" w:sz="6" w:space="0" w:color="auto"/>
              <w:bottom w:val="outset" w:sz="6" w:space="0" w:color="auto"/>
              <w:right w:val="outset" w:sz="6" w:space="0" w:color="auto"/>
            </w:tcBorders>
            <w:shd w:val="clear" w:color="auto" w:fill="0070C0"/>
            <w:hideMark/>
          </w:tcPr>
          <w:p w14:paraId="0417EFCB" w14:textId="77777777" w:rsidR="00C96A86" w:rsidRPr="00E30AD2" w:rsidRDefault="00C96A86" w:rsidP="00C96A86">
            <w:r w:rsidRPr="00E30AD2">
              <w:t>Description</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14:paraId="2556FED0" w14:textId="77777777" w:rsidR="00C96A86" w:rsidRPr="00E30AD2" w:rsidRDefault="00C96A86" w:rsidP="00C96A86">
            <w:r w:rsidRPr="00E30AD2">
              <w:t>Content</w:t>
            </w:r>
          </w:p>
        </w:tc>
        <w:tc>
          <w:tcPr>
            <w:tcW w:w="339"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57A30A8" w14:textId="77777777" w:rsidR="00C96A86" w:rsidRPr="00E30AD2" w:rsidRDefault="00C96A86" w:rsidP="00C96A86">
            <w:r w:rsidRPr="00E30AD2">
              <w:t>No.</w:t>
            </w:r>
          </w:p>
        </w:tc>
      </w:tr>
      <w:tr w:rsidR="00C96A86" w:rsidRPr="00E30AD2" w14:paraId="2CF2543A"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792C20C6" w14:textId="77777777" w:rsidR="00C96A86" w:rsidRPr="00E30AD2" w:rsidRDefault="00C96A86" w:rsidP="00C96A86">
            <w:pPr>
              <w:pStyle w:val="NormalWeb"/>
              <w:rPr>
                <w:i/>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proofErr w:type="spellStart"/>
            <w:r w:rsidRPr="00E30AD2">
              <w:t>chung</w:t>
            </w:r>
            <w:proofErr w:type="spellEnd"/>
          </w:p>
        </w:tc>
      </w:tr>
      <w:tr w:rsidR="00C96A86" w:rsidRPr="00E30AD2" w14:paraId="515CCC44" w14:textId="77777777" w:rsidTr="00C96A86">
        <w:tc>
          <w:tcPr>
            <w:tcW w:w="450" w:type="pct"/>
            <w:tcBorders>
              <w:top w:val="outset" w:sz="6" w:space="0" w:color="auto"/>
              <w:left w:val="outset" w:sz="6" w:space="0" w:color="auto"/>
              <w:bottom w:val="outset" w:sz="6" w:space="0" w:color="auto"/>
              <w:right w:val="outset" w:sz="6" w:space="0" w:color="auto"/>
            </w:tcBorders>
          </w:tcPr>
          <w:p w14:paraId="6795F821"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F5CF9A1"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2CE1880E" w14:textId="77777777" w:rsidR="00C96A86" w:rsidRPr="00E30AD2" w:rsidRDefault="00C96A86" w:rsidP="00C96A86">
            <w:pPr>
              <w:pStyle w:val="NormalWeb"/>
            </w:pPr>
            <w:r w:rsidRPr="00E30AD2">
              <w:t>GENL</w:t>
            </w:r>
          </w:p>
        </w:tc>
        <w:tc>
          <w:tcPr>
            <w:tcW w:w="820" w:type="pct"/>
            <w:tcBorders>
              <w:top w:val="outset" w:sz="6" w:space="0" w:color="auto"/>
              <w:left w:val="outset" w:sz="6" w:space="0" w:color="auto"/>
              <w:bottom w:val="outset" w:sz="6" w:space="0" w:color="auto"/>
              <w:right w:val="outset" w:sz="6" w:space="0" w:color="auto"/>
            </w:tcBorders>
          </w:tcPr>
          <w:p w14:paraId="632D5095"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C79599D"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66FD50C"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7B4CEE3E" w14:textId="77777777" w:rsidR="00C96A86" w:rsidRPr="00E30AD2" w:rsidRDefault="00C96A86" w:rsidP="00C96A86">
            <w:pPr>
              <w:pStyle w:val="NormalWeb"/>
              <w:numPr>
                <w:ilvl w:val="0"/>
                <w:numId w:val="21"/>
              </w:numPr>
            </w:pPr>
          </w:p>
        </w:tc>
      </w:tr>
      <w:tr w:rsidR="00C96A86" w:rsidRPr="00E30AD2" w14:paraId="5C39AA8F" w14:textId="77777777" w:rsidTr="00C96A86">
        <w:tc>
          <w:tcPr>
            <w:tcW w:w="450" w:type="pct"/>
            <w:tcBorders>
              <w:top w:val="outset" w:sz="6" w:space="0" w:color="auto"/>
              <w:left w:val="outset" w:sz="6" w:space="0" w:color="auto"/>
              <w:bottom w:val="outset" w:sz="6" w:space="0" w:color="auto"/>
              <w:right w:val="outset" w:sz="6" w:space="0" w:color="auto"/>
            </w:tcBorders>
          </w:tcPr>
          <w:p w14:paraId="70151D66"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515C3F1"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5F0AF859" w14:textId="77777777" w:rsidR="00C96A86" w:rsidRPr="00E30AD2" w:rsidRDefault="00C96A86" w:rsidP="00C96A86">
            <w:pPr>
              <w:pStyle w:val="NormalWeb"/>
            </w:pPr>
            <w:r w:rsidRPr="00E30AD2">
              <w:t>SEME</w:t>
            </w:r>
          </w:p>
        </w:tc>
        <w:tc>
          <w:tcPr>
            <w:tcW w:w="820" w:type="pct"/>
            <w:tcBorders>
              <w:top w:val="outset" w:sz="6" w:space="0" w:color="auto"/>
              <w:left w:val="outset" w:sz="6" w:space="0" w:color="auto"/>
              <w:bottom w:val="outset" w:sz="6" w:space="0" w:color="auto"/>
              <w:right w:val="outset" w:sz="6" w:space="0" w:color="auto"/>
            </w:tcBorders>
          </w:tcPr>
          <w:p w14:paraId="42E65BA7"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1A56F009" w14:textId="77777777" w:rsidR="00C96A86" w:rsidRPr="00E30AD2" w:rsidRDefault="00C96A86" w:rsidP="00C96A86">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VSD</w:t>
            </w:r>
          </w:p>
        </w:tc>
        <w:tc>
          <w:tcPr>
            <w:tcW w:w="801" w:type="pct"/>
            <w:tcBorders>
              <w:top w:val="outset" w:sz="6" w:space="0" w:color="auto"/>
              <w:left w:val="outset" w:sz="6" w:space="0" w:color="auto"/>
              <w:bottom w:val="outset" w:sz="6" w:space="0" w:color="auto"/>
              <w:right w:val="outset" w:sz="6" w:space="0" w:color="auto"/>
            </w:tcBorders>
          </w:tcPr>
          <w:p w14:paraId="14433EFF"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gridSpan w:val="2"/>
            <w:tcBorders>
              <w:top w:val="outset" w:sz="6" w:space="0" w:color="auto"/>
              <w:left w:val="outset" w:sz="6" w:space="0" w:color="auto"/>
              <w:bottom w:val="outset" w:sz="6" w:space="0" w:color="auto"/>
              <w:right w:val="outset" w:sz="6" w:space="0" w:color="auto"/>
            </w:tcBorders>
          </w:tcPr>
          <w:p w14:paraId="72D4792D" w14:textId="77777777" w:rsidR="00C96A86" w:rsidRPr="00E30AD2" w:rsidRDefault="00C96A86" w:rsidP="00C96A86">
            <w:pPr>
              <w:pStyle w:val="NormalWeb"/>
              <w:numPr>
                <w:ilvl w:val="0"/>
                <w:numId w:val="21"/>
              </w:numPr>
            </w:pPr>
          </w:p>
        </w:tc>
      </w:tr>
      <w:tr w:rsidR="00C96A86" w:rsidRPr="00E30AD2" w14:paraId="0B57157A" w14:textId="77777777" w:rsidTr="00C96A86">
        <w:tc>
          <w:tcPr>
            <w:tcW w:w="450" w:type="pct"/>
            <w:tcBorders>
              <w:top w:val="outset" w:sz="6" w:space="0" w:color="auto"/>
              <w:left w:val="outset" w:sz="6" w:space="0" w:color="auto"/>
              <w:bottom w:val="outset" w:sz="6" w:space="0" w:color="auto"/>
              <w:right w:val="outset" w:sz="6" w:space="0" w:color="auto"/>
            </w:tcBorders>
          </w:tcPr>
          <w:p w14:paraId="2B51097D"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EE5DC92" w14:textId="77777777" w:rsidR="00C96A86" w:rsidRPr="00E30AD2" w:rsidRDefault="00C96A86" w:rsidP="00C96A86">
            <w:pPr>
              <w:pStyle w:val="NormalWeb"/>
            </w:pPr>
            <w:r w:rsidRPr="00E30AD2">
              <w:t>23G</w:t>
            </w:r>
          </w:p>
        </w:tc>
        <w:tc>
          <w:tcPr>
            <w:tcW w:w="729" w:type="pct"/>
            <w:tcBorders>
              <w:top w:val="outset" w:sz="6" w:space="0" w:color="auto"/>
              <w:left w:val="outset" w:sz="6" w:space="0" w:color="auto"/>
              <w:bottom w:val="outset" w:sz="6" w:space="0" w:color="auto"/>
              <w:right w:val="outset" w:sz="6" w:space="0" w:color="auto"/>
            </w:tcBorders>
          </w:tcPr>
          <w:p w14:paraId="334BB6EA" w14:textId="77777777" w:rsidR="00C96A86" w:rsidRPr="00E30AD2"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7AB4FBBB" w14:textId="77777777" w:rsidR="00C96A86" w:rsidRPr="00E30AD2" w:rsidRDefault="00C96A86" w:rsidP="00C96A86">
            <w:pPr>
              <w:pStyle w:val="NormalWeb"/>
            </w:pPr>
            <w:r w:rsidRPr="00E30AD2">
              <w:t>Function of the Message</w:t>
            </w:r>
          </w:p>
        </w:tc>
        <w:tc>
          <w:tcPr>
            <w:tcW w:w="1489" w:type="pct"/>
            <w:tcBorders>
              <w:top w:val="outset" w:sz="6" w:space="0" w:color="auto"/>
              <w:left w:val="outset" w:sz="6" w:space="0" w:color="auto"/>
              <w:bottom w:val="outset" w:sz="6" w:space="0" w:color="auto"/>
              <w:right w:val="outset" w:sz="6" w:space="0" w:color="auto"/>
            </w:tcBorders>
          </w:tcPr>
          <w:p w14:paraId="0C2A3524"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r w:rsidRPr="00E30AD2">
              <w:t xml:space="preserve"> </w:t>
            </w:r>
          </w:p>
          <w:p w14:paraId="4A455176" w14:textId="77777777" w:rsidR="00C96A86" w:rsidRPr="00256562" w:rsidRDefault="00C96A86" w:rsidP="00C96A86">
            <w:pPr>
              <w:pStyle w:val="NormalWeb"/>
            </w:pPr>
            <w:r w:rsidRPr="00256562">
              <w:rPr>
                <w:highlight w:val="yellow"/>
                <w:lang w:val="vi-VN"/>
              </w:rPr>
              <w:t xml:space="preserve">CANC: Hủy thông báo </w:t>
            </w:r>
            <w:r w:rsidRPr="00256562">
              <w:rPr>
                <w:highlight w:val="yellow"/>
              </w:rPr>
              <w:t xml:space="preserve">KQGD </w:t>
            </w:r>
            <w:r>
              <w:rPr>
                <w:highlight w:val="yellow"/>
              </w:rPr>
              <w:t>TPRL</w:t>
            </w:r>
          </w:p>
        </w:tc>
        <w:tc>
          <w:tcPr>
            <w:tcW w:w="801" w:type="pct"/>
            <w:tcBorders>
              <w:top w:val="outset" w:sz="6" w:space="0" w:color="auto"/>
              <w:left w:val="outset" w:sz="6" w:space="0" w:color="auto"/>
              <w:bottom w:val="outset" w:sz="6" w:space="0" w:color="auto"/>
              <w:right w:val="outset" w:sz="6" w:space="0" w:color="auto"/>
            </w:tcBorders>
          </w:tcPr>
          <w:p w14:paraId="6052FC39" w14:textId="77777777" w:rsidR="00C96A86" w:rsidRPr="00E30AD2" w:rsidRDefault="00C96A86" w:rsidP="00C96A86">
            <w:pPr>
              <w:pStyle w:val="NormalWeb"/>
              <w:rPr>
                <w:noProof/>
              </w:rPr>
            </w:pPr>
            <w:proofErr w:type="gramStart"/>
            <w:r w:rsidRPr="00E30AD2">
              <w:t>4!c</w:t>
            </w:r>
            <w:proofErr w:type="gramEnd"/>
          </w:p>
        </w:tc>
        <w:tc>
          <w:tcPr>
            <w:tcW w:w="339" w:type="pct"/>
            <w:gridSpan w:val="2"/>
            <w:tcBorders>
              <w:top w:val="outset" w:sz="6" w:space="0" w:color="auto"/>
              <w:left w:val="outset" w:sz="6" w:space="0" w:color="auto"/>
              <w:bottom w:val="outset" w:sz="6" w:space="0" w:color="auto"/>
              <w:right w:val="outset" w:sz="6" w:space="0" w:color="auto"/>
            </w:tcBorders>
          </w:tcPr>
          <w:p w14:paraId="6AA3072C" w14:textId="77777777" w:rsidR="00C96A86" w:rsidRPr="00E30AD2" w:rsidRDefault="00C96A86" w:rsidP="00C96A86">
            <w:pPr>
              <w:pStyle w:val="NormalWeb"/>
              <w:numPr>
                <w:ilvl w:val="0"/>
                <w:numId w:val="21"/>
              </w:numPr>
            </w:pPr>
          </w:p>
        </w:tc>
      </w:tr>
      <w:tr w:rsidR="00C96A86" w:rsidRPr="00E30AD2" w14:paraId="31E61B05" w14:textId="77777777" w:rsidTr="00C96A86">
        <w:tc>
          <w:tcPr>
            <w:tcW w:w="450" w:type="pct"/>
            <w:tcBorders>
              <w:top w:val="outset" w:sz="6" w:space="0" w:color="auto"/>
              <w:left w:val="outset" w:sz="6" w:space="0" w:color="auto"/>
              <w:bottom w:val="outset" w:sz="6" w:space="0" w:color="auto"/>
              <w:right w:val="outset" w:sz="6" w:space="0" w:color="auto"/>
            </w:tcBorders>
          </w:tcPr>
          <w:p w14:paraId="26DFB1C7" w14:textId="77777777" w:rsidR="00C96A86" w:rsidRPr="00582B1D" w:rsidRDefault="00C96A86" w:rsidP="00C96A86">
            <w:pPr>
              <w:pStyle w:val="NormalWeb"/>
            </w:pPr>
            <w:r w:rsidRPr="00582B1D">
              <w:t>M</w:t>
            </w:r>
          </w:p>
        </w:tc>
        <w:tc>
          <w:tcPr>
            <w:tcW w:w="372" w:type="pct"/>
            <w:tcBorders>
              <w:top w:val="outset" w:sz="6" w:space="0" w:color="auto"/>
              <w:left w:val="outset" w:sz="6" w:space="0" w:color="auto"/>
              <w:bottom w:val="outset" w:sz="6" w:space="0" w:color="auto"/>
              <w:right w:val="outset" w:sz="6" w:space="0" w:color="auto"/>
            </w:tcBorders>
          </w:tcPr>
          <w:p w14:paraId="6EB3EB91" w14:textId="77777777" w:rsidR="00C96A86" w:rsidRPr="00582B1D" w:rsidRDefault="00C96A86" w:rsidP="00C96A86">
            <w:pPr>
              <w:pStyle w:val="NormalWeb"/>
            </w:pPr>
            <w:r w:rsidRPr="00582B1D">
              <w:t>22F</w:t>
            </w:r>
          </w:p>
        </w:tc>
        <w:tc>
          <w:tcPr>
            <w:tcW w:w="729" w:type="pct"/>
            <w:tcBorders>
              <w:top w:val="outset" w:sz="6" w:space="0" w:color="auto"/>
              <w:left w:val="outset" w:sz="6" w:space="0" w:color="auto"/>
              <w:bottom w:val="outset" w:sz="6" w:space="0" w:color="auto"/>
              <w:right w:val="outset" w:sz="6" w:space="0" w:color="auto"/>
            </w:tcBorders>
          </w:tcPr>
          <w:p w14:paraId="0761166F" w14:textId="77777777" w:rsidR="00C96A86" w:rsidRPr="00582B1D" w:rsidRDefault="00C96A86" w:rsidP="00C96A86">
            <w:pPr>
              <w:pStyle w:val="NormalWeb"/>
            </w:pPr>
            <w:r w:rsidRPr="00582B1D">
              <w:t>TRTR</w:t>
            </w:r>
          </w:p>
        </w:tc>
        <w:tc>
          <w:tcPr>
            <w:tcW w:w="820" w:type="pct"/>
            <w:tcBorders>
              <w:top w:val="outset" w:sz="6" w:space="0" w:color="auto"/>
              <w:left w:val="outset" w:sz="6" w:space="0" w:color="auto"/>
              <w:bottom w:val="outset" w:sz="6" w:space="0" w:color="auto"/>
              <w:right w:val="outset" w:sz="6" w:space="0" w:color="auto"/>
            </w:tcBorders>
          </w:tcPr>
          <w:p w14:paraId="32A6646F" w14:textId="77777777" w:rsidR="00C96A86" w:rsidRPr="00582B1D" w:rsidRDefault="00C96A86" w:rsidP="00C96A86">
            <w:pPr>
              <w:pStyle w:val="NormalWeb"/>
            </w:pPr>
            <w:r w:rsidRPr="00582B1D">
              <w:t>Indicator</w:t>
            </w:r>
          </w:p>
        </w:tc>
        <w:tc>
          <w:tcPr>
            <w:tcW w:w="1489" w:type="pct"/>
            <w:tcBorders>
              <w:top w:val="outset" w:sz="6" w:space="0" w:color="auto"/>
              <w:left w:val="outset" w:sz="6" w:space="0" w:color="auto"/>
              <w:bottom w:val="outset" w:sz="6" w:space="0" w:color="auto"/>
              <w:right w:val="outset" w:sz="6" w:space="0" w:color="auto"/>
            </w:tcBorders>
          </w:tcPr>
          <w:p w14:paraId="3467D46F" w14:textId="77777777" w:rsidR="00C96A86" w:rsidRPr="00582B1D" w:rsidRDefault="00C96A86" w:rsidP="00C96A86">
            <w:pPr>
              <w:pStyle w:val="NormalWeb"/>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
          <w:p w14:paraId="0E4D8590" w14:textId="77777777" w:rsidR="00C96A86" w:rsidRPr="00582B1D" w:rsidRDefault="00C96A86" w:rsidP="00C96A86">
            <w:pPr>
              <w:pStyle w:val="NormalWeb"/>
              <w:rPr>
                <w:lang w:val="fr-FR"/>
              </w:rPr>
            </w:pPr>
            <w:proofErr w:type="gramStart"/>
            <w:r w:rsidRPr="00582B1D">
              <w:rPr>
                <w:lang w:val="fr-FR"/>
              </w:rPr>
              <w:t>:TRTR</w:t>
            </w:r>
            <w:proofErr w:type="gramEnd"/>
            <w:r w:rsidRPr="00582B1D">
              <w:rPr>
                <w:lang w:val="fr-FR"/>
              </w:rPr>
              <w:t>//TRAD</w:t>
            </w:r>
          </w:p>
        </w:tc>
        <w:tc>
          <w:tcPr>
            <w:tcW w:w="801" w:type="pct"/>
            <w:tcBorders>
              <w:top w:val="outset" w:sz="6" w:space="0" w:color="auto"/>
              <w:left w:val="outset" w:sz="6" w:space="0" w:color="auto"/>
              <w:bottom w:val="outset" w:sz="6" w:space="0" w:color="auto"/>
              <w:right w:val="outset" w:sz="6" w:space="0" w:color="auto"/>
            </w:tcBorders>
          </w:tcPr>
          <w:p w14:paraId="4F09939E" w14:textId="77777777" w:rsidR="00C96A86" w:rsidRPr="00582B1D" w:rsidRDefault="00C96A86" w:rsidP="00C96A86">
            <w:pPr>
              <w:pStyle w:val="NormalWeb"/>
            </w:pPr>
            <w:r w:rsidRPr="00582B1D">
              <w:t>:</w:t>
            </w:r>
            <w:proofErr w:type="gramStart"/>
            <w:r w:rsidRPr="00582B1D">
              <w:t>4!c</w:t>
            </w:r>
            <w:proofErr w:type="gramEnd"/>
            <w:r w:rsidRPr="00582B1D">
              <w:t>//4!c</w:t>
            </w:r>
          </w:p>
        </w:tc>
        <w:tc>
          <w:tcPr>
            <w:tcW w:w="339" w:type="pct"/>
            <w:gridSpan w:val="2"/>
            <w:tcBorders>
              <w:top w:val="outset" w:sz="6" w:space="0" w:color="auto"/>
              <w:left w:val="outset" w:sz="6" w:space="0" w:color="auto"/>
              <w:bottom w:val="outset" w:sz="6" w:space="0" w:color="auto"/>
              <w:right w:val="outset" w:sz="6" w:space="0" w:color="auto"/>
            </w:tcBorders>
          </w:tcPr>
          <w:p w14:paraId="3D70F7FB" w14:textId="77777777" w:rsidR="00C96A86" w:rsidRPr="00E30AD2" w:rsidRDefault="00C96A86" w:rsidP="00C96A86">
            <w:pPr>
              <w:pStyle w:val="NormalWeb"/>
              <w:numPr>
                <w:ilvl w:val="0"/>
                <w:numId w:val="21"/>
              </w:numPr>
            </w:pPr>
          </w:p>
        </w:tc>
      </w:tr>
      <w:tr w:rsidR="00C96A86" w:rsidRPr="00E30AD2" w14:paraId="70B3B643" w14:textId="77777777" w:rsidTr="00C96A86">
        <w:tc>
          <w:tcPr>
            <w:tcW w:w="450" w:type="pct"/>
            <w:tcBorders>
              <w:top w:val="outset" w:sz="6" w:space="0" w:color="auto"/>
              <w:left w:val="outset" w:sz="6" w:space="0" w:color="auto"/>
              <w:bottom w:val="outset" w:sz="6" w:space="0" w:color="auto"/>
              <w:right w:val="outset" w:sz="6" w:space="0" w:color="auto"/>
            </w:tcBorders>
          </w:tcPr>
          <w:p w14:paraId="63A7698D"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8894527"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352EB778"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5C414950"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FA67048"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F2E5B6A"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7075C281" w14:textId="77777777" w:rsidR="00C96A86" w:rsidRPr="00E30AD2" w:rsidRDefault="00C96A86" w:rsidP="00C96A86">
            <w:pPr>
              <w:pStyle w:val="NormalWeb"/>
              <w:numPr>
                <w:ilvl w:val="0"/>
                <w:numId w:val="21"/>
              </w:numPr>
            </w:pPr>
          </w:p>
        </w:tc>
      </w:tr>
      <w:tr w:rsidR="00C96A86" w:rsidRPr="00E30AD2" w14:paraId="0CB6F731" w14:textId="77777777" w:rsidTr="00C96A86">
        <w:tc>
          <w:tcPr>
            <w:tcW w:w="450" w:type="pct"/>
            <w:tcBorders>
              <w:top w:val="outset" w:sz="6" w:space="0" w:color="auto"/>
              <w:left w:val="outset" w:sz="6" w:space="0" w:color="auto"/>
              <w:bottom w:val="outset" w:sz="6" w:space="0" w:color="auto"/>
              <w:right w:val="outset" w:sz="6" w:space="0" w:color="auto"/>
            </w:tcBorders>
          </w:tcPr>
          <w:p w14:paraId="39641BA8"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085C47C"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36CFBBB0" w14:textId="77777777" w:rsidR="00C96A86" w:rsidRPr="00E30AD2" w:rsidRDefault="00C96A86" w:rsidP="00C96A86">
            <w:pPr>
              <w:pStyle w:val="NormalWeb"/>
            </w:pPr>
            <w:r w:rsidRPr="00E30AD2">
              <w:rPr>
                <w:lang w:val="vi-VN"/>
              </w:rPr>
              <w:t>PREV</w:t>
            </w:r>
          </w:p>
        </w:tc>
        <w:tc>
          <w:tcPr>
            <w:tcW w:w="820" w:type="pct"/>
            <w:tcBorders>
              <w:top w:val="outset" w:sz="6" w:space="0" w:color="auto"/>
              <w:left w:val="outset" w:sz="6" w:space="0" w:color="auto"/>
              <w:bottom w:val="outset" w:sz="6" w:space="0" w:color="auto"/>
              <w:right w:val="outset" w:sz="6" w:space="0" w:color="auto"/>
            </w:tcBorders>
          </w:tcPr>
          <w:p w14:paraId="5A602554"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3584F1EA" w14:textId="77777777" w:rsidR="00C96A86" w:rsidRPr="00060185" w:rsidRDefault="00C96A86" w:rsidP="00C96A86">
            <w:pPr>
              <w:pStyle w:val="NormalWeb"/>
            </w:pPr>
            <w:proofErr w:type="spellStart"/>
            <w:r w:rsidRPr="00060185">
              <w:rPr>
                <w:highlight w:val="yellow"/>
              </w:rPr>
              <w:t>Số</w:t>
            </w:r>
            <w:proofErr w:type="spellEnd"/>
            <w:r w:rsidRPr="00060185">
              <w:rPr>
                <w:highlight w:val="yellow"/>
              </w:rPr>
              <w:t xml:space="preserve"> </w:t>
            </w:r>
            <w:proofErr w:type="spellStart"/>
            <w:r w:rsidRPr="00060185">
              <w:rPr>
                <w:highlight w:val="yellow"/>
              </w:rPr>
              <w:t>hiệu</w:t>
            </w:r>
            <w:proofErr w:type="spellEnd"/>
            <w:r w:rsidRPr="00060185">
              <w:rPr>
                <w:highlight w:val="yellow"/>
              </w:rPr>
              <w:t xml:space="preserve"> </w:t>
            </w:r>
            <w:proofErr w:type="spellStart"/>
            <w:r>
              <w:rPr>
                <w:highlight w:val="yellow"/>
              </w:rPr>
              <w:t>điện</w:t>
            </w:r>
            <w:proofErr w:type="spellEnd"/>
            <w:r>
              <w:rPr>
                <w:highlight w:val="yellow"/>
              </w:rPr>
              <w:t xml:space="preserve"> </w:t>
            </w:r>
            <w:proofErr w:type="spellStart"/>
            <w:r w:rsidRPr="00060185">
              <w:rPr>
                <w:highlight w:val="yellow"/>
              </w:rPr>
              <w:t>tham</w:t>
            </w:r>
            <w:proofErr w:type="spellEnd"/>
            <w:r w:rsidRPr="00060185">
              <w:rPr>
                <w:highlight w:val="yellow"/>
              </w:rPr>
              <w:t xml:space="preserve"> </w:t>
            </w:r>
            <w:proofErr w:type="spellStart"/>
            <w:r w:rsidRPr="00060185">
              <w:rPr>
                <w:highlight w:val="yellow"/>
              </w:rPr>
              <w:t>chiếu</w:t>
            </w:r>
            <w:proofErr w:type="spellEnd"/>
            <w:r w:rsidRPr="00060185">
              <w:rPr>
                <w:highlight w:val="yellow"/>
              </w:rPr>
              <w:t xml:space="preserve"> </w:t>
            </w:r>
            <w:proofErr w:type="spellStart"/>
            <w:r w:rsidRPr="00060185">
              <w:rPr>
                <w:highlight w:val="yellow"/>
              </w:rPr>
              <w:t>của</w:t>
            </w:r>
            <w:proofErr w:type="spellEnd"/>
            <w:r w:rsidRPr="00060185">
              <w:rPr>
                <w:highlight w:val="yellow"/>
              </w:rPr>
              <w:t xml:space="preserve"> </w:t>
            </w:r>
            <w:r w:rsidRPr="00060185">
              <w:rPr>
                <w:highlight w:val="yellow"/>
                <w:lang w:val="vi-VN"/>
              </w:rPr>
              <w:t xml:space="preserve">MT518 </w:t>
            </w:r>
            <w:proofErr w:type="spellStart"/>
            <w:r>
              <w:rPr>
                <w:highlight w:val="yellow"/>
              </w:rPr>
              <w:t>đã</w:t>
            </w:r>
            <w:proofErr w:type="spellEnd"/>
            <w:r>
              <w:rPr>
                <w:highlight w:val="yellow"/>
              </w:rPr>
              <w:t xml:space="preserve"> </w:t>
            </w:r>
            <w:proofErr w:type="spellStart"/>
            <w:r>
              <w:t>hủy</w:t>
            </w:r>
            <w:proofErr w:type="spellEnd"/>
          </w:p>
        </w:tc>
        <w:tc>
          <w:tcPr>
            <w:tcW w:w="801" w:type="pct"/>
            <w:tcBorders>
              <w:top w:val="outset" w:sz="6" w:space="0" w:color="auto"/>
              <w:left w:val="outset" w:sz="6" w:space="0" w:color="auto"/>
              <w:bottom w:val="outset" w:sz="6" w:space="0" w:color="auto"/>
              <w:right w:val="outset" w:sz="6" w:space="0" w:color="auto"/>
            </w:tcBorders>
          </w:tcPr>
          <w:p w14:paraId="48417526" w14:textId="7B663B7E" w:rsidR="00C96A86" w:rsidRPr="00E30AD2" w:rsidRDefault="00C96A86" w:rsidP="00C96A86">
            <w:pPr>
              <w:pStyle w:val="NormalWeb"/>
            </w:pPr>
            <w:r w:rsidRPr="00E30AD2">
              <w:t>:</w:t>
            </w:r>
            <w:proofErr w:type="gramStart"/>
            <w:r w:rsidRPr="00E30AD2">
              <w:t>4!c</w:t>
            </w:r>
            <w:proofErr w:type="gramEnd"/>
            <w:r w:rsidRPr="00E30AD2">
              <w:t>//</w:t>
            </w:r>
            <w:r w:rsidR="00756A18">
              <w:t>35</w:t>
            </w:r>
            <w:r w:rsidRPr="00E30AD2">
              <w:t>x</w:t>
            </w:r>
          </w:p>
        </w:tc>
        <w:tc>
          <w:tcPr>
            <w:tcW w:w="339" w:type="pct"/>
            <w:gridSpan w:val="2"/>
            <w:tcBorders>
              <w:top w:val="outset" w:sz="6" w:space="0" w:color="auto"/>
              <w:left w:val="outset" w:sz="6" w:space="0" w:color="auto"/>
              <w:bottom w:val="outset" w:sz="6" w:space="0" w:color="auto"/>
              <w:right w:val="outset" w:sz="6" w:space="0" w:color="auto"/>
            </w:tcBorders>
          </w:tcPr>
          <w:p w14:paraId="1238162A" w14:textId="77777777" w:rsidR="00C96A86" w:rsidRPr="00E30AD2" w:rsidRDefault="00C96A86" w:rsidP="00C96A86">
            <w:pPr>
              <w:pStyle w:val="NormalWeb"/>
              <w:numPr>
                <w:ilvl w:val="0"/>
                <w:numId w:val="21"/>
              </w:numPr>
              <w:rPr>
                <w:lang w:val="vi-VN"/>
              </w:rPr>
            </w:pPr>
          </w:p>
        </w:tc>
      </w:tr>
      <w:tr w:rsidR="00C96A86" w:rsidRPr="00E30AD2" w14:paraId="68DFE99E" w14:textId="77777777" w:rsidTr="00C96A86">
        <w:tc>
          <w:tcPr>
            <w:tcW w:w="450" w:type="pct"/>
            <w:tcBorders>
              <w:top w:val="outset" w:sz="6" w:space="0" w:color="auto"/>
              <w:left w:val="outset" w:sz="6" w:space="0" w:color="auto"/>
              <w:bottom w:val="outset" w:sz="6" w:space="0" w:color="auto"/>
              <w:right w:val="outset" w:sz="6" w:space="0" w:color="auto"/>
            </w:tcBorders>
          </w:tcPr>
          <w:p w14:paraId="6235D389"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46012C93"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3617DC45"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4C6A06E0"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A96A7FA"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20B6EB2D"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2468F085" w14:textId="77777777" w:rsidR="00C96A86" w:rsidRPr="00E30AD2" w:rsidRDefault="00C96A86" w:rsidP="00C96A86">
            <w:pPr>
              <w:pStyle w:val="NormalWeb"/>
              <w:numPr>
                <w:ilvl w:val="0"/>
                <w:numId w:val="21"/>
              </w:numPr>
              <w:rPr>
                <w:lang w:val="vi-VN"/>
              </w:rPr>
            </w:pPr>
          </w:p>
        </w:tc>
      </w:tr>
      <w:tr w:rsidR="00C96A86" w:rsidRPr="00E30AD2" w14:paraId="4C2FB3C8" w14:textId="77777777" w:rsidTr="00C96A86">
        <w:tc>
          <w:tcPr>
            <w:tcW w:w="450" w:type="pct"/>
            <w:tcBorders>
              <w:top w:val="outset" w:sz="6" w:space="0" w:color="auto"/>
              <w:left w:val="outset" w:sz="6" w:space="0" w:color="auto"/>
              <w:bottom w:val="outset" w:sz="6" w:space="0" w:color="auto"/>
              <w:right w:val="outset" w:sz="6" w:space="0" w:color="auto"/>
            </w:tcBorders>
          </w:tcPr>
          <w:p w14:paraId="7112414A"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45FAD7D"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58F8D1F"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2F25A9A4"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2E9C814"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6DAD7663"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32A3ACFA" w14:textId="77777777" w:rsidR="00C96A86" w:rsidRPr="00E30AD2" w:rsidRDefault="00C96A86" w:rsidP="00C96A86">
            <w:pPr>
              <w:pStyle w:val="NormalWeb"/>
              <w:numPr>
                <w:ilvl w:val="0"/>
                <w:numId w:val="21"/>
              </w:numPr>
              <w:rPr>
                <w:lang w:val="vi-VN"/>
              </w:rPr>
            </w:pPr>
          </w:p>
        </w:tc>
      </w:tr>
      <w:tr w:rsidR="00C96A86" w:rsidRPr="00E30AD2" w14:paraId="355C5E09" w14:textId="77777777" w:rsidTr="00C96A86">
        <w:tc>
          <w:tcPr>
            <w:tcW w:w="450" w:type="pct"/>
            <w:tcBorders>
              <w:top w:val="outset" w:sz="6" w:space="0" w:color="auto"/>
              <w:left w:val="outset" w:sz="6" w:space="0" w:color="auto"/>
              <w:bottom w:val="outset" w:sz="6" w:space="0" w:color="auto"/>
              <w:right w:val="outset" w:sz="6" w:space="0" w:color="auto"/>
            </w:tcBorders>
          </w:tcPr>
          <w:p w14:paraId="5D10EC00"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D3AAEDD"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7F533F94" w14:textId="77777777" w:rsidR="00C96A86" w:rsidRPr="00E30AD2" w:rsidRDefault="00C96A86" w:rsidP="00C96A86">
            <w:pPr>
              <w:pStyle w:val="NormalWeb"/>
              <w:rPr>
                <w:lang w:val="vi-VN"/>
              </w:rPr>
            </w:pPr>
            <w:r w:rsidRPr="00E30AD2">
              <w:rPr>
                <w:lang w:val="vi-VN"/>
              </w:rPr>
              <w:t>TRRF</w:t>
            </w:r>
          </w:p>
        </w:tc>
        <w:tc>
          <w:tcPr>
            <w:tcW w:w="820" w:type="pct"/>
            <w:tcBorders>
              <w:top w:val="outset" w:sz="6" w:space="0" w:color="auto"/>
              <w:left w:val="outset" w:sz="6" w:space="0" w:color="auto"/>
              <w:bottom w:val="outset" w:sz="6" w:space="0" w:color="auto"/>
              <w:right w:val="outset" w:sz="6" w:space="0" w:color="auto"/>
            </w:tcBorders>
          </w:tcPr>
          <w:p w14:paraId="37BB152A"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1F27C49A" w14:textId="77777777" w:rsidR="00C96A86" w:rsidRPr="00D437B7" w:rsidRDefault="00C96A86" w:rsidP="00C96A86">
            <w:pPr>
              <w:pStyle w:val="NormalWeb"/>
            </w:pPr>
            <w:r w:rsidRPr="005E2EB9">
              <w:rPr>
                <w:highlight w:val="yellow"/>
                <w:lang w:val="vi-VN"/>
              </w:rPr>
              <w:t xml:space="preserve">Tham chiếu khớp lệnh tại </w:t>
            </w:r>
            <w:r w:rsidRPr="005E2EB9">
              <w:rPr>
                <w:highlight w:val="yellow"/>
              </w:rPr>
              <w:t>SGDCK</w:t>
            </w:r>
            <w:r>
              <w:t>.</w:t>
            </w:r>
          </w:p>
        </w:tc>
        <w:tc>
          <w:tcPr>
            <w:tcW w:w="801" w:type="pct"/>
            <w:tcBorders>
              <w:top w:val="outset" w:sz="6" w:space="0" w:color="auto"/>
              <w:left w:val="outset" w:sz="6" w:space="0" w:color="auto"/>
              <w:bottom w:val="outset" w:sz="6" w:space="0" w:color="auto"/>
              <w:right w:val="outset" w:sz="6" w:space="0" w:color="auto"/>
            </w:tcBorders>
          </w:tcPr>
          <w:p w14:paraId="53AE0157" w14:textId="1C0558D9" w:rsidR="00C96A86" w:rsidRPr="00E30AD2" w:rsidRDefault="00C96A86" w:rsidP="00C96A86">
            <w:pPr>
              <w:pStyle w:val="NormalWeb"/>
            </w:pPr>
            <w:r w:rsidRPr="00E30AD2">
              <w:t>:</w:t>
            </w:r>
            <w:proofErr w:type="gramStart"/>
            <w:r w:rsidRPr="00E30AD2">
              <w:t>4!c</w:t>
            </w:r>
            <w:proofErr w:type="gramEnd"/>
            <w:r w:rsidRPr="00E30AD2">
              <w:t>//</w:t>
            </w:r>
            <w:r w:rsidR="00756A18">
              <w:t>35</w:t>
            </w:r>
            <w:r w:rsidRPr="00E30AD2">
              <w:t>x</w:t>
            </w:r>
          </w:p>
        </w:tc>
        <w:tc>
          <w:tcPr>
            <w:tcW w:w="339" w:type="pct"/>
            <w:gridSpan w:val="2"/>
            <w:tcBorders>
              <w:top w:val="outset" w:sz="6" w:space="0" w:color="auto"/>
              <w:left w:val="outset" w:sz="6" w:space="0" w:color="auto"/>
              <w:bottom w:val="outset" w:sz="6" w:space="0" w:color="auto"/>
              <w:right w:val="outset" w:sz="6" w:space="0" w:color="auto"/>
            </w:tcBorders>
          </w:tcPr>
          <w:p w14:paraId="557645B0" w14:textId="77777777" w:rsidR="00C96A86" w:rsidRPr="00E30AD2" w:rsidRDefault="00C96A86" w:rsidP="00C96A86">
            <w:pPr>
              <w:pStyle w:val="NormalWeb"/>
              <w:numPr>
                <w:ilvl w:val="0"/>
                <w:numId w:val="21"/>
              </w:numPr>
              <w:rPr>
                <w:lang w:val="vi-VN"/>
              </w:rPr>
            </w:pPr>
          </w:p>
        </w:tc>
      </w:tr>
      <w:tr w:rsidR="00C96A86" w:rsidRPr="00E30AD2" w14:paraId="699F659E" w14:textId="77777777" w:rsidTr="00C96A86">
        <w:tc>
          <w:tcPr>
            <w:tcW w:w="450" w:type="pct"/>
            <w:tcBorders>
              <w:top w:val="outset" w:sz="6" w:space="0" w:color="auto"/>
              <w:left w:val="outset" w:sz="6" w:space="0" w:color="auto"/>
              <w:bottom w:val="outset" w:sz="6" w:space="0" w:color="auto"/>
              <w:right w:val="outset" w:sz="6" w:space="0" w:color="auto"/>
            </w:tcBorders>
          </w:tcPr>
          <w:p w14:paraId="339044BB"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40A97C05"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4107AD99"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5E9BA1FE"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3A27E32"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5BCFED60"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52D251F7" w14:textId="77777777" w:rsidR="00C96A86" w:rsidRPr="00E30AD2" w:rsidRDefault="00C96A86" w:rsidP="00C96A86">
            <w:pPr>
              <w:pStyle w:val="NormalWeb"/>
              <w:numPr>
                <w:ilvl w:val="0"/>
                <w:numId w:val="21"/>
              </w:numPr>
              <w:rPr>
                <w:lang w:val="vi-VN"/>
              </w:rPr>
            </w:pPr>
          </w:p>
        </w:tc>
      </w:tr>
      <w:tr w:rsidR="00C96A86" w:rsidRPr="00E30AD2" w14:paraId="37EBA701" w14:textId="77777777" w:rsidTr="00C96A86">
        <w:tc>
          <w:tcPr>
            <w:tcW w:w="450" w:type="pct"/>
            <w:tcBorders>
              <w:top w:val="outset" w:sz="6" w:space="0" w:color="auto"/>
              <w:left w:val="outset" w:sz="6" w:space="0" w:color="auto"/>
              <w:bottom w:val="outset" w:sz="6" w:space="0" w:color="auto"/>
              <w:right w:val="outset" w:sz="6" w:space="0" w:color="auto"/>
            </w:tcBorders>
          </w:tcPr>
          <w:p w14:paraId="230A4607"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C2D3609" w14:textId="77777777" w:rsidR="00C96A86" w:rsidRPr="002E0583" w:rsidRDefault="00C96A86" w:rsidP="00C96A86">
            <w:pPr>
              <w:pStyle w:val="NormalWeb"/>
            </w:pPr>
            <w:r w:rsidRPr="002E0583">
              <w:t>16S</w:t>
            </w:r>
          </w:p>
        </w:tc>
        <w:tc>
          <w:tcPr>
            <w:tcW w:w="729" w:type="pct"/>
            <w:tcBorders>
              <w:top w:val="outset" w:sz="6" w:space="0" w:color="auto"/>
              <w:left w:val="outset" w:sz="6" w:space="0" w:color="auto"/>
              <w:bottom w:val="outset" w:sz="6" w:space="0" w:color="auto"/>
              <w:right w:val="outset" w:sz="6" w:space="0" w:color="auto"/>
            </w:tcBorders>
          </w:tcPr>
          <w:p w14:paraId="4D7ED9A6" w14:textId="77777777" w:rsidR="00C96A86" w:rsidRPr="002E0583" w:rsidRDefault="00C96A86" w:rsidP="00C96A86">
            <w:pPr>
              <w:pStyle w:val="NormalWeb"/>
            </w:pPr>
            <w:r w:rsidRPr="002E0583">
              <w:t>GENL</w:t>
            </w:r>
          </w:p>
        </w:tc>
        <w:tc>
          <w:tcPr>
            <w:tcW w:w="820" w:type="pct"/>
            <w:tcBorders>
              <w:top w:val="outset" w:sz="6" w:space="0" w:color="auto"/>
              <w:left w:val="outset" w:sz="6" w:space="0" w:color="auto"/>
              <w:bottom w:val="outset" w:sz="6" w:space="0" w:color="auto"/>
              <w:right w:val="outset" w:sz="6" w:space="0" w:color="auto"/>
            </w:tcBorders>
          </w:tcPr>
          <w:p w14:paraId="1670A21A"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A078F64"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F14E844"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301F32C6" w14:textId="77777777" w:rsidR="00C96A86" w:rsidRPr="00E30AD2" w:rsidRDefault="00C96A86" w:rsidP="00C96A86">
            <w:pPr>
              <w:pStyle w:val="NormalWeb"/>
              <w:numPr>
                <w:ilvl w:val="0"/>
                <w:numId w:val="21"/>
              </w:numPr>
              <w:rPr>
                <w:lang w:val="vi-VN"/>
              </w:rPr>
            </w:pPr>
          </w:p>
        </w:tc>
      </w:tr>
      <w:tr w:rsidR="00C96A86" w:rsidRPr="00E30AD2" w14:paraId="55729A57"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6672995E"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proofErr w:type="spellStart"/>
            <w:r w:rsidRPr="00E30AD2">
              <w:t>chung</w:t>
            </w:r>
            <w:proofErr w:type="spellEnd"/>
          </w:p>
        </w:tc>
      </w:tr>
      <w:tr w:rsidR="00C96A86" w:rsidRPr="00E30AD2" w14:paraId="6714A35B"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2897EABA"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xác nhận</w:t>
            </w:r>
          </w:p>
        </w:tc>
      </w:tr>
      <w:tr w:rsidR="00C96A86" w:rsidRPr="00E30AD2" w14:paraId="123A145C"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DCBC655"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D84706A"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CD95B90" w14:textId="77777777" w:rsidR="00C96A86" w:rsidRPr="00E30AD2" w:rsidRDefault="00C96A86" w:rsidP="00C96A86">
            <w:pPr>
              <w:pStyle w:val="NormalWeb"/>
              <w:rPr>
                <w:lang w:val="vi-VN"/>
              </w:rPr>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499A80F9"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752AC3E"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49A6B3EB"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1B511FB5" w14:textId="77777777" w:rsidR="00C96A86" w:rsidRPr="00E30AD2" w:rsidRDefault="00C96A86" w:rsidP="00C96A86">
            <w:pPr>
              <w:pStyle w:val="NormalWeb"/>
              <w:numPr>
                <w:ilvl w:val="0"/>
                <w:numId w:val="21"/>
              </w:numPr>
              <w:rPr>
                <w:lang w:val="vi-VN"/>
              </w:rPr>
            </w:pPr>
          </w:p>
        </w:tc>
      </w:tr>
      <w:tr w:rsidR="00C96A86" w:rsidRPr="00E30AD2" w14:paraId="6C65EDF3"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592BCA56"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FFE38EE" w14:textId="77777777" w:rsidR="00C96A86" w:rsidRPr="00E30AD2" w:rsidRDefault="00C96A86" w:rsidP="00C96A86">
            <w:pPr>
              <w:pStyle w:val="NormalWeb"/>
              <w:rPr>
                <w:lang w:val="vi-VN"/>
              </w:rPr>
            </w:pPr>
            <w:r w:rsidRPr="00E30AD2">
              <w:rPr>
                <w:lang w:val="vi-VN"/>
              </w:rPr>
              <w:t>98C</w:t>
            </w:r>
          </w:p>
        </w:tc>
        <w:tc>
          <w:tcPr>
            <w:tcW w:w="729" w:type="pct"/>
            <w:tcBorders>
              <w:top w:val="outset" w:sz="6" w:space="0" w:color="auto"/>
              <w:left w:val="outset" w:sz="6" w:space="0" w:color="auto"/>
              <w:bottom w:val="outset" w:sz="6" w:space="0" w:color="auto"/>
              <w:right w:val="outset" w:sz="6" w:space="0" w:color="auto"/>
            </w:tcBorders>
          </w:tcPr>
          <w:p w14:paraId="56DAEDAF" w14:textId="77777777" w:rsidR="00C96A86" w:rsidRPr="00E30AD2" w:rsidRDefault="00C96A86" w:rsidP="00C96A86">
            <w:pPr>
              <w:pStyle w:val="NormalWeb"/>
              <w:rPr>
                <w:lang w:val="vi-VN"/>
              </w:rPr>
            </w:pPr>
            <w:r w:rsidRPr="00E30AD2">
              <w:rPr>
                <w:lang w:val="vi-VN"/>
              </w:rPr>
              <w:t>TRAD</w:t>
            </w:r>
          </w:p>
        </w:tc>
        <w:tc>
          <w:tcPr>
            <w:tcW w:w="820" w:type="pct"/>
            <w:tcBorders>
              <w:top w:val="outset" w:sz="6" w:space="0" w:color="auto"/>
              <w:left w:val="outset" w:sz="6" w:space="0" w:color="auto"/>
              <w:bottom w:val="outset" w:sz="6" w:space="0" w:color="auto"/>
              <w:right w:val="outset" w:sz="6" w:space="0" w:color="auto"/>
            </w:tcBorders>
          </w:tcPr>
          <w:p w14:paraId="27DD29B8"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A9634D5" w14:textId="77777777" w:rsidR="00C96A86" w:rsidRPr="00E30AD2" w:rsidRDefault="00C96A86" w:rsidP="00C96A86">
            <w:pPr>
              <w:pStyle w:val="NormalWeb"/>
              <w:rPr>
                <w:lang w:val="vi-VN"/>
              </w:rPr>
            </w:pPr>
            <w:r w:rsidRPr="00E30AD2">
              <w:rPr>
                <w:lang w:val="vi-VN"/>
              </w:rPr>
              <w:t>Thời điểm khớp lệnh</w:t>
            </w:r>
          </w:p>
        </w:tc>
        <w:tc>
          <w:tcPr>
            <w:tcW w:w="801" w:type="pct"/>
            <w:tcBorders>
              <w:top w:val="outset" w:sz="6" w:space="0" w:color="auto"/>
              <w:left w:val="outset" w:sz="6" w:space="0" w:color="auto"/>
              <w:bottom w:val="outset" w:sz="6" w:space="0" w:color="auto"/>
              <w:right w:val="outset" w:sz="6" w:space="0" w:color="auto"/>
            </w:tcBorders>
          </w:tcPr>
          <w:p w14:paraId="1F75CA0A" w14:textId="77777777" w:rsidR="00C96A86" w:rsidRPr="00E30AD2" w:rsidRDefault="00C96A86" w:rsidP="00C96A86">
            <w:pPr>
              <w:pStyle w:val="NormalWeb"/>
              <w:rPr>
                <w:lang w:val="vi-VN"/>
              </w:rPr>
            </w:pPr>
            <w:r w:rsidRPr="00E30AD2">
              <w:t>:</w:t>
            </w:r>
            <w:proofErr w:type="gramStart"/>
            <w:r w:rsidRPr="00E30AD2">
              <w:t>4!c</w:t>
            </w:r>
            <w:proofErr w:type="gramEnd"/>
            <w:r w:rsidRPr="00E30AD2">
              <w:t>//8!n</w:t>
            </w:r>
            <w:r w:rsidRPr="00E30AD2">
              <w:rPr>
                <w:lang w:val="vi-VN"/>
              </w:rPr>
              <w:t>6!n</w:t>
            </w:r>
          </w:p>
        </w:tc>
        <w:tc>
          <w:tcPr>
            <w:tcW w:w="327" w:type="pct"/>
            <w:tcBorders>
              <w:top w:val="outset" w:sz="6" w:space="0" w:color="auto"/>
              <w:left w:val="outset" w:sz="6" w:space="0" w:color="auto"/>
              <w:bottom w:val="outset" w:sz="6" w:space="0" w:color="auto"/>
              <w:right w:val="outset" w:sz="6" w:space="0" w:color="auto"/>
            </w:tcBorders>
          </w:tcPr>
          <w:p w14:paraId="04D4A260" w14:textId="77777777" w:rsidR="00C96A86" w:rsidRPr="00E30AD2" w:rsidRDefault="00C96A86" w:rsidP="00C96A86">
            <w:pPr>
              <w:pStyle w:val="NormalWeb"/>
              <w:numPr>
                <w:ilvl w:val="0"/>
                <w:numId w:val="21"/>
              </w:numPr>
              <w:rPr>
                <w:lang w:val="vi-VN"/>
              </w:rPr>
            </w:pPr>
          </w:p>
        </w:tc>
      </w:tr>
      <w:tr w:rsidR="00C96A86" w:rsidRPr="00E30AD2" w14:paraId="2FBDF371"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D668282" w14:textId="77777777" w:rsidR="00C96A86" w:rsidRPr="00D437B7" w:rsidRDefault="00C96A86" w:rsidP="00C96A86">
            <w:pPr>
              <w:pStyle w:val="NormalWeb"/>
            </w:pPr>
            <w:r w:rsidRPr="00D437B7">
              <w:lastRenderedPageBreak/>
              <w:t>M</w:t>
            </w:r>
          </w:p>
        </w:tc>
        <w:tc>
          <w:tcPr>
            <w:tcW w:w="372" w:type="pct"/>
            <w:tcBorders>
              <w:top w:val="outset" w:sz="6" w:space="0" w:color="auto"/>
              <w:left w:val="outset" w:sz="6" w:space="0" w:color="auto"/>
              <w:bottom w:val="outset" w:sz="6" w:space="0" w:color="auto"/>
              <w:right w:val="outset" w:sz="6" w:space="0" w:color="auto"/>
            </w:tcBorders>
          </w:tcPr>
          <w:p w14:paraId="00A97931" w14:textId="77777777" w:rsidR="00C96A86" w:rsidRPr="00D437B7" w:rsidRDefault="00C96A86" w:rsidP="00C96A86">
            <w:pPr>
              <w:pStyle w:val="NormalWeb"/>
            </w:pPr>
            <w:r w:rsidRPr="00D437B7">
              <w:t>98A</w:t>
            </w:r>
          </w:p>
        </w:tc>
        <w:tc>
          <w:tcPr>
            <w:tcW w:w="729" w:type="pct"/>
            <w:tcBorders>
              <w:top w:val="outset" w:sz="6" w:space="0" w:color="auto"/>
              <w:left w:val="outset" w:sz="6" w:space="0" w:color="auto"/>
              <w:bottom w:val="outset" w:sz="6" w:space="0" w:color="auto"/>
              <w:right w:val="outset" w:sz="6" w:space="0" w:color="auto"/>
            </w:tcBorders>
          </w:tcPr>
          <w:p w14:paraId="009AF69D" w14:textId="77777777" w:rsidR="00C96A86" w:rsidRPr="00D437B7" w:rsidRDefault="00C96A86" w:rsidP="00C96A86">
            <w:pPr>
              <w:pStyle w:val="NormalWeb"/>
            </w:pPr>
            <w:r w:rsidRPr="00D437B7">
              <w:t>SETT</w:t>
            </w:r>
          </w:p>
        </w:tc>
        <w:tc>
          <w:tcPr>
            <w:tcW w:w="820" w:type="pct"/>
            <w:tcBorders>
              <w:top w:val="outset" w:sz="6" w:space="0" w:color="auto"/>
              <w:left w:val="outset" w:sz="6" w:space="0" w:color="auto"/>
              <w:bottom w:val="outset" w:sz="6" w:space="0" w:color="auto"/>
              <w:right w:val="outset" w:sz="6" w:space="0" w:color="auto"/>
            </w:tcBorders>
          </w:tcPr>
          <w:p w14:paraId="53F3A626"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539DF39" w14:textId="77777777" w:rsidR="00C96A86" w:rsidRPr="00D437B7" w:rsidRDefault="00C96A86" w:rsidP="00C96A86">
            <w:pPr>
              <w:pStyle w:val="NormalWeb"/>
            </w:pPr>
            <w:proofErr w:type="spellStart"/>
            <w:r w:rsidRPr="00D437B7">
              <w:t>Ngày</w:t>
            </w:r>
            <w:proofErr w:type="spellEnd"/>
            <w:r w:rsidRPr="00D437B7">
              <w:t xml:space="preserve"> </w:t>
            </w:r>
            <w:proofErr w:type="spellStart"/>
            <w:r w:rsidRPr="00D437B7">
              <w:t>hiệu</w:t>
            </w:r>
            <w:proofErr w:type="spellEnd"/>
            <w:r w:rsidRPr="00D437B7">
              <w:t xml:space="preserve"> </w:t>
            </w:r>
            <w:proofErr w:type="spellStart"/>
            <w:r w:rsidRPr="00D437B7">
              <w:t>lực</w:t>
            </w:r>
            <w:proofErr w:type="spellEnd"/>
          </w:p>
        </w:tc>
        <w:tc>
          <w:tcPr>
            <w:tcW w:w="801" w:type="pct"/>
            <w:tcBorders>
              <w:top w:val="outset" w:sz="6" w:space="0" w:color="auto"/>
              <w:left w:val="outset" w:sz="6" w:space="0" w:color="auto"/>
              <w:bottom w:val="outset" w:sz="6" w:space="0" w:color="auto"/>
              <w:right w:val="outset" w:sz="6" w:space="0" w:color="auto"/>
            </w:tcBorders>
          </w:tcPr>
          <w:p w14:paraId="58357003" w14:textId="77777777" w:rsidR="00C96A86" w:rsidRPr="00D437B7" w:rsidRDefault="00C96A86" w:rsidP="00C96A86">
            <w:pPr>
              <w:pStyle w:val="NormalWeb"/>
            </w:pPr>
            <w:r w:rsidRPr="00D437B7">
              <w:t>:</w:t>
            </w:r>
            <w:proofErr w:type="gramStart"/>
            <w:r w:rsidRPr="00D437B7">
              <w:t>4!c</w:t>
            </w:r>
            <w:proofErr w:type="gramEnd"/>
            <w:r w:rsidRPr="00D437B7">
              <w:t>//8!n</w:t>
            </w:r>
          </w:p>
        </w:tc>
        <w:tc>
          <w:tcPr>
            <w:tcW w:w="327" w:type="pct"/>
            <w:tcBorders>
              <w:top w:val="outset" w:sz="6" w:space="0" w:color="auto"/>
              <w:left w:val="outset" w:sz="6" w:space="0" w:color="auto"/>
              <w:bottom w:val="outset" w:sz="6" w:space="0" w:color="auto"/>
              <w:right w:val="outset" w:sz="6" w:space="0" w:color="auto"/>
            </w:tcBorders>
          </w:tcPr>
          <w:p w14:paraId="151708EC" w14:textId="77777777" w:rsidR="00C96A86" w:rsidRPr="00E30AD2" w:rsidRDefault="00C96A86" w:rsidP="00C96A86">
            <w:pPr>
              <w:pStyle w:val="NormalWeb"/>
              <w:numPr>
                <w:ilvl w:val="0"/>
                <w:numId w:val="21"/>
              </w:numPr>
              <w:rPr>
                <w:lang w:val="vi-VN"/>
              </w:rPr>
            </w:pPr>
          </w:p>
        </w:tc>
      </w:tr>
      <w:tr w:rsidR="00C96A86" w:rsidRPr="00E30AD2" w14:paraId="189EF0F5"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5310840"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65163CB0" w14:textId="77777777" w:rsidR="00C96A86" w:rsidRPr="00E30AD2" w:rsidRDefault="00C96A86" w:rsidP="00C96A86">
            <w:pPr>
              <w:pStyle w:val="NormalWeb"/>
              <w:rPr>
                <w:lang w:val="vi-VN"/>
              </w:rPr>
            </w:pPr>
            <w:r w:rsidRPr="00E30AD2">
              <w:rPr>
                <w:lang w:val="vi-VN"/>
              </w:rPr>
              <w:t>90B</w:t>
            </w:r>
          </w:p>
        </w:tc>
        <w:tc>
          <w:tcPr>
            <w:tcW w:w="729" w:type="pct"/>
            <w:tcBorders>
              <w:top w:val="outset" w:sz="6" w:space="0" w:color="auto"/>
              <w:left w:val="outset" w:sz="6" w:space="0" w:color="auto"/>
              <w:bottom w:val="outset" w:sz="6" w:space="0" w:color="auto"/>
              <w:right w:val="outset" w:sz="6" w:space="0" w:color="auto"/>
            </w:tcBorders>
          </w:tcPr>
          <w:p w14:paraId="21232A0B" w14:textId="77777777" w:rsidR="00C96A86" w:rsidRPr="00E30AD2" w:rsidRDefault="00C96A86" w:rsidP="00C96A86">
            <w:pPr>
              <w:pStyle w:val="NormalWeb"/>
              <w:rPr>
                <w:lang w:val="vi-VN"/>
              </w:rPr>
            </w:pPr>
            <w:r w:rsidRPr="00E30AD2">
              <w:rPr>
                <w:lang w:val="vi-VN"/>
              </w:rPr>
              <w:t>DEAL</w:t>
            </w:r>
          </w:p>
        </w:tc>
        <w:tc>
          <w:tcPr>
            <w:tcW w:w="820" w:type="pct"/>
            <w:tcBorders>
              <w:top w:val="outset" w:sz="6" w:space="0" w:color="auto"/>
              <w:left w:val="outset" w:sz="6" w:space="0" w:color="auto"/>
              <w:bottom w:val="outset" w:sz="6" w:space="0" w:color="auto"/>
              <w:right w:val="outset" w:sz="6" w:space="0" w:color="auto"/>
            </w:tcBorders>
          </w:tcPr>
          <w:p w14:paraId="5D10B65F" w14:textId="77777777" w:rsidR="00C96A86" w:rsidRPr="00E30AD2" w:rsidRDefault="00C96A86" w:rsidP="00C96A86">
            <w:pPr>
              <w:pStyle w:val="NormalWeb"/>
              <w:rPr>
                <w:lang w:val="vi-VN"/>
              </w:rPr>
            </w:pPr>
            <w:proofErr w:type="spellStart"/>
            <w:r w:rsidRPr="00E30AD2">
              <w:rPr>
                <w:lang w:val="vi-VN"/>
              </w:rPr>
              <w:t>Price</w:t>
            </w:r>
            <w:proofErr w:type="spellEnd"/>
          </w:p>
        </w:tc>
        <w:tc>
          <w:tcPr>
            <w:tcW w:w="1489" w:type="pct"/>
            <w:tcBorders>
              <w:top w:val="outset" w:sz="6" w:space="0" w:color="auto"/>
              <w:left w:val="outset" w:sz="6" w:space="0" w:color="auto"/>
              <w:bottom w:val="outset" w:sz="6" w:space="0" w:color="auto"/>
              <w:right w:val="outset" w:sz="6" w:space="0" w:color="auto"/>
            </w:tcBorders>
          </w:tcPr>
          <w:p w14:paraId="65313433" w14:textId="77777777" w:rsidR="00C96A86" w:rsidRPr="00E30AD2" w:rsidRDefault="00C96A86" w:rsidP="00C96A86">
            <w:pPr>
              <w:pStyle w:val="NormalWeb"/>
              <w:rPr>
                <w:lang w:val="vi-VN"/>
              </w:rPr>
            </w:pPr>
            <w:r w:rsidRPr="00E30AD2">
              <w:rPr>
                <w:lang w:val="vi-VN"/>
              </w:rPr>
              <w:t>Giá khớp</w:t>
            </w:r>
          </w:p>
        </w:tc>
        <w:tc>
          <w:tcPr>
            <w:tcW w:w="801" w:type="pct"/>
            <w:tcBorders>
              <w:top w:val="outset" w:sz="6" w:space="0" w:color="auto"/>
              <w:left w:val="outset" w:sz="6" w:space="0" w:color="auto"/>
              <w:bottom w:val="outset" w:sz="6" w:space="0" w:color="auto"/>
              <w:right w:val="outset" w:sz="6" w:space="0" w:color="auto"/>
            </w:tcBorders>
          </w:tcPr>
          <w:p w14:paraId="2BAC72A1" w14:textId="77777777" w:rsidR="00C96A86" w:rsidRPr="00E30AD2" w:rsidRDefault="00C96A86" w:rsidP="00C96A86">
            <w:pPr>
              <w:pStyle w:val="NormalWeb"/>
            </w:pPr>
            <w:r w:rsidRPr="00E30AD2">
              <w:t>:</w:t>
            </w:r>
            <w:proofErr w:type="gramStart"/>
            <w:r w:rsidRPr="00E30AD2">
              <w:t>4!c</w:t>
            </w:r>
            <w:proofErr w:type="gramEnd"/>
            <w:r w:rsidRPr="00E30AD2">
              <w:t>//3!a15d</w:t>
            </w:r>
          </w:p>
        </w:tc>
        <w:tc>
          <w:tcPr>
            <w:tcW w:w="327" w:type="pct"/>
            <w:tcBorders>
              <w:top w:val="outset" w:sz="6" w:space="0" w:color="auto"/>
              <w:left w:val="outset" w:sz="6" w:space="0" w:color="auto"/>
              <w:bottom w:val="outset" w:sz="6" w:space="0" w:color="auto"/>
              <w:right w:val="outset" w:sz="6" w:space="0" w:color="auto"/>
            </w:tcBorders>
          </w:tcPr>
          <w:p w14:paraId="11B645C2" w14:textId="77777777" w:rsidR="00C96A86" w:rsidRPr="00E30AD2" w:rsidRDefault="00C96A86" w:rsidP="00C96A86">
            <w:pPr>
              <w:pStyle w:val="NormalWeb"/>
              <w:numPr>
                <w:ilvl w:val="0"/>
                <w:numId w:val="21"/>
              </w:numPr>
              <w:rPr>
                <w:lang w:val="vi-VN"/>
              </w:rPr>
            </w:pPr>
          </w:p>
        </w:tc>
      </w:tr>
      <w:tr w:rsidR="00C96A86" w:rsidRPr="00E30AD2" w14:paraId="42ABAFDF"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48E9370" w14:textId="77777777" w:rsidR="00C96A86" w:rsidRPr="00E30AD2" w:rsidRDefault="00C96A86" w:rsidP="00C96A86">
            <w:pPr>
              <w:pStyle w:val="NormalWeb"/>
              <w:rPr>
                <w:lang w:val="vi-VN"/>
              </w:rPr>
            </w:pPr>
            <w:r w:rsidRPr="00E30AD2">
              <w:rPr>
                <w:lang w:val="vi-VN"/>
              </w:rPr>
              <w:t>O</w:t>
            </w:r>
          </w:p>
        </w:tc>
        <w:tc>
          <w:tcPr>
            <w:tcW w:w="372" w:type="pct"/>
            <w:tcBorders>
              <w:top w:val="outset" w:sz="6" w:space="0" w:color="auto"/>
              <w:left w:val="outset" w:sz="6" w:space="0" w:color="auto"/>
              <w:bottom w:val="outset" w:sz="6" w:space="0" w:color="auto"/>
              <w:right w:val="outset" w:sz="6" w:space="0" w:color="auto"/>
            </w:tcBorders>
          </w:tcPr>
          <w:p w14:paraId="0CBAFE84" w14:textId="77777777" w:rsidR="00C96A86" w:rsidRPr="00E30AD2" w:rsidRDefault="00C96A86" w:rsidP="00C96A86">
            <w:pPr>
              <w:pStyle w:val="NormalWeb"/>
              <w:rPr>
                <w:lang w:val="vi-VN"/>
              </w:rPr>
            </w:pPr>
            <w:r w:rsidRPr="00E30AD2">
              <w:rPr>
                <w:lang w:val="vi-VN"/>
              </w:rPr>
              <w:t>19A</w:t>
            </w:r>
          </w:p>
        </w:tc>
        <w:tc>
          <w:tcPr>
            <w:tcW w:w="729" w:type="pct"/>
            <w:tcBorders>
              <w:top w:val="outset" w:sz="6" w:space="0" w:color="auto"/>
              <w:left w:val="outset" w:sz="6" w:space="0" w:color="auto"/>
              <w:bottom w:val="outset" w:sz="6" w:space="0" w:color="auto"/>
              <w:right w:val="outset" w:sz="6" w:space="0" w:color="auto"/>
            </w:tcBorders>
          </w:tcPr>
          <w:p w14:paraId="7CC2C4B9" w14:textId="77777777" w:rsidR="00C96A86" w:rsidRPr="00E30AD2" w:rsidRDefault="00C96A86" w:rsidP="00C96A86">
            <w:pPr>
              <w:pStyle w:val="NormalWeb"/>
              <w:rPr>
                <w:lang w:val="vi-VN"/>
              </w:rPr>
            </w:pPr>
            <w:r w:rsidRPr="00E30AD2">
              <w:rPr>
                <w:lang w:val="vi-VN"/>
              </w:rPr>
              <w:t>SETT</w:t>
            </w:r>
          </w:p>
        </w:tc>
        <w:tc>
          <w:tcPr>
            <w:tcW w:w="820" w:type="pct"/>
            <w:tcBorders>
              <w:top w:val="outset" w:sz="6" w:space="0" w:color="auto"/>
              <w:left w:val="outset" w:sz="6" w:space="0" w:color="auto"/>
              <w:bottom w:val="outset" w:sz="6" w:space="0" w:color="auto"/>
              <w:right w:val="outset" w:sz="6" w:space="0" w:color="auto"/>
            </w:tcBorders>
          </w:tcPr>
          <w:p w14:paraId="5701E4F1" w14:textId="77777777" w:rsidR="00C96A86" w:rsidRPr="00E30AD2" w:rsidRDefault="00C96A86" w:rsidP="00C96A86">
            <w:pPr>
              <w:pStyle w:val="NormalWeb"/>
              <w:rPr>
                <w:lang w:val="vi-VN"/>
              </w:rPr>
            </w:pPr>
            <w:proofErr w:type="spellStart"/>
            <w:r w:rsidRPr="00E30AD2">
              <w:rPr>
                <w:lang w:val="vi-VN"/>
              </w:rPr>
              <w:t>Amount</w:t>
            </w:r>
            <w:proofErr w:type="spellEnd"/>
          </w:p>
        </w:tc>
        <w:tc>
          <w:tcPr>
            <w:tcW w:w="1489" w:type="pct"/>
            <w:tcBorders>
              <w:top w:val="outset" w:sz="6" w:space="0" w:color="auto"/>
              <w:left w:val="outset" w:sz="6" w:space="0" w:color="auto"/>
              <w:bottom w:val="outset" w:sz="6" w:space="0" w:color="auto"/>
              <w:right w:val="outset" w:sz="6" w:space="0" w:color="auto"/>
            </w:tcBorders>
          </w:tcPr>
          <w:p w14:paraId="7EB8D594" w14:textId="77777777" w:rsidR="00C96A86" w:rsidRPr="00D437B7" w:rsidRDefault="00C96A86" w:rsidP="00C96A86">
            <w:pPr>
              <w:pStyle w:val="NormalWeb"/>
            </w:pPr>
            <w:r w:rsidRPr="00E30AD2">
              <w:rPr>
                <w:lang w:val="vi-VN"/>
              </w:rPr>
              <w:t xml:space="preserve">Giá trị </w:t>
            </w:r>
            <w:proofErr w:type="spellStart"/>
            <w:r>
              <w:t>thanh</w:t>
            </w:r>
            <w:proofErr w:type="spellEnd"/>
            <w:r>
              <w:t xml:space="preserve"> </w:t>
            </w:r>
            <w:proofErr w:type="spellStart"/>
            <w:r>
              <w:t>toán</w:t>
            </w:r>
            <w:proofErr w:type="spellEnd"/>
          </w:p>
        </w:tc>
        <w:tc>
          <w:tcPr>
            <w:tcW w:w="801" w:type="pct"/>
            <w:tcBorders>
              <w:top w:val="outset" w:sz="6" w:space="0" w:color="auto"/>
              <w:left w:val="outset" w:sz="6" w:space="0" w:color="auto"/>
              <w:bottom w:val="outset" w:sz="6" w:space="0" w:color="auto"/>
              <w:right w:val="outset" w:sz="6" w:space="0" w:color="auto"/>
            </w:tcBorders>
          </w:tcPr>
          <w:p w14:paraId="13E67B6A" w14:textId="77777777" w:rsidR="00C96A86" w:rsidRPr="00E30AD2" w:rsidRDefault="00C96A86" w:rsidP="00C96A86">
            <w:pPr>
              <w:pStyle w:val="NormalWeb"/>
            </w:pPr>
            <w:r w:rsidRPr="00E30AD2">
              <w:t>:</w:t>
            </w:r>
            <w:proofErr w:type="gramStart"/>
            <w:r w:rsidRPr="00E30AD2">
              <w:t>4!c</w:t>
            </w:r>
            <w:proofErr w:type="gramEnd"/>
            <w:r w:rsidRPr="00E30AD2">
              <w:t>//[N]3!a15d</w:t>
            </w:r>
          </w:p>
        </w:tc>
        <w:tc>
          <w:tcPr>
            <w:tcW w:w="327" w:type="pct"/>
            <w:tcBorders>
              <w:top w:val="outset" w:sz="6" w:space="0" w:color="auto"/>
              <w:left w:val="outset" w:sz="6" w:space="0" w:color="auto"/>
              <w:bottom w:val="outset" w:sz="6" w:space="0" w:color="auto"/>
              <w:right w:val="outset" w:sz="6" w:space="0" w:color="auto"/>
            </w:tcBorders>
          </w:tcPr>
          <w:p w14:paraId="0C1953AC" w14:textId="77777777" w:rsidR="00C96A86" w:rsidRPr="00E30AD2" w:rsidRDefault="00C96A86" w:rsidP="00C96A86">
            <w:pPr>
              <w:pStyle w:val="NormalWeb"/>
              <w:numPr>
                <w:ilvl w:val="0"/>
                <w:numId w:val="21"/>
              </w:numPr>
              <w:rPr>
                <w:lang w:val="vi-VN"/>
              </w:rPr>
            </w:pPr>
          </w:p>
        </w:tc>
      </w:tr>
      <w:tr w:rsidR="00C96A86" w:rsidRPr="00E30AD2" w14:paraId="419E193F"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4F86D54D"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2B1DC45"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7C5BE8C1" w14:textId="77777777" w:rsidR="00C96A86" w:rsidRPr="00E30AD2" w:rsidRDefault="00C96A86" w:rsidP="00C96A86">
            <w:pPr>
              <w:pStyle w:val="NormalWeb"/>
              <w:rPr>
                <w:lang w:val="vi-VN"/>
              </w:rPr>
            </w:pPr>
            <w:r w:rsidRPr="00E30AD2">
              <w:rPr>
                <w:lang w:val="vi-VN"/>
              </w:rPr>
              <w:t>BUSE</w:t>
            </w:r>
          </w:p>
        </w:tc>
        <w:tc>
          <w:tcPr>
            <w:tcW w:w="820" w:type="pct"/>
            <w:tcBorders>
              <w:top w:val="outset" w:sz="6" w:space="0" w:color="auto"/>
              <w:left w:val="outset" w:sz="6" w:space="0" w:color="auto"/>
              <w:bottom w:val="outset" w:sz="6" w:space="0" w:color="auto"/>
              <w:right w:val="outset" w:sz="6" w:space="0" w:color="auto"/>
            </w:tcBorders>
          </w:tcPr>
          <w:p w14:paraId="6CFD1BF7"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4526BA35" w14:textId="77777777" w:rsidR="00C96A86" w:rsidRPr="00E30AD2" w:rsidRDefault="00C96A86" w:rsidP="00C96A86">
            <w:pPr>
              <w:pStyle w:val="NormalWeb"/>
            </w:pPr>
            <w:r>
              <w:t>BUYI</w:t>
            </w:r>
          </w:p>
        </w:tc>
        <w:tc>
          <w:tcPr>
            <w:tcW w:w="801" w:type="pct"/>
            <w:tcBorders>
              <w:top w:val="outset" w:sz="6" w:space="0" w:color="auto"/>
              <w:left w:val="outset" w:sz="6" w:space="0" w:color="auto"/>
              <w:bottom w:val="outset" w:sz="6" w:space="0" w:color="auto"/>
              <w:right w:val="outset" w:sz="6" w:space="0" w:color="auto"/>
            </w:tcBorders>
          </w:tcPr>
          <w:p w14:paraId="79C2573F"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2F99FD7B" w14:textId="77777777" w:rsidR="00C96A86" w:rsidRPr="00E30AD2" w:rsidRDefault="00C96A86" w:rsidP="00C96A86">
            <w:pPr>
              <w:pStyle w:val="NormalWeb"/>
              <w:numPr>
                <w:ilvl w:val="0"/>
                <w:numId w:val="21"/>
              </w:numPr>
              <w:rPr>
                <w:lang w:val="vi-VN"/>
              </w:rPr>
            </w:pPr>
          </w:p>
        </w:tc>
      </w:tr>
      <w:tr w:rsidR="00C96A86" w:rsidRPr="00E30AD2" w14:paraId="656FE97A"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693B5D40"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5755883"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21D16186" w14:textId="77777777" w:rsidR="00C96A86" w:rsidRPr="00E30AD2" w:rsidRDefault="00C96A86" w:rsidP="00C96A86">
            <w:pPr>
              <w:pStyle w:val="NormalWeb"/>
              <w:rPr>
                <w:lang w:val="vi-VN"/>
              </w:rPr>
            </w:pPr>
            <w:r w:rsidRPr="00E30AD2">
              <w:rPr>
                <w:lang w:val="vi-VN"/>
              </w:rPr>
              <w:t>PAYM</w:t>
            </w:r>
          </w:p>
        </w:tc>
        <w:tc>
          <w:tcPr>
            <w:tcW w:w="820" w:type="pct"/>
            <w:tcBorders>
              <w:top w:val="outset" w:sz="6" w:space="0" w:color="auto"/>
              <w:left w:val="outset" w:sz="6" w:space="0" w:color="auto"/>
              <w:bottom w:val="outset" w:sz="6" w:space="0" w:color="auto"/>
              <w:right w:val="outset" w:sz="6" w:space="0" w:color="auto"/>
            </w:tcBorders>
          </w:tcPr>
          <w:p w14:paraId="7897138A"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56D5885F" w14:textId="77777777" w:rsidR="00C96A86" w:rsidRPr="00E30AD2" w:rsidRDefault="00C96A86" w:rsidP="00C96A86">
            <w:pPr>
              <w:pStyle w:val="NormalWeb"/>
              <w:rPr>
                <w:lang w:val="vi-VN"/>
              </w:rPr>
            </w:pPr>
            <w:r w:rsidRPr="00E30AD2">
              <w:rPr>
                <w:lang w:val="vi-VN"/>
              </w:rPr>
              <w:t>Lấy giá trị</w:t>
            </w:r>
          </w:p>
          <w:p w14:paraId="58DD8C70" w14:textId="77777777" w:rsidR="00C96A86" w:rsidRPr="00E30AD2" w:rsidRDefault="00C96A86" w:rsidP="00C96A86">
            <w:pPr>
              <w:pStyle w:val="NormalWeb"/>
              <w:rPr>
                <w:lang w:val="vi-VN"/>
              </w:rPr>
            </w:pPr>
            <w:r w:rsidRPr="00E30AD2">
              <w:rPr>
                <w:lang w:val="vi-VN"/>
              </w:rPr>
              <w:t>APMT</w:t>
            </w:r>
          </w:p>
        </w:tc>
        <w:tc>
          <w:tcPr>
            <w:tcW w:w="801" w:type="pct"/>
            <w:tcBorders>
              <w:top w:val="outset" w:sz="6" w:space="0" w:color="auto"/>
              <w:left w:val="outset" w:sz="6" w:space="0" w:color="auto"/>
              <w:bottom w:val="outset" w:sz="6" w:space="0" w:color="auto"/>
              <w:right w:val="outset" w:sz="6" w:space="0" w:color="auto"/>
            </w:tcBorders>
          </w:tcPr>
          <w:p w14:paraId="46617C0E"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24E0F6FC" w14:textId="77777777" w:rsidR="00C96A86" w:rsidRPr="00E30AD2" w:rsidRDefault="00C96A86" w:rsidP="00C96A86">
            <w:pPr>
              <w:pStyle w:val="NormalWeb"/>
              <w:numPr>
                <w:ilvl w:val="0"/>
                <w:numId w:val="21"/>
              </w:numPr>
              <w:rPr>
                <w:lang w:val="vi-VN"/>
              </w:rPr>
            </w:pPr>
          </w:p>
        </w:tc>
      </w:tr>
      <w:tr w:rsidR="00C96A86" w:rsidRPr="00E30AD2" w14:paraId="59499BBF"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15CD58C"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17928BD"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101C9C13"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349C4E55"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B75ED04"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2612A000"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3390E90E" w14:textId="77777777" w:rsidR="00C96A86" w:rsidRPr="00E30AD2" w:rsidRDefault="00C96A86" w:rsidP="00C96A86">
            <w:pPr>
              <w:pStyle w:val="NormalWeb"/>
              <w:numPr>
                <w:ilvl w:val="0"/>
                <w:numId w:val="21"/>
              </w:numPr>
              <w:rPr>
                <w:lang w:val="vi-VN"/>
              </w:rPr>
            </w:pPr>
          </w:p>
        </w:tc>
      </w:tr>
      <w:tr w:rsidR="00C96A86" w:rsidRPr="00E30AD2" w14:paraId="5BFDD784"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77E8CA2C"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8A0E761"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0FD95593" w14:textId="77777777" w:rsidR="00C96A86" w:rsidRPr="00E30AD2" w:rsidRDefault="00C96A86" w:rsidP="00C96A86">
            <w:pPr>
              <w:pStyle w:val="NormalWeb"/>
              <w:rPr>
                <w:lang w:val="vi-VN"/>
              </w:rPr>
            </w:pPr>
            <w:r w:rsidRPr="00E30AD2">
              <w:rPr>
                <w:lang w:val="vi-VN"/>
              </w:rPr>
              <w:t>AFFM</w:t>
            </w:r>
          </w:p>
        </w:tc>
        <w:tc>
          <w:tcPr>
            <w:tcW w:w="820" w:type="pct"/>
            <w:tcBorders>
              <w:top w:val="outset" w:sz="6" w:space="0" w:color="auto"/>
              <w:left w:val="outset" w:sz="6" w:space="0" w:color="auto"/>
              <w:bottom w:val="outset" w:sz="6" w:space="0" w:color="auto"/>
              <w:right w:val="outset" w:sz="6" w:space="0" w:color="auto"/>
            </w:tcBorders>
          </w:tcPr>
          <w:p w14:paraId="1FB49A02"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E84FBA4"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p>
          <w:p w14:paraId="7EB6B644" w14:textId="3A2A78CB" w:rsidR="00C96A86" w:rsidRPr="00E30AD2" w:rsidRDefault="0008137E" w:rsidP="00C96A86">
            <w:pPr>
              <w:pStyle w:val="NormalWeb"/>
            </w:pPr>
            <w:r>
              <w:t>VSDSVN01</w:t>
            </w:r>
          </w:p>
        </w:tc>
        <w:tc>
          <w:tcPr>
            <w:tcW w:w="801" w:type="pct"/>
            <w:tcBorders>
              <w:top w:val="outset" w:sz="6" w:space="0" w:color="auto"/>
              <w:left w:val="outset" w:sz="6" w:space="0" w:color="auto"/>
              <w:bottom w:val="outset" w:sz="6" w:space="0" w:color="auto"/>
              <w:right w:val="outset" w:sz="6" w:space="0" w:color="auto"/>
            </w:tcBorders>
          </w:tcPr>
          <w:p w14:paraId="427B39ED"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27" w:type="pct"/>
            <w:tcBorders>
              <w:top w:val="outset" w:sz="6" w:space="0" w:color="auto"/>
              <w:left w:val="outset" w:sz="6" w:space="0" w:color="auto"/>
              <w:bottom w:val="outset" w:sz="6" w:space="0" w:color="auto"/>
              <w:right w:val="outset" w:sz="6" w:space="0" w:color="auto"/>
            </w:tcBorders>
          </w:tcPr>
          <w:p w14:paraId="0C6A103E" w14:textId="77777777" w:rsidR="00C96A86" w:rsidRPr="00E30AD2" w:rsidRDefault="00C96A86" w:rsidP="00C96A86">
            <w:pPr>
              <w:pStyle w:val="NormalWeb"/>
              <w:numPr>
                <w:ilvl w:val="0"/>
                <w:numId w:val="21"/>
              </w:numPr>
              <w:rPr>
                <w:lang w:val="vi-VN"/>
              </w:rPr>
            </w:pPr>
          </w:p>
        </w:tc>
      </w:tr>
      <w:tr w:rsidR="00C96A86" w:rsidRPr="00E30AD2" w14:paraId="228F52D3"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3441B740"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81FD2FD"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57EE0B5A"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6236548F"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956DC1F"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744779DC"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751ADCA3" w14:textId="77777777" w:rsidR="00C96A86" w:rsidRPr="00E30AD2" w:rsidRDefault="00C96A86" w:rsidP="00C96A86">
            <w:pPr>
              <w:pStyle w:val="NormalWeb"/>
              <w:numPr>
                <w:ilvl w:val="0"/>
                <w:numId w:val="21"/>
              </w:numPr>
              <w:rPr>
                <w:lang w:val="vi-VN"/>
              </w:rPr>
            </w:pPr>
          </w:p>
        </w:tc>
      </w:tr>
      <w:tr w:rsidR="00C96A86" w:rsidRPr="00E30AD2" w14:paraId="24C47D3F"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6F693AFF"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3093A61"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04116AE4"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2B3E6387"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37CFC73"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CED896A"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7FBD85D7" w14:textId="77777777" w:rsidR="00C96A86" w:rsidRPr="00E30AD2" w:rsidRDefault="00C96A86" w:rsidP="00C96A86">
            <w:pPr>
              <w:pStyle w:val="NormalWeb"/>
              <w:numPr>
                <w:ilvl w:val="0"/>
                <w:numId w:val="21"/>
              </w:numPr>
              <w:rPr>
                <w:lang w:val="vi-VN"/>
              </w:rPr>
            </w:pPr>
          </w:p>
        </w:tc>
      </w:tr>
      <w:tr w:rsidR="00C96A86" w:rsidRPr="00E30AD2" w14:paraId="794A72DF"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105A258"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031D63E"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42F50547" w14:textId="77777777" w:rsidR="00C96A86" w:rsidRPr="00E30AD2" w:rsidRDefault="00C96A86" w:rsidP="00C96A86">
            <w:pPr>
              <w:pStyle w:val="NormalWeb"/>
              <w:rPr>
                <w:lang w:val="vi-VN"/>
              </w:rPr>
            </w:pPr>
            <w:r w:rsidRPr="00E30AD2">
              <w:t>BUYR</w:t>
            </w:r>
          </w:p>
        </w:tc>
        <w:tc>
          <w:tcPr>
            <w:tcW w:w="820" w:type="pct"/>
            <w:tcBorders>
              <w:top w:val="outset" w:sz="6" w:space="0" w:color="auto"/>
              <w:left w:val="outset" w:sz="6" w:space="0" w:color="auto"/>
              <w:bottom w:val="outset" w:sz="6" w:space="0" w:color="auto"/>
              <w:right w:val="outset" w:sz="6" w:space="0" w:color="auto"/>
            </w:tcBorders>
          </w:tcPr>
          <w:p w14:paraId="4CD85F44"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3CB91D1" w14:textId="77777777" w:rsidR="00C96A86" w:rsidRPr="00D437B7" w:rsidRDefault="00C96A86" w:rsidP="00C96A86">
            <w:pPr>
              <w:pStyle w:val="NormalWeb"/>
            </w:pPr>
            <w:r w:rsidRPr="00E30AD2">
              <w:rPr>
                <w:lang w:val="vi-VN"/>
              </w:rPr>
              <w:t xml:space="preserve">BICCODE </w:t>
            </w:r>
            <w:proofErr w:type="spellStart"/>
            <w:r w:rsidRPr="00D437B7">
              <w:t>của</w:t>
            </w:r>
            <w:proofErr w:type="spellEnd"/>
            <w:r w:rsidRPr="00D437B7">
              <w:t xml:space="preserve"> TVLK </w:t>
            </w:r>
            <w:r w:rsidRPr="00E30AD2">
              <w:rPr>
                <w:lang w:val="vi-VN"/>
              </w:rPr>
              <w:t xml:space="preserve">bên </w:t>
            </w:r>
            <w:proofErr w:type="spellStart"/>
            <w:r w:rsidRPr="00D437B7">
              <w:t>mua</w:t>
            </w:r>
            <w:proofErr w:type="spellEnd"/>
          </w:p>
        </w:tc>
        <w:tc>
          <w:tcPr>
            <w:tcW w:w="801" w:type="pct"/>
            <w:tcBorders>
              <w:top w:val="outset" w:sz="6" w:space="0" w:color="auto"/>
              <w:left w:val="outset" w:sz="6" w:space="0" w:color="auto"/>
              <w:bottom w:val="outset" w:sz="6" w:space="0" w:color="auto"/>
              <w:right w:val="outset" w:sz="6" w:space="0" w:color="auto"/>
            </w:tcBorders>
          </w:tcPr>
          <w:p w14:paraId="53A5B7CC"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27" w:type="pct"/>
            <w:tcBorders>
              <w:top w:val="outset" w:sz="6" w:space="0" w:color="auto"/>
              <w:left w:val="outset" w:sz="6" w:space="0" w:color="auto"/>
              <w:bottom w:val="outset" w:sz="6" w:space="0" w:color="auto"/>
              <w:right w:val="outset" w:sz="6" w:space="0" w:color="auto"/>
            </w:tcBorders>
          </w:tcPr>
          <w:p w14:paraId="1788E1C8" w14:textId="77777777" w:rsidR="00C96A86" w:rsidRPr="00E30AD2" w:rsidRDefault="00C96A86" w:rsidP="00C96A86">
            <w:pPr>
              <w:pStyle w:val="NormalWeb"/>
              <w:numPr>
                <w:ilvl w:val="0"/>
                <w:numId w:val="21"/>
              </w:numPr>
              <w:rPr>
                <w:lang w:val="vi-VN"/>
              </w:rPr>
            </w:pPr>
          </w:p>
        </w:tc>
      </w:tr>
      <w:tr w:rsidR="00C96A86" w:rsidRPr="00E30AD2" w14:paraId="088A4487"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3825BE36"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AFEF85C"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428A93A0"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594E2F6D"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77E3B52"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0B680A6"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64721B32" w14:textId="77777777" w:rsidR="00C96A86" w:rsidRPr="00E30AD2" w:rsidRDefault="00C96A86" w:rsidP="00C96A86">
            <w:pPr>
              <w:pStyle w:val="NormalWeb"/>
              <w:numPr>
                <w:ilvl w:val="0"/>
                <w:numId w:val="21"/>
              </w:numPr>
              <w:rPr>
                <w:lang w:val="vi-VN"/>
              </w:rPr>
            </w:pPr>
          </w:p>
        </w:tc>
      </w:tr>
      <w:tr w:rsidR="00C96A86" w:rsidRPr="00D437B7" w14:paraId="2616155E"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3B73B015" w14:textId="77777777" w:rsidR="00C96A86" w:rsidRPr="00D437B7" w:rsidRDefault="00C96A86" w:rsidP="00C96A86">
            <w:pPr>
              <w:pStyle w:val="NormalWeb"/>
              <w:rPr>
                <w:lang w:val="vi-VN"/>
              </w:rPr>
            </w:pPr>
            <w:r w:rsidRPr="00D437B7">
              <w:rPr>
                <w:lang w:val="vi-VN"/>
              </w:rPr>
              <w:t>M</w:t>
            </w:r>
          </w:p>
        </w:tc>
        <w:tc>
          <w:tcPr>
            <w:tcW w:w="372" w:type="pct"/>
            <w:tcBorders>
              <w:top w:val="outset" w:sz="6" w:space="0" w:color="auto"/>
              <w:left w:val="outset" w:sz="6" w:space="0" w:color="auto"/>
              <w:bottom w:val="outset" w:sz="6" w:space="0" w:color="auto"/>
              <w:right w:val="outset" w:sz="6" w:space="0" w:color="auto"/>
            </w:tcBorders>
          </w:tcPr>
          <w:p w14:paraId="6036E294" w14:textId="77777777" w:rsidR="00C96A86" w:rsidRPr="00D437B7" w:rsidRDefault="00C96A86" w:rsidP="00C96A86">
            <w:pPr>
              <w:pStyle w:val="NormalWeb"/>
              <w:rPr>
                <w:lang w:val="vi-VN"/>
              </w:rPr>
            </w:pPr>
            <w:r w:rsidRPr="00D437B7">
              <w:rPr>
                <w:lang w:val="vi-VN"/>
              </w:rPr>
              <w:t>36B</w:t>
            </w:r>
          </w:p>
        </w:tc>
        <w:tc>
          <w:tcPr>
            <w:tcW w:w="729" w:type="pct"/>
            <w:tcBorders>
              <w:top w:val="outset" w:sz="6" w:space="0" w:color="auto"/>
              <w:left w:val="outset" w:sz="6" w:space="0" w:color="auto"/>
              <w:bottom w:val="outset" w:sz="6" w:space="0" w:color="auto"/>
              <w:right w:val="outset" w:sz="6" w:space="0" w:color="auto"/>
            </w:tcBorders>
          </w:tcPr>
          <w:p w14:paraId="349F3683" w14:textId="77777777" w:rsidR="00C96A86" w:rsidRPr="00D437B7" w:rsidRDefault="00C96A86" w:rsidP="00C96A86">
            <w:pPr>
              <w:pStyle w:val="NormalWeb"/>
            </w:pPr>
            <w:r w:rsidRPr="00D437B7">
              <w:t>CONF</w:t>
            </w:r>
          </w:p>
        </w:tc>
        <w:tc>
          <w:tcPr>
            <w:tcW w:w="820" w:type="pct"/>
            <w:tcBorders>
              <w:top w:val="outset" w:sz="6" w:space="0" w:color="auto"/>
              <w:left w:val="outset" w:sz="6" w:space="0" w:color="auto"/>
              <w:bottom w:val="outset" w:sz="6" w:space="0" w:color="auto"/>
              <w:right w:val="outset" w:sz="6" w:space="0" w:color="auto"/>
            </w:tcBorders>
          </w:tcPr>
          <w:p w14:paraId="5AFB04E6"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AF7C611" w14:textId="77777777" w:rsidR="00C96A86" w:rsidRPr="00D437B7" w:rsidRDefault="00C96A86" w:rsidP="00C96A86">
            <w:pPr>
              <w:pStyle w:val="NormalWeb"/>
              <w:rPr>
                <w:lang w:val="vi-VN"/>
              </w:rPr>
            </w:pPr>
            <w:r w:rsidRPr="00D437B7">
              <w:rPr>
                <w:lang w:val="vi-VN"/>
              </w:rPr>
              <w:t>Khối lượng</w:t>
            </w:r>
          </w:p>
          <w:p w14:paraId="3E766433" w14:textId="77777777" w:rsidR="00C96A86" w:rsidRPr="00D437B7" w:rsidRDefault="00C96A86" w:rsidP="00C96A86">
            <w:pPr>
              <w:pStyle w:val="NormalWeb"/>
              <w:rPr>
                <w:lang w:val="vi-VN"/>
              </w:rPr>
            </w:pPr>
            <w:r w:rsidRPr="00D437B7">
              <w:t>CONF//UNIT</w:t>
            </w:r>
          </w:p>
        </w:tc>
        <w:tc>
          <w:tcPr>
            <w:tcW w:w="801" w:type="pct"/>
            <w:tcBorders>
              <w:top w:val="outset" w:sz="6" w:space="0" w:color="auto"/>
              <w:left w:val="outset" w:sz="6" w:space="0" w:color="auto"/>
              <w:bottom w:val="outset" w:sz="6" w:space="0" w:color="auto"/>
              <w:right w:val="outset" w:sz="6" w:space="0" w:color="auto"/>
            </w:tcBorders>
          </w:tcPr>
          <w:p w14:paraId="5EEED344" w14:textId="77777777" w:rsidR="00C96A86" w:rsidRPr="00D437B7" w:rsidRDefault="00C96A86" w:rsidP="00C96A86">
            <w:pPr>
              <w:pStyle w:val="NormalWeb"/>
            </w:pPr>
            <w:r w:rsidRPr="00D437B7">
              <w:t>:</w:t>
            </w:r>
            <w:proofErr w:type="gramStart"/>
            <w:r w:rsidRPr="00D437B7">
              <w:t>4!c</w:t>
            </w:r>
            <w:proofErr w:type="gramEnd"/>
            <w:r w:rsidRPr="00D437B7">
              <w:t>//4!c/15d</w:t>
            </w:r>
          </w:p>
        </w:tc>
        <w:tc>
          <w:tcPr>
            <w:tcW w:w="327" w:type="pct"/>
            <w:tcBorders>
              <w:top w:val="outset" w:sz="6" w:space="0" w:color="auto"/>
              <w:left w:val="outset" w:sz="6" w:space="0" w:color="auto"/>
              <w:bottom w:val="outset" w:sz="6" w:space="0" w:color="auto"/>
              <w:right w:val="outset" w:sz="6" w:space="0" w:color="auto"/>
            </w:tcBorders>
          </w:tcPr>
          <w:p w14:paraId="0B2BB046" w14:textId="77777777" w:rsidR="00C96A86" w:rsidRPr="00D437B7" w:rsidRDefault="00C96A86" w:rsidP="00C96A86">
            <w:pPr>
              <w:pStyle w:val="NormalWeb"/>
              <w:numPr>
                <w:ilvl w:val="0"/>
                <w:numId w:val="21"/>
              </w:numPr>
            </w:pPr>
          </w:p>
        </w:tc>
      </w:tr>
      <w:tr w:rsidR="00C96A86" w:rsidRPr="00112EB7" w14:paraId="6E7EF976"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383E89DF" w14:textId="77777777" w:rsidR="00C96A86" w:rsidRPr="00D437B7" w:rsidRDefault="00C96A86" w:rsidP="00C96A86">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523BF7DE" w14:textId="77777777" w:rsidR="00C96A86" w:rsidRPr="00D437B7" w:rsidRDefault="00C96A86" w:rsidP="00C96A86">
            <w:pPr>
              <w:pStyle w:val="NormalWeb"/>
            </w:pPr>
            <w:r w:rsidRPr="00D437B7">
              <w:t>35B</w:t>
            </w:r>
          </w:p>
        </w:tc>
        <w:tc>
          <w:tcPr>
            <w:tcW w:w="729" w:type="pct"/>
            <w:tcBorders>
              <w:top w:val="outset" w:sz="6" w:space="0" w:color="auto"/>
              <w:left w:val="outset" w:sz="6" w:space="0" w:color="auto"/>
              <w:bottom w:val="outset" w:sz="6" w:space="0" w:color="auto"/>
              <w:right w:val="outset" w:sz="6" w:space="0" w:color="auto"/>
            </w:tcBorders>
          </w:tcPr>
          <w:p w14:paraId="61A0E0E7" w14:textId="77777777" w:rsidR="00C96A86" w:rsidRPr="00D437B7"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73E0F547"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82E8C32" w14:textId="77777777" w:rsidR="00C96A86" w:rsidRPr="00D437B7" w:rsidRDefault="00C96A86" w:rsidP="00C96A86">
            <w:pPr>
              <w:pStyle w:val="NormalWeb"/>
            </w:pPr>
            <w:proofErr w:type="spellStart"/>
            <w:r w:rsidRPr="00D437B7">
              <w:t>Mã</w:t>
            </w:r>
            <w:proofErr w:type="spellEnd"/>
            <w:r w:rsidRPr="00D437B7">
              <w:t xml:space="preserve"> </w:t>
            </w:r>
            <w:r>
              <w:t>TPRL</w:t>
            </w:r>
          </w:p>
        </w:tc>
        <w:tc>
          <w:tcPr>
            <w:tcW w:w="801" w:type="pct"/>
            <w:tcBorders>
              <w:top w:val="outset" w:sz="6" w:space="0" w:color="auto"/>
              <w:left w:val="outset" w:sz="6" w:space="0" w:color="auto"/>
              <w:bottom w:val="outset" w:sz="6" w:space="0" w:color="auto"/>
              <w:right w:val="outset" w:sz="6" w:space="0" w:color="auto"/>
            </w:tcBorders>
          </w:tcPr>
          <w:p w14:paraId="4CC5271D" w14:textId="77777777" w:rsidR="00C96A86" w:rsidRPr="00D437B7" w:rsidRDefault="00C96A86" w:rsidP="00C96A86">
            <w:pPr>
              <w:pStyle w:val="NormalWeb"/>
            </w:pPr>
            <w:r w:rsidRPr="00D437B7">
              <w:t>[ISIN</w:t>
            </w:r>
            <w:proofErr w:type="gramStart"/>
            <w:r w:rsidRPr="00D437B7">
              <w:t>1!e</w:t>
            </w:r>
            <w:proofErr w:type="gramEnd"/>
            <w:r w:rsidRPr="00D437B7">
              <w:t>12!c]</w:t>
            </w:r>
            <w:r w:rsidRPr="00D437B7">
              <w:br/>
              <w:t>[/2!a/32x]</w:t>
            </w:r>
          </w:p>
        </w:tc>
        <w:tc>
          <w:tcPr>
            <w:tcW w:w="327" w:type="pct"/>
            <w:tcBorders>
              <w:top w:val="outset" w:sz="6" w:space="0" w:color="auto"/>
              <w:left w:val="outset" w:sz="6" w:space="0" w:color="auto"/>
              <w:bottom w:val="outset" w:sz="6" w:space="0" w:color="auto"/>
              <w:right w:val="outset" w:sz="6" w:space="0" w:color="auto"/>
            </w:tcBorders>
          </w:tcPr>
          <w:p w14:paraId="427A7248" w14:textId="77777777" w:rsidR="00C96A86" w:rsidRPr="00112EB7" w:rsidRDefault="00C96A86" w:rsidP="00C96A86">
            <w:pPr>
              <w:pStyle w:val="NormalWeb"/>
              <w:numPr>
                <w:ilvl w:val="0"/>
                <w:numId w:val="21"/>
              </w:numPr>
            </w:pPr>
          </w:p>
        </w:tc>
      </w:tr>
      <w:tr w:rsidR="00C96A86" w:rsidRPr="00E30AD2" w14:paraId="4AFAC557"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83524BF" w14:textId="77777777" w:rsidR="00C96A86" w:rsidRPr="00E30AD2" w:rsidRDefault="00C96A86" w:rsidP="00C96A86">
            <w:pPr>
              <w:pStyle w:val="NormalWeb"/>
            </w:pPr>
            <w:r w:rsidRPr="00E30AD2">
              <w:t>O</w:t>
            </w:r>
          </w:p>
        </w:tc>
        <w:tc>
          <w:tcPr>
            <w:tcW w:w="372" w:type="pct"/>
            <w:tcBorders>
              <w:top w:val="outset" w:sz="6" w:space="0" w:color="auto"/>
              <w:left w:val="outset" w:sz="6" w:space="0" w:color="auto"/>
              <w:bottom w:val="outset" w:sz="6" w:space="0" w:color="auto"/>
              <w:right w:val="outset" w:sz="6" w:space="0" w:color="auto"/>
            </w:tcBorders>
          </w:tcPr>
          <w:p w14:paraId="49CF770C" w14:textId="77777777" w:rsidR="00C96A86" w:rsidRPr="00E30AD2" w:rsidRDefault="00C96A86" w:rsidP="00C96A86">
            <w:pPr>
              <w:pStyle w:val="NormalWeb"/>
            </w:pPr>
            <w:r w:rsidRPr="00E30AD2">
              <w:t>70E</w:t>
            </w:r>
          </w:p>
        </w:tc>
        <w:tc>
          <w:tcPr>
            <w:tcW w:w="729" w:type="pct"/>
            <w:tcBorders>
              <w:top w:val="outset" w:sz="6" w:space="0" w:color="auto"/>
              <w:left w:val="outset" w:sz="6" w:space="0" w:color="auto"/>
              <w:bottom w:val="outset" w:sz="6" w:space="0" w:color="auto"/>
              <w:right w:val="outset" w:sz="6" w:space="0" w:color="auto"/>
            </w:tcBorders>
          </w:tcPr>
          <w:p w14:paraId="3716E206" w14:textId="77777777" w:rsidR="00C96A86" w:rsidRPr="00E30AD2" w:rsidRDefault="00C96A86" w:rsidP="00C96A86">
            <w:pPr>
              <w:pStyle w:val="NormalWeb"/>
            </w:pPr>
            <w:r>
              <w:t>T</w:t>
            </w:r>
            <w:r w:rsidRPr="00E30AD2">
              <w:t>PRO</w:t>
            </w:r>
          </w:p>
        </w:tc>
        <w:tc>
          <w:tcPr>
            <w:tcW w:w="820" w:type="pct"/>
            <w:tcBorders>
              <w:top w:val="outset" w:sz="6" w:space="0" w:color="auto"/>
              <w:left w:val="outset" w:sz="6" w:space="0" w:color="auto"/>
              <w:bottom w:val="outset" w:sz="6" w:space="0" w:color="auto"/>
              <w:right w:val="outset" w:sz="6" w:space="0" w:color="auto"/>
            </w:tcBorders>
          </w:tcPr>
          <w:p w14:paraId="03E9D1C8"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C2191B7" w14:textId="77777777" w:rsidR="00C96A86" w:rsidRPr="00E30AD2" w:rsidRDefault="00C96A86" w:rsidP="00C96A86">
            <w:pPr>
              <w:pStyle w:val="NormalWeb"/>
            </w:pPr>
            <w:proofErr w:type="spellStart"/>
            <w:r w:rsidRPr="00E30AD2">
              <w:t>Ghi</w:t>
            </w:r>
            <w:proofErr w:type="spellEnd"/>
            <w:r w:rsidRPr="00E30AD2">
              <w:t xml:space="preserve"> </w:t>
            </w:r>
            <w:proofErr w:type="spellStart"/>
            <w:r w:rsidRPr="00E30AD2">
              <w:t>chú</w:t>
            </w:r>
            <w:proofErr w:type="spellEnd"/>
            <w:r>
              <w:t xml:space="preserve"> </w:t>
            </w:r>
            <w:proofErr w:type="spellStart"/>
            <w:r>
              <w:t>cho</w:t>
            </w:r>
            <w:proofErr w:type="spellEnd"/>
            <w:r>
              <w:t xml:space="preserve"> </w:t>
            </w:r>
            <w:proofErr w:type="spellStart"/>
            <w:r>
              <w:t>trường</w:t>
            </w:r>
            <w:proofErr w:type="spellEnd"/>
            <w:r>
              <w:t xml:space="preserve"> </w:t>
            </w:r>
            <w:proofErr w:type="spellStart"/>
            <w:r>
              <w:t>hợp</w:t>
            </w:r>
            <w:proofErr w:type="spellEnd"/>
            <w:r>
              <w:t xml:space="preserve"> </w:t>
            </w:r>
            <w:proofErr w:type="spellStart"/>
            <w:r>
              <w:t>loại</w:t>
            </w:r>
            <w:proofErr w:type="spellEnd"/>
            <w:r>
              <w:t xml:space="preserve"> </w:t>
            </w:r>
            <w:proofErr w:type="spellStart"/>
            <w:r>
              <w:t>bỏ</w:t>
            </w:r>
            <w:proofErr w:type="spellEnd"/>
            <w:r>
              <w:t xml:space="preserve">: </w:t>
            </w:r>
            <w:proofErr w:type="spellStart"/>
            <w:r w:rsidRPr="003B618D">
              <w:rPr>
                <w:highlight w:val="yellow"/>
              </w:rPr>
              <w:t>Nguyên</w:t>
            </w:r>
            <w:proofErr w:type="spellEnd"/>
            <w:r w:rsidRPr="003B618D">
              <w:rPr>
                <w:highlight w:val="yellow"/>
              </w:rPr>
              <w:t xml:space="preserve"> </w:t>
            </w:r>
            <w:proofErr w:type="spellStart"/>
            <w:r w:rsidRPr="003B618D">
              <w:rPr>
                <w:highlight w:val="yellow"/>
              </w:rPr>
              <w:t>nhân</w:t>
            </w:r>
            <w:proofErr w:type="spellEnd"/>
            <w:r w:rsidRPr="003B618D">
              <w:rPr>
                <w:highlight w:val="yellow"/>
              </w:rPr>
              <w:t xml:space="preserve"> </w:t>
            </w:r>
            <w:proofErr w:type="spellStart"/>
            <w:r w:rsidRPr="003B618D">
              <w:rPr>
                <w:highlight w:val="yellow"/>
              </w:rPr>
              <w:t>loại</w:t>
            </w:r>
            <w:proofErr w:type="spellEnd"/>
            <w:r w:rsidRPr="003B618D">
              <w:rPr>
                <w:highlight w:val="yellow"/>
              </w:rPr>
              <w:t xml:space="preserve"> </w:t>
            </w:r>
            <w:proofErr w:type="spellStart"/>
            <w:r w:rsidRPr="003B618D">
              <w:rPr>
                <w:highlight w:val="yellow"/>
              </w:rPr>
              <w:t>bỏ</w:t>
            </w:r>
            <w:proofErr w:type="spellEnd"/>
            <w:r w:rsidRPr="003B618D">
              <w:rPr>
                <w:highlight w:val="yellow"/>
              </w:rPr>
              <w:t xml:space="preserve"> (</w:t>
            </w:r>
            <w:proofErr w:type="spellStart"/>
            <w:r w:rsidRPr="003B618D">
              <w:rPr>
                <w:highlight w:val="yellow"/>
              </w:rPr>
              <w:t>thống</w:t>
            </w:r>
            <w:proofErr w:type="spellEnd"/>
            <w:r w:rsidRPr="003B618D">
              <w:rPr>
                <w:highlight w:val="yellow"/>
              </w:rPr>
              <w:t xml:space="preserve"> </w:t>
            </w:r>
            <w:proofErr w:type="spellStart"/>
            <w:r w:rsidRPr="003B618D">
              <w:rPr>
                <w:highlight w:val="yellow"/>
              </w:rPr>
              <w:t>nhất</w:t>
            </w:r>
            <w:proofErr w:type="spellEnd"/>
            <w:r w:rsidRPr="003B618D">
              <w:rPr>
                <w:highlight w:val="yellow"/>
              </w:rPr>
              <w:t xml:space="preserve"> code </w:t>
            </w:r>
            <w:proofErr w:type="spellStart"/>
            <w:r w:rsidRPr="003B618D">
              <w:rPr>
                <w:highlight w:val="yellow"/>
              </w:rPr>
              <w:t>các</w:t>
            </w:r>
            <w:proofErr w:type="spellEnd"/>
            <w:r w:rsidRPr="003B618D">
              <w:rPr>
                <w:highlight w:val="yellow"/>
              </w:rPr>
              <w:t xml:space="preserve"> </w:t>
            </w:r>
            <w:proofErr w:type="spellStart"/>
            <w:r w:rsidRPr="003B618D">
              <w:rPr>
                <w:highlight w:val="yellow"/>
              </w:rPr>
              <w:t>trường</w:t>
            </w:r>
            <w:proofErr w:type="spellEnd"/>
            <w:r w:rsidRPr="003B618D">
              <w:rPr>
                <w:highlight w:val="yellow"/>
              </w:rPr>
              <w:t xml:space="preserve"> </w:t>
            </w:r>
            <w:proofErr w:type="spellStart"/>
            <w:r w:rsidRPr="003B618D">
              <w:rPr>
                <w:highlight w:val="yellow"/>
              </w:rPr>
              <w:t>hợp</w:t>
            </w:r>
            <w:proofErr w:type="spellEnd"/>
            <w:r w:rsidRPr="003B618D">
              <w:rPr>
                <w:highlight w:val="yellow"/>
              </w:rPr>
              <w:t xml:space="preserve"> </w:t>
            </w:r>
            <w:proofErr w:type="spellStart"/>
            <w:r w:rsidRPr="003B618D">
              <w:rPr>
                <w:highlight w:val="yellow"/>
              </w:rPr>
              <w:t>loại</w:t>
            </w:r>
            <w:proofErr w:type="spellEnd"/>
            <w:r w:rsidRPr="003B618D">
              <w:rPr>
                <w:highlight w:val="yellow"/>
              </w:rPr>
              <w:t xml:space="preserve"> </w:t>
            </w:r>
            <w:proofErr w:type="spellStart"/>
            <w:r w:rsidRPr="003B618D">
              <w:rPr>
                <w:highlight w:val="yellow"/>
              </w:rPr>
              <w:t>bỏ</w:t>
            </w:r>
            <w:proofErr w:type="spellEnd"/>
            <w:r w:rsidRPr="003B618D">
              <w:rPr>
                <w:highlight w:val="yellow"/>
              </w:rPr>
              <w:t>)</w:t>
            </w:r>
          </w:p>
        </w:tc>
        <w:tc>
          <w:tcPr>
            <w:tcW w:w="801" w:type="pct"/>
            <w:tcBorders>
              <w:top w:val="outset" w:sz="6" w:space="0" w:color="auto"/>
              <w:left w:val="outset" w:sz="6" w:space="0" w:color="auto"/>
              <w:bottom w:val="outset" w:sz="6" w:space="0" w:color="auto"/>
              <w:right w:val="outset" w:sz="6" w:space="0" w:color="auto"/>
            </w:tcBorders>
          </w:tcPr>
          <w:p w14:paraId="6EDFEBD3" w14:textId="77777777" w:rsidR="00C96A86" w:rsidRPr="00E30AD2" w:rsidRDefault="00C96A86" w:rsidP="00C96A86">
            <w:pPr>
              <w:pStyle w:val="NormalWeb"/>
            </w:pPr>
            <w:r w:rsidRPr="00E30AD2">
              <w:t>:</w:t>
            </w:r>
            <w:proofErr w:type="gramStart"/>
            <w:r w:rsidRPr="00E30AD2">
              <w:t>4!c</w:t>
            </w:r>
            <w:proofErr w:type="gramEnd"/>
            <w:r w:rsidRPr="00E30AD2">
              <w:t>//10*35x</w:t>
            </w:r>
          </w:p>
        </w:tc>
        <w:tc>
          <w:tcPr>
            <w:tcW w:w="327" w:type="pct"/>
            <w:tcBorders>
              <w:top w:val="outset" w:sz="6" w:space="0" w:color="auto"/>
              <w:left w:val="outset" w:sz="6" w:space="0" w:color="auto"/>
              <w:bottom w:val="outset" w:sz="6" w:space="0" w:color="auto"/>
              <w:right w:val="outset" w:sz="6" w:space="0" w:color="auto"/>
            </w:tcBorders>
          </w:tcPr>
          <w:p w14:paraId="1F66EF65" w14:textId="77777777" w:rsidR="00C96A86" w:rsidRPr="00E30AD2" w:rsidRDefault="00C96A86" w:rsidP="00C96A86">
            <w:pPr>
              <w:pStyle w:val="NormalWeb"/>
              <w:numPr>
                <w:ilvl w:val="0"/>
                <w:numId w:val="21"/>
              </w:numPr>
              <w:rPr>
                <w:lang w:val="vi-VN"/>
              </w:rPr>
            </w:pPr>
          </w:p>
        </w:tc>
      </w:tr>
      <w:tr w:rsidR="00C96A86" w:rsidRPr="00E30AD2" w14:paraId="651C44A7"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17177AB"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908A586"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6BC2EDAE" w14:textId="77777777" w:rsidR="00C96A86" w:rsidRPr="00E30AD2" w:rsidRDefault="00C96A86" w:rsidP="00C96A86">
            <w:pPr>
              <w:pStyle w:val="NormalWeb"/>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30250A8C"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8126AB6"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5949765"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0080B7EA" w14:textId="77777777" w:rsidR="00C96A86" w:rsidRPr="00E30AD2" w:rsidRDefault="00C96A86" w:rsidP="00C96A86">
            <w:pPr>
              <w:pStyle w:val="NormalWeb"/>
              <w:numPr>
                <w:ilvl w:val="0"/>
                <w:numId w:val="21"/>
              </w:numPr>
            </w:pPr>
          </w:p>
        </w:tc>
      </w:tr>
      <w:tr w:rsidR="00C96A86" w:rsidRPr="00E30AD2" w14:paraId="165F8728"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0882A0CD" w14:textId="77777777" w:rsidR="00C96A86" w:rsidRPr="00E30AD2" w:rsidRDefault="00C96A86" w:rsidP="00C96A86">
            <w:pPr>
              <w:pStyle w:val="NormalWeb"/>
              <w:rPr>
                <w:i/>
              </w:rPr>
            </w:pPr>
            <w:proofErr w:type="spellStart"/>
            <w:r w:rsidRPr="00E30AD2">
              <w:lastRenderedPageBreak/>
              <w:t>Kết</w:t>
            </w:r>
            <w:proofErr w:type="spellEnd"/>
            <w:r w:rsidRPr="00E30AD2">
              <w:t xml:space="preserve"> </w:t>
            </w:r>
            <w:proofErr w:type="spellStart"/>
            <w:r w:rsidRPr="00E30AD2">
              <w:t>thúc</w:t>
            </w:r>
            <w:proofErr w:type="spellEnd"/>
            <w:r w:rsidRPr="00E30AD2">
              <w:t xml:space="preserve"> Block: Thông tin </w:t>
            </w:r>
            <w:r w:rsidRPr="00E30AD2">
              <w:rPr>
                <w:lang w:val="vi-VN"/>
              </w:rPr>
              <w:t>xác nhận</w:t>
            </w:r>
          </w:p>
        </w:tc>
      </w:tr>
      <w:tr w:rsidR="00C96A86" w:rsidRPr="00E30AD2" w14:paraId="08DE5CAB"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69D0C339"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thanh toán</w:t>
            </w:r>
          </w:p>
        </w:tc>
      </w:tr>
      <w:tr w:rsidR="00C96A86" w:rsidRPr="00E30AD2" w14:paraId="4CAB1920" w14:textId="77777777" w:rsidTr="00C96A86">
        <w:tc>
          <w:tcPr>
            <w:tcW w:w="450" w:type="pct"/>
            <w:tcBorders>
              <w:top w:val="outset" w:sz="6" w:space="0" w:color="auto"/>
              <w:left w:val="outset" w:sz="6" w:space="0" w:color="auto"/>
              <w:bottom w:val="outset" w:sz="6" w:space="0" w:color="auto"/>
              <w:right w:val="outset" w:sz="6" w:space="0" w:color="auto"/>
            </w:tcBorders>
          </w:tcPr>
          <w:p w14:paraId="5595C25E"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D4E7D77"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77303EF4" w14:textId="77777777" w:rsidR="00C96A86" w:rsidRPr="00E30AD2" w:rsidRDefault="00C96A86" w:rsidP="00C96A86">
            <w:pPr>
              <w:pStyle w:val="NormalWeb"/>
              <w:rPr>
                <w:lang w:val="vi-VN"/>
              </w:rPr>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10EC193E"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C912A14"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780810D6"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687ADE32" w14:textId="77777777" w:rsidR="00C96A86" w:rsidRPr="00E30AD2" w:rsidRDefault="00C96A86" w:rsidP="00C96A86">
            <w:pPr>
              <w:pStyle w:val="NormalWeb"/>
              <w:numPr>
                <w:ilvl w:val="0"/>
                <w:numId w:val="21"/>
              </w:numPr>
              <w:rPr>
                <w:lang w:val="vi-VN"/>
              </w:rPr>
            </w:pPr>
          </w:p>
        </w:tc>
      </w:tr>
      <w:tr w:rsidR="00C96A86" w:rsidRPr="00E30AD2" w14:paraId="03A7EEA3" w14:textId="77777777" w:rsidTr="00C96A86">
        <w:tc>
          <w:tcPr>
            <w:tcW w:w="450" w:type="pct"/>
            <w:tcBorders>
              <w:top w:val="outset" w:sz="6" w:space="0" w:color="auto"/>
              <w:left w:val="outset" w:sz="6" w:space="0" w:color="auto"/>
              <w:bottom w:val="outset" w:sz="6" w:space="0" w:color="auto"/>
              <w:right w:val="outset" w:sz="6" w:space="0" w:color="auto"/>
            </w:tcBorders>
          </w:tcPr>
          <w:p w14:paraId="5AEFCF38"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CED7514" w14:textId="77777777" w:rsidR="00C96A86" w:rsidRPr="00E30AD2" w:rsidRDefault="00C96A86" w:rsidP="00C96A86">
            <w:pPr>
              <w:pStyle w:val="NormalWeb"/>
              <w:rPr>
                <w:lang w:val="vi-VN"/>
              </w:rPr>
            </w:pPr>
            <w:r w:rsidRPr="00E30AD2">
              <w:rPr>
                <w:lang w:val="vi-VN"/>
              </w:rPr>
              <w:t>22F</w:t>
            </w:r>
          </w:p>
        </w:tc>
        <w:tc>
          <w:tcPr>
            <w:tcW w:w="729" w:type="pct"/>
            <w:tcBorders>
              <w:top w:val="outset" w:sz="6" w:space="0" w:color="auto"/>
              <w:left w:val="outset" w:sz="6" w:space="0" w:color="auto"/>
              <w:bottom w:val="outset" w:sz="6" w:space="0" w:color="auto"/>
              <w:right w:val="outset" w:sz="6" w:space="0" w:color="auto"/>
            </w:tcBorders>
          </w:tcPr>
          <w:p w14:paraId="7CB16305" w14:textId="77777777" w:rsidR="00C96A86" w:rsidRPr="00E30AD2" w:rsidRDefault="00C96A86" w:rsidP="00C96A86">
            <w:pPr>
              <w:pStyle w:val="NormalWeb"/>
              <w:rPr>
                <w:lang w:val="vi-VN"/>
              </w:rPr>
            </w:pPr>
            <w:r w:rsidRPr="00E30AD2">
              <w:rPr>
                <w:lang w:val="vi-VN"/>
              </w:rPr>
              <w:t>SETR</w:t>
            </w:r>
          </w:p>
        </w:tc>
        <w:tc>
          <w:tcPr>
            <w:tcW w:w="820" w:type="pct"/>
            <w:tcBorders>
              <w:top w:val="outset" w:sz="6" w:space="0" w:color="auto"/>
              <w:left w:val="outset" w:sz="6" w:space="0" w:color="auto"/>
              <w:bottom w:val="outset" w:sz="6" w:space="0" w:color="auto"/>
              <w:right w:val="outset" w:sz="6" w:space="0" w:color="auto"/>
            </w:tcBorders>
          </w:tcPr>
          <w:p w14:paraId="3C30A017" w14:textId="77777777" w:rsidR="00C96A86" w:rsidRPr="00E30AD2" w:rsidRDefault="00C96A86" w:rsidP="00C96A86">
            <w:pPr>
              <w:pStyle w:val="NormalWeb"/>
              <w:rPr>
                <w:lang w:val="vi-VN"/>
              </w:rPr>
            </w:pPr>
            <w:proofErr w:type="spellStart"/>
            <w:r w:rsidRPr="00E30AD2">
              <w:rPr>
                <w:lang w:val="vi-VN"/>
              </w:rPr>
              <w:t>Indicator</w:t>
            </w:r>
            <w:proofErr w:type="spellEnd"/>
          </w:p>
        </w:tc>
        <w:tc>
          <w:tcPr>
            <w:tcW w:w="1489" w:type="pct"/>
            <w:tcBorders>
              <w:top w:val="outset" w:sz="6" w:space="0" w:color="auto"/>
              <w:left w:val="outset" w:sz="6" w:space="0" w:color="auto"/>
              <w:bottom w:val="outset" w:sz="6" w:space="0" w:color="auto"/>
              <w:right w:val="outset" w:sz="6" w:space="0" w:color="auto"/>
            </w:tcBorders>
          </w:tcPr>
          <w:p w14:paraId="307A7423" w14:textId="77777777" w:rsidR="00C96A86" w:rsidRPr="00E30AD2" w:rsidRDefault="00C96A86" w:rsidP="00C96A86">
            <w:pPr>
              <w:pStyle w:val="NormalWeb"/>
              <w:rPr>
                <w:lang w:val="vi-VN"/>
              </w:rPr>
            </w:pPr>
            <w:r w:rsidRPr="00E30AD2">
              <w:rPr>
                <w:lang w:val="vi-VN"/>
              </w:rPr>
              <w:t xml:space="preserve">Lấy giá trị </w:t>
            </w:r>
          </w:p>
          <w:p w14:paraId="64C63E20" w14:textId="77777777" w:rsidR="00C96A86" w:rsidRPr="00E30AD2" w:rsidRDefault="00C96A86" w:rsidP="00C96A86">
            <w:pPr>
              <w:pStyle w:val="NormalWeb"/>
              <w:rPr>
                <w:lang w:val="vi-VN"/>
              </w:rPr>
            </w:pPr>
            <w:r w:rsidRPr="00E30AD2">
              <w:rPr>
                <w:lang w:val="vi-VN"/>
              </w:rPr>
              <w:t>:SETR//TRAD</w:t>
            </w:r>
          </w:p>
        </w:tc>
        <w:tc>
          <w:tcPr>
            <w:tcW w:w="801" w:type="pct"/>
            <w:tcBorders>
              <w:top w:val="outset" w:sz="6" w:space="0" w:color="auto"/>
              <w:left w:val="outset" w:sz="6" w:space="0" w:color="auto"/>
              <w:bottom w:val="outset" w:sz="6" w:space="0" w:color="auto"/>
              <w:right w:val="outset" w:sz="6" w:space="0" w:color="auto"/>
            </w:tcBorders>
          </w:tcPr>
          <w:p w14:paraId="244A428B" w14:textId="77777777" w:rsidR="00C96A86" w:rsidRPr="00E30AD2" w:rsidRDefault="00C96A86" w:rsidP="00C96A86">
            <w:pPr>
              <w:pStyle w:val="NormalWeb"/>
            </w:pPr>
            <w:r w:rsidRPr="00E30AD2">
              <w:t>:</w:t>
            </w:r>
            <w:proofErr w:type="gramStart"/>
            <w:r w:rsidRPr="00E30AD2">
              <w:t>4!c</w:t>
            </w:r>
            <w:proofErr w:type="gramEnd"/>
            <w:r w:rsidRPr="00E30AD2">
              <w:t>//4!c</w:t>
            </w:r>
          </w:p>
        </w:tc>
        <w:tc>
          <w:tcPr>
            <w:tcW w:w="339" w:type="pct"/>
            <w:gridSpan w:val="2"/>
            <w:tcBorders>
              <w:top w:val="outset" w:sz="6" w:space="0" w:color="auto"/>
              <w:left w:val="outset" w:sz="6" w:space="0" w:color="auto"/>
              <w:bottom w:val="outset" w:sz="6" w:space="0" w:color="auto"/>
              <w:right w:val="outset" w:sz="6" w:space="0" w:color="auto"/>
            </w:tcBorders>
          </w:tcPr>
          <w:p w14:paraId="4FE79E12" w14:textId="77777777" w:rsidR="00C96A86" w:rsidRPr="00E30AD2" w:rsidRDefault="00C96A86" w:rsidP="00C96A86">
            <w:pPr>
              <w:pStyle w:val="NormalWeb"/>
              <w:numPr>
                <w:ilvl w:val="0"/>
                <w:numId w:val="21"/>
              </w:numPr>
              <w:rPr>
                <w:lang w:val="vi-VN"/>
              </w:rPr>
            </w:pPr>
          </w:p>
        </w:tc>
      </w:tr>
      <w:tr w:rsidR="00C96A86" w:rsidRPr="00E30AD2" w14:paraId="6441C980" w14:textId="77777777" w:rsidTr="00C96A86">
        <w:trPr>
          <w:trHeight w:val="428"/>
        </w:trPr>
        <w:tc>
          <w:tcPr>
            <w:tcW w:w="5000" w:type="pct"/>
            <w:gridSpan w:val="8"/>
            <w:tcBorders>
              <w:top w:val="outset" w:sz="6" w:space="0" w:color="auto"/>
              <w:left w:val="outset" w:sz="6" w:space="0" w:color="auto"/>
              <w:bottom w:val="outset" w:sz="6" w:space="0" w:color="auto"/>
              <w:right w:val="outset" w:sz="6" w:space="0" w:color="auto"/>
            </w:tcBorders>
          </w:tcPr>
          <w:p w14:paraId="5C7A8B60" w14:textId="77777777" w:rsidR="00C96A86" w:rsidRPr="00571583" w:rsidRDefault="00C96A86" w:rsidP="00C96A86">
            <w:pPr>
              <w:pStyle w:val="NormalWeb"/>
              <w:rPr>
                <w:lang w:val="vi-VN"/>
              </w:rPr>
            </w:pPr>
            <w:proofErr w:type="spellStart"/>
            <w:r w:rsidRPr="00571583">
              <w:t>Bắt</w:t>
            </w:r>
            <w:proofErr w:type="spellEnd"/>
            <w:r w:rsidRPr="00571583">
              <w:t xml:space="preserve"> </w:t>
            </w:r>
            <w:proofErr w:type="spellStart"/>
            <w:r w:rsidRPr="00571583">
              <w:t>đầu</w:t>
            </w:r>
            <w:proofErr w:type="spellEnd"/>
            <w:r w:rsidRPr="00571583">
              <w:t xml:space="preserve"> Block: </w:t>
            </w:r>
            <w:r w:rsidRPr="00571583">
              <w:rPr>
                <w:lang w:val="vi-VN"/>
              </w:rPr>
              <w:t>Thông tin đối tác thanh toán</w:t>
            </w:r>
          </w:p>
        </w:tc>
      </w:tr>
      <w:tr w:rsidR="00C96A86" w:rsidRPr="00E30AD2" w14:paraId="60286550"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4ADC155B"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782C2670" w14:textId="77777777" w:rsidR="00C96A86" w:rsidRPr="00E30AD2" w:rsidRDefault="00C96A86" w:rsidP="00C96A86">
            <w:r w:rsidRPr="00E30AD2">
              <w:t>16R</w:t>
            </w:r>
          </w:p>
        </w:tc>
        <w:tc>
          <w:tcPr>
            <w:tcW w:w="729" w:type="pct"/>
            <w:tcBorders>
              <w:top w:val="nil"/>
              <w:left w:val="nil"/>
              <w:bottom w:val="single" w:sz="4" w:space="0" w:color="000000"/>
              <w:right w:val="single" w:sz="4" w:space="0" w:color="000000"/>
            </w:tcBorders>
            <w:shd w:val="clear" w:color="auto" w:fill="auto"/>
            <w:noWrap/>
            <w:hideMark/>
          </w:tcPr>
          <w:p w14:paraId="50CB837C"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2A7FFBFF"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tcPr>
          <w:p w14:paraId="0AF33836"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2FC0298A"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7A065644" w14:textId="77777777" w:rsidR="00C96A86" w:rsidRPr="00E30AD2" w:rsidRDefault="00C96A86" w:rsidP="00C96A86">
            <w:pPr>
              <w:numPr>
                <w:ilvl w:val="0"/>
                <w:numId w:val="21"/>
              </w:numPr>
              <w:spacing w:before="120" w:after="120"/>
              <w:jc w:val="left"/>
              <w:rPr>
                <w:lang w:val="vi-VN"/>
              </w:rPr>
            </w:pPr>
          </w:p>
        </w:tc>
      </w:tr>
      <w:tr w:rsidR="00C96A86" w:rsidRPr="00E30AD2" w14:paraId="48510B22"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08C39C96"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535AD6E5" w14:textId="77777777" w:rsidR="00C96A86" w:rsidRPr="00E30AD2" w:rsidRDefault="00C96A86" w:rsidP="00C96A86">
            <w:pPr>
              <w:rPr>
                <w:lang w:val="vi-VN"/>
              </w:rPr>
            </w:pPr>
            <w:r w:rsidRPr="00E30AD2">
              <w:t>95</w:t>
            </w:r>
            <w:r w:rsidRPr="00E30AD2">
              <w:rPr>
                <w:lang w:val="vi-VN"/>
              </w:rPr>
              <w:t>P</w:t>
            </w:r>
          </w:p>
        </w:tc>
        <w:tc>
          <w:tcPr>
            <w:tcW w:w="729" w:type="pct"/>
            <w:tcBorders>
              <w:top w:val="nil"/>
              <w:left w:val="nil"/>
              <w:bottom w:val="single" w:sz="4" w:space="0" w:color="000000"/>
              <w:right w:val="single" w:sz="4" w:space="0" w:color="000000"/>
            </w:tcBorders>
            <w:shd w:val="clear" w:color="auto" w:fill="auto"/>
            <w:noWrap/>
            <w:hideMark/>
          </w:tcPr>
          <w:p w14:paraId="5EF2F611" w14:textId="77777777" w:rsidR="00C96A86" w:rsidRPr="00E30AD2" w:rsidRDefault="00C96A86" w:rsidP="00C96A86">
            <w:r w:rsidRPr="00E30AD2">
              <w:t>REAG</w:t>
            </w:r>
          </w:p>
        </w:tc>
        <w:tc>
          <w:tcPr>
            <w:tcW w:w="820" w:type="pct"/>
            <w:tcBorders>
              <w:top w:val="nil"/>
              <w:left w:val="nil"/>
              <w:bottom w:val="single" w:sz="4" w:space="0" w:color="000000"/>
              <w:right w:val="single" w:sz="4" w:space="0" w:color="000000"/>
            </w:tcBorders>
            <w:shd w:val="clear" w:color="auto" w:fill="auto"/>
            <w:noWrap/>
            <w:hideMark/>
          </w:tcPr>
          <w:p w14:paraId="29D6D314" w14:textId="77777777" w:rsidR="00C96A86" w:rsidRPr="00E30AD2" w:rsidRDefault="00C96A86" w:rsidP="00C96A86">
            <w:r w:rsidRPr="00E30AD2">
              <w:t>Party</w:t>
            </w:r>
          </w:p>
        </w:tc>
        <w:tc>
          <w:tcPr>
            <w:tcW w:w="1489" w:type="pct"/>
            <w:tcBorders>
              <w:top w:val="nil"/>
              <w:left w:val="nil"/>
              <w:bottom w:val="single" w:sz="4" w:space="0" w:color="000000"/>
              <w:right w:val="single" w:sz="4" w:space="0" w:color="000000"/>
            </w:tcBorders>
            <w:shd w:val="clear" w:color="auto" w:fill="auto"/>
            <w:noWrap/>
            <w:hideMark/>
          </w:tcPr>
          <w:p w14:paraId="316C6522" w14:textId="77777777" w:rsidR="00C96A86" w:rsidRPr="00E30AD2" w:rsidRDefault="00C96A86" w:rsidP="00C96A86">
            <w:pPr>
              <w:rPr>
                <w:lang w:val="vi-VN"/>
              </w:rPr>
            </w:pPr>
            <w:r w:rsidRPr="00E30AD2">
              <w:rPr>
                <w:lang w:val="vi-VN"/>
              </w:rPr>
              <w:t>BICCODE bên mua</w:t>
            </w:r>
          </w:p>
        </w:tc>
        <w:tc>
          <w:tcPr>
            <w:tcW w:w="801" w:type="pct"/>
            <w:tcBorders>
              <w:top w:val="nil"/>
              <w:left w:val="nil"/>
              <w:bottom w:val="single" w:sz="4" w:space="0" w:color="000000"/>
              <w:right w:val="single" w:sz="4" w:space="0" w:color="000000"/>
            </w:tcBorders>
            <w:shd w:val="clear" w:color="auto" w:fill="auto"/>
            <w:noWrap/>
            <w:hideMark/>
          </w:tcPr>
          <w:p w14:paraId="26708C0A"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46B9286F" w14:textId="77777777" w:rsidR="00C96A86" w:rsidRPr="00E30AD2" w:rsidRDefault="00C96A86" w:rsidP="00C96A86">
            <w:pPr>
              <w:numPr>
                <w:ilvl w:val="0"/>
                <w:numId w:val="21"/>
              </w:numPr>
              <w:spacing w:before="120" w:after="120"/>
              <w:jc w:val="left"/>
              <w:rPr>
                <w:lang w:val="vi-VN"/>
              </w:rPr>
            </w:pPr>
          </w:p>
        </w:tc>
      </w:tr>
      <w:tr w:rsidR="00C96A86" w:rsidRPr="00E30AD2" w14:paraId="26DB4E0A"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6824E4E6"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6A6E4BAE" w14:textId="77777777" w:rsidR="00C96A86" w:rsidRPr="00E30AD2" w:rsidRDefault="00C96A86" w:rsidP="00C96A86">
            <w:r w:rsidRPr="00E30AD2">
              <w:t>20C</w:t>
            </w:r>
          </w:p>
        </w:tc>
        <w:tc>
          <w:tcPr>
            <w:tcW w:w="729" w:type="pct"/>
            <w:tcBorders>
              <w:top w:val="nil"/>
              <w:left w:val="nil"/>
              <w:bottom w:val="single" w:sz="4" w:space="0" w:color="000000"/>
              <w:right w:val="single" w:sz="4" w:space="0" w:color="000000"/>
            </w:tcBorders>
            <w:shd w:val="clear" w:color="auto" w:fill="auto"/>
            <w:noWrap/>
            <w:hideMark/>
          </w:tcPr>
          <w:p w14:paraId="245A4348" w14:textId="77777777" w:rsidR="00C96A86" w:rsidRPr="00E30AD2" w:rsidRDefault="00C96A86" w:rsidP="00C96A86">
            <w:r w:rsidRPr="00E30AD2">
              <w:t>PROC</w:t>
            </w:r>
          </w:p>
        </w:tc>
        <w:tc>
          <w:tcPr>
            <w:tcW w:w="820" w:type="pct"/>
            <w:tcBorders>
              <w:top w:val="nil"/>
              <w:left w:val="nil"/>
              <w:bottom w:val="single" w:sz="4" w:space="0" w:color="000000"/>
              <w:right w:val="single" w:sz="4" w:space="0" w:color="000000"/>
            </w:tcBorders>
            <w:shd w:val="clear" w:color="auto" w:fill="auto"/>
            <w:noWrap/>
            <w:hideMark/>
          </w:tcPr>
          <w:p w14:paraId="35D3D84E" w14:textId="77777777" w:rsidR="00C96A86" w:rsidRPr="00E30AD2" w:rsidRDefault="00C96A86" w:rsidP="00C96A86">
            <w:r w:rsidRPr="00E30AD2">
              <w:t>Reference</w:t>
            </w:r>
          </w:p>
        </w:tc>
        <w:tc>
          <w:tcPr>
            <w:tcW w:w="1489" w:type="pct"/>
            <w:tcBorders>
              <w:top w:val="nil"/>
              <w:left w:val="nil"/>
              <w:bottom w:val="single" w:sz="4" w:space="0" w:color="000000"/>
              <w:right w:val="single" w:sz="4" w:space="0" w:color="000000"/>
            </w:tcBorders>
            <w:shd w:val="clear" w:color="auto" w:fill="auto"/>
            <w:noWrap/>
            <w:hideMark/>
          </w:tcPr>
          <w:p w14:paraId="1B1DF630" w14:textId="77777777" w:rsidR="00C96A86" w:rsidRPr="00E30AD2" w:rsidRDefault="00C96A86" w:rsidP="00C96A86">
            <w:pPr>
              <w:rPr>
                <w:lang w:val="vi-VN"/>
              </w:rPr>
            </w:pPr>
            <w:r w:rsidRPr="00E30AD2">
              <w:rPr>
                <w:lang w:val="vi-VN"/>
              </w:rPr>
              <w:t>Số hiệu lệnh bên mua</w:t>
            </w:r>
          </w:p>
        </w:tc>
        <w:tc>
          <w:tcPr>
            <w:tcW w:w="801" w:type="pct"/>
            <w:tcBorders>
              <w:top w:val="nil"/>
              <w:left w:val="nil"/>
              <w:bottom w:val="single" w:sz="4" w:space="0" w:color="000000"/>
              <w:right w:val="single" w:sz="4" w:space="0" w:color="000000"/>
            </w:tcBorders>
            <w:shd w:val="clear" w:color="auto" w:fill="auto"/>
            <w:noWrap/>
            <w:hideMark/>
          </w:tcPr>
          <w:p w14:paraId="677A5EB6"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5C904CB3" w14:textId="77777777" w:rsidR="00C96A86" w:rsidRPr="00E30AD2" w:rsidRDefault="00C96A86" w:rsidP="00C96A86">
            <w:pPr>
              <w:numPr>
                <w:ilvl w:val="0"/>
                <w:numId w:val="21"/>
              </w:numPr>
              <w:spacing w:before="120" w:after="120"/>
              <w:jc w:val="left"/>
              <w:rPr>
                <w:lang w:val="vi-VN"/>
              </w:rPr>
            </w:pPr>
          </w:p>
        </w:tc>
      </w:tr>
      <w:tr w:rsidR="00C96A86" w:rsidRPr="00E30AD2" w14:paraId="2BA6D818"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464D9566" w14:textId="77777777" w:rsidR="00C96A86" w:rsidRPr="00582B1D" w:rsidRDefault="00C96A86" w:rsidP="00C96A86">
            <w:r w:rsidRPr="00582B1D">
              <w:t>M</w:t>
            </w:r>
          </w:p>
        </w:tc>
        <w:tc>
          <w:tcPr>
            <w:tcW w:w="372" w:type="pct"/>
            <w:tcBorders>
              <w:top w:val="nil"/>
              <w:left w:val="nil"/>
              <w:bottom w:val="single" w:sz="4" w:space="0" w:color="000000"/>
              <w:right w:val="single" w:sz="4" w:space="0" w:color="000000"/>
            </w:tcBorders>
            <w:shd w:val="clear" w:color="auto" w:fill="auto"/>
            <w:noWrap/>
            <w:hideMark/>
          </w:tcPr>
          <w:p w14:paraId="296933A3" w14:textId="77777777" w:rsidR="00C96A86" w:rsidRPr="00582B1D" w:rsidRDefault="00C96A86" w:rsidP="00C96A86">
            <w:r w:rsidRPr="00582B1D">
              <w:t>70D</w:t>
            </w:r>
          </w:p>
        </w:tc>
        <w:tc>
          <w:tcPr>
            <w:tcW w:w="729" w:type="pct"/>
            <w:tcBorders>
              <w:top w:val="nil"/>
              <w:left w:val="nil"/>
              <w:bottom w:val="single" w:sz="4" w:space="0" w:color="000000"/>
              <w:right w:val="single" w:sz="4" w:space="0" w:color="000000"/>
            </w:tcBorders>
            <w:shd w:val="clear" w:color="auto" w:fill="auto"/>
            <w:noWrap/>
            <w:hideMark/>
          </w:tcPr>
          <w:p w14:paraId="43EEB5ED" w14:textId="77777777" w:rsidR="00C96A86" w:rsidRPr="00582B1D" w:rsidRDefault="00C96A86" w:rsidP="00C96A86">
            <w:r w:rsidRPr="00582B1D">
              <w:t>REGI</w:t>
            </w:r>
          </w:p>
        </w:tc>
        <w:tc>
          <w:tcPr>
            <w:tcW w:w="820" w:type="pct"/>
            <w:tcBorders>
              <w:top w:val="nil"/>
              <w:left w:val="nil"/>
              <w:bottom w:val="single" w:sz="4" w:space="0" w:color="000000"/>
              <w:right w:val="single" w:sz="4" w:space="0" w:color="000000"/>
            </w:tcBorders>
            <w:shd w:val="clear" w:color="auto" w:fill="auto"/>
            <w:noWrap/>
            <w:hideMark/>
          </w:tcPr>
          <w:p w14:paraId="37C62A67" w14:textId="77777777" w:rsidR="00C96A86" w:rsidRPr="00582B1D" w:rsidRDefault="00C96A86" w:rsidP="00C96A86">
            <w:r w:rsidRPr="00582B1D">
              <w:t>Narrative</w:t>
            </w:r>
          </w:p>
        </w:tc>
        <w:tc>
          <w:tcPr>
            <w:tcW w:w="1489" w:type="pct"/>
            <w:tcBorders>
              <w:top w:val="nil"/>
              <w:left w:val="nil"/>
              <w:bottom w:val="single" w:sz="4" w:space="0" w:color="000000"/>
              <w:right w:val="single" w:sz="4" w:space="0" w:color="000000"/>
            </w:tcBorders>
            <w:shd w:val="clear" w:color="auto" w:fill="auto"/>
            <w:noWrap/>
            <w:hideMark/>
          </w:tcPr>
          <w:p w14:paraId="48557B13" w14:textId="77777777" w:rsidR="00C96A86" w:rsidRPr="00582B1D" w:rsidRDefault="00C96A86" w:rsidP="00C96A86">
            <w:proofErr w:type="spellStart"/>
            <w:r>
              <w:rPr>
                <w:lang w:val="en-US"/>
              </w:rPr>
              <w:t>Số</w:t>
            </w:r>
            <w:proofErr w:type="spellEnd"/>
            <w:r>
              <w:rPr>
                <w:lang w:val="en-US"/>
              </w:rPr>
              <w:t xml:space="preserve"> </w:t>
            </w:r>
            <w:proofErr w:type="spellStart"/>
            <w:r>
              <w:rPr>
                <w:lang w:val="en-US"/>
              </w:rPr>
              <w:t>tài</w:t>
            </w:r>
            <w:proofErr w:type="spellEnd"/>
            <w:r>
              <w:rPr>
                <w:lang w:val="en-US"/>
              </w:rPr>
              <w:t xml:space="preserve"> </w:t>
            </w:r>
            <w:proofErr w:type="spellStart"/>
            <w:r>
              <w:rPr>
                <w:lang w:val="en-US"/>
              </w:rPr>
              <w:t>khoản</w:t>
            </w:r>
            <w:proofErr w:type="spellEnd"/>
            <w:r>
              <w:rPr>
                <w:lang w:val="en-US"/>
              </w:rPr>
              <w:t xml:space="preserve"> NĐT </w:t>
            </w:r>
            <w:proofErr w:type="spellStart"/>
            <w:r>
              <w:rPr>
                <w:lang w:val="en-US"/>
              </w:rPr>
              <w:t>bên</w:t>
            </w:r>
            <w:proofErr w:type="spellEnd"/>
            <w:r>
              <w:rPr>
                <w:lang w:val="en-US"/>
              </w:rPr>
              <w:t xml:space="preserve"> </w:t>
            </w:r>
            <w:proofErr w:type="spellStart"/>
            <w:r>
              <w:rPr>
                <w:lang w:val="en-US"/>
              </w:rPr>
              <w:t>mua</w:t>
            </w:r>
            <w:proofErr w:type="spellEnd"/>
          </w:p>
        </w:tc>
        <w:tc>
          <w:tcPr>
            <w:tcW w:w="801" w:type="pct"/>
            <w:tcBorders>
              <w:top w:val="nil"/>
              <w:left w:val="nil"/>
              <w:bottom w:val="single" w:sz="4" w:space="0" w:color="000000"/>
              <w:right w:val="single" w:sz="4" w:space="0" w:color="000000"/>
            </w:tcBorders>
            <w:shd w:val="clear" w:color="auto" w:fill="auto"/>
            <w:noWrap/>
            <w:hideMark/>
          </w:tcPr>
          <w:p w14:paraId="125F5096" w14:textId="77777777" w:rsidR="00C96A86" w:rsidRPr="00582B1D" w:rsidRDefault="00C96A86" w:rsidP="00C96A86">
            <w:r w:rsidRPr="00582B1D">
              <w:t>6*35x</w:t>
            </w:r>
          </w:p>
        </w:tc>
        <w:tc>
          <w:tcPr>
            <w:tcW w:w="339" w:type="pct"/>
            <w:gridSpan w:val="2"/>
            <w:tcBorders>
              <w:top w:val="nil"/>
              <w:left w:val="nil"/>
              <w:bottom w:val="single" w:sz="4" w:space="0" w:color="000000"/>
              <w:right w:val="single" w:sz="4" w:space="0" w:color="000000"/>
            </w:tcBorders>
            <w:shd w:val="clear" w:color="auto" w:fill="auto"/>
            <w:noWrap/>
          </w:tcPr>
          <w:p w14:paraId="6DA3454F" w14:textId="77777777" w:rsidR="00C96A86" w:rsidRPr="00E30AD2" w:rsidRDefault="00C96A86" w:rsidP="00C96A86">
            <w:pPr>
              <w:numPr>
                <w:ilvl w:val="0"/>
                <w:numId w:val="21"/>
              </w:numPr>
              <w:spacing w:before="120" w:after="120"/>
              <w:jc w:val="left"/>
              <w:rPr>
                <w:lang w:val="vi-VN"/>
              </w:rPr>
            </w:pPr>
          </w:p>
        </w:tc>
      </w:tr>
      <w:tr w:rsidR="00C96A86" w:rsidRPr="00E30AD2" w14:paraId="400ED49A"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3ABCD5E1"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7965E550" w14:textId="77777777" w:rsidR="00C96A86" w:rsidRPr="00E30AD2" w:rsidRDefault="00C96A86" w:rsidP="00C96A86">
            <w:r w:rsidRPr="00E30AD2">
              <w:t>16S</w:t>
            </w:r>
          </w:p>
        </w:tc>
        <w:tc>
          <w:tcPr>
            <w:tcW w:w="729" w:type="pct"/>
            <w:tcBorders>
              <w:top w:val="nil"/>
              <w:left w:val="nil"/>
              <w:bottom w:val="single" w:sz="4" w:space="0" w:color="000000"/>
              <w:right w:val="single" w:sz="4" w:space="0" w:color="000000"/>
            </w:tcBorders>
            <w:shd w:val="clear" w:color="auto" w:fill="auto"/>
            <w:noWrap/>
            <w:hideMark/>
          </w:tcPr>
          <w:p w14:paraId="551B2054"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0CB41082"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hideMark/>
          </w:tcPr>
          <w:p w14:paraId="72EA0478"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16BA671B"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081245DD" w14:textId="77777777" w:rsidR="00C96A86" w:rsidRPr="00E30AD2" w:rsidRDefault="00C96A86" w:rsidP="00C96A86">
            <w:pPr>
              <w:numPr>
                <w:ilvl w:val="0"/>
                <w:numId w:val="21"/>
              </w:numPr>
              <w:spacing w:before="120" w:after="120"/>
              <w:jc w:val="left"/>
              <w:rPr>
                <w:lang w:val="vi-VN"/>
              </w:rPr>
            </w:pPr>
          </w:p>
        </w:tc>
      </w:tr>
      <w:tr w:rsidR="00C96A86" w:rsidRPr="00E30AD2" w14:paraId="336F61A5"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13FEDCF5" w14:textId="77777777" w:rsidR="00C96A86" w:rsidRPr="00571583" w:rsidRDefault="00C96A86" w:rsidP="00C96A86">
            <w:pPr>
              <w:pStyle w:val="NormalWeb"/>
              <w:rPr>
                <w:lang w:val="vi-VN"/>
              </w:rPr>
            </w:pPr>
            <w:r w:rsidRPr="00571583">
              <w:rPr>
                <w:lang w:val="vi-VN"/>
              </w:rPr>
              <w:t>Kết thúc</w:t>
            </w:r>
            <w:r w:rsidRPr="00571583">
              <w:t xml:space="preserve">Block: </w:t>
            </w:r>
            <w:r w:rsidRPr="00571583">
              <w:rPr>
                <w:lang w:val="vi-VN"/>
              </w:rPr>
              <w:t>Thông tin đối tác thanh toán</w:t>
            </w:r>
          </w:p>
        </w:tc>
      </w:tr>
      <w:tr w:rsidR="00C96A86" w:rsidRPr="00E30AD2" w14:paraId="5BDCAFA8" w14:textId="77777777" w:rsidTr="00C96A86">
        <w:tc>
          <w:tcPr>
            <w:tcW w:w="450" w:type="pct"/>
            <w:tcBorders>
              <w:top w:val="outset" w:sz="6" w:space="0" w:color="auto"/>
              <w:left w:val="outset" w:sz="6" w:space="0" w:color="auto"/>
              <w:bottom w:val="outset" w:sz="6" w:space="0" w:color="auto"/>
              <w:right w:val="outset" w:sz="6" w:space="0" w:color="auto"/>
            </w:tcBorders>
          </w:tcPr>
          <w:p w14:paraId="5301CB16"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06D8E429"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49B5B237" w14:textId="77777777" w:rsidR="00C96A86" w:rsidRPr="00E30AD2" w:rsidRDefault="00C96A86" w:rsidP="00C96A86">
            <w:pPr>
              <w:pStyle w:val="NormalWeb"/>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5A82C018"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51049EF"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CF14146"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0E61E00B" w14:textId="77777777" w:rsidR="00C96A86" w:rsidRPr="00146FDC" w:rsidRDefault="00C96A86" w:rsidP="00C96A86">
            <w:pPr>
              <w:pStyle w:val="NormalWeb"/>
            </w:pPr>
            <w:r>
              <w:t>36</w:t>
            </w:r>
          </w:p>
        </w:tc>
      </w:tr>
      <w:tr w:rsidR="00C96A86" w:rsidRPr="00E30AD2" w14:paraId="3B4F5234"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3C4B9992"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thanh toán</w:t>
            </w:r>
          </w:p>
        </w:tc>
      </w:tr>
    </w:tbl>
    <w:p w14:paraId="6D115866" w14:textId="77777777" w:rsidR="00C96A86" w:rsidRDefault="00C96A86" w:rsidP="00C96A86"/>
    <w:p w14:paraId="39729936" w14:textId="6B607D4F" w:rsidR="00C96A86" w:rsidRDefault="00C96A86" w:rsidP="00C96A86">
      <w:pPr>
        <w:pStyle w:val="Heading5"/>
      </w:pPr>
      <w:r w:rsidRPr="00EC3E25">
        <w:t xml:space="preserve">MT518 – </w:t>
      </w:r>
      <w:r>
        <w:t xml:space="preserve">Thông </w:t>
      </w:r>
      <w:proofErr w:type="spellStart"/>
      <w:r>
        <w:t>báo</w:t>
      </w:r>
      <w:proofErr w:type="spellEnd"/>
      <w:r>
        <w:t xml:space="preserve"> </w:t>
      </w:r>
      <w:proofErr w:type="spellStart"/>
      <w:r>
        <w:t>loại</w:t>
      </w:r>
      <w:proofErr w:type="spellEnd"/>
      <w:r>
        <w:t xml:space="preserve"> </w:t>
      </w:r>
      <w:proofErr w:type="spellStart"/>
      <w:r>
        <w:t>bỏ</w:t>
      </w:r>
      <w:proofErr w:type="spellEnd"/>
      <w:r>
        <w:t xml:space="preserve"> </w:t>
      </w:r>
      <w:proofErr w:type="spellStart"/>
      <w:r>
        <w:t>thanh</w:t>
      </w:r>
      <w:proofErr w:type="spellEnd"/>
      <w:r>
        <w:t xml:space="preserve"> </w:t>
      </w:r>
      <w:proofErr w:type="spellStart"/>
      <w:r>
        <w:t>toán</w:t>
      </w:r>
      <w:proofErr w:type="spellEnd"/>
      <w:r>
        <w:t xml:space="preserve"> </w:t>
      </w:r>
      <w:proofErr w:type="spellStart"/>
      <w:r>
        <w:t>giao</w:t>
      </w:r>
      <w:proofErr w:type="spellEnd"/>
      <w:r>
        <w:t xml:space="preserve"> </w:t>
      </w:r>
      <w:proofErr w:type="spellStart"/>
      <w:r>
        <w:t>dịch</w:t>
      </w:r>
      <w:proofErr w:type="spellEnd"/>
      <w:r>
        <w:t xml:space="preserve"> TPRL </w:t>
      </w:r>
      <w:proofErr w:type="spellStart"/>
      <w:r>
        <w:t>cho</w:t>
      </w:r>
      <w:proofErr w:type="spellEnd"/>
      <w:r>
        <w:t xml:space="preserve"> </w:t>
      </w:r>
      <w:proofErr w:type="spellStart"/>
      <w:r>
        <w:t>bên</w:t>
      </w:r>
      <w:proofErr w:type="spellEnd"/>
      <w:r>
        <w:t xml:space="preserve"> </w:t>
      </w:r>
      <w:proofErr w:type="spellStart"/>
      <w:r>
        <w:t>bán</w:t>
      </w:r>
      <w:proofErr w:type="spellEnd"/>
    </w:p>
    <w:p w14:paraId="4D793425" w14:textId="2DFA24D2" w:rsidR="00C96A86" w:rsidRPr="00146FDC" w:rsidRDefault="00C96A86" w:rsidP="00C96A86">
      <w:pPr>
        <w:rPr>
          <w:b/>
        </w:rPr>
      </w:pPr>
    </w:p>
    <w:tbl>
      <w:tblPr>
        <w:tblW w:w="4982"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8"/>
        <w:gridCol w:w="693"/>
        <w:gridCol w:w="1357"/>
        <w:gridCol w:w="1527"/>
        <w:gridCol w:w="2773"/>
        <w:gridCol w:w="1491"/>
        <w:gridCol w:w="631"/>
      </w:tblGrid>
      <w:tr w:rsidR="00C96A86" w:rsidRPr="00E30AD2" w14:paraId="7CCD684F" w14:textId="77777777" w:rsidTr="00C96A86">
        <w:tc>
          <w:tcPr>
            <w:tcW w:w="450" w:type="pct"/>
            <w:tcBorders>
              <w:top w:val="outset" w:sz="6" w:space="0" w:color="auto"/>
              <w:left w:val="outset" w:sz="6" w:space="0" w:color="auto"/>
              <w:bottom w:val="outset" w:sz="6" w:space="0" w:color="auto"/>
              <w:right w:val="outset" w:sz="6" w:space="0" w:color="auto"/>
            </w:tcBorders>
            <w:shd w:val="clear" w:color="auto" w:fill="0070C0"/>
            <w:hideMark/>
          </w:tcPr>
          <w:p w14:paraId="3DD24948" w14:textId="77777777" w:rsidR="00C96A86" w:rsidRPr="00E30AD2" w:rsidRDefault="00C96A86" w:rsidP="00C96A86">
            <w:r w:rsidRPr="00E30AD2">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14:paraId="475220D4" w14:textId="77777777" w:rsidR="00C96A86" w:rsidRPr="00E30AD2" w:rsidRDefault="00C96A86" w:rsidP="00C96A86">
            <w:r w:rsidRPr="00E30AD2">
              <w:t>Tag</w:t>
            </w:r>
          </w:p>
        </w:tc>
        <w:tc>
          <w:tcPr>
            <w:tcW w:w="729" w:type="pct"/>
            <w:tcBorders>
              <w:top w:val="outset" w:sz="6" w:space="0" w:color="auto"/>
              <w:left w:val="outset" w:sz="6" w:space="0" w:color="auto"/>
              <w:bottom w:val="outset" w:sz="6" w:space="0" w:color="auto"/>
              <w:right w:val="outset" w:sz="6" w:space="0" w:color="auto"/>
            </w:tcBorders>
            <w:shd w:val="clear" w:color="auto" w:fill="0070C0"/>
            <w:hideMark/>
          </w:tcPr>
          <w:p w14:paraId="34C23E68" w14:textId="77777777" w:rsidR="00C96A86" w:rsidRPr="00E30AD2" w:rsidRDefault="00C96A86" w:rsidP="00C96A86">
            <w:r w:rsidRPr="00E30AD2">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14:paraId="1AE0EA02" w14:textId="77777777" w:rsidR="00C96A86" w:rsidRPr="00E30AD2" w:rsidRDefault="00C96A86" w:rsidP="00C96A86">
            <w:r w:rsidRPr="00E30AD2">
              <w:t>Field Name</w:t>
            </w:r>
          </w:p>
        </w:tc>
        <w:tc>
          <w:tcPr>
            <w:tcW w:w="1489" w:type="pct"/>
            <w:tcBorders>
              <w:top w:val="outset" w:sz="6" w:space="0" w:color="auto"/>
              <w:left w:val="outset" w:sz="6" w:space="0" w:color="auto"/>
              <w:bottom w:val="outset" w:sz="6" w:space="0" w:color="auto"/>
              <w:right w:val="outset" w:sz="6" w:space="0" w:color="auto"/>
            </w:tcBorders>
            <w:shd w:val="clear" w:color="auto" w:fill="0070C0"/>
            <w:hideMark/>
          </w:tcPr>
          <w:p w14:paraId="417E1A7B" w14:textId="77777777" w:rsidR="00C96A86" w:rsidRPr="00E30AD2" w:rsidRDefault="00C96A86" w:rsidP="00C96A86">
            <w:r w:rsidRPr="00E30AD2">
              <w:t>Description</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14:paraId="1DCAACAA" w14:textId="77777777" w:rsidR="00C96A86" w:rsidRPr="00E30AD2" w:rsidRDefault="00C96A86" w:rsidP="00C96A86">
            <w:r w:rsidRPr="00E30AD2">
              <w:t>Content</w:t>
            </w:r>
          </w:p>
        </w:tc>
        <w:tc>
          <w:tcPr>
            <w:tcW w:w="339" w:type="pct"/>
            <w:tcBorders>
              <w:top w:val="outset" w:sz="6" w:space="0" w:color="auto"/>
              <w:left w:val="outset" w:sz="6" w:space="0" w:color="auto"/>
              <w:bottom w:val="outset" w:sz="6" w:space="0" w:color="auto"/>
              <w:right w:val="outset" w:sz="6" w:space="0" w:color="auto"/>
            </w:tcBorders>
            <w:shd w:val="clear" w:color="auto" w:fill="0070C0"/>
            <w:hideMark/>
          </w:tcPr>
          <w:p w14:paraId="034EB048" w14:textId="77777777" w:rsidR="00C96A86" w:rsidRPr="00E30AD2" w:rsidRDefault="00C96A86" w:rsidP="00C96A86">
            <w:r w:rsidRPr="00E30AD2">
              <w:t>No.</w:t>
            </w:r>
          </w:p>
        </w:tc>
      </w:tr>
      <w:tr w:rsidR="00C96A86" w:rsidRPr="00E30AD2" w14:paraId="5D66F3D5"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6F279AB5" w14:textId="77777777" w:rsidR="00C96A86" w:rsidRPr="00E30AD2" w:rsidRDefault="00C96A86" w:rsidP="00C96A86">
            <w:pPr>
              <w:pStyle w:val="NormalWeb"/>
              <w:rPr>
                <w:i/>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proofErr w:type="spellStart"/>
            <w:r w:rsidRPr="00E30AD2">
              <w:t>chung</w:t>
            </w:r>
            <w:proofErr w:type="spellEnd"/>
          </w:p>
        </w:tc>
      </w:tr>
      <w:tr w:rsidR="00C96A86" w:rsidRPr="00E30AD2" w14:paraId="155F99B5" w14:textId="77777777" w:rsidTr="00C96A86">
        <w:tc>
          <w:tcPr>
            <w:tcW w:w="450" w:type="pct"/>
            <w:tcBorders>
              <w:top w:val="outset" w:sz="6" w:space="0" w:color="auto"/>
              <w:left w:val="outset" w:sz="6" w:space="0" w:color="auto"/>
              <w:bottom w:val="outset" w:sz="6" w:space="0" w:color="auto"/>
              <w:right w:val="outset" w:sz="6" w:space="0" w:color="auto"/>
            </w:tcBorders>
          </w:tcPr>
          <w:p w14:paraId="51A529BD"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83F1F10"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389775C4" w14:textId="77777777" w:rsidR="00C96A86" w:rsidRPr="00E30AD2" w:rsidRDefault="00C96A86" w:rsidP="00C96A86">
            <w:pPr>
              <w:pStyle w:val="NormalWeb"/>
            </w:pPr>
            <w:r w:rsidRPr="00E30AD2">
              <w:t>GENL</w:t>
            </w:r>
          </w:p>
        </w:tc>
        <w:tc>
          <w:tcPr>
            <w:tcW w:w="820" w:type="pct"/>
            <w:tcBorders>
              <w:top w:val="outset" w:sz="6" w:space="0" w:color="auto"/>
              <w:left w:val="outset" w:sz="6" w:space="0" w:color="auto"/>
              <w:bottom w:val="outset" w:sz="6" w:space="0" w:color="auto"/>
              <w:right w:val="outset" w:sz="6" w:space="0" w:color="auto"/>
            </w:tcBorders>
          </w:tcPr>
          <w:p w14:paraId="258DA896"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68947CD"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B945DFD"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25E67693" w14:textId="77777777" w:rsidR="00C96A86" w:rsidRPr="00E30AD2" w:rsidRDefault="00C96A86" w:rsidP="00C96A86">
            <w:pPr>
              <w:pStyle w:val="NormalWeb"/>
              <w:numPr>
                <w:ilvl w:val="0"/>
                <w:numId w:val="22"/>
              </w:numPr>
              <w:tabs>
                <w:tab w:val="left" w:pos="364"/>
              </w:tabs>
              <w:jc w:val="center"/>
            </w:pPr>
          </w:p>
        </w:tc>
      </w:tr>
      <w:tr w:rsidR="00C96A86" w:rsidRPr="00E30AD2" w14:paraId="67A51722" w14:textId="77777777" w:rsidTr="00C96A86">
        <w:tc>
          <w:tcPr>
            <w:tcW w:w="450" w:type="pct"/>
            <w:tcBorders>
              <w:top w:val="outset" w:sz="6" w:space="0" w:color="auto"/>
              <w:left w:val="outset" w:sz="6" w:space="0" w:color="auto"/>
              <w:bottom w:val="outset" w:sz="6" w:space="0" w:color="auto"/>
              <w:right w:val="outset" w:sz="6" w:space="0" w:color="auto"/>
            </w:tcBorders>
          </w:tcPr>
          <w:p w14:paraId="0F985FFE"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3A73F54"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2235723A" w14:textId="77777777" w:rsidR="00C96A86" w:rsidRPr="00E30AD2" w:rsidRDefault="00C96A86" w:rsidP="00C96A86">
            <w:pPr>
              <w:pStyle w:val="NormalWeb"/>
            </w:pPr>
            <w:r w:rsidRPr="00E30AD2">
              <w:t>SEME</w:t>
            </w:r>
          </w:p>
        </w:tc>
        <w:tc>
          <w:tcPr>
            <w:tcW w:w="820" w:type="pct"/>
            <w:tcBorders>
              <w:top w:val="outset" w:sz="6" w:space="0" w:color="auto"/>
              <w:left w:val="outset" w:sz="6" w:space="0" w:color="auto"/>
              <w:bottom w:val="outset" w:sz="6" w:space="0" w:color="auto"/>
              <w:right w:val="outset" w:sz="6" w:space="0" w:color="auto"/>
            </w:tcBorders>
          </w:tcPr>
          <w:p w14:paraId="776BE672"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01749948" w14:textId="77777777" w:rsidR="00C96A86" w:rsidRPr="00E30AD2" w:rsidRDefault="00C96A86" w:rsidP="00C96A86">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VSD</w:t>
            </w:r>
          </w:p>
        </w:tc>
        <w:tc>
          <w:tcPr>
            <w:tcW w:w="801" w:type="pct"/>
            <w:tcBorders>
              <w:top w:val="outset" w:sz="6" w:space="0" w:color="auto"/>
              <w:left w:val="outset" w:sz="6" w:space="0" w:color="auto"/>
              <w:bottom w:val="outset" w:sz="6" w:space="0" w:color="auto"/>
              <w:right w:val="outset" w:sz="6" w:space="0" w:color="auto"/>
            </w:tcBorders>
          </w:tcPr>
          <w:p w14:paraId="712907FD"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4E2474E3" w14:textId="77777777" w:rsidR="00C96A86" w:rsidRPr="00E30AD2" w:rsidRDefault="00C96A86" w:rsidP="00C96A86">
            <w:pPr>
              <w:pStyle w:val="NormalWeb"/>
              <w:numPr>
                <w:ilvl w:val="0"/>
                <w:numId w:val="22"/>
              </w:numPr>
              <w:jc w:val="center"/>
            </w:pPr>
          </w:p>
        </w:tc>
      </w:tr>
      <w:tr w:rsidR="00C96A86" w:rsidRPr="00E30AD2" w14:paraId="53DF3AF7" w14:textId="77777777" w:rsidTr="00C96A86">
        <w:tc>
          <w:tcPr>
            <w:tcW w:w="450" w:type="pct"/>
            <w:tcBorders>
              <w:top w:val="outset" w:sz="6" w:space="0" w:color="auto"/>
              <w:left w:val="outset" w:sz="6" w:space="0" w:color="auto"/>
              <w:bottom w:val="outset" w:sz="6" w:space="0" w:color="auto"/>
              <w:right w:val="outset" w:sz="6" w:space="0" w:color="auto"/>
            </w:tcBorders>
          </w:tcPr>
          <w:p w14:paraId="4375580E"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07BFEFB9" w14:textId="77777777" w:rsidR="00C96A86" w:rsidRPr="00E30AD2" w:rsidRDefault="00C96A86" w:rsidP="00C96A86">
            <w:pPr>
              <w:pStyle w:val="NormalWeb"/>
            </w:pPr>
            <w:r w:rsidRPr="00E30AD2">
              <w:t>23G</w:t>
            </w:r>
          </w:p>
        </w:tc>
        <w:tc>
          <w:tcPr>
            <w:tcW w:w="729" w:type="pct"/>
            <w:tcBorders>
              <w:top w:val="outset" w:sz="6" w:space="0" w:color="auto"/>
              <w:left w:val="outset" w:sz="6" w:space="0" w:color="auto"/>
              <w:bottom w:val="outset" w:sz="6" w:space="0" w:color="auto"/>
              <w:right w:val="outset" w:sz="6" w:space="0" w:color="auto"/>
            </w:tcBorders>
          </w:tcPr>
          <w:p w14:paraId="695C4F7E" w14:textId="77777777" w:rsidR="00C96A86" w:rsidRPr="00E30AD2"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156272F6" w14:textId="77777777" w:rsidR="00C96A86" w:rsidRPr="00E30AD2" w:rsidRDefault="00C96A86" w:rsidP="00C96A86">
            <w:pPr>
              <w:pStyle w:val="NormalWeb"/>
            </w:pPr>
            <w:r w:rsidRPr="00E30AD2">
              <w:t>Function of the Message</w:t>
            </w:r>
          </w:p>
        </w:tc>
        <w:tc>
          <w:tcPr>
            <w:tcW w:w="1489" w:type="pct"/>
            <w:tcBorders>
              <w:top w:val="outset" w:sz="6" w:space="0" w:color="auto"/>
              <w:left w:val="outset" w:sz="6" w:space="0" w:color="auto"/>
              <w:bottom w:val="outset" w:sz="6" w:space="0" w:color="auto"/>
              <w:right w:val="outset" w:sz="6" w:space="0" w:color="auto"/>
            </w:tcBorders>
          </w:tcPr>
          <w:p w14:paraId="7CE10734"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r w:rsidRPr="00E30AD2">
              <w:t xml:space="preserve"> </w:t>
            </w:r>
          </w:p>
          <w:p w14:paraId="5FDE4CCD" w14:textId="77777777" w:rsidR="00C96A86" w:rsidRPr="00256562" w:rsidRDefault="00C96A86" w:rsidP="00C96A86">
            <w:pPr>
              <w:pStyle w:val="NormalWeb"/>
            </w:pPr>
            <w:r w:rsidRPr="00256562">
              <w:rPr>
                <w:highlight w:val="yellow"/>
                <w:lang w:val="vi-VN"/>
              </w:rPr>
              <w:lastRenderedPageBreak/>
              <w:t xml:space="preserve">CANC: Hủy thông báo </w:t>
            </w:r>
            <w:r w:rsidRPr="00256562">
              <w:rPr>
                <w:highlight w:val="yellow"/>
              </w:rPr>
              <w:t xml:space="preserve">KQGD </w:t>
            </w:r>
            <w:r>
              <w:rPr>
                <w:highlight w:val="yellow"/>
              </w:rPr>
              <w:t>TPRL</w:t>
            </w:r>
          </w:p>
        </w:tc>
        <w:tc>
          <w:tcPr>
            <w:tcW w:w="801" w:type="pct"/>
            <w:tcBorders>
              <w:top w:val="outset" w:sz="6" w:space="0" w:color="auto"/>
              <w:left w:val="outset" w:sz="6" w:space="0" w:color="auto"/>
              <w:bottom w:val="outset" w:sz="6" w:space="0" w:color="auto"/>
              <w:right w:val="outset" w:sz="6" w:space="0" w:color="auto"/>
            </w:tcBorders>
          </w:tcPr>
          <w:p w14:paraId="6E353880" w14:textId="77777777" w:rsidR="00C96A86" w:rsidRPr="00E30AD2" w:rsidRDefault="00C96A86" w:rsidP="00C96A86">
            <w:pPr>
              <w:pStyle w:val="NormalWeb"/>
            </w:pPr>
            <w:proofErr w:type="gramStart"/>
            <w:r>
              <w:lastRenderedPageBreak/>
              <w:t>4!c</w:t>
            </w:r>
            <w:proofErr w:type="gramEnd"/>
            <w:r w:rsidRPr="00571583">
              <w:t>[/4!c]</w:t>
            </w:r>
          </w:p>
        </w:tc>
        <w:tc>
          <w:tcPr>
            <w:tcW w:w="339" w:type="pct"/>
            <w:tcBorders>
              <w:top w:val="outset" w:sz="6" w:space="0" w:color="auto"/>
              <w:left w:val="outset" w:sz="6" w:space="0" w:color="auto"/>
              <w:bottom w:val="outset" w:sz="6" w:space="0" w:color="auto"/>
              <w:right w:val="outset" w:sz="6" w:space="0" w:color="auto"/>
            </w:tcBorders>
          </w:tcPr>
          <w:p w14:paraId="0AC57326" w14:textId="77777777" w:rsidR="00C96A86" w:rsidRPr="00E30AD2" w:rsidRDefault="00C96A86" w:rsidP="00C96A86">
            <w:pPr>
              <w:pStyle w:val="NormalWeb"/>
              <w:numPr>
                <w:ilvl w:val="0"/>
                <w:numId w:val="22"/>
              </w:numPr>
              <w:jc w:val="center"/>
            </w:pPr>
          </w:p>
        </w:tc>
      </w:tr>
      <w:tr w:rsidR="00C96A86" w:rsidRPr="00E30AD2" w14:paraId="3DC24103" w14:textId="77777777" w:rsidTr="00C96A86">
        <w:tc>
          <w:tcPr>
            <w:tcW w:w="450" w:type="pct"/>
            <w:tcBorders>
              <w:top w:val="outset" w:sz="6" w:space="0" w:color="auto"/>
              <w:left w:val="outset" w:sz="6" w:space="0" w:color="auto"/>
              <w:bottom w:val="outset" w:sz="6" w:space="0" w:color="auto"/>
              <w:right w:val="outset" w:sz="6" w:space="0" w:color="auto"/>
            </w:tcBorders>
          </w:tcPr>
          <w:p w14:paraId="35E5FE7B" w14:textId="77777777" w:rsidR="00C96A86" w:rsidRPr="00582B1D" w:rsidRDefault="00C96A86" w:rsidP="00C96A86">
            <w:pPr>
              <w:pStyle w:val="NormalWeb"/>
            </w:pPr>
            <w:r w:rsidRPr="00582B1D">
              <w:t>M</w:t>
            </w:r>
          </w:p>
        </w:tc>
        <w:tc>
          <w:tcPr>
            <w:tcW w:w="372" w:type="pct"/>
            <w:tcBorders>
              <w:top w:val="outset" w:sz="6" w:space="0" w:color="auto"/>
              <w:left w:val="outset" w:sz="6" w:space="0" w:color="auto"/>
              <w:bottom w:val="outset" w:sz="6" w:space="0" w:color="auto"/>
              <w:right w:val="outset" w:sz="6" w:space="0" w:color="auto"/>
            </w:tcBorders>
          </w:tcPr>
          <w:p w14:paraId="53608BF9" w14:textId="77777777" w:rsidR="00C96A86" w:rsidRPr="00582B1D" w:rsidRDefault="00C96A86" w:rsidP="00C96A86">
            <w:pPr>
              <w:pStyle w:val="NormalWeb"/>
            </w:pPr>
            <w:r w:rsidRPr="00582B1D">
              <w:t>22F</w:t>
            </w:r>
          </w:p>
        </w:tc>
        <w:tc>
          <w:tcPr>
            <w:tcW w:w="729" w:type="pct"/>
            <w:tcBorders>
              <w:top w:val="outset" w:sz="6" w:space="0" w:color="auto"/>
              <w:left w:val="outset" w:sz="6" w:space="0" w:color="auto"/>
              <w:bottom w:val="outset" w:sz="6" w:space="0" w:color="auto"/>
              <w:right w:val="outset" w:sz="6" w:space="0" w:color="auto"/>
            </w:tcBorders>
          </w:tcPr>
          <w:p w14:paraId="39E6C0C0" w14:textId="77777777" w:rsidR="00C96A86" w:rsidRPr="00582B1D" w:rsidRDefault="00C96A86" w:rsidP="00C96A86">
            <w:pPr>
              <w:pStyle w:val="NormalWeb"/>
            </w:pPr>
            <w:r w:rsidRPr="00582B1D">
              <w:t>TRTR</w:t>
            </w:r>
          </w:p>
        </w:tc>
        <w:tc>
          <w:tcPr>
            <w:tcW w:w="820" w:type="pct"/>
            <w:tcBorders>
              <w:top w:val="outset" w:sz="6" w:space="0" w:color="auto"/>
              <w:left w:val="outset" w:sz="6" w:space="0" w:color="auto"/>
              <w:bottom w:val="outset" w:sz="6" w:space="0" w:color="auto"/>
              <w:right w:val="outset" w:sz="6" w:space="0" w:color="auto"/>
            </w:tcBorders>
          </w:tcPr>
          <w:p w14:paraId="647D51CD" w14:textId="77777777" w:rsidR="00C96A86" w:rsidRPr="00582B1D" w:rsidRDefault="00C96A86" w:rsidP="00C96A86">
            <w:pPr>
              <w:pStyle w:val="NormalWeb"/>
            </w:pPr>
            <w:r w:rsidRPr="00582B1D">
              <w:t>Indicator</w:t>
            </w:r>
          </w:p>
        </w:tc>
        <w:tc>
          <w:tcPr>
            <w:tcW w:w="1489" w:type="pct"/>
            <w:tcBorders>
              <w:top w:val="outset" w:sz="6" w:space="0" w:color="auto"/>
              <w:left w:val="outset" w:sz="6" w:space="0" w:color="auto"/>
              <w:bottom w:val="outset" w:sz="6" w:space="0" w:color="auto"/>
              <w:right w:val="outset" w:sz="6" w:space="0" w:color="auto"/>
            </w:tcBorders>
          </w:tcPr>
          <w:p w14:paraId="36B80D53" w14:textId="77777777" w:rsidR="00C96A86" w:rsidRPr="00582B1D" w:rsidRDefault="00C96A86" w:rsidP="00C96A86">
            <w:pPr>
              <w:pStyle w:val="NormalWeb"/>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
          <w:p w14:paraId="4DE3F98D" w14:textId="77777777" w:rsidR="00C96A86" w:rsidRPr="00582B1D" w:rsidRDefault="00C96A86" w:rsidP="00C96A86">
            <w:pPr>
              <w:pStyle w:val="NormalWeb"/>
              <w:rPr>
                <w:lang w:val="fr-FR"/>
              </w:rPr>
            </w:pPr>
            <w:proofErr w:type="gramStart"/>
            <w:r w:rsidRPr="00582B1D">
              <w:rPr>
                <w:lang w:val="fr-FR"/>
              </w:rPr>
              <w:t>:TRTR</w:t>
            </w:r>
            <w:proofErr w:type="gramEnd"/>
            <w:r w:rsidRPr="00582B1D">
              <w:rPr>
                <w:lang w:val="fr-FR"/>
              </w:rPr>
              <w:t>//TRAD</w:t>
            </w:r>
          </w:p>
        </w:tc>
        <w:tc>
          <w:tcPr>
            <w:tcW w:w="801" w:type="pct"/>
            <w:tcBorders>
              <w:top w:val="outset" w:sz="6" w:space="0" w:color="auto"/>
              <w:left w:val="outset" w:sz="6" w:space="0" w:color="auto"/>
              <w:bottom w:val="outset" w:sz="6" w:space="0" w:color="auto"/>
              <w:right w:val="outset" w:sz="6" w:space="0" w:color="auto"/>
            </w:tcBorders>
          </w:tcPr>
          <w:p w14:paraId="3DE96C3E" w14:textId="77777777" w:rsidR="00C96A86" w:rsidRPr="00582B1D" w:rsidRDefault="00C96A86" w:rsidP="00C96A86">
            <w:pPr>
              <w:pStyle w:val="NormalWeb"/>
            </w:pPr>
            <w:r w:rsidRPr="00582B1D">
              <w:t>:</w:t>
            </w:r>
            <w:proofErr w:type="gramStart"/>
            <w:r w:rsidRPr="00582B1D">
              <w:t>4!c</w:t>
            </w:r>
            <w:proofErr w:type="gramEnd"/>
            <w:r w:rsidRPr="00582B1D">
              <w:t>//4!c</w:t>
            </w:r>
          </w:p>
        </w:tc>
        <w:tc>
          <w:tcPr>
            <w:tcW w:w="339" w:type="pct"/>
            <w:tcBorders>
              <w:top w:val="outset" w:sz="6" w:space="0" w:color="auto"/>
              <w:left w:val="outset" w:sz="6" w:space="0" w:color="auto"/>
              <w:bottom w:val="outset" w:sz="6" w:space="0" w:color="auto"/>
              <w:right w:val="outset" w:sz="6" w:space="0" w:color="auto"/>
            </w:tcBorders>
          </w:tcPr>
          <w:p w14:paraId="3EEA4E15" w14:textId="77777777" w:rsidR="00C96A86" w:rsidRPr="00E30AD2" w:rsidRDefault="00C96A86" w:rsidP="00C96A86">
            <w:pPr>
              <w:pStyle w:val="NormalWeb"/>
              <w:numPr>
                <w:ilvl w:val="0"/>
                <w:numId w:val="22"/>
              </w:numPr>
              <w:jc w:val="center"/>
            </w:pPr>
          </w:p>
        </w:tc>
      </w:tr>
      <w:tr w:rsidR="00C96A86" w:rsidRPr="00E30AD2" w14:paraId="079F567F" w14:textId="77777777" w:rsidTr="00C96A86">
        <w:tc>
          <w:tcPr>
            <w:tcW w:w="450" w:type="pct"/>
            <w:tcBorders>
              <w:top w:val="outset" w:sz="6" w:space="0" w:color="auto"/>
              <w:left w:val="outset" w:sz="6" w:space="0" w:color="auto"/>
              <w:bottom w:val="outset" w:sz="6" w:space="0" w:color="auto"/>
              <w:right w:val="outset" w:sz="6" w:space="0" w:color="auto"/>
            </w:tcBorders>
          </w:tcPr>
          <w:p w14:paraId="6044F192"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FF453F1"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6B451F96"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55D9B1EE"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B8BDBCB"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5F7BB68A"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2816A407" w14:textId="77777777" w:rsidR="00C96A86" w:rsidRPr="00E30AD2" w:rsidRDefault="00C96A86" w:rsidP="00C96A86">
            <w:pPr>
              <w:pStyle w:val="NormalWeb"/>
              <w:numPr>
                <w:ilvl w:val="0"/>
                <w:numId w:val="22"/>
              </w:numPr>
              <w:jc w:val="center"/>
            </w:pPr>
          </w:p>
        </w:tc>
      </w:tr>
      <w:tr w:rsidR="00C96A86" w:rsidRPr="00E30AD2" w14:paraId="237A4A45" w14:textId="77777777" w:rsidTr="00C96A86">
        <w:tc>
          <w:tcPr>
            <w:tcW w:w="450" w:type="pct"/>
            <w:tcBorders>
              <w:top w:val="outset" w:sz="6" w:space="0" w:color="auto"/>
              <w:left w:val="outset" w:sz="6" w:space="0" w:color="auto"/>
              <w:bottom w:val="outset" w:sz="6" w:space="0" w:color="auto"/>
              <w:right w:val="outset" w:sz="6" w:space="0" w:color="auto"/>
            </w:tcBorders>
          </w:tcPr>
          <w:p w14:paraId="06C5F139"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2C3DC30"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5EE31E63" w14:textId="77777777" w:rsidR="00C96A86" w:rsidRPr="00E30AD2" w:rsidRDefault="00C96A86" w:rsidP="00C96A86">
            <w:pPr>
              <w:pStyle w:val="NormalWeb"/>
            </w:pPr>
            <w:r w:rsidRPr="00E30AD2">
              <w:rPr>
                <w:lang w:val="vi-VN"/>
              </w:rPr>
              <w:t>PREV</w:t>
            </w:r>
          </w:p>
        </w:tc>
        <w:tc>
          <w:tcPr>
            <w:tcW w:w="820" w:type="pct"/>
            <w:tcBorders>
              <w:top w:val="outset" w:sz="6" w:space="0" w:color="auto"/>
              <w:left w:val="outset" w:sz="6" w:space="0" w:color="auto"/>
              <w:bottom w:val="outset" w:sz="6" w:space="0" w:color="auto"/>
              <w:right w:val="outset" w:sz="6" w:space="0" w:color="auto"/>
            </w:tcBorders>
          </w:tcPr>
          <w:p w14:paraId="4A11AD08"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2327E96B" w14:textId="77777777" w:rsidR="00C96A86" w:rsidRPr="00060185" w:rsidRDefault="00C96A86" w:rsidP="00C96A86">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t>điện</w:t>
            </w:r>
            <w:proofErr w:type="spellEnd"/>
            <w:r>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w:t>
            </w:r>
            <w:r w:rsidRPr="00E30AD2">
              <w:rPr>
                <w:lang w:val="vi-VN"/>
              </w:rPr>
              <w:t xml:space="preserve">MT518 </w:t>
            </w:r>
            <w:proofErr w:type="spellStart"/>
            <w:r>
              <w:t>đã</w:t>
            </w:r>
            <w:proofErr w:type="spellEnd"/>
            <w:r>
              <w:t xml:space="preserve"> </w:t>
            </w:r>
            <w:proofErr w:type="spellStart"/>
            <w:r>
              <w:t>hủy</w:t>
            </w:r>
            <w:proofErr w:type="spellEnd"/>
          </w:p>
        </w:tc>
        <w:tc>
          <w:tcPr>
            <w:tcW w:w="801" w:type="pct"/>
            <w:tcBorders>
              <w:top w:val="outset" w:sz="6" w:space="0" w:color="auto"/>
              <w:left w:val="outset" w:sz="6" w:space="0" w:color="auto"/>
              <w:bottom w:val="outset" w:sz="6" w:space="0" w:color="auto"/>
              <w:right w:val="outset" w:sz="6" w:space="0" w:color="auto"/>
            </w:tcBorders>
          </w:tcPr>
          <w:p w14:paraId="4D327BB9"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24C1377C" w14:textId="77777777" w:rsidR="00C96A86" w:rsidRPr="00E30AD2" w:rsidRDefault="00C96A86" w:rsidP="00C96A86">
            <w:pPr>
              <w:pStyle w:val="NormalWeb"/>
              <w:numPr>
                <w:ilvl w:val="0"/>
                <w:numId w:val="22"/>
              </w:numPr>
              <w:jc w:val="center"/>
              <w:rPr>
                <w:lang w:val="vi-VN"/>
              </w:rPr>
            </w:pPr>
          </w:p>
        </w:tc>
      </w:tr>
      <w:tr w:rsidR="00C96A86" w:rsidRPr="00E30AD2" w14:paraId="2B271581" w14:textId="77777777" w:rsidTr="00C96A86">
        <w:tc>
          <w:tcPr>
            <w:tcW w:w="450" w:type="pct"/>
            <w:tcBorders>
              <w:top w:val="outset" w:sz="6" w:space="0" w:color="auto"/>
              <w:left w:val="outset" w:sz="6" w:space="0" w:color="auto"/>
              <w:bottom w:val="outset" w:sz="6" w:space="0" w:color="auto"/>
              <w:right w:val="outset" w:sz="6" w:space="0" w:color="auto"/>
            </w:tcBorders>
          </w:tcPr>
          <w:p w14:paraId="257FF1B7"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868B93F"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24976F78"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609C104E"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E2A65A3"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B8A0E3C"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1A50DC7B" w14:textId="77777777" w:rsidR="00C96A86" w:rsidRPr="00E30AD2" w:rsidRDefault="00C96A86" w:rsidP="00C96A86">
            <w:pPr>
              <w:pStyle w:val="NormalWeb"/>
              <w:numPr>
                <w:ilvl w:val="0"/>
                <w:numId w:val="22"/>
              </w:numPr>
              <w:jc w:val="center"/>
              <w:rPr>
                <w:lang w:val="vi-VN"/>
              </w:rPr>
            </w:pPr>
          </w:p>
        </w:tc>
      </w:tr>
      <w:tr w:rsidR="00C96A86" w:rsidRPr="00E30AD2" w14:paraId="3C5E3C66" w14:textId="77777777" w:rsidTr="00C96A86">
        <w:tc>
          <w:tcPr>
            <w:tcW w:w="450" w:type="pct"/>
            <w:tcBorders>
              <w:top w:val="outset" w:sz="6" w:space="0" w:color="auto"/>
              <w:left w:val="outset" w:sz="6" w:space="0" w:color="auto"/>
              <w:bottom w:val="outset" w:sz="6" w:space="0" w:color="auto"/>
              <w:right w:val="outset" w:sz="6" w:space="0" w:color="auto"/>
            </w:tcBorders>
          </w:tcPr>
          <w:p w14:paraId="1570BFE5"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17E795A"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0C023E47"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4D1BCF55"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EEDC9CB"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43634963"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5303303B" w14:textId="77777777" w:rsidR="00C96A86" w:rsidRPr="00E30AD2" w:rsidRDefault="00C96A86" w:rsidP="00C96A86">
            <w:pPr>
              <w:pStyle w:val="NormalWeb"/>
              <w:numPr>
                <w:ilvl w:val="0"/>
                <w:numId w:val="22"/>
              </w:numPr>
              <w:jc w:val="center"/>
              <w:rPr>
                <w:lang w:val="vi-VN"/>
              </w:rPr>
            </w:pPr>
          </w:p>
        </w:tc>
      </w:tr>
      <w:tr w:rsidR="00C96A86" w:rsidRPr="00E30AD2" w14:paraId="53500477" w14:textId="77777777" w:rsidTr="00C96A86">
        <w:tc>
          <w:tcPr>
            <w:tcW w:w="450" w:type="pct"/>
            <w:tcBorders>
              <w:top w:val="outset" w:sz="6" w:space="0" w:color="auto"/>
              <w:left w:val="outset" w:sz="6" w:space="0" w:color="auto"/>
              <w:bottom w:val="outset" w:sz="6" w:space="0" w:color="auto"/>
              <w:right w:val="outset" w:sz="6" w:space="0" w:color="auto"/>
            </w:tcBorders>
          </w:tcPr>
          <w:p w14:paraId="063FDD4A"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B191741"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6C9DFB5E" w14:textId="77777777" w:rsidR="00C96A86" w:rsidRPr="00E30AD2" w:rsidRDefault="00C96A86" w:rsidP="00C96A86">
            <w:pPr>
              <w:pStyle w:val="NormalWeb"/>
              <w:rPr>
                <w:lang w:val="vi-VN"/>
              </w:rPr>
            </w:pPr>
            <w:r w:rsidRPr="00E30AD2">
              <w:rPr>
                <w:lang w:val="vi-VN"/>
              </w:rPr>
              <w:t>TRRF</w:t>
            </w:r>
          </w:p>
        </w:tc>
        <w:tc>
          <w:tcPr>
            <w:tcW w:w="820" w:type="pct"/>
            <w:tcBorders>
              <w:top w:val="outset" w:sz="6" w:space="0" w:color="auto"/>
              <w:left w:val="outset" w:sz="6" w:space="0" w:color="auto"/>
              <w:bottom w:val="outset" w:sz="6" w:space="0" w:color="auto"/>
              <w:right w:val="outset" w:sz="6" w:space="0" w:color="auto"/>
            </w:tcBorders>
          </w:tcPr>
          <w:p w14:paraId="03C12E6D"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251EC705" w14:textId="77777777" w:rsidR="00C96A86" w:rsidRPr="00D437B7" w:rsidRDefault="00C96A86" w:rsidP="00C96A86">
            <w:pPr>
              <w:pStyle w:val="NormalWeb"/>
            </w:pPr>
            <w:r w:rsidRPr="005E2EB9">
              <w:rPr>
                <w:highlight w:val="yellow"/>
                <w:lang w:val="vi-VN"/>
              </w:rPr>
              <w:t xml:space="preserve">Tham chiếu khớp lệnh tại </w:t>
            </w:r>
            <w:r w:rsidRPr="005E2EB9">
              <w:rPr>
                <w:highlight w:val="yellow"/>
              </w:rPr>
              <w:t>SGDCK</w:t>
            </w:r>
            <w:r>
              <w:t>.</w:t>
            </w:r>
          </w:p>
        </w:tc>
        <w:tc>
          <w:tcPr>
            <w:tcW w:w="801" w:type="pct"/>
            <w:tcBorders>
              <w:top w:val="outset" w:sz="6" w:space="0" w:color="auto"/>
              <w:left w:val="outset" w:sz="6" w:space="0" w:color="auto"/>
              <w:bottom w:val="outset" w:sz="6" w:space="0" w:color="auto"/>
              <w:right w:val="outset" w:sz="6" w:space="0" w:color="auto"/>
            </w:tcBorders>
          </w:tcPr>
          <w:p w14:paraId="28C5BFDE"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455E7234" w14:textId="77777777" w:rsidR="00C96A86" w:rsidRPr="00E30AD2" w:rsidRDefault="00C96A86" w:rsidP="00C96A86">
            <w:pPr>
              <w:pStyle w:val="NormalWeb"/>
              <w:numPr>
                <w:ilvl w:val="0"/>
                <w:numId w:val="22"/>
              </w:numPr>
              <w:jc w:val="center"/>
              <w:rPr>
                <w:lang w:val="vi-VN"/>
              </w:rPr>
            </w:pPr>
          </w:p>
        </w:tc>
      </w:tr>
      <w:tr w:rsidR="00C96A86" w:rsidRPr="00E30AD2" w14:paraId="20BEAD19" w14:textId="77777777" w:rsidTr="00C96A86">
        <w:tc>
          <w:tcPr>
            <w:tcW w:w="450" w:type="pct"/>
            <w:tcBorders>
              <w:top w:val="outset" w:sz="6" w:space="0" w:color="auto"/>
              <w:left w:val="outset" w:sz="6" w:space="0" w:color="auto"/>
              <w:bottom w:val="outset" w:sz="6" w:space="0" w:color="auto"/>
              <w:right w:val="outset" w:sz="6" w:space="0" w:color="auto"/>
            </w:tcBorders>
          </w:tcPr>
          <w:p w14:paraId="3FC81F53"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B6681AD"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2689B17A"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0B6A50E4"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08ADFDD1"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5EEFD3D"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0C75DD7D" w14:textId="77777777" w:rsidR="00C96A86" w:rsidRPr="00E30AD2" w:rsidRDefault="00C96A86" w:rsidP="00C96A86">
            <w:pPr>
              <w:pStyle w:val="NormalWeb"/>
              <w:numPr>
                <w:ilvl w:val="0"/>
                <w:numId w:val="22"/>
              </w:numPr>
              <w:jc w:val="center"/>
              <w:rPr>
                <w:lang w:val="vi-VN"/>
              </w:rPr>
            </w:pPr>
          </w:p>
        </w:tc>
      </w:tr>
      <w:tr w:rsidR="00C96A86" w:rsidRPr="00E30AD2" w14:paraId="27CDAF4D" w14:textId="77777777" w:rsidTr="00C96A86">
        <w:tc>
          <w:tcPr>
            <w:tcW w:w="450" w:type="pct"/>
            <w:tcBorders>
              <w:top w:val="outset" w:sz="6" w:space="0" w:color="auto"/>
              <w:left w:val="outset" w:sz="6" w:space="0" w:color="auto"/>
              <w:bottom w:val="outset" w:sz="6" w:space="0" w:color="auto"/>
              <w:right w:val="outset" w:sz="6" w:space="0" w:color="auto"/>
            </w:tcBorders>
          </w:tcPr>
          <w:p w14:paraId="4E0363C2"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316F4D9" w14:textId="77777777" w:rsidR="00C96A86" w:rsidRPr="002E0583" w:rsidRDefault="00C96A86" w:rsidP="00C96A86">
            <w:pPr>
              <w:pStyle w:val="NormalWeb"/>
            </w:pPr>
            <w:r w:rsidRPr="002E0583">
              <w:t>16S</w:t>
            </w:r>
          </w:p>
        </w:tc>
        <w:tc>
          <w:tcPr>
            <w:tcW w:w="729" w:type="pct"/>
            <w:tcBorders>
              <w:top w:val="outset" w:sz="6" w:space="0" w:color="auto"/>
              <w:left w:val="outset" w:sz="6" w:space="0" w:color="auto"/>
              <w:bottom w:val="outset" w:sz="6" w:space="0" w:color="auto"/>
              <w:right w:val="outset" w:sz="6" w:space="0" w:color="auto"/>
            </w:tcBorders>
          </w:tcPr>
          <w:p w14:paraId="52BC0DD6" w14:textId="77777777" w:rsidR="00C96A86" w:rsidRPr="002E0583" w:rsidRDefault="00C96A86" w:rsidP="00C96A86">
            <w:pPr>
              <w:pStyle w:val="NormalWeb"/>
            </w:pPr>
            <w:r w:rsidRPr="002E0583">
              <w:t>GENL</w:t>
            </w:r>
          </w:p>
        </w:tc>
        <w:tc>
          <w:tcPr>
            <w:tcW w:w="820" w:type="pct"/>
            <w:tcBorders>
              <w:top w:val="outset" w:sz="6" w:space="0" w:color="auto"/>
              <w:left w:val="outset" w:sz="6" w:space="0" w:color="auto"/>
              <w:bottom w:val="outset" w:sz="6" w:space="0" w:color="auto"/>
              <w:right w:val="outset" w:sz="6" w:space="0" w:color="auto"/>
            </w:tcBorders>
          </w:tcPr>
          <w:p w14:paraId="136B9EE4"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2BB43A2"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51E572D"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78030B19" w14:textId="77777777" w:rsidR="00C96A86" w:rsidRPr="00E30AD2" w:rsidRDefault="00C96A86" w:rsidP="00C96A86">
            <w:pPr>
              <w:pStyle w:val="NormalWeb"/>
              <w:numPr>
                <w:ilvl w:val="0"/>
                <w:numId w:val="22"/>
              </w:numPr>
              <w:jc w:val="center"/>
              <w:rPr>
                <w:lang w:val="vi-VN"/>
              </w:rPr>
            </w:pPr>
          </w:p>
        </w:tc>
      </w:tr>
      <w:tr w:rsidR="00C96A86" w:rsidRPr="00E30AD2" w14:paraId="3A51FEEE"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18CAE222"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proofErr w:type="spellStart"/>
            <w:r w:rsidRPr="00E30AD2">
              <w:t>chung</w:t>
            </w:r>
            <w:proofErr w:type="spellEnd"/>
          </w:p>
        </w:tc>
      </w:tr>
      <w:tr w:rsidR="00C96A86" w:rsidRPr="00E30AD2" w14:paraId="022015B4"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76ADBC5C"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xác nhận</w:t>
            </w:r>
          </w:p>
        </w:tc>
      </w:tr>
      <w:tr w:rsidR="00C96A86" w:rsidRPr="00E30AD2" w14:paraId="26168020" w14:textId="77777777" w:rsidTr="00C96A86">
        <w:tc>
          <w:tcPr>
            <w:tcW w:w="450" w:type="pct"/>
            <w:tcBorders>
              <w:top w:val="outset" w:sz="6" w:space="0" w:color="auto"/>
              <w:left w:val="outset" w:sz="6" w:space="0" w:color="auto"/>
              <w:bottom w:val="outset" w:sz="6" w:space="0" w:color="auto"/>
              <w:right w:val="outset" w:sz="6" w:space="0" w:color="auto"/>
            </w:tcBorders>
          </w:tcPr>
          <w:p w14:paraId="23ED4CAB"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1A31164"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7DF0EEE" w14:textId="77777777" w:rsidR="00C96A86" w:rsidRPr="00E30AD2" w:rsidRDefault="00C96A86" w:rsidP="00C96A86">
            <w:pPr>
              <w:pStyle w:val="NormalWeb"/>
              <w:rPr>
                <w:lang w:val="vi-VN"/>
              </w:rPr>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534CA5FD"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E88B978"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E401347"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1B3046BD" w14:textId="77777777" w:rsidR="00C96A86" w:rsidRPr="00E30AD2" w:rsidRDefault="00C96A86" w:rsidP="00C96A86">
            <w:pPr>
              <w:pStyle w:val="NormalWeb"/>
              <w:numPr>
                <w:ilvl w:val="0"/>
                <w:numId w:val="22"/>
              </w:numPr>
              <w:rPr>
                <w:lang w:val="vi-VN"/>
              </w:rPr>
            </w:pPr>
          </w:p>
        </w:tc>
      </w:tr>
      <w:tr w:rsidR="00C96A86" w:rsidRPr="00E30AD2" w14:paraId="2B61F617" w14:textId="77777777" w:rsidTr="00C96A86">
        <w:tc>
          <w:tcPr>
            <w:tcW w:w="450" w:type="pct"/>
            <w:tcBorders>
              <w:top w:val="outset" w:sz="6" w:space="0" w:color="auto"/>
              <w:left w:val="outset" w:sz="6" w:space="0" w:color="auto"/>
              <w:bottom w:val="outset" w:sz="6" w:space="0" w:color="auto"/>
              <w:right w:val="outset" w:sz="6" w:space="0" w:color="auto"/>
            </w:tcBorders>
          </w:tcPr>
          <w:p w14:paraId="483E1FB2"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1252C1DD" w14:textId="77777777" w:rsidR="00C96A86" w:rsidRPr="00E30AD2" w:rsidRDefault="00C96A86" w:rsidP="00C96A86">
            <w:pPr>
              <w:pStyle w:val="NormalWeb"/>
              <w:rPr>
                <w:lang w:val="vi-VN"/>
              </w:rPr>
            </w:pPr>
            <w:r w:rsidRPr="00E30AD2">
              <w:rPr>
                <w:lang w:val="vi-VN"/>
              </w:rPr>
              <w:t>98C</w:t>
            </w:r>
          </w:p>
        </w:tc>
        <w:tc>
          <w:tcPr>
            <w:tcW w:w="729" w:type="pct"/>
            <w:tcBorders>
              <w:top w:val="outset" w:sz="6" w:space="0" w:color="auto"/>
              <w:left w:val="outset" w:sz="6" w:space="0" w:color="auto"/>
              <w:bottom w:val="outset" w:sz="6" w:space="0" w:color="auto"/>
              <w:right w:val="outset" w:sz="6" w:space="0" w:color="auto"/>
            </w:tcBorders>
          </w:tcPr>
          <w:p w14:paraId="0BE3F8BB" w14:textId="77777777" w:rsidR="00C96A86" w:rsidRPr="00E30AD2" w:rsidRDefault="00C96A86" w:rsidP="00C96A86">
            <w:pPr>
              <w:pStyle w:val="NormalWeb"/>
              <w:rPr>
                <w:lang w:val="vi-VN"/>
              </w:rPr>
            </w:pPr>
            <w:r w:rsidRPr="00E30AD2">
              <w:rPr>
                <w:lang w:val="vi-VN"/>
              </w:rPr>
              <w:t>TRAD</w:t>
            </w:r>
          </w:p>
        </w:tc>
        <w:tc>
          <w:tcPr>
            <w:tcW w:w="820" w:type="pct"/>
            <w:tcBorders>
              <w:top w:val="outset" w:sz="6" w:space="0" w:color="auto"/>
              <w:left w:val="outset" w:sz="6" w:space="0" w:color="auto"/>
              <w:bottom w:val="outset" w:sz="6" w:space="0" w:color="auto"/>
              <w:right w:val="outset" w:sz="6" w:space="0" w:color="auto"/>
            </w:tcBorders>
          </w:tcPr>
          <w:p w14:paraId="43C9CF50"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022FE70" w14:textId="77777777" w:rsidR="00C96A86" w:rsidRPr="00E30AD2" w:rsidRDefault="00C96A86" w:rsidP="00C96A86">
            <w:pPr>
              <w:pStyle w:val="NormalWeb"/>
              <w:rPr>
                <w:lang w:val="vi-VN"/>
              </w:rPr>
            </w:pPr>
            <w:r w:rsidRPr="00E30AD2">
              <w:rPr>
                <w:lang w:val="vi-VN"/>
              </w:rPr>
              <w:t>Thời điểm khớp lệnh</w:t>
            </w:r>
          </w:p>
        </w:tc>
        <w:tc>
          <w:tcPr>
            <w:tcW w:w="801" w:type="pct"/>
            <w:tcBorders>
              <w:top w:val="outset" w:sz="6" w:space="0" w:color="auto"/>
              <w:left w:val="outset" w:sz="6" w:space="0" w:color="auto"/>
              <w:bottom w:val="outset" w:sz="6" w:space="0" w:color="auto"/>
              <w:right w:val="outset" w:sz="6" w:space="0" w:color="auto"/>
            </w:tcBorders>
          </w:tcPr>
          <w:p w14:paraId="4987E860" w14:textId="77777777" w:rsidR="00C96A86" w:rsidRPr="00E30AD2" w:rsidRDefault="00C96A86" w:rsidP="00C96A86">
            <w:pPr>
              <w:pStyle w:val="NormalWeb"/>
              <w:rPr>
                <w:lang w:val="vi-VN"/>
              </w:rPr>
            </w:pPr>
            <w:r w:rsidRPr="00E30AD2">
              <w:t>:</w:t>
            </w:r>
            <w:proofErr w:type="gramStart"/>
            <w:r w:rsidRPr="00E30AD2">
              <w:t>4!c</w:t>
            </w:r>
            <w:proofErr w:type="gramEnd"/>
            <w:r w:rsidRPr="00E30AD2">
              <w:t>//8!n</w:t>
            </w:r>
            <w:r w:rsidRPr="00E30AD2">
              <w:rPr>
                <w:lang w:val="vi-VN"/>
              </w:rPr>
              <w:t>6!n</w:t>
            </w:r>
          </w:p>
        </w:tc>
        <w:tc>
          <w:tcPr>
            <w:tcW w:w="339" w:type="pct"/>
            <w:tcBorders>
              <w:top w:val="outset" w:sz="6" w:space="0" w:color="auto"/>
              <w:left w:val="outset" w:sz="6" w:space="0" w:color="auto"/>
              <w:bottom w:val="outset" w:sz="6" w:space="0" w:color="auto"/>
              <w:right w:val="outset" w:sz="6" w:space="0" w:color="auto"/>
            </w:tcBorders>
          </w:tcPr>
          <w:p w14:paraId="7DEA94F8" w14:textId="77777777" w:rsidR="00C96A86" w:rsidRPr="00E30AD2" w:rsidRDefault="00C96A86" w:rsidP="00C96A86">
            <w:pPr>
              <w:pStyle w:val="NormalWeb"/>
              <w:numPr>
                <w:ilvl w:val="0"/>
                <w:numId w:val="22"/>
              </w:numPr>
              <w:rPr>
                <w:lang w:val="vi-VN"/>
              </w:rPr>
            </w:pPr>
          </w:p>
        </w:tc>
      </w:tr>
      <w:tr w:rsidR="00C96A86" w:rsidRPr="00E30AD2" w14:paraId="14EACA1F" w14:textId="77777777" w:rsidTr="00C96A86">
        <w:tc>
          <w:tcPr>
            <w:tcW w:w="450" w:type="pct"/>
            <w:tcBorders>
              <w:top w:val="outset" w:sz="6" w:space="0" w:color="auto"/>
              <w:left w:val="outset" w:sz="6" w:space="0" w:color="auto"/>
              <w:bottom w:val="outset" w:sz="6" w:space="0" w:color="auto"/>
              <w:right w:val="outset" w:sz="6" w:space="0" w:color="auto"/>
            </w:tcBorders>
          </w:tcPr>
          <w:p w14:paraId="682A9DE7" w14:textId="77777777" w:rsidR="00C96A86" w:rsidRPr="00D437B7" w:rsidRDefault="00C96A86" w:rsidP="00C96A86">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45F8A70C" w14:textId="77777777" w:rsidR="00C96A86" w:rsidRPr="00D437B7" w:rsidRDefault="00C96A86" w:rsidP="00C96A86">
            <w:pPr>
              <w:pStyle w:val="NormalWeb"/>
            </w:pPr>
            <w:r w:rsidRPr="00D437B7">
              <w:t>98A</w:t>
            </w:r>
          </w:p>
        </w:tc>
        <w:tc>
          <w:tcPr>
            <w:tcW w:w="729" w:type="pct"/>
            <w:tcBorders>
              <w:top w:val="outset" w:sz="6" w:space="0" w:color="auto"/>
              <w:left w:val="outset" w:sz="6" w:space="0" w:color="auto"/>
              <w:bottom w:val="outset" w:sz="6" w:space="0" w:color="auto"/>
              <w:right w:val="outset" w:sz="6" w:space="0" w:color="auto"/>
            </w:tcBorders>
          </w:tcPr>
          <w:p w14:paraId="6F2D420F" w14:textId="77777777" w:rsidR="00C96A86" w:rsidRPr="00D437B7" w:rsidRDefault="00C96A86" w:rsidP="00C96A86">
            <w:pPr>
              <w:pStyle w:val="NormalWeb"/>
            </w:pPr>
            <w:r w:rsidRPr="00D437B7">
              <w:t>SETT</w:t>
            </w:r>
          </w:p>
        </w:tc>
        <w:tc>
          <w:tcPr>
            <w:tcW w:w="820" w:type="pct"/>
            <w:tcBorders>
              <w:top w:val="outset" w:sz="6" w:space="0" w:color="auto"/>
              <w:left w:val="outset" w:sz="6" w:space="0" w:color="auto"/>
              <w:bottom w:val="outset" w:sz="6" w:space="0" w:color="auto"/>
              <w:right w:val="outset" w:sz="6" w:space="0" w:color="auto"/>
            </w:tcBorders>
          </w:tcPr>
          <w:p w14:paraId="364C3D53"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5D96701" w14:textId="77777777" w:rsidR="00C96A86" w:rsidRPr="00D437B7" w:rsidRDefault="00C96A86" w:rsidP="00C96A86">
            <w:pPr>
              <w:pStyle w:val="NormalWeb"/>
            </w:pPr>
            <w:proofErr w:type="spellStart"/>
            <w:r w:rsidRPr="00D437B7">
              <w:t>Ngày</w:t>
            </w:r>
            <w:proofErr w:type="spellEnd"/>
            <w:r w:rsidRPr="00D437B7">
              <w:t xml:space="preserve"> </w:t>
            </w:r>
            <w:proofErr w:type="spellStart"/>
            <w:r w:rsidRPr="00D437B7">
              <w:t>hiệu</w:t>
            </w:r>
            <w:proofErr w:type="spellEnd"/>
            <w:r w:rsidRPr="00D437B7">
              <w:t xml:space="preserve"> </w:t>
            </w:r>
            <w:proofErr w:type="spellStart"/>
            <w:r w:rsidRPr="00D437B7">
              <w:t>lực</w:t>
            </w:r>
            <w:proofErr w:type="spellEnd"/>
          </w:p>
        </w:tc>
        <w:tc>
          <w:tcPr>
            <w:tcW w:w="801" w:type="pct"/>
            <w:tcBorders>
              <w:top w:val="outset" w:sz="6" w:space="0" w:color="auto"/>
              <w:left w:val="outset" w:sz="6" w:space="0" w:color="auto"/>
              <w:bottom w:val="outset" w:sz="6" w:space="0" w:color="auto"/>
              <w:right w:val="outset" w:sz="6" w:space="0" w:color="auto"/>
            </w:tcBorders>
          </w:tcPr>
          <w:p w14:paraId="205160A4" w14:textId="77777777" w:rsidR="00C96A86" w:rsidRPr="00D437B7" w:rsidRDefault="00C96A86" w:rsidP="00C96A86">
            <w:pPr>
              <w:pStyle w:val="NormalWeb"/>
            </w:pPr>
            <w:r w:rsidRPr="00D437B7">
              <w:t>:</w:t>
            </w:r>
            <w:proofErr w:type="gramStart"/>
            <w:r w:rsidRPr="00D437B7">
              <w:t>4!c</w:t>
            </w:r>
            <w:proofErr w:type="gramEnd"/>
            <w:r w:rsidRPr="00D437B7">
              <w:t>//8!n</w:t>
            </w:r>
          </w:p>
        </w:tc>
        <w:tc>
          <w:tcPr>
            <w:tcW w:w="339" w:type="pct"/>
            <w:tcBorders>
              <w:top w:val="outset" w:sz="6" w:space="0" w:color="auto"/>
              <w:left w:val="outset" w:sz="6" w:space="0" w:color="auto"/>
              <w:bottom w:val="outset" w:sz="6" w:space="0" w:color="auto"/>
              <w:right w:val="outset" w:sz="6" w:space="0" w:color="auto"/>
            </w:tcBorders>
          </w:tcPr>
          <w:p w14:paraId="6CF52DCC" w14:textId="77777777" w:rsidR="00C96A86" w:rsidRPr="00E30AD2" w:rsidRDefault="00C96A86" w:rsidP="00C96A86">
            <w:pPr>
              <w:pStyle w:val="NormalWeb"/>
              <w:numPr>
                <w:ilvl w:val="0"/>
                <w:numId w:val="22"/>
              </w:numPr>
              <w:rPr>
                <w:lang w:val="vi-VN"/>
              </w:rPr>
            </w:pPr>
          </w:p>
        </w:tc>
      </w:tr>
      <w:tr w:rsidR="00C96A86" w:rsidRPr="00E30AD2" w14:paraId="290370AB" w14:textId="77777777" w:rsidTr="00C96A86">
        <w:tc>
          <w:tcPr>
            <w:tcW w:w="450" w:type="pct"/>
            <w:tcBorders>
              <w:top w:val="outset" w:sz="6" w:space="0" w:color="auto"/>
              <w:left w:val="outset" w:sz="6" w:space="0" w:color="auto"/>
              <w:bottom w:val="outset" w:sz="6" w:space="0" w:color="auto"/>
              <w:right w:val="outset" w:sz="6" w:space="0" w:color="auto"/>
            </w:tcBorders>
          </w:tcPr>
          <w:p w14:paraId="0E58C707"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ED8211E" w14:textId="77777777" w:rsidR="00C96A86" w:rsidRPr="00E30AD2" w:rsidRDefault="00C96A86" w:rsidP="00C96A86">
            <w:pPr>
              <w:pStyle w:val="NormalWeb"/>
              <w:rPr>
                <w:lang w:val="vi-VN"/>
              </w:rPr>
            </w:pPr>
            <w:r w:rsidRPr="00E30AD2">
              <w:rPr>
                <w:lang w:val="vi-VN"/>
              </w:rPr>
              <w:t>90B</w:t>
            </w:r>
          </w:p>
        </w:tc>
        <w:tc>
          <w:tcPr>
            <w:tcW w:w="729" w:type="pct"/>
            <w:tcBorders>
              <w:top w:val="outset" w:sz="6" w:space="0" w:color="auto"/>
              <w:left w:val="outset" w:sz="6" w:space="0" w:color="auto"/>
              <w:bottom w:val="outset" w:sz="6" w:space="0" w:color="auto"/>
              <w:right w:val="outset" w:sz="6" w:space="0" w:color="auto"/>
            </w:tcBorders>
          </w:tcPr>
          <w:p w14:paraId="447B8A56" w14:textId="77777777" w:rsidR="00C96A86" w:rsidRPr="00E30AD2" w:rsidRDefault="00C96A86" w:rsidP="00C96A86">
            <w:pPr>
              <w:pStyle w:val="NormalWeb"/>
              <w:rPr>
                <w:lang w:val="vi-VN"/>
              </w:rPr>
            </w:pPr>
            <w:r w:rsidRPr="00E30AD2">
              <w:rPr>
                <w:lang w:val="vi-VN"/>
              </w:rPr>
              <w:t>DEAL</w:t>
            </w:r>
          </w:p>
        </w:tc>
        <w:tc>
          <w:tcPr>
            <w:tcW w:w="820" w:type="pct"/>
            <w:tcBorders>
              <w:top w:val="outset" w:sz="6" w:space="0" w:color="auto"/>
              <w:left w:val="outset" w:sz="6" w:space="0" w:color="auto"/>
              <w:bottom w:val="outset" w:sz="6" w:space="0" w:color="auto"/>
              <w:right w:val="outset" w:sz="6" w:space="0" w:color="auto"/>
            </w:tcBorders>
          </w:tcPr>
          <w:p w14:paraId="5276EA9F" w14:textId="77777777" w:rsidR="00C96A86" w:rsidRPr="00E30AD2" w:rsidRDefault="00C96A86" w:rsidP="00C96A86">
            <w:pPr>
              <w:pStyle w:val="NormalWeb"/>
              <w:rPr>
                <w:lang w:val="vi-VN"/>
              </w:rPr>
            </w:pPr>
            <w:proofErr w:type="spellStart"/>
            <w:r w:rsidRPr="00E30AD2">
              <w:rPr>
                <w:lang w:val="vi-VN"/>
              </w:rPr>
              <w:t>Price</w:t>
            </w:r>
            <w:proofErr w:type="spellEnd"/>
          </w:p>
        </w:tc>
        <w:tc>
          <w:tcPr>
            <w:tcW w:w="1489" w:type="pct"/>
            <w:tcBorders>
              <w:top w:val="outset" w:sz="6" w:space="0" w:color="auto"/>
              <w:left w:val="outset" w:sz="6" w:space="0" w:color="auto"/>
              <w:bottom w:val="outset" w:sz="6" w:space="0" w:color="auto"/>
              <w:right w:val="outset" w:sz="6" w:space="0" w:color="auto"/>
            </w:tcBorders>
          </w:tcPr>
          <w:p w14:paraId="3713A663" w14:textId="77777777" w:rsidR="00C96A86" w:rsidRPr="00E30AD2" w:rsidRDefault="00C96A86" w:rsidP="00C96A86">
            <w:pPr>
              <w:pStyle w:val="NormalWeb"/>
              <w:rPr>
                <w:lang w:val="vi-VN"/>
              </w:rPr>
            </w:pPr>
            <w:r w:rsidRPr="00E30AD2">
              <w:rPr>
                <w:lang w:val="vi-VN"/>
              </w:rPr>
              <w:t>Giá khớp</w:t>
            </w:r>
          </w:p>
        </w:tc>
        <w:tc>
          <w:tcPr>
            <w:tcW w:w="801" w:type="pct"/>
            <w:tcBorders>
              <w:top w:val="outset" w:sz="6" w:space="0" w:color="auto"/>
              <w:left w:val="outset" w:sz="6" w:space="0" w:color="auto"/>
              <w:bottom w:val="outset" w:sz="6" w:space="0" w:color="auto"/>
              <w:right w:val="outset" w:sz="6" w:space="0" w:color="auto"/>
            </w:tcBorders>
          </w:tcPr>
          <w:p w14:paraId="07E2E887" w14:textId="77777777" w:rsidR="00C96A86" w:rsidRPr="00E30AD2" w:rsidRDefault="00C96A86" w:rsidP="00C96A86">
            <w:pPr>
              <w:pStyle w:val="NormalWeb"/>
            </w:pPr>
            <w:r w:rsidRPr="00E30AD2">
              <w:t>:</w:t>
            </w:r>
            <w:proofErr w:type="gramStart"/>
            <w:r w:rsidRPr="00E30AD2">
              <w:t>4!c</w:t>
            </w:r>
            <w:proofErr w:type="gramEnd"/>
            <w:r w:rsidRPr="00E30AD2">
              <w:t>//3!a15d</w:t>
            </w:r>
          </w:p>
        </w:tc>
        <w:tc>
          <w:tcPr>
            <w:tcW w:w="339" w:type="pct"/>
            <w:tcBorders>
              <w:top w:val="outset" w:sz="6" w:space="0" w:color="auto"/>
              <w:left w:val="outset" w:sz="6" w:space="0" w:color="auto"/>
              <w:bottom w:val="outset" w:sz="6" w:space="0" w:color="auto"/>
              <w:right w:val="outset" w:sz="6" w:space="0" w:color="auto"/>
            </w:tcBorders>
          </w:tcPr>
          <w:p w14:paraId="26FF3E3D" w14:textId="77777777" w:rsidR="00C96A86" w:rsidRPr="00E30AD2" w:rsidRDefault="00C96A86" w:rsidP="00C96A86">
            <w:pPr>
              <w:pStyle w:val="NormalWeb"/>
              <w:numPr>
                <w:ilvl w:val="0"/>
                <w:numId w:val="22"/>
              </w:numPr>
              <w:rPr>
                <w:lang w:val="vi-VN"/>
              </w:rPr>
            </w:pPr>
          </w:p>
        </w:tc>
      </w:tr>
      <w:tr w:rsidR="00C96A86" w:rsidRPr="00E30AD2" w14:paraId="1442DF53" w14:textId="77777777" w:rsidTr="00C96A86">
        <w:tc>
          <w:tcPr>
            <w:tcW w:w="450" w:type="pct"/>
            <w:tcBorders>
              <w:top w:val="outset" w:sz="6" w:space="0" w:color="auto"/>
              <w:left w:val="outset" w:sz="6" w:space="0" w:color="auto"/>
              <w:bottom w:val="outset" w:sz="6" w:space="0" w:color="auto"/>
              <w:right w:val="outset" w:sz="6" w:space="0" w:color="auto"/>
            </w:tcBorders>
          </w:tcPr>
          <w:p w14:paraId="0406270B" w14:textId="77777777" w:rsidR="00C96A86" w:rsidRPr="00E30AD2" w:rsidRDefault="00C96A86" w:rsidP="00C96A86">
            <w:pPr>
              <w:pStyle w:val="NormalWeb"/>
              <w:rPr>
                <w:lang w:val="vi-VN"/>
              </w:rPr>
            </w:pPr>
            <w:r w:rsidRPr="00E30AD2">
              <w:rPr>
                <w:lang w:val="vi-VN"/>
              </w:rPr>
              <w:t>O</w:t>
            </w:r>
          </w:p>
        </w:tc>
        <w:tc>
          <w:tcPr>
            <w:tcW w:w="372" w:type="pct"/>
            <w:tcBorders>
              <w:top w:val="outset" w:sz="6" w:space="0" w:color="auto"/>
              <w:left w:val="outset" w:sz="6" w:space="0" w:color="auto"/>
              <w:bottom w:val="outset" w:sz="6" w:space="0" w:color="auto"/>
              <w:right w:val="outset" w:sz="6" w:space="0" w:color="auto"/>
            </w:tcBorders>
          </w:tcPr>
          <w:p w14:paraId="7B147914" w14:textId="77777777" w:rsidR="00C96A86" w:rsidRPr="00E30AD2" w:rsidRDefault="00C96A86" w:rsidP="00C96A86">
            <w:pPr>
              <w:pStyle w:val="NormalWeb"/>
              <w:rPr>
                <w:lang w:val="vi-VN"/>
              </w:rPr>
            </w:pPr>
            <w:r w:rsidRPr="00E30AD2">
              <w:rPr>
                <w:lang w:val="vi-VN"/>
              </w:rPr>
              <w:t>19A</w:t>
            </w:r>
          </w:p>
        </w:tc>
        <w:tc>
          <w:tcPr>
            <w:tcW w:w="729" w:type="pct"/>
            <w:tcBorders>
              <w:top w:val="outset" w:sz="6" w:space="0" w:color="auto"/>
              <w:left w:val="outset" w:sz="6" w:space="0" w:color="auto"/>
              <w:bottom w:val="outset" w:sz="6" w:space="0" w:color="auto"/>
              <w:right w:val="outset" w:sz="6" w:space="0" w:color="auto"/>
            </w:tcBorders>
          </w:tcPr>
          <w:p w14:paraId="5B75FB49" w14:textId="77777777" w:rsidR="00C96A86" w:rsidRPr="00E30AD2" w:rsidRDefault="00C96A86" w:rsidP="00C96A86">
            <w:pPr>
              <w:pStyle w:val="NormalWeb"/>
              <w:rPr>
                <w:lang w:val="vi-VN"/>
              </w:rPr>
            </w:pPr>
            <w:r w:rsidRPr="00E30AD2">
              <w:rPr>
                <w:lang w:val="vi-VN"/>
              </w:rPr>
              <w:t>SETT</w:t>
            </w:r>
          </w:p>
        </w:tc>
        <w:tc>
          <w:tcPr>
            <w:tcW w:w="820" w:type="pct"/>
            <w:tcBorders>
              <w:top w:val="outset" w:sz="6" w:space="0" w:color="auto"/>
              <w:left w:val="outset" w:sz="6" w:space="0" w:color="auto"/>
              <w:bottom w:val="outset" w:sz="6" w:space="0" w:color="auto"/>
              <w:right w:val="outset" w:sz="6" w:space="0" w:color="auto"/>
            </w:tcBorders>
          </w:tcPr>
          <w:p w14:paraId="583605A5" w14:textId="77777777" w:rsidR="00C96A86" w:rsidRPr="00E30AD2" w:rsidRDefault="00C96A86" w:rsidP="00C96A86">
            <w:pPr>
              <w:pStyle w:val="NormalWeb"/>
              <w:rPr>
                <w:lang w:val="vi-VN"/>
              </w:rPr>
            </w:pPr>
            <w:proofErr w:type="spellStart"/>
            <w:r w:rsidRPr="00E30AD2">
              <w:rPr>
                <w:lang w:val="vi-VN"/>
              </w:rPr>
              <w:t>Amount</w:t>
            </w:r>
            <w:proofErr w:type="spellEnd"/>
          </w:p>
        </w:tc>
        <w:tc>
          <w:tcPr>
            <w:tcW w:w="1489" w:type="pct"/>
            <w:tcBorders>
              <w:top w:val="outset" w:sz="6" w:space="0" w:color="auto"/>
              <w:left w:val="outset" w:sz="6" w:space="0" w:color="auto"/>
              <w:bottom w:val="outset" w:sz="6" w:space="0" w:color="auto"/>
              <w:right w:val="outset" w:sz="6" w:space="0" w:color="auto"/>
            </w:tcBorders>
          </w:tcPr>
          <w:p w14:paraId="2B837AE3" w14:textId="77777777" w:rsidR="00C96A86" w:rsidRPr="00D437B7" w:rsidRDefault="00C96A86" w:rsidP="00C96A86">
            <w:pPr>
              <w:pStyle w:val="NormalWeb"/>
            </w:pPr>
            <w:r w:rsidRPr="00E30AD2">
              <w:rPr>
                <w:lang w:val="vi-VN"/>
              </w:rPr>
              <w:t xml:space="preserve">Giá trị </w:t>
            </w:r>
            <w:proofErr w:type="spellStart"/>
            <w:r>
              <w:t>thanh</w:t>
            </w:r>
            <w:proofErr w:type="spellEnd"/>
            <w:r>
              <w:t xml:space="preserve"> </w:t>
            </w:r>
            <w:proofErr w:type="spellStart"/>
            <w:r>
              <w:t>toán</w:t>
            </w:r>
            <w:proofErr w:type="spellEnd"/>
          </w:p>
        </w:tc>
        <w:tc>
          <w:tcPr>
            <w:tcW w:w="801" w:type="pct"/>
            <w:tcBorders>
              <w:top w:val="outset" w:sz="6" w:space="0" w:color="auto"/>
              <w:left w:val="outset" w:sz="6" w:space="0" w:color="auto"/>
              <w:bottom w:val="outset" w:sz="6" w:space="0" w:color="auto"/>
              <w:right w:val="outset" w:sz="6" w:space="0" w:color="auto"/>
            </w:tcBorders>
          </w:tcPr>
          <w:p w14:paraId="6E0E182D" w14:textId="77777777" w:rsidR="00C96A86" w:rsidRPr="00E30AD2" w:rsidRDefault="00C96A86" w:rsidP="00C96A86">
            <w:pPr>
              <w:pStyle w:val="NormalWeb"/>
            </w:pPr>
            <w:r w:rsidRPr="00E30AD2">
              <w:t>:</w:t>
            </w:r>
            <w:proofErr w:type="gramStart"/>
            <w:r w:rsidRPr="00E30AD2">
              <w:t>4!c</w:t>
            </w:r>
            <w:proofErr w:type="gramEnd"/>
            <w:r w:rsidRPr="00E30AD2">
              <w:t>//[N]3!a15d</w:t>
            </w:r>
          </w:p>
        </w:tc>
        <w:tc>
          <w:tcPr>
            <w:tcW w:w="339" w:type="pct"/>
            <w:tcBorders>
              <w:top w:val="outset" w:sz="6" w:space="0" w:color="auto"/>
              <w:left w:val="outset" w:sz="6" w:space="0" w:color="auto"/>
              <w:bottom w:val="outset" w:sz="6" w:space="0" w:color="auto"/>
              <w:right w:val="outset" w:sz="6" w:space="0" w:color="auto"/>
            </w:tcBorders>
          </w:tcPr>
          <w:p w14:paraId="2DC25BA7" w14:textId="77777777" w:rsidR="00C96A86" w:rsidRPr="00E30AD2" w:rsidRDefault="00C96A86" w:rsidP="00C96A86">
            <w:pPr>
              <w:pStyle w:val="NormalWeb"/>
              <w:numPr>
                <w:ilvl w:val="0"/>
                <w:numId w:val="22"/>
              </w:numPr>
              <w:rPr>
                <w:lang w:val="vi-VN"/>
              </w:rPr>
            </w:pPr>
          </w:p>
        </w:tc>
      </w:tr>
      <w:tr w:rsidR="00C96A86" w:rsidRPr="00E30AD2" w14:paraId="1A0C10B9" w14:textId="77777777" w:rsidTr="00C96A86">
        <w:tc>
          <w:tcPr>
            <w:tcW w:w="450" w:type="pct"/>
            <w:tcBorders>
              <w:top w:val="outset" w:sz="6" w:space="0" w:color="auto"/>
              <w:left w:val="outset" w:sz="6" w:space="0" w:color="auto"/>
              <w:bottom w:val="outset" w:sz="6" w:space="0" w:color="auto"/>
              <w:right w:val="outset" w:sz="6" w:space="0" w:color="auto"/>
            </w:tcBorders>
          </w:tcPr>
          <w:p w14:paraId="647E3BD5"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59CA3B8F"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3E5BCD58" w14:textId="77777777" w:rsidR="00C96A86" w:rsidRPr="00E30AD2" w:rsidRDefault="00C96A86" w:rsidP="00C96A86">
            <w:pPr>
              <w:pStyle w:val="NormalWeb"/>
              <w:rPr>
                <w:lang w:val="vi-VN"/>
              </w:rPr>
            </w:pPr>
            <w:r w:rsidRPr="00E30AD2">
              <w:rPr>
                <w:lang w:val="vi-VN"/>
              </w:rPr>
              <w:t>BUSE</w:t>
            </w:r>
          </w:p>
        </w:tc>
        <w:tc>
          <w:tcPr>
            <w:tcW w:w="820" w:type="pct"/>
            <w:tcBorders>
              <w:top w:val="outset" w:sz="6" w:space="0" w:color="auto"/>
              <w:left w:val="outset" w:sz="6" w:space="0" w:color="auto"/>
              <w:bottom w:val="outset" w:sz="6" w:space="0" w:color="auto"/>
              <w:right w:val="outset" w:sz="6" w:space="0" w:color="auto"/>
            </w:tcBorders>
          </w:tcPr>
          <w:p w14:paraId="62E16E20"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7D4AB490" w14:textId="77777777" w:rsidR="00C96A86" w:rsidRPr="00E30AD2" w:rsidRDefault="00C96A86" w:rsidP="00C96A86">
            <w:pPr>
              <w:pStyle w:val="NormalWeb"/>
            </w:pPr>
            <w:r w:rsidRPr="00E30AD2">
              <w:t xml:space="preserve">SELL for seller </w:t>
            </w:r>
          </w:p>
        </w:tc>
        <w:tc>
          <w:tcPr>
            <w:tcW w:w="801" w:type="pct"/>
            <w:tcBorders>
              <w:top w:val="outset" w:sz="6" w:space="0" w:color="auto"/>
              <w:left w:val="outset" w:sz="6" w:space="0" w:color="auto"/>
              <w:bottom w:val="outset" w:sz="6" w:space="0" w:color="auto"/>
              <w:right w:val="outset" w:sz="6" w:space="0" w:color="auto"/>
            </w:tcBorders>
          </w:tcPr>
          <w:p w14:paraId="35FDEA94"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691D09C1" w14:textId="77777777" w:rsidR="00C96A86" w:rsidRPr="00E30AD2" w:rsidRDefault="00C96A86" w:rsidP="00C96A86">
            <w:pPr>
              <w:pStyle w:val="NormalWeb"/>
              <w:numPr>
                <w:ilvl w:val="0"/>
                <w:numId w:val="22"/>
              </w:numPr>
              <w:rPr>
                <w:lang w:val="vi-VN"/>
              </w:rPr>
            </w:pPr>
          </w:p>
        </w:tc>
      </w:tr>
      <w:tr w:rsidR="00C96A86" w:rsidRPr="00E30AD2" w14:paraId="4AABC884" w14:textId="77777777" w:rsidTr="00C96A86">
        <w:tc>
          <w:tcPr>
            <w:tcW w:w="450" w:type="pct"/>
            <w:tcBorders>
              <w:top w:val="outset" w:sz="6" w:space="0" w:color="auto"/>
              <w:left w:val="outset" w:sz="6" w:space="0" w:color="auto"/>
              <w:bottom w:val="outset" w:sz="6" w:space="0" w:color="auto"/>
              <w:right w:val="outset" w:sz="6" w:space="0" w:color="auto"/>
            </w:tcBorders>
          </w:tcPr>
          <w:p w14:paraId="5BEA5A5A" w14:textId="77777777" w:rsidR="00C96A86" w:rsidRPr="00E30AD2" w:rsidRDefault="00C96A86" w:rsidP="00C96A86">
            <w:pPr>
              <w:pStyle w:val="NormalWeb"/>
              <w:rPr>
                <w:lang w:val="vi-VN"/>
              </w:rPr>
            </w:pPr>
            <w:r w:rsidRPr="00E30AD2">
              <w:rPr>
                <w:lang w:val="vi-VN"/>
              </w:rPr>
              <w:lastRenderedPageBreak/>
              <w:t>M</w:t>
            </w:r>
          </w:p>
        </w:tc>
        <w:tc>
          <w:tcPr>
            <w:tcW w:w="372" w:type="pct"/>
            <w:tcBorders>
              <w:top w:val="outset" w:sz="6" w:space="0" w:color="auto"/>
              <w:left w:val="outset" w:sz="6" w:space="0" w:color="auto"/>
              <w:bottom w:val="outset" w:sz="6" w:space="0" w:color="auto"/>
              <w:right w:val="outset" w:sz="6" w:space="0" w:color="auto"/>
            </w:tcBorders>
          </w:tcPr>
          <w:p w14:paraId="48992408"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360831FB" w14:textId="77777777" w:rsidR="00C96A86" w:rsidRPr="00E30AD2" w:rsidRDefault="00C96A86" w:rsidP="00C96A86">
            <w:pPr>
              <w:pStyle w:val="NormalWeb"/>
              <w:rPr>
                <w:lang w:val="vi-VN"/>
              </w:rPr>
            </w:pPr>
            <w:r w:rsidRPr="00E30AD2">
              <w:rPr>
                <w:lang w:val="vi-VN"/>
              </w:rPr>
              <w:t>PAYM</w:t>
            </w:r>
          </w:p>
        </w:tc>
        <w:tc>
          <w:tcPr>
            <w:tcW w:w="820" w:type="pct"/>
            <w:tcBorders>
              <w:top w:val="outset" w:sz="6" w:space="0" w:color="auto"/>
              <w:left w:val="outset" w:sz="6" w:space="0" w:color="auto"/>
              <w:bottom w:val="outset" w:sz="6" w:space="0" w:color="auto"/>
              <w:right w:val="outset" w:sz="6" w:space="0" w:color="auto"/>
            </w:tcBorders>
          </w:tcPr>
          <w:p w14:paraId="73723350"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7F2768B0" w14:textId="77777777" w:rsidR="00C96A86" w:rsidRPr="00E30AD2" w:rsidRDefault="00C96A86" w:rsidP="00C96A86">
            <w:pPr>
              <w:pStyle w:val="NormalWeb"/>
              <w:rPr>
                <w:lang w:val="vi-VN"/>
              </w:rPr>
            </w:pPr>
            <w:r w:rsidRPr="00E30AD2">
              <w:rPr>
                <w:lang w:val="vi-VN"/>
              </w:rPr>
              <w:t>Lấy giá trị</w:t>
            </w:r>
          </w:p>
          <w:p w14:paraId="25E8260B" w14:textId="77777777" w:rsidR="00C96A86" w:rsidRPr="00E30AD2" w:rsidRDefault="00C96A86" w:rsidP="00C96A86">
            <w:pPr>
              <w:pStyle w:val="NormalWeb"/>
              <w:rPr>
                <w:lang w:val="vi-VN"/>
              </w:rPr>
            </w:pPr>
            <w:r w:rsidRPr="00E30AD2">
              <w:rPr>
                <w:lang w:val="vi-VN"/>
              </w:rPr>
              <w:t>APMT</w:t>
            </w:r>
          </w:p>
        </w:tc>
        <w:tc>
          <w:tcPr>
            <w:tcW w:w="801" w:type="pct"/>
            <w:tcBorders>
              <w:top w:val="outset" w:sz="6" w:space="0" w:color="auto"/>
              <w:left w:val="outset" w:sz="6" w:space="0" w:color="auto"/>
              <w:bottom w:val="outset" w:sz="6" w:space="0" w:color="auto"/>
              <w:right w:val="outset" w:sz="6" w:space="0" w:color="auto"/>
            </w:tcBorders>
          </w:tcPr>
          <w:p w14:paraId="56084272"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15E9F013" w14:textId="77777777" w:rsidR="00C96A86" w:rsidRPr="00E30AD2" w:rsidRDefault="00C96A86" w:rsidP="00C96A86">
            <w:pPr>
              <w:pStyle w:val="NormalWeb"/>
              <w:numPr>
                <w:ilvl w:val="0"/>
                <w:numId w:val="22"/>
              </w:numPr>
              <w:rPr>
                <w:lang w:val="vi-VN"/>
              </w:rPr>
            </w:pPr>
          </w:p>
        </w:tc>
      </w:tr>
      <w:tr w:rsidR="00C96A86" w:rsidRPr="00E30AD2" w14:paraId="7FC22F69" w14:textId="77777777" w:rsidTr="00C96A86">
        <w:tc>
          <w:tcPr>
            <w:tcW w:w="450" w:type="pct"/>
            <w:tcBorders>
              <w:top w:val="outset" w:sz="6" w:space="0" w:color="auto"/>
              <w:left w:val="outset" w:sz="6" w:space="0" w:color="auto"/>
              <w:bottom w:val="outset" w:sz="6" w:space="0" w:color="auto"/>
              <w:right w:val="outset" w:sz="6" w:space="0" w:color="auto"/>
            </w:tcBorders>
          </w:tcPr>
          <w:p w14:paraId="3B3851F6"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AAD1451"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5CF17257"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35BC6AD1"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85AAD65"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69BAAA85"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392C9E50" w14:textId="77777777" w:rsidR="00C96A86" w:rsidRPr="00E30AD2" w:rsidRDefault="00C96A86" w:rsidP="00C96A86">
            <w:pPr>
              <w:pStyle w:val="NormalWeb"/>
              <w:numPr>
                <w:ilvl w:val="0"/>
                <w:numId w:val="22"/>
              </w:numPr>
              <w:rPr>
                <w:lang w:val="vi-VN"/>
              </w:rPr>
            </w:pPr>
          </w:p>
        </w:tc>
      </w:tr>
      <w:tr w:rsidR="00C96A86" w:rsidRPr="00E30AD2" w14:paraId="31C22874" w14:textId="77777777" w:rsidTr="00C96A86">
        <w:tc>
          <w:tcPr>
            <w:tcW w:w="450" w:type="pct"/>
            <w:tcBorders>
              <w:top w:val="outset" w:sz="6" w:space="0" w:color="auto"/>
              <w:left w:val="outset" w:sz="6" w:space="0" w:color="auto"/>
              <w:bottom w:val="outset" w:sz="6" w:space="0" w:color="auto"/>
              <w:right w:val="outset" w:sz="6" w:space="0" w:color="auto"/>
            </w:tcBorders>
          </w:tcPr>
          <w:p w14:paraId="57A1D2DE"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6237513"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494F3F5B" w14:textId="77777777" w:rsidR="00C96A86" w:rsidRPr="00E30AD2" w:rsidRDefault="00C96A86" w:rsidP="00C96A86">
            <w:pPr>
              <w:pStyle w:val="NormalWeb"/>
              <w:rPr>
                <w:lang w:val="vi-VN"/>
              </w:rPr>
            </w:pPr>
            <w:r w:rsidRPr="00E30AD2">
              <w:rPr>
                <w:lang w:val="vi-VN"/>
              </w:rPr>
              <w:t>AFFM</w:t>
            </w:r>
          </w:p>
        </w:tc>
        <w:tc>
          <w:tcPr>
            <w:tcW w:w="820" w:type="pct"/>
            <w:tcBorders>
              <w:top w:val="outset" w:sz="6" w:space="0" w:color="auto"/>
              <w:left w:val="outset" w:sz="6" w:space="0" w:color="auto"/>
              <w:bottom w:val="outset" w:sz="6" w:space="0" w:color="auto"/>
              <w:right w:val="outset" w:sz="6" w:space="0" w:color="auto"/>
            </w:tcBorders>
          </w:tcPr>
          <w:p w14:paraId="003E5DCE"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3A14FD8"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p>
          <w:p w14:paraId="0E811187" w14:textId="7088BD83" w:rsidR="00C96A86" w:rsidRPr="00E30AD2" w:rsidRDefault="0008137E" w:rsidP="00C96A86">
            <w:pPr>
              <w:pStyle w:val="NormalWeb"/>
            </w:pPr>
            <w:r>
              <w:t>VSDSVN01</w:t>
            </w:r>
          </w:p>
        </w:tc>
        <w:tc>
          <w:tcPr>
            <w:tcW w:w="801" w:type="pct"/>
            <w:tcBorders>
              <w:top w:val="outset" w:sz="6" w:space="0" w:color="auto"/>
              <w:left w:val="outset" w:sz="6" w:space="0" w:color="auto"/>
              <w:bottom w:val="outset" w:sz="6" w:space="0" w:color="auto"/>
              <w:right w:val="outset" w:sz="6" w:space="0" w:color="auto"/>
            </w:tcBorders>
          </w:tcPr>
          <w:p w14:paraId="088A13E1"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39" w:type="pct"/>
            <w:tcBorders>
              <w:top w:val="outset" w:sz="6" w:space="0" w:color="auto"/>
              <w:left w:val="outset" w:sz="6" w:space="0" w:color="auto"/>
              <w:bottom w:val="outset" w:sz="6" w:space="0" w:color="auto"/>
              <w:right w:val="outset" w:sz="6" w:space="0" w:color="auto"/>
            </w:tcBorders>
          </w:tcPr>
          <w:p w14:paraId="34295C2E" w14:textId="77777777" w:rsidR="00C96A86" w:rsidRPr="00E30AD2" w:rsidRDefault="00C96A86" w:rsidP="00C96A86">
            <w:pPr>
              <w:pStyle w:val="NormalWeb"/>
              <w:numPr>
                <w:ilvl w:val="0"/>
                <w:numId w:val="22"/>
              </w:numPr>
              <w:rPr>
                <w:lang w:val="vi-VN"/>
              </w:rPr>
            </w:pPr>
          </w:p>
        </w:tc>
      </w:tr>
      <w:tr w:rsidR="00C96A86" w:rsidRPr="00E30AD2" w14:paraId="588E7BC9" w14:textId="77777777" w:rsidTr="00C96A86">
        <w:tc>
          <w:tcPr>
            <w:tcW w:w="450" w:type="pct"/>
            <w:tcBorders>
              <w:top w:val="outset" w:sz="6" w:space="0" w:color="auto"/>
              <w:left w:val="outset" w:sz="6" w:space="0" w:color="auto"/>
              <w:bottom w:val="outset" w:sz="6" w:space="0" w:color="auto"/>
              <w:right w:val="outset" w:sz="6" w:space="0" w:color="auto"/>
            </w:tcBorders>
          </w:tcPr>
          <w:p w14:paraId="0096B885"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13179A5"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521472AD"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758043FA"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4BCD058"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6A91A9FD"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71334FEF" w14:textId="77777777" w:rsidR="00C96A86" w:rsidRPr="00E30AD2" w:rsidRDefault="00C96A86" w:rsidP="00C96A86">
            <w:pPr>
              <w:pStyle w:val="NormalWeb"/>
              <w:numPr>
                <w:ilvl w:val="0"/>
                <w:numId w:val="22"/>
              </w:numPr>
              <w:rPr>
                <w:lang w:val="vi-VN"/>
              </w:rPr>
            </w:pPr>
          </w:p>
        </w:tc>
      </w:tr>
      <w:tr w:rsidR="00C96A86" w:rsidRPr="00E30AD2" w14:paraId="71A5A3FC" w14:textId="77777777" w:rsidTr="00C96A86">
        <w:tc>
          <w:tcPr>
            <w:tcW w:w="450" w:type="pct"/>
            <w:tcBorders>
              <w:top w:val="outset" w:sz="6" w:space="0" w:color="auto"/>
              <w:left w:val="outset" w:sz="6" w:space="0" w:color="auto"/>
              <w:bottom w:val="outset" w:sz="6" w:space="0" w:color="auto"/>
              <w:right w:val="outset" w:sz="6" w:space="0" w:color="auto"/>
            </w:tcBorders>
          </w:tcPr>
          <w:p w14:paraId="6D2FA083"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72DC144"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115C3B54"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1A5CAF07"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0B36B25"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2E224ED9"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75379D97" w14:textId="77777777" w:rsidR="00C96A86" w:rsidRPr="00E30AD2" w:rsidRDefault="00C96A86" w:rsidP="00C96A86">
            <w:pPr>
              <w:pStyle w:val="NormalWeb"/>
              <w:numPr>
                <w:ilvl w:val="0"/>
                <w:numId w:val="22"/>
              </w:numPr>
              <w:rPr>
                <w:lang w:val="vi-VN"/>
              </w:rPr>
            </w:pPr>
          </w:p>
        </w:tc>
      </w:tr>
      <w:tr w:rsidR="00C96A86" w:rsidRPr="00E30AD2" w14:paraId="43240724" w14:textId="77777777" w:rsidTr="00C96A86">
        <w:tc>
          <w:tcPr>
            <w:tcW w:w="450" w:type="pct"/>
            <w:tcBorders>
              <w:top w:val="outset" w:sz="6" w:space="0" w:color="auto"/>
              <w:left w:val="outset" w:sz="6" w:space="0" w:color="auto"/>
              <w:bottom w:val="outset" w:sz="6" w:space="0" w:color="auto"/>
              <w:right w:val="outset" w:sz="6" w:space="0" w:color="auto"/>
            </w:tcBorders>
          </w:tcPr>
          <w:p w14:paraId="7A90FDBE"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7636453"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2B0C9933" w14:textId="77777777" w:rsidR="00C96A86" w:rsidRPr="00E30AD2" w:rsidRDefault="00C96A86" w:rsidP="00C96A86">
            <w:pPr>
              <w:pStyle w:val="NormalWeb"/>
              <w:rPr>
                <w:lang w:val="vi-VN"/>
              </w:rPr>
            </w:pPr>
            <w:r w:rsidRPr="00E30AD2">
              <w:rPr>
                <w:lang w:val="vi-VN"/>
              </w:rPr>
              <w:t>SELL</w:t>
            </w:r>
          </w:p>
        </w:tc>
        <w:tc>
          <w:tcPr>
            <w:tcW w:w="820" w:type="pct"/>
            <w:tcBorders>
              <w:top w:val="outset" w:sz="6" w:space="0" w:color="auto"/>
              <w:left w:val="outset" w:sz="6" w:space="0" w:color="auto"/>
              <w:bottom w:val="outset" w:sz="6" w:space="0" w:color="auto"/>
              <w:right w:val="outset" w:sz="6" w:space="0" w:color="auto"/>
            </w:tcBorders>
          </w:tcPr>
          <w:p w14:paraId="1D5DF339"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848A64D" w14:textId="77777777" w:rsidR="00C96A86" w:rsidRPr="00D437B7" w:rsidRDefault="00C96A86" w:rsidP="00C96A86">
            <w:pPr>
              <w:pStyle w:val="NormalWeb"/>
              <w:rPr>
                <w:lang w:val="vi-VN"/>
              </w:rPr>
            </w:pPr>
            <w:r w:rsidRPr="00E30AD2">
              <w:rPr>
                <w:lang w:val="vi-VN"/>
              </w:rPr>
              <w:t xml:space="preserve">BICCODE </w:t>
            </w:r>
            <w:proofErr w:type="spellStart"/>
            <w:r w:rsidRPr="00E30AD2">
              <w:t>của</w:t>
            </w:r>
            <w:proofErr w:type="spellEnd"/>
            <w:r w:rsidRPr="00E30AD2">
              <w:t xml:space="preserve"> TV</w:t>
            </w:r>
            <w:r>
              <w:t>LK</w:t>
            </w:r>
            <w:r w:rsidRPr="00E30AD2">
              <w:t xml:space="preserve"> </w:t>
            </w:r>
            <w:r w:rsidRPr="00E30AD2">
              <w:rPr>
                <w:lang w:val="vi-VN"/>
              </w:rPr>
              <w:t>bên bán</w:t>
            </w:r>
          </w:p>
        </w:tc>
        <w:tc>
          <w:tcPr>
            <w:tcW w:w="801" w:type="pct"/>
            <w:tcBorders>
              <w:top w:val="outset" w:sz="6" w:space="0" w:color="auto"/>
              <w:left w:val="outset" w:sz="6" w:space="0" w:color="auto"/>
              <w:bottom w:val="outset" w:sz="6" w:space="0" w:color="auto"/>
              <w:right w:val="outset" w:sz="6" w:space="0" w:color="auto"/>
            </w:tcBorders>
          </w:tcPr>
          <w:p w14:paraId="5620B495"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39" w:type="pct"/>
            <w:tcBorders>
              <w:top w:val="outset" w:sz="6" w:space="0" w:color="auto"/>
              <w:left w:val="outset" w:sz="6" w:space="0" w:color="auto"/>
              <w:bottom w:val="outset" w:sz="6" w:space="0" w:color="auto"/>
              <w:right w:val="outset" w:sz="6" w:space="0" w:color="auto"/>
            </w:tcBorders>
          </w:tcPr>
          <w:p w14:paraId="3FBCA573" w14:textId="77777777" w:rsidR="00C96A86" w:rsidRPr="00E30AD2" w:rsidRDefault="00C96A86" w:rsidP="00C96A86">
            <w:pPr>
              <w:pStyle w:val="NormalWeb"/>
              <w:numPr>
                <w:ilvl w:val="0"/>
                <w:numId w:val="22"/>
              </w:numPr>
              <w:rPr>
                <w:lang w:val="vi-VN"/>
              </w:rPr>
            </w:pPr>
          </w:p>
        </w:tc>
      </w:tr>
      <w:tr w:rsidR="00C96A86" w:rsidRPr="00E30AD2" w14:paraId="26C08661" w14:textId="77777777" w:rsidTr="00C96A86">
        <w:tc>
          <w:tcPr>
            <w:tcW w:w="450" w:type="pct"/>
            <w:tcBorders>
              <w:top w:val="outset" w:sz="6" w:space="0" w:color="auto"/>
              <w:left w:val="outset" w:sz="6" w:space="0" w:color="auto"/>
              <w:bottom w:val="outset" w:sz="6" w:space="0" w:color="auto"/>
              <w:right w:val="outset" w:sz="6" w:space="0" w:color="auto"/>
            </w:tcBorders>
          </w:tcPr>
          <w:p w14:paraId="5832CC2A"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FCF4A2A"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3E5CFE1B"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108D2B47"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2C1F1A0"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55F4EC2"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245D34D5" w14:textId="77777777" w:rsidR="00C96A86" w:rsidRPr="00E30AD2" w:rsidRDefault="00C96A86" w:rsidP="00C96A86">
            <w:pPr>
              <w:pStyle w:val="NormalWeb"/>
              <w:numPr>
                <w:ilvl w:val="0"/>
                <w:numId w:val="22"/>
              </w:numPr>
              <w:rPr>
                <w:lang w:val="vi-VN"/>
              </w:rPr>
            </w:pPr>
          </w:p>
        </w:tc>
      </w:tr>
      <w:tr w:rsidR="00C96A86" w:rsidRPr="00D437B7" w14:paraId="03D6ABD4" w14:textId="77777777" w:rsidTr="00C96A86">
        <w:tc>
          <w:tcPr>
            <w:tcW w:w="450" w:type="pct"/>
            <w:tcBorders>
              <w:top w:val="outset" w:sz="6" w:space="0" w:color="auto"/>
              <w:left w:val="outset" w:sz="6" w:space="0" w:color="auto"/>
              <w:bottom w:val="outset" w:sz="6" w:space="0" w:color="auto"/>
              <w:right w:val="outset" w:sz="6" w:space="0" w:color="auto"/>
            </w:tcBorders>
          </w:tcPr>
          <w:p w14:paraId="42EFF727" w14:textId="77777777" w:rsidR="00C96A86" w:rsidRPr="00D437B7" w:rsidRDefault="00C96A86" w:rsidP="00C96A86">
            <w:pPr>
              <w:pStyle w:val="NormalWeb"/>
              <w:rPr>
                <w:lang w:val="vi-VN"/>
              </w:rPr>
            </w:pPr>
            <w:r w:rsidRPr="00D437B7">
              <w:rPr>
                <w:lang w:val="vi-VN"/>
              </w:rPr>
              <w:t>M</w:t>
            </w:r>
          </w:p>
        </w:tc>
        <w:tc>
          <w:tcPr>
            <w:tcW w:w="372" w:type="pct"/>
            <w:tcBorders>
              <w:top w:val="outset" w:sz="6" w:space="0" w:color="auto"/>
              <w:left w:val="outset" w:sz="6" w:space="0" w:color="auto"/>
              <w:bottom w:val="outset" w:sz="6" w:space="0" w:color="auto"/>
              <w:right w:val="outset" w:sz="6" w:space="0" w:color="auto"/>
            </w:tcBorders>
          </w:tcPr>
          <w:p w14:paraId="0AE96AB0" w14:textId="77777777" w:rsidR="00C96A86" w:rsidRPr="00D437B7" w:rsidRDefault="00C96A86" w:rsidP="00C96A86">
            <w:pPr>
              <w:pStyle w:val="NormalWeb"/>
              <w:rPr>
                <w:lang w:val="vi-VN"/>
              </w:rPr>
            </w:pPr>
            <w:r w:rsidRPr="00D437B7">
              <w:rPr>
                <w:lang w:val="vi-VN"/>
              </w:rPr>
              <w:t>36B</w:t>
            </w:r>
          </w:p>
        </w:tc>
        <w:tc>
          <w:tcPr>
            <w:tcW w:w="729" w:type="pct"/>
            <w:tcBorders>
              <w:top w:val="outset" w:sz="6" w:space="0" w:color="auto"/>
              <w:left w:val="outset" w:sz="6" w:space="0" w:color="auto"/>
              <w:bottom w:val="outset" w:sz="6" w:space="0" w:color="auto"/>
              <w:right w:val="outset" w:sz="6" w:space="0" w:color="auto"/>
            </w:tcBorders>
          </w:tcPr>
          <w:p w14:paraId="37AE9B69" w14:textId="77777777" w:rsidR="00C96A86" w:rsidRPr="00D437B7" w:rsidRDefault="00C96A86" w:rsidP="00C96A86">
            <w:pPr>
              <w:pStyle w:val="NormalWeb"/>
            </w:pPr>
            <w:r w:rsidRPr="00D437B7">
              <w:t>CONF</w:t>
            </w:r>
          </w:p>
        </w:tc>
        <w:tc>
          <w:tcPr>
            <w:tcW w:w="820" w:type="pct"/>
            <w:tcBorders>
              <w:top w:val="outset" w:sz="6" w:space="0" w:color="auto"/>
              <w:left w:val="outset" w:sz="6" w:space="0" w:color="auto"/>
              <w:bottom w:val="outset" w:sz="6" w:space="0" w:color="auto"/>
              <w:right w:val="outset" w:sz="6" w:space="0" w:color="auto"/>
            </w:tcBorders>
          </w:tcPr>
          <w:p w14:paraId="408CCAD5"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44E365A" w14:textId="77777777" w:rsidR="00C96A86" w:rsidRPr="00D437B7" w:rsidRDefault="00C96A86" w:rsidP="00C96A86">
            <w:pPr>
              <w:pStyle w:val="NormalWeb"/>
              <w:rPr>
                <w:lang w:val="vi-VN"/>
              </w:rPr>
            </w:pPr>
            <w:r w:rsidRPr="00D437B7">
              <w:rPr>
                <w:lang w:val="vi-VN"/>
              </w:rPr>
              <w:t>Khối lượng</w:t>
            </w:r>
          </w:p>
          <w:p w14:paraId="778806E4" w14:textId="77777777" w:rsidR="00C96A86" w:rsidRPr="00D437B7" w:rsidRDefault="00C96A86" w:rsidP="00C96A86">
            <w:pPr>
              <w:pStyle w:val="NormalWeb"/>
              <w:rPr>
                <w:lang w:val="vi-VN"/>
              </w:rPr>
            </w:pPr>
            <w:r w:rsidRPr="00D437B7">
              <w:t>CONF//UNIT</w:t>
            </w:r>
          </w:p>
        </w:tc>
        <w:tc>
          <w:tcPr>
            <w:tcW w:w="801" w:type="pct"/>
            <w:tcBorders>
              <w:top w:val="outset" w:sz="6" w:space="0" w:color="auto"/>
              <w:left w:val="outset" w:sz="6" w:space="0" w:color="auto"/>
              <w:bottom w:val="outset" w:sz="6" w:space="0" w:color="auto"/>
              <w:right w:val="outset" w:sz="6" w:space="0" w:color="auto"/>
            </w:tcBorders>
          </w:tcPr>
          <w:p w14:paraId="387D3DC2" w14:textId="77777777" w:rsidR="00C96A86" w:rsidRPr="00D437B7" w:rsidRDefault="00C96A86" w:rsidP="00C96A86">
            <w:pPr>
              <w:pStyle w:val="NormalWeb"/>
            </w:pPr>
            <w:r w:rsidRPr="00D437B7">
              <w:t>:</w:t>
            </w:r>
            <w:proofErr w:type="gramStart"/>
            <w:r w:rsidRPr="00D437B7">
              <w:t>4!c</w:t>
            </w:r>
            <w:proofErr w:type="gramEnd"/>
            <w:r w:rsidRPr="00D437B7">
              <w:t>//4!c/15d</w:t>
            </w:r>
          </w:p>
        </w:tc>
        <w:tc>
          <w:tcPr>
            <w:tcW w:w="339" w:type="pct"/>
            <w:tcBorders>
              <w:top w:val="outset" w:sz="6" w:space="0" w:color="auto"/>
              <w:left w:val="outset" w:sz="6" w:space="0" w:color="auto"/>
              <w:bottom w:val="outset" w:sz="6" w:space="0" w:color="auto"/>
              <w:right w:val="outset" w:sz="6" w:space="0" w:color="auto"/>
            </w:tcBorders>
          </w:tcPr>
          <w:p w14:paraId="37B708BA" w14:textId="77777777" w:rsidR="00C96A86" w:rsidRPr="00D437B7" w:rsidRDefault="00C96A86" w:rsidP="00C96A86">
            <w:pPr>
              <w:pStyle w:val="NormalWeb"/>
              <w:numPr>
                <w:ilvl w:val="0"/>
                <w:numId w:val="22"/>
              </w:numPr>
            </w:pPr>
          </w:p>
        </w:tc>
      </w:tr>
      <w:tr w:rsidR="00C96A86" w:rsidRPr="00112EB7" w14:paraId="6D6F0F3F" w14:textId="77777777" w:rsidTr="00C96A86">
        <w:tc>
          <w:tcPr>
            <w:tcW w:w="450" w:type="pct"/>
            <w:tcBorders>
              <w:top w:val="outset" w:sz="6" w:space="0" w:color="auto"/>
              <w:left w:val="outset" w:sz="6" w:space="0" w:color="auto"/>
              <w:bottom w:val="outset" w:sz="6" w:space="0" w:color="auto"/>
              <w:right w:val="outset" w:sz="6" w:space="0" w:color="auto"/>
            </w:tcBorders>
          </w:tcPr>
          <w:p w14:paraId="5D8A98D7" w14:textId="77777777" w:rsidR="00C96A86" w:rsidRPr="00D437B7" w:rsidRDefault="00C96A86" w:rsidP="00C96A86">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29164C1E" w14:textId="77777777" w:rsidR="00C96A86" w:rsidRPr="00D437B7" w:rsidRDefault="00C96A86" w:rsidP="00C96A86">
            <w:pPr>
              <w:pStyle w:val="NormalWeb"/>
            </w:pPr>
            <w:r w:rsidRPr="00D437B7">
              <w:t>35B</w:t>
            </w:r>
          </w:p>
        </w:tc>
        <w:tc>
          <w:tcPr>
            <w:tcW w:w="729" w:type="pct"/>
            <w:tcBorders>
              <w:top w:val="outset" w:sz="6" w:space="0" w:color="auto"/>
              <w:left w:val="outset" w:sz="6" w:space="0" w:color="auto"/>
              <w:bottom w:val="outset" w:sz="6" w:space="0" w:color="auto"/>
              <w:right w:val="outset" w:sz="6" w:space="0" w:color="auto"/>
            </w:tcBorders>
          </w:tcPr>
          <w:p w14:paraId="5772F6D6" w14:textId="77777777" w:rsidR="00C96A86" w:rsidRPr="00D437B7"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707444B5"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77CD335" w14:textId="77777777" w:rsidR="00C96A86" w:rsidRPr="00D437B7" w:rsidRDefault="00C96A86" w:rsidP="00C96A86">
            <w:pPr>
              <w:pStyle w:val="NormalWeb"/>
            </w:pPr>
            <w:proofErr w:type="spellStart"/>
            <w:r w:rsidRPr="00D437B7">
              <w:t>Mã</w:t>
            </w:r>
            <w:proofErr w:type="spellEnd"/>
            <w:r w:rsidRPr="00D437B7">
              <w:t xml:space="preserve"> </w:t>
            </w:r>
            <w:r>
              <w:t>TPRL</w:t>
            </w:r>
          </w:p>
        </w:tc>
        <w:tc>
          <w:tcPr>
            <w:tcW w:w="801" w:type="pct"/>
            <w:tcBorders>
              <w:top w:val="outset" w:sz="6" w:space="0" w:color="auto"/>
              <w:left w:val="outset" w:sz="6" w:space="0" w:color="auto"/>
              <w:bottom w:val="outset" w:sz="6" w:space="0" w:color="auto"/>
              <w:right w:val="outset" w:sz="6" w:space="0" w:color="auto"/>
            </w:tcBorders>
          </w:tcPr>
          <w:p w14:paraId="4ABF710B" w14:textId="77777777" w:rsidR="00C96A86" w:rsidRPr="00D437B7" w:rsidRDefault="00C96A86" w:rsidP="00C96A86">
            <w:pPr>
              <w:pStyle w:val="NormalWeb"/>
            </w:pPr>
            <w:r w:rsidRPr="00D437B7">
              <w:t>[ISIN</w:t>
            </w:r>
            <w:proofErr w:type="gramStart"/>
            <w:r w:rsidRPr="00D437B7">
              <w:t>1!e</w:t>
            </w:r>
            <w:proofErr w:type="gramEnd"/>
            <w:r w:rsidRPr="00D437B7">
              <w:t>12!c]</w:t>
            </w:r>
            <w:r w:rsidRPr="00D437B7">
              <w:br/>
              <w:t>[/2!a/32x]</w:t>
            </w:r>
          </w:p>
        </w:tc>
        <w:tc>
          <w:tcPr>
            <w:tcW w:w="339" w:type="pct"/>
            <w:tcBorders>
              <w:top w:val="outset" w:sz="6" w:space="0" w:color="auto"/>
              <w:left w:val="outset" w:sz="6" w:space="0" w:color="auto"/>
              <w:bottom w:val="outset" w:sz="6" w:space="0" w:color="auto"/>
              <w:right w:val="outset" w:sz="6" w:space="0" w:color="auto"/>
            </w:tcBorders>
          </w:tcPr>
          <w:p w14:paraId="2D609634" w14:textId="77777777" w:rsidR="00C96A86" w:rsidRPr="00112EB7" w:rsidRDefault="00C96A86" w:rsidP="00C96A86">
            <w:pPr>
              <w:pStyle w:val="NormalWeb"/>
              <w:numPr>
                <w:ilvl w:val="0"/>
                <w:numId w:val="22"/>
              </w:numPr>
            </w:pPr>
          </w:p>
        </w:tc>
      </w:tr>
      <w:tr w:rsidR="00C96A86" w:rsidRPr="00E30AD2" w14:paraId="761080E6" w14:textId="77777777" w:rsidTr="00C96A86">
        <w:tc>
          <w:tcPr>
            <w:tcW w:w="450" w:type="pct"/>
            <w:tcBorders>
              <w:top w:val="outset" w:sz="6" w:space="0" w:color="auto"/>
              <w:left w:val="outset" w:sz="6" w:space="0" w:color="auto"/>
              <w:bottom w:val="outset" w:sz="6" w:space="0" w:color="auto"/>
              <w:right w:val="outset" w:sz="6" w:space="0" w:color="auto"/>
            </w:tcBorders>
          </w:tcPr>
          <w:p w14:paraId="58A8D33B" w14:textId="77777777" w:rsidR="00C96A86" w:rsidRPr="00E30AD2" w:rsidRDefault="00C96A86" w:rsidP="00C96A86">
            <w:pPr>
              <w:pStyle w:val="NormalWeb"/>
            </w:pPr>
            <w:r w:rsidRPr="00E30AD2">
              <w:t>O</w:t>
            </w:r>
          </w:p>
        </w:tc>
        <w:tc>
          <w:tcPr>
            <w:tcW w:w="372" w:type="pct"/>
            <w:tcBorders>
              <w:top w:val="outset" w:sz="6" w:space="0" w:color="auto"/>
              <w:left w:val="outset" w:sz="6" w:space="0" w:color="auto"/>
              <w:bottom w:val="outset" w:sz="6" w:space="0" w:color="auto"/>
              <w:right w:val="outset" w:sz="6" w:space="0" w:color="auto"/>
            </w:tcBorders>
          </w:tcPr>
          <w:p w14:paraId="5FBC5546" w14:textId="77777777" w:rsidR="00C96A86" w:rsidRPr="00E30AD2" w:rsidRDefault="00C96A86" w:rsidP="00C96A86">
            <w:pPr>
              <w:pStyle w:val="NormalWeb"/>
            </w:pPr>
            <w:r w:rsidRPr="00E30AD2">
              <w:t>70E</w:t>
            </w:r>
          </w:p>
        </w:tc>
        <w:tc>
          <w:tcPr>
            <w:tcW w:w="729" w:type="pct"/>
            <w:tcBorders>
              <w:top w:val="outset" w:sz="6" w:space="0" w:color="auto"/>
              <w:left w:val="outset" w:sz="6" w:space="0" w:color="auto"/>
              <w:bottom w:val="outset" w:sz="6" w:space="0" w:color="auto"/>
              <w:right w:val="outset" w:sz="6" w:space="0" w:color="auto"/>
            </w:tcBorders>
          </w:tcPr>
          <w:p w14:paraId="57204C46" w14:textId="77777777" w:rsidR="00C96A86" w:rsidRPr="00E30AD2" w:rsidRDefault="00C96A86" w:rsidP="00C96A86">
            <w:pPr>
              <w:pStyle w:val="NormalWeb"/>
            </w:pPr>
            <w:r>
              <w:t>T</w:t>
            </w:r>
            <w:r w:rsidRPr="00E30AD2">
              <w:t>PRO</w:t>
            </w:r>
          </w:p>
        </w:tc>
        <w:tc>
          <w:tcPr>
            <w:tcW w:w="820" w:type="pct"/>
            <w:tcBorders>
              <w:top w:val="outset" w:sz="6" w:space="0" w:color="auto"/>
              <w:left w:val="outset" w:sz="6" w:space="0" w:color="auto"/>
              <w:bottom w:val="outset" w:sz="6" w:space="0" w:color="auto"/>
              <w:right w:val="outset" w:sz="6" w:space="0" w:color="auto"/>
            </w:tcBorders>
          </w:tcPr>
          <w:p w14:paraId="0D1AFE36"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F971CDB" w14:textId="77777777" w:rsidR="00C96A86" w:rsidRPr="00E30AD2" w:rsidRDefault="00C96A86" w:rsidP="00C96A86">
            <w:pPr>
              <w:pStyle w:val="NormalWeb"/>
            </w:pPr>
            <w:proofErr w:type="spellStart"/>
            <w:r w:rsidRPr="00E30AD2">
              <w:t>Ghi</w:t>
            </w:r>
            <w:proofErr w:type="spellEnd"/>
            <w:r w:rsidRPr="00E30AD2">
              <w:t xml:space="preserve"> </w:t>
            </w:r>
            <w:proofErr w:type="spellStart"/>
            <w:r w:rsidRPr="00E30AD2">
              <w:t>chú</w:t>
            </w:r>
            <w:proofErr w:type="spellEnd"/>
            <w:r>
              <w:t xml:space="preserve"> </w:t>
            </w:r>
            <w:proofErr w:type="spellStart"/>
            <w:r>
              <w:t>cho</w:t>
            </w:r>
            <w:proofErr w:type="spellEnd"/>
            <w:r>
              <w:t xml:space="preserve"> </w:t>
            </w:r>
            <w:proofErr w:type="spellStart"/>
            <w:r>
              <w:t>trường</w:t>
            </w:r>
            <w:proofErr w:type="spellEnd"/>
            <w:r>
              <w:t xml:space="preserve"> </w:t>
            </w:r>
            <w:proofErr w:type="spellStart"/>
            <w:r>
              <w:t>hợp</w:t>
            </w:r>
            <w:proofErr w:type="spellEnd"/>
            <w:r>
              <w:t xml:space="preserve"> </w:t>
            </w:r>
            <w:proofErr w:type="spellStart"/>
            <w:r>
              <w:t>loại</w:t>
            </w:r>
            <w:proofErr w:type="spellEnd"/>
            <w:r>
              <w:t xml:space="preserve"> </w:t>
            </w:r>
            <w:proofErr w:type="spellStart"/>
            <w:r>
              <w:t>bỏ</w:t>
            </w:r>
            <w:proofErr w:type="spellEnd"/>
            <w:r>
              <w:t xml:space="preserve">: </w:t>
            </w:r>
            <w:proofErr w:type="spellStart"/>
            <w:r w:rsidRPr="003B618D">
              <w:rPr>
                <w:highlight w:val="yellow"/>
              </w:rPr>
              <w:t>Nguyên</w:t>
            </w:r>
            <w:proofErr w:type="spellEnd"/>
            <w:r w:rsidRPr="003B618D">
              <w:rPr>
                <w:highlight w:val="yellow"/>
              </w:rPr>
              <w:t xml:space="preserve"> </w:t>
            </w:r>
            <w:proofErr w:type="spellStart"/>
            <w:r w:rsidRPr="003B618D">
              <w:rPr>
                <w:highlight w:val="yellow"/>
              </w:rPr>
              <w:t>nhân</w:t>
            </w:r>
            <w:proofErr w:type="spellEnd"/>
            <w:r w:rsidRPr="003B618D">
              <w:rPr>
                <w:highlight w:val="yellow"/>
              </w:rPr>
              <w:t xml:space="preserve"> </w:t>
            </w:r>
            <w:proofErr w:type="spellStart"/>
            <w:r w:rsidRPr="003B618D">
              <w:rPr>
                <w:highlight w:val="yellow"/>
              </w:rPr>
              <w:t>loại</w:t>
            </w:r>
            <w:proofErr w:type="spellEnd"/>
            <w:r w:rsidRPr="003B618D">
              <w:rPr>
                <w:highlight w:val="yellow"/>
              </w:rPr>
              <w:t xml:space="preserve"> </w:t>
            </w:r>
            <w:proofErr w:type="spellStart"/>
            <w:r w:rsidRPr="003B618D">
              <w:rPr>
                <w:highlight w:val="yellow"/>
              </w:rPr>
              <w:t>bỏ</w:t>
            </w:r>
            <w:proofErr w:type="spellEnd"/>
            <w:r w:rsidRPr="003B618D">
              <w:rPr>
                <w:highlight w:val="yellow"/>
              </w:rPr>
              <w:t xml:space="preserve"> (</w:t>
            </w:r>
            <w:proofErr w:type="spellStart"/>
            <w:r w:rsidRPr="003B618D">
              <w:rPr>
                <w:highlight w:val="yellow"/>
              </w:rPr>
              <w:t>thống</w:t>
            </w:r>
            <w:proofErr w:type="spellEnd"/>
            <w:r w:rsidRPr="003B618D">
              <w:rPr>
                <w:highlight w:val="yellow"/>
              </w:rPr>
              <w:t xml:space="preserve"> </w:t>
            </w:r>
            <w:proofErr w:type="spellStart"/>
            <w:r w:rsidRPr="003B618D">
              <w:rPr>
                <w:highlight w:val="yellow"/>
              </w:rPr>
              <w:t>nhất</w:t>
            </w:r>
            <w:proofErr w:type="spellEnd"/>
            <w:r w:rsidRPr="003B618D">
              <w:rPr>
                <w:highlight w:val="yellow"/>
              </w:rPr>
              <w:t xml:space="preserve"> code </w:t>
            </w:r>
            <w:proofErr w:type="spellStart"/>
            <w:r w:rsidRPr="003B618D">
              <w:rPr>
                <w:highlight w:val="yellow"/>
              </w:rPr>
              <w:t>các</w:t>
            </w:r>
            <w:proofErr w:type="spellEnd"/>
            <w:r w:rsidRPr="003B618D">
              <w:rPr>
                <w:highlight w:val="yellow"/>
              </w:rPr>
              <w:t xml:space="preserve"> </w:t>
            </w:r>
            <w:proofErr w:type="spellStart"/>
            <w:r w:rsidRPr="003B618D">
              <w:rPr>
                <w:highlight w:val="yellow"/>
              </w:rPr>
              <w:t>trường</w:t>
            </w:r>
            <w:proofErr w:type="spellEnd"/>
            <w:r w:rsidRPr="003B618D">
              <w:rPr>
                <w:highlight w:val="yellow"/>
              </w:rPr>
              <w:t xml:space="preserve"> </w:t>
            </w:r>
            <w:proofErr w:type="spellStart"/>
            <w:r w:rsidRPr="003B618D">
              <w:rPr>
                <w:highlight w:val="yellow"/>
              </w:rPr>
              <w:t>hợp</w:t>
            </w:r>
            <w:proofErr w:type="spellEnd"/>
            <w:r w:rsidRPr="003B618D">
              <w:rPr>
                <w:highlight w:val="yellow"/>
              </w:rPr>
              <w:t xml:space="preserve"> </w:t>
            </w:r>
            <w:proofErr w:type="spellStart"/>
            <w:r w:rsidRPr="003B618D">
              <w:rPr>
                <w:highlight w:val="yellow"/>
              </w:rPr>
              <w:t>loại</w:t>
            </w:r>
            <w:proofErr w:type="spellEnd"/>
            <w:r w:rsidRPr="003B618D">
              <w:rPr>
                <w:highlight w:val="yellow"/>
              </w:rPr>
              <w:t xml:space="preserve"> </w:t>
            </w:r>
            <w:proofErr w:type="spellStart"/>
            <w:r w:rsidRPr="003B618D">
              <w:rPr>
                <w:highlight w:val="yellow"/>
              </w:rPr>
              <w:t>bỏ</w:t>
            </w:r>
            <w:proofErr w:type="spellEnd"/>
            <w:r w:rsidRPr="003B618D">
              <w:rPr>
                <w:highlight w:val="yellow"/>
              </w:rPr>
              <w:t>)</w:t>
            </w:r>
          </w:p>
        </w:tc>
        <w:tc>
          <w:tcPr>
            <w:tcW w:w="801" w:type="pct"/>
            <w:tcBorders>
              <w:top w:val="outset" w:sz="6" w:space="0" w:color="auto"/>
              <w:left w:val="outset" w:sz="6" w:space="0" w:color="auto"/>
              <w:bottom w:val="outset" w:sz="6" w:space="0" w:color="auto"/>
              <w:right w:val="outset" w:sz="6" w:space="0" w:color="auto"/>
            </w:tcBorders>
          </w:tcPr>
          <w:p w14:paraId="433AE316" w14:textId="77777777" w:rsidR="00C96A86" w:rsidRPr="00E30AD2" w:rsidRDefault="00C96A86" w:rsidP="00C96A86">
            <w:pPr>
              <w:pStyle w:val="NormalWeb"/>
            </w:pPr>
            <w:r w:rsidRPr="00E30AD2">
              <w:t>:</w:t>
            </w:r>
            <w:proofErr w:type="gramStart"/>
            <w:r w:rsidRPr="00E30AD2">
              <w:t>4!c</w:t>
            </w:r>
            <w:proofErr w:type="gramEnd"/>
            <w:r w:rsidRPr="00E30AD2">
              <w:t>//10*35x</w:t>
            </w:r>
          </w:p>
        </w:tc>
        <w:tc>
          <w:tcPr>
            <w:tcW w:w="339" w:type="pct"/>
            <w:tcBorders>
              <w:top w:val="outset" w:sz="6" w:space="0" w:color="auto"/>
              <w:left w:val="outset" w:sz="6" w:space="0" w:color="auto"/>
              <w:bottom w:val="outset" w:sz="6" w:space="0" w:color="auto"/>
              <w:right w:val="outset" w:sz="6" w:space="0" w:color="auto"/>
            </w:tcBorders>
          </w:tcPr>
          <w:p w14:paraId="4526A18D" w14:textId="77777777" w:rsidR="00C96A86" w:rsidRPr="00E30AD2" w:rsidRDefault="00C96A86" w:rsidP="00C96A86">
            <w:pPr>
              <w:pStyle w:val="NormalWeb"/>
              <w:numPr>
                <w:ilvl w:val="0"/>
                <w:numId w:val="22"/>
              </w:numPr>
              <w:rPr>
                <w:lang w:val="vi-VN"/>
              </w:rPr>
            </w:pPr>
          </w:p>
        </w:tc>
      </w:tr>
      <w:tr w:rsidR="00C96A86" w:rsidRPr="00E30AD2" w14:paraId="447BF59D" w14:textId="77777777" w:rsidTr="00C96A86">
        <w:tc>
          <w:tcPr>
            <w:tcW w:w="450" w:type="pct"/>
            <w:tcBorders>
              <w:top w:val="outset" w:sz="6" w:space="0" w:color="auto"/>
              <w:left w:val="outset" w:sz="6" w:space="0" w:color="auto"/>
              <w:bottom w:val="outset" w:sz="6" w:space="0" w:color="auto"/>
              <w:right w:val="outset" w:sz="6" w:space="0" w:color="auto"/>
            </w:tcBorders>
          </w:tcPr>
          <w:p w14:paraId="722E0039"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9CB7088"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3CA90BEA" w14:textId="77777777" w:rsidR="00C96A86" w:rsidRPr="00E30AD2" w:rsidRDefault="00C96A86" w:rsidP="00C96A86">
            <w:pPr>
              <w:pStyle w:val="NormalWeb"/>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3C3AE92C"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B101CAB"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7428A43C"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56318303" w14:textId="77777777" w:rsidR="00C96A86" w:rsidRPr="00E30AD2" w:rsidRDefault="00C96A86" w:rsidP="00C96A86">
            <w:pPr>
              <w:pStyle w:val="NormalWeb"/>
              <w:numPr>
                <w:ilvl w:val="0"/>
                <w:numId w:val="22"/>
              </w:numPr>
            </w:pPr>
          </w:p>
        </w:tc>
      </w:tr>
      <w:tr w:rsidR="00C96A86" w:rsidRPr="00E30AD2" w14:paraId="6FDCD6EF"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628A549C"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xác nhận</w:t>
            </w:r>
          </w:p>
        </w:tc>
      </w:tr>
      <w:tr w:rsidR="00C96A86" w:rsidRPr="00E30AD2" w14:paraId="4334B116"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062E8F1B"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thanh toán</w:t>
            </w:r>
          </w:p>
        </w:tc>
      </w:tr>
      <w:tr w:rsidR="00C96A86" w:rsidRPr="00E30AD2" w14:paraId="78812F83" w14:textId="77777777" w:rsidTr="00C96A86">
        <w:tc>
          <w:tcPr>
            <w:tcW w:w="450" w:type="pct"/>
            <w:tcBorders>
              <w:top w:val="outset" w:sz="6" w:space="0" w:color="auto"/>
              <w:left w:val="outset" w:sz="6" w:space="0" w:color="auto"/>
              <w:bottom w:val="outset" w:sz="6" w:space="0" w:color="auto"/>
              <w:right w:val="outset" w:sz="6" w:space="0" w:color="auto"/>
            </w:tcBorders>
          </w:tcPr>
          <w:p w14:paraId="577A6E42"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0EE4CEF1"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7AE3BBC7" w14:textId="77777777" w:rsidR="00C96A86" w:rsidRPr="00E30AD2" w:rsidRDefault="00C96A86" w:rsidP="00C96A86">
            <w:pPr>
              <w:pStyle w:val="NormalWeb"/>
              <w:rPr>
                <w:lang w:val="vi-VN"/>
              </w:rPr>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0DA7C565"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84C7028"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27779EC7"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3312EFAB" w14:textId="77777777" w:rsidR="00C96A86" w:rsidRPr="00E30AD2" w:rsidRDefault="00C96A86" w:rsidP="00C96A86">
            <w:pPr>
              <w:pStyle w:val="NormalWeb"/>
              <w:numPr>
                <w:ilvl w:val="0"/>
                <w:numId w:val="22"/>
              </w:numPr>
              <w:rPr>
                <w:lang w:val="vi-VN"/>
              </w:rPr>
            </w:pPr>
          </w:p>
        </w:tc>
      </w:tr>
      <w:tr w:rsidR="00C96A86" w:rsidRPr="00E30AD2" w14:paraId="5D405F49" w14:textId="77777777" w:rsidTr="00C96A86">
        <w:tc>
          <w:tcPr>
            <w:tcW w:w="450" w:type="pct"/>
            <w:tcBorders>
              <w:top w:val="outset" w:sz="6" w:space="0" w:color="auto"/>
              <w:left w:val="outset" w:sz="6" w:space="0" w:color="auto"/>
              <w:bottom w:val="outset" w:sz="6" w:space="0" w:color="auto"/>
              <w:right w:val="outset" w:sz="6" w:space="0" w:color="auto"/>
            </w:tcBorders>
          </w:tcPr>
          <w:p w14:paraId="0F089DDE"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589D0911" w14:textId="77777777" w:rsidR="00C96A86" w:rsidRPr="00E30AD2" w:rsidRDefault="00C96A86" w:rsidP="00C96A86">
            <w:pPr>
              <w:pStyle w:val="NormalWeb"/>
              <w:rPr>
                <w:lang w:val="vi-VN"/>
              </w:rPr>
            </w:pPr>
            <w:r w:rsidRPr="00E30AD2">
              <w:rPr>
                <w:lang w:val="vi-VN"/>
              </w:rPr>
              <w:t>22F</w:t>
            </w:r>
          </w:p>
        </w:tc>
        <w:tc>
          <w:tcPr>
            <w:tcW w:w="729" w:type="pct"/>
            <w:tcBorders>
              <w:top w:val="outset" w:sz="6" w:space="0" w:color="auto"/>
              <w:left w:val="outset" w:sz="6" w:space="0" w:color="auto"/>
              <w:bottom w:val="outset" w:sz="6" w:space="0" w:color="auto"/>
              <w:right w:val="outset" w:sz="6" w:space="0" w:color="auto"/>
            </w:tcBorders>
          </w:tcPr>
          <w:p w14:paraId="1B71AC97" w14:textId="77777777" w:rsidR="00C96A86" w:rsidRPr="00E30AD2" w:rsidRDefault="00C96A86" w:rsidP="00C96A86">
            <w:pPr>
              <w:pStyle w:val="NormalWeb"/>
              <w:rPr>
                <w:lang w:val="vi-VN"/>
              </w:rPr>
            </w:pPr>
            <w:r w:rsidRPr="00E30AD2">
              <w:rPr>
                <w:lang w:val="vi-VN"/>
              </w:rPr>
              <w:t>SETR</w:t>
            </w:r>
          </w:p>
        </w:tc>
        <w:tc>
          <w:tcPr>
            <w:tcW w:w="820" w:type="pct"/>
            <w:tcBorders>
              <w:top w:val="outset" w:sz="6" w:space="0" w:color="auto"/>
              <w:left w:val="outset" w:sz="6" w:space="0" w:color="auto"/>
              <w:bottom w:val="outset" w:sz="6" w:space="0" w:color="auto"/>
              <w:right w:val="outset" w:sz="6" w:space="0" w:color="auto"/>
            </w:tcBorders>
          </w:tcPr>
          <w:p w14:paraId="72F6E768" w14:textId="77777777" w:rsidR="00C96A86" w:rsidRPr="00E30AD2" w:rsidRDefault="00C96A86" w:rsidP="00C96A86">
            <w:pPr>
              <w:pStyle w:val="NormalWeb"/>
              <w:rPr>
                <w:lang w:val="vi-VN"/>
              </w:rPr>
            </w:pPr>
            <w:proofErr w:type="spellStart"/>
            <w:r w:rsidRPr="00E30AD2">
              <w:rPr>
                <w:lang w:val="vi-VN"/>
              </w:rPr>
              <w:t>Indicator</w:t>
            </w:r>
            <w:proofErr w:type="spellEnd"/>
          </w:p>
        </w:tc>
        <w:tc>
          <w:tcPr>
            <w:tcW w:w="1489" w:type="pct"/>
            <w:tcBorders>
              <w:top w:val="outset" w:sz="6" w:space="0" w:color="auto"/>
              <w:left w:val="outset" w:sz="6" w:space="0" w:color="auto"/>
              <w:bottom w:val="outset" w:sz="6" w:space="0" w:color="auto"/>
              <w:right w:val="outset" w:sz="6" w:space="0" w:color="auto"/>
            </w:tcBorders>
          </w:tcPr>
          <w:p w14:paraId="051876B9" w14:textId="77777777" w:rsidR="00C96A86" w:rsidRPr="00E30AD2" w:rsidRDefault="00C96A86" w:rsidP="00C96A86">
            <w:pPr>
              <w:pStyle w:val="NormalWeb"/>
              <w:rPr>
                <w:lang w:val="vi-VN"/>
              </w:rPr>
            </w:pPr>
            <w:r w:rsidRPr="00E30AD2">
              <w:rPr>
                <w:lang w:val="vi-VN"/>
              </w:rPr>
              <w:t xml:space="preserve">Lấy giá trị </w:t>
            </w:r>
          </w:p>
          <w:p w14:paraId="168F4717" w14:textId="77777777" w:rsidR="00C96A86" w:rsidRPr="00E30AD2" w:rsidRDefault="00C96A86" w:rsidP="00C96A86">
            <w:pPr>
              <w:pStyle w:val="NormalWeb"/>
              <w:rPr>
                <w:lang w:val="vi-VN"/>
              </w:rPr>
            </w:pPr>
            <w:r w:rsidRPr="00E30AD2">
              <w:rPr>
                <w:lang w:val="vi-VN"/>
              </w:rPr>
              <w:t>:SETR//TRAD</w:t>
            </w:r>
          </w:p>
        </w:tc>
        <w:tc>
          <w:tcPr>
            <w:tcW w:w="801" w:type="pct"/>
            <w:tcBorders>
              <w:top w:val="outset" w:sz="6" w:space="0" w:color="auto"/>
              <w:left w:val="outset" w:sz="6" w:space="0" w:color="auto"/>
              <w:bottom w:val="outset" w:sz="6" w:space="0" w:color="auto"/>
              <w:right w:val="outset" w:sz="6" w:space="0" w:color="auto"/>
            </w:tcBorders>
          </w:tcPr>
          <w:p w14:paraId="11A6F375" w14:textId="77777777" w:rsidR="00C96A86" w:rsidRPr="00E30AD2" w:rsidRDefault="00C96A86" w:rsidP="00C96A86">
            <w:pPr>
              <w:pStyle w:val="NormalWeb"/>
            </w:pPr>
            <w:r w:rsidRPr="00E30AD2">
              <w:t>:</w:t>
            </w:r>
            <w:proofErr w:type="gramStart"/>
            <w:r w:rsidRPr="00E30AD2">
              <w:t>4!c</w:t>
            </w:r>
            <w:proofErr w:type="gramEnd"/>
            <w:r w:rsidRPr="00E30AD2">
              <w:t>//4!c</w:t>
            </w:r>
          </w:p>
        </w:tc>
        <w:tc>
          <w:tcPr>
            <w:tcW w:w="339" w:type="pct"/>
            <w:tcBorders>
              <w:top w:val="outset" w:sz="6" w:space="0" w:color="auto"/>
              <w:left w:val="outset" w:sz="6" w:space="0" w:color="auto"/>
              <w:bottom w:val="outset" w:sz="6" w:space="0" w:color="auto"/>
              <w:right w:val="outset" w:sz="6" w:space="0" w:color="auto"/>
            </w:tcBorders>
          </w:tcPr>
          <w:p w14:paraId="4CD68886" w14:textId="77777777" w:rsidR="00C96A86" w:rsidRPr="00E30AD2" w:rsidRDefault="00C96A86" w:rsidP="00C96A86">
            <w:pPr>
              <w:pStyle w:val="NormalWeb"/>
              <w:numPr>
                <w:ilvl w:val="0"/>
                <w:numId w:val="22"/>
              </w:numPr>
              <w:rPr>
                <w:lang w:val="vi-VN"/>
              </w:rPr>
            </w:pPr>
          </w:p>
        </w:tc>
      </w:tr>
      <w:tr w:rsidR="00C96A86" w:rsidRPr="00E30AD2" w14:paraId="19A21183" w14:textId="77777777" w:rsidTr="00C96A86">
        <w:trPr>
          <w:trHeight w:val="428"/>
        </w:trPr>
        <w:tc>
          <w:tcPr>
            <w:tcW w:w="5000" w:type="pct"/>
            <w:gridSpan w:val="7"/>
            <w:tcBorders>
              <w:top w:val="outset" w:sz="6" w:space="0" w:color="auto"/>
              <w:left w:val="outset" w:sz="6" w:space="0" w:color="auto"/>
              <w:bottom w:val="outset" w:sz="6" w:space="0" w:color="auto"/>
              <w:right w:val="outset" w:sz="6" w:space="0" w:color="auto"/>
            </w:tcBorders>
          </w:tcPr>
          <w:p w14:paraId="09944EDC" w14:textId="77777777" w:rsidR="00C96A86" w:rsidRPr="00E30AD2" w:rsidRDefault="00C96A86" w:rsidP="00C96A86">
            <w:pPr>
              <w:pStyle w:val="NormalWeb"/>
              <w:rPr>
                <w:i/>
                <w:lang w:val="vi-VN"/>
              </w:rPr>
            </w:pPr>
            <w:proofErr w:type="spellStart"/>
            <w:r w:rsidRPr="00E30AD2">
              <w:lastRenderedPageBreak/>
              <w:t>Bắt</w:t>
            </w:r>
            <w:proofErr w:type="spellEnd"/>
            <w:r w:rsidRPr="00E30AD2">
              <w:t xml:space="preserve"> </w:t>
            </w:r>
            <w:proofErr w:type="spellStart"/>
            <w:r w:rsidRPr="00E30AD2">
              <w:t>đầu</w:t>
            </w:r>
            <w:proofErr w:type="spellEnd"/>
            <w:r w:rsidRPr="00E30AD2">
              <w:t xml:space="preserve"> Block: </w:t>
            </w:r>
            <w:r w:rsidRPr="00E30AD2">
              <w:rPr>
                <w:lang w:val="vi-VN"/>
              </w:rPr>
              <w:t>Thông tin đối tác thanh toán</w:t>
            </w:r>
          </w:p>
        </w:tc>
      </w:tr>
      <w:tr w:rsidR="00C96A86" w:rsidRPr="00E30AD2" w14:paraId="0A96B41C"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79867BEB"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374CE274" w14:textId="77777777" w:rsidR="00C96A86" w:rsidRPr="00E30AD2" w:rsidRDefault="00C96A86" w:rsidP="00C96A86">
            <w:r w:rsidRPr="00E30AD2">
              <w:t>16R</w:t>
            </w:r>
          </w:p>
        </w:tc>
        <w:tc>
          <w:tcPr>
            <w:tcW w:w="729" w:type="pct"/>
            <w:tcBorders>
              <w:top w:val="nil"/>
              <w:left w:val="nil"/>
              <w:bottom w:val="single" w:sz="4" w:space="0" w:color="000000"/>
              <w:right w:val="single" w:sz="4" w:space="0" w:color="000000"/>
            </w:tcBorders>
            <w:shd w:val="clear" w:color="auto" w:fill="auto"/>
            <w:noWrap/>
            <w:hideMark/>
          </w:tcPr>
          <w:p w14:paraId="1B984E31"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3CFC5D4E"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hideMark/>
          </w:tcPr>
          <w:p w14:paraId="38945952"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2E336C6B"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05D2FF3E" w14:textId="77777777" w:rsidR="00C96A86" w:rsidRPr="00E30AD2" w:rsidRDefault="00C96A86" w:rsidP="00C96A86">
            <w:pPr>
              <w:numPr>
                <w:ilvl w:val="0"/>
                <w:numId w:val="22"/>
              </w:numPr>
              <w:spacing w:before="120" w:after="120"/>
              <w:jc w:val="left"/>
              <w:rPr>
                <w:lang w:val="vi-VN"/>
              </w:rPr>
            </w:pPr>
          </w:p>
        </w:tc>
      </w:tr>
      <w:tr w:rsidR="00C96A86" w:rsidRPr="00E30AD2" w14:paraId="6C26EBDE"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52884DB1"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52196FFE" w14:textId="77777777" w:rsidR="00C96A86" w:rsidRPr="00E30AD2" w:rsidRDefault="00C96A86" w:rsidP="00C96A86">
            <w:pPr>
              <w:rPr>
                <w:lang w:val="vi-VN"/>
              </w:rPr>
            </w:pPr>
            <w:r w:rsidRPr="00E30AD2">
              <w:t>95</w:t>
            </w:r>
            <w:r w:rsidRPr="00E30AD2">
              <w:rPr>
                <w:lang w:val="vi-VN"/>
              </w:rPr>
              <w:t>P</w:t>
            </w:r>
          </w:p>
        </w:tc>
        <w:tc>
          <w:tcPr>
            <w:tcW w:w="729" w:type="pct"/>
            <w:tcBorders>
              <w:top w:val="nil"/>
              <w:left w:val="nil"/>
              <w:bottom w:val="single" w:sz="4" w:space="0" w:color="000000"/>
              <w:right w:val="single" w:sz="4" w:space="0" w:color="000000"/>
            </w:tcBorders>
            <w:shd w:val="clear" w:color="auto" w:fill="auto"/>
            <w:noWrap/>
            <w:hideMark/>
          </w:tcPr>
          <w:p w14:paraId="34EA444E" w14:textId="77777777" w:rsidR="00C96A86" w:rsidRPr="00E30AD2" w:rsidRDefault="00C96A86" w:rsidP="00C96A86">
            <w:r w:rsidRPr="00E30AD2">
              <w:t>DEAG</w:t>
            </w:r>
          </w:p>
        </w:tc>
        <w:tc>
          <w:tcPr>
            <w:tcW w:w="820" w:type="pct"/>
            <w:tcBorders>
              <w:top w:val="nil"/>
              <w:left w:val="nil"/>
              <w:bottom w:val="single" w:sz="4" w:space="0" w:color="000000"/>
              <w:right w:val="single" w:sz="4" w:space="0" w:color="000000"/>
            </w:tcBorders>
            <w:shd w:val="clear" w:color="auto" w:fill="auto"/>
            <w:noWrap/>
            <w:hideMark/>
          </w:tcPr>
          <w:p w14:paraId="1A4B46CB" w14:textId="77777777" w:rsidR="00C96A86" w:rsidRPr="00E30AD2" w:rsidRDefault="00C96A86" w:rsidP="00C96A86">
            <w:r w:rsidRPr="00E30AD2">
              <w:t>Party</w:t>
            </w:r>
          </w:p>
        </w:tc>
        <w:tc>
          <w:tcPr>
            <w:tcW w:w="1489" w:type="pct"/>
            <w:tcBorders>
              <w:top w:val="nil"/>
              <w:left w:val="nil"/>
              <w:bottom w:val="single" w:sz="4" w:space="0" w:color="000000"/>
              <w:right w:val="single" w:sz="4" w:space="0" w:color="000000"/>
            </w:tcBorders>
            <w:shd w:val="clear" w:color="auto" w:fill="auto"/>
            <w:noWrap/>
            <w:hideMark/>
          </w:tcPr>
          <w:p w14:paraId="54E7A725" w14:textId="77777777" w:rsidR="00C96A86" w:rsidRPr="00E30AD2" w:rsidRDefault="00C96A86" w:rsidP="00C96A86">
            <w:pPr>
              <w:rPr>
                <w:lang w:val="vi-VN"/>
              </w:rPr>
            </w:pPr>
            <w:r w:rsidRPr="00E30AD2">
              <w:rPr>
                <w:lang w:val="vi-VN"/>
              </w:rPr>
              <w:t>BICCODE bên bán</w:t>
            </w:r>
          </w:p>
        </w:tc>
        <w:tc>
          <w:tcPr>
            <w:tcW w:w="801" w:type="pct"/>
            <w:tcBorders>
              <w:top w:val="nil"/>
              <w:left w:val="nil"/>
              <w:bottom w:val="single" w:sz="4" w:space="0" w:color="000000"/>
              <w:right w:val="single" w:sz="4" w:space="0" w:color="000000"/>
            </w:tcBorders>
            <w:shd w:val="clear" w:color="auto" w:fill="auto"/>
            <w:noWrap/>
            <w:hideMark/>
          </w:tcPr>
          <w:p w14:paraId="560428A2"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7897A1CB" w14:textId="77777777" w:rsidR="00C96A86" w:rsidRPr="00E30AD2" w:rsidRDefault="00C96A86" w:rsidP="00C96A86">
            <w:pPr>
              <w:numPr>
                <w:ilvl w:val="0"/>
                <w:numId w:val="22"/>
              </w:numPr>
              <w:spacing w:before="120" w:after="120"/>
              <w:jc w:val="left"/>
              <w:rPr>
                <w:lang w:val="vi-VN"/>
              </w:rPr>
            </w:pPr>
          </w:p>
        </w:tc>
      </w:tr>
      <w:tr w:rsidR="00C96A86" w:rsidRPr="00E30AD2" w14:paraId="77E6695D"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2C339F0F"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5369BC38" w14:textId="77777777" w:rsidR="00C96A86" w:rsidRPr="00E30AD2" w:rsidRDefault="00C96A86" w:rsidP="00C96A86">
            <w:r w:rsidRPr="00E30AD2">
              <w:t>20C</w:t>
            </w:r>
          </w:p>
        </w:tc>
        <w:tc>
          <w:tcPr>
            <w:tcW w:w="729" w:type="pct"/>
            <w:tcBorders>
              <w:top w:val="nil"/>
              <w:left w:val="nil"/>
              <w:bottom w:val="single" w:sz="4" w:space="0" w:color="000000"/>
              <w:right w:val="single" w:sz="4" w:space="0" w:color="000000"/>
            </w:tcBorders>
            <w:shd w:val="clear" w:color="auto" w:fill="auto"/>
            <w:noWrap/>
            <w:hideMark/>
          </w:tcPr>
          <w:p w14:paraId="1A668BE9" w14:textId="77777777" w:rsidR="00C96A86" w:rsidRPr="00E30AD2" w:rsidRDefault="00C96A86" w:rsidP="00C96A86">
            <w:r w:rsidRPr="00E30AD2">
              <w:t>PROC</w:t>
            </w:r>
          </w:p>
        </w:tc>
        <w:tc>
          <w:tcPr>
            <w:tcW w:w="820" w:type="pct"/>
            <w:tcBorders>
              <w:top w:val="nil"/>
              <w:left w:val="nil"/>
              <w:bottom w:val="single" w:sz="4" w:space="0" w:color="000000"/>
              <w:right w:val="single" w:sz="4" w:space="0" w:color="000000"/>
            </w:tcBorders>
            <w:shd w:val="clear" w:color="auto" w:fill="auto"/>
            <w:noWrap/>
            <w:hideMark/>
          </w:tcPr>
          <w:p w14:paraId="6B121BC5" w14:textId="77777777" w:rsidR="00C96A86" w:rsidRPr="00E30AD2" w:rsidRDefault="00C96A86" w:rsidP="00C96A86">
            <w:r w:rsidRPr="00E30AD2">
              <w:t>Reference</w:t>
            </w:r>
          </w:p>
        </w:tc>
        <w:tc>
          <w:tcPr>
            <w:tcW w:w="1489" w:type="pct"/>
            <w:tcBorders>
              <w:top w:val="nil"/>
              <w:left w:val="nil"/>
              <w:bottom w:val="single" w:sz="4" w:space="0" w:color="000000"/>
              <w:right w:val="single" w:sz="4" w:space="0" w:color="000000"/>
            </w:tcBorders>
            <w:shd w:val="clear" w:color="auto" w:fill="auto"/>
            <w:noWrap/>
            <w:hideMark/>
          </w:tcPr>
          <w:p w14:paraId="30C04243" w14:textId="77777777" w:rsidR="00C96A86" w:rsidRPr="00E30AD2" w:rsidRDefault="00C96A86" w:rsidP="00C96A86">
            <w:pPr>
              <w:rPr>
                <w:lang w:val="vi-VN"/>
              </w:rPr>
            </w:pPr>
            <w:r w:rsidRPr="00E30AD2">
              <w:rPr>
                <w:lang w:val="vi-VN"/>
              </w:rPr>
              <w:t>Số hiệu lệnh bên bán</w:t>
            </w:r>
          </w:p>
        </w:tc>
        <w:tc>
          <w:tcPr>
            <w:tcW w:w="801" w:type="pct"/>
            <w:tcBorders>
              <w:top w:val="nil"/>
              <w:left w:val="nil"/>
              <w:bottom w:val="single" w:sz="4" w:space="0" w:color="000000"/>
              <w:right w:val="single" w:sz="4" w:space="0" w:color="000000"/>
            </w:tcBorders>
            <w:shd w:val="clear" w:color="auto" w:fill="auto"/>
            <w:noWrap/>
            <w:hideMark/>
          </w:tcPr>
          <w:p w14:paraId="5ABADB2E"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4D77618E" w14:textId="77777777" w:rsidR="00C96A86" w:rsidRPr="00E30AD2" w:rsidRDefault="00C96A86" w:rsidP="00C96A86">
            <w:pPr>
              <w:numPr>
                <w:ilvl w:val="0"/>
                <w:numId w:val="22"/>
              </w:numPr>
              <w:spacing w:before="120" w:after="120"/>
              <w:jc w:val="left"/>
              <w:rPr>
                <w:lang w:val="vi-VN"/>
              </w:rPr>
            </w:pPr>
          </w:p>
        </w:tc>
      </w:tr>
      <w:tr w:rsidR="00C96A86" w:rsidRPr="00E30AD2" w14:paraId="24C47DAA"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5D64FA63" w14:textId="77777777" w:rsidR="00C96A86" w:rsidRPr="00D437B7" w:rsidRDefault="00C96A86" w:rsidP="00C96A86">
            <w:r w:rsidRPr="00D437B7">
              <w:t>M</w:t>
            </w:r>
          </w:p>
        </w:tc>
        <w:tc>
          <w:tcPr>
            <w:tcW w:w="372" w:type="pct"/>
            <w:tcBorders>
              <w:top w:val="nil"/>
              <w:left w:val="nil"/>
              <w:bottom w:val="single" w:sz="4" w:space="0" w:color="000000"/>
              <w:right w:val="single" w:sz="4" w:space="0" w:color="000000"/>
            </w:tcBorders>
            <w:shd w:val="clear" w:color="auto" w:fill="auto"/>
            <w:noWrap/>
            <w:hideMark/>
          </w:tcPr>
          <w:p w14:paraId="05E68D7F" w14:textId="77777777" w:rsidR="00C96A86" w:rsidRPr="00D437B7" w:rsidRDefault="00C96A86" w:rsidP="00C96A86">
            <w:r w:rsidRPr="00D437B7">
              <w:t>70D</w:t>
            </w:r>
          </w:p>
        </w:tc>
        <w:tc>
          <w:tcPr>
            <w:tcW w:w="729" w:type="pct"/>
            <w:tcBorders>
              <w:top w:val="nil"/>
              <w:left w:val="nil"/>
              <w:bottom w:val="single" w:sz="4" w:space="0" w:color="000000"/>
              <w:right w:val="single" w:sz="4" w:space="0" w:color="000000"/>
            </w:tcBorders>
            <w:shd w:val="clear" w:color="auto" w:fill="auto"/>
            <w:noWrap/>
            <w:hideMark/>
          </w:tcPr>
          <w:p w14:paraId="78CEF954" w14:textId="77777777" w:rsidR="00C96A86" w:rsidRPr="00D437B7" w:rsidRDefault="00C96A86" w:rsidP="00C96A86">
            <w:r w:rsidRPr="00D437B7">
              <w:t>REGI</w:t>
            </w:r>
          </w:p>
        </w:tc>
        <w:tc>
          <w:tcPr>
            <w:tcW w:w="820" w:type="pct"/>
            <w:tcBorders>
              <w:top w:val="nil"/>
              <w:left w:val="nil"/>
              <w:bottom w:val="single" w:sz="4" w:space="0" w:color="000000"/>
              <w:right w:val="single" w:sz="4" w:space="0" w:color="000000"/>
            </w:tcBorders>
            <w:shd w:val="clear" w:color="auto" w:fill="auto"/>
            <w:noWrap/>
            <w:hideMark/>
          </w:tcPr>
          <w:p w14:paraId="3740148F" w14:textId="77777777" w:rsidR="00C96A86" w:rsidRPr="00D437B7" w:rsidRDefault="00C96A86" w:rsidP="00C96A86">
            <w:r w:rsidRPr="00D437B7">
              <w:t>Narrative</w:t>
            </w:r>
          </w:p>
        </w:tc>
        <w:tc>
          <w:tcPr>
            <w:tcW w:w="1489" w:type="pct"/>
            <w:tcBorders>
              <w:top w:val="nil"/>
              <w:left w:val="nil"/>
              <w:bottom w:val="single" w:sz="4" w:space="0" w:color="000000"/>
              <w:right w:val="single" w:sz="4" w:space="0" w:color="000000"/>
            </w:tcBorders>
            <w:shd w:val="clear" w:color="auto" w:fill="auto"/>
            <w:noWrap/>
            <w:hideMark/>
          </w:tcPr>
          <w:p w14:paraId="30619455" w14:textId="77777777" w:rsidR="00C96A86" w:rsidRPr="00D437B7" w:rsidRDefault="00C96A86" w:rsidP="00C96A86">
            <w:pPr>
              <w:rPr>
                <w:lang w:val="en-US"/>
              </w:rPr>
            </w:pPr>
            <w:proofErr w:type="spellStart"/>
            <w:r w:rsidRPr="00D437B7">
              <w:rPr>
                <w:lang w:val="en-US"/>
              </w:rPr>
              <w:t>Số</w:t>
            </w:r>
            <w:proofErr w:type="spellEnd"/>
            <w:r w:rsidRPr="00D437B7">
              <w:rPr>
                <w:lang w:val="en-US"/>
              </w:rPr>
              <w:t xml:space="preserve"> </w:t>
            </w:r>
            <w:proofErr w:type="spellStart"/>
            <w:r w:rsidRPr="00D437B7">
              <w:rPr>
                <w:lang w:val="en-US"/>
              </w:rPr>
              <w:t>tài</w:t>
            </w:r>
            <w:proofErr w:type="spellEnd"/>
            <w:r w:rsidRPr="00D437B7">
              <w:rPr>
                <w:lang w:val="en-US"/>
              </w:rPr>
              <w:t xml:space="preserve"> </w:t>
            </w:r>
            <w:proofErr w:type="spellStart"/>
            <w:r w:rsidRPr="00D437B7">
              <w:rPr>
                <w:lang w:val="en-US"/>
              </w:rPr>
              <w:t>khoản</w:t>
            </w:r>
            <w:proofErr w:type="spellEnd"/>
            <w:r w:rsidRPr="00D437B7">
              <w:rPr>
                <w:lang w:val="en-US"/>
              </w:rPr>
              <w:t xml:space="preserve"> NĐT </w:t>
            </w:r>
            <w:proofErr w:type="spellStart"/>
            <w:r w:rsidRPr="00D437B7">
              <w:rPr>
                <w:lang w:val="en-US"/>
              </w:rPr>
              <w:t>bên</w:t>
            </w:r>
            <w:proofErr w:type="spellEnd"/>
            <w:r w:rsidRPr="00D437B7">
              <w:rPr>
                <w:lang w:val="en-US"/>
              </w:rPr>
              <w:t xml:space="preserve"> </w:t>
            </w:r>
            <w:proofErr w:type="spellStart"/>
            <w:r w:rsidRPr="00D437B7">
              <w:rPr>
                <w:lang w:val="en-US"/>
              </w:rPr>
              <w:t>bán</w:t>
            </w:r>
            <w:proofErr w:type="spellEnd"/>
          </w:p>
        </w:tc>
        <w:tc>
          <w:tcPr>
            <w:tcW w:w="801" w:type="pct"/>
            <w:tcBorders>
              <w:top w:val="nil"/>
              <w:left w:val="nil"/>
              <w:bottom w:val="single" w:sz="4" w:space="0" w:color="000000"/>
              <w:right w:val="single" w:sz="4" w:space="0" w:color="000000"/>
            </w:tcBorders>
            <w:shd w:val="clear" w:color="auto" w:fill="auto"/>
            <w:noWrap/>
            <w:hideMark/>
          </w:tcPr>
          <w:p w14:paraId="2A844750" w14:textId="77777777" w:rsidR="00C96A86" w:rsidRPr="00D437B7" w:rsidRDefault="00C96A86" w:rsidP="00C96A86">
            <w:r w:rsidRPr="00D437B7">
              <w:t>6*35x</w:t>
            </w:r>
          </w:p>
        </w:tc>
        <w:tc>
          <w:tcPr>
            <w:tcW w:w="339" w:type="pct"/>
            <w:tcBorders>
              <w:top w:val="nil"/>
              <w:left w:val="nil"/>
              <w:bottom w:val="single" w:sz="4" w:space="0" w:color="000000"/>
              <w:right w:val="single" w:sz="4" w:space="0" w:color="000000"/>
            </w:tcBorders>
            <w:shd w:val="clear" w:color="auto" w:fill="auto"/>
            <w:noWrap/>
          </w:tcPr>
          <w:p w14:paraId="2FB09803" w14:textId="77777777" w:rsidR="00C96A86" w:rsidRPr="00E30AD2" w:rsidRDefault="00C96A86" w:rsidP="00C96A86">
            <w:pPr>
              <w:numPr>
                <w:ilvl w:val="0"/>
                <w:numId w:val="22"/>
              </w:numPr>
              <w:spacing w:before="120" w:after="120"/>
              <w:jc w:val="left"/>
              <w:rPr>
                <w:lang w:val="vi-VN"/>
              </w:rPr>
            </w:pPr>
          </w:p>
        </w:tc>
      </w:tr>
      <w:tr w:rsidR="00C96A86" w:rsidRPr="00E30AD2" w14:paraId="2B561BB7"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21159CAE"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55288259" w14:textId="77777777" w:rsidR="00C96A86" w:rsidRPr="00E30AD2" w:rsidRDefault="00C96A86" w:rsidP="00C96A86">
            <w:r w:rsidRPr="00E30AD2">
              <w:t>16S</w:t>
            </w:r>
          </w:p>
        </w:tc>
        <w:tc>
          <w:tcPr>
            <w:tcW w:w="729" w:type="pct"/>
            <w:tcBorders>
              <w:top w:val="nil"/>
              <w:left w:val="nil"/>
              <w:bottom w:val="single" w:sz="4" w:space="0" w:color="000000"/>
              <w:right w:val="single" w:sz="4" w:space="0" w:color="000000"/>
            </w:tcBorders>
            <w:shd w:val="clear" w:color="auto" w:fill="auto"/>
            <w:noWrap/>
            <w:hideMark/>
          </w:tcPr>
          <w:p w14:paraId="0E1D6095"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180EFC36"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tcPr>
          <w:p w14:paraId="11EE736B"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03CE9482"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27240164" w14:textId="77777777" w:rsidR="00C96A86" w:rsidRPr="00E30AD2" w:rsidRDefault="00C96A86" w:rsidP="00C96A86">
            <w:pPr>
              <w:numPr>
                <w:ilvl w:val="0"/>
                <w:numId w:val="22"/>
              </w:numPr>
              <w:spacing w:before="120" w:after="120"/>
              <w:jc w:val="left"/>
              <w:rPr>
                <w:lang w:val="vi-VN"/>
              </w:rPr>
            </w:pPr>
          </w:p>
        </w:tc>
      </w:tr>
      <w:tr w:rsidR="00C96A86" w:rsidRPr="00E30AD2" w14:paraId="304700DC"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217212C6" w14:textId="77777777" w:rsidR="00C96A86" w:rsidRPr="00E30AD2" w:rsidRDefault="00C96A86" w:rsidP="00C96A86">
            <w:pPr>
              <w:pStyle w:val="NormalWeb"/>
              <w:rPr>
                <w:i/>
                <w:lang w:val="vi-VN"/>
              </w:rPr>
            </w:pPr>
            <w:r w:rsidRPr="00E30AD2">
              <w:rPr>
                <w:lang w:val="vi-VN"/>
              </w:rPr>
              <w:t>Kết thúc</w:t>
            </w:r>
            <w:r w:rsidRPr="00E30AD2">
              <w:t xml:space="preserve">Block: </w:t>
            </w:r>
            <w:r w:rsidRPr="00E30AD2">
              <w:rPr>
                <w:lang w:val="vi-VN"/>
              </w:rPr>
              <w:t>Thông tin đối tác thanh toán</w:t>
            </w:r>
          </w:p>
        </w:tc>
      </w:tr>
      <w:tr w:rsidR="00C96A86" w:rsidRPr="00E30AD2" w14:paraId="2650458E" w14:textId="77777777" w:rsidTr="00C96A86">
        <w:tc>
          <w:tcPr>
            <w:tcW w:w="450" w:type="pct"/>
            <w:tcBorders>
              <w:top w:val="outset" w:sz="6" w:space="0" w:color="auto"/>
              <w:left w:val="outset" w:sz="6" w:space="0" w:color="auto"/>
              <w:bottom w:val="outset" w:sz="6" w:space="0" w:color="auto"/>
              <w:right w:val="outset" w:sz="6" w:space="0" w:color="auto"/>
            </w:tcBorders>
          </w:tcPr>
          <w:p w14:paraId="2EF8C3FA"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8830F4F"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76EF1A18" w14:textId="77777777" w:rsidR="00C96A86" w:rsidRPr="00E30AD2" w:rsidRDefault="00C96A86" w:rsidP="00C96A86">
            <w:pPr>
              <w:pStyle w:val="NormalWeb"/>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4DC90719"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4223801"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FCB43C0"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53F2D7DE" w14:textId="77777777" w:rsidR="00C96A86" w:rsidRPr="00146FDC" w:rsidRDefault="00C96A86" w:rsidP="00C96A86">
            <w:pPr>
              <w:pStyle w:val="NormalWeb"/>
            </w:pPr>
            <w:r>
              <w:t>36</w:t>
            </w:r>
          </w:p>
        </w:tc>
      </w:tr>
      <w:tr w:rsidR="00C96A86" w:rsidRPr="00E30AD2" w14:paraId="54CE916A"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70890D42"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thanh toán</w:t>
            </w:r>
          </w:p>
        </w:tc>
      </w:tr>
    </w:tbl>
    <w:p w14:paraId="2DB3F824" w14:textId="77777777" w:rsidR="00C96A86" w:rsidRPr="00E24DDD" w:rsidRDefault="00C96A86" w:rsidP="00086B62"/>
    <w:p w14:paraId="4D6C5747" w14:textId="58799D36" w:rsidR="00AF20BA" w:rsidRPr="00CF0A31" w:rsidRDefault="00AF20BA" w:rsidP="00CF0A31">
      <w:pPr>
        <w:pStyle w:val="Heading3"/>
        <w:numPr>
          <w:ilvl w:val="2"/>
          <w:numId w:val="2"/>
        </w:numPr>
        <w:spacing w:before="240" w:after="240"/>
        <w:ind w:left="810"/>
        <w:rPr>
          <w:rFonts w:ascii="Times New Roman" w:hAnsi="Times New Roman"/>
          <w:b/>
          <w:bCs/>
          <w:iCs/>
          <w:color w:val="auto"/>
        </w:rPr>
      </w:pPr>
      <w:bookmarkStart w:id="120" w:name="_Toc127950474"/>
      <w:bookmarkStart w:id="121" w:name="_Toc129600242"/>
      <w:bookmarkStart w:id="122" w:name="_Toc132890381"/>
      <w:proofErr w:type="spellStart"/>
      <w:r w:rsidRPr="00CF0A31">
        <w:rPr>
          <w:rFonts w:ascii="Times New Roman" w:hAnsi="Times New Roman"/>
          <w:b/>
          <w:bCs/>
          <w:iCs/>
          <w:color w:val="auto"/>
        </w:rPr>
        <w:t>Xử</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lý</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lỗi</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giao</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dịch</w:t>
      </w:r>
      <w:bookmarkEnd w:id="120"/>
      <w:bookmarkEnd w:id="121"/>
      <w:bookmarkEnd w:id="122"/>
      <w:proofErr w:type="spellEnd"/>
    </w:p>
    <w:p w14:paraId="505D1376" w14:textId="77777777" w:rsidR="00AF20BA" w:rsidRDefault="00AF20BA" w:rsidP="00AF20BA">
      <w:r w:rsidRPr="00680172">
        <w:object w:dxaOrig="13753" w:dyaOrig="2725" w14:anchorId="58B3751E">
          <v:shape id="_x0000_i1051" type="#_x0000_t75" style="width:525pt;height:101.25pt" o:ole="">
            <v:imagedata r:id="rId118" o:title=""/>
          </v:shape>
          <o:OLEObject Type="Embed" ProgID="Visio.Drawing.11" ShapeID="_x0000_i1051" DrawAspect="Content" ObjectID="_1745849758" r:id="rId119"/>
        </w:object>
      </w:r>
    </w:p>
    <w:p w14:paraId="1DC07973" w14:textId="637CDBFD" w:rsidR="00AF20BA" w:rsidRDefault="00AF20BA" w:rsidP="00AF20BA">
      <w:pPr>
        <w:ind w:firstLine="720"/>
      </w:pPr>
      <w:r>
        <w:t xml:space="preserve">Sau </w:t>
      </w:r>
      <w:proofErr w:type="spellStart"/>
      <w:r>
        <w:t>khi</w:t>
      </w:r>
      <w:proofErr w:type="spellEnd"/>
      <w:r>
        <w:t xml:space="preserve"> </w:t>
      </w:r>
      <w:proofErr w:type="spellStart"/>
      <w:r>
        <w:t>nghiệp</w:t>
      </w:r>
      <w:proofErr w:type="spellEnd"/>
      <w:r>
        <w:t xml:space="preserve"> </w:t>
      </w:r>
      <w:proofErr w:type="spellStart"/>
      <w:r>
        <w:t>vụ</w:t>
      </w:r>
      <w:proofErr w:type="spellEnd"/>
      <w:r>
        <w:t xml:space="preserve"> </w:t>
      </w:r>
      <w:proofErr w:type="spellStart"/>
      <w:r>
        <w:t>điều</w:t>
      </w:r>
      <w:proofErr w:type="spellEnd"/>
      <w:r>
        <w:t xml:space="preserve"> </w:t>
      </w:r>
      <w:proofErr w:type="spellStart"/>
      <w:r>
        <w:t>chỉnh</w:t>
      </w:r>
      <w:proofErr w:type="spellEnd"/>
      <w:r>
        <w:t>,</w:t>
      </w:r>
      <w:r w:rsidR="00B66C3E">
        <w:t xml:space="preserve"> </w:t>
      </w:r>
      <w:proofErr w:type="spellStart"/>
      <w:r w:rsidR="00B66C3E">
        <w:t>việc</w:t>
      </w:r>
      <w:proofErr w:type="spellEnd"/>
      <w:r w:rsidR="00B66C3E">
        <w:t xml:space="preserve"> </w:t>
      </w:r>
      <w:proofErr w:type="spellStart"/>
      <w:r>
        <w:t>xử</w:t>
      </w:r>
      <w:proofErr w:type="spellEnd"/>
      <w:r>
        <w:t xml:space="preserve"> </w:t>
      </w:r>
      <w:proofErr w:type="spellStart"/>
      <w:r>
        <w:t>lý</w:t>
      </w:r>
      <w:proofErr w:type="spellEnd"/>
      <w:r>
        <w:t xml:space="preserve"> </w:t>
      </w:r>
      <w:proofErr w:type="spellStart"/>
      <w:r>
        <w:t>lỗi</w:t>
      </w:r>
      <w:proofErr w:type="spellEnd"/>
      <w:r>
        <w:t xml:space="preserve"> </w:t>
      </w:r>
      <w:proofErr w:type="spellStart"/>
      <w:r>
        <w:t>được</w:t>
      </w:r>
      <w:proofErr w:type="spellEnd"/>
      <w:r>
        <w:t xml:space="preserve"> </w:t>
      </w:r>
      <w:proofErr w:type="spellStart"/>
      <w:r w:rsidR="00B66C3E">
        <w:t>hoàn</w:t>
      </w:r>
      <w:proofErr w:type="spellEnd"/>
      <w:r w:rsidR="00B66C3E">
        <w:t xml:space="preserve"> </w:t>
      </w:r>
      <w:proofErr w:type="spellStart"/>
      <w:r w:rsidR="00B66C3E">
        <w:t>tất</w:t>
      </w:r>
      <w:proofErr w:type="spellEnd"/>
      <w:r>
        <w:t xml:space="preserve">, VSD </w:t>
      </w:r>
      <w:proofErr w:type="spellStart"/>
      <w:r>
        <w:t>sẽ</w:t>
      </w:r>
      <w:proofErr w:type="spellEnd"/>
      <w:r>
        <w:t xml:space="preserve"> </w:t>
      </w:r>
      <w:proofErr w:type="spellStart"/>
      <w:r>
        <w:t>gửi</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điều</w:t>
      </w:r>
      <w:proofErr w:type="spellEnd"/>
      <w:r>
        <w:t xml:space="preserve"> </w:t>
      </w:r>
      <w:proofErr w:type="spellStart"/>
      <w:r>
        <w:t>chỉnh</w:t>
      </w:r>
      <w:proofErr w:type="spellEnd"/>
      <w:r>
        <w:t xml:space="preserve"> KQGD TPRL </w:t>
      </w:r>
      <w:proofErr w:type="spellStart"/>
      <w:r>
        <w:t>cho</w:t>
      </w:r>
      <w:proofErr w:type="spellEnd"/>
      <w:r>
        <w:t xml:space="preserve"> TVLK </w:t>
      </w:r>
      <w:proofErr w:type="spellStart"/>
      <w:r>
        <w:t>và</w:t>
      </w:r>
      <w:proofErr w:type="spellEnd"/>
      <w:r>
        <w:t xml:space="preserve"> TCMTKTT</w:t>
      </w:r>
      <w:r w:rsidRPr="002E11EA">
        <w:t xml:space="preserve"> </w:t>
      </w:r>
      <w:proofErr w:type="spellStart"/>
      <w:r>
        <w:t>bằng</w:t>
      </w:r>
      <w:proofErr w:type="spellEnd"/>
      <w:r>
        <w:t xml:space="preserve"> </w:t>
      </w:r>
      <w:proofErr w:type="spellStart"/>
      <w:r>
        <w:t>điện</w:t>
      </w:r>
      <w:proofErr w:type="spellEnd"/>
      <w:r>
        <w:t xml:space="preserve"> MT 518 </w:t>
      </w:r>
      <w:proofErr w:type="spellStart"/>
      <w:r>
        <w:t>điều</w:t>
      </w:r>
      <w:proofErr w:type="spellEnd"/>
      <w:r>
        <w:t xml:space="preserve"> </w:t>
      </w:r>
      <w:proofErr w:type="spellStart"/>
      <w:r>
        <w:t>chỉnh</w:t>
      </w:r>
      <w:proofErr w:type="spellEnd"/>
      <w:r>
        <w:t xml:space="preserve"> </w:t>
      </w:r>
      <w:proofErr w:type="spellStart"/>
      <w:r>
        <w:t>thông</w:t>
      </w:r>
      <w:proofErr w:type="spellEnd"/>
      <w:r>
        <w:t xml:space="preserve"> </w:t>
      </w:r>
      <w:proofErr w:type="spellStart"/>
      <w:r>
        <w:t>báo</w:t>
      </w:r>
      <w:proofErr w:type="spellEnd"/>
      <w:r>
        <w:t xml:space="preserve"> KQGD TPRL.</w:t>
      </w:r>
    </w:p>
    <w:p w14:paraId="7BFFF39C" w14:textId="77777777" w:rsidR="00AF20BA" w:rsidRDefault="00AF20BA" w:rsidP="00AF20BA">
      <w:pPr>
        <w:ind w:firstLine="720"/>
      </w:pPr>
      <w:proofErr w:type="spellStart"/>
      <w:r w:rsidRPr="002E11EA">
        <w:t>Trường</w:t>
      </w:r>
      <w:proofErr w:type="spellEnd"/>
      <w:r w:rsidRPr="002E11EA">
        <w:t xml:space="preserve"> </w:t>
      </w:r>
      <w:proofErr w:type="spellStart"/>
      <w:r w:rsidRPr="002E11EA">
        <w:t>hợp</w:t>
      </w:r>
      <w:proofErr w:type="spellEnd"/>
      <w:r w:rsidRPr="002E11EA">
        <w:t xml:space="preserve"> </w:t>
      </w:r>
      <w:proofErr w:type="spellStart"/>
      <w:r w:rsidRPr="002E11EA">
        <w:t>giao</w:t>
      </w:r>
      <w:proofErr w:type="spellEnd"/>
      <w:r w:rsidRPr="002E11EA">
        <w:t xml:space="preserve"> </w:t>
      </w:r>
      <w:proofErr w:type="spellStart"/>
      <w:r w:rsidRPr="002E11EA">
        <w:t>dịch</w:t>
      </w:r>
      <w:proofErr w:type="spellEnd"/>
      <w:r w:rsidRPr="002E11EA">
        <w:t xml:space="preserve"> </w:t>
      </w:r>
      <w:proofErr w:type="spellStart"/>
      <w:r w:rsidRPr="002E11EA">
        <w:t>liên</w:t>
      </w:r>
      <w:proofErr w:type="spellEnd"/>
      <w:r w:rsidRPr="002E11EA">
        <w:t xml:space="preserve"> </w:t>
      </w:r>
      <w:proofErr w:type="spellStart"/>
      <w:r w:rsidRPr="002E11EA">
        <w:t>quan</w:t>
      </w:r>
      <w:proofErr w:type="spellEnd"/>
      <w:r w:rsidRPr="002E11EA">
        <w:t xml:space="preserve"> </w:t>
      </w:r>
      <w:proofErr w:type="spellStart"/>
      <w:r w:rsidRPr="002E11EA">
        <w:t>đến</w:t>
      </w:r>
      <w:proofErr w:type="spellEnd"/>
      <w:r w:rsidRPr="002E11EA">
        <w:t xml:space="preserve"> TVLK </w:t>
      </w:r>
      <w:proofErr w:type="spellStart"/>
      <w:r w:rsidRPr="002E11EA">
        <w:t>đối</w:t>
      </w:r>
      <w:proofErr w:type="spellEnd"/>
      <w:r w:rsidRPr="002E11EA">
        <w:t xml:space="preserve"> </w:t>
      </w:r>
      <w:proofErr w:type="spellStart"/>
      <w:r w:rsidRPr="002E11EA">
        <w:t>ứng</w:t>
      </w:r>
      <w:proofErr w:type="spellEnd"/>
      <w:r w:rsidRPr="002E11EA">
        <w:t xml:space="preserve">, VSD </w:t>
      </w:r>
      <w:proofErr w:type="spellStart"/>
      <w:r w:rsidRPr="002E11EA">
        <w:t>gửi</w:t>
      </w:r>
      <w:proofErr w:type="spellEnd"/>
      <w:r w:rsidRPr="002E11EA">
        <w:t xml:space="preserve"> </w:t>
      </w:r>
      <w:proofErr w:type="spellStart"/>
      <w:r w:rsidRPr="002E11EA">
        <w:t>thông</w:t>
      </w:r>
      <w:proofErr w:type="spellEnd"/>
      <w:r w:rsidRPr="002E11EA">
        <w:t xml:space="preserve"> </w:t>
      </w:r>
      <w:proofErr w:type="spellStart"/>
      <w:r w:rsidRPr="002E11EA">
        <w:t>báo</w:t>
      </w:r>
      <w:proofErr w:type="spellEnd"/>
      <w:r w:rsidRPr="002E11EA">
        <w:t xml:space="preserve"> </w:t>
      </w:r>
      <w:proofErr w:type="spellStart"/>
      <w:r>
        <w:t>điều</w:t>
      </w:r>
      <w:proofErr w:type="spellEnd"/>
      <w:r>
        <w:t xml:space="preserve"> </w:t>
      </w:r>
      <w:proofErr w:type="spellStart"/>
      <w:r>
        <w:t>chỉnh</w:t>
      </w:r>
      <w:proofErr w:type="spellEnd"/>
      <w:r w:rsidRPr="002E11EA">
        <w:t xml:space="preserve"> KQGD </w:t>
      </w:r>
      <w:proofErr w:type="spellStart"/>
      <w:r w:rsidRPr="002E11EA">
        <w:t>cho</w:t>
      </w:r>
      <w:proofErr w:type="spellEnd"/>
      <w:r w:rsidRPr="002E11EA">
        <w:t xml:space="preserve"> </w:t>
      </w:r>
      <w:r>
        <w:t xml:space="preserve">TVLK </w:t>
      </w:r>
      <w:proofErr w:type="spellStart"/>
      <w:r>
        <w:t>và</w:t>
      </w:r>
      <w:proofErr w:type="spellEnd"/>
      <w:r>
        <w:t xml:space="preserve"> TCMTKTT</w:t>
      </w:r>
      <w:r w:rsidRPr="002E11EA">
        <w:t xml:space="preserve"> </w:t>
      </w:r>
      <w:proofErr w:type="spellStart"/>
      <w:r w:rsidRPr="002E11EA">
        <w:t>đối</w:t>
      </w:r>
      <w:proofErr w:type="spellEnd"/>
      <w:r w:rsidRPr="002E11EA">
        <w:t xml:space="preserve"> </w:t>
      </w:r>
      <w:proofErr w:type="spellStart"/>
      <w:r w:rsidRPr="002E11EA">
        <w:t>ứng</w:t>
      </w:r>
      <w:proofErr w:type="spellEnd"/>
      <w:r w:rsidRPr="002E11EA">
        <w:t xml:space="preserve"> qua </w:t>
      </w:r>
      <w:proofErr w:type="spellStart"/>
      <w:r w:rsidRPr="002E11EA">
        <w:t>điện</w:t>
      </w:r>
      <w:proofErr w:type="spellEnd"/>
      <w:r w:rsidRPr="002E11EA">
        <w:t xml:space="preserve"> MT 518</w:t>
      </w:r>
    </w:p>
    <w:p w14:paraId="2531A8C6" w14:textId="70635DE2" w:rsidR="00AF20BA" w:rsidRDefault="00AF20BA" w:rsidP="00AF20BA">
      <w:pPr>
        <w:pStyle w:val="Heading5"/>
      </w:pPr>
      <w:r w:rsidRPr="00EC3E25">
        <w:t xml:space="preserve">MT518 – </w:t>
      </w:r>
      <w:proofErr w:type="spellStart"/>
      <w:r>
        <w:t>Điều</w:t>
      </w:r>
      <w:proofErr w:type="spellEnd"/>
      <w:r>
        <w:t xml:space="preserve"> </w:t>
      </w:r>
      <w:proofErr w:type="spellStart"/>
      <w:r>
        <w:t>chỉnh</w:t>
      </w:r>
      <w:proofErr w:type="spellEnd"/>
      <w:r>
        <w:t xml:space="preserve"> </w:t>
      </w:r>
      <w:proofErr w:type="spellStart"/>
      <w:r>
        <w:t>thông</w:t>
      </w:r>
      <w:proofErr w:type="spellEnd"/>
      <w:r>
        <w:t xml:space="preserve"> </w:t>
      </w:r>
      <w:proofErr w:type="spellStart"/>
      <w:r>
        <w:t>báo</w:t>
      </w:r>
      <w:proofErr w:type="spellEnd"/>
      <w:r>
        <w:t xml:space="preserve"> KQGD TPRL</w:t>
      </w:r>
      <w:r w:rsidR="00C96A86">
        <w:t xml:space="preserve"> </w:t>
      </w:r>
      <w:proofErr w:type="spellStart"/>
      <w:r w:rsidR="00C96A86">
        <w:t>cho</w:t>
      </w:r>
      <w:proofErr w:type="spellEnd"/>
      <w:r w:rsidR="00C96A86">
        <w:t xml:space="preserve"> </w:t>
      </w:r>
      <w:proofErr w:type="spellStart"/>
      <w:r w:rsidR="00C96A86">
        <w:t>bên</w:t>
      </w:r>
      <w:proofErr w:type="spellEnd"/>
      <w:r w:rsidR="00C96A86">
        <w:t xml:space="preserve"> </w:t>
      </w:r>
      <w:proofErr w:type="spellStart"/>
      <w:r w:rsidR="00C96A86">
        <w:t>mua</w:t>
      </w:r>
      <w:proofErr w:type="spellEnd"/>
    </w:p>
    <w:p w14:paraId="6D054F08" w14:textId="4C4159BD" w:rsidR="00C96A86" w:rsidRPr="00042A24" w:rsidRDefault="00C96A86" w:rsidP="00C96A86"/>
    <w:tbl>
      <w:tblPr>
        <w:tblW w:w="4982"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8"/>
        <w:gridCol w:w="693"/>
        <w:gridCol w:w="1357"/>
        <w:gridCol w:w="1527"/>
        <w:gridCol w:w="2773"/>
        <w:gridCol w:w="1491"/>
        <w:gridCol w:w="609"/>
        <w:gridCol w:w="22"/>
      </w:tblGrid>
      <w:tr w:rsidR="00C96A86" w:rsidRPr="00E30AD2" w14:paraId="70191C1F" w14:textId="77777777" w:rsidTr="00C96A86">
        <w:tc>
          <w:tcPr>
            <w:tcW w:w="450" w:type="pct"/>
            <w:tcBorders>
              <w:top w:val="outset" w:sz="6" w:space="0" w:color="auto"/>
              <w:left w:val="outset" w:sz="6" w:space="0" w:color="auto"/>
              <w:bottom w:val="outset" w:sz="6" w:space="0" w:color="auto"/>
              <w:right w:val="outset" w:sz="6" w:space="0" w:color="auto"/>
            </w:tcBorders>
            <w:shd w:val="clear" w:color="auto" w:fill="0070C0"/>
            <w:hideMark/>
          </w:tcPr>
          <w:p w14:paraId="7FB5C8E2" w14:textId="77777777" w:rsidR="00C96A86" w:rsidRPr="00E30AD2" w:rsidRDefault="00C96A86" w:rsidP="00C96A86">
            <w:r w:rsidRPr="00E30AD2">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14:paraId="7BE8845A" w14:textId="77777777" w:rsidR="00C96A86" w:rsidRPr="00E30AD2" w:rsidRDefault="00C96A86" w:rsidP="00C96A86">
            <w:r w:rsidRPr="00E30AD2">
              <w:t>Tag</w:t>
            </w:r>
          </w:p>
        </w:tc>
        <w:tc>
          <w:tcPr>
            <w:tcW w:w="729" w:type="pct"/>
            <w:tcBorders>
              <w:top w:val="outset" w:sz="6" w:space="0" w:color="auto"/>
              <w:left w:val="outset" w:sz="6" w:space="0" w:color="auto"/>
              <w:bottom w:val="outset" w:sz="6" w:space="0" w:color="auto"/>
              <w:right w:val="outset" w:sz="6" w:space="0" w:color="auto"/>
            </w:tcBorders>
            <w:shd w:val="clear" w:color="auto" w:fill="0070C0"/>
            <w:hideMark/>
          </w:tcPr>
          <w:p w14:paraId="222A7373" w14:textId="77777777" w:rsidR="00C96A86" w:rsidRPr="00E30AD2" w:rsidRDefault="00C96A86" w:rsidP="00C96A86">
            <w:r w:rsidRPr="00E30AD2">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14:paraId="519BB4E7" w14:textId="77777777" w:rsidR="00C96A86" w:rsidRPr="00E30AD2" w:rsidRDefault="00C96A86" w:rsidP="00C96A86">
            <w:r w:rsidRPr="00E30AD2">
              <w:t>Field Name</w:t>
            </w:r>
          </w:p>
        </w:tc>
        <w:tc>
          <w:tcPr>
            <w:tcW w:w="1489" w:type="pct"/>
            <w:tcBorders>
              <w:top w:val="outset" w:sz="6" w:space="0" w:color="auto"/>
              <w:left w:val="outset" w:sz="6" w:space="0" w:color="auto"/>
              <w:bottom w:val="outset" w:sz="6" w:space="0" w:color="auto"/>
              <w:right w:val="outset" w:sz="6" w:space="0" w:color="auto"/>
            </w:tcBorders>
            <w:shd w:val="clear" w:color="auto" w:fill="0070C0"/>
            <w:hideMark/>
          </w:tcPr>
          <w:p w14:paraId="5D77EF9D" w14:textId="77777777" w:rsidR="00C96A86" w:rsidRPr="00E30AD2" w:rsidRDefault="00C96A86" w:rsidP="00C96A86">
            <w:r w:rsidRPr="00E30AD2">
              <w:t>Description</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14:paraId="5D3030E0" w14:textId="77777777" w:rsidR="00C96A86" w:rsidRPr="00E30AD2" w:rsidRDefault="00C96A86" w:rsidP="00C96A86">
            <w:r w:rsidRPr="00E30AD2">
              <w:t>Content</w:t>
            </w:r>
          </w:p>
        </w:tc>
        <w:tc>
          <w:tcPr>
            <w:tcW w:w="339"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1CCFEF39" w14:textId="77777777" w:rsidR="00C96A86" w:rsidRPr="00E30AD2" w:rsidRDefault="00C96A86" w:rsidP="00C96A86">
            <w:r w:rsidRPr="00E30AD2">
              <w:t>No.</w:t>
            </w:r>
          </w:p>
        </w:tc>
      </w:tr>
      <w:tr w:rsidR="00C96A86" w:rsidRPr="00E30AD2" w14:paraId="7C6C21CF"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0E58B6DE" w14:textId="77777777" w:rsidR="00C96A86" w:rsidRPr="00E30AD2" w:rsidRDefault="00C96A86" w:rsidP="00C96A86">
            <w:pPr>
              <w:pStyle w:val="NormalWeb"/>
              <w:rPr>
                <w:i/>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proofErr w:type="spellStart"/>
            <w:r w:rsidRPr="00E30AD2">
              <w:t>chung</w:t>
            </w:r>
            <w:proofErr w:type="spellEnd"/>
          </w:p>
        </w:tc>
      </w:tr>
      <w:tr w:rsidR="00C96A86" w:rsidRPr="00E30AD2" w14:paraId="3227F16A" w14:textId="77777777" w:rsidTr="00C96A86">
        <w:tc>
          <w:tcPr>
            <w:tcW w:w="450" w:type="pct"/>
            <w:tcBorders>
              <w:top w:val="outset" w:sz="6" w:space="0" w:color="auto"/>
              <w:left w:val="outset" w:sz="6" w:space="0" w:color="auto"/>
              <w:bottom w:val="outset" w:sz="6" w:space="0" w:color="auto"/>
              <w:right w:val="outset" w:sz="6" w:space="0" w:color="auto"/>
            </w:tcBorders>
          </w:tcPr>
          <w:p w14:paraId="5B5A071F" w14:textId="77777777" w:rsidR="00C96A86" w:rsidRPr="00E30AD2" w:rsidRDefault="00C96A86" w:rsidP="00C96A86">
            <w:pPr>
              <w:pStyle w:val="NormalWeb"/>
            </w:pPr>
            <w:r w:rsidRPr="00E30AD2">
              <w:lastRenderedPageBreak/>
              <w:t>M</w:t>
            </w:r>
          </w:p>
        </w:tc>
        <w:tc>
          <w:tcPr>
            <w:tcW w:w="372" w:type="pct"/>
            <w:tcBorders>
              <w:top w:val="outset" w:sz="6" w:space="0" w:color="auto"/>
              <w:left w:val="outset" w:sz="6" w:space="0" w:color="auto"/>
              <w:bottom w:val="outset" w:sz="6" w:space="0" w:color="auto"/>
              <w:right w:val="outset" w:sz="6" w:space="0" w:color="auto"/>
            </w:tcBorders>
          </w:tcPr>
          <w:p w14:paraId="27D01318"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74794998" w14:textId="77777777" w:rsidR="00C96A86" w:rsidRPr="00E30AD2" w:rsidRDefault="00C96A86" w:rsidP="00C96A86">
            <w:pPr>
              <w:pStyle w:val="NormalWeb"/>
            </w:pPr>
            <w:r w:rsidRPr="00E30AD2">
              <w:t>GENL</w:t>
            </w:r>
          </w:p>
        </w:tc>
        <w:tc>
          <w:tcPr>
            <w:tcW w:w="820" w:type="pct"/>
            <w:tcBorders>
              <w:top w:val="outset" w:sz="6" w:space="0" w:color="auto"/>
              <w:left w:val="outset" w:sz="6" w:space="0" w:color="auto"/>
              <w:bottom w:val="outset" w:sz="6" w:space="0" w:color="auto"/>
              <w:right w:val="outset" w:sz="6" w:space="0" w:color="auto"/>
            </w:tcBorders>
          </w:tcPr>
          <w:p w14:paraId="6C09502A"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C555684"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0E4D827"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56450D9C" w14:textId="77777777" w:rsidR="00C96A86" w:rsidRPr="00E30AD2" w:rsidRDefault="00C96A86" w:rsidP="00C96A86">
            <w:pPr>
              <w:pStyle w:val="NormalWeb"/>
              <w:numPr>
                <w:ilvl w:val="0"/>
                <w:numId w:val="21"/>
              </w:numPr>
            </w:pPr>
          </w:p>
        </w:tc>
      </w:tr>
      <w:tr w:rsidR="00C96A86" w:rsidRPr="00E30AD2" w14:paraId="0A062F6C" w14:textId="77777777" w:rsidTr="00C96A86">
        <w:tc>
          <w:tcPr>
            <w:tcW w:w="450" w:type="pct"/>
            <w:tcBorders>
              <w:top w:val="outset" w:sz="6" w:space="0" w:color="auto"/>
              <w:left w:val="outset" w:sz="6" w:space="0" w:color="auto"/>
              <w:bottom w:val="outset" w:sz="6" w:space="0" w:color="auto"/>
              <w:right w:val="outset" w:sz="6" w:space="0" w:color="auto"/>
            </w:tcBorders>
          </w:tcPr>
          <w:p w14:paraId="41653DE2"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403E0CA"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03D38F7C" w14:textId="77777777" w:rsidR="00C96A86" w:rsidRPr="00E30AD2" w:rsidRDefault="00C96A86" w:rsidP="00C96A86">
            <w:pPr>
              <w:pStyle w:val="NormalWeb"/>
            </w:pPr>
            <w:r w:rsidRPr="00E30AD2">
              <w:t>SEME</w:t>
            </w:r>
          </w:p>
        </w:tc>
        <w:tc>
          <w:tcPr>
            <w:tcW w:w="820" w:type="pct"/>
            <w:tcBorders>
              <w:top w:val="outset" w:sz="6" w:space="0" w:color="auto"/>
              <w:left w:val="outset" w:sz="6" w:space="0" w:color="auto"/>
              <w:bottom w:val="outset" w:sz="6" w:space="0" w:color="auto"/>
              <w:right w:val="outset" w:sz="6" w:space="0" w:color="auto"/>
            </w:tcBorders>
          </w:tcPr>
          <w:p w14:paraId="66344350"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7E0747E6" w14:textId="77777777" w:rsidR="00C96A86" w:rsidRPr="00E30AD2" w:rsidRDefault="00C96A86" w:rsidP="00C96A86">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VSD</w:t>
            </w:r>
          </w:p>
        </w:tc>
        <w:tc>
          <w:tcPr>
            <w:tcW w:w="801" w:type="pct"/>
            <w:tcBorders>
              <w:top w:val="outset" w:sz="6" w:space="0" w:color="auto"/>
              <w:left w:val="outset" w:sz="6" w:space="0" w:color="auto"/>
              <w:bottom w:val="outset" w:sz="6" w:space="0" w:color="auto"/>
              <w:right w:val="outset" w:sz="6" w:space="0" w:color="auto"/>
            </w:tcBorders>
          </w:tcPr>
          <w:p w14:paraId="785E3BB6"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gridSpan w:val="2"/>
            <w:tcBorders>
              <w:top w:val="outset" w:sz="6" w:space="0" w:color="auto"/>
              <w:left w:val="outset" w:sz="6" w:space="0" w:color="auto"/>
              <w:bottom w:val="outset" w:sz="6" w:space="0" w:color="auto"/>
              <w:right w:val="outset" w:sz="6" w:space="0" w:color="auto"/>
            </w:tcBorders>
          </w:tcPr>
          <w:p w14:paraId="5225AA61" w14:textId="77777777" w:rsidR="00C96A86" w:rsidRPr="00E30AD2" w:rsidRDefault="00C96A86" w:rsidP="00C96A86">
            <w:pPr>
              <w:pStyle w:val="NormalWeb"/>
              <w:numPr>
                <w:ilvl w:val="0"/>
                <w:numId w:val="21"/>
              </w:numPr>
            </w:pPr>
          </w:p>
        </w:tc>
      </w:tr>
      <w:tr w:rsidR="00C96A86" w:rsidRPr="00E30AD2" w14:paraId="56C0F2F0" w14:textId="77777777" w:rsidTr="00C96A86">
        <w:tc>
          <w:tcPr>
            <w:tcW w:w="450" w:type="pct"/>
            <w:tcBorders>
              <w:top w:val="outset" w:sz="6" w:space="0" w:color="auto"/>
              <w:left w:val="outset" w:sz="6" w:space="0" w:color="auto"/>
              <w:bottom w:val="outset" w:sz="6" w:space="0" w:color="auto"/>
              <w:right w:val="outset" w:sz="6" w:space="0" w:color="auto"/>
            </w:tcBorders>
          </w:tcPr>
          <w:p w14:paraId="2A55F018"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DE8827D" w14:textId="77777777" w:rsidR="00C96A86" w:rsidRPr="00E30AD2" w:rsidRDefault="00C96A86" w:rsidP="00C96A86">
            <w:pPr>
              <w:pStyle w:val="NormalWeb"/>
            </w:pPr>
            <w:r w:rsidRPr="00E30AD2">
              <w:t>23G</w:t>
            </w:r>
          </w:p>
        </w:tc>
        <w:tc>
          <w:tcPr>
            <w:tcW w:w="729" w:type="pct"/>
            <w:tcBorders>
              <w:top w:val="outset" w:sz="6" w:space="0" w:color="auto"/>
              <w:left w:val="outset" w:sz="6" w:space="0" w:color="auto"/>
              <w:bottom w:val="outset" w:sz="6" w:space="0" w:color="auto"/>
              <w:right w:val="outset" w:sz="6" w:space="0" w:color="auto"/>
            </w:tcBorders>
          </w:tcPr>
          <w:p w14:paraId="1BE2D0FA" w14:textId="77777777" w:rsidR="00C96A86" w:rsidRPr="00E30AD2"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6777B8F2" w14:textId="77777777" w:rsidR="00C96A86" w:rsidRPr="00E30AD2" w:rsidRDefault="00C96A86" w:rsidP="00C96A86">
            <w:pPr>
              <w:pStyle w:val="NormalWeb"/>
            </w:pPr>
            <w:r w:rsidRPr="00E30AD2">
              <w:t>Function of the Message</w:t>
            </w:r>
          </w:p>
        </w:tc>
        <w:tc>
          <w:tcPr>
            <w:tcW w:w="1489" w:type="pct"/>
            <w:tcBorders>
              <w:top w:val="outset" w:sz="6" w:space="0" w:color="auto"/>
              <w:left w:val="outset" w:sz="6" w:space="0" w:color="auto"/>
              <w:bottom w:val="outset" w:sz="6" w:space="0" w:color="auto"/>
              <w:right w:val="outset" w:sz="6" w:space="0" w:color="auto"/>
            </w:tcBorders>
          </w:tcPr>
          <w:p w14:paraId="76FF099B"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r w:rsidRPr="00E30AD2">
              <w:t xml:space="preserve"> </w:t>
            </w:r>
          </w:p>
          <w:p w14:paraId="31207C84" w14:textId="77777777" w:rsidR="00C96A86" w:rsidRPr="00256562" w:rsidRDefault="00C96A86" w:rsidP="00C96A86">
            <w:pPr>
              <w:pStyle w:val="NormalWeb"/>
            </w:pPr>
            <w:r w:rsidRPr="00E30AD2">
              <w:t>NEWM</w:t>
            </w:r>
            <w:r w:rsidRPr="00E30AD2">
              <w:rPr>
                <w:lang w:val="vi-VN"/>
              </w:rPr>
              <w:t xml:space="preserve">: Thông báo </w:t>
            </w:r>
            <w:r>
              <w:t xml:space="preserve">KQGD TPRL </w:t>
            </w:r>
            <w:proofErr w:type="spellStart"/>
            <w:r>
              <w:t>mới</w:t>
            </w:r>
            <w:proofErr w:type="spellEnd"/>
          </w:p>
        </w:tc>
        <w:tc>
          <w:tcPr>
            <w:tcW w:w="801" w:type="pct"/>
            <w:tcBorders>
              <w:top w:val="outset" w:sz="6" w:space="0" w:color="auto"/>
              <w:left w:val="outset" w:sz="6" w:space="0" w:color="auto"/>
              <w:bottom w:val="outset" w:sz="6" w:space="0" w:color="auto"/>
              <w:right w:val="outset" w:sz="6" w:space="0" w:color="auto"/>
            </w:tcBorders>
          </w:tcPr>
          <w:p w14:paraId="46559B82" w14:textId="77777777" w:rsidR="00C96A86" w:rsidRPr="00E30AD2" w:rsidRDefault="00C96A86" w:rsidP="00C96A86">
            <w:pPr>
              <w:pStyle w:val="NormalWeb"/>
              <w:rPr>
                <w:noProof/>
              </w:rPr>
            </w:pPr>
            <w:proofErr w:type="gramStart"/>
            <w:r w:rsidRPr="00E30AD2">
              <w:t>4!c</w:t>
            </w:r>
            <w:proofErr w:type="gramEnd"/>
          </w:p>
        </w:tc>
        <w:tc>
          <w:tcPr>
            <w:tcW w:w="339" w:type="pct"/>
            <w:gridSpan w:val="2"/>
            <w:tcBorders>
              <w:top w:val="outset" w:sz="6" w:space="0" w:color="auto"/>
              <w:left w:val="outset" w:sz="6" w:space="0" w:color="auto"/>
              <w:bottom w:val="outset" w:sz="6" w:space="0" w:color="auto"/>
              <w:right w:val="outset" w:sz="6" w:space="0" w:color="auto"/>
            </w:tcBorders>
          </w:tcPr>
          <w:p w14:paraId="5D3BB5F9" w14:textId="77777777" w:rsidR="00C96A86" w:rsidRPr="00E30AD2" w:rsidRDefault="00C96A86" w:rsidP="00C96A86">
            <w:pPr>
              <w:pStyle w:val="NormalWeb"/>
              <w:numPr>
                <w:ilvl w:val="0"/>
                <w:numId w:val="21"/>
              </w:numPr>
            </w:pPr>
          </w:p>
        </w:tc>
      </w:tr>
      <w:tr w:rsidR="00C96A86" w:rsidRPr="00E30AD2" w14:paraId="4F243B2B" w14:textId="77777777" w:rsidTr="00C96A86">
        <w:tc>
          <w:tcPr>
            <w:tcW w:w="450" w:type="pct"/>
            <w:tcBorders>
              <w:top w:val="outset" w:sz="6" w:space="0" w:color="auto"/>
              <w:left w:val="outset" w:sz="6" w:space="0" w:color="auto"/>
              <w:bottom w:val="outset" w:sz="6" w:space="0" w:color="auto"/>
              <w:right w:val="outset" w:sz="6" w:space="0" w:color="auto"/>
            </w:tcBorders>
          </w:tcPr>
          <w:p w14:paraId="4334C717" w14:textId="77777777" w:rsidR="00C96A86" w:rsidRPr="00582B1D" w:rsidRDefault="00C96A86" w:rsidP="00C96A86">
            <w:pPr>
              <w:pStyle w:val="NormalWeb"/>
            </w:pPr>
            <w:r w:rsidRPr="00582B1D">
              <w:t>M</w:t>
            </w:r>
          </w:p>
        </w:tc>
        <w:tc>
          <w:tcPr>
            <w:tcW w:w="372" w:type="pct"/>
            <w:tcBorders>
              <w:top w:val="outset" w:sz="6" w:space="0" w:color="auto"/>
              <w:left w:val="outset" w:sz="6" w:space="0" w:color="auto"/>
              <w:bottom w:val="outset" w:sz="6" w:space="0" w:color="auto"/>
              <w:right w:val="outset" w:sz="6" w:space="0" w:color="auto"/>
            </w:tcBorders>
          </w:tcPr>
          <w:p w14:paraId="5AC69864" w14:textId="77777777" w:rsidR="00C96A86" w:rsidRPr="00582B1D" w:rsidRDefault="00C96A86" w:rsidP="00C96A86">
            <w:pPr>
              <w:pStyle w:val="NormalWeb"/>
            </w:pPr>
            <w:r w:rsidRPr="00582B1D">
              <w:t>22F</w:t>
            </w:r>
          </w:p>
        </w:tc>
        <w:tc>
          <w:tcPr>
            <w:tcW w:w="729" w:type="pct"/>
            <w:tcBorders>
              <w:top w:val="outset" w:sz="6" w:space="0" w:color="auto"/>
              <w:left w:val="outset" w:sz="6" w:space="0" w:color="auto"/>
              <w:bottom w:val="outset" w:sz="6" w:space="0" w:color="auto"/>
              <w:right w:val="outset" w:sz="6" w:space="0" w:color="auto"/>
            </w:tcBorders>
          </w:tcPr>
          <w:p w14:paraId="0FD128C5" w14:textId="77777777" w:rsidR="00C96A86" w:rsidRPr="00582B1D" w:rsidRDefault="00C96A86" w:rsidP="00C96A86">
            <w:pPr>
              <w:pStyle w:val="NormalWeb"/>
            </w:pPr>
            <w:r w:rsidRPr="00582B1D">
              <w:t>TRTR</w:t>
            </w:r>
          </w:p>
        </w:tc>
        <w:tc>
          <w:tcPr>
            <w:tcW w:w="820" w:type="pct"/>
            <w:tcBorders>
              <w:top w:val="outset" w:sz="6" w:space="0" w:color="auto"/>
              <w:left w:val="outset" w:sz="6" w:space="0" w:color="auto"/>
              <w:bottom w:val="outset" w:sz="6" w:space="0" w:color="auto"/>
              <w:right w:val="outset" w:sz="6" w:space="0" w:color="auto"/>
            </w:tcBorders>
          </w:tcPr>
          <w:p w14:paraId="6615CB61" w14:textId="77777777" w:rsidR="00C96A86" w:rsidRPr="00582B1D" w:rsidRDefault="00C96A86" w:rsidP="00C96A86">
            <w:pPr>
              <w:pStyle w:val="NormalWeb"/>
            </w:pPr>
            <w:r w:rsidRPr="00582B1D">
              <w:t>Indicator</w:t>
            </w:r>
          </w:p>
        </w:tc>
        <w:tc>
          <w:tcPr>
            <w:tcW w:w="1489" w:type="pct"/>
            <w:tcBorders>
              <w:top w:val="outset" w:sz="6" w:space="0" w:color="auto"/>
              <w:left w:val="outset" w:sz="6" w:space="0" w:color="auto"/>
              <w:bottom w:val="outset" w:sz="6" w:space="0" w:color="auto"/>
              <w:right w:val="outset" w:sz="6" w:space="0" w:color="auto"/>
            </w:tcBorders>
          </w:tcPr>
          <w:p w14:paraId="6D2842D2" w14:textId="77777777" w:rsidR="00C96A86" w:rsidRPr="00582B1D" w:rsidRDefault="00C96A86" w:rsidP="00C96A86">
            <w:pPr>
              <w:pStyle w:val="NormalWeb"/>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
          <w:p w14:paraId="3C98526C" w14:textId="77777777" w:rsidR="00C96A86" w:rsidRPr="00582B1D" w:rsidRDefault="00C96A86" w:rsidP="00C96A86">
            <w:pPr>
              <w:pStyle w:val="NormalWeb"/>
              <w:rPr>
                <w:lang w:val="fr-FR"/>
              </w:rPr>
            </w:pPr>
            <w:proofErr w:type="gramStart"/>
            <w:r w:rsidRPr="00582B1D">
              <w:rPr>
                <w:lang w:val="fr-FR"/>
              </w:rPr>
              <w:t>:TRTR</w:t>
            </w:r>
            <w:proofErr w:type="gramEnd"/>
            <w:r w:rsidRPr="00582B1D">
              <w:rPr>
                <w:lang w:val="fr-FR"/>
              </w:rPr>
              <w:t>//TRAD</w:t>
            </w:r>
          </w:p>
        </w:tc>
        <w:tc>
          <w:tcPr>
            <w:tcW w:w="801" w:type="pct"/>
            <w:tcBorders>
              <w:top w:val="outset" w:sz="6" w:space="0" w:color="auto"/>
              <w:left w:val="outset" w:sz="6" w:space="0" w:color="auto"/>
              <w:bottom w:val="outset" w:sz="6" w:space="0" w:color="auto"/>
              <w:right w:val="outset" w:sz="6" w:space="0" w:color="auto"/>
            </w:tcBorders>
          </w:tcPr>
          <w:p w14:paraId="3A9ED4DF" w14:textId="77777777" w:rsidR="00C96A86" w:rsidRPr="00582B1D" w:rsidRDefault="00C96A86" w:rsidP="00C96A86">
            <w:pPr>
              <w:pStyle w:val="NormalWeb"/>
            </w:pPr>
            <w:r w:rsidRPr="00582B1D">
              <w:t>:</w:t>
            </w:r>
            <w:proofErr w:type="gramStart"/>
            <w:r w:rsidRPr="00582B1D">
              <w:t>4!c</w:t>
            </w:r>
            <w:proofErr w:type="gramEnd"/>
            <w:r w:rsidRPr="00582B1D">
              <w:t>//4!c</w:t>
            </w:r>
          </w:p>
        </w:tc>
        <w:tc>
          <w:tcPr>
            <w:tcW w:w="339" w:type="pct"/>
            <w:gridSpan w:val="2"/>
            <w:tcBorders>
              <w:top w:val="outset" w:sz="6" w:space="0" w:color="auto"/>
              <w:left w:val="outset" w:sz="6" w:space="0" w:color="auto"/>
              <w:bottom w:val="outset" w:sz="6" w:space="0" w:color="auto"/>
              <w:right w:val="outset" w:sz="6" w:space="0" w:color="auto"/>
            </w:tcBorders>
          </w:tcPr>
          <w:p w14:paraId="7A594E78" w14:textId="77777777" w:rsidR="00C96A86" w:rsidRPr="00E30AD2" w:rsidRDefault="00C96A86" w:rsidP="00C96A86">
            <w:pPr>
              <w:pStyle w:val="NormalWeb"/>
              <w:numPr>
                <w:ilvl w:val="0"/>
                <w:numId w:val="21"/>
              </w:numPr>
            </w:pPr>
          </w:p>
        </w:tc>
      </w:tr>
      <w:tr w:rsidR="00C96A86" w:rsidRPr="00E30AD2" w14:paraId="0A4AEBB4" w14:textId="77777777" w:rsidTr="00C96A86">
        <w:tc>
          <w:tcPr>
            <w:tcW w:w="450" w:type="pct"/>
            <w:tcBorders>
              <w:top w:val="outset" w:sz="6" w:space="0" w:color="auto"/>
              <w:left w:val="outset" w:sz="6" w:space="0" w:color="auto"/>
              <w:bottom w:val="outset" w:sz="6" w:space="0" w:color="auto"/>
              <w:right w:val="outset" w:sz="6" w:space="0" w:color="auto"/>
            </w:tcBorders>
          </w:tcPr>
          <w:p w14:paraId="3BFEB7EA"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5E256F0"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72E013D"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4AF26903"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0B3687D"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DBC596E"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0DBF9885" w14:textId="77777777" w:rsidR="00C96A86" w:rsidRPr="00E30AD2" w:rsidRDefault="00C96A86" w:rsidP="00C96A86">
            <w:pPr>
              <w:pStyle w:val="NormalWeb"/>
              <w:numPr>
                <w:ilvl w:val="0"/>
                <w:numId w:val="21"/>
              </w:numPr>
            </w:pPr>
          </w:p>
        </w:tc>
      </w:tr>
      <w:tr w:rsidR="00C96A86" w:rsidRPr="00E30AD2" w14:paraId="0874F8AB" w14:textId="77777777" w:rsidTr="00C96A86">
        <w:tc>
          <w:tcPr>
            <w:tcW w:w="450" w:type="pct"/>
            <w:tcBorders>
              <w:top w:val="outset" w:sz="6" w:space="0" w:color="auto"/>
              <w:left w:val="outset" w:sz="6" w:space="0" w:color="auto"/>
              <w:bottom w:val="outset" w:sz="6" w:space="0" w:color="auto"/>
              <w:right w:val="outset" w:sz="6" w:space="0" w:color="auto"/>
            </w:tcBorders>
          </w:tcPr>
          <w:p w14:paraId="77411382"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6964822"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1E59F507" w14:textId="77777777" w:rsidR="00C96A86" w:rsidRPr="00E30AD2" w:rsidRDefault="00C96A86" w:rsidP="00C96A86">
            <w:pPr>
              <w:pStyle w:val="NormalWeb"/>
            </w:pPr>
            <w:r w:rsidRPr="00E30AD2">
              <w:rPr>
                <w:lang w:val="vi-VN"/>
              </w:rPr>
              <w:t>PREV</w:t>
            </w:r>
          </w:p>
        </w:tc>
        <w:tc>
          <w:tcPr>
            <w:tcW w:w="820" w:type="pct"/>
            <w:tcBorders>
              <w:top w:val="outset" w:sz="6" w:space="0" w:color="auto"/>
              <w:left w:val="outset" w:sz="6" w:space="0" w:color="auto"/>
              <w:bottom w:val="outset" w:sz="6" w:space="0" w:color="auto"/>
              <w:right w:val="outset" w:sz="6" w:space="0" w:color="auto"/>
            </w:tcBorders>
          </w:tcPr>
          <w:p w14:paraId="7C19DB9D"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070B2095" w14:textId="77777777" w:rsidR="00C96A86" w:rsidRPr="009841AE" w:rsidRDefault="00C96A86" w:rsidP="00C96A86">
            <w:pPr>
              <w:pStyle w:val="NormalWeb"/>
            </w:pPr>
            <w:proofErr w:type="spellStart"/>
            <w:r w:rsidRPr="009841AE">
              <w:rPr>
                <w:highlight w:val="yellow"/>
              </w:rPr>
              <w:t>Số</w:t>
            </w:r>
            <w:proofErr w:type="spellEnd"/>
            <w:r w:rsidRPr="009841AE">
              <w:rPr>
                <w:highlight w:val="yellow"/>
              </w:rPr>
              <w:t xml:space="preserve"> </w:t>
            </w:r>
            <w:proofErr w:type="spellStart"/>
            <w:r w:rsidRPr="009841AE">
              <w:rPr>
                <w:highlight w:val="yellow"/>
              </w:rPr>
              <w:t>hiệu</w:t>
            </w:r>
            <w:proofErr w:type="spellEnd"/>
            <w:r w:rsidRPr="009841AE">
              <w:rPr>
                <w:highlight w:val="yellow"/>
              </w:rPr>
              <w:t xml:space="preserve"> </w:t>
            </w:r>
            <w:proofErr w:type="spellStart"/>
            <w:r>
              <w:rPr>
                <w:highlight w:val="yellow"/>
              </w:rPr>
              <w:t>điện</w:t>
            </w:r>
            <w:proofErr w:type="spellEnd"/>
            <w:r>
              <w:rPr>
                <w:highlight w:val="yellow"/>
              </w:rPr>
              <w:t xml:space="preserve"> </w:t>
            </w:r>
            <w:proofErr w:type="spellStart"/>
            <w:r w:rsidRPr="009841AE">
              <w:rPr>
                <w:highlight w:val="yellow"/>
              </w:rPr>
              <w:t>tham</w:t>
            </w:r>
            <w:proofErr w:type="spellEnd"/>
            <w:r w:rsidRPr="009841AE">
              <w:rPr>
                <w:highlight w:val="yellow"/>
              </w:rPr>
              <w:t xml:space="preserve"> </w:t>
            </w:r>
            <w:proofErr w:type="spellStart"/>
            <w:r w:rsidRPr="009841AE">
              <w:rPr>
                <w:highlight w:val="yellow"/>
              </w:rPr>
              <w:t>chiếu</w:t>
            </w:r>
            <w:proofErr w:type="spellEnd"/>
            <w:r w:rsidRPr="009841AE">
              <w:rPr>
                <w:highlight w:val="yellow"/>
              </w:rPr>
              <w:t xml:space="preserve"> </w:t>
            </w:r>
            <w:proofErr w:type="spellStart"/>
            <w:r w:rsidRPr="009841AE">
              <w:rPr>
                <w:highlight w:val="yellow"/>
              </w:rPr>
              <w:t>của</w:t>
            </w:r>
            <w:proofErr w:type="spellEnd"/>
            <w:r w:rsidRPr="009841AE">
              <w:rPr>
                <w:highlight w:val="yellow"/>
              </w:rPr>
              <w:t xml:space="preserve"> </w:t>
            </w:r>
            <w:r w:rsidRPr="009841AE">
              <w:rPr>
                <w:highlight w:val="yellow"/>
                <w:lang w:val="vi-VN"/>
              </w:rPr>
              <w:t xml:space="preserve">MT518 </w:t>
            </w:r>
            <w:proofErr w:type="spellStart"/>
            <w:r>
              <w:rPr>
                <w:highlight w:val="yellow"/>
              </w:rPr>
              <w:t>đã</w:t>
            </w:r>
            <w:proofErr w:type="spellEnd"/>
            <w:r>
              <w:rPr>
                <w:highlight w:val="yellow"/>
              </w:rPr>
              <w:t xml:space="preserve"> </w:t>
            </w:r>
            <w:proofErr w:type="spellStart"/>
            <w:r>
              <w:t>sửa</w:t>
            </w:r>
            <w:proofErr w:type="spellEnd"/>
          </w:p>
        </w:tc>
        <w:tc>
          <w:tcPr>
            <w:tcW w:w="801" w:type="pct"/>
            <w:tcBorders>
              <w:top w:val="outset" w:sz="6" w:space="0" w:color="auto"/>
              <w:left w:val="outset" w:sz="6" w:space="0" w:color="auto"/>
              <w:bottom w:val="outset" w:sz="6" w:space="0" w:color="auto"/>
              <w:right w:val="outset" w:sz="6" w:space="0" w:color="auto"/>
            </w:tcBorders>
          </w:tcPr>
          <w:p w14:paraId="50EDA20F"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gridSpan w:val="2"/>
            <w:tcBorders>
              <w:top w:val="outset" w:sz="6" w:space="0" w:color="auto"/>
              <w:left w:val="outset" w:sz="6" w:space="0" w:color="auto"/>
              <w:bottom w:val="outset" w:sz="6" w:space="0" w:color="auto"/>
              <w:right w:val="outset" w:sz="6" w:space="0" w:color="auto"/>
            </w:tcBorders>
          </w:tcPr>
          <w:p w14:paraId="476F008D" w14:textId="77777777" w:rsidR="00C96A86" w:rsidRPr="00E30AD2" w:rsidRDefault="00C96A86" w:rsidP="00C96A86">
            <w:pPr>
              <w:pStyle w:val="NormalWeb"/>
              <w:numPr>
                <w:ilvl w:val="0"/>
                <w:numId w:val="21"/>
              </w:numPr>
              <w:rPr>
                <w:lang w:val="vi-VN"/>
              </w:rPr>
            </w:pPr>
          </w:p>
        </w:tc>
      </w:tr>
      <w:tr w:rsidR="00C96A86" w:rsidRPr="00E30AD2" w14:paraId="20656FF5" w14:textId="77777777" w:rsidTr="00C96A86">
        <w:tc>
          <w:tcPr>
            <w:tcW w:w="450" w:type="pct"/>
            <w:tcBorders>
              <w:top w:val="outset" w:sz="6" w:space="0" w:color="auto"/>
              <w:left w:val="outset" w:sz="6" w:space="0" w:color="auto"/>
              <w:bottom w:val="outset" w:sz="6" w:space="0" w:color="auto"/>
              <w:right w:val="outset" w:sz="6" w:space="0" w:color="auto"/>
            </w:tcBorders>
          </w:tcPr>
          <w:p w14:paraId="0A746AA0"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F2B3FF0"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29409C6D"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2EBDCAF4"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21FC5D0"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57F487DD"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5B0D182D" w14:textId="77777777" w:rsidR="00C96A86" w:rsidRPr="00E30AD2" w:rsidRDefault="00C96A86" w:rsidP="00C96A86">
            <w:pPr>
              <w:pStyle w:val="NormalWeb"/>
              <w:numPr>
                <w:ilvl w:val="0"/>
                <w:numId w:val="21"/>
              </w:numPr>
              <w:rPr>
                <w:lang w:val="vi-VN"/>
              </w:rPr>
            </w:pPr>
          </w:p>
        </w:tc>
      </w:tr>
      <w:tr w:rsidR="00C96A86" w:rsidRPr="00E30AD2" w14:paraId="14912143" w14:textId="77777777" w:rsidTr="00C96A86">
        <w:tc>
          <w:tcPr>
            <w:tcW w:w="450" w:type="pct"/>
            <w:tcBorders>
              <w:top w:val="outset" w:sz="6" w:space="0" w:color="auto"/>
              <w:left w:val="outset" w:sz="6" w:space="0" w:color="auto"/>
              <w:bottom w:val="outset" w:sz="6" w:space="0" w:color="auto"/>
              <w:right w:val="outset" w:sz="6" w:space="0" w:color="auto"/>
            </w:tcBorders>
          </w:tcPr>
          <w:p w14:paraId="6E84DC46"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A035433"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6CC22295"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6EB5AA48"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A528B9C"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5BC2B876"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582B6A12" w14:textId="77777777" w:rsidR="00C96A86" w:rsidRPr="00E30AD2" w:rsidRDefault="00C96A86" w:rsidP="00C96A86">
            <w:pPr>
              <w:pStyle w:val="NormalWeb"/>
              <w:numPr>
                <w:ilvl w:val="0"/>
                <w:numId w:val="21"/>
              </w:numPr>
              <w:rPr>
                <w:lang w:val="vi-VN"/>
              </w:rPr>
            </w:pPr>
          </w:p>
        </w:tc>
      </w:tr>
      <w:tr w:rsidR="00C96A86" w:rsidRPr="00E30AD2" w14:paraId="25C439D8" w14:textId="77777777" w:rsidTr="00C96A86">
        <w:tc>
          <w:tcPr>
            <w:tcW w:w="450" w:type="pct"/>
            <w:tcBorders>
              <w:top w:val="outset" w:sz="6" w:space="0" w:color="auto"/>
              <w:left w:val="outset" w:sz="6" w:space="0" w:color="auto"/>
              <w:bottom w:val="outset" w:sz="6" w:space="0" w:color="auto"/>
              <w:right w:val="outset" w:sz="6" w:space="0" w:color="auto"/>
            </w:tcBorders>
          </w:tcPr>
          <w:p w14:paraId="1EB5D053"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005B07B"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35503E98" w14:textId="77777777" w:rsidR="00C96A86" w:rsidRPr="00E30AD2" w:rsidRDefault="00C96A86" w:rsidP="00C96A86">
            <w:pPr>
              <w:pStyle w:val="NormalWeb"/>
              <w:rPr>
                <w:lang w:val="vi-VN"/>
              </w:rPr>
            </w:pPr>
            <w:r w:rsidRPr="00E30AD2">
              <w:rPr>
                <w:lang w:val="vi-VN"/>
              </w:rPr>
              <w:t>TRRF</w:t>
            </w:r>
          </w:p>
        </w:tc>
        <w:tc>
          <w:tcPr>
            <w:tcW w:w="820" w:type="pct"/>
            <w:tcBorders>
              <w:top w:val="outset" w:sz="6" w:space="0" w:color="auto"/>
              <w:left w:val="outset" w:sz="6" w:space="0" w:color="auto"/>
              <w:bottom w:val="outset" w:sz="6" w:space="0" w:color="auto"/>
              <w:right w:val="outset" w:sz="6" w:space="0" w:color="auto"/>
            </w:tcBorders>
          </w:tcPr>
          <w:p w14:paraId="627E13E0"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19CD5D3B" w14:textId="77777777" w:rsidR="00C96A86" w:rsidRDefault="00C96A86" w:rsidP="00C96A86">
            <w:pPr>
              <w:pStyle w:val="NormalWeb"/>
            </w:pPr>
            <w:r w:rsidRPr="005E2EB9">
              <w:rPr>
                <w:highlight w:val="yellow"/>
                <w:lang w:val="vi-VN"/>
              </w:rPr>
              <w:t xml:space="preserve">Tham chiếu khớp lệnh tại </w:t>
            </w:r>
            <w:r w:rsidRPr="005E2EB9">
              <w:rPr>
                <w:highlight w:val="yellow"/>
              </w:rPr>
              <w:t>SGDCK</w:t>
            </w:r>
            <w:r>
              <w:t>.</w:t>
            </w:r>
          </w:p>
          <w:p w14:paraId="767E66A3" w14:textId="77777777" w:rsidR="00C96A86" w:rsidRPr="00D437B7" w:rsidRDefault="00C96A86" w:rsidP="00C96A86">
            <w:pPr>
              <w:pStyle w:val="NormalWeb"/>
            </w:pPr>
            <w:proofErr w:type="gramStart"/>
            <w:r>
              <w:t xml:space="preserve">( </w:t>
            </w:r>
            <w:proofErr w:type="spellStart"/>
            <w:r>
              <w:t>Số</w:t>
            </w:r>
            <w:proofErr w:type="spellEnd"/>
            <w:proofErr w:type="gramEnd"/>
            <w:r>
              <w:t xml:space="preserve"> </w:t>
            </w:r>
            <w:proofErr w:type="spellStart"/>
            <w:r>
              <w:t>hiệu</w:t>
            </w:r>
            <w:proofErr w:type="spellEnd"/>
            <w:r>
              <w:t xml:space="preserve"> </w:t>
            </w:r>
            <w:proofErr w:type="spellStart"/>
            <w:r>
              <w:t>này</w:t>
            </w:r>
            <w:proofErr w:type="spellEnd"/>
            <w:r>
              <w:t xml:space="preserve"> </w:t>
            </w:r>
            <w:proofErr w:type="spellStart"/>
            <w:r>
              <w:t>dùng</w:t>
            </w:r>
            <w:proofErr w:type="spellEnd"/>
            <w:r>
              <w:t xml:space="preserve"> </w:t>
            </w:r>
            <w:proofErr w:type="spellStart"/>
            <w:r>
              <w:t>làm</w:t>
            </w:r>
            <w:proofErr w:type="spellEnd"/>
            <w:r>
              <w:t xml:space="preserve"> key </w:t>
            </w:r>
            <w:proofErr w:type="spellStart"/>
            <w:r>
              <w:t>để</w:t>
            </w:r>
            <w:proofErr w:type="spellEnd"/>
            <w:r>
              <w:t xml:space="preserve"> map </w:t>
            </w:r>
            <w:proofErr w:type="spellStart"/>
            <w:r>
              <w:t>với</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thanh</w:t>
            </w:r>
            <w:proofErr w:type="spellEnd"/>
            <w:r>
              <w:t xml:space="preserve"> </w:t>
            </w:r>
            <w:proofErr w:type="spellStart"/>
            <w:r>
              <w:t>toán</w:t>
            </w:r>
            <w:proofErr w:type="spellEnd"/>
            <w:r>
              <w:t xml:space="preserve"> TPRL)</w:t>
            </w:r>
          </w:p>
        </w:tc>
        <w:tc>
          <w:tcPr>
            <w:tcW w:w="801" w:type="pct"/>
            <w:tcBorders>
              <w:top w:val="outset" w:sz="6" w:space="0" w:color="auto"/>
              <w:left w:val="outset" w:sz="6" w:space="0" w:color="auto"/>
              <w:bottom w:val="outset" w:sz="6" w:space="0" w:color="auto"/>
              <w:right w:val="outset" w:sz="6" w:space="0" w:color="auto"/>
            </w:tcBorders>
          </w:tcPr>
          <w:p w14:paraId="6A3482FC"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gridSpan w:val="2"/>
            <w:tcBorders>
              <w:top w:val="outset" w:sz="6" w:space="0" w:color="auto"/>
              <w:left w:val="outset" w:sz="6" w:space="0" w:color="auto"/>
              <w:bottom w:val="outset" w:sz="6" w:space="0" w:color="auto"/>
              <w:right w:val="outset" w:sz="6" w:space="0" w:color="auto"/>
            </w:tcBorders>
          </w:tcPr>
          <w:p w14:paraId="7B91DC7A" w14:textId="77777777" w:rsidR="00C96A86" w:rsidRPr="00E30AD2" w:rsidRDefault="00C96A86" w:rsidP="00C96A86">
            <w:pPr>
              <w:pStyle w:val="NormalWeb"/>
              <w:numPr>
                <w:ilvl w:val="0"/>
                <w:numId w:val="21"/>
              </w:numPr>
              <w:rPr>
                <w:lang w:val="vi-VN"/>
              </w:rPr>
            </w:pPr>
          </w:p>
        </w:tc>
      </w:tr>
      <w:tr w:rsidR="00C96A86" w:rsidRPr="00E30AD2" w14:paraId="20067801" w14:textId="77777777" w:rsidTr="00C96A86">
        <w:tc>
          <w:tcPr>
            <w:tcW w:w="450" w:type="pct"/>
            <w:tcBorders>
              <w:top w:val="outset" w:sz="6" w:space="0" w:color="auto"/>
              <w:left w:val="outset" w:sz="6" w:space="0" w:color="auto"/>
              <w:bottom w:val="outset" w:sz="6" w:space="0" w:color="auto"/>
              <w:right w:val="outset" w:sz="6" w:space="0" w:color="auto"/>
            </w:tcBorders>
          </w:tcPr>
          <w:p w14:paraId="73EBE151"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B2FD610"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3534048C"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279F3572"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1D20DF0"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26D7A85"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0D01FAFD" w14:textId="77777777" w:rsidR="00C96A86" w:rsidRPr="00E30AD2" w:rsidRDefault="00C96A86" w:rsidP="00C96A86">
            <w:pPr>
              <w:pStyle w:val="NormalWeb"/>
              <w:numPr>
                <w:ilvl w:val="0"/>
                <w:numId w:val="21"/>
              </w:numPr>
              <w:rPr>
                <w:lang w:val="vi-VN"/>
              </w:rPr>
            </w:pPr>
          </w:p>
        </w:tc>
      </w:tr>
      <w:tr w:rsidR="00C96A86" w:rsidRPr="00E30AD2" w14:paraId="2ED134D8" w14:textId="77777777" w:rsidTr="00C96A86">
        <w:tc>
          <w:tcPr>
            <w:tcW w:w="450" w:type="pct"/>
            <w:tcBorders>
              <w:top w:val="outset" w:sz="6" w:space="0" w:color="auto"/>
              <w:left w:val="outset" w:sz="6" w:space="0" w:color="auto"/>
              <w:bottom w:val="outset" w:sz="6" w:space="0" w:color="auto"/>
              <w:right w:val="outset" w:sz="6" w:space="0" w:color="auto"/>
            </w:tcBorders>
          </w:tcPr>
          <w:p w14:paraId="33368BC4"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E9CAA08" w14:textId="77777777" w:rsidR="00C96A86" w:rsidRPr="002E0583" w:rsidRDefault="00C96A86" w:rsidP="00C96A86">
            <w:pPr>
              <w:pStyle w:val="NormalWeb"/>
            </w:pPr>
            <w:r w:rsidRPr="002E0583">
              <w:t>16S</w:t>
            </w:r>
          </w:p>
        </w:tc>
        <w:tc>
          <w:tcPr>
            <w:tcW w:w="729" w:type="pct"/>
            <w:tcBorders>
              <w:top w:val="outset" w:sz="6" w:space="0" w:color="auto"/>
              <w:left w:val="outset" w:sz="6" w:space="0" w:color="auto"/>
              <w:bottom w:val="outset" w:sz="6" w:space="0" w:color="auto"/>
              <w:right w:val="outset" w:sz="6" w:space="0" w:color="auto"/>
            </w:tcBorders>
          </w:tcPr>
          <w:p w14:paraId="6B33C7D9" w14:textId="77777777" w:rsidR="00C96A86" w:rsidRPr="002E0583" w:rsidRDefault="00C96A86" w:rsidP="00C96A86">
            <w:pPr>
              <w:pStyle w:val="NormalWeb"/>
            </w:pPr>
            <w:r w:rsidRPr="002E0583">
              <w:t>GENL</w:t>
            </w:r>
          </w:p>
        </w:tc>
        <w:tc>
          <w:tcPr>
            <w:tcW w:w="820" w:type="pct"/>
            <w:tcBorders>
              <w:top w:val="outset" w:sz="6" w:space="0" w:color="auto"/>
              <w:left w:val="outset" w:sz="6" w:space="0" w:color="auto"/>
              <w:bottom w:val="outset" w:sz="6" w:space="0" w:color="auto"/>
              <w:right w:val="outset" w:sz="6" w:space="0" w:color="auto"/>
            </w:tcBorders>
          </w:tcPr>
          <w:p w14:paraId="3C86D2F5"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B57D60D"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3BB6A6C"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17EE5F78" w14:textId="77777777" w:rsidR="00C96A86" w:rsidRPr="00E30AD2" w:rsidRDefault="00C96A86" w:rsidP="00C96A86">
            <w:pPr>
              <w:pStyle w:val="NormalWeb"/>
              <w:numPr>
                <w:ilvl w:val="0"/>
                <w:numId w:val="21"/>
              </w:numPr>
              <w:rPr>
                <w:lang w:val="vi-VN"/>
              </w:rPr>
            </w:pPr>
          </w:p>
        </w:tc>
      </w:tr>
      <w:tr w:rsidR="00C96A86" w:rsidRPr="00E30AD2" w14:paraId="2FA774F6"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2AE5096D"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proofErr w:type="spellStart"/>
            <w:r w:rsidRPr="00E30AD2">
              <w:t>chung</w:t>
            </w:r>
            <w:proofErr w:type="spellEnd"/>
          </w:p>
        </w:tc>
      </w:tr>
      <w:tr w:rsidR="00C96A86" w:rsidRPr="00E30AD2" w14:paraId="74C28E0B"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463EDD74"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xác nhận</w:t>
            </w:r>
          </w:p>
        </w:tc>
      </w:tr>
      <w:tr w:rsidR="00C96A86" w:rsidRPr="00E30AD2" w14:paraId="1BD48C20"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66D03334"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C4951CB"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03D3B4E9" w14:textId="77777777" w:rsidR="00C96A86" w:rsidRPr="00E30AD2" w:rsidRDefault="00C96A86" w:rsidP="00C96A86">
            <w:pPr>
              <w:pStyle w:val="NormalWeb"/>
              <w:rPr>
                <w:lang w:val="vi-VN"/>
              </w:rPr>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6BD01227"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8555542"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6CB49ED0"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683D8998" w14:textId="77777777" w:rsidR="00C96A86" w:rsidRPr="00E30AD2" w:rsidRDefault="00C96A86" w:rsidP="00C96A86">
            <w:pPr>
              <w:pStyle w:val="NormalWeb"/>
              <w:numPr>
                <w:ilvl w:val="0"/>
                <w:numId w:val="21"/>
              </w:numPr>
              <w:rPr>
                <w:lang w:val="vi-VN"/>
              </w:rPr>
            </w:pPr>
          </w:p>
        </w:tc>
      </w:tr>
      <w:tr w:rsidR="00C96A86" w:rsidRPr="00E30AD2" w14:paraId="494D7D06"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44105D6C"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42DCE21C" w14:textId="77777777" w:rsidR="00C96A86" w:rsidRPr="00E30AD2" w:rsidRDefault="00C96A86" w:rsidP="00C96A86">
            <w:pPr>
              <w:pStyle w:val="NormalWeb"/>
              <w:rPr>
                <w:lang w:val="vi-VN"/>
              </w:rPr>
            </w:pPr>
            <w:r w:rsidRPr="00E30AD2">
              <w:rPr>
                <w:lang w:val="vi-VN"/>
              </w:rPr>
              <w:t>98C</w:t>
            </w:r>
          </w:p>
        </w:tc>
        <w:tc>
          <w:tcPr>
            <w:tcW w:w="729" w:type="pct"/>
            <w:tcBorders>
              <w:top w:val="outset" w:sz="6" w:space="0" w:color="auto"/>
              <w:left w:val="outset" w:sz="6" w:space="0" w:color="auto"/>
              <w:bottom w:val="outset" w:sz="6" w:space="0" w:color="auto"/>
              <w:right w:val="outset" w:sz="6" w:space="0" w:color="auto"/>
            </w:tcBorders>
          </w:tcPr>
          <w:p w14:paraId="2EDB18E6" w14:textId="77777777" w:rsidR="00C96A86" w:rsidRPr="00E30AD2" w:rsidRDefault="00C96A86" w:rsidP="00C96A86">
            <w:pPr>
              <w:pStyle w:val="NormalWeb"/>
              <w:rPr>
                <w:lang w:val="vi-VN"/>
              </w:rPr>
            </w:pPr>
            <w:r w:rsidRPr="00E30AD2">
              <w:rPr>
                <w:lang w:val="vi-VN"/>
              </w:rPr>
              <w:t>TRAD</w:t>
            </w:r>
          </w:p>
        </w:tc>
        <w:tc>
          <w:tcPr>
            <w:tcW w:w="820" w:type="pct"/>
            <w:tcBorders>
              <w:top w:val="outset" w:sz="6" w:space="0" w:color="auto"/>
              <w:left w:val="outset" w:sz="6" w:space="0" w:color="auto"/>
              <w:bottom w:val="outset" w:sz="6" w:space="0" w:color="auto"/>
              <w:right w:val="outset" w:sz="6" w:space="0" w:color="auto"/>
            </w:tcBorders>
          </w:tcPr>
          <w:p w14:paraId="26570965"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410395C" w14:textId="77777777" w:rsidR="00C96A86" w:rsidRPr="00E30AD2" w:rsidRDefault="00C96A86" w:rsidP="00C96A86">
            <w:pPr>
              <w:pStyle w:val="NormalWeb"/>
              <w:rPr>
                <w:lang w:val="vi-VN"/>
              </w:rPr>
            </w:pPr>
            <w:r w:rsidRPr="00E30AD2">
              <w:rPr>
                <w:lang w:val="vi-VN"/>
              </w:rPr>
              <w:t>Thời điểm khớp lệnh</w:t>
            </w:r>
          </w:p>
        </w:tc>
        <w:tc>
          <w:tcPr>
            <w:tcW w:w="801" w:type="pct"/>
            <w:tcBorders>
              <w:top w:val="outset" w:sz="6" w:space="0" w:color="auto"/>
              <w:left w:val="outset" w:sz="6" w:space="0" w:color="auto"/>
              <w:bottom w:val="outset" w:sz="6" w:space="0" w:color="auto"/>
              <w:right w:val="outset" w:sz="6" w:space="0" w:color="auto"/>
            </w:tcBorders>
          </w:tcPr>
          <w:p w14:paraId="2D757E2D" w14:textId="77777777" w:rsidR="00C96A86" w:rsidRPr="00E30AD2" w:rsidRDefault="00C96A86" w:rsidP="00C96A86">
            <w:pPr>
              <w:pStyle w:val="NormalWeb"/>
              <w:rPr>
                <w:lang w:val="vi-VN"/>
              </w:rPr>
            </w:pPr>
            <w:r w:rsidRPr="00E30AD2">
              <w:t>:</w:t>
            </w:r>
            <w:proofErr w:type="gramStart"/>
            <w:r w:rsidRPr="00E30AD2">
              <w:t>4!c</w:t>
            </w:r>
            <w:proofErr w:type="gramEnd"/>
            <w:r w:rsidRPr="00E30AD2">
              <w:t>//8!n</w:t>
            </w:r>
            <w:r w:rsidRPr="00E30AD2">
              <w:rPr>
                <w:lang w:val="vi-VN"/>
              </w:rPr>
              <w:t>6!n</w:t>
            </w:r>
          </w:p>
        </w:tc>
        <w:tc>
          <w:tcPr>
            <w:tcW w:w="327" w:type="pct"/>
            <w:tcBorders>
              <w:top w:val="outset" w:sz="6" w:space="0" w:color="auto"/>
              <w:left w:val="outset" w:sz="6" w:space="0" w:color="auto"/>
              <w:bottom w:val="outset" w:sz="6" w:space="0" w:color="auto"/>
              <w:right w:val="outset" w:sz="6" w:space="0" w:color="auto"/>
            </w:tcBorders>
          </w:tcPr>
          <w:p w14:paraId="0F7652A7" w14:textId="77777777" w:rsidR="00C96A86" w:rsidRPr="00E30AD2" w:rsidRDefault="00C96A86" w:rsidP="00C96A86">
            <w:pPr>
              <w:pStyle w:val="NormalWeb"/>
              <w:numPr>
                <w:ilvl w:val="0"/>
                <w:numId w:val="21"/>
              </w:numPr>
              <w:rPr>
                <w:lang w:val="vi-VN"/>
              </w:rPr>
            </w:pPr>
          </w:p>
        </w:tc>
      </w:tr>
      <w:tr w:rsidR="00C96A86" w:rsidRPr="00E30AD2" w14:paraId="4534DF05"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3CC23D66" w14:textId="77777777" w:rsidR="00C96A86" w:rsidRPr="00D437B7" w:rsidRDefault="00C96A86" w:rsidP="00C96A86">
            <w:pPr>
              <w:pStyle w:val="NormalWeb"/>
            </w:pPr>
            <w:r w:rsidRPr="00D437B7">
              <w:lastRenderedPageBreak/>
              <w:t>M</w:t>
            </w:r>
          </w:p>
        </w:tc>
        <w:tc>
          <w:tcPr>
            <w:tcW w:w="372" w:type="pct"/>
            <w:tcBorders>
              <w:top w:val="outset" w:sz="6" w:space="0" w:color="auto"/>
              <w:left w:val="outset" w:sz="6" w:space="0" w:color="auto"/>
              <w:bottom w:val="outset" w:sz="6" w:space="0" w:color="auto"/>
              <w:right w:val="outset" w:sz="6" w:space="0" w:color="auto"/>
            </w:tcBorders>
          </w:tcPr>
          <w:p w14:paraId="02BA5351" w14:textId="77777777" w:rsidR="00C96A86" w:rsidRPr="00D437B7" w:rsidRDefault="00C96A86" w:rsidP="00C96A86">
            <w:pPr>
              <w:pStyle w:val="NormalWeb"/>
            </w:pPr>
            <w:r w:rsidRPr="00D437B7">
              <w:t>98A</w:t>
            </w:r>
          </w:p>
        </w:tc>
        <w:tc>
          <w:tcPr>
            <w:tcW w:w="729" w:type="pct"/>
            <w:tcBorders>
              <w:top w:val="outset" w:sz="6" w:space="0" w:color="auto"/>
              <w:left w:val="outset" w:sz="6" w:space="0" w:color="auto"/>
              <w:bottom w:val="outset" w:sz="6" w:space="0" w:color="auto"/>
              <w:right w:val="outset" w:sz="6" w:space="0" w:color="auto"/>
            </w:tcBorders>
          </w:tcPr>
          <w:p w14:paraId="411AF50F" w14:textId="77777777" w:rsidR="00C96A86" w:rsidRPr="00D437B7" w:rsidRDefault="00C96A86" w:rsidP="00C96A86">
            <w:pPr>
              <w:pStyle w:val="NormalWeb"/>
            </w:pPr>
            <w:r w:rsidRPr="00D437B7">
              <w:t>SETT</w:t>
            </w:r>
          </w:p>
        </w:tc>
        <w:tc>
          <w:tcPr>
            <w:tcW w:w="820" w:type="pct"/>
            <w:tcBorders>
              <w:top w:val="outset" w:sz="6" w:space="0" w:color="auto"/>
              <w:left w:val="outset" w:sz="6" w:space="0" w:color="auto"/>
              <w:bottom w:val="outset" w:sz="6" w:space="0" w:color="auto"/>
              <w:right w:val="outset" w:sz="6" w:space="0" w:color="auto"/>
            </w:tcBorders>
          </w:tcPr>
          <w:p w14:paraId="423827DA"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F5DBA25" w14:textId="77777777" w:rsidR="00C96A86" w:rsidRPr="00D437B7" w:rsidRDefault="00C96A86" w:rsidP="00C96A86">
            <w:pPr>
              <w:pStyle w:val="NormalWeb"/>
            </w:pPr>
            <w:proofErr w:type="spellStart"/>
            <w:r w:rsidRPr="00D437B7">
              <w:t>Ngày</w:t>
            </w:r>
            <w:proofErr w:type="spellEnd"/>
            <w:r w:rsidRPr="00D437B7">
              <w:t xml:space="preserve"> </w:t>
            </w:r>
            <w:proofErr w:type="spellStart"/>
            <w:r w:rsidRPr="00D437B7">
              <w:t>hiệu</w:t>
            </w:r>
            <w:proofErr w:type="spellEnd"/>
            <w:r w:rsidRPr="00D437B7">
              <w:t xml:space="preserve"> </w:t>
            </w:r>
            <w:proofErr w:type="spellStart"/>
            <w:r w:rsidRPr="00D437B7">
              <w:t>lực</w:t>
            </w:r>
            <w:proofErr w:type="spellEnd"/>
          </w:p>
        </w:tc>
        <w:tc>
          <w:tcPr>
            <w:tcW w:w="801" w:type="pct"/>
            <w:tcBorders>
              <w:top w:val="outset" w:sz="6" w:space="0" w:color="auto"/>
              <w:left w:val="outset" w:sz="6" w:space="0" w:color="auto"/>
              <w:bottom w:val="outset" w:sz="6" w:space="0" w:color="auto"/>
              <w:right w:val="outset" w:sz="6" w:space="0" w:color="auto"/>
            </w:tcBorders>
          </w:tcPr>
          <w:p w14:paraId="49BB297B" w14:textId="77777777" w:rsidR="00C96A86" w:rsidRPr="00D437B7" w:rsidRDefault="00C96A86" w:rsidP="00C96A86">
            <w:pPr>
              <w:pStyle w:val="NormalWeb"/>
            </w:pPr>
            <w:r w:rsidRPr="00D437B7">
              <w:t>:</w:t>
            </w:r>
            <w:proofErr w:type="gramStart"/>
            <w:r w:rsidRPr="00D437B7">
              <w:t>4!c</w:t>
            </w:r>
            <w:proofErr w:type="gramEnd"/>
            <w:r w:rsidRPr="00D437B7">
              <w:t>//8!n</w:t>
            </w:r>
          </w:p>
        </w:tc>
        <w:tc>
          <w:tcPr>
            <w:tcW w:w="327" w:type="pct"/>
            <w:tcBorders>
              <w:top w:val="outset" w:sz="6" w:space="0" w:color="auto"/>
              <w:left w:val="outset" w:sz="6" w:space="0" w:color="auto"/>
              <w:bottom w:val="outset" w:sz="6" w:space="0" w:color="auto"/>
              <w:right w:val="outset" w:sz="6" w:space="0" w:color="auto"/>
            </w:tcBorders>
          </w:tcPr>
          <w:p w14:paraId="2C334042" w14:textId="77777777" w:rsidR="00C96A86" w:rsidRPr="00E30AD2" w:rsidRDefault="00C96A86" w:rsidP="00C96A86">
            <w:pPr>
              <w:pStyle w:val="NormalWeb"/>
              <w:numPr>
                <w:ilvl w:val="0"/>
                <w:numId w:val="21"/>
              </w:numPr>
              <w:rPr>
                <w:lang w:val="vi-VN"/>
              </w:rPr>
            </w:pPr>
          </w:p>
        </w:tc>
      </w:tr>
      <w:tr w:rsidR="00C96A86" w:rsidRPr="00E30AD2" w14:paraId="1A0ACDF6"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185CA1C1"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4B621E9" w14:textId="77777777" w:rsidR="00C96A86" w:rsidRPr="00E30AD2" w:rsidRDefault="00C96A86" w:rsidP="00C96A86">
            <w:pPr>
              <w:pStyle w:val="NormalWeb"/>
              <w:rPr>
                <w:lang w:val="vi-VN"/>
              </w:rPr>
            </w:pPr>
            <w:r w:rsidRPr="00E30AD2">
              <w:rPr>
                <w:lang w:val="vi-VN"/>
              </w:rPr>
              <w:t>90B</w:t>
            </w:r>
          </w:p>
        </w:tc>
        <w:tc>
          <w:tcPr>
            <w:tcW w:w="729" w:type="pct"/>
            <w:tcBorders>
              <w:top w:val="outset" w:sz="6" w:space="0" w:color="auto"/>
              <w:left w:val="outset" w:sz="6" w:space="0" w:color="auto"/>
              <w:bottom w:val="outset" w:sz="6" w:space="0" w:color="auto"/>
              <w:right w:val="outset" w:sz="6" w:space="0" w:color="auto"/>
            </w:tcBorders>
          </w:tcPr>
          <w:p w14:paraId="4A3FB558" w14:textId="77777777" w:rsidR="00C96A86" w:rsidRPr="00E30AD2" w:rsidRDefault="00C96A86" w:rsidP="00C96A86">
            <w:pPr>
              <w:pStyle w:val="NormalWeb"/>
              <w:rPr>
                <w:lang w:val="vi-VN"/>
              </w:rPr>
            </w:pPr>
            <w:r w:rsidRPr="00E30AD2">
              <w:rPr>
                <w:lang w:val="vi-VN"/>
              </w:rPr>
              <w:t>DEAL</w:t>
            </w:r>
          </w:p>
        </w:tc>
        <w:tc>
          <w:tcPr>
            <w:tcW w:w="820" w:type="pct"/>
            <w:tcBorders>
              <w:top w:val="outset" w:sz="6" w:space="0" w:color="auto"/>
              <w:left w:val="outset" w:sz="6" w:space="0" w:color="auto"/>
              <w:bottom w:val="outset" w:sz="6" w:space="0" w:color="auto"/>
              <w:right w:val="outset" w:sz="6" w:space="0" w:color="auto"/>
            </w:tcBorders>
          </w:tcPr>
          <w:p w14:paraId="091CD8AC" w14:textId="77777777" w:rsidR="00C96A86" w:rsidRPr="00E30AD2" w:rsidRDefault="00C96A86" w:rsidP="00C96A86">
            <w:pPr>
              <w:pStyle w:val="NormalWeb"/>
              <w:rPr>
                <w:lang w:val="vi-VN"/>
              </w:rPr>
            </w:pPr>
            <w:proofErr w:type="spellStart"/>
            <w:r w:rsidRPr="00E30AD2">
              <w:rPr>
                <w:lang w:val="vi-VN"/>
              </w:rPr>
              <w:t>Price</w:t>
            </w:r>
            <w:proofErr w:type="spellEnd"/>
          </w:p>
        </w:tc>
        <w:tc>
          <w:tcPr>
            <w:tcW w:w="1489" w:type="pct"/>
            <w:tcBorders>
              <w:top w:val="outset" w:sz="6" w:space="0" w:color="auto"/>
              <w:left w:val="outset" w:sz="6" w:space="0" w:color="auto"/>
              <w:bottom w:val="outset" w:sz="6" w:space="0" w:color="auto"/>
              <w:right w:val="outset" w:sz="6" w:space="0" w:color="auto"/>
            </w:tcBorders>
          </w:tcPr>
          <w:p w14:paraId="32B100F2" w14:textId="77777777" w:rsidR="00C96A86" w:rsidRPr="00E30AD2" w:rsidRDefault="00C96A86" w:rsidP="00C96A86">
            <w:pPr>
              <w:pStyle w:val="NormalWeb"/>
              <w:rPr>
                <w:lang w:val="vi-VN"/>
              </w:rPr>
            </w:pPr>
            <w:r w:rsidRPr="00E30AD2">
              <w:rPr>
                <w:lang w:val="vi-VN"/>
              </w:rPr>
              <w:t>Giá khớp</w:t>
            </w:r>
          </w:p>
        </w:tc>
        <w:tc>
          <w:tcPr>
            <w:tcW w:w="801" w:type="pct"/>
            <w:tcBorders>
              <w:top w:val="outset" w:sz="6" w:space="0" w:color="auto"/>
              <w:left w:val="outset" w:sz="6" w:space="0" w:color="auto"/>
              <w:bottom w:val="outset" w:sz="6" w:space="0" w:color="auto"/>
              <w:right w:val="outset" w:sz="6" w:space="0" w:color="auto"/>
            </w:tcBorders>
          </w:tcPr>
          <w:p w14:paraId="4B7E222C" w14:textId="77777777" w:rsidR="00C96A86" w:rsidRPr="00E30AD2" w:rsidRDefault="00C96A86" w:rsidP="00C96A86">
            <w:pPr>
              <w:pStyle w:val="NormalWeb"/>
            </w:pPr>
            <w:r w:rsidRPr="00E30AD2">
              <w:t>:</w:t>
            </w:r>
            <w:proofErr w:type="gramStart"/>
            <w:r w:rsidRPr="00E30AD2">
              <w:t>4!c</w:t>
            </w:r>
            <w:proofErr w:type="gramEnd"/>
            <w:r w:rsidRPr="00E30AD2">
              <w:t>//3!a15d</w:t>
            </w:r>
          </w:p>
        </w:tc>
        <w:tc>
          <w:tcPr>
            <w:tcW w:w="327" w:type="pct"/>
            <w:tcBorders>
              <w:top w:val="outset" w:sz="6" w:space="0" w:color="auto"/>
              <w:left w:val="outset" w:sz="6" w:space="0" w:color="auto"/>
              <w:bottom w:val="outset" w:sz="6" w:space="0" w:color="auto"/>
              <w:right w:val="outset" w:sz="6" w:space="0" w:color="auto"/>
            </w:tcBorders>
          </w:tcPr>
          <w:p w14:paraId="40F1DF28" w14:textId="77777777" w:rsidR="00C96A86" w:rsidRPr="00E30AD2" w:rsidRDefault="00C96A86" w:rsidP="00C96A86">
            <w:pPr>
              <w:pStyle w:val="NormalWeb"/>
              <w:numPr>
                <w:ilvl w:val="0"/>
                <w:numId w:val="21"/>
              </w:numPr>
              <w:rPr>
                <w:lang w:val="vi-VN"/>
              </w:rPr>
            </w:pPr>
          </w:p>
        </w:tc>
      </w:tr>
      <w:tr w:rsidR="00C96A86" w:rsidRPr="00E30AD2" w14:paraId="3409355C"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2B8C1456" w14:textId="77777777" w:rsidR="00C96A86" w:rsidRPr="00E30AD2" w:rsidRDefault="00C96A86" w:rsidP="00C96A86">
            <w:pPr>
              <w:pStyle w:val="NormalWeb"/>
              <w:rPr>
                <w:lang w:val="vi-VN"/>
              </w:rPr>
            </w:pPr>
            <w:r w:rsidRPr="00E30AD2">
              <w:rPr>
                <w:lang w:val="vi-VN"/>
              </w:rPr>
              <w:t>O</w:t>
            </w:r>
          </w:p>
        </w:tc>
        <w:tc>
          <w:tcPr>
            <w:tcW w:w="372" w:type="pct"/>
            <w:tcBorders>
              <w:top w:val="outset" w:sz="6" w:space="0" w:color="auto"/>
              <w:left w:val="outset" w:sz="6" w:space="0" w:color="auto"/>
              <w:bottom w:val="outset" w:sz="6" w:space="0" w:color="auto"/>
              <w:right w:val="outset" w:sz="6" w:space="0" w:color="auto"/>
            </w:tcBorders>
          </w:tcPr>
          <w:p w14:paraId="37F4E309" w14:textId="77777777" w:rsidR="00C96A86" w:rsidRPr="00E30AD2" w:rsidRDefault="00C96A86" w:rsidP="00C96A86">
            <w:pPr>
              <w:pStyle w:val="NormalWeb"/>
              <w:rPr>
                <w:lang w:val="vi-VN"/>
              </w:rPr>
            </w:pPr>
            <w:r w:rsidRPr="00E30AD2">
              <w:rPr>
                <w:lang w:val="vi-VN"/>
              </w:rPr>
              <w:t>19A</w:t>
            </w:r>
          </w:p>
        </w:tc>
        <w:tc>
          <w:tcPr>
            <w:tcW w:w="729" w:type="pct"/>
            <w:tcBorders>
              <w:top w:val="outset" w:sz="6" w:space="0" w:color="auto"/>
              <w:left w:val="outset" w:sz="6" w:space="0" w:color="auto"/>
              <w:bottom w:val="outset" w:sz="6" w:space="0" w:color="auto"/>
              <w:right w:val="outset" w:sz="6" w:space="0" w:color="auto"/>
            </w:tcBorders>
          </w:tcPr>
          <w:p w14:paraId="48B6A829" w14:textId="77777777" w:rsidR="00C96A86" w:rsidRPr="00E30AD2" w:rsidRDefault="00C96A86" w:rsidP="00C96A86">
            <w:pPr>
              <w:pStyle w:val="NormalWeb"/>
              <w:rPr>
                <w:lang w:val="vi-VN"/>
              </w:rPr>
            </w:pPr>
            <w:r w:rsidRPr="00E30AD2">
              <w:rPr>
                <w:lang w:val="vi-VN"/>
              </w:rPr>
              <w:t>SETT</w:t>
            </w:r>
          </w:p>
        </w:tc>
        <w:tc>
          <w:tcPr>
            <w:tcW w:w="820" w:type="pct"/>
            <w:tcBorders>
              <w:top w:val="outset" w:sz="6" w:space="0" w:color="auto"/>
              <w:left w:val="outset" w:sz="6" w:space="0" w:color="auto"/>
              <w:bottom w:val="outset" w:sz="6" w:space="0" w:color="auto"/>
              <w:right w:val="outset" w:sz="6" w:space="0" w:color="auto"/>
            </w:tcBorders>
          </w:tcPr>
          <w:p w14:paraId="225E0935" w14:textId="77777777" w:rsidR="00C96A86" w:rsidRPr="00E30AD2" w:rsidRDefault="00C96A86" w:rsidP="00C96A86">
            <w:pPr>
              <w:pStyle w:val="NormalWeb"/>
              <w:rPr>
                <w:lang w:val="vi-VN"/>
              </w:rPr>
            </w:pPr>
            <w:proofErr w:type="spellStart"/>
            <w:r w:rsidRPr="00E30AD2">
              <w:rPr>
                <w:lang w:val="vi-VN"/>
              </w:rPr>
              <w:t>Amount</w:t>
            </w:r>
            <w:proofErr w:type="spellEnd"/>
          </w:p>
        </w:tc>
        <w:tc>
          <w:tcPr>
            <w:tcW w:w="1489" w:type="pct"/>
            <w:tcBorders>
              <w:top w:val="outset" w:sz="6" w:space="0" w:color="auto"/>
              <w:left w:val="outset" w:sz="6" w:space="0" w:color="auto"/>
              <w:bottom w:val="outset" w:sz="6" w:space="0" w:color="auto"/>
              <w:right w:val="outset" w:sz="6" w:space="0" w:color="auto"/>
            </w:tcBorders>
          </w:tcPr>
          <w:p w14:paraId="0C9407B4" w14:textId="77777777" w:rsidR="00C96A86" w:rsidRPr="00D437B7" w:rsidRDefault="00C96A86" w:rsidP="00C96A86">
            <w:pPr>
              <w:pStyle w:val="NormalWeb"/>
            </w:pPr>
            <w:r w:rsidRPr="00E30AD2">
              <w:rPr>
                <w:lang w:val="vi-VN"/>
              </w:rPr>
              <w:t xml:space="preserve">Giá trị </w:t>
            </w:r>
            <w:proofErr w:type="spellStart"/>
            <w:r>
              <w:t>thanh</w:t>
            </w:r>
            <w:proofErr w:type="spellEnd"/>
            <w:r>
              <w:t xml:space="preserve"> </w:t>
            </w:r>
            <w:proofErr w:type="spellStart"/>
            <w:r>
              <w:t>toán</w:t>
            </w:r>
            <w:proofErr w:type="spellEnd"/>
          </w:p>
        </w:tc>
        <w:tc>
          <w:tcPr>
            <w:tcW w:w="801" w:type="pct"/>
            <w:tcBorders>
              <w:top w:val="outset" w:sz="6" w:space="0" w:color="auto"/>
              <w:left w:val="outset" w:sz="6" w:space="0" w:color="auto"/>
              <w:bottom w:val="outset" w:sz="6" w:space="0" w:color="auto"/>
              <w:right w:val="outset" w:sz="6" w:space="0" w:color="auto"/>
            </w:tcBorders>
          </w:tcPr>
          <w:p w14:paraId="25F848E1" w14:textId="77777777" w:rsidR="00C96A86" w:rsidRPr="00E30AD2" w:rsidRDefault="00C96A86" w:rsidP="00C96A86">
            <w:pPr>
              <w:pStyle w:val="NormalWeb"/>
            </w:pPr>
            <w:r w:rsidRPr="00E30AD2">
              <w:t>:</w:t>
            </w:r>
            <w:proofErr w:type="gramStart"/>
            <w:r w:rsidRPr="00E30AD2">
              <w:t>4!c</w:t>
            </w:r>
            <w:proofErr w:type="gramEnd"/>
            <w:r w:rsidRPr="00E30AD2">
              <w:t>//[N]3!a15d</w:t>
            </w:r>
          </w:p>
        </w:tc>
        <w:tc>
          <w:tcPr>
            <w:tcW w:w="327" w:type="pct"/>
            <w:tcBorders>
              <w:top w:val="outset" w:sz="6" w:space="0" w:color="auto"/>
              <w:left w:val="outset" w:sz="6" w:space="0" w:color="auto"/>
              <w:bottom w:val="outset" w:sz="6" w:space="0" w:color="auto"/>
              <w:right w:val="outset" w:sz="6" w:space="0" w:color="auto"/>
            </w:tcBorders>
          </w:tcPr>
          <w:p w14:paraId="411093F7" w14:textId="77777777" w:rsidR="00C96A86" w:rsidRPr="00E30AD2" w:rsidRDefault="00C96A86" w:rsidP="00C96A86">
            <w:pPr>
              <w:pStyle w:val="NormalWeb"/>
              <w:numPr>
                <w:ilvl w:val="0"/>
                <w:numId w:val="21"/>
              </w:numPr>
              <w:rPr>
                <w:lang w:val="vi-VN"/>
              </w:rPr>
            </w:pPr>
          </w:p>
        </w:tc>
      </w:tr>
      <w:tr w:rsidR="00C96A86" w:rsidRPr="00E30AD2" w14:paraId="2CD1DB49"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6050E0F6"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19D335B4"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56C0094A" w14:textId="77777777" w:rsidR="00C96A86" w:rsidRPr="00E30AD2" w:rsidRDefault="00C96A86" w:rsidP="00C96A86">
            <w:pPr>
              <w:pStyle w:val="NormalWeb"/>
              <w:rPr>
                <w:lang w:val="vi-VN"/>
              </w:rPr>
            </w:pPr>
            <w:r w:rsidRPr="00E30AD2">
              <w:rPr>
                <w:lang w:val="vi-VN"/>
              </w:rPr>
              <w:t>BUSE</w:t>
            </w:r>
          </w:p>
        </w:tc>
        <w:tc>
          <w:tcPr>
            <w:tcW w:w="820" w:type="pct"/>
            <w:tcBorders>
              <w:top w:val="outset" w:sz="6" w:space="0" w:color="auto"/>
              <w:left w:val="outset" w:sz="6" w:space="0" w:color="auto"/>
              <w:bottom w:val="outset" w:sz="6" w:space="0" w:color="auto"/>
              <w:right w:val="outset" w:sz="6" w:space="0" w:color="auto"/>
            </w:tcBorders>
          </w:tcPr>
          <w:p w14:paraId="20313FFD"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1C709A2A" w14:textId="77777777" w:rsidR="00C96A86" w:rsidRPr="00E30AD2" w:rsidRDefault="00C96A86" w:rsidP="00C96A86">
            <w:pPr>
              <w:pStyle w:val="NormalWeb"/>
            </w:pPr>
            <w:r>
              <w:t>BUYI</w:t>
            </w:r>
          </w:p>
        </w:tc>
        <w:tc>
          <w:tcPr>
            <w:tcW w:w="801" w:type="pct"/>
            <w:tcBorders>
              <w:top w:val="outset" w:sz="6" w:space="0" w:color="auto"/>
              <w:left w:val="outset" w:sz="6" w:space="0" w:color="auto"/>
              <w:bottom w:val="outset" w:sz="6" w:space="0" w:color="auto"/>
              <w:right w:val="outset" w:sz="6" w:space="0" w:color="auto"/>
            </w:tcBorders>
          </w:tcPr>
          <w:p w14:paraId="26D6FB27"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206DBBFF" w14:textId="77777777" w:rsidR="00C96A86" w:rsidRPr="00E30AD2" w:rsidRDefault="00C96A86" w:rsidP="00C96A86">
            <w:pPr>
              <w:pStyle w:val="NormalWeb"/>
              <w:numPr>
                <w:ilvl w:val="0"/>
                <w:numId w:val="21"/>
              </w:numPr>
              <w:rPr>
                <w:lang w:val="vi-VN"/>
              </w:rPr>
            </w:pPr>
          </w:p>
        </w:tc>
      </w:tr>
      <w:tr w:rsidR="00C96A86" w:rsidRPr="00E30AD2" w14:paraId="20C9FC88"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09D65B76"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F7F6C78"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5671370C" w14:textId="77777777" w:rsidR="00C96A86" w:rsidRPr="00E30AD2" w:rsidRDefault="00C96A86" w:rsidP="00C96A86">
            <w:pPr>
              <w:pStyle w:val="NormalWeb"/>
              <w:rPr>
                <w:lang w:val="vi-VN"/>
              </w:rPr>
            </w:pPr>
            <w:r w:rsidRPr="00E30AD2">
              <w:rPr>
                <w:lang w:val="vi-VN"/>
              </w:rPr>
              <w:t>PAYM</w:t>
            </w:r>
          </w:p>
        </w:tc>
        <w:tc>
          <w:tcPr>
            <w:tcW w:w="820" w:type="pct"/>
            <w:tcBorders>
              <w:top w:val="outset" w:sz="6" w:space="0" w:color="auto"/>
              <w:left w:val="outset" w:sz="6" w:space="0" w:color="auto"/>
              <w:bottom w:val="outset" w:sz="6" w:space="0" w:color="auto"/>
              <w:right w:val="outset" w:sz="6" w:space="0" w:color="auto"/>
            </w:tcBorders>
          </w:tcPr>
          <w:p w14:paraId="5059A026"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1961B503" w14:textId="77777777" w:rsidR="00C96A86" w:rsidRPr="00E30AD2" w:rsidRDefault="00C96A86" w:rsidP="00C96A86">
            <w:pPr>
              <w:pStyle w:val="NormalWeb"/>
              <w:rPr>
                <w:lang w:val="vi-VN"/>
              </w:rPr>
            </w:pPr>
            <w:r w:rsidRPr="00E30AD2">
              <w:rPr>
                <w:lang w:val="vi-VN"/>
              </w:rPr>
              <w:t>Lấy giá trị</w:t>
            </w:r>
          </w:p>
          <w:p w14:paraId="5469FA72" w14:textId="77777777" w:rsidR="00C96A86" w:rsidRPr="00E30AD2" w:rsidRDefault="00C96A86" w:rsidP="00C96A86">
            <w:pPr>
              <w:pStyle w:val="NormalWeb"/>
              <w:rPr>
                <w:lang w:val="vi-VN"/>
              </w:rPr>
            </w:pPr>
            <w:r w:rsidRPr="00E30AD2">
              <w:rPr>
                <w:lang w:val="vi-VN"/>
              </w:rPr>
              <w:t>APMT</w:t>
            </w:r>
          </w:p>
        </w:tc>
        <w:tc>
          <w:tcPr>
            <w:tcW w:w="801" w:type="pct"/>
            <w:tcBorders>
              <w:top w:val="outset" w:sz="6" w:space="0" w:color="auto"/>
              <w:left w:val="outset" w:sz="6" w:space="0" w:color="auto"/>
              <w:bottom w:val="outset" w:sz="6" w:space="0" w:color="auto"/>
              <w:right w:val="outset" w:sz="6" w:space="0" w:color="auto"/>
            </w:tcBorders>
          </w:tcPr>
          <w:p w14:paraId="00B9D6C3"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7470A72A" w14:textId="77777777" w:rsidR="00C96A86" w:rsidRPr="00E30AD2" w:rsidRDefault="00C96A86" w:rsidP="00C96A86">
            <w:pPr>
              <w:pStyle w:val="NormalWeb"/>
              <w:numPr>
                <w:ilvl w:val="0"/>
                <w:numId w:val="21"/>
              </w:numPr>
              <w:rPr>
                <w:lang w:val="vi-VN"/>
              </w:rPr>
            </w:pPr>
          </w:p>
        </w:tc>
      </w:tr>
      <w:tr w:rsidR="00C96A86" w:rsidRPr="00E30AD2" w14:paraId="4ADB106B"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7FE9BF99"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5685AC0"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F6E4F7E"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55EC6326"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8A4827E"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A2F05E0"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49011DA5" w14:textId="77777777" w:rsidR="00C96A86" w:rsidRPr="00E30AD2" w:rsidRDefault="00C96A86" w:rsidP="00C96A86">
            <w:pPr>
              <w:pStyle w:val="NormalWeb"/>
              <w:numPr>
                <w:ilvl w:val="0"/>
                <w:numId w:val="21"/>
              </w:numPr>
              <w:rPr>
                <w:lang w:val="vi-VN"/>
              </w:rPr>
            </w:pPr>
          </w:p>
        </w:tc>
      </w:tr>
      <w:tr w:rsidR="00C96A86" w:rsidRPr="00E30AD2" w14:paraId="1F611DA1"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5111ABAB"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DF38DF2"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73995A0C" w14:textId="77777777" w:rsidR="00C96A86" w:rsidRPr="00E30AD2" w:rsidRDefault="00C96A86" w:rsidP="00C96A86">
            <w:pPr>
              <w:pStyle w:val="NormalWeb"/>
              <w:rPr>
                <w:lang w:val="vi-VN"/>
              </w:rPr>
            </w:pPr>
            <w:r w:rsidRPr="00E30AD2">
              <w:rPr>
                <w:lang w:val="vi-VN"/>
              </w:rPr>
              <w:t>AFFM</w:t>
            </w:r>
          </w:p>
        </w:tc>
        <w:tc>
          <w:tcPr>
            <w:tcW w:w="820" w:type="pct"/>
            <w:tcBorders>
              <w:top w:val="outset" w:sz="6" w:space="0" w:color="auto"/>
              <w:left w:val="outset" w:sz="6" w:space="0" w:color="auto"/>
              <w:bottom w:val="outset" w:sz="6" w:space="0" w:color="auto"/>
              <w:right w:val="outset" w:sz="6" w:space="0" w:color="auto"/>
            </w:tcBorders>
          </w:tcPr>
          <w:p w14:paraId="5D207618"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15F5AC0"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p>
          <w:p w14:paraId="02293E09" w14:textId="71F5D9D9" w:rsidR="00C96A86" w:rsidRPr="00E30AD2" w:rsidRDefault="0008137E" w:rsidP="00C96A86">
            <w:pPr>
              <w:pStyle w:val="NormalWeb"/>
            </w:pPr>
            <w:r>
              <w:t>VSDSVN01</w:t>
            </w:r>
          </w:p>
        </w:tc>
        <w:tc>
          <w:tcPr>
            <w:tcW w:w="801" w:type="pct"/>
            <w:tcBorders>
              <w:top w:val="outset" w:sz="6" w:space="0" w:color="auto"/>
              <w:left w:val="outset" w:sz="6" w:space="0" w:color="auto"/>
              <w:bottom w:val="outset" w:sz="6" w:space="0" w:color="auto"/>
              <w:right w:val="outset" w:sz="6" w:space="0" w:color="auto"/>
            </w:tcBorders>
          </w:tcPr>
          <w:p w14:paraId="033DA149"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27" w:type="pct"/>
            <w:tcBorders>
              <w:top w:val="outset" w:sz="6" w:space="0" w:color="auto"/>
              <w:left w:val="outset" w:sz="6" w:space="0" w:color="auto"/>
              <w:bottom w:val="outset" w:sz="6" w:space="0" w:color="auto"/>
              <w:right w:val="outset" w:sz="6" w:space="0" w:color="auto"/>
            </w:tcBorders>
          </w:tcPr>
          <w:p w14:paraId="6E6121F8" w14:textId="77777777" w:rsidR="00C96A86" w:rsidRPr="00E30AD2" w:rsidRDefault="00C96A86" w:rsidP="00C96A86">
            <w:pPr>
              <w:pStyle w:val="NormalWeb"/>
              <w:numPr>
                <w:ilvl w:val="0"/>
                <w:numId w:val="21"/>
              </w:numPr>
              <w:rPr>
                <w:lang w:val="vi-VN"/>
              </w:rPr>
            </w:pPr>
          </w:p>
        </w:tc>
      </w:tr>
      <w:tr w:rsidR="00C96A86" w:rsidRPr="00E30AD2" w14:paraId="486F6A5D"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6BBA631B"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878F6CC"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03A0D0D9"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4B78B50D"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0C6919B"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CCCD801"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29875909" w14:textId="77777777" w:rsidR="00C96A86" w:rsidRPr="00E30AD2" w:rsidRDefault="00C96A86" w:rsidP="00C96A86">
            <w:pPr>
              <w:pStyle w:val="NormalWeb"/>
              <w:numPr>
                <w:ilvl w:val="0"/>
                <w:numId w:val="21"/>
              </w:numPr>
              <w:rPr>
                <w:lang w:val="vi-VN"/>
              </w:rPr>
            </w:pPr>
          </w:p>
        </w:tc>
      </w:tr>
      <w:tr w:rsidR="00C96A86" w:rsidRPr="00E30AD2" w14:paraId="04B2A04D"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75503F2F"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294E044"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46C63A6"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0D37B412"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D03C512"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4AC15AA"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58C7D13B" w14:textId="77777777" w:rsidR="00C96A86" w:rsidRPr="00E30AD2" w:rsidRDefault="00C96A86" w:rsidP="00C96A86">
            <w:pPr>
              <w:pStyle w:val="NormalWeb"/>
              <w:numPr>
                <w:ilvl w:val="0"/>
                <w:numId w:val="21"/>
              </w:numPr>
              <w:rPr>
                <w:lang w:val="vi-VN"/>
              </w:rPr>
            </w:pPr>
          </w:p>
        </w:tc>
      </w:tr>
      <w:tr w:rsidR="00C96A86" w:rsidRPr="00E30AD2" w14:paraId="3420EAA8"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53BC519C"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A93AAE1"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0E0F7872" w14:textId="77777777" w:rsidR="00C96A86" w:rsidRPr="00E30AD2" w:rsidRDefault="00C96A86" w:rsidP="00C96A86">
            <w:pPr>
              <w:pStyle w:val="NormalWeb"/>
              <w:rPr>
                <w:lang w:val="vi-VN"/>
              </w:rPr>
            </w:pPr>
            <w:r w:rsidRPr="00E30AD2">
              <w:t>BUYR</w:t>
            </w:r>
          </w:p>
        </w:tc>
        <w:tc>
          <w:tcPr>
            <w:tcW w:w="820" w:type="pct"/>
            <w:tcBorders>
              <w:top w:val="outset" w:sz="6" w:space="0" w:color="auto"/>
              <w:left w:val="outset" w:sz="6" w:space="0" w:color="auto"/>
              <w:bottom w:val="outset" w:sz="6" w:space="0" w:color="auto"/>
              <w:right w:val="outset" w:sz="6" w:space="0" w:color="auto"/>
            </w:tcBorders>
          </w:tcPr>
          <w:p w14:paraId="028C66E3"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F53D227" w14:textId="77777777" w:rsidR="00C96A86" w:rsidRPr="00D437B7" w:rsidRDefault="00C96A86" w:rsidP="00C96A86">
            <w:pPr>
              <w:pStyle w:val="NormalWeb"/>
            </w:pPr>
            <w:r w:rsidRPr="00E30AD2">
              <w:rPr>
                <w:lang w:val="vi-VN"/>
              </w:rPr>
              <w:t xml:space="preserve">BICCODE </w:t>
            </w:r>
            <w:proofErr w:type="spellStart"/>
            <w:r w:rsidRPr="00D437B7">
              <w:t>của</w:t>
            </w:r>
            <w:proofErr w:type="spellEnd"/>
            <w:r w:rsidRPr="00D437B7">
              <w:t xml:space="preserve"> TVLK </w:t>
            </w:r>
            <w:r w:rsidRPr="00E30AD2">
              <w:rPr>
                <w:lang w:val="vi-VN"/>
              </w:rPr>
              <w:t xml:space="preserve">bên </w:t>
            </w:r>
            <w:proofErr w:type="spellStart"/>
            <w:r w:rsidRPr="00D437B7">
              <w:t>mua</w:t>
            </w:r>
            <w:proofErr w:type="spellEnd"/>
          </w:p>
        </w:tc>
        <w:tc>
          <w:tcPr>
            <w:tcW w:w="801" w:type="pct"/>
            <w:tcBorders>
              <w:top w:val="outset" w:sz="6" w:space="0" w:color="auto"/>
              <w:left w:val="outset" w:sz="6" w:space="0" w:color="auto"/>
              <w:bottom w:val="outset" w:sz="6" w:space="0" w:color="auto"/>
              <w:right w:val="outset" w:sz="6" w:space="0" w:color="auto"/>
            </w:tcBorders>
          </w:tcPr>
          <w:p w14:paraId="2DB20B25"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27" w:type="pct"/>
            <w:tcBorders>
              <w:top w:val="outset" w:sz="6" w:space="0" w:color="auto"/>
              <w:left w:val="outset" w:sz="6" w:space="0" w:color="auto"/>
              <w:bottom w:val="outset" w:sz="6" w:space="0" w:color="auto"/>
              <w:right w:val="outset" w:sz="6" w:space="0" w:color="auto"/>
            </w:tcBorders>
          </w:tcPr>
          <w:p w14:paraId="22626748" w14:textId="77777777" w:rsidR="00C96A86" w:rsidRPr="00E30AD2" w:rsidRDefault="00C96A86" w:rsidP="00C96A86">
            <w:pPr>
              <w:pStyle w:val="NormalWeb"/>
              <w:numPr>
                <w:ilvl w:val="0"/>
                <w:numId w:val="21"/>
              </w:numPr>
              <w:rPr>
                <w:lang w:val="vi-VN"/>
              </w:rPr>
            </w:pPr>
          </w:p>
        </w:tc>
      </w:tr>
      <w:tr w:rsidR="00C96A86" w:rsidRPr="00E30AD2" w14:paraId="11C4D638"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6DD6FD07"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BB5F91D"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3F22CC3D"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35021FFF"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D923954"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5DAE0E20"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7960CDD1" w14:textId="77777777" w:rsidR="00C96A86" w:rsidRPr="00E30AD2" w:rsidRDefault="00C96A86" w:rsidP="00C96A86">
            <w:pPr>
              <w:pStyle w:val="NormalWeb"/>
              <w:numPr>
                <w:ilvl w:val="0"/>
                <w:numId w:val="21"/>
              </w:numPr>
              <w:rPr>
                <w:lang w:val="vi-VN"/>
              </w:rPr>
            </w:pPr>
          </w:p>
        </w:tc>
      </w:tr>
      <w:tr w:rsidR="00C96A86" w:rsidRPr="00D437B7" w14:paraId="736B37F2"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475AEF98" w14:textId="77777777" w:rsidR="00C96A86" w:rsidRPr="00D437B7" w:rsidRDefault="00C96A86" w:rsidP="00C96A86">
            <w:pPr>
              <w:pStyle w:val="NormalWeb"/>
              <w:rPr>
                <w:lang w:val="vi-VN"/>
              </w:rPr>
            </w:pPr>
            <w:r w:rsidRPr="00D437B7">
              <w:rPr>
                <w:lang w:val="vi-VN"/>
              </w:rPr>
              <w:t>M</w:t>
            </w:r>
          </w:p>
        </w:tc>
        <w:tc>
          <w:tcPr>
            <w:tcW w:w="372" w:type="pct"/>
            <w:tcBorders>
              <w:top w:val="outset" w:sz="6" w:space="0" w:color="auto"/>
              <w:left w:val="outset" w:sz="6" w:space="0" w:color="auto"/>
              <w:bottom w:val="outset" w:sz="6" w:space="0" w:color="auto"/>
              <w:right w:val="outset" w:sz="6" w:space="0" w:color="auto"/>
            </w:tcBorders>
          </w:tcPr>
          <w:p w14:paraId="06A67E7A" w14:textId="77777777" w:rsidR="00C96A86" w:rsidRPr="00D437B7" w:rsidRDefault="00C96A86" w:rsidP="00C96A86">
            <w:pPr>
              <w:pStyle w:val="NormalWeb"/>
              <w:rPr>
                <w:lang w:val="vi-VN"/>
              </w:rPr>
            </w:pPr>
            <w:r w:rsidRPr="00D437B7">
              <w:rPr>
                <w:lang w:val="vi-VN"/>
              </w:rPr>
              <w:t>36B</w:t>
            </w:r>
          </w:p>
        </w:tc>
        <w:tc>
          <w:tcPr>
            <w:tcW w:w="729" w:type="pct"/>
            <w:tcBorders>
              <w:top w:val="outset" w:sz="6" w:space="0" w:color="auto"/>
              <w:left w:val="outset" w:sz="6" w:space="0" w:color="auto"/>
              <w:bottom w:val="outset" w:sz="6" w:space="0" w:color="auto"/>
              <w:right w:val="outset" w:sz="6" w:space="0" w:color="auto"/>
            </w:tcBorders>
          </w:tcPr>
          <w:p w14:paraId="3C4EC325" w14:textId="77777777" w:rsidR="00C96A86" w:rsidRPr="00D437B7" w:rsidRDefault="00C96A86" w:rsidP="00C96A86">
            <w:pPr>
              <w:pStyle w:val="NormalWeb"/>
            </w:pPr>
            <w:r w:rsidRPr="00D437B7">
              <w:t>CONF</w:t>
            </w:r>
          </w:p>
        </w:tc>
        <w:tc>
          <w:tcPr>
            <w:tcW w:w="820" w:type="pct"/>
            <w:tcBorders>
              <w:top w:val="outset" w:sz="6" w:space="0" w:color="auto"/>
              <w:left w:val="outset" w:sz="6" w:space="0" w:color="auto"/>
              <w:bottom w:val="outset" w:sz="6" w:space="0" w:color="auto"/>
              <w:right w:val="outset" w:sz="6" w:space="0" w:color="auto"/>
            </w:tcBorders>
          </w:tcPr>
          <w:p w14:paraId="34A13E74"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8E5C414" w14:textId="77777777" w:rsidR="00C96A86" w:rsidRPr="00D437B7" w:rsidRDefault="00C96A86" w:rsidP="00C96A86">
            <w:pPr>
              <w:pStyle w:val="NormalWeb"/>
              <w:rPr>
                <w:lang w:val="vi-VN"/>
              </w:rPr>
            </w:pPr>
            <w:r w:rsidRPr="00D437B7">
              <w:rPr>
                <w:lang w:val="vi-VN"/>
              </w:rPr>
              <w:t>Khối lượng</w:t>
            </w:r>
          </w:p>
          <w:p w14:paraId="11A0083D" w14:textId="77777777" w:rsidR="00C96A86" w:rsidRPr="00D437B7" w:rsidRDefault="00C96A86" w:rsidP="00C96A86">
            <w:pPr>
              <w:pStyle w:val="NormalWeb"/>
              <w:rPr>
                <w:lang w:val="vi-VN"/>
              </w:rPr>
            </w:pPr>
            <w:r w:rsidRPr="00D437B7">
              <w:t>CONF//UNIT</w:t>
            </w:r>
          </w:p>
        </w:tc>
        <w:tc>
          <w:tcPr>
            <w:tcW w:w="801" w:type="pct"/>
            <w:tcBorders>
              <w:top w:val="outset" w:sz="6" w:space="0" w:color="auto"/>
              <w:left w:val="outset" w:sz="6" w:space="0" w:color="auto"/>
              <w:bottom w:val="outset" w:sz="6" w:space="0" w:color="auto"/>
              <w:right w:val="outset" w:sz="6" w:space="0" w:color="auto"/>
            </w:tcBorders>
          </w:tcPr>
          <w:p w14:paraId="4368BEE3" w14:textId="77777777" w:rsidR="00C96A86" w:rsidRPr="00D437B7" w:rsidRDefault="00C96A86" w:rsidP="00C96A86">
            <w:pPr>
              <w:pStyle w:val="NormalWeb"/>
            </w:pPr>
            <w:r w:rsidRPr="00D437B7">
              <w:t>:</w:t>
            </w:r>
            <w:proofErr w:type="gramStart"/>
            <w:r w:rsidRPr="00D437B7">
              <w:t>4!c</w:t>
            </w:r>
            <w:proofErr w:type="gramEnd"/>
            <w:r w:rsidRPr="00D437B7">
              <w:t>//4!c/15d</w:t>
            </w:r>
          </w:p>
        </w:tc>
        <w:tc>
          <w:tcPr>
            <w:tcW w:w="327" w:type="pct"/>
            <w:tcBorders>
              <w:top w:val="outset" w:sz="6" w:space="0" w:color="auto"/>
              <w:left w:val="outset" w:sz="6" w:space="0" w:color="auto"/>
              <w:bottom w:val="outset" w:sz="6" w:space="0" w:color="auto"/>
              <w:right w:val="outset" w:sz="6" w:space="0" w:color="auto"/>
            </w:tcBorders>
          </w:tcPr>
          <w:p w14:paraId="246FE32F" w14:textId="77777777" w:rsidR="00C96A86" w:rsidRPr="00D437B7" w:rsidRDefault="00C96A86" w:rsidP="00C96A86">
            <w:pPr>
              <w:pStyle w:val="NormalWeb"/>
              <w:numPr>
                <w:ilvl w:val="0"/>
                <w:numId w:val="21"/>
              </w:numPr>
            </w:pPr>
          </w:p>
        </w:tc>
      </w:tr>
      <w:tr w:rsidR="00C96A86" w:rsidRPr="00112EB7" w14:paraId="3348E348"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734E2FC1" w14:textId="77777777" w:rsidR="00C96A86" w:rsidRPr="00D437B7" w:rsidRDefault="00C96A86" w:rsidP="00C96A86">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198AEE3C" w14:textId="77777777" w:rsidR="00C96A86" w:rsidRPr="00D437B7" w:rsidRDefault="00C96A86" w:rsidP="00C96A86">
            <w:pPr>
              <w:pStyle w:val="NormalWeb"/>
            </w:pPr>
            <w:r w:rsidRPr="00D437B7">
              <w:t>35B</w:t>
            </w:r>
          </w:p>
        </w:tc>
        <w:tc>
          <w:tcPr>
            <w:tcW w:w="729" w:type="pct"/>
            <w:tcBorders>
              <w:top w:val="outset" w:sz="6" w:space="0" w:color="auto"/>
              <w:left w:val="outset" w:sz="6" w:space="0" w:color="auto"/>
              <w:bottom w:val="outset" w:sz="6" w:space="0" w:color="auto"/>
              <w:right w:val="outset" w:sz="6" w:space="0" w:color="auto"/>
            </w:tcBorders>
          </w:tcPr>
          <w:p w14:paraId="01E235AA" w14:textId="77777777" w:rsidR="00C96A86" w:rsidRPr="00D437B7"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5E316145"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76D7BD9" w14:textId="77777777" w:rsidR="00C96A86" w:rsidRPr="00D437B7" w:rsidRDefault="00C96A86" w:rsidP="00C96A86">
            <w:pPr>
              <w:pStyle w:val="NormalWeb"/>
            </w:pPr>
            <w:proofErr w:type="spellStart"/>
            <w:r w:rsidRPr="00D437B7">
              <w:t>Mã</w:t>
            </w:r>
            <w:proofErr w:type="spellEnd"/>
            <w:r w:rsidRPr="00D437B7">
              <w:t xml:space="preserve"> </w:t>
            </w:r>
            <w:r>
              <w:t>TPRL</w:t>
            </w:r>
          </w:p>
        </w:tc>
        <w:tc>
          <w:tcPr>
            <w:tcW w:w="801" w:type="pct"/>
            <w:tcBorders>
              <w:top w:val="outset" w:sz="6" w:space="0" w:color="auto"/>
              <w:left w:val="outset" w:sz="6" w:space="0" w:color="auto"/>
              <w:bottom w:val="outset" w:sz="6" w:space="0" w:color="auto"/>
              <w:right w:val="outset" w:sz="6" w:space="0" w:color="auto"/>
            </w:tcBorders>
          </w:tcPr>
          <w:p w14:paraId="2E34EDE7" w14:textId="77777777" w:rsidR="00C96A86" w:rsidRPr="00D437B7" w:rsidRDefault="00C96A86" w:rsidP="00C96A86">
            <w:pPr>
              <w:pStyle w:val="NormalWeb"/>
            </w:pPr>
            <w:r w:rsidRPr="00D437B7">
              <w:t>[ISIN</w:t>
            </w:r>
            <w:proofErr w:type="gramStart"/>
            <w:r w:rsidRPr="00D437B7">
              <w:t>1!e</w:t>
            </w:r>
            <w:proofErr w:type="gramEnd"/>
            <w:r w:rsidRPr="00D437B7">
              <w:t>12!c]</w:t>
            </w:r>
            <w:r w:rsidRPr="00D437B7">
              <w:br/>
              <w:t>[/2!a/32x]</w:t>
            </w:r>
          </w:p>
        </w:tc>
        <w:tc>
          <w:tcPr>
            <w:tcW w:w="327" w:type="pct"/>
            <w:tcBorders>
              <w:top w:val="outset" w:sz="6" w:space="0" w:color="auto"/>
              <w:left w:val="outset" w:sz="6" w:space="0" w:color="auto"/>
              <w:bottom w:val="outset" w:sz="6" w:space="0" w:color="auto"/>
              <w:right w:val="outset" w:sz="6" w:space="0" w:color="auto"/>
            </w:tcBorders>
          </w:tcPr>
          <w:p w14:paraId="3F9787FE" w14:textId="77777777" w:rsidR="00C96A86" w:rsidRPr="00112EB7" w:rsidRDefault="00C96A86" w:rsidP="00C96A86">
            <w:pPr>
              <w:pStyle w:val="NormalWeb"/>
              <w:numPr>
                <w:ilvl w:val="0"/>
                <w:numId w:val="21"/>
              </w:numPr>
            </w:pPr>
          </w:p>
        </w:tc>
      </w:tr>
      <w:tr w:rsidR="00C96A86" w:rsidRPr="00E30AD2" w14:paraId="5174BFEE"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0E4409FD" w14:textId="77777777" w:rsidR="00C96A86" w:rsidRPr="00E30AD2" w:rsidRDefault="00C96A86" w:rsidP="00C96A86">
            <w:pPr>
              <w:pStyle w:val="NormalWeb"/>
            </w:pPr>
            <w:r w:rsidRPr="00E30AD2">
              <w:t>O</w:t>
            </w:r>
          </w:p>
        </w:tc>
        <w:tc>
          <w:tcPr>
            <w:tcW w:w="372" w:type="pct"/>
            <w:tcBorders>
              <w:top w:val="outset" w:sz="6" w:space="0" w:color="auto"/>
              <w:left w:val="outset" w:sz="6" w:space="0" w:color="auto"/>
              <w:bottom w:val="outset" w:sz="6" w:space="0" w:color="auto"/>
              <w:right w:val="outset" w:sz="6" w:space="0" w:color="auto"/>
            </w:tcBorders>
          </w:tcPr>
          <w:p w14:paraId="633FF7AA" w14:textId="77777777" w:rsidR="00C96A86" w:rsidRPr="00E30AD2" w:rsidRDefault="00C96A86" w:rsidP="00C96A86">
            <w:pPr>
              <w:pStyle w:val="NormalWeb"/>
            </w:pPr>
            <w:r w:rsidRPr="00E30AD2">
              <w:t>70E</w:t>
            </w:r>
          </w:p>
        </w:tc>
        <w:tc>
          <w:tcPr>
            <w:tcW w:w="729" w:type="pct"/>
            <w:tcBorders>
              <w:top w:val="outset" w:sz="6" w:space="0" w:color="auto"/>
              <w:left w:val="outset" w:sz="6" w:space="0" w:color="auto"/>
              <w:bottom w:val="outset" w:sz="6" w:space="0" w:color="auto"/>
              <w:right w:val="outset" w:sz="6" w:space="0" w:color="auto"/>
            </w:tcBorders>
          </w:tcPr>
          <w:p w14:paraId="280D1CE9" w14:textId="77777777" w:rsidR="00C96A86" w:rsidRPr="00E30AD2" w:rsidRDefault="00C96A86" w:rsidP="00C96A86">
            <w:pPr>
              <w:pStyle w:val="NormalWeb"/>
            </w:pPr>
            <w:r>
              <w:t>T</w:t>
            </w:r>
            <w:r w:rsidRPr="00E30AD2">
              <w:t>PRO</w:t>
            </w:r>
          </w:p>
        </w:tc>
        <w:tc>
          <w:tcPr>
            <w:tcW w:w="820" w:type="pct"/>
            <w:tcBorders>
              <w:top w:val="outset" w:sz="6" w:space="0" w:color="auto"/>
              <w:left w:val="outset" w:sz="6" w:space="0" w:color="auto"/>
              <w:bottom w:val="outset" w:sz="6" w:space="0" w:color="auto"/>
              <w:right w:val="outset" w:sz="6" w:space="0" w:color="auto"/>
            </w:tcBorders>
          </w:tcPr>
          <w:p w14:paraId="1A1ADC8E"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38BF91F" w14:textId="77777777" w:rsidR="00C96A86" w:rsidRPr="00E30AD2" w:rsidRDefault="00C96A86" w:rsidP="00C96A86">
            <w:pPr>
              <w:pStyle w:val="NormalWeb"/>
            </w:pPr>
            <w:proofErr w:type="spellStart"/>
            <w:r w:rsidRPr="00E30AD2">
              <w:t>Ghi</w:t>
            </w:r>
            <w:proofErr w:type="spellEnd"/>
            <w:r w:rsidRPr="00E30AD2">
              <w:t xml:space="preserve"> </w:t>
            </w:r>
            <w:proofErr w:type="spellStart"/>
            <w:r w:rsidRPr="00E30AD2">
              <w:t>chú</w:t>
            </w:r>
            <w:proofErr w:type="spellEnd"/>
          </w:p>
        </w:tc>
        <w:tc>
          <w:tcPr>
            <w:tcW w:w="801" w:type="pct"/>
            <w:tcBorders>
              <w:top w:val="outset" w:sz="6" w:space="0" w:color="auto"/>
              <w:left w:val="outset" w:sz="6" w:space="0" w:color="auto"/>
              <w:bottom w:val="outset" w:sz="6" w:space="0" w:color="auto"/>
              <w:right w:val="outset" w:sz="6" w:space="0" w:color="auto"/>
            </w:tcBorders>
          </w:tcPr>
          <w:p w14:paraId="7BE0E350" w14:textId="77777777" w:rsidR="00C96A86" w:rsidRPr="00E30AD2" w:rsidRDefault="00C96A86" w:rsidP="00C96A86">
            <w:pPr>
              <w:pStyle w:val="NormalWeb"/>
            </w:pPr>
            <w:r w:rsidRPr="00E30AD2">
              <w:t>:</w:t>
            </w:r>
            <w:proofErr w:type="gramStart"/>
            <w:r w:rsidRPr="00E30AD2">
              <w:t>4!c</w:t>
            </w:r>
            <w:proofErr w:type="gramEnd"/>
            <w:r w:rsidRPr="00E30AD2">
              <w:t>//10*35x</w:t>
            </w:r>
          </w:p>
        </w:tc>
        <w:tc>
          <w:tcPr>
            <w:tcW w:w="327" w:type="pct"/>
            <w:tcBorders>
              <w:top w:val="outset" w:sz="6" w:space="0" w:color="auto"/>
              <w:left w:val="outset" w:sz="6" w:space="0" w:color="auto"/>
              <w:bottom w:val="outset" w:sz="6" w:space="0" w:color="auto"/>
              <w:right w:val="outset" w:sz="6" w:space="0" w:color="auto"/>
            </w:tcBorders>
          </w:tcPr>
          <w:p w14:paraId="7D7D7815" w14:textId="77777777" w:rsidR="00C96A86" w:rsidRPr="00E30AD2" w:rsidRDefault="00C96A86" w:rsidP="00C96A86">
            <w:pPr>
              <w:pStyle w:val="NormalWeb"/>
              <w:numPr>
                <w:ilvl w:val="0"/>
                <w:numId w:val="21"/>
              </w:numPr>
              <w:rPr>
                <w:lang w:val="vi-VN"/>
              </w:rPr>
            </w:pPr>
          </w:p>
        </w:tc>
      </w:tr>
      <w:tr w:rsidR="00C96A86" w:rsidRPr="00E30AD2" w14:paraId="562E1889" w14:textId="77777777" w:rsidTr="00C96A86">
        <w:trPr>
          <w:gridAfter w:val="1"/>
          <w:wAfter w:w="12" w:type="pct"/>
        </w:trPr>
        <w:tc>
          <w:tcPr>
            <w:tcW w:w="450" w:type="pct"/>
            <w:tcBorders>
              <w:top w:val="outset" w:sz="6" w:space="0" w:color="auto"/>
              <w:left w:val="outset" w:sz="6" w:space="0" w:color="auto"/>
              <w:bottom w:val="outset" w:sz="6" w:space="0" w:color="auto"/>
              <w:right w:val="outset" w:sz="6" w:space="0" w:color="auto"/>
            </w:tcBorders>
          </w:tcPr>
          <w:p w14:paraId="06F3E282"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5454EEC"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5EF18854" w14:textId="77777777" w:rsidR="00C96A86" w:rsidRPr="00E30AD2" w:rsidRDefault="00C96A86" w:rsidP="00C96A86">
            <w:pPr>
              <w:pStyle w:val="NormalWeb"/>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7307DB20"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0F6E47F3"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4CAE95B" w14:textId="77777777" w:rsidR="00C96A86" w:rsidRPr="00E30AD2" w:rsidRDefault="00C96A86" w:rsidP="00C96A86">
            <w:pPr>
              <w:pStyle w:val="NormalWeb"/>
            </w:pPr>
          </w:p>
        </w:tc>
        <w:tc>
          <w:tcPr>
            <w:tcW w:w="327" w:type="pct"/>
            <w:tcBorders>
              <w:top w:val="outset" w:sz="6" w:space="0" w:color="auto"/>
              <w:left w:val="outset" w:sz="6" w:space="0" w:color="auto"/>
              <w:bottom w:val="outset" w:sz="6" w:space="0" w:color="auto"/>
              <w:right w:val="outset" w:sz="6" w:space="0" w:color="auto"/>
            </w:tcBorders>
          </w:tcPr>
          <w:p w14:paraId="476704C0" w14:textId="77777777" w:rsidR="00C96A86" w:rsidRPr="00E30AD2" w:rsidRDefault="00C96A86" w:rsidP="00C96A86">
            <w:pPr>
              <w:pStyle w:val="NormalWeb"/>
              <w:numPr>
                <w:ilvl w:val="0"/>
                <w:numId w:val="21"/>
              </w:numPr>
            </w:pPr>
          </w:p>
        </w:tc>
      </w:tr>
      <w:tr w:rsidR="00C96A86" w:rsidRPr="00E30AD2" w14:paraId="0348B638"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417010FE"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xác nhận</w:t>
            </w:r>
          </w:p>
        </w:tc>
      </w:tr>
      <w:tr w:rsidR="00C96A86" w:rsidRPr="00E30AD2" w14:paraId="21AB9455"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178342EF" w14:textId="77777777" w:rsidR="00C96A86" w:rsidRPr="00E30AD2" w:rsidRDefault="00C96A86" w:rsidP="00C96A86">
            <w:pPr>
              <w:pStyle w:val="NormalWeb"/>
              <w:rPr>
                <w:i/>
                <w:lang w:val="vi-VN"/>
              </w:rPr>
            </w:pPr>
            <w:proofErr w:type="spellStart"/>
            <w:r w:rsidRPr="00E30AD2">
              <w:lastRenderedPageBreak/>
              <w:t>Bắt</w:t>
            </w:r>
            <w:proofErr w:type="spellEnd"/>
            <w:r w:rsidRPr="00E30AD2">
              <w:t xml:space="preserve"> </w:t>
            </w:r>
            <w:proofErr w:type="spellStart"/>
            <w:r w:rsidRPr="00E30AD2">
              <w:t>đầu</w:t>
            </w:r>
            <w:proofErr w:type="spellEnd"/>
            <w:r w:rsidRPr="00E30AD2">
              <w:t xml:space="preserve"> Block: Thông tin </w:t>
            </w:r>
            <w:r w:rsidRPr="00E30AD2">
              <w:rPr>
                <w:lang w:val="vi-VN"/>
              </w:rPr>
              <w:t>thanh toán</w:t>
            </w:r>
          </w:p>
        </w:tc>
      </w:tr>
      <w:tr w:rsidR="00C96A86" w:rsidRPr="00E30AD2" w14:paraId="07BD32A0" w14:textId="77777777" w:rsidTr="00C96A86">
        <w:tc>
          <w:tcPr>
            <w:tcW w:w="450" w:type="pct"/>
            <w:tcBorders>
              <w:top w:val="outset" w:sz="6" w:space="0" w:color="auto"/>
              <w:left w:val="outset" w:sz="6" w:space="0" w:color="auto"/>
              <w:bottom w:val="outset" w:sz="6" w:space="0" w:color="auto"/>
              <w:right w:val="outset" w:sz="6" w:space="0" w:color="auto"/>
            </w:tcBorders>
          </w:tcPr>
          <w:p w14:paraId="4E6652A0"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67CA47C"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36BEF327" w14:textId="77777777" w:rsidR="00C96A86" w:rsidRPr="00E30AD2" w:rsidRDefault="00C96A86" w:rsidP="00C96A86">
            <w:pPr>
              <w:pStyle w:val="NormalWeb"/>
              <w:rPr>
                <w:lang w:val="vi-VN"/>
              </w:rPr>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5682EB4B"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7898B10"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72A8D773"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525E53AF" w14:textId="77777777" w:rsidR="00C96A86" w:rsidRPr="00E30AD2" w:rsidRDefault="00C96A86" w:rsidP="00C96A86">
            <w:pPr>
              <w:pStyle w:val="NormalWeb"/>
              <w:numPr>
                <w:ilvl w:val="0"/>
                <w:numId w:val="21"/>
              </w:numPr>
              <w:rPr>
                <w:lang w:val="vi-VN"/>
              </w:rPr>
            </w:pPr>
          </w:p>
        </w:tc>
      </w:tr>
      <w:tr w:rsidR="00C96A86" w:rsidRPr="00E30AD2" w14:paraId="77A7E706" w14:textId="77777777" w:rsidTr="00C96A86">
        <w:tc>
          <w:tcPr>
            <w:tcW w:w="450" w:type="pct"/>
            <w:tcBorders>
              <w:top w:val="outset" w:sz="6" w:space="0" w:color="auto"/>
              <w:left w:val="outset" w:sz="6" w:space="0" w:color="auto"/>
              <w:bottom w:val="outset" w:sz="6" w:space="0" w:color="auto"/>
              <w:right w:val="outset" w:sz="6" w:space="0" w:color="auto"/>
            </w:tcBorders>
          </w:tcPr>
          <w:p w14:paraId="004BD3A2"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7802A778" w14:textId="77777777" w:rsidR="00C96A86" w:rsidRPr="00E30AD2" w:rsidRDefault="00C96A86" w:rsidP="00C96A86">
            <w:pPr>
              <w:pStyle w:val="NormalWeb"/>
              <w:rPr>
                <w:lang w:val="vi-VN"/>
              </w:rPr>
            </w:pPr>
            <w:r w:rsidRPr="00E30AD2">
              <w:rPr>
                <w:lang w:val="vi-VN"/>
              </w:rPr>
              <w:t>22F</w:t>
            </w:r>
          </w:p>
        </w:tc>
        <w:tc>
          <w:tcPr>
            <w:tcW w:w="729" w:type="pct"/>
            <w:tcBorders>
              <w:top w:val="outset" w:sz="6" w:space="0" w:color="auto"/>
              <w:left w:val="outset" w:sz="6" w:space="0" w:color="auto"/>
              <w:bottom w:val="outset" w:sz="6" w:space="0" w:color="auto"/>
              <w:right w:val="outset" w:sz="6" w:space="0" w:color="auto"/>
            </w:tcBorders>
          </w:tcPr>
          <w:p w14:paraId="18DF9A96" w14:textId="77777777" w:rsidR="00C96A86" w:rsidRPr="00E30AD2" w:rsidRDefault="00C96A86" w:rsidP="00C96A86">
            <w:pPr>
              <w:pStyle w:val="NormalWeb"/>
              <w:rPr>
                <w:lang w:val="vi-VN"/>
              </w:rPr>
            </w:pPr>
            <w:r w:rsidRPr="00E30AD2">
              <w:rPr>
                <w:lang w:val="vi-VN"/>
              </w:rPr>
              <w:t>SETR</w:t>
            </w:r>
          </w:p>
        </w:tc>
        <w:tc>
          <w:tcPr>
            <w:tcW w:w="820" w:type="pct"/>
            <w:tcBorders>
              <w:top w:val="outset" w:sz="6" w:space="0" w:color="auto"/>
              <w:left w:val="outset" w:sz="6" w:space="0" w:color="auto"/>
              <w:bottom w:val="outset" w:sz="6" w:space="0" w:color="auto"/>
              <w:right w:val="outset" w:sz="6" w:space="0" w:color="auto"/>
            </w:tcBorders>
          </w:tcPr>
          <w:p w14:paraId="553A353F" w14:textId="77777777" w:rsidR="00C96A86" w:rsidRPr="00E30AD2" w:rsidRDefault="00C96A86" w:rsidP="00C96A86">
            <w:pPr>
              <w:pStyle w:val="NormalWeb"/>
              <w:rPr>
                <w:lang w:val="vi-VN"/>
              </w:rPr>
            </w:pPr>
            <w:proofErr w:type="spellStart"/>
            <w:r w:rsidRPr="00E30AD2">
              <w:rPr>
                <w:lang w:val="vi-VN"/>
              </w:rPr>
              <w:t>Indicator</w:t>
            </w:r>
            <w:proofErr w:type="spellEnd"/>
          </w:p>
        </w:tc>
        <w:tc>
          <w:tcPr>
            <w:tcW w:w="1489" w:type="pct"/>
            <w:tcBorders>
              <w:top w:val="outset" w:sz="6" w:space="0" w:color="auto"/>
              <w:left w:val="outset" w:sz="6" w:space="0" w:color="auto"/>
              <w:bottom w:val="outset" w:sz="6" w:space="0" w:color="auto"/>
              <w:right w:val="outset" w:sz="6" w:space="0" w:color="auto"/>
            </w:tcBorders>
          </w:tcPr>
          <w:p w14:paraId="35199A0A" w14:textId="77777777" w:rsidR="00C96A86" w:rsidRPr="00E30AD2" w:rsidRDefault="00C96A86" w:rsidP="00C96A86">
            <w:pPr>
              <w:pStyle w:val="NormalWeb"/>
              <w:rPr>
                <w:lang w:val="vi-VN"/>
              </w:rPr>
            </w:pPr>
            <w:r w:rsidRPr="00E30AD2">
              <w:rPr>
                <w:lang w:val="vi-VN"/>
              </w:rPr>
              <w:t xml:space="preserve">Lấy giá trị </w:t>
            </w:r>
          </w:p>
          <w:p w14:paraId="3237378B" w14:textId="77777777" w:rsidR="00C96A86" w:rsidRPr="00E30AD2" w:rsidRDefault="00C96A86" w:rsidP="00C96A86">
            <w:pPr>
              <w:pStyle w:val="NormalWeb"/>
              <w:rPr>
                <w:lang w:val="vi-VN"/>
              </w:rPr>
            </w:pPr>
            <w:r w:rsidRPr="00E30AD2">
              <w:rPr>
                <w:lang w:val="vi-VN"/>
              </w:rPr>
              <w:t>:SETR//TRAD</w:t>
            </w:r>
          </w:p>
        </w:tc>
        <w:tc>
          <w:tcPr>
            <w:tcW w:w="801" w:type="pct"/>
            <w:tcBorders>
              <w:top w:val="outset" w:sz="6" w:space="0" w:color="auto"/>
              <w:left w:val="outset" w:sz="6" w:space="0" w:color="auto"/>
              <w:bottom w:val="outset" w:sz="6" w:space="0" w:color="auto"/>
              <w:right w:val="outset" w:sz="6" w:space="0" w:color="auto"/>
            </w:tcBorders>
          </w:tcPr>
          <w:p w14:paraId="0B5A9508" w14:textId="77777777" w:rsidR="00C96A86" w:rsidRPr="00E30AD2" w:rsidRDefault="00C96A86" w:rsidP="00C96A86">
            <w:pPr>
              <w:pStyle w:val="NormalWeb"/>
            </w:pPr>
            <w:r w:rsidRPr="00E30AD2">
              <w:t>:</w:t>
            </w:r>
            <w:proofErr w:type="gramStart"/>
            <w:r w:rsidRPr="00E30AD2">
              <w:t>4!c</w:t>
            </w:r>
            <w:proofErr w:type="gramEnd"/>
            <w:r w:rsidRPr="00E30AD2">
              <w:t>//4!c</w:t>
            </w:r>
          </w:p>
        </w:tc>
        <w:tc>
          <w:tcPr>
            <w:tcW w:w="339" w:type="pct"/>
            <w:gridSpan w:val="2"/>
            <w:tcBorders>
              <w:top w:val="outset" w:sz="6" w:space="0" w:color="auto"/>
              <w:left w:val="outset" w:sz="6" w:space="0" w:color="auto"/>
              <w:bottom w:val="outset" w:sz="6" w:space="0" w:color="auto"/>
              <w:right w:val="outset" w:sz="6" w:space="0" w:color="auto"/>
            </w:tcBorders>
          </w:tcPr>
          <w:p w14:paraId="2D141CF6" w14:textId="77777777" w:rsidR="00C96A86" w:rsidRPr="00E30AD2" w:rsidRDefault="00C96A86" w:rsidP="00C96A86">
            <w:pPr>
              <w:pStyle w:val="NormalWeb"/>
              <w:numPr>
                <w:ilvl w:val="0"/>
                <w:numId w:val="21"/>
              </w:numPr>
              <w:rPr>
                <w:lang w:val="vi-VN"/>
              </w:rPr>
            </w:pPr>
          </w:p>
        </w:tc>
      </w:tr>
      <w:tr w:rsidR="00C96A86" w:rsidRPr="00E30AD2" w14:paraId="40F62AFC" w14:textId="77777777" w:rsidTr="00C96A86">
        <w:trPr>
          <w:trHeight w:val="428"/>
        </w:trPr>
        <w:tc>
          <w:tcPr>
            <w:tcW w:w="5000" w:type="pct"/>
            <w:gridSpan w:val="8"/>
            <w:tcBorders>
              <w:top w:val="outset" w:sz="6" w:space="0" w:color="auto"/>
              <w:left w:val="outset" w:sz="6" w:space="0" w:color="auto"/>
              <w:bottom w:val="outset" w:sz="6" w:space="0" w:color="auto"/>
              <w:right w:val="outset" w:sz="6" w:space="0" w:color="auto"/>
            </w:tcBorders>
          </w:tcPr>
          <w:p w14:paraId="7F56D354" w14:textId="77777777" w:rsidR="00C96A86" w:rsidRPr="00571583" w:rsidRDefault="00C96A86" w:rsidP="00C96A86">
            <w:pPr>
              <w:pStyle w:val="NormalWeb"/>
              <w:rPr>
                <w:lang w:val="vi-VN"/>
              </w:rPr>
            </w:pPr>
            <w:proofErr w:type="spellStart"/>
            <w:r w:rsidRPr="00571583">
              <w:t>Bắt</w:t>
            </w:r>
            <w:proofErr w:type="spellEnd"/>
            <w:r w:rsidRPr="00571583">
              <w:t xml:space="preserve"> </w:t>
            </w:r>
            <w:proofErr w:type="spellStart"/>
            <w:r w:rsidRPr="00571583">
              <w:t>đầu</w:t>
            </w:r>
            <w:proofErr w:type="spellEnd"/>
            <w:r w:rsidRPr="00571583">
              <w:t xml:space="preserve"> Block: </w:t>
            </w:r>
            <w:r w:rsidRPr="00571583">
              <w:rPr>
                <w:lang w:val="vi-VN"/>
              </w:rPr>
              <w:t>Thông tin đối tác thanh toán</w:t>
            </w:r>
          </w:p>
        </w:tc>
      </w:tr>
      <w:tr w:rsidR="00C96A86" w:rsidRPr="00E30AD2" w14:paraId="4A4A189C"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3EDBEDEC"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1643518D" w14:textId="77777777" w:rsidR="00C96A86" w:rsidRPr="00E30AD2" w:rsidRDefault="00C96A86" w:rsidP="00C96A86">
            <w:r w:rsidRPr="00E30AD2">
              <w:t>16R</w:t>
            </w:r>
          </w:p>
        </w:tc>
        <w:tc>
          <w:tcPr>
            <w:tcW w:w="729" w:type="pct"/>
            <w:tcBorders>
              <w:top w:val="nil"/>
              <w:left w:val="nil"/>
              <w:bottom w:val="single" w:sz="4" w:space="0" w:color="000000"/>
              <w:right w:val="single" w:sz="4" w:space="0" w:color="000000"/>
            </w:tcBorders>
            <w:shd w:val="clear" w:color="auto" w:fill="auto"/>
            <w:noWrap/>
            <w:hideMark/>
          </w:tcPr>
          <w:p w14:paraId="2F9C4765"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196BB7E0"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tcPr>
          <w:p w14:paraId="5479B91B"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5CBF2B81"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2CF4E6E1" w14:textId="77777777" w:rsidR="00C96A86" w:rsidRPr="00E30AD2" w:rsidRDefault="00C96A86" w:rsidP="00C96A86">
            <w:pPr>
              <w:numPr>
                <w:ilvl w:val="0"/>
                <w:numId w:val="21"/>
              </w:numPr>
              <w:spacing w:before="120" w:after="120"/>
              <w:jc w:val="left"/>
              <w:rPr>
                <w:lang w:val="vi-VN"/>
              </w:rPr>
            </w:pPr>
          </w:p>
        </w:tc>
      </w:tr>
      <w:tr w:rsidR="00C96A86" w:rsidRPr="00E30AD2" w14:paraId="449AA5B6"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179EEE78"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472F243F" w14:textId="77777777" w:rsidR="00C96A86" w:rsidRPr="00E30AD2" w:rsidRDefault="00C96A86" w:rsidP="00C96A86">
            <w:pPr>
              <w:rPr>
                <w:lang w:val="vi-VN"/>
              </w:rPr>
            </w:pPr>
            <w:r w:rsidRPr="00E30AD2">
              <w:t>95</w:t>
            </w:r>
            <w:r w:rsidRPr="00E30AD2">
              <w:rPr>
                <w:lang w:val="vi-VN"/>
              </w:rPr>
              <w:t>P</w:t>
            </w:r>
          </w:p>
        </w:tc>
        <w:tc>
          <w:tcPr>
            <w:tcW w:w="729" w:type="pct"/>
            <w:tcBorders>
              <w:top w:val="nil"/>
              <w:left w:val="nil"/>
              <w:bottom w:val="single" w:sz="4" w:space="0" w:color="000000"/>
              <w:right w:val="single" w:sz="4" w:space="0" w:color="000000"/>
            </w:tcBorders>
            <w:shd w:val="clear" w:color="auto" w:fill="auto"/>
            <w:noWrap/>
            <w:hideMark/>
          </w:tcPr>
          <w:p w14:paraId="768E56A1" w14:textId="77777777" w:rsidR="00C96A86" w:rsidRPr="00E30AD2" w:rsidRDefault="00C96A86" w:rsidP="00C96A86">
            <w:r w:rsidRPr="00E30AD2">
              <w:t>REAG</w:t>
            </w:r>
          </w:p>
        </w:tc>
        <w:tc>
          <w:tcPr>
            <w:tcW w:w="820" w:type="pct"/>
            <w:tcBorders>
              <w:top w:val="nil"/>
              <w:left w:val="nil"/>
              <w:bottom w:val="single" w:sz="4" w:space="0" w:color="000000"/>
              <w:right w:val="single" w:sz="4" w:space="0" w:color="000000"/>
            </w:tcBorders>
            <w:shd w:val="clear" w:color="auto" w:fill="auto"/>
            <w:noWrap/>
            <w:hideMark/>
          </w:tcPr>
          <w:p w14:paraId="4D9E6535" w14:textId="77777777" w:rsidR="00C96A86" w:rsidRPr="00E30AD2" w:rsidRDefault="00C96A86" w:rsidP="00C96A86">
            <w:r w:rsidRPr="00E30AD2">
              <w:t>Party</w:t>
            </w:r>
          </w:p>
        </w:tc>
        <w:tc>
          <w:tcPr>
            <w:tcW w:w="1489" w:type="pct"/>
            <w:tcBorders>
              <w:top w:val="nil"/>
              <w:left w:val="nil"/>
              <w:bottom w:val="single" w:sz="4" w:space="0" w:color="000000"/>
              <w:right w:val="single" w:sz="4" w:space="0" w:color="000000"/>
            </w:tcBorders>
            <w:shd w:val="clear" w:color="auto" w:fill="auto"/>
            <w:noWrap/>
            <w:hideMark/>
          </w:tcPr>
          <w:p w14:paraId="509D92DF" w14:textId="77777777" w:rsidR="00C96A86" w:rsidRPr="00E30AD2" w:rsidRDefault="00C96A86" w:rsidP="00C96A86">
            <w:pPr>
              <w:rPr>
                <w:lang w:val="vi-VN"/>
              </w:rPr>
            </w:pPr>
            <w:r w:rsidRPr="00E30AD2">
              <w:rPr>
                <w:lang w:val="vi-VN"/>
              </w:rPr>
              <w:t>BICCODE bên mua</w:t>
            </w:r>
          </w:p>
        </w:tc>
        <w:tc>
          <w:tcPr>
            <w:tcW w:w="801" w:type="pct"/>
            <w:tcBorders>
              <w:top w:val="nil"/>
              <w:left w:val="nil"/>
              <w:bottom w:val="single" w:sz="4" w:space="0" w:color="000000"/>
              <w:right w:val="single" w:sz="4" w:space="0" w:color="000000"/>
            </w:tcBorders>
            <w:shd w:val="clear" w:color="auto" w:fill="auto"/>
            <w:noWrap/>
            <w:hideMark/>
          </w:tcPr>
          <w:p w14:paraId="48184F13"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679E727A" w14:textId="77777777" w:rsidR="00C96A86" w:rsidRPr="00E30AD2" w:rsidRDefault="00C96A86" w:rsidP="00C96A86">
            <w:pPr>
              <w:numPr>
                <w:ilvl w:val="0"/>
                <w:numId w:val="21"/>
              </w:numPr>
              <w:spacing w:before="120" w:after="120"/>
              <w:jc w:val="left"/>
              <w:rPr>
                <w:lang w:val="vi-VN"/>
              </w:rPr>
            </w:pPr>
          </w:p>
        </w:tc>
      </w:tr>
      <w:tr w:rsidR="00C96A86" w:rsidRPr="00E30AD2" w14:paraId="2F4B2115"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7BD40677"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1008EAC9" w14:textId="77777777" w:rsidR="00C96A86" w:rsidRPr="00E30AD2" w:rsidRDefault="00C96A86" w:rsidP="00C96A86">
            <w:r w:rsidRPr="00E30AD2">
              <w:t>20C</w:t>
            </w:r>
          </w:p>
        </w:tc>
        <w:tc>
          <w:tcPr>
            <w:tcW w:w="729" w:type="pct"/>
            <w:tcBorders>
              <w:top w:val="nil"/>
              <w:left w:val="nil"/>
              <w:bottom w:val="single" w:sz="4" w:space="0" w:color="000000"/>
              <w:right w:val="single" w:sz="4" w:space="0" w:color="000000"/>
            </w:tcBorders>
            <w:shd w:val="clear" w:color="auto" w:fill="auto"/>
            <w:noWrap/>
            <w:hideMark/>
          </w:tcPr>
          <w:p w14:paraId="4123D5B2" w14:textId="77777777" w:rsidR="00C96A86" w:rsidRPr="00E30AD2" w:rsidRDefault="00C96A86" w:rsidP="00C96A86">
            <w:r w:rsidRPr="00E30AD2">
              <w:t>PROC</w:t>
            </w:r>
          </w:p>
        </w:tc>
        <w:tc>
          <w:tcPr>
            <w:tcW w:w="820" w:type="pct"/>
            <w:tcBorders>
              <w:top w:val="nil"/>
              <w:left w:val="nil"/>
              <w:bottom w:val="single" w:sz="4" w:space="0" w:color="000000"/>
              <w:right w:val="single" w:sz="4" w:space="0" w:color="000000"/>
            </w:tcBorders>
            <w:shd w:val="clear" w:color="auto" w:fill="auto"/>
            <w:noWrap/>
            <w:hideMark/>
          </w:tcPr>
          <w:p w14:paraId="16C9DBBE" w14:textId="77777777" w:rsidR="00C96A86" w:rsidRPr="00E30AD2" w:rsidRDefault="00C96A86" w:rsidP="00C96A86">
            <w:r w:rsidRPr="00E30AD2">
              <w:t>Reference</w:t>
            </w:r>
          </w:p>
        </w:tc>
        <w:tc>
          <w:tcPr>
            <w:tcW w:w="1489" w:type="pct"/>
            <w:tcBorders>
              <w:top w:val="nil"/>
              <w:left w:val="nil"/>
              <w:bottom w:val="single" w:sz="4" w:space="0" w:color="000000"/>
              <w:right w:val="single" w:sz="4" w:space="0" w:color="000000"/>
            </w:tcBorders>
            <w:shd w:val="clear" w:color="auto" w:fill="auto"/>
            <w:noWrap/>
            <w:hideMark/>
          </w:tcPr>
          <w:p w14:paraId="58FFC5D7" w14:textId="77777777" w:rsidR="00C96A86" w:rsidRPr="00E30AD2" w:rsidRDefault="00C96A86" w:rsidP="00C96A86">
            <w:pPr>
              <w:rPr>
                <w:lang w:val="vi-VN"/>
              </w:rPr>
            </w:pPr>
            <w:r w:rsidRPr="00E30AD2">
              <w:rPr>
                <w:lang w:val="vi-VN"/>
              </w:rPr>
              <w:t>Số hiệu lệnh bên mua</w:t>
            </w:r>
          </w:p>
        </w:tc>
        <w:tc>
          <w:tcPr>
            <w:tcW w:w="801" w:type="pct"/>
            <w:tcBorders>
              <w:top w:val="nil"/>
              <w:left w:val="nil"/>
              <w:bottom w:val="single" w:sz="4" w:space="0" w:color="000000"/>
              <w:right w:val="single" w:sz="4" w:space="0" w:color="000000"/>
            </w:tcBorders>
            <w:shd w:val="clear" w:color="auto" w:fill="auto"/>
            <w:noWrap/>
            <w:hideMark/>
          </w:tcPr>
          <w:p w14:paraId="67559D53"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5A815949" w14:textId="77777777" w:rsidR="00C96A86" w:rsidRPr="00E30AD2" w:rsidRDefault="00C96A86" w:rsidP="00C96A86">
            <w:pPr>
              <w:numPr>
                <w:ilvl w:val="0"/>
                <w:numId w:val="21"/>
              </w:numPr>
              <w:spacing w:before="120" w:after="120"/>
              <w:jc w:val="left"/>
              <w:rPr>
                <w:lang w:val="vi-VN"/>
              </w:rPr>
            </w:pPr>
          </w:p>
        </w:tc>
      </w:tr>
      <w:tr w:rsidR="00C96A86" w:rsidRPr="00E30AD2" w14:paraId="4A13C2B5"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7040FB1E" w14:textId="77777777" w:rsidR="00C96A86" w:rsidRPr="00582B1D" w:rsidRDefault="00C96A86" w:rsidP="00C96A86">
            <w:r w:rsidRPr="00582B1D">
              <w:t>M</w:t>
            </w:r>
          </w:p>
        </w:tc>
        <w:tc>
          <w:tcPr>
            <w:tcW w:w="372" w:type="pct"/>
            <w:tcBorders>
              <w:top w:val="nil"/>
              <w:left w:val="nil"/>
              <w:bottom w:val="single" w:sz="4" w:space="0" w:color="000000"/>
              <w:right w:val="single" w:sz="4" w:space="0" w:color="000000"/>
            </w:tcBorders>
            <w:shd w:val="clear" w:color="auto" w:fill="auto"/>
            <w:noWrap/>
            <w:hideMark/>
          </w:tcPr>
          <w:p w14:paraId="07EE9B99" w14:textId="77777777" w:rsidR="00C96A86" w:rsidRPr="00582B1D" w:rsidRDefault="00C96A86" w:rsidP="00C96A86">
            <w:r w:rsidRPr="00582B1D">
              <w:t>70D</w:t>
            </w:r>
          </w:p>
        </w:tc>
        <w:tc>
          <w:tcPr>
            <w:tcW w:w="729" w:type="pct"/>
            <w:tcBorders>
              <w:top w:val="nil"/>
              <w:left w:val="nil"/>
              <w:bottom w:val="single" w:sz="4" w:space="0" w:color="000000"/>
              <w:right w:val="single" w:sz="4" w:space="0" w:color="000000"/>
            </w:tcBorders>
            <w:shd w:val="clear" w:color="auto" w:fill="auto"/>
            <w:noWrap/>
            <w:hideMark/>
          </w:tcPr>
          <w:p w14:paraId="67D3ED0F" w14:textId="77777777" w:rsidR="00C96A86" w:rsidRPr="00582B1D" w:rsidRDefault="00C96A86" w:rsidP="00C96A86">
            <w:r w:rsidRPr="00582B1D">
              <w:t>REGI</w:t>
            </w:r>
          </w:p>
        </w:tc>
        <w:tc>
          <w:tcPr>
            <w:tcW w:w="820" w:type="pct"/>
            <w:tcBorders>
              <w:top w:val="nil"/>
              <w:left w:val="nil"/>
              <w:bottom w:val="single" w:sz="4" w:space="0" w:color="000000"/>
              <w:right w:val="single" w:sz="4" w:space="0" w:color="000000"/>
            </w:tcBorders>
            <w:shd w:val="clear" w:color="auto" w:fill="auto"/>
            <w:noWrap/>
            <w:hideMark/>
          </w:tcPr>
          <w:p w14:paraId="483A464B" w14:textId="77777777" w:rsidR="00C96A86" w:rsidRPr="00582B1D" w:rsidRDefault="00C96A86" w:rsidP="00C96A86">
            <w:r w:rsidRPr="00582B1D">
              <w:t>Narrative</w:t>
            </w:r>
          </w:p>
        </w:tc>
        <w:tc>
          <w:tcPr>
            <w:tcW w:w="1489" w:type="pct"/>
            <w:tcBorders>
              <w:top w:val="nil"/>
              <w:left w:val="nil"/>
              <w:bottom w:val="single" w:sz="4" w:space="0" w:color="000000"/>
              <w:right w:val="single" w:sz="4" w:space="0" w:color="000000"/>
            </w:tcBorders>
            <w:shd w:val="clear" w:color="auto" w:fill="auto"/>
            <w:noWrap/>
            <w:hideMark/>
          </w:tcPr>
          <w:p w14:paraId="7EA79005" w14:textId="77777777" w:rsidR="00C96A86" w:rsidRPr="00582B1D" w:rsidRDefault="00C96A86" w:rsidP="00C96A86">
            <w:proofErr w:type="spellStart"/>
            <w:r>
              <w:rPr>
                <w:lang w:val="en-US"/>
              </w:rPr>
              <w:t>Số</w:t>
            </w:r>
            <w:proofErr w:type="spellEnd"/>
            <w:r>
              <w:rPr>
                <w:lang w:val="en-US"/>
              </w:rPr>
              <w:t xml:space="preserve"> </w:t>
            </w:r>
            <w:proofErr w:type="spellStart"/>
            <w:r>
              <w:rPr>
                <w:lang w:val="en-US"/>
              </w:rPr>
              <w:t>tài</w:t>
            </w:r>
            <w:proofErr w:type="spellEnd"/>
            <w:r>
              <w:rPr>
                <w:lang w:val="en-US"/>
              </w:rPr>
              <w:t xml:space="preserve"> </w:t>
            </w:r>
            <w:proofErr w:type="spellStart"/>
            <w:r>
              <w:rPr>
                <w:lang w:val="en-US"/>
              </w:rPr>
              <w:t>khoản</w:t>
            </w:r>
            <w:proofErr w:type="spellEnd"/>
            <w:r>
              <w:rPr>
                <w:lang w:val="en-US"/>
              </w:rPr>
              <w:t xml:space="preserve"> NĐT </w:t>
            </w:r>
            <w:proofErr w:type="spellStart"/>
            <w:r>
              <w:rPr>
                <w:lang w:val="en-US"/>
              </w:rPr>
              <w:t>bên</w:t>
            </w:r>
            <w:proofErr w:type="spellEnd"/>
            <w:r>
              <w:rPr>
                <w:lang w:val="en-US"/>
              </w:rPr>
              <w:t xml:space="preserve"> </w:t>
            </w:r>
            <w:proofErr w:type="spellStart"/>
            <w:r>
              <w:rPr>
                <w:lang w:val="en-US"/>
              </w:rPr>
              <w:t>mua</w:t>
            </w:r>
            <w:proofErr w:type="spellEnd"/>
          </w:p>
        </w:tc>
        <w:tc>
          <w:tcPr>
            <w:tcW w:w="801" w:type="pct"/>
            <w:tcBorders>
              <w:top w:val="nil"/>
              <w:left w:val="nil"/>
              <w:bottom w:val="single" w:sz="4" w:space="0" w:color="000000"/>
              <w:right w:val="single" w:sz="4" w:space="0" w:color="000000"/>
            </w:tcBorders>
            <w:shd w:val="clear" w:color="auto" w:fill="auto"/>
            <w:noWrap/>
            <w:hideMark/>
          </w:tcPr>
          <w:p w14:paraId="7D4D1BC7" w14:textId="77777777" w:rsidR="00C96A86" w:rsidRPr="00582B1D" w:rsidRDefault="00C96A86" w:rsidP="00C96A86">
            <w:r w:rsidRPr="00582B1D">
              <w:t>6*35x</w:t>
            </w:r>
          </w:p>
        </w:tc>
        <w:tc>
          <w:tcPr>
            <w:tcW w:w="339" w:type="pct"/>
            <w:gridSpan w:val="2"/>
            <w:tcBorders>
              <w:top w:val="nil"/>
              <w:left w:val="nil"/>
              <w:bottom w:val="single" w:sz="4" w:space="0" w:color="000000"/>
              <w:right w:val="single" w:sz="4" w:space="0" w:color="000000"/>
            </w:tcBorders>
            <w:shd w:val="clear" w:color="auto" w:fill="auto"/>
            <w:noWrap/>
          </w:tcPr>
          <w:p w14:paraId="122FAD30" w14:textId="77777777" w:rsidR="00C96A86" w:rsidRPr="00E30AD2" w:rsidRDefault="00C96A86" w:rsidP="00C96A86">
            <w:pPr>
              <w:numPr>
                <w:ilvl w:val="0"/>
                <w:numId w:val="21"/>
              </w:numPr>
              <w:spacing w:before="120" w:after="120"/>
              <w:jc w:val="left"/>
              <w:rPr>
                <w:lang w:val="vi-VN"/>
              </w:rPr>
            </w:pPr>
          </w:p>
        </w:tc>
      </w:tr>
      <w:tr w:rsidR="00C96A86" w:rsidRPr="00E30AD2" w14:paraId="68B21A4C"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73218366"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67BAE49A" w14:textId="77777777" w:rsidR="00C96A86" w:rsidRPr="00E30AD2" w:rsidRDefault="00C96A86" w:rsidP="00C96A86">
            <w:r w:rsidRPr="00E30AD2">
              <w:t>16S</w:t>
            </w:r>
          </w:p>
        </w:tc>
        <w:tc>
          <w:tcPr>
            <w:tcW w:w="729" w:type="pct"/>
            <w:tcBorders>
              <w:top w:val="nil"/>
              <w:left w:val="nil"/>
              <w:bottom w:val="single" w:sz="4" w:space="0" w:color="000000"/>
              <w:right w:val="single" w:sz="4" w:space="0" w:color="000000"/>
            </w:tcBorders>
            <w:shd w:val="clear" w:color="auto" w:fill="auto"/>
            <w:noWrap/>
            <w:hideMark/>
          </w:tcPr>
          <w:p w14:paraId="07E0CE3A"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56543839"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hideMark/>
          </w:tcPr>
          <w:p w14:paraId="77FDC28A"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5D1D0E2F" w14:textId="77777777" w:rsidR="00C96A86" w:rsidRPr="00E30AD2" w:rsidRDefault="00C96A86" w:rsidP="00C96A86">
            <w:r w:rsidRPr="00E30AD2">
              <w:t> </w:t>
            </w:r>
          </w:p>
        </w:tc>
        <w:tc>
          <w:tcPr>
            <w:tcW w:w="339" w:type="pct"/>
            <w:gridSpan w:val="2"/>
            <w:tcBorders>
              <w:top w:val="nil"/>
              <w:left w:val="nil"/>
              <w:bottom w:val="single" w:sz="4" w:space="0" w:color="000000"/>
              <w:right w:val="single" w:sz="4" w:space="0" w:color="000000"/>
            </w:tcBorders>
            <w:shd w:val="clear" w:color="auto" w:fill="auto"/>
            <w:noWrap/>
          </w:tcPr>
          <w:p w14:paraId="3EB60A33" w14:textId="77777777" w:rsidR="00C96A86" w:rsidRPr="00E30AD2" w:rsidRDefault="00C96A86" w:rsidP="00C96A86">
            <w:pPr>
              <w:numPr>
                <w:ilvl w:val="0"/>
                <w:numId w:val="21"/>
              </w:numPr>
              <w:spacing w:before="120" w:after="120"/>
              <w:jc w:val="left"/>
              <w:rPr>
                <w:lang w:val="vi-VN"/>
              </w:rPr>
            </w:pPr>
          </w:p>
        </w:tc>
      </w:tr>
      <w:tr w:rsidR="00C96A86" w:rsidRPr="00E30AD2" w14:paraId="236FDB89"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13A7B24C" w14:textId="77777777" w:rsidR="00C96A86" w:rsidRPr="00571583" w:rsidRDefault="00C96A86" w:rsidP="00C96A86">
            <w:pPr>
              <w:pStyle w:val="NormalWeb"/>
              <w:rPr>
                <w:lang w:val="vi-VN"/>
              </w:rPr>
            </w:pPr>
            <w:r w:rsidRPr="00571583">
              <w:rPr>
                <w:lang w:val="vi-VN"/>
              </w:rPr>
              <w:t>Kết thúc</w:t>
            </w:r>
            <w:r w:rsidRPr="00571583">
              <w:t xml:space="preserve">Block: </w:t>
            </w:r>
            <w:r w:rsidRPr="00571583">
              <w:rPr>
                <w:lang w:val="vi-VN"/>
              </w:rPr>
              <w:t>Thông tin đối tác thanh toán</w:t>
            </w:r>
          </w:p>
        </w:tc>
      </w:tr>
      <w:tr w:rsidR="00C96A86" w:rsidRPr="00E30AD2" w14:paraId="64FCA1F7" w14:textId="77777777" w:rsidTr="00C96A86">
        <w:tc>
          <w:tcPr>
            <w:tcW w:w="450" w:type="pct"/>
            <w:tcBorders>
              <w:top w:val="outset" w:sz="6" w:space="0" w:color="auto"/>
              <w:left w:val="outset" w:sz="6" w:space="0" w:color="auto"/>
              <w:bottom w:val="outset" w:sz="6" w:space="0" w:color="auto"/>
              <w:right w:val="outset" w:sz="6" w:space="0" w:color="auto"/>
            </w:tcBorders>
          </w:tcPr>
          <w:p w14:paraId="1545ED04"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36A2688D"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0F91C89C" w14:textId="77777777" w:rsidR="00C96A86" w:rsidRPr="00E30AD2" w:rsidRDefault="00C96A86" w:rsidP="00C96A86">
            <w:pPr>
              <w:pStyle w:val="NormalWeb"/>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66C9C4EA"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5942058"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7EA9B9EA" w14:textId="77777777" w:rsidR="00C96A86" w:rsidRPr="00E30AD2" w:rsidRDefault="00C96A86" w:rsidP="00C96A86">
            <w:pPr>
              <w:pStyle w:val="NormalWeb"/>
            </w:pPr>
          </w:p>
        </w:tc>
        <w:tc>
          <w:tcPr>
            <w:tcW w:w="339" w:type="pct"/>
            <w:gridSpan w:val="2"/>
            <w:tcBorders>
              <w:top w:val="outset" w:sz="6" w:space="0" w:color="auto"/>
              <w:left w:val="outset" w:sz="6" w:space="0" w:color="auto"/>
              <w:bottom w:val="outset" w:sz="6" w:space="0" w:color="auto"/>
              <w:right w:val="outset" w:sz="6" w:space="0" w:color="auto"/>
            </w:tcBorders>
          </w:tcPr>
          <w:p w14:paraId="504E4011" w14:textId="77777777" w:rsidR="00C96A86" w:rsidRPr="00146FDC" w:rsidRDefault="00C96A86" w:rsidP="00C96A86">
            <w:pPr>
              <w:pStyle w:val="NormalWeb"/>
            </w:pPr>
            <w:r>
              <w:t>36</w:t>
            </w:r>
          </w:p>
        </w:tc>
      </w:tr>
      <w:tr w:rsidR="00C96A86" w:rsidRPr="00E30AD2" w14:paraId="54E583EB" w14:textId="77777777" w:rsidTr="00C96A86">
        <w:tc>
          <w:tcPr>
            <w:tcW w:w="5000" w:type="pct"/>
            <w:gridSpan w:val="8"/>
            <w:tcBorders>
              <w:top w:val="outset" w:sz="6" w:space="0" w:color="auto"/>
              <w:left w:val="outset" w:sz="6" w:space="0" w:color="auto"/>
              <w:bottom w:val="outset" w:sz="6" w:space="0" w:color="auto"/>
              <w:right w:val="outset" w:sz="6" w:space="0" w:color="auto"/>
            </w:tcBorders>
          </w:tcPr>
          <w:p w14:paraId="4ADE801C"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thanh toán</w:t>
            </w:r>
          </w:p>
        </w:tc>
      </w:tr>
    </w:tbl>
    <w:p w14:paraId="0402AEBC" w14:textId="77777777" w:rsidR="00C96A86" w:rsidRDefault="00C96A86" w:rsidP="00C96A86"/>
    <w:p w14:paraId="7711DD48" w14:textId="076F6A43" w:rsidR="00C96A86" w:rsidRDefault="00C96A86" w:rsidP="00C96A86">
      <w:pPr>
        <w:pStyle w:val="Heading5"/>
      </w:pPr>
      <w:r w:rsidRPr="00EC3E25">
        <w:t xml:space="preserve">MT518 – </w:t>
      </w:r>
      <w:proofErr w:type="spellStart"/>
      <w:r>
        <w:t>Điều</w:t>
      </w:r>
      <w:proofErr w:type="spellEnd"/>
      <w:r>
        <w:t xml:space="preserve"> </w:t>
      </w:r>
      <w:proofErr w:type="spellStart"/>
      <w:r>
        <w:t>chỉnh</w:t>
      </w:r>
      <w:proofErr w:type="spellEnd"/>
      <w:r>
        <w:t xml:space="preserve"> </w:t>
      </w:r>
      <w:proofErr w:type="spellStart"/>
      <w:r>
        <w:t>thông</w:t>
      </w:r>
      <w:proofErr w:type="spellEnd"/>
      <w:r>
        <w:t xml:space="preserve"> </w:t>
      </w:r>
      <w:proofErr w:type="spellStart"/>
      <w:r>
        <w:t>báo</w:t>
      </w:r>
      <w:proofErr w:type="spellEnd"/>
      <w:r>
        <w:t xml:space="preserve"> KQGD TPRL </w:t>
      </w:r>
      <w:proofErr w:type="spellStart"/>
      <w:r>
        <w:t>cho</w:t>
      </w:r>
      <w:proofErr w:type="spellEnd"/>
      <w:r>
        <w:t xml:space="preserve"> </w:t>
      </w:r>
      <w:proofErr w:type="spellStart"/>
      <w:r>
        <w:t>bên</w:t>
      </w:r>
      <w:proofErr w:type="spellEnd"/>
      <w:r>
        <w:t xml:space="preserve"> </w:t>
      </w:r>
      <w:proofErr w:type="spellStart"/>
      <w:r>
        <w:t>bán</w:t>
      </w:r>
      <w:proofErr w:type="spellEnd"/>
    </w:p>
    <w:p w14:paraId="75F60609" w14:textId="1FA8E145" w:rsidR="00C96A86" w:rsidRPr="00146FDC" w:rsidRDefault="00C96A86" w:rsidP="00C96A86">
      <w:pPr>
        <w:rPr>
          <w:b/>
        </w:rPr>
      </w:pPr>
    </w:p>
    <w:tbl>
      <w:tblPr>
        <w:tblW w:w="4982"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8"/>
        <w:gridCol w:w="693"/>
        <w:gridCol w:w="1357"/>
        <w:gridCol w:w="1527"/>
        <w:gridCol w:w="2773"/>
        <w:gridCol w:w="1491"/>
        <w:gridCol w:w="631"/>
      </w:tblGrid>
      <w:tr w:rsidR="00C96A86" w:rsidRPr="00E30AD2" w14:paraId="18354750" w14:textId="77777777" w:rsidTr="00C96A86">
        <w:tc>
          <w:tcPr>
            <w:tcW w:w="450" w:type="pct"/>
            <w:tcBorders>
              <w:top w:val="outset" w:sz="6" w:space="0" w:color="auto"/>
              <w:left w:val="outset" w:sz="6" w:space="0" w:color="auto"/>
              <w:bottom w:val="outset" w:sz="6" w:space="0" w:color="auto"/>
              <w:right w:val="outset" w:sz="6" w:space="0" w:color="auto"/>
            </w:tcBorders>
            <w:shd w:val="clear" w:color="auto" w:fill="0070C0"/>
            <w:hideMark/>
          </w:tcPr>
          <w:p w14:paraId="7A5279C2" w14:textId="77777777" w:rsidR="00C96A86" w:rsidRPr="00E30AD2" w:rsidRDefault="00C96A86" w:rsidP="00C96A86">
            <w:r w:rsidRPr="00E30AD2">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14:paraId="4915F64C" w14:textId="77777777" w:rsidR="00C96A86" w:rsidRPr="00E30AD2" w:rsidRDefault="00C96A86" w:rsidP="00C96A86">
            <w:r w:rsidRPr="00E30AD2">
              <w:t>Tag</w:t>
            </w:r>
          </w:p>
        </w:tc>
        <w:tc>
          <w:tcPr>
            <w:tcW w:w="729" w:type="pct"/>
            <w:tcBorders>
              <w:top w:val="outset" w:sz="6" w:space="0" w:color="auto"/>
              <w:left w:val="outset" w:sz="6" w:space="0" w:color="auto"/>
              <w:bottom w:val="outset" w:sz="6" w:space="0" w:color="auto"/>
              <w:right w:val="outset" w:sz="6" w:space="0" w:color="auto"/>
            </w:tcBorders>
            <w:shd w:val="clear" w:color="auto" w:fill="0070C0"/>
            <w:hideMark/>
          </w:tcPr>
          <w:p w14:paraId="6A968DF6" w14:textId="77777777" w:rsidR="00C96A86" w:rsidRPr="00E30AD2" w:rsidRDefault="00C96A86" w:rsidP="00C96A86">
            <w:r w:rsidRPr="00E30AD2">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14:paraId="2CD0F3BB" w14:textId="77777777" w:rsidR="00C96A86" w:rsidRPr="00E30AD2" w:rsidRDefault="00C96A86" w:rsidP="00C96A86">
            <w:r w:rsidRPr="00E30AD2">
              <w:t>Field Name</w:t>
            </w:r>
          </w:p>
        </w:tc>
        <w:tc>
          <w:tcPr>
            <w:tcW w:w="1489" w:type="pct"/>
            <w:tcBorders>
              <w:top w:val="outset" w:sz="6" w:space="0" w:color="auto"/>
              <w:left w:val="outset" w:sz="6" w:space="0" w:color="auto"/>
              <w:bottom w:val="outset" w:sz="6" w:space="0" w:color="auto"/>
              <w:right w:val="outset" w:sz="6" w:space="0" w:color="auto"/>
            </w:tcBorders>
            <w:shd w:val="clear" w:color="auto" w:fill="0070C0"/>
            <w:hideMark/>
          </w:tcPr>
          <w:p w14:paraId="67230CD8" w14:textId="77777777" w:rsidR="00C96A86" w:rsidRPr="00E30AD2" w:rsidRDefault="00C96A86" w:rsidP="00C96A86">
            <w:r w:rsidRPr="00E30AD2">
              <w:t>Description</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14:paraId="46B0B859" w14:textId="77777777" w:rsidR="00C96A86" w:rsidRPr="00E30AD2" w:rsidRDefault="00C96A86" w:rsidP="00C96A86">
            <w:r w:rsidRPr="00E30AD2">
              <w:t>Content</w:t>
            </w:r>
          </w:p>
        </w:tc>
        <w:tc>
          <w:tcPr>
            <w:tcW w:w="339" w:type="pct"/>
            <w:tcBorders>
              <w:top w:val="outset" w:sz="6" w:space="0" w:color="auto"/>
              <w:left w:val="outset" w:sz="6" w:space="0" w:color="auto"/>
              <w:bottom w:val="outset" w:sz="6" w:space="0" w:color="auto"/>
              <w:right w:val="outset" w:sz="6" w:space="0" w:color="auto"/>
            </w:tcBorders>
            <w:shd w:val="clear" w:color="auto" w:fill="0070C0"/>
            <w:hideMark/>
          </w:tcPr>
          <w:p w14:paraId="049D0E2B" w14:textId="77777777" w:rsidR="00C96A86" w:rsidRPr="00E30AD2" w:rsidRDefault="00C96A86" w:rsidP="00C96A86">
            <w:r w:rsidRPr="00E30AD2">
              <w:t>No.</w:t>
            </w:r>
          </w:p>
        </w:tc>
      </w:tr>
      <w:tr w:rsidR="00C96A86" w:rsidRPr="00E30AD2" w14:paraId="6FBDD4AE"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4EFD8AAC" w14:textId="77777777" w:rsidR="00C96A86" w:rsidRPr="00E30AD2" w:rsidRDefault="00C96A86" w:rsidP="00C96A86">
            <w:pPr>
              <w:pStyle w:val="NormalWeb"/>
              <w:rPr>
                <w:i/>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proofErr w:type="spellStart"/>
            <w:r w:rsidRPr="00E30AD2">
              <w:t>chung</w:t>
            </w:r>
            <w:proofErr w:type="spellEnd"/>
          </w:p>
        </w:tc>
      </w:tr>
      <w:tr w:rsidR="00C96A86" w:rsidRPr="00E30AD2" w14:paraId="3B7BFF73" w14:textId="77777777" w:rsidTr="00C96A86">
        <w:tc>
          <w:tcPr>
            <w:tcW w:w="450" w:type="pct"/>
            <w:tcBorders>
              <w:top w:val="outset" w:sz="6" w:space="0" w:color="auto"/>
              <w:left w:val="outset" w:sz="6" w:space="0" w:color="auto"/>
              <w:bottom w:val="outset" w:sz="6" w:space="0" w:color="auto"/>
              <w:right w:val="outset" w:sz="6" w:space="0" w:color="auto"/>
            </w:tcBorders>
          </w:tcPr>
          <w:p w14:paraId="6094FC23"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E99BE54"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7B2780C4" w14:textId="77777777" w:rsidR="00C96A86" w:rsidRPr="00E30AD2" w:rsidRDefault="00C96A86" w:rsidP="00C96A86">
            <w:pPr>
              <w:pStyle w:val="NormalWeb"/>
            </w:pPr>
            <w:r w:rsidRPr="00E30AD2">
              <w:t>GENL</w:t>
            </w:r>
          </w:p>
        </w:tc>
        <w:tc>
          <w:tcPr>
            <w:tcW w:w="820" w:type="pct"/>
            <w:tcBorders>
              <w:top w:val="outset" w:sz="6" w:space="0" w:color="auto"/>
              <w:left w:val="outset" w:sz="6" w:space="0" w:color="auto"/>
              <w:bottom w:val="outset" w:sz="6" w:space="0" w:color="auto"/>
              <w:right w:val="outset" w:sz="6" w:space="0" w:color="auto"/>
            </w:tcBorders>
          </w:tcPr>
          <w:p w14:paraId="3583E0C1"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F522834"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2DDD0F6F"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14A5E62D" w14:textId="77777777" w:rsidR="00C96A86" w:rsidRPr="00E30AD2" w:rsidRDefault="00C96A86" w:rsidP="00C96A86">
            <w:pPr>
              <w:pStyle w:val="NormalWeb"/>
              <w:numPr>
                <w:ilvl w:val="0"/>
                <w:numId w:val="22"/>
              </w:numPr>
              <w:tabs>
                <w:tab w:val="left" w:pos="364"/>
              </w:tabs>
              <w:jc w:val="center"/>
            </w:pPr>
          </w:p>
        </w:tc>
      </w:tr>
      <w:tr w:rsidR="00C96A86" w:rsidRPr="00E30AD2" w14:paraId="010C0A82" w14:textId="77777777" w:rsidTr="00C96A86">
        <w:tc>
          <w:tcPr>
            <w:tcW w:w="450" w:type="pct"/>
            <w:tcBorders>
              <w:top w:val="outset" w:sz="6" w:space="0" w:color="auto"/>
              <w:left w:val="outset" w:sz="6" w:space="0" w:color="auto"/>
              <w:bottom w:val="outset" w:sz="6" w:space="0" w:color="auto"/>
              <w:right w:val="outset" w:sz="6" w:space="0" w:color="auto"/>
            </w:tcBorders>
          </w:tcPr>
          <w:p w14:paraId="1F03B3F9"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C1C1F16"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0DE181B6" w14:textId="77777777" w:rsidR="00C96A86" w:rsidRPr="00E30AD2" w:rsidRDefault="00C96A86" w:rsidP="00C96A86">
            <w:pPr>
              <w:pStyle w:val="NormalWeb"/>
            </w:pPr>
            <w:r w:rsidRPr="00E30AD2">
              <w:t>SEME</w:t>
            </w:r>
          </w:p>
        </w:tc>
        <w:tc>
          <w:tcPr>
            <w:tcW w:w="820" w:type="pct"/>
            <w:tcBorders>
              <w:top w:val="outset" w:sz="6" w:space="0" w:color="auto"/>
              <w:left w:val="outset" w:sz="6" w:space="0" w:color="auto"/>
              <w:bottom w:val="outset" w:sz="6" w:space="0" w:color="auto"/>
              <w:right w:val="outset" w:sz="6" w:space="0" w:color="auto"/>
            </w:tcBorders>
          </w:tcPr>
          <w:p w14:paraId="1F39DA31"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097450B0" w14:textId="77777777" w:rsidR="00C96A86" w:rsidRPr="00E30AD2" w:rsidRDefault="00C96A86" w:rsidP="00C96A86">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VSD</w:t>
            </w:r>
          </w:p>
        </w:tc>
        <w:tc>
          <w:tcPr>
            <w:tcW w:w="801" w:type="pct"/>
            <w:tcBorders>
              <w:top w:val="outset" w:sz="6" w:space="0" w:color="auto"/>
              <w:left w:val="outset" w:sz="6" w:space="0" w:color="auto"/>
              <w:bottom w:val="outset" w:sz="6" w:space="0" w:color="auto"/>
              <w:right w:val="outset" w:sz="6" w:space="0" w:color="auto"/>
            </w:tcBorders>
          </w:tcPr>
          <w:p w14:paraId="4E481CF8"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3F8C364D" w14:textId="77777777" w:rsidR="00C96A86" w:rsidRPr="00E30AD2" w:rsidRDefault="00C96A86" w:rsidP="00C96A86">
            <w:pPr>
              <w:pStyle w:val="NormalWeb"/>
              <w:numPr>
                <w:ilvl w:val="0"/>
                <w:numId w:val="22"/>
              </w:numPr>
              <w:jc w:val="center"/>
            </w:pPr>
          </w:p>
        </w:tc>
      </w:tr>
      <w:tr w:rsidR="00C96A86" w:rsidRPr="00E30AD2" w14:paraId="645045F6" w14:textId="77777777" w:rsidTr="00C96A86">
        <w:tc>
          <w:tcPr>
            <w:tcW w:w="450" w:type="pct"/>
            <w:tcBorders>
              <w:top w:val="outset" w:sz="6" w:space="0" w:color="auto"/>
              <w:left w:val="outset" w:sz="6" w:space="0" w:color="auto"/>
              <w:bottom w:val="outset" w:sz="6" w:space="0" w:color="auto"/>
              <w:right w:val="outset" w:sz="6" w:space="0" w:color="auto"/>
            </w:tcBorders>
          </w:tcPr>
          <w:p w14:paraId="45FBCB3C"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7B08481" w14:textId="77777777" w:rsidR="00C96A86" w:rsidRPr="00E30AD2" w:rsidRDefault="00C96A86" w:rsidP="00C96A86">
            <w:pPr>
              <w:pStyle w:val="NormalWeb"/>
            </w:pPr>
            <w:r w:rsidRPr="00E30AD2">
              <w:t>23G</w:t>
            </w:r>
          </w:p>
        </w:tc>
        <w:tc>
          <w:tcPr>
            <w:tcW w:w="729" w:type="pct"/>
            <w:tcBorders>
              <w:top w:val="outset" w:sz="6" w:space="0" w:color="auto"/>
              <w:left w:val="outset" w:sz="6" w:space="0" w:color="auto"/>
              <w:bottom w:val="outset" w:sz="6" w:space="0" w:color="auto"/>
              <w:right w:val="outset" w:sz="6" w:space="0" w:color="auto"/>
            </w:tcBorders>
          </w:tcPr>
          <w:p w14:paraId="79D827A5" w14:textId="77777777" w:rsidR="00C96A86" w:rsidRPr="00E30AD2"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7475DC86" w14:textId="77777777" w:rsidR="00C96A86" w:rsidRPr="00E30AD2" w:rsidRDefault="00C96A86" w:rsidP="00C96A86">
            <w:pPr>
              <w:pStyle w:val="NormalWeb"/>
            </w:pPr>
            <w:r w:rsidRPr="00E30AD2">
              <w:t>Function of the Message</w:t>
            </w:r>
          </w:p>
        </w:tc>
        <w:tc>
          <w:tcPr>
            <w:tcW w:w="1489" w:type="pct"/>
            <w:tcBorders>
              <w:top w:val="outset" w:sz="6" w:space="0" w:color="auto"/>
              <w:left w:val="outset" w:sz="6" w:space="0" w:color="auto"/>
              <w:bottom w:val="outset" w:sz="6" w:space="0" w:color="auto"/>
              <w:right w:val="outset" w:sz="6" w:space="0" w:color="auto"/>
            </w:tcBorders>
          </w:tcPr>
          <w:p w14:paraId="6899FCFC"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r w:rsidRPr="00E30AD2">
              <w:t xml:space="preserve"> </w:t>
            </w:r>
          </w:p>
          <w:p w14:paraId="768B3692" w14:textId="77777777" w:rsidR="00C96A86" w:rsidRPr="00256562" w:rsidRDefault="00C96A86" w:rsidP="00C96A86">
            <w:pPr>
              <w:pStyle w:val="NormalWeb"/>
            </w:pPr>
            <w:proofErr w:type="gramStart"/>
            <w:r>
              <w:rPr>
                <w:shd w:val="clear" w:color="auto" w:fill="FFFF00"/>
              </w:rPr>
              <w:t>NEWM</w:t>
            </w:r>
            <w:r>
              <w:t xml:space="preserve"> </w:t>
            </w:r>
            <w:r w:rsidRPr="00E30AD2">
              <w:rPr>
                <w:lang w:val="vi-VN"/>
              </w:rPr>
              <w:t>:</w:t>
            </w:r>
            <w:proofErr w:type="gramEnd"/>
            <w:r w:rsidRPr="00E30AD2">
              <w:rPr>
                <w:lang w:val="vi-VN"/>
              </w:rPr>
              <w:t xml:space="preserve"> Thông báo </w:t>
            </w:r>
            <w:r>
              <w:t xml:space="preserve">KQGD TPRL </w:t>
            </w:r>
            <w:proofErr w:type="spellStart"/>
            <w:r>
              <w:t>mới</w:t>
            </w:r>
            <w:proofErr w:type="spellEnd"/>
          </w:p>
        </w:tc>
        <w:tc>
          <w:tcPr>
            <w:tcW w:w="801" w:type="pct"/>
            <w:tcBorders>
              <w:top w:val="outset" w:sz="6" w:space="0" w:color="auto"/>
              <w:left w:val="outset" w:sz="6" w:space="0" w:color="auto"/>
              <w:bottom w:val="outset" w:sz="6" w:space="0" w:color="auto"/>
              <w:right w:val="outset" w:sz="6" w:space="0" w:color="auto"/>
            </w:tcBorders>
          </w:tcPr>
          <w:p w14:paraId="55B975E0" w14:textId="77777777" w:rsidR="00C96A86" w:rsidRPr="00E30AD2" w:rsidRDefault="00C96A86" w:rsidP="00C96A86">
            <w:pPr>
              <w:pStyle w:val="NormalWeb"/>
            </w:pPr>
            <w:proofErr w:type="gramStart"/>
            <w:r>
              <w:t>4!c</w:t>
            </w:r>
            <w:proofErr w:type="gramEnd"/>
            <w:r w:rsidRPr="00571583">
              <w:t>[/4!c]</w:t>
            </w:r>
          </w:p>
        </w:tc>
        <w:tc>
          <w:tcPr>
            <w:tcW w:w="339" w:type="pct"/>
            <w:tcBorders>
              <w:top w:val="outset" w:sz="6" w:space="0" w:color="auto"/>
              <w:left w:val="outset" w:sz="6" w:space="0" w:color="auto"/>
              <w:bottom w:val="outset" w:sz="6" w:space="0" w:color="auto"/>
              <w:right w:val="outset" w:sz="6" w:space="0" w:color="auto"/>
            </w:tcBorders>
          </w:tcPr>
          <w:p w14:paraId="46EBEF83" w14:textId="77777777" w:rsidR="00C96A86" w:rsidRPr="00E30AD2" w:rsidRDefault="00C96A86" w:rsidP="00C96A86">
            <w:pPr>
              <w:pStyle w:val="NormalWeb"/>
              <w:numPr>
                <w:ilvl w:val="0"/>
                <w:numId w:val="22"/>
              </w:numPr>
              <w:jc w:val="center"/>
            </w:pPr>
          </w:p>
        </w:tc>
      </w:tr>
      <w:tr w:rsidR="00C96A86" w:rsidRPr="00E30AD2" w14:paraId="331AAEAB" w14:textId="77777777" w:rsidTr="00C96A86">
        <w:tc>
          <w:tcPr>
            <w:tcW w:w="450" w:type="pct"/>
            <w:tcBorders>
              <w:top w:val="outset" w:sz="6" w:space="0" w:color="auto"/>
              <w:left w:val="outset" w:sz="6" w:space="0" w:color="auto"/>
              <w:bottom w:val="outset" w:sz="6" w:space="0" w:color="auto"/>
              <w:right w:val="outset" w:sz="6" w:space="0" w:color="auto"/>
            </w:tcBorders>
          </w:tcPr>
          <w:p w14:paraId="7698D23E" w14:textId="77777777" w:rsidR="00C96A86" w:rsidRPr="00582B1D" w:rsidRDefault="00C96A86" w:rsidP="00C96A86">
            <w:pPr>
              <w:pStyle w:val="NormalWeb"/>
            </w:pPr>
            <w:r w:rsidRPr="00582B1D">
              <w:lastRenderedPageBreak/>
              <w:t>M</w:t>
            </w:r>
          </w:p>
        </w:tc>
        <w:tc>
          <w:tcPr>
            <w:tcW w:w="372" w:type="pct"/>
            <w:tcBorders>
              <w:top w:val="outset" w:sz="6" w:space="0" w:color="auto"/>
              <w:left w:val="outset" w:sz="6" w:space="0" w:color="auto"/>
              <w:bottom w:val="outset" w:sz="6" w:space="0" w:color="auto"/>
              <w:right w:val="outset" w:sz="6" w:space="0" w:color="auto"/>
            </w:tcBorders>
          </w:tcPr>
          <w:p w14:paraId="5FC69998" w14:textId="77777777" w:rsidR="00C96A86" w:rsidRPr="00582B1D" w:rsidRDefault="00C96A86" w:rsidP="00C96A86">
            <w:pPr>
              <w:pStyle w:val="NormalWeb"/>
            </w:pPr>
            <w:r w:rsidRPr="00582B1D">
              <w:t>22F</w:t>
            </w:r>
          </w:p>
        </w:tc>
        <w:tc>
          <w:tcPr>
            <w:tcW w:w="729" w:type="pct"/>
            <w:tcBorders>
              <w:top w:val="outset" w:sz="6" w:space="0" w:color="auto"/>
              <w:left w:val="outset" w:sz="6" w:space="0" w:color="auto"/>
              <w:bottom w:val="outset" w:sz="6" w:space="0" w:color="auto"/>
              <w:right w:val="outset" w:sz="6" w:space="0" w:color="auto"/>
            </w:tcBorders>
          </w:tcPr>
          <w:p w14:paraId="60FF4CD6" w14:textId="77777777" w:rsidR="00C96A86" w:rsidRPr="00582B1D" w:rsidRDefault="00C96A86" w:rsidP="00C96A86">
            <w:pPr>
              <w:pStyle w:val="NormalWeb"/>
            </w:pPr>
            <w:r w:rsidRPr="00582B1D">
              <w:t>TRTR</w:t>
            </w:r>
          </w:p>
        </w:tc>
        <w:tc>
          <w:tcPr>
            <w:tcW w:w="820" w:type="pct"/>
            <w:tcBorders>
              <w:top w:val="outset" w:sz="6" w:space="0" w:color="auto"/>
              <w:left w:val="outset" w:sz="6" w:space="0" w:color="auto"/>
              <w:bottom w:val="outset" w:sz="6" w:space="0" w:color="auto"/>
              <w:right w:val="outset" w:sz="6" w:space="0" w:color="auto"/>
            </w:tcBorders>
          </w:tcPr>
          <w:p w14:paraId="3D3387CE" w14:textId="77777777" w:rsidR="00C96A86" w:rsidRPr="00582B1D" w:rsidRDefault="00C96A86" w:rsidP="00C96A86">
            <w:pPr>
              <w:pStyle w:val="NormalWeb"/>
            </w:pPr>
            <w:r w:rsidRPr="00582B1D">
              <w:t>Indicator</w:t>
            </w:r>
          </w:p>
        </w:tc>
        <w:tc>
          <w:tcPr>
            <w:tcW w:w="1489" w:type="pct"/>
            <w:tcBorders>
              <w:top w:val="outset" w:sz="6" w:space="0" w:color="auto"/>
              <w:left w:val="outset" w:sz="6" w:space="0" w:color="auto"/>
              <w:bottom w:val="outset" w:sz="6" w:space="0" w:color="auto"/>
              <w:right w:val="outset" w:sz="6" w:space="0" w:color="auto"/>
            </w:tcBorders>
          </w:tcPr>
          <w:p w14:paraId="7CEDD069" w14:textId="77777777" w:rsidR="00C96A86" w:rsidRPr="00582B1D" w:rsidRDefault="00C96A86" w:rsidP="00C96A86">
            <w:pPr>
              <w:pStyle w:val="NormalWeb"/>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
          <w:p w14:paraId="4A613F89" w14:textId="77777777" w:rsidR="00C96A86" w:rsidRPr="00582B1D" w:rsidRDefault="00C96A86" w:rsidP="00C96A86">
            <w:pPr>
              <w:pStyle w:val="NormalWeb"/>
              <w:rPr>
                <w:lang w:val="fr-FR"/>
              </w:rPr>
            </w:pPr>
            <w:proofErr w:type="gramStart"/>
            <w:r w:rsidRPr="00582B1D">
              <w:rPr>
                <w:lang w:val="fr-FR"/>
              </w:rPr>
              <w:t>:TRTR</w:t>
            </w:r>
            <w:proofErr w:type="gramEnd"/>
            <w:r w:rsidRPr="00582B1D">
              <w:rPr>
                <w:lang w:val="fr-FR"/>
              </w:rPr>
              <w:t>//TRAD</w:t>
            </w:r>
          </w:p>
        </w:tc>
        <w:tc>
          <w:tcPr>
            <w:tcW w:w="801" w:type="pct"/>
            <w:tcBorders>
              <w:top w:val="outset" w:sz="6" w:space="0" w:color="auto"/>
              <w:left w:val="outset" w:sz="6" w:space="0" w:color="auto"/>
              <w:bottom w:val="outset" w:sz="6" w:space="0" w:color="auto"/>
              <w:right w:val="outset" w:sz="6" w:space="0" w:color="auto"/>
            </w:tcBorders>
          </w:tcPr>
          <w:p w14:paraId="0FCF3A1F" w14:textId="77777777" w:rsidR="00C96A86" w:rsidRPr="00582B1D" w:rsidRDefault="00C96A86" w:rsidP="00C96A86">
            <w:pPr>
              <w:pStyle w:val="NormalWeb"/>
            </w:pPr>
            <w:r w:rsidRPr="00582B1D">
              <w:t>:</w:t>
            </w:r>
            <w:proofErr w:type="gramStart"/>
            <w:r w:rsidRPr="00582B1D">
              <w:t>4!c</w:t>
            </w:r>
            <w:proofErr w:type="gramEnd"/>
            <w:r w:rsidRPr="00582B1D">
              <w:t>//4!c</w:t>
            </w:r>
          </w:p>
        </w:tc>
        <w:tc>
          <w:tcPr>
            <w:tcW w:w="339" w:type="pct"/>
            <w:tcBorders>
              <w:top w:val="outset" w:sz="6" w:space="0" w:color="auto"/>
              <w:left w:val="outset" w:sz="6" w:space="0" w:color="auto"/>
              <w:bottom w:val="outset" w:sz="6" w:space="0" w:color="auto"/>
              <w:right w:val="outset" w:sz="6" w:space="0" w:color="auto"/>
            </w:tcBorders>
          </w:tcPr>
          <w:p w14:paraId="1BF57874" w14:textId="77777777" w:rsidR="00C96A86" w:rsidRPr="00E30AD2" w:rsidRDefault="00C96A86" w:rsidP="00C96A86">
            <w:pPr>
              <w:pStyle w:val="NormalWeb"/>
              <w:numPr>
                <w:ilvl w:val="0"/>
                <w:numId w:val="22"/>
              </w:numPr>
              <w:jc w:val="center"/>
            </w:pPr>
          </w:p>
        </w:tc>
      </w:tr>
      <w:tr w:rsidR="00C96A86" w:rsidRPr="00E30AD2" w14:paraId="6751D5F6" w14:textId="77777777" w:rsidTr="00C96A86">
        <w:tc>
          <w:tcPr>
            <w:tcW w:w="450" w:type="pct"/>
            <w:tcBorders>
              <w:top w:val="outset" w:sz="6" w:space="0" w:color="auto"/>
              <w:left w:val="outset" w:sz="6" w:space="0" w:color="auto"/>
              <w:bottom w:val="outset" w:sz="6" w:space="0" w:color="auto"/>
              <w:right w:val="outset" w:sz="6" w:space="0" w:color="auto"/>
            </w:tcBorders>
          </w:tcPr>
          <w:p w14:paraId="21AB9643"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EB04E66"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5CBC7286"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448265DB"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98A60F8"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2CB6DED7"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7E8FA249" w14:textId="77777777" w:rsidR="00C96A86" w:rsidRPr="00E30AD2" w:rsidRDefault="00C96A86" w:rsidP="00C96A86">
            <w:pPr>
              <w:pStyle w:val="NormalWeb"/>
              <w:numPr>
                <w:ilvl w:val="0"/>
                <w:numId w:val="22"/>
              </w:numPr>
              <w:jc w:val="center"/>
            </w:pPr>
          </w:p>
        </w:tc>
      </w:tr>
      <w:tr w:rsidR="00C96A86" w:rsidRPr="00E30AD2" w14:paraId="5E56AD5E" w14:textId="77777777" w:rsidTr="00C96A86">
        <w:tc>
          <w:tcPr>
            <w:tcW w:w="450" w:type="pct"/>
            <w:tcBorders>
              <w:top w:val="outset" w:sz="6" w:space="0" w:color="auto"/>
              <w:left w:val="outset" w:sz="6" w:space="0" w:color="auto"/>
              <w:bottom w:val="outset" w:sz="6" w:space="0" w:color="auto"/>
              <w:right w:val="outset" w:sz="6" w:space="0" w:color="auto"/>
            </w:tcBorders>
          </w:tcPr>
          <w:p w14:paraId="498A198E"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2033899"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609F2184" w14:textId="77777777" w:rsidR="00C96A86" w:rsidRPr="00E30AD2" w:rsidRDefault="00C96A86" w:rsidP="00C96A86">
            <w:pPr>
              <w:pStyle w:val="NormalWeb"/>
            </w:pPr>
            <w:r w:rsidRPr="00E30AD2">
              <w:rPr>
                <w:lang w:val="vi-VN"/>
              </w:rPr>
              <w:t>PREV</w:t>
            </w:r>
          </w:p>
        </w:tc>
        <w:tc>
          <w:tcPr>
            <w:tcW w:w="820" w:type="pct"/>
            <w:tcBorders>
              <w:top w:val="outset" w:sz="6" w:space="0" w:color="auto"/>
              <w:left w:val="outset" w:sz="6" w:space="0" w:color="auto"/>
              <w:bottom w:val="outset" w:sz="6" w:space="0" w:color="auto"/>
              <w:right w:val="outset" w:sz="6" w:space="0" w:color="auto"/>
            </w:tcBorders>
          </w:tcPr>
          <w:p w14:paraId="53D5C049"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4A3E899C" w14:textId="77777777" w:rsidR="00C96A86" w:rsidRPr="009841AE" w:rsidRDefault="00C96A86" w:rsidP="00C96A86">
            <w:pPr>
              <w:pStyle w:val="NormalWeb"/>
            </w:pPr>
            <w:proofErr w:type="spellStart"/>
            <w:r w:rsidRPr="00E30AD2">
              <w:t>Số</w:t>
            </w:r>
            <w:proofErr w:type="spellEnd"/>
            <w:r w:rsidRPr="00E30AD2">
              <w:t xml:space="preserve"> </w:t>
            </w:r>
            <w:proofErr w:type="spellStart"/>
            <w:r w:rsidRPr="00E30AD2">
              <w:t>hiệu</w:t>
            </w:r>
            <w:proofErr w:type="spellEnd"/>
            <w:r w:rsidRPr="00E30AD2">
              <w:t xml:space="preserve"> </w:t>
            </w:r>
            <w:proofErr w:type="spellStart"/>
            <w:r>
              <w:t>điện</w:t>
            </w:r>
            <w:proofErr w:type="spellEnd"/>
            <w:r>
              <w:t xml:space="preserve"> </w:t>
            </w:r>
            <w:proofErr w:type="spellStart"/>
            <w:r w:rsidRPr="00E30AD2">
              <w:t>tham</w:t>
            </w:r>
            <w:proofErr w:type="spellEnd"/>
            <w:r w:rsidRPr="00E30AD2">
              <w:t xml:space="preserve"> </w:t>
            </w:r>
            <w:proofErr w:type="spellStart"/>
            <w:r w:rsidRPr="00E30AD2">
              <w:t>chiếu</w:t>
            </w:r>
            <w:proofErr w:type="spellEnd"/>
            <w:r w:rsidRPr="00E30AD2">
              <w:t xml:space="preserve"> </w:t>
            </w:r>
            <w:proofErr w:type="spellStart"/>
            <w:r w:rsidRPr="00E30AD2">
              <w:t>của</w:t>
            </w:r>
            <w:proofErr w:type="spellEnd"/>
            <w:r w:rsidRPr="00E30AD2">
              <w:t xml:space="preserve"> </w:t>
            </w:r>
            <w:r w:rsidRPr="00E30AD2">
              <w:rPr>
                <w:lang w:val="vi-VN"/>
              </w:rPr>
              <w:t xml:space="preserve">MT518 </w:t>
            </w:r>
            <w:proofErr w:type="spellStart"/>
            <w:r>
              <w:t>đã</w:t>
            </w:r>
            <w:proofErr w:type="spellEnd"/>
            <w:r>
              <w:t xml:space="preserve"> </w:t>
            </w:r>
            <w:proofErr w:type="spellStart"/>
            <w:r>
              <w:t>sửa</w:t>
            </w:r>
            <w:proofErr w:type="spellEnd"/>
          </w:p>
        </w:tc>
        <w:tc>
          <w:tcPr>
            <w:tcW w:w="801" w:type="pct"/>
            <w:tcBorders>
              <w:top w:val="outset" w:sz="6" w:space="0" w:color="auto"/>
              <w:left w:val="outset" w:sz="6" w:space="0" w:color="auto"/>
              <w:bottom w:val="outset" w:sz="6" w:space="0" w:color="auto"/>
              <w:right w:val="outset" w:sz="6" w:space="0" w:color="auto"/>
            </w:tcBorders>
          </w:tcPr>
          <w:p w14:paraId="5C31FE63"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04F8F835" w14:textId="77777777" w:rsidR="00C96A86" w:rsidRPr="00E30AD2" w:rsidRDefault="00C96A86" w:rsidP="00C96A86">
            <w:pPr>
              <w:pStyle w:val="NormalWeb"/>
              <w:numPr>
                <w:ilvl w:val="0"/>
                <w:numId w:val="22"/>
              </w:numPr>
              <w:jc w:val="center"/>
              <w:rPr>
                <w:lang w:val="vi-VN"/>
              </w:rPr>
            </w:pPr>
          </w:p>
        </w:tc>
      </w:tr>
      <w:tr w:rsidR="00C96A86" w:rsidRPr="00E30AD2" w14:paraId="3174397A" w14:textId="77777777" w:rsidTr="00C96A86">
        <w:tc>
          <w:tcPr>
            <w:tcW w:w="450" w:type="pct"/>
            <w:tcBorders>
              <w:top w:val="outset" w:sz="6" w:space="0" w:color="auto"/>
              <w:left w:val="outset" w:sz="6" w:space="0" w:color="auto"/>
              <w:bottom w:val="outset" w:sz="6" w:space="0" w:color="auto"/>
              <w:right w:val="outset" w:sz="6" w:space="0" w:color="auto"/>
            </w:tcBorders>
          </w:tcPr>
          <w:p w14:paraId="3E45DE1E"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966FF1D"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1F55C9B0"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392729B9"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E786E4F"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5D2C86D8"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103DE483" w14:textId="77777777" w:rsidR="00C96A86" w:rsidRPr="00E30AD2" w:rsidRDefault="00C96A86" w:rsidP="00C96A86">
            <w:pPr>
              <w:pStyle w:val="NormalWeb"/>
              <w:numPr>
                <w:ilvl w:val="0"/>
                <w:numId w:val="22"/>
              </w:numPr>
              <w:jc w:val="center"/>
              <w:rPr>
                <w:lang w:val="vi-VN"/>
              </w:rPr>
            </w:pPr>
          </w:p>
        </w:tc>
      </w:tr>
      <w:tr w:rsidR="00C96A86" w:rsidRPr="00E30AD2" w14:paraId="382085D7" w14:textId="77777777" w:rsidTr="00C96A86">
        <w:tc>
          <w:tcPr>
            <w:tcW w:w="450" w:type="pct"/>
            <w:tcBorders>
              <w:top w:val="outset" w:sz="6" w:space="0" w:color="auto"/>
              <w:left w:val="outset" w:sz="6" w:space="0" w:color="auto"/>
              <w:bottom w:val="outset" w:sz="6" w:space="0" w:color="auto"/>
              <w:right w:val="outset" w:sz="6" w:space="0" w:color="auto"/>
            </w:tcBorders>
          </w:tcPr>
          <w:p w14:paraId="52CDC686"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3B45EE47"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04D2ED58"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2AE7EA63"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E17B241"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E1E3CBC"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390CB8F6" w14:textId="77777777" w:rsidR="00C96A86" w:rsidRPr="00E30AD2" w:rsidRDefault="00C96A86" w:rsidP="00C96A86">
            <w:pPr>
              <w:pStyle w:val="NormalWeb"/>
              <w:numPr>
                <w:ilvl w:val="0"/>
                <w:numId w:val="22"/>
              </w:numPr>
              <w:jc w:val="center"/>
              <w:rPr>
                <w:lang w:val="vi-VN"/>
              </w:rPr>
            </w:pPr>
          </w:p>
        </w:tc>
      </w:tr>
      <w:tr w:rsidR="00C96A86" w:rsidRPr="00E30AD2" w14:paraId="0D26251D" w14:textId="77777777" w:rsidTr="00C96A86">
        <w:tc>
          <w:tcPr>
            <w:tcW w:w="450" w:type="pct"/>
            <w:tcBorders>
              <w:top w:val="outset" w:sz="6" w:space="0" w:color="auto"/>
              <w:left w:val="outset" w:sz="6" w:space="0" w:color="auto"/>
              <w:bottom w:val="outset" w:sz="6" w:space="0" w:color="auto"/>
              <w:right w:val="outset" w:sz="6" w:space="0" w:color="auto"/>
            </w:tcBorders>
          </w:tcPr>
          <w:p w14:paraId="52BB6617"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7A486A27" w14:textId="77777777" w:rsidR="00C96A86" w:rsidRPr="00E30AD2" w:rsidRDefault="00C96A86" w:rsidP="00C96A86">
            <w:pPr>
              <w:pStyle w:val="NormalWeb"/>
            </w:pPr>
            <w:r w:rsidRPr="00E30AD2">
              <w:t>20C</w:t>
            </w:r>
          </w:p>
        </w:tc>
        <w:tc>
          <w:tcPr>
            <w:tcW w:w="729" w:type="pct"/>
            <w:tcBorders>
              <w:top w:val="outset" w:sz="6" w:space="0" w:color="auto"/>
              <w:left w:val="outset" w:sz="6" w:space="0" w:color="auto"/>
              <w:bottom w:val="outset" w:sz="6" w:space="0" w:color="auto"/>
              <w:right w:val="outset" w:sz="6" w:space="0" w:color="auto"/>
            </w:tcBorders>
          </w:tcPr>
          <w:p w14:paraId="471D464A" w14:textId="77777777" w:rsidR="00C96A86" w:rsidRPr="00E30AD2" w:rsidRDefault="00C96A86" w:rsidP="00C96A86">
            <w:pPr>
              <w:pStyle w:val="NormalWeb"/>
              <w:rPr>
                <w:lang w:val="vi-VN"/>
              </w:rPr>
            </w:pPr>
            <w:r w:rsidRPr="00E30AD2">
              <w:rPr>
                <w:lang w:val="vi-VN"/>
              </w:rPr>
              <w:t>TRRF</w:t>
            </w:r>
          </w:p>
        </w:tc>
        <w:tc>
          <w:tcPr>
            <w:tcW w:w="820" w:type="pct"/>
            <w:tcBorders>
              <w:top w:val="outset" w:sz="6" w:space="0" w:color="auto"/>
              <w:left w:val="outset" w:sz="6" w:space="0" w:color="auto"/>
              <w:bottom w:val="outset" w:sz="6" w:space="0" w:color="auto"/>
              <w:right w:val="outset" w:sz="6" w:space="0" w:color="auto"/>
            </w:tcBorders>
          </w:tcPr>
          <w:p w14:paraId="491E62EB" w14:textId="77777777" w:rsidR="00C96A86" w:rsidRPr="00E30AD2" w:rsidRDefault="00C96A86" w:rsidP="00C96A86">
            <w:pPr>
              <w:pStyle w:val="NormalWeb"/>
            </w:pPr>
            <w:r w:rsidRPr="00E30AD2">
              <w:t>Reference</w:t>
            </w:r>
          </w:p>
        </w:tc>
        <w:tc>
          <w:tcPr>
            <w:tcW w:w="1489" w:type="pct"/>
            <w:tcBorders>
              <w:top w:val="outset" w:sz="6" w:space="0" w:color="auto"/>
              <w:left w:val="outset" w:sz="6" w:space="0" w:color="auto"/>
              <w:bottom w:val="outset" w:sz="6" w:space="0" w:color="auto"/>
              <w:right w:val="outset" w:sz="6" w:space="0" w:color="auto"/>
            </w:tcBorders>
          </w:tcPr>
          <w:p w14:paraId="2DC5A9A3" w14:textId="77777777" w:rsidR="00C96A86" w:rsidRDefault="00C96A86" w:rsidP="00C96A86">
            <w:pPr>
              <w:pStyle w:val="NormalWeb"/>
            </w:pPr>
            <w:r w:rsidRPr="005E2EB9">
              <w:rPr>
                <w:highlight w:val="yellow"/>
                <w:lang w:val="vi-VN"/>
              </w:rPr>
              <w:t xml:space="preserve">Tham chiếu khớp lệnh tại </w:t>
            </w:r>
            <w:r w:rsidRPr="005E2EB9">
              <w:rPr>
                <w:highlight w:val="yellow"/>
              </w:rPr>
              <w:t>SGDCK</w:t>
            </w:r>
            <w:r>
              <w:t>.</w:t>
            </w:r>
          </w:p>
          <w:p w14:paraId="1309AB02" w14:textId="77777777" w:rsidR="00C96A86" w:rsidRPr="00D437B7" w:rsidRDefault="00C96A86" w:rsidP="00C96A86">
            <w:pPr>
              <w:pStyle w:val="NormalWeb"/>
            </w:pPr>
            <w:proofErr w:type="gramStart"/>
            <w:r>
              <w:t xml:space="preserve">( </w:t>
            </w:r>
            <w:proofErr w:type="spellStart"/>
            <w:r>
              <w:t>Số</w:t>
            </w:r>
            <w:proofErr w:type="spellEnd"/>
            <w:proofErr w:type="gramEnd"/>
            <w:r>
              <w:t xml:space="preserve"> </w:t>
            </w:r>
            <w:proofErr w:type="spellStart"/>
            <w:r>
              <w:t>hiệu</w:t>
            </w:r>
            <w:proofErr w:type="spellEnd"/>
            <w:r>
              <w:t xml:space="preserve"> </w:t>
            </w:r>
            <w:proofErr w:type="spellStart"/>
            <w:r>
              <w:t>này</w:t>
            </w:r>
            <w:proofErr w:type="spellEnd"/>
            <w:r>
              <w:t xml:space="preserve"> </w:t>
            </w:r>
            <w:proofErr w:type="spellStart"/>
            <w:r>
              <w:t>dùng</w:t>
            </w:r>
            <w:proofErr w:type="spellEnd"/>
            <w:r>
              <w:t xml:space="preserve"> </w:t>
            </w:r>
            <w:proofErr w:type="spellStart"/>
            <w:r>
              <w:t>làm</w:t>
            </w:r>
            <w:proofErr w:type="spellEnd"/>
            <w:r>
              <w:t xml:space="preserve"> key </w:t>
            </w:r>
            <w:proofErr w:type="spellStart"/>
            <w:r>
              <w:t>để</w:t>
            </w:r>
            <w:proofErr w:type="spellEnd"/>
            <w:r>
              <w:t xml:space="preserve"> map </w:t>
            </w:r>
            <w:proofErr w:type="spellStart"/>
            <w:r>
              <w:t>với</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thanh</w:t>
            </w:r>
            <w:proofErr w:type="spellEnd"/>
            <w:r>
              <w:t xml:space="preserve"> </w:t>
            </w:r>
            <w:proofErr w:type="spellStart"/>
            <w:r>
              <w:t>toán</w:t>
            </w:r>
            <w:proofErr w:type="spellEnd"/>
            <w:r>
              <w:t xml:space="preserve"> TPRL)</w:t>
            </w:r>
          </w:p>
        </w:tc>
        <w:tc>
          <w:tcPr>
            <w:tcW w:w="801" w:type="pct"/>
            <w:tcBorders>
              <w:top w:val="outset" w:sz="6" w:space="0" w:color="auto"/>
              <w:left w:val="outset" w:sz="6" w:space="0" w:color="auto"/>
              <w:bottom w:val="outset" w:sz="6" w:space="0" w:color="auto"/>
              <w:right w:val="outset" w:sz="6" w:space="0" w:color="auto"/>
            </w:tcBorders>
          </w:tcPr>
          <w:p w14:paraId="74F22891" w14:textId="77777777" w:rsidR="00C96A86" w:rsidRPr="00E30AD2" w:rsidRDefault="00C96A86" w:rsidP="00C96A86">
            <w:pPr>
              <w:pStyle w:val="NormalWeb"/>
            </w:pPr>
            <w:r w:rsidRPr="00E30AD2">
              <w:t>:</w:t>
            </w:r>
            <w:proofErr w:type="gramStart"/>
            <w:r w:rsidRPr="00E30AD2">
              <w:t>4!c</w:t>
            </w:r>
            <w:proofErr w:type="gramEnd"/>
            <w:r w:rsidRPr="00E30AD2">
              <w:t>//16x</w:t>
            </w:r>
          </w:p>
        </w:tc>
        <w:tc>
          <w:tcPr>
            <w:tcW w:w="339" w:type="pct"/>
            <w:tcBorders>
              <w:top w:val="outset" w:sz="6" w:space="0" w:color="auto"/>
              <w:left w:val="outset" w:sz="6" w:space="0" w:color="auto"/>
              <w:bottom w:val="outset" w:sz="6" w:space="0" w:color="auto"/>
              <w:right w:val="outset" w:sz="6" w:space="0" w:color="auto"/>
            </w:tcBorders>
          </w:tcPr>
          <w:p w14:paraId="090B2F67" w14:textId="77777777" w:rsidR="00C96A86" w:rsidRPr="00E30AD2" w:rsidRDefault="00C96A86" w:rsidP="00C96A86">
            <w:pPr>
              <w:pStyle w:val="NormalWeb"/>
              <w:numPr>
                <w:ilvl w:val="0"/>
                <w:numId w:val="22"/>
              </w:numPr>
              <w:jc w:val="center"/>
              <w:rPr>
                <w:lang w:val="vi-VN"/>
              </w:rPr>
            </w:pPr>
          </w:p>
        </w:tc>
      </w:tr>
      <w:tr w:rsidR="00C96A86" w:rsidRPr="00E30AD2" w14:paraId="16DFCEBC" w14:textId="77777777" w:rsidTr="00C96A86">
        <w:tc>
          <w:tcPr>
            <w:tcW w:w="450" w:type="pct"/>
            <w:tcBorders>
              <w:top w:val="outset" w:sz="6" w:space="0" w:color="auto"/>
              <w:left w:val="outset" w:sz="6" w:space="0" w:color="auto"/>
              <w:bottom w:val="outset" w:sz="6" w:space="0" w:color="auto"/>
              <w:right w:val="outset" w:sz="6" w:space="0" w:color="auto"/>
            </w:tcBorders>
          </w:tcPr>
          <w:p w14:paraId="0B6A80D6"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FDD472B"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370003A7" w14:textId="77777777" w:rsidR="00C96A86" w:rsidRPr="00E30AD2" w:rsidRDefault="00C96A86" w:rsidP="00C96A86">
            <w:pPr>
              <w:pStyle w:val="NormalWeb"/>
            </w:pPr>
            <w:r w:rsidRPr="00E30AD2">
              <w:t>LINK</w:t>
            </w:r>
          </w:p>
        </w:tc>
        <w:tc>
          <w:tcPr>
            <w:tcW w:w="820" w:type="pct"/>
            <w:tcBorders>
              <w:top w:val="outset" w:sz="6" w:space="0" w:color="auto"/>
              <w:left w:val="outset" w:sz="6" w:space="0" w:color="auto"/>
              <w:bottom w:val="outset" w:sz="6" w:space="0" w:color="auto"/>
              <w:right w:val="outset" w:sz="6" w:space="0" w:color="auto"/>
            </w:tcBorders>
          </w:tcPr>
          <w:p w14:paraId="1698FF01"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067B7AF8"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4A293903"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2A7CF56B" w14:textId="77777777" w:rsidR="00C96A86" w:rsidRPr="00E30AD2" w:rsidRDefault="00C96A86" w:rsidP="00C96A86">
            <w:pPr>
              <w:pStyle w:val="NormalWeb"/>
              <w:numPr>
                <w:ilvl w:val="0"/>
                <w:numId w:val="22"/>
              </w:numPr>
              <w:jc w:val="center"/>
              <w:rPr>
                <w:lang w:val="vi-VN"/>
              </w:rPr>
            </w:pPr>
          </w:p>
        </w:tc>
      </w:tr>
      <w:tr w:rsidR="00C96A86" w:rsidRPr="00E30AD2" w14:paraId="47A5327E" w14:textId="77777777" w:rsidTr="00C96A86">
        <w:tc>
          <w:tcPr>
            <w:tcW w:w="450" w:type="pct"/>
            <w:tcBorders>
              <w:top w:val="outset" w:sz="6" w:space="0" w:color="auto"/>
              <w:left w:val="outset" w:sz="6" w:space="0" w:color="auto"/>
              <w:bottom w:val="outset" w:sz="6" w:space="0" w:color="auto"/>
              <w:right w:val="outset" w:sz="6" w:space="0" w:color="auto"/>
            </w:tcBorders>
          </w:tcPr>
          <w:p w14:paraId="230AB301"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C81E362" w14:textId="77777777" w:rsidR="00C96A86" w:rsidRPr="002E0583" w:rsidRDefault="00C96A86" w:rsidP="00C96A86">
            <w:pPr>
              <w:pStyle w:val="NormalWeb"/>
            </w:pPr>
            <w:r w:rsidRPr="002E0583">
              <w:t>16S</w:t>
            </w:r>
          </w:p>
        </w:tc>
        <w:tc>
          <w:tcPr>
            <w:tcW w:w="729" w:type="pct"/>
            <w:tcBorders>
              <w:top w:val="outset" w:sz="6" w:space="0" w:color="auto"/>
              <w:left w:val="outset" w:sz="6" w:space="0" w:color="auto"/>
              <w:bottom w:val="outset" w:sz="6" w:space="0" w:color="auto"/>
              <w:right w:val="outset" w:sz="6" w:space="0" w:color="auto"/>
            </w:tcBorders>
          </w:tcPr>
          <w:p w14:paraId="4DFD2561" w14:textId="77777777" w:rsidR="00C96A86" w:rsidRPr="002E0583" w:rsidRDefault="00C96A86" w:rsidP="00C96A86">
            <w:pPr>
              <w:pStyle w:val="NormalWeb"/>
            </w:pPr>
            <w:r w:rsidRPr="002E0583">
              <w:t>GENL</w:t>
            </w:r>
          </w:p>
        </w:tc>
        <w:tc>
          <w:tcPr>
            <w:tcW w:w="820" w:type="pct"/>
            <w:tcBorders>
              <w:top w:val="outset" w:sz="6" w:space="0" w:color="auto"/>
              <w:left w:val="outset" w:sz="6" w:space="0" w:color="auto"/>
              <w:bottom w:val="outset" w:sz="6" w:space="0" w:color="auto"/>
              <w:right w:val="outset" w:sz="6" w:space="0" w:color="auto"/>
            </w:tcBorders>
          </w:tcPr>
          <w:p w14:paraId="038FE0F8"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1B63EB2"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78FF9C6"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396DE2DE" w14:textId="77777777" w:rsidR="00C96A86" w:rsidRPr="00E30AD2" w:rsidRDefault="00C96A86" w:rsidP="00C96A86">
            <w:pPr>
              <w:pStyle w:val="NormalWeb"/>
              <w:numPr>
                <w:ilvl w:val="0"/>
                <w:numId w:val="22"/>
              </w:numPr>
              <w:jc w:val="center"/>
              <w:rPr>
                <w:lang w:val="vi-VN"/>
              </w:rPr>
            </w:pPr>
          </w:p>
        </w:tc>
      </w:tr>
      <w:tr w:rsidR="00C96A86" w:rsidRPr="00E30AD2" w14:paraId="318418C4"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278EEF6E"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proofErr w:type="spellStart"/>
            <w:r w:rsidRPr="00E30AD2">
              <w:t>chung</w:t>
            </w:r>
            <w:proofErr w:type="spellEnd"/>
          </w:p>
        </w:tc>
      </w:tr>
      <w:tr w:rsidR="00C96A86" w:rsidRPr="00E30AD2" w14:paraId="0BCE6A3C"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33B6EDD2"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xác nhận</w:t>
            </w:r>
          </w:p>
        </w:tc>
      </w:tr>
      <w:tr w:rsidR="00C96A86" w:rsidRPr="00E30AD2" w14:paraId="1E5E369B" w14:textId="77777777" w:rsidTr="00C96A86">
        <w:tc>
          <w:tcPr>
            <w:tcW w:w="450" w:type="pct"/>
            <w:tcBorders>
              <w:top w:val="outset" w:sz="6" w:space="0" w:color="auto"/>
              <w:left w:val="outset" w:sz="6" w:space="0" w:color="auto"/>
              <w:bottom w:val="outset" w:sz="6" w:space="0" w:color="auto"/>
              <w:right w:val="outset" w:sz="6" w:space="0" w:color="auto"/>
            </w:tcBorders>
          </w:tcPr>
          <w:p w14:paraId="08CE2437"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7501018"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058658D1" w14:textId="77777777" w:rsidR="00C96A86" w:rsidRPr="00E30AD2" w:rsidRDefault="00C96A86" w:rsidP="00C96A86">
            <w:pPr>
              <w:pStyle w:val="NormalWeb"/>
              <w:rPr>
                <w:lang w:val="vi-VN"/>
              </w:rPr>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0E09F337"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EC43BAE"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9324C9E"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59B20B09" w14:textId="77777777" w:rsidR="00C96A86" w:rsidRPr="00E30AD2" w:rsidRDefault="00C96A86" w:rsidP="00C96A86">
            <w:pPr>
              <w:pStyle w:val="NormalWeb"/>
              <w:numPr>
                <w:ilvl w:val="0"/>
                <w:numId w:val="22"/>
              </w:numPr>
              <w:rPr>
                <w:lang w:val="vi-VN"/>
              </w:rPr>
            </w:pPr>
          </w:p>
        </w:tc>
      </w:tr>
      <w:tr w:rsidR="00C96A86" w:rsidRPr="00E30AD2" w14:paraId="004DEAD7" w14:textId="77777777" w:rsidTr="00C96A86">
        <w:tc>
          <w:tcPr>
            <w:tcW w:w="450" w:type="pct"/>
            <w:tcBorders>
              <w:top w:val="outset" w:sz="6" w:space="0" w:color="auto"/>
              <w:left w:val="outset" w:sz="6" w:space="0" w:color="auto"/>
              <w:bottom w:val="outset" w:sz="6" w:space="0" w:color="auto"/>
              <w:right w:val="outset" w:sz="6" w:space="0" w:color="auto"/>
            </w:tcBorders>
          </w:tcPr>
          <w:p w14:paraId="1F61A616"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02D624D" w14:textId="77777777" w:rsidR="00C96A86" w:rsidRPr="00E30AD2" w:rsidRDefault="00C96A86" w:rsidP="00C96A86">
            <w:pPr>
              <w:pStyle w:val="NormalWeb"/>
              <w:rPr>
                <w:lang w:val="vi-VN"/>
              </w:rPr>
            </w:pPr>
            <w:r w:rsidRPr="00E30AD2">
              <w:rPr>
                <w:lang w:val="vi-VN"/>
              </w:rPr>
              <w:t>98C</w:t>
            </w:r>
          </w:p>
        </w:tc>
        <w:tc>
          <w:tcPr>
            <w:tcW w:w="729" w:type="pct"/>
            <w:tcBorders>
              <w:top w:val="outset" w:sz="6" w:space="0" w:color="auto"/>
              <w:left w:val="outset" w:sz="6" w:space="0" w:color="auto"/>
              <w:bottom w:val="outset" w:sz="6" w:space="0" w:color="auto"/>
              <w:right w:val="outset" w:sz="6" w:space="0" w:color="auto"/>
            </w:tcBorders>
          </w:tcPr>
          <w:p w14:paraId="6820E250" w14:textId="77777777" w:rsidR="00C96A86" w:rsidRPr="00E30AD2" w:rsidRDefault="00C96A86" w:rsidP="00C96A86">
            <w:pPr>
              <w:pStyle w:val="NormalWeb"/>
              <w:rPr>
                <w:lang w:val="vi-VN"/>
              </w:rPr>
            </w:pPr>
            <w:r w:rsidRPr="00E30AD2">
              <w:rPr>
                <w:lang w:val="vi-VN"/>
              </w:rPr>
              <w:t>TRAD</w:t>
            </w:r>
          </w:p>
        </w:tc>
        <w:tc>
          <w:tcPr>
            <w:tcW w:w="820" w:type="pct"/>
            <w:tcBorders>
              <w:top w:val="outset" w:sz="6" w:space="0" w:color="auto"/>
              <w:left w:val="outset" w:sz="6" w:space="0" w:color="auto"/>
              <w:bottom w:val="outset" w:sz="6" w:space="0" w:color="auto"/>
              <w:right w:val="outset" w:sz="6" w:space="0" w:color="auto"/>
            </w:tcBorders>
          </w:tcPr>
          <w:p w14:paraId="5096F5B3"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A5CA5B3" w14:textId="77777777" w:rsidR="00C96A86" w:rsidRPr="00E30AD2" w:rsidRDefault="00C96A86" w:rsidP="00C96A86">
            <w:pPr>
              <w:pStyle w:val="NormalWeb"/>
              <w:rPr>
                <w:lang w:val="vi-VN"/>
              </w:rPr>
            </w:pPr>
            <w:r w:rsidRPr="00E30AD2">
              <w:rPr>
                <w:lang w:val="vi-VN"/>
              </w:rPr>
              <w:t>Thời điểm khớp lệnh</w:t>
            </w:r>
          </w:p>
        </w:tc>
        <w:tc>
          <w:tcPr>
            <w:tcW w:w="801" w:type="pct"/>
            <w:tcBorders>
              <w:top w:val="outset" w:sz="6" w:space="0" w:color="auto"/>
              <w:left w:val="outset" w:sz="6" w:space="0" w:color="auto"/>
              <w:bottom w:val="outset" w:sz="6" w:space="0" w:color="auto"/>
              <w:right w:val="outset" w:sz="6" w:space="0" w:color="auto"/>
            </w:tcBorders>
          </w:tcPr>
          <w:p w14:paraId="5F4D9D6A" w14:textId="77777777" w:rsidR="00C96A86" w:rsidRPr="00E30AD2" w:rsidRDefault="00C96A86" w:rsidP="00C96A86">
            <w:pPr>
              <w:pStyle w:val="NormalWeb"/>
              <w:rPr>
                <w:lang w:val="vi-VN"/>
              </w:rPr>
            </w:pPr>
            <w:r w:rsidRPr="00E30AD2">
              <w:t>:</w:t>
            </w:r>
            <w:proofErr w:type="gramStart"/>
            <w:r w:rsidRPr="00E30AD2">
              <w:t>4!c</w:t>
            </w:r>
            <w:proofErr w:type="gramEnd"/>
            <w:r w:rsidRPr="00E30AD2">
              <w:t>//8!n</w:t>
            </w:r>
            <w:r w:rsidRPr="00E30AD2">
              <w:rPr>
                <w:lang w:val="vi-VN"/>
              </w:rPr>
              <w:t>6!n</w:t>
            </w:r>
          </w:p>
        </w:tc>
        <w:tc>
          <w:tcPr>
            <w:tcW w:w="339" w:type="pct"/>
            <w:tcBorders>
              <w:top w:val="outset" w:sz="6" w:space="0" w:color="auto"/>
              <w:left w:val="outset" w:sz="6" w:space="0" w:color="auto"/>
              <w:bottom w:val="outset" w:sz="6" w:space="0" w:color="auto"/>
              <w:right w:val="outset" w:sz="6" w:space="0" w:color="auto"/>
            </w:tcBorders>
          </w:tcPr>
          <w:p w14:paraId="3F9CE019" w14:textId="77777777" w:rsidR="00C96A86" w:rsidRPr="00E30AD2" w:rsidRDefault="00C96A86" w:rsidP="00C96A86">
            <w:pPr>
              <w:pStyle w:val="NormalWeb"/>
              <w:numPr>
                <w:ilvl w:val="0"/>
                <w:numId w:val="22"/>
              </w:numPr>
              <w:rPr>
                <w:lang w:val="vi-VN"/>
              </w:rPr>
            </w:pPr>
          </w:p>
        </w:tc>
      </w:tr>
      <w:tr w:rsidR="00C96A86" w:rsidRPr="00E30AD2" w14:paraId="6FA0DCE3" w14:textId="77777777" w:rsidTr="00C96A86">
        <w:tc>
          <w:tcPr>
            <w:tcW w:w="450" w:type="pct"/>
            <w:tcBorders>
              <w:top w:val="outset" w:sz="6" w:space="0" w:color="auto"/>
              <w:left w:val="outset" w:sz="6" w:space="0" w:color="auto"/>
              <w:bottom w:val="outset" w:sz="6" w:space="0" w:color="auto"/>
              <w:right w:val="outset" w:sz="6" w:space="0" w:color="auto"/>
            </w:tcBorders>
          </w:tcPr>
          <w:p w14:paraId="4836DFB8" w14:textId="77777777" w:rsidR="00C96A86" w:rsidRPr="00D437B7" w:rsidRDefault="00C96A86" w:rsidP="00C96A86">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7C3176B9" w14:textId="77777777" w:rsidR="00C96A86" w:rsidRPr="00D437B7" w:rsidRDefault="00C96A86" w:rsidP="00C96A86">
            <w:pPr>
              <w:pStyle w:val="NormalWeb"/>
            </w:pPr>
            <w:r w:rsidRPr="00D437B7">
              <w:t>98A</w:t>
            </w:r>
          </w:p>
        </w:tc>
        <w:tc>
          <w:tcPr>
            <w:tcW w:w="729" w:type="pct"/>
            <w:tcBorders>
              <w:top w:val="outset" w:sz="6" w:space="0" w:color="auto"/>
              <w:left w:val="outset" w:sz="6" w:space="0" w:color="auto"/>
              <w:bottom w:val="outset" w:sz="6" w:space="0" w:color="auto"/>
              <w:right w:val="outset" w:sz="6" w:space="0" w:color="auto"/>
            </w:tcBorders>
          </w:tcPr>
          <w:p w14:paraId="10A4A07B" w14:textId="77777777" w:rsidR="00C96A86" w:rsidRPr="00D437B7" w:rsidRDefault="00C96A86" w:rsidP="00C96A86">
            <w:pPr>
              <w:pStyle w:val="NormalWeb"/>
            </w:pPr>
            <w:r w:rsidRPr="00D437B7">
              <w:t>SETT</w:t>
            </w:r>
          </w:p>
        </w:tc>
        <w:tc>
          <w:tcPr>
            <w:tcW w:w="820" w:type="pct"/>
            <w:tcBorders>
              <w:top w:val="outset" w:sz="6" w:space="0" w:color="auto"/>
              <w:left w:val="outset" w:sz="6" w:space="0" w:color="auto"/>
              <w:bottom w:val="outset" w:sz="6" w:space="0" w:color="auto"/>
              <w:right w:val="outset" w:sz="6" w:space="0" w:color="auto"/>
            </w:tcBorders>
          </w:tcPr>
          <w:p w14:paraId="16AD392C"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0E770017" w14:textId="77777777" w:rsidR="00C96A86" w:rsidRPr="00D437B7" w:rsidRDefault="00C96A86" w:rsidP="00C96A86">
            <w:pPr>
              <w:pStyle w:val="NormalWeb"/>
            </w:pPr>
            <w:proofErr w:type="spellStart"/>
            <w:r w:rsidRPr="00D437B7">
              <w:t>Ngày</w:t>
            </w:r>
            <w:proofErr w:type="spellEnd"/>
            <w:r w:rsidRPr="00D437B7">
              <w:t xml:space="preserve"> </w:t>
            </w:r>
            <w:proofErr w:type="spellStart"/>
            <w:r w:rsidRPr="00D437B7">
              <w:t>hiệu</w:t>
            </w:r>
            <w:proofErr w:type="spellEnd"/>
            <w:r w:rsidRPr="00D437B7">
              <w:t xml:space="preserve"> </w:t>
            </w:r>
            <w:proofErr w:type="spellStart"/>
            <w:r w:rsidRPr="00D437B7">
              <w:t>lực</w:t>
            </w:r>
            <w:proofErr w:type="spellEnd"/>
          </w:p>
        </w:tc>
        <w:tc>
          <w:tcPr>
            <w:tcW w:w="801" w:type="pct"/>
            <w:tcBorders>
              <w:top w:val="outset" w:sz="6" w:space="0" w:color="auto"/>
              <w:left w:val="outset" w:sz="6" w:space="0" w:color="auto"/>
              <w:bottom w:val="outset" w:sz="6" w:space="0" w:color="auto"/>
              <w:right w:val="outset" w:sz="6" w:space="0" w:color="auto"/>
            </w:tcBorders>
          </w:tcPr>
          <w:p w14:paraId="064B2131" w14:textId="77777777" w:rsidR="00C96A86" w:rsidRPr="00D437B7" w:rsidRDefault="00C96A86" w:rsidP="00C96A86">
            <w:pPr>
              <w:pStyle w:val="NormalWeb"/>
            </w:pPr>
            <w:r w:rsidRPr="00D437B7">
              <w:t>:</w:t>
            </w:r>
            <w:proofErr w:type="gramStart"/>
            <w:r w:rsidRPr="00D437B7">
              <w:t>4!c</w:t>
            </w:r>
            <w:proofErr w:type="gramEnd"/>
            <w:r w:rsidRPr="00D437B7">
              <w:t>//8!n</w:t>
            </w:r>
          </w:p>
        </w:tc>
        <w:tc>
          <w:tcPr>
            <w:tcW w:w="339" w:type="pct"/>
            <w:tcBorders>
              <w:top w:val="outset" w:sz="6" w:space="0" w:color="auto"/>
              <w:left w:val="outset" w:sz="6" w:space="0" w:color="auto"/>
              <w:bottom w:val="outset" w:sz="6" w:space="0" w:color="auto"/>
              <w:right w:val="outset" w:sz="6" w:space="0" w:color="auto"/>
            </w:tcBorders>
          </w:tcPr>
          <w:p w14:paraId="0B44F613" w14:textId="77777777" w:rsidR="00C96A86" w:rsidRPr="00E30AD2" w:rsidRDefault="00C96A86" w:rsidP="00C96A86">
            <w:pPr>
              <w:pStyle w:val="NormalWeb"/>
              <w:numPr>
                <w:ilvl w:val="0"/>
                <w:numId w:val="22"/>
              </w:numPr>
              <w:rPr>
                <w:lang w:val="vi-VN"/>
              </w:rPr>
            </w:pPr>
          </w:p>
        </w:tc>
      </w:tr>
      <w:tr w:rsidR="00C96A86" w:rsidRPr="00E30AD2" w14:paraId="6C1ADE1E" w14:textId="77777777" w:rsidTr="00C96A86">
        <w:tc>
          <w:tcPr>
            <w:tcW w:w="450" w:type="pct"/>
            <w:tcBorders>
              <w:top w:val="outset" w:sz="6" w:space="0" w:color="auto"/>
              <w:left w:val="outset" w:sz="6" w:space="0" w:color="auto"/>
              <w:bottom w:val="outset" w:sz="6" w:space="0" w:color="auto"/>
              <w:right w:val="outset" w:sz="6" w:space="0" w:color="auto"/>
            </w:tcBorders>
          </w:tcPr>
          <w:p w14:paraId="0946F431"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0212BBDE" w14:textId="77777777" w:rsidR="00C96A86" w:rsidRPr="00E30AD2" w:rsidRDefault="00C96A86" w:rsidP="00C96A86">
            <w:pPr>
              <w:pStyle w:val="NormalWeb"/>
              <w:rPr>
                <w:lang w:val="vi-VN"/>
              </w:rPr>
            </w:pPr>
            <w:r w:rsidRPr="00E30AD2">
              <w:rPr>
                <w:lang w:val="vi-VN"/>
              </w:rPr>
              <w:t>90B</w:t>
            </w:r>
          </w:p>
        </w:tc>
        <w:tc>
          <w:tcPr>
            <w:tcW w:w="729" w:type="pct"/>
            <w:tcBorders>
              <w:top w:val="outset" w:sz="6" w:space="0" w:color="auto"/>
              <w:left w:val="outset" w:sz="6" w:space="0" w:color="auto"/>
              <w:bottom w:val="outset" w:sz="6" w:space="0" w:color="auto"/>
              <w:right w:val="outset" w:sz="6" w:space="0" w:color="auto"/>
            </w:tcBorders>
          </w:tcPr>
          <w:p w14:paraId="23BDF2BD" w14:textId="77777777" w:rsidR="00C96A86" w:rsidRPr="00E30AD2" w:rsidRDefault="00C96A86" w:rsidP="00C96A86">
            <w:pPr>
              <w:pStyle w:val="NormalWeb"/>
              <w:rPr>
                <w:lang w:val="vi-VN"/>
              </w:rPr>
            </w:pPr>
            <w:r w:rsidRPr="00E30AD2">
              <w:rPr>
                <w:lang w:val="vi-VN"/>
              </w:rPr>
              <w:t>DEAL</w:t>
            </w:r>
          </w:p>
        </w:tc>
        <w:tc>
          <w:tcPr>
            <w:tcW w:w="820" w:type="pct"/>
            <w:tcBorders>
              <w:top w:val="outset" w:sz="6" w:space="0" w:color="auto"/>
              <w:left w:val="outset" w:sz="6" w:space="0" w:color="auto"/>
              <w:bottom w:val="outset" w:sz="6" w:space="0" w:color="auto"/>
              <w:right w:val="outset" w:sz="6" w:space="0" w:color="auto"/>
            </w:tcBorders>
          </w:tcPr>
          <w:p w14:paraId="49161441" w14:textId="77777777" w:rsidR="00C96A86" w:rsidRPr="00E30AD2" w:rsidRDefault="00C96A86" w:rsidP="00C96A86">
            <w:pPr>
              <w:pStyle w:val="NormalWeb"/>
              <w:rPr>
                <w:lang w:val="vi-VN"/>
              </w:rPr>
            </w:pPr>
            <w:proofErr w:type="spellStart"/>
            <w:r w:rsidRPr="00E30AD2">
              <w:rPr>
                <w:lang w:val="vi-VN"/>
              </w:rPr>
              <w:t>Price</w:t>
            </w:r>
            <w:proofErr w:type="spellEnd"/>
          </w:p>
        </w:tc>
        <w:tc>
          <w:tcPr>
            <w:tcW w:w="1489" w:type="pct"/>
            <w:tcBorders>
              <w:top w:val="outset" w:sz="6" w:space="0" w:color="auto"/>
              <w:left w:val="outset" w:sz="6" w:space="0" w:color="auto"/>
              <w:bottom w:val="outset" w:sz="6" w:space="0" w:color="auto"/>
              <w:right w:val="outset" w:sz="6" w:space="0" w:color="auto"/>
            </w:tcBorders>
          </w:tcPr>
          <w:p w14:paraId="6F13D90D" w14:textId="77777777" w:rsidR="00C96A86" w:rsidRPr="00E30AD2" w:rsidRDefault="00C96A86" w:rsidP="00C96A86">
            <w:pPr>
              <w:pStyle w:val="NormalWeb"/>
              <w:rPr>
                <w:lang w:val="vi-VN"/>
              </w:rPr>
            </w:pPr>
            <w:r w:rsidRPr="00E30AD2">
              <w:rPr>
                <w:lang w:val="vi-VN"/>
              </w:rPr>
              <w:t>Giá khớp</w:t>
            </w:r>
          </w:p>
        </w:tc>
        <w:tc>
          <w:tcPr>
            <w:tcW w:w="801" w:type="pct"/>
            <w:tcBorders>
              <w:top w:val="outset" w:sz="6" w:space="0" w:color="auto"/>
              <w:left w:val="outset" w:sz="6" w:space="0" w:color="auto"/>
              <w:bottom w:val="outset" w:sz="6" w:space="0" w:color="auto"/>
              <w:right w:val="outset" w:sz="6" w:space="0" w:color="auto"/>
            </w:tcBorders>
          </w:tcPr>
          <w:p w14:paraId="677AC6F3" w14:textId="77777777" w:rsidR="00C96A86" w:rsidRPr="00E30AD2" w:rsidRDefault="00C96A86" w:rsidP="00C96A86">
            <w:pPr>
              <w:pStyle w:val="NormalWeb"/>
            </w:pPr>
            <w:r w:rsidRPr="00E30AD2">
              <w:t>:</w:t>
            </w:r>
            <w:proofErr w:type="gramStart"/>
            <w:r w:rsidRPr="00E30AD2">
              <w:t>4!c</w:t>
            </w:r>
            <w:proofErr w:type="gramEnd"/>
            <w:r w:rsidRPr="00E30AD2">
              <w:t>//3!a15d</w:t>
            </w:r>
          </w:p>
        </w:tc>
        <w:tc>
          <w:tcPr>
            <w:tcW w:w="339" w:type="pct"/>
            <w:tcBorders>
              <w:top w:val="outset" w:sz="6" w:space="0" w:color="auto"/>
              <w:left w:val="outset" w:sz="6" w:space="0" w:color="auto"/>
              <w:bottom w:val="outset" w:sz="6" w:space="0" w:color="auto"/>
              <w:right w:val="outset" w:sz="6" w:space="0" w:color="auto"/>
            </w:tcBorders>
          </w:tcPr>
          <w:p w14:paraId="6C2F4299" w14:textId="77777777" w:rsidR="00C96A86" w:rsidRPr="00E30AD2" w:rsidRDefault="00C96A86" w:rsidP="00C96A86">
            <w:pPr>
              <w:pStyle w:val="NormalWeb"/>
              <w:numPr>
                <w:ilvl w:val="0"/>
                <w:numId w:val="22"/>
              </w:numPr>
              <w:rPr>
                <w:lang w:val="vi-VN"/>
              </w:rPr>
            </w:pPr>
          </w:p>
        </w:tc>
      </w:tr>
      <w:tr w:rsidR="00C96A86" w:rsidRPr="00E30AD2" w14:paraId="54CD6FEA" w14:textId="77777777" w:rsidTr="00C96A86">
        <w:tc>
          <w:tcPr>
            <w:tcW w:w="450" w:type="pct"/>
            <w:tcBorders>
              <w:top w:val="outset" w:sz="6" w:space="0" w:color="auto"/>
              <w:left w:val="outset" w:sz="6" w:space="0" w:color="auto"/>
              <w:bottom w:val="outset" w:sz="6" w:space="0" w:color="auto"/>
              <w:right w:val="outset" w:sz="6" w:space="0" w:color="auto"/>
            </w:tcBorders>
          </w:tcPr>
          <w:p w14:paraId="5DC80C86" w14:textId="77777777" w:rsidR="00C96A86" w:rsidRPr="00E30AD2" w:rsidRDefault="00C96A86" w:rsidP="00C96A86">
            <w:pPr>
              <w:pStyle w:val="NormalWeb"/>
              <w:rPr>
                <w:lang w:val="vi-VN"/>
              </w:rPr>
            </w:pPr>
            <w:r w:rsidRPr="00E30AD2">
              <w:rPr>
                <w:lang w:val="vi-VN"/>
              </w:rPr>
              <w:t>O</w:t>
            </w:r>
          </w:p>
        </w:tc>
        <w:tc>
          <w:tcPr>
            <w:tcW w:w="372" w:type="pct"/>
            <w:tcBorders>
              <w:top w:val="outset" w:sz="6" w:space="0" w:color="auto"/>
              <w:left w:val="outset" w:sz="6" w:space="0" w:color="auto"/>
              <w:bottom w:val="outset" w:sz="6" w:space="0" w:color="auto"/>
              <w:right w:val="outset" w:sz="6" w:space="0" w:color="auto"/>
            </w:tcBorders>
          </w:tcPr>
          <w:p w14:paraId="5E95529C" w14:textId="77777777" w:rsidR="00C96A86" w:rsidRPr="00E30AD2" w:rsidRDefault="00C96A86" w:rsidP="00C96A86">
            <w:pPr>
              <w:pStyle w:val="NormalWeb"/>
              <w:rPr>
                <w:lang w:val="vi-VN"/>
              </w:rPr>
            </w:pPr>
            <w:r w:rsidRPr="00E30AD2">
              <w:rPr>
                <w:lang w:val="vi-VN"/>
              </w:rPr>
              <w:t>19A</w:t>
            </w:r>
          </w:p>
        </w:tc>
        <w:tc>
          <w:tcPr>
            <w:tcW w:w="729" w:type="pct"/>
            <w:tcBorders>
              <w:top w:val="outset" w:sz="6" w:space="0" w:color="auto"/>
              <w:left w:val="outset" w:sz="6" w:space="0" w:color="auto"/>
              <w:bottom w:val="outset" w:sz="6" w:space="0" w:color="auto"/>
              <w:right w:val="outset" w:sz="6" w:space="0" w:color="auto"/>
            </w:tcBorders>
          </w:tcPr>
          <w:p w14:paraId="218F1406" w14:textId="77777777" w:rsidR="00C96A86" w:rsidRPr="00E30AD2" w:rsidRDefault="00C96A86" w:rsidP="00C96A86">
            <w:pPr>
              <w:pStyle w:val="NormalWeb"/>
              <w:rPr>
                <w:lang w:val="vi-VN"/>
              </w:rPr>
            </w:pPr>
            <w:r w:rsidRPr="00E30AD2">
              <w:rPr>
                <w:lang w:val="vi-VN"/>
              </w:rPr>
              <w:t>SETT</w:t>
            </w:r>
          </w:p>
        </w:tc>
        <w:tc>
          <w:tcPr>
            <w:tcW w:w="820" w:type="pct"/>
            <w:tcBorders>
              <w:top w:val="outset" w:sz="6" w:space="0" w:color="auto"/>
              <w:left w:val="outset" w:sz="6" w:space="0" w:color="auto"/>
              <w:bottom w:val="outset" w:sz="6" w:space="0" w:color="auto"/>
              <w:right w:val="outset" w:sz="6" w:space="0" w:color="auto"/>
            </w:tcBorders>
          </w:tcPr>
          <w:p w14:paraId="08FFEC7F" w14:textId="77777777" w:rsidR="00C96A86" w:rsidRPr="00E30AD2" w:rsidRDefault="00C96A86" w:rsidP="00C96A86">
            <w:pPr>
              <w:pStyle w:val="NormalWeb"/>
              <w:rPr>
                <w:lang w:val="vi-VN"/>
              </w:rPr>
            </w:pPr>
            <w:proofErr w:type="spellStart"/>
            <w:r w:rsidRPr="00E30AD2">
              <w:rPr>
                <w:lang w:val="vi-VN"/>
              </w:rPr>
              <w:t>Amount</w:t>
            </w:r>
            <w:proofErr w:type="spellEnd"/>
          </w:p>
        </w:tc>
        <w:tc>
          <w:tcPr>
            <w:tcW w:w="1489" w:type="pct"/>
            <w:tcBorders>
              <w:top w:val="outset" w:sz="6" w:space="0" w:color="auto"/>
              <w:left w:val="outset" w:sz="6" w:space="0" w:color="auto"/>
              <w:bottom w:val="outset" w:sz="6" w:space="0" w:color="auto"/>
              <w:right w:val="outset" w:sz="6" w:space="0" w:color="auto"/>
            </w:tcBorders>
          </w:tcPr>
          <w:p w14:paraId="5D206E18" w14:textId="77777777" w:rsidR="00C96A86" w:rsidRPr="00D437B7" w:rsidRDefault="00C96A86" w:rsidP="00C96A86">
            <w:pPr>
              <w:pStyle w:val="NormalWeb"/>
            </w:pPr>
            <w:r w:rsidRPr="00E30AD2">
              <w:rPr>
                <w:lang w:val="vi-VN"/>
              </w:rPr>
              <w:t xml:space="preserve">Giá trị </w:t>
            </w:r>
            <w:proofErr w:type="spellStart"/>
            <w:r>
              <w:t>thanh</w:t>
            </w:r>
            <w:proofErr w:type="spellEnd"/>
            <w:r>
              <w:t xml:space="preserve"> </w:t>
            </w:r>
            <w:proofErr w:type="spellStart"/>
            <w:r>
              <w:t>toán</w:t>
            </w:r>
            <w:proofErr w:type="spellEnd"/>
          </w:p>
        </w:tc>
        <w:tc>
          <w:tcPr>
            <w:tcW w:w="801" w:type="pct"/>
            <w:tcBorders>
              <w:top w:val="outset" w:sz="6" w:space="0" w:color="auto"/>
              <w:left w:val="outset" w:sz="6" w:space="0" w:color="auto"/>
              <w:bottom w:val="outset" w:sz="6" w:space="0" w:color="auto"/>
              <w:right w:val="outset" w:sz="6" w:space="0" w:color="auto"/>
            </w:tcBorders>
          </w:tcPr>
          <w:p w14:paraId="402C8422" w14:textId="77777777" w:rsidR="00C96A86" w:rsidRPr="00E30AD2" w:rsidRDefault="00C96A86" w:rsidP="00C96A86">
            <w:pPr>
              <w:pStyle w:val="NormalWeb"/>
            </w:pPr>
            <w:r w:rsidRPr="00E30AD2">
              <w:t>:</w:t>
            </w:r>
            <w:proofErr w:type="gramStart"/>
            <w:r w:rsidRPr="00E30AD2">
              <w:t>4!c</w:t>
            </w:r>
            <w:proofErr w:type="gramEnd"/>
            <w:r w:rsidRPr="00E30AD2">
              <w:t>//[N]3!a15d</w:t>
            </w:r>
          </w:p>
        </w:tc>
        <w:tc>
          <w:tcPr>
            <w:tcW w:w="339" w:type="pct"/>
            <w:tcBorders>
              <w:top w:val="outset" w:sz="6" w:space="0" w:color="auto"/>
              <w:left w:val="outset" w:sz="6" w:space="0" w:color="auto"/>
              <w:bottom w:val="outset" w:sz="6" w:space="0" w:color="auto"/>
              <w:right w:val="outset" w:sz="6" w:space="0" w:color="auto"/>
            </w:tcBorders>
          </w:tcPr>
          <w:p w14:paraId="06D5D808" w14:textId="77777777" w:rsidR="00C96A86" w:rsidRPr="00E30AD2" w:rsidRDefault="00C96A86" w:rsidP="00C96A86">
            <w:pPr>
              <w:pStyle w:val="NormalWeb"/>
              <w:numPr>
                <w:ilvl w:val="0"/>
                <w:numId w:val="22"/>
              </w:numPr>
              <w:rPr>
                <w:lang w:val="vi-VN"/>
              </w:rPr>
            </w:pPr>
          </w:p>
        </w:tc>
      </w:tr>
      <w:tr w:rsidR="00C96A86" w:rsidRPr="00E30AD2" w14:paraId="7DD1DCE5" w14:textId="77777777" w:rsidTr="00C96A86">
        <w:tc>
          <w:tcPr>
            <w:tcW w:w="450" w:type="pct"/>
            <w:tcBorders>
              <w:top w:val="outset" w:sz="6" w:space="0" w:color="auto"/>
              <w:left w:val="outset" w:sz="6" w:space="0" w:color="auto"/>
              <w:bottom w:val="outset" w:sz="6" w:space="0" w:color="auto"/>
              <w:right w:val="outset" w:sz="6" w:space="0" w:color="auto"/>
            </w:tcBorders>
          </w:tcPr>
          <w:p w14:paraId="684B4902"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2B3CCC3C"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5673F2F6" w14:textId="77777777" w:rsidR="00C96A86" w:rsidRPr="00E30AD2" w:rsidRDefault="00C96A86" w:rsidP="00C96A86">
            <w:pPr>
              <w:pStyle w:val="NormalWeb"/>
              <w:rPr>
                <w:lang w:val="vi-VN"/>
              </w:rPr>
            </w:pPr>
            <w:r w:rsidRPr="00E30AD2">
              <w:rPr>
                <w:lang w:val="vi-VN"/>
              </w:rPr>
              <w:t>BUSE</w:t>
            </w:r>
          </w:p>
        </w:tc>
        <w:tc>
          <w:tcPr>
            <w:tcW w:w="820" w:type="pct"/>
            <w:tcBorders>
              <w:top w:val="outset" w:sz="6" w:space="0" w:color="auto"/>
              <w:left w:val="outset" w:sz="6" w:space="0" w:color="auto"/>
              <w:bottom w:val="outset" w:sz="6" w:space="0" w:color="auto"/>
              <w:right w:val="outset" w:sz="6" w:space="0" w:color="auto"/>
            </w:tcBorders>
          </w:tcPr>
          <w:p w14:paraId="393CA70D"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66E175D6" w14:textId="77777777" w:rsidR="00C96A86" w:rsidRPr="00E30AD2" w:rsidRDefault="00C96A86" w:rsidP="00C96A86">
            <w:pPr>
              <w:pStyle w:val="NormalWeb"/>
            </w:pPr>
            <w:r w:rsidRPr="00E30AD2">
              <w:t xml:space="preserve">SELL for seller </w:t>
            </w:r>
          </w:p>
        </w:tc>
        <w:tc>
          <w:tcPr>
            <w:tcW w:w="801" w:type="pct"/>
            <w:tcBorders>
              <w:top w:val="outset" w:sz="6" w:space="0" w:color="auto"/>
              <w:left w:val="outset" w:sz="6" w:space="0" w:color="auto"/>
              <w:bottom w:val="outset" w:sz="6" w:space="0" w:color="auto"/>
              <w:right w:val="outset" w:sz="6" w:space="0" w:color="auto"/>
            </w:tcBorders>
          </w:tcPr>
          <w:p w14:paraId="727283F5"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2E3D3974" w14:textId="77777777" w:rsidR="00C96A86" w:rsidRPr="00E30AD2" w:rsidRDefault="00C96A86" w:rsidP="00C96A86">
            <w:pPr>
              <w:pStyle w:val="NormalWeb"/>
              <w:numPr>
                <w:ilvl w:val="0"/>
                <w:numId w:val="22"/>
              </w:numPr>
              <w:rPr>
                <w:lang w:val="vi-VN"/>
              </w:rPr>
            </w:pPr>
          </w:p>
        </w:tc>
      </w:tr>
      <w:tr w:rsidR="00C96A86" w:rsidRPr="00E30AD2" w14:paraId="45DBF1B2" w14:textId="77777777" w:rsidTr="00C96A86">
        <w:tc>
          <w:tcPr>
            <w:tcW w:w="450" w:type="pct"/>
            <w:tcBorders>
              <w:top w:val="outset" w:sz="6" w:space="0" w:color="auto"/>
              <w:left w:val="outset" w:sz="6" w:space="0" w:color="auto"/>
              <w:bottom w:val="outset" w:sz="6" w:space="0" w:color="auto"/>
              <w:right w:val="outset" w:sz="6" w:space="0" w:color="auto"/>
            </w:tcBorders>
          </w:tcPr>
          <w:p w14:paraId="77144183" w14:textId="77777777" w:rsidR="00C96A86" w:rsidRPr="00E30AD2" w:rsidRDefault="00C96A86" w:rsidP="00C96A86">
            <w:pPr>
              <w:pStyle w:val="NormalWeb"/>
              <w:rPr>
                <w:lang w:val="vi-VN"/>
              </w:rPr>
            </w:pPr>
            <w:r w:rsidRPr="00E30AD2">
              <w:rPr>
                <w:lang w:val="vi-VN"/>
              </w:rPr>
              <w:lastRenderedPageBreak/>
              <w:t>M</w:t>
            </w:r>
          </w:p>
        </w:tc>
        <w:tc>
          <w:tcPr>
            <w:tcW w:w="372" w:type="pct"/>
            <w:tcBorders>
              <w:top w:val="outset" w:sz="6" w:space="0" w:color="auto"/>
              <w:left w:val="outset" w:sz="6" w:space="0" w:color="auto"/>
              <w:bottom w:val="outset" w:sz="6" w:space="0" w:color="auto"/>
              <w:right w:val="outset" w:sz="6" w:space="0" w:color="auto"/>
            </w:tcBorders>
          </w:tcPr>
          <w:p w14:paraId="5F223666" w14:textId="77777777" w:rsidR="00C96A86" w:rsidRPr="00E30AD2" w:rsidRDefault="00C96A86" w:rsidP="00C96A86">
            <w:pPr>
              <w:pStyle w:val="NormalWeb"/>
              <w:rPr>
                <w:lang w:val="vi-VN"/>
              </w:rPr>
            </w:pPr>
            <w:r w:rsidRPr="00E30AD2">
              <w:rPr>
                <w:lang w:val="vi-VN"/>
              </w:rPr>
              <w:t>22H</w:t>
            </w:r>
          </w:p>
        </w:tc>
        <w:tc>
          <w:tcPr>
            <w:tcW w:w="729" w:type="pct"/>
            <w:tcBorders>
              <w:top w:val="outset" w:sz="6" w:space="0" w:color="auto"/>
              <w:left w:val="outset" w:sz="6" w:space="0" w:color="auto"/>
              <w:bottom w:val="outset" w:sz="6" w:space="0" w:color="auto"/>
              <w:right w:val="outset" w:sz="6" w:space="0" w:color="auto"/>
            </w:tcBorders>
          </w:tcPr>
          <w:p w14:paraId="3E8DD1FA" w14:textId="77777777" w:rsidR="00C96A86" w:rsidRPr="00E30AD2" w:rsidRDefault="00C96A86" w:rsidP="00C96A86">
            <w:pPr>
              <w:pStyle w:val="NormalWeb"/>
              <w:rPr>
                <w:lang w:val="vi-VN"/>
              </w:rPr>
            </w:pPr>
            <w:r w:rsidRPr="00E30AD2">
              <w:rPr>
                <w:lang w:val="vi-VN"/>
              </w:rPr>
              <w:t>PAYM</w:t>
            </w:r>
          </w:p>
        </w:tc>
        <w:tc>
          <w:tcPr>
            <w:tcW w:w="820" w:type="pct"/>
            <w:tcBorders>
              <w:top w:val="outset" w:sz="6" w:space="0" w:color="auto"/>
              <w:left w:val="outset" w:sz="6" w:space="0" w:color="auto"/>
              <w:bottom w:val="outset" w:sz="6" w:space="0" w:color="auto"/>
              <w:right w:val="outset" w:sz="6" w:space="0" w:color="auto"/>
            </w:tcBorders>
          </w:tcPr>
          <w:p w14:paraId="61BD4560" w14:textId="77777777" w:rsidR="00C96A86" w:rsidRPr="00E30AD2" w:rsidRDefault="00C96A86" w:rsidP="00C96A86">
            <w:pPr>
              <w:pStyle w:val="NormalWeb"/>
            </w:pPr>
            <w:r w:rsidRPr="00E30AD2">
              <w:t>Indicator</w:t>
            </w:r>
          </w:p>
        </w:tc>
        <w:tc>
          <w:tcPr>
            <w:tcW w:w="1489" w:type="pct"/>
            <w:tcBorders>
              <w:top w:val="outset" w:sz="6" w:space="0" w:color="auto"/>
              <w:left w:val="outset" w:sz="6" w:space="0" w:color="auto"/>
              <w:bottom w:val="outset" w:sz="6" w:space="0" w:color="auto"/>
              <w:right w:val="outset" w:sz="6" w:space="0" w:color="auto"/>
            </w:tcBorders>
          </w:tcPr>
          <w:p w14:paraId="351B60BF" w14:textId="77777777" w:rsidR="00C96A86" w:rsidRPr="00E30AD2" w:rsidRDefault="00C96A86" w:rsidP="00C96A86">
            <w:pPr>
              <w:pStyle w:val="NormalWeb"/>
              <w:rPr>
                <w:lang w:val="vi-VN"/>
              </w:rPr>
            </w:pPr>
            <w:r w:rsidRPr="00E30AD2">
              <w:rPr>
                <w:lang w:val="vi-VN"/>
              </w:rPr>
              <w:t>Lấy giá trị</w:t>
            </w:r>
          </w:p>
          <w:p w14:paraId="765B564D" w14:textId="77777777" w:rsidR="00C96A86" w:rsidRPr="00E30AD2" w:rsidRDefault="00C96A86" w:rsidP="00C96A86">
            <w:pPr>
              <w:pStyle w:val="NormalWeb"/>
              <w:rPr>
                <w:lang w:val="vi-VN"/>
              </w:rPr>
            </w:pPr>
            <w:r w:rsidRPr="00E30AD2">
              <w:rPr>
                <w:lang w:val="vi-VN"/>
              </w:rPr>
              <w:t>APMT</w:t>
            </w:r>
          </w:p>
        </w:tc>
        <w:tc>
          <w:tcPr>
            <w:tcW w:w="801" w:type="pct"/>
            <w:tcBorders>
              <w:top w:val="outset" w:sz="6" w:space="0" w:color="auto"/>
              <w:left w:val="outset" w:sz="6" w:space="0" w:color="auto"/>
              <w:bottom w:val="outset" w:sz="6" w:space="0" w:color="auto"/>
              <w:right w:val="outset" w:sz="6" w:space="0" w:color="auto"/>
            </w:tcBorders>
          </w:tcPr>
          <w:p w14:paraId="290ABCCA"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1BF94BC1" w14:textId="77777777" w:rsidR="00C96A86" w:rsidRPr="00E30AD2" w:rsidRDefault="00C96A86" w:rsidP="00C96A86">
            <w:pPr>
              <w:pStyle w:val="NormalWeb"/>
              <w:numPr>
                <w:ilvl w:val="0"/>
                <w:numId w:val="22"/>
              </w:numPr>
              <w:rPr>
                <w:lang w:val="vi-VN"/>
              </w:rPr>
            </w:pPr>
          </w:p>
        </w:tc>
      </w:tr>
      <w:tr w:rsidR="00C96A86" w:rsidRPr="00E30AD2" w14:paraId="3F6F79BA" w14:textId="77777777" w:rsidTr="00C96A86">
        <w:tc>
          <w:tcPr>
            <w:tcW w:w="450" w:type="pct"/>
            <w:tcBorders>
              <w:top w:val="outset" w:sz="6" w:space="0" w:color="auto"/>
              <w:left w:val="outset" w:sz="6" w:space="0" w:color="auto"/>
              <w:bottom w:val="outset" w:sz="6" w:space="0" w:color="auto"/>
              <w:right w:val="outset" w:sz="6" w:space="0" w:color="auto"/>
            </w:tcBorders>
          </w:tcPr>
          <w:p w14:paraId="21D4178D"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6098468D"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CD77041"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7FFA5011"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40DE8FF1"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544DC74"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2DCA280E" w14:textId="77777777" w:rsidR="00C96A86" w:rsidRPr="00E30AD2" w:rsidRDefault="00C96A86" w:rsidP="00C96A86">
            <w:pPr>
              <w:pStyle w:val="NormalWeb"/>
              <w:numPr>
                <w:ilvl w:val="0"/>
                <w:numId w:val="22"/>
              </w:numPr>
              <w:rPr>
                <w:lang w:val="vi-VN"/>
              </w:rPr>
            </w:pPr>
          </w:p>
        </w:tc>
      </w:tr>
      <w:tr w:rsidR="00C96A86" w:rsidRPr="00E30AD2" w14:paraId="59BC4ACA" w14:textId="77777777" w:rsidTr="00C96A86">
        <w:tc>
          <w:tcPr>
            <w:tcW w:w="450" w:type="pct"/>
            <w:tcBorders>
              <w:top w:val="outset" w:sz="6" w:space="0" w:color="auto"/>
              <w:left w:val="outset" w:sz="6" w:space="0" w:color="auto"/>
              <w:bottom w:val="outset" w:sz="6" w:space="0" w:color="auto"/>
              <w:right w:val="outset" w:sz="6" w:space="0" w:color="auto"/>
            </w:tcBorders>
          </w:tcPr>
          <w:p w14:paraId="329DA9D7"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65896BB4"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63F5C6FC" w14:textId="77777777" w:rsidR="00C96A86" w:rsidRPr="00E30AD2" w:rsidRDefault="00C96A86" w:rsidP="00C96A86">
            <w:pPr>
              <w:pStyle w:val="NormalWeb"/>
              <w:rPr>
                <w:lang w:val="vi-VN"/>
              </w:rPr>
            </w:pPr>
            <w:r w:rsidRPr="00E30AD2">
              <w:rPr>
                <w:lang w:val="vi-VN"/>
              </w:rPr>
              <w:t>AFFM</w:t>
            </w:r>
          </w:p>
        </w:tc>
        <w:tc>
          <w:tcPr>
            <w:tcW w:w="820" w:type="pct"/>
            <w:tcBorders>
              <w:top w:val="outset" w:sz="6" w:space="0" w:color="auto"/>
              <w:left w:val="outset" w:sz="6" w:space="0" w:color="auto"/>
              <w:bottom w:val="outset" w:sz="6" w:space="0" w:color="auto"/>
              <w:right w:val="outset" w:sz="6" w:space="0" w:color="auto"/>
            </w:tcBorders>
          </w:tcPr>
          <w:p w14:paraId="66DF8F48"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29889FEA" w14:textId="77777777" w:rsidR="00C96A86" w:rsidRPr="00E30AD2" w:rsidRDefault="00C96A86" w:rsidP="00C96A86">
            <w:pPr>
              <w:pStyle w:val="NormalWeb"/>
            </w:pPr>
            <w:proofErr w:type="spellStart"/>
            <w:r w:rsidRPr="00E30AD2">
              <w:t>Lấy</w:t>
            </w:r>
            <w:proofErr w:type="spellEnd"/>
            <w:r w:rsidRPr="00E30AD2">
              <w:t xml:space="preserve"> </w:t>
            </w:r>
            <w:proofErr w:type="spellStart"/>
            <w:r w:rsidRPr="00E30AD2">
              <w:t>giá</w:t>
            </w:r>
            <w:proofErr w:type="spellEnd"/>
            <w:r w:rsidRPr="00E30AD2">
              <w:t xml:space="preserve"> </w:t>
            </w:r>
            <w:proofErr w:type="spellStart"/>
            <w:r w:rsidRPr="00E30AD2">
              <w:t>trị</w:t>
            </w:r>
            <w:proofErr w:type="spellEnd"/>
          </w:p>
          <w:p w14:paraId="796B96EA" w14:textId="1D21ED93" w:rsidR="00C96A86" w:rsidRPr="00E30AD2" w:rsidRDefault="0008137E" w:rsidP="00C96A86">
            <w:pPr>
              <w:pStyle w:val="NormalWeb"/>
            </w:pPr>
            <w:r>
              <w:t>VSDSVN01</w:t>
            </w:r>
          </w:p>
        </w:tc>
        <w:tc>
          <w:tcPr>
            <w:tcW w:w="801" w:type="pct"/>
            <w:tcBorders>
              <w:top w:val="outset" w:sz="6" w:space="0" w:color="auto"/>
              <w:left w:val="outset" w:sz="6" w:space="0" w:color="auto"/>
              <w:bottom w:val="outset" w:sz="6" w:space="0" w:color="auto"/>
              <w:right w:val="outset" w:sz="6" w:space="0" w:color="auto"/>
            </w:tcBorders>
          </w:tcPr>
          <w:p w14:paraId="2F899714"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39" w:type="pct"/>
            <w:tcBorders>
              <w:top w:val="outset" w:sz="6" w:space="0" w:color="auto"/>
              <w:left w:val="outset" w:sz="6" w:space="0" w:color="auto"/>
              <w:bottom w:val="outset" w:sz="6" w:space="0" w:color="auto"/>
              <w:right w:val="outset" w:sz="6" w:space="0" w:color="auto"/>
            </w:tcBorders>
          </w:tcPr>
          <w:p w14:paraId="4C75AEB6" w14:textId="77777777" w:rsidR="00C96A86" w:rsidRPr="00E30AD2" w:rsidRDefault="00C96A86" w:rsidP="00C96A86">
            <w:pPr>
              <w:pStyle w:val="NormalWeb"/>
              <w:numPr>
                <w:ilvl w:val="0"/>
                <w:numId w:val="22"/>
              </w:numPr>
              <w:rPr>
                <w:lang w:val="vi-VN"/>
              </w:rPr>
            </w:pPr>
          </w:p>
        </w:tc>
      </w:tr>
      <w:tr w:rsidR="00C96A86" w:rsidRPr="00E30AD2" w14:paraId="13653586" w14:textId="77777777" w:rsidTr="00C96A86">
        <w:tc>
          <w:tcPr>
            <w:tcW w:w="450" w:type="pct"/>
            <w:tcBorders>
              <w:top w:val="outset" w:sz="6" w:space="0" w:color="auto"/>
              <w:left w:val="outset" w:sz="6" w:space="0" w:color="auto"/>
              <w:bottom w:val="outset" w:sz="6" w:space="0" w:color="auto"/>
              <w:right w:val="outset" w:sz="6" w:space="0" w:color="auto"/>
            </w:tcBorders>
          </w:tcPr>
          <w:p w14:paraId="278E1CF2"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1F94988"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2386A32D"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7F2EB4BC"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DD883C3"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643A63C"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5C4D0FD5" w14:textId="77777777" w:rsidR="00C96A86" w:rsidRPr="00E30AD2" w:rsidRDefault="00C96A86" w:rsidP="00C96A86">
            <w:pPr>
              <w:pStyle w:val="NormalWeb"/>
              <w:numPr>
                <w:ilvl w:val="0"/>
                <w:numId w:val="22"/>
              </w:numPr>
              <w:rPr>
                <w:lang w:val="vi-VN"/>
              </w:rPr>
            </w:pPr>
          </w:p>
        </w:tc>
      </w:tr>
      <w:tr w:rsidR="00C96A86" w:rsidRPr="00E30AD2" w14:paraId="6E8A0EEB" w14:textId="77777777" w:rsidTr="00C96A86">
        <w:tc>
          <w:tcPr>
            <w:tcW w:w="450" w:type="pct"/>
            <w:tcBorders>
              <w:top w:val="outset" w:sz="6" w:space="0" w:color="auto"/>
              <w:left w:val="outset" w:sz="6" w:space="0" w:color="auto"/>
              <w:bottom w:val="outset" w:sz="6" w:space="0" w:color="auto"/>
              <w:right w:val="outset" w:sz="6" w:space="0" w:color="auto"/>
            </w:tcBorders>
          </w:tcPr>
          <w:p w14:paraId="2CC312AC"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52B024C7"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4A7FCD65"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23F77322"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708B837"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54900027"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3362C0C5" w14:textId="77777777" w:rsidR="00C96A86" w:rsidRPr="00E30AD2" w:rsidRDefault="00C96A86" w:rsidP="00C96A86">
            <w:pPr>
              <w:pStyle w:val="NormalWeb"/>
              <w:numPr>
                <w:ilvl w:val="0"/>
                <w:numId w:val="22"/>
              </w:numPr>
              <w:rPr>
                <w:lang w:val="vi-VN"/>
              </w:rPr>
            </w:pPr>
          </w:p>
        </w:tc>
      </w:tr>
      <w:tr w:rsidR="00C96A86" w:rsidRPr="00E30AD2" w14:paraId="06E4499F" w14:textId="77777777" w:rsidTr="00C96A86">
        <w:tc>
          <w:tcPr>
            <w:tcW w:w="450" w:type="pct"/>
            <w:tcBorders>
              <w:top w:val="outset" w:sz="6" w:space="0" w:color="auto"/>
              <w:left w:val="outset" w:sz="6" w:space="0" w:color="auto"/>
              <w:bottom w:val="outset" w:sz="6" w:space="0" w:color="auto"/>
              <w:right w:val="outset" w:sz="6" w:space="0" w:color="auto"/>
            </w:tcBorders>
          </w:tcPr>
          <w:p w14:paraId="416B46E8"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4B8BFDBC" w14:textId="77777777" w:rsidR="00C96A86" w:rsidRPr="00E30AD2" w:rsidRDefault="00C96A86" w:rsidP="00C96A86">
            <w:pPr>
              <w:pStyle w:val="NormalWeb"/>
              <w:rPr>
                <w:lang w:val="vi-VN"/>
              </w:rPr>
            </w:pPr>
            <w:r w:rsidRPr="00E30AD2">
              <w:rPr>
                <w:lang w:val="vi-VN"/>
              </w:rPr>
              <w:t>95R</w:t>
            </w:r>
          </w:p>
        </w:tc>
        <w:tc>
          <w:tcPr>
            <w:tcW w:w="729" w:type="pct"/>
            <w:tcBorders>
              <w:top w:val="outset" w:sz="6" w:space="0" w:color="auto"/>
              <w:left w:val="outset" w:sz="6" w:space="0" w:color="auto"/>
              <w:bottom w:val="outset" w:sz="6" w:space="0" w:color="auto"/>
              <w:right w:val="outset" w:sz="6" w:space="0" w:color="auto"/>
            </w:tcBorders>
          </w:tcPr>
          <w:p w14:paraId="5491EBC3" w14:textId="77777777" w:rsidR="00C96A86" w:rsidRPr="00E30AD2" w:rsidRDefault="00C96A86" w:rsidP="00C96A86">
            <w:pPr>
              <w:pStyle w:val="NormalWeb"/>
              <w:rPr>
                <w:lang w:val="vi-VN"/>
              </w:rPr>
            </w:pPr>
            <w:r w:rsidRPr="00E30AD2">
              <w:rPr>
                <w:lang w:val="vi-VN"/>
              </w:rPr>
              <w:t>SELL</w:t>
            </w:r>
          </w:p>
        </w:tc>
        <w:tc>
          <w:tcPr>
            <w:tcW w:w="820" w:type="pct"/>
            <w:tcBorders>
              <w:top w:val="outset" w:sz="6" w:space="0" w:color="auto"/>
              <w:left w:val="outset" w:sz="6" w:space="0" w:color="auto"/>
              <w:bottom w:val="outset" w:sz="6" w:space="0" w:color="auto"/>
              <w:right w:val="outset" w:sz="6" w:space="0" w:color="auto"/>
            </w:tcBorders>
          </w:tcPr>
          <w:p w14:paraId="7D0E8934"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1B28947" w14:textId="77777777" w:rsidR="00C96A86" w:rsidRPr="00D437B7" w:rsidRDefault="00C96A86" w:rsidP="00C96A86">
            <w:pPr>
              <w:pStyle w:val="NormalWeb"/>
              <w:rPr>
                <w:lang w:val="vi-VN"/>
              </w:rPr>
            </w:pPr>
            <w:r w:rsidRPr="00E30AD2">
              <w:rPr>
                <w:lang w:val="vi-VN"/>
              </w:rPr>
              <w:t xml:space="preserve">BICCODE </w:t>
            </w:r>
            <w:proofErr w:type="spellStart"/>
            <w:r w:rsidRPr="00E30AD2">
              <w:t>của</w:t>
            </w:r>
            <w:proofErr w:type="spellEnd"/>
            <w:r w:rsidRPr="00E30AD2">
              <w:t xml:space="preserve"> TV</w:t>
            </w:r>
            <w:r>
              <w:t>LK</w:t>
            </w:r>
            <w:r w:rsidRPr="00E30AD2">
              <w:t xml:space="preserve"> </w:t>
            </w:r>
            <w:r w:rsidRPr="00E30AD2">
              <w:rPr>
                <w:lang w:val="vi-VN"/>
              </w:rPr>
              <w:t>bên bán</w:t>
            </w:r>
          </w:p>
        </w:tc>
        <w:tc>
          <w:tcPr>
            <w:tcW w:w="801" w:type="pct"/>
            <w:tcBorders>
              <w:top w:val="outset" w:sz="6" w:space="0" w:color="auto"/>
              <w:left w:val="outset" w:sz="6" w:space="0" w:color="auto"/>
              <w:bottom w:val="outset" w:sz="6" w:space="0" w:color="auto"/>
              <w:right w:val="outset" w:sz="6" w:space="0" w:color="auto"/>
            </w:tcBorders>
          </w:tcPr>
          <w:p w14:paraId="29492629" w14:textId="77777777" w:rsidR="00C96A86" w:rsidRPr="00E30AD2" w:rsidRDefault="00C96A86" w:rsidP="00C96A86">
            <w:pPr>
              <w:pStyle w:val="NormalWeb"/>
            </w:pPr>
            <w:r w:rsidRPr="00E30AD2">
              <w:t>:</w:t>
            </w:r>
            <w:proofErr w:type="gramStart"/>
            <w:r w:rsidRPr="00E30AD2">
              <w:t>4!c</w:t>
            </w:r>
            <w:proofErr w:type="gramEnd"/>
            <w:r w:rsidRPr="00E30AD2">
              <w:t>//34x</w:t>
            </w:r>
          </w:p>
        </w:tc>
        <w:tc>
          <w:tcPr>
            <w:tcW w:w="339" w:type="pct"/>
            <w:tcBorders>
              <w:top w:val="outset" w:sz="6" w:space="0" w:color="auto"/>
              <w:left w:val="outset" w:sz="6" w:space="0" w:color="auto"/>
              <w:bottom w:val="outset" w:sz="6" w:space="0" w:color="auto"/>
              <w:right w:val="outset" w:sz="6" w:space="0" w:color="auto"/>
            </w:tcBorders>
          </w:tcPr>
          <w:p w14:paraId="7649C3AA" w14:textId="77777777" w:rsidR="00C96A86" w:rsidRPr="00E30AD2" w:rsidRDefault="00C96A86" w:rsidP="00C96A86">
            <w:pPr>
              <w:pStyle w:val="NormalWeb"/>
              <w:numPr>
                <w:ilvl w:val="0"/>
                <w:numId w:val="22"/>
              </w:numPr>
              <w:rPr>
                <w:lang w:val="vi-VN"/>
              </w:rPr>
            </w:pPr>
          </w:p>
        </w:tc>
      </w:tr>
      <w:tr w:rsidR="00C96A86" w:rsidRPr="00E30AD2" w14:paraId="4EF6F3DF" w14:textId="77777777" w:rsidTr="00C96A86">
        <w:tc>
          <w:tcPr>
            <w:tcW w:w="450" w:type="pct"/>
            <w:tcBorders>
              <w:top w:val="outset" w:sz="6" w:space="0" w:color="auto"/>
              <w:left w:val="outset" w:sz="6" w:space="0" w:color="auto"/>
              <w:bottom w:val="outset" w:sz="6" w:space="0" w:color="auto"/>
              <w:right w:val="outset" w:sz="6" w:space="0" w:color="auto"/>
            </w:tcBorders>
          </w:tcPr>
          <w:p w14:paraId="7EE90BC9"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D76129C" w14:textId="77777777" w:rsidR="00C96A86" w:rsidRPr="00E30AD2" w:rsidRDefault="00C96A86" w:rsidP="00C96A86">
            <w:pPr>
              <w:pStyle w:val="NormalWeb"/>
              <w:rPr>
                <w:lang w:val="vi-VN"/>
              </w:rPr>
            </w:pPr>
            <w:r w:rsidRPr="00E30AD2">
              <w:t>16</w:t>
            </w:r>
            <w:r w:rsidRPr="00E30AD2">
              <w:rPr>
                <w:lang w:val="vi-VN"/>
              </w:rPr>
              <w:t>S</w:t>
            </w:r>
          </w:p>
        </w:tc>
        <w:tc>
          <w:tcPr>
            <w:tcW w:w="729" w:type="pct"/>
            <w:tcBorders>
              <w:top w:val="outset" w:sz="6" w:space="0" w:color="auto"/>
              <w:left w:val="outset" w:sz="6" w:space="0" w:color="auto"/>
              <w:bottom w:val="outset" w:sz="6" w:space="0" w:color="auto"/>
              <w:right w:val="outset" w:sz="6" w:space="0" w:color="auto"/>
            </w:tcBorders>
          </w:tcPr>
          <w:p w14:paraId="45B4B66D" w14:textId="77777777" w:rsidR="00C96A86" w:rsidRPr="00E30AD2" w:rsidRDefault="00C96A86" w:rsidP="00C96A86">
            <w:pPr>
              <w:pStyle w:val="NormalWeb"/>
              <w:rPr>
                <w:lang w:val="vi-VN"/>
              </w:rPr>
            </w:pPr>
            <w:r w:rsidRPr="00E30AD2">
              <w:t>CONFPRTY</w:t>
            </w:r>
          </w:p>
        </w:tc>
        <w:tc>
          <w:tcPr>
            <w:tcW w:w="820" w:type="pct"/>
            <w:tcBorders>
              <w:top w:val="outset" w:sz="6" w:space="0" w:color="auto"/>
              <w:left w:val="outset" w:sz="6" w:space="0" w:color="auto"/>
              <w:bottom w:val="outset" w:sz="6" w:space="0" w:color="auto"/>
              <w:right w:val="outset" w:sz="6" w:space="0" w:color="auto"/>
            </w:tcBorders>
          </w:tcPr>
          <w:p w14:paraId="40C73F93"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36DECB49"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1C29840B"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7FBB4946" w14:textId="77777777" w:rsidR="00C96A86" w:rsidRPr="00E30AD2" w:rsidRDefault="00C96A86" w:rsidP="00C96A86">
            <w:pPr>
              <w:pStyle w:val="NormalWeb"/>
              <w:numPr>
                <w:ilvl w:val="0"/>
                <w:numId w:val="22"/>
              </w:numPr>
              <w:rPr>
                <w:lang w:val="vi-VN"/>
              </w:rPr>
            </w:pPr>
          </w:p>
        </w:tc>
      </w:tr>
      <w:tr w:rsidR="00C96A86" w:rsidRPr="00D437B7" w14:paraId="4913AE16" w14:textId="77777777" w:rsidTr="00C96A86">
        <w:tc>
          <w:tcPr>
            <w:tcW w:w="450" w:type="pct"/>
            <w:tcBorders>
              <w:top w:val="outset" w:sz="6" w:space="0" w:color="auto"/>
              <w:left w:val="outset" w:sz="6" w:space="0" w:color="auto"/>
              <w:bottom w:val="outset" w:sz="6" w:space="0" w:color="auto"/>
              <w:right w:val="outset" w:sz="6" w:space="0" w:color="auto"/>
            </w:tcBorders>
          </w:tcPr>
          <w:p w14:paraId="72F68C26" w14:textId="77777777" w:rsidR="00C96A86" w:rsidRPr="00D437B7" w:rsidRDefault="00C96A86" w:rsidP="00C96A86">
            <w:pPr>
              <w:pStyle w:val="NormalWeb"/>
              <w:rPr>
                <w:lang w:val="vi-VN"/>
              </w:rPr>
            </w:pPr>
            <w:r w:rsidRPr="00D437B7">
              <w:rPr>
                <w:lang w:val="vi-VN"/>
              </w:rPr>
              <w:t>M</w:t>
            </w:r>
          </w:p>
        </w:tc>
        <w:tc>
          <w:tcPr>
            <w:tcW w:w="372" w:type="pct"/>
            <w:tcBorders>
              <w:top w:val="outset" w:sz="6" w:space="0" w:color="auto"/>
              <w:left w:val="outset" w:sz="6" w:space="0" w:color="auto"/>
              <w:bottom w:val="outset" w:sz="6" w:space="0" w:color="auto"/>
              <w:right w:val="outset" w:sz="6" w:space="0" w:color="auto"/>
            </w:tcBorders>
          </w:tcPr>
          <w:p w14:paraId="776B7B59" w14:textId="77777777" w:rsidR="00C96A86" w:rsidRPr="00D437B7" w:rsidRDefault="00C96A86" w:rsidP="00C96A86">
            <w:pPr>
              <w:pStyle w:val="NormalWeb"/>
              <w:rPr>
                <w:lang w:val="vi-VN"/>
              </w:rPr>
            </w:pPr>
            <w:r w:rsidRPr="00D437B7">
              <w:rPr>
                <w:lang w:val="vi-VN"/>
              </w:rPr>
              <w:t>36B</w:t>
            </w:r>
          </w:p>
        </w:tc>
        <w:tc>
          <w:tcPr>
            <w:tcW w:w="729" w:type="pct"/>
            <w:tcBorders>
              <w:top w:val="outset" w:sz="6" w:space="0" w:color="auto"/>
              <w:left w:val="outset" w:sz="6" w:space="0" w:color="auto"/>
              <w:bottom w:val="outset" w:sz="6" w:space="0" w:color="auto"/>
              <w:right w:val="outset" w:sz="6" w:space="0" w:color="auto"/>
            </w:tcBorders>
          </w:tcPr>
          <w:p w14:paraId="7167F4BF" w14:textId="77777777" w:rsidR="00C96A86" w:rsidRPr="00D437B7" w:rsidRDefault="00C96A86" w:rsidP="00C96A86">
            <w:pPr>
              <w:pStyle w:val="NormalWeb"/>
            </w:pPr>
            <w:r w:rsidRPr="00D437B7">
              <w:t>CONF</w:t>
            </w:r>
          </w:p>
        </w:tc>
        <w:tc>
          <w:tcPr>
            <w:tcW w:w="820" w:type="pct"/>
            <w:tcBorders>
              <w:top w:val="outset" w:sz="6" w:space="0" w:color="auto"/>
              <w:left w:val="outset" w:sz="6" w:space="0" w:color="auto"/>
              <w:bottom w:val="outset" w:sz="6" w:space="0" w:color="auto"/>
              <w:right w:val="outset" w:sz="6" w:space="0" w:color="auto"/>
            </w:tcBorders>
          </w:tcPr>
          <w:p w14:paraId="3C25477C"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D3442E0" w14:textId="77777777" w:rsidR="00C96A86" w:rsidRPr="00D437B7" w:rsidRDefault="00C96A86" w:rsidP="00C96A86">
            <w:pPr>
              <w:pStyle w:val="NormalWeb"/>
              <w:rPr>
                <w:lang w:val="vi-VN"/>
              </w:rPr>
            </w:pPr>
            <w:r w:rsidRPr="00D437B7">
              <w:rPr>
                <w:lang w:val="vi-VN"/>
              </w:rPr>
              <w:t>Khối lượng</w:t>
            </w:r>
          </w:p>
          <w:p w14:paraId="58F67B9E" w14:textId="77777777" w:rsidR="00C96A86" w:rsidRPr="00D437B7" w:rsidRDefault="00C96A86" w:rsidP="00C96A86">
            <w:pPr>
              <w:pStyle w:val="NormalWeb"/>
              <w:rPr>
                <w:lang w:val="vi-VN"/>
              </w:rPr>
            </w:pPr>
            <w:r w:rsidRPr="00D437B7">
              <w:t>CONF//UNIT</w:t>
            </w:r>
          </w:p>
        </w:tc>
        <w:tc>
          <w:tcPr>
            <w:tcW w:w="801" w:type="pct"/>
            <w:tcBorders>
              <w:top w:val="outset" w:sz="6" w:space="0" w:color="auto"/>
              <w:left w:val="outset" w:sz="6" w:space="0" w:color="auto"/>
              <w:bottom w:val="outset" w:sz="6" w:space="0" w:color="auto"/>
              <w:right w:val="outset" w:sz="6" w:space="0" w:color="auto"/>
            </w:tcBorders>
          </w:tcPr>
          <w:p w14:paraId="02F13A23" w14:textId="77777777" w:rsidR="00C96A86" w:rsidRPr="00D437B7" w:rsidRDefault="00C96A86" w:rsidP="00C96A86">
            <w:pPr>
              <w:pStyle w:val="NormalWeb"/>
            </w:pPr>
            <w:r w:rsidRPr="00D437B7">
              <w:t>:</w:t>
            </w:r>
            <w:proofErr w:type="gramStart"/>
            <w:r w:rsidRPr="00D437B7">
              <w:t>4!c</w:t>
            </w:r>
            <w:proofErr w:type="gramEnd"/>
            <w:r w:rsidRPr="00D437B7">
              <w:t>//4!c/15d</w:t>
            </w:r>
          </w:p>
        </w:tc>
        <w:tc>
          <w:tcPr>
            <w:tcW w:w="339" w:type="pct"/>
            <w:tcBorders>
              <w:top w:val="outset" w:sz="6" w:space="0" w:color="auto"/>
              <w:left w:val="outset" w:sz="6" w:space="0" w:color="auto"/>
              <w:bottom w:val="outset" w:sz="6" w:space="0" w:color="auto"/>
              <w:right w:val="outset" w:sz="6" w:space="0" w:color="auto"/>
            </w:tcBorders>
          </w:tcPr>
          <w:p w14:paraId="7B500D1B" w14:textId="77777777" w:rsidR="00C96A86" w:rsidRPr="00D437B7" w:rsidRDefault="00C96A86" w:rsidP="00C96A86">
            <w:pPr>
              <w:pStyle w:val="NormalWeb"/>
              <w:numPr>
                <w:ilvl w:val="0"/>
                <w:numId w:val="22"/>
              </w:numPr>
            </w:pPr>
          </w:p>
        </w:tc>
      </w:tr>
      <w:tr w:rsidR="00C96A86" w:rsidRPr="00112EB7" w14:paraId="5180E491" w14:textId="77777777" w:rsidTr="00C96A86">
        <w:tc>
          <w:tcPr>
            <w:tcW w:w="450" w:type="pct"/>
            <w:tcBorders>
              <w:top w:val="outset" w:sz="6" w:space="0" w:color="auto"/>
              <w:left w:val="outset" w:sz="6" w:space="0" w:color="auto"/>
              <w:bottom w:val="outset" w:sz="6" w:space="0" w:color="auto"/>
              <w:right w:val="outset" w:sz="6" w:space="0" w:color="auto"/>
            </w:tcBorders>
          </w:tcPr>
          <w:p w14:paraId="130A5457" w14:textId="77777777" w:rsidR="00C96A86" w:rsidRPr="00D437B7" w:rsidRDefault="00C96A86" w:rsidP="00C96A86">
            <w:pPr>
              <w:pStyle w:val="NormalWeb"/>
            </w:pPr>
            <w:r w:rsidRPr="00D437B7">
              <w:t>M</w:t>
            </w:r>
          </w:p>
        </w:tc>
        <w:tc>
          <w:tcPr>
            <w:tcW w:w="372" w:type="pct"/>
            <w:tcBorders>
              <w:top w:val="outset" w:sz="6" w:space="0" w:color="auto"/>
              <w:left w:val="outset" w:sz="6" w:space="0" w:color="auto"/>
              <w:bottom w:val="outset" w:sz="6" w:space="0" w:color="auto"/>
              <w:right w:val="outset" w:sz="6" w:space="0" w:color="auto"/>
            </w:tcBorders>
          </w:tcPr>
          <w:p w14:paraId="0E5258FD" w14:textId="77777777" w:rsidR="00C96A86" w:rsidRPr="00D437B7" w:rsidRDefault="00C96A86" w:rsidP="00C96A86">
            <w:pPr>
              <w:pStyle w:val="NormalWeb"/>
            </w:pPr>
            <w:r w:rsidRPr="00D437B7">
              <w:t>35B</w:t>
            </w:r>
          </w:p>
        </w:tc>
        <w:tc>
          <w:tcPr>
            <w:tcW w:w="729" w:type="pct"/>
            <w:tcBorders>
              <w:top w:val="outset" w:sz="6" w:space="0" w:color="auto"/>
              <w:left w:val="outset" w:sz="6" w:space="0" w:color="auto"/>
              <w:bottom w:val="outset" w:sz="6" w:space="0" w:color="auto"/>
              <w:right w:val="outset" w:sz="6" w:space="0" w:color="auto"/>
            </w:tcBorders>
          </w:tcPr>
          <w:p w14:paraId="082C8B0D" w14:textId="77777777" w:rsidR="00C96A86" w:rsidRPr="00D437B7" w:rsidRDefault="00C96A86" w:rsidP="00C96A86">
            <w:pPr>
              <w:pStyle w:val="NormalWeb"/>
            </w:pPr>
          </w:p>
        </w:tc>
        <w:tc>
          <w:tcPr>
            <w:tcW w:w="820" w:type="pct"/>
            <w:tcBorders>
              <w:top w:val="outset" w:sz="6" w:space="0" w:color="auto"/>
              <w:left w:val="outset" w:sz="6" w:space="0" w:color="auto"/>
              <w:bottom w:val="outset" w:sz="6" w:space="0" w:color="auto"/>
              <w:right w:val="outset" w:sz="6" w:space="0" w:color="auto"/>
            </w:tcBorders>
          </w:tcPr>
          <w:p w14:paraId="2FDF1A7C" w14:textId="77777777" w:rsidR="00C96A86" w:rsidRPr="00D437B7"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1D07D9B2" w14:textId="77777777" w:rsidR="00C96A86" w:rsidRPr="00D437B7" w:rsidRDefault="00C96A86" w:rsidP="00C96A86">
            <w:pPr>
              <w:pStyle w:val="NormalWeb"/>
            </w:pPr>
            <w:proofErr w:type="spellStart"/>
            <w:r w:rsidRPr="00D437B7">
              <w:t>Mã</w:t>
            </w:r>
            <w:proofErr w:type="spellEnd"/>
            <w:r w:rsidRPr="00D437B7">
              <w:t xml:space="preserve"> </w:t>
            </w:r>
            <w:r>
              <w:t>TPRL</w:t>
            </w:r>
          </w:p>
        </w:tc>
        <w:tc>
          <w:tcPr>
            <w:tcW w:w="801" w:type="pct"/>
            <w:tcBorders>
              <w:top w:val="outset" w:sz="6" w:space="0" w:color="auto"/>
              <w:left w:val="outset" w:sz="6" w:space="0" w:color="auto"/>
              <w:bottom w:val="outset" w:sz="6" w:space="0" w:color="auto"/>
              <w:right w:val="outset" w:sz="6" w:space="0" w:color="auto"/>
            </w:tcBorders>
          </w:tcPr>
          <w:p w14:paraId="5137428D" w14:textId="77777777" w:rsidR="00C96A86" w:rsidRPr="00D437B7" w:rsidRDefault="00C96A86" w:rsidP="00C96A86">
            <w:pPr>
              <w:pStyle w:val="NormalWeb"/>
            </w:pPr>
            <w:r w:rsidRPr="00D437B7">
              <w:t>[ISIN</w:t>
            </w:r>
            <w:proofErr w:type="gramStart"/>
            <w:r w:rsidRPr="00D437B7">
              <w:t>1!e</w:t>
            </w:r>
            <w:proofErr w:type="gramEnd"/>
            <w:r w:rsidRPr="00D437B7">
              <w:t>12!c]</w:t>
            </w:r>
            <w:r w:rsidRPr="00D437B7">
              <w:br/>
              <w:t>[/2!a/32x]</w:t>
            </w:r>
          </w:p>
        </w:tc>
        <w:tc>
          <w:tcPr>
            <w:tcW w:w="339" w:type="pct"/>
            <w:tcBorders>
              <w:top w:val="outset" w:sz="6" w:space="0" w:color="auto"/>
              <w:left w:val="outset" w:sz="6" w:space="0" w:color="auto"/>
              <w:bottom w:val="outset" w:sz="6" w:space="0" w:color="auto"/>
              <w:right w:val="outset" w:sz="6" w:space="0" w:color="auto"/>
            </w:tcBorders>
          </w:tcPr>
          <w:p w14:paraId="5001009A" w14:textId="77777777" w:rsidR="00C96A86" w:rsidRPr="00112EB7" w:rsidRDefault="00C96A86" w:rsidP="00C96A86">
            <w:pPr>
              <w:pStyle w:val="NormalWeb"/>
              <w:numPr>
                <w:ilvl w:val="0"/>
                <w:numId w:val="22"/>
              </w:numPr>
            </w:pPr>
          </w:p>
        </w:tc>
      </w:tr>
      <w:tr w:rsidR="00C96A86" w:rsidRPr="00E30AD2" w14:paraId="46007EC7" w14:textId="77777777" w:rsidTr="00C96A86">
        <w:tc>
          <w:tcPr>
            <w:tcW w:w="450" w:type="pct"/>
            <w:tcBorders>
              <w:top w:val="outset" w:sz="6" w:space="0" w:color="auto"/>
              <w:left w:val="outset" w:sz="6" w:space="0" w:color="auto"/>
              <w:bottom w:val="outset" w:sz="6" w:space="0" w:color="auto"/>
              <w:right w:val="outset" w:sz="6" w:space="0" w:color="auto"/>
            </w:tcBorders>
          </w:tcPr>
          <w:p w14:paraId="58CD7999" w14:textId="77777777" w:rsidR="00C96A86" w:rsidRPr="00E30AD2" w:rsidRDefault="00C96A86" w:rsidP="00C96A86">
            <w:pPr>
              <w:pStyle w:val="NormalWeb"/>
            </w:pPr>
            <w:r w:rsidRPr="00E30AD2">
              <w:t>O</w:t>
            </w:r>
          </w:p>
        </w:tc>
        <w:tc>
          <w:tcPr>
            <w:tcW w:w="372" w:type="pct"/>
            <w:tcBorders>
              <w:top w:val="outset" w:sz="6" w:space="0" w:color="auto"/>
              <w:left w:val="outset" w:sz="6" w:space="0" w:color="auto"/>
              <w:bottom w:val="outset" w:sz="6" w:space="0" w:color="auto"/>
              <w:right w:val="outset" w:sz="6" w:space="0" w:color="auto"/>
            </w:tcBorders>
          </w:tcPr>
          <w:p w14:paraId="5DBEC423" w14:textId="77777777" w:rsidR="00C96A86" w:rsidRPr="00E30AD2" w:rsidRDefault="00C96A86" w:rsidP="00C96A86">
            <w:pPr>
              <w:pStyle w:val="NormalWeb"/>
            </w:pPr>
            <w:r w:rsidRPr="00E30AD2">
              <w:t>70E</w:t>
            </w:r>
          </w:p>
        </w:tc>
        <w:tc>
          <w:tcPr>
            <w:tcW w:w="729" w:type="pct"/>
            <w:tcBorders>
              <w:top w:val="outset" w:sz="6" w:space="0" w:color="auto"/>
              <w:left w:val="outset" w:sz="6" w:space="0" w:color="auto"/>
              <w:bottom w:val="outset" w:sz="6" w:space="0" w:color="auto"/>
              <w:right w:val="outset" w:sz="6" w:space="0" w:color="auto"/>
            </w:tcBorders>
          </w:tcPr>
          <w:p w14:paraId="7A775F95" w14:textId="77777777" w:rsidR="00C96A86" w:rsidRPr="00E30AD2" w:rsidRDefault="00C96A86" w:rsidP="00C96A86">
            <w:pPr>
              <w:pStyle w:val="NormalWeb"/>
            </w:pPr>
            <w:r>
              <w:t>T</w:t>
            </w:r>
            <w:r w:rsidRPr="00E30AD2">
              <w:t>PRO</w:t>
            </w:r>
          </w:p>
        </w:tc>
        <w:tc>
          <w:tcPr>
            <w:tcW w:w="820" w:type="pct"/>
            <w:tcBorders>
              <w:top w:val="outset" w:sz="6" w:space="0" w:color="auto"/>
              <w:left w:val="outset" w:sz="6" w:space="0" w:color="auto"/>
              <w:bottom w:val="outset" w:sz="6" w:space="0" w:color="auto"/>
              <w:right w:val="outset" w:sz="6" w:space="0" w:color="auto"/>
            </w:tcBorders>
          </w:tcPr>
          <w:p w14:paraId="509AD469"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5ED38E98" w14:textId="77777777" w:rsidR="00C96A86" w:rsidRPr="00E30AD2" w:rsidRDefault="00C96A86" w:rsidP="00C96A86">
            <w:pPr>
              <w:pStyle w:val="NormalWeb"/>
            </w:pPr>
            <w:proofErr w:type="spellStart"/>
            <w:r w:rsidRPr="00E30AD2">
              <w:t>Ghi</w:t>
            </w:r>
            <w:proofErr w:type="spellEnd"/>
            <w:r w:rsidRPr="00E30AD2">
              <w:t xml:space="preserve"> </w:t>
            </w:r>
            <w:proofErr w:type="spellStart"/>
            <w:r w:rsidRPr="00E30AD2">
              <w:t>chú</w:t>
            </w:r>
            <w:proofErr w:type="spellEnd"/>
          </w:p>
        </w:tc>
        <w:tc>
          <w:tcPr>
            <w:tcW w:w="801" w:type="pct"/>
            <w:tcBorders>
              <w:top w:val="outset" w:sz="6" w:space="0" w:color="auto"/>
              <w:left w:val="outset" w:sz="6" w:space="0" w:color="auto"/>
              <w:bottom w:val="outset" w:sz="6" w:space="0" w:color="auto"/>
              <w:right w:val="outset" w:sz="6" w:space="0" w:color="auto"/>
            </w:tcBorders>
          </w:tcPr>
          <w:p w14:paraId="75123DE0" w14:textId="77777777" w:rsidR="00C96A86" w:rsidRPr="00E30AD2" w:rsidRDefault="00C96A86" w:rsidP="00C96A86">
            <w:pPr>
              <w:pStyle w:val="NormalWeb"/>
            </w:pPr>
            <w:r w:rsidRPr="00E30AD2">
              <w:t>:</w:t>
            </w:r>
            <w:proofErr w:type="gramStart"/>
            <w:r w:rsidRPr="00E30AD2">
              <w:t>4!c</w:t>
            </w:r>
            <w:proofErr w:type="gramEnd"/>
            <w:r w:rsidRPr="00E30AD2">
              <w:t>//10*35x</w:t>
            </w:r>
          </w:p>
        </w:tc>
        <w:tc>
          <w:tcPr>
            <w:tcW w:w="339" w:type="pct"/>
            <w:tcBorders>
              <w:top w:val="outset" w:sz="6" w:space="0" w:color="auto"/>
              <w:left w:val="outset" w:sz="6" w:space="0" w:color="auto"/>
              <w:bottom w:val="outset" w:sz="6" w:space="0" w:color="auto"/>
              <w:right w:val="outset" w:sz="6" w:space="0" w:color="auto"/>
            </w:tcBorders>
          </w:tcPr>
          <w:p w14:paraId="57DCA05A" w14:textId="77777777" w:rsidR="00C96A86" w:rsidRPr="00E30AD2" w:rsidRDefault="00C96A86" w:rsidP="00C96A86">
            <w:pPr>
              <w:pStyle w:val="NormalWeb"/>
              <w:numPr>
                <w:ilvl w:val="0"/>
                <w:numId w:val="22"/>
              </w:numPr>
              <w:rPr>
                <w:lang w:val="vi-VN"/>
              </w:rPr>
            </w:pPr>
          </w:p>
        </w:tc>
      </w:tr>
      <w:tr w:rsidR="00C96A86" w:rsidRPr="00E30AD2" w14:paraId="1CE78638" w14:textId="77777777" w:rsidTr="00C96A86">
        <w:tc>
          <w:tcPr>
            <w:tcW w:w="450" w:type="pct"/>
            <w:tcBorders>
              <w:top w:val="outset" w:sz="6" w:space="0" w:color="auto"/>
              <w:left w:val="outset" w:sz="6" w:space="0" w:color="auto"/>
              <w:bottom w:val="outset" w:sz="6" w:space="0" w:color="auto"/>
              <w:right w:val="outset" w:sz="6" w:space="0" w:color="auto"/>
            </w:tcBorders>
          </w:tcPr>
          <w:p w14:paraId="1C0C6938"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232D436A"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1A800A95" w14:textId="77777777" w:rsidR="00C96A86" w:rsidRPr="00E30AD2" w:rsidRDefault="00C96A86" w:rsidP="00C96A86">
            <w:pPr>
              <w:pStyle w:val="NormalWeb"/>
            </w:pPr>
            <w:r w:rsidRPr="00E30AD2">
              <w:rPr>
                <w:lang w:val="vi-VN"/>
              </w:rPr>
              <w:t>CONFDET</w:t>
            </w:r>
          </w:p>
        </w:tc>
        <w:tc>
          <w:tcPr>
            <w:tcW w:w="820" w:type="pct"/>
            <w:tcBorders>
              <w:top w:val="outset" w:sz="6" w:space="0" w:color="auto"/>
              <w:left w:val="outset" w:sz="6" w:space="0" w:color="auto"/>
              <w:bottom w:val="outset" w:sz="6" w:space="0" w:color="auto"/>
              <w:right w:val="outset" w:sz="6" w:space="0" w:color="auto"/>
            </w:tcBorders>
          </w:tcPr>
          <w:p w14:paraId="3D22BE23"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78E50D8B"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06457C9E"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32CA7B43" w14:textId="77777777" w:rsidR="00C96A86" w:rsidRPr="00E30AD2" w:rsidRDefault="00C96A86" w:rsidP="00C96A86">
            <w:pPr>
              <w:pStyle w:val="NormalWeb"/>
              <w:numPr>
                <w:ilvl w:val="0"/>
                <w:numId w:val="22"/>
              </w:numPr>
            </w:pPr>
          </w:p>
        </w:tc>
      </w:tr>
      <w:tr w:rsidR="00C96A86" w:rsidRPr="00E30AD2" w14:paraId="2F0C82E8"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7914D3C1"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xác nhận</w:t>
            </w:r>
          </w:p>
        </w:tc>
      </w:tr>
      <w:tr w:rsidR="00C96A86" w:rsidRPr="00E30AD2" w14:paraId="37A96E6B"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0E06D86C"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Thông tin </w:t>
            </w:r>
            <w:r w:rsidRPr="00E30AD2">
              <w:rPr>
                <w:lang w:val="vi-VN"/>
              </w:rPr>
              <w:t>thanh toán</w:t>
            </w:r>
          </w:p>
        </w:tc>
      </w:tr>
      <w:tr w:rsidR="00C96A86" w:rsidRPr="00E30AD2" w14:paraId="6ECC8CB7" w14:textId="77777777" w:rsidTr="00C96A86">
        <w:tc>
          <w:tcPr>
            <w:tcW w:w="450" w:type="pct"/>
            <w:tcBorders>
              <w:top w:val="outset" w:sz="6" w:space="0" w:color="auto"/>
              <w:left w:val="outset" w:sz="6" w:space="0" w:color="auto"/>
              <w:bottom w:val="outset" w:sz="6" w:space="0" w:color="auto"/>
              <w:right w:val="outset" w:sz="6" w:space="0" w:color="auto"/>
            </w:tcBorders>
          </w:tcPr>
          <w:p w14:paraId="79FDC7C6"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17E5ED05" w14:textId="77777777" w:rsidR="00C96A86" w:rsidRPr="00E30AD2" w:rsidRDefault="00C96A86" w:rsidP="00C96A86">
            <w:pPr>
              <w:pStyle w:val="NormalWeb"/>
            </w:pPr>
            <w:r w:rsidRPr="00E30AD2">
              <w:t>16R</w:t>
            </w:r>
          </w:p>
        </w:tc>
        <w:tc>
          <w:tcPr>
            <w:tcW w:w="729" w:type="pct"/>
            <w:tcBorders>
              <w:top w:val="outset" w:sz="6" w:space="0" w:color="auto"/>
              <w:left w:val="outset" w:sz="6" w:space="0" w:color="auto"/>
              <w:bottom w:val="outset" w:sz="6" w:space="0" w:color="auto"/>
              <w:right w:val="outset" w:sz="6" w:space="0" w:color="auto"/>
            </w:tcBorders>
          </w:tcPr>
          <w:p w14:paraId="6AC2967B" w14:textId="77777777" w:rsidR="00C96A86" w:rsidRPr="00E30AD2" w:rsidRDefault="00C96A86" w:rsidP="00C96A86">
            <w:pPr>
              <w:pStyle w:val="NormalWeb"/>
              <w:rPr>
                <w:lang w:val="vi-VN"/>
              </w:rPr>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4613D954"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028553E5"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4FF02CA4"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4BED6F1D" w14:textId="77777777" w:rsidR="00C96A86" w:rsidRPr="00E30AD2" w:rsidRDefault="00C96A86" w:rsidP="00C96A86">
            <w:pPr>
              <w:pStyle w:val="NormalWeb"/>
              <w:numPr>
                <w:ilvl w:val="0"/>
                <w:numId w:val="22"/>
              </w:numPr>
              <w:rPr>
                <w:lang w:val="vi-VN"/>
              </w:rPr>
            </w:pPr>
          </w:p>
        </w:tc>
      </w:tr>
      <w:tr w:rsidR="00C96A86" w:rsidRPr="00E30AD2" w14:paraId="2BE0F832" w14:textId="77777777" w:rsidTr="00C96A86">
        <w:tc>
          <w:tcPr>
            <w:tcW w:w="450" w:type="pct"/>
            <w:tcBorders>
              <w:top w:val="outset" w:sz="6" w:space="0" w:color="auto"/>
              <w:left w:val="outset" w:sz="6" w:space="0" w:color="auto"/>
              <w:bottom w:val="outset" w:sz="6" w:space="0" w:color="auto"/>
              <w:right w:val="outset" w:sz="6" w:space="0" w:color="auto"/>
            </w:tcBorders>
          </w:tcPr>
          <w:p w14:paraId="383F38E0" w14:textId="77777777" w:rsidR="00C96A86" w:rsidRPr="00E30AD2" w:rsidRDefault="00C96A86" w:rsidP="00C96A86">
            <w:pPr>
              <w:pStyle w:val="NormalWeb"/>
              <w:rPr>
                <w:lang w:val="vi-VN"/>
              </w:rPr>
            </w:pPr>
            <w:r w:rsidRPr="00E30AD2">
              <w:rPr>
                <w:lang w:val="vi-VN"/>
              </w:rPr>
              <w:t>M</w:t>
            </w:r>
          </w:p>
        </w:tc>
        <w:tc>
          <w:tcPr>
            <w:tcW w:w="372" w:type="pct"/>
            <w:tcBorders>
              <w:top w:val="outset" w:sz="6" w:space="0" w:color="auto"/>
              <w:left w:val="outset" w:sz="6" w:space="0" w:color="auto"/>
              <w:bottom w:val="outset" w:sz="6" w:space="0" w:color="auto"/>
              <w:right w:val="outset" w:sz="6" w:space="0" w:color="auto"/>
            </w:tcBorders>
          </w:tcPr>
          <w:p w14:paraId="6C75AE88" w14:textId="77777777" w:rsidR="00C96A86" w:rsidRPr="00E30AD2" w:rsidRDefault="00C96A86" w:rsidP="00C96A86">
            <w:pPr>
              <w:pStyle w:val="NormalWeb"/>
              <w:rPr>
                <w:lang w:val="vi-VN"/>
              </w:rPr>
            </w:pPr>
            <w:r w:rsidRPr="00E30AD2">
              <w:rPr>
                <w:lang w:val="vi-VN"/>
              </w:rPr>
              <w:t>22F</w:t>
            </w:r>
          </w:p>
        </w:tc>
        <w:tc>
          <w:tcPr>
            <w:tcW w:w="729" w:type="pct"/>
            <w:tcBorders>
              <w:top w:val="outset" w:sz="6" w:space="0" w:color="auto"/>
              <w:left w:val="outset" w:sz="6" w:space="0" w:color="auto"/>
              <w:bottom w:val="outset" w:sz="6" w:space="0" w:color="auto"/>
              <w:right w:val="outset" w:sz="6" w:space="0" w:color="auto"/>
            </w:tcBorders>
          </w:tcPr>
          <w:p w14:paraId="79B58A58" w14:textId="77777777" w:rsidR="00C96A86" w:rsidRPr="00E30AD2" w:rsidRDefault="00C96A86" w:rsidP="00C96A86">
            <w:pPr>
              <w:pStyle w:val="NormalWeb"/>
              <w:rPr>
                <w:lang w:val="vi-VN"/>
              </w:rPr>
            </w:pPr>
            <w:r w:rsidRPr="00E30AD2">
              <w:rPr>
                <w:lang w:val="vi-VN"/>
              </w:rPr>
              <w:t>SETR</w:t>
            </w:r>
          </w:p>
        </w:tc>
        <w:tc>
          <w:tcPr>
            <w:tcW w:w="820" w:type="pct"/>
            <w:tcBorders>
              <w:top w:val="outset" w:sz="6" w:space="0" w:color="auto"/>
              <w:left w:val="outset" w:sz="6" w:space="0" w:color="auto"/>
              <w:bottom w:val="outset" w:sz="6" w:space="0" w:color="auto"/>
              <w:right w:val="outset" w:sz="6" w:space="0" w:color="auto"/>
            </w:tcBorders>
          </w:tcPr>
          <w:p w14:paraId="44894462" w14:textId="77777777" w:rsidR="00C96A86" w:rsidRPr="00E30AD2" w:rsidRDefault="00C96A86" w:rsidP="00C96A86">
            <w:pPr>
              <w:pStyle w:val="NormalWeb"/>
              <w:rPr>
                <w:lang w:val="vi-VN"/>
              </w:rPr>
            </w:pPr>
            <w:proofErr w:type="spellStart"/>
            <w:r w:rsidRPr="00E30AD2">
              <w:rPr>
                <w:lang w:val="vi-VN"/>
              </w:rPr>
              <w:t>Indicator</w:t>
            </w:r>
            <w:proofErr w:type="spellEnd"/>
          </w:p>
        </w:tc>
        <w:tc>
          <w:tcPr>
            <w:tcW w:w="1489" w:type="pct"/>
            <w:tcBorders>
              <w:top w:val="outset" w:sz="6" w:space="0" w:color="auto"/>
              <w:left w:val="outset" w:sz="6" w:space="0" w:color="auto"/>
              <w:bottom w:val="outset" w:sz="6" w:space="0" w:color="auto"/>
              <w:right w:val="outset" w:sz="6" w:space="0" w:color="auto"/>
            </w:tcBorders>
          </w:tcPr>
          <w:p w14:paraId="61114B87" w14:textId="77777777" w:rsidR="00C96A86" w:rsidRPr="00E30AD2" w:rsidRDefault="00C96A86" w:rsidP="00C96A86">
            <w:pPr>
              <w:pStyle w:val="NormalWeb"/>
              <w:rPr>
                <w:lang w:val="vi-VN"/>
              </w:rPr>
            </w:pPr>
            <w:r w:rsidRPr="00E30AD2">
              <w:rPr>
                <w:lang w:val="vi-VN"/>
              </w:rPr>
              <w:t xml:space="preserve">Lấy giá trị </w:t>
            </w:r>
          </w:p>
          <w:p w14:paraId="6F8B5168" w14:textId="77777777" w:rsidR="00C96A86" w:rsidRPr="00E30AD2" w:rsidRDefault="00C96A86" w:rsidP="00C96A86">
            <w:pPr>
              <w:pStyle w:val="NormalWeb"/>
              <w:rPr>
                <w:lang w:val="vi-VN"/>
              </w:rPr>
            </w:pPr>
            <w:r w:rsidRPr="00E30AD2">
              <w:rPr>
                <w:lang w:val="vi-VN"/>
              </w:rPr>
              <w:t>:SETR//TRAD</w:t>
            </w:r>
          </w:p>
        </w:tc>
        <w:tc>
          <w:tcPr>
            <w:tcW w:w="801" w:type="pct"/>
            <w:tcBorders>
              <w:top w:val="outset" w:sz="6" w:space="0" w:color="auto"/>
              <w:left w:val="outset" w:sz="6" w:space="0" w:color="auto"/>
              <w:bottom w:val="outset" w:sz="6" w:space="0" w:color="auto"/>
              <w:right w:val="outset" w:sz="6" w:space="0" w:color="auto"/>
            </w:tcBorders>
          </w:tcPr>
          <w:p w14:paraId="4EBEFB0A" w14:textId="77777777" w:rsidR="00C96A86" w:rsidRPr="00E30AD2" w:rsidRDefault="00C96A86" w:rsidP="00C96A86">
            <w:pPr>
              <w:pStyle w:val="NormalWeb"/>
            </w:pPr>
            <w:r w:rsidRPr="00E30AD2">
              <w:t>:</w:t>
            </w:r>
            <w:proofErr w:type="gramStart"/>
            <w:r w:rsidRPr="00E30AD2">
              <w:t>4!c</w:t>
            </w:r>
            <w:proofErr w:type="gramEnd"/>
            <w:r w:rsidRPr="00E30AD2">
              <w:t>//4!c</w:t>
            </w:r>
          </w:p>
        </w:tc>
        <w:tc>
          <w:tcPr>
            <w:tcW w:w="339" w:type="pct"/>
            <w:tcBorders>
              <w:top w:val="outset" w:sz="6" w:space="0" w:color="auto"/>
              <w:left w:val="outset" w:sz="6" w:space="0" w:color="auto"/>
              <w:bottom w:val="outset" w:sz="6" w:space="0" w:color="auto"/>
              <w:right w:val="outset" w:sz="6" w:space="0" w:color="auto"/>
            </w:tcBorders>
          </w:tcPr>
          <w:p w14:paraId="0FB19D01" w14:textId="77777777" w:rsidR="00C96A86" w:rsidRPr="00E30AD2" w:rsidRDefault="00C96A86" w:rsidP="00C96A86">
            <w:pPr>
              <w:pStyle w:val="NormalWeb"/>
              <w:numPr>
                <w:ilvl w:val="0"/>
                <w:numId w:val="22"/>
              </w:numPr>
              <w:rPr>
                <w:lang w:val="vi-VN"/>
              </w:rPr>
            </w:pPr>
          </w:p>
        </w:tc>
      </w:tr>
      <w:tr w:rsidR="00C96A86" w:rsidRPr="00E30AD2" w14:paraId="06AC4586" w14:textId="77777777" w:rsidTr="00C96A86">
        <w:trPr>
          <w:trHeight w:val="428"/>
        </w:trPr>
        <w:tc>
          <w:tcPr>
            <w:tcW w:w="5000" w:type="pct"/>
            <w:gridSpan w:val="7"/>
            <w:tcBorders>
              <w:top w:val="outset" w:sz="6" w:space="0" w:color="auto"/>
              <w:left w:val="outset" w:sz="6" w:space="0" w:color="auto"/>
              <w:bottom w:val="outset" w:sz="6" w:space="0" w:color="auto"/>
              <w:right w:val="outset" w:sz="6" w:space="0" w:color="auto"/>
            </w:tcBorders>
          </w:tcPr>
          <w:p w14:paraId="709E5EEB" w14:textId="77777777" w:rsidR="00C96A86" w:rsidRPr="00E30AD2" w:rsidRDefault="00C96A86" w:rsidP="00C96A86">
            <w:pPr>
              <w:pStyle w:val="NormalWeb"/>
              <w:rPr>
                <w:i/>
                <w:lang w:val="vi-VN"/>
              </w:rPr>
            </w:pPr>
            <w:proofErr w:type="spellStart"/>
            <w:r w:rsidRPr="00E30AD2">
              <w:t>Bắt</w:t>
            </w:r>
            <w:proofErr w:type="spellEnd"/>
            <w:r w:rsidRPr="00E30AD2">
              <w:t xml:space="preserve"> </w:t>
            </w:r>
            <w:proofErr w:type="spellStart"/>
            <w:r w:rsidRPr="00E30AD2">
              <w:t>đầu</w:t>
            </w:r>
            <w:proofErr w:type="spellEnd"/>
            <w:r w:rsidRPr="00E30AD2">
              <w:t xml:space="preserve"> Block: </w:t>
            </w:r>
            <w:r w:rsidRPr="00E30AD2">
              <w:rPr>
                <w:lang w:val="vi-VN"/>
              </w:rPr>
              <w:t>Thông tin đối tác thanh toán</w:t>
            </w:r>
          </w:p>
        </w:tc>
      </w:tr>
      <w:tr w:rsidR="00C96A86" w:rsidRPr="00E30AD2" w14:paraId="6E23DA9D"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19F3EBBE" w14:textId="77777777" w:rsidR="00C96A86" w:rsidRPr="00E30AD2" w:rsidRDefault="00C96A86" w:rsidP="00C96A86">
            <w:r w:rsidRPr="00E30AD2">
              <w:lastRenderedPageBreak/>
              <w:t>M</w:t>
            </w:r>
          </w:p>
        </w:tc>
        <w:tc>
          <w:tcPr>
            <w:tcW w:w="372" w:type="pct"/>
            <w:tcBorders>
              <w:top w:val="nil"/>
              <w:left w:val="nil"/>
              <w:bottom w:val="single" w:sz="4" w:space="0" w:color="000000"/>
              <w:right w:val="single" w:sz="4" w:space="0" w:color="000000"/>
            </w:tcBorders>
            <w:shd w:val="clear" w:color="auto" w:fill="auto"/>
            <w:noWrap/>
            <w:hideMark/>
          </w:tcPr>
          <w:p w14:paraId="3DA78521" w14:textId="77777777" w:rsidR="00C96A86" w:rsidRPr="00E30AD2" w:rsidRDefault="00C96A86" w:rsidP="00C96A86">
            <w:r w:rsidRPr="00E30AD2">
              <w:t>16R</w:t>
            </w:r>
          </w:p>
        </w:tc>
        <w:tc>
          <w:tcPr>
            <w:tcW w:w="729" w:type="pct"/>
            <w:tcBorders>
              <w:top w:val="nil"/>
              <w:left w:val="nil"/>
              <w:bottom w:val="single" w:sz="4" w:space="0" w:color="000000"/>
              <w:right w:val="single" w:sz="4" w:space="0" w:color="000000"/>
            </w:tcBorders>
            <w:shd w:val="clear" w:color="auto" w:fill="auto"/>
            <w:noWrap/>
            <w:hideMark/>
          </w:tcPr>
          <w:p w14:paraId="5EAB2A2A"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677D6BAA"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hideMark/>
          </w:tcPr>
          <w:p w14:paraId="519853DD"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5BD62FD5"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42F5E375" w14:textId="77777777" w:rsidR="00C96A86" w:rsidRPr="00E30AD2" w:rsidRDefault="00C96A86" w:rsidP="00C96A86">
            <w:pPr>
              <w:numPr>
                <w:ilvl w:val="0"/>
                <w:numId w:val="22"/>
              </w:numPr>
              <w:spacing w:before="120" w:after="120"/>
              <w:jc w:val="left"/>
              <w:rPr>
                <w:lang w:val="vi-VN"/>
              </w:rPr>
            </w:pPr>
          </w:p>
        </w:tc>
      </w:tr>
      <w:tr w:rsidR="00C96A86" w:rsidRPr="00E30AD2" w14:paraId="036D6BBB"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7086B470"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7AC5332E" w14:textId="77777777" w:rsidR="00C96A86" w:rsidRPr="00E30AD2" w:rsidRDefault="00C96A86" w:rsidP="00C96A86">
            <w:pPr>
              <w:rPr>
                <w:lang w:val="vi-VN"/>
              </w:rPr>
            </w:pPr>
            <w:r w:rsidRPr="00E30AD2">
              <w:t>95</w:t>
            </w:r>
            <w:r w:rsidRPr="00E30AD2">
              <w:rPr>
                <w:lang w:val="vi-VN"/>
              </w:rPr>
              <w:t>P</w:t>
            </w:r>
          </w:p>
        </w:tc>
        <w:tc>
          <w:tcPr>
            <w:tcW w:w="729" w:type="pct"/>
            <w:tcBorders>
              <w:top w:val="nil"/>
              <w:left w:val="nil"/>
              <w:bottom w:val="single" w:sz="4" w:space="0" w:color="000000"/>
              <w:right w:val="single" w:sz="4" w:space="0" w:color="000000"/>
            </w:tcBorders>
            <w:shd w:val="clear" w:color="auto" w:fill="auto"/>
            <w:noWrap/>
            <w:hideMark/>
          </w:tcPr>
          <w:p w14:paraId="7A496DB5" w14:textId="77777777" w:rsidR="00C96A86" w:rsidRPr="00E30AD2" w:rsidRDefault="00C96A86" w:rsidP="00C96A86">
            <w:r w:rsidRPr="00E30AD2">
              <w:t>DEAG</w:t>
            </w:r>
          </w:p>
        </w:tc>
        <w:tc>
          <w:tcPr>
            <w:tcW w:w="820" w:type="pct"/>
            <w:tcBorders>
              <w:top w:val="nil"/>
              <w:left w:val="nil"/>
              <w:bottom w:val="single" w:sz="4" w:space="0" w:color="000000"/>
              <w:right w:val="single" w:sz="4" w:space="0" w:color="000000"/>
            </w:tcBorders>
            <w:shd w:val="clear" w:color="auto" w:fill="auto"/>
            <w:noWrap/>
            <w:hideMark/>
          </w:tcPr>
          <w:p w14:paraId="6E02BEA6" w14:textId="77777777" w:rsidR="00C96A86" w:rsidRPr="00E30AD2" w:rsidRDefault="00C96A86" w:rsidP="00C96A86">
            <w:r w:rsidRPr="00E30AD2">
              <w:t>Party</w:t>
            </w:r>
          </w:p>
        </w:tc>
        <w:tc>
          <w:tcPr>
            <w:tcW w:w="1489" w:type="pct"/>
            <w:tcBorders>
              <w:top w:val="nil"/>
              <w:left w:val="nil"/>
              <w:bottom w:val="single" w:sz="4" w:space="0" w:color="000000"/>
              <w:right w:val="single" w:sz="4" w:space="0" w:color="000000"/>
            </w:tcBorders>
            <w:shd w:val="clear" w:color="auto" w:fill="auto"/>
            <w:noWrap/>
            <w:hideMark/>
          </w:tcPr>
          <w:p w14:paraId="7A58D6EB" w14:textId="77777777" w:rsidR="00C96A86" w:rsidRPr="00E30AD2" w:rsidRDefault="00C96A86" w:rsidP="00C96A86">
            <w:pPr>
              <w:rPr>
                <w:lang w:val="vi-VN"/>
              </w:rPr>
            </w:pPr>
            <w:r w:rsidRPr="00E30AD2">
              <w:rPr>
                <w:lang w:val="vi-VN"/>
              </w:rPr>
              <w:t>BICCODE bên bán</w:t>
            </w:r>
          </w:p>
        </w:tc>
        <w:tc>
          <w:tcPr>
            <w:tcW w:w="801" w:type="pct"/>
            <w:tcBorders>
              <w:top w:val="nil"/>
              <w:left w:val="nil"/>
              <w:bottom w:val="single" w:sz="4" w:space="0" w:color="000000"/>
              <w:right w:val="single" w:sz="4" w:space="0" w:color="000000"/>
            </w:tcBorders>
            <w:shd w:val="clear" w:color="auto" w:fill="auto"/>
            <w:noWrap/>
            <w:hideMark/>
          </w:tcPr>
          <w:p w14:paraId="3D39F5E0"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739A59A1" w14:textId="77777777" w:rsidR="00C96A86" w:rsidRPr="00E30AD2" w:rsidRDefault="00C96A86" w:rsidP="00C96A86">
            <w:pPr>
              <w:numPr>
                <w:ilvl w:val="0"/>
                <w:numId w:val="22"/>
              </w:numPr>
              <w:spacing w:before="120" w:after="120"/>
              <w:jc w:val="left"/>
              <w:rPr>
                <w:lang w:val="vi-VN"/>
              </w:rPr>
            </w:pPr>
          </w:p>
        </w:tc>
      </w:tr>
      <w:tr w:rsidR="00C96A86" w:rsidRPr="00E30AD2" w14:paraId="3894177A"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17CA8A53"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50295E21" w14:textId="77777777" w:rsidR="00C96A86" w:rsidRPr="00E30AD2" w:rsidRDefault="00C96A86" w:rsidP="00C96A86">
            <w:r w:rsidRPr="00E30AD2">
              <w:t>20C</w:t>
            </w:r>
          </w:p>
        </w:tc>
        <w:tc>
          <w:tcPr>
            <w:tcW w:w="729" w:type="pct"/>
            <w:tcBorders>
              <w:top w:val="nil"/>
              <w:left w:val="nil"/>
              <w:bottom w:val="single" w:sz="4" w:space="0" w:color="000000"/>
              <w:right w:val="single" w:sz="4" w:space="0" w:color="000000"/>
            </w:tcBorders>
            <w:shd w:val="clear" w:color="auto" w:fill="auto"/>
            <w:noWrap/>
            <w:hideMark/>
          </w:tcPr>
          <w:p w14:paraId="5E0CF8DE" w14:textId="77777777" w:rsidR="00C96A86" w:rsidRPr="00E30AD2" w:rsidRDefault="00C96A86" w:rsidP="00C96A86">
            <w:r w:rsidRPr="00E30AD2">
              <w:t>PROC</w:t>
            </w:r>
          </w:p>
        </w:tc>
        <w:tc>
          <w:tcPr>
            <w:tcW w:w="820" w:type="pct"/>
            <w:tcBorders>
              <w:top w:val="nil"/>
              <w:left w:val="nil"/>
              <w:bottom w:val="single" w:sz="4" w:space="0" w:color="000000"/>
              <w:right w:val="single" w:sz="4" w:space="0" w:color="000000"/>
            </w:tcBorders>
            <w:shd w:val="clear" w:color="auto" w:fill="auto"/>
            <w:noWrap/>
            <w:hideMark/>
          </w:tcPr>
          <w:p w14:paraId="32B45788" w14:textId="77777777" w:rsidR="00C96A86" w:rsidRPr="00E30AD2" w:rsidRDefault="00C96A86" w:rsidP="00C96A86">
            <w:r w:rsidRPr="00E30AD2">
              <w:t>Reference</w:t>
            </w:r>
          </w:p>
        </w:tc>
        <w:tc>
          <w:tcPr>
            <w:tcW w:w="1489" w:type="pct"/>
            <w:tcBorders>
              <w:top w:val="nil"/>
              <w:left w:val="nil"/>
              <w:bottom w:val="single" w:sz="4" w:space="0" w:color="000000"/>
              <w:right w:val="single" w:sz="4" w:space="0" w:color="000000"/>
            </w:tcBorders>
            <w:shd w:val="clear" w:color="auto" w:fill="auto"/>
            <w:noWrap/>
            <w:hideMark/>
          </w:tcPr>
          <w:p w14:paraId="4B8ED20D" w14:textId="77777777" w:rsidR="00C96A86" w:rsidRPr="00E30AD2" w:rsidRDefault="00C96A86" w:rsidP="00C96A86">
            <w:pPr>
              <w:rPr>
                <w:lang w:val="vi-VN"/>
              </w:rPr>
            </w:pPr>
            <w:r w:rsidRPr="00E30AD2">
              <w:rPr>
                <w:lang w:val="vi-VN"/>
              </w:rPr>
              <w:t>Số hiệu lệnh bên bán</w:t>
            </w:r>
          </w:p>
        </w:tc>
        <w:tc>
          <w:tcPr>
            <w:tcW w:w="801" w:type="pct"/>
            <w:tcBorders>
              <w:top w:val="nil"/>
              <w:left w:val="nil"/>
              <w:bottom w:val="single" w:sz="4" w:space="0" w:color="000000"/>
              <w:right w:val="single" w:sz="4" w:space="0" w:color="000000"/>
            </w:tcBorders>
            <w:shd w:val="clear" w:color="auto" w:fill="auto"/>
            <w:noWrap/>
            <w:hideMark/>
          </w:tcPr>
          <w:p w14:paraId="411D07CD"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11C11D77" w14:textId="77777777" w:rsidR="00C96A86" w:rsidRPr="00E30AD2" w:rsidRDefault="00C96A86" w:rsidP="00C96A86">
            <w:pPr>
              <w:numPr>
                <w:ilvl w:val="0"/>
                <w:numId w:val="22"/>
              </w:numPr>
              <w:spacing w:before="120" w:after="120"/>
              <w:jc w:val="left"/>
              <w:rPr>
                <w:lang w:val="vi-VN"/>
              </w:rPr>
            </w:pPr>
          </w:p>
        </w:tc>
      </w:tr>
      <w:tr w:rsidR="00C96A86" w:rsidRPr="00E30AD2" w14:paraId="5F99950E"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24557478" w14:textId="77777777" w:rsidR="00C96A86" w:rsidRPr="00D437B7" w:rsidRDefault="00C96A86" w:rsidP="00C96A86">
            <w:r w:rsidRPr="00D437B7">
              <w:t>M</w:t>
            </w:r>
          </w:p>
        </w:tc>
        <w:tc>
          <w:tcPr>
            <w:tcW w:w="372" w:type="pct"/>
            <w:tcBorders>
              <w:top w:val="nil"/>
              <w:left w:val="nil"/>
              <w:bottom w:val="single" w:sz="4" w:space="0" w:color="000000"/>
              <w:right w:val="single" w:sz="4" w:space="0" w:color="000000"/>
            </w:tcBorders>
            <w:shd w:val="clear" w:color="auto" w:fill="auto"/>
            <w:noWrap/>
            <w:hideMark/>
          </w:tcPr>
          <w:p w14:paraId="7D61EE91" w14:textId="77777777" w:rsidR="00C96A86" w:rsidRPr="00D437B7" w:rsidRDefault="00C96A86" w:rsidP="00C96A86">
            <w:r w:rsidRPr="00D437B7">
              <w:t>70D</w:t>
            </w:r>
          </w:p>
        </w:tc>
        <w:tc>
          <w:tcPr>
            <w:tcW w:w="729" w:type="pct"/>
            <w:tcBorders>
              <w:top w:val="nil"/>
              <w:left w:val="nil"/>
              <w:bottom w:val="single" w:sz="4" w:space="0" w:color="000000"/>
              <w:right w:val="single" w:sz="4" w:space="0" w:color="000000"/>
            </w:tcBorders>
            <w:shd w:val="clear" w:color="auto" w:fill="auto"/>
            <w:noWrap/>
            <w:hideMark/>
          </w:tcPr>
          <w:p w14:paraId="310A1BC0" w14:textId="77777777" w:rsidR="00C96A86" w:rsidRPr="00D437B7" w:rsidRDefault="00C96A86" w:rsidP="00C96A86">
            <w:r w:rsidRPr="00D437B7">
              <w:t>REGI</w:t>
            </w:r>
          </w:p>
        </w:tc>
        <w:tc>
          <w:tcPr>
            <w:tcW w:w="820" w:type="pct"/>
            <w:tcBorders>
              <w:top w:val="nil"/>
              <w:left w:val="nil"/>
              <w:bottom w:val="single" w:sz="4" w:space="0" w:color="000000"/>
              <w:right w:val="single" w:sz="4" w:space="0" w:color="000000"/>
            </w:tcBorders>
            <w:shd w:val="clear" w:color="auto" w:fill="auto"/>
            <w:noWrap/>
            <w:hideMark/>
          </w:tcPr>
          <w:p w14:paraId="6BD75DF4" w14:textId="77777777" w:rsidR="00C96A86" w:rsidRPr="00D437B7" w:rsidRDefault="00C96A86" w:rsidP="00C96A86">
            <w:r w:rsidRPr="00D437B7">
              <w:t>Narrative</w:t>
            </w:r>
          </w:p>
        </w:tc>
        <w:tc>
          <w:tcPr>
            <w:tcW w:w="1489" w:type="pct"/>
            <w:tcBorders>
              <w:top w:val="nil"/>
              <w:left w:val="nil"/>
              <w:bottom w:val="single" w:sz="4" w:space="0" w:color="000000"/>
              <w:right w:val="single" w:sz="4" w:space="0" w:color="000000"/>
            </w:tcBorders>
            <w:shd w:val="clear" w:color="auto" w:fill="auto"/>
            <w:noWrap/>
            <w:hideMark/>
          </w:tcPr>
          <w:p w14:paraId="403C453D" w14:textId="77777777" w:rsidR="00C96A86" w:rsidRPr="00D437B7" w:rsidRDefault="00C96A86" w:rsidP="00C96A86">
            <w:pPr>
              <w:rPr>
                <w:lang w:val="en-US"/>
              </w:rPr>
            </w:pPr>
            <w:proofErr w:type="spellStart"/>
            <w:r w:rsidRPr="00D437B7">
              <w:rPr>
                <w:lang w:val="en-US"/>
              </w:rPr>
              <w:t>Số</w:t>
            </w:r>
            <w:proofErr w:type="spellEnd"/>
            <w:r w:rsidRPr="00D437B7">
              <w:rPr>
                <w:lang w:val="en-US"/>
              </w:rPr>
              <w:t xml:space="preserve"> </w:t>
            </w:r>
            <w:proofErr w:type="spellStart"/>
            <w:r w:rsidRPr="00D437B7">
              <w:rPr>
                <w:lang w:val="en-US"/>
              </w:rPr>
              <w:t>tài</w:t>
            </w:r>
            <w:proofErr w:type="spellEnd"/>
            <w:r w:rsidRPr="00D437B7">
              <w:rPr>
                <w:lang w:val="en-US"/>
              </w:rPr>
              <w:t xml:space="preserve"> </w:t>
            </w:r>
            <w:proofErr w:type="spellStart"/>
            <w:r w:rsidRPr="00D437B7">
              <w:rPr>
                <w:lang w:val="en-US"/>
              </w:rPr>
              <w:t>khoản</w:t>
            </w:r>
            <w:proofErr w:type="spellEnd"/>
            <w:r w:rsidRPr="00D437B7">
              <w:rPr>
                <w:lang w:val="en-US"/>
              </w:rPr>
              <w:t xml:space="preserve"> NĐT </w:t>
            </w:r>
            <w:proofErr w:type="spellStart"/>
            <w:r w:rsidRPr="00D437B7">
              <w:rPr>
                <w:lang w:val="en-US"/>
              </w:rPr>
              <w:t>bên</w:t>
            </w:r>
            <w:proofErr w:type="spellEnd"/>
            <w:r w:rsidRPr="00D437B7">
              <w:rPr>
                <w:lang w:val="en-US"/>
              </w:rPr>
              <w:t xml:space="preserve"> </w:t>
            </w:r>
            <w:proofErr w:type="spellStart"/>
            <w:r w:rsidRPr="00D437B7">
              <w:rPr>
                <w:lang w:val="en-US"/>
              </w:rPr>
              <w:t>bán</w:t>
            </w:r>
            <w:proofErr w:type="spellEnd"/>
          </w:p>
        </w:tc>
        <w:tc>
          <w:tcPr>
            <w:tcW w:w="801" w:type="pct"/>
            <w:tcBorders>
              <w:top w:val="nil"/>
              <w:left w:val="nil"/>
              <w:bottom w:val="single" w:sz="4" w:space="0" w:color="000000"/>
              <w:right w:val="single" w:sz="4" w:space="0" w:color="000000"/>
            </w:tcBorders>
            <w:shd w:val="clear" w:color="auto" w:fill="auto"/>
            <w:noWrap/>
            <w:hideMark/>
          </w:tcPr>
          <w:p w14:paraId="633908B4" w14:textId="77777777" w:rsidR="00C96A86" w:rsidRPr="00D437B7" w:rsidRDefault="00C96A86" w:rsidP="00C96A86">
            <w:r w:rsidRPr="00D437B7">
              <w:t>6*35x</w:t>
            </w:r>
          </w:p>
        </w:tc>
        <w:tc>
          <w:tcPr>
            <w:tcW w:w="339" w:type="pct"/>
            <w:tcBorders>
              <w:top w:val="nil"/>
              <w:left w:val="nil"/>
              <w:bottom w:val="single" w:sz="4" w:space="0" w:color="000000"/>
              <w:right w:val="single" w:sz="4" w:space="0" w:color="000000"/>
            </w:tcBorders>
            <w:shd w:val="clear" w:color="auto" w:fill="auto"/>
            <w:noWrap/>
          </w:tcPr>
          <w:p w14:paraId="1E0FCF8A" w14:textId="77777777" w:rsidR="00C96A86" w:rsidRPr="00E30AD2" w:rsidRDefault="00C96A86" w:rsidP="00C96A86">
            <w:pPr>
              <w:numPr>
                <w:ilvl w:val="0"/>
                <w:numId w:val="22"/>
              </w:numPr>
              <w:spacing w:before="120" w:after="120"/>
              <w:jc w:val="left"/>
              <w:rPr>
                <w:lang w:val="vi-VN"/>
              </w:rPr>
            </w:pPr>
          </w:p>
        </w:tc>
      </w:tr>
      <w:tr w:rsidR="00C96A86" w:rsidRPr="00E30AD2" w14:paraId="43711D31" w14:textId="77777777" w:rsidTr="00C96A86">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0" w:type="pct"/>
            <w:tcBorders>
              <w:top w:val="nil"/>
              <w:left w:val="single" w:sz="4" w:space="0" w:color="000000"/>
              <w:bottom w:val="single" w:sz="4" w:space="0" w:color="000000"/>
              <w:right w:val="single" w:sz="4" w:space="0" w:color="000000"/>
            </w:tcBorders>
            <w:shd w:val="clear" w:color="auto" w:fill="auto"/>
            <w:noWrap/>
            <w:hideMark/>
          </w:tcPr>
          <w:p w14:paraId="21F83592" w14:textId="77777777" w:rsidR="00C96A86" w:rsidRPr="00E30AD2" w:rsidRDefault="00C96A86" w:rsidP="00C96A86">
            <w:r w:rsidRPr="00E30AD2">
              <w:t>M</w:t>
            </w:r>
          </w:p>
        </w:tc>
        <w:tc>
          <w:tcPr>
            <w:tcW w:w="372" w:type="pct"/>
            <w:tcBorders>
              <w:top w:val="nil"/>
              <w:left w:val="nil"/>
              <w:bottom w:val="single" w:sz="4" w:space="0" w:color="000000"/>
              <w:right w:val="single" w:sz="4" w:space="0" w:color="000000"/>
            </w:tcBorders>
            <w:shd w:val="clear" w:color="auto" w:fill="auto"/>
            <w:noWrap/>
            <w:hideMark/>
          </w:tcPr>
          <w:p w14:paraId="4A2BE2B4" w14:textId="77777777" w:rsidR="00C96A86" w:rsidRPr="00E30AD2" w:rsidRDefault="00C96A86" w:rsidP="00C96A86">
            <w:r w:rsidRPr="00E30AD2">
              <w:t>16S</w:t>
            </w:r>
          </w:p>
        </w:tc>
        <w:tc>
          <w:tcPr>
            <w:tcW w:w="729" w:type="pct"/>
            <w:tcBorders>
              <w:top w:val="nil"/>
              <w:left w:val="nil"/>
              <w:bottom w:val="single" w:sz="4" w:space="0" w:color="000000"/>
              <w:right w:val="single" w:sz="4" w:space="0" w:color="000000"/>
            </w:tcBorders>
            <w:shd w:val="clear" w:color="auto" w:fill="auto"/>
            <w:noWrap/>
            <w:hideMark/>
          </w:tcPr>
          <w:p w14:paraId="10A4E3DE" w14:textId="77777777" w:rsidR="00C96A86" w:rsidRPr="00E30AD2" w:rsidRDefault="00C96A86" w:rsidP="00C96A86">
            <w:r w:rsidRPr="00E30AD2">
              <w:t>SETPRTY</w:t>
            </w:r>
          </w:p>
        </w:tc>
        <w:tc>
          <w:tcPr>
            <w:tcW w:w="820" w:type="pct"/>
            <w:tcBorders>
              <w:top w:val="nil"/>
              <w:left w:val="nil"/>
              <w:bottom w:val="single" w:sz="4" w:space="0" w:color="000000"/>
              <w:right w:val="single" w:sz="4" w:space="0" w:color="000000"/>
            </w:tcBorders>
            <w:shd w:val="clear" w:color="auto" w:fill="auto"/>
            <w:noWrap/>
            <w:hideMark/>
          </w:tcPr>
          <w:p w14:paraId="20C67246" w14:textId="77777777" w:rsidR="00C96A86" w:rsidRPr="00E30AD2" w:rsidRDefault="00C96A86" w:rsidP="00C96A86">
            <w:r w:rsidRPr="00E30AD2">
              <w:t> </w:t>
            </w:r>
          </w:p>
        </w:tc>
        <w:tc>
          <w:tcPr>
            <w:tcW w:w="1489" w:type="pct"/>
            <w:tcBorders>
              <w:top w:val="nil"/>
              <w:left w:val="nil"/>
              <w:bottom w:val="single" w:sz="4" w:space="0" w:color="000000"/>
              <w:right w:val="single" w:sz="4" w:space="0" w:color="000000"/>
            </w:tcBorders>
            <w:shd w:val="clear" w:color="auto" w:fill="auto"/>
            <w:noWrap/>
          </w:tcPr>
          <w:p w14:paraId="781AAADD" w14:textId="77777777" w:rsidR="00C96A86" w:rsidRPr="00E30AD2" w:rsidRDefault="00C96A86" w:rsidP="00C96A86"/>
        </w:tc>
        <w:tc>
          <w:tcPr>
            <w:tcW w:w="801" w:type="pct"/>
            <w:tcBorders>
              <w:top w:val="nil"/>
              <w:left w:val="nil"/>
              <w:bottom w:val="single" w:sz="4" w:space="0" w:color="000000"/>
              <w:right w:val="single" w:sz="4" w:space="0" w:color="000000"/>
            </w:tcBorders>
            <w:shd w:val="clear" w:color="auto" w:fill="auto"/>
            <w:noWrap/>
            <w:hideMark/>
          </w:tcPr>
          <w:p w14:paraId="3219CC68" w14:textId="77777777" w:rsidR="00C96A86" w:rsidRPr="00E30AD2" w:rsidRDefault="00C96A86" w:rsidP="00C96A86">
            <w:r w:rsidRPr="00E30AD2">
              <w:t> </w:t>
            </w:r>
          </w:p>
        </w:tc>
        <w:tc>
          <w:tcPr>
            <w:tcW w:w="339" w:type="pct"/>
            <w:tcBorders>
              <w:top w:val="nil"/>
              <w:left w:val="nil"/>
              <w:bottom w:val="single" w:sz="4" w:space="0" w:color="000000"/>
              <w:right w:val="single" w:sz="4" w:space="0" w:color="000000"/>
            </w:tcBorders>
            <w:shd w:val="clear" w:color="auto" w:fill="auto"/>
            <w:noWrap/>
          </w:tcPr>
          <w:p w14:paraId="22C38FD2" w14:textId="77777777" w:rsidR="00C96A86" w:rsidRPr="00E30AD2" w:rsidRDefault="00C96A86" w:rsidP="00C96A86">
            <w:pPr>
              <w:numPr>
                <w:ilvl w:val="0"/>
                <w:numId w:val="22"/>
              </w:numPr>
              <w:spacing w:before="120" w:after="120"/>
              <w:jc w:val="left"/>
              <w:rPr>
                <w:lang w:val="vi-VN"/>
              </w:rPr>
            </w:pPr>
          </w:p>
        </w:tc>
      </w:tr>
      <w:tr w:rsidR="00C96A86" w:rsidRPr="00E30AD2" w14:paraId="09D1B910"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6579B997" w14:textId="77777777" w:rsidR="00C96A86" w:rsidRPr="00E30AD2" w:rsidRDefault="00C96A86" w:rsidP="00C96A86">
            <w:pPr>
              <w:pStyle w:val="NormalWeb"/>
              <w:rPr>
                <w:i/>
                <w:lang w:val="vi-VN"/>
              </w:rPr>
            </w:pPr>
            <w:r w:rsidRPr="00E30AD2">
              <w:rPr>
                <w:lang w:val="vi-VN"/>
              </w:rPr>
              <w:t>Kết thúc</w:t>
            </w:r>
            <w:r w:rsidRPr="00E30AD2">
              <w:t xml:space="preserve">Block: </w:t>
            </w:r>
            <w:r w:rsidRPr="00E30AD2">
              <w:rPr>
                <w:lang w:val="vi-VN"/>
              </w:rPr>
              <w:t>Thông tin đối tác thanh toán</w:t>
            </w:r>
          </w:p>
        </w:tc>
      </w:tr>
      <w:tr w:rsidR="00C96A86" w:rsidRPr="00E30AD2" w14:paraId="0F66A81A" w14:textId="77777777" w:rsidTr="00C96A86">
        <w:tc>
          <w:tcPr>
            <w:tcW w:w="450" w:type="pct"/>
            <w:tcBorders>
              <w:top w:val="outset" w:sz="6" w:space="0" w:color="auto"/>
              <w:left w:val="outset" w:sz="6" w:space="0" w:color="auto"/>
              <w:bottom w:val="outset" w:sz="6" w:space="0" w:color="auto"/>
              <w:right w:val="outset" w:sz="6" w:space="0" w:color="auto"/>
            </w:tcBorders>
          </w:tcPr>
          <w:p w14:paraId="4DB5612B" w14:textId="77777777" w:rsidR="00C96A86" w:rsidRPr="00E30AD2" w:rsidRDefault="00C96A86" w:rsidP="00C96A86">
            <w:pPr>
              <w:pStyle w:val="NormalWeb"/>
            </w:pPr>
            <w:r w:rsidRPr="00E30AD2">
              <w:t>M</w:t>
            </w:r>
          </w:p>
        </w:tc>
        <w:tc>
          <w:tcPr>
            <w:tcW w:w="372" w:type="pct"/>
            <w:tcBorders>
              <w:top w:val="outset" w:sz="6" w:space="0" w:color="auto"/>
              <w:left w:val="outset" w:sz="6" w:space="0" w:color="auto"/>
              <w:bottom w:val="outset" w:sz="6" w:space="0" w:color="auto"/>
              <w:right w:val="outset" w:sz="6" w:space="0" w:color="auto"/>
            </w:tcBorders>
          </w:tcPr>
          <w:p w14:paraId="425D9DF7" w14:textId="77777777" w:rsidR="00C96A86" w:rsidRPr="00E30AD2" w:rsidRDefault="00C96A86" w:rsidP="00C96A86">
            <w:pPr>
              <w:pStyle w:val="NormalWeb"/>
            </w:pPr>
            <w:r w:rsidRPr="00E30AD2">
              <w:t>16S</w:t>
            </w:r>
          </w:p>
        </w:tc>
        <w:tc>
          <w:tcPr>
            <w:tcW w:w="729" w:type="pct"/>
            <w:tcBorders>
              <w:top w:val="outset" w:sz="6" w:space="0" w:color="auto"/>
              <w:left w:val="outset" w:sz="6" w:space="0" w:color="auto"/>
              <w:bottom w:val="outset" w:sz="6" w:space="0" w:color="auto"/>
              <w:right w:val="outset" w:sz="6" w:space="0" w:color="auto"/>
            </w:tcBorders>
          </w:tcPr>
          <w:p w14:paraId="1C81E36D" w14:textId="77777777" w:rsidR="00C96A86" w:rsidRPr="00E30AD2" w:rsidRDefault="00C96A86" w:rsidP="00C96A86">
            <w:pPr>
              <w:pStyle w:val="NormalWeb"/>
            </w:pPr>
            <w:r w:rsidRPr="00E30AD2">
              <w:rPr>
                <w:lang w:val="vi-VN"/>
              </w:rPr>
              <w:t>SETDET</w:t>
            </w:r>
          </w:p>
        </w:tc>
        <w:tc>
          <w:tcPr>
            <w:tcW w:w="820" w:type="pct"/>
            <w:tcBorders>
              <w:top w:val="outset" w:sz="6" w:space="0" w:color="auto"/>
              <w:left w:val="outset" w:sz="6" w:space="0" w:color="auto"/>
              <w:bottom w:val="outset" w:sz="6" w:space="0" w:color="auto"/>
              <w:right w:val="outset" w:sz="6" w:space="0" w:color="auto"/>
            </w:tcBorders>
          </w:tcPr>
          <w:p w14:paraId="3DFE8625" w14:textId="77777777" w:rsidR="00C96A86" w:rsidRPr="00E30AD2" w:rsidRDefault="00C96A86" w:rsidP="00C96A86">
            <w:pPr>
              <w:pStyle w:val="NormalWeb"/>
            </w:pPr>
          </w:p>
        </w:tc>
        <w:tc>
          <w:tcPr>
            <w:tcW w:w="1489" w:type="pct"/>
            <w:tcBorders>
              <w:top w:val="outset" w:sz="6" w:space="0" w:color="auto"/>
              <w:left w:val="outset" w:sz="6" w:space="0" w:color="auto"/>
              <w:bottom w:val="outset" w:sz="6" w:space="0" w:color="auto"/>
              <w:right w:val="outset" w:sz="6" w:space="0" w:color="auto"/>
            </w:tcBorders>
          </w:tcPr>
          <w:p w14:paraId="686D0019" w14:textId="77777777" w:rsidR="00C96A86" w:rsidRPr="00E30AD2" w:rsidRDefault="00C96A86" w:rsidP="00C96A86">
            <w:pPr>
              <w:pStyle w:val="NormalWeb"/>
            </w:pPr>
          </w:p>
        </w:tc>
        <w:tc>
          <w:tcPr>
            <w:tcW w:w="801" w:type="pct"/>
            <w:tcBorders>
              <w:top w:val="outset" w:sz="6" w:space="0" w:color="auto"/>
              <w:left w:val="outset" w:sz="6" w:space="0" w:color="auto"/>
              <w:bottom w:val="outset" w:sz="6" w:space="0" w:color="auto"/>
              <w:right w:val="outset" w:sz="6" w:space="0" w:color="auto"/>
            </w:tcBorders>
          </w:tcPr>
          <w:p w14:paraId="38A9A3F0" w14:textId="77777777" w:rsidR="00C96A86" w:rsidRPr="00E30AD2" w:rsidRDefault="00C96A86" w:rsidP="00C96A86">
            <w:pPr>
              <w:pStyle w:val="NormalWeb"/>
            </w:pPr>
          </w:p>
        </w:tc>
        <w:tc>
          <w:tcPr>
            <w:tcW w:w="339" w:type="pct"/>
            <w:tcBorders>
              <w:top w:val="outset" w:sz="6" w:space="0" w:color="auto"/>
              <w:left w:val="outset" w:sz="6" w:space="0" w:color="auto"/>
              <w:bottom w:val="outset" w:sz="6" w:space="0" w:color="auto"/>
              <w:right w:val="outset" w:sz="6" w:space="0" w:color="auto"/>
            </w:tcBorders>
          </w:tcPr>
          <w:p w14:paraId="5F02F465" w14:textId="77777777" w:rsidR="00C96A86" w:rsidRPr="00146FDC" w:rsidRDefault="00C96A86" w:rsidP="00C96A86">
            <w:pPr>
              <w:pStyle w:val="NormalWeb"/>
            </w:pPr>
            <w:r>
              <w:t>36</w:t>
            </w:r>
          </w:p>
        </w:tc>
      </w:tr>
      <w:tr w:rsidR="00C96A86" w:rsidRPr="00E30AD2" w14:paraId="212CC69D" w14:textId="77777777" w:rsidTr="00C96A86">
        <w:tc>
          <w:tcPr>
            <w:tcW w:w="5000" w:type="pct"/>
            <w:gridSpan w:val="7"/>
            <w:tcBorders>
              <w:top w:val="outset" w:sz="6" w:space="0" w:color="auto"/>
              <w:left w:val="outset" w:sz="6" w:space="0" w:color="auto"/>
              <w:bottom w:val="outset" w:sz="6" w:space="0" w:color="auto"/>
              <w:right w:val="outset" w:sz="6" w:space="0" w:color="auto"/>
            </w:tcBorders>
          </w:tcPr>
          <w:p w14:paraId="704BA603" w14:textId="77777777" w:rsidR="00C96A86" w:rsidRPr="00E30AD2" w:rsidRDefault="00C96A86" w:rsidP="00C96A86">
            <w:pPr>
              <w:pStyle w:val="NormalWeb"/>
              <w:rPr>
                <w:i/>
              </w:rPr>
            </w:pPr>
            <w:proofErr w:type="spellStart"/>
            <w:r w:rsidRPr="00E30AD2">
              <w:t>Kết</w:t>
            </w:r>
            <w:proofErr w:type="spellEnd"/>
            <w:r w:rsidRPr="00E30AD2">
              <w:t xml:space="preserve"> </w:t>
            </w:r>
            <w:proofErr w:type="spellStart"/>
            <w:r w:rsidRPr="00E30AD2">
              <w:t>thúc</w:t>
            </w:r>
            <w:proofErr w:type="spellEnd"/>
            <w:r w:rsidRPr="00E30AD2">
              <w:t xml:space="preserve"> Block: Thông tin </w:t>
            </w:r>
            <w:r w:rsidRPr="00E30AD2">
              <w:rPr>
                <w:lang w:val="vi-VN"/>
              </w:rPr>
              <w:t>thanh toán</w:t>
            </w:r>
          </w:p>
        </w:tc>
      </w:tr>
    </w:tbl>
    <w:p w14:paraId="4DCC42E3" w14:textId="77777777" w:rsidR="00C96A86" w:rsidRDefault="00C96A86" w:rsidP="00C96A86"/>
    <w:p w14:paraId="0DDCDC8A" w14:textId="77777777" w:rsidR="00C96A86" w:rsidRPr="00E24DDD" w:rsidRDefault="00C96A86" w:rsidP="00086B62"/>
    <w:p w14:paraId="79E0BFA0" w14:textId="6106357F" w:rsidR="00AF20BA" w:rsidRPr="00CF0A31" w:rsidRDefault="00AF20BA" w:rsidP="00CF0A31">
      <w:pPr>
        <w:pStyle w:val="Heading3"/>
        <w:numPr>
          <w:ilvl w:val="2"/>
          <w:numId w:val="2"/>
        </w:numPr>
        <w:spacing w:before="240" w:after="240"/>
        <w:ind w:left="810"/>
        <w:rPr>
          <w:rFonts w:ascii="Times New Roman" w:hAnsi="Times New Roman"/>
          <w:b/>
          <w:bCs/>
          <w:iCs/>
          <w:color w:val="auto"/>
        </w:rPr>
      </w:pPr>
      <w:bookmarkStart w:id="123" w:name="_Toc127950475"/>
      <w:bookmarkStart w:id="124" w:name="_Toc129600243"/>
      <w:bookmarkStart w:id="125" w:name="_Toc132890382"/>
      <w:r w:rsidRPr="00CF0A31">
        <w:rPr>
          <w:rFonts w:ascii="Times New Roman" w:hAnsi="Times New Roman"/>
          <w:b/>
          <w:bCs/>
          <w:iCs/>
          <w:color w:val="auto"/>
        </w:rPr>
        <w:t xml:space="preserve">Thông </w:t>
      </w:r>
      <w:proofErr w:type="spellStart"/>
      <w:r w:rsidRPr="00CF0A31">
        <w:rPr>
          <w:rFonts w:ascii="Times New Roman" w:hAnsi="Times New Roman"/>
          <w:b/>
          <w:bCs/>
          <w:iCs/>
          <w:color w:val="auto"/>
        </w:rPr>
        <w:t>báo</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phân</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bổ</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tiền</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trái</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phiếu</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riêng</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lẻ</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cho</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nhà</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đầu</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tư</w:t>
      </w:r>
      <w:bookmarkEnd w:id="123"/>
      <w:bookmarkEnd w:id="124"/>
      <w:bookmarkEnd w:id="125"/>
      <w:proofErr w:type="spellEnd"/>
    </w:p>
    <w:p w14:paraId="3E24645F" w14:textId="77777777" w:rsidR="00AF20BA" w:rsidRPr="00EF45AB" w:rsidRDefault="00AF20BA" w:rsidP="00AF20BA">
      <w:pPr>
        <w:jc w:val="center"/>
      </w:pPr>
      <w:r>
        <w:object w:dxaOrig="13213" w:dyaOrig="2053" w14:anchorId="77A0F169">
          <v:shape id="_x0000_i1052" type="#_x0000_t75" style="width:462.75pt;height:1in" o:ole="">
            <v:imagedata r:id="rId120" o:title=""/>
          </v:shape>
          <o:OLEObject Type="Embed" ProgID="Msxml2.SAXXMLReader.6.0" ShapeID="_x0000_i1052" DrawAspect="Content" ObjectID="_1745849759" r:id="rId121"/>
        </w:object>
      </w:r>
    </w:p>
    <w:p w14:paraId="152B651C" w14:textId="48106123" w:rsidR="00AF20BA" w:rsidRDefault="00AF20BA" w:rsidP="00AF20BA">
      <w:pPr>
        <w:ind w:left="425" w:hanging="425"/>
        <w:rPr>
          <w:sz w:val="26"/>
        </w:rPr>
      </w:pPr>
      <w:r w:rsidRPr="006653BF">
        <w:rPr>
          <w:sz w:val="26"/>
        </w:rPr>
        <w:t xml:space="preserve">(1). </w:t>
      </w:r>
      <w:r>
        <w:rPr>
          <w:sz w:val="26"/>
        </w:rPr>
        <w:t>TVLK</w:t>
      </w:r>
      <w:r w:rsidRPr="006653BF">
        <w:rPr>
          <w:sz w:val="26"/>
        </w:rPr>
        <w:t xml:space="preserve"> </w:t>
      </w:r>
      <w:proofErr w:type="spellStart"/>
      <w:r w:rsidRPr="006653BF">
        <w:rPr>
          <w:sz w:val="26"/>
        </w:rPr>
        <w:t>gửi</w:t>
      </w:r>
      <w:proofErr w:type="spellEnd"/>
      <w:r w:rsidRPr="006653BF">
        <w:rPr>
          <w:sz w:val="26"/>
        </w:rPr>
        <w:t xml:space="preserve"> </w:t>
      </w:r>
      <w:proofErr w:type="spellStart"/>
      <w:r>
        <w:rPr>
          <w:sz w:val="26"/>
        </w:rPr>
        <w:t>đến</w:t>
      </w:r>
      <w:proofErr w:type="spellEnd"/>
      <w:r>
        <w:rPr>
          <w:sz w:val="26"/>
        </w:rPr>
        <w:t xml:space="preserve"> VSD </w:t>
      </w:r>
      <w:proofErr w:type="spellStart"/>
      <w:r>
        <w:rPr>
          <w:sz w:val="26"/>
        </w:rPr>
        <w:t>thông</w:t>
      </w:r>
      <w:proofErr w:type="spellEnd"/>
      <w:r>
        <w:rPr>
          <w:sz w:val="26"/>
        </w:rPr>
        <w:t xml:space="preserve"> </w:t>
      </w:r>
      <w:proofErr w:type="spellStart"/>
      <w:r>
        <w:rPr>
          <w:sz w:val="26"/>
        </w:rPr>
        <w:t>báo</w:t>
      </w:r>
      <w:proofErr w:type="spellEnd"/>
      <w:r>
        <w:rPr>
          <w:sz w:val="26"/>
        </w:rPr>
        <w:t xml:space="preserve"> </w:t>
      </w:r>
      <w:proofErr w:type="spellStart"/>
      <w:r w:rsidR="00B66C3E">
        <w:rPr>
          <w:sz w:val="26"/>
        </w:rPr>
        <w:t>kết</w:t>
      </w:r>
      <w:proofErr w:type="spellEnd"/>
      <w:r w:rsidR="00B66C3E">
        <w:rPr>
          <w:sz w:val="26"/>
        </w:rPr>
        <w:t xml:space="preserve"> </w:t>
      </w:r>
      <w:proofErr w:type="spellStart"/>
      <w:r w:rsidR="00B66C3E">
        <w:rPr>
          <w:sz w:val="26"/>
        </w:rPr>
        <w:t>quả</w:t>
      </w:r>
      <w:proofErr w:type="spellEnd"/>
      <w:r w:rsidR="00B66C3E">
        <w:rPr>
          <w:sz w:val="26"/>
        </w:rPr>
        <w:t xml:space="preserve"> </w:t>
      </w:r>
      <w:proofErr w:type="spellStart"/>
      <w:r>
        <w:rPr>
          <w:sz w:val="28"/>
          <w:szCs w:val="28"/>
        </w:rPr>
        <w:t>phân</w:t>
      </w:r>
      <w:proofErr w:type="spellEnd"/>
      <w:r>
        <w:rPr>
          <w:sz w:val="28"/>
          <w:szCs w:val="28"/>
        </w:rPr>
        <w:t xml:space="preserve"> </w:t>
      </w:r>
      <w:proofErr w:type="spellStart"/>
      <w:r>
        <w:rPr>
          <w:sz w:val="28"/>
          <w:szCs w:val="28"/>
        </w:rPr>
        <w:t>bổ</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trái</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riêng</w:t>
      </w:r>
      <w:proofErr w:type="spellEnd"/>
      <w:r>
        <w:rPr>
          <w:sz w:val="28"/>
          <w:szCs w:val="28"/>
        </w:rPr>
        <w:t xml:space="preserve"> </w:t>
      </w:r>
      <w:proofErr w:type="spellStart"/>
      <w:r>
        <w:rPr>
          <w:sz w:val="28"/>
          <w:szCs w:val="28"/>
        </w:rPr>
        <w:t>lẻ</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tư</w:t>
      </w:r>
      <w:proofErr w:type="spellEnd"/>
      <w:r w:rsidRPr="006653BF">
        <w:rPr>
          <w:sz w:val="26"/>
        </w:rPr>
        <w:t xml:space="preserve"> </w:t>
      </w:r>
      <w:proofErr w:type="spellStart"/>
      <w:r w:rsidRPr="006653BF">
        <w:rPr>
          <w:sz w:val="26"/>
        </w:rPr>
        <w:t>bằng</w:t>
      </w:r>
      <w:proofErr w:type="spellEnd"/>
      <w:r w:rsidRPr="006653BF">
        <w:rPr>
          <w:sz w:val="26"/>
        </w:rPr>
        <w:t xml:space="preserve"> </w:t>
      </w:r>
      <w:proofErr w:type="spellStart"/>
      <w:r w:rsidRPr="006653BF">
        <w:rPr>
          <w:sz w:val="26"/>
        </w:rPr>
        <w:t>điện</w:t>
      </w:r>
      <w:proofErr w:type="spellEnd"/>
      <w:r w:rsidRPr="006653BF">
        <w:rPr>
          <w:sz w:val="26"/>
        </w:rPr>
        <w:t xml:space="preserve"> </w:t>
      </w:r>
      <w:r>
        <w:rPr>
          <w:sz w:val="26"/>
        </w:rPr>
        <w:t xml:space="preserve">MT 598 </w:t>
      </w:r>
    </w:p>
    <w:p w14:paraId="3CD2996C" w14:textId="3794A44C" w:rsidR="00AF20BA" w:rsidRDefault="00AF20BA" w:rsidP="00AF20BA">
      <w:pPr>
        <w:ind w:left="425" w:hanging="425"/>
        <w:rPr>
          <w:sz w:val="26"/>
        </w:rPr>
      </w:pPr>
      <w:r w:rsidRPr="006653BF">
        <w:rPr>
          <w:sz w:val="26"/>
        </w:rPr>
        <w:t>(</w:t>
      </w:r>
      <w:r>
        <w:rPr>
          <w:sz w:val="26"/>
        </w:rPr>
        <w:t>2</w:t>
      </w:r>
      <w:r w:rsidRPr="006653BF">
        <w:rPr>
          <w:sz w:val="26"/>
        </w:rPr>
        <w:t xml:space="preserve">). </w:t>
      </w:r>
      <w:proofErr w:type="spellStart"/>
      <w:r>
        <w:rPr>
          <w:sz w:val="26"/>
        </w:rPr>
        <w:t>Trường</w:t>
      </w:r>
      <w:proofErr w:type="spellEnd"/>
      <w:r>
        <w:rPr>
          <w:sz w:val="26"/>
        </w:rPr>
        <w:t xml:space="preserve"> </w:t>
      </w:r>
      <w:proofErr w:type="spellStart"/>
      <w:r>
        <w:rPr>
          <w:sz w:val="26"/>
        </w:rPr>
        <w:t>hợp</w:t>
      </w:r>
      <w:proofErr w:type="spellEnd"/>
      <w:r>
        <w:rPr>
          <w:sz w:val="26"/>
        </w:rPr>
        <w:t xml:space="preserve"> TVLK</w:t>
      </w:r>
      <w:r w:rsidRPr="006653BF">
        <w:rPr>
          <w:sz w:val="26"/>
        </w:rPr>
        <w:t xml:space="preserve"> </w:t>
      </w:r>
      <w:proofErr w:type="spellStart"/>
      <w:r w:rsidR="00B66C3E">
        <w:rPr>
          <w:sz w:val="26"/>
        </w:rPr>
        <w:t>có</w:t>
      </w:r>
      <w:proofErr w:type="spellEnd"/>
      <w:r w:rsidR="00B66C3E">
        <w:rPr>
          <w:sz w:val="26"/>
        </w:rPr>
        <w:t xml:space="preserve"> </w:t>
      </w:r>
      <w:proofErr w:type="spellStart"/>
      <w:r w:rsidR="00B66C3E">
        <w:rPr>
          <w:sz w:val="26"/>
        </w:rPr>
        <w:t>sai</w:t>
      </w:r>
      <w:proofErr w:type="spellEnd"/>
      <w:r w:rsidR="00B66C3E">
        <w:rPr>
          <w:sz w:val="26"/>
        </w:rPr>
        <w:t xml:space="preserve"> </w:t>
      </w:r>
      <w:proofErr w:type="spellStart"/>
      <w:r w:rsidR="00B66C3E">
        <w:rPr>
          <w:sz w:val="26"/>
        </w:rPr>
        <w:t>sót</w:t>
      </w:r>
      <w:proofErr w:type="spellEnd"/>
      <w:r w:rsidR="00B66C3E">
        <w:rPr>
          <w:sz w:val="26"/>
        </w:rPr>
        <w:t xml:space="preserve"> </w:t>
      </w:r>
      <w:proofErr w:type="spellStart"/>
      <w:r w:rsidR="00B66C3E">
        <w:rPr>
          <w:sz w:val="26"/>
        </w:rPr>
        <w:t>trong</w:t>
      </w:r>
      <w:proofErr w:type="spellEnd"/>
      <w:r w:rsidR="00B66C3E">
        <w:rPr>
          <w:sz w:val="26"/>
        </w:rPr>
        <w:t xml:space="preserve"> </w:t>
      </w:r>
      <w:proofErr w:type="spellStart"/>
      <w:r w:rsidR="00B66C3E">
        <w:rPr>
          <w:sz w:val="26"/>
        </w:rPr>
        <w:t>thông</w:t>
      </w:r>
      <w:proofErr w:type="spellEnd"/>
      <w:r w:rsidR="00B66C3E">
        <w:rPr>
          <w:sz w:val="26"/>
        </w:rPr>
        <w:t xml:space="preserve"> tin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bổ</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trái</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riêng</w:t>
      </w:r>
      <w:proofErr w:type="spellEnd"/>
      <w:r>
        <w:rPr>
          <w:sz w:val="28"/>
          <w:szCs w:val="28"/>
        </w:rPr>
        <w:t xml:space="preserve"> </w:t>
      </w:r>
      <w:proofErr w:type="spellStart"/>
      <w:r>
        <w:rPr>
          <w:sz w:val="28"/>
          <w:szCs w:val="28"/>
        </w:rPr>
        <w:t>lẻ</w:t>
      </w:r>
      <w:proofErr w:type="spellEnd"/>
      <w:r>
        <w:rPr>
          <w:sz w:val="28"/>
          <w:szCs w:val="28"/>
        </w:rPr>
        <w:t xml:space="preserve"> </w:t>
      </w:r>
      <w:proofErr w:type="spellStart"/>
      <w:r>
        <w:rPr>
          <w:sz w:val="28"/>
          <w:szCs w:val="28"/>
        </w:rPr>
        <w:t>cho</w:t>
      </w:r>
      <w:proofErr w:type="spellEnd"/>
      <w:r>
        <w:rPr>
          <w:sz w:val="28"/>
          <w:szCs w:val="28"/>
        </w:rPr>
        <w:t xml:space="preserve"> NĐT </w:t>
      </w:r>
      <w:proofErr w:type="spellStart"/>
      <w:r>
        <w:rPr>
          <w:sz w:val="28"/>
          <w:szCs w:val="28"/>
        </w:rPr>
        <w:t>chưa</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hủy</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sidRPr="006653BF">
        <w:rPr>
          <w:sz w:val="26"/>
        </w:rPr>
        <w:t xml:space="preserve"> </w:t>
      </w:r>
      <w:proofErr w:type="spellStart"/>
      <w:r w:rsidRPr="006653BF">
        <w:rPr>
          <w:sz w:val="26"/>
        </w:rPr>
        <w:t>bằng</w:t>
      </w:r>
      <w:proofErr w:type="spellEnd"/>
      <w:r w:rsidRPr="006653BF">
        <w:rPr>
          <w:sz w:val="26"/>
        </w:rPr>
        <w:t xml:space="preserve"> </w:t>
      </w:r>
      <w:proofErr w:type="spellStart"/>
      <w:r w:rsidRPr="006653BF">
        <w:rPr>
          <w:sz w:val="26"/>
        </w:rPr>
        <w:t>điện</w:t>
      </w:r>
      <w:proofErr w:type="spellEnd"/>
      <w:r w:rsidRPr="006653BF">
        <w:rPr>
          <w:sz w:val="26"/>
        </w:rPr>
        <w:t xml:space="preserve"> </w:t>
      </w:r>
      <w:r>
        <w:rPr>
          <w:sz w:val="26"/>
        </w:rPr>
        <w:t xml:space="preserve">MT 598 </w:t>
      </w:r>
      <w:proofErr w:type="spellStart"/>
      <w:r w:rsidR="00B66C3E">
        <w:rPr>
          <w:sz w:val="26"/>
        </w:rPr>
        <w:t>gửi</w:t>
      </w:r>
      <w:proofErr w:type="spellEnd"/>
      <w:r w:rsidR="00B66C3E">
        <w:rPr>
          <w:sz w:val="26"/>
        </w:rPr>
        <w:t xml:space="preserve"> </w:t>
      </w:r>
      <w:proofErr w:type="spellStart"/>
      <w:r>
        <w:rPr>
          <w:sz w:val="26"/>
        </w:rPr>
        <w:t>đến</w:t>
      </w:r>
      <w:proofErr w:type="spellEnd"/>
      <w:r>
        <w:rPr>
          <w:sz w:val="26"/>
        </w:rPr>
        <w:t xml:space="preserve"> VSD.</w:t>
      </w:r>
    </w:p>
    <w:p w14:paraId="76548B30" w14:textId="5C6FBECA" w:rsidR="00AF20BA" w:rsidRPr="00041D0E" w:rsidRDefault="00AF20BA" w:rsidP="00AF20BA">
      <w:pPr>
        <w:pStyle w:val="Heading5"/>
      </w:pPr>
      <w:r w:rsidRPr="00AE514B">
        <w:t xml:space="preserve">MT598 – </w:t>
      </w:r>
      <w:r>
        <w:t xml:space="preserve">TVLK </w:t>
      </w:r>
      <w:proofErr w:type="spellStart"/>
      <w:r>
        <w:t>thông</w:t>
      </w:r>
      <w:proofErr w:type="spellEnd"/>
      <w:r>
        <w:t xml:space="preserve"> </w:t>
      </w:r>
      <w:proofErr w:type="spellStart"/>
      <w:r>
        <w:t>báo</w:t>
      </w:r>
      <w:proofErr w:type="spellEnd"/>
      <w:r>
        <w:t xml:space="preserve"> </w:t>
      </w:r>
      <w:proofErr w:type="spellStart"/>
      <w:r w:rsidR="00710832">
        <w:t>kết</w:t>
      </w:r>
      <w:proofErr w:type="spellEnd"/>
      <w:r w:rsidR="00710832">
        <w:t xml:space="preserve"> </w:t>
      </w:r>
      <w:proofErr w:type="spellStart"/>
      <w:r w:rsidR="00710832">
        <w:t>quả</w:t>
      </w:r>
      <w:proofErr w:type="spellEnd"/>
      <w:r w:rsidR="00710832">
        <w:t xml:space="preserve"> </w:t>
      </w:r>
      <w:proofErr w:type="spellStart"/>
      <w:r>
        <w:t>phân</w:t>
      </w:r>
      <w:proofErr w:type="spellEnd"/>
      <w:r>
        <w:t xml:space="preserve"> </w:t>
      </w:r>
      <w:proofErr w:type="spellStart"/>
      <w:r>
        <w:t>bổ</w:t>
      </w:r>
      <w:proofErr w:type="spellEnd"/>
      <w:r>
        <w:t xml:space="preserve"> </w:t>
      </w:r>
      <w:proofErr w:type="spellStart"/>
      <w:r>
        <w:t>tiền</w:t>
      </w:r>
      <w:proofErr w:type="spellEnd"/>
      <w:r w:rsidRPr="0047045D">
        <w:t xml:space="preserve">, </w:t>
      </w:r>
      <w:proofErr w:type="spellStart"/>
      <w:r w:rsidRPr="0047045D">
        <w:t>trái</w:t>
      </w:r>
      <w:proofErr w:type="spellEnd"/>
      <w:r w:rsidRPr="0047045D">
        <w:t xml:space="preserve"> </w:t>
      </w:r>
      <w:proofErr w:type="spellStart"/>
      <w:r w:rsidRPr="0047045D">
        <w:t>phiếu</w:t>
      </w:r>
      <w:proofErr w:type="spellEnd"/>
      <w:r w:rsidRPr="0047045D">
        <w:t xml:space="preserve"> </w:t>
      </w:r>
      <w:proofErr w:type="spellStart"/>
      <w:r w:rsidRPr="0047045D">
        <w:t>riêng</w:t>
      </w:r>
      <w:proofErr w:type="spellEnd"/>
      <w:r w:rsidRPr="0047045D">
        <w:t xml:space="preserve"> </w:t>
      </w:r>
      <w:proofErr w:type="spellStart"/>
      <w:r w:rsidRPr="0047045D">
        <w:t>lẻ</w:t>
      </w:r>
      <w:proofErr w:type="spellEnd"/>
      <w:r>
        <w:t xml:space="preserve"> </w:t>
      </w:r>
      <w:proofErr w:type="spellStart"/>
      <w:r>
        <w:t>cho</w:t>
      </w:r>
      <w:proofErr w:type="spellEnd"/>
      <w:r>
        <w:t xml:space="preserve"> </w:t>
      </w:r>
      <w:proofErr w:type="spellStart"/>
      <w:r>
        <w:t>nhà</w:t>
      </w:r>
      <w:proofErr w:type="spellEnd"/>
      <w:r>
        <w:t xml:space="preserve"> </w:t>
      </w:r>
      <w:proofErr w:type="spellStart"/>
      <w:r>
        <w:t>đầu</w:t>
      </w:r>
      <w:proofErr w:type="spellEnd"/>
      <w:r>
        <w:t xml:space="preserve"> </w:t>
      </w:r>
      <w:proofErr w:type="spellStart"/>
      <w:r>
        <w:t>tư</w:t>
      </w:r>
      <w:proofErr w:type="spellEnd"/>
    </w:p>
    <w:tbl>
      <w:tblPr>
        <w:tblW w:w="5245" w:type="pct"/>
        <w:tblInd w:w="88"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88"/>
        <w:gridCol w:w="692"/>
        <w:gridCol w:w="1175"/>
        <w:gridCol w:w="1678"/>
        <w:gridCol w:w="3263"/>
        <w:gridCol w:w="1854"/>
        <w:gridCol w:w="452"/>
      </w:tblGrid>
      <w:tr w:rsidR="00AF20BA" w:rsidRPr="006E10F7" w14:paraId="0836305F" w14:textId="77777777" w:rsidTr="005850D2">
        <w:tc>
          <w:tcPr>
            <w:tcW w:w="698" w:type="dxa"/>
            <w:tcBorders>
              <w:top w:val="outset" w:sz="6" w:space="0" w:color="auto"/>
              <w:left w:val="outset" w:sz="6" w:space="0" w:color="auto"/>
              <w:bottom w:val="outset" w:sz="6" w:space="0" w:color="auto"/>
              <w:right w:val="outset" w:sz="6" w:space="0" w:color="auto"/>
            </w:tcBorders>
            <w:shd w:val="clear" w:color="auto" w:fill="0070C0"/>
            <w:hideMark/>
          </w:tcPr>
          <w:p w14:paraId="246CB12B" w14:textId="77777777" w:rsidR="00AF20BA" w:rsidRPr="006E10F7" w:rsidRDefault="00AF20BA" w:rsidP="005850D2">
            <w:pPr>
              <w:jc w:val="center"/>
              <w:rPr>
                <w:b/>
                <w:bCs/>
                <w:color w:val="FFFFFF"/>
                <w:sz w:val="20"/>
                <w:szCs w:val="20"/>
              </w:rPr>
            </w:pPr>
            <w:r w:rsidRPr="006E10F7">
              <w:rPr>
                <w:b/>
                <w:bCs/>
                <w:color w:val="FFFFFF"/>
                <w:sz w:val="20"/>
                <w:szCs w:val="20"/>
              </w:rPr>
              <w:t>Status</w:t>
            </w:r>
          </w:p>
        </w:tc>
        <w:tc>
          <w:tcPr>
            <w:tcW w:w="703" w:type="dxa"/>
            <w:tcBorders>
              <w:top w:val="outset" w:sz="6" w:space="0" w:color="auto"/>
              <w:left w:val="outset" w:sz="6" w:space="0" w:color="auto"/>
              <w:bottom w:val="outset" w:sz="6" w:space="0" w:color="auto"/>
              <w:right w:val="outset" w:sz="6" w:space="0" w:color="auto"/>
            </w:tcBorders>
            <w:shd w:val="clear" w:color="auto" w:fill="0070C0"/>
            <w:hideMark/>
          </w:tcPr>
          <w:p w14:paraId="78D5747E" w14:textId="77777777" w:rsidR="00AF20BA" w:rsidRPr="006E10F7" w:rsidRDefault="00AF20BA" w:rsidP="005850D2">
            <w:pPr>
              <w:jc w:val="center"/>
              <w:rPr>
                <w:b/>
                <w:bCs/>
                <w:color w:val="FFFFFF"/>
                <w:sz w:val="20"/>
                <w:szCs w:val="20"/>
              </w:rPr>
            </w:pPr>
            <w:r w:rsidRPr="006E10F7">
              <w:rPr>
                <w:b/>
                <w:bCs/>
                <w:color w:val="FFFFFF"/>
                <w:sz w:val="20"/>
                <w:szCs w:val="20"/>
              </w:rPr>
              <w:t>Tag</w:t>
            </w:r>
          </w:p>
        </w:tc>
        <w:tc>
          <w:tcPr>
            <w:tcW w:w="1195" w:type="dxa"/>
            <w:tcBorders>
              <w:top w:val="outset" w:sz="6" w:space="0" w:color="auto"/>
              <w:left w:val="outset" w:sz="6" w:space="0" w:color="auto"/>
              <w:bottom w:val="outset" w:sz="6" w:space="0" w:color="auto"/>
              <w:right w:val="outset" w:sz="6" w:space="0" w:color="auto"/>
            </w:tcBorders>
            <w:shd w:val="clear" w:color="auto" w:fill="0070C0"/>
            <w:hideMark/>
          </w:tcPr>
          <w:p w14:paraId="2FE2F69E" w14:textId="77777777" w:rsidR="00AF20BA" w:rsidRPr="006E10F7" w:rsidRDefault="00AF20BA" w:rsidP="005850D2">
            <w:pPr>
              <w:jc w:val="center"/>
              <w:rPr>
                <w:b/>
                <w:bCs/>
                <w:color w:val="FFFFFF"/>
                <w:sz w:val="20"/>
                <w:szCs w:val="20"/>
              </w:rPr>
            </w:pPr>
            <w:r w:rsidRPr="006E10F7">
              <w:rPr>
                <w:b/>
                <w:bCs/>
                <w:color w:val="FFFFFF"/>
                <w:sz w:val="20"/>
                <w:szCs w:val="20"/>
              </w:rPr>
              <w:t>Qualifier</w:t>
            </w:r>
          </w:p>
        </w:tc>
        <w:tc>
          <w:tcPr>
            <w:tcW w:w="1708" w:type="dxa"/>
            <w:tcBorders>
              <w:top w:val="outset" w:sz="6" w:space="0" w:color="auto"/>
              <w:left w:val="outset" w:sz="6" w:space="0" w:color="auto"/>
              <w:bottom w:val="outset" w:sz="6" w:space="0" w:color="auto"/>
              <w:right w:val="outset" w:sz="6" w:space="0" w:color="auto"/>
            </w:tcBorders>
            <w:shd w:val="clear" w:color="auto" w:fill="0070C0"/>
            <w:hideMark/>
          </w:tcPr>
          <w:p w14:paraId="311BD428" w14:textId="77777777" w:rsidR="00AF20BA" w:rsidRPr="006E10F7" w:rsidRDefault="00AF20BA" w:rsidP="005850D2">
            <w:pPr>
              <w:jc w:val="center"/>
              <w:rPr>
                <w:b/>
                <w:bCs/>
                <w:color w:val="FFFFFF"/>
                <w:sz w:val="20"/>
                <w:szCs w:val="20"/>
              </w:rPr>
            </w:pPr>
            <w:r w:rsidRPr="006E10F7">
              <w:rPr>
                <w:b/>
                <w:bCs/>
                <w:color w:val="FFFFFF"/>
                <w:sz w:val="20"/>
                <w:szCs w:val="20"/>
              </w:rPr>
              <w:t>Field Name</w:t>
            </w:r>
          </w:p>
        </w:tc>
        <w:tc>
          <w:tcPr>
            <w:tcW w:w="3326" w:type="dxa"/>
            <w:tcBorders>
              <w:top w:val="outset" w:sz="6" w:space="0" w:color="auto"/>
              <w:left w:val="outset" w:sz="6" w:space="0" w:color="auto"/>
              <w:bottom w:val="outset" w:sz="6" w:space="0" w:color="auto"/>
              <w:right w:val="outset" w:sz="6" w:space="0" w:color="auto"/>
            </w:tcBorders>
            <w:shd w:val="clear" w:color="auto" w:fill="0070C0"/>
            <w:hideMark/>
          </w:tcPr>
          <w:p w14:paraId="13A6C452" w14:textId="77777777" w:rsidR="00AF20BA" w:rsidRPr="006E10F7" w:rsidRDefault="00AF20BA" w:rsidP="005850D2">
            <w:pPr>
              <w:jc w:val="center"/>
              <w:rPr>
                <w:b/>
                <w:bCs/>
                <w:color w:val="FFFFFF"/>
                <w:sz w:val="20"/>
                <w:szCs w:val="20"/>
              </w:rPr>
            </w:pPr>
            <w:r w:rsidRPr="006E10F7">
              <w:rPr>
                <w:b/>
                <w:bCs/>
                <w:color w:val="FFFFFF"/>
                <w:sz w:val="20"/>
                <w:szCs w:val="20"/>
              </w:rPr>
              <w:t>Description</w:t>
            </w:r>
          </w:p>
        </w:tc>
        <w:tc>
          <w:tcPr>
            <w:tcW w:w="1888" w:type="dxa"/>
            <w:tcBorders>
              <w:top w:val="outset" w:sz="6" w:space="0" w:color="auto"/>
              <w:left w:val="outset" w:sz="6" w:space="0" w:color="auto"/>
              <w:bottom w:val="outset" w:sz="6" w:space="0" w:color="auto"/>
              <w:right w:val="outset" w:sz="6" w:space="0" w:color="auto"/>
            </w:tcBorders>
            <w:shd w:val="clear" w:color="auto" w:fill="0070C0"/>
            <w:hideMark/>
          </w:tcPr>
          <w:p w14:paraId="7FC643B2" w14:textId="77777777" w:rsidR="00AF20BA" w:rsidRPr="006E10F7" w:rsidRDefault="00AF20BA" w:rsidP="005850D2">
            <w:pPr>
              <w:jc w:val="center"/>
              <w:rPr>
                <w:b/>
                <w:bCs/>
                <w:color w:val="FFFFFF"/>
                <w:sz w:val="20"/>
                <w:szCs w:val="20"/>
              </w:rPr>
            </w:pPr>
            <w:r w:rsidRPr="006E10F7">
              <w:rPr>
                <w:b/>
                <w:bCs/>
                <w:color w:val="FFFFFF"/>
                <w:sz w:val="20"/>
                <w:szCs w:val="20"/>
              </w:rPr>
              <w:t>Content</w:t>
            </w:r>
          </w:p>
        </w:tc>
        <w:tc>
          <w:tcPr>
            <w:tcW w:w="458" w:type="dxa"/>
            <w:tcBorders>
              <w:top w:val="outset" w:sz="6" w:space="0" w:color="auto"/>
              <w:left w:val="outset" w:sz="6" w:space="0" w:color="auto"/>
              <w:bottom w:val="outset" w:sz="6" w:space="0" w:color="auto"/>
              <w:right w:val="outset" w:sz="6" w:space="0" w:color="auto"/>
            </w:tcBorders>
            <w:shd w:val="clear" w:color="auto" w:fill="0070C0"/>
            <w:hideMark/>
          </w:tcPr>
          <w:p w14:paraId="741FEF8F" w14:textId="77777777" w:rsidR="00AF20BA" w:rsidRPr="006E10F7" w:rsidRDefault="00AF20BA" w:rsidP="005850D2">
            <w:pPr>
              <w:jc w:val="center"/>
              <w:rPr>
                <w:b/>
                <w:bCs/>
                <w:color w:val="FFFFFF"/>
                <w:sz w:val="20"/>
                <w:szCs w:val="20"/>
              </w:rPr>
            </w:pPr>
            <w:r w:rsidRPr="006E10F7">
              <w:rPr>
                <w:b/>
                <w:bCs/>
                <w:i/>
                <w:iCs/>
                <w:color w:val="FFFFFF"/>
                <w:sz w:val="20"/>
                <w:szCs w:val="20"/>
              </w:rPr>
              <w:t>No.</w:t>
            </w:r>
          </w:p>
        </w:tc>
      </w:tr>
      <w:tr w:rsidR="00AF20BA" w:rsidRPr="006E10F7" w14:paraId="38784029" w14:textId="77777777" w:rsidTr="005850D2">
        <w:tc>
          <w:tcPr>
            <w:tcW w:w="698" w:type="dxa"/>
            <w:tcBorders>
              <w:top w:val="outset" w:sz="6" w:space="0" w:color="auto"/>
              <w:left w:val="outset" w:sz="6" w:space="0" w:color="auto"/>
              <w:bottom w:val="outset" w:sz="6" w:space="0" w:color="auto"/>
              <w:right w:val="outset" w:sz="6" w:space="0" w:color="auto"/>
            </w:tcBorders>
            <w:hideMark/>
          </w:tcPr>
          <w:p w14:paraId="21EA63E3" w14:textId="77777777" w:rsidR="00AF20BA" w:rsidRPr="006E10F7" w:rsidRDefault="00AF20BA"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3806B7DC" w14:textId="77777777" w:rsidR="00AF20BA" w:rsidRPr="006E10F7" w:rsidRDefault="00AF20BA" w:rsidP="005850D2">
            <w:pPr>
              <w:pStyle w:val="NormalWeb"/>
              <w:rPr>
                <w:sz w:val="20"/>
                <w:szCs w:val="20"/>
              </w:rPr>
            </w:pPr>
            <w:r w:rsidRPr="006E10F7">
              <w:rPr>
                <w:sz w:val="20"/>
                <w:szCs w:val="20"/>
              </w:rPr>
              <w:t>20</w:t>
            </w:r>
          </w:p>
        </w:tc>
        <w:tc>
          <w:tcPr>
            <w:tcW w:w="1195" w:type="dxa"/>
            <w:tcBorders>
              <w:top w:val="outset" w:sz="6" w:space="0" w:color="auto"/>
              <w:left w:val="outset" w:sz="6" w:space="0" w:color="auto"/>
              <w:bottom w:val="outset" w:sz="6" w:space="0" w:color="auto"/>
              <w:right w:val="outset" w:sz="6" w:space="0" w:color="auto"/>
            </w:tcBorders>
            <w:hideMark/>
          </w:tcPr>
          <w:p w14:paraId="74C835D4" w14:textId="77777777" w:rsidR="00AF20BA" w:rsidRPr="006E10F7" w:rsidRDefault="00AF20BA" w:rsidP="005850D2">
            <w:pPr>
              <w:pStyle w:val="NormalWeb"/>
              <w:rPr>
                <w:sz w:val="20"/>
                <w:szCs w:val="20"/>
              </w:rPr>
            </w:pPr>
            <w:r w:rsidRPr="006E10F7">
              <w:rPr>
                <w:sz w:val="20"/>
                <w:szCs w:val="20"/>
              </w:rPr>
              <w:t> </w:t>
            </w:r>
          </w:p>
        </w:tc>
        <w:tc>
          <w:tcPr>
            <w:tcW w:w="1708" w:type="dxa"/>
            <w:tcBorders>
              <w:top w:val="outset" w:sz="6" w:space="0" w:color="auto"/>
              <w:left w:val="outset" w:sz="6" w:space="0" w:color="auto"/>
              <w:bottom w:val="outset" w:sz="6" w:space="0" w:color="auto"/>
              <w:right w:val="outset" w:sz="6" w:space="0" w:color="auto"/>
            </w:tcBorders>
            <w:hideMark/>
          </w:tcPr>
          <w:p w14:paraId="3FC60E16" w14:textId="77777777" w:rsidR="00AF20BA" w:rsidRPr="006E10F7" w:rsidRDefault="00F9378A" w:rsidP="005850D2">
            <w:pPr>
              <w:pStyle w:val="NormalWeb"/>
              <w:rPr>
                <w:sz w:val="20"/>
                <w:szCs w:val="20"/>
              </w:rPr>
            </w:pPr>
            <w:hyperlink r:id="rId122" w:history="1">
              <w:r w:rsidR="00AF20BA" w:rsidRPr="006E10F7">
                <w:rPr>
                  <w:sz w:val="20"/>
                  <w:szCs w:val="20"/>
                </w:rPr>
                <w:t>Transaction Reference Number</w:t>
              </w:r>
            </w:hyperlink>
          </w:p>
        </w:tc>
        <w:tc>
          <w:tcPr>
            <w:tcW w:w="3326" w:type="dxa"/>
            <w:tcBorders>
              <w:top w:val="outset" w:sz="6" w:space="0" w:color="auto"/>
              <w:left w:val="outset" w:sz="6" w:space="0" w:color="auto"/>
              <w:bottom w:val="outset" w:sz="6" w:space="0" w:color="auto"/>
              <w:right w:val="outset" w:sz="6" w:space="0" w:color="auto"/>
            </w:tcBorders>
            <w:hideMark/>
          </w:tcPr>
          <w:p w14:paraId="2C173670" w14:textId="77777777" w:rsidR="00AF20BA" w:rsidRPr="006E10F7" w:rsidRDefault="00AF20BA" w:rsidP="005850D2">
            <w:pPr>
              <w:pStyle w:val="NormalWeb"/>
              <w:rPr>
                <w:sz w:val="20"/>
                <w:szCs w:val="20"/>
              </w:rPr>
            </w:pPr>
            <w:proofErr w:type="spellStart"/>
            <w:r w:rsidRPr="007C32E6">
              <w:t>Tham</w:t>
            </w:r>
            <w:proofErr w:type="spellEnd"/>
            <w:r w:rsidRPr="007C32E6">
              <w:t xml:space="preserve"> </w:t>
            </w:r>
            <w:proofErr w:type="spellStart"/>
            <w:r w:rsidRPr="007C32E6">
              <w:t>chiếu</w:t>
            </w:r>
            <w:proofErr w:type="spellEnd"/>
            <w:r w:rsidRPr="007C32E6">
              <w:t xml:space="preserve"> </w:t>
            </w:r>
            <w:proofErr w:type="spellStart"/>
            <w:r w:rsidRPr="007C32E6">
              <w:t>số</w:t>
            </w:r>
            <w:proofErr w:type="spellEnd"/>
            <w:r w:rsidRPr="007C32E6">
              <w:t xml:space="preserve"> </w:t>
            </w:r>
            <w:proofErr w:type="spellStart"/>
            <w:r w:rsidRPr="007C32E6">
              <w:t>hiệu</w:t>
            </w:r>
            <w:proofErr w:type="spellEnd"/>
            <w:r w:rsidRPr="007C32E6">
              <w:t xml:space="preserve"> </w:t>
            </w:r>
            <w:proofErr w:type="spellStart"/>
            <w:r w:rsidRPr="007C32E6">
              <w:t>yêu</w:t>
            </w:r>
            <w:proofErr w:type="spellEnd"/>
            <w:r w:rsidRPr="007C32E6">
              <w:t xml:space="preserve"> </w:t>
            </w:r>
            <w:proofErr w:type="spellStart"/>
            <w:r w:rsidRPr="007C32E6">
              <w:t>cầu</w:t>
            </w:r>
            <w:proofErr w:type="spellEnd"/>
            <w:r w:rsidRPr="007C32E6">
              <w:t xml:space="preserve"> </w:t>
            </w:r>
            <w:proofErr w:type="spellStart"/>
            <w:r w:rsidRPr="007C32E6">
              <w:t>gửi</w:t>
            </w:r>
            <w:proofErr w:type="spellEnd"/>
            <w:r w:rsidRPr="007C32E6">
              <w:t xml:space="preserve"> </w:t>
            </w:r>
            <w:proofErr w:type="spellStart"/>
            <w:r w:rsidRPr="007C32E6">
              <w:t>từ</w:t>
            </w:r>
            <w:proofErr w:type="spellEnd"/>
            <w:r w:rsidRPr="007C32E6">
              <w:t xml:space="preserve"> TVLK</w:t>
            </w:r>
          </w:p>
        </w:tc>
        <w:tc>
          <w:tcPr>
            <w:tcW w:w="1888" w:type="dxa"/>
            <w:tcBorders>
              <w:top w:val="outset" w:sz="6" w:space="0" w:color="auto"/>
              <w:left w:val="outset" w:sz="6" w:space="0" w:color="auto"/>
              <w:bottom w:val="outset" w:sz="6" w:space="0" w:color="auto"/>
              <w:right w:val="outset" w:sz="6" w:space="0" w:color="auto"/>
            </w:tcBorders>
            <w:hideMark/>
          </w:tcPr>
          <w:p w14:paraId="1190355E" w14:textId="77777777" w:rsidR="00AF20BA" w:rsidRPr="006E10F7" w:rsidRDefault="00AF20BA" w:rsidP="005850D2">
            <w:pPr>
              <w:pStyle w:val="NormalWeb"/>
              <w:rPr>
                <w:sz w:val="20"/>
                <w:szCs w:val="20"/>
              </w:rPr>
            </w:pPr>
            <w:r w:rsidRPr="006E10F7">
              <w:rPr>
                <w:sz w:val="20"/>
                <w:szCs w:val="20"/>
              </w:rPr>
              <w:t>16x</w:t>
            </w:r>
          </w:p>
        </w:tc>
        <w:tc>
          <w:tcPr>
            <w:tcW w:w="458" w:type="dxa"/>
            <w:tcBorders>
              <w:top w:val="outset" w:sz="6" w:space="0" w:color="auto"/>
              <w:left w:val="outset" w:sz="6" w:space="0" w:color="auto"/>
              <w:bottom w:val="outset" w:sz="6" w:space="0" w:color="auto"/>
              <w:right w:val="outset" w:sz="6" w:space="0" w:color="auto"/>
            </w:tcBorders>
            <w:hideMark/>
          </w:tcPr>
          <w:p w14:paraId="645BFFFC" w14:textId="77777777" w:rsidR="00AF20BA" w:rsidRPr="006E10F7" w:rsidRDefault="00AF20BA" w:rsidP="005850D2">
            <w:pPr>
              <w:pStyle w:val="NormalWeb"/>
              <w:jc w:val="center"/>
              <w:rPr>
                <w:sz w:val="20"/>
                <w:szCs w:val="20"/>
              </w:rPr>
            </w:pPr>
            <w:r w:rsidRPr="006E10F7">
              <w:rPr>
                <w:i/>
                <w:iCs/>
                <w:sz w:val="20"/>
                <w:szCs w:val="20"/>
              </w:rPr>
              <w:t>1</w:t>
            </w:r>
          </w:p>
        </w:tc>
      </w:tr>
      <w:tr w:rsidR="00AF20BA" w:rsidRPr="006E10F7" w14:paraId="4B27A7E6" w14:textId="77777777" w:rsidTr="005850D2">
        <w:tc>
          <w:tcPr>
            <w:tcW w:w="698" w:type="dxa"/>
            <w:tcBorders>
              <w:top w:val="outset" w:sz="6" w:space="0" w:color="auto"/>
              <w:left w:val="outset" w:sz="6" w:space="0" w:color="auto"/>
              <w:bottom w:val="outset" w:sz="6" w:space="0" w:color="auto"/>
              <w:right w:val="outset" w:sz="6" w:space="0" w:color="auto"/>
            </w:tcBorders>
            <w:hideMark/>
          </w:tcPr>
          <w:p w14:paraId="78424806" w14:textId="77777777" w:rsidR="00AF20BA" w:rsidRPr="006E10F7" w:rsidRDefault="00AF20BA"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21D1F3EF" w14:textId="77777777" w:rsidR="00AF20BA" w:rsidRPr="006E10F7" w:rsidRDefault="00AF20BA" w:rsidP="005850D2">
            <w:pPr>
              <w:pStyle w:val="NormalWeb"/>
              <w:rPr>
                <w:sz w:val="20"/>
                <w:szCs w:val="20"/>
              </w:rPr>
            </w:pPr>
            <w:r w:rsidRPr="006E10F7">
              <w:rPr>
                <w:sz w:val="20"/>
                <w:szCs w:val="20"/>
              </w:rPr>
              <w:t>12</w:t>
            </w:r>
          </w:p>
        </w:tc>
        <w:tc>
          <w:tcPr>
            <w:tcW w:w="1195" w:type="dxa"/>
            <w:tcBorders>
              <w:top w:val="outset" w:sz="6" w:space="0" w:color="auto"/>
              <w:left w:val="outset" w:sz="6" w:space="0" w:color="auto"/>
              <w:bottom w:val="outset" w:sz="6" w:space="0" w:color="auto"/>
              <w:right w:val="outset" w:sz="6" w:space="0" w:color="auto"/>
            </w:tcBorders>
            <w:hideMark/>
          </w:tcPr>
          <w:p w14:paraId="0E87E514" w14:textId="77777777" w:rsidR="00AF20BA" w:rsidRPr="006E10F7" w:rsidRDefault="00AF20BA"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hideMark/>
          </w:tcPr>
          <w:p w14:paraId="0E6BEE29" w14:textId="77777777" w:rsidR="00AF20BA" w:rsidRPr="006E10F7" w:rsidRDefault="00F9378A" w:rsidP="005850D2">
            <w:pPr>
              <w:pStyle w:val="NormalWeb"/>
              <w:rPr>
                <w:sz w:val="20"/>
                <w:szCs w:val="20"/>
              </w:rPr>
            </w:pPr>
            <w:hyperlink r:id="rId123" w:history="1">
              <w:r w:rsidR="00AF20BA" w:rsidRPr="006E10F7">
                <w:rPr>
                  <w:sz w:val="20"/>
                  <w:szCs w:val="20"/>
                </w:rPr>
                <w:t>Sub-Message</w:t>
              </w:r>
            </w:hyperlink>
            <w:r w:rsidR="00AF20BA" w:rsidRPr="006E10F7">
              <w:rPr>
                <w:sz w:val="20"/>
                <w:szCs w:val="20"/>
              </w:rPr>
              <w:t xml:space="preserve"> Type</w:t>
            </w:r>
          </w:p>
        </w:tc>
        <w:tc>
          <w:tcPr>
            <w:tcW w:w="3326" w:type="dxa"/>
            <w:tcBorders>
              <w:top w:val="outset" w:sz="6" w:space="0" w:color="auto"/>
              <w:left w:val="outset" w:sz="6" w:space="0" w:color="auto"/>
              <w:bottom w:val="outset" w:sz="6" w:space="0" w:color="auto"/>
              <w:right w:val="outset" w:sz="6" w:space="0" w:color="auto"/>
            </w:tcBorders>
            <w:hideMark/>
          </w:tcPr>
          <w:p w14:paraId="5D9C4FB8" w14:textId="77777777" w:rsidR="00AF20BA" w:rsidRDefault="00AF20BA"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proofErr w:type="gramStart"/>
            <w:r>
              <w:rPr>
                <w:sz w:val="20"/>
                <w:szCs w:val="20"/>
              </w:rPr>
              <w:t>trị</w:t>
            </w:r>
            <w:proofErr w:type="spellEnd"/>
            <w:r w:rsidRPr="006E10F7">
              <w:rPr>
                <w:sz w:val="20"/>
                <w:szCs w:val="20"/>
              </w:rPr>
              <w:t xml:space="preserve"> </w:t>
            </w:r>
            <w:r>
              <w:rPr>
                <w:sz w:val="20"/>
                <w:szCs w:val="20"/>
              </w:rPr>
              <w:t>:</w:t>
            </w:r>
            <w:proofErr w:type="gramEnd"/>
            <w:r>
              <w:rPr>
                <w:sz w:val="20"/>
                <w:szCs w:val="20"/>
              </w:rPr>
              <w:t xml:space="preserve"> 010</w:t>
            </w:r>
          </w:p>
          <w:p w14:paraId="50AB21DB" w14:textId="77777777" w:rsidR="00AF20BA" w:rsidRPr="006E10F7" w:rsidRDefault="00AF20BA" w:rsidP="005850D2">
            <w:pPr>
              <w:pStyle w:val="NormalWeb"/>
              <w:rPr>
                <w:sz w:val="20"/>
                <w:szCs w:val="20"/>
              </w:rPr>
            </w:pPr>
          </w:p>
        </w:tc>
        <w:tc>
          <w:tcPr>
            <w:tcW w:w="1888" w:type="dxa"/>
            <w:tcBorders>
              <w:top w:val="outset" w:sz="6" w:space="0" w:color="auto"/>
              <w:left w:val="outset" w:sz="6" w:space="0" w:color="auto"/>
              <w:bottom w:val="outset" w:sz="6" w:space="0" w:color="auto"/>
              <w:right w:val="outset" w:sz="6" w:space="0" w:color="auto"/>
            </w:tcBorders>
            <w:hideMark/>
          </w:tcPr>
          <w:p w14:paraId="503EAA7F" w14:textId="77777777" w:rsidR="00AF20BA" w:rsidRPr="006E10F7" w:rsidRDefault="00AF20BA" w:rsidP="005850D2">
            <w:pPr>
              <w:pStyle w:val="NormalWeb"/>
              <w:rPr>
                <w:sz w:val="20"/>
                <w:szCs w:val="20"/>
              </w:rPr>
            </w:pPr>
            <w:proofErr w:type="gramStart"/>
            <w:r w:rsidRPr="006E10F7">
              <w:rPr>
                <w:sz w:val="20"/>
                <w:szCs w:val="20"/>
              </w:rPr>
              <w:t>3!n</w:t>
            </w:r>
            <w:proofErr w:type="gramEnd"/>
          </w:p>
        </w:tc>
        <w:tc>
          <w:tcPr>
            <w:tcW w:w="458" w:type="dxa"/>
            <w:tcBorders>
              <w:top w:val="outset" w:sz="6" w:space="0" w:color="auto"/>
              <w:left w:val="outset" w:sz="6" w:space="0" w:color="auto"/>
              <w:bottom w:val="outset" w:sz="6" w:space="0" w:color="auto"/>
              <w:right w:val="outset" w:sz="6" w:space="0" w:color="auto"/>
            </w:tcBorders>
            <w:hideMark/>
          </w:tcPr>
          <w:p w14:paraId="0F1F9F1C" w14:textId="77777777" w:rsidR="00AF20BA" w:rsidRPr="006E10F7" w:rsidRDefault="00AF20BA" w:rsidP="005850D2">
            <w:pPr>
              <w:pStyle w:val="NormalWeb"/>
              <w:jc w:val="center"/>
              <w:rPr>
                <w:sz w:val="20"/>
                <w:szCs w:val="20"/>
              </w:rPr>
            </w:pPr>
            <w:r w:rsidRPr="006E10F7">
              <w:rPr>
                <w:i/>
                <w:iCs/>
                <w:sz w:val="20"/>
                <w:szCs w:val="20"/>
              </w:rPr>
              <w:t>2</w:t>
            </w:r>
          </w:p>
        </w:tc>
      </w:tr>
      <w:tr w:rsidR="00AF20BA" w:rsidRPr="006E10F7" w14:paraId="61F1D1D7" w14:textId="77777777" w:rsidTr="005850D2">
        <w:tc>
          <w:tcPr>
            <w:tcW w:w="698" w:type="dxa"/>
            <w:tcBorders>
              <w:top w:val="outset" w:sz="6" w:space="0" w:color="auto"/>
              <w:left w:val="outset" w:sz="6" w:space="0" w:color="auto"/>
              <w:bottom w:val="outset" w:sz="6" w:space="0" w:color="auto"/>
              <w:right w:val="outset" w:sz="6" w:space="0" w:color="auto"/>
            </w:tcBorders>
          </w:tcPr>
          <w:p w14:paraId="4B60FB45" w14:textId="77777777" w:rsidR="00AF20BA" w:rsidRPr="006E10F7" w:rsidRDefault="00AF20BA"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tcPr>
          <w:p w14:paraId="6294624D" w14:textId="77777777" w:rsidR="00AF20BA" w:rsidRPr="006E10F7" w:rsidRDefault="00AF20BA" w:rsidP="005850D2">
            <w:pPr>
              <w:pStyle w:val="NormalWeb"/>
              <w:rPr>
                <w:sz w:val="20"/>
                <w:szCs w:val="20"/>
              </w:rPr>
            </w:pPr>
            <w:r w:rsidRPr="006E10F7">
              <w:rPr>
                <w:sz w:val="20"/>
                <w:szCs w:val="20"/>
              </w:rPr>
              <w:t>77E</w:t>
            </w:r>
          </w:p>
        </w:tc>
        <w:tc>
          <w:tcPr>
            <w:tcW w:w="1195" w:type="dxa"/>
            <w:tcBorders>
              <w:top w:val="outset" w:sz="6" w:space="0" w:color="auto"/>
              <w:left w:val="outset" w:sz="6" w:space="0" w:color="auto"/>
              <w:bottom w:val="outset" w:sz="6" w:space="0" w:color="auto"/>
              <w:right w:val="outset" w:sz="6" w:space="0" w:color="auto"/>
            </w:tcBorders>
          </w:tcPr>
          <w:p w14:paraId="718C14D0" w14:textId="77777777" w:rsidR="00AF20BA" w:rsidRPr="006E10F7" w:rsidRDefault="00AF20BA" w:rsidP="005850D2">
            <w:pPr>
              <w:pStyle w:val="NormalWeb"/>
              <w:rPr>
                <w:sz w:val="20"/>
                <w:szCs w:val="20"/>
              </w:rPr>
            </w:pPr>
          </w:p>
        </w:tc>
        <w:tc>
          <w:tcPr>
            <w:tcW w:w="1708" w:type="dxa"/>
            <w:tcBorders>
              <w:top w:val="outset" w:sz="6" w:space="0" w:color="auto"/>
              <w:left w:val="outset" w:sz="6" w:space="0" w:color="auto"/>
              <w:bottom w:val="outset" w:sz="6" w:space="0" w:color="auto"/>
              <w:right w:val="outset" w:sz="6" w:space="0" w:color="auto"/>
            </w:tcBorders>
          </w:tcPr>
          <w:p w14:paraId="26075E89" w14:textId="77777777" w:rsidR="00AF20BA" w:rsidRPr="006E10F7" w:rsidRDefault="00F9378A" w:rsidP="005850D2">
            <w:pPr>
              <w:pStyle w:val="NormalWeb"/>
              <w:rPr>
                <w:sz w:val="20"/>
                <w:szCs w:val="20"/>
              </w:rPr>
            </w:pPr>
            <w:hyperlink r:id="rId124" w:history="1">
              <w:r w:rsidR="00AF20BA" w:rsidRPr="006E10F7">
                <w:rPr>
                  <w:sz w:val="20"/>
                  <w:szCs w:val="20"/>
                </w:rPr>
                <w:t>Proprietary Message</w:t>
              </w:r>
            </w:hyperlink>
          </w:p>
        </w:tc>
        <w:tc>
          <w:tcPr>
            <w:tcW w:w="3326" w:type="dxa"/>
            <w:tcBorders>
              <w:top w:val="outset" w:sz="6" w:space="0" w:color="auto"/>
              <w:left w:val="outset" w:sz="6" w:space="0" w:color="auto"/>
              <w:bottom w:val="outset" w:sz="6" w:space="0" w:color="auto"/>
              <w:right w:val="outset" w:sz="6" w:space="0" w:color="auto"/>
            </w:tcBorders>
          </w:tcPr>
          <w:p w14:paraId="03C261B3" w14:textId="77777777" w:rsidR="00AF20BA" w:rsidRPr="006E10F7" w:rsidRDefault="00AF20BA"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532ABEC8" w14:textId="77777777" w:rsidR="00AF20BA" w:rsidRPr="006E10F7" w:rsidRDefault="00AF20BA" w:rsidP="005850D2">
            <w:pPr>
              <w:pStyle w:val="NormalWeb"/>
              <w:rPr>
                <w:sz w:val="20"/>
                <w:szCs w:val="20"/>
              </w:rPr>
            </w:pPr>
            <w:r w:rsidRPr="00B82CC3">
              <w:lastRenderedPageBreak/>
              <w:t>CASH</w:t>
            </w:r>
          </w:p>
        </w:tc>
        <w:tc>
          <w:tcPr>
            <w:tcW w:w="1888" w:type="dxa"/>
            <w:tcBorders>
              <w:top w:val="outset" w:sz="6" w:space="0" w:color="auto"/>
              <w:left w:val="outset" w:sz="6" w:space="0" w:color="auto"/>
              <w:bottom w:val="outset" w:sz="6" w:space="0" w:color="auto"/>
              <w:right w:val="outset" w:sz="6" w:space="0" w:color="auto"/>
            </w:tcBorders>
          </w:tcPr>
          <w:p w14:paraId="29E5E5AF" w14:textId="77777777" w:rsidR="00AF20BA" w:rsidRPr="006E10F7" w:rsidRDefault="00AF20BA" w:rsidP="005850D2">
            <w:pPr>
              <w:pStyle w:val="NormalWeb"/>
              <w:rPr>
                <w:sz w:val="20"/>
                <w:szCs w:val="20"/>
              </w:rPr>
            </w:pPr>
            <w:proofErr w:type="gramStart"/>
            <w:r>
              <w:rPr>
                <w:sz w:val="20"/>
                <w:szCs w:val="20"/>
              </w:rPr>
              <w:lastRenderedPageBreak/>
              <w:t>4!c</w:t>
            </w:r>
            <w:proofErr w:type="gramEnd"/>
            <w:r>
              <w:rPr>
                <w:sz w:val="20"/>
                <w:szCs w:val="20"/>
              </w:rPr>
              <w:t>/60</w:t>
            </w:r>
            <w:r w:rsidRPr="006E10F7">
              <w:rPr>
                <w:sz w:val="20"/>
                <w:szCs w:val="20"/>
              </w:rPr>
              <w:t>x</w:t>
            </w:r>
          </w:p>
          <w:p w14:paraId="73A93B0B" w14:textId="77777777" w:rsidR="00AF20BA" w:rsidRPr="006E10F7" w:rsidRDefault="00AF20BA" w:rsidP="005850D2">
            <w:pPr>
              <w:pStyle w:val="NormalWeb"/>
              <w:rPr>
                <w:sz w:val="20"/>
                <w:szCs w:val="20"/>
              </w:rPr>
            </w:pPr>
          </w:p>
        </w:tc>
        <w:tc>
          <w:tcPr>
            <w:tcW w:w="458" w:type="dxa"/>
            <w:tcBorders>
              <w:top w:val="outset" w:sz="6" w:space="0" w:color="auto"/>
              <w:left w:val="outset" w:sz="6" w:space="0" w:color="auto"/>
              <w:bottom w:val="outset" w:sz="6" w:space="0" w:color="auto"/>
              <w:right w:val="outset" w:sz="6" w:space="0" w:color="auto"/>
            </w:tcBorders>
          </w:tcPr>
          <w:p w14:paraId="3E4B1859" w14:textId="77777777" w:rsidR="00AF20BA" w:rsidRPr="006E10F7" w:rsidRDefault="00AF20BA" w:rsidP="005850D2">
            <w:pPr>
              <w:pStyle w:val="NormalWeb"/>
              <w:jc w:val="center"/>
              <w:rPr>
                <w:i/>
                <w:iCs/>
                <w:sz w:val="20"/>
                <w:szCs w:val="20"/>
              </w:rPr>
            </w:pPr>
            <w:r>
              <w:rPr>
                <w:i/>
                <w:iCs/>
                <w:sz w:val="20"/>
                <w:szCs w:val="20"/>
              </w:rPr>
              <w:t>3</w:t>
            </w:r>
          </w:p>
        </w:tc>
      </w:tr>
      <w:tr w:rsidR="00AF20BA" w:rsidRPr="006E10F7" w14:paraId="523B6858" w14:textId="77777777" w:rsidTr="005850D2">
        <w:tc>
          <w:tcPr>
            <w:tcW w:w="698" w:type="dxa"/>
            <w:tcBorders>
              <w:top w:val="outset" w:sz="6" w:space="0" w:color="auto"/>
              <w:left w:val="outset" w:sz="6" w:space="0" w:color="auto"/>
              <w:bottom w:val="outset" w:sz="6" w:space="0" w:color="auto"/>
              <w:right w:val="outset" w:sz="6" w:space="0" w:color="auto"/>
            </w:tcBorders>
            <w:hideMark/>
          </w:tcPr>
          <w:p w14:paraId="150C1833" w14:textId="77777777" w:rsidR="00AF20BA" w:rsidRPr="006E10F7" w:rsidRDefault="00AF20BA" w:rsidP="005850D2">
            <w:pPr>
              <w:pStyle w:val="NormalWeb"/>
              <w:rPr>
                <w:sz w:val="20"/>
                <w:szCs w:val="20"/>
              </w:rPr>
            </w:pPr>
            <w:r>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0C091002" w14:textId="77777777" w:rsidR="00AF20BA" w:rsidRPr="006E10F7" w:rsidRDefault="00AF20BA" w:rsidP="005850D2">
            <w:pPr>
              <w:pStyle w:val="NormalWeb"/>
              <w:rPr>
                <w:sz w:val="20"/>
                <w:szCs w:val="20"/>
              </w:rPr>
            </w:pPr>
            <w:r>
              <w:rPr>
                <w:sz w:val="20"/>
                <w:szCs w:val="20"/>
              </w:rPr>
              <w:t>16R</w:t>
            </w:r>
          </w:p>
        </w:tc>
        <w:tc>
          <w:tcPr>
            <w:tcW w:w="1195" w:type="dxa"/>
            <w:tcBorders>
              <w:top w:val="outset" w:sz="6" w:space="0" w:color="auto"/>
              <w:left w:val="outset" w:sz="6" w:space="0" w:color="auto"/>
              <w:bottom w:val="outset" w:sz="6" w:space="0" w:color="auto"/>
              <w:right w:val="outset" w:sz="6" w:space="0" w:color="auto"/>
            </w:tcBorders>
            <w:hideMark/>
          </w:tcPr>
          <w:p w14:paraId="52B7C809" w14:textId="77777777" w:rsidR="00AF20BA" w:rsidRPr="006E10F7" w:rsidRDefault="00AF20BA" w:rsidP="005850D2">
            <w:pPr>
              <w:pStyle w:val="NormalWeb"/>
              <w:rPr>
                <w:sz w:val="20"/>
                <w:szCs w:val="20"/>
              </w:rPr>
            </w:pPr>
            <w:r>
              <w:rPr>
                <w:sz w:val="20"/>
                <w:szCs w:val="20"/>
              </w:rPr>
              <w:t>GENL</w:t>
            </w:r>
          </w:p>
        </w:tc>
        <w:tc>
          <w:tcPr>
            <w:tcW w:w="1708" w:type="dxa"/>
            <w:tcBorders>
              <w:top w:val="outset" w:sz="6" w:space="0" w:color="auto"/>
              <w:left w:val="outset" w:sz="6" w:space="0" w:color="auto"/>
              <w:bottom w:val="outset" w:sz="6" w:space="0" w:color="auto"/>
              <w:right w:val="outset" w:sz="6" w:space="0" w:color="auto"/>
            </w:tcBorders>
            <w:hideMark/>
          </w:tcPr>
          <w:p w14:paraId="6F81DAA8" w14:textId="77777777" w:rsidR="00AF20BA" w:rsidRPr="006E10F7" w:rsidRDefault="00AF20BA" w:rsidP="005850D2">
            <w:pPr>
              <w:pStyle w:val="NormalWeb"/>
              <w:rPr>
                <w:sz w:val="20"/>
                <w:szCs w:val="20"/>
              </w:rPr>
            </w:pPr>
          </w:p>
        </w:tc>
        <w:tc>
          <w:tcPr>
            <w:tcW w:w="3326" w:type="dxa"/>
            <w:tcBorders>
              <w:top w:val="outset" w:sz="6" w:space="0" w:color="auto"/>
              <w:left w:val="outset" w:sz="6" w:space="0" w:color="auto"/>
              <w:bottom w:val="outset" w:sz="6" w:space="0" w:color="auto"/>
              <w:right w:val="outset" w:sz="6" w:space="0" w:color="auto"/>
            </w:tcBorders>
            <w:hideMark/>
          </w:tcPr>
          <w:p w14:paraId="63AE539E" w14:textId="77777777" w:rsidR="00AF20BA" w:rsidRPr="006E10F7" w:rsidRDefault="00AF20BA" w:rsidP="005850D2">
            <w:pPr>
              <w:pStyle w:val="NormalWeb"/>
              <w:rPr>
                <w:sz w:val="20"/>
                <w:szCs w:val="20"/>
              </w:rPr>
            </w:pPr>
          </w:p>
        </w:tc>
        <w:tc>
          <w:tcPr>
            <w:tcW w:w="1888" w:type="dxa"/>
            <w:tcBorders>
              <w:top w:val="outset" w:sz="6" w:space="0" w:color="auto"/>
              <w:left w:val="outset" w:sz="6" w:space="0" w:color="auto"/>
              <w:bottom w:val="outset" w:sz="6" w:space="0" w:color="auto"/>
              <w:right w:val="outset" w:sz="6" w:space="0" w:color="auto"/>
            </w:tcBorders>
            <w:hideMark/>
          </w:tcPr>
          <w:p w14:paraId="31CAC684" w14:textId="77777777" w:rsidR="00AF20BA" w:rsidRDefault="00AF20BA" w:rsidP="005850D2">
            <w:pPr>
              <w:pStyle w:val="NormalWeb"/>
              <w:rPr>
                <w:sz w:val="20"/>
                <w:szCs w:val="20"/>
              </w:rPr>
            </w:pPr>
          </w:p>
        </w:tc>
        <w:tc>
          <w:tcPr>
            <w:tcW w:w="458" w:type="dxa"/>
            <w:tcBorders>
              <w:top w:val="outset" w:sz="6" w:space="0" w:color="auto"/>
              <w:left w:val="outset" w:sz="6" w:space="0" w:color="auto"/>
              <w:bottom w:val="outset" w:sz="6" w:space="0" w:color="auto"/>
              <w:right w:val="outset" w:sz="6" w:space="0" w:color="auto"/>
            </w:tcBorders>
            <w:hideMark/>
          </w:tcPr>
          <w:p w14:paraId="4B2E81EE" w14:textId="77777777" w:rsidR="00AF20BA" w:rsidRPr="006E10F7" w:rsidRDefault="00AF20BA" w:rsidP="005850D2">
            <w:pPr>
              <w:pStyle w:val="NormalWeb"/>
              <w:jc w:val="center"/>
              <w:rPr>
                <w:i/>
                <w:iCs/>
                <w:sz w:val="20"/>
                <w:szCs w:val="20"/>
              </w:rPr>
            </w:pPr>
            <w:r>
              <w:rPr>
                <w:i/>
                <w:iCs/>
                <w:sz w:val="20"/>
                <w:szCs w:val="20"/>
              </w:rPr>
              <w:t>4</w:t>
            </w:r>
          </w:p>
        </w:tc>
      </w:tr>
      <w:tr w:rsidR="00AF20BA" w:rsidRPr="006E10F7" w14:paraId="29EFD8DE" w14:textId="77777777" w:rsidTr="005850D2">
        <w:tc>
          <w:tcPr>
            <w:tcW w:w="698" w:type="dxa"/>
            <w:tcBorders>
              <w:top w:val="outset" w:sz="6" w:space="0" w:color="auto"/>
              <w:left w:val="outset" w:sz="6" w:space="0" w:color="auto"/>
              <w:bottom w:val="outset" w:sz="6" w:space="0" w:color="auto"/>
              <w:right w:val="outset" w:sz="6" w:space="0" w:color="auto"/>
            </w:tcBorders>
            <w:hideMark/>
          </w:tcPr>
          <w:p w14:paraId="4C1ECC7D" w14:textId="77777777" w:rsidR="00AF20BA" w:rsidRPr="006E10F7" w:rsidRDefault="00AF20BA"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5497AD0D" w14:textId="77777777" w:rsidR="00AF20BA" w:rsidRPr="006E10F7" w:rsidRDefault="00AF20BA" w:rsidP="005850D2">
            <w:pPr>
              <w:pStyle w:val="NormalWeb"/>
              <w:rPr>
                <w:sz w:val="20"/>
                <w:szCs w:val="20"/>
              </w:rPr>
            </w:pPr>
            <w:r w:rsidRPr="006E10F7">
              <w:rPr>
                <w:sz w:val="20"/>
                <w:szCs w:val="20"/>
              </w:rPr>
              <w:t>23G</w:t>
            </w:r>
          </w:p>
        </w:tc>
        <w:tc>
          <w:tcPr>
            <w:tcW w:w="1195" w:type="dxa"/>
            <w:tcBorders>
              <w:top w:val="outset" w:sz="6" w:space="0" w:color="auto"/>
              <w:left w:val="outset" w:sz="6" w:space="0" w:color="auto"/>
              <w:bottom w:val="outset" w:sz="6" w:space="0" w:color="auto"/>
              <w:right w:val="outset" w:sz="6" w:space="0" w:color="auto"/>
            </w:tcBorders>
            <w:hideMark/>
          </w:tcPr>
          <w:p w14:paraId="59D6BD2A" w14:textId="77777777" w:rsidR="00AF20BA" w:rsidRPr="006E10F7" w:rsidRDefault="00AF20BA" w:rsidP="005850D2">
            <w:pPr>
              <w:pStyle w:val="NormalWeb"/>
              <w:rPr>
                <w:sz w:val="20"/>
                <w:szCs w:val="20"/>
              </w:rPr>
            </w:pPr>
            <w:r w:rsidRPr="006E10F7">
              <w:rPr>
                <w:sz w:val="20"/>
                <w:szCs w:val="20"/>
              </w:rPr>
              <w:t> NEWM</w:t>
            </w:r>
          </w:p>
          <w:p w14:paraId="1E23CE40" w14:textId="77777777" w:rsidR="00AF20BA" w:rsidRPr="006E10F7" w:rsidRDefault="00AF20BA" w:rsidP="005850D2">
            <w:pPr>
              <w:pStyle w:val="NormalWeb"/>
              <w:rPr>
                <w:color w:val="FF0000"/>
                <w:sz w:val="20"/>
                <w:szCs w:val="20"/>
              </w:rPr>
            </w:pPr>
          </w:p>
        </w:tc>
        <w:tc>
          <w:tcPr>
            <w:tcW w:w="1708" w:type="dxa"/>
            <w:tcBorders>
              <w:top w:val="outset" w:sz="6" w:space="0" w:color="auto"/>
              <w:left w:val="outset" w:sz="6" w:space="0" w:color="auto"/>
              <w:bottom w:val="outset" w:sz="6" w:space="0" w:color="auto"/>
              <w:right w:val="outset" w:sz="6" w:space="0" w:color="auto"/>
            </w:tcBorders>
            <w:hideMark/>
          </w:tcPr>
          <w:p w14:paraId="5EAC267E" w14:textId="77777777" w:rsidR="00AF20BA" w:rsidRPr="006E10F7" w:rsidRDefault="00F9378A" w:rsidP="005850D2">
            <w:pPr>
              <w:pStyle w:val="NormalWeb"/>
              <w:rPr>
                <w:sz w:val="20"/>
                <w:szCs w:val="20"/>
              </w:rPr>
            </w:pPr>
            <w:hyperlink r:id="rId125" w:history="1">
              <w:r w:rsidR="00AF20BA" w:rsidRPr="006E10F7">
                <w:rPr>
                  <w:sz w:val="20"/>
                  <w:szCs w:val="20"/>
                </w:rPr>
                <w:t>Function of the Message</w:t>
              </w:r>
            </w:hyperlink>
          </w:p>
        </w:tc>
        <w:tc>
          <w:tcPr>
            <w:tcW w:w="3326" w:type="dxa"/>
            <w:tcBorders>
              <w:top w:val="outset" w:sz="6" w:space="0" w:color="auto"/>
              <w:left w:val="outset" w:sz="6" w:space="0" w:color="auto"/>
              <w:bottom w:val="outset" w:sz="6" w:space="0" w:color="auto"/>
              <w:right w:val="outset" w:sz="6" w:space="0" w:color="auto"/>
            </w:tcBorders>
            <w:hideMark/>
          </w:tcPr>
          <w:p w14:paraId="0D4DA74A" w14:textId="77777777" w:rsidR="00AF20BA" w:rsidRDefault="00AF20BA"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6E10F7">
              <w:rPr>
                <w:sz w:val="20"/>
                <w:szCs w:val="20"/>
              </w:rPr>
              <w:t xml:space="preserve"> </w:t>
            </w:r>
          </w:p>
          <w:p w14:paraId="77176A7E" w14:textId="77777777" w:rsidR="00AF20BA" w:rsidRPr="006E10F7" w:rsidRDefault="00AF20BA" w:rsidP="005850D2">
            <w:pPr>
              <w:pStyle w:val="NormalWeb"/>
              <w:rPr>
                <w:sz w:val="20"/>
                <w:szCs w:val="20"/>
              </w:rPr>
            </w:pPr>
            <w:r>
              <w:rPr>
                <w:sz w:val="20"/>
                <w:szCs w:val="20"/>
              </w:rPr>
              <w:t>NEWM</w:t>
            </w:r>
          </w:p>
        </w:tc>
        <w:tc>
          <w:tcPr>
            <w:tcW w:w="1888" w:type="dxa"/>
            <w:tcBorders>
              <w:top w:val="outset" w:sz="6" w:space="0" w:color="auto"/>
              <w:left w:val="outset" w:sz="6" w:space="0" w:color="auto"/>
              <w:bottom w:val="outset" w:sz="6" w:space="0" w:color="auto"/>
              <w:right w:val="outset" w:sz="6" w:space="0" w:color="auto"/>
            </w:tcBorders>
            <w:hideMark/>
          </w:tcPr>
          <w:p w14:paraId="585D4ED8" w14:textId="77777777" w:rsidR="00AF20BA" w:rsidRPr="006E10F7" w:rsidRDefault="00AF20BA" w:rsidP="005850D2">
            <w:pPr>
              <w:pStyle w:val="NormalWeb"/>
              <w:rPr>
                <w:sz w:val="20"/>
                <w:szCs w:val="20"/>
              </w:rPr>
            </w:pPr>
            <w:proofErr w:type="gramStart"/>
            <w:r w:rsidRPr="006E10F7">
              <w:rPr>
                <w:sz w:val="20"/>
                <w:szCs w:val="20"/>
              </w:rPr>
              <w:t>4!c</w:t>
            </w:r>
            <w:proofErr w:type="gramEnd"/>
          </w:p>
        </w:tc>
        <w:tc>
          <w:tcPr>
            <w:tcW w:w="458" w:type="dxa"/>
            <w:tcBorders>
              <w:top w:val="outset" w:sz="6" w:space="0" w:color="auto"/>
              <w:left w:val="outset" w:sz="6" w:space="0" w:color="auto"/>
              <w:bottom w:val="outset" w:sz="6" w:space="0" w:color="auto"/>
              <w:right w:val="outset" w:sz="6" w:space="0" w:color="auto"/>
            </w:tcBorders>
            <w:hideMark/>
          </w:tcPr>
          <w:p w14:paraId="0EA6A40A" w14:textId="77777777" w:rsidR="00AF20BA" w:rsidRPr="006E10F7" w:rsidRDefault="00AF20BA" w:rsidP="005850D2">
            <w:pPr>
              <w:pStyle w:val="NormalWeb"/>
              <w:jc w:val="center"/>
              <w:rPr>
                <w:sz w:val="20"/>
                <w:szCs w:val="20"/>
              </w:rPr>
            </w:pPr>
            <w:r>
              <w:rPr>
                <w:i/>
                <w:iCs/>
                <w:sz w:val="20"/>
                <w:szCs w:val="20"/>
              </w:rPr>
              <w:t>5</w:t>
            </w:r>
          </w:p>
        </w:tc>
      </w:tr>
      <w:tr w:rsidR="00AF20BA" w:rsidRPr="006E10F7" w14:paraId="634D0880" w14:textId="77777777" w:rsidTr="005850D2">
        <w:tc>
          <w:tcPr>
            <w:tcW w:w="698" w:type="dxa"/>
            <w:tcBorders>
              <w:top w:val="outset" w:sz="6" w:space="0" w:color="auto"/>
              <w:left w:val="outset" w:sz="6" w:space="0" w:color="auto"/>
              <w:bottom w:val="outset" w:sz="6" w:space="0" w:color="auto"/>
              <w:right w:val="outset" w:sz="6" w:space="0" w:color="auto"/>
            </w:tcBorders>
          </w:tcPr>
          <w:p w14:paraId="715F9031" w14:textId="77777777" w:rsidR="00AF20BA" w:rsidRPr="006E10F7" w:rsidRDefault="00AF20BA" w:rsidP="005850D2">
            <w:pPr>
              <w:pStyle w:val="NormalWeb"/>
              <w:rPr>
                <w:sz w:val="20"/>
                <w:szCs w:val="20"/>
              </w:rPr>
            </w:pPr>
            <w:r w:rsidRPr="006E10F7">
              <w:rPr>
                <w:sz w:val="20"/>
                <w:szCs w:val="20"/>
              </w:rPr>
              <w:t>M</w:t>
            </w:r>
          </w:p>
        </w:tc>
        <w:tc>
          <w:tcPr>
            <w:tcW w:w="703" w:type="dxa"/>
            <w:tcBorders>
              <w:top w:val="outset" w:sz="6" w:space="0" w:color="auto"/>
              <w:left w:val="outset" w:sz="6" w:space="0" w:color="auto"/>
              <w:bottom w:val="outset" w:sz="6" w:space="0" w:color="auto"/>
              <w:right w:val="outset" w:sz="6" w:space="0" w:color="auto"/>
            </w:tcBorders>
          </w:tcPr>
          <w:p w14:paraId="7A2B95F1" w14:textId="77777777" w:rsidR="00AF20BA" w:rsidRPr="006E10F7" w:rsidRDefault="00AF20BA" w:rsidP="005850D2">
            <w:pPr>
              <w:pStyle w:val="NormalWeb"/>
              <w:rPr>
                <w:sz w:val="20"/>
                <w:szCs w:val="20"/>
              </w:rPr>
            </w:pPr>
            <w:r w:rsidRPr="006E10F7">
              <w:rPr>
                <w:sz w:val="20"/>
                <w:szCs w:val="20"/>
              </w:rPr>
              <w:t>98A</w:t>
            </w:r>
          </w:p>
        </w:tc>
        <w:tc>
          <w:tcPr>
            <w:tcW w:w="1195" w:type="dxa"/>
            <w:tcBorders>
              <w:top w:val="outset" w:sz="6" w:space="0" w:color="auto"/>
              <w:left w:val="outset" w:sz="6" w:space="0" w:color="auto"/>
              <w:bottom w:val="outset" w:sz="6" w:space="0" w:color="auto"/>
              <w:right w:val="outset" w:sz="6" w:space="0" w:color="auto"/>
            </w:tcBorders>
          </w:tcPr>
          <w:p w14:paraId="75243F59" w14:textId="77777777" w:rsidR="00AF20BA" w:rsidRPr="006E10F7" w:rsidRDefault="00AF20BA" w:rsidP="005850D2">
            <w:pPr>
              <w:pStyle w:val="NormalWeb"/>
              <w:rPr>
                <w:sz w:val="20"/>
                <w:szCs w:val="20"/>
              </w:rPr>
            </w:pPr>
            <w:r w:rsidRPr="006E10F7">
              <w:rPr>
                <w:sz w:val="20"/>
                <w:szCs w:val="20"/>
              </w:rPr>
              <w:t>PREP</w:t>
            </w:r>
          </w:p>
        </w:tc>
        <w:tc>
          <w:tcPr>
            <w:tcW w:w="1708" w:type="dxa"/>
            <w:tcBorders>
              <w:top w:val="outset" w:sz="6" w:space="0" w:color="auto"/>
              <w:left w:val="outset" w:sz="6" w:space="0" w:color="auto"/>
              <w:bottom w:val="outset" w:sz="6" w:space="0" w:color="auto"/>
              <w:right w:val="outset" w:sz="6" w:space="0" w:color="auto"/>
            </w:tcBorders>
          </w:tcPr>
          <w:p w14:paraId="0A9F42D4" w14:textId="77777777" w:rsidR="00AF20BA" w:rsidRPr="006E10F7" w:rsidRDefault="00AF20BA" w:rsidP="005850D2">
            <w:pPr>
              <w:pStyle w:val="NormalWeb"/>
              <w:rPr>
                <w:sz w:val="20"/>
                <w:szCs w:val="20"/>
              </w:rPr>
            </w:pPr>
            <w:r w:rsidRPr="006E10F7">
              <w:rPr>
                <w:sz w:val="20"/>
                <w:szCs w:val="20"/>
              </w:rPr>
              <w:t>Preparation Date</w:t>
            </w:r>
          </w:p>
        </w:tc>
        <w:tc>
          <w:tcPr>
            <w:tcW w:w="3326" w:type="dxa"/>
            <w:tcBorders>
              <w:top w:val="outset" w:sz="6" w:space="0" w:color="auto"/>
              <w:left w:val="outset" w:sz="6" w:space="0" w:color="auto"/>
              <w:bottom w:val="outset" w:sz="6" w:space="0" w:color="auto"/>
              <w:right w:val="outset" w:sz="6" w:space="0" w:color="auto"/>
            </w:tcBorders>
          </w:tcPr>
          <w:p w14:paraId="1AD37E7C" w14:textId="77777777" w:rsidR="00AF20BA" w:rsidRPr="006E10F7" w:rsidRDefault="00AF20BA"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r>
              <w:rPr>
                <w:sz w:val="20"/>
                <w:szCs w:val="20"/>
              </w:rPr>
              <w:t xml:space="preserve"> message</w:t>
            </w:r>
          </w:p>
        </w:tc>
        <w:tc>
          <w:tcPr>
            <w:tcW w:w="1888" w:type="dxa"/>
            <w:tcBorders>
              <w:top w:val="outset" w:sz="6" w:space="0" w:color="auto"/>
              <w:left w:val="outset" w:sz="6" w:space="0" w:color="auto"/>
              <w:bottom w:val="outset" w:sz="6" w:space="0" w:color="auto"/>
              <w:right w:val="outset" w:sz="6" w:space="0" w:color="auto"/>
            </w:tcBorders>
          </w:tcPr>
          <w:p w14:paraId="3EA808C1" w14:textId="77777777" w:rsidR="00AF20BA" w:rsidRPr="006E10F7" w:rsidRDefault="00AF20BA" w:rsidP="005850D2">
            <w:pPr>
              <w:pStyle w:val="NormalWeb"/>
              <w:rPr>
                <w:sz w:val="20"/>
                <w:szCs w:val="20"/>
              </w:rPr>
            </w:pPr>
            <w:r w:rsidRPr="006E10F7">
              <w:rPr>
                <w:sz w:val="20"/>
                <w:szCs w:val="20"/>
              </w:rPr>
              <w:t>:</w:t>
            </w:r>
            <w:proofErr w:type="gramStart"/>
            <w:r w:rsidRPr="006E10F7">
              <w:rPr>
                <w:sz w:val="20"/>
                <w:szCs w:val="20"/>
              </w:rPr>
              <w:t>4!c</w:t>
            </w:r>
            <w:proofErr w:type="gramEnd"/>
            <w:r w:rsidRPr="006E10F7">
              <w:rPr>
                <w:sz w:val="20"/>
                <w:szCs w:val="20"/>
              </w:rPr>
              <w:t>//8!n</w:t>
            </w:r>
          </w:p>
        </w:tc>
        <w:tc>
          <w:tcPr>
            <w:tcW w:w="458" w:type="dxa"/>
            <w:tcBorders>
              <w:top w:val="outset" w:sz="6" w:space="0" w:color="auto"/>
              <w:left w:val="outset" w:sz="6" w:space="0" w:color="auto"/>
              <w:bottom w:val="outset" w:sz="6" w:space="0" w:color="auto"/>
              <w:right w:val="outset" w:sz="6" w:space="0" w:color="auto"/>
            </w:tcBorders>
          </w:tcPr>
          <w:p w14:paraId="4F64A64F" w14:textId="77777777" w:rsidR="00AF20BA" w:rsidRPr="006E10F7" w:rsidRDefault="00AF20BA" w:rsidP="005850D2">
            <w:pPr>
              <w:pStyle w:val="NormalWeb"/>
              <w:jc w:val="center"/>
              <w:rPr>
                <w:i/>
                <w:iCs/>
                <w:sz w:val="20"/>
                <w:szCs w:val="20"/>
              </w:rPr>
            </w:pPr>
            <w:r>
              <w:rPr>
                <w:i/>
                <w:iCs/>
                <w:sz w:val="20"/>
                <w:szCs w:val="20"/>
              </w:rPr>
              <w:t>6</w:t>
            </w:r>
          </w:p>
        </w:tc>
      </w:tr>
      <w:tr w:rsidR="00AF20BA" w:rsidRPr="006E10F7" w14:paraId="0976D84D" w14:textId="77777777" w:rsidTr="005850D2">
        <w:tc>
          <w:tcPr>
            <w:tcW w:w="698" w:type="dxa"/>
            <w:tcBorders>
              <w:top w:val="outset" w:sz="6" w:space="0" w:color="auto"/>
              <w:left w:val="outset" w:sz="6" w:space="0" w:color="auto"/>
              <w:bottom w:val="outset" w:sz="6" w:space="0" w:color="auto"/>
              <w:right w:val="outset" w:sz="6" w:space="0" w:color="auto"/>
            </w:tcBorders>
          </w:tcPr>
          <w:p w14:paraId="1D4C149B" w14:textId="77777777" w:rsidR="00AF20BA" w:rsidRPr="006E10F7" w:rsidRDefault="00AF20BA" w:rsidP="005850D2">
            <w:pPr>
              <w:pStyle w:val="NormalWeb"/>
              <w:rPr>
                <w:sz w:val="20"/>
                <w:szCs w:val="20"/>
              </w:rPr>
            </w:pPr>
            <w:r>
              <w:rPr>
                <w:sz w:val="20"/>
                <w:szCs w:val="20"/>
              </w:rPr>
              <w:t>M</w:t>
            </w:r>
          </w:p>
        </w:tc>
        <w:tc>
          <w:tcPr>
            <w:tcW w:w="703" w:type="dxa"/>
            <w:tcBorders>
              <w:top w:val="outset" w:sz="6" w:space="0" w:color="auto"/>
              <w:left w:val="outset" w:sz="6" w:space="0" w:color="auto"/>
              <w:bottom w:val="outset" w:sz="6" w:space="0" w:color="auto"/>
              <w:right w:val="outset" w:sz="6" w:space="0" w:color="auto"/>
            </w:tcBorders>
          </w:tcPr>
          <w:p w14:paraId="0ABF4CB0" w14:textId="77777777" w:rsidR="00AF20BA" w:rsidRPr="006E10F7" w:rsidRDefault="00AF20BA" w:rsidP="005850D2">
            <w:pPr>
              <w:pStyle w:val="NormalWeb"/>
              <w:rPr>
                <w:sz w:val="20"/>
                <w:szCs w:val="20"/>
              </w:rPr>
            </w:pPr>
            <w:r>
              <w:rPr>
                <w:sz w:val="20"/>
                <w:szCs w:val="20"/>
              </w:rPr>
              <w:t>70E</w:t>
            </w:r>
          </w:p>
        </w:tc>
        <w:tc>
          <w:tcPr>
            <w:tcW w:w="1195" w:type="dxa"/>
            <w:tcBorders>
              <w:top w:val="outset" w:sz="6" w:space="0" w:color="auto"/>
              <w:left w:val="outset" w:sz="6" w:space="0" w:color="auto"/>
              <w:bottom w:val="outset" w:sz="6" w:space="0" w:color="auto"/>
              <w:right w:val="outset" w:sz="6" w:space="0" w:color="auto"/>
            </w:tcBorders>
          </w:tcPr>
          <w:p w14:paraId="67EDAF43" w14:textId="77777777" w:rsidR="00AF20BA" w:rsidRPr="006E10F7" w:rsidRDefault="00AF20BA" w:rsidP="005850D2">
            <w:pPr>
              <w:pStyle w:val="NormalWeb"/>
              <w:rPr>
                <w:sz w:val="20"/>
                <w:szCs w:val="20"/>
              </w:rPr>
            </w:pPr>
            <w:r w:rsidRPr="0013168B">
              <w:rPr>
                <w:sz w:val="20"/>
                <w:szCs w:val="20"/>
              </w:rPr>
              <w:t>SPRO</w:t>
            </w:r>
          </w:p>
        </w:tc>
        <w:tc>
          <w:tcPr>
            <w:tcW w:w="1708" w:type="dxa"/>
            <w:tcBorders>
              <w:top w:val="outset" w:sz="6" w:space="0" w:color="auto"/>
              <w:left w:val="outset" w:sz="6" w:space="0" w:color="auto"/>
              <w:bottom w:val="outset" w:sz="6" w:space="0" w:color="auto"/>
              <w:right w:val="outset" w:sz="6" w:space="0" w:color="auto"/>
            </w:tcBorders>
          </w:tcPr>
          <w:p w14:paraId="24698771" w14:textId="77777777" w:rsidR="00AF20BA" w:rsidRPr="006E10F7" w:rsidRDefault="00AF20BA" w:rsidP="005850D2">
            <w:pPr>
              <w:pStyle w:val="NormalWeb"/>
              <w:rPr>
                <w:sz w:val="20"/>
                <w:szCs w:val="20"/>
              </w:rPr>
            </w:pPr>
          </w:p>
        </w:tc>
        <w:tc>
          <w:tcPr>
            <w:tcW w:w="3326" w:type="dxa"/>
            <w:tcBorders>
              <w:top w:val="outset" w:sz="6" w:space="0" w:color="auto"/>
              <w:left w:val="outset" w:sz="6" w:space="0" w:color="auto"/>
              <w:bottom w:val="outset" w:sz="6" w:space="0" w:color="auto"/>
              <w:right w:val="outset" w:sz="6" w:space="0" w:color="auto"/>
            </w:tcBorders>
          </w:tcPr>
          <w:p w14:paraId="79A7CEDC" w14:textId="77777777" w:rsidR="00D5426C" w:rsidRDefault="00D5426C" w:rsidP="00D5426C">
            <w:pPr>
              <w:pStyle w:val="NormalWeb"/>
              <w:rPr>
                <w:sz w:val="20"/>
                <w:szCs w:val="20"/>
              </w:rPr>
            </w:pPr>
            <w:proofErr w:type="spellStart"/>
            <w:r>
              <w:rPr>
                <w:sz w:val="20"/>
                <w:szCs w:val="20"/>
              </w:rPr>
              <w:t>Dòng</w:t>
            </w:r>
            <w:proofErr w:type="spellEnd"/>
            <w:r>
              <w:rPr>
                <w:sz w:val="20"/>
                <w:szCs w:val="20"/>
              </w:rPr>
              <w:t xml:space="preserve"> 1: </w:t>
            </w:r>
            <w:proofErr w:type="spellStart"/>
            <w:r>
              <w:rPr>
                <w:sz w:val="20"/>
                <w:szCs w:val="20"/>
              </w:rPr>
              <w:t>Ngày</w:t>
            </w:r>
            <w:proofErr w:type="spellEnd"/>
            <w:r>
              <w:rPr>
                <w:sz w:val="20"/>
                <w:szCs w:val="20"/>
              </w:rPr>
              <w:t xml:space="preserve"> </w:t>
            </w:r>
            <w:proofErr w:type="spellStart"/>
            <w:r>
              <w:rPr>
                <w:sz w:val="20"/>
                <w:szCs w:val="20"/>
              </w:rPr>
              <w:t>giao</w:t>
            </w:r>
            <w:proofErr w:type="spellEnd"/>
            <w:r>
              <w:rPr>
                <w:sz w:val="20"/>
                <w:szCs w:val="20"/>
              </w:rPr>
              <w:t xml:space="preserve"> </w:t>
            </w:r>
            <w:proofErr w:type="spellStart"/>
            <w:r>
              <w:rPr>
                <w:sz w:val="20"/>
                <w:szCs w:val="20"/>
              </w:rPr>
              <w:t>dịch</w:t>
            </w:r>
            <w:proofErr w:type="spellEnd"/>
          </w:p>
          <w:p w14:paraId="35B7D2C5" w14:textId="77777777" w:rsidR="00D5426C" w:rsidRDefault="00D5426C" w:rsidP="00D5426C">
            <w:pPr>
              <w:pStyle w:val="NormalWeb"/>
              <w:rPr>
                <w:sz w:val="20"/>
                <w:szCs w:val="20"/>
              </w:rPr>
            </w:pPr>
            <w:proofErr w:type="spellStart"/>
            <w:r>
              <w:rPr>
                <w:sz w:val="20"/>
                <w:szCs w:val="20"/>
              </w:rPr>
              <w:t>Dòng</w:t>
            </w:r>
            <w:proofErr w:type="spellEnd"/>
            <w:r>
              <w:rPr>
                <w:sz w:val="20"/>
                <w:szCs w:val="20"/>
              </w:rPr>
              <w:t xml:space="preserve"> 2: </w:t>
            </w:r>
            <w:proofErr w:type="spellStart"/>
            <w:proofErr w:type="gramStart"/>
            <w:r>
              <w:rPr>
                <w:sz w:val="20"/>
                <w:szCs w:val="20"/>
              </w:rPr>
              <w:t>Ngày</w:t>
            </w:r>
            <w:proofErr w:type="spellEnd"/>
            <w:r>
              <w:rPr>
                <w:sz w:val="20"/>
                <w:szCs w:val="20"/>
              </w:rPr>
              <w:t xml:space="preserve">  </w:t>
            </w:r>
            <w:proofErr w:type="spellStart"/>
            <w:r>
              <w:rPr>
                <w:sz w:val="20"/>
                <w:szCs w:val="20"/>
              </w:rPr>
              <w:t>thanh</w:t>
            </w:r>
            <w:proofErr w:type="spellEnd"/>
            <w:proofErr w:type="gramEnd"/>
            <w:r>
              <w:rPr>
                <w:sz w:val="20"/>
                <w:szCs w:val="20"/>
              </w:rPr>
              <w:t xml:space="preserve"> </w:t>
            </w:r>
            <w:proofErr w:type="spellStart"/>
            <w:r>
              <w:rPr>
                <w:sz w:val="20"/>
                <w:szCs w:val="20"/>
              </w:rPr>
              <w:t>toán</w:t>
            </w:r>
            <w:proofErr w:type="spellEnd"/>
          </w:p>
          <w:p w14:paraId="681DAB5A" w14:textId="77777777" w:rsidR="00D5426C" w:rsidRDefault="00D5426C" w:rsidP="00D5426C">
            <w:pPr>
              <w:pStyle w:val="NormalWeb"/>
              <w:rPr>
                <w:sz w:val="20"/>
                <w:szCs w:val="20"/>
              </w:rPr>
            </w:pPr>
            <w:proofErr w:type="spellStart"/>
            <w:r>
              <w:rPr>
                <w:sz w:val="20"/>
                <w:szCs w:val="20"/>
              </w:rPr>
              <w:t>Dòng</w:t>
            </w:r>
            <w:proofErr w:type="spellEnd"/>
            <w:r>
              <w:rPr>
                <w:sz w:val="20"/>
                <w:szCs w:val="20"/>
              </w:rPr>
              <w:t xml:space="preserve"> 3: </w:t>
            </w:r>
            <w:proofErr w:type="spellStart"/>
            <w:r>
              <w:rPr>
                <w:sz w:val="20"/>
                <w:szCs w:val="20"/>
              </w:rPr>
              <w:t>Tổng</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lượng</w:t>
            </w:r>
            <w:proofErr w:type="spellEnd"/>
            <w:r>
              <w:rPr>
                <w:sz w:val="20"/>
                <w:szCs w:val="20"/>
              </w:rPr>
              <w:t xml:space="preserve"> TK </w:t>
            </w:r>
            <w:proofErr w:type="spellStart"/>
            <w:r>
              <w:rPr>
                <w:sz w:val="20"/>
                <w:szCs w:val="20"/>
              </w:rPr>
              <w:t>của</w:t>
            </w:r>
            <w:proofErr w:type="spellEnd"/>
            <w:r>
              <w:rPr>
                <w:sz w:val="20"/>
                <w:szCs w:val="20"/>
              </w:rPr>
              <w:t xml:space="preserve"> NĐT</w:t>
            </w:r>
          </w:p>
          <w:p w14:paraId="55438917" w14:textId="77777777" w:rsidR="00D5426C" w:rsidRDefault="00D5426C" w:rsidP="00D5426C">
            <w:pPr>
              <w:pStyle w:val="NormalWeb"/>
              <w:rPr>
                <w:sz w:val="20"/>
                <w:szCs w:val="20"/>
              </w:rPr>
            </w:pPr>
            <w:proofErr w:type="spellStart"/>
            <w:r>
              <w:rPr>
                <w:sz w:val="20"/>
                <w:szCs w:val="20"/>
              </w:rPr>
              <w:t>Dòng</w:t>
            </w:r>
            <w:proofErr w:type="spellEnd"/>
            <w:r>
              <w:rPr>
                <w:sz w:val="20"/>
                <w:szCs w:val="20"/>
              </w:rPr>
              <w:t xml:space="preserve"> 4: </w:t>
            </w:r>
            <w:proofErr w:type="spellStart"/>
            <w:r>
              <w:rPr>
                <w:sz w:val="20"/>
                <w:szCs w:val="20"/>
              </w:rPr>
              <w:t>Tổng</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lượng</w:t>
            </w:r>
            <w:proofErr w:type="spellEnd"/>
            <w:r>
              <w:rPr>
                <w:sz w:val="20"/>
                <w:szCs w:val="20"/>
              </w:rPr>
              <w:t xml:space="preserve"> TPRL </w:t>
            </w:r>
            <w:proofErr w:type="spellStart"/>
            <w:r>
              <w:rPr>
                <w:sz w:val="20"/>
                <w:szCs w:val="20"/>
              </w:rPr>
              <w:t>thanh</w:t>
            </w:r>
            <w:proofErr w:type="spellEnd"/>
            <w:r>
              <w:rPr>
                <w:sz w:val="20"/>
                <w:szCs w:val="20"/>
              </w:rPr>
              <w:t xml:space="preserve"> </w:t>
            </w:r>
            <w:proofErr w:type="spellStart"/>
            <w:r>
              <w:rPr>
                <w:sz w:val="20"/>
                <w:szCs w:val="20"/>
              </w:rPr>
              <w:t>toán</w:t>
            </w:r>
            <w:proofErr w:type="spellEnd"/>
          </w:p>
          <w:p w14:paraId="1AEF18B1" w14:textId="77777777" w:rsidR="00D5426C" w:rsidRDefault="00D5426C" w:rsidP="00D5426C">
            <w:pPr>
              <w:pStyle w:val="NormalWeb"/>
              <w:rPr>
                <w:sz w:val="20"/>
                <w:szCs w:val="20"/>
              </w:rPr>
            </w:pPr>
            <w:proofErr w:type="spellStart"/>
            <w:r>
              <w:rPr>
                <w:sz w:val="20"/>
                <w:szCs w:val="20"/>
              </w:rPr>
              <w:t>Dòng</w:t>
            </w:r>
            <w:proofErr w:type="spellEnd"/>
            <w:r>
              <w:rPr>
                <w:sz w:val="20"/>
                <w:szCs w:val="20"/>
              </w:rPr>
              <w:t xml:space="preserve"> 5: </w:t>
            </w:r>
            <w:proofErr w:type="spellStart"/>
            <w:r>
              <w:rPr>
                <w:sz w:val="20"/>
                <w:szCs w:val="20"/>
              </w:rPr>
              <w:t>Tổng</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tiền</w:t>
            </w:r>
            <w:proofErr w:type="spellEnd"/>
            <w:r>
              <w:rPr>
                <w:sz w:val="20"/>
                <w:szCs w:val="20"/>
              </w:rPr>
              <w:t xml:space="preserve"> </w:t>
            </w:r>
            <w:proofErr w:type="spellStart"/>
            <w:r>
              <w:rPr>
                <w:sz w:val="20"/>
                <w:szCs w:val="20"/>
              </w:rPr>
              <w:t>thanh</w:t>
            </w:r>
            <w:proofErr w:type="spellEnd"/>
            <w:r>
              <w:rPr>
                <w:sz w:val="20"/>
                <w:szCs w:val="20"/>
              </w:rPr>
              <w:t xml:space="preserve"> </w:t>
            </w:r>
            <w:proofErr w:type="spellStart"/>
            <w:r>
              <w:rPr>
                <w:sz w:val="20"/>
                <w:szCs w:val="20"/>
              </w:rPr>
              <w:t>toán</w:t>
            </w:r>
            <w:proofErr w:type="spellEnd"/>
          </w:p>
          <w:p w14:paraId="71049D11" w14:textId="5277A488" w:rsidR="00AF20BA" w:rsidRPr="006E10F7" w:rsidRDefault="00D5426C" w:rsidP="005850D2">
            <w:pPr>
              <w:pStyle w:val="NormalWeb"/>
              <w:rPr>
                <w:sz w:val="20"/>
                <w:szCs w:val="20"/>
              </w:rPr>
            </w:pPr>
            <w:proofErr w:type="spellStart"/>
            <w:r>
              <w:rPr>
                <w:sz w:val="20"/>
                <w:szCs w:val="20"/>
              </w:rPr>
              <w:t>Dòng</w:t>
            </w:r>
            <w:proofErr w:type="spellEnd"/>
            <w:r>
              <w:rPr>
                <w:sz w:val="20"/>
                <w:szCs w:val="20"/>
              </w:rPr>
              <w:t xml:space="preserve"> 6: </w:t>
            </w:r>
            <w:proofErr w:type="spellStart"/>
            <w:r>
              <w:rPr>
                <w:sz w:val="20"/>
                <w:szCs w:val="20"/>
              </w:rPr>
              <w:t>Ghi</w:t>
            </w:r>
            <w:proofErr w:type="spellEnd"/>
            <w:r>
              <w:rPr>
                <w:sz w:val="20"/>
                <w:szCs w:val="20"/>
              </w:rPr>
              <w:t xml:space="preserve"> </w:t>
            </w:r>
            <w:proofErr w:type="spellStart"/>
            <w:r>
              <w:rPr>
                <w:sz w:val="20"/>
                <w:szCs w:val="20"/>
              </w:rPr>
              <w:t>chú</w:t>
            </w:r>
            <w:proofErr w:type="spellEnd"/>
            <w:r>
              <w:rPr>
                <w:sz w:val="20"/>
                <w:szCs w:val="20"/>
              </w:rPr>
              <w:t xml:space="preserve"> (</w:t>
            </w:r>
            <w:proofErr w:type="spellStart"/>
            <w:r>
              <w:rPr>
                <w:sz w:val="20"/>
                <w:szCs w:val="20"/>
              </w:rPr>
              <w:t>nếu</w:t>
            </w:r>
            <w:proofErr w:type="spellEnd"/>
            <w:r>
              <w:rPr>
                <w:sz w:val="20"/>
                <w:szCs w:val="20"/>
              </w:rPr>
              <w:t xml:space="preserve"> </w:t>
            </w:r>
            <w:proofErr w:type="spellStart"/>
            <w:r>
              <w:rPr>
                <w:sz w:val="20"/>
                <w:szCs w:val="20"/>
              </w:rPr>
              <w:t>có</w:t>
            </w:r>
            <w:proofErr w:type="spellEnd"/>
            <w:r>
              <w:rPr>
                <w:sz w:val="20"/>
                <w:szCs w:val="20"/>
              </w:rPr>
              <w:t>).</w:t>
            </w:r>
          </w:p>
        </w:tc>
        <w:tc>
          <w:tcPr>
            <w:tcW w:w="1888" w:type="dxa"/>
            <w:tcBorders>
              <w:top w:val="outset" w:sz="6" w:space="0" w:color="auto"/>
              <w:left w:val="outset" w:sz="6" w:space="0" w:color="auto"/>
              <w:bottom w:val="outset" w:sz="6" w:space="0" w:color="auto"/>
              <w:right w:val="outset" w:sz="6" w:space="0" w:color="auto"/>
            </w:tcBorders>
          </w:tcPr>
          <w:p w14:paraId="590A8DA9" w14:textId="77777777" w:rsidR="00AF20BA" w:rsidRPr="006E10F7" w:rsidRDefault="00AF20BA" w:rsidP="005850D2">
            <w:pPr>
              <w:pStyle w:val="NormalWeb"/>
              <w:rPr>
                <w:sz w:val="20"/>
                <w:szCs w:val="20"/>
              </w:rPr>
            </w:pPr>
            <w:r>
              <w:rPr>
                <w:sz w:val="20"/>
                <w:szCs w:val="20"/>
              </w:rPr>
              <w:t>:</w:t>
            </w:r>
            <w:proofErr w:type="gramStart"/>
            <w:r>
              <w:rPr>
                <w:sz w:val="20"/>
                <w:szCs w:val="20"/>
              </w:rPr>
              <w:t>4!c</w:t>
            </w:r>
            <w:proofErr w:type="gramEnd"/>
            <w:r>
              <w:rPr>
                <w:sz w:val="20"/>
                <w:szCs w:val="20"/>
              </w:rPr>
              <w:t>//10*35x</w:t>
            </w:r>
          </w:p>
        </w:tc>
        <w:tc>
          <w:tcPr>
            <w:tcW w:w="458" w:type="dxa"/>
            <w:tcBorders>
              <w:top w:val="outset" w:sz="6" w:space="0" w:color="auto"/>
              <w:left w:val="outset" w:sz="6" w:space="0" w:color="auto"/>
              <w:bottom w:val="outset" w:sz="6" w:space="0" w:color="auto"/>
              <w:right w:val="outset" w:sz="6" w:space="0" w:color="auto"/>
            </w:tcBorders>
          </w:tcPr>
          <w:p w14:paraId="04E9693C" w14:textId="77777777" w:rsidR="00AF20BA" w:rsidRPr="006E10F7" w:rsidRDefault="00AF20BA" w:rsidP="005850D2">
            <w:pPr>
              <w:pStyle w:val="NormalWeb"/>
              <w:jc w:val="center"/>
              <w:rPr>
                <w:i/>
                <w:iCs/>
                <w:sz w:val="20"/>
                <w:szCs w:val="20"/>
              </w:rPr>
            </w:pPr>
            <w:r>
              <w:rPr>
                <w:i/>
                <w:iCs/>
                <w:sz w:val="20"/>
                <w:szCs w:val="20"/>
              </w:rPr>
              <w:t>7</w:t>
            </w:r>
          </w:p>
        </w:tc>
      </w:tr>
      <w:tr w:rsidR="00AF20BA" w:rsidRPr="006E10F7" w14:paraId="30B4D2FE" w14:textId="77777777" w:rsidTr="005850D2">
        <w:tc>
          <w:tcPr>
            <w:tcW w:w="698" w:type="dxa"/>
            <w:tcBorders>
              <w:top w:val="outset" w:sz="6" w:space="0" w:color="auto"/>
              <w:left w:val="outset" w:sz="6" w:space="0" w:color="auto"/>
              <w:bottom w:val="outset" w:sz="6" w:space="0" w:color="auto"/>
              <w:right w:val="outset" w:sz="6" w:space="0" w:color="auto"/>
            </w:tcBorders>
            <w:hideMark/>
          </w:tcPr>
          <w:p w14:paraId="2F54A99C" w14:textId="77777777" w:rsidR="00AF20BA" w:rsidRPr="006E10F7" w:rsidRDefault="00AF20BA" w:rsidP="005850D2">
            <w:pPr>
              <w:pStyle w:val="NormalWeb"/>
              <w:rPr>
                <w:sz w:val="20"/>
                <w:szCs w:val="20"/>
              </w:rPr>
            </w:pPr>
            <w:r>
              <w:rPr>
                <w:sz w:val="20"/>
                <w:szCs w:val="20"/>
              </w:rPr>
              <w:t>M</w:t>
            </w:r>
          </w:p>
        </w:tc>
        <w:tc>
          <w:tcPr>
            <w:tcW w:w="703" w:type="dxa"/>
            <w:tcBorders>
              <w:top w:val="outset" w:sz="6" w:space="0" w:color="auto"/>
              <w:left w:val="outset" w:sz="6" w:space="0" w:color="auto"/>
              <w:bottom w:val="outset" w:sz="6" w:space="0" w:color="auto"/>
              <w:right w:val="outset" w:sz="6" w:space="0" w:color="auto"/>
            </w:tcBorders>
            <w:hideMark/>
          </w:tcPr>
          <w:p w14:paraId="5DFBA2E2" w14:textId="77777777" w:rsidR="00AF20BA" w:rsidRPr="006E10F7" w:rsidRDefault="00AF20BA" w:rsidP="005850D2">
            <w:pPr>
              <w:pStyle w:val="NormalWeb"/>
              <w:rPr>
                <w:sz w:val="20"/>
                <w:szCs w:val="20"/>
              </w:rPr>
            </w:pPr>
            <w:r>
              <w:rPr>
                <w:sz w:val="20"/>
                <w:szCs w:val="20"/>
              </w:rPr>
              <w:t>16S</w:t>
            </w:r>
          </w:p>
        </w:tc>
        <w:tc>
          <w:tcPr>
            <w:tcW w:w="1195" w:type="dxa"/>
            <w:tcBorders>
              <w:top w:val="outset" w:sz="6" w:space="0" w:color="auto"/>
              <w:left w:val="outset" w:sz="6" w:space="0" w:color="auto"/>
              <w:bottom w:val="outset" w:sz="6" w:space="0" w:color="auto"/>
              <w:right w:val="outset" w:sz="6" w:space="0" w:color="auto"/>
            </w:tcBorders>
            <w:hideMark/>
          </w:tcPr>
          <w:p w14:paraId="19A49072" w14:textId="77777777" w:rsidR="00AF20BA" w:rsidRPr="006E10F7" w:rsidRDefault="00AF20BA" w:rsidP="005850D2">
            <w:pPr>
              <w:pStyle w:val="NormalWeb"/>
              <w:rPr>
                <w:sz w:val="20"/>
                <w:szCs w:val="20"/>
              </w:rPr>
            </w:pPr>
            <w:r>
              <w:rPr>
                <w:sz w:val="20"/>
                <w:szCs w:val="20"/>
              </w:rPr>
              <w:t>GENL</w:t>
            </w:r>
          </w:p>
        </w:tc>
        <w:tc>
          <w:tcPr>
            <w:tcW w:w="1708" w:type="dxa"/>
            <w:tcBorders>
              <w:top w:val="outset" w:sz="6" w:space="0" w:color="auto"/>
              <w:left w:val="outset" w:sz="6" w:space="0" w:color="auto"/>
              <w:bottom w:val="outset" w:sz="6" w:space="0" w:color="auto"/>
              <w:right w:val="outset" w:sz="6" w:space="0" w:color="auto"/>
            </w:tcBorders>
            <w:hideMark/>
          </w:tcPr>
          <w:p w14:paraId="59461ECF" w14:textId="77777777" w:rsidR="00AF20BA" w:rsidRPr="006E10F7" w:rsidRDefault="00AF20BA" w:rsidP="005850D2">
            <w:pPr>
              <w:pStyle w:val="NormalWeb"/>
              <w:rPr>
                <w:sz w:val="20"/>
                <w:szCs w:val="20"/>
              </w:rPr>
            </w:pPr>
          </w:p>
        </w:tc>
        <w:tc>
          <w:tcPr>
            <w:tcW w:w="3326" w:type="dxa"/>
            <w:tcBorders>
              <w:top w:val="outset" w:sz="6" w:space="0" w:color="auto"/>
              <w:left w:val="outset" w:sz="6" w:space="0" w:color="auto"/>
              <w:bottom w:val="outset" w:sz="6" w:space="0" w:color="auto"/>
              <w:right w:val="outset" w:sz="6" w:space="0" w:color="auto"/>
            </w:tcBorders>
            <w:hideMark/>
          </w:tcPr>
          <w:p w14:paraId="7218CA48" w14:textId="77777777" w:rsidR="00AF20BA" w:rsidRPr="006E10F7" w:rsidRDefault="00AF20BA" w:rsidP="005850D2">
            <w:pPr>
              <w:pStyle w:val="NormalWeb"/>
              <w:rPr>
                <w:sz w:val="20"/>
                <w:szCs w:val="20"/>
              </w:rPr>
            </w:pPr>
          </w:p>
        </w:tc>
        <w:tc>
          <w:tcPr>
            <w:tcW w:w="1888" w:type="dxa"/>
            <w:tcBorders>
              <w:top w:val="outset" w:sz="6" w:space="0" w:color="auto"/>
              <w:left w:val="outset" w:sz="6" w:space="0" w:color="auto"/>
              <w:bottom w:val="outset" w:sz="6" w:space="0" w:color="auto"/>
              <w:right w:val="outset" w:sz="6" w:space="0" w:color="auto"/>
            </w:tcBorders>
            <w:hideMark/>
          </w:tcPr>
          <w:p w14:paraId="3C151941" w14:textId="77777777" w:rsidR="00AF20BA" w:rsidRDefault="00AF20BA" w:rsidP="005850D2">
            <w:pPr>
              <w:pStyle w:val="NormalWeb"/>
              <w:rPr>
                <w:sz w:val="20"/>
                <w:szCs w:val="20"/>
              </w:rPr>
            </w:pPr>
          </w:p>
        </w:tc>
        <w:tc>
          <w:tcPr>
            <w:tcW w:w="458" w:type="dxa"/>
            <w:tcBorders>
              <w:top w:val="outset" w:sz="6" w:space="0" w:color="auto"/>
              <w:left w:val="outset" w:sz="6" w:space="0" w:color="auto"/>
              <w:bottom w:val="outset" w:sz="6" w:space="0" w:color="auto"/>
              <w:right w:val="outset" w:sz="6" w:space="0" w:color="auto"/>
            </w:tcBorders>
            <w:hideMark/>
          </w:tcPr>
          <w:p w14:paraId="10769813" w14:textId="77777777" w:rsidR="00AF20BA" w:rsidRPr="006E10F7" w:rsidRDefault="00AF20BA" w:rsidP="005850D2">
            <w:pPr>
              <w:pStyle w:val="NormalWeb"/>
              <w:jc w:val="center"/>
              <w:rPr>
                <w:i/>
                <w:iCs/>
                <w:sz w:val="20"/>
                <w:szCs w:val="20"/>
              </w:rPr>
            </w:pPr>
            <w:r>
              <w:rPr>
                <w:i/>
                <w:iCs/>
                <w:sz w:val="20"/>
                <w:szCs w:val="20"/>
              </w:rPr>
              <w:t>10</w:t>
            </w:r>
          </w:p>
        </w:tc>
      </w:tr>
    </w:tbl>
    <w:p w14:paraId="240F15B2" w14:textId="77777777" w:rsidR="00AF20BA" w:rsidRDefault="00AF20BA" w:rsidP="00AF20BA">
      <w:pPr>
        <w:rPr>
          <w:b/>
        </w:rPr>
      </w:pPr>
    </w:p>
    <w:p w14:paraId="71C002B6" w14:textId="5A5A4634" w:rsidR="00AF20BA" w:rsidRDefault="00AF20BA" w:rsidP="00AF20BA">
      <w:pPr>
        <w:pStyle w:val="Heading5"/>
      </w:pPr>
      <w:r w:rsidRPr="00203FB7">
        <w:t>MT</w:t>
      </w:r>
      <w:proofErr w:type="gramStart"/>
      <w:r w:rsidRPr="00203FB7">
        <w:t>598  –</w:t>
      </w:r>
      <w:proofErr w:type="gramEnd"/>
      <w:r w:rsidRPr="00203FB7">
        <w:t xml:space="preserve">  </w:t>
      </w:r>
      <w:proofErr w:type="spellStart"/>
      <w:r w:rsidRPr="00203FB7">
        <w:t>Hủy</w:t>
      </w:r>
      <w:proofErr w:type="spellEnd"/>
      <w:r w:rsidRPr="00203FB7">
        <w:t xml:space="preserve"> </w:t>
      </w:r>
      <w:proofErr w:type="spellStart"/>
      <w:r>
        <w:t>thông</w:t>
      </w:r>
      <w:proofErr w:type="spellEnd"/>
      <w:r>
        <w:t xml:space="preserve"> </w:t>
      </w:r>
      <w:proofErr w:type="spellStart"/>
      <w:r>
        <w:t>báo</w:t>
      </w:r>
      <w:proofErr w:type="spellEnd"/>
      <w:r w:rsidRPr="00203FB7">
        <w:t xml:space="preserve"> </w:t>
      </w:r>
      <w:proofErr w:type="spellStart"/>
      <w:r w:rsidR="00710832">
        <w:t>kết</w:t>
      </w:r>
      <w:proofErr w:type="spellEnd"/>
      <w:r w:rsidR="00710832">
        <w:t xml:space="preserve"> </w:t>
      </w:r>
      <w:proofErr w:type="spellStart"/>
      <w:r w:rsidR="00710832">
        <w:t>quả</w:t>
      </w:r>
      <w:proofErr w:type="spellEnd"/>
      <w:r w:rsidR="00710832">
        <w:t xml:space="preserve"> </w:t>
      </w:r>
      <w:proofErr w:type="spellStart"/>
      <w:r>
        <w:t>phân</w:t>
      </w:r>
      <w:proofErr w:type="spellEnd"/>
      <w:r>
        <w:t xml:space="preserve"> </w:t>
      </w:r>
      <w:proofErr w:type="spellStart"/>
      <w:r>
        <w:t>bổ</w:t>
      </w:r>
      <w:proofErr w:type="spellEnd"/>
      <w:r>
        <w:t xml:space="preserve"> </w:t>
      </w:r>
      <w:proofErr w:type="spellStart"/>
      <w:r>
        <w:t>tiền</w:t>
      </w:r>
      <w:proofErr w:type="spellEnd"/>
      <w:r w:rsidRPr="0047045D">
        <w:t xml:space="preserve">, </w:t>
      </w:r>
      <w:proofErr w:type="spellStart"/>
      <w:r w:rsidRPr="0047045D">
        <w:t>trái</w:t>
      </w:r>
      <w:proofErr w:type="spellEnd"/>
      <w:r w:rsidRPr="0047045D">
        <w:t xml:space="preserve"> </w:t>
      </w:r>
      <w:proofErr w:type="spellStart"/>
      <w:r w:rsidRPr="0047045D">
        <w:t>phiếu</w:t>
      </w:r>
      <w:proofErr w:type="spellEnd"/>
      <w:r w:rsidRPr="0047045D">
        <w:t xml:space="preserve"> </w:t>
      </w:r>
      <w:proofErr w:type="spellStart"/>
      <w:r w:rsidRPr="0047045D">
        <w:t>riêng</w:t>
      </w:r>
      <w:proofErr w:type="spellEnd"/>
      <w:r w:rsidRPr="0047045D">
        <w:t xml:space="preserve"> </w:t>
      </w:r>
      <w:proofErr w:type="spellStart"/>
      <w:r w:rsidRPr="0047045D">
        <w:t>lẻ</w:t>
      </w:r>
      <w:proofErr w:type="spellEnd"/>
      <w:r>
        <w:t xml:space="preserve"> </w:t>
      </w:r>
      <w:proofErr w:type="spellStart"/>
      <w:r>
        <w:t>cho</w:t>
      </w:r>
      <w:proofErr w:type="spellEnd"/>
      <w:r>
        <w:t xml:space="preserve"> NĐT</w:t>
      </w:r>
    </w:p>
    <w:p w14:paraId="6E34F108" w14:textId="77777777" w:rsidR="00AF20BA" w:rsidRDefault="00AF20BA" w:rsidP="00AF20BA"/>
    <w:tbl>
      <w:tblPr>
        <w:tblW w:w="5244"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691"/>
        <w:gridCol w:w="708"/>
        <w:gridCol w:w="1092"/>
        <w:gridCol w:w="57"/>
        <w:gridCol w:w="1619"/>
        <w:gridCol w:w="61"/>
        <w:gridCol w:w="3185"/>
        <w:gridCol w:w="1911"/>
        <w:gridCol w:w="6"/>
        <w:gridCol w:w="29"/>
        <w:gridCol w:w="441"/>
      </w:tblGrid>
      <w:tr w:rsidR="00AF20BA" w:rsidRPr="00666D12" w14:paraId="1FDF425D" w14:textId="77777777" w:rsidTr="005850D2">
        <w:tc>
          <w:tcPr>
            <w:tcW w:w="353" w:type="pct"/>
            <w:tcBorders>
              <w:top w:val="outset" w:sz="6" w:space="0" w:color="auto"/>
              <w:left w:val="outset" w:sz="6" w:space="0" w:color="auto"/>
              <w:bottom w:val="outset" w:sz="6" w:space="0" w:color="auto"/>
              <w:right w:val="outset" w:sz="6" w:space="0" w:color="auto"/>
            </w:tcBorders>
            <w:shd w:val="clear" w:color="auto" w:fill="0070C0"/>
            <w:hideMark/>
          </w:tcPr>
          <w:p w14:paraId="000FB5EC" w14:textId="77777777" w:rsidR="00AF20BA" w:rsidRPr="00666D12" w:rsidRDefault="00AF20BA" w:rsidP="005850D2">
            <w:pPr>
              <w:pStyle w:val="NoSpacing"/>
            </w:pPr>
            <w:r w:rsidRPr="00666D12">
              <w:t>Status</w:t>
            </w:r>
          </w:p>
        </w:tc>
        <w:tc>
          <w:tcPr>
            <w:tcW w:w="361" w:type="pct"/>
            <w:tcBorders>
              <w:top w:val="outset" w:sz="6" w:space="0" w:color="auto"/>
              <w:left w:val="outset" w:sz="6" w:space="0" w:color="auto"/>
              <w:bottom w:val="outset" w:sz="6" w:space="0" w:color="auto"/>
              <w:right w:val="outset" w:sz="6" w:space="0" w:color="auto"/>
            </w:tcBorders>
            <w:shd w:val="clear" w:color="auto" w:fill="0070C0"/>
            <w:hideMark/>
          </w:tcPr>
          <w:p w14:paraId="75C2D581" w14:textId="77777777" w:rsidR="00AF20BA" w:rsidRPr="00666D12" w:rsidRDefault="00AF20BA" w:rsidP="005850D2">
            <w:pPr>
              <w:pStyle w:val="NoSpacing"/>
            </w:pPr>
            <w:r w:rsidRPr="00666D12">
              <w:t>Tag</w:t>
            </w:r>
          </w:p>
        </w:tc>
        <w:tc>
          <w:tcPr>
            <w:tcW w:w="586"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4E85AD99" w14:textId="77777777" w:rsidR="00AF20BA" w:rsidRPr="00666D12" w:rsidRDefault="00AF20BA" w:rsidP="005850D2">
            <w:pPr>
              <w:pStyle w:val="NoSpacing"/>
            </w:pPr>
            <w:r w:rsidRPr="00666D12">
              <w:t>Qualifier</w:t>
            </w:r>
          </w:p>
        </w:tc>
        <w:tc>
          <w:tcPr>
            <w:tcW w:w="857" w:type="pct"/>
            <w:gridSpan w:val="2"/>
            <w:tcBorders>
              <w:top w:val="outset" w:sz="6" w:space="0" w:color="auto"/>
              <w:left w:val="outset" w:sz="6" w:space="0" w:color="auto"/>
              <w:bottom w:val="outset" w:sz="6" w:space="0" w:color="auto"/>
              <w:right w:val="outset" w:sz="6" w:space="0" w:color="auto"/>
            </w:tcBorders>
            <w:shd w:val="clear" w:color="auto" w:fill="0070C0"/>
            <w:hideMark/>
          </w:tcPr>
          <w:p w14:paraId="7961B83F" w14:textId="77777777" w:rsidR="00AF20BA" w:rsidRPr="00666D12" w:rsidRDefault="00AF20BA" w:rsidP="005850D2">
            <w:pPr>
              <w:pStyle w:val="NoSpacing"/>
            </w:pPr>
            <w:r w:rsidRPr="00666D12">
              <w:t>Field Name</w:t>
            </w:r>
          </w:p>
        </w:tc>
        <w:tc>
          <w:tcPr>
            <w:tcW w:w="1625" w:type="pct"/>
            <w:tcBorders>
              <w:top w:val="outset" w:sz="6" w:space="0" w:color="auto"/>
              <w:left w:val="outset" w:sz="6" w:space="0" w:color="auto"/>
              <w:bottom w:val="outset" w:sz="6" w:space="0" w:color="auto"/>
              <w:right w:val="outset" w:sz="6" w:space="0" w:color="auto"/>
            </w:tcBorders>
            <w:shd w:val="clear" w:color="auto" w:fill="0070C0"/>
            <w:hideMark/>
          </w:tcPr>
          <w:p w14:paraId="34E637C8" w14:textId="77777777" w:rsidR="00AF20BA" w:rsidRPr="00666D12" w:rsidRDefault="00AF20BA" w:rsidP="005850D2">
            <w:pPr>
              <w:pStyle w:val="NoSpacing"/>
            </w:pPr>
            <w:r w:rsidRPr="00666D12">
              <w:t>Description</w:t>
            </w:r>
          </w:p>
        </w:tc>
        <w:tc>
          <w:tcPr>
            <w:tcW w:w="993" w:type="pct"/>
            <w:gridSpan w:val="3"/>
            <w:tcBorders>
              <w:top w:val="outset" w:sz="6" w:space="0" w:color="auto"/>
              <w:left w:val="outset" w:sz="6" w:space="0" w:color="auto"/>
              <w:bottom w:val="outset" w:sz="6" w:space="0" w:color="auto"/>
              <w:right w:val="outset" w:sz="6" w:space="0" w:color="auto"/>
            </w:tcBorders>
            <w:shd w:val="clear" w:color="auto" w:fill="0070C0"/>
            <w:hideMark/>
          </w:tcPr>
          <w:p w14:paraId="7EF6C6E6" w14:textId="77777777" w:rsidR="00AF20BA" w:rsidRPr="00666D12" w:rsidRDefault="00AF20BA" w:rsidP="005850D2">
            <w:pPr>
              <w:pStyle w:val="NoSpacing"/>
            </w:pPr>
            <w:r w:rsidRPr="00666D12">
              <w:t>Content/Options</w:t>
            </w:r>
          </w:p>
        </w:tc>
        <w:tc>
          <w:tcPr>
            <w:tcW w:w="225" w:type="pct"/>
            <w:tcBorders>
              <w:top w:val="outset" w:sz="6" w:space="0" w:color="auto"/>
              <w:left w:val="outset" w:sz="6" w:space="0" w:color="auto"/>
              <w:bottom w:val="outset" w:sz="6" w:space="0" w:color="auto"/>
              <w:right w:val="outset" w:sz="6" w:space="0" w:color="auto"/>
            </w:tcBorders>
            <w:shd w:val="clear" w:color="auto" w:fill="0070C0"/>
            <w:hideMark/>
          </w:tcPr>
          <w:p w14:paraId="5C395E30" w14:textId="77777777" w:rsidR="00AF20BA" w:rsidRPr="00666D12" w:rsidRDefault="00AF20BA" w:rsidP="005850D2">
            <w:pPr>
              <w:pStyle w:val="NoSpacing"/>
            </w:pPr>
            <w:r w:rsidRPr="00666D12">
              <w:t>No.</w:t>
            </w:r>
          </w:p>
        </w:tc>
      </w:tr>
      <w:tr w:rsidR="00AF20BA" w:rsidRPr="00666D12" w14:paraId="31044315" w14:textId="77777777" w:rsidTr="005850D2">
        <w:tc>
          <w:tcPr>
            <w:tcW w:w="353" w:type="pct"/>
            <w:tcBorders>
              <w:top w:val="outset" w:sz="6" w:space="0" w:color="auto"/>
              <w:left w:val="outset" w:sz="6" w:space="0" w:color="auto"/>
              <w:bottom w:val="outset" w:sz="6" w:space="0" w:color="auto"/>
              <w:right w:val="outset" w:sz="6" w:space="0" w:color="auto"/>
            </w:tcBorders>
            <w:hideMark/>
          </w:tcPr>
          <w:p w14:paraId="5301A4FA"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hideMark/>
          </w:tcPr>
          <w:p w14:paraId="0122F7B2" w14:textId="77777777" w:rsidR="00AF20BA" w:rsidRPr="00666D12" w:rsidRDefault="00AF20BA" w:rsidP="005850D2">
            <w:pPr>
              <w:pStyle w:val="NoSpacing"/>
            </w:pPr>
            <w:r w:rsidRPr="00666D12">
              <w:t>20</w:t>
            </w:r>
          </w:p>
        </w:tc>
        <w:tc>
          <w:tcPr>
            <w:tcW w:w="586" w:type="pct"/>
            <w:gridSpan w:val="2"/>
            <w:tcBorders>
              <w:top w:val="outset" w:sz="6" w:space="0" w:color="auto"/>
              <w:left w:val="outset" w:sz="6" w:space="0" w:color="auto"/>
              <w:bottom w:val="outset" w:sz="6" w:space="0" w:color="auto"/>
              <w:right w:val="outset" w:sz="6" w:space="0" w:color="auto"/>
            </w:tcBorders>
            <w:hideMark/>
          </w:tcPr>
          <w:p w14:paraId="35851838" w14:textId="77777777" w:rsidR="00AF20BA" w:rsidRPr="00666D12" w:rsidRDefault="00AF20BA" w:rsidP="005850D2">
            <w:pPr>
              <w:pStyle w:val="NoSpacing"/>
            </w:pPr>
            <w:r w:rsidRPr="00666D12">
              <w:t> </w:t>
            </w:r>
          </w:p>
        </w:tc>
        <w:tc>
          <w:tcPr>
            <w:tcW w:w="857" w:type="pct"/>
            <w:gridSpan w:val="2"/>
            <w:tcBorders>
              <w:top w:val="outset" w:sz="6" w:space="0" w:color="auto"/>
              <w:left w:val="outset" w:sz="6" w:space="0" w:color="auto"/>
              <w:bottom w:val="outset" w:sz="6" w:space="0" w:color="auto"/>
              <w:right w:val="outset" w:sz="6" w:space="0" w:color="auto"/>
            </w:tcBorders>
            <w:hideMark/>
          </w:tcPr>
          <w:p w14:paraId="4DFEEACB" w14:textId="77777777" w:rsidR="00AF20BA" w:rsidRPr="00666D12" w:rsidRDefault="00F9378A" w:rsidP="005850D2">
            <w:pPr>
              <w:pStyle w:val="NoSpacing"/>
            </w:pPr>
            <w:hyperlink r:id="rId126" w:history="1">
              <w:r w:rsidR="00AF20BA" w:rsidRPr="00666D12">
                <w:t>Transaction Reference Number</w:t>
              </w:r>
            </w:hyperlink>
          </w:p>
        </w:tc>
        <w:tc>
          <w:tcPr>
            <w:tcW w:w="1625" w:type="pct"/>
            <w:tcBorders>
              <w:top w:val="outset" w:sz="6" w:space="0" w:color="auto"/>
              <w:left w:val="outset" w:sz="6" w:space="0" w:color="auto"/>
              <w:bottom w:val="outset" w:sz="6" w:space="0" w:color="auto"/>
              <w:right w:val="outset" w:sz="6" w:space="0" w:color="auto"/>
            </w:tcBorders>
            <w:hideMark/>
          </w:tcPr>
          <w:p w14:paraId="478259DE" w14:textId="1ACAE4FE" w:rsidR="00AF20BA" w:rsidRPr="00A71262" w:rsidRDefault="00AF20BA" w:rsidP="005850D2">
            <w:pPr>
              <w:pStyle w:val="NoSpacing"/>
            </w:pPr>
            <w:proofErr w:type="spellStart"/>
            <w:r w:rsidRPr="00A71262">
              <w:t>Số</w:t>
            </w:r>
            <w:proofErr w:type="spellEnd"/>
            <w:r w:rsidRPr="00A71262">
              <w:t xml:space="preserve"> </w:t>
            </w:r>
            <w:proofErr w:type="spellStart"/>
            <w:r w:rsidRPr="00A71262">
              <w:t>hiệu</w:t>
            </w:r>
            <w:proofErr w:type="spellEnd"/>
            <w:r w:rsidRPr="00A71262">
              <w:t xml:space="preserve"> </w:t>
            </w:r>
            <w:proofErr w:type="spellStart"/>
            <w:r w:rsidRPr="00A71262">
              <w:t>giao</w:t>
            </w:r>
            <w:proofErr w:type="spellEnd"/>
            <w:r w:rsidRPr="00A71262">
              <w:t xml:space="preserve"> </w:t>
            </w:r>
            <w:proofErr w:type="spellStart"/>
            <w:r w:rsidRPr="00A71262">
              <w:t>dịch</w:t>
            </w:r>
            <w:proofErr w:type="spellEnd"/>
            <w:r w:rsidRPr="00A71262">
              <w:t xml:space="preserve">: </w:t>
            </w:r>
            <w:proofErr w:type="spellStart"/>
            <w:r w:rsidRPr="00A71262">
              <w:t>Đây</w:t>
            </w:r>
            <w:proofErr w:type="spellEnd"/>
            <w:r w:rsidRPr="00A71262">
              <w:t xml:space="preserve"> </w:t>
            </w:r>
            <w:proofErr w:type="spellStart"/>
            <w:r w:rsidRPr="00A71262">
              <w:t>là</w:t>
            </w:r>
            <w:proofErr w:type="spellEnd"/>
            <w:r w:rsidRPr="00A71262">
              <w:t xml:space="preserve"> </w:t>
            </w:r>
            <w:proofErr w:type="spellStart"/>
            <w:r w:rsidRPr="00A71262">
              <w:t>số</w:t>
            </w:r>
            <w:proofErr w:type="spellEnd"/>
            <w:r w:rsidRPr="00A71262">
              <w:t xml:space="preserve"> </w:t>
            </w:r>
            <w:proofErr w:type="spellStart"/>
            <w:r w:rsidRPr="00A71262">
              <w:t>hiệu</w:t>
            </w:r>
            <w:proofErr w:type="spellEnd"/>
            <w:r w:rsidR="00BA1CA4">
              <w:t xml:space="preserve"> </w:t>
            </w:r>
            <w:proofErr w:type="spellStart"/>
            <w:r w:rsidR="00BA1CA4">
              <w:t>điện</w:t>
            </w:r>
            <w:proofErr w:type="spellEnd"/>
            <w:r w:rsidRPr="00A71262">
              <w:t xml:space="preserve"> </w:t>
            </w:r>
            <w:proofErr w:type="spellStart"/>
            <w:r w:rsidRPr="00A71262">
              <w:t>tham</w:t>
            </w:r>
            <w:proofErr w:type="spellEnd"/>
            <w:r w:rsidRPr="00A71262">
              <w:t xml:space="preserve"> </w:t>
            </w:r>
            <w:proofErr w:type="spellStart"/>
            <w:r w:rsidRPr="00A71262">
              <w:t>chiếu</w:t>
            </w:r>
            <w:proofErr w:type="spellEnd"/>
            <w:r w:rsidRPr="00A71262">
              <w:t xml:space="preserve"> </w:t>
            </w:r>
            <w:proofErr w:type="spellStart"/>
            <w:r w:rsidRPr="00A71262">
              <w:t>của</w:t>
            </w:r>
            <w:proofErr w:type="spellEnd"/>
            <w:r w:rsidRPr="00A71262">
              <w:t xml:space="preserve"> </w:t>
            </w:r>
            <w:r w:rsidR="00BA1CA4">
              <w:t>TVLK</w:t>
            </w:r>
          </w:p>
        </w:tc>
        <w:tc>
          <w:tcPr>
            <w:tcW w:w="993" w:type="pct"/>
            <w:gridSpan w:val="3"/>
            <w:tcBorders>
              <w:top w:val="outset" w:sz="6" w:space="0" w:color="auto"/>
              <w:left w:val="outset" w:sz="6" w:space="0" w:color="auto"/>
              <w:bottom w:val="outset" w:sz="6" w:space="0" w:color="auto"/>
              <w:right w:val="outset" w:sz="6" w:space="0" w:color="auto"/>
            </w:tcBorders>
            <w:hideMark/>
          </w:tcPr>
          <w:p w14:paraId="6EBE779B" w14:textId="77777777" w:rsidR="00AF20BA" w:rsidRPr="00666D12" w:rsidRDefault="00AF20BA" w:rsidP="005850D2">
            <w:pPr>
              <w:pStyle w:val="NoSpacing"/>
            </w:pPr>
            <w:r w:rsidRPr="00666D12">
              <w:t>16x</w:t>
            </w:r>
          </w:p>
        </w:tc>
        <w:tc>
          <w:tcPr>
            <w:tcW w:w="225" w:type="pct"/>
            <w:tcBorders>
              <w:top w:val="outset" w:sz="6" w:space="0" w:color="auto"/>
              <w:left w:val="outset" w:sz="6" w:space="0" w:color="auto"/>
              <w:bottom w:val="outset" w:sz="6" w:space="0" w:color="auto"/>
              <w:right w:val="outset" w:sz="6" w:space="0" w:color="auto"/>
            </w:tcBorders>
            <w:hideMark/>
          </w:tcPr>
          <w:p w14:paraId="1BFF6CF9" w14:textId="77777777" w:rsidR="00AF20BA" w:rsidRPr="00666D12" w:rsidRDefault="00AF20BA" w:rsidP="005850D2">
            <w:pPr>
              <w:pStyle w:val="NoSpacing"/>
            </w:pPr>
            <w:r w:rsidRPr="00666D12">
              <w:t>1</w:t>
            </w:r>
          </w:p>
        </w:tc>
      </w:tr>
      <w:tr w:rsidR="00AF20BA" w:rsidRPr="00666D12" w14:paraId="0F3F03FC" w14:textId="77777777" w:rsidTr="005850D2">
        <w:trPr>
          <w:trHeight w:val="709"/>
        </w:trPr>
        <w:tc>
          <w:tcPr>
            <w:tcW w:w="353" w:type="pct"/>
            <w:tcBorders>
              <w:top w:val="outset" w:sz="6" w:space="0" w:color="auto"/>
              <w:left w:val="outset" w:sz="6" w:space="0" w:color="auto"/>
              <w:bottom w:val="outset" w:sz="6" w:space="0" w:color="auto"/>
              <w:right w:val="outset" w:sz="6" w:space="0" w:color="auto"/>
            </w:tcBorders>
            <w:hideMark/>
          </w:tcPr>
          <w:p w14:paraId="0B8E4011"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hideMark/>
          </w:tcPr>
          <w:p w14:paraId="6B3C91EF" w14:textId="77777777" w:rsidR="00AF20BA" w:rsidRPr="00666D12" w:rsidRDefault="00AF20BA" w:rsidP="005850D2">
            <w:pPr>
              <w:pStyle w:val="NoSpacing"/>
            </w:pPr>
            <w:r w:rsidRPr="00666D12">
              <w:t>12</w:t>
            </w:r>
          </w:p>
        </w:tc>
        <w:tc>
          <w:tcPr>
            <w:tcW w:w="586" w:type="pct"/>
            <w:gridSpan w:val="2"/>
            <w:tcBorders>
              <w:top w:val="outset" w:sz="6" w:space="0" w:color="auto"/>
              <w:left w:val="outset" w:sz="6" w:space="0" w:color="auto"/>
              <w:bottom w:val="outset" w:sz="6" w:space="0" w:color="auto"/>
              <w:right w:val="outset" w:sz="6" w:space="0" w:color="auto"/>
            </w:tcBorders>
            <w:hideMark/>
          </w:tcPr>
          <w:p w14:paraId="0DB75BCA" w14:textId="77777777" w:rsidR="00AF20BA" w:rsidRPr="00666D12" w:rsidRDefault="00AF20BA" w:rsidP="005850D2">
            <w:pPr>
              <w:pStyle w:val="NoSpacing"/>
            </w:pPr>
          </w:p>
        </w:tc>
        <w:tc>
          <w:tcPr>
            <w:tcW w:w="857" w:type="pct"/>
            <w:gridSpan w:val="2"/>
            <w:tcBorders>
              <w:top w:val="outset" w:sz="6" w:space="0" w:color="auto"/>
              <w:left w:val="outset" w:sz="6" w:space="0" w:color="auto"/>
              <w:bottom w:val="outset" w:sz="6" w:space="0" w:color="auto"/>
              <w:right w:val="outset" w:sz="6" w:space="0" w:color="auto"/>
            </w:tcBorders>
            <w:hideMark/>
          </w:tcPr>
          <w:p w14:paraId="4E48FF77" w14:textId="77777777" w:rsidR="00AF20BA" w:rsidRPr="00666D12" w:rsidRDefault="00F9378A" w:rsidP="005850D2">
            <w:pPr>
              <w:pStyle w:val="NoSpacing"/>
            </w:pPr>
            <w:hyperlink r:id="rId127" w:history="1">
              <w:r w:rsidR="00AF20BA" w:rsidRPr="00666D12">
                <w:t>Sub-Message</w:t>
              </w:r>
            </w:hyperlink>
            <w:r w:rsidR="00AF20BA" w:rsidRPr="00666D12">
              <w:t xml:space="preserve"> Type</w:t>
            </w:r>
          </w:p>
        </w:tc>
        <w:tc>
          <w:tcPr>
            <w:tcW w:w="1625" w:type="pct"/>
            <w:tcBorders>
              <w:top w:val="outset" w:sz="6" w:space="0" w:color="auto"/>
              <w:left w:val="outset" w:sz="6" w:space="0" w:color="auto"/>
              <w:bottom w:val="outset" w:sz="6" w:space="0" w:color="auto"/>
              <w:right w:val="outset" w:sz="6" w:space="0" w:color="auto"/>
            </w:tcBorders>
            <w:hideMark/>
          </w:tcPr>
          <w:p w14:paraId="617D6314" w14:textId="77777777" w:rsidR="00AF20BA" w:rsidRPr="00A71262" w:rsidRDefault="00AF20BA" w:rsidP="005850D2">
            <w:pPr>
              <w:pStyle w:val="NoSpacing"/>
            </w:pPr>
            <w:proofErr w:type="spellStart"/>
            <w:r w:rsidRPr="00A71262">
              <w:t>Lấy</w:t>
            </w:r>
            <w:proofErr w:type="spellEnd"/>
            <w:r w:rsidRPr="00A71262">
              <w:t xml:space="preserve"> </w:t>
            </w:r>
            <w:proofErr w:type="spellStart"/>
            <w:r w:rsidRPr="00A71262">
              <w:t>giá</w:t>
            </w:r>
            <w:proofErr w:type="spellEnd"/>
            <w:r w:rsidRPr="00A71262">
              <w:t xml:space="preserve"> </w:t>
            </w:r>
            <w:proofErr w:type="spellStart"/>
            <w:r w:rsidRPr="00A71262">
              <w:t>trị</w:t>
            </w:r>
            <w:proofErr w:type="spellEnd"/>
            <w:r w:rsidRPr="00A71262">
              <w:t xml:space="preserve"> </w:t>
            </w:r>
            <w:r>
              <w:t>011</w:t>
            </w:r>
          </w:p>
        </w:tc>
        <w:tc>
          <w:tcPr>
            <w:tcW w:w="993" w:type="pct"/>
            <w:gridSpan w:val="3"/>
            <w:tcBorders>
              <w:top w:val="outset" w:sz="6" w:space="0" w:color="auto"/>
              <w:left w:val="outset" w:sz="6" w:space="0" w:color="auto"/>
              <w:bottom w:val="outset" w:sz="6" w:space="0" w:color="auto"/>
              <w:right w:val="outset" w:sz="6" w:space="0" w:color="auto"/>
            </w:tcBorders>
            <w:hideMark/>
          </w:tcPr>
          <w:p w14:paraId="224ED0DB" w14:textId="77777777" w:rsidR="00AF20BA" w:rsidRPr="00666D12" w:rsidRDefault="00AF20BA" w:rsidP="005850D2">
            <w:pPr>
              <w:pStyle w:val="NoSpacing"/>
            </w:pPr>
            <w:proofErr w:type="gramStart"/>
            <w:r w:rsidRPr="00666D12">
              <w:t>3!n</w:t>
            </w:r>
            <w:proofErr w:type="gramEnd"/>
          </w:p>
        </w:tc>
        <w:tc>
          <w:tcPr>
            <w:tcW w:w="225" w:type="pct"/>
            <w:tcBorders>
              <w:top w:val="outset" w:sz="6" w:space="0" w:color="auto"/>
              <w:left w:val="outset" w:sz="6" w:space="0" w:color="auto"/>
              <w:bottom w:val="outset" w:sz="6" w:space="0" w:color="auto"/>
              <w:right w:val="outset" w:sz="6" w:space="0" w:color="auto"/>
            </w:tcBorders>
            <w:hideMark/>
          </w:tcPr>
          <w:p w14:paraId="44AF2C30" w14:textId="77777777" w:rsidR="00AF20BA" w:rsidRPr="00666D12" w:rsidRDefault="00AF20BA" w:rsidP="005850D2">
            <w:pPr>
              <w:pStyle w:val="NoSpacing"/>
            </w:pPr>
            <w:r w:rsidRPr="00666D12">
              <w:t>2</w:t>
            </w:r>
          </w:p>
        </w:tc>
      </w:tr>
      <w:tr w:rsidR="00AF20BA" w:rsidRPr="00666D12" w14:paraId="5A366DC5" w14:textId="77777777" w:rsidTr="005850D2">
        <w:tc>
          <w:tcPr>
            <w:tcW w:w="353" w:type="pct"/>
            <w:tcBorders>
              <w:top w:val="outset" w:sz="6" w:space="0" w:color="auto"/>
              <w:left w:val="outset" w:sz="6" w:space="0" w:color="auto"/>
              <w:bottom w:val="outset" w:sz="6" w:space="0" w:color="auto"/>
              <w:right w:val="outset" w:sz="6" w:space="0" w:color="auto"/>
            </w:tcBorders>
          </w:tcPr>
          <w:p w14:paraId="7F888627"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338F7B6F" w14:textId="77777777" w:rsidR="00AF20BA" w:rsidRPr="00666D12" w:rsidRDefault="00AF20BA" w:rsidP="005850D2">
            <w:pPr>
              <w:pStyle w:val="NoSpacing"/>
            </w:pPr>
            <w:r w:rsidRPr="00666D12">
              <w:t>77E</w:t>
            </w:r>
          </w:p>
        </w:tc>
        <w:tc>
          <w:tcPr>
            <w:tcW w:w="586" w:type="pct"/>
            <w:gridSpan w:val="2"/>
            <w:tcBorders>
              <w:top w:val="outset" w:sz="6" w:space="0" w:color="auto"/>
              <w:left w:val="outset" w:sz="6" w:space="0" w:color="auto"/>
              <w:bottom w:val="outset" w:sz="6" w:space="0" w:color="auto"/>
              <w:right w:val="outset" w:sz="6" w:space="0" w:color="auto"/>
            </w:tcBorders>
          </w:tcPr>
          <w:p w14:paraId="227F0F24" w14:textId="77777777" w:rsidR="00AF20BA" w:rsidRPr="00666D12" w:rsidRDefault="00AF20BA" w:rsidP="005850D2">
            <w:pPr>
              <w:pStyle w:val="NoSpacing"/>
            </w:pPr>
          </w:p>
        </w:tc>
        <w:tc>
          <w:tcPr>
            <w:tcW w:w="857" w:type="pct"/>
            <w:gridSpan w:val="2"/>
            <w:tcBorders>
              <w:top w:val="outset" w:sz="6" w:space="0" w:color="auto"/>
              <w:left w:val="outset" w:sz="6" w:space="0" w:color="auto"/>
              <w:bottom w:val="outset" w:sz="6" w:space="0" w:color="auto"/>
              <w:right w:val="outset" w:sz="6" w:space="0" w:color="auto"/>
            </w:tcBorders>
          </w:tcPr>
          <w:p w14:paraId="7F74AC4B" w14:textId="77777777" w:rsidR="00AF20BA" w:rsidRPr="00666D12" w:rsidRDefault="00F9378A" w:rsidP="005850D2">
            <w:pPr>
              <w:pStyle w:val="NoSpacing"/>
            </w:pPr>
            <w:hyperlink r:id="rId128" w:history="1">
              <w:r w:rsidR="00AF20BA" w:rsidRPr="00666D12">
                <w:t>Proprietary Message</w:t>
              </w:r>
            </w:hyperlink>
          </w:p>
        </w:tc>
        <w:tc>
          <w:tcPr>
            <w:tcW w:w="1625" w:type="pct"/>
            <w:tcBorders>
              <w:top w:val="outset" w:sz="6" w:space="0" w:color="auto"/>
              <w:left w:val="outset" w:sz="6" w:space="0" w:color="auto"/>
              <w:bottom w:val="outset" w:sz="6" w:space="0" w:color="auto"/>
              <w:right w:val="outset" w:sz="6" w:space="0" w:color="auto"/>
            </w:tcBorders>
          </w:tcPr>
          <w:p w14:paraId="3A02BFBE" w14:textId="77777777" w:rsidR="00AF20BA" w:rsidRPr="00666D12" w:rsidRDefault="00AF20BA" w:rsidP="005850D2">
            <w:pPr>
              <w:pStyle w:val="NoSpacing"/>
            </w:pPr>
            <w:proofErr w:type="spellStart"/>
            <w:r>
              <w:t>Giá</w:t>
            </w:r>
            <w:proofErr w:type="spellEnd"/>
            <w:r>
              <w:t xml:space="preserve"> </w:t>
            </w:r>
            <w:proofErr w:type="spellStart"/>
            <w:r>
              <w:t>trị</w:t>
            </w:r>
            <w:proofErr w:type="spellEnd"/>
            <w:r>
              <w:t xml:space="preserve"> </w:t>
            </w:r>
            <w:proofErr w:type="spellStart"/>
            <w:r>
              <w:t>là</w:t>
            </w:r>
            <w:proofErr w:type="spellEnd"/>
            <w:r>
              <w:t xml:space="preserve"> </w:t>
            </w:r>
            <w:r w:rsidRPr="00B82CC3">
              <w:t>CASH</w:t>
            </w:r>
          </w:p>
        </w:tc>
        <w:tc>
          <w:tcPr>
            <w:tcW w:w="993" w:type="pct"/>
            <w:gridSpan w:val="3"/>
            <w:tcBorders>
              <w:top w:val="outset" w:sz="6" w:space="0" w:color="auto"/>
              <w:left w:val="outset" w:sz="6" w:space="0" w:color="auto"/>
              <w:bottom w:val="outset" w:sz="6" w:space="0" w:color="auto"/>
              <w:right w:val="outset" w:sz="6" w:space="0" w:color="auto"/>
            </w:tcBorders>
          </w:tcPr>
          <w:p w14:paraId="1682B7AA" w14:textId="77777777" w:rsidR="00AF20BA" w:rsidRPr="00666D12" w:rsidRDefault="00AF20BA" w:rsidP="005850D2">
            <w:pPr>
              <w:pStyle w:val="NoSpacing"/>
            </w:pPr>
            <w:r w:rsidRPr="00666D12">
              <w:t>73x</w:t>
            </w:r>
            <w:r w:rsidRPr="00666D12">
              <w:br/>
            </w:r>
          </w:p>
        </w:tc>
        <w:tc>
          <w:tcPr>
            <w:tcW w:w="225" w:type="pct"/>
            <w:tcBorders>
              <w:top w:val="outset" w:sz="6" w:space="0" w:color="auto"/>
              <w:left w:val="outset" w:sz="6" w:space="0" w:color="auto"/>
              <w:bottom w:val="outset" w:sz="6" w:space="0" w:color="auto"/>
              <w:right w:val="outset" w:sz="6" w:space="0" w:color="auto"/>
            </w:tcBorders>
          </w:tcPr>
          <w:p w14:paraId="2FCCADDB" w14:textId="77777777" w:rsidR="00AF20BA" w:rsidRPr="00666D12" w:rsidRDefault="00AF20BA" w:rsidP="005850D2">
            <w:pPr>
              <w:pStyle w:val="NoSpacing"/>
            </w:pPr>
            <w:r w:rsidRPr="00666D12">
              <w:t>3</w:t>
            </w:r>
          </w:p>
        </w:tc>
      </w:tr>
      <w:tr w:rsidR="00AF20BA" w:rsidRPr="00666D12" w14:paraId="196AE3FB" w14:textId="77777777" w:rsidTr="005850D2">
        <w:tc>
          <w:tcPr>
            <w:tcW w:w="5000" w:type="pct"/>
            <w:gridSpan w:val="11"/>
            <w:tcBorders>
              <w:top w:val="outset" w:sz="6" w:space="0" w:color="auto"/>
              <w:left w:val="outset" w:sz="6" w:space="0" w:color="auto"/>
              <w:bottom w:val="outset" w:sz="6" w:space="0" w:color="auto"/>
              <w:right w:val="outset" w:sz="6" w:space="0" w:color="auto"/>
            </w:tcBorders>
          </w:tcPr>
          <w:p w14:paraId="751DF5C8" w14:textId="77777777" w:rsidR="00AF20BA" w:rsidRPr="00B948B9" w:rsidRDefault="00AF20BA" w:rsidP="005850D2">
            <w:pPr>
              <w:pStyle w:val="NoSpacing"/>
              <w:rPr>
                <w:i/>
              </w:rPr>
            </w:pPr>
            <w:proofErr w:type="spellStart"/>
            <w:r w:rsidRPr="00B948B9">
              <w:t>Bắt</w:t>
            </w:r>
            <w:proofErr w:type="spellEnd"/>
            <w:r w:rsidRPr="00B948B9">
              <w:t xml:space="preserve"> </w:t>
            </w:r>
            <w:proofErr w:type="spellStart"/>
            <w:r w:rsidRPr="00B948B9">
              <w:t>đầu</w:t>
            </w:r>
            <w:proofErr w:type="spellEnd"/>
            <w:r w:rsidRPr="00B948B9">
              <w:t xml:space="preserve"> </w:t>
            </w:r>
            <w:proofErr w:type="spellStart"/>
            <w:r w:rsidRPr="00B948B9">
              <w:t>khối</w:t>
            </w:r>
            <w:proofErr w:type="spellEnd"/>
            <w:r w:rsidRPr="00B948B9">
              <w:t xml:space="preserve">: Thông tin </w:t>
            </w:r>
            <w:proofErr w:type="spellStart"/>
            <w:r w:rsidRPr="00B948B9">
              <w:t>chung</w:t>
            </w:r>
            <w:proofErr w:type="spellEnd"/>
          </w:p>
        </w:tc>
      </w:tr>
      <w:tr w:rsidR="00AF20BA" w:rsidRPr="00666D12" w14:paraId="2FB917BE" w14:textId="77777777" w:rsidTr="005850D2">
        <w:tc>
          <w:tcPr>
            <w:tcW w:w="353" w:type="pct"/>
            <w:tcBorders>
              <w:top w:val="outset" w:sz="6" w:space="0" w:color="auto"/>
              <w:left w:val="outset" w:sz="6" w:space="0" w:color="auto"/>
              <w:bottom w:val="outset" w:sz="6" w:space="0" w:color="auto"/>
              <w:right w:val="outset" w:sz="6" w:space="0" w:color="auto"/>
            </w:tcBorders>
          </w:tcPr>
          <w:p w14:paraId="34B8E46F"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34203E68" w14:textId="77777777" w:rsidR="00AF20BA" w:rsidRPr="00666D12" w:rsidRDefault="00AF20BA" w:rsidP="005850D2">
            <w:pPr>
              <w:pStyle w:val="NoSpacing"/>
            </w:pPr>
            <w:r w:rsidRPr="00666D12">
              <w:t>16R</w:t>
            </w:r>
          </w:p>
        </w:tc>
        <w:tc>
          <w:tcPr>
            <w:tcW w:w="557" w:type="pct"/>
            <w:tcBorders>
              <w:top w:val="outset" w:sz="6" w:space="0" w:color="auto"/>
              <w:left w:val="outset" w:sz="6" w:space="0" w:color="auto"/>
              <w:bottom w:val="outset" w:sz="6" w:space="0" w:color="auto"/>
              <w:right w:val="outset" w:sz="6" w:space="0" w:color="auto"/>
            </w:tcBorders>
          </w:tcPr>
          <w:p w14:paraId="5406EB94" w14:textId="77777777" w:rsidR="00AF20BA" w:rsidRPr="00666D12" w:rsidRDefault="00AF20BA" w:rsidP="005850D2">
            <w:pPr>
              <w:pStyle w:val="NoSpacing"/>
            </w:pPr>
            <w:r w:rsidRPr="00666D12">
              <w:t>GENL</w:t>
            </w:r>
          </w:p>
        </w:tc>
        <w:tc>
          <w:tcPr>
            <w:tcW w:w="855" w:type="pct"/>
            <w:gridSpan w:val="2"/>
            <w:tcBorders>
              <w:top w:val="outset" w:sz="6" w:space="0" w:color="auto"/>
              <w:left w:val="outset" w:sz="6" w:space="0" w:color="auto"/>
              <w:bottom w:val="outset" w:sz="6" w:space="0" w:color="auto"/>
              <w:right w:val="outset" w:sz="6" w:space="0" w:color="auto"/>
            </w:tcBorders>
          </w:tcPr>
          <w:p w14:paraId="288877C4" w14:textId="77777777" w:rsidR="00AF20BA" w:rsidRPr="00666D12" w:rsidRDefault="00AF20BA" w:rsidP="005850D2">
            <w:pPr>
              <w:pStyle w:val="NoSpacing"/>
            </w:pPr>
          </w:p>
        </w:tc>
        <w:tc>
          <w:tcPr>
            <w:tcW w:w="1656" w:type="pct"/>
            <w:gridSpan w:val="2"/>
            <w:tcBorders>
              <w:top w:val="outset" w:sz="6" w:space="0" w:color="auto"/>
              <w:left w:val="outset" w:sz="6" w:space="0" w:color="auto"/>
              <w:bottom w:val="outset" w:sz="6" w:space="0" w:color="auto"/>
              <w:right w:val="outset" w:sz="6" w:space="0" w:color="auto"/>
            </w:tcBorders>
          </w:tcPr>
          <w:p w14:paraId="16675C5E" w14:textId="77777777" w:rsidR="00AF20BA" w:rsidRPr="00666D12" w:rsidRDefault="00AF20BA" w:rsidP="005850D2">
            <w:pPr>
              <w:pStyle w:val="NoSpacing"/>
            </w:pPr>
          </w:p>
        </w:tc>
        <w:tc>
          <w:tcPr>
            <w:tcW w:w="978" w:type="pct"/>
            <w:gridSpan w:val="2"/>
            <w:tcBorders>
              <w:top w:val="outset" w:sz="6" w:space="0" w:color="auto"/>
              <w:left w:val="outset" w:sz="6" w:space="0" w:color="auto"/>
              <w:bottom w:val="outset" w:sz="6" w:space="0" w:color="auto"/>
              <w:right w:val="outset" w:sz="6" w:space="0" w:color="auto"/>
            </w:tcBorders>
          </w:tcPr>
          <w:p w14:paraId="164F448A" w14:textId="77777777" w:rsidR="00AF20BA" w:rsidRPr="00666D12" w:rsidRDefault="00AF20BA" w:rsidP="005850D2">
            <w:pPr>
              <w:pStyle w:val="NoSpacing"/>
            </w:pPr>
          </w:p>
        </w:tc>
        <w:tc>
          <w:tcPr>
            <w:tcW w:w="240" w:type="pct"/>
            <w:gridSpan w:val="2"/>
            <w:tcBorders>
              <w:top w:val="outset" w:sz="6" w:space="0" w:color="auto"/>
              <w:left w:val="outset" w:sz="6" w:space="0" w:color="auto"/>
              <w:bottom w:val="outset" w:sz="6" w:space="0" w:color="auto"/>
              <w:right w:val="outset" w:sz="6" w:space="0" w:color="auto"/>
            </w:tcBorders>
          </w:tcPr>
          <w:p w14:paraId="7A05130F" w14:textId="77777777" w:rsidR="00AF20BA" w:rsidRPr="00666D12" w:rsidRDefault="00AF20BA" w:rsidP="005850D2">
            <w:pPr>
              <w:pStyle w:val="NoSpacing"/>
            </w:pPr>
            <w:r w:rsidRPr="00666D12">
              <w:t>4</w:t>
            </w:r>
          </w:p>
        </w:tc>
      </w:tr>
      <w:tr w:rsidR="00AF20BA" w:rsidRPr="00666D12" w14:paraId="73BDDF7E" w14:textId="77777777" w:rsidTr="005850D2">
        <w:trPr>
          <w:trHeight w:val="538"/>
        </w:trPr>
        <w:tc>
          <w:tcPr>
            <w:tcW w:w="353" w:type="pct"/>
            <w:tcBorders>
              <w:top w:val="outset" w:sz="6" w:space="0" w:color="auto"/>
              <w:left w:val="outset" w:sz="6" w:space="0" w:color="auto"/>
              <w:bottom w:val="outset" w:sz="6" w:space="0" w:color="auto"/>
              <w:right w:val="outset" w:sz="6" w:space="0" w:color="auto"/>
            </w:tcBorders>
          </w:tcPr>
          <w:p w14:paraId="6AD0A013" w14:textId="77777777" w:rsidR="00AF20BA" w:rsidRPr="00621F89" w:rsidRDefault="00AF20BA" w:rsidP="005850D2">
            <w:pPr>
              <w:pStyle w:val="NoSpacing"/>
            </w:pPr>
            <w:r w:rsidRPr="00621F89">
              <w:t>M</w:t>
            </w:r>
          </w:p>
        </w:tc>
        <w:tc>
          <w:tcPr>
            <w:tcW w:w="361" w:type="pct"/>
            <w:tcBorders>
              <w:top w:val="outset" w:sz="6" w:space="0" w:color="auto"/>
              <w:left w:val="outset" w:sz="6" w:space="0" w:color="auto"/>
              <w:bottom w:val="outset" w:sz="6" w:space="0" w:color="auto"/>
              <w:right w:val="outset" w:sz="6" w:space="0" w:color="auto"/>
            </w:tcBorders>
          </w:tcPr>
          <w:p w14:paraId="6099E0C0" w14:textId="77777777" w:rsidR="00AF20BA" w:rsidRPr="00621F89" w:rsidRDefault="00AF20BA" w:rsidP="005850D2">
            <w:pPr>
              <w:pStyle w:val="NoSpacing"/>
            </w:pPr>
            <w:r w:rsidRPr="00621F89">
              <w:t>23G</w:t>
            </w:r>
          </w:p>
        </w:tc>
        <w:tc>
          <w:tcPr>
            <w:tcW w:w="557" w:type="pct"/>
            <w:tcBorders>
              <w:top w:val="outset" w:sz="6" w:space="0" w:color="auto"/>
              <w:left w:val="outset" w:sz="6" w:space="0" w:color="auto"/>
              <w:bottom w:val="outset" w:sz="6" w:space="0" w:color="auto"/>
              <w:right w:val="outset" w:sz="6" w:space="0" w:color="auto"/>
            </w:tcBorders>
          </w:tcPr>
          <w:p w14:paraId="0A501CAA" w14:textId="77777777" w:rsidR="00AF20BA" w:rsidRPr="00621F89" w:rsidRDefault="00AF20BA" w:rsidP="005850D2">
            <w:pPr>
              <w:pStyle w:val="NoSpacing"/>
            </w:pPr>
          </w:p>
        </w:tc>
        <w:tc>
          <w:tcPr>
            <w:tcW w:w="855" w:type="pct"/>
            <w:gridSpan w:val="2"/>
            <w:tcBorders>
              <w:top w:val="outset" w:sz="6" w:space="0" w:color="auto"/>
              <w:left w:val="outset" w:sz="6" w:space="0" w:color="auto"/>
              <w:bottom w:val="outset" w:sz="6" w:space="0" w:color="auto"/>
              <w:right w:val="outset" w:sz="6" w:space="0" w:color="auto"/>
            </w:tcBorders>
          </w:tcPr>
          <w:p w14:paraId="3E686359" w14:textId="77777777" w:rsidR="00AF20BA" w:rsidRPr="00621F89" w:rsidRDefault="00F9378A" w:rsidP="005850D2">
            <w:pPr>
              <w:pStyle w:val="NoSpacing"/>
            </w:pPr>
            <w:hyperlink r:id="rId129" w:history="1">
              <w:r w:rsidR="00AF20BA" w:rsidRPr="00621F89">
                <w:t>Function of the Message</w:t>
              </w:r>
            </w:hyperlink>
          </w:p>
        </w:tc>
        <w:tc>
          <w:tcPr>
            <w:tcW w:w="1656" w:type="pct"/>
            <w:gridSpan w:val="2"/>
            <w:tcBorders>
              <w:top w:val="outset" w:sz="6" w:space="0" w:color="auto"/>
              <w:left w:val="outset" w:sz="6" w:space="0" w:color="auto"/>
              <w:bottom w:val="outset" w:sz="6" w:space="0" w:color="auto"/>
              <w:right w:val="outset" w:sz="6" w:space="0" w:color="auto"/>
            </w:tcBorders>
          </w:tcPr>
          <w:p w14:paraId="45B83302" w14:textId="77777777" w:rsidR="00AF20BA" w:rsidRPr="00621F89" w:rsidRDefault="00AF20BA" w:rsidP="005850D2">
            <w:pPr>
              <w:pStyle w:val="NoSpacing"/>
            </w:pPr>
            <w:proofErr w:type="spellStart"/>
            <w:r w:rsidRPr="00621F89">
              <w:t>Giá</w:t>
            </w:r>
            <w:proofErr w:type="spellEnd"/>
            <w:r w:rsidRPr="00621F89">
              <w:t xml:space="preserve"> </w:t>
            </w:r>
            <w:proofErr w:type="spellStart"/>
            <w:r w:rsidRPr="00621F89">
              <w:t>trị</w:t>
            </w:r>
            <w:proofErr w:type="spellEnd"/>
            <w:r w:rsidRPr="00621F89">
              <w:t xml:space="preserve"> </w:t>
            </w:r>
            <w:proofErr w:type="spellStart"/>
            <w:r w:rsidRPr="00621F89">
              <w:t>là</w:t>
            </w:r>
            <w:proofErr w:type="spellEnd"/>
            <w:r w:rsidRPr="00621F89">
              <w:t xml:space="preserve"> NEWM</w:t>
            </w:r>
          </w:p>
        </w:tc>
        <w:tc>
          <w:tcPr>
            <w:tcW w:w="978" w:type="pct"/>
            <w:gridSpan w:val="2"/>
            <w:tcBorders>
              <w:top w:val="outset" w:sz="6" w:space="0" w:color="auto"/>
              <w:left w:val="outset" w:sz="6" w:space="0" w:color="auto"/>
              <w:bottom w:val="outset" w:sz="6" w:space="0" w:color="auto"/>
              <w:right w:val="outset" w:sz="6" w:space="0" w:color="auto"/>
            </w:tcBorders>
          </w:tcPr>
          <w:p w14:paraId="4689C039" w14:textId="77777777" w:rsidR="00AF20BA" w:rsidRPr="00621F89" w:rsidRDefault="00AF20BA" w:rsidP="005850D2">
            <w:pPr>
              <w:pStyle w:val="NoSpacing"/>
            </w:pPr>
            <w:proofErr w:type="gramStart"/>
            <w:r w:rsidRPr="00621F89">
              <w:t>4!c</w:t>
            </w:r>
            <w:proofErr w:type="gramEnd"/>
          </w:p>
        </w:tc>
        <w:tc>
          <w:tcPr>
            <w:tcW w:w="240" w:type="pct"/>
            <w:gridSpan w:val="2"/>
            <w:tcBorders>
              <w:top w:val="outset" w:sz="6" w:space="0" w:color="auto"/>
              <w:left w:val="outset" w:sz="6" w:space="0" w:color="auto"/>
              <w:bottom w:val="outset" w:sz="6" w:space="0" w:color="auto"/>
              <w:right w:val="outset" w:sz="6" w:space="0" w:color="auto"/>
            </w:tcBorders>
          </w:tcPr>
          <w:p w14:paraId="2DA02526" w14:textId="77777777" w:rsidR="00AF20BA" w:rsidRPr="00666D12" w:rsidRDefault="00AF20BA" w:rsidP="005850D2">
            <w:pPr>
              <w:pStyle w:val="NoSpacing"/>
              <w:rPr>
                <w:color w:val="FF0000"/>
              </w:rPr>
            </w:pPr>
            <w:r w:rsidRPr="00621F89">
              <w:t>5</w:t>
            </w:r>
          </w:p>
        </w:tc>
      </w:tr>
      <w:tr w:rsidR="00AF20BA" w:rsidRPr="00666D12" w14:paraId="4F46C132" w14:textId="77777777" w:rsidTr="005850D2">
        <w:tc>
          <w:tcPr>
            <w:tcW w:w="353" w:type="pct"/>
            <w:tcBorders>
              <w:top w:val="outset" w:sz="6" w:space="0" w:color="auto"/>
              <w:left w:val="outset" w:sz="6" w:space="0" w:color="auto"/>
              <w:bottom w:val="outset" w:sz="6" w:space="0" w:color="auto"/>
              <w:right w:val="outset" w:sz="6" w:space="0" w:color="auto"/>
            </w:tcBorders>
          </w:tcPr>
          <w:p w14:paraId="5633E9EC" w14:textId="77777777" w:rsidR="00AF20BA" w:rsidRPr="00666D12" w:rsidRDefault="00AF20BA" w:rsidP="005850D2">
            <w:pPr>
              <w:pStyle w:val="NoSpacing"/>
            </w:pPr>
            <w:r w:rsidRPr="00666D12">
              <w:t>O</w:t>
            </w:r>
          </w:p>
        </w:tc>
        <w:tc>
          <w:tcPr>
            <w:tcW w:w="361" w:type="pct"/>
            <w:tcBorders>
              <w:top w:val="outset" w:sz="6" w:space="0" w:color="auto"/>
              <w:left w:val="outset" w:sz="6" w:space="0" w:color="auto"/>
              <w:bottom w:val="outset" w:sz="6" w:space="0" w:color="auto"/>
              <w:right w:val="outset" w:sz="6" w:space="0" w:color="auto"/>
            </w:tcBorders>
          </w:tcPr>
          <w:p w14:paraId="20A1D409" w14:textId="77777777" w:rsidR="00AF20BA" w:rsidRPr="00666D12" w:rsidRDefault="00AF20BA" w:rsidP="005850D2">
            <w:pPr>
              <w:pStyle w:val="NoSpacing"/>
            </w:pPr>
            <w:r w:rsidRPr="00666D12">
              <w:t>98A</w:t>
            </w:r>
          </w:p>
        </w:tc>
        <w:tc>
          <w:tcPr>
            <w:tcW w:w="557" w:type="pct"/>
            <w:tcBorders>
              <w:top w:val="outset" w:sz="6" w:space="0" w:color="auto"/>
              <w:left w:val="outset" w:sz="6" w:space="0" w:color="auto"/>
              <w:bottom w:val="outset" w:sz="6" w:space="0" w:color="auto"/>
              <w:right w:val="outset" w:sz="6" w:space="0" w:color="auto"/>
            </w:tcBorders>
          </w:tcPr>
          <w:p w14:paraId="7B5013D0" w14:textId="77777777" w:rsidR="00AF20BA" w:rsidRPr="00666D12" w:rsidRDefault="00AF20BA" w:rsidP="005850D2">
            <w:pPr>
              <w:pStyle w:val="NoSpacing"/>
            </w:pPr>
            <w:r w:rsidRPr="00666D12">
              <w:t>PREP</w:t>
            </w:r>
          </w:p>
        </w:tc>
        <w:tc>
          <w:tcPr>
            <w:tcW w:w="855" w:type="pct"/>
            <w:gridSpan w:val="2"/>
            <w:tcBorders>
              <w:top w:val="outset" w:sz="6" w:space="0" w:color="auto"/>
              <w:left w:val="outset" w:sz="6" w:space="0" w:color="auto"/>
              <w:bottom w:val="outset" w:sz="6" w:space="0" w:color="auto"/>
              <w:right w:val="outset" w:sz="6" w:space="0" w:color="auto"/>
            </w:tcBorders>
          </w:tcPr>
          <w:p w14:paraId="4A151BC2" w14:textId="77777777" w:rsidR="00AF20BA" w:rsidRPr="00666D12" w:rsidRDefault="00AF20BA" w:rsidP="005850D2">
            <w:pPr>
              <w:pStyle w:val="NoSpacing"/>
            </w:pPr>
            <w:r>
              <w:t>Preparation Date</w:t>
            </w:r>
          </w:p>
        </w:tc>
        <w:tc>
          <w:tcPr>
            <w:tcW w:w="1656" w:type="pct"/>
            <w:gridSpan w:val="2"/>
            <w:tcBorders>
              <w:top w:val="outset" w:sz="6" w:space="0" w:color="auto"/>
              <w:left w:val="outset" w:sz="6" w:space="0" w:color="auto"/>
              <w:bottom w:val="outset" w:sz="6" w:space="0" w:color="auto"/>
              <w:right w:val="outset" w:sz="6" w:space="0" w:color="auto"/>
            </w:tcBorders>
          </w:tcPr>
          <w:p w14:paraId="26D6AB6F" w14:textId="77777777" w:rsidR="00AF20BA" w:rsidRPr="00666D12" w:rsidRDefault="00AF20BA" w:rsidP="005850D2">
            <w:pPr>
              <w:pStyle w:val="NoSpacing"/>
            </w:pPr>
            <w:proofErr w:type="spellStart"/>
            <w:r>
              <w:t>Ngày</w:t>
            </w:r>
            <w:proofErr w:type="spellEnd"/>
            <w:r>
              <w:t xml:space="preserve"> </w:t>
            </w:r>
            <w:proofErr w:type="spellStart"/>
            <w:r>
              <w:t>tạo</w:t>
            </w:r>
            <w:proofErr w:type="spellEnd"/>
            <w:r>
              <w:t xml:space="preserve"> message </w:t>
            </w:r>
            <w:r w:rsidRPr="00666D12">
              <w:t>(YYYYMMDD)</w:t>
            </w:r>
          </w:p>
        </w:tc>
        <w:tc>
          <w:tcPr>
            <w:tcW w:w="978" w:type="pct"/>
            <w:gridSpan w:val="2"/>
            <w:tcBorders>
              <w:top w:val="outset" w:sz="6" w:space="0" w:color="auto"/>
              <w:left w:val="outset" w:sz="6" w:space="0" w:color="auto"/>
              <w:bottom w:val="outset" w:sz="6" w:space="0" w:color="auto"/>
              <w:right w:val="outset" w:sz="6" w:space="0" w:color="auto"/>
            </w:tcBorders>
          </w:tcPr>
          <w:p w14:paraId="147B7F85" w14:textId="77777777" w:rsidR="00AF20BA" w:rsidRPr="00666D12" w:rsidRDefault="00AF20BA" w:rsidP="005850D2">
            <w:pPr>
              <w:pStyle w:val="NoSpacing"/>
            </w:pPr>
            <w:r>
              <w:t>:</w:t>
            </w:r>
            <w:proofErr w:type="gramStart"/>
            <w:r>
              <w:t>4!c</w:t>
            </w:r>
            <w:proofErr w:type="gramEnd"/>
            <w:r>
              <w:t>//8!n</w:t>
            </w:r>
          </w:p>
        </w:tc>
        <w:tc>
          <w:tcPr>
            <w:tcW w:w="240" w:type="pct"/>
            <w:gridSpan w:val="2"/>
            <w:tcBorders>
              <w:top w:val="outset" w:sz="6" w:space="0" w:color="auto"/>
              <w:left w:val="outset" w:sz="6" w:space="0" w:color="auto"/>
              <w:bottom w:val="outset" w:sz="6" w:space="0" w:color="auto"/>
              <w:right w:val="outset" w:sz="6" w:space="0" w:color="auto"/>
            </w:tcBorders>
          </w:tcPr>
          <w:p w14:paraId="60D7BBA6" w14:textId="77777777" w:rsidR="00AF20BA" w:rsidRPr="00666D12" w:rsidRDefault="00AF20BA" w:rsidP="005850D2">
            <w:pPr>
              <w:pStyle w:val="NoSpacing"/>
            </w:pPr>
            <w:r w:rsidRPr="00666D12">
              <w:t>7</w:t>
            </w:r>
          </w:p>
        </w:tc>
      </w:tr>
      <w:tr w:rsidR="00AF20BA" w:rsidRPr="00666D12" w14:paraId="442C5951" w14:textId="77777777" w:rsidTr="005850D2">
        <w:tc>
          <w:tcPr>
            <w:tcW w:w="353" w:type="pct"/>
            <w:tcBorders>
              <w:top w:val="outset" w:sz="6" w:space="0" w:color="auto"/>
              <w:left w:val="outset" w:sz="6" w:space="0" w:color="auto"/>
              <w:bottom w:val="outset" w:sz="6" w:space="0" w:color="auto"/>
              <w:right w:val="outset" w:sz="6" w:space="0" w:color="auto"/>
            </w:tcBorders>
          </w:tcPr>
          <w:p w14:paraId="686E7899" w14:textId="77777777" w:rsidR="00AF20BA" w:rsidRPr="00666D12" w:rsidRDefault="00AF20BA" w:rsidP="005850D2">
            <w:pPr>
              <w:pStyle w:val="NoSpacing"/>
            </w:pPr>
            <w:r w:rsidRPr="00666D12">
              <w:lastRenderedPageBreak/>
              <w:t>M</w:t>
            </w:r>
          </w:p>
        </w:tc>
        <w:tc>
          <w:tcPr>
            <w:tcW w:w="361" w:type="pct"/>
            <w:tcBorders>
              <w:top w:val="outset" w:sz="6" w:space="0" w:color="auto"/>
              <w:left w:val="outset" w:sz="6" w:space="0" w:color="auto"/>
              <w:bottom w:val="outset" w:sz="6" w:space="0" w:color="auto"/>
              <w:right w:val="outset" w:sz="6" w:space="0" w:color="auto"/>
            </w:tcBorders>
          </w:tcPr>
          <w:p w14:paraId="711572D3" w14:textId="77777777" w:rsidR="00AF20BA" w:rsidRPr="00666D12" w:rsidRDefault="00AF20BA" w:rsidP="005850D2">
            <w:pPr>
              <w:pStyle w:val="NoSpacing"/>
            </w:pPr>
            <w:r w:rsidRPr="00666D12">
              <w:t>16R</w:t>
            </w:r>
          </w:p>
        </w:tc>
        <w:tc>
          <w:tcPr>
            <w:tcW w:w="557" w:type="pct"/>
            <w:tcBorders>
              <w:top w:val="outset" w:sz="6" w:space="0" w:color="auto"/>
              <w:left w:val="outset" w:sz="6" w:space="0" w:color="auto"/>
              <w:bottom w:val="outset" w:sz="6" w:space="0" w:color="auto"/>
              <w:right w:val="outset" w:sz="6" w:space="0" w:color="auto"/>
            </w:tcBorders>
          </w:tcPr>
          <w:p w14:paraId="5EE30269" w14:textId="77777777" w:rsidR="00AF20BA" w:rsidRPr="00666D12" w:rsidRDefault="00AF20BA" w:rsidP="005850D2">
            <w:pPr>
              <w:pStyle w:val="NoSpacing"/>
            </w:pPr>
            <w:r w:rsidRPr="00666D12">
              <w:t>LINK</w:t>
            </w:r>
          </w:p>
        </w:tc>
        <w:tc>
          <w:tcPr>
            <w:tcW w:w="855" w:type="pct"/>
            <w:gridSpan w:val="2"/>
            <w:tcBorders>
              <w:top w:val="outset" w:sz="6" w:space="0" w:color="auto"/>
              <w:left w:val="outset" w:sz="6" w:space="0" w:color="auto"/>
              <w:bottom w:val="outset" w:sz="6" w:space="0" w:color="auto"/>
              <w:right w:val="outset" w:sz="6" w:space="0" w:color="auto"/>
            </w:tcBorders>
          </w:tcPr>
          <w:p w14:paraId="45E0566D" w14:textId="77777777" w:rsidR="00AF20BA" w:rsidRPr="00666D12" w:rsidRDefault="00AF20BA" w:rsidP="005850D2">
            <w:pPr>
              <w:pStyle w:val="NoSpacing"/>
            </w:pPr>
          </w:p>
        </w:tc>
        <w:tc>
          <w:tcPr>
            <w:tcW w:w="1656" w:type="pct"/>
            <w:gridSpan w:val="2"/>
            <w:tcBorders>
              <w:top w:val="outset" w:sz="6" w:space="0" w:color="auto"/>
              <w:left w:val="outset" w:sz="6" w:space="0" w:color="auto"/>
              <w:bottom w:val="outset" w:sz="6" w:space="0" w:color="auto"/>
              <w:right w:val="outset" w:sz="6" w:space="0" w:color="auto"/>
            </w:tcBorders>
          </w:tcPr>
          <w:p w14:paraId="4A607D19" w14:textId="77777777" w:rsidR="00AF20BA" w:rsidRPr="00666D12" w:rsidRDefault="00AF20BA" w:rsidP="005850D2">
            <w:pPr>
              <w:pStyle w:val="NoSpacing"/>
            </w:pPr>
          </w:p>
        </w:tc>
        <w:tc>
          <w:tcPr>
            <w:tcW w:w="975" w:type="pct"/>
            <w:tcBorders>
              <w:top w:val="outset" w:sz="6" w:space="0" w:color="auto"/>
              <w:left w:val="outset" w:sz="6" w:space="0" w:color="auto"/>
              <w:bottom w:val="outset" w:sz="6" w:space="0" w:color="auto"/>
              <w:right w:val="outset" w:sz="6" w:space="0" w:color="auto"/>
            </w:tcBorders>
          </w:tcPr>
          <w:p w14:paraId="72ABF854" w14:textId="77777777" w:rsidR="00AF20BA" w:rsidRPr="00666D12" w:rsidRDefault="00AF20BA" w:rsidP="005850D2">
            <w:pPr>
              <w:pStyle w:val="NoSpacing"/>
            </w:pPr>
          </w:p>
        </w:tc>
        <w:tc>
          <w:tcPr>
            <w:tcW w:w="243" w:type="pct"/>
            <w:gridSpan w:val="3"/>
            <w:tcBorders>
              <w:top w:val="outset" w:sz="6" w:space="0" w:color="auto"/>
              <w:left w:val="outset" w:sz="6" w:space="0" w:color="auto"/>
              <w:bottom w:val="outset" w:sz="6" w:space="0" w:color="auto"/>
              <w:right w:val="outset" w:sz="6" w:space="0" w:color="auto"/>
            </w:tcBorders>
          </w:tcPr>
          <w:p w14:paraId="4A629CF6" w14:textId="77777777" w:rsidR="00AF20BA" w:rsidRPr="00666D12" w:rsidRDefault="00AF20BA" w:rsidP="005850D2">
            <w:pPr>
              <w:pStyle w:val="NoSpacing"/>
            </w:pPr>
            <w:r w:rsidRPr="00666D12">
              <w:t>8</w:t>
            </w:r>
          </w:p>
        </w:tc>
      </w:tr>
      <w:tr w:rsidR="00AF20BA" w:rsidRPr="00666D12" w14:paraId="6296A659" w14:textId="77777777" w:rsidTr="005850D2">
        <w:tc>
          <w:tcPr>
            <w:tcW w:w="353" w:type="pct"/>
            <w:tcBorders>
              <w:top w:val="outset" w:sz="6" w:space="0" w:color="auto"/>
              <w:left w:val="outset" w:sz="6" w:space="0" w:color="auto"/>
              <w:bottom w:val="outset" w:sz="6" w:space="0" w:color="auto"/>
              <w:right w:val="outset" w:sz="6" w:space="0" w:color="auto"/>
            </w:tcBorders>
          </w:tcPr>
          <w:p w14:paraId="746B4AFE"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5328F8EB" w14:textId="77777777" w:rsidR="00AF20BA" w:rsidRPr="00666D12" w:rsidRDefault="00AF20BA" w:rsidP="005850D2">
            <w:pPr>
              <w:pStyle w:val="NoSpacing"/>
            </w:pPr>
            <w:r w:rsidRPr="00666D12">
              <w:t>20C</w:t>
            </w:r>
          </w:p>
        </w:tc>
        <w:tc>
          <w:tcPr>
            <w:tcW w:w="557" w:type="pct"/>
            <w:tcBorders>
              <w:top w:val="outset" w:sz="6" w:space="0" w:color="auto"/>
              <w:left w:val="outset" w:sz="6" w:space="0" w:color="auto"/>
              <w:bottom w:val="outset" w:sz="6" w:space="0" w:color="auto"/>
              <w:right w:val="outset" w:sz="6" w:space="0" w:color="auto"/>
            </w:tcBorders>
          </w:tcPr>
          <w:p w14:paraId="65E238F1" w14:textId="77777777" w:rsidR="00AF20BA" w:rsidRPr="00666D12" w:rsidRDefault="00AF20BA" w:rsidP="005850D2">
            <w:pPr>
              <w:pStyle w:val="NoSpacing"/>
            </w:pPr>
            <w:r w:rsidRPr="00666D12">
              <w:t>RELA</w:t>
            </w:r>
          </w:p>
        </w:tc>
        <w:tc>
          <w:tcPr>
            <w:tcW w:w="855" w:type="pct"/>
            <w:gridSpan w:val="2"/>
            <w:tcBorders>
              <w:top w:val="outset" w:sz="6" w:space="0" w:color="auto"/>
              <w:left w:val="outset" w:sz="6" w:space="0" w:color="auto"/>
              <w:bottom w:val="outset" w:sz="6" w:space="0" w:color="auto"/>
              <w:right w:val="outset" w:sz="6" w:space="0" w:color="auto"/>
            </w:tcBorders>
          </w:tcPr>
          <w:p w14:paraId="32AF7322" w14:textId="77777777" w:rsidR="00AF20BA" w:rsidRPr="00666D12" w:rsidRDefault="00AF20BA" w:rsidP="005850D2">
            <w:pPr>
              <w:pStyle w:val="NoSpacing"/>
            </w:pPr>
          </w:p>
        </w:tc>
        <w:tc>
          <w:tcPr>
            <w:tcW w:w="1656" w:type="pct"/>
            <w:gridSpan w:val="2"/>
            <w:tcBorders>
              <w:top w:val="outset" w:sz="6" w:space="0" w:color="auto"/>
              <w:left w:val="outset" w:sz="6" w:space="0" w:color="auto"/>
              <w:bottom w:val="outset" w:sz="6" w:space="0" w:color="auto"/>
              <w:right w:val="outset" w:sz="6" w:space="0" w:color="auto"/>
            </w:tcBorders>
          </w:tcPr>
          <w:p w14:paraId="0FE0A351" w14:textId="77777777" w:rsidR="00AF20BA" w:rsidRPr="00666D12" w:rsidRDefault="00AF20BA" w:rsidP="005850D2">
            <w:pPr>
              <w:pStyle w:val="NoSpacing"/>
            </w:pPr>
            <w:proofErr w:type="spellStart"/>
            <w:r>
              <w:t>Tham</w:t>
            </w:r>
            <w:proofErr w:type="spellEnd"/>
            <w:r>
              <w:t xml:space="preserve"> </w:t>
            </w:r>
            <w:proofErr w:type="spellStart"/>
            <w:r>
              <w:t>chiếu</w:t>
            </w:r>
            <w:proofErr w:type="spellEnd"/>
            <w:r>
              <w:t xml:space="preserve"> </w:t>
            </w:r>
            <w:proofErr w:type="spellStart"/>
            <w:r>
              <w:t>đến</w:t>
            </w:r>
            <w:proofErr w:type="spellEnd"/>
            <w:r>
              <w:t xml:space="preserve"> </w:t>
            </w:r>
            <w:proofErr w:type="spellStart"/>
            <w:r>
              <w:t>số</w:t>
            </w:r>
            <w:proofErr w:type="spellEnd"/>
            <w:r>
              <w:t xml:space="preserve"> </w:t>
            </w:r>
            <w:proofErr w:type="spellStart"/>
            <w:r>
              <w:t>hiệu</w:t>
            </w:r>
            <w:proofErr w:type="spellEnd"/>
            <w:r>
              <w:t xml:space="preserve"> </w:t>
            </w:r>
            <w:proofErr w:type="spellStart"/>
            <w:r>
              <w:t>yêu</w:t>
            </w:r>
            <w:proofErr w:type="spellEnd"/>
            <w:r>
              <w:t xml:space="preserve"> </w:t>
            </w:r>
            <w:proofErr w:type="spellStart"/>
            <w:r>
              <w:t>cầu</w:t>
            </w:r>
            <w:proofErr w:type="spellEnd"/>
            <w:r>
              <w:t xml:space="preserve"> ở </w:t>
            </w:r>
            <w:proofErr w:type="spellStart"/>
            <w:r>
              <w:t>trường</w:t>
            </w:r>
            <w:proofErr w:type="spellEnd"/>
            <w:r>
              <w:t xml:space="preserve"> 20 ở </w:t>
            </w:r>
            <w:proofErr w:type="spellStart"/>
            <w:r>
              <w:t>điện</w:t>
            </w:r>
            <w:proofErr w:type="spellEnd"/>
            <w:r>
              <w:t xml:space="preserve"> MT598 </w:t>
            </w:r>
            <w:proofErr w:type="spellStart"/>
            <w:r>
              <w:t>thông</w:t>
            </w:r>
            <w:proofErr w:type="spellEnd"/>
            <w:r>
              <w:t xml:space="preserve"> </w:t>
            </w:r>
            <w:proofErr w:type="spellStart"/>
            <w:r>
              <w:t>báo</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phân</w:t>
            </w:r>
            <w:proofErr w:type="spellEnd"/>
            <w:r>
              <w:t xml:space="preserve"> </w:t>
            </w:r>
            <w:proofErr w:type="spellStart"/>
            <w:r>
              <w:t>bổ</w:t>
            </w:r>
            <w:proofErr w:type="spellEnd"/>
            <w:r>
              <w:t xml:space="preserve"> </w:t>
            </w:r>
            <w:proofErr w:type="spellStart"/>
            <w:r>
              <w:t>tiền</w:t>
            </w:r>
            <w:proofErr w:type="spellEnd"/>
            <w:r>
              <w:t xml:space="preserve"> </w:t>
            </w:r>
            <w:proofErr w:type="spellStart"/>
            <w:r>
              <w:t>cho</w:t>
            </w:r>
            <w:proofErr w:type="spellEnd"/>
            <w:r>
              <w:t xml:space="preserve"> NĐT </w:t>
            </w:r>
          </w:p>
        </w:tc>
        <w:tc>
          <w:tcPr>
            <w:tcW w:w="975" w:type="pct"/>
            <w:tcBorders>
              <w:top w:val="outset" w:sz="6" w:space="0" w:color="auto"/>
              <w:left w:val="outset" w:sz="6" w:space="0" w:color="auto"/>
              <w:bottom w:val="outset" w:sz="6" w:space="0" w:color="auto"/>
              <w:right w:val="outset" w:sz="6" w:space="0" w:color="auto"/>
            </w:tcBorders>
          </w:tcPr>
          <w:p w14:paraId="37E6043D" w14:textId="77777777" w:rsidR="00AF20BA" w:rsidRPr="00666D12" w:rsidRDefault="00AF20BA" w:rsidP="005850D2">
            <w:pPr>
              <w:pStyle w:val="NoSpacing"/>
            </w:pPr>
            <w:r w:rsidRPr="00666D12">
              <w:t>:</w:t>
            </w:r>
            <w:proofErr w:type="gramStart"/>
            <w:r w:rsidRPr="00666D12">
              <w:t>4!c</w:t>
            </w:r>
            <w:proofErr w:type="gramEnd"/>
            <w:r w:rsidRPr="00666D12">
              <w:t>//16x</w:t>
            </w:r>
          </w:p>
        </w:tc>
        <w:tc>
          <w:tcPr>
            <w:tcW w:w="243" w:type="pct"/>
            <w:gridSpan w:val="3"/>
            <w:tcBorders>
              <w:top w:val="outset" w:sz="6" w:space="0" w:color="auto"/>
              <w:left w:val="outset" w:sz="6" w:space="0" w:color="auto"/>
              <w:bottom w:val="outset" w:sz="6" w:space="0" w:color="auto"/>
              <w:right w:val="outset" w:sz="6" w:space="0" w:color="auto"/>
            </w:tcBorders>
          </w:tcPr>
          <w:p w14:paraId="0E3D5947" w14:textId="77777777" w:rsidR="00AF20BA" w:rsidRPr="00666D12" w:rsidRDefault="00AF20BA" w:rsidP="005850D2">
            <w:pPr>
              <w:pStyle w:val="NoSpacing"/>
            </w:pPr>
            <w:r w:rsidRPr="00666D12">
              <w:t>9</w:t>
            </w:r>
          </w:p>
        </w:tc>
      </w:tr>
      <w:tr w:rsidR="00AF20BA" w:rsidRPr="00666D12" w14:paraId="4A7969CA" w14:textId="77777777" w:rsidTr="005850D2">
        <w:tc>
          <w:tcPr>
            <w:tcW w:w="353" w:type="pct"/>
            <w:tcBorders>
              <w:top w:val="outset" w:sz="6" w:space="0" w:color="auto"/>
              <w:left w:val="outset" w:sz="6" w:space="0" w:color="auto"/>
              <w:bottom w:val="outset" w:sz="6" w:space="0" w:color="auto"/>
              <w:right w:val="outset" w:sz="6" w:space="0" w:color="auto"/>
            </w:tcBorders>
          </w:tcPr>
          <w:p w14:paraId="48788EF4"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541112B0" w14:textId="77777777" w:rsidR="00AF20BA" w:rsidRPr="00666D12" w:rsidRDefault="00AF20BA" w:rsidP="005850D2">
            <w:pPr>
              <w:pStyle w:val="NoSpacing"/>
            </w:pPr>
            <w:r w:rsidRPr="00666D12">
              <w:t>16S</w:t>
            </w:r>
          </w:p>
        </w:tc>
        <w:tc>
          <w:tcPr>
            <w:tcW w:w="557" w:type="pct"/>
            <w:tcBorders>
              <w:top w:val="outset" w:sz="6" w:space="0" w:color="auto"/>
              <w:left w:val="outset" w:sz="6" w:space="0" w:color="auto"/>
              <w:bottom w:val="outset" w:sz="6" w:space="0" w:color="auto"/>
              <w:right w:val="outset" w:sz="6" w:space="0" w:color="auto"/>
            </w:tcBorders>
          </w:tcPr>
          <w:p w14:paraId="2E06C0EE" w14:textId="77777777" w:rsidR="00AF20BA" w:rsidRPr="00666D12" w:rsidRDefault="00AF20BA" w:rsidP="005850D2">
            <w:pPr>
              <w:pStyle w:val="NoSpacing"/>
            </w:pPr>
            <w:r w:rsidRPr="00666D12">
              <w:t>LINK</w:t>
            </w:r>
          </w:p>
        </w:tc>
        <w:tc>
          <w:tcPr>
            <w:tcW w:w="855" w:type="pct"/>
            <w:gridSpan w:val="2"/>
            <w:tcBorders>
              <w:top w:val="outset" w:sz="6" w:space="0" w:color="auto"/>
              <w:left w:val="outset" w:sz="6" w:space="0" w:color="auto"/>
              <w:bottom w:val="outset" w:sz="6" w:space="0" w:color="auto"/>
              <w:right w:val="outset" w:sz="6" w:space="0" w:color="auto"/>
            </w:tcBorders>
          </w:tcPr>
          <w:p w14:paraId="54243FE1" w14:textId="77777777" w:rsidR="00AF20BA" w:rsidRPr="00666D12" w:rsidRDefault="00AF20BA" w:rsidP="005850D2">
            <w:pPr>
              <w:pStyle w:val="NoSpacing"/>
            </w:pPr>
          </w:p>
        </w:tc>
        <w:tc>
          <w:tcPr>
            <w:tcW w:w="1656" w:type="pct"/>
            <w:gridSpan w:val="2"/>
            <w:tcBorders>
              <w:top w:val="outset" w:sz="6" w:space="0" w:color="auto"/>
              <w:left w:val="outset" w:sz="6" w:space="0" w:color="auto"/>
              <w:bottom w:val="outset" w:sz="6" w:space="0" w:color="auto"/>
              <w:right w:val="outset" w:sz="6" w:space="0" w:color="auto"/>
            </w:tcBorders>
          </w:tcPr>
          <w:p w14:paraId="0DB37747" w14:textId="77777777" w:rsidR="00AF20BA" w:rsidRPr="00666D12" w:rsidRDefault="00AF20BA" w:rsidP="005850D2">
            <w:pPr>
              <w:pStyle w:val="NoSpacing"/>
            </w:pPr>
          </w:p>
        </w:tc>
        <w:tc>
          <w:tcPr>
            <w:tcW w:w="975" w:type="pct"/>
            <w:tcBorders>
              <w:top w:val="outset" w:sz="6" w:space="0" w:color="auto"/>
              <w:left w:val="outset" w:sz="6" w:space="0" w:color="auto"/>
              <w:bottom w:val="outset" w:sz="6" w:space="0" w:color="auto"/>
              <w:right w:val="outset" w:sz="6" w:space="0" w:color="auto"/>
            </w:tcBorders>
          </w:tcPr>
          <w:p w14:paraId="38F39EC8" w14:textId="77777777" w:rsidR="00AF20BA" w:rsidRPr="00666D12" w:rsidRDefault="00AF20BA" w:rsidP="005850D2">
            <w:pPr>
              <w:pStyle w:val="NoSpacing"/>
            </w:pPr>
          </w:p>
        </w:tc>
        <w:tc>
          <w:tcPr>
            <w:tcW w:w="243" w:type="pct"/>
            <w:gridSpan w:val="3"/>
            <w:tcBorders>
              <w:top w:val="outset" w:sz="6" w:space="0" w:color="auto"/>
              <w:left w:val="outset" w:sz="6" w:space="0" w:color="auto"/>
              <w:bottom w:val="outset" w:sz="6" w:space="0" w:color="auto"/>
              <w:right w:val="outset" w:sz="6" w:space="0" w:color="auto"/>
            </w:tcBorders>
          </w:tcPr>
          <w:p w14:paraId="751F3D23" w14:textId="77777777" w:rsidR="00AF20BA" w:rsidRPr="00666D12" w:rsidRDefault="00AF20BA" w:rsidP="005850D2">
            <w:pPr>
              <w:pStyle w:val="NoSpacing"/>
            </w:pPr>
            <w:r w:rsidRPr="00666D12">
              <w:t>10</w:t>
            </w:r>
          </w:p>
        </w:tc>
      </w:tr>
      <w:tr w:rsidR="00AF20BA" w:rsidRPr="00666D12" w14:paraId="2AD8D82A" w14:textId="77777777" w:rsidTr="005850D2">
        <w:tc>
          <w:tcPr>
            <w:tcW w:w="353" w:type="pct"/>
            <w:tcBorders>
              <w:top w:val="outset" w:sz="6" w:space="0" w:color="auto"/>
              <w:left w:val="outset" w:sz="6" w:space="0" w:color="auto"/>
              <w:bottom w:val="outset" w:sz="6" w:space="0" w:color="auto"/>
              <w:right w:val="outset" w:sz="6" w:space="0" w:color="auto"/>
            </w:tcBorders>
          </w:tcPr>
          <w:p w14:paraId="2EDC50D0"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5514FAA7" w14:textId="77777777" w:rsidR="00AF20BA" w:rsidRPr="00666D12" w:rsidRDefault="00AF20BA" w:rsidP="005850D2">
            <w:pPr>
              <w:pStyle w:val="NoSpacing"/>
            </w:pPr>
            <w:r w:rsidRPr="00666D12">
              <w:t>16S</w:t>
            </w:r>
          </w:p>
        </w:tc>
        <w:tc>
          <w:tcPr>
            <w:tcW w:w="557" w:type="pct"/>
            <w:tcBorders>
              <w:top w:val="outset" w:sz="6" w:space="0" w:color="auto"/>
              <w:left w:val="outset" w:sz="6" w:space="0" w:color="auto"/>
              <w:bottom w:val="outset" w:sz="6" w:space="0" w:color="auto"/>
              <w:right w:val="outset" w:sz="6" w:space="0" w:color="auto"/>
            </w:tcBorders>
          </w:tcPr>
          <w:p w14:paraId="20E0B043" w14:textId="77777777" w:rsidR="00AF20BA" w:rsidRPr="00666D12" w:rsidRDefault="00AF20BA" w:rsidP="005850D2">
            <w:pPr>
              <w:pStyle w:val="NoSpacing"/>
            </w:pPr>
            <w:r w:rsidRPr="00666D12">
              <w:t>GENL</w:t>
            </w:r>
          </w:p>
        </w:tc>
        <w:tc>
          <w:tcPr>
            <w:tcW w:w="855" w:type="pct"/>
            <w:gridSpan w:val="2"/>
            <w:tcBorders>
              <w:top w:val="outset" w:sz="6" w:space="0" w:color="auto"/>
              <w:left w:val="outset" w:sz="6" w:space="0" w:color="auto"/>
              <w:bottom w:val="outset" w:sz="6" w:space="0" w:color="auto"/>
              <w:right w:val="outset" w:sz="6" w:space="0" w:color="auto"/>
            </w:tcBorders>
          </w:tcPr>
          <w:p w14:paraId="66D6BAC7" w14:textId="77777777" w:rsidR="00AF20BA" w:rsidRPr="00666D12" w:rsidRDefault="00AF20BA" w:rsidP="005850D2">
            <w:pPr>
              <w:pStyle w:val="NoSpacing"/>
            </w:pPr>
          </w:p>
        </w:tc>
        <w:tc>
          <w:tcPr>
            <w:tcW w:w="1656" w:type="pct"/>
            <w:gridSpan w:val="2"/>
            <w:tcBorders>
              <w:top w:val="outset" w:sz="6" w:space="0" w:color="auto"/>
              <w:left w:val="outset" w:sz="6" w:space="0" w:color="auto"/>
              <w:bottom w:val="outset" w:sz="6" w:space="0" w:color="auto"/>
              <w:right w:val="outset" w:sz="6" w:space="0" w:color="auto"/>
            </w:tcBorders>
          </w:tcPr>
          <w:p w14:paraId="56C84639" w14:textId="77777777" w:rsidR="00AF20BA" w:rsidRPr="00666D12" w:rsidRDefault="00AF20BA" w:rsidP="005850D2">
            <w:pPr>
              <w:pStyle w:val="NoSpacing"/>
            </w:pPr>
          </w:p>
        </w:tc>
        <w:tc>
          <w:tcPr>
            <w:tcW w:w="975" w:type="pct"/>
            <w:tcBorders>
              <w:top w:val="outset" w:sz="6" w:space="0" w:color="auto"/>
              <w:left w:val="outset" w:sz="6" w:space="0" w:color="auto"/>
              <w:bottom w:val="outset" w:sz="6" w:space="0" w:color="auto"/>
              <w:right w:val="outset" w:sz="6" w:space="0" w:color="auto"/>
            </w:tcBorders>
          </w:tcPr>
          <w:p w14:paraId="5C3AE20E" w14:textId="77777777" w:rsidR="00AF20BA" w:rsidRPr="00666D12" w:rsidRDefault="00AF20BA" w:rsidP="005850D2">
            <w:pPr>
              <w:pStyle w:val="NoSpacing"/>
            </w:pPr>
          </w:p>
        </w:tc>
        <w:tc>
          <w:tcPr>
            <w:tcW w:w="243" w:type="pct"/>
            <w:gridSpan w:val="3"/>
            <w:tcBorders>
              <w:top w:val="outset" w:sz="6" w:space="0" w:color="auto"/>
              <w:left w:val="outset" w:sz="6" w:space="0" w:color="auto"/>
              <w:bottom w:val="outset" w:sz="6" w:space="0" w:color="auto"/>
              <w:right w:val="outset" w:sz="6" w:space="0" w:color="auto"/>
            </w:tcBorders>
          </w:tcPr>
          <w:p w14:paraId="59FF1BC2" w14:textId="77777777" w:rsidR="00AF20BA" w:rsidRPr="00666D12" w:rsidRDefault="00AF20BA" w:rsidP="005850D2">
            <w:pPr>
              <w:pStyle w:val="NoSpacing"/>
            </w:pPr>
            <w:r w:rsidRPr="00666D12">
              <w:t>11</w:t>
            </w:r>
          </w:p>
        </w:tc>
      </w:tr>
      <w:tr w:rsidR="00AF20BA" w:rsidRPr="00666D12" w14:paraId="2A9EAC61" w14:textId="77777777" w:rsidTr="005850D2">
        <w:tc>
          <w:tcPr>
            <w:tcW w:w="5000" w:type="pct"/>
            <w:gridSpan w:val="11"/>
            <w:tcBorders>
              <w:top w:val="outset" w:sz="6" w:space="0" w:color="auto"/>
              <w:left w:val="outset" w:sz="6" w:space="0" w:color="auto"/>
              <w:bottom w:val="outset" w:sz="6" w:space="0" w:color="auto"/>
              <w:right w:val="outset" w:sz="6" w:space="0" w:color="auto"/>
            </w:tcBorders>
          </w:tcPr>
          <w:p w14:paraId="5BE9924E" w14:textId="77777777" w:rsidR="00AF20BA" w:rsidRPr="00B948B9" w:rsidRDefault="00AF20BA" w:rsidP="005850D2">
            <w:pPr>
              <w:pStyle w:val="NoSpacing"/>
              <w:rPr>
                <w:i/>
              </w:rPr>
            </w:pPr>
            <w:proofErr w:type="spellStart"/>
            <w:r w:rsidRPr="00B948B9">
              <w:t>Kết</w:t>
            </w:r>
            <w:proofErr w:type="spellEnd"/>
            <w:r w:rsidRPr="00B948B9">
              <w:t xml:space="preserve"> </w:t>
            </w:r>
            <w:proofErr w:type="spellStart"/>
            <w:r w:rsidRPr="00B948B9">
              <w:t>thúc</w:t>
            </w:r>
            <w:proofErr w:type="spellEnd"/>
            <w:r w:rsidRPr="00B948B9">
              <w:t xml:space="preserve"> </w:t>
            </w:r>
            <w:proofErr w:type="spellStart"/>
            <w:r w:rsidRPr="00B948B9">
              <w:t>khối</w:t>
            </w:r>
            <w:proofErr w:type="spellEnd"/>
            <w:r w:rsidRPr="00B948B9">
              <w:t xml:space="preserve">: Thông tin </w:t>
            </w:r>
            <w:proofErr w:type="spellStart"/>
            <w:r w:rsidRPr="00B948B9">
              <w:t>chung</w:t>
            </w:r>
            <w:proofErr w:type="spellEnd"/>
          </w:p>
        </w:tc>
      </w:tr>
      <w:tr w:rsidR="00AF20BA" w:rsidRPr="00666D12" w14:paraId="7126B7E3" w14:textId="77777777" w:rsidTr="005850D2">
        <w:tc>
          <w:tcPr>
            <w:tcW w:w="5000" w:type="pct"/>
            <w:gridSpan w:val="11"/>
            <w:tcBorders>
              <w:top w:val="outset" w:sz="6" w:space="0" w:color="auto"/>
              <w:left w:val="outset" w:sz="6" w:space="0" w:color="auto"/>
              <w:bottom w:val="outset" w:sz="6" w:space="0" w:color="auto"/>
              <w:right w:val="outset" w:sz="6" w:space="0" w:color="auto"/>
            </w:tcBorders>
          </w:tcPr>
          <w:p w14:paraId="2447CA40" w14:textId="77777777" w:rsidR="00AF20BA" w:rsidRPr="00B948B9" w:rsidRDefault="00AF20BA" w:rsidP="005850D2">
            <w:pPr>
              <w:pStyle w:val="NoSpacing"/>
              <w:rPr>
                <w:i/>
              </w:rPr>
            </w:pPr>
            <w:proofErr w:type="spellStart"/>
            <w:r w:rsidRPr="00B948B9">
              <w:t>Bắt</w:t>
            </w:r>
            <w:proofErr w:type="spellEnd"/>
            <w:r w:rsidRPr="00B948B9">
              <w:t xml:space="preserve"> </w:t>
            </w:r>
            <w:proofErr w:type="spellStart"/>
            <w:r w:rsidRPr="00B948B9">
              <w:t>đầu</w:t>
            </w:r>
            <w:proofErr w:type="spellEnd"/>
            <w:r w:rsidRPr="00B948B9">
              <w:t xml:space="preserve"> </w:t>
            </w:r>
            <w:proofErr w:type="spellStart"/>
            <w:r w:rsidRPr="00B948B9">
              <w:t>khối</w:t>
            </w:r>
            <w:proofErr w:type="spellEnd"/>
            <w:r w:rsidRPr="00B948B9">
              <w:t xml:space="preserve">: </w:t>
            </w:r>
            <w:proofErr w:type="spellStart"/>
            <w:r w:rsidRPr="00B948B9">
              <w:t>Trạng</w:t>
            </w:r>
            <w:proofErr w:type="spellEnd"/>
            <w:r w:rsidRPr="00B948B9">
              <w:t xml:space="preserve"> </w:t>
            </w:r>
            <w:proofErr w:type="spellStart"/>
            <w:r w:rsidRPr="00B948B9">
              <w:t>thái</w:t>
            </w:r>
            <w:proofErr w:type="spellEnd"/>
          </w:p>
        </w:tc>
      </w:tr>
      <w:tr w:rsidR="00AF20BA" w:rsidRPr="00666D12" w14:paraId="3D511857" w14:textId="77777777" w:rsidTr="005850D2">
        <w:tc>
          <w:tcPr>
            <w:tcW w:w="353" w:type="pct"/>
            <w:tcBorders>
              <w:top w:val="outset" w:sz="6" w:space="0" w:color="auto"/>
              <w:left w:val="outset" w:sz="6" w:space="0" w:color="auto"/>
              <w:bottom w:val="outset" w:sz="6" w:space="0" w:color="auto"/>
              <w:right w:val="outset" w:sz="6" w:space="0" w:color="auto"/>
            </w:tcBorders>
          </w:tcPr>
          <w:p w14:paraId="756979F8"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6A791EB2" w14:textId="77777777" w:rsidR="00AF20BA" w:rsidRPr="00666D12" w:rsidRDefault="00AF20BA" w:rsidP="005850D2">
            <w:pPr>
              <w:pStyle w:val="NoSpacing"/>
            </w:pPr>
            <w:r w:rsidRPr="00666D12">
              <w:t>16R</w:t>
            </w:r>
          </w:p>
        </w:tc>
        <w:tc>
          <w:tcPr>
            <w:tcW w:w="586" w:type="pct"/>
            <w:gridSpan w:val="2"/>
            <w:tcBorders>
              <w:top w:val="outset" w:sz="6" w:space="0" w:color="auto"/>
              <w:left w:val="outset" w:sz="6" w:space="0" w:color="auto"/>
              <w:bottom w:val="outset" w:sz="6" w:space="0" w:color="auto"/>
              <w:right w:val="outset" w:sz="6" w:space="0" w:color="auto"/>
            </w:tcBorders>
          </w:tcPr>
          <w:p w14:paraId="439B7964" w14:textId="77777777" w:rsidR="00AF20BA" w:rsidRPr="00666D12" w:rsidRDefault="00AF20BA" w:rsidP="005850D2">
            <w:pPr>
              <w:pStyle w:val="NoSpacing"/>
            </w:pPr>
            <w:r w:rsidRPr="00666D12">
              <w:t>STAT</w:t>
            </w:r>
          </w:p>
        </w:tc>
        <w:tc>
          <w:tcPr>
            <w:tcW w:w="857" w:type="pct"/>
            <w:gridSpan w:val="2"/>
            <w:tcBorders>
              <w:top w:val="outset" w:sz="6" w:space="0" w:color="auto"/>
              <w:left w:val="outset" w:sz="6" w:space="0" w:color="auto"/>
              <w:bottom w:val="outset" w:sz="6" w:space="0" w:color="auto"/>
              <w:right w:val="outset" w:sz="6" w:space="0" w:color="auto"/>
            </w:tcBorders>
          </w:tcPr>
          <w:p w14:paraId="3E8CCC4B" w14:textId="77777777" w:rsidR="00AF20BA" w:rsidRPr="00666D12" w:rsidRDefault="00AF20BA" w:rsidP="005850D2">
            <w:pPr>
              <w:pStyle w:val="NoSpacing"/>
            </w:pPr>
          </w:p>
        </w:tc>
        <w:tc>
          <w:tcPr>
            <w:tcW w:w="1625" w:type="pct"/>
            <w:tcBorders>
              <w:top w:val="outset" w:sz="6" w:space="0" w:color="auto"/>
              <w:left w:val="outset" w:sz="6" w:space="0" w:color="auto"/>
              <w:bottom w:val="outset" w:sz="6" w:space="0" w:color="auto"/>
              <w:right w:val="outset" w:sz="6" w:space="0" w:color="auto"/>
            </w:tcBorders>
          </w:tcPr>
          <w:p w14:paraId="3A86205B" w14:textId="77777777" w:rsidR="00AF20BA" w:rsidRPr="00666D12" w:rsidRDefault="00AF20BA" w:rsidP="005850D2">
            <w:pPr>
              <w:pStyle w:val="NoSpacing"/>
            </w:pPr>
          </w:p>
        </w:tc>
        <w:tc>
          <w:tcPr>
            <w:tcW w:w="993" w:type="pct"/>
            <w:gridSpan w:val="3"/>
            <w:tcBorders>
              <w:top w:val="outset" w:sz="6" w:space="0" w:color="auto"/>
              <w:left w:val="outset" w:sz="6" w:space="0" w:color="auto"/>
              <w:bottom w:val="outset" w:sz="6" w:space="0" w:color="auto"/>
              <w:right w:val="outset" w:sz="6" w:space="0" w:color="auto"/>
            </w:tcBorders>
          </w:tcPr>
          <w:p w14:paraId="469404FF" w14:textId="77777777" w:rsidR="00AF20BA" w:rsidRPr="00666D12" w:rsidRDefault="00AF20BA" w:rsidP="005850D2">
            <w:pPr>
              <w:pStyle w:val="NoSpacing"/>
            </w:pPr>
          </w:p>
        </w:tc>
        <w:tc>
          <w:tcPr>
            <w:tcW w:w="225" w:type="pct"/>
            <w:tcBorders>
              <w:top w:val="outset" w:sz="6" w:space="0" w:color="auto"/>
              <w:left w:val="outset" w:sz="6" w:space="0" w:color="auto"/>
              <w:bottom w:val="outset" w:sz="6" w:space="0" w:color="auto"/>
              <w:right w:val="outset" w:sz="6" w:space="0" w:color="auto"/>
            </w:tcBorders>
          </w:tcPr>
          <w:p w14:paraId="37907E7B" w14:textId="77777777" w:rsidR="00AF20BA" w:rsidRPr="00666D12" w:rsidRDefault="00AF20BA" w:rsidP="005850D2">
            <w:pPr>
              <w:pStyle w:val="NoSpacing"/>
            </w:pPr>
            <w:r w:rsidRPr="00666D12">
              <w:t>12</w:t>
            </w:r>
          </w:p>
        </w:tc>
      </w:tr>
      <w:tr w:rsidR="00AF20BA" w:rsidRPr="00666D12" w14:paraId="730D9E62" w14:textId="77777777" w:rsidTr="005850D2">
        <w:tc>
          <w:tcPr>
            <w:tcW w:w="353" w:type="pct"/>
            <w:tcBorders>
              <w:top w:val="outset" w:sz="6" w:space="0" w:color="auto"/>
              <w:left w:val="outset" w:sz="6" w:space="0" w:color="auto"/>
              <w:bottom w:val="outset" w:sz="6" w:space="0" w:color="auto"/>
              <w:right w:val="outset" w:sz="6" w:space="0" w:color="auto"/>
            </w:tcBorders>
          </w:tcPr>
          <w:p w14:paraId="6B1F8B68"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343411C3" w14:textId="77777777" w:rsidR="00AF20BA" w:rsidRPr="00666D12" w:rsidRDefault="00AF20BA" w:rsidP="005850D2">
            <w:pPr>
              <w:pStyle w:val="NoSpacing"/>
            </w:pPr>
            <w:r w:rsidRPr="00666D12">
              <w:t>25D</w:t>
            </w:r>
          </w:p>
        </w:tc>
        <w:tc>
          <w:tcPr>
            <w:tcW w:w="586" w:type="pct"/>
            <w:gridSpan w:val="2"/>
            <w:tcBorders>
              <w:top w:val="outset" w:sz="6" w:space="0" w:color="auto"/>
              <w:left w:val="outset" w:sz="6" w:space="0" w:color="auto"/>
              <w:bottom w:val="outset" w:sz="6" w:space="0" w:color="auto"/>
              <w:right w:val="outset" w:sz="6" w:space="0" w:color="auto"/>
            </w:tcBorders>
          </w:tcPr>
          <w:p w14:paraId="4C9A3EC7" w14:textId="77777777" w:rsidR="00AF20BA" w:rsidRPr="00666D12" w:rsidRDefault="00AF20BA" w:rsidP="005850D2">
            <w:pPr>
              <w:pStyle w:val="NoSpacing"/>
            </w:pPr>
            <w:r w:rsidRPr="00666D12">
              <w:t>IPRC</w:t>
            </w:r>
          </w:p>
        </w:tc>
        <w:tc>
          <w:tcPr>
            <w:tcW w:w="857" w:type="pct"/>
            <w:gridSpan w:val="2"/>
            <w:tcBorders>
              <w:top w:val="outset" w:sz="6" w:space="0" w:color="auto"/>
              <w:left w:val="outset" w:sz="6" w:space="0" w:color="auto"/>
              <w:bottom w:val="outset" w:sz="6" w:space="0" w:color="auto"/>
              <w:right w:val="outset" w:sz="6" w:space="0" w:color="auto"/>
            </w:tcBorders>
          </w:tcPr>
          <w:p w14:paraId="5467496F" w14:textId="77777777" w:rsidR="00AF20BA" w:rsidRPr="00666D12" w:rsidRDefault="00AF20BA" w:rsidP="005850D2">
            <w:pPr>
              <w:pStyle w:val="NoSpacing"/>
            </w:pPr>
          </w:p>
        </w:tc>
        <w:tc>
          <w:tcPr>
            <w:tcW w:w="1625" w:type="pct"/>
            <w:tcBorders>
              <w:top w:val="outset" w:sz="6" w:space="0" w:color="auto"/>
              <w:left w:val="outset" w:sz="6" w:space="0" w:color="auto"/>
              <w:bottom w:val="outset" w:sz="6" w:space="0" w:color="auto"/>
              <w:right w:val="outset" w:sz="6" w:space="0" w:color="auto"/>
            </w:tcBorders>
          </w:tcPr>
          <w:p w14:paraId="19790BCE" w14:textId="77777777" w:rsidR="00AF20BA" w:rsidRPr="00666D12" w:rsidRDefault="00AF20BA" w:rsidP="005850D2">
            <w:pPr>
              <w:pStyle w:val="NoSpacing"/>
            </w:pPr>
            <w:proofErr w:type="spellStart"/>
            <w:r>
              <w:t>Giá</w:t>
            </w:r>
            <w:proofErr w:type="spellEnd"/>
            <w:r>
              <w:t xml:space="preserve"> </w:t>
            </w:r>
            <w:proofErr w:type="spellStart"/>
            <w:r>
              <w:t>trị</w:t>
            </w:r>
            <w:proofErr w:type="spellEnd"/>
            <w:r>
              <w:t xml:space="preserve"> </w:t>
            </w:r>
            <w:proofErr w:type="spellStart"/>
            <w:r>
              <w:t>phản</w:t>
            </w:r>
            <w:proofErr w:type="spellEnd"/>
            <w:r>
              <w:t xml:space="preserve"> </w:t>
            </w:r>
            <w:proofErr w:type="spellStart"/>
            <w:r>
              <w:t>hồi</w:t>
            </w:r>
            <w:proofErr w:type="spellEnd"/>
            <w:r>
              <w:t>:</w:t>
            </w:r>
          </w:p>
          <w:p w14:paraId="53C6A791" w14:textId="77777777" w:rsidR="00AF20BA" w:rsidRPr="00666D12" w:rsidRDefault="00AF20BA" w:rsidP="005850D2">
            <w:pPr>
              <w:pStyle w:val="NoSpacing"/>
            </w:pPr>
            <w:proofErr w:type="gramStart"/>
            <w:r w:rsidRPr="00666D12">
              <w:t>REJT :</w:t>
            </w:r>
            <w:proofErr w:type="gramEnd"/>
            <w:r w:rsidRPr="00666D12">
              <w:t xml:space="preserve"> </w:t>
            </w:r>
            <w:proofErr w:type="spellStart"/>
            <w:r>
              <w:t>Từ</w:t>
            </w:r>
            <w:proofErr w:type="spellEnd"/>
            <w:r>
              <w:t xml:space="preserve"> </w:t>
            </w:r>
            <w:proofErr w:type="spellStart"/>
            <w:r>
              <w:t>chối</w:t>
            </w:r>
            <w:proofErr w:type="spellEnd"/>
            <w:r>
              <w:t xml:space="preserve"> </w:t>
            </w:r>
            <w:proofErr w:type="spellStart"/>
            <w:r>
              <w:t>xác</w:t>
            </w:r>
            <w:proofErr w:type="spellEnd"/>
            <w:r>
              <w:t xml:space="preserve"> </w:t>
            </w:r>
            <w:proofErr w:type="spellStart"/>
            <w:r>
              <w:t>nhận</w:t>
            </w:r>
            <w:proofErr w:type="spellEnd"/>
          </w:p>
        </w:tc>
        <w:tc>
          <w:tcPr>
            <w:tcW w:w="993" w:type="pct"/>
            <w:gridSpan w:val="3"/>
            <w:tcBorders>
              <w:top w:val="outset" w:sz="6" w:space="0" w:color="auto"/>
              <w:left w:val="outset" w:sz="6" w:space="0" w:color="auto"/>
              <w:bottom w:val="outset" w:sz="6" w:space="0" w:color="auto"/>
              <w:right w:val="outset" w:sz="6" w:space="0" w:color="auto"/>
            </w:tcBorders>
          </w:tcPr>
          <w:p w14:paraId="07173554" w14:textId="77777777" w:rsidR="00AF20BA" w:rsidRPr="00666D12" w:rsidRDefault="00AF20BA" w:rsidP="005850D2">
            <w:pPr>
              <w:pStyle w:val="NoSpacing"/>
            </w:pPr>
            <w:r w:rsidRPr="00666D12">
              <w:t>:</w:t>
            </w:r>
            <w:proofErr w:type="gramStart"/>
            <w:r w:rsidRPr="00666D12">
              <w:t>4!c</w:t>
            </w:r>
            <w:proofErr w:type="gramEnd"/>
            <w:r w:rsidRPr="00666D12">
              <w:t>//4a</w:t>
            </w:r>
          </w:p>
        </w:tc>
        <w:tc>
          <w:tcPr>
            <w:tcW w:w="225" w:type="pct"/>
            <w:tcBorders>
              <w:top w:val="outset" w:sz="6" w:space="0" w:color="auto"/>
              <w:left w:val="outset" w:sz="6" w:space="0" w:color="auto"/>
              <w:bottom w:val="outset" w:sz="6" w:space="0" w:color="auto"/>
              <w:right w:val="outset" w:sz="6" w:space="0" w:color="auto"/>
            </w:tcBorders>
          </w:tcPr>
          <w:p w14:paraId="20658E37" w14:textId="77777777" w:rsidR="00AF20BA" w:rsidRPr="00666D12" w:rsidRDefault="00AF20BA" w:rsidP="005850D2">
            <w:pPr>
              <w:pStyle w:val="NoSpacing"/>
            </w:pPr>
            <w:r w:rsidRPr="00666D12">
              <w:t>13</w:t>
            </w:r>
          </w:p>
        </w:tc>
      </w:tr>
      <w:tr w:rsidR="00AF20BA" w:rsidRPr="00666D12" w14:paraId="5DF59E0C" w14:textId="77777777" w:rsidTr="005850D2">
        <w:tc>
          <w:tcPr>
            <w:tcW w:w="353" w:type="pct"/>
            <w:tcBorders>
              <w:top w:val="outset" w:sz="6" w:space="0" w:color="auto"/>
              <w:left w:val="outset" w:sz="6" w:space="0" w:color="auto"/>
              <w:bottom w:val="outset" w:sz="6" w:space="0" w:color="auto"/>
              <w:right w:val="outset" w:sz="6" w:space="0" w:color="auto"/>
            </w:tcBorders>
          </w:tcPr>
          <w:p w14:paraId="6C81FD9A" w14:textId="77777777" w:rsidR="00AF20BA" w:rsidRPr="00666D12" w:rsidRDefault="00AF20BA" w:rsidP="005850D2">
            <w:pPr>
              <w:pStyle w:val="NoSpacing"/>
            </w:pPr>
            <w:r w:rsidRPr="00666D12">
              <w:t>O</w:t>
            </w:r>
          </w:p>
        </w:tc>
        <w:tc>
          <w:tcPr>
            <w:tcW w:w="361" w:type="pct"/>
            <w:tcBorders>
              <w:top w:val="outset" w:sz="6" w:space="0" w:color="auto"/>
              <w:left w:val="outset" w:sz="6" w:space="0" w:color="auto"/>
              <w:bottom w:val="outset" w:sz="6" w:space="0" w:color="auto"/>
              <w:right w:val="outset" w:sz="6" w:space="0" w:color="auto"/>
            </w:tcBorders>
          </w:tcPr>
          <w:p w14:paraId="51EADB47" w14:textId="77777777" w:rsidR="00AF20BA" w:rsidRPr="00666D12" w:rsidRDefault="00AF20BA" w:rsidP="005850D2">
            <w:pPr>
              <w:pStyle w:val="NoSpacing"/>
            </w:pPr>
            <w:r w:rsidRPr="00666D12">
              <w:t>70D</w:t>
            </w:r>
          </w:p>
        </w:tc>
        <w:tc>
          <w:tcPr>
            <w:tcW w:w="586" w:type="pct"/>
            <w:gridSpan w:val="2"/>
            <w:tcBorders>
              <w:top w:val="outset" w:sz="6" w:space="0" w:color="auto"/>
              <w:left w:val="outset" w:sz="6" w:space="0" w:color="auto"/>
              <w:bottom w:val="outset" w:sz="6" w:space="0" w:color="auto"/>
              <w:right w:val="outset" w:sz="6" w:space="0" w:color="auto"/>
            </w:tcBorders>
          </w:tcPr>
          <w:p w14:paraId="39EB2702" w14:textId="77777777" w:rsidR="00AF20BA" w:rsidRPr="00666D12" w:rsidRDefault="00AF20BA" w:rsidP="005850D2">
            <w:pPr>
              <w:pStyle w:val="NoSpacing"/>
            </w:pPr>
            <w:r w:rsidRPr="00666D12">
              <w:t>REAS</w:t>
            </w:r>
          </w:p>
        </w:tc>
        <w:tc>
          <w:tcPr>
            <w:tcW w:w="857" w:type="pct"/>
            <w:gridSpan w:val="2"/>
            <w:tcBorders>
              <w:top w:val="outset" w:sz="6" w:space="0" w:color="auto"/>
              <w:left w:val="outset" w:sz="6" w:space="0" w:color="auto"/>
              <w:bottom w:val="outset" w:sz="6" w:space="0" w:color="auto"/>
              <w:right w:val="outset" w:sz="6" w:space="0" w:color="auto"/>
            </w:tcBorders>
          </w:tcPr>
          <w:p w14:paraId="0D444701" w14:textId="77777777" w:rsidR="00AF20BA" w:rsidRPr="00666D12" w:rsidRDefault="00AF20BA" w:rsidP="005850D2">
            <w:pPr>
              <w:pStyle w:val="NoSpacing"/>
            </w:pPr>
          </w:p>
        </w:tc>
        <w:tc>
          <w:tcPr>
            <w:tcW w:w="1625" w:type="pct"/>
            <w:tcBorders>
              <w:top w:val="outset" w:sz="6" w:space="0" w:color="auto"/>
              <w:left w:val="outset" w:sz="6" w:space="0" w:color="auto"/>
              <w:bottom w:val="outset" w:sz="6" w:space="0" w:color="auto"/>
              <w:right w:val="outset" w:sz="6" w:space="0" w:color="auto"/>
            </w:tcBorders>
          </w:tcPr>
          <w:p w14:paraId="0F64AB96" w14:textId="77777777" w:rsidR="00AF20BA" w:rsidRPr="00666D12" w:rsidRDefault="00AF20BA" w:rsidP="005850D2">
            <w:pPr>
              <w:pStyle w:val="NoSpacing"/>
            </w:pPr>
            <w:proofErr w:type="spellStart"/>
            <w:r>
              <w:t>Nguyên</w:t>
            </w:r>
            <w:proofErr w:type="spellEnd"/>
            <w:r>
              <w:t xml:space="preserve"> </w:t>
            </w:r>
            <w:proofErr w:type="spellStart"/>
            <w:r>
              <w:t>nhân</w:t>
            </w:r>
            <w:proofErr w:type="spellEnd"/>
            <w:r>
              <w:t xml:space="preserve"> </w:t>
            </w:r>
            <w:proofErr w:type="spellStart"/>
            <w:r>
              <w:t>từ</w:t>
            </w:r>
            <w:proofErr w:type="spellEnd"/>
            <w:r>
              <w:t xml:space="preserve"> </w:t>
            </w:r>
            <w:proofErr w:type="spellStart"/>
            <w:r>
              <w:t>chối</w:t>
            </w:r>
            <w:proofErr w:type="spellEnd"/>
            <w:r>
              <w:t xml:space="preserve"> </w:t>
            </w:r>
          </w:p>
        </w:tc>
        <w:tc>
          <w:tcPr>
            <w:tcW w:w="993" w:type="pct"/>
            <w:gridSpan w:val="3"/>
            <w:tcBorders>
              <w:top w:val="outset" w:sz="6" w:space="0" w:color="auto"/>
              <w:left w:val="outset" w:sz="6" w:space="0" w:color="auto"/>
              <w:bottom w:val="outset" w:sz="6" w:space="0" w:color="auto"/>
              <w:right w:val="outset" w:sz="6" w:space="0" w:color="auto"/>
            </w:tcBorders>
          </w:tcPr>
          <w:p w14:paraId="24175224" w14:textId="77777777" w:rsidR="00AF20BA" w:rsidRPr="00666D12" w:rsidRDefault="00AF20BA" w:rsidP="005850D2">
            <w:pPr>
              <w:pStyle w:val="NoSpacing"/>
            </w:pPr>
            <w:r w:rsidRPr="00666D12">
              <w:t>:</w:t>
            </w:r>
            <w:proofErr w:type="gramStart"/>
            <w:r w:rsidRPr="00666D12">
              <w:t>4!c</w:t>
            </w:r>
            <w:proofErr w:type="gramEnd"/>
            <w:r w:rsidRPr="00666D12">
              <w:t>//6*35x</w:t>
            </w:r>
          </w:p>
        </w:tc>
        <w:tc>
          <w:tcPr>
            <w:tcW w:w="225" w:type="pct"/>
            <w:tcBorders>
              <w:top w:val="outset" w:sz="6" w:space="0" w:color="auto"/>
              <w:left w:val="outset" w:sz="6" w:space="0" w:color="auto"/>
              <w:bottom w:val="outset" w:sz="6" w:space="0" w:color="auto"/>
              <w:right w:val="outset" w:sz="6" w:space="0" w:color="auto"/>
            </w:tcBorders>
          </w:tcPr>
          <w:p w14:paraId="2DB6EED8" w14:textId="77777777" w:rsidR="00AF20BA" w:rsidRPr="00666D12" w:rsidRDefault="00AF20BA" w:rsidP="005850D2">
            <w:pPr>
              <w:pStyle w:val="NoSpacing"/>
            </w:pPr>
            <w:r w:rsidRPr="00666D12">
              <w:t>14</w:t>
            </w:r>
          </w:p>
        </w:tc>
      </w:tr>
      <w:tr w:rsidR="00AF20BA" w:rsidRPr="00666D12" w14:paraId="545841FA" w14:textId="77777777" w:rsidTr="005850D2">
        <w:tc>
          <w:tcPr>
            <w:tcW w:w="353" w:type="pct"/>
            <w:tcBorders>
              <w:top w:val="outset" w:sz="6" w:space="0" w:color="auto"/>
              <w:left w:val="outset" w:sz="6" w:space="0" w:color="auto"/>
              <w:bottom w:val="outset" w:sz="6" w:space="0" w:color="auto"/>
              <w:right w:val="outset" w:sz="6" w:space="0" w:color="auto"/>
            </w:tcBorders>
          </w:tcPr>
          <w:p w14:paraId="32BD1A70" w14:textId="77777777" w:rsidR="00AF20BA" w:rsidRPr="00666D12" w:rsidRDefault="00AF20BA" w:rsidP="005850D2">
            <w:pPr>
              <w:pStyle w:val="NoSpacing"/>
            </w:pPr>
            <w:r w:rsidRPr="00666D12">
              <w:t>M</w:t>
            </w:r>
          </w:p>
        </w:tc>
        <w:tc>
          <w:tcPr>
            <w:tcW w:w="361" w:type="pct"/>
            <w:tcBorders>
              <w:top w:val="outset" w:sz="6" w:space="0" w:color="auto"/>
              <w:left w:val="outset" w:sz="6" w:space="0" w:color="auto"/>
              <w:bottom w:val="outset" w:sz="6" w:space="0" w:color="auto"/>
              <w:right w:val="outset" w:sz="6" w:space="0" w:color="auto"/>
            </w:tcBorders>
          </w:tcPr>
          <w:p w14:paraId="1BABF9A1" w14:textId="77777777" w:rsidR="00AF20BA" w:rsidRPr="00666D12" w:rsidRDefault="00AF20BA" w:rsidP="005850D2">
            <w:pPr>
              <w:pStyle w:val="NoSpacing"/>
            </w:pPr>
            <w:r w:rsidRPr="00666D12">
              <w:t>16S</w:t>
            </w:r>
          </w:p>
        </w:tc>
        <w:tc>
          <w:tcPr>
            <w:tcW w:w="586" w:type="pct"/>
            <w:gridSpan w:val="2"/>
            <w:tcBorders>
              <w:top w:val="outset" w:sz="6" w:space="0" w:color="auto"/>
              <w:left w:val="outset" w:sz="6" w:space="0" w:color="auto"/>
              <w:bottom w:val="outset" w:sz="6" w:space="0" w:color="auto"/>
              <w:right w:val="outset" w:sz="6" w:space="0" w:color="auto"/>
            </w:tcBorders>
          </w:tcPr>
          <w:p w14:paraId="2F945F25" w14:textId="77777777" w:rsidR="00AF20BA" w:rsidRPr="00666D12" w:rsidRDefault="00AF20BA" w:rsidP="005850D2">
            <w:pPr>
              <w:pStyle w:val="NoSpacing"/>
            </w:pPr>
            <w:r w:rsidRPr="00666D12">
              <w:t>STAT</w:t>
            </w:r>
          </w:p>
        </w:tc>
        <w:tc>
          <w:tcPr>
            <w:tcW w:w="857" w:type="pct"/>
            <w:gridSpan w:val="2"/>
            <w:tcBorders>
              <w:top w:val="outset" w:sz="6" w:space="0" w:color="auto"/>
              <w:left w:val="outset" w:sz="6" w:space="0" w:color="auto"/>
              <w:bottom w:val="outset" w:sz="6" w:space="0" w:color="auto"/>
              <w:right w:val="outset" w:sz="6" w:space="0" w:color="auto"/>
            </w:tcBorders>
          </w:tcPr>
          <w:p w14:paraId="6A12D71F" w14:textId="77777777" w:rsidR="00AF20BA" w:rsidRPr="00666D12" w:rsidRDefault="00AF20BA" w:rsidP="005850D2">
            <w:pPr>
              <w:pStyle w:val="NoSpacing"/>
            </w:pPr>
          </w:p>
        </w:tc>
        <w:tc>
          <w:tcPr>
            <w:tcW w:w="1625" w:type="pct"/>
            <w:tcBorders>
              <w:top w:val="outset" w:sz="6" w:space="0" w:color="auto"/>
              <w:left w:val="outset" w:sz="6" w:space="0" w:color="auto"/>
              <w:bottom w:val="outset" w:sz="6" w:space="0" w:color="auto"/>
              <w:right w:val="outset" w:sz="6" w:space="0" w:color="auto"/>
            </w:tcBorders>
          </w:tcPr>
          <w:p w14:paraId="6FD3A171" w14:textId="77777777" w:rsidR="00AF20BA" w:rsidRPr="00666D12" w:rsidRDefault="00AF20BA" w:rsidP="005850D2">
            <w:pPr>
              <w:pStyle w:val="NoSpacing"/>
            </w:pPr>
          </w:p>
        </w:tc>
        <w:tc>
          <w:tcPr>
            <w:tcW w:w="993" w:type="pct"/>
            <w:gridSpan w:val="3"/>
            <w:tcBorders>
              <w:top w:val="outset" w:sz="6" w:space="0" w:color="auto"/>
              <w:left w:val="outset" w:sz="6" w:space="0" w:color="auto"/>
              <w:bottom w:val="outset" w:sz="6" w:space="0" w:color="auto"/>
              <w:right w:val="outset" w:sz="6" w:space="0" w:color="auto"/>
            </w:tcBorders>
          </w:tcPr>
          <w:p w14:paraId="24E55C72" w14:textId="77777777" w:rsidR="00AF20BA" w:rsidRPr="00666D12" w:rsidRDefault="00AF20BA" w:rsidP="005850D2">
            <w:pPr>
              <w:pStyle w:val="NoSpacing"/>
            </w:pPr>
          </w:p>
        </w:tc>
        <w:tc>
          <w:tcPr>
            <w:tcW w:w="225" w:type="pct"/>
            <w:tcBorders>
              <w:top w:val="outset" w:sz="6" w:space="0" w:color="auto"/>
              <w:left w:val="outset" w:sz="6" w:space="0" w:color="auto"/>
              <w:bottom w:val="outset" w:sz="6" w:space="0" w:color="auto"/>
              <w:right w:val="outset" w:sz="6" w:space="0" w:color="auto"/>
            </w:tcBorders>
          </w:tcPr>
          <w:p w14:paraId="0E184694" w14:textId="77777777" w:rsidR="00AF20BA" w:rsidRPr="00666D12" w:rsidRDefault="00AF20BA" w:rsidP="005850D2">
            <w:pPr>
              <w:pStyle w:val="NoSpacing"/>
            </w:pPr>
            <w:r w:rsidRPr="00666D12">
              <w:t>16</w:t>
            </w:r>
          </w:p>
        </w:tc>
      </w:tr>
      <w:tr w:rsidR="00AF20BA" w:rsidRPr="00666D12" w14:paraId="583E53E8" w14:textId="77777777" w:rsidTr="005850D2">
        <w:tc>
          <w:tcPr>
            <w:tcW w:w="5000" w:type="pct"/>
            <w:gridSpan w:val="11"/>
            <w:tcBorders>
              <w:top w:val="outset" w:sz="6" w:space="0" w:color="auto"/>
              <w:left w:val="outset" w:sz="6" w:space="0" w:color="auto"/>
              <w:bottom w:val="outset" w:sz="6" w:space="0" w:color="auto"/>
              <w:right w:val="outset" w:sz="6" w:space="0" w:color="auto"/>
            </w:tcBorders>
          </w:tcPr>
          <w:p w14:paraId="58E80616" w14:textId="77777777" w:rsidR="00AF20BA" w:rsidRPr="00B948B9" w:rsidRDefault="00AF20BA" w:rsidP="005850D2">
            <w:pPr>
              <w:pStyle w:val="NoSpacing"/>
              <w:rPr>
                <w:i/>
              </w:rPr>
            </w:pPr>
            <w:proofErr w:type="spellStart"/>
            <w:r w:rsidRPr="00B948B9">
              <w:t>Kết</w:t>
            </w:r>
            <w:proofErr w:type="spellEnd"/>
            <w:r w:rsidRPr="00B948B9">
              <w:t xml:space="preserve"> </w:t>
            </w:r>
            <w:proofErr w:type="spellStart"/>
            <w:r w:rsidRPr="00B948B9">
              <w:t>thúc</w:t>
            </w:r>
            <w:proofErr w:type="spellEnd"/>
            <w:r w:rsidRPr="00B948B9">
              <w:t xml:space="preserve"> </w:t>
            </w:r>
            <w:proofErr w:type="spellStart"/>
            <w:r w:rsidRPr="00B948B9">
              <w:t>khối</w:t>
            </w:r>
            <w:proofErr w:type="spellEnd"/>
            <w:r w:rsidRPr="00B948B9">
              <w:t xml:space="preserve">: </w:t>
            </w:r>
            <w:proofErr w:type="spellStart"/>
            <w:r w:rsidRPr="00B948B9">
              <w:t>Trạng</w:t>
            </w:r>
            <w:proofErr w:type="spellEnd"/>
            <w:r w:rsidRPr="00B948B9">
              <w:t xml:space="preserve"> </w:t>
            </w:r>
            <w:proofErr w:type="spellStart"/>
            <w:r w:rsidRPr="00B948B9">
              <w:t>thái</w:t>
            </w:r>
            <w:proofErr w:type="spellEnd"/>
          </w:p>
        </w:tc>
      </w:tr>
    </w:tbl>
    <w:p w14:paraId="6A25C3EB" w14:textId="77777777" w:rsidR="00AF20BA" w:rsidRDefault="00AF20BA" w:rsidP="00AF20BA"/>
    <w:p w14:paraId="45DA0A01" w14:textId="0C88B301" w:rsidR="00AF20BA" w:rsidRPr="00CF0A31" w:rsidRDefault="00AF20BA" w:rsidP="00CF0A31">
      <w:pPr>
        <w:pStyle w:val="Heading3"/>
        <w:numPr>
          <w:ilvl w:val="2"/>
          <w:numId w:val="2"/>
        </w:numPr>
        <w:spacing w:before="240" w:after="240"/>
        <w:ind w:left="810"/>
        <w:rPr>
          <w:rFonts w:ascii="Times New Roman" w:hAnsi="Times New Roman"/>
          <w:b/>
          <w:bCs/>
          <w:iCs/>
          <w:color w:val="auto"/>
        </w:rPr>
      </w:pPr>
      <w:bookmarkStart w:id="126" w:name="_Toc127950476"/>
      <w:bookmarkStart w:id="127" w:name="_Toc129600244"/>
      <w:bookmarkStart w:id="128" w:name="_Toc132890383"/>
      <w:proofErr w:type="spellStart"/>
      <w:r w:rsidRPr="00CF0A31">
        <w:rPr>
          <w:rFonts w:ascii="Times New Roman" w:hAnsi="Times New Roman"/>
          <w:b/>
          <w:bCs/>
          <w:iCs/>
          <w:color w:val="auto"/>
        </w:rPr>
        <w:t>Đối</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chiếu</w:t>
      </w:r>
      <w:proofErr w:type="spellEnd"/>
      <w:r w:rsidRPr="00CF0A31">
        <w:rPr>
          <w:rFonts w:ascii="Times New Roman" w:hAnsi="Times New Roman"/>
          <w:b/>
          <w:bCs/>
          <w:iCs/>
          <w:color w:val="auto"/>
        </w:rPr>
        <w:t xml:space="preserve"> </w:t>
      </w:r>
      <w:proofErr w:type="spellStart"/>
      <w:r w:rsidRPr="00CF0A31">
        <w:rPr>
          <w:rFonts w:ascii="Times New Roman" w:hAnsi="Times New Roman"/>
          <w:b/>
          <w:bCs/>
          <w:iCs/>
          <w:color w:val="auto"/>
        </w:rPr>
        <w:t>với</w:t>
      </w:r>
      <w:proofErr w:type="spellEnd"/>
      <w:r w:rsidRPr="00CF0A31">
        <w:rPr>
          <w:rFonts w:ascii="Times New Roman" w:hAnsi="Times New Roman"/>
          <w:b/>
          <w:bCs/>
          <w:iCs/>
          <w:color w:val="auto"/>
        </w:rPr>
        <w:t xml:space="preserve"> TVLK</w:t>
      </w:r>
      <w:bookmarkEnd w:id="126"/>
      <w:r w:rsidRPr="00CF0A31">
        <w:rPr>
          <w:rFonts w:ascii="Times New Roman" w:hAnsi="Times New Roman"/>
          <w:b/>
          <w:bCs/>
          <w:iCs/>
          <w:color w:val="auto"/>
        </w:rPr>
        <w:t>, TCMTKTT (15)</w:t>
      </w:r>
      <w:bookmarkEnd w:id="127"/>
      <w:bookmarkEnd w:id="128"/>
    </w:p>
    <w:p w14:paraId="58BE96F6" w14:textId="58D53896" w:rsidR="00AF20BA" w:rsidDel="00756A18" w:rsidRDefault="00AF20BA" w:rsidP="00AF20BA">
      <w:pPr>
        <w:rPr>
          <w:del w:id="129" w:author="THANH TRUONG" w:date="2023-04-26T17:56:00Z"/>
        </w:rPr>
      </w:pPr>
    </w:p>
    <w:p w14:paraId="6106A6F5" w14:textId="4A4EBF61" w:rsidR="00756A18" w:rsidRDefault="00E02825" w:rsidP="00AF20BA">
      <w:pPr>
        <w:rPr>
          <w:ins w:id="130" w:author="THANH TRUONG" w:date="2023-04-26T17:55:00Z"/>
        </w:rPr>
      </w:pPr>
      <w:r>
        <w:object w:dxaOrig="13572" w:dyaOrig="1896" w14:anchorId="573FEC07">
          <v:shape id="_x0000_i1054" type="#_x0000_t75" style="width:480.75pt;height:67.5pt" o:ole="">
            <v:imagedata r:id="rId130" o:title=""/>
          </v:shape>
          <o:OLEObject Type="Embed" ProgID="Visio.Drawing.15" ShapeID="_x0000_i1054" DrawAspect="Content" ObjectID="_1745849760" r:id="rId131"/>
        </w:object>
      </w:r>
    </w:p>
    <w:p w14:paraId="22B249F7" w14:textId="38CBA997" w:rsidR="00AF20BA" w:rsidRPr="00084422" w:rsidRDefault="00AF20BA" w:rsidP="00AF20BA">
      <w:r>
        <w:t xml:space="preserve">(15). </w:t>
      </w:r>
      <w:proofErr w:type="spellStart"/>
      <w:r>
        <w:t>H</w:t>
      </w:r>
      <w:r w:rsidRPr="00AD74E6">
        <w:t>ệ</w:t>
      </w:r>
      <w:proofErr w:type="spellEnd"/>
      <w:r>
        <w:t xml:space="preserve"> </w:t>
      </w:r>
      <w:proofErr w:type="spellStart"/>
      <w:r>
        <w:t>th</w:t>
      </w:r>
      <w:r w:rsidRPr="00AD74E6">
        <w:t>ống</w:t>
      </w:r>
      <w:proofErr w:type="spellEnd"/>
      <w:r>
        <w:t xml:space="preserve"> </w:t>
      </w:r>
      <w:proofErr w:type="spellStart"/>
      <w:r>
        <w:t>c</w:t>
      </w:r>
      <w:r w:rsidRPr="00AD74E6">
        <w:t>ủa</w:t>
      </w:r>
      <w:proofErr w:type="spellEnd"/>
      <w:r>
        <w:t xml:space="preserve"> VSD</w:t>
      </w:r>
      <w:r w:rsidRPr="00084422">
        <w:t xml:space="preserve"> </w:t>
      </w:r>
      <w:proofErr w:type="spellStart"/>
      <w:r w:rsidRPr="00084422">
        <w:t>gửi</w:t>
      </w:r>
      <w:proofErr w:type="spellEnd"/>
      <w:r w:rsidRPr="00084422">
        <w:t xml:space="preserve"> </w:t>
      </w:r>
      <w:proofErr w:type="spellStart"/>
      <w:r>
        <w:t>báo</w:t>
      </w:r>
      <w:proofErr w:type="spellEnd"/>
      <w:r>
        <w:t xml:space="preserve"> </w:t>
      </w:r>
      <w:proofErr w:type="spellStart"/>
      <w:r>
        <w:t>cáo</w:t>
      </w:r>
      <w:proofErr w:type="spellEnd"/>
      <w:r>
        <w:t xml:space="preserve"> </w:t>
      </w:r>
      <w:proofErr w:type="spellStart"/>
      <w:r>
        <w:t>tổng</w:t>
      </w:r>
      <w:proofErr w:type="spellEnd"/>
      <w:r>
        <w:t xml:space="preserve"> </w:t>
      </w:r>
      <w:proofErr w:type="spellStart"/>
      <w:r>
        <w:t>hợp</w:t>
      </w:r>
      <w:proofErr w:type="spellEnd"/>
      <w:r>
        <w:t xml:space="preserve"> KQGD TPRL </w:t>
      </w:r>
      <w:proofErr w:type="spellStart"/>
      <w:r>
        <w:t>trong</w:t>
      </w:r>
      <w:proofErr w:type="spellEnd"/>
      <w:r>
        <w:t xml:space="preserve"> </w:t>
      </w:r>
      <w:proofErr w:type="spellStart"/>
      <w:r>
        <w:t>ngày</w:t>
      </w:r>
      <w:proofErr w:type="spellEnd"/>
      <w:r>
        <w:t xml:space="preserve"> </w:t>
      </w:r>
      <w:proofErr w:type="spellStart"/>
      <w:r w:rsidRPr="00084422">
        <w:t>đến</w:t>
      </w:r>
      <w:proofErr w:type="spellEnd"/>
      <w:r w:rsidRPr="00084422">
        <w:t xml:space="preserve"> </w:t>
      </w:r>
      <w:r>
        <w:t>TVLK, TCMTKTT</w:t>
      </w:r>
      <w:r w:rsidRPr="00084422">
        <w:t xml:space="preserve"> </w:t>
      </w:r>
      <w:proofErr w:type="spellStart"/>
      <w:r w:rsidRPr="00084422">
        <w:t>bằng</w:t>
      </w:r>
      <w:proofErr w:type="spellEnd"/>
      <w:r>
        <w:t xml:space="preserve"> </w:t>
      </w:r>
      <w:proofErr w:type="spellStart"/>
      <w:r>
        <w:t>phương</w:t>
      </w:r>
      <w:proofErr w:type="spellEnd"/>
      <w:r>
        <w:t xml:space="preserve"> </w:t>
      </w:r>
      <w:proofErr w:type="spellStart"/>
      <w:r>
        <w:t>thức</w:t>
      </w:r>
      <w:proofErr w:type="spellEnd"/>
      <w:r>
        <w:t xml:space="preserve"> </w:t>
      </w:r>
      <w:proofErr w:type="spellStart"/>
      <w:r w:rsidRPr="008514FB">
        <w:t>FileAct</w:t>
      </w:r>
      <w:proofErr w:type="spellEnd"/>
      <w:r w:rsidRPr="008514FB">
        <w:t xml:space="preserve"> + </w:t>
      </w:r>
      <w:r w:rsidR="00756A18">
        <w:t>csv</w:t>
      </w:r>
      <w:r w:rsidRPr="008514FB">
        <w:t xml:space="preserve"> </w:t>
      </w:r>
      <w:proofErr w:type="spellStart"/>
      <w:r w:rsidRPr="008514FB">
        <w:t>báo</w:t>
      </w:r>
      <w:proofErr w:type="spellEnd"/>
      <w:r w:rsidRPr="008514FB">
        <w:t xml:space="preserve"> </w:t>
      </w:r>
      <w:proofErr w:type="spellStart"/>
      <w:r w:rsidRPr="008514FB">
        <w:t>cáo</w:t>
      </w:r>
      <w:proofErr w:type="spellEnd"/>
      <w:r w:rsidRPr="008514FB">
        <w:t xml:space="preserve"> </w:t>
      </w:r>
      <w:proofErr w:type="spellStart"/>
      <w:r w:rsidRPr="008514FB">
        <w:t>tổng</w:t>
      </w:r>
      <w:proofErr w:type="spellEnd"/>
      <w:r w:rsidRPr="008514FB">
        <w:t xml:space="preserve"> </w:t>
      </w:r>
      <w:proofErr w:type="spellStart"/>
      <w:r w:rsidRPr="008514FB">
        <w:t>hợp</w:t>
      </w:r>
      <w:proofErr w:type="spellEnd"/>
      <w:r w:rsidRPr="008514FB">
        <w:t xml:space="preserve"> KQGD TPRL.</w:t>
      </w:r>
    </w:p>
    <w:p w14:paraId="2CCC401B" w14:textId="634AACF6" w:rsidR="00AF20BA" w:rsidRDefault="00CD33CF" w:rsidP="00AF20BA">
      <w:proofErr w:type="spellStart"/>
      <w:r>
        <w:rPr>
          <w:b/>
        </w:rPr>
        <w:t>Mô</w:t>
      </w:r>
      <w:proofErr w:type="spellEnd"/>
      <w:r>
        <w:rPr>
          <w:b/>
        </w:rPr>
        <w:t xml:space="preserve"> </w:t>
      </w:r>
      <w:proofErr w:type="spellStart"/>
      <w:r>
        <w:rPr>
          <w:b/>
        </w:rPr>
        <w:t>tả</w:t>
      </w:r>
      <w:proofErr w:type="spellEnd"/>
      <w:r>
        <w:rPr>
          <w:b/>
        </w:rPr>
        <w:t xml:space="preserve"> </w:t>
      </w:r>
      <w:proofErr w:type="spellStart"/>
      <w:r>
        <w:rPr>
          <w:b/>
        </w:rPr>
        <w:t>định</w:t>
      </w:r>
      <w:proofErr w:type="spellEnd"/>
      <w:r>
        <w:rPr>
          <w:b/>
        </w:rPr>
        <w:t xml:space="preserve"> dang file csv </w:t>
      </w:r>
      <w:proofErr w:type="spellStart"/>
      <w:r>
        <w:rPr>
          <w:b/>
        </w:rPr>
        <w:t>của</w:t>
      </w:r>
      <w:proofErr w:type="spellEnd"/>
      <w:r>
        <w:rPr>
          <w:b/>
        </w:rPr>
        <w:t xml:space="preserve"> </w:t>
      </w:r>
      <w:proofErr w:type="spellStart"/>
      <w:r>
        <w:rPr>
          <w:b/>
        </w:rPr>
        <w:t>B</w:t>
      </w:r>
      <w:r w:rsidR="00AF20BA" w:rsidRPr="00F83C0F">
        <w:rPr>
          <w:b/>
        </w:rPr>
        <w:t>áo</w:t>
      </w:r>
      <w:proofErr w:type="spellEnd"/>
      <w:r w:rsidR="00AF20BA" w:rsidRPr="00F83C0F">
        <w:rPr>
          <w:b/>
        </w:rPr>
        <w:t xml:space="preserve"> </w:t>
      </w:r>
      <w:proofErr w:type="spellStart"/>
      <w:r w:rsidR="00AF20BA" w:rsidRPr="00F83C0F">
        <w:rPr>
          <w:b/>
        </w:rPr>
        <w:t>cáo</w:t>
      </w:r>
      <w:proofErr w:type="spellEnd"/>
      <w:r w:rsidR="00C04256" w:rsidRPr="00F83C0F">
        <w:rPr>
          <w:b/>
        </w:rPr>
        <w:t xml:space="preserve"> </w:t>
      </w:r>
      <w:proofErr w:type="spellStart"/>
      <w:r w:rsidR="00C04256" w:rsidRPr="00F83C0F">
        <w:rPr>
          <w:b/>
        </w:rPr>
        <w:t>tổng</w:t>
      </w:r>
      <w:proofErr w:type="spellEnd"/>
      <w:r w:rsidR="00C04256" w:rsidRPr="00F83C0F">
        <w:rPr>
          <w:b/>
        </w:rPr>
        <w:t xml:space="preserve"> </w:t>
      </w:r>
      <w:proofErr w:type="spellStart"/>
      <w:r w:rsidR="00C04256" w:rsidRPr="00F83C0F">
        <w:rPr>
          <w:b/>
        </w:rPr>
        <w:t>hợp</w:t>
      </w:r>
      <w:proofErr w:type="spellEnd"/>
      <w:r w:rsidR="00C04256" w:rsidRPr="00F83C0F">
        <w:rPr>
          <w:b/>
        </w:rPr>
        <w:t xml:space="preserve"> </w:t>
      </w:r>
      <w:proofErr w:type="spellStart"/>
      <w:r w:rsidR="00C04256" w:rsidRPr="00F83C0F">
        <w:rPr>
          <w:b/>
        </w:rPr>
        <w:t>kết</w:t>
      </w:r>
      <w:proofErr w:type="spellEnd"/>
      <w:r w:rsidR="00C04256" w:rsidRPr="00F83C0F">
        <w:rPr>
          <w:b/>
        </w:rPr>
        <w:t xml:space="preserve"> </w:t>
      </w:r>
      <w:proofErr w:type="spellStart"/>
      <w:r w:rsidR="00C04256" w:rsidRPr="00F83C0F">
        <w:rPr>
          <w:b/>
        </w:rPr>
        <w:t>quả</w:t>
      </w:r>
      <w:proofErr w:type="spellEnd"/>
      <w:r w:rsidR="00C04256" w:rsidRPr="00F83C0F">
        <w:rPr>
          <w:b/>
        </w:rPr>
        <w:t xml:space="preserve"> </w:t>
      </w:r>
      <w:proofErr w:type="spellStart"/>
      <w:r w:rsidR="00C04256" w:rsidRPr="00F83C0F">
        <w:rPr>
          <w:b/>
        </w:rPr>
        <w:t>giao</w:t>
      </w:r>
      <w:proofErr w:type="spellEnd"/>
      <w:r w:rsidR="00C04256" w:rsidRPr="00F83C0F">
        <w:rPr>
          <w:b/>
        </w:rPr>
        <w:t xml:space="preserve"> </w:t>
      </w:r>
      <w:proofErr w:type="spellStart"/>
      <w:r w:rsidR="00C04256" w:rsidRPr="00F83C0F">
        <w:rPr>
          <w:b/>
        </w:rPr>
        <w:t>dịch</w:t>
      </w:r>
      <w:proofErr w:type="spellEnd"/>
      <w:r w:rsidR="00C04256" w:rsidRPr="00F83C0F">
        <w:rPr>
          <w:b/>
        </w:rPr>
        <w:t xml:space="preserve"> TPRL</w:t>
      </w:r>
      <w:r w:rsidR="00AF20BA">
        <w:t xml:space="preserve">: </w:t>
      </w:r>
    </w:p>
    <w:p w14:paraId="190375B2" w14:textId="64476601" w:rsidR="00854CAF" w:rsidRDefault="00854CAF" w:rsidP="00AF20BA">
      <w:r>
        <w:t>{</w:t>
      </w:r>
      <w:proofErr w:type="spellStart"/>
      <w:r>
        <w:t>mã</w:t>
      </w:r>
      <w:proofErr w:type="spellEnd"/>
      <w:r>
        <w:t xml:space="preserve"> TVLK};{</w:t>
      </w:r>
      <w:proofErr w:type="spellStart"/>
      <w:r>
        <w:t>Tên</w:t>
      </w:r>
      <w:proofErr w:type="spellEnd"/>
      <w:r>
        <w:t xml:space="preserve"> TVLK};{</w:t>
      </w:r>
      <w:proofErr w:type="spellStart"/>
      <w:r>
        <w:t>Ngày</w:t>
      </w:r>
      <w:proofErr w:type="spellEnd"/>
      <w:r>
        <w:t xml:space="preserve"> </w:t>
      </w:r>
      <w:proofErr w:type="spellStart"/>
      <w:r>
        <w:t>giao</w:t>
      </w:r>
      <w:proofErr w:type="spellEnd"/>
      <w:r>
        <w:t xml:space="preserve"> </w:t>
      </w:r>
      <w:proofErr w:type="spellStart"/>
      <w:r>
        <w:t>dịch</w:t>
      </w:r>
      <w:proofErr w:type="spellEnd"/>
      <w:r>
        <w:t>};{</w:t>
      </w:r>
      <w:proofErr w:type="spellStart"/>
      <w:r>
        <w:t>Ngày</w:t>
      </w:r>
      <w:proofErr w:type="spellEnd"/>
      <w:r>
        <w:t xml:space="preserve"> </w:t>
      </w:r>
      <w:proofErr w:type="spellStart"/>
      <w:r>
        <w:t>thanh</w:t>
      </w:r>
      <w:proofErr w:type="spellEnd"/>
      <w:r>
        <w:t xml:space="preserve"> </w:t>
      </w:r>
      <w:proofErr w:type="spellStart"/>
      <w:r>
        <w:t>toán</w:t>
      </w:r>
      <w:proofErr w:type="spellEnd"/>
      <w:r>
        <w:t>};{</w:t>
      </w:r>
      <w:proofErr w:type="spellStart"/>
      <w:r>
        <w:t>Số</w:t>
      </w:r>
      <w:proofErr w:type="spellEnd"/>
      <w:r>
        <w:t xml:space="preserve"> </w:t>
      </w:r>
      <w:proofErr w:type="spellStart"/>
      <w:r>
        <w:t>định</w:t>
      </w:r>
      <w:proofErr w:type="spellEnd"/>
      <w:r>
        <w:t xml:space="preserve"> </w:t>
      </w:r>
      <w:proofErr w:type="spellStart"/>
      <w:r>
        <w:t>danh</w:t>
      </w:r>
      <w:proofErr w:type="spellEnd"/>
      <w:r>
        <w:t>};{</w:t>
      </w:r>
      <w:proofErr w:type="spellStart"/>
      <w:r w:rsidR="00DC2803">
        <w:t>Mã</w:t>
      </w:r>
      <w:proofErr w:type="spellEnd"/>
      <w:r w:rsidR="00DC2803">
        <w:t xml:space="preserve"> TP</w:t>
      </w:r>
      <w:r>
        <w:t>}</w:t>
      </w:r>
      <w:r w:rsidR="00DC2803">
        <w:t>;{</w:t>
      </w:r>
      <w:proofErr w:type="spellStart"/>
      <w:r w:rsidR="00DC2803">
        <w:t>Số</w:t>
      </w:r>
      <w:proofErr w:type="spellEnd"/>
      <w:r w:rsidR="00DC2803">
        <w:t xml:space="preserve"> </w:t>
      </w:r>
      <w:proofErr w:type="spellStart"/>
      <w:r w:rsidR="00DC2803">
        <w:t>xác</w:t>
      </w:r>
      <w:proofErr w:type="spellEnd"/>
      <w:r w:rsidR="00DC2803">
        <w:t xml:space="preserve"> </w:t>
      </w:r>
      <w:proofErr w:type="spellStart"/>
      <w:r w:rsidR="00DC2803">
        <w:t>nhận</w:t>
      </w:r>
      <w:proofErr w:type="spellEnd"/>
      <w:r w:rsidR="00DC2803">
        <w:t xml:space="preserve"> </w:t>
      </w:r>
      <w:proofErr w:type="spellStart"/>
      <w:r w:rsidR="00DC2803">
        <w:t>lệnh</w:t>
      </w:r>
      <w:proofErr w:type="spellEnd"/>
      <w:r w:rsidR="00DC2803">
        <w:t xml:space="preserve"> </w:t>
      </w:r>
      <w:proofErr w:type="spellStart"/>
      <w:r w:rsidR="00DC2803">
        <w:t>của</w:t>
      </w:r>
      <w:proofErr w:type="spellEnd"/>
      <w:r w:rsidR="00DC2803">
        <w:t xml:space="preserve"> </w:t>
      </w:r>
      <w:proofErr w:type="spellStart"/>
      <w:r w:rsidR="00DC2803">
        <w:t>sở</w:t>
      </w:r>
      <w:proofErr w:type="spellEnd"/>
      <w:r w:rsidR="00DC2803">
        <w:t>};{</w:t>
      </w:r>
      <w:proofErr w:type="spellStart"/>
      <w:r w:rsidR="00DC2803">
        <w:t>Mã</w:t>
      </w:r>
      <w:proofErr w:type="spellEnd"/>
      <w:r w:rsidR="00DC2803">
        <w:t xml:space="preserve"> </w:t>
      </w:r>
      <w:proofErr w:type="spellStart"/>
      <w:r w:rsidR="00DC2803">
        <w:t>báo</w:t>
      </w:r>
      <w:proofErr w:type="spellEnd"/>
      <w:r w:rsidR="00DC2803">
        <w:t xml:space="preserve"> </w:t>
      </w:r>
      <w:proofErr w:type="spellStart"/>
      <w:r w:rsidR="00DC2803">
        <w:t>cáo</w:t>
      </w:r>
      <w:proofErr w:type="spellEnd"/>
      <w:r w:rsidR="00DC2803">
        <w:t>};{</w:t>
      </w:r>
      <w:proofErr w:type="spellStart"/>
      <w:r w:rsidR="00DC2803">
        <w:t>Loại</w:t>
      </w:r>
      <w:proofErr w:type="spellEnd"/>
      <w:r w:rsidR="00DC2803">
        <w:t xml:space="preserve"> </w:t>
      </w:r>
      <w:proofErr w:type="spellStart"/>
      <w:r w:rsidR="00DC2803">
        <w:t>lệnh</w:t>
      </w:r>
      <w:proofErr w:type="spellEnd"/>
      <w:r w:rsidR="00DC2803">
        <w:t>};{</w:t>
      </w:r>
      <w:proofErr w:type="spellStart"/>
      <w:r w:rsidR="00DC2803">
        <w:t>Trạng</w:t>
      </w:r>
      <w:proofErr w:type="spellEnd"/>
      <w:r w:rsidR="00DC2803">
        <w:t xml:space="preserve"> </w:t>
      </w:r>
      <w:proofErr w:type="spellStart"/>
      <w:r w:rsidR="00DC2803">
        <w:t>thái</w:t>
      </w:r>
      <w:proofErr w:type="spellEnd"/>
      <w:r w:rsidR="00DC2803">
        <w:t>};{</w:t>
      </w:r>
      <w:proofErr w:type="spellStart"/>
      <w:r w:rsidR="00DC2803">
        <w:t>Tài</w:t>
      </w:r>
      <w:proofErr w:type="spellEnd"/>
      <w:r w:rsidR="00DC2803">
        <w:t xml:space="preserve"> </w:t>
      </w:r>
      <w:proofErr w:type="spellStart"/>
      <w:r w:rsidR="00DC2803">
        <w:t>khoản</w:t>
      </w:r>
      <w:proofErr w:type="spellEnd"/>
      <w:r w:rsidR="00DC2803">
        <w:t xml:space="preserve"> </w:t>
      </w:r>
      <w:proofErr w:type="spellStart"/>
      <w:r w:rsidR="00DC2803">
        <w:t>giao</w:t>
      </w:r>
      <w:proofErr w:type="spellEnd"/>
      <w:r w:rsidR="00DC2803">
        <w:t xml:space="preserve"> </w:t>
      </w:r>
      <w:proofErr w:type="spellStart"/>
      <w:r w:rsidR="00DC2803">
        <w:t>dịch</w:t>
      </w:r>
      <w:proofErr w:type="spellEnd"/>
      <w:r w:rsidR="00DC2803">
        <w:t xml:space="preserve"> </w:t>
      </w:r>
      <w:proofErr w:type="spellStart"/>
      <w:r w:rsidR="00DC2803">
        <w:t>mua</w:t>
      </w:r>
      <w:proofErr w:type="spellEnd"/>
      <w:r w:rsidR="00DC2803">
        <w:t>};{</w:t>
      </w:r>
      <w:proofErr w:type="spellStart"/>
      <w:r w:rsidR="00DC2803">
        <w:t>Tài</w:t>
      </w:r>
      <w:proofErr w:type="spellEnd"/>
      <w:r w:rsidR="00DC2803">
        <w:t xml:space="preserve"> </w:t>
      </w:r>
      <w:proofErr w:type="spellStart"/>
      <w:r w:rsidR="00DC2803">
        <w:t>khoản</w:t>
      </w:r>
      <w:proofErr w:type="spellEnd"/>
      <w:r w:rsidR="00DC2803">
        <w:t xml:space="preserve"> </w:t>
      </w:r>
      <w:proofErr w:type="spellStart"/>
      <w:r w:rsidR="00DC2803">
        <w:t>giao</w:t>
      </w:r>
      <w:proofErr w:type="spellEnd"/>
      <w:r w:rsidR="00DC2803">
        <w:t xml:space="preserve"> </w:t>
      </w:r>
      <w:proofErr w:type="spellStart"/>
      <w:r w:rsidR="00DC2803">
        <w:t>dịch</w:t>
      </w:r>
      <w:proofErr w:type="spellEnd"/>
      <w:r w:rsidR="00DC2803">
        <w:t xml:space="preserve"> </w:t>
      </w:r>
      <w:proofErr w:type="spellStart"/>
      <w:r w:rsidR="00DC2803">
        <w:t>bán</w:t>
      </w:r>
      <w:proofErr w:type="spellEnd"/>
      <w:r w:rsidR="00DC2803">
        <w:t>};{</w:t>
      </w:r>
      <w:proofErr w:type="spellStart"/>
      <w:r w:rsidR="00DC2803">
        <w:t>Giá</w:t>
      </w:r>
      <w:proofErr w:type="spellEnd"/>
      <w:r w:rsidR="00DC2803">
        <w:t xml:space="preserve"> </w:t>
      </w:r>
      <w:proofErr w:type="spellStart"/>
      <w:r w:rsidR="00DC2803">
        <w:t>khớp</w:t>
      </w:r>
      <w:proofErr w:type="spellEnd"/>
      <w:r w:rsidR="00DC2803">
        <w:t>};{</w:t>
      </w:r>
      <w:proofErr w:type="spellStart"/>
      <w:r w:rsidR="00DC2803">
        <w:t>Số</w:t>
      </w:r>
      <w:proofErr w:type="spellEnd"/>
      <w:r w:rsidR="00DC2803">
        <w:t xml:space="preserve"> </w:t>
      </w:r>
      <w:proofErr w:type="spellStart"/>
      <w:r w:rsidR="00DC2803">
        <w:t>lượng</w:t>
      </w:r>
      <w:proofErr w:type="spellEnd"/>
      <w:r w:rsidR="00DC2803">
        <w:t xml:space="preserve"> </w:t>
      </w:r>
      <w:proofErr w:type="spellStart"/>
      <w:r w:rsidR="00DC2803">
        <w:t>khớp</w:t>
      </w:r>
      <w:proofErr w:type="spellEnd"/>
      <w:r w:rsidR="00DC2803">
        <w:t>};{</w:t>
      </w:r>
      <w:proofErr w:type="spellStart"/>
      <w:r w:rsidR="00DC2803">
        <w:t>Mã</w:t>
      </w:r>
      <w:proofErr w:type="spellEnd"/>
      <w:r w:rsidR="00DC2803">
        <w:t xml:space="preserve"> TVLK </w:t>
      </w:r>
      <w:proofErr w:type="spellStart"/>
      <w:r w:rsidR="00DC2803">
        <w:t>mua</w:t>
      </w:r>
      <w:proofErr w:type="spellEnd"/>
      <w:r w:rsidR="00DC2803">
        <w:t>};{</w:t>
      </w:r>
      <w:proofErr w:type="spellStart"/>
      <w:r w:rsidR="00DC2803">
        <w:t>Mã</w:t>
      </w:r>
      <w:proofErr w:type="spellEnd"/>
      <w:r w:rsidR="00DC2803">
        <w:t xml:space="preserve"> TVLK </w:t>
      </w:r>
      <w:proofErr w:type="spellStart"/>
      <w:r w:rsidR="00DC2803">
        <w:t>bán</w:t>
      </w:r>
      <w:proofErr w:type="spellEnd"/>
      <w:r w:rsidR="00DC2803">
        <w:t>}</w:t>
      </w:r>
    </w:p>
    <w:p w14:paraId="22211745" w14:textId="6A8682E9" w:rsidR="00DC2803" w:rsidRDefault="00DC2803" w:rsidP="00AF20BA">
      <w:proofErr w:type="spellStart"/>
      <w:r>
        <w:t>Ví</w:t>
      </w:r>
      <w:proofErr w:type="spellEnd"/>
      <w:r>
        <w:t xml:space="preserve"> </w:t>
      </w:r>
      <w:proofErr w:type="spellStart"/>
      <w:r>
        <w:t>dụ</w:t>
      </w:r>
      <w:proofErr w:type="spellEnd"/>
      <w:r>
        <w:t xml:space="preserve">: </w:t>
      </w:r>
    </w:p>
    <w:p w14:paraId="45592479" w14:textId="5ED28BE8" w:rsidR="00DC2803" w:rsidRDefault="00DC2803" w:rsidP="00AF20BA">
      <w:r>
        <w:rPr>
          <w:noProof/>
          <w:lang w:val="en-US"/>
        </w:rPr>
        <w:lastRenderedPageBreak/>
        <w:drawing>
          <wp:inline distT="0" distB="0" distL="0" distR="0" wp14:anchorId="4E4E2C41" wp14:editId="521B7E8B">
            <wp:extent cx="5943600" cy="949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949325"/>
                    </a:xfrm>
                    <a:prstGeom prst="rect">
                      <a:avLst/>
                    </a:prstGeom>
                  </pic:spPr>
                </pic:pic>
              </a:graphicData>
            </a:graphic>
          </wp:inline>
        </w:drawing>
      </w:r>
    </w:p>
    <w:p w14:paraId="6140CC3D" w14:textId="2F59FDF2" w:rsidR="00AF20BA" w:rsidRDefault="00CD33CF" w:rsidP="00AF20BA">
      <w:pPr>
        <w:rPr>
          <w:b/>
        </w:rPr>
      </w:pPr>
      <w:proofErr w:type="spellStart"/>
      <w:r>
        <w:rPr>
          <w:b/>
        </w:rPr>
        <w:t>Mô</w:t>
      </w:r>
      <w:proofErr w:type="spellEnd"/>
      <w:r>
        <w:rPr>
          <w:b/>
        </w:rPr>
        <w:t xml:space="preserve"> </w:t>
      </w:r>
      <w:proofErr w:type="spellStart"/>
      <w:r>
        <w:rPr>
          <w:b/>
        </w:rPr>
        <w:t>tả</w:t>
      </w:r>
      <w:proofErr w:type="spellEnd"/>
      <w:r>
        <w:rPr>
          <w:b/>
        </w:rPr>
        <w:t xml:space="preserve"> </w:t>
      </w:r>
      <w:proofErr w:type="spellStart"/>
      <w:r>
        <w:rPr>
          <w:b/>
        </w:rPr>
        <w:t>định</w:t>
      </w:r>
      <w:proofErr w:type="spellEnd"/>
      <w:r>
        <w:rPr>
          <w:b/>
        </w:rPr>
        <w:t xml:space="preserve"> dang file csv </w:t>
      </w:r>
      <w:proofErr w:type="spellStart"/>
      <w:r>
        <w:rPr>
          <w:b/>
        </w:rPr>
        <w:t>của</w:t>
      </w:r>
      <w:proofErr w:type="spellEnd"/>
      <w:r>
        <w:rPr>
          <w:b/>
        </w:rPr>
        <w:t xml:space="preserve"> </w:t>
      </w:r>
      <w:proofErr w:type="spellStart"/>
      <w:r>
        <w:rPr>
          <w:b/>
        </w:rPr>
        <w:t>B</w:t>
      </w:r>
      <w:r w:rsidR="00DC2803" w:rsidRPr="00BC5EF7">
        <w:rPr>
          <w:b/>
        </w:rPr>
        <w:t>áo</w:t>
      </w:r>
      <w:proofErr w:type="spellEnd"/>
      <w:r w:rsidR="00DC2803" w:rsidRPr="00BC5EF7">
        <w:rPr>
          <w:b/>
        </w:rPr>
        <w:t xml:space="preserve"> </w:t>
      </w:r>
      <w:proofErr w:type="spellStart"/>
      <w:r w:rsidR="00DC2803" w:rsidRPr="00BC5EF7">
        <w:rPr>
          <w:b/>
        </w:rPr>
        <w:t>cáo</w:t>
      </w:r>
      <w:proofErr w:type="spellEnd"/>
      <w:r w:rsidR="009C5C04">
        <w:rPr>
          <w:b/>
        </w:rPr>
        <w:t xml:space="preserve"> </w:t>
      </w:r>
      <w:proofErr w:type="spellStart"/>
      <w:r w:rsidR="009C5C04">
        <w:rPr>
          <w:b/>
        </w:rPr>
        <w:t>tổng</w:t>
      </w:r>
      <w:proofErr w:type="spellEnd"/>
      <w:r w:rsidR="009C5C04">
        <w:rPr>
          <w:b/>
        </w:rPr>
        <w:t xml:space="preserve"> </w:t>
      </w:r>
      <w:proofErr w:type="spellStart"/>
      <w:r w:rsidR="009C5C04">
        <w:rPr>
          <w:b/>
        </w:rPr>
        <w:t>hợp</w:t>
      </w:r>
      <w:proofErr w:type="spellEnd"/>
      <w:r w:rsidR="009C5C04">
        <w:rPr>
          <w:b/>
        </w:rPr>
        <w:t xml:space="preserve"> </w:t>
      </w:r>
      <w:proofErr w:type="spellStart"/>
      <w:r w:rsidR="009C5C04">
        <w:rPr>
          <w:b/>
        </w:rPr>
        <w:t>danh</w:t>
      </w:r>
      <w:proofErr w:type="spellEnd"/>
      <w:r w:rsidR="009C5C04">
        <w:rPr>
          <w:b/>
        </w:rPr>
        <w:t xml:space="preserve"> </w:t>
      </w:r>
      <w:proofErr w:type="spellStart"/>
      <w:r w:rsidR="009C5C04">
        <w:rPr>
          <w:b/>
        </w:rPr>
        <w:t>sách</w:t>
      </w:r>
      <w:proofErr w:type="spellEnd"/>
      <w:r w:rsidR="009C5C04">
        <w:rPr>
          <w:b/>
        </w:rPr>
        <w:t xml:space="preserve"> </w:t>
      </w:r>
      <w:proofErr w:type="spellStart"/>
      <w:r w:rsidR="009C5C04">
        <w:rPr>
          <w:b/>
        </w:rPr>
        <w:t>tài</w:t>
      </w:r>
      <w:proofErr w:type="spellEnd"/>
      <w:r w:rsidR="009C5C04">
        <w:rPr>
          <w:b/>
        </w:rPr>
        <w:t xml:space="preserve"> </w:t>
      </w:r>
      <w:proofErr w:type="spellStart"/>
      <w:r w:rsidR="009C5C04">
        <w:rPr>
          <w:b/>
        </w:rPr>
        <w:t>khoản</w:t>
      </w:r>
      <w:proofErr w:type="spellEnd"/>
      <w:r w:rsidR="009C5C04">
        <w:rPr>
          <w:b/>
        </w:rPr>
        <w:t xml:space="preserve"> </w:t>
      </w:r>
      <w:proofErr w:type="spellStart"/>
      <w:r w:rsidR="009C5C04">
        <w:rPr>
          <w:b/>
        </w:rPr>
        <w:t>hết</w:t>
      </w:r>
      <w:proofErr w:type="spellEnd"/>
      <w:r w:rsidR="009C5C04">
        <w:rPr>
          <w:b/>
        </w:rPr>
        <w:t xml:space="preserve"> </w:t>
      </w:r>
      <w:proofErr w:type="spellStart"/>
      <w:r w:rsidR="009C5C04">
        <w:rPr>
          <w:b/>
        </w:rPr>
        <w:t>thời</w:t>
      </w:r>
      <w:proofErr w:type="spellEnd"/>
      <w:r w:rsidR="009C5C04">
        <w:rPr>
          <w:b/>
        </w:rPr>
        <w:t xml:space="preserve"> </w:t>
      </w:r>
      <w:proofErr w:type="spellStart"/>
      <w:r w:rsidR="009C5C04">
        <w:rPr>
          <w:b/>
        </w:rPr>
        <w:t>hạn</w:t>
      </w:r>
      <w:proofErr w:type="spellEnd"/>
      <w:r w:rsidR="009C5C04">
        <w:rPr>
          <w:b/>
        </w:rPr>
        <w:t xml:space="preserve"> </w:t>
      </w:r>
      <w:proofErr w:type="spellStart"/>
      <w:r w:rsidR="009C5C04">
        <w:rPr>
          <w:b/>
        </w:rPr>
        <w:t>là</w:t>
      </w:r>
      <w:proofErr w:type="spellEnd"/>
      <w:r w:rsidR="009C5C04">
        <w:rPr>
          <w:b/>
        </w:rPr>
        <w:t xml:space="preserve"> </w:t>
      </w:r>
      <w:proofErr w:type="spellStart"/>
      <w:r w:rsidR="009C5C04">
        <w:rPr>
          <w:b/>
        </w:rPr>
        <w:t>nhà</w:t>
      </w:r>
      <w:proofErr w:type="spellEnd"/>
      <w:r w:rsidR="009C5C04">
        <w:rPr>
          <w:b/>
        </w:rPr>
        <w:t xml:space="preserve"> </w:t>
      </w:r>
      <w:proofErr w:type="spellStart"/>
      <w:r w:rsidR="009C5C04">
        <w:rPr>
          <w:b/>
        </w:rPr>
        <w:t>đầu</w:t>
      </w:r>
      <w:proofErr w:type="spellEnd"/>
      <w:r w:rsidR="009C5C04">
        <w:rPr>
          <w:b/>
        </w:rPr>
        <w:t xml:space="preserve"> </w:t>
      </w:r>
      <w:proofErr w:type="spellStart"/>
      <w:r w:rsidR="009C5C04">
        <w:rPr>
          <w:b/>
        </w:rPr>
        <w:t>tư</w:t>
      </w:r>
      <w:proofErr w:type="spellEnd"/>
      <w:r w:rsidR="009C5C04">
        <w:rPr>
          <w:b/>
        </w:rPr>
        <w:t xml:space="preserve"> </w:t>
      </w:r>
      <w:proofErr w:type="spellStart"/>
      <w:r w:rsidR="009C5C04">
        <w:rPr>
          <w:b/>
        </w:rPr>
        <w:t>chứng</w:t>
      </w:r>
      <w:proofErr w:type="spellEnd"/>
      <w:r w:rsidR="009C5C04">
        <w:rPr>
          <w:b/>
        </w:rPr>
        <w:t xml:space="preserve"> </w:t>
      </w:r>
      <w:proofErr w:type="spellStart"/>
      <w:r w:rsidR="009C5C04">
        <w:rPr>
          <w:b/>
        </w:rPr>
        <w:t>khoán</w:t>
      </w:r>
      <w:proofErr w:type="spellEnd"/>
      <w:r w:rsidR="009C5C04">
        <w:rPr>
          <w:b/>
        </w:rPr>
        <w:t xml:space="preserve"> </w:t>
      </w:r>
      <w:proofErr w:type="spellStart"/>
      <w:r w:rsidR="009C5C04">
        <w:rPr>
          <w:b/>
        </w:rPr>
        <w:t>chuyên</w:t>
      </w:r>
      <w:proofErr w:type="spellEnd"/>
      <w:r w:rsidR="009C5C04">
        <w:rPr>
          <w:b/>
        </w:rPr>
        <w:t xml:space="preserve"> </w:t>
      </w:r>
      <w:proofErr w:type="spellStart"/>
      <w:r w:rsidR="009C5C04">
        <w:rPr>
          <w:b/>
        </w:rPr>
        <w:t>nghiệp</w:t>
      </w:r>
      <w:proofErr w:type="spellEnd"/>
      <w:r w:rsidR="009C5C04">
        <w:rPr>
          <w:b/>
        </w:rPr>
        <w:t>:</w:t>
      </w:r>
    </w:p>
    <w:p w14:paraId="5148A807" w14:textId="5550D7F9" w:rsidR="009C5C04" w:rsidRDefault="00740B15" w:rsidP="00AF20BA">
      <w:pPr>
        <w:rPr>
          <w:lang w:val="en-US"/>
        </w:rPr>
      </w:pPr>
      <w:r>
        <w:rPr>
          <w:lang w:val="en-US"/>
        </w:rPr>
        <w:t>{</w:t>
      </w:r>
      <w:proofErr w:type="spellStart"/>
      <w:r>
        <w:rPr>
          <w:lang w:val="en-US"/>
        </w:rPr>
        <w:t>Mã</w:t>
      </w:r>
      <w:proofErr w:type="spellEnd"/>
      <w:r>
        <w:rPr>
          <w:lang w:val="en-US"/>
        </w:rPr>
        <w:t xml:space="preserve"> </w:t>
      </w:r>
      <w:proofErr w:type="spellStart"/>
      <w:r>
        <w:rPr>
          <w:lang w:val="en-US"/>
        </w:rPr>
        <w:t>chứng</w:t>
      </w:r>
      <w:proofErr w:type="spellEnd"/>
      <w:r>
        <w:rPr>
          <w:lang w:val="en-US"/>
        </w:rPr>
        <w:t xml:space="preserve"> </w:t>
      </w:r>
      <w:proofErr w:type="spellStart"/>
      <w:r>
        <w:rPr>
          <w:lang w:val="en-US"/>
        </w:rPr>
        <w:t>từ</w:t>
      </w:r>
      <w:proofErr w:type="spellEnd"/>
      <w:proofErr w:type="gramStart"/>
      <w:r>
        <w:rPr>
          <w:lang w:val="en-US"/>
        </w:rPr>
        <w:t>};{</w:t>
      </w:r>
      <w:proofErr w:type="spellStart"/>
      <w:proofErr w:type="gramEnd"/>
      <w:r>
        <w:rPr>
          <w:lang w:val="en-US"/>
        </w:rPr>
        <w:t>Mã</w:t>
      </w:r>
      <w:proofErr w:type="spellEnd"/>
      <w:r>
        <w:rPr>
          <w:lang w:val="en-US"/>
        </w:rPr>
        <w:t xml:space="preserve"> TVLK};{</w:t>
      </w:r>
      <w:proofErr w:type="spellStart"/>
      <w:r>
        <w:rPr>
          <w:lang w:val="en-US"/>
        </w:rPr>
        <w:t>Tên</w:t>
      </w:r>
      <w:proofErr w:type="spellEnd"/>
      <w:r>
        <w:rPr>
          <w:lang w:val="en-US"/>
        </w:rPr>
        <w:t xml:space="preserve"> TVLK};</w:t>
      </w:r>
      <w:r w:rsidR="009C5C04">
        <w:rPr>
          <w:lang w:val="en-US"/>
        </w:rPr>
        <w:t>{</w:t>
      </w:r>
      <w:proofErr w:type="spellStart"/>
      <w:r w:rsidR="009C5C04">
        <w:rPr>
          <w:lang w:val="en-US"/>
        </w:rPr>
        <w:t>Số</w:t>
      </w:r>
      <w:proofErr w:type="spellEnd"/>
      <w:r w:rsidR="009C5C04">
        <w:rPr>
          <w:lang w:val="en-US"/>
        </w:rPr>
        <w:t xml:space="preserve"> </w:t>
      </w:r>
      <w:proofErr w:type="spellStart"/>
      <w:r w:rsidR="009C5C04">
        <w:rPr>
          <w:lang w:val="en-US"/>
        </w:rPr>
        <w:t>tài</w:t>
      </w:r>
      <w:proofErr w:type="spellEnd"/>
      <w:r w:rsidR="009C5C04">
        <w:rPr>
          <w:lang w:val="en-US"/>
        </w:rPr>
        <w:t xml:space="preserve"> </w:t>
      </w:r>
      <w:proofErr w:type="spellStart"/>
      <w:r w:rsidR="009C5C04">
        <w:rPr>
          <w:lang w:val="en-US"/>
        </w:rPr>
        <w:t>khoản</w:t>
      </w:r>
      <w:proofErr w:type="spellEnd"/>
      <w:r>
        <w:rPr>
          <w:lang w:val="en-US"/>
        </w:rPr>
        <w:t xml:space="preserve"> </w:t>
      </w:r>
      <w:proofErr w:type="spellStart"/>
      <w:r>
        <w:rPr>
          <w:lang w:val="en-US"/>
        </w:rPr>
        <w:t>giao</w:t>
      </w:r>
      <w:proofErr w:type="spellEnd"/>
      <w:r>
        <w:rPr>
          <w:lang w:val="en-US"/>
        </w:rPr>
        <w:t xml:space="preserve"> </w:t>
      </w:r>
      <w:proofErr w:type="spellStart"/>
      <w:r>
        <w:rPr>
          <w:lang w:val="en-US"/>
        </w:rPr>
        <w:t>dịch</w:t>
      </w:r>
      <w:proofErr w:type="spellEnd"/>
      <w:r w:rsidR="009C5C04">
        <w:rPr>
          <w:lang w:val="en-US"/>
        </w:rPr>
        <w:t>};{</w:t>
      </w:r>
      <w:proofErr w:type="spellStart"/>
      <w:r w:rsidR="009C5C04">
        <w:rPr>
          <w:lang w:val="en-US"/>
        </w:rPr>
        <w:t>Tên</w:t>
      </w:r>
      <w:proofErr w:type="spellEnd"/>
      <w:r w:rsidR="009C5C04">
        <w:rPr>
          <w:lang w:val="en-US"/>
        </w:rPr>
        <w:t xml:space="preserve"> </w:t>
      </w:r>
      <w:proofErr w:type="spellStart"/>
      <w:r w:rsidR="009C5C04">
        <w:rPr>
          <w:lang w:val="en-US"/>
        </w:rPr>
        <w:t>nhà</w:t>
      </w:r>
      <w:proofErr w:type="spellEnd"/>
      <w:r w:rsidR="009C5C04">
        <w:rPr>
          <w:lang w:val="en-US"/>
        </w:rPr>
        <w:t xml:space="preserve"> </w:t>
      </w:r>
      <w:proofErr w:type="spellStart"/>
      <w:r w:rsidR="009C5C04">
        <w:rPr>
          <w:lang w:val="en-US"/>
        </w:rPr>
        <w:t>đầu</w:t>
      </w:r>
      <w:proofErr w:type="spellEnd"/>
      <w:r w:rsidR="009C5C04">
        <w:rPr>
          <w:lang w:val="en-US"/>
        </w:rPr>
        <w:t xml:space="preserve"> </w:t>
      </w:r>
      <w:proofErr w:type="spellStart"/>
      <w:r w:rsidR="009C5C04">
        <w:rPr>
          <w:lang w:val="en-US"/>
        </w:rPr>
        <w:t>tư</w:t>
      </w:r>
      <w:proofErr w:type="spellEnd"/>
      <w:r w:rsidR="009C5C04">
        <w:rPr>
          <w:lang w:val="en-US"/>
        </w:rPr>
        <w:t>};{</w:t>
      </w:r>
      <w:proofErr w:type="spellStart"/>
      <w:r w:rsidR="009C5C04">
        <w:rPr>
          <w:lang w:val="en-US"/>
        </w:rPr>
        <w:t>Tổ</w:t>
      </w:r>
      <w:proofErr w:type="spellEnd"/>
      <w:r w:rsidR="009C5C04">
        <w:rPr>
          <w:lang w:val="en-US"/>
        </w:rPr>
        <w:t xml:space="preserve"> </w:t>
      </w:r>
      <w:proofErr w:type="spellStart"/>
      <w:r w:rsidR="009C5C04">
        <w:rPr>
          <w:lang w:val="en-US"/>
        </w:rPr>
        <w:t>chức</w:t>
      </w:r>
      <w:proofErr w:type="spellEnd"/>
      <w:r w:rsidR="009C5C04">
        <w:rPr>
          <w:lang w:val="en-US"/>
        </w:rPr>
        <w:t>/</w:t>
      </w:r>
      <w:proofErr w:type="spellStart"/>
      <w:r w:rsidR="009C5C04">
        <w:rPr>
          <w:lang w:val="en-US"/>
        </w:rPr>
        <w:t>cá</w:t>
      </w:r>
      <w:proofErr w:type="spellEnd"/>
      <w:r w:rsidR="009C5C04">
        <w:rPr>
          <w:lang w:val="en-US"/>
        </w:rPr>
        <w:t xml:space="preserve"> </w:t>
      </w:r>
      <w:proofErr w:type="spellStart"/>
      <w:r w:rsidR="009C5C04">
        <w:rPr>
          <w:lang w:val="en-US"/>
        </w:rPr>
        <w:t>nhân</w:t>
      </w:r>
      <w:proofErr w:type="spellEnd"/>
      <w:r w:rsidR="009C5C04">
        <w:rPr>
          <w:lang w:val="en-US"/>
        </w:rPr>
        <w:t>};{</w:t>
      </w:r>
      <w:proofErr w:type="spellStart"/>
      <w:r w:rsidR="009C5C04">
        <w:rPr>
          <w:lang w:val="en-US"/>
        </w:rPr>
        <w:t>Số</w:t>
      </w:r>
      <w:proofErr w:type="spellEnd"/>
      <w:r w:rsidR="009C5C04">
        <w:rPr>
          <w:lang w:val="en-US"/>
        </w:rPr>
        <w:t xml:space="preserve"> </w:t>
      </w:r>
      <w:proofErr w:type="spellStart"/>
      <w:r w:rsidR="009C5C04">
        <w:rPr>
          <w:lang w:val="en-US"/>
        </w:rPr>
        <w:t>đăng</w:t>
      </w:r>
      <w:proofErr w:type="spellEnd"/>
      <w:r w:rsidR="009C5C04">
        <w:rPr>
          <w:lang w:val="en-US"/>
        </w:rPr>
        <w:t xml:space="preserve"> </w:t>
      </w:r>
      <w:proofErr w:type="spellStart"/>
      <w:r w:rsidR="009C5C04">
        <w:rPr>
          <w:lang w:val="en-US"/>
        </w:rPr>
        <w:t>ký</w:t>
      </w:r>
      <w:proofErr w:type="spellEnd"/>
      <w:r w:rsidR="009C5C04">
        <w:rPr>
          <w:lang w:val="en-US"/>
        </w:rPr>
        <w:t xml:space="preserve"> </w:t>
      </w:r>
      <w:proofErr w:type="spellStart"/>
      <w:r w:rsidR="009C5C04">
        <w:rPr>
          <w:lang w:val="en-US"/>
        </w:rPr>
        <w:t>sở</w:t>
      </w:r>
      <w:proofErr w:type="spellEnd"/>
      <w:r w:rsidR="009C5C04">
        <w:rPr>
          <w:lang w:val="en-US"/>
        </w:rPr>
        <w:t xml:space="preserve"> </w:t>
      </w:r>
      <w:proofErr w:type="spellStart"/>
      <w:r w:rsidR="009C5C04">
        <w:rPr>
          <w:lang w:val="en-US"/>
        </w:rPr>
        <w:t>hữu</w:t>
      </w:r>
      <w:proofErr w:type="spellEnd"/>
      <w:r w:rsidR="009C5C04">
        <w:rPr>
          <w:lang w:val="en-US"/>
        </w:rPr>
        <w:t>};{</w:t>
      </w:r>
      <w:proofErr w:type="spellStart"/>
      <w:r w:rsidR="009C5C04">
        <w:rPr>
          <w:lang w:val="en-US"/>
        </w:rPr>
        <w:t>Ngày</w:t>
      </w:r>
      <w:proofErr w:type="spellEnd"/>
      <w:r w:rsidR="009C5C04">
        <w:rPr>
          <w:lang w:val="en-US"/>
        </w:rPr>
        <w:t xml:space="preserve"> </w:t>
      </w:r>
      <w:proofErr w:type="spellStart"/>
      <w:r w:rsidR="009C5C04">
        <w:rPr>
          <w:lang w:val="en-US"/>
        </w:rPr>
        <w:t>cấp</w:t>
      </w:r>
      <w:proofErr w:type="spellEnd"/>
      <w:r w:rsidR="009C5C04">
        <w:rPr>
          <w:lang w:val="en-US"/>
        </w:rPr>
        <w:t>};{</w:t>
      </w:r>
      <w:proofErr w:type="spellStart"/>
      <w:r w:rsidR="009C5C04">
        <w:rPr>
          <w:lang w:val="en-US"/>
        </w:rPr>
        <w:t>Nơi</w:t>
      </w:r>
      <w:proofErr w:type="spellEnd"/>
      <w:r w:rsidR="009C5C04">
        <w:rPr>
          <w:lang w:val="en-US"/>
        </w:rPr>
        <w:t xml:space="preserve"> </w:t>
      </w:r>
      <w:proofErr w:type="spellStart"/>
      <w:r w:rsidR="009C5C04">
        <w:rPr>
          <w:lang w:val="en-US"/>
        </w:rPr>
        <w:t>cấp</w:t>
      </w:r>
      <w:proofErr w:type="spellEnd"/>
      <w:r w:rsidR="009C5C04">
        <w:rPr>
          <w:lang w:val="en-US"/>
        </w:rPr>
        <w:t>};{</w:t>
      </w:r>
      <w:proofErr w:type="spellStart"/>
      <w:r w:rsidR="009C5C04">
        <w:rPr>
          <w:lang w:val="en-US"/>
        </w:rPr>
        <w:t>Ngày</w:t>
      </w:r>
      <w:proofErr w:type="spellEnd"/>
      <w:r w:rsidR="009C5C04">
        <w:rPr>
          <w:lang w:val="en-US"/>
        </w:rPr>
        <w:t xml:space="preserve"> </w:t>
      </w:r>
      <w:proofErr w:type="spellStart"/>
      <w:r w:rsidR="009C5C04">
        <w:rPr>
          <w:lang w:val="en-US"/>
        </w:rPr>
        <w:t>xác</w:t>
      </w:r>
      <w:proofErr w:type="spellEnd"/>
      <w:r w:rsidR="009C5C04">
        <w:rPr>
          <w:lang w:val="en-US"/>
        </w:rPr>
        <w:t xml:space="preserve"> </w:t>
      </w:r>
      <w:proofErr w:type="spellStart"/>
      <w:r w:rsidR="009C5C04">
        <w:rPr>
          <w:lang w:val="en-US"/>
        </w:rPr>
        <w:t>nhận</w:t>
      </w:r>
      <w:proofErr w:type="spellEnd"/>
      <w:r w:rsidR="009C5C04">
        <w:rPr>
          <w:lang w:val="en-US"/>
        </w:rPr>
        <w:t>};{</w:t>
      </w:r>
      <w:proofErr w:type="spellStart"/>
      <w:r w:rsidR="009C5C04">
        <w:rPr>
          <w:lang w:val="en-US"/>
        </w:rPr>
        <w:t>Ngày</w:t>
      </w:r>
      <w:proofErr w:type="spellEnd"/>
      <w:r w:rsidR="009C5C04">
        <w:rPr>
          <w:lang w:val="en-US"/>
        </w:rPr>
        <w:t xml:space="preserve"> </w:t>
      </w:r>
      <w:proofErr w:type="spellStart"/>
      <w:r w:rsidR="009C5C04">
        <w:rPr>
          <w:lang w:val="en-US"/>
        </w:rPr>
        <w:t>hết</w:t>
      </w:r>
      <w:proofErr w:type="spellEnd"/>
      <w:r w:rsidR="009C5C04">
        <w:rPr>
          <w:lang w:val="en-US"/>
        </w:rPr>
        <w:t xml:space="preserve"> </w:t>
      </w:r>
      <w:proofErr w:type="spellStart"/>
      <w:r w:rsidR="009C5C04">
        <w:rPr>
          <w:lang w:val="en-US"/>
        </w:rPr>
        <w:t>hạn</w:t>
      </w:r>
      <w:proofErr w:type="spellEnd"/>
      <w:r w:rsidR="009C5C04">
        <w:rPr>
          <w:lang w:val="en-US"/>
        </w:rPr>
        <w:t>}</w:t>
      </w:r>
    </w:p>
    <w:p w14:paraId="78E352B9" w14:textId="21311477" w:rsidR="009C5C04" w:rsidRPr="00CD33CF" w:rsidDel="00740B15" w:rsidRDefault="009C5C04" w:rsidP="00AF20BA">
      <w:pPr>
        <w:rPr>
          <w:del w:id="131" w:author="THANH TRUONG" w:date="2023-05-12T16:29:00Z"/>
          <w:lang w:val="en-US"/>
        </w:rPr>
      </w:pPr>
    </w:p>
    <w:p w14:paraId="0DE833DB" w14:textId="7425634E" w:rsidR="00AF20BA" w:rsidRPr="00FA25FC" w:rsidRDefault="00AF20BA" w:rsidP="00AF20BA">
      <w:pPr>
        <w:rPr>
          <w:b/>
          <w:lang w:val="vi-VN"/>
        </w:rPr>
      </w:pPr>
      <w:proofErr w:type="spellStart"/>
      <w:r w:rsidRPr="00FA25FC">
        <w:rPr>
          <w:b/>
          <w:lang w:val="vi-VN"/>
        </w:rPr>
        <w:t>FileAct</w:t>
      </w:r>
      <w:proofErr w:type="spellEnd"/>
      <w:r w:rsidRPr="00FA25FC">
        <w:rPr>
          <w:b/>
          <w:lang w:val="vi-VN"/>
        </w:rPr>
        <w:t xml:space="preserve"> </w:t>
      </w:r>
      <w:r w:rsidR="00C04256">
        <w:rPr>
          <w:b/>
          <w:lang w:val="en-US"/>
        </w:rPr>
        <w:t>:</w:t>
      </w:r>
    </w:p>
    <w:p w14:paraId="201A0E0F" w14:textId="77777777" w:rsidR="00AF20BA" w:rsidRDefault="00AF20BA" w:rsidP="00AF20BA">
      <w:pPr>
        <w:rPr>
          <w:lang w:val="vi-VN"/>
        </w:rPr>
      </w:pPr>
      <w:r w:rsidRPr="00F56692">
        <w:rPr>
          <w:lang w:val="vi-VN"/>
        </w:rPr>
        <w:t xml:space="preserve">Các TVLK sẽ nhận được </w:t>
      </w:r>
      <w:proofErr w:type="spellStart"/>
      <w:r w:rsidRPr="00F56692">
        <w:rPr>
          <w:lang w:val="vi-VN"/>
        </w:rPr>
        <w:t>file</w:t>
      </w:r>
      <w:proofErr w:type="spellEnd"/>
      <w:r w:rsidRPr="00F56692">
        <w:rPr>
          <w:lang w:val="vi-VN"/>
        </w:rPr>
        <w:t xml:space="preserve"> .</w:t>
      </w:r>
      <w:proofErr w:type="spellStart"/>
      <w:r w:rsidRPr="00F56692">
        <w:rPr>
          <w:lang w:val="vi-VN"/>
        </w:rPr>
        <w:t>par</w:t>
      </w:r>
      <w:proofErr w:type="spellEnd"/>
      <w:r w:rsidRPr="00F56692">
        <w:rPr>
          <w:lang w:val="vi-VN"/>
        </w:rPr>
        <w:t xml:space="preserve"> gửi kèm luôn cùng tệp tin dữ liệu </w:t>
      </w:r>
      <w:proofErr w:type="spellStart"/>
      <w:r w:rsidRPr="00F56692">
        <w:rPr>
          <w:lang w:val="vi-VN"/>
        </w:rPr>
        <w:t>fileAct</w:t>
      </w:r>
      <w:proofErr w:type="spellEnd"/>
      <w:r w:rsidRPr="00F56692">
        <w:rPr>
          <w:lang w:val="vi-VN"/>
        </w:rPr>
        <w:t xml:space="preserve"> (dạng </w:t>
      </w:r>
      <w:proofErr w:type="spellStart"/>
      <w:r w:rsidRPr="00F56692">
        <w:rPr>
          <w:lang w:val="vi-VN"/>
        </w:rPr>
        <w:t>csv</w:t>
      </w:r>
      <w:proofErr w:type="spellEnd"/>
      <w:r w:rsidRPr="00F56692">
        <w:rPr>
          <w:lang w:val="vi-VN"/>
        </w:rPr>
        <w:t xml:space="preserve">). Cấu trúc </w:t>
      </w:r>
      <w:proofErr w:type="spellStart"/>
      <w:r w:rsidRPr="00F56692">
        <w:rPr>
          <w:lang w:val="vi-VN"/>
        </w:rPr>
        <w:t>file</w:t>
      </w:r>
      <w:proofErr w:type="spellEnd"/>
      <w:r w:rsidRPr="00F56692">
        <w:rPr>
          <w:lang w:val="vi-VN"/>
        </w:rPr>
        <w:t xml:space="preserve"> .</w:t>
      </w:r>
      <w:proofErr w:type="spellStart"/>
      <w:r w:rsidRPr="00F56692">
        <w:rPr>
          <w:lang w:val="vi-VN"/>
        </w:rPr>
        <w:t>par</w:t>
      </w:r>
      <w:proofErr w:type="spellEnd"/>
      <w:r w:rsidRPr="00F56692">
        <w:rPr>
          <w:lang w:val="vi-VN"/>
        </w:rPr>
        <w:t xml:space="preserve"> này theo đặc tả </w:t>
      </w:r>
      <w:proofErr w:type="spellStart"/>
      <w:r w:rsidRPr="00F56692">
        <w:rPr>
          <w:lang w:val="vi-VN"/>
        </w:rPr>
        <w:t>file</w:t>
      </w:r>
      <w:proofErr w:type="spellEnd"/>
      <w:r w:rsidRPr="00F56692">
        <w:rPr>
          <w:lang w:val="vi-VN"/>
        </w:rPr>
        <w:t xml:space="preserve"> .</w:t>
      </w:r>
      <w:proofErr w:type="spellStart"/>
      <w:r w:rsidRPr="00F56692">
        <w:rPr>
          <w:lang w:val="vi-VN"/>
        </w:rPr>
        <w:t>par</w:t>
      </w:r>
      <w:proofErr w:type="spellEnd"/>
      <w:r w:rsidRPr="00F56692">
        <w:rPr>
          <w:lang w:val="vi-VN"/>
        </w:rPr>
        <w:t xml:space="preserve"> gửi đến thư mục </w:t>
      </w:r>
      <w:proofErr w:type="spellStart"/>
      <w:r w:rsidRPr="00F56692">
        <w:rPr>
          <w:lang w:val="vi-VN"/>
        </w:rPr>
        <w:t>reception</w:t>
      </w:r>
      <w:proofErr w:type="spellEnd"/>
      <w:r w:rsidRPr="00F56692">
        <w:rPr>
          <w:lang w:val="vi-VN"/>
        </w:rPr>
        <w:t>.</w:t>
      </w:r>
    </w:p>
    <w:p w14:paraId="229A2374" w14:textId="77777777" w:rsidR="00AF20BA" w:rsidRPr="00582B1D" w:rsidRDefault="00AF20BA" w:rsidP="00AF20BA">
      <w:pPr>
        <w:rPr>
          <w:lang w:val="vi-VN"/>
        </w:rPr>
      </w:pPr>
      <w:r w:rsidRPr="00A42E31">
        <w:rPr>
          <w:lang w:val="vi-VN"/>
        </w:rPr>
        <w:t xml:space="preserve">Cấu trúc </w:t>
      </w:r>
      <w:proofErr w:type="spellStart"/>
      <w:r w:rsidRPr="00A42E31">
        <w:rPr>
          <w:lang w:val="vi-VN"/>
        </w:rPr>
        <w:t>file</w:t>
      </w:r>
      <w:proofErr w:type="spellEnd"/>
      <w:r w:rsidRPr="00A42E31">
        <w:rPr>
          <w:lang w:val="vi-VN"/>
        </w:rPr>
        <w:t xml:space="preserve"> .</w:t>
      </w:r>
      <w:proofErr w:type="spellStart"/>
      <w:r w:rsidRPr="00A42E31">
        <w:rPr>
          <w:lang w:val="vi-VN"/>
        </w:rPr>
        <w:t>par</w:t>
      </w:r>
      <w:proofErr w:type="spellEnd"/>
      <w:r w:rsidRPr="00A42E31">
        <w:rPr>
          <w:lang w:val="vi-VN"/>
        </w:rPr>
        <w:t xml:space="preserve"> gửi kèm với </w:t>
      </w:r>
      <w:r w:rsidRPr="00582B1D">
        <w:rPr>
          <w:lang w:val="vi-VN"/>
        </w:rPr>
        <w:t>kết quả báo cáo</w:t>
      </w:r>
      <w:r w:rsidRPr="00A42E31">
        <w:rPr>
          <w:lang w:val="vi-VN"/>
        </w:rPr>
        <w:t xml:space="preserve"> như sau</w:t>
      </w:r>
      <w:r w:rsidRPr="00582B1D">
        <w:rPr>
          <w:lang w:val="vi-VN"/>
        </w:rPr>
        <w:t>:</w:t>
      </w:r>
    </w:p>
    <w:tbl>
      <w:tblPr>
        <w:tblW w:w="4939" w:type="pct"/>
        <w:tblInd w:w="144"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1754"/>
        <w:gridCol w:w="1486"/>
        <w:gridCol w:w="5990"/>
      </w:tblGrid>
      <w:tr w:rsidR="00AF20BA" w:rsidRPr="00A42E31" w14:paraId="5036C3D0" w14:textId="77777777" w:rsidTr="005850D2">
        <w:trPr>
          <w:trHeight w:val="57"/>
          <w:tblHeader/>
        </w:trPr>
        <w:tc>
          <w:tcPr>
            <w:tcW w:w="950" w:type="pct"/>
            <w:tcBorders>
              <w:top w:val="outset" w:sz="12" w:space="0" w:color="auto"/>
              <w:left w:val="outset" w:sz="6" w:space="0" w:color="auto"/>
              <w:bottom w:val="outset" w:sz="6" w:space="0" w:color="auto"/>
              <w:right w:val="outset" w:sz="6" w:space="0" w:color="auto"/>
            </w:tcBorders>
            <w:shd w:val="clear" w:color="auto" w:fill="002060"/>
            <w:hideMark/>
          </w:tcPr>
          <w:p w14:paraId="0E4ECFFE" w14:textId="77777777" w:rsidR="00AF20BA" w:rsidRPr="00694F48" w:rsidRDefault="00AF20BA" w:rsidP="005850D2">
            <w:pPr>
              <w:pStyle w:val="NoSpacing"/>
            </w:pPr>
            <w:proofErr w:type="spellStart"/>
            <w:r w:rsidRPr="00694F48">
              <w:t>Tên</w:t>
            </w:r>
            <w:proofErr w:type="spellEnd"/>
          </w:p>
        </w:tc>
        <w:tc>
          <w:tcPr>
            <w:tcW w:w="805" w:type="pct"/>
            <w:tcBorders>
              <w:top w:val="outset" w:sz="12" w:space="0" w:color="auto"/>
              <w:left w:val="outset" w:sz="6" w:space="0" w:color="auto"/>
              <w:bottom w:val="outset" w:sz="6" w:space="0" w:color="auto"/>
              <w:right w:val="outset" w:sz="6" w:space="0" w:color="auto"/>
            </w:tcBorders>
            <w:shd w:val="clear" w:color="auto" w:fill="002060"/>
            <w:hideMark/>
          </w:tcPr>
          <w:p w14:paraId="008DF541" w14:textId="77777777" w:rsidR="00AF20BA" w:rsidRPr="00694F48" w:rsidRDefault="00AF20BA" w:rsidP="005850D2">
            <w:pPr>
              <w:pStyle w:val="NoSpacing"/>
            </w:pPr>
            <w:proofErr w:type="spellStart"/>
            <w:r w:rsidRPr="00694F48">
              <w:t>Loại</w:t>
            </w:r>
            <w:proofErr w:type="spellEnd"/>
            <w:r w:rsidRPr="00694F48">
              <w:t xml:space="preserve"> </w:t>
            </w:r>
            <w:proofErr w:type="spellStart"/>
            <w:r w:rsidRPr="00694F48">
              <w:t>dữ</w:t>
            </w:r>
            <w:proofErr w:type="spellEnd"/>
            <w:r w:rsidRPr="00694F48">
              <w:t xml:space="preserve"> </w:t>
            </w:r>
            <w:proofErr w:type="spellStart"/>
            <w:r w:rsidRPr="00694F48">
              <w:t>liệu</w:t>
            </w:r>
            <w:proofErr w:type="spellEnd"/>
          </w:p>
        </w:tc>
        <w:tc>
          <w:tcPr>
            <w:tcW w:w="3245" w:type="pct"/>
            <w:tcBorders>
              <w:top w:val="outset" w:sz="12" w:space="0" w:color="auto"/>
              <w:left w:val="outset" w:sz="6" w:space="0" w:color="auto"/>
              <w:bottom w:val="outset" w:sz="6" w:space="0" w:color="auto"/>
              <w:right w:val="outset" w:sz="6" w:space="0" w:color="auto"/>
            </w:tcBorders>
            <w:shd w:val="clear" w:color="auto" w:fill="002060"/>
          </w:tcPr>
          <w:p w14:paraId="61067802" w14:textId="77777777" w:rsidR="00AF20BA" w:rsidRPr="00694F48" w:rsidRDefault="00AF20BA" w:rsidP="005850D2">
            <w:pPr>
              <w:pStyle w:val="NoSpacing"/>
            </w:pPr>
            <w:proofErr w:type="spellStart"/>
            <w:r w:rsidRPr="00694F48">
              <w:t>Ghi</w:t>
            </w:r>
            <w:proofErr w:type="spellEnd"/>
            <w:r w:rsidRPr="00694F48">
              <w:t xml:space="preserve"> </w:t>
            </w:r>
            <w:proofErr w:type="spellStart"/>
            <w:r w:rsidRPr="00694F48">
              <w:t>chú</w:t>
            </w:r>
            <w:proofErr w:type="spellEnd"/>
            <w:r w:rsidRPr="00694F48">
              <w:t xml:space="preserve"> - </w:t>
            </w:r>
            <w:proofErr w:type="spellStart"/>
            <w:r w:rsidRPr="00694F48">
              <w:t>Độ</w:t>
            </w:r>
            <w:proofErr w:type="spellEnd"/>
            <w:r w:rsidRPr="00694F48">
              <w:t xml:space="preserve"> </w:t>
            </w:r>
            <w:proofErr w:type="spellStart"/>
            <w:r w:rsidRPr="00694F48">
              <w:t>dài</w:t>
            </w:r>
            <w:proofErr w:type="spellEnd"/>
            <w:r w:rsidRPr="00694F48">
              <w:t xml:space="preserve"> </w:t>
            </w:r>
            <w:proofErr w:type="spellStart"/>
            <w:r w:rsidRPr="00694F48">
              <w:t>hoặc</w:t>
            </w:r>
            <w:proofErr w:type="spellEnd"/>
            <w:r w:rsidRPr="00694F48">
              <w:t xml:space="preserve"> </w:t>
            </w:r>
            <w:proofErr w:type="spellStart"/>
            <w:r w:rsidRPr="00694F48">
              <w:t>giá</w:t>
            </w:r>
            <w:proofErr w:type="spellEnd"/>
            <w:r w:rsidRPr="00694F48">
              <w:t xml:space="preserve"> </w:t>
            </w:r>
            <w:proofErr w:type="spellStart"/>
            <w:r w:rsidRPr="00694F48">
              <w:t>trị</w:t>
            </w:r>
            <w:proofErr w:type="spellEnd"/>
            <w:r w:rsidRPr="00694F48">
              <w:t xml:space="preserve"> </w:t>
            </w:r>
            <w:proofErr w:type="spellStart"/>
            <w:r w:rsidRPr="00694F48">
              <w:t>cho</w:t>
            </w:r>
            <w:proofErr w:type="spellEnd"/>
            <w:r w:rsidRPr="00694F48">
              <w:t xml:space="preserve"> </w:t>
            </w:r>
            <w:proofErr w:type="spellStart"/>
            <w:r w:rsidRPr="00694F48">
              <w:t>phép</w:t>
            </w:r>
            <w:proofErr w:type="spellEnd"/>
          </w:p>
        </w:tc>
      </w:tr>
      <w:tr w:rsidR="00AF20BA" w:rsidRPr="00582B1D" w14:paraId="667124C5"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hideMark/>
          </w:tcPr>
          <w:p w14:paraId="6002D4C2" w14:textId="77777777" w:rsidR="00AF20BA" w:rsidRPr="00694F48" w:rsidRDefault="00AF20BA" w:rsidP="005850D2">
            <w:pPr>
              <w:pStyle w:val="NoSpacing"/>
            </w:pPr>
            <w:proofErr w:type="spellStart"/>
            <w:r w:rsidRPr="00694F48">
              <w:t>SwiftTime</w:t>
            </w:r>
            <w:proofErr w:type="spellEnd"/>
          </w:p>
        </w:tc>
        <w:tc>
          <w:tcPr>
            <w:tcW w:w="805" w:type="pct"/>
            <w:tcBorders>
              <w:top w:val="outset" w:sz="6" w:space="0" w:color="auto"/>
              <w:left w:val="outset" w:sz="6" w:space="0" w:color="auto"/>
              <w:bottom w:val="outset" w:sz="6" w:space="0" w:color="auto"/>
              <w:right w:val="outset" w:sz="6" w:space="0" w:color="auto"/>
            </w:tcBorders>
            <w:hideMark/>
          </w:tcPr>
          <w:p w14:paraId="67A8FA47" w14:textId="77777777" w:rsidR="00AF20BA" w:rsidRPr="00694F48" w:rsidRDefault="00AF20BA" w:rsidP="005850D2">
            <w:pPr>
              <w:pStyle w:val="NoSpacing"/>
            </w:pPr>
            <w:proofErr w:type="spellStart"/>
            <w:r w:rsidRPr="00694F48">
              <w:t>DateTime</w:t>
            </w:r>
            <w:proofErr w:type="spellEnd"/>
          </w:p>
        </w:tc>
        <w:tc>
          <w:tcPr>
            <w:tcW w:w="3245" w:type="pct"/>
            <w:tcBorders>
              <w:top w:val="outset" w:sz="6" w:space="0" w:color="auto"/>
              <w:left w:val="outset" w:sz="6" w:space="0" w:color="auto"/>
              <w:bottom w:val="outset" w:sz="6" w:space="0" w:color="auto"/>
              <w:right w:val="outset" w:sz="6" w:space="0" w:color="auto"/>
            </w:tcBorders>
          </w:tcPr>
          <w:p w14:paraId="589673E5" w14:textId="77777777" w:rsidR="00AF20BA" w:rsidRPr="00694F48" w:rsidRDefault="00AF20BA" w:rsidP="005850D2">
            <w:pPr>
              <w:pStyle w:val="NoSpacing"/>
            </w:pPr>
            <w:r w:rsidRPr="00694F48">
              <w:t>&lt;!SWIFTTIME&gt;</w:t>
            </w:r>
          </w:p>
          <w:p w14:paraId="1EE90CEF" w14:textId="77777777" w:rsidR="00AF20BA" w:rsidRPr="00694F48" w:rsidRDefault="00AF20BA" w:rsidP="005850D2">
            <w:pPr>
              <w:pStyle w:val="NoSpacing"/>
            </w:pPr>
            <w:proofErr w:type="spellStart"/>
            <w:r w:rsidRPr="00694F48">
              <w:t>Thời</w:t>
            </w:r>
            <w:proofErr w:type="spellEnd"/>
            <w:r w:rsidRPr="00694F48">
              <w:t xml:space="preserve"> </w:t>
            </w:r>
            <w:proofErr w:type="spellStart"/>
            <w:r w:rsidRPr="00694F48">
              <w:t>điểm</w:t>
            </w:r>
            <w:proofErr w:type="spellEnd"/>
            <w:r w:rsidRPr="00694F48">
              <w:t xml:space="preserve"> </w:t>
            </w:r>
            <w:proofErr w:type="spellStart"/>
            <w:r w:rsidRPr="00694F48">
              <w:t>xử</w:t>
            </w:r>
            <w:proofErr w:type="spellEnd"/>
            <w:r w:rsidRPr="00694F48">
              <w:t xml:space="preserve"> </w:t>
            </w:r>
            <w:proofErr w:type="spellStart"/>
            <w:r w:rsidRPr="00694F48">
              <w:t>lý</w:t>
            </w:r>
            <w:proofErr w:type="spellEnd"/>
            <w:r w:rsidRPr="00694F48">
              <w:t xml:space="preserve"> </w:t>
            </w:r>
            <w:proofErr w:type="spellStart"/>
            <w:r w:rsidRPr="00694F48">
              <w:t>tại</w:t>
            </w:r>
            <w:proofErr w:type="spellEnd"/>
            <w:r w:rsidRPr="00694F48">
              <w:t xml:space="preserve"> VSD Gateway</w:t>
            </w:r>
          </w:p>
          <w:p w14:paraId="6DA1E026" w14:textId="77777777" w:rsidR="00AF20BA" w:rsidRPr="00582B1D" w:rsidRDefault="00AF20BA" w:rsidP="005850D2">
            <w:pPr>
              <w:pStyle w:val="NoSpacing"/>
              <w:rPr>
                <w:lang w:val="fr-FR"/>
              </w:rPr>
            </w:pPr>
            <w:r w:rsidRPr="00582B1D">
              <w:rPr>
                <w:lang w:val="fr-FR"/>
              </w:rPr>
              <w:t xml:space="preserve">ISO 8601 </w:t>
            </w:r>
            <w:proofErr w:type="spellStart"/>
            <w:r w:rsidRPr="00582B1D">
              <w:rPr>
                <w:lang w:val="fr-FR"/>
              </w:rPr>
              <w:t>datetime</w:t>
            </w:r>
            <w:proofErr w:type="spellEnd"/>
            <w:r w:rsidRPr="00582B1D">
              <w:rPr>
                <w:lang w:val="fr-FR"/>
              </w:rPr>
              <w:t xml:space="preserve"> format </w:t>
            </w:r>
          </w:p>
          <w:p w14:paraId="7620FBE6" w14:textId="77777777" w:rsidR="00AF20BA" w:rsidRPr="00582B1D" w:rsidRDefault="00AF20BA" w:rsidP="005850D2">
            <w:pPr>
              <w:pStyle w:val="NoSpacing"/>
              <w:rPr>
                <w:lang w:val="fr-FR"/>
              </w:rPr>
            </w:pPr>
            <w:r w:rsidRPr="00582B1D">
              <w:rPr>
                <w:lang w:val="fr-FR"/>
              </w:rPr>
              <w:t>&lt;YYYY-MM-DD&gt;T&lt;</w:t>
            </w:r>
            <w:proofErr w:type="gramStart"/>
            <w:r w:rsidRPr="00582B1D">
              <w:rPr>
                <w:lang w:val="fr-FR"/>
              </w:rPr>
              <w:t>HH:</w:t>
            </w:r>
            <w:proofErr w:type="gramEnd"/>
            <w:r w:rsidRPr="00582B1D">
              <w:rPr>
                <w:lang w:val="fr-FR"/>
              </w:rPr>
              <w:t>MM&gt;</w:t>
            </w:r>
          </w:p>
          <w:p w14:paraId="6A6CAE8C" w14:textId="77777777" w:rsidR="00AF20BA" w:rsidRPr="00582B1D" w:rsidRDefault="00AF20BA" w:rsidP="005850D2">
            <w:pPr>
              <w:pStyle w:val="NoSpacing"/>
              <w:rPr>
                <w:lang w:val="fr-FR"/>
              </w:rPr>
            </w:pPr>
            <w:proofErr w:type="spellStart"/>
            <w:r w:rsidRPr="00582B1D">
              <w:rPr>
                <w:lang w:val="fr-FR"/>
              </w:rPr>
              <w:t>Ví</w:t>
            </w:r>
            <w:proofErr w:type="spellEnd"/>
            <w:r w:rsidRPr="00582B1D">
              <w:rPr>
                <w:lang w:val="fr-FR"/>
              </w:rPr>
              <w:t xml:space="preserve"> </w:t>
            </w:r>
            <w:proofErr w:type="spellStart"/>
            <w:proofErr w:type="gramStart"/>
            <w:r w:rsidRPr="00582B1D">
              <w:rPr>
                <w:lang w:val="fr-FR"/>
              </w:rPr>
              <w:t>dụ</w:t>
            </w:r>
            <w:proofErr w:type="spellEnd"/>
            <w:r w:rsidRPr="00582B1D">
              <w:rPr>
                <w:lang w:val="fr-FR"/>
              </w:rPr>
              <w:t>:</w:t>
            </w:r>
            <w:proofErr w:type="gramEnd"/>
            <w:r w:rsidRPr="00582B1D">
              <w:rPr>
                <w:lang w:val="fr-FR"/>
              </w:rPr>
              <w:t xml:space="preserve"> 2007-04-05T14:30</w:t>
            </w:r>
          </w:p>
        </w:tc>
      </w:tr>
      <w:tr w:rsidR="00AF20BA" w:rsidRPr="00A42E31" w14:paraId="5B8B4429"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1D9C99B2" w14:textId="77777777" w:rsidR="00AF20BA" w:rsidRPr="00694F48" w:rsidRDefault="00AF20BA" w:rsidP="005850D2">
            <w:pPr>
              <w:pStyle w:val="NoSpacing"/>
            </w:pPr>
            <w:proofErr w:type="spellStart"/>
            <w:r w:rsidRPr="00694F48">
              <w:t>NonRep</w:t>
            </w:r>
            <w:proofErr w:type="spellEnd"/>
          </w:p>
        </w:tc>
        <w:tc>
          <w:tcPr>
            <w:tcW w:w="805" w:type="pct"/>
            <w:tcBorders>
              <w:top w:val="outset" w:sz="6" w:space="0" w:color="auto"/>
              <w:left w:val="outset" w:sz="6" w:space="0" w:color="auto"/>
              <w:bottom w:val="outset" w:sz="6" w:space="0" w:color="auto"/>
              <w:right w:val="outset" w:sz="6" w:space="0" w:color="auto"/>
            </w:tcBorders>
          </w:tcPr>
          <w:p w14:paraId="1BC10C5F" w14:textId="77777777" w:rsidR="00AF20BA" w:rsidRPr="00694F48" w:rsidRDefault="00AF20BA" w:rsidP="005850D2">
            <w:pPr>
              <w:pStyle w:val="NoSpacing"/>
            </w:pPr>
            <w:r w:rsidRPr="00694F48">
              <w:t>Boolean</w:t>
            </w:r>
          </w:p>
        </w:tc>
        <w:tc>
          <w:tcPr>
            <w:tcW w:w="3245" w:type="pct"/>
            <w:tcBorders>
              <w:top w:val="outset" w:sz="6" w:space="0" w:color="auto"/>
              <w:left w:val="outset" w:sz="6" w:space="0" w:color="auto"/>
              <w:bottom w:val="outset" w:sz="6" w:space="0" w:color="auto"/>
              <w:right w:val="outset" w:sz="6" w:space="0" w:color="auto"/>
            </w:tcBorders>
          </w:tcPr>
          <w:p w14:paraId="58044FA8"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là</w:t>
            </w:r>
            <w:proofErr w:type="spellEnd"/>
            <w:r w:rsidRPr="00694F48">
              <w:t xml:space="preserve"> FALSE </w:t>
            </w:r>
          </w:p>
          <w:p w14:paraId="3870D43F" w14:textId="77777777" w:rsidR="00AF20BA" w:rsidRPr="00694F48" w:rsidRDefault="00AF20BA" w:rsidP="005850D2">
            <w:pPr>
              <w:pStyle w:val="NoSpacing"/>
            </w:pPr>
            <w:r w:rsidRPr="00694F48">
              <w:t>string matches "FALSE" | "TRUE"</w:t>
            </w:r>
          </w:p>
        </w:tc>
      </w:tr>
      <w:tr w:rsidR="00AF20BA" w:rsidRPr="00A42E31" w14:paraId="209902A2"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08C2B97B" w14:textId="77777777" w:rsidR="00AF20BA" w:rsidRPr="00694F48" w:rsidRDefault="00AF20BA" w:rsidP="005850D2">
            <w:pPr>
              <w:pStyle w:val="NoSpacing"/>
            </w:pPr>
            <w:proofErr w:type="spellStart"/>
            <w:r w:rsidRPr="00694F48">
              <w:t>DeliveryTime</w:t>
            </w:r>
            <w:proofErr w:type="spellEnd"/>
          </w:p>
        </w:tc>
        <w:tc>
          <w:tcPr>
            <w:tcW w:w="805" w:type="pct"/>
            <w:tcBorders>
              <w:top w:val="outset" w:sz="6" w:space="0" w:color="auto"/>
              <w:left w:val="outset" w:sz="6" w:space="0" w:color="auto"/>
              <w:bottom w:val="outset" w:sz="6" w:space="0" w:color="auto"/>
              <w:right w:val="outset" w:sz="6" w:space="0" w:color="auto"/>
            </w:tcBorders>
          </w:tcPr>
          <w:p w14:paraId="31525C55" w14:textId="77777777" w:rsidR="00AF20BA" w:rsidRPr="00694F48" w:rsidRDefault="00AF20BA" w:rsidP="005850D2">
            <w:pPr>
              <w:pStyle w:val="NoSpacing"/>
            </w:pPr>
            <w:proofErr w:type="spellStart"/>
            <w:r w:rsidRPr="00694F48">
              <w:t>DateTime</w:t>
            </w:r>
            <w:proofErr w:type="spellEnd"/>
          </w:p>
        </w:tc>
        <w:tc>
          <w:tcPr>
            <w:tcW w:w="3245" w:type="pct"/>
            <w:tcBorders>
              <w:top w:val="outset" w:sz="6" w:space="0" w:color="auto"/>
              <w:left w:val="outset" w:sz="6" w:space="0" w:color="auto"/>
              <w:bottom w:val="outset" w:sz="6" w:space="0" w:color="auto"/>
              <w:right w:val="outset" w:sz="6" w:space="0" w:color="auto"/>
            </w:tcBorders>
          </w:tcPr>
          <w:p w14:paraId="3FACE8A5" w14:textId="77777777" w:rsidR="00AF20BA" w:rsidRPr="00694F48" w:rsidRDefault="00AF20BA" w:rsidP="005850D2">
            <w:pPr>
              <w:pStyle w:val="NoSpacing"/>
            </w:pPr>
            <w:r w:rsidRPr="00694F48">
              <w:t>&lt;!DELIVERTIME&gt;</w:t>
            </w:r>
          </w:p>
          <w:p w14:paraId="6765CB85" w14:textId="77777777" w:rsidR="00AF20BA" w:rsidRPr="00694F48" w:rsidRDefault="00AF20BA" w:rsidP="005850D2">
            <w:pPr>
              <w:pStyle w:val="NoSpacing"/>
            </w:pPr>
            <w:proofErr w:type="spellStart"/>
            <w:r w:rsidRPr="00694F48">
              <w:t>Thời</w:t>
            </w:r>
            <w:proofErr w:type="spellEnd"/>
            <w:r w:rsidRPr="00694F48">
              <w:t xml:space="preserve"> </w:t>
            </w:r>
            <w:proofErr w:type="spellStart"/>
            <w:r w:rsidRPr="00694F48">
              <w:t>điểm</w:t>
            </w:r>
            <w:proofErr w:type="spellEnd"/>
            <w:r w:rsidRPr="00694F48">
              <w:t xml:space="preserve"> </w:t>
            </w:r>
            <w:proofErr w:type="spellStart"/>
            <w:r w:rsidRPr="00694F48">
              <w:t>truyền</w:t>
            </w:r>
            <w:proofErr w:type="spellEnd"/>
            <w:r w:rsidRPr="00694F48">
              <w:t xml:space="preserve"> </w:t>
            </w:r>
            <w:proofErr w:type="spellStart"/>
            <w:r w:rsidRPr="00694F48">
              <w:t>dữ</w:t>
            </w:r>
            <w:proofErr w:type="spellEnd"/>
            <w:r w:rsidRPr="00694F48">
              <w:t xml:space="preserve"> </w:t>
            </w:r>
            <w:proofErr w:type="spellStart"/>
            <w:r w:rsidRPr="00694F48">
              <w:t>liệu</w:t>
            </w:r>
            <w:proofErr w:type="spellEnd"/>
          </w:p>
          <w:p w14:paraId="473D9564" w14:textId="77777777" w:rsidR="00AF20BA" w:rsidRPr="00694F48" w:rsidRDefault="00AF20BA" w:rsidP="005850D2">
            <w:pPr>
              <w:pStyle w:val="NoSpacing"/>
            </w:pPr>
            <w:r w:rsidRPr="00694F48">
              <w:t>ISO 8601 datetime format</w:t>
            </w:r>
          </w:p>
        </w:tc>
      </w:tr>
      <w:tr w:rsidR="00AF20BA" w:rsidRPr="00A42E31" w14:paraId="6053F313"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2906CA82" w14:textId="77777777" w:rsidR="00AF20BA" w:rsidRPr="00694F48" w:rsidRDefault="00AF20BA" w:rsidP="005850D2">
            <w:pPr>
              <w:pStyle w:val="NoSpacing"/>
            </w:pPr>
            <w:proofErr w:type="spellStart"/>
            <w:r w:rsidRPr="00694F48">
              <w:t>MsgId</w:t>
            </w:r>
            <w:proofErr w:type="spellEnd"/>
          </w:p>
        </w:tc>
        <w:tc>
          <w:tcPr>
            <w:tcW w:w="805" w:type="pct"/>
            <w:tcBorders>
              <w:top w:val="outset" w:sz="6" w:space="0" w:color="auto"/>
              <w:left w:val="outset" w:sz="6" w:space="0" w:color="auto"/>
              <w:bottom w:val="outset" w:sz="6" w:space="0" w:color="auto"/>
              <w:right w:val="outset" w:sz="6" w:space="0" w:color="auto"/>
            </w:tcBorders>
          </w:tcPr>
          <w:p w14:paraId="0493A5E9"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2F509677" w14:textId="77777777" w:rsidR="00AF20BA" w:rsidRPr="00694F48" w:rsidRDefault="00AF20BA" w:rsidP="005850D2">
            <w:pPr>
              <w:pStyle w:val="NoSpacing"/>
            </w:pPr>
            <w:r w:rsidRPr="00694F48">
              <w:t>&lt;!STPREFSEQID&gt;</w:t>
            </w:r>
          </w:p>
          <w:p w14:paraId="41A91D43" w14:textId="77777777" w:rsidR="00AF20BA" w:rsidRPr="00694F48" w:rsidRDefault="00AF20BA" w:rsidP="005850D2">
            <w:pPr>
              <w:pStyle w:val="NoSpacing"/>
            </w:pPr>
            <w:proofErr w:type="spellStart"/>
            <w:r w:rsidRPr="00694F48">
              <w:t>Số</w:t>
            </w:r>
            <w:proofErr w:type="spellEnd"/>
            <w:r w:rsidRPr="00694F48">
              <w:t xml:space="preserve"> sequence do </w:t>
            </w:r>
            <w:proofErr w:type="spellStart"/>
            <w:r w:rsidRPr="00694F48">
              <w:t>VSDGateway</w:t>
            </w:r>
            <w:proofErr w:type="spellEnd"/>
            <w:r w:rsidRPr="00694F48">
              <w:t xml:space="preserve"> </w:t>
            </w:r>
            <w:proofErr w:type="spellStart"/>
            <w:r w:rsidRPr="00694F48">
              <w:t>tạo</w:t>
            </w:r>
            <w:proofErr w:type="spellEnd"/>
            <w:r w:rsidRPr="00694F48">
              <w:t xml:space="preserve"> </w:t>
            </w:r>
            <w:proofErr w:type="spellStart"/>
            <w:proofErr w:type="gramStart"/>
            <w:r w:rsidRPr="00694F48">
              <w:t>ra</w:t>
            </w:r>
            <w:proofErr w:type="spellEnd"/>
            <w:proofErr w:type="gramEnd"/>
            <w:r w:rsidRPr="00694F48">
              <w:t xml:space="preserve"> </w:t>
            </w:r>
          </w:p>
          <w:p w14:paraId="0FD45880" w14:textId="77777777" w:rsidR="00AF20BA" w:rsidRPr="00694F48" w:rsidRDefault="00AF20BA" w:rsidP="005850D2">
            <w:pPr>
              <w:pStyle w:val="NoSpacing"/>
            </w:pPr>
            <w:r w:rsidRPr="00694F48">
              <w:t>string length &lt;= 40</w:t>
            </w:r>
          </w:p>
        </w:tc>
      </w:tr>
      <w:tr w:rsidR="00AF20BA" w:rsidRPr="00A42E31" w14:paraId="3C2DA525"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0FA1122C" w14:textId="77777777" w:rsidR="00AF20BA" w:rsidRPr="00694F48" w:rsidRDefault="00AF20BA" w:rsidP="005850D2">
            <w:pPr>
              <w:pStyle w:val="NoSpacing"/>
            </w:pPr>
            <w:proofErr w:type="spellStart"/>
            <w:r w:rsidRPr="00694F48">
              <w:t>Creationtime</w:t>
            </w:r>
            <w:proofErr w:type="spellEnd"/>
          </w:p>
        </w:tc>
        <w:tc>
          <w:tcPr>
            <w:tcW w:w="805" w:type="pct"/>
            <w:tcBorders>
              <w:top w:val="outset" w:sz="6" w:space="0" w:color="auto"/>
              <w:left w:val="outset" w:sz="6" w:space="0" w:color="auto"/>
              <w:bottom w:val="outset" w:sz="6" w:space="0" w:color="auto"/>
              <w:right w:val="outset" w:sz="6" w:space="0" w:color="auto"/>
            </w:tcBorders>
          </w:tcPr>
          <w:p w14:paraId="3142D589" w14:textId="77777777" w:rsidR="00AF20BA" w:rsidRPr="00694F48" w:rsidRDefault="00AF20BA" w:rsidP="005850D2">
            <w:pPr>
              <w:pStyle w:val="NoSpacing"/>
            </w:pPr>
            <w:proofErr w:type="spellStart"/>
            <w:r w:rsidRPr="00694F48">
              <w:t>DateTime</w:t>
            </w:r>
            <w:proofErr w:type="spellEnd"/>
          </w:p>
        </w:tc>
        <w:tc>
          <w:tcPr>
            <w:tcW w:w="3245" w:type="pct"/>
            <w:tcBorders>
              <w:top w:val="outset" w:sz="6" w:space="0" w:color="auto"/>
              <w:left w:val="outset" w:sz="6" w:space="0" w:color="auto"/>
              <w:bottom w:val="outset" w:sz="6" w:space="0" w:color="auto"/>
              <w:right w:val="outset" w:sz="6" w:space="0" w:color="auto"/>
            </w:tcBorders>
          </w:tcPr>
          <w:p w14:paraId="6C06C168" w14:textId="77777777" w:rsidR="00AF20BA" w:rsidRPr="00694F48" w:rsidRDefault="00AF20BA" w:rsidP="005850D2">
            <w:pPr>
              <w:pStyle w:val="NoSpacing"/>
            </w:pPr>
            <w:r w:rsidRPr="00694F48">
              <w:t>&lt;$FILECREATETIME&gt;</w:t>
            </w:r>
          </w:p>
          <w:p w14:paraId="5A36AE69" w14:textId="77777777" w:rsidR="00AF20BA" w:rsidRPr="00694F48" w:rsidRDefault="00AF20BA" w:rsidP="005850D2">
            <w:pPr>
              <w:pStyle w:val="NoSpacing"/>
            </w:pPr>
            <w:proofErr w:type="spellStart"/>
            <w:r w:rsidRPr="00694F48">
              <w:t>Thời</w:t>
            </w:r>
            <w:proofErr w:type="spellEnd"/>
            <w:r w:rsidRPr="00694F48">
              <w:t xml:space="preserve"> </w:t>
            </w:r>
            <w:proofErr w:type="spellStart"/>
            <w:r w:rsidRPr="00694F48">
              <w:t>điểm</w:t>
            </w:r>
            <w:proofErr w:type="spellEnd"/>
            <w:r w:rsidRPr="00694F48">
              <w:t xml:space="preserve"> </w:t>
            </w:r>
            <w:proofErr w:type="spellStart"/>
            <w:r w:rsidRPr="00694F48">
              <w:t>tạo</w:t>
            </w:r>
            <w:proofErr w:type="spellEnd"/>
            <w:r w:rsidRPr="00694F48">
              <w:t xml:space="preserve"> </w:t>
            </w:r>
            <w:proofErr w:type="spellStart"/>
            <w:r w:rsidRPr="00694F48">
              <w:t>tệp</w:t>
            </w:r>
            <w:proofErr w:type="spellEnd"/>
            <w:r w:rsidRPr="00694F48">
              <w:t xml:space="preserve"> tin </w:t>
            </w:r>
            <w:proofErr w:type="spellStart"/>
            <w:r w:rsidRPr="00694F48">
              <w:t>dữ</w:t>
            </w:r>
            <w:proofErr w:type="spellEnd"/>
            <w:r w:rsidRPr="00694F48">
              <w:t xml:space="preserve"> </w:t>
            </w:r>
            <w:proofErr w:type="spellStart"/>
            <w:r w:rsidRPr="00694F48">
              <w:t>liệu</w:t>
            </w:r>
            <w:proofErr w:type="spellEnd"/>
            <w:r w:rsidRPr="00694F48">
              <w:t xml:space="preserve"> (</w:t>
            </w:r>
            <w:proofErr w:type="spellStart"/>
            <w:r w:rsidRPr="00694F48">
              <w:t>thuộc</w:t>
            </w:r>
            <w:proofErr w:type="spellEnd"/>
            <w:r w:rsidRPr="00694F48">
              <w:t xml:space="preserve"> </w:t>
            </w:r>
            <w:proofErr w:type="spellStart"/>
            <w:r w:rsidRPr="00694F48">
              <w:t>tính</w:t>
            </w:r>
            <w:proofErr w:type="spellEnd"/>
            <w:r w:rsidRPr="00694F48">
              <w:t xml:space="preserve"> </w:t>
            </w:r>
            <w:proofErr w:type="spellStart"/>
            <w:r w:rsidRPr="00694F48">
              <w:t>của</w:t>
            </w:r>
            <w:proofErr w:type="spellEnd"/>
            <w:r w:rsidRPr="00694F48">
              <w:t xml:space="preserve"> file </w:t>
            </w:r>
            <w:proofErr w:type="spellStart"/>
            <w:r w:rsidRPr="00694F48">
              <w:t>dữ</w:t>
            </w:r>
            <w:proofErr w:type="spellEnd"/>
            <w:r w:rsidRPr="00694F48">
              <w:t xml:space="preserve"> </w:t>
            </w:r>
            <w:proofErr w:type="spellStart"/>
            <w:r w:rsidRPr="00694F48">
              <w:t>liệu</w:t>
            </w:r>
            <w:proofErr w:type="spellEnd"/>
            <w:r w:rsidRPr="00694F48">
              <w:t>)</w:t>
            </w:r>
          </w:p>
          <w:p w14:paraId="7ECDE741" w14:textId="77777777" w:rsidR="00AF20BA" w:rsidRPr="00694F48" w:rsidRDefault="00AF20BA" w:rsidP="005850D2">
            <w:pPr>
              <w:pStyle w:val="NoSpacing"/>
            </w:pPr>
            <w:r w:rsidRPr="00694F48">
              <w:t>ISO 8601 datetime format</w:t>
            </w:r>
          </w:p>
        </w:tc>
      </w:tr>
      <w:tr w:rsidR="00AF20BA" w:rsidRPr="00A42E31" w14:paraId="1C579AD1"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3E255216" w14:textId="77777777" w:rsidR="00AF20BA" w:rsidRPr="00694F48" w:rsidRDefault="00AF20BA" w:rsidP="005850D2">
            <w:pPr>
              <w:pStyle w:val="NoSpacing"/>
            </w:pPr>
            <w:proofErr w:type="spellStart"/>
            <w:r w:rsidRPr="00694F48">
              <w:t>PDIndication</w:t>
            </w:r>
            <w:proofErr w:type="spellEnd"/>
          </w:p>
        </w:tc>
        <w:tc>
          <w:tcPr>
            <w:tcW w:w="805" w:type="pct"/>
            <w:tcBorders>
              <w:top w:val="outset" w:sz="6" w:space="0" w:color="auto"/>
              <w:left w:val="outset" w:sz="6" w:space="0" w:color="auto"/>
              <w:bottom w:val="outset" w:sz="6" w:space="0" w:color="auto"/>
              <w:right w:val="outset" w:sz="6" w:space="0" w:color="auto"/>
            </w:tcBorders>
          </w:tcPr>
          <w:p w14:paraId="38CAE112" w14:textId="77777777" w:rsidR="00AF20BA" w:rsidRPr="00694F48" w:rsidRDefault="00AF20BA" w:rsidP="005850D2">
            <w:pPr>
              <w:pStyle w:val="NoSpacing"/>
            </w:pPr>
            <w:r w:rsidRPr="00694F48">
              <w:t>Boolean</w:t>
            </w:r>
          </w:p>
        </w:tc>
        <w:tc>
          <w:tcPr>
            <w:tcW w:w="3245" w:type="pct"/>
            <w:tcBorders>
              <w:top w:val="outset" w:sz="6" w:space="0" w:color="auto"/>
              <w:left w:val="outset" w:sz="6" w:space="0" w:color="auto"/>
              <w:bottom w:val="outset" w:sz="6" w:space="0" w:color="auto"/>
              <w:right w:val="outset" w:sz="6" w:space="0" w:color="auto"/>
            </w:tcBorders>
          </w:tcPr>
          <w:p w14:paraId="5A294987"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là</w:t>
            </w:r>
            <w:proofErr w:type="spellEnd"/>
            <w:r w:rsidRPr="00694F48">
              <w:t xml:space="preserve"> FALSE</w:t>
            </w:r>
          </w:p>
          <w:p w14:paraId="7CF69FA6" w14:textId="77777777" w:rsidR="00AF20BA" w:rsidRPr="00694F48" w:rsidRDefault="00AF20BA" w:rsidP="005850D2">
            <w:pPr>
              <w:pStyle w:val="NoSpacing"/>
            </w:pPr>
            <w:r w:rsidRPr="00694F48">
              <w:t>string matches "FALSE" | "TRUE"</w:t>
            </w:r>
          </w:p>
        </w:tc>
      </w:tr>
      <w:tr w:rsidR="00AF20BA" w:rsidRPr="00A42E31" w14:paraId="32C4D0EE"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67DB12F9" w14:textId="77777777" w:rsidR="00AF20BA" w:rsidRPr="00694F48" w:rsidRDefault="00AF20BA" w:rsidP="005850D2">
            <w:pPr>
              <w:pStyle w:val="NoSpacing"/>
            </w:pPr>
            <w:r w:rsidRPr="00694F48">
              <w:lastRenderedPageBreak/>
              <w:t>Requestor</w:t>
            </w:r>
          </w:p>
        </w:tc>
        <w:tc>
          <w:tcPr>
            <w:tcW w:w="805" w:type="pct"/>
            <w:tcBorders>
              <w:top w:val="outset" w:sz="6" w:space="0" w:color="auto"/>
              <w:left w:val="outset" w:sz="6" w:space="0" w:color="auto"/>
              <w:bottom w:val="outset" w:sz="6" w:space="0" w:color="auto"/>
              <w:right w:val="outset" w:sz="6" w:space="0" w:color="auto"/>
            </w:tcBorders>
          </w:tcPr>
          <w:p w14:paraId="5A73CC7F" w14:textId="77777777" w:rsidR="00AF20BA" w:rsidRPr="00694F48" w:rsidRDefault="00AF20BA" w:rsidP="005850D2">
            <w:pPr>
              <w:pStyle w:val="NoSpacing"/>
            </w:pPr>
            <w:proofErr w:type="spellStart"/>
            <w:r w:rsidRPr="00694F48">
              <w:t>UserDN</w:t>
            </w:r>
            <w:proofErr w:type="spellEnd"/>
          </w:p>
        </w:tc>
        <w:tc>
          <w:tcPr>
            <w:tcW w:w="3245" w:type="pct"/>
            <w:tcBorders>
              <w:top w:val="outset" w:sz="6" w:space="0" w:color="auto"/>
              <w:left w:val="outset" w:sz="6" w:space="0" w:color="auto"/>
              <w:bottom w:val="outset" w:sz="6" w:space="0" w:color="auto"/>
              <w:right w:val="outset" w:sz="6" w:space="0" w:color="auto"/>
            </w:tcBorders>
          </w:tcPr>
          <w:p w14:paraId="27790F83" w14:textId="77777777" w:rsidR="00AF20BA" w:rsidRPr="00694F48" w:rsidRDefault="00AF20BA" w:rsidP="005850D2">
            <w:pPr>
              <w:pStyle w:val="NoSpacing"/>
            </w:pPr>
            <w:r w:rsidRPr="00694F48">
              <w:t xml:space="preserve">Thông tin </w:t>
            </w:r>
            <w:proofErr w:type="spellStart"/>
            <w:r w:rsidRPr="00694F48">
              <w:t>bên</w:t>
            </w:r>
            <w:proofErr w:type="spellEnd"/>
            <w:r w:rsidRPr="00694F48">
              <w:t xml:space="preserve"> </w:t>
            </w:r>
            <w:proofErr w:type="spellStart"/>
            <w:r w:rsidRPr="00694F48">
              <w:t>gửi</w:t>
            </w:r>
            <w:proofErr w:type="spellEnd"/>
            <w:r w:rsidRPr="00694F48">
              <w:t xml:space="preserve"> (BICCODE </w:t>
            </w:r>
            <w:proofErr w:type="spellStart"/>
            <w:r w:rsidRPr="00694F48">
              <w:t>của</w:t>
            </w:r>
            <w:proofErr w:type="spellEnd"/>
            <w:r w:rsidRPr="00694F48">
              <w:t xml:space="preserve"> </w:t>
            </w:r>
            <w:r>
              <w:t>VSD</w:t>
            </w:r>
            <w:r w:rsidRPr="00694F48">
              <w:t>)</w:t>
            </w:r>
          </w:p>
          <w:p w14:paraId="6A54D33A" w14:textId="77777777" w:rsidR="00AF20BA" w:rsidRPr="00694F48" w:rsidRDefault="00AF20BA" w:rsidP="005850D2">
            <w:pPr>
              <w:pStyle w:val="NoSpacing"/>
            </w:pPr>
            <w:r w:rsidRPr="00694F48">
              <w:t>o=&lt;$VSDBICCODE&gt;, o=swift</w:t>
            </w:r>
          </w:p>
          <w:p w14:paraId="53385294" w14:textId="77777777" w:rsidR="00AF20BA" w:rsidRPr="00694F48" w:rsidRDefault="00AF20BA" w:rsidP="005850D2">
            <w:pPr>
              <w:pStyle w:val="NoSpacing"/>
            </w:pPr>
            <w:r w:rsidRPr="00694F48">
              <w:t>string length &lt;= 100</w:t>
            </w:r>
          </w:p>
        </w:tc>
      </w:tr>
      <w:tr w:rsidR="00AF20BA" w:rsidRPr="00A42E31" w14:paraId="2125BA7F"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43901A25" w14:textId="77777777" w:rsidR="00AF20BA" w:rsidRPr="00694F48" w:rsidRDefault="00AF20BA" w:rsidP="005850D2">
            <w:pPr>
              <w:pStyle w:val="NoSpacing"/>
            </w:pPr>
            <w:r w:rsidRPr="00694F48">
              <w:t>Responder</w:t>
            </w:r>
          </w:p>
        </w:tc>
        <w:tc>
          <w:tcPr>
            <w:tcW w:w="805" w:type="pct"/>
            <w:tcBorders>
              <w:top w:val="outset" w:sz="6" w:space="0" w:color="auto"/>
              <w:left w:val="outset" w:sz="6" w:space="0" w:color="auto"/>
              <w:bottom w:val="outset" w:sz="6" w:space="0" w:color="auto"/>
              <w:right w:val="outset" w:sz="6" w:space="0" w:color="auto"/>
            </w:tcBorders>
          </w:tcPr>
          <w:p w14:paraId="0A47D590" w14:textId="77777777" w:rsidR="00AF20BA" w:rsidRPr="00694F48" w:rsidRDefault="00AF20BA" w:rsidP="005850D2">
            <w:pPr>
              <w:pStyle w:val="NoSpacing"/>
            </w:pPr>
            <w:proofErr w:type="spellStart"/>
            <w:r w:rsidRPr="00694F48">
              <w:t>UserDN</w:t>
            </w:r>
            <w:proofErr w:type="spellEnd"/>
          </w:p>
        </w:tc>
        <w:tc>
          <w:tcPr>
            <w:tcW w:w="3245" w:type="pct"/>
            <w:tcBorders>
              <w:top w:val="outset" w:sz="6" w:space="0" w:color="auto"/>
              <w:left w:val="outset" w:sz="6" w:space="0" w:color="auto"/>
              <w:bottom w:val="outset" w:sz="6" w:space="0" w:color="auto"/>
              <w:right w:val="outset" w:sz="6" w:space="0" w:color="auto"/>
            </w:tcBorders>
          </w:tcPr>
          <w:p w14:paraId="00D899CF" w14:textId="77777777" w:rsidR="00AF20BA" w:rsidRPr="00694F48" w:rsidRDefault="00AF20BA" w:rsidP="005850D2">
            <w:pPr>
              <w:pStyle w:val="NoSpacing"/>
            </w:pPr>
            <w:r w:rsidRPr="00694F48">
              <w:t xml:space="preserve">Thông tin </w:t>
            </w:r>
            <w:proofErr w:type="spellStart"/>
            <w:r w:rsidRPr="00694F48">
              <w:t>bên</w:t>
            </w:r>
            <w:proofErr w:type="spellEnd"/>
            <w:r w:rsidRPr="00694F48">
              <w:t xml:space="preserve"> </w:t>
            </w:r>
            <w:proofErr w:type="spellStart"/>
            <w:r w:rsidRPr="00694F48">
              <w:t>nhận</w:t>
            </w:r>
            <w:proofErr w:type="spellEnd"/>
            <w:r w:rsidRPr="00694F48">
              <w:t xml:space="preserve"> (BICCODE </w:t>
            </w:r>
            <w:proofErr w:type="spellStart"/>
            <w:r w:rsidRPr="00694F48">
              <w:t>của</w:t>
            </w:r>
            <w:proofErr w:type="spellEnd"/>
            <w:r w:rsidRPr="00694F48">
              <w:t xml:space="preserve"> </w:t>
            </w:r>
            <w:r>
              <w:t>TVLK</w:t>
            </w:r>
            <w:r w:rsidRPr="00694F48">
              <w:t>)</w:t>
            </w:r>
          </w:p>
          <w:p w14:paraId="109138EC" w14:textId="77777777" w:rsidR="00AF20BA" w:rsidRPr="00694F48" w:rsidRDefault="00AF20BA" w:rsidP="005850D2">
            <w:pPr>
              <w:pStyle w:val="NoSpacing"/>
            </w:pPr>
            <w:r w:rsidRPr="00694F48">
              <w:t>o=&lt;$MEMBERBICCODE&gt;, o=swift</w:t>
            </w:r>
          </w:p>
          <w:p w14:paraId="2E417B58" w14:textId="77777777" w:rsidR="00AF20BA" w:rsidRPr="00694F48" w:rsidRDefault="00AF20BA" w:rsidP="005850D2">
            <w:pPr>
              <w:pStyle w:val="NoSpacing"/>
            </w:pPr>
            <w:r w:rsidRPr="00694F48">
              <w:t>string length &lt;= 100</w:t>
            </w:r>
          </w:p>
        </w:tc>
      </w:tr>
      <w:tr w:rsidR="00AF20BA" w:rsidRPr="00A42E31" w14:paraId="128BBD18"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3F705BF6" w14:textId="77777777" w:rsidR="00AF20BA" w:rsidRPr="00694F48" w:rsidRDefault="00AF20BA" w:rsidP="005850D2">
            <w:pPr>
              <w:pStyle w:val="NoSpacing"/>
            </w:pPr>
            <w:r w:rsidRPr="00694F48">
              <w:t>Service</w:t>
            </w:r>
          </w:p>
        </w:tc>
        <w:tc>
          <w:tcPr>
            <w:tcW w:w="805" w:type="pct"/>
            <w:tcBorders>
              <w:top w:val="outset" w:sz="6" w:space="0" w:color="auto"/>
              <w:left w:val="outset" w:sz="6" w:space="0" w:color="auto"/>
              <w:bottom w:val="outset" w:sz="6" w:space="0" w:color="auto"/>
              <w:right w:val="outset" w:sz="6" w:space="0" w:color="auto"/>
            </w:tcBorders>
          </w:tcPr>
          <w:p w14:paraId="5484C8F1"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051D9C2C"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là</w:t>
            </w:r>
            <w:proofErr w:type="spellEnd"/>
            <w:r w:rsidRPr="00694F48">
              <w:t xml:space="preserve">: </w:t>
            </w:r>
            <w:proofErr w:type="spellStart"/>
            <w:r w:rsidRPr="00694F48">
              <w:t>swift.</w:t>
            </w:r>
            <w:proofErr w:type="gramStart"/>
            <w:r w:rsidRPr="00694F48">
              <w:t>corp.fast</w:t>
            </w:r>
            <w:proofErr w:type="spellEnd"/>
            <w:proofErr w:type="gramEnd"/>
          </w:p>
          <w:p w14:paraId="5BFCF68F" w14:textId="77777777" w:rsidR="00AF20BA" w:rsidRPr="00694F48" w:rsidRDefault="00AF20BA" w:rsidP="005850D2">
            <w:pPr>
              <w:pStyle w:val="NoSpacing"/>
            </w:pPr>
            <w:r w:rsidRPr="00694F48">
              <w:t>string length &lt;= 30</w:t>
            </w:r>
          </w:p>
        </w:tc>
      </w:tr>
      <w:tr w:rsidR="00AF20BA" w:rsidRPr="00A42E31" w14:paraId="03EC1112"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15E1FFD6" w14:textId="77777777" w:rsidR="00AF20BA" w:rsidRPr="00694F48" w:rsidRDefault="00AF20BA" w:rsidP="005850D2">
            <w:pPr>
              <w:pStyle w:val="NoSpacing"/>
            </w:pPr>
            <w:proofErr w:type="spellStart"/>
            <w:r w:rsidRPr="00694F48">
              <w:t>RequestType</w:t>
            </w:r>
            <w:proofErr w:type="spellEnd"/>
          </w:p>
        </w:tc>
        <w:tc>
          <w:tcPr>
            <w:tcW w:w="805" w:type="pct"/>
            <w:tcBorders>
              <w:top w:val="outset" w:sz="6" w:space="0" w:color="auto"/>
              <w:left w:val="outset" w:sz="6" w:space="0" w:color="auto"/>
              <w:bottom w:val="outset" w:sz="6" w:space="0" w:color="auto"/>
              <w:right w:val="outset" w:sz="6" w:space="0" w:color="auto"/>
            </w:tcBorders>
          </w:tcPr>
          <w:p w14:paraId="1A207E79"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6BA0B79A"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là</w:t>
            </w:r>
            <w:proofErr w:type="spellEnd"/>
            <w:r w:rsidRPr="00694F48">
              <w:t xml:space="preserve"> </w:t>
            </w:r>
            <w:proofErr w:type="spellStart"/>
            <w:r w:rsidRPr="00694F48">
              <w:t>camt.xxx.fisp.rep</w:t>
            </w:r>
            <w:proofErr w:type="spellEnd"/>
            <w:r w:rsidRPr="00694F48">
              <w:rPr>
                <w:rStyle w:val="FootnoteReference"/>
                <w:rFonts w:ascii="Cambria" w:hAnsi="Cambria" w:cs="Cambria"/>
              </w:rPr>
              <w:footnoteReference w:id="2"/>
            </w:r>
          </w:p>
          <w:p w14:paraId="0FB0925F" w14:textId="77777777" w:rsidR="00AF20BA" w:rsidRPr="00694F48" w:rsidRDefault="00AF20BA" w:rsidP="005850D2">
            <w:pPr>
              <w:pStyle w:val="NoSpacing"/>
            </w:pPr>
            <w:r w:rsidRPr="00694F48">
              <w:t>string length &lt;= 30</w:t>
            </w:r>
          </w:p>
        </w:tc>
      </w:tr>
      <w:tr w:rsidR="00AF20BA" w:rsidRPr="00A42E31" w14:paraId="0C66AF6A"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125788C1" w14:textId="77777777" w:rsidR="00AF20BA" w:rsidRPr="00694F48" w:rsidRDefault="00AF20BA" w:rsidP="005850D2">
            <w:pPr>
              <w:pStyle w:val="NoSpacing"/>
            </w:pPr>
            <w:r w:rsidRPr="00694F48">
              <w:t>Priority</w:t>
            </w:r>
          </w:p>
        </w:tc>
        <w:tc>
          <w:tcPr>
            <w:tcW w:w="805" w:type="pct"/>
            <w:tcBorders>
              <w:top w:val="outset" w:sz="6" w:space="0" w:color="auto"/>
              <w:left w:val="outset" w:sz="6" w:space="0" w:color="auto"/>
              <w:bottom w:val="outset" w:sz="6" w:space="0" w:color="auto"/>
              <w:right w:val="outset" w:sz="6" w:space="0" w:color="auto"/>
            </w:tcBorders>
          </w:tcPr>
          <w:p w14:paraId="432603D8"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246E43FF"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là</w:t>
            </w:r>
            <w:proofErr w:type="spellEnd"/>
            <w:r w:rsidRPr="00694F48">
              <w:t xml:space="preserve"> Normal</w:t>
            </w:r>
          </w:p>
          <w:p w14:paraId="35334EE6" w14:textId="77777777" w:rsidR="00AF20BA" w:rsidRPr="00694F48" w:rsidRDefault="00AF20BA" w:rsidP="005850D2">
            <w:pPr>
              <w:pStyle w:val="NoSpacing"/>
            </w:pPr>
            <w:r w:rsidRPr="00694F48">
              <w:t>string matches "Normal" | "Urgent"</w:t>
            </w:r>
          </w:p>
        </w:tc>
      </w:tr>
      <w:tr w:rsidR="00AF20BA" w:rsidRPr="00A42E31" w14:paraId="2F00C1A3"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5A643186" w14:textId="77777777" w:rsidR="00AF20BA" w:rsidRPr="00694F48" w:rsidRDefault="00AF20BA" w:rsidP="005850D2">
            <w:pPr>
              <w:pStyle w:val="NoSpacing"/>
            </w:pPr>
            <w:proofErr w:type="spellStart"/>
            <w:r w:rsidRPr="00694F48">
              <w:t>RequestRef</w:t>
            </w:r>
            <w:proofErr w:type="spellEnd"/>
          </w:p>
        </w:tc>
        <w:tc>
          <w:tcPr>
            <w:tcW w:w="805" w:type="pct"/>
            <w:tcBorders>
              <w:top w:val="outset" w:sz="6" w:space="0" w:color="auto"/>
              <w:left w:val="outset" w:sz="6" w:space="0" w:color="auto"/>
              <w:bottom w:val="outset" w:sz="6" w:space="0" w:color="auto"/>
              <w:right w:val="outset" w:sz="6" w:space="0" w:color="auto"/>
            </w:tcBorders>
          </w:tcPr>
          <w:p w14:paraId="50CCCE7A"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5C19EE44" w14:textId="77777777" w:rsidR="00AF20BA" w:rsidRPr="00694F48" w:rsidRDefault="00AF20BA" w:rsidP="005850D2">
            <w:pPr>
              <w:pStyle w:val="NoSpacing"/>
            </w:pPr>
            <w:r w:rsidRPr="00694F48">
              <w:t>&lt;$REFREQID&gt;</w:t>
            </w:r>
          </w:p>
          <w:p w14:paraId="69D69FA3" w14:textId="77777777" w:rsidR="00AF20BA" w:rsidRPr="00694F48" w:rsidRDefault="00AF20BA" w:rsidP="005850D2">
            <w:pPr>
              <w:pStyle w:val="NoSpacing"/>
            </w:pPr>
            <w:proofErr w:type="spellStart"/>
            <w:r w:rsidRPr="00694F48">
              <w:t>Là</w:t>
            </w:r>
            <w:proofErr w:type="spellEnd"/>
            <w:r w:rsidRPr="00694F48">
              <w:t xml:space="preserve"> </w:t>
            </w:r>
            <w:proofErr w:type="spellStart"/>
            <w:r w:rsidRPr="00694F48">
              <w:t>giá</w:t>
            </w:r>
            <w:proofErr w:type="spellEnd"/>
            <w:r w:rsidRPr="00694F48">
              <w:t xml:space="preserve"> </w:t>
            </w:r>
            <w:proofErr w:type="spellStart"/>
            <w:r w:rsidRPr="00694F48">
              <w:t>trị</w:t>
            </w:r>
            <w:proofErr w:type="spellEnd"/>
            <w:r w:rsidRPr="00694F48">
              <w:t xml:space="preserve"> </w:t>
            </w:r>
            <w:proofErr w:type="spellStart"/>
            <w:r w:rsidRPr="00694F48">
              <w:t>trường</w:t>
            </w:r>
            <w:proofErr w:type="spellEnd"/>
            <w:r w:rsidRPr="00694F48">
              <w:t xml:space="preserve"> 20 </w:t>
            </w:r>
            <w:proofErr w:type="spellStart"/>
            <w:r w:rsidRPr="00694F48">
              <w:t>của</w:t>
            </w:r>
            <w:proofErr w:type="spellEnd"/>
            <w:r w:rsidRPr="00694F48">
              <w:t xml:space="preserve"> </w:t>
            </w:r>
            <w:proofErr w:type="spellStart"/>
            <w:r w:rsidRPr="00694F48">
              <w:t>điện</w:t>
            </w:r>
            <w:proofErr w:type="spellEnd"/>
            <w:r w:rsidRPr="00694F48">
              <w:t xml:space="preserve"> MT598 </w:t>
            </w:r>
            <w:proofErr w:type="spellStart"/>
            <w:r w:rsidRPr="00694F48">
              <w:t>kèm</w:t>
            </w:r>
            <w:proofErr w:type="spellEnd"/>
            <w:r w:rsidRPr="00694F48">
              <w:t xml:space="preserve"> </w:t>
            </w:r>
            <w:proofErr w:type="spellStart"/>
            <w:r w:rsidRPr="00694F48">
              <w:t>theo</w:t>
            </w:r>
            <w:proofErr w:type="spellEnd"/>
          </w:p>
          <w:p w14:paraId="69B7107F" w14:textId="77777777" w:rsidR="00AF20BA" w:rsidRPr="00694F48" w:rsidRDefault="00AF20BA" w:rsidP="005850D2">
            <w:pPr>
              <w:pStyle w:val="NoSpacing"/>
            </w:pPr>
            <w:r w:rsidRPr="00694F48">
              <w:t>string length &lt;= 30</w:t>
            </w:r>
          </w:p>
        </w:tc>
      </w:tr>
      <w:tr w:rsidR="00AF20BA" w:rsidRPr="00A42E31" w14:paraId="6C98D3D4"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4B115A76" w14:textId="77777777" w:rsidR="00AF20BA" w:rsidRPr="00694F48" w:rsidRDefault="00AF20BA" w:rsidP="005850D2">
            <w:pPr>
              <w:pStyle w:val="NoSpacing"/>
            </w:pPr>
            <w:proofErr w:type="spellStart"/>
            <w:r w:rsidRPr="00694F48">
              <w:t>TransferRef</w:t>
            </w:r>
            <w:proofErr w:type="spellEnd"/>
          </w:p>
        </w:tc>
        <w:tc>
          <w:tcPr>
            <w:tcW w:w="805" w:type="pct"/>
            <w:tcBorders>
              <w:top w:val="outset" w:sz="6" w:space="0" w:color="auto"/>
              <w:left w:val="outset" w:sz="6" w:space="0" w:color="auto"/>
              <w:bottom w:val="outset" w:sz="6" w:space="0" w:color="auto"/>
              <w:right w:val="outset" w:sz="6" w:space="0" w:color="auto"/>
            </w:tcBorders>
          </w:tcPr>
          <w:p w14:paraId="73C84F4F"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66977FDC" w14:textId="77777777" w:rsidR="00AF20BA" w:rsidRPr="00582B1D" w:rsidRDefault="00AF20BA" w:rsidP="005850D2">
            <w:pPr>
              <w:pStyle w:val="NoSpacing"/>
              <w:rPr>
                <w:lang w:val="fr-FR"/>
              </w:rPr>
            </w:pPr>
            <w:r w:rsidRPr="00582B1D">
              <w:rPr>
                <w:lang w:val="fr-FR"/>
              </w:rPr>
              <w:t>&lt;$EVENTCODE&gt;</w:t>
            </w:r>
          </w:p>
          <w:p w14:paraId="5D1105FE" w14:textId="77777777" w:rsidR="00AF20BA" w:rsidRPr="00582B1D" w:rsidRDefault="00AF20BA" w:rsidP="005850D2">
            <w:pPr>
              <w:pStyle w:val="NoSpacing"/>
              <w:rPr>
                <w:lang w:val="fr-FR"/>
              </w:rPr>
            </w:pPr>
            <w:proofErr w:type="spellStart"/>
            <w:r w:rsidRPr="00582B1D">
              <w:rPr>
                <w:lang w:val="fr-FR"/>
              </w:rPr>
              <w:t>Lấy</w:t>
            </w:r>
            <w:proofErr w:type="spellEnd"/>
            <w:r w:rsidRPr="00582B1D">
              <w:rPr>
                <w:lang w:val="fr-FR"/>
              </w:rPr>
              <w:t xml:space="preserve"> </w:t>
            </w:r>
            <w:proofErr w:type="spellStart"/>
            <w:r w:rsidRPr="00582B1D">
              <w:rPr>
                <w:lang w:val="fr-FR"/>
              </w:rPr>
              <w:t>giá</w:t>
            </w:r>
            <w:proofErr w:type="spellEnd"/>
            <w:r w:rsidRPr="00582B1D">
              <w:rPr>
                <w:lang w:val="fr-FR"/>
              </w:rPr>
              <w:t xml:space="preserve"> </w:t>
            </w:r>
            <w:proofErr w:type="spellStart"/>
            <w:r w:rsidRPr="00582B1D">
              <w:rPr>
                <w:lang w:val="fr-FR"/>
              </w:rPr>
              <w:t>trị</w:t>
            </w:r>
            <w:proofErr w:type="spellEnd"/>
            <w:r w:rsidRPr="00582B1D">
              <w:rPr>
                <w:lang w:val="fr-FR"/>
              </w:rPr>
              <w:t xml:space="preserve"> là </w:t>
            </w:r>
            <w:proofErr w:type="spellStart"/>
            <w:r>
              <w:t>D</w:t>
            </w:r>
            <w:r w:rsidRPr="00A0625B">
              <w:rPr>
                <w:rFonts w:eastAsia="PMingLiU"/>
              </w:rPr>
              <w:t>aily</w:t>
            </w:r>
            <w:r>
              <w:rPr>
                <w:rFonts w:eastAsia="PMingLiU"/>
              </w:rPr>
              <w:t>TradeR</w:t>
            </w:r>
            <w:r w:rsidRPr="00A0625B">
              <w:rPr>
                <w:rFonts w:eastAsia="PMingLiU"/>
              </w:rPr>
              <w:t>eport</w:t>
            </w:r>
            <w:proofErr w:type="spellEnd"/>
          </w:p>
          <w:p w14:paraId="711FD0C4" w14:textId="77777777" w:rsidR="00AF20BA" w:rsidRPr="00694F48" w:rsidRDefault="00AF20BA" w:rsidP="005850D2">
            <w:pPr>
              <w:pStyle w:val="NoSpacing"/>
            </w:pPr>
            <w:r w:rsidRPr="00694F48">
              <w:t>string length &lt;= 30</w:t>
            </w:r>
          </w:p>
        </w:tc>
      </w:tr>
      <w:tr w:rsidR="00AF20BA" w:rsidRPr="00A42E31" w14:paraId="4E5EF249"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3E036A1F" w14:textId="77777777" w:rsidR="00AF20BA" w:rsidRPr="00694F48" w:rsidRDefault="00AF20BA" w:rsidP="005850D2">
            <w:pPr>
              <w:pStyle w:val="NoSpacing"/>
            </w:pPr>
            <w:proofErr w:type="spellStart"/>
            <w:r w:rsidRPr="00694F48">
              <w:t>TransferDescription</w:t>
            </w:r>
            <w:proofErr w:type="spellEnd"/>
          </w:p>
        </w:tc>
        <w:tc>
          <w:tcPr>
            <w:tcW w:w="805" w:type="pct"/>
            <w:tcBorders>
              <w:top w:val="outset" w:sz="6" w:space="0" w:color="auto"/>
              <w:left w:val="outset" w:sz="6" w:space="0" w:color="auto"/>
              <w:bottom w:val="outset" w:sz="6" w:space="0" w:color="auto"/>
              <w:right w:val="outset" w:sz="6" w:space="0" w:color="auto"/>
            </w:tcBorders>
          </w:tcPr>
          <w:p w14:paraId="240AF5B7"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538127C6" w14:textId="77777777" w:rsidR="00AF20BA" w:rsidRPr="00694F48" w:rsidRDefault="00AF20BA" w:rsidP="005850D2">
            <w:pPr>
              <w:pStyle w:val="NoSpacing"/>
            </w:pPr>
            <w:r w:rsidRPr="00694F48">
              <w:t>&lt;$EVENTNAME&gt;</w:t>
            </w:r>
          </w:p>
          <w:p w14:paraId="1CDFBCE9" w14:textId="77777777" w:rsidR="00AF20BA" w:rsidRPr="00694F48" w:rsidRDefault="00AF20BA" w:rsidP="005850D2">
            <w:pPr>
              <w:pStyle w:val="NoSpacing"/>
            </w:pPr>
            <w:r w:rsidRPr="00694F48">
              <w:t>string matches any* length &lt;= 256 octet</w:t>
            </w:r>
          </w:p>
        </w:tc>
      </w:tr>
      <w:tr w:rsidR="00AF20BA" w:rsidRPr="00A42E31" w14:paraId="72C5F481"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2B81CAD7" w14:textId="77777777" w:rsidR="00AF20BA" w:rsidRPr="00694F48" w:rsidRDefault="00AF20BA" w:rsidP="005850D2">
            <w:pPr>
              <w:pStyle w:val="NoSpacing"/>
            </w:pPr>
            <w:proofErr w:type="spellStart"/>
            <w:r w:rsidRPr="00694F48">
              <w:t>TransferInfo</w:t>
            </w:r>
            <w:proofErr w:type="spellEnd"/>
          </w:p>
        </w:tc>
        <w:tc>
          <w:tcPr>
            <w:tcW w:w="805" w:type="pct"/>
            <w:tcBorders>
              <w:top w:val="outset" w:sz="6" w:space="0" w:color="auto"/>
              <w:left w:val="outset" w:sz="6" w:space="0" w:color="auto"/>
              <w:bottom w:val="outset" w:sz="6" w:space="0" w:color="auto"/>
              <w:right w:val="outset" w:sz="6" w:space="0" w:color="auto"/>
            </w:tcBorders>
          </w:tcPr>
          <w:p w14:paraId="2D4F584C"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57FB2C4E" w14:textId="77777777" w:rsidR="00AF20BA" w:rsidRPr="00694F48" w:rsidRDefault="00AF20BA" w:rsidP="005850D2">
            <w:pPr>
              <w:pStyle w:val="NoSpacing"/>
            </w:pPr>
            <w:r w:rsidRPr="00694F48">
              <w:t>&lt;$MEMBERBICCODE</w:t>
            </w:r>
            <w:proofErr w:type="gramStart"/>
            <w:r w:rsidRPr="00694F48">
              <w:t>&gt;.&lt;</w:t>
            </w:r>
            <w:proofErr w:type="gramEnd"/>
            <w:r w:rsidRPr="00694F48">
              <w:t xml:space="preserve">$REPORTCODE&gt;.&lt;$SYSDATE&gt;.&lt;$ </w:t>
            </w:r>
            <w:proofErr w:type="spellStart"/>
            <w:r w:rsidRPr="00694F48">
              <w:t>RequestRef</w:t>
            </w:r>
            <w:proofErr w:type="spellEnd"/>
            <w:r w:rsidRPr="00694F48">
              <w:t xml:space="preserve"> &gt;</w:t>
            </w:r>
          </w:p>
          <w:p w14:paraId="59DF9E3A" w14:textId="77777777" w:rsidR="00AF20BA" w:rsidRPr="00694F48" w:rsidRDefault="00AF20BA" w:rsidP="005850D2">
            <w:pPr>
              <w:pStyle w:val="NoSpacing"/>
            </w:pPr>
            <w:r w:rsidRPr="00694F48">
              <w:t>string matches US ASCII* length &lt;= 256</w:t>
            </w:r>
          </w:p>
        </w:tc>
      </w:tr>
      <w:tr w:rsidR="00AF20BA" w:rsidRPr="00A42E31" w14:paraId="7CAA449F"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2F41E61C" w14:textId="77777777" w:rsidR="00AF20BA" w:rsidRPr="00694F48" w:rsidRDefault="00AF20BA" w:rsidP="005850D2">
            <w:pPr>
              <w:pStyle w:val="NoSpacing"/>
            </w:pPr>
            <w:proofErr w:type="spellStart"/>
            <w:r w:rsidRPr="00694F48">
              <w:t>PossibleDuplicate</w:t>
            </w:r>
            <w:proofErr w:type="spellEnd"/>
          </w:p>
        </w:tc>
        <w:tc>
          <w:tcPr>
            <w:tcW w:w="805" w:type="pct"/>
            <w:tcBorders>
              <w:top w:val="outset" w:sz="6" w:space="0" w:color="auto"/>
              <w:left w:val="outset" w:sz="6" w:space="0" w:color="auto"/>
              <w:bottom w:val="outset" w:sz="6" w:space="0" w:color="auto"/>
              <w:right w:val="outset" w:sz="6" w:space="0" w:color="auto"/>
            </w:tcBorders>
          </w:tcPr>
          <w:p w14:paraId="0E2593B8" w14:textId="77777777" w:rsidR="00AF20BA" w:rsidRPr="00694F48" w:rsidRDefault="00AF20BA" w:rsidP="005850D2">
            <w:pPr>
              <w:pStyle w:val="NoSpacing"/>
            </w:pPr>
            <w:r w:rsidRPr="00694F48">
              <w:t>Boolean</w:t>
            </w:r>
          </w:p>
        </w:tc>
        <w:tc>
          <w:tcPr>
            <w:tcW w:w="3245" w:type="pct"/>
            <w:tcBorders>
              <w:top w:val="outset" w:sz="6" w:space="0" w:color="auto"/>
              <w:left w:val="outset" w:sz="6" w:space="0" w:color="auto"/>
              <w:bottom w:val="outset" w:sz="6" w:space="0" w:color="auto"/>
              <w:right w:val="outset" w:sz="6" w:space="0" w:color="auto"/>
            </w:tcBorders>
          </w:tcPr>
          <w:p w14:paraId="52A0C1A0"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là</w:t>
            </w:r>
            <w:proofErr w:type="spellEnd"/>
            <w:r w:rsidRPr="00694F48">
              <w:t xml:space="preserve"> TRUE</w:t>
            </w:r>
          </w:p>
          <w:p w14:paraId="7C30F169" w14:textId="77777777" w:rsidR="00AF20BA" w:rsidRPr="00694F48" w:rsidRDefault="00AF20BA" w:rsidP="005850D2">
            <w:pPr>
              <w:pStyle w:val="NoSpacing"/>
            </w:pPr>
            <w:r w:rsidRPr="00694F48">
              <w:t>string matches "FALSE" | "TRUE"</w:t>
            </w:r>
          </w:p>
        </w:tc>
      </w:tr>
      <w:tr w:rsidR="00AF20BA" w:rsidRPr="00A42E31" w14:paraId="7A7F117E"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2B179527" w14:textId="77777777" w:rsidR="00AF20BA" w:rsidRPr="00694F48" w:rsidRDefault="00AF20BA" w:rsidP="005850D2">
            <w:pPr>
              <w:pStyle w:val="NoSpacing"/>
            </w:pPr>
            <w:proofErr w:type="spellStart"/>
            <w:r w:rsidRPr="00694F48">
              <w:t>OrigTransferRef</w:t>
            </w:r>
            <w:proofErr w:type="spellEnd"/>
          </w:p>
        </w:tc>
        <w:tc>
          <w:tcPr>
            <w:tcW w:w="805" w:type="pct"/>
            <w:tcBorders>
              <w:top w:val="outset" w:sz="6" w:space="0" w:color="auto"/>
              <w:left w:val="outset" w:sz="6" w:space="0" w:color="auto"/>
              <w:bottom w:val="outset" w:sz="6" w:space="0" w:color="auto"/>
              <w:right w:val="outset" w:sz="6" w:space="0" w:color="auto"/>
            </w:tcBorders>
          </w:tcPr>
          <w:p w14:paraId="42C1C9B7"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1F645570" w14:textId="77777777" w:rsidR="00AF20BA" w:rsidRPr="00694F48" w:rsidRDefault="00AF20BA" w:rsidP="005850D2">
            <w:pPr>
              <w:pStyle w:val="NoSpacing"/>
            </w:pPr>
            <w:proofErr w:type="spellStart"/>
            <w:r w:rsidRPr="00694F48">
              <w:t>Số</w:t>
            </w:r>
            <w:proofErr w:type="spellEnd"/>
            <w:r w:rsidRPr="00694F48">
              <w:t xml:space="preserve"> reference </w:t>
            </w:r>
            <w:proofErr w:type="spellStart"/>
            <w:r w:rsidRPr="00694F48">
              <w:t>của</w:t>
            </w:r>
            <w:proofErr w:type="spellEnd"/>
            <w:r w:rsidRPr="00694F48">
              <w:t xml:space="preserve"> </w:t>
            </w:r>
            <w:proofErr w:type="spellStart"/>
            <w:r w:rsidRPr="00694F48">
              <w:t>hệ</w:t>
            </w:r>
            <w:proofErr w:type="spellEnd"/>
            <w:r w:rsidRPr="00694F48">
              <w:t xml:space="preserve"> </w:t>
            </w:r>
            <w:proofErr w:type="spellStart"/>
            <w:r w:rsidRPr="00694F48">
              <w:t>thống</w:t>
            </w:r>
            <w:proofErr w:type="spellEnd"/>
            <w:r w:rsidRPr="00694F48">
              <w:t xml:space="preserve"> VSD </w:t>
            </w:r>
            <w:proofErr w:type="spellStart"/>
            <w:r w:rsidRPr="00694F48">
              <w:t>gửi</w:t>
            </w:r>
            <w:proofErr w:type="spellEnd"/>
            <w:r w:rsidRPr="00694F48">
              <w:t xml:space="preserve"> </w:t>
            </w:r>
            <w:proofErr w:type="spellStart"/>
            <w:r w:rsidRPr="00694F48">
              <w:t>ra</w:t>
            </w:r>
            <w:proofErr w:type="spellEnd"/>
          </w:p>
          <w:p w14:paraId="672E6900" w14:textId="77777777" w:rsidR="00AF20BA" w:rsidRPr="00694F48" w:rsidRDefault="00AF20BA" w:rsidP="005850D2">
            <w:pPr>
              <w:pStyle w:val="NoSpacing"/>
            </w:pPr>
            <w:r w:rsidRPr="00694F48">
              <w:t>string length &lt;= 30</w:t>
            </w:r>
          </w:p>
        </w:tc>
      </w:tr>
      <w:tr w:rsidR="00AF20BA" w:rsidRPr="00A42E31" w14:paraId="323F93D9"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77CF0F92" w14:textId="77777777" w:rsidR="00AF20BA" w:rsidRPr="00694F48" w:rsidRDefault="00AF20BA" w:rsidP="005850D2">
            <w:pPr>
              <w:pStyle w:val="NoSpacing"/>
            </w:pPr>
            <w:proofErr w:type="spellStart"/>
            <w:r w:rsidRPr="00694F48">
              <w:t>AckIndicator</w:t>
            </w:r>
            <w:proofErr w:type="spellEnd"/>
          </w:p>
        </w:tc>
        <w:tc>
          <w:tcPr>
            <w:tcW w:w="805" w:type="pct"/>
            <w:tcBorders>
              <w:top w:val="outset" w:sz="6" w:space="0" w:color="auto"/>
              <w:left w:val="outset" w:sz="6" w:space="0" w:color="auto"/>
              <w:bottom w:val="outset" w:sz="6" w:space="0" w:color="auto"/>
              <w:right w:val="outset" w:sz="6" w:space="0" w:color="auto"/>
            </w:tcBorders>
          </w:tcPr>
          <w:p w14:paraId="5D955D88" w14:textId="77777777" w:rsidR="00AF20BA" w:rsidRPr="00694F48" w:rsidRDefault="00AF20BA" w:rsidP="005850D2">
            <w:pPr>
              <w:pStyle w:val="NoSpacing"/>
            </w:pPr>
            <w:r w:rsidRPr="00694F48">
              <w:t>Boolean</w:t>
            </w:r>
          </w:p>
        </w:tc>
        <w:tc>
          <w:tcPr>
            <w:tcW w:w="3245" w:type="pct"/>
            <w:tcBorders>
              <w:top w:val="outset" w:sz="6" w:space="0" w:color="auto"/>
              <w:left w:val="outset" w:sz="6" w:space="0" w:color="auto"/>
              <w:bottom w:val="outset" w:sz="6" w:space="0" w:color="auto"/>
              <w:right w:val="outset" w:sz="6" w:space="0" w:color="auto"/>
            </w:tcBorders>
          </w:tcPr>
          <w:p w14:paraId="4632103C"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là</w:t>
            </w:r>
            <w:proofErr w:type="spellEnd"/>
            <w:r w:rsidRPr="00694F48">
              <w:t xml:space="preserve"> FALSE</w:t>
            </w:r>
          </w:p>
          <w:p w14:paraId="09A5A1DF" w14:textId="77777777" w:rsidR="00AF20BA" w:rsidRPr="00694F48" w:rsidRDefault="00AF20BA" w:rsidP="005850D2">
            <w:pPr>
              <w:pStyle w:val="NoSpacing"/>
            </w:pPr>
            <w:r w:rsidRPr="00694F48">
              <w:t>string matches "FALSE" | "TRUE"</w:t>
            </w:r>
          </w:p>
        </w:tc>
      </w:tr>
      <w:tr w:rsidR="00AF20BA" w:rsidRPr="00A42E31" w14:paraId="2BA60B46"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4C17A946" w14:textId="77777777" w:rsidR="00AF20BA" w:rsidRPr="00694F48" w:rsidRDefault="00AF20BA" w:rsidP="005850D2">
            <w:pPr>
              <w:pStyle w:val="NoSpacing"/>
            </w:pPr>
            <w:proofErr w:type="spellStart"/>
            <w:r w:rsidRPr="00694F48">
              <w:lastRenderedPageBreak/>
              <w:t>LogicalName</w:t>
            </w:r>
            <w:proofErr w:type="spellEnd"/>
          </w:p>
        </w:tc>
        <w:tc>
          <w:tcPr>
            <w:tcW w:w="805" w:type="pct"/>
            <w:tcBorders>
              <w:top w:val="outset" w:sz="6" w:space="0" w:color="auto"/>
              <w:left w:val="outset" w:sz="6" w:space="0" w:color="auto"/>
              <w:bottom w:val="outset" w:sz="6" w:space="0" w:color="auto"/>
              <w:right w:val="outset" w:sz="6" w:space="0" w:color="auto"/>
            </w:tcBorders>
          </w:tcPr>
          <w:p w14:paraId="42C5BA2C" w14:textId="77777777" w:rsidR="00AF20BA" w:rsidRPr="00694F48" w:rsidRDefault="00AF20BA" w:rsidP="005850D2">
            <w:pPr>
              <w:pStyle w:val="NoSpacing"/>
            </w:pPr>
          </w:p>
        </w:tc>
        <w:tc>
          <w:tcPr>
            <w:tcW w:w="3245" w:type="pct"/>
            <w:tcBorders>
              <w:top w:val="outset" w:sz="6" w:space="0" w:color="auto"/>
              <w:left w:val="outset" w:sz="6" w:space="0" w:color="auto"/>
              <w:bottom w:val="outset" w:sz="6" w:space="0" w:color="auto"/>
              <w:right w:val="outset" w:sz="6" w:space="0" w:color="auto"/>
            </w:tcBorders>
          </w:tcPr>
          <w:p w14:paraId="3683F85C" w14:textId="77777777" w:rsidR="00AF20BA" w:rsidRPr="00694F48" w:rsidRDefault="00AF20BA" w:rsidP="005850D2">
            <w:pPr>
              <w:pStyle w:val="NoSpacing"/>
            </w:pPr>
            <w:proofErr w:type="spellStart"/>
            <w:r w:rsidRPr="00694F48">
              <w:t>Tên</w:t>
            </w:r>
            <w:proofErr w:type="spellEnd"/>
            <w:r w:rsidRPr="00694F48">
              <w:t xml:space="preserve"> </w:t>
            </w:r>
            <w:proofErr w:type="spellStart"/>
            <w:r w:rsidRPr="00694F48">
              <w:t>tệp</w:t>
            </w:r>
            <w:proofErr w:type="spellEnd"/>
            <w:r w:rsidRPr="00694F48">
              <w:t xml:space="preserve"> tin </w:t>
            </w:r>
            <w:proofErr w:type="spellStart"/>
            <w:r w:rsidRPr="00694F48">
              <w:t>dữ</w:t>
            </w:r>
            <w:proofErr w:type="spellEnd"/>
            <w:r w:rsidRPr="00694F48">
              <w:t xml:space="preserve"> </w:t>
            </w:r>
            <w:proofErr w:type="spellStart"/>
            <w:r w:rsidRPr="00694F48">
              <w:t>liệu</w:t>
            </w:r>
            <w:proofErr w:type="spellEnd"/>
          </w:p>
          <w:p w14:paraId="7FDBBB1C" w14:textId="77777777" w:rsidR="00AF20BA" w:rsidRPr="00694F48" w:rsidRDefault="00AF20BA" w:rsidP="005850D2">
            <w:pPr>
              <w:pStyle w:val="NoSpacing"/>
            </w:pPr>
            <w:proofErr w:type="spellStart"/>
            <w:r w:rsidRPr="00694F48">
              <w:t>Sw</w:t>
            </w:r>
            <w:proofErr w:type="spellEnd"/>
            <w:r w:rsidRPr="00694F48">
              <w:t xml:space="preserve"> filename</w:t>
            </w:r>
          </w:p>
        </w:tc>
      </w:tr>
      <w:tr w:rsidR="00AF20BA" w:rsidRPr="00A42E31" w14:paraId="68172159"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1C0B37B3" w14:textId="77777777" w:rsidR="00AF20BA" w:rsidRPr="00694F48" w:rsidRDefault="00AF20BA" w:rsidP="005850D2">
            <w:pPr>
              <w:pStyle w:val="NoSpacing"/>
            </w:pPr>
            <w:proofErr w:type="spellStart"/>
            <w:r w:rsidRPr="00694F48">
              <w:t>FileDescription</w:t>
            </w:r>
            <w:proofErr w:type="spellEnd"/>
          </w:p>
        </w:tc>
        <w:tc>
          <w:tcPr>
            <w:tcW w:w="805" w:type="pct"/>
            <w:tcBorders>
              <w:top w:val="outset" w:sz="6" w:space="0" w:color="auto"/>
              <w:left w:val="outset" w:sz="6" w:space="0" w:color="auto"/>
              <w:bottom w:val="outset" w:sz="6" w:space="0" w:color="auto"/>
              <w:right w:val="outset" w:sz="6" w:space="0" w:color="auto"/>
            </w:tcBorders>
          </w:tcPr>
          <w:p w14:paraId="75649B80"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2FAE76A9" w14:textId="77777777" w:rsidR="00AF20BA" w:rsidRPr="00694F48" w:rsidRDefault="00AF20BA" w:rsidP="005850D2">
            <w:pPr>
              <w:pStyle w:val="NoSpacing"/>
            </w:pPr>
            <w:proofErr w:type="spellStart"/>
            <w:r w:rsidRPr="00694F48">
              <w:t>Mô</w:t>
            </w:r>
            <w:proofErr w:type="spellEnd"/>
            <w:r w:rsidRPr="00694F48">
              <w:t xml:space="preserve"> </w:t>
            </w:r>
            <w:proofErr w:type="spellStart"/>
            <w:r w:rsidRPr="00694F48">
              <w:t>tả</w:t>
            </w:r>
            <w:proofErr w:type="spellEnd"/>
            <w:r w:rsidRPr="00694F48">
              <w:t xml:space="preserve"> </w:t>
            </w:r>
            <w:proofErr w:type="spellStart"/>
            <w:r w:rsidRPr="00694F48">
              <w:t>thêm</w:t>
            </w:r>
            <w:proofErr w:type="spellEnd"/>
            <w:r w:rsidRPr="00694F48">
              <w:t xml:space="preserve"> (</w:t>
            </w:r>
            <w:proofErr w:type="spellStart"/>
            <w:r w:rsidRPr="00694F48">
              <w:t>có</w:t>
            </w:r>
            <w:proofErr w:type="spellEnd"/>
            <w:r w:rsidRPr="00694F48">
              <w:t xml:space="preserve"> </w:t>
            </w:r>
            <w:proofErr w:type="spellStart"/>
            <w:r w:rsidRPr="00694F48">
              <w:t>thể</w:t>
            </w:r>
            <w:proofErr w:type="spellEnd"/>
            <w:r w:rsidRPr="00694F48">
              <w:t xml:space="preserve"> </w:t>
            </w:r>
            <w:proofErr w:type="spellStart"/>
            <w:r w:rsidRPr="00694F48">
              <w:t>không</w:t>
            </w:r>
            <w:proofErr w:type="spellEnd"/>
            <w:r w:rsidRPr="00694F48">
              <w:t xml:space="preserve"> </w:t>
            </w:r>
            <w:proofErr w:type="spellStart"/>
            <w:r w:rsidRPr="00694F48">
              <w:t>dùng</w:t>
            </w:r>
            <w:proofErr w:type="spellEnd"/>
            <w:r w:rsidRPr="00694F48">
              <w:t>)</w:t>
            </w:r>
          </w:p>
          <w:p w14:paraId="530B004B" w14:textId="77777777" w:rsidR="00AF20BA" w:rsidRPr="00694F48" w:rsidRDefault="00AF20BA" w:rsidP="005850D2">
            <w:pPr>
              <w:pStyle w:val="NoSpacing"/>
            </w:pPr>
            <w:r w:rsidRPr="00694F48">
              <w:t>string matches any* length &lt;= 256 octet</w:t>
            </w:r>
          </w:p>
        </w:tc>
      </w:tr>
      <w:tr w:rsidR="00AF20BA" w:rsidRPr="00A42E31" w14:paraId="355E4A8E"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5A6746F2" w14:textId="77777777" w:rsidR="00AF20BA" w:rsidRPr="00694F48" w:rsidRDefault="00AF20BA" w:rsidP="005850D2">
            <w:pPr>
              <w:pStyle w:val="NoSpacing"/>
            </w:pPr>
            <w:proofErr w:type="spellStart"/>
            <w:r w:rsidRPr="00694F48">
              <w:t>FileInfo</w:t>
            </w:r>
            <w:proofErr w:type="spellEnd"/>
          </w:p>
        </w:tc>
        <w:tc>
          <w:tcPr>
            <w:tcW w:w="805" w:type="pct"/>
            <w:tcBorders>
              <w:top w:val="outset" w:sz="6" w:space="0" w:color="auto"/>
              <w:left w:val="outset" w:sz="6" w:space="0" w:color="auto"/>
              <w:bottom w:val="outset" w:sz="6" w:space="0" w:color="auto"/>
              <w:right w:val="outset" w:sz="6" w:space="0" w:color="auto"/>
            </w:tcBorders>
          </w:tcPr>
          <w:p w14:paraId="4719962B"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3BA2CACF" w14:textId="77777777" w:rsidR="00AF20BA" w:rsidRPr="00694F48" w:rsidRDefault="00AF20BA" w:rsidP="005850D2">
            <w:pPr>
              <w:pStyle w:val="NoSpacing"/>
            </w:pPr>
            <w:proofErr w:type="spellStart"/>
            <w:r w:rsidRPr="00694F48">
              <w:t>Mặc</w:t>
            </w:r>
            <w:proofErr w:type="spellEnd"/>
            <w:r w:rsidRPr="00694F48">
              <w:t xml:space="preserve"> </w:t>
            </w:r>
            <w:proofErr w:type="spellStart"/>
            <w:r w:rsidRPr="00694F48">
              <w:t>định</w:t>
            </w:r>
            <w:proofErr w:type="spellEnd"/>
            <w:r w:rsidRPr="00694F48">
              <w:t xml:space="preserve">: </w:t>
            </w:r>
            <w:proofErr w:type="spellStart"/>
            <w:r w:rsidRPr="00694F48">
              <w:t>SwCompression</w:t>
            </w:r>
            <w:proofErr w:type="spellEnd"/>
            <w:r w:rsidRPr="00694F48">
              <w:t>=None</w:t>
            </w:r>
          </w:p>
          <w:p w14:paraId="6F4B4335" w14:textId="77777777" w:rsidR="00AF20BA" w:rsidRPr="00694F48" w:rsidRDefault="00AF20BA" w:rsidP="005850D2">
            <w:pPr>
              <w:pStyle w:val="NoSpacing"/>
            </w:pPr>
            <w:r w:rsidRPr="00694F48">
              <w:t>string matches US ASCII* length &lt;= 256</w:t>
            </w:r>
          </w:p>
        </w:tc>
      </w:tr>
      <w:tr w:rsidR="00AF20BA" w:rsidRPr="00A42E31" w14:paraId="22F4134F"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7D5EFEA0" w14:textId="77777777" w:rsidR="00AF20BA" w:rsidRPr="00694F48" w:rsidRDefault="00AF20BA" w:rsidP="005850D2">
            <w:pPr>
              <w:pStyle w:val="NoSpacing"/>
            </w:pPr>
            <w:r w:rsidRPr="00694F48">
              <w:t>Size</w:t>
            </w:r>
          </w:p>
        </w:tc>
        <w:tc>
          <w:tcPr>
            <w:tcW w:w="805" w:type="pct"/>
            <w:tcBorders>
              <w:top w:val="outset" w:sz="6" w:space="0" w:color="auto"/>
              <w:left w:val="outset" w:sz="6" w:space="0" w:color="auto"/>
              <w:bottom w:val="outset" w:sz="6" w:space="0" w:color="auto"/>
              <w:right w:val="outset" w:sz="6" w:space="0" w:color="auto"/>
            </w:tcBorders>
          </w:tcPr>
          <w:p w14:paraId="405B468C" w14:textId="77777777" w:rsidR="00AF20BA" w:rsidRPr="00694F48" w:rsidRDefault="00AF20BA" w:rsidP="005850D2">
            <w:pPr>
              <w:pStyle w:val="NoSpacing"/>
            </w:pPr>
          </w:p>
        </w:tc>
        <w:tc>
          <w:tcPr>
            <w:tcW w:w="3245" w:type="pct"/>
            <w:tcBorders>
              <w:top w:val="outset" w:sz="6" w:space="0" w:color="auto"/>
              <w:left w:val="outset" w:sz="6" w:space="0" w:color="auto"/>
              <w:bottom w:val="outset" w:sz="6" w:space="0" w:color="auto"/>
              <w:right w:val="outset" w:sz="6" w:space="0" w:color="auto"/>
            </w:tcBorders>
          </w:tcPr>
          <w:p w14:paraId="08AE3D9B" w14:textId="77777777" w:rsidR="00AF20BA" w:rsidRPr="00694F48" w:rsidRDefault="00AF20BA" w:rsidP="005850D2">
            <w:pPr>
              <w:pStyle w:val="NoSpacing"/>
            </w:pPr>
            <w:r w:rsidRPr="00694F48">
              <w:t>&lt;$FILESIZE&gt;</w:t>
            </w:r>
          </w:p>
          <w:p w14:paraId="1F7E277F" w14:textId="77777777" w:rsidR="00AF20BA" w:rsidRPr="00694F48" w:rsidRDefault="00AF20BA" w:rsidP="005850D2">
            <w:pPr>
              <w:pStyle w:val="NoSpacing"/>
            </w:pPr>
            <w:proofErr w:type="spellStart"/>
            <w:r w:rsidRPr="00694F48">
              <w:t>Kích</w:t>
            </w:r>
            <w:proofErr w:type="spellEnd"/>
            <w:r w:rsidRPr="00694F48">
              <w:t xml:space="preserve"> </w:t>
            </w:r>
            <w:proofErr w:type="spellStart"/>
            <w:r w:rsidRPr="00694F48">
              <w:t>thước</w:t>
            </w:r>
            <w:proofErr w:type="spellEnd"/>
            <w:r w:rsidRPr="00694F48">
              <w:t xml:space="preserve"> </w:t>
            </w:r>
            <w:proofErr w:type="spellStart"/>
            <w:r w:rsidRPr="00694F48">
              <w:t>tệp</w:t>
            </w:r>
            <w:proofErr w:type="spellEnd"/>
            <w:r w:rsidRPr="00694F48">
              <w:t xml:space="preserve"> tin </w:t>
            </w:r>
            <w:proofErr w:type="spellStart"/>
            <w:r w:rsidRPr="00694F48">
              <w:t>dữ</w:t>
            </w:r>
            <w:proofErr w:type="spellEnd"/>
            <w:r w:rsidRPr="00694F48">
              <w:t xml:space="preserve"> </w:t>
            </w:r>
            <w:proofErr w:type="spellStart"/>
            <w:r w:rsidRPr="00694F48">
              <w:t>liệu</w:t>
            </w:r>
            <w:proofErr w:type="spellEnd"/>
          </w:p>
          <w:p w14:paraId="45BDF1DA" w14:textId="77777777" w:rsidR="00AF20BA" w:rsidRPr="00694F48" w:rsidRDefault="00AF20BA" w:rsidP="005850D2">
            <w:pPr>
              <w:pStyle w:val="NoSpacing"/>
            </w:pPr>
            <w:r w:rsidRPr="00694F48">
              <w:t>integer &lt;= 0</w:t>
            </w:r>
          </w:p>
        </w:tc>
      </w:tr>
      <w:tr w:rsidR="00AF20BA" w:rsidRPr="00A42E31" w14:paraId="6B26F464"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089592BF" w14:textId="77777777" w:rsidR="00AF20BA" w:rsidRPr="00694F48" w:rsidRDefault="00AF20BA" w:rsidP="005850D2">
            <w:pPr>
              <w:pStyle w:val="NoSpacing"/>
            </w:pPr>
            <w:proofErr w:type="spellStart"/>
            <w:r w:rsidRPr="00694F48">
              <w:t>SNLId</w:t>
            </w:r>
            <w:proofErr w:type="spellEnd"/>
          </w:p>
        </w:tc>
        <w:tc>
          <w:tcPr>
            <w:tcW w:w="805" w:type="pct"/>
            <w:tcBorders>
              <w:top w:val="outset" w:sz="6" w:space="0" w:color="auto"/>
              <w:left w:val="outset" w:sz="6" w:space="0" w:color="auto"/>
              <w:bottom w:val="outset" w:sz="6" w:space="0" w:color="auto"/>
              <w:right w:val="outset" w:sz="6" w:space="0" w:color="auto"/>
            </w:tcBorders>
          </w:tcPr>
          <w:p w14:paraId="6D2B6314"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3484F139" w14:textId="77777777" w:rsidR="00AF20BA" w:rsidRPr="00694F48" w:rsidRDefault="00AF20BA" w:rsidP="005850D2">
            <w:pPr>
              <w:pStyle w:val="NoSpacing"/>
            </w:pPr>
            <w:r w:rsidRPr="00694F48">
              <w:t>string length &lt;= 30</w:t>
            </w:r>
          </w:p>
        </w:tc>
      </w:tr>
      <w:tr w:rsidR="00AF20BA" w:rsidRPr="00A42E31" w14:paraId="59AECE04"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507A949E" w14:textId="77777777" w:rsidR="00AF20BA" w:rsidRPr="00694F48" w:rsidRDefault="00AF20BA" w:rsidP="005850D2">
            <w:pPr>
              <w:pStyle w:val="NoSpacing"/>
            </w:pPr>
            <w:r w:rsidRPr="00694F48">
              <w:t>SNLEP</w:t>
            </w:r>
          </w:p>
        </w:tc>
        <w:tc>
          <w:tcPr>
            <w:tcW w:w="805" w:type="pct"/>
            <w:tcBorders>
              <w:top w:val="outset" w:sz="6" w:space="0" w:color="auto"/>
              <w:left w:val="outset" w:sz="6" w:space="0" w:color="auto"/>
              <w:bottom w:val="outset" w:sz="6" w:space="0" w:color="auto"/>
              <w:right w:val="outset" w:sz="6" w:space="0" w:color="auto"/>
            </w:tcBorders>
          </w:tcPr>
          <w:p w14:paraId="09A447A5"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7E5D3B09" w14:textId="77777777" w:rsidR="00AF20BA" w:rsidRPr="00694F48" w:rsidRDefault="00AF20BA" w:rsidP="005850D2">
            <w:pPr>
              <w:pStyle w:val="NoSpacing"/>
            </w:pPr>
            <w:r w:rsidRPr="00694F48">
              <w:t>string length &lt;= 15</w:t>
            </w:r>
          </w:p>
        </w:tc>
      </w:tr>
      <w:tr w:rsidR="00AF20BA" w:rsidRPr="00A42E31" w14:paraId="2ED2979F"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22225223" w14:textId="77777777" w:rsidR="00AF20BA" w:rsidRPr="00694F48" w:rsidRDefault="00AF20BA" w:rsidP="005850D2">
            <w:pPr>
              <w:pStyle w:val="NoSpacing"/>
            </w:pPr>
            <w:proofErr w:type="spellStart"/>
            <w:r w:rsidRPr="00694F48">
              <w:t>AckResponder</w:t>
            </w:r>
            <w:proofErr w:type="spellEnd"/>
          </w:p>
        </w:tc>
        <w:tc>
          <w:tcPr>
            <w:tcW w:w="805" w:type="pct"/>
            <w:tcBorders>
              <w:top w:val="outset" w:sz="6" w:space="0" w:color="auto"/>
              <w:left w:val="outset" w:sz="6" w:space="0" w:color="auto"/>
              <w:bottom w:val="outset" w:sz="6" w:space="0" w:color="auto"/>
              <w:right w:val="outset" w:sz="6" w:space="0" w:color="auto"/>
            </w:tcBorders>
          </w:tcPr>
          <w:p w14:paraId="19B5C4A9" w14:textId="77777777" w:rsidR="00AF20BA" w:rsidRPr="00694F48" w:rsidRDefault="00AF20BA" w:rsidP="005850D2">
            <w:pPr>
              <w:pStyle w:val="NoSpacing"/>
            </w:pPr>
            <w:proofErr w:type="spellStart"/>
            <w:r w:rsidRPr="00694F48">
              <w:t>UserDN</w:t>
            </w:r>
            <w:proofErr w:type="spellEnd"/>
          </w:p>
        </w:tc>
        <w:tc>
          <w:tcPr>
            <w:tcW w:w="3245" w:type="pct"/>
            <w:tcBorders>
              <w:top w:val="outset" w:sz="6" w:space="0" w:color="auto"/>
              <w:left w:val="outset" w:sz="6" w:space="0" w:color="auto"/>
              <w:bottom w:val="outset" w:sz="6" w:space="0" w:color="auto"/>
              <w:right w:val="outset" w:sz="6" w:space="0" w:color="auto"/>
            </w:tcBorders>
          </w:tcPr>
          <w:p w14:paraId="6D4646DB" w14:textId="77777777" w:rsidR="00AF20BA" w:rsidRPr="00694F48" w:rsidRDefault="00AF20BA" w:rsidP="005850D2">
            <w:pPr>
              <w:pStyle w:val="NoSpacing"/>
            </w:pPr>
            <w:r w:rsidRPr="00694F48">
              <w:t>&lt;</w:t>
            </w:r>
            <w:proofErr w:type="spellStart"/>
            <w:r w:rsidRPr="00694F48">
              <w:t>Không</w:t>
            </w:r>
            <w:proofErr w:type="spellEnd"/>
            <w:r w:rsidRPr="00694F48">
              <w:t xml:space="preserve"> </w:t>
            </w:r>
            <w:proofErr w:type="spellStart"/>
            <w:r w:rsidRPr="00694F48">
              <w:t>dùng</w:t>
            </w:r>
            <w:proofErr w:type="spellEnd"/>
            <w:r w:rsidRPr="00694F48">
              <w:t>&gt;</w:t>
            </w:r>
          </w:p>
          <w:p w14:paraId="3C1939FE" w14:textId="77777777" w:rsidR="00AF20BA" w:rsidRPr="00694F48" w:rsidRDefault="00AF20BA" w:rsidP="005850D2">
            <w:pPr>
              <w:pStyle w:val="NoSpacing"/>
            </w:pPr>
            <w:r w:rsidRPr="00694F48">
              <w:t>string length &lt;= 100</w:t>
            </w:r>
          </w:p>
        </w:tc>
      </w:tr>
      <w:tr w:rsidR="00AF20BA" w:rsidRPr="00A42E31" w14:paraId="1DF66C36"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600F7A23" w14:textId="77777777" w:rsidR="00AF20BA" w:rsidRPr="00694F48" w:rsidRDefault="00AF20BA" w:rsidP="005850D2">
            <w:pPr>
              <w:pStyle w:val="NoSpacing"/>
            </w:pPr>
            <w:proofErr w:type="spellStart"/>
            <w:r w:rsidRPr="00694F48">
              <w:t>AckRequestType</w:t>
            </w:r>
            <w:proofErr w:type="spellEnd"/>
          </w:p>
        </w:tc>
        <w:tc>
          <w:tcPr>
            <w:tcW w:w="805" w:type="pct"/>
            <w:tcBorders>
              <w:top w:val="outset" w:sz="6" w:space="0" w:color="auto"/>
              <w:left w:val="outset" w:sz="6" w:space="0" w:color="auto"/>
              <w:bottom w:val="outset" w:sz="6" w:space="0" w:color="auto"/>
              <w:right w:val="outset" w:sz="6" w:space="0" w:color="auto"/>
            </w:tcBorders>
          </w:tcPr>
          <w:p w14:paraId="4CCD8694"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03B0AAE5" w14:textId="77777777" w:rsidR="00AF20BA" w:rsidRPr="00694F48" w:rsidRDefault="00AF20BA" w:rsidP="005850D2">
            <w:pPr>
              <w:pStyle w:val="NoSpacing"/>
            </w:pPr>
            <w:r w:rsidRPr="00694F48">
              <w:t>&lt;</w:t>
            </w:r>
            <w:proofErr w:type="spellStart"/>
            <w:r w:rsidRPr="00694F48">
              <w:t>Không</w:t>
            </w:r>
            <w:proofErr w:type="spellEnd"/>
            <w:r w:rsidRPr="00694F48">
              <w:t xml:space="preserve"> </w:t>
            </w:r>
            <w:proofErr w:type="spellStart"/>
            <w:r w:rsidRPr="00694F48">
              <w:t>dùng</w:t>
            </w:r>
            <w:proofErr w:type="spellEnd"/>
            <w:r w:rsidRPr="00694F48">
              <w:t>&gt;</w:t>
            </w:r>
          </w:p>
          <w:p w14:paraId="2B98BF7A" w14:textId="77777777" w:rsidR="00AF20BA" w:rsidRPr="00694F48" w:rsidRDefault="00AF20BA" w:rsidP="005850D2">
            <w:pPr>
              <w:pStyle w:val="NoSpacing"/>
            </w:pPr>
            <w:r w:rsidRPr="00694F48">
              <w:t>string length &lt;= 30</w:t>
            </w:r>
          </w:p>
        </w:tc>
      </w:tr>
      <w:tr w:rsidR="00AF20BA" w:rsidRPr="00A42E31" w14:paraId="6238501D"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11A212A3" w14:textId="77777777" w:rsidR="00AF20BA" w:rsidRPr="00694F48" w:rsidRDefault="00AF20BA" w:rsidP="005850D2">
            <w:pPr>
              <w:pStyle w:val="NoSpacing"/>
            </w:pPr>
            <w:proofErr w:type="spellStart"/>
            <w:r w:rsidRPr="00694F48">
              <w:t>DigestAlgorithm</w:t>
            </w:r>
            <w:proofErr w:type="spellEnd"/>
          </w:p>
        </w:tc>
        <w:tc>
          <w:tcPr>
            <w:tcW w:w="805" w:type="pct"/>
            <w:tcBorders>
              <w:top w:val="outset" w:sz="6" w:space="0" w:color="auto"/>
              <w:left w:val="outset" w:sz="6" w:space="0" w:color="auto"/>
              <w:bottom w:val="outset" w:sz="6" w:space="0" w:color="auto"/>
              <w:right w:val="outset" w:sz="6" w:space="0" w:color="auto"/>
            </w:tcBorders>
          </w:tcPr>
          <w:p w14:paraId="11B1A17A"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668C89E1" w14:textId="77777777" w:rsidR="00AF20BA" w:rsidRPr="00694F48" w:rsidRDefault="00AF20BA" w:rsidP="005850D2">
            <w:pPr>
              <w:pStyle w:val="NoSpacing"/>
            </w:pPr>
            <w:r w:rsidRPr="00694F48">
              <w:t>&lt;</w:t>
            </w:r>
            <w:proofErr w:type="spellStart"/>
            <w:r w:rsidRPr="00694F48">
              <w:t>Không</w:t>
            </w:r>
            <w:proofErr w:type="spellEnd"/>
            <w:r w:rsidRPr="00694F48">
              <w:t xml:space="preserve"> </w:t>
            </w:r>
            <w:proofErr w:type="spellStart"/>
            <w:r w:rsidRPr="00694F48">
              <w:t>dùng</w:t>
            </w:r>
            <w:proofErr w:type="spellEnd"/>
            <w:r w:rsidRPr="00694F48">
              <w:t>&gt;</w:t>
            </w:r>
          </w:p>
          <w:p w14:paraId="38925E4C" w14:textId="77777777" w:rsidR="00AF20BA" w:rsidRPr="00694F48" w:rsidRDefault="00AF20BA" w:rsidP="005850D2">
            <w:pPr>
              <w:pStyle w:val="NoSpacing"/>
            </w:pPr>
            <w:r w:rsidRPr="00694F48">
              <w:t>string matches "SHA-1" | "SHA-256"</w:t>
            </w:r>
          </w:p>
        </w:tc>
      </w:tr>
      <w:tr w:rsidR="00AF20BA" w:rsidRPr="00A42E31" w14:paraId="08B30C9D" w14:textId="77777777" w:rsidTr="005850D2">
        <w:trPr>
          <w:trHeight w:val="57"/>
        </w:trPr>
        <w:tc>
          <w:tcPr>
            <w:tcW w:w="950" w:type="pct"/>
            <w:tcBorders>
              <w:top w:val="outset" w:sz="6" w:space="0" w:color="auto"/>
              <w:left w:val="outset" w:sz="6" w:space="0" w:color="auto"/>
              <w:bottom w:val="outset" w:sz="6" w:space="0" w:color="auto"/>
              <w:right w:val="outset" w:sz="6" w:space="0" w:color="auto"/>
            </w:tcBorders>
          </w:tcPr>
          <w:p w14:paraId="256665D1" w14:textId="77777777" w:rsidR="00AF20BA" w:rsidRPr="00694F48" w:rsidRDefault="00AF20BA" w:rsidP="005850D2">
            <w:pPr>
              <w:pStyle w:val="NoSpacing"/>
            </w:pPr>
            <w:proofErr w:type="spellStart"/>
            <w:r w:rsidRPr="00694F48">
              <w:t>DigestValue</w:t>
            </w:r>
            <w:proofErr w:type="spellEnd"/>
          </w:p>
        </w:tc>
        <w:tc>
          <w:tcPr>
            <w:tcW w:w="805" w:type="pct"/>
            <w:tcBorders>
              <w:top w:val="outset" w:sz="6" w:space="0" w:color="auto"/>
              <w:left w:val="outset" w:sz="6" w:space="0" w:color="auto"/>
              <w:bottom w:val="outset" w:sz="6" w:space="0" w:color="auto"/>
              <w:right w:val="outset" w:sz="6" w:space="0" w:color="auto"/>
            </w:tcBorders>
          </w:tcPr>
          <w:p w14:paraId="645CD160" w14:textId="77777777" w:rsidR="00AF20BA" w:rsidRPr="00694F48" w:rsidRDefault="00AF20BA" w:rsidP="005850D2">
            <w:pPr>
              <w:pStyle w:val="NoSpacing"/>
            </w:pPr>
            <w:r w:rsidRPr="00694F48">
              <w:t>String</w:t>
            </w:r>
          </w:p>
        </w:tc>
        <w:tc>
          <w:tcPr>
            <w:tcW w:w="3245" w:type="pct"/>
            <w:tcBorders>
              <w:top w:val="outset" w:sz="6" w:space="0" w:color="auto"/>
              <w:left w:val="outset" w:sz="6" w:space="0" w:color="auto"/>
              <w:bottom w:val="outset" w:sz="6" w:space="0" w:color="auto"/>
              <w:right w:val="outset" w:sz="6" w:space="0" w:color="auto"/>
            </w:tcBorders>
          </w:tcPr>
          <w:p w14:paraId="57D93088" w14:textId="77777777" w:rsidR="00AF20BA" w:rsidRPr="00694F48" w:rsidRDefault="00AF20BA" w:rsidP="005850D2">
            <w:pPr>
              <w:pStyle w:val="NoSpacing"/>
            </w:pPr>
            <w:r w:rsidRPr="00694F48">
              <w:t>&lt;</w:t>
            </w:r>
            <w:proofErr w:type="spellStart"/>
            <w:r w:rsidRPr="00694F48">
              <w:t>Không</w:t>
            </w:r>
            <w:proofErr w:type="spellEnd"/>
            <w:r w:rsidRPr="00694F48">
              <w:t xml:space="preserve"> </w:t>
            </w:r>
            <w:proofErr w:type="spellStart"/>
            <w:r w:rsidRPr="00694F48">
              <w:t>dùng</w:t>
            </w:r>
            <w:proofErr w:type="spellEnd"/>
            <w:r w:rsidRPr="00694F48">
              <w:t>&gt;</w:t>
            </w:r>
          </w:p>
          <w:p w14:paraId="4227B762" w14:textId="77777777" w:rsidR="00AF20BA" w:rsidRPr="00694F48" w:rsidRDefault="00AF20BA" w:rsidP="005850D2">
            <w:pPr>
              <w:pStyle w:val="NoSpacing"/>
            </w:pPr>
            <w:r w:rsidRPr="00694F48">
              <w:t>string length &lt;= 50</w:t>
            </w:r>
          </w:p>
        </w:tc>
      </w:tr>
    </w:tbl>
    <w:p w14:paraId="1D305664" w14:textId="77777777" w:rsidR="00AF20BA" w:rsidRPr="00AF20BA" w:rsidRDefault="00AF20BA" w:rsidP="00AF20BA"/>
    <w:p w14:paraId="2C586160" w14:textId="77777777" w:rsidR="00F31F27" w:rsidRPr="00F31F27" w:rsidRDefault="00F31F27" w:rsidP="00AF20BA">
      <w:pPr>
        <w:ind w:left="720"/>
      </w:pPr>
    </w:p>
    <w:p w14:paraId="05527959" w14:textId="77777777" w:rsidR="004B2C80" w:rsidRPr="004B2C80" w:rsidRDefault="004B2C80" w:rsidP="004B2C80"/>
    <w:p w14:paraId="110C1162" w14:textId="77777777" w:rsidR="004B2C80" w:rsidRDefault="004B2C80">
      <w:pPr>
        <w:spacing w:after="160" w:line="259" w:lineRule="auto"/>
        <w:jc w:val="left"/>
        <w:rPr>
          <w:rFonts w:eastAsiaTheme="majorEastAsia" w:cstheme="majorBidi"/>
          <w:b/>
          <w:bCs/>
          <w:iCs/>
          <w:color w:val="auto"/>
          <w:sz w:val="26"/>
          <w:szCs w:val="26"/>
        </w:rPr>
      </w:pPr>
      <w:r>
        <w:rPr>
          <w:b/>
          <w:bCs/>
          <w:iCs/>
          <w:color w:val="auto"/>
        </w:rPr>
        <w:br w:type="page"/>
      </w:r>
    </w:p>
    <w:p w14:paraId="3C56A821" w14:textId="3EA9BEDE" w:rsidR="007E47C6" w:rsidRDefault="009B5213" w:rsidP="004B2C80">
      <w:pPr>
        <w:pStyle w:val="Heading2"/>
        <w:numPr>
          <w:ilvl w:val="1"/>
          <w:numId w:val="2"/>
        </w:numPr>
        <w:tabs>
          <w:tab w:val="num" w:pos="360"/>
        </w:tabs>
        <w:spacing w:before="240" w:after="240"/>
        <w:ind w:left="0" w:firstLine="0"/>
        <w:rPr>
          <w:rFonts w:ascii="Times New Roman" w:hAnsi="Times New Roman"/>
          <w:b/>
          <w:bCs/>
          <w:iCs/>
          <w:color w:val="auto"/>
        </w:rPr>
      </w:pPr>
      <w:bookmarkStart w:id="132" w:name="_Toc132890384"/>
      <w:r>
        <w:rPr>
          <w:rFonts w:ascii="Times New Roman" w:hAnsi="Times New Roman"/>
          <w:b/>
          <w:bCs/>
          <w:iCs/>
          <w:color w:val="auto"/>
        </w:rPr>
        <w:lastRenderedPageBreak/>
        <w:t xml:space="preserve">Quy </w:t>
      </w:r>
      <w:proofErr w:type="spellStart"/>
      <w:r>
        <w:rPr>
          <w:rFonts w:ascii="Times New Roman" w:hAnsi="Times New Roman"/>
          <w:b/>
          <w:bCs/>
          <w:iCs/>
          <w:color w:val="auto"/>
        </w:rPr>
        <w:t>trình</w:t>
      </w:r>
      <w:proofErr w:type="spellEnd"/>
      <w:r>
        <w:rPr>
          <w:rFonts w:ascii="Times New Roman" w:hAnsi="Times New Roman"/>
          <w:b/>
          <w:bCs/>
          <w:iCs/>
          <w:color w:val="auto"/>
        </w:rPr>
        <w:t xml:space="preserve"> </w:t>
      </w:r>
      <w:proofErr w:type="spellStart"/>
      <w:r>
        <w:rPr>
          <w:rFonts w:ascii="Times New Roman" w:hAnsi="Times New Roman"/>
          <w:b/>
          <w:bCs/>
          <w:iCs/>
          <w:color w:val="auto"/>
        </w:rPr>
        <w:t>thực</w:t>
      </w:r>
      <w:proofErr w:type="spellEnd"/>
      <w:r>
        <w:rPr>
          <w:rFonts w:ascii="Times New Roman" w:hAnsi="Times New Roman"/>
          <w:b/>
          <w:bCs/>
          <w:iCs/>
          <w:color w:val="auto"/>
        </w:rPr>
        <w:t xml:space="preserve"> </w:t>
      </w:r>
      <w:proofErr w:type="spellStart"/>
      <w:r>
        <w:rPr>
          <w:rFonts w:ascii="Times New Roman" w:hAnsi="Times New Roman"/>
          <w:b/>
          <w:bCs/>
          <w:iCs/>
          <w:color w:val="auto"/>
        </w:rPr>
        <w:t>hiện</w:t>
      </w:r>
      <w:proofErr w:type="spellEnd"/>
      <w:r>
        <w:rPr>
          <w:rFonts w:ascii="Times New Roman" w:hAnsi="Times New Roman"/>
          <w:b/>
          <w:bCs/>
          <w:iCs/>
          <w:color w:val="auto"/>
        </w:rPr>
        <w:t xml:space="preserve"> </w:t>
      </w:r>
      <w:proofErr w:type="spellStart"/>
      <w:r>
        <w:rPr>
          <w:rFonts w:ascii="Times New Roman" w:hAnsi="Times New Roman"/>
          <w:b/>
          <w:bCs/>
          <w:iCs/>
          <w:color w:val="auto"/>
        </w:rPr>
        <w:t>quyền</w:t>
      </w:r>
      <w:bookmarkEnd w:id="132"/>
      <w:proofErr w:type="spellEnd"/>
    </w:p>
    <w:p w14:paraId="0919D269" w14:textId="6E09D327" w:rsidR="004B2C80" w:rsidRDefault="004B2C80" w:rsidP="004B2C80">
      <w:pPr>
        <w:rPr>
          <w:rFonts w:eastAsia="Times New Roman"/>
          <w:lang w:val="en-US"/>
        </w:rPr>
      </w:pPr>
      <w:proofErr w:type="spellStart"/>
      <w:r>
        <w:rPr>
          <w:rFonts w:eastAsia="Times New Roman"/>
          <w:lang w:val="en-US"/>
        </w:rPr>
        <w:t>Sơ</w:t>
      </w:r>
      <w:proofErr w:type="spellEnd"/>
      <w:r>
        <w:rPr>
          <w:rFonts w:eastAsia="Times New Roman"/>
          <w:lang w:val="en-US"/>
        </w:rPr>
        <w:t xml:space="preserve"> </w:t>
      </w:r>
      <w:proofErr w:type="spellStart"/>
      <w:r>
        <w:rPr>
          <w:rFonts w:eastAsia="Times New Roman"/>
          <w:lang w:val="en-US"/>
        </w:rPr>
        <w:t>đồ</w:t>
      </w:r>
      <w:proofErr w:type="spellEnd"/>
      <w:r>
        <w:rPr>
          <w:rFonts w:eastAsia="Times New Roman"/>
          <w:lang w:val="en-US"/>
        </w:rPr>
        <w:t xml:space="preserve"> </w:t>
      </w:r>
      <w:proofErr w:type="spellStart"/>
      <w:r>
        <w:rPr>
          <w:rFonts w:eastAsia="Times New Roman"/>
          <w:lang w:val="en-US"/>
        </w:rPr>
        <w:t>nghiệp</w:t>
      </w:r>
      <w:proofErr w:type="spellEnd"/>
      <w:r>
        <w:rPr>
          <w:rFonts w:eastAsia="Times New Roman"/>
          <w:lang w:val="en-US"/>
        </w:rPr>
        <w:t xml:space="preserve"> </w:t>
      </w:r>
      <w:proofErr w:type="spellStart"/>
      <w:r>
        <w:rPr>
          <w:rFonts w:eastAsia="Times New Roman"/>
          <w:lang w:val="en-US"/>
        </w:rPr>
        <w:t>vụ</w:t>
      </w:r>
      <w:proofErr w:type="spellEnd"/>
    </w:p>
    <w:p w14:paraId="26B737C6" w14:textId="648C7BA5" w:rsidR="004B2C80" w:rsidRDefault="004B2C80" w:rsidP="004B2C80">
      <w:pPr>
        <w:rPr>
          <w:rFonts w:eastAsia="Times New Roman"/>
          <w:lang w:val="en-US"/>
        </w:rPr>
      </w:pPr>
      <w:r>
        <w:rPr>
          <w:rFonts w:eastAsia="Times New Roman"/>
          <w:lang w:val="en-US"/>
        </w:rPr>
        <w:object w:dxaOrig="7200" w:dyaOrig="11325" w14:anchorId="27C255E6">
          <v:shape id="_x0000_i1055" type="#_x0000_t75" style="width:5in;height:566.25pt" o:ole="">
            <v:imagedata r:id="rId133" o:title=""/>
          </v:shape>
          <o:OLEObject Type="Embed" ProgID="Visio.Drawing.11" ShapeID="_x0000_i1055" DrawAspect="Content" ObjectID="_1745849761" r:id="rId134"/>
        </w:object>
      </w:r>
    </w:p>
    <w:p w14:paraId="4DA190A5" w14:textId="5170D89C" w:rsidR="001C4511" w:rsidRDefault="001C4511" w:rsidP="003722C8">
      <w:pPr>
        <w:pStyle w:val="BodyText0"/>
        <w:spacing w:after="0"/>
        <w:rPr>
          <w:rFonts w:eastAsia="Times New Roman"/>
          <w:color w:val="auto"/>
          <w:lang w:val="vi-VN"/>
        </w:rPr>
      </w:pPr>
      <w:r>
        <w:rPr>
          <w:rFonts w:eastAsia="Times New Roman"/>
          <w:lang w:val="vi-VN"/>
        </w:rPr>
        <w:lastRenderedPageBreak/>
        <w:t>Quy trình thực hiện quyền cho các mã TPRL đăng ký tại VSD sẽ tương tự như đối với các chứng khoán khác. Đối với TPRL đã lưu ký sẽ được thực hiện tại TVLK; TPRL chưa lưu ký thực hiện tại TCPH. Các loại quyền thực hiện đối với TPRL bao gồm:</w:t>
      </w:r>
    </w:p>
    <w:p w14:paraId="4A36F430" w14:textId="77777777" w:rsidR="001C4511" w:rsidRDefault="001C4511" w:rsidP="001C4511">
      <w:pPr>
        <w:pStyle w:val="BodyText0"/>
        <w:spacing w:after="0"/>
        <w:rPr>
          <w:rFonts w:eastAsia="Times New Roman"/>
          <w:lang w:val="vi-VN"/>
        </w:rPr>
      </w:pPr>
      <w:r>
        <w:rPr>
          <w:rFonts w:eastAsia="Times New Roman"/>
          <w:lang w:val="vi-VN"/>
        </w:rPr>
        <w:t>- Thực hiện lấy ý kiến nhà đầu tư/người sở hữu trái phiếu bằng văn bản, hội nghị người sở hữu trái phiếu;</w:t>
      </w:r>
    </w:p>
    <w:p w14:paraId="3942C502" w14:textId="77777777" w:rsidR="001C4511" w:rsidRDefault="001C4511" w:rsidP="001C4511">
      <w:pPr>
        <w:pStyle w:val="BodyText0"/>
        <w:spacing w:after="0"/>
        <w:rPr>
          <w:rFonts w:eastAsia="Times New Roman"/>
          <w:lang w:val="vi-VN"/>
        </w:rPr>
      </w:pPr>
      <w:r>
        <w:rPr>
          <w:rFonts w:eastAsia="Times New Roman"/>
          <w:lang w:val="vi-VN"/>
        </w:rPr>
        <w:t>- Trả lãi, vốn gốc trái phiếu;</w:t>
      </w:r>
    </w:p>
    <w:p w14:paraId="518CA2F6" w14:textId="77777777" w:rsidR="001C4511" w:rsidRDefault="001C4511" w:rsidP="001C4511">
      <w:pPr>
        <w:pStyle w:val="BodyText0"/>
        <w:spacing w:after="0"/>
        <w:rPr>
          <w:rFonts w:eastAsia="Times New Roman"/>
          <w:lang w:val="vi-VN"/>
        </w:rPr>
      </w:pPr>
      <w:r>
        <w:rPr>
          <w:rFonts w:eastAsia="Times New Roman"/>
          <w:lang w:val="vi-VN"/>
        </w:rPr>
        <w:t>- Chuyển đổi trái phiếu chuyển đổi;</w:t>
      </w:r>
    </w:p>
    <w:p w14:paraId="1B548AEA" w14:textId="77777777" w:rsidR="001C4511" w:rsidRDefault="001C4511" w:rsidP="001C4511">
      <w:pPr>
        <w:pStyle w:val="BodyText0"/>
        <w:spacing w:after="0"/>
        <w:rPr>
          <w:rFonts w:eastAsia="Times New Roman"/>
          <w:lang w:val="vi-VN"/>
        </w:rPr>
      </w:pPr>
      <w:r>
        <w:rPr>
          <w:rFonts w:eastAsia="Times New Roman"/>
          <w:lang w:val="vi-VN"/>
        </w:rPr>
        <w:t xml:space="preserve">- Hoán đổi trái phiếu; </w:t>
      </w:r>
    </w:p>
    <w:p w14:paraId="1561FACB" w14:textId="77777777" w:rsidR="001C4511" w:rsidRDefault="001C4511" w:rsidP="001C4511">
      <w:pPr>
        <w:pStyle w:val="BodyText0"/>
        <w:spacing w:after="0"/>
        <w:rPr>
          <w:rFonts w:eastAsia="Times New Roman"/>
          <w:lang w:val="vi-VN"/>
        </w:rPr>
      </w:pPr>
      <w:r>
        <w:rPr>
          <w:rFonts w:eastAsia="Times New Roman"/>
          <w:lang w:val="vi-VN"/>
        </w:rPr>
        <w:t>- Thực hiện mua lại trái phiếu trước hạn của người sở hữu trái phiếu;</w:t>
      </w:r>
    </w:p>
    <w:p w14:paraId="6ADEF1AB" w14:textId="77777777" w:rsidR="001C4511" w:rsidRDefault="001C4511" w:rsidP="001C4511">
      <w:pPr>
        <w:pStyle w:val="BodyText0"/>
        <w:spacing w:after="0"/>
        <w:rPr>
          <w:rFonts w:eastAsia="Times New Roman"/>
          <w:lang w:val="vi-VN"/>
        </w:rPr>
      </w:pPr>
      <w:r>
        <w:rPr>
          <w:rFonts w:eastAsia="Times New Roman"/>
          <w:lang w:val="vi-VN"/>
        </w:rPr>
        <w:t>- Các quyền khác theo quy định của pháp luật;</w:t>
      </w:r>
    </w:p>
    <w:p w14:paraId="4E7D7FA4" w14:textId="16B86045" w:rsidR="00DA2E74" w:rsidRPr="00DA2E74" w:rsidRDefault="00DA2E74" w:rsidP="00DA2E74">
      <w:pPr>
        <w:pStyle w:val="Heading3"/>
        <w:numPr>
          <w:ilvl w:val="2"/>
          <w:numId w:val="2"/>
        </w:numPr>
        <w:spacing w:before="240" w:after="240"/>
        <w:ind w:left="810"/>
        <w:rPr>
          <w:rFonts w:ascii="Times New Roman" w:hAnsi="Times New Roman"/>
          <w:b/>
          <w:bCs/>
          <w:iCs/>
          <w:color w:val="auto"/>
        </w:rPr>
      </w:pPr>
      <w:bookmarkStart w:id="133" w:name="_Toc129600194"/>
      <w:bookmarkStart w:id="134" w:name="_Toc132890385"/>
      <w:r w:rsidRPr="00DA2E74">
        <w:rPr>
          <w:rFonts w:ascii="Times New Roman" w:hAnsi="Times New Roman"/>
          <w:b/>
          <w:bCs/>
          <w:iCs/>
          <w:color w:val="auto"/>
        </w:rPr>
        <w:t xml:space="preserve">Thông </w:t>
      </w:r>
      <w:proofErr w:type="spellStart"/>
      <w:r w:rsidRPr="00DA2E74">
        <w:rPr>
          <w:rFonts w:ascii="Times New Roman" w:hAnsi="Times New Roman"/>
          <w:b/>
          <w:bCs/>
          <w:iCs/>
          <w:color w:val="auto"/>
        </w:rPr>
        <w:t>báo</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thông</w:t>
      </w:r>
      <w:proofErr w:type="spellEnd"/>
      <w:r w:rsidRPr="00DA2E74">
        <w:rPr>
          <w:rFonts w:ascii="Times New Roman" w:hAnsi="Times New Roman"/>
          <w:b/>
          <w:bCs/>
          <w:iCs/>
          <w:color w:val="auto"/>
        </w:rPr>
        <w:t xml:space="preserve"> tin </w:t>
      </w:r>
      <w:proofErr w:type="spellStart"/>
      <w:r w:rsidRPr="00DA2E74">
        <w:rPr>
          <w:rFonts w:ascii="Times New Roman" w:hAnsi="Times New Roman"/>
          <w:b/>
          <w:bCs/>
          <w:iCs/>
          <w:color w:val="auto"/>
        </w:rPr>
        <w:t>thực</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hiện</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quyền</w:t>
      </w:r>
      <w:bookmarkEnd w:id="133"/>
      <w:bookmarkEnd w:id="134"/>
      <w:proofErr w:type="spellEnd"/>
    </w:p>
    <w:p w14:paraId="3F9697C3" w14:textId="77777777" w:rsidR="00DA2E74" w:rsidRPr="007F1CB1" w:rsidRDefault="00DA2E74" w:rsidP="00DA2E74">
      <w:pPr>
        <w:rPr>
          <w:sz w:val="26"/>
          <w:szCs w:val="26"/>
        </w:rPr>
      </w:pPr>
      <w:proofErr w:type="spellStart"/>
      <w:r w:rsidRPr="007F1CB1">
        <w:rPr>
          <w:sz w:val="26"/>
          <w:szCs w:val="26"/>
        </w:rPr>
        <w:t>Các</w:t>
      </w:r>
      <w:proofErr w:type="spellEnd"/>
      <w:r w:rsidRPr="007F1CB1">
        <w:rPr>
          <w:sz w:val="26"/>
          <w:szCs w:val="26"/>
        </w:rPr>
        <w:t xml:space="preserve"> </w:t>
      </w:r>
      <w:proofErr w:type="spellStart"/>
      <w:r w:rsidRPr="007F1CB1">
        <w:rPr>
          <w:sz w:val="26"/>
          <w:szCs w:val="26"/>
        </w:rPr>
        <w:t>loại</w:t>
      </w:r>
      <w:proofErr w:type="spellEnd"/>
      <w:r w:rsidRPr="007F1CB1">
        <w:rPr>
          <w:sz w:val="26"/>
          <w:szCs w:val="26"/>
        </w:rPr>
        <w:t xml:space="preserve"> </w:t>
      </w:r>
      <w:proofErr w:type="spellStart"/>
      <w:r w:rsidRPr="007F1CB1">
        <w:rPr>
          <w:sz w:val="26"/>
          <w:szCs w:val="26"/>
        </w:rPr>
        <w:t>điện</w:t>
      </w:r>
      <w:proofErr w:type="spellEnd"/>
      <w:r w:rsidRPr="007F1CB1">
        <w:rPr>
          <w:sz w:val="26"/>
          <w:szCs w:val="26"/>
        </w:rPr>
        <w:t xml:space="preserve"> </w:t>
      </w:r>
      <w:proofErr w:type="spellStart"/>
      <w:r w:rsidRPr="007F1CB1">
        <w:rPr>
          <w:sz w:val="26"/>
          <w:szCs w:val="26"/>
        </w:rPr>
        <w:t>sử</w:t>
      </w:r>
      <w:proofErr w:type="spellEnd"/>
      <w:r w:rsidRPr="007F1CB1">
        <w:rPr>
          <w:sz w:val="26"/>
          <w:szCs w:val="26"/>
        </w:rPr>
        <w:t xml:space="preserve"> </w:t>
      </w:r>
      <w:proofErr w:type="spellStart"/>
      <w:r w:rsidRPr="007F1CB1">
        <w:rPr>
          <w:sz w:val="26"/>
          <w:szCs w:val="26"/>
        </w:rPr>
        <w:t>dụng</w:t>
      </w:r>
      <w:proofErr w:type="spellEnd"/>
      <w:r w:rsidRPr="007F1CB1">
        <w:rPr>
          <w:sz w:val="26"/>
          <w:szCs w:val="26"/>
        </w:rPr>
        <w:t xml:space="preserve"> </w:t>
      </w:r>
      <w:proofErr w:type="spellStart"/>
      <w:r w:rsidRPr="007F1CB1">
        <w:rPr>
          <w:sz w:val="26"/>
          <w:szCs w:val="26"/>
        </w:rPr>
        <w:t>cho</w:t>
      </w:r>
      <w:proofErr w:type="spellEnd"/>
      <w:r w:rsidRPr="007F1CB1">
        <w:rPr>
          <w:sz w:val="26"/>
          <w:szCs w:val="26"/>
        </w:rPr>
        <w:t xml:space="preserve"> </w:t>
      </w:r>
      <w:proofErr w:type="spellStart"/>
      <w:r w:rsidRPr="007F1CB1">
        <w:rPr>
          <w:sz w:val="26"/>
          <w:szCs w:val="26"/>
        </w:rPr>
        <w:t>nghiệp</w:t>
      </w:r>
      <w:proofErr w:type="spellEnd"/>
      <w:r w:rsidRPr="007F1CB1">
        <w:rPr>
          <w:sz w:val="26"/>
          <w:szCs w:val="26"/>
        </w:rPr>
        <w:t xml:space="preserve"> </w:t>
      </w:r>
      <w:proofErr w:type="spellStart"/>
      <w:r w:rsidRPr="007F1CB1">
        <w:rPr>
          <w:sz w:val="26"/>
          <w:szCs w:val="26"/>
        </w:rPr>
        <w:t>vụ</w:t>
      </w:r>
      <w:proofErr w:type="spellEnd"/>
      <w:r w:rsidRPr="007F1CB1">
        <w:rPr>
          <w:sz w:val="26"/>
          <w:szCs w:val="26"/>
        </w:rPr>
        <w:t xml:space="preserve"> </w:t>
      </w:r>
      <w:proofErr w:type="spellStart"/>
      <w:r w:rsidRPr="007F1CB1">
        <w:rPr>
          <w:sz w:val="26"/>
          <w:szCs w:val="26"/>
        </w:rPr>
        <w:t>thực</w:t>
      </w:r>
      <w:proofErr w:type="spellEnd"/>
      <w:r w:rsidRPr="007F1CB1">
        <w:rPr>
          <w:sz w:val="26"/>
          <w:szCs w:val="26"/>
        </w:rPr>
        <w:t xml:space="preserve"> </w:t>
      </w:r>
      <w:proofErr w:type="spellStart"/>
      <w:r w:rsidRPr="007F1CB1">
        <w:rPr>
          <w:sz w:val="26"/>
          <w:szCs w:val="26"/>
        </w:rPr>
        <w:t>hiện</w:t>
      </w:r>
      <w:proofErr w:type="spellEnd"/>
      <w:r w:rsidRPr="007F1CB1">
        <w:rPr>
          <w:sz w:val="26"/>
          <w:szCs w:val="26"/>
        </w:rPr>
        <w:t xml:space="preserve"> </w:t>
      </w:r>
      <w:proofErr w:type="spellStart"/>
      <w:r w:rsidRPr="007F1CB1">
        <w:rPr>
          <w:sz w:val="26"/>
          <w:szCs w:val="26"/>
        </w:rPr>
        <w:t>quyền</w:t>
      </w:r>
      <w:proofErr w:type="spellEnd"/>
      <w:r w:rsidRPr="007F1CB1">
        <w:rPr>
          <w:sz w:val="26"/>
          <w:szCs w:val="26"/>
        </w:rPr>
        <w:t xml:space="preserve"> </w:t>
      </w:r>
      <w:proofErr w:type="spellStart"/>
      <w:r w:rsidRPr="007F1CB1">
        <w:rPr>
          <w:sz w:val="26"/>
          <w:szCs w:val="26"/>
        </w:rPr>
        <w:t>gồm</w:t>
      </w:r>
      <w:proofErr w:type="spellEnd"/>
      <w:r w:rsidRPr="007F1CB1">
        <w:rPr>
          <w:sz w:val="26"/>
          <w:szCs w:val="26"/>
        </w:rPr>
        <w:t>:</w:t>
      </w:r>
    </w:p>
    <w:tbl>
      <w:tblPr>
        <w:tblStyle w:val="TableGrid"/>
        <w:tblW w:w="0" w:type="auto"/>
        <w:tblInd w:w="108" w:type="dxa"/>
        <w:tblLook w:val="04A0" w:firstRow="1" w:lastRow="0" w:firstColumn="1" w:lastColumn="0" w:noHBand="0" w:noVBand="1"/>
      </w:tblPr>
      <w:tblGrid>
        <w:gridCol w:w="2223"/>
        <w:gridCol w:w="7019"/>
      </w:tblGrid>
      <w:tr w:rsidR="00DA2E74" w:rsidRPr="00A9416E" w14:paraId="04595991" w14:textId="77777777" w:rsidTr="005850D2">
        <w:tc>
          <w:tcPr>
            <w:tcW w:w="2250" w:type="dxa"/>
            <w:shd w:val="clear" w:color="auto" w:fill="0070C0"/>
          </w:tcPr>
          <w:p w14:paraId="0F48DDDF" w14:textId="77777777" w:rsidR="00DA2E74" w:rsidRPr="00A9416E" w:rsidRDefault="00DA2E74" w:rsidP="005850D2">
            <w:pPr>
              <w:jc w:val="center"/>
              <w:rPr>
                <w:b/>
                <w:color w:val="FFFFFF" w:themeColor="background1"/>
              </w:rPr>
            </w:pPr>
            <w:proofErr w:type="spellStart"/>
            <w:r w:rsidRPr="00A9416E">
              <w:rPr>
                <w:b/>
                <w:color w:val="FFFFFF" w:themeColor="background1"/>
              </w:rPr>
              <w:t>Loại</w:t>
            </w:r>
            <w:proofErr w:type="spellEnd"/>
          </w:p>
        </w:tc>
        <w:tc>
          <w:tcPr>
            <w:tcW w:w="7218" w:type="dxa"/>
            <w:shd w:val="clear" w:color="auto" w:fill="0070C0"/>
          </w:tcPr>
          <w:p w14:paraId="7974792B" w14:textId="77777777" w:rsidR="00DA2E74" w:rsidRPr="00A9416E" w:rsidRDefault="00DA2E74" w:rsidP="005850D2">
            <w:pPr>
              <w:jc w:val="center"/>
              <w:rPr>
                <w:b/>
                <w:color w:val="FFFFFF" w:themeColor="background1"/>
              </w:rPr>
            </w:pPr>
            <w:proofErr w:type="spellStart"/>
            <w:r w:rsidRPr="00A9416E">
              <w:rPr>
                <w:b/>
                <w:color w:val="FFFFFF" w:themeColor="background1"/>
              </w:rPr>
              <w:t>Diễn</w:t>
            </w:r>
            <w:proofErr w:type="spellEnd"/>
            <w:r w:rsidRPr="00A9416E">
              <w:rPr>
                <w:b/>
                <w:color w:val="FFFFFF" w:themeColor="background1"/>
              </w:rPr>
              <w:t xml:space="preserve"> </w:t>
            </w:r>
            <w:proofErr w:type="spellStart"/>
            <w:r w:rsidRPr="00A9416E">
              <w:rPr>
                <w:b/>
                <w:color w:val="FFFFFF" w:themeColor="background1"/>
              </w:rPr>
              <w:t>giải</w:t>
            </w:r>
            <w:proofErr w:type="spellEnd"/>
          </w:p>
        </w:tc>
      </w:tr>
      <w:tr w:rsidR="00DA2E74" w:rsidRPr="00A9416E" w14:paraId="7CF375C2" w14:textId="77777777" w:rsidTr="005850D2">
        <w:tc>
          <w:tcPr>
            <w:tcW w:w="2250" w:type="dxa"/>
          </w:tcPr>
          <w:p w14:paraId="72CDB55D" w14:textId="77777777" w:rsidR="00DA2E74" w:rsidRPr="00A9416E" w:rsidRDefault="00DA2E74" w:rsidP="005850D2">
            <w:r w:rsidRPr="00A9416E">
              <w:t xml:space="preserve">MT 564 Notification </w:t>
            </w:r>
          </w:p>
        </w:tc>
        <w:tc>
          <w:tcPr>
            <w:tcW w:w="7218" w:type="dxa"/>
          </w:tcPr>
          <w:p w14:paraId="58B398A2" w14:textId="77777777" w:rsidR="00DA2E74" w:rsidRPr="00A9416E" w:rsidRDefault="00DA2E74" w:rsidP="005850D2">
            <w:r w:rsidRPr="00A9416E">
              <w:t xml:space="preserve">Thông </w:t>
            </w:r>
            <w:proofErr w:type="spellStart"/>
            <w:r w:rsidRPr="00A9416E">
              <w:t>báo</w:t>
            </w:r>
            <w:proofErr w:type="spellEnd"/>
            <w:r w:rsidRPr="00A9416E">
              <w:t xml:space="preserve"> </w:t>
            </w:r>
            <w:proofErr w:type="spellStart"/>
            <w:r w:rsidRPr="00A9416E">
              <w:t>cho</w:t>
            </w:r>
            <w:proofErr w:type="spellEnd"/>
            <w:r w:rsidRPr="00A9416E">
              <w:t xml:space="preserve"> </w:t>
            </w:r>
            <w:proofErr w:type="spellStart"/>
            <w:r>
              <w:t>thành</w:t>
            </w:r>
            <w:proofErr w:type="spellEnd"/>
            <w:r>
              <w:t xml:space="preserve"> </w:t>
            </w:r>
            <w:proofErr w:type="spellStart"/>
            <w:r>
              <w:t>viên</w:t>
            </w:r>
            <w:proofErr w:type="spellEnd"/>
            <w:r w:rsidRPr="00A9416E">
              <w:t xml:space="preserve"> </w:t>
            </w:r>
            <w:proofErr w:type="spellStart"/>
            <w:r w:rsidRPr="00A9416E">
              <w:t>thông</w:t>
            </w:r>
            <w:proofErr w:type="spellEnd"/>
            <w:r w:rsidRPr="00A9416E">
              <w:t xml:space="preserve"> tin </w:t>
            </w:r>
            <w:proofErr w:type="spellStart"/>
            <w:r w:rsidRPr="00A9416E">
              <w:t>về</w:t>
            </w:r>
            <w:proofErr w:type="spellEnd"/>
            <w:r w:rsidRPr="00A9416E">
              <w:t xml:space="preserve"> </w:t>
            </w:r>
            <w:proofErr w:type="spellStart"/>
            <w:r w:rsidRPr="00A9416E">
              <w:t>đợt</w:t>
            </w:r>
            <w:proofErr w:type="spellEnd"/>
            <w:r w:rsidRPr="00A9416E">
              <w:t xml:space="preserve"> </w:t>
            </w:r>
            <w:proofErr w:type="spellStart"/>
            <w:r w:rsidRPr="00A9416E">
              <w:t>thực</w:t>
            </w:r>
            <w:proofErr w:type="spellEnd"/>
            <w:r w:rsidRPr="00A9416E">
              <w:t xml:space="preserve"> </w:t>
            </w:r>
            <w:proofErr w:type="spellStart"/>
            <w:r w:rsidRPr="00A9416E">
              <w:t>hiện</w:t>
            </w:r>
            <w:proofErr w:type="spellEnd"/>
            <w:r w:rsidRPr="00A9416E">
              <w:t xml:space="preserve"> </w:t>
            </w:r>
            <w:proofErr w:type="spellStart"/>
            <w:r w:rsidRPr="00A9416E">
              <w:t>quyền</w:t>
            </w:r>
            <w:proofErr w:type="spellEnd"/>
            <w:r w:rsidRPr="00A9416E">
              <w:t xml:space="preserve">. </w:t>
            </w:r>
          </w:p>
        </w:tc>
      </w:tr>
      <w:tr w:rsidR="00DA2E74" w:rsidRPr="00A9416E" w14:paraId="49CA8D79" w14:textId="77777777" w:rsidTr="005850D2">
        <w:tc>
          <w:tcPr>
            <w:tcW w:w="2250" w:type="dxa"/>
          </w:tcPr>
          <w:p w14:paraId="22F99DCC" w14:textId="77777777" w:rsidR="00DA2E74" w:rsidRPr="00A9416E" w:rsidRDefault="00DA2E74" w:rsidP="005850D2">
            <w:r w:rsidRPr="00A9416E">
              <w:t xml:space="preserve">MT 567 Status advice </w:t>
            </w:r>
          </w:p>
        </w:tc>
        <w:tc>
          <w:tcPr>
            <w:tcW w:w="7218" w:type="dxa"/>
          </w:tcPr>
          <w:p w14:paraId="5D275A92" w14:textId="77777777" w:rsidR="00DA2E74" w:rsidRPr="00A9416E" w:rsidRDefault="00DA2E74" w:rsidP="005850D2">
            <w:r w:rsidRPr="00A9416E">
              <w:t xml:space="preserve">Thông </w:t>
            </w:r>
            <w:proofErr w:type="spellStart"/>
            <w:r w:rsidRPr="00A9416E">
              <w:t>báo</w:t>
            </w:r>
            <w:proofErr w:type="spellEnd"/>
            <w:r w:rsidRPr="00A9416E">
              <w:t xml:space="preserve"> </w:t>
            </w:r>
            <w:proofErr w:type="spellStart"/>
            <w:r w:rsidRPr="00A9416E">
              <w:t>trạng</w:t>
            </w:r>
            <w:proofErr w:type="spellEnd"/>
            <w:r w:rsidRPr="00A9416E">
              <w:t xml:space="preserve"> </w:t>
            </w:r>
            <w:proofErr w:type="spellStart"/>
            <w:r w:rsidRPr="00A9416E">
              <w:t>thái</w:t>
            </w:r>
            <w:proofErr w:type="spellEnd"/>
            <w:r w:rsidRPr="00A9416E">
              <w:t xml:space="preserve"> </w:t>
            </w:r>
            <w:proofErr w:type="spellStart"/>
            <w:r w:rsidRPr="00A9416E">
              <w:t>thực</w:t>
            </w:r>
            <w:proofErr w:type="spellEnd"/>
            <w:r w:rsidRPr="00A9416E">
              <w:t xml:space="preserve"> </w:t>
            </w:r>
            <w:proofErr w:type="spellStart"/>
            <w:r w:rsidRPr="00A9416E">
              <w:t>hiện</w:t>
            </w:r>
            <w:proofErr w:type="spellEnd"/>
            <w:r w:rsidRPr="00A9416E">
              <w:t xml:space="preserve"> </w:t>
            </w:r>
            <w:proofErr w:type="spellStart"/>
            <w:r w:rsidRPr="00A9416E">
              <w:t>về</w:t>
            </w:r>
            <w:proofErr w:type="spellEnd"/>
            <w:r w:rsidRPr="00A9416E">
              <w:t xml:space="preserve"> </w:t>
            </w:r>
            <w:proofErr w:type="spellStart"/>
            <w:r w:rsidRPr="00A9416E">
              <w:t>một</w:t>
            </w:r>
            <w:proofErr w:type="spellEnd"/>
            <w:r w:rsidRPr="00A9416E">
              <w:t xml:space="preserve"> </w:t>
            </w:r>
            <w:proofErr w:type="spellStart"/>
            <w:r w:rsidRPr="00A9416E">
              <w:t>đợt</w:t>
            </w:r>
            <w:proofErr w:type="spellEnd"/>
            <w:r w:rsidRPr="00A9416E">
              <w:t xml:space="preserve"> </w:t>
            </w:r>
            <w:proofErr w:type="spellStart"/>
            <w:r w:rsidRPr="00A9416E">
              <w:t>thực</w:t>
            </w:r>
            <w:proofErr w:type="spellEnd"/>
            <w:r w:rsidRPr="00A9416E">
              <w:t xml:space="preserve"> </w:t>
            </w:r>
            <w:proofErr w:type="spellStart"/>
            <w:r w:rsidRPr="00A9416E">
              <w:t>hiện</w:t>
            </w:r>
            <w:proofErr w:type="spellEnd"/>
            <w:r w:rsidRPr="00A9416E">
              <w:t xml:space="preserve"> </w:t>
            </w:r>
            <w:proofErr w:type="spellStart"/>
            <w:r w:rsidRPr="00A9416E">
              <w:t>quyền</w:t>
            </w:r>
            <w:proofErr w:type="spellEnd"/>
            <w:r w:rsidRPr="00A9416E">
              <w:t xml:space="preserve">. </w:t>
            </w:r>
          </w:p>
        </w:tc>
      </w:tr>
      <w:tr w:rsidR="00DA2E74" w:rsidRPr="00A9416E" w14:paraId="50506C33" w14:textId="77777777" w:rsidTr="005850D2">
        <w:tc>
          <w:tcPr>
            <w:tcW w:w="2250" w:type="dxa"/>
          </w:tcPr>
          <w:p w14:paraId="7AA22D26" w14:textId="77777777" w:rsidR="00DA2E74" w:rsidRPr="00A9416E" w:rsidRDefault="00DA2E74" w:rsidP="005850D2">
            <w:r w:rsidRPr="00A9416E">
              <w:t xml:space="preserve">MT 568 Narrative </w:t>
            </w:r>
          </w:p>
        </w:tc>
        <w:tc>
          <w:tcPr>
            <w:tcW w:w="7218" w:type="dxa"/>
          </w:tcPr>
          <w:p w14:paraId="3AAB14F9" w14:textId="77777777" w:rsidR="00DA2E74" w:rsidRPr="00A9416E" w:rsidRDefault="00DA2E74" w:rsidP="005850D2">
            <w:r w:rsidRPr="00A9416E">
              <w:t xml:space="preserve">Thông </w:t>
            </w:r>
            <w:proofErr w:type="spellStart"/>
            <w:r w:rsidRPr="00A9416E">
              <w:t>báo</w:t>
            </w:r>
            <w:proofErr w:type="spellEnd"/>
            <w:r w:rsidRPr="00A9416E">
              <w:t xml:space="preserve"> </w:t>
            </w:r>
            <w:proofErr w:type="spellStart"/>
            <w:r w:rsidRPr="00A9416E">
              <w:t>thông</w:t>
            </w:r>
            <w:proofErr w:type="spellEnd"/>
            <w:r w:rsidRPr="00A9416E">
              <w:t xml:space="preserve"> tin </w:t>
            </w:r>
            <w:proofErr w:type="spellStart"/>
            <w:r>
              <w:t>bổ</w:t>
            </w:r>
            <w:proofErr w:type="spellEnd"/>
            <w:r>
              <w:t xml:space="preserve"> sung</w:t>
            </w:r>
            <w:r w:rsidRPr="00A9416E">
              <w:t xml:space="preserve"> </w:t>
            </w:r>
            <w:proofErr w:type="spellStart"/>
            <w:r w:rsidRPr="00A9416E">
              <w:t>về</w:t>
            </w:r>
            <w:proofErr w:type="spellEnd"/>
            <w:r w:rsidRPr="00A9416E">
              <w:t xml:space="preserve"> </w:t>
            </w:r>
            <w:proofErr w:type="spellStart"/>
            <w:r w:rsidRPr="00A9416E">
              <w:t>đợt</w:t>
            </w:r>
            <w:proofErr w:type="spellEnd"/>
            <w:r w:rsidRPr="00A9416E">
              <w:t xml:space="preserve"> </w:t>
            </w:r>
            <w:proofErr w:type="spellStart"/>
            <w:r w:rsidRPr="00A9416E">
              <w:t>thực</w:t>
            </w:r>
            <w:proofErr w:type="spellEnd"/>
            <w:r w:rsidRPr="00A9416E">
              <w:t xml:space="preserve"> </w:t>
            </w:r>
            <w:proofErr w:type="spellStart"/>
            <w:r w:rsidRPr="00A9416E">
              <w:t>hiện</w:t>
            </w:r>
            <w:proofErr w:type="spellEnd"/>
            <w:r w:rsidRPr="00A9416E">
              <w:t xml:space="preserve"> </w:t>
            </w:r>
            <w:proofErr w:type="spellStart"/>
            <w:r w:rsidRPr="00A9416E">
              <w:t>quyền</w:t>
            </w:r>
            <w:proofErr w:type="spellEnd"/>
            <w:r w:rsidRPr="00A9416E">
              <w:t xml:space="preserve">. </w:t>
            </w:r>
          </w:p>
        </w:tc>
      </w:tr>
    </w:tbl>
    <w:p w14:paraId="3853AEE7" w14:textId="77777777" w:rsidR="00DA2E74" w:rsidRDefault="00DA2E74" w:rsidP="00DA2E74">
      <w:pPr>
        <w:rPr>
          <w:sz w:val="19"/>
          <w:szCs w:val="19"/>
        </w:rPr>
      </w:pPr>
    </w:p>
    <w:p w14:paraId="7D69AD9B" w14:textId="77777777" w:rsidR="00DA2E74" w:rsidRDefault="00DA2E74" w:rsidP="00DA2E74">
      <w:r>
        <w:object w:dxaOrig="9372" w:dyaOrig="4590" w14:anchorId="4D8EAF07">
          <v:shape id="_x0000_i1056" type="#_x0000_t75" style="width:468pt;height:230.25pt" o:ole="">
            <v:imagedata r:id="rId135" o:title=""/>
          </v:shape>
          <o:OLEObject Type="Embed" ProgID="Visio.Drawing.11" ShapeID="_x0000_i1056" DrawAspect="Content" ObjectID="_1745849762" r:id="rId136"/>
        </w:object>
      </w:r>
    </w:p>
    <w:p w14:paraId="5A35FD68" w14:textId="77777777" w:rsidR="00DA2E74" w:rsidRDefault="00DA2E74" w:rsidP="00DA2E74">
      <w:r>
        <w:t xml:space="preserve">Trong </w:t>
      </w:r>
      <w:proofErr w:type="spellStart"/>
      <w:r>
        <w:t>sơ</w:t>
      </w:r>
      <w:proofErr w:type="spellEnd"/>
      <w:r>
        <w:t xml:space="preserve"> </w:t>
      </w:r>
      <w:proofErr w:type="spellStart"/>
      <w:r>
        <w:t>đồ</w:t>
      </w:r>
      <w:proofErr w:type="spellEnd"/>
      <w:r>
        <w:t xml:space="preserve"> </w:t>
      </w:r>
      <w:proofErr w:type="spellStart"/>
      <w:r>
        <w:t>này</w:t>
      </w:r>
      <w:proofErr w:type="spellEnd"/>
    </w:p>
    <w:p w14:paraId="64476069" w14:textId="77777777" w:rsidR="00DA2E74" w:rsidRDefault="00DA2E74" w:rsidP="00DA2E74">
      <w:pPr>
        <w:pStyle w:val="ListParagraph"/>
        <w:numPr>
          <w:ilvl w:val="0"/>
          <w:numId w:val="4"/>
        </w:numPr>
        <w:jc w:val="left"/>
      </w:pPr>
      <w:proofErr w:type="spellStart"/>
      <w:r>
        <w:lastRenderedPageBreak/>
        <w:t>Bước</w:t>
      </w:r>
      <w:proofErr w:type="spellEnd"/>
      <w:r>
        <w:t xml:space="preserve"> 1: </w:t>
      </w:r>
      <w:proofErr w:type="spellStart"/>
      <w:r>
        <w:t>Được</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để</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thông</w:t>
      </w:r>
      <w:proofErr w:type="spellEnd"/>
      <w:r>
        <w:t xml:space="preserve"> tin </w:t>
      </w:r>
      <w:proofErr w:type="spellStart"/>
      <w:r>
        <w:t>về</w:t>
      </w:r>
      <w:proofErr w:type="spellEnd"/>
      <w:r>
        <w:t xml:space="preserve"> </w:t>
      </w:r>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của</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phát</w:t>
      </w:r>
      <w:proofErr w:type="spellEnd"/>
      <w:r>
        <w:t xml:space="preserve"> </w:t>
      </w:r>
      <w:proofErr w:type="spellStart"/>
      <w:r>
        <w:t>hành</w:t>
      </w:r>
      <w:proofErr w:type="spellEnd"/>
    </w:p>
    <w:p w14:paraId="214A8FFC" w14:textId="77777777" w:rsidR="00DA2E74" w:rsidRDefault="00DA2E74" w:rsidP="00DA2E74">
      <w:pPr>
        <w:pStyle w:val="ListParagraph"/>
        <w:numPr>
          <w:ilvl w:val="0"/>
          <w:numId w:val="4"/>
        </w:numPr>
        <w:jc w:val="left"/>
      </w:pPr>
      <w:proofErr w:type="spellStart"/>
      <w:r>
        <w:t>Bước</w:t>
      </w:r>
      <w:proofErr w:type="spellEnd"/>
      <w:r>
        <w:t xml:space="preserve"> 1.x: </w:t>
      </w:r>
      <w:proofErr w:type="spellStart"/>
      <w:r>
        <w:t>được</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khi</w:t>
      </w:r>
      <w:proofErr w:type="spellEnd"/>
      <w:r>
        <w:t xml:space="preserve"> </w:t>
      </w:r>
      <w:proofErr w:type="spellStart"/>
      <w:r>
        <w:t>cần</w:t>
      </w:r>
      <w:proofErr w:type="spellEnd"/>
      <w:r>
        <w:t xml:space="preserve"> </w:t>
      </w:r>
      <w:proofErr w:type="spellStart"/>
      <w:r>
        <w:t>gửi</w:t>
      </w:r>
      <w:proofErr w:type="spellEnd"/>
      <w:r>
        <w:t xml:space="preserve"> </w:t>
      </w:r>
      <w:proofErr w:type="spellStart"/>
      <w:r>
        <w:t>thông</w:t>
      </w:r>
      <w:proofErr w:type="spellEnd"/>
      <w:r>
        <w:t xml:space="preserve"> tin </w:t>
      </w:r>
      <w:proofErr w:type="spellStart"/>
      <w:r>
        <w:t>bổ</w:t>
      </w:r>
      <w:proofErr w:type="spellEnd"/>
      <w:r>
        <w:t xml:space="preserve"> </w:t>
      </w:r>
      <w:proofErr w:type="spellStart"/>
      <w:r>
        <w:t>xung</w:t>
      </w:r>
      <w:proofErr w:type="spellEnd"/>
      <w:r>
        <w:t xml:space="preserve"> </w:t>
      </w:r>
      <w:proofErr w:type="spellStart"/>
      <w:r>
        <w:t>về</w:t>
      </w:r>
      <w:proofErr w:type="spellEnd"/>
      <w:r>
        <w:t xml:space="preserve"> </w:t>
      </w:r>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p>
    <w:p w14:paraId="44828958" w14:textId="77777777" w:rsidR="00DA2E74" w:rsidRDefault="00DA2E74" w:rsidP="00DA2E74">
      <w:pPr>
        <w:pStyle w:val="ListParagraph"/>
        <w:numPr>
          <w:ilvl w:val="0"/>
          <w:numId w:val="4"/>
        </w:numPr>
        <w:jc w:val="left"/>
      </w:pPr>
      <w:proofErr w:type="spellStart"/>
      <w:r>
        <w:t>Bước</w:t>
      </w:r>
      <w:proofErr w:type="spellEnd"/>
      <w:r>
        <w:t xml:space="preserve"> 2: </w:t>
      </w:r>
      <w:proofErr w:type="spellStart"/>
      <w:r>
        <w:t>Nhắc</w:t>
      </w:r>
      <w:proofErr w:type="spellEnd"/>
      <w:r>
        <w:t xml:space="preserve"> TVLK </w:t>
      </w:r>
      <w:proofErr w:type="spellStart"/>
      <w:r>
        <w:t>về</w:t>
      </w:r>
      <w:proofErr w:type="spellEnd"/>
      <w:r>
        <w:t xml:space="preserve"> </w:t>
      </w:r>
      <w:proofErr w:type="spellStart"/>
      <w:r>
        <w:t>sự</w:t>
      </w:r>
      <w:proofErr w:type="spellEnd"/>
      <w:r>
        <w:t xml:space="preserve"> </w:t>
      </w:r>
      <w:proofErr w:type="spellStart"/>
      <w:r>
        <w:t>kiện</w:t>
      </w:r>
      <w:proofErr w:type="spellEnd"/>
      <w:r>
        <w:t xml:space="preserve"> </w:t>
      </w:r>
      <w:proofErr w:type="spellStart"/>
      <w:r>
        <w:t>quyền</w:t>
      </w:r>
      <w:proofErr w:type="spellEnd"/>
      <w:r>
        <w:t xml:space="preserve"> </w:t>
      </w:r>
      <w:proofErr w:type="spellStart"/>
      <w:r>
        <w:t>sắp</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Ngay</w:t>
      </w:r>
      <w:proofErr w:type="spellEnd"/>
      <w:r>
        <w:t xml:space="preserve"> </w:t>
      </w:r>
      <w:proofErr w:type="spellStart"/>
      <w:r>
        <w:t>sau</w:t>
      </w:r>
      <w:proofErr w:type="spellEnd"/>
      <w:r>
        <w:t xml:space="preserve"> </w:t>
      </w:r>
      <w:proofErr w:type="spellStart"/>
      <w:r>
        <w:t>bước</w:t>
      </w:r>
      <w:proofErr w:type="spellEnd"/>
      <w:r>
        <w:t xml:space="preserve"> 2, VSD </w:t>
      </w:r>
      <w:proofErr w:type="spellStart"/>
      <w:r>
        <w:t>sẽ</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bước</w:t>
      </w:r>
      <w:proofErr w:type="spellEnd"/>
      <w:r>
        <w:t xml:space="preserve"> 3.</w:t>
      </w:r>
    </w:p>
    <w:p w14:paraId="5EDBC3CB" w14:textId="77777777" w:rsidR="00DA2E74" w:rsidRDefault="00DA2E74" w:rsidP="00DA2E74">
      <w:pPr>
        <w:pStyle w:val="ListParagraph"/>
        <w:numPr>
          <w:ilvl w:val="0"/>
          <w:numId w:val="4"/>
        </w:numPr>
        <w:jc w:val="left"/>
      </w:pPr>
      <w:proofErr w:type="spellStart"/>
      <w:r>
        <w:t>Bước</w:t>
      </w:r>
      <w:proofErr w:type="spellEnd"/>
      <w:r>
        <w:t xml:space="preserve"> 3: VSD </w:t>
      </w:r>
      <w:proofErr w:type="spellStart"/>
      <w:r>
        <w:t>gửi</w:t>
      </w:r>
      <w:proofErr w:type="spellEnd"/>
      <w:r>
        <w:t xml:space="preserve"> </w:t>
      </w:r>
      <w:proofErr w:type="spellStart"/>
      <w:r>
        <w:t>danh</w:t>
      </w:r>
      <w:proofErr w:type="spellEnd"/>
      <w:r>
        <w:t xml:space="preserve"> </w:t>
      </w:r>
      <w:proofErr w:type="spellStart"/>
      <w:r>
        <w:t>sách</w:t>
      </w:r>
      <w:proofErr w:type="spellEnd"/>
      <w:r>
        <w:t xml:space="preserve"> </w:t>
      </w:r>
      <w:proofErr w:type="spellStart"/>
      <w:r>
        <w:t>người</w:t>
      </w:r>
      <w:proofErr w:type="spellEnd"/>
      <w:r>
        <w:t xml:space="preserve"> </w:t>
      </w:r>
      <w:proofErr w:type="spellStart"/>
      <w:r>
        <w:t>sở</w:t>
      </w:r>
      <w:proofErr w:type="spellEnd"/>
      <w:r>
        <w:t xml:space="preserve"> </w:t>
      </w:r>
      <w:proofErr w:type="spellStart"/>
      <w:r>
        <w:t>hữu</w:t>
      </w:r>
      <w:proofErr w:type="spellEnd"/>
      <w:r>
        <w:t xml:space="preserve"> </w:t>
      </w:r>
      <w:proofErr w:type="spellStart"/>
      <w:r>
        <w:t>chứng</w:t>
      </w:r>
      <w:proofErr w:type="spellEnd"/>
      <w:r>
        <w:t xml:space="preserve"> </w:t>
      </w:r>
      <w:proofErr w:type="spellStart"/>
      <w:r>
        <w:t>khoán</w:t>
      </w:r>
      <w:proofErr w:type="spellEnd"/>
      <w:r>
        <w:t xml:space="preserve"> </w:t>
      </w:r>
      <w:proofErr w:type="spellStart"/>
      <w:r>
        <w:t>cho</w:t>
      </w:r>
      <w:proofErr w:type="spellEnd"/>
      <w:r>
        <w:t xml:space="preserve"> TVLK</w:t>
      </w:r>
    </w:p>
    <w:p w14:paraId="2FF31FE2" w14:textId="77777777" w:rsidR="00DA2E74" w:rsidRDefault="00DA2E74" w:rsidP="00DA2E74">
      <w:pPr>
        <w:pStyle w:val="ListParagraph"/>
        <w:numPr>
          <w:ilvl w:val="0"/>
          <w:numId w:val="4"/>
        </w:numPr>
        <w:jc w:val="left"/>
      </w:pPr>
      <w:proofErr w:type="spellStart"/>
      <w:r>
        <w:t>Bước</w:t>
      </w:r>
      <w:proofErr w:type="spellEnd"/>
      <w:r>
        <w:t xml:space="preserve"> 4: TVLK </w:t>
      </w:r>
      <w:proofErr w:type="spellStart"/>
      <w:r>
        <w:t>gửi</w:t>
      </w:r>
      <w:proofErr w:type="spellEnd"/>
      <w:r>
        <w:t xml:space="preserve"> </w:t>
      </w:r>
      <w:proofErr w:type="spellStart"/>
      <w:r>
        <w:t>điện</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về</w:t>
      </w:r>
      <w:proofErr w:type="spellEnd"/>
      <w:r>
        <w:t xml:space="preserve"> </w:t>
      </w:r>
      <w:proofErr w:type="spellStart"/>
      <w:r>
        <w:t>danh</w:t>
      </w:r>
      <w:proofErr w:type="spellEnd"/>
      <w:r>
        <w:t xml:space="preserve"> </w:t>
      </w:r>
      <w:proofErr w:type="spellStart"/>
      <w:r>
        <w:t>sách</w:t>
      </w:r>
      <w:proofErr w:type="spellEnd"/>
      <w:r>
        <w:t xml:space="preserve"> </w:t>
      </w:r>
      <w:proofErr w:type="spellStart"/>
      <w:r>
        <w:t>người</w:t>
      </w:r>
      <w:proofErr w:type="spellEnd"/>
      <w:r>
        <w:t xml:space="preserve"> </w:t>
      </w:r>
      <w:proofErr w:type="spellStart"/>
      <w:r>
        <w:t>sở</w:t>
      </w:r>
      <w:proofErr w:type="spellEnd"/>
      <w:r>
        <w:t xml:space="preserve"> </w:t>
      </w:r>
      <w:proofErr w:type="spellStart"/>
      <w:r>
        <w:t>hữu</w:t>
      </w:r>
      <w:proofErr w:type="spellEnd"/>
      <w:r>
        <w:t xml:space="preserve"> </w:t>
      </w:r>
      <w:proofErr w:type="spellStart"/>
      <w:r>
        <w:t>chứng</w:t>
      </w:r>
      <w:proofErr w:type="spellEnd"/>
      <w:r>
        <w:t xml:space="preserve"> </w:t>
      </w:r>
      <w:proofErr w:type="spellStart"/>
      <w:r>
        <w:t>khoán</w:t>
      </w:r>
      <w:proofErr w:type="spellEnd"/>
      <w:r>
        <w:t xml:space="preserve"> </w:t>
      </w:r>
      <w:proofErr w:type="spellStart"/>
      <w:r>
        <w:t>cho</w:t>
      </w:r>
      <w:proofErr w:type="spellEnd"/>
      <w:r>
        <w:t xml:space="preserve"> VSD</w:t>
      </w:r>
    </w:p>
    <w:p w14:paraId="1D1AF27A" w14:textId="77777777" w:rsidR="00DA2E74" w:rsidRPr="005E0D99" w:rsidRDefault="00DA2E74" w:rsidP="00DA2E74">
      <w:pPr>
        <w:pStyle w:val="ListParagraph"/>
        <w:numPr>
          <w:ilvl w:val="0"/>
          <w:numId w:val="4"/>
        </w:numPr>
        <w:jc w:val="left"/>
        <w:rPr>
          <w:sz w:val="19"/>
          <w:szCs w:val="19"/>
        </w:rPr>
      </w:pPr>
      <w:proofErr w:type="spellStart"/>
      <w:r>
        <w:t>Bước</w:t>
      </w:r>
      <w:proofErr w:type="spellEnd"/>
      <w:r>
        <w:t xml:space="preserve"> 5.x:  VSD </w:t>
      </w:r>
      <w:proofErr w:type="spellStart"/>
      <w:r>
        <w:t>gửi</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về</w:t>
      </w:r>
      <w:proofErr w:type="spellEnd"/>
      <w:r>
        <w:t xml:space="preserve"> </w:t>
      </w:r>
      <w:proofErr w:type="spellStart"/>
      <w:r>
        <w:t>trạng</w:t>
      </w:r>
      <w:proofErr w:type="spellEnd"/>
      <w:r>
        <w:t xml:space="preserve"> </w:t>
      </w:r>
      <w:proofErr w:type="spellStart"/>
      <w:r>
        <w:t>thái</w:t>
      </w:r>
      <w:proofErr w:type="spellEnd"/>
      <w:r>
        <w:t xml:space="preserve"> </w:t>
      </w:r>
      <w:proofErr w:type="spellStart"/>
      <w:r>
        <w:t>xử</w:t>
      </w:r>
      <w:proofErr w:type="spellEnd"/>
      <w:r>
        <w:t xml:space="preserve"> </w:t>
      </w:r>
      <w:proofErr w:type="spellStart"/>
      <w:r>
        <w:t>lý</w:t>
      </w:r>
      <w:proofErr w:type="spellEnd"/>
      <w:r>
        <w:t xml:space="preserve"> </w:t>
      </w:r>
      <w:proofErr w:type="spellStart"/>
      <w:r>
        <w:t>của</w:t>
      </w:r>
      <w:proofErr w:type="spellEnd"/>
      <w:r>
        <w:t xml:space="preserve"> </w:t>
      </w:r>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tùy</w:t>
      </w:r>
      <w:proofErr w:type="spellEnd"/>
      <w:r>
        <w:t xml:space="preserve"> </w:t>
      </w:r>
      <w:proofErr w:type="spellStart"/>
      <w:r>
        <w:t>theo</w:t>
      </w:r>
      <w:proofErr w:type="spellEnd"/>
      <w:r>
        <w:t xml:space="preserve"> </w:t>
      </w:r>
      <w:proofErr w:type="spellStart"/>
      <w:r>
        <w:t>từng</w:t>
      </w:r>
      <w:proofErr w:type="spellEnd"/>
      <w:r>
        <w:t xml:space="preserve"> </w:t>
      </w:r>
      <w:proofErr w:type="spellStart"/>
      <w:r>
        <w:t>loại</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mà</w:t>
      </w:r>
      <w:proofErr w:type="spellEnd"/>
      <w:r>
        <w:t xml:space="preserve"> </w:t>
      </w:r>
      <w:proofErr w:type="spellStart"/>
      <w:r>
        <w:t>có</w:t>
      </w:r>
      <w:proofErr w:type="spellEnd"/>
      <w:r>
        <w:t xml:space="preserve"> </w:t>
      </w:r>
      <w:proofErr w:type="spellStart"/>
      <w:r>
        <w:t>số</w:t>
      </w:r>
      <w:proofErr w:type="spellEnd"/>
      <w:r>
        <w:t xml:space="preserve"> </w:t>
      </w:r>
      <w:proofErr w:type="spellStart"/>
      <w:r>
        <w:t>lần</w:t>
      </w:r>
      <w:proofErr w:type="spellEnd"/>
      <w:r>
        <w:t xml:space="preserve"> </w:t>
      </w:r>
      <w:proofErr w:type="spellStart"/>
      <w:r>
        <w:t>gửi</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trạng</w:t>
      </w:r>
      <w:proofErr w:type="spellEnd"/>
      <w:r>
        <w:t xml:space="preserve"> </w:t>
      </w:r>
      <w:proofErr w:type="spellStart"/>
      <w:r>
        <w:t>thái</w:t>
      </w:r>
      <w:proofErr w:type="spellEnd"/>
      <w:r>
        <w:t xml:space="preserve"> </w:t>
      </w:r>
      <w:proofErr w:type="spellStart"/>
      <w:r>
        <w:t>xử</w:t>
      </w:r>
      <w:proofErr w:type="spellEnd"/>
      <w:r>
        <w:t xml:space="preserve"> </w:t>
      </w:r>
      <w:proofErr w:type="spellStart"/>
      <w:r>
        <w:t>lý</w:t>
      </w:r>
      <w:proofErr w:type="spellEnd"/>
      <w:r>
        <w:t xml:space="preserve"> </w:t>
      </w:r>
      <w:proofErr w:type="spellStart"/>
      <w:r>
        <w:t>khác</w:t>
      </w:r>
      <w:proofErr w:type="spellEnd"/>
      <w:r>
        <w:t xml:space="preserve"> </w:t>
      </w:r>
      <w:proofErr w:type="spellStart"/>
      <w:r>
        <w:t>nhau</w:t>
      </w:r>
      <w:proofErr w:type="spellEnd"/>
      <w:r>
        <w:t>).</w:t>
      </w:r>
    </w:p>
    <w:p w14:paraId="2DD4EFD6" w14:textId="77777777" w:rsidR="00DA2E74" w:rsidRPr="005E0D99" w:rsidRDefault="00DA2E74" w:rsidP="00DA2E74">
      <w:pPr>
        <w:ind w:left="360"/>
        <w:rPr>
          <w:sz w:val="19"/>
          <w:szCs w:val="19"/>
        </w:rPr>
      </w:pPr>
    </w:p>
    <w:p w14:paraId="5D01C373" w14:textId="77777777" w:rsidR="00DA2E74" w:rsidRPr="005E0D99" w:rsidRDefault="00DA2E74" w:rsidP="00DA2E74">
      <w:pPr>
        <w:pStyle w:val="Heading5"/>
        <w:rPr>
          <w:sz w:val="27"/>
          <w:szCs w:val="27"/>
        </w:rPr>
      </w:pPr>
      <w:r w:rsidRPr="005E0D99">
        <w:rPr>
          <w:sz w:val="27"/>
          <w:szCs w:val="27"/>
        </w:rPr>
        <w:t xml:space="preserve">MT564. Thông </w:t>
      </w:r>
      <w:proofErr w:type="spellStart"/>
      <w:r w:rsidRPr="005E0D99">
        <w:rPr>
          <w:sz w:val="27"/>
          <w:szCs w:val="27"/>
        </w:rPr>
        <w:t>báo</w:t>
      </w:r>
      <w:proofErr w:type="spellEnd"/>
      <w:r w:rsidRPr="005E0D99">
        <w:rPr>
          <w:sz w:val="27"/>
          <w:szCs w:val="27"/>
        </w:rPr>
        <w:t xml:space="preserve"> </w:t>
      </w:r>
      <w:proofErr w:type="spellStart"/>
      <w:r w:rsidRPr="005E0D99">
        <w:rPr>
          <w:sz w:val="27"/>
          <w:szCs w:val="27"/>
        </w:rPr>
        <w:t>thông</w:t>
      </w:r>
      <w:proofErr w:type="spellEnd"/>
      <w:r w:rsidRPr="005E0D99">
        <w:rPr>
          <w:sz w:val="27"/>
          <w:szCs w:val="27"/>
        </w:rPr>
        <w:t xml:space="preserve"> tin </w:t>
      </w:r>
      <w:proofErr w:type="spellStart"/>
      <w:r w:rsidRPr="005E0D99">
        <w:rPr>
          <w:sz w:val="27"/>
          <w:szCs w:val="27"/>
        </w:rPr>
        <w:t>thực</w:t>
      </w:r>
      <w:proofErr w:type="spellEnd"/>
      <w:r w:rsidRPr="005E0D99">
        <w:rPr>
          <w:sz w:val="27"/>
          <w:szCs w:val="27"/>
        </w:rPr>
        <w:t xml:space="preserve"> </w:t>
      </w:r>
      <w:proofErr w:type="spellStart"/>
      <w:r w:rsidRPr="005E0D99">
        <w:rPr>
          <w:sz w:val="27"/>
          <w:szCs w:val="27"/>
        </w:rPr>
        <w:t>hiện</w:t>
      </w:r>
      <w:proofErr w:type="spellEnd"/>
      <w:r w:rsidRPr="005E0D99">
        <w:rPr>
          <w:sz w:val="27"/>
          <w:szCs w:val="27"/>
        </w:rPr>
        <w:t xml:space="preserve"> </w:t>
      </w:r>
      <w:proofErr w:type="spellStart"/>
      <w:r w:rsidRPr="005E0D99">
        <w:rPr>
          <w:sz w:val="27"/>
          <w:szCs w:val="27"/>
        </w:rPr>
        <w:t>quyền</w:t>
      </w:r>
      <w:proofErr w:type="spellEnd"/>
    </w:p>
    <w:p w14:paraId="27B40365" w14:textId="77777777" w:rsidR="00DA2E74" w:rsidRPr="005E0D99" w:rsidRDefault="00DA2E74" w:rsidP="00DA2E74">
      <w:pPr>
        <w:rPr>
          <w:sz w:val="26"/>
          <w:szCs w:val="26"/>
        </w:rPr>
      </w:pPr>
      <w:proofErr w:type="spellStart"/>
      <w:r w:rsidRPr="005E0D99">
        <w:rPr>
          <w:sz w:val="26"/>
          <w:szCs w:val="26"/>
        </w:rPr>
        <w:t>Được</w:t>
      </w:r>
      <w:proofErr w:type="spellEnd"/>
      <w:r w:rsidRPr="005E0D99">
        <w:rPr>
          <w:sz w:val="26"/>
          <w:szCs w:val="26"/>
        </w:rPr>
        <w:t xml:space="preserve"> </w:t>
      </w:r>
      <w:proofErr w:type="spellStart"/>
      <w:r w:rsidRPr="005E0D99">
        <w:rPr>
          <w:sz w:val="26"/>
          <w:szCs w:val="26"/>
        </w:rPr>
        <w:t>sử</w:t>
      </w:r>
      <w:proofErr w:type="spellEnd"/>
      <w:r w:rsidRPr="005E0D99">
        <w:rPr>
          <w:sz w:val="26"/>
          <w:szCs w:val="26"/>
        </w:rPr>
        <w:t xml:space="preserve"> </w:t>
      </w:r>
      <w:proofErr w:type="spellStart"/>
      <w:r w:rsidRPr="005E0D99">
        <w:rPr>
          <w:sz w:val="26"/>
          <w:szCs w:val="26"/>
        </w:rPr>
        <w:t>dụng</w:t>
      </w:r>
      <w:proofErr w:type="spellEnd"/>
      <w:r w:rsidRPr="005E0D99">
        <w:rPr>
          <w:sz w:val="26"/>
          <w:szCs w:val="26"/>
        </w:rPr>
        <w:t xml:space="preserve"> </w:t>
      </w:r>
      <w:proofErr w:type="spellStart"/>
      <w:r w:rsidRPr="005E0D99">
        <w:rPr>
          <w:sz w:val="26"/>
          <w:szCs w:val="26"/>
        </w:rPr>
        <w:t>thông</w:t>
      </w:r>
      <w:proofErr w:type="spellEnd"/>
      <w:r w:rsidRPr="005E0D99">
        <w:rPr>
          <w:sz w:val="26"/>
          <w:szCs w:val="26"/>
        </w:rPr>
        <w:t xml:space="preserve"> </w:t>
      </w:r>
      <w:proofErr w:type="spellStart"/>
      <w:r w:rsidRPr="005E0D99">
        <w:rPr>
          <w:sz w:val="26"/>
          <w:szCs w:val="26"/>
        </w:rPr>
        <w:t>báo</w:t>
      </w:r>
      <w:proofErr w:type="spellEnd"/>
      <w:r w:rsidRPr="005E0D99">
        <w:rPr>
          <w:sz w:val="26"/>
          <w:szCs w:val="26"/>
        </w:rPr>
        <w:t xml:space="preserve"> </w:t>
      </w:r>
      <w:proofErr w:type="spellStart"/>
      <w:r w:rsidRPr="005E0D99">
        <w:rPr>
          <w:sz w:val="26"/>
          <w:szCs w:val="26"/>
        </w:rPr>
        <w:t>các</w:t>
      </w:r>
      <w:proofErr w:type="spellEnd"/>
      <w:r w:rsidRPr="005E0D99">
        <w:rPr>
          <w:sz w:val="26"/>
          <w:szCs w:val="26"/>
        </w:rPr>
        <w:t xml:space="preserve"> </w:t>
      </w:r>
      <w:proofErr w:type="spellStart"/>
      <w:r w:rsidRPr="005E0D99">
        <w:rPr>
          <w:sz w:val="26"/>
          <w:szCs w:val="26"/>
        </w:rPr>
        <w:t>thông</w:t>
      </w:r>
      <w:proofErr w:type="spellEnd"/>
      <w:r w:rsidRPr="005E0D99">
        <w:rPr>
          <w:sz w:val="26"/>
          <w:szCs w:val="26"/>
        </w:rPr>
        <w:t xml:space="preserve"> tin </w:t>
      </w:r>
      <w:proofErr w:type="spellStart"/>
      <w:r w:rsidRPr="005E0D99">
        <w:rPr>
          <w:sz w:val="26"/>
          <w:szCs w:val="26"/>
        </w:rPr>
        <w:t>liên</w:t>
      </w:r>
      <w:proofErr w:type="spellEnd"/>
      <w:r w:rsidRPr="005E0D99">
        <w:rPr>
          <w:sz w:val="26"/>
          <w:szCs w:val="26"/>
        </w:rPr>
        <w:t xml:space="preserve"> </w:t>
      </w:r>
      <w:proofErr w:type="spellStart"/>
      <w:r w:rsidRPr="005E0D99">
        <w:rPr>
          <w:sz w:val="26"/>
          <w:szCs w:val="26"/>
        </w:rPr>
        <w:t>quan</w:t>
      </w:r>
      <w:proofErr w:type="spellEnd"/>
      <w:r w:rsidRPr="005E0D99">
        <w:rPr>
          <w:sz w:val="26"/>
          <w:szCs w:val="26"/>
        </w:rPr>
        <w:t xml:space="preserve"> </w:t>
      </w:r>
      <w:proofErr w:type="spellStart"/>
      <w:r w:rsidRPr="005E0D99">
        <w:rPr>
          <w:sz w:val="26"/>
          <w:szCs w:val="26"/>
        </w:rPr>
        <w:t>đến</w:t>
      </w:r>
      <w:proofErr w:type="spellEnd"/>
      <w:r w:rsidRPr="005E0D99">
        <w:rPr>
          <w:sz w:val="26"/>
          <w:szCs w:val="26"/>
        </w:rPr>
        <w:t xml:space="preserve"> </w:t>
      </w:r>
      <w:proofErr w:type="spellStart"/>
      <w:r w:rsidRPr="005E0D99">
        <w:rPr>
          <w:sz w:val="26"/>
          <w:szCs w:val="26"/>
        </w:rPr>
        <w:t>đợt</w:t>
      </w:r>
      <w:proofErr w:type="spellEnd"/>
      <w:r w:rsidRPr="005E0D99">
        <w:rPr>
          <w:sz w:val="26"/>
          <w:szCs w:val="26"/>
        </w:rPr>
        <w:t xml:space="preserve"> </w:t>
      </w:r>
      <w:proofErr w:type="spellStart"/>
      <w:r w:rsidRPr="005E0D99">
        <w:rPr>
          <w:sz w:val="26"/>
          <w:szCs w:val="26"/>
        </w:rPr>
        <w:t>thực</w:t>
      </w:r>
      <w:proofErr w:type="spellEnd"/>
      <w:r w:rsidRPr="005E0D99">
        <w:rPr>
          <w:sz w:val="26"/>
          <w:szCs w:val="26"/>
        </w:rPr>
        <w:t xml:space="preserve"> </w:t>
      </w:r>
      <w:proofErr w:type="spellStart"/>
      <w:r w:rsidRPr="005E0D99">
        <w:rPr>
          <w:sz w:val="26"/>
          <w:szCs w:val="26"/>
        </w:rPr>
        <w:t>hiện</w:t>
      </w:r>
      <w:proofErr w:type="spellEnd"/>
      <w:r w:rsidRPr="005E0D99">
        <w:rPr>
          <w:sz w:val="26"/>
          <w:szCs w:val="26"/>
        </w:rPr>
        <w:t xml:space="preserve"> </w:t>
      </w:r>
      <w:proofErr w:type="spellStart"/>
      <w:r w:rsidRPr="005E0D99">
        <w:rPr>
          <w:sz w:val="26"/>
          <w:szCs w:val="26"/>
        </w:rPr>
        <w:t>quyền</w:t>
      </w:r>
      <w:proofErr w:type="spellEnd"/>
      <w:r w:rsidRPr="005E0D99">
        <w:rPr>
          <w:sz w:val="26"/>
          <w:szCs w:val="26"/>
        </w:rPr>
        <w:t xml:space="preserve"> </w:t>
      </w:r>
      <w:proofErr w:type="spellStart"/>
      <w:r w:rsidRPr="005E0D99">
        <w:rPr>
          <w:sz w:val="26"/>
          <w:szCs w:val="26"/>
        </w:rPr>
        <w:t>từ</w:t>
      </w:r>
      <w:proofErr w:type="spellEnd"/>
      <w:r w:rsidRPr="005E0D99">
        <w:rPr>
          <w:sz w:val="26"/>
          <w:szCs w:val="26"/>
        </w:rPr>
        <w:t xml:space="preserve"> </w:t>
      </w:r>
      <w:proofErr w:type="spellStart"/>
      <w:r w:rsidRPr="005E0D99">
        <w:rPr>
          <w:sz w:val="26"/>
          <w:szCs w:val="26"/>
        </w:rPr>
        <w:t>lúc</w:t>
      </w:r>
      <w:proofErr w:type="spellEnd"/>
      <w:r w:rsidRPr="005E0D99">
        <w:rPr>
          <w:sz w:val="26"/>
          <w:szCs w:val="26"/>
        </w:rPr>
        <w:t xml:space="preserve"> </w:t>
      </w:r>
      <w:proofErr w:type="spellStart"/>
      <w:r w:rsidRPr="005E0D99">
        <w:rPr>
          <w:sz w:val="26"/>
          <w:szCs w:val="26"/>
        </w:rPr>
        <w:t>bắt</w:t>
      </w:r>
      <w:proofErr w:type="spellEnd"/>
      <w:r w:rsidRPr="005E0D99">
        <w:rPr>
          <w:sz w:val="26"/>
          <w:szCs w:val="26"/>
        </w:rPr>
        <w:t xml:space="preserve"> </w:t>
      </w:r>
      <w:proofErr w:type="spellStart"/>
      <w:r w:rsidRPr="005E0D99">
        <w:rPr>
          <w:sz w:val="26"/>
          <w:szCs w:val="26"/>
        </w:rPr>
        <w:t>đầu</w:t>
      </w:r>
      <w:proofErr w:type="spellEnd"/>
      <w:r w:rsidRPr="005E0D99">
        <w:rPr>
          <w:sz w:val="26"/>
          <w:szCs w:val="26"/>
        </w:rPr>
        <w:t xml:space="preserve"> </w:t>
      </w:r>
      <w:proofErr w:type="spellStart"/>
      <w:r w:rsidRPr="005E0D99">
        <w:rPr>
          <w:sz w:val="26"/>
          <w:szCs w:val="26"/>
        </w:rPr>
        <w:t>đến</w:t>
      </w:r>
      <w:proofErr w:type="spellEnd"/>
      <w:r w:rsidRPr="005E0D99">
        <w:rPr>
          <w:sz w:val="26"/>
          <w:szCs w:val="26"/>
        </w:rPr>
        <w:t xml:space="preserve"> </w:t>
      </w:r>
      <w:proofErr w:type="spellStart"/>
      <w:r w:rsidRPr="005E0D99">
        <w:rPr>
          <w:sz w:val="26"/>
          <w:szCs w:val="26"/>
        </w:rPr>
        <w:t>kết</w:t>
      </w:r>
      <w:proofErr w:type="spellEnd"/>
      <w:r w:rsidRPr="005E0D99">
        <w:rPr>
          <w:sz w:val="26"/>
          <w:szCs w:val="26"/>
        </w:rPr>
        <w:t xml:space="preserve"> </w:t>
      </w:r>
      <w:proofErr w:type="spellStart"/>
      <w:r w:rsidRPr="005E0D99">
        <w:rPr>
          <w:sz w:val="26"/>
          <w:szCs w:val="26"/>
        </w:rPr>
        <w:t>thúc</w:t>
      </w:r>
      <w:proofErr w:type="spellEnd"/>
      <w:r w:rsidRPr="005E0D99">
        <w:rPr>
          <w:sz w:val="26"/>
          <w:szCs w:val="26"/>
        </w:rPr>
        <w:t xml:space="preserve"> </w:t>
      </w:r>
      <w:proofErr w:type="spellStart"/>
      <w:r w:rsidRPr="005E0D99">
        <w:rPr>
          <w:sz w:val="26"/>
          <w:szCs w:val="26"/>
        </w:rPr>
        <w:t>quá</w:t>
      </w:r>
      <w:proofErr w:type="spellEnd"/>
      <w:r w:rsidRPr="005E0D99">
        <w:rPr>
          <w:sz w:val="26"/>
          <w:szCs w:val="26"/>
        </w:rPr>
        <w:t xml:space="preserve"> </w:t>
      </w:r>
      <w:proofErr w:type="spellStart"/>
      <w:r w:rsidRPr="005E0D99">
        <w:rPr>
          <w:sz w:val="26"/>
          <w:szCs w:val="26"/>
        </w:rPr>
        <w:t>trình</w:t>
      </w:r>
      <w:proofErr w:type="spellEnd"/>
      <w:r w:rsidRPr="005E0D99">
        <w:rPr>
          <w:sz w:val="26"/>
          <w:szCs w:val="26"/>
        </w:rPr>
        <w:t xml:space="preserve"> </w:t>
      </w:r>
      <w:proofErr w:type="spellStart"/>
      <w:r w:rsidRPr="005E0D99">
        <w:rPr>
          <w:sz w:val="26"/>
          <w:szCs w:val="26"/>
        </w:rPr>
        <w:t>của</w:t>
      </w:r>
      <w:proofErr w:type="spellEnd"/>
      <w:r w:rsidRPr="005E0D99">
        <w:rPr>
          <w:sz w:val="26"/>
          <w:szCs w:val="26"/>
        </w:rPr>
        <w:t xml:space="preserve"> </w:t>
      </w:r>
      <w:proofErr w:type="spellStart"/>
      <w:r w:rsidRPr="005E0D99">
        <w:rPr>
          <w:sz w:val="26"/>
          <w:szCs w:val="26"/>
        </w:rPr>
        <w:t>đợt</w:t>
      </w:r>
      <w:proofErr w:type="spellEnd"/>
      <w:r w:rsidRPr="005E0D99">
        <w:rPr>
          <w:sz w:val="26"/>
          <w:szCs w:val="26"/>
        </w:rPr>
        <w:t xml:space="preserve"> </w:t>
      </w:r>
      <w:proofErr w:type="spellStart"/>
      <w:r w:rsidRPr="005E0D99">
        <w:rPr>
          <w:sz w:val="26"/>
          <w:szCs w:val="26"/>
        </w:rPr>
        <w:t>thực</w:t>
      </w:r>
      <w:proofErr w:type="spellEnd"/>
      <w:r w:rsidRPr="005E0D99">
        <w:rPr>
          <w:sz w:val="26"/>
          <w:szCs w:val="26"/>
        </w:rPr>
        <w:t xml:space="preserve"> </w:t>
      </w:r>
      <w:proofErr w:type="spellStart"/>
      <w:r w:rsidRPr="005E0D99">
        <w:rPr>
          <w:sz w:val="26"/>
          <w:szCs w:val="26"/>
        </w:rPr>
        <w:t>hiện</w:t>
      </w:r>
      <w:proofErr w:type="spellEnd"/>
      <w:r w:rsidRPr="005E0D99">
        <w:rPr>
          <w:sz w:val="26"/>
          <w:szCs w:val="26"/>
        </w:rPr>
        <w:t xml:space="preserve"> </w:t>
      </w:r>
      <w:proofErr w:type="spellStart"/>
      <w:r w:rsidRPr="005E0D99">
        <w:rPr>
          <w:sz w:val="26"/>
          <w:szCs w:val="26"/>
        </w:rPr>
        <w:t>quyền</w:t>
      </w:r>
      <w:proofErr w:type="spellEnd"/>
      <w:r w:rsidRPr="005E0D99">
        <w:rPr>
          <w:sz w:val="26"/>
          <w:szCs w:val="26"/>
        </w:rPr>
        <w:t>.</w:t>
      </w:r>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DA2E74" w:rsidRPr="00765A42" w14:paraId="0B3EAD81"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3FF313C1"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6B49B9B0"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06658855"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002BCDDE"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2B857ED6"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3B5FB2A2"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6154BF60" w14:textId="77777777" w:rsidR="00DA2E74" w:rsidRPr="00765A42" w:rsidRDefault="00DA2E74" w:rsidP="005850D2">
            <w:pPr>
              <w:jc w:val="center"/>
              <w:rPr>
                <w:b/>
                <w:bCs/>
                <w:color w:val="FFFFFF" w:themeColor="background1"/>
                <w:sz w:val="20"/>
                <w:szCs w:val="20"/>
              </w:rPr>
            </w:pPr>
            <w:r w:rsidRPr="00765A42">
              <w:rPr>
                <w:b/>
                <w:bCs/>
                <w:i/>
                <w:iCs/>
                <w:color w:val="FFFFFF" w:themeColor="background1"/>
                <w:sz w:val="20"/>
                <w:szCs w:val="20"/>
              </w:rPr>
              <w:t>No.</w:t>
            </w:r>
          </w:p>
        </w:tc>
      </w:tr>
      <w:tr w:rsidR="00DA2E74" w:rsidRPr="002475CE" w14:paraId="650F2A7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E92E95A"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DA2E74" w:rsidRPr="002475CE" w14:paraId="76D391D6" w14:textId="77777777" w:rsidTr="005850D2">
        <w:tc>
          <w:tcPr>
            <w:tcW w:w="382" w:type="pct"/>
            <w:tcBorders>
              <w:top w:val="outset" w:sz="6" w:space="0" w:color="auto"/>
              <w:left w:val="outset" w:sz="6" w:space="0" w:color="auto"/>
              <w:bottom w:val="outset" w:sz="6" w:space="0" w:color="auto"/>
              <w:right w:val="outset" w:sz="6" w:space="0" w:color="auto"/>
            </w:tcBorders>
          </w:tcPr>
          <w:p w14:paraId="11DBF790"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EB4FFDE"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0C8B619" w14:textId="77777777" w:rsidR="00DA2E74" w:rsidRPr="002475CE" w:rsidRDefault="00DA2E74"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6EFEBDBD"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DC1E1A3"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51FA0C4C"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00B69089" w14:textId="77777777" w:rsidR="00DA2E74" w:rsidRDefault="00DA2E74" w:rsidP="005850D2">
            <w:pPr>
              <w:pStyle w:val="NormalWeb"/>
              <w:jc w:val="center"/>
              <w:rPr>
                <w:i/>
                <w:iCs/>
                <w:sz w:val="20"/>
                <w:szCs w:val="20"/>
              </w:rPr>
            </w:pPr>
            <w:r>
              <w:rPr>
                <w:i/>
                <w:iCs/>
                <w:sz w:val="20"/>
                <w:szCs w:val="20"/>
              </w:rPr>
              <w:t>1</w:t>
            </w:r>
          </w:p>
        </w:tc>
      </w:tr>
      <w:tr w:rsidR="00DA2E74" w:rsidRPr="00C87334" w14:paraId="05BFAFE4" w14:textId="77777777" w:rsidTr="005850D2">
        <w:tc>
          <w:tcPr>
            <w:tcW w:w="382" w:type="pct"/>
            <w:tcBorders>
              <w:top w:val="outset" w:sz="6" w:space="0" w:color="auto"/>
              <w:left w:val="outset" w:sz="6" w:space="0" w:color="auto"/>
              <w:bottom w:val="outset" w:sz="6" w:space="0" w:color="auto"/>
              <w:right w:val="outset" w:sz="6" w:space="0" w:color="auto"/>
            </w:tcBorders>
          </w:tcPr>
          <w:p w14:paraId="2D8EB62E" w14:textId="77777777" w:rsidR="00DA2E74" w:rsidRPr="00C87334" w:rsidRDefault="00DA2E74" w:rsidP="005850D2">
            <w:pPr>
              <w:pStyle w:val="NormalWeb"/>
              <w:rPr>
                <w:sz w:val="20"/>
                <w:szCs w:val="20"/>
              </w:rPr>
            </w:pPr>
            <w:r w:rsidRPr="00C8733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6EFD641" w14:textId="77777777" w:rsidR="00DA2E74" w:rsidRPr="00C87334" w:rsidRDefault="00DA2E74" w:rsidP="005850D2">
            <w:pPr>
              <w:pStyle w:val="NormalWeb"/>
              <w:rPr>
                <w:sz w:val="20"/>
                <w:szCs w:val="20"/>
              </w:rPr>
            </w:pPr>
            <w:r w:rsidRPr="00C87334">
              <w:rPr>
                <w:sz w:val="20"/>
                <w:szCs w:val="20"/>
              </w:rPr>
              <w:t>28E</w:t>
            </w:r>
          </w:p>
        </w:tc>
        <w:tc>
          <w:tcPr>
            <w:tcW w:w="616" w:type="pct"/>
            <w:tcBorders>
              <w:top w:val="outset" w:sz="6" w:space="0" w:color="auto"/>
              <w:left w:val="outset" w:sz="6" w:space="0" w:color="auto"/>
              <w:bottom w:val="outset" w:sz="6" w:space="0" w:color="auto"/>
              <w:right w:val="outset" w:sz="6" w:space="0" w:color="auto"/>
            </w:tcBorders>
          </w:tcPr>
          <w:p w14:paraId="49FB69C2" w14:textId="77777777" w:rsidR="00DA2E74" w:rsidRPr="00C87334" w:rsidRDefault="00DA2E74"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4D1511C4" w14:textId="77777777" w:rsidR="00DA2E74" w:rsidRPr="00C87334" w:rsidRDefault="00DA2E74" w:rsidP="005850D2">
            <w:pPr>
              <w:pStyle w:val="NormalWeb"/>
              <w:rPr>
                <w:color w:val="FF0000"/>
                <w:sz w:val="20"/>
                <w:szCs w:val="20"/>
              </w:rPr>
            </w:pPr>
            <w:r>
              <w:rPr>
                <w:sz w:val="20"/>
                <w:szCs w:val="20"/>
              </w:rPr>
              <w:t xml:space="preserve">Page Number or </w:t>
            </w:r>
            <w:r w:rsidRPr="00C87334">
              <w:rPr>
                <w:sz w:val="20"/>
                <w:szCs w:val="20"/>
              </w:rPr>
              <w:t>Continuation Indicator</w:t>
            </w:r>
          </w:p>
        </w:tc>
        <w:tc>
          <w:tcPr>
            <w:tcW w:w="1467" w:type="pct"/>
            <w:tcBorders>
              <w:top w:val="outset" w:sz="6" w:space="0" w:color="auto"/>
              <w:left w:val="outset" w:sz="6" w:space="0" w:color="auto"/>
              <w:bottom w:val="outset" w:sz="6" w:space="0" w:color="auto"/>
              <w:right w:val="outset" w:sz="6" w:space="0" w:color="auto"/>
            </w:tcBorders>
          </w:tcPr>
          <w:p w14:paraId="3C576152" w14:textId="77777777" w:rsidR="00DA2E74" w:rsidRPr="00C87334" w:rsidRDefault="00DA2E74" w:rsidP="005850D2">
            <w:pPr>
              <w:pStyle w:val="NormalWeb"/>
              <w:rPr>
                <w:sz w:val="20"/>
                <w:szCs w:val="20"/>
              </w:rPr>
            </w:pPr>
            <w:proofErr w:type="spellStart"/>
            <w:r w:rsidRPr="00C87334">
              <w:rPr>
                <w:sz w:val="20"/>
                <w:szCs w:val="20"/>
              </w:rPr>
              <w:t>Được</w:t>
            </w:r>
            <w:proofErr w:type="spellEnd"/>
            <w:r w:rsidRPr="00C87334">
              <w:rPr>
                <w:sz w:val="20"/>
                <w:szCs w:val="20"/>
              </w:rPr>
              <w:t xml:space="preserve"> </w:t>
            </w:r>
            <w:proofErr w:type="spellStart"/>
            <w:r w:rsidRPr="00C87334">
              <w:rPr>
                <w:sz w:val="20"/>
                <w:szCs w:val="20"/>
              </w:rPr>
              <w:t>sử</w:t>
            </w:r>
            <w:proofErr w:type="spellEnd"/>
            <w:r w:rsidRPr="00C87334">
              <w:rPr>
                <w:sz w:val="20"/>
                <w:szCs w:val="20"/>
              </w:rPr>
              <w:t xml:space="preserve"> </w:t>
            </w:r>
            <w:proofErr w:type="spellStart"/>
            <w:r w:rsidRPr="00C87334">
              <w:rPr>
                <w:sz w:val="20"/>
                <w:szCs w:val="20"/>
              </w:rPr>
              <w:t>dụng</w:t>
            </w:r>
            <w:proofErr w:type="spellEnd"/>
            <w:r w:rsidRPr="00C87334">
              <w:rPr>
                <w:sz w:val="20"/>
                <w:szCs w:val="20"/>
              </w:rPr>
              <w:t xml:space="preserve"> </w:t>
            </w:r>
            <w:proofErr w:type="spellStart"/>
            <w:r w:rsidRPr="00C87334">
              <w:rPr>
                <w:sz w:val="20"/>
                <w:szCs w:val="20"/>
              </w:rPr>
              <w:t>nếu</w:t>
            </w:r>
            <w:proofErr w:type="spellEnd"/>
            <w:r w:rsidRPr="00C87334">
              <w:rPr>
                <w:sz w:val="20"/>
                <w:szCs w:val="20"/>
              </w:rPr>
              <w:t xml:space="preserve"> </w:t>
            </w:r>
            <w:proofErr w:type="spellStart"/>
            <w:r w:rsidRPr="00C87334">
              <w:rPr>
                <w:sz w:val="20"/>
                <w:szCs w:val="20"/>
              </w:rPr>
              <w:t>một</w:t>
            </w:r>
            <w:proofErr w:type="spellEnd"/>
            <w:r w:rsidRPr="00C87334">
              <w:rPr>
                <w:sz w:val="20"/>
                <w:szCs w:val="20"/>
              </w:rPr>
              <w:t xml:space="preserve"> </w:t>
            </w:r>
            <w:proofErr w:type="spellStart"/>
            <w:r w:rsidRPr="00C87334">
              <w:rPr>
                <w:sz w:val="20"/>
                <w:szCs w:val="20"/>
              </w:rPr>
              <w:t>thông</w:t>
            </w:r>
            <w:proofErr w:type="spellEnd"/>
            <w:r w:rsidRPr="00C87334">
              <w:rPr>
                <w:sz w:val="20"/>
                <w:szCs w:val="20"/>
              </w:rPr>
              <w:t xml:space="preserve"> </w:t>
            </w:r>
            <w:proofErr w:type="spellStart"/>
            <w:r w:rsidRPr="00C87334">
              <w:rPr>
                <w:sz w:val="20"/>
                <w:szCs w:val="20"/>
              </w:rPr>
              <w:t>báo</w:t>
            </w:r>
            <w:proofErr w:type="spellEnd"/>
            <w:r w:rsidRPr="00C87334">
              <w:rPr>
                <w:sz w:val="20"/>
                <w:szCs w:val="20"/>
              </w:rPr>
              <w:t xml:space="preserve"> </w:t>
            </w:r>
            <w:proofErr w:type="spellStart"/>
            <w:r w:rsidRPr="00C87334">
              <w:rPr>
                <w:sz w:val="20"/>
                <w:szCs w:val="20"/>
              </w:rPr>
              <w:t>thực</w:t>
            </w:r>
            <w:proofErr w:type="spellEnd"/>
            <w:r w:rsidRPr="00C87334">
              <w:rPr>
                <w:sz w:val="20"/>
                <w:szCs w:val="20"/>
              </w:rPr>
              <w:t xml:space="preserve"> </w:t>
            </w:r>
            <w:proofErr w:type="spellStart"/>
            <w:r w:rsidRPr="00C87334">
              <w:rPr>
                <w:sz w:val="20"/>
                <w:szCs w:val="20"/>
              </w:rPr>
              <w:t>hiện</w:t>
            </w:r>
            <w:proofErr w:type="spellEnd"/>
            <w:r w:rsidRPr="00C87334">
              <w:rPr>
                <w:sz w:val="20"/>
                <w:szCs w:val="20"/>
              </w:rPr>
              <w:t xml:space="preserve"> </w:t>
            </w:r>
            <w:proofErr w:type="spellStart"/>
            <w:r w:rsidRPr="00C87334">
              <w:rPr>
                <w:sz w:val="20"/>
                <w:szCs w:val="20"/>
              </w:rPr>
              <w:t>quyền</w:t>
            </w:r>
            <w:proofErr w:type="spellEnd"/>
            <w:r w:rsidRPr="00C87334">
              <w:rPr>
                <w:sz w:val="20"/>
                <w:szCs w:val="20"/>
              </w:rPr>
              <w:t xml:space="preserve"> </w:t>
            </w:r>
            <w:proofErr w:type="spellStart"/>
            <w:r w:rsidRPr="00C87334">
              <w:rPr>
                <w:sz w:val="20"/>
                <w:szCs w:val="20"/>
              </w:rPr>
              <w:t>có</w:t>
            </w:r>
            <w:proofErr w:type="spellEnd"/>
            <w:r w:rsidRPr="00C87334">
              <w:rPr>
                <w:sz w:val="20"/>
                <w:szCs w:val="20"/>
              </w:rPr>
              <w:t xml:space="preserve"> </w:t>
            </w:r>
            <w:proofErr w:type="spellStart"/>
            <w:r w:rsidRPr="00C87334">
              <w:rPr>
                <w:sz w:val="20"/>
                <w:szCs w:val="20"/>
              </w:rPr>
              <w:t>nhiều</w:t>
            </w:r>
            <w:proofErr w:type="spellEnd"/>
            <w:r w:rsidRPr="00C87334">
              <w:rPr>
                <w:sz w:val="20"/>
                <w:szCs w:val="20"/>
              </w:rPr>
              <w:t xml:space="preserve"> </w:t>
            </w:r>
            <w:proofErr w:type="spellStart"/>
            <w:r w:rsidRPr="00C87334">
              <w:rPr>
                <w:sz w:val="20"/>
                <w:szCs w:val="20"/>
              </w:rPr>
              <w:t>trang</w:t>
            </w:r>
            <w:proofErr w:type="spellEnd"/>
            <w:r w:rsidRPr="00C87334">
              <w:rPr>
                <w:sz w:val="20"/>
                <w:szCs w:val="20"/>
              </w:rPr>
              <w:t xml:space="preserve">. </w:t>
            </w:r>
            <w:proofErr w:type="gramStart"/>
            <w:r w:rsidRPr="00C87334">
              <w:rPr>
                <w:sz w:val="20"/>
                <w:szCs w:val="20"/>
              </w:rPr>
              <w:t>4!c</w:t>
            </w:r>
            <w:proofErr w:type="gramEnd"/>
            <w:r w:rsidRPr="00C87334">
              <w:rPr>
                <w:sz w:val="20"/>
                <w:szCs w:val="20"/>
              </w:rPr>
              <w:t xml:space="preserve"> </w:t>
            </w:r>
            <w:proofErr w:type="spellStart"/>
            <w:r w:rsidRPr="00C87334">
              <w:rPr>
                <w:sz w:val="20"/>
                <w:szCs w:val="20"/>
              </w:rPr>
              <w:t>lấy</w:t>
            </w:r>
            <w:proofErr w:type="spellEnd"/>
            <w:r w:rsidRPr="00C87334">
              <w:rPr>
                <w:sz w:val="20"/>
                <w:szCs w:val="20"/>
              </w:rPr>
              <w:t xml:space="preserve"> </w:t>
            </w:r>
            <w:proofErr w:type="spellStart"/>
            <w:r w:rsidRPr="00C87334">
              <w:rPr>
                <w:sz w:val="20"/>
                <w:szCs w:val="20"/>
              </w:rPr>
              <w:t>một</w:t>
            </w:r>
            <w:proofErr w:type="spellEnd"/>
            <w:r w:rsidRPr="00C87334">
              <w:rPr>
                <w:sz w:val="20"/>
                <w:szCs w:val="20"/>
              </w:rPr>
              <w:t xml:space="preserve"> </w:t>
            </w:r>
            <w:proofErr w:type="spellStart"/>
            <w:r w:rsidRPr="00C87334">
              <w:rPr>
                <w:sz w:val="20"/>
                <w:szCs w:val="20"/>
              </w:rPr>
              <w:t>trong</w:t>
            </w:r>
            <w:proofErr w:type="spellEnd"/>
            <w:r w:rsidRPr="00C87334">
              <w:rPr>
                <w:sz w:val="20"/>
                <w:szCs w:val="20"/>
              </w:rPr>
              <w:t xml:space="preserve"> </w:t>
            </w:r>
            <w:proofErr w:type="spellStart"/>
            <w:r w:rsidRPr="00C87334">
              <w:rPr>
                <w:sz w:val="20"/>
                <w:szCs w:val="20"/>
              </w:rPr>
              <w:t>các</w:t>
            </w:r>
            <w:proofErr w:type="spellEnd"/>
            <w:r w:rsidRPr="00C87334">
              <w:rPr>
                <w:sz w:val="20"/>
                <w:szCs w:val="20"/>
              </w:rPr>
              <w:t xml:space="preserve"> </w:t>
            </w:r>
            <w:proofErr w:type="spellStart"/>
            <w:r w:rsidRPr="00C87334">
              <w:rPr>
                <w:sz w:val="20"/>
                <w:szCs w:val="20"/>
              </w:rPr>
              <w:t>giá</w:t>
            </w:r>
            <w:proofErr w:type="spellEnd"/>
            <w:r w:rsidRPr="00C87334">
              <w:rPr>
                <w:sz w:val="20"/>
                <w:szCs w:val="20"/>
              </w:rPr>
              <w:t xml:space="preserve"> </w:t>
            </w:r>
            <w:proofErr w:type="spellStart"/>
            <w:r w:rsidRPr="00C87334">
              <w:rPr>
                <w:sz w:val="20"/>
                <w:szCs w:val="20"/>
              </w:rPr>
              <w:t>trị</w:t>
            </w:r>
            <w:proofErr w:type="spellEnd"/>
            <w:r w:rsidRPr="00C87334">
              <w:rPr>
                <w:sz w:val="20"/>
                <w:szCs w:val="20"/>
              </w:rPr>
              <w:t xml:space="preserve"> </w:t>
            </w:r>
            <w:proofErr w:type="spellStart"/>
            <w:r w:rsidRPr="00C87334">
              <w:rPr>
                <w:sz w:val="20"/>
                <w:szCs w:val="20"/>
              </w:rPr>
              <w:t>sau</w:t>
            </w:r>
            <w:proofErr w:type="spellEnd"/>
          </w:p>
          <w:p w14:paraId="7F3D6DD0" w14:textId="77777777" w:rsidR="00DA2E74" w:rsidRPr="00C87334" w:rsidRDefault="00DA2E74" w:rsidP="005850D2">
            <w:pPr>
              <w:pStyle w:val="NormalWeb"/>
              <w:rPr>
                <w:sz w:val="20"/>
                <w:szCs w:val="20"/>
              </w:rPr>
            </w:pPr>
            <w:r w:rsidRPr="00C87334">
              <w:rPr>
                <w:sz w:val="20"/>
                <w:szCs w:val="20"/>
              </w:rPr>
              <w:t xml:space="preserve">ONLY: </w:t>
            </w:r>
            <w:proofErr w:type="spellStart"/>
            <w:r w:rsidRPr="00C87334">
              <w:rPr>
                <w:sz w:val="20"/>
                <w:szCs w:val="20"/>
              </w:rPr>
              <w:t>Chỉ</w:t>
            </w:r>
            <w:proofErr w:type="spellEnd"/>
            <w:r w:rsidRPr="00C87334">
              <w:rPr>
                <w:sz w:val="20"/>
                <w:szCs w:val="20"/>
              </w:rPr>
              <w:t xml:space="preserve"> </w:t>
            </w:r>
            <w:proofErr w:type="spellStart"/>
            <w:r w:rsidRPr="00C87334">
              <w:rPr>
                <w:sz w:val="20"/>
                <w:szCs w:val="20"/>
              </w:rPr>
              <w:t>có</w:t>
            </w:r>
            <w:proofErr w:type="spellEnd"/>
            <w:r w:rsidRPr="00C87334">
              <w:rPr>
                <w:sz w:val="20"/>
                <w:szCs w:val="20"/>
              </w:rPr>
              <w:t xml:space="preserve"> </w:t>
            </w:r>
            <w:proofErr w:type="spellStart"/>
            <w:r w:rsidRPr="00C87334">
              <w:rPr>
                <w:sz w:val="20"/>
                <w:szCs w:val="20"/>
              </w:rPr>
              <w:t>một</w:t>
            </w:r>
            <w:proofErr w:type="spellEnd"/>
            <w:r w:rsidRPr="00C87334">
              <w:rPr>
                <w:sz w:val="20"/>
                <w:szCs w:val="20"/>
              </w:rPr>
              <w:t xml:space="preserve"> </w:t>
            </w:r>
            <w:proofErr w:type="spellStart"/>
            <w:r w:rsidRPr="00C87334">
              <w:rPr>
                <w:sz w:val="20"/>
                <w:szCs w:val="20"/>
              </w:rPr>
              <w:t>trang</w:t>
            </w:r>
            <w:proofErr w:type="spellEnd"/>
          </w:p>
          <w:p w14:paraId="72AABB65" w14:textId="77777777" w:rsidR="00DA2E74" w:rsidRPr="00C87334" w:rsidRDefault="00DA2E74" w:rsidP="005850D2">
            <w:pPr>
              <w:pStyle w:val="NormalWeb"/>
              <w:rPr>
                <w:sz w:val="20"/>
                <w:szCs w:val="20"/>
              </w:rPr>
            </w:pPr>
            <w:r w:rsidRPr="00C87334">
              <w:rPr>
                <w:sz w:val="20"/>
                <w:szCs w:val="20"/>
              </w:rPr>
              <w:t xml:space="preserve">LAST: Trang </w:t>
            </w:r>
            <w:proofErr w:type="spellStart"/>
            <w:r w:rsidRPr="00C87334">
              <w:rPr>
                <w:sz w:val="20"/>
                <w:szCs w:val="20"/>
              </w:rPr>
              <w:t>cuối</w:t>
            </w:r>
            <w:proofErr w:type="spellEnd"/>
          </w:p>
          <w:p w14:paraId="1AE41531" w14:textId="77777777" w:rsidR="00DA2E74" w:rsidRPr="00C87334" w:rsidRDefault="00DA2E74" w:rsidP="005850D2">
            <w:pPr>
              <w:pStyle w:val="NormalWeb"/>
              <w:rPr>
                <w:sz w:val="20"/>
                <w:szCs w:val="20"/>
              </w:rPr>
            </w:pPr>
            <w:r w:rsidRPr="00C87334">
              <w:rPr>
                <w:sz w:val="20"/>
                <w:szCs w:val="20"/>
              </w:rPr>
              <w:t xml:space="preserve">MORE: </w:t>
            </w:r>
            <w:proofErr w:type="spellStart"/>
            <w:r w:rsidRPr="00C87334">
              <w:rPr>
                <w:sz w:val="20"/>
                <w:szCs w:val="20"/>
              </w:rPr>
              <w:t>Còn</w:t>
            </w:r>
            <w:proofErr w:type="spellEnd"/>
            <w:r w:rsidRPr="00C87334">
              <w:rPr>
                <w:sz w:val="20"/>
                <w:szCs w:val="20"/>
              </w:rPr>
              <w:t xml:space="preserve"> </w:t>
            </w:r>
            <w:proofErr w:type="spellStart"/>
            <w:r w:rsidRPr="00C87334">
              <w:rPr>
                <w:sz w:val="20"/>
                <w:szCs w:val="20"/>
              </w:rPr>
              <w:t>trang</w:t>
            </w:r>
            <w:proofErr w:type="spellEnd"/>
            <w:r w:rsidRPr="00C87334">
              <w:rPr>
                <w:sz w:val="20"/>
                <w:szCs w:val="20"/>
              </w:rPr>
              <w:t xml:space="preserve"> </w:t>
            </w:r>
            <w:proofErr w:type="spellStart"/>
            <w:r w:rsidRPr="00C87334">
              <w:rPr>
                <w:sz w:val="20"/>
                <w:szCs w:val="20"/>
              </w:rPr>
              <w:t>nữa</w:t>
            </w:r>
            <w:proofErr w:type="spellEnd"/>
          </w:p>
        </w:tc>
        <w:tc>
          <w:tcPr>
            <w:tcW w:w="994" w:type="pct"/>
            <w:tcBorders>
              <w:top w:val="outset" w:sz="6" w:space="0" w:color="auto"/>
              <w:left w:val="outset" w:sz="6" w:space="0" w:color="auto"/>
              <w:bottom w:val="outset" w:sz="6" w:space="0" w:color="auto"/>
              <w:right w:val="outset" w:sz="6" w:space="0" w:color="auto"/>
            </w:tcBorders>
          </w:tcPr>
          <w:p w14:paraId="3B0DCA40" w14:textId="77777777" w:rsidR="00DA2E74" w:rsidRPr="00C87334" w:rsidRDefault="00DA2E74" w:rsidP="005850D2">
            <w:pPr>
              <w:pStyle w:val="NormalWeb"/>
              <w:rPr>
                <w:sz w:val="20"/>
                <w:szCs w:val="20"/>
              </w:rPr>
            </w:pPr>
            <w:r w:rsidRPr="00C87334">
              <w:rPr>
                <w:sz w:val="20"/>
                <w:szCs w:val="20"/>
              </w:rPr>
              <w:t>5n/</w:t>
            </w:r>
            <w:proofErr w:type="gramStart"/>
            <w:r w:rsidRPr="00C87334">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1B14BDBD" w14:textId="77777777" w:rsidR="00DA2E74" w:rsidRPr="00C87334" w:rsidRDefault="00DA2E74" w:rsidP="005850D2">
            <w:pPr>
              <w:pStyle w:val="NormalWeb"/>
              <w:jc w:val="center"/>
              <w:rPr>
                <w:i/>
                <w:iCs/>
                <w:sz w:val="20"/>
                <w:szCs w:val="20"/>
              </w:rPr>
            </w:pPr>
            <w:r w:rsidRPr="00C87334">
              <w:rPr>
                <w:i/>
                <w:iCs/>
                <w:sz w:val="20"/>
                <w:szCs w:val="20"/>
              </w:rPr>
              <w:t>2</w:t>
            </w:r>
          </w:p>
        </w:tc>
      </w:tr>
      <w:tr w:rsidR="00DA2E74" w:rsidRPr="009B7476" w14:paraId="3549D341" w14:textId="77777777" w:rsidTr="005850D2">
        <w:tc>
          <w:tcPr>
            <w:tcW w:w="382" w:type="pct"/>
            <w:tcBorders>
              <w:top w:val="outset" w:sz="6" w:space="0" w:color="auto"/>
              <w:left w:val="outset" w:sz="6" w:space="0" w:color="auto"/>
              <w:bottom w:val="outset" w:sz="6" w:space="0" w:color="auto"/>
              <w:right w:val="outset" w:sz="6" w:space="0" w:color="auto"/>
            </w:tcBorders>
          </w:tcPr>
          <w:p w14:paraId="25CB6218" w14:textId="77777777" w:rsidR="00DA2E74" w:rsidRPr="009B7476" w:rsidRDefault="00DA2E74" w:rsidP="005850D2">
            <w:pPr>
              <w:pStyle w:val="NormalWeb"/>
              <w:rPr>
                <w:sz w:val="20"/>
                <w:szCs w:val="20"/>
              </w:rPr>
            </w:pPr>
            <w:r w:rsidRPr="009B747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67F0944" w14:textId="77777777" w:rsidR="00DA2E74" w:rsidRPr="009B7476" w:rsidRDefault="00DA2E74" w:rsidP="005850D2">
            <w:pPr>
              <w:pStyle w:val="NormalWeb"/>
              <w:rPr>
                <w:sz w:val="20"/>
                <w:szCs w:val="20"/>
              </w:rPr>
            </w:pPr>
            <w:r w:rsidRPr="009B7476">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52932150" w14:textId="77777777" w:rsidR="00DA2E74" w:rsidRPr="009B7476" w:rsidRDefault="00DA2E74" w:rsidP="005850D2">
            <w:pPr>
              <w:pStyle w:val="NormalWeb"/>
              <w:rPr>
                <w:sz w:val="20"/>
                <w:szCs w:val="20"/>
              </w:rPr>
            </w:pPr>
            <w:proofErr w:type="gramStart"/>
            <w:r w:rsidRPr="009B7476">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7171C8F6" w14:textId="77777777" w:rsidR="00DA2E74" w:rsidRPr="009B7476" w:rsidRDefault="00DA2E74" w:rsidP="005850D2">
            <w:pPr>
              <w:pStyle w:val="NormalWeb"/>
              <w:rPr>
                <w:sz w:val="20"/>
                <w:szCs w:val="20"/>
              </w:rPr>
            </w:pPr>
            <w:r w:rsidRPr="009B7476">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35376979" w14:textId="77777777" w:rsidR="00DA2E74" w:rsidRPr="009B7476" w:rsidRDefault="00DA2E74" w:rsidP="005850D2">
            <w:pPr>
              <w:pStyle w:val="NormalWeb"/>
              <w:rPr>
                <w:sz w:val="20"/>
                <w:szCs w:val="20"/>
              </w:rPr>
            </w:pPr>
            <w:proofErr w:type="spellStart"/>
            <w:r w:rsidRPr="009B7476">
              <w:rPr>
                <w:sz w:val="20"/>
                <w:szCs w:val="20"/>
              </w:rPr>
              <w:t>Số</w:t>
            </w:r>
            <w:proofErr w:type="spellEnd"/>
            <w:r w:rsidRPr="009B7476">
              <w:rPr>
                <w:sz w:val="20"/>
                <w:szCs w:val="20"/>
              </w:rPr>
              <w:t xml:space="preserve"> </w:t>
            </w:r>
            <w:proofErr w:type="spellStart"/>
            <w:r w:rsidRPr="009B7476">
              <w:rPr>
                <w:sz w:val="20"/>
                <w:szCs w:val="20"/>
              </w:rPr>
              <w:t>hiệu</w:t>
            </w:r>
            <w:proofErr w:type="spellEnd"/>
            <w:r w:rsidRPr="009B7476">
              <w:rPr>
                <w:sz w:val="20"/>
                <w:szCs w:val="20"/>
              </w:rPr>
              <w:t xml:space="preserve"> </w:t>
            </w:r>
            <w:proofErr w:type="spellStart"/>
            <w:r w:rsidRPr="009B7476">
              <w:rPr>
                <w:sz w:val="20"/>
                <w:szCs w:val="20"/>
              </w:rPr>
              <w:t>tham</w:t>
            </w:r>
            <w:proofErr w:type="spellEnd"/>
            <w:r w:rsidRPr="009B7476">
              <w:rPr>
                <w:sz w:val="20"/>
                <w:szCs w:val="20"/>
              </w:rPr>
              <w:t xml:space="preserve"> </w:t>
            </w:r>
            <w:proofErr w:type="spellStart"/>
            <w:r w:rsidRPr="009B7476">
              <w:rPr>
                <w:sz w:val="20"/>
                <w:szCs w:val="20"/>
              </w:rPr>
              <w:t>chiếu</w:t>
            </w:r>
            <w:proofErr w:type="spellEnd"/>
            <w:r w:rsidRPr="009B7476">
              <w:rPr>
                <w:sz w:val="20"/>
                <w:szCs w:val="20"/>
              </w:rPr>
              <w:t xml:space="preserve">. </w:t>
            </w:r>
            <w:proofErr w:type="gramStart"/>
            <w:r w:rsidRPr="009B7476">
              <w:rPr>
                <w:sz w:val="20"/>
                <w:szCs w:val="20"/>
              </w:rPr>
              <w:t>4!c</w:t>
            </w:r>
            <w:proofErr w:type="gramEnd"/>
            <w:r w:rsidRPr="009B7476">
              <w:rPr>
                <w:sz w:val="20"/>
                <w:szCs w:val="20"/>
              </w:rPr>
              <w:t xml:space="preserve"> </w:t>
            </w:r>
            <w:proofErr w:type="spellStart"/>
            <w:r w:rsidRPr="009B7476">
              <w:rPr>
                <w:sz w:val="20"/>
                <w:szCs w:val="20"/>
              </w:rPr>
              <w:t>lấy</w:t>
            </w:r>
            <w:proofErr w:type="spellEnd"/>
            <w:r w:rsidRPr="009B7476">
              <w:rPr>
                <w:sz w:val="20"/>
                <w:szCs w:val="20"/>
              </w:rPr>
              <w:t xml:space="preserve"> </w:t>
            </w:r>
            <w:proofErr w:type="spellStart"/>
            <w:r w:rsidRPr="009B7476">
              <w:rPr>
                <w:sz w:val="20"/>
                <w:szCs w:val="20"/>
              </w:rPr>
              <w:t>giá</w:t>
            </w:r>
            <w:proofErr w:type="spellEnd"/>
            <w:r w:rsidRPr="009B7476">
              <w:rPr>
                <w:sz w:val="20"/>
                <w:szCs w:val="20"/>
              </w:rPr>
              <w:t xml:space="preserve"> </w:t>
            </w:r>
            <w:proofErr w:type="spellStart"/>
            <w:r w:rsidRPr="009B7476">
              <w:rPr>
                <w:sz w:val="20"/>
                <w:szCs w:val="20"/>
              </w:rPr>
              <w:t>trị</w:t>
            </w:r>
            <w:proofErr w:type="spellEnd"/>
            <w:r w:rsidRPr="009B7476">
              <w:rPr>
                <w:sz w:val="20"/>
                <w:szCs w:val="20"/>
              </w:rPr>
              <w:t xml:space="preserve"> </w:t>
            </w:r>
            <w:proofErr w:type="spellStart"/>
            <w:r w:rsidRPr="009B7476">
              <w:rPr>
                <w:sz w:val="20"/>
                <w:szCs w:val="20"/>
              </w:rPr>
              <w:t>sau</w:t>
            </w:r>
            <w:proofErr w:type="spellEnd"/>
            <w:r w:rsidRPr="009B7476">
              <w:rPr>
                <w:sz w:val="20"/>
                <w:szCs w:val="20"/>
              </w:rPr>
              <w:t>:</w:t>
            </w:r>
          </w:p>
          <w:p w14:paraId="29D61436" w14:textId="77777777" w:rsidR="00DA2E74" w:rsidRPr="009B7476" w:rsidRDefault="00DA2E74" w:rsidP="005850D2">
            <w:pPr>
              <w:pStyle w:val="NormalWeb"/>
              <w:rPr>
                <w:sz w:val="20"/>
                <w:szCs w:val="20"/>
              </w:rPr>
            </w:pPr>
            <w:r w:rsidRPr="009B7476">
              <w:rPr>
                <w:sz w:val="20"/>
                <w:szCs w:val="20"/>
              </w:rPr>
              <w:t xml:space="preserve">CORP: </w:t>
            </w:r>
            <w:proofErr w:type="spellStart"/>
            <w:r w:rsidRPr="009B7476">
              <w:rPr>
                <w:sz w:val="20"/>
                <w:szCs w:val="20"/>
              </w:rPr>
              <w:t>Tham</w:t>
            </w:r>
            <w:proofErr w:type="spellEnd"/>
            <w:r w:rsidRPr="009B7476">
              <w:rPr>
                <w:sz w:val="20"/>
                <w:szCs w:val="20"/>
              </w:rPr>
              <w:t xml:space="preserve"> </w:t>
            </w:r>
            <w:proofErr w:type="spellStart"/>
            <w:r w:rsidRPr="009B7476">
              <w:rPr>
                <w:sz w:val="20"/>
                <w:szCs w:val="20"/>
              </w:rPr>
              <w:t>chiếu</w:t>
            </w:r>
            <w:proofErr w:type="spellEnd"/>
            <w:r w:rsidRPr="009B7476">
              <w:rPr>
                <w:sz w:val="20"/>
                <w:szCs w:val="20"/>
              </w:rPr>
              <w:t xml:space="preserve"> </w:t>
            </w:r>
            <w:proofErr w:type="spellStart"/>
            <w:r w:rsidRPr="009B7476">
              <w:rPr>
                <w:sz w:val="20"/>
                <w:szCs w:val="20"/>
              </w:rPr>
              <w:t>số</w:t>
            </w:r>
            <w:proofErr w:type="spellEnd"/>
            <w:r w:rsidRPr="009B7476">
              <w:rPr>
                <w:sz w:val="20"/>
                <w:szCs w:val="20"/>
              </w:rPr>
              <w:t xml:space="preserve"> </w:t>
            </w:r>
            <w:proofErr w:type="spellStart"/>
            <w:r w:rsidRPr="009B7476">
              <w:rPr>
                <w:sz w:val="20"/>
                <w:szCs w:val="20"/>
              </w:rPr>
              <w:t>hiệu</w:t>
            </w:r>
            <w:proofErr w:type="spellEnd"/>
            <w:r w:rsidRPr="009B7476">
              <w:rPr>
                <w:sz w:val="20"/>
                <w:szCs w:val="20"/>
              </w:rPr>
              <w:t xml:space="preserve"> </w:t>
            </w:r>
            <w:proofErr w:type="spellStart"/>
            <w:r w:rsidRPr="009B7476">
              <w:rPr>
                <w:sz w:val="20"/>
                <w:szCs w:val="20"/>
              </w:rPr>
              <w:t>đợt</w:t>
            </w:r>
            <w:proofErr w:type="spellEnd"/>
            <w:r w:rsidRPr="009B7476">
              <w:rPr>
                <w:sz w:val="20"/>
                <w:szCs w:val="20"/>
              </w:rPr>
              <w:t xml:space="preserve"> </w:t>
            </w:r>
            <w:proofErr w:type="spellStart"/>
            <w:r w:rsidRPr="009B7476">
              <w:rPr>
                <w:sz w:val="20"/>
                <w:szCs w:val="20"/>
              </w:rPr>
              <w:t>thực</w:t>
            </w:r>
            <w:proofErr w:type="spellEnd"/>
            <w:r w:rsidRPr="009B7476">
              <w:rPr>
                <w:sz w:val="20"/>
                <w:szCs w:val="20"/>
              </w:rPr>
              <w:t xml:space="preserve"> </w:t>
            </w:r>
            <w:proofErr w:type="spellStart"/>
            <w:r w:rsidRPr="009B7476">
              <w:rPr>
                <w:sz w:val="20"/>
                <w:szCs w:val="20"/>
              </w:rPr>
              <w:t>hiện</w:t>
            </w:r>
            <w:proofErr w:type="spellEnd"/>
            <w:r w:rsidRPr="009B7476">
              <w:rPr>
                <w:sz w:val="20"/>
                <w:szCs w:val="20"/>
              </w:rPr>
              <w:t xml:space="preserve"> </w:t>
            </w:r>
            <w:proofErr w:type="spellStart"/>
            <w:r w:rsidRPr="009B7476">
              <w:rPr>
                <w:sz w:val="20"/>
                <w:szCs w:val="20"/>
              </w:rPr>
              <w:t>quyền</w:t>
            </w:r>
            <w:proofErr w:type="spellEnd"/>
            <w:r>
              <w:rPr>
                <w:sz w:val="20"/>
                <w:szCs w:val="20"/>
              </w:rPr>
              <w:t xml:space="preserve"> (</w:t>
            </w:r>
            <w:proofErr w:type="spellStart"/>
            <w:r>
              <w:rPr>
                <w:sz w:val="20"/>
                <w:szCs w:val="20"/>
              </w:rPr>
              <w:t>sử</w:t>
            </w:r>
            <w:proofErr w:type="spellEnd"/>
            <w:r>
              <w:rPr>
                <w:sz w:val="20"/>
                <w:szCs w:val="20"/>
              </w:rPr>
              <w:t xml:space="preserve"> </w:t>
            </w:r>
            <w:proofErr w:type="spellStart"/>
            <w:r>
              <w:rPr>
                <w:sz w:val="20"/>
                <w:szCs w:val="20"/>
              </w:rPr>
              <w:t>dụng</w:t>
            </w:r>
            <w:proofErr w:type="spellEnd"/>
            <w:r>
              <w:rPr>
                <w:sz w:val="20"/>
                <w:szCs w:val="20"/>
              </w:rPr>
              <w:t xml:space="preserve"> </w:t>
            </w:r>
            <w:proofErr w:type="spellStart"/>
            <w:r>
              <w:rPr>
                <w:sz w:val="20"/>
                <w:szCs w:val="20"/>
              </w:rPr>
              <w:t>khi</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r>
              <w:rPr>
                <w:sz w:val="20"/>
                <w:szCs w:val="20"/>
              </w:rPr>
              <w:t xml:space="preserve"> </w:t>
            </w:r>
            <w:proofErr w:type="spellStart"/>
            <w:r>
              <w:rPr>
                <w:sz w:val="20"/>
                <w:szCs w:val="20"/>
              </w:rPr>
              <w:t>sự</w:t>
            </w:r>
            <w:proofErr w:type="spellEnd"/>
            <w:r>
              <w:rPr>
                <w:sz w:val="20"/>
                <w:szCs w:val="20"/>
              </w:rPr>
              <w:t xml:space="preserve"> </w:t>
            </w:r>
            <w:proofErr w:type="spellStart"/>
            <w:r>
              <w:rPr>
                <w:sz w:val="20"/>
                <w:szCs w:val="20"/>
              </w:rPr>
              <w:t>kiện</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mới</w:t>
            </w:r>
            <w:proofErr w:type="spellEnd"/>
            <w:r>
              <w:rPr>
                <w:sz w:val="20"/>
                <w:szCs w:val="20"/>
              </w:rPr>
              <w:t xml:space="preserve"> </w:t>
            </w:r>
            <w:proofErr w:type="spellStart"/>
            <w:r>
              <w:rPr>
                <w:sz w:val="20"/>
                <w:szCs w:val="20"/>
              </w:rPr>
              <w:t>sau</w:t>
            </w:r>
            <w:proofErr w:type="spellEnd"/>
            <w:r>
              <w:rPr>
                <w:sz w:val="20"/>
                <w:szCs w:val="20"/>
              </w:rPr>
              <w:t xml:space="preserve"> </w:t>
            </w:r>
            <w:proofErr w:type="spellStart"/>
            <w:r>
              <w:rPr>
                <w:sz w:val="20"/>
                <w:szCs w:val="20"/>
              </w:rPr>
              <w:t>đó</w:t>
            </w:r>
            <w:proofErr w:type="spellEnd"/>
            <w:r>
              <w:rPr>
                <w:sz w:val="20"/>
                <w:szCs w:val="20"/>
              </w:rPr>
              <w:t xml:space="preserve"> </w:t>
            </w:r>
            <w:proofErr w:type="spellStart"/>
            <w:r>
              <w:rPr>
                <w:sz w:val="20"/>
                <w:szCs w:val="20"/>
              </w:rPr>
              <w:t>các</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liên</w:t>
            </w:r>
            <w:proofErr w:type="spellEnd"/>
            <w:r>
              <w:rPr>
                <w:sz w:val="20"/>
                <w:szCs w:val="20"/>
              </w:rPr>
              <w:t xml:space="preserve"> </w:t>
            </w:r>
            <w:proofErr w:type="spellStart"/>
            <w:r>
              <w:rPr>
                <w:sz w:val="20"/>
                <w:szCs w:val="20"/>
              </w:rPr>
              <w:t>quan</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sự</w:t>
            </w:r>
            <w:proofErr w:type="spellEnd"/>
            <w:r>
              <w:rPr>
                <w:sz w:val="20"/>
                <w:szCs w:val="20"/>
              </w:rPr>
              <w:t xml:space="preserve"> </w:t>
            </w:r>
            <w:proofErr w:type="spellStart"/>
            <w:r>
              <w:rPr>
                <w:sz w:val="20"/>
                <w:szCs w:val="20"/>
              </w:rPr>
              <w:t>kiện</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đều</w:t>
            </w:r>
            <w:proofErr w:type="spellEnd"/>
            <w:r>
              <w:rPr>
                <w:sz w:val="20"/>
                <w:szCs w:val="20"/>
              </w:rPr>
              <w:t xml:space="preserve"> </w:t>
            </w:r>
            <w:proofErr w:type="spellStart"/>
            <w:r>
              <w:rPr>
                <w:sz w:val="20"/>
                <w:szCs w:val="20"/>
              </w:rPr>
              <w:t>được</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này</w:t>
            </w:r>
            <w:proofErr w:type="spellEnd"/>
            <w:r>
              <w:rPr>
                <w:sz w:val="20"/>
                <w:szCs w:val="20"/>
              </w:rPr>
              <w:t>)</w:t>
            </w:r>
          </w:p>
          <w:p w14:paraId="14D21983" w14:textId="77777777" w:rsidR="00DA2E74" w:rsidRPr="009B7476" w:rsidRDefault="00DA2E74" w:rsidP="005850D2">
            <w:pPr>
              <w:pStyle w:val="NormalWeb"/>
              <w:rPr>
                <w:sz w:val="20"/>
                <w:szCs w:val="20"/>
              </w:rPr>
            </w:pPr>
            <w:r w:rsidRPr="009B7476">
              <w:rPr>
                <w:sz w:val="20"/>
                <w:szCs w:val="20"/>
              </w:rPr>
              <w:t xml:space="preserve">SEME: </w:t>
            </w:r>
            <w:proofErr w:type="spellStart"/>
            <w:r w:rsidRPr="009B7476">
              <w:rPr>
                <w:sz w:val="20"/>
                <w:szCs w:val="20"/>
              </w:rPr>
              <w:t>Tham</w:t>
            </w:r>
            <w:proofErr w:type="spellEnd"/>
            <w:r w:rsidRPr="009B7476">
              <w:rPr>
                <w:sz w:val="20"/>
                <w:szCs w:val="20"/>
              </w:rPr>
              <w:t xml:space="preserve"> </w:t>
            </w:r>
            <w:proofErr w:type="spellStart"/>
            <w:r w:rsidRPr="009B7476">
              <w:rPr>
                <w:sz w:val="20"/>
                <w:szCs w:val="20"/>
              </w:rPr>
              <w:t>chiếu</w:t>
            </w:r>
            <w:proofErr w:type="spellEnd"/>
            <w:r w:rsidRPr="009B7476">
              <w:rPr>
                <w:sz w:val="20"/>
                <w:szCs w:val="20"/>
              </w:rPr>
              <w:t xml:space="preserve"> </w:t>
            </w:r>
            <w:proofErr w:type="spellStart"/>
            <w:r w:rsidRPr="009B7476">
              <w:rPr>
                <w:sz w:val="20"/>
                <w:szCs w:val="20"/>
              </w:rPr>
              <w:t>số</w:t>
            </w:r>
            <w:proofErr w:type="spellEnd"/>
            <w:r w:rsidRPr="009B7476">
              <w:rPr>
                <w:sz w:val="20"/>
                <w:szCs w:val="20"/>
              </w:rPr>
              <w:t xml:space="preserve"> </w:t>
            </w:r>
            <w:proofErr w:type="spellStart"/>
            <w:r w:rsidRPr="009B7476">
              <w:rPr>
                <w:sz w:val="20"/>
                <w:szCs w:val="20"/>
              </w:rPr>
              <w:t>hiệu</w:t>
            </w:r>
            <w:proofErr w:type="spellEnd"/>
            <w:r w:rsidRPr="009B7476">
              <w:rPr>
                <w:sz w:val="20"/>
                <w:szCs w:val="20"/>
              </w:rPr>
              <w:t xml:space="preserve"> do VSD </w:t>
            </w:r>
            <w:proofErr w:type="spellStart"/>
            <w:r w:rsidRPr="009B7476">
              <w:rPr>
                <w:sz w:val="20"/>
                <w:szCs w:val="20"/>
              </w:rPr>
              <w:t>tạo</w:t>
            </w:r>
            <w:proofErr w:type="spellEnd"/>
            <w:r>
              <w:rPr>
                <w:sz w:val="20"/>
                <w:szCs w:val="20"/>
              </w:rPr>
              <w:t xml:space="preserve"> (</w:t>
            </w:r>
            <w:proofErr w:type="spellStart"/>
            <w:r>
              <w:rPr>
                <w:sz w:val="20"/>
                <w:szCs w:val="20"/>
              </w:rPr>
              <w:t>sử</w:t>
            </w:r>
            <w:proofErr w:type="spellEnd"/>
            <w:r>
              <w:rPr>
                <w:sz w:val="20"/>
                <w:szCs w:val="20"/>
              </w:rPr>
              <w:t xml:space="preserve"> </w:t>
            </w:r>
            <w:proofErr w:type="spellStart"/>
            <w:r>
              <w:rPr>
                <w:sz w:val="20"/>
                <w:szCs w:val="20"/>
              </w:rPr>
              <w:t>dụng</w:t>
            </w:r>
            <w:proofErr w:type="spellEnd"/>
            <w:r>
              <w:rPr>
                <w:sz w:val="20"/>
                <w:szCs w:val="20"/>
              </w:rPr>
              <w:t xml:space="preserve"> </w:t>
            </w:r>
            <w:proofErr w:type="spellStart"/>
            <w:r>
              <w:rPr>
                <w:sz w:val="20"/>
                <w:szCs w:val="20"/>
              </w:rPr>
              <w:t>cho</w:t>
            </w:r>
            <w:proofErr w:type="spellEnd"/>
            <w:r>
              <w:rPr>
                <w:sz w:val="20"/>
                <w:szCs w:val="20"/>
              </w:rPr>
              <w:t xml:space="preserve"> </w:t>
            </w:r>
            <w:proofErr w:type="spellStart"/>
            <w:r>
              <w:rPr>
                <w:sz w:val="20"/>
                <w:szCs w:val="20"/>
              </w:rPr>
              <w:t>các</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liên</w:t>
            </w:r>
            <w:proofErr w:type="spellEnd"/>
            <w:r>
              <w:rPr>
                <w:sz w:val="20"/>
                <w:szCs w:val="20"/>
              </w:rPr>
              <w:t xml:space="preserve"> </w:t>
            </w:r>
            <w:proofErr w:type="spellStart"/>
            <w:r>
              <w:rPr>
                <w:sz w:val="20"/>
                <w:szCs w:val="20"/>
              </w:rPr>
              <w:t>quan</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điện</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5B296B6A" w14:textId="77777777" w:rsidR="00DA2E74" w:rsidRPr="009B7476" w:rsidRDefault="00DA2E74" w:rsidP="005850D2">
            <w:pPr>
              <w:pStyle w:val="NormalWeb"/>
              <w:rPr>
                <w:noProof/>
                <w:sz w:val="20"/>
                <w:szCs w:val="20"/>
              </w:rPr>
            </w:pPr>
            <w:r>
              <w:rPr>
                <w:sz w:val="20"/>
                <w:szCs w:val="20"/>
              </w:rPr>
              <w:t>:</w:t>
            </w:r>
            <w:proofErr w:type="gramStart"/>
            <w:r w:rsidRPr="009B7476">
              <w:rPr>
                <w:sz w:val="20"/>
                <w:szCs w:val="20"/>
              </w:rPr>
              <w:t>4!c</w:t>
            </w:r>
            <w:proofErr w:type="gramEnd"/>
            <w:r w:rsidRPr="009B7476">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5F0A9D85" w14:textId="77777777" w:rsidR="00DA2E74" w:rsidRPr="009B7476" w:rsidRDefault="00DA2E74" w:rsidP="005850D2">
            <w:pPr>
              <w:pStyle w:val="NormalWeb"/>
              <w:jc w:val="center"/>
              <w:rPr>
                <w:i/>
                <w:iCs/>
                <w:sz w:val="20"/>
                <w:szCs w:val="20"/>
              </w:rPr>
            </w:pPr>
            <w:r w:rsidRPr="009B7476">
              <w:rPr>
                <w:i/>
                <w:iCs/>
                <w:sz w:val="20"/>
                <w:szCs w:val="20"/>
              </w:rPr>
              <w:t>3</w:t>
            </w:r>
          </w:p>
        </w:tc>
      </w:tr>
      <w:tr w:rsidR="00DA2E74" w:rsidRPr="009B7476" w14:paraId="618E2CB3" w14:textId="77777777" w:rsidTr="005850D2">
        <w:tc>
          <w:tcPr>
            <w:tcW w:w="382" w:type="pct"/>
            <w:tcBorders>
              <w:top w:val="outset" w:sz="6" w:space="0" w:color="auto"/>
              <w:left w:val="outset" w:sz="6" w:space="0" w:color="auto"/>
              <w:bottom w:val="outset" w:sz="6" w:space="0" w:color="auto"/>
              <w:right w:val="outset" w:sz="6" w:space="0" w:color="auto"/>
            </w:tcBorders>
          </w:tcPr>
          <w:p w14:paraId="6C3A3994" w14:textId="77777777" w:rsidR="00DA2E74" w:rsidRPr="009B7476" w:rsidRDefault="00DA2E74" w:rsidP="005850D2">
            <w:pPr>
              <w:pStyle w:val="NormalWeb"/>
              <w:rPr>
                <w:sz w:val="20"/>
                <w:szCs w:val="20"/>
              </w:rPr>
            </w:pPr>
            <w:r w:rsidRPr="009B7476">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10BFE239" w14:textId="77777777" w:rsidR="00DA2E74" w:rsidRPr="009B7476" w:rsidRDefault="00DA2E74" w:rsidP="005850D2">
            <w:pPr>
              <w:pStyle w:val="NormalWeb"/>
              <w:rPr>
                <w:sz w:val="20"/>
                <w:szCs w:val="20"/>
              </w:rPr>
            </w:pPr>
            <w:r w:rsidRPr="009B7476">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2C565723" w14:textId="77777777" w:rsidR="00DA2E74" w:rsidRPr="009B7476" w:rsidRDefault="00DA2E74" w:rsidP="005850D2">
            <w:pPr>
              <w:pStyle w:val="NormalWeb"/>
              <w:rPr>
                <w:sz w:val="20"/>
                <w:szCs w:val="20"/>
              </w:rPr>
            </w:pPr>
            <w:proofErr w:type="gramStart"/>
            <w:r w:rsidRPr="009B7476">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0759968F" w14:textId="77777777" w:rsidR="00DA2E74" w:rsidRPr="009B7476" w:rsidRDefault="00DA2E74" w:rsidP="005850D2">
            <w:pPr>
              <w:pStyle w:val="NormalWeb"/>
              <w:rPr>
                <w:sz w:val="20"/>
                <w:szCs w:val="20"/>
              </w:rPr>
            </w:pPr>
            <w:r w:rsidRPr="009B7476">
              <w:rPr>
                <w:sz w:val="20"/>
                <w:szCs w:val="20"/>
              </w:rPr>
              <w:t>Function of message</w:t>
            </w:r>
          </w:p>
        </w:tc>
        <w:tc>
          <w:tcPr>
            <w:tcW w:w="1467" w:type="pct"/>
            <w:tcBorders>
              <w:top w:val="outset" w:sz="6" w:space="0" w:color="auto"/>
              <w:left w:val="outset" w:sz="6" w:space="0" w:color="auto"/>
              <w:bottom w:val="outset" w:sz="6" w:space="0" w:color="auto"/>
              <w:right w:val="outset" w:sz="6" w:space="0" w:color="auto"/>
            </w:tcBorders>
          </w:tcPr>
          <w:p w14:paraId="12F1B24F" w14:textId="77777777" w:rsidR="00DA2E74" w:rsidRDefault="00DA2E74" w:rsidP="005850D2">
            <w:pPr>
              <w:pStyle w:val="NormalWeb"/>
              <w:rPr>
                <w:sz w:val="20"/>
                <w:szCs w:val="20"/>
              </w:rPr>
            </w:pPr>
            <w:r>
              <w:rPr>
                <w:sz w:val="20"/>
                <w:szCs w:val="20"/>
              </w:rPr>
              <w:t xml:space="preserve">Function </w:t>
            </w:r>
            <w:proofErr w:type="spellStart"/>
            <w:r>
              <w:rPr>
                <w:sz w:val="20"/>
                <w:szCs w:val="20"/>
              </w:rPr>
              <w:t>chính</w:t>
            </w:r>
            <w:proofErr w:type="spellEnd"/>
            <w:r>
              <w:rPr>
                <w:sz w:val="20"/>
                <w:szCs w:val="20"/>
              </w:rPr>
              <w:t>:</w:t>
            </w:r>
          </w:p>
          <w:p w14:paraId="5D5249AE" w14:textId="77777777" w:rsidR="00DA2E74" w:rsidRDefault="00DA2E74" w:rsidP="005850D2">
            <w:pPr>
              <w:pStyle w:val="NormalWeb"/>
              <w:rPr>
                <w:sz w:val="20"/>
                <w:szCs w:val="20"/>
              </w:rPr>
            </w:pPr>
            <w:r>
              <w:rPr>
                <w:sz w:val="20"/>
                <w:szCs w:val="20"/>
              </w:rPr>
              <w:t xml:space="preserve">NEWM: Thông </w:t>
            </w:r>
            <w:proofErr w:type="spellStart"/>
            <w:r>
              <w:rPr>
                <w:sz w:val="20"/>
                <w:szCs w:val="20"/>
              </w:rPr>
              <w:t>báo</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mới</w:t>
            </w:r>
            <w:proofErr w:type="spellEnd"/>
          </w:p>
          <w:p w14:paraId="38E16EE7" w14:textId="77777777" w:rsidR="00DA2E74" w:rsidRDefault="00DA2E74" w:rsidP="005850D2">
            <w:pPr>
              <w:pStyle w:val="NormalWeb"/>
              <w:rPr>
                <w:sz w:val="20"/>
                <w:szCs w:val="20"/>
              </w:rPr>
            </w:pPr>
            <w:r>
              <w:rPr>
                <w:sz w:val="20"/>
                <w:szCs w:val="20"/>
              </w:rPr>
              <w:t xml:space="preserve">CANC: Thông </w:t>
            </w:r>
            <w:proofErr w:type="spellStart"/>
            <w:r>
              <w:rPr>
                <w:sz w:val="20"/>
                <w:szCs w:val="20"/>
              </w:rPr>
              <w:t>báo</w:t>
            </w:r>
            <w:proofErr w:type="spellEnd"/>
            <w:r>
              <w:rPr>
                <w:sz w:val="20"/>
                <w:szCs w:val="20"/>
              </w:rPr>
              <w:t xml:space="preserve"> </w:t>
            </w:r>
            <w:proofErr w:type="spellStart"/>
            <w:r>
              <w:rPr>
                <w:sz w:val="20"/>
                <w:szCs w:val="20"/>
              </w:rPr>
              <w:t>hủy</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lệnh</w:t>
            </w:r>
            <w:proofErr w:type="spellEnd"/>
            <w:r>
              <w:rPr>
                <w:sz w:val="20"/>
                <w:szCs w:val="20"/>
              </w:rPr>
              <w:t xml:space="preserve"> </w:t>
            </w:r>
            <w:proofErr w:type="spellStart"/>
            <w:r>
              <w:rPr>
                <w:sz w:val="20"/>
                <w:szCs w:val="20"/>
              </w:rPr>
              <w:t>hủy</w:t>
            </w:r>
            <w:proofErr w:type="spellEnd"/>
            <w:r>
              <w:rPr>
                <w:sz w:val="20"/>
                <w:szCs w:val="20"/>
              </w:rPr>
              <w:t xml:space="preserve"> </w:t>
            </w:r>
            <w:proofErr w:type="spellStart"/>
            <w:r>
              <w:rPr>
                <w:sz w:val="20"/>
                <w:szCs w:val="20"/>
              </w:rPr>
              <w:t>từ</w:t>
            </w:r>
            <w:proofErr w:type="spellEnd"/>
            <w:r>
              <w:rPr>
                <w:sz w:val="20"/>
                <w:szCs w:val="20"/>
              </w:rPr>
              <w:t xml:space="preserve"> VSD)</w:t>
            </w:r>
          </w:p>
          <w:p w14:paraId="3B6873D4" w14:textId="77777777" w:rsidR="00DA2E74" w:rsidRDefault="00DA2E74" w:rsidP="005850D2">
            <w:pPr>
              <w:pStyle w:val="NormalWeb"/>
              <w:rPr>
                <w:sz w:val="20"/>
                <w:szCs w:val="20"/>
              </w:rPr>
            </w:pPr>
            <w:r>
              <w:rPr>
                <w:sz w:val="20"/>
                <w:szCs w:val="20"/>
              </w:rPr>
              <w:t xml:space="preserve">REPL: Thông </w:t>
            </w:r>
            <w:proofErr w:type="spellStart"/>
            <w:r>
              <w:rPr>
                <w:sz w:val="20"/>
                <w:szCs w:val="20"/>
              </w:rPr>
              <w:t>báo</w:t>
            </w:r>
            <w:proofErr w:type="spellEnd"/>
            <w:r>
              <w:rPr>
                <w:sz w:val="20"/>
                <w:szCs w:val="20"/>
              </w:rPr>
              <w:t xml:space="preserve"> </w:t>
            </w:r>
            <w:proofErr w:type="spellStart"/>
            <w:r>
              <w:rPr>
                <w:sz w:val="20"/>
                <w:szCs w:val="20"/>
              </w:rPr>
              <w:t>thay</w:t>
            </w:r>
            <w:proofErr w:type="spellEnd"/>
            <w:r>
              <w:rPr>
                <w:sz w:val="20"/>
                <w:szCs w:val="20"/>
              </w:rPr>
              <w:t xml:space="preserve"> </w:t>
            </w:r>
            <w:proofErr w:type="spellStart"/>
            <w:r>
              <w:rPr>
                <w:sz w:val="20"/>
                <w:szCs w:val="20"/>
              </w:rPr>
              <w:t>thế</w:t>
            </w:r>
            <w:proofErr w:type="spellEnd"/>
            <w:r>
              <w:rPr>
                <w:sz w:val="20"/>
                <w:szCs w:val="20"/>
              </w:rPr>
              <w:t xml:space="preserve"> </w:t>
            </w:r>
            <w:proofErr w:type="spellStart"/>
            <w:r>
              <w:rPr>
                <w:sz w:val="20"/>
                <w:szCs w:val="20"/>
              </w:rPr>
              <w:t>cho</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r>
              <w:rPr>
                <w:sz w:val="20"/>
                <w:szCs w:val="20"/>
              </w:rPr>
              <w:t xml:space="preserve"> </w:t>
            </w:r>
            <w:proofErr w:type="spellStart"/>
            <w:r>
              <w:rPr>
                <w:sz w:val="20"/>
                <w:szCs w:val="20"/>
              </w:rPr>
              <w:t>đã</w:t>
            </w:r>
            <w:proofErr w:type="spellEnd"/>
            <w:r>
              <w:rPr>
                <w:sz w:val="20"/>
                <w:szCs w:val="20"/>
              </w:rPr>
              <w:t xml:space="preserve"> </w:t>
            </w:r>
            <w:proofErr w:type="spellStart"/>
            <w:r>
              <w:rPr>
                <w:sz w:val="20"/>
                <w:szCs w:val="20"/>
              </w:rPr>
              <w:t>gửi</w:t>
            </w:r>
            <w:proofErr w:type="spellEnd"/>
          </w:p>
          <w:p w14:paraId="313052AD" w14:textId="77777777" w:rsidR="00DA2E74" w:rsidRDefault="00DA2E74" w:rsidP="005850D2">
            <w:pPr>
              <w:pStyle w:val="NormalWeb"/>
              <w:rPr>
                <w:sz w:val="20"/>
                <w:szCs w:val="20"/>
              </w:rPr>
            </w:pPr>
            <w:r>
              <w:rPr>
                <w:sz w:val="20"/>
                <w:szCs w:val="20"/>
              </w:rPr>
              <w:t xml:space="preserve">ADDB: Thông </w:t>
            </w:r>
            <w:proofErr w:type="spellStart"/>
            <w:r>
              <w:rPr>
                <w:sz w:val="20"/>
                <w:szCs w:val="20"/>
              </w:rPr>
              <w:t>báo</w:t>
            </w:r>
            <w:proofErr w:type="spellEnd"/>
            <w:r>
              <w:rPr>
                <w:sz w:val="20"/>
                <w:szCs w:val="20"/>
              </w:rPr>
              <w:t xml:space="preserve"> </w:t>
            </w:r>
            <w:proofErr w:type="spellStart"/>
            <w:r>
              <w:rPr>
                <w:sz w:val="20"/>
                <w:szCs w:val="20"/>
              </w:rPr>
              <w:t>bổ</w:t>
            </w:r>
            <w:proofErr w:type="spellEnd"/>
            <w:r>
              <w:rPr>
                <w:sz w:val="20"/>
                <w:szCs w:val="20"/>
              </w:rPr>
              <w:t xml:space="preserve"> sung </w:t>
            </w:r>
            <w:proofErr w:type="spellStart"/>
            <w:r>
              <w:rPr>
                <w:sz w:val="20"/>
                <w:szCs w:val="20"/>
              </w:rPr>
              <w:t>thêm</w:t>
            </w:r>
            <w:proofErr w:type="spellEnd"/>
            <w:r>
              <w:rPr>
                <w:sz w:val="20"/>
                <w:szCs w:val="20"/>
              </w:rPr>
              <w:t xml:space="preserve"> qui </w:t>
            </w:r>
            <w:proofErr w:type="spellStart"/>
            <w:r>
              <w:rPr>
                <w:sz w:val="20"/>
                <w:szCs w:val="20"/>
              </w:rPr>
              <w:t>trình</w:t>
            </w:r>
            <w:proofErr w:type="spellEnd"/>
            <w:r>
              <w:rPr>
                <w:sz w:val="20"/>
                <w:szCs w:val="20"/>
              </w:rPr>
              <w:t xml:space="preserve"> </w:t>
            </w:r>
            <w:proofErr w:type="spellStart"/>
            <w:r>
              <w:rPr>
                <w:sz w:val="20"/>
                <w:szCs w:val="20"/>
              </w:rPr>
              <w:t>đối</w:t>
            </w:r>
            <w:proofErr w:type="spellEnd"/>
            <w:r>
              <w:rPr>
                <w:sz w:val="20"/>
                <w:szCs w:val="20"/>
              </w:rPr>
              <w:t xml:space="preserve"> </w:t>
            </w:r>
            <w:proofErr w:type="spellStart"/>
            <w:r>
              <w:rPr>
                <w:sz w:val="20"/>
                <w:szCs w:val="20"/>
              </w:rPr>
              <w:t>với</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proofErr w:type="gramStart"/>
            <w:r>
              <w:rPr>
                <w:sz w:val="20"/>
                <w:szCs w:val="20"/>
              </w:rPr>
              <w:t>quyền</w:t>
            </w:r>
            <w:proofErr w:type="spellEnd"/>
            <w:proofErr w:type="gramEnd"/>
          </w:p>
          <w:p w14:paraId="25E07557" w14:textId="77777777" w:rsidR="00DA2E74" w:rsidRDefault="00DA2E74" w:rsidP="005850D2">
            <w:pPr>
              <w:pStyle w:val="NormalWeb"/>
              <w:rPr>
                <w:sz w:val="20"/>
                <w:szCs w:val="20"/>
              </w:rPr>
            </w:pPr>
            <w:r>
              <w:rPr>
                <w:sz w:val="20"/>
                <w:szCs w:val="20"/>
              </w:rPr>
              <w:t xml:space="preserve">WITH: Thông </w:t>
            </w:r>
            <w:proofErr w:type="spellStart"/>
            <w:r>
              <w:rPr>
                <w:sz w:val="20"/>
                <w:szCs w:val="20"/>
              </w:rPr>
              <w:t>báo</w:t>
            </w:r>
            <w:proofErr w:type="spellEnd"/>
            <w:r>
              <w:rPr>
                <w:sz w:val="20"/>
                <w:szCs w:val="20"/>
              </w:rPr>
              <w:t xml:space="preserve"> </w:t>
            </w:r>
            <w:proofErr w:type="spellStart"/>
            <w:r>
              <w:rPr>
                <w:sz w:val="20"/>
                <w:szCs w:val="20"/>
              </w:rPr>
              <w:t>rút</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tổ</w:t>
            </w:r>
            <w:proofErr w:type="spellEnd"/>
            <w:r>
              <w:rPr>
                <w:sz w:val="20"/>
                <w:szCs w:val="20"/>
              </w:rPr>
              <w:t xml:space="preserve"> </w:t>
            </w:r>
            <w:proofErr w:type="spellStart"/>
            <w:r>
              <w:rPr>
                <w:sz w:val="20"/>
                <w:szCs w:val="20"/>
              </w:rPr>
              <w:t>chức</w:t>
            </w:r>
            <w:proofErr w:type="spellEnd"/>
            <w:r>
              <w:rPr>
                <w:sz w:val="20"/>
                <w:szCs w:val="20"/>
              </w:rPr>
              <w:t xml:space="preserve"> </w:t>
            </w:r>
            <w:proofErr w:type="spellStart"/>
            <w:r>
              <w:rPr>
                <w:sz w:val="20"/>
                <w:szCs w:val="20"/>
              </w:rPr>
              <w:t>phát</w:t>
            </w:r>
            <w:proofErr w:type="spellEnd"/>
            <w:r>
              <w:rPr>
                <w:sz w:val="20"/>
                <w:szCs w:val="20"/>
              </w:rPr>
              <w:t xml:space="preserve"> </w:t>
            </w:r>
            <w:proofErr w:type="spellStart"/>
            <w:r>
              <w:rPr>
                <w:sz w:val="20"/>
                <w:szCs w:val="20"/>
              </w:rPr>
              <w:t>hành</w:t>
            </w:r>
            <w:proofErr w:type="spellEnd"/>
          </w:p>
          <w:p w14:paraId="2F0250D1" w14:textId="77777777" w:rsidR="00DA2E74" w:rsidRPr="009B7476" w:rsidRDefault="00DA2E74" w:rsidP="005850D2">
            <w:pPr>
              <w:pStyle w:val="NormalWeb"/>
              <w:rPr>
                <w:sz w:val="20"/>
                <w:szCs w:val="20"/>
              </w:rPr>
            </w:pPr>
            <w:r>
              <w:rPr>
                <w:sz w:val="20"/>
                <w:szCs w:val="20"/>
              </w:rPr>
              <w:t xml:space="preserve">RMDR: Thông </w:t>
            </w:r>
            <w:proofErr w:type="spellStart"/>
            <w:r>
              <w:rPr>
                <w:sz w:val="20"/>
                <w:szCs w:val="20"/>
              </w:rPr>
              <w:t>báo</w:t>
            </w:r>
            <w:proofErr w:type="spellEnd"/>
            <w:r>
              <w:rPr>
                <w:sz w:val="20"/>
                <w:szCs w:val="20"/>
              </w:rPr>
              <w:t xml:space="preserve"> </w:t>
            </w:r>
            <w:proofErr w:type="spellStart"/>
            <w:r>
              <w:rPr>
                <w:sz w:val="20"/>
                <w:szCs w:val="20"/>
              </w:rPr>
              <w:t>nhắc</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 xml:space="preserve"> (reminder)</w:t>
            </w:r>
          </w:p>
        </w:tc>
        <w:tc>
          <w:tcPr>
            <w:tcW w:w="994" w:type="pct"/>
            <w:tcBorders>
              <w:top w:val="outset" w:sz="6" w:space="0" w:color="auto"/>
              <w:left w:val="outset" w:sz="6" w:space="0" w:color="auto"/>
              <w:bottom w:val="outset" w:sz="6" w:space="0" w:color="auto"/>
              <w:right w:val="outset" w:sz="6" w:space="0" w:color="auto"/>
            </w:tcBorders>
          </w:tcPr>
          <w:p w14:paraId="06E31CF9" w14:textId="77777777" w:rsidR="00DA2E74" w:rsidRPr="009B7476" w:rsidRDefault="00DA2E74" w:rsidP="005850D2">
            <w:pPr>
              <w:pStyle w:val="NormalWeb"/>
              <w:rPr>
                <w:sz w:val="20"/>
                <w:szCs w:val="20"/>
              </w:rPr>
            </w:pPr>
            <w:proofErr w:type="gramStart"/>
            <w:r w:rsidRPr="009B7476">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51DB3507" w14:textId="77777777" w:rsidR="00DA2E74" w:rsidRPr="009B7476" w:rsidRDefault="00DA2E74" w:rsidP="005850D2">
            <w:pPr>
              <w:pStyle w:val="NormalWeb"/>
              <w:jc w:val="center"/>
              <w:rPr>
                <w:i/>
                <w:iCs/>
                <w:sz w:val="20"/>
                <w:szCs w:val="20"/>
              </w:rPr>
            </w:pPr>
            <w:r w:rsidRPr="009B7476">
              <w:rPr>
                <w:i/>
                <w:iCs/>
                <w:sz w:val="20"/>
                <w:szCs w:val="20"/>
              </w:rPr>
              <w:t>4</w:t>
            </w:r>
          </w:p>
        </w:tc>
      </w:tr>
      <w:tr w:rsidR="00DA2E74" w:rsidRPr="002D6A6B" w14:paraId="3695756F" w14:textId="77777777" w:rsidTr="005850D2">
        <w:tc>
          <w:tcPr>
            <w:tcW w:w="382" w:type="pct"/>
            <w:tcBorders>
              <w:top w:val="outset" w:sz="6" w:space="0" w:color="auto"/>
              <w:left w:val="outset" w:sz="6" w:space="0" w:color="auto"/>
              <w:bottom w:val="outset" w:sz="6" w:space="0" w:color="auto"/>
              <w:right w:val="outset" w:sz="6" w:space="0" w:color="auto"/>
            </w:tcBorders>
          </w:tcPr>
          <w:p w14:paraId="2655C318" w14:textId="77777777" w:rsidR="00DA2E74" w:rsidRPr="002D6A6B" w:rsidRDefault="00DA2E74" w:rsidP="005850D2">
            <w:pPr>
              <w:pStyle w:val="NormalWeb"/>
              <w:rPr>
                <w:sz w:val="20"/>
                <w:szCs w:val="20"/>
              </w:rPr>
            </w:pPr>
            <w:r w:rsidRPr="002D6A6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32A310E" w14:textId="77777777" w:rsidR="00DA2E74" w:rsidRPr="002D6A6B" w:rsidRDefault="00DA2E74" w:rsidP="005850D2">
            <w:pPr>
              <w:pStyle w:val="NormalWeb"/>
              <w:rPr>
                <w:sz w:val="20"/>
                <w:szCs w:val="20"/>
              </w:rPr>
            </w:pPr>
            <w:r w:rsidRPr="002D6A6B">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44A8CEE9" w14:textId="77777777" w:rsidR="00DA2E74" w:rsidRPr="002D6A6B" w:rsidRDefault="00DA2E74" w:rsidP="005850D2">
            <w:pPr>
              <w:pStyle w:val="NormalWeb"/>
              <w:rPr>
                <w:sz w:val="20"/>
                <w:szCs w:val="20"/>
              </w:rPr>
            </w:pPr>
            <w:proofErr w:type="gramStart"/>
            <w:r w:rsidRPr="002D6A6B">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1B169EE8" w14:textId="77777777" w:rsidR="00DA2E74" w:rsidRPr="002D6A6B" w:rsidRDefault="00DA2E74" w:rsidP="005850D2">
            <w:pPr>
              <w:pStyle w:val="NormalWeb"/>
              <w:rPr>
                <w:color w:val="FF0000"/>
                <w:sz w:val="20"/>
                <w:szCs w:val="20"/>
              </w:rPr>
            </w:pPr>
            <w:r w:rsidRPr="002D6A6B">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4DDAF117" w14:textId="77777777" w:rsidR="00DA2E74" w:rsidRDefault="00DA2E74" w:rsidP="005850D2">
            <w:pPr>
              <w:pStyle w:val="NormalWeb"/>
              <w:rPr>
                <w:color w:val="FF0000"/>
                <w:sz w:val="20"/>
                <w:szCs w:val="20"/>
              </w:rPr>
            </w:pPr>
            <w:proofErr w:type="spellStart"/>
            <w:r>
              <w:rPr>
                <w:sz w:val="20"/>
                <w:szCs w:val="20"/>
              </w:rPr>
              <w:t>Loại</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p w14:paraId="635FCBC8" w14:textId="77777777" w:rsidR="00DA2E74" w:rsidRPr="007833A9" w:rsidRDefault="00DA2E74" w:rsidP="005850D2">
            <w:pPr>
              <w:pStyle w:val="NormalWeb"/>
              <w:rPr>
                <w:color w:val="FF0000"/>
                <w:sz w:val="20"/>
                <w:szCs w:val="20"/>
              </w:rPr>
            </w:pPr>
            <w:proofErr w:type="spellStart"/>
            <w:r w:rsidRPr="007833A9">
              <w:rPr>
                <w:color w:val="FF0000"/>
                <w:sz w:val="20"/>
                <w:szCs w:val="20"/>
              </w:rPr>
              <w:t>Xem</w:t>
            </w:r>
            <w:proofErr w:type="spellEnd"/>
            <w:r w:rsidRPr="007833A9">
              <w:rPr>
                <w:color w:val="FF0000"/>
                <w:sz w:val="20"/>
                <w:szCs w:val="20"/>
              </w:rPr>
              <w:t xml:space="preserve"> chi </w:t>
            </w:r>
            <w:proofErr w:type="spellStart"/>
            <w:r w:rsidRPr="007833A9">
              <w:rPr>
                <w:color w:val="FF0000"/>
                <w:sz w:val="20"/>
                <w:szCs w:val="20"/>
              </w:rPr>
              <w:t>tiết</w:t>
            </w:r>
            <w:proofErr w:type="spellEnd"/>
            <w:r w:rsidRPr="007833A9">
              <w:rPr>
                <w:color w:val="FF0000"/>
                <w:sz w:val="20"/>
                <w:szCs w:val="20"/>
              </w:rPr>
              <w:t xml:space="preserve"> ở </w:t>
            </w:r>
            <w:proofErr w:type="spellStart"/>
            <w:r w:rsidRPr="007833A9">
              <w:rPr>
                <w:color w:val="FF0000"/>
                <w:sz w:val="20"/>
                <w:szCs w:val="20"/>
              </w:rPr>
              <w:t>mục</w:t>
            </w:r>
            <w:proofErr w:type="spellEnd"/>
            <w:r w:rsidRPr="007833A9">
              <w:rPr>
                <w:color w:val="FF0000"/>
                <w:sz w:val="20"/>
                <w:szCs w:val="20"/>
              </w:rPr>
              <w:t xml:space="preserve"> “</w:t>
            </w:r>
            <w:proofErr w:type="spellStart"/>
            <w:r w:rsidRPr="007833A9">
              <w:rPr>
                <w:color w:val="FF0000"/>
                <w:sz w:val="20"/>
                <w:szCs w:val="20"/>
              </w:rPr>
              <w:t>Hướng</w:t>
            </w:r>
            <w:proofErr w:type="spellEnd"/>
            <w:r w:rsidRPr="007833A9">
              <w:rPr>
                <w:color w:val="FF0000"/>
                <w:sz w:val="20"/>
                <w:szCs w:val="20"/>
              </w:rPr>
              <w:t xml:space="preserve"> </w:t>
            </w:r>
            <w:proofErr w:type="spellStart"/>
            <w:r w:rsidRPr="007833A9">
              <w:rPr>
                <w:color w:val="FF0000"/>
                <w:sz w:val="20"/>
                <w:szCs w:val="20"/>
              </w:rPr>
              <w:t>dẫn</w:t>
            </w:r>
            <w:proofErr w:type="spellEnd"/>
            <w:r w:rsidRPr="007833A9">
              <w:rPr>
                <w:color w:val="FF0000"/>
                <w:sz w:val="20"/>
                <w:szCs w:val="20"/>
              </w:rPr>
              <w:t xml:space="preserve"> </w:t>
            </w:r>
            <w:proofErr w:type="spellStart"/>
            <w:r>
              <w:rPr>
                <w:color w:val="FF0000"/>
                <w:sz w:val="20"/>
                <w:szCs w:val="20"/>
              </w:rPr>
              <w:t>bổ</w:t>
            </w:r>
            <w:proofErr w:type="spellEnd"/>
            <w:r>
              <w:rPr>
                <w:color w:val="FF0000"/>
                <w:sz w:val="20"/>
                <w:szCs w:val="20"/>
              </w:rPr>
              <w:t xml:space="preserve"> sung</w:t>
            </w:r>
            <w:r w:rsidRPr="007833A9">
              <w:rPr>
                <w:color w:val="FF0000"/>
                <w:sz w:val="20"/>
                <w:szCs w:val="20"/>
              </w:rPr>
              <w:t xml:space="preserve">” </w:t>
            </w:r>
            <w:proofErr w:type="spellStart"/>
            <w:r w:rsidRPr="007833A9">
              <w:rPr>
                <w:color w:val="FF0000"/>
                <w:sz w:val="20"/>
                <w:szCs w:val="20"/>
              </w:rPr>
              <w:t>của</w:t>
            </w:r>
            <w:proofErr w:type="spellEnd"/>
            <w:r w:rsidRPr="007833A9">
              <w:rPr>
                <w:color w:val="FF0000"/>
                <w:sz w:val="20"/>
                <w:szCs w:val="20"/>
              </w:rPr>
              <w:t xml:space="preserve"> </w:t>
            </w:r>
            <w:proofErr w:type="spellStart"/>
            <w:r w:rsidRPr="007833A9">
              <w:rPr>
                <w:color w:val="FF0000"/>
                <w:sz w:val="20"/>
                <w:szCs w:val="20"/>
              </w:rPr>
              <w:t>điện</w:t>
            </w:r>
            <w:proofErr w:type="spellEnd"/>
          </w:p>
        </w:tc>
        <w:tc>
          <w:tcPr>
            <w:tcW w:w="994" w:type="pct"/>
            <w:tcBorders>
              <w:top w:val="outset" w:sz="6" w:space="0" w:color="auto"/>
              <w:left w:val="outset" w:sz="6" w:space="0" w:color="auto"/>
              <w:bottom w:val="outset" w:sz="6" w:space="0" w:color="auto"/>
              <w:right w:val="outset" w:sz="6" w:space="0" w:color="auto"/>
            </w:tcBorders>
          </w:tcPr>
          <w:p w14:paraId="6D199BFC" w14:textId="77777777" w:rsidR="00DA2E74" w:rsidRPr="002D6A6B"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w:t>
            </w:r>
            <w:r w:rsidRPr="002D6A6B">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0A81F4B5" w14:textId="77777777" w:rsidR="00DA2E74" w:rsidRPr="002D6A6B" w:rsidRDefault="00DA2E74" w:rsidP="005850D2">
            <w:pPr>
              <w:pStyle w:val="NormalWeb"/>
              <w:jc w:val="center"/>
              <w:rPr>
                <w:i/>
                <w:iCs/>
                <w:sz w:val="20"/>
                <w:szCs w:val="20"/>
              </w:rPr>
            </w:pPr>
            <w:r w:rsidRPr="002D6A6B">
              <w:rPr>
                <w:i/>
                <w:iCs/>
                <w:sz w:val="20"/>
                <w:szCs w:val="20"/>
              </w:rPr>
              <w:t>5</w:t>
            </w:r>
          </w:p>
        </w:tc>
      </w:tr>
      <w:tr w:rsidR="00DA2E74" w:rsidRPr="002475CE" w14:paraId="66126926" w14:textId="77777777" w:rsidTr="005850D2">
        <w:tc>
          <w:tcPr>
            <w:tcW w:w="382" w:type="pct"/>
            <w:tcBorders>
              <w:top w:val="outset" w:sz="6" w:space="0" w:color="auto"/>
              <w:left w:val="outset" w:sz="6" w:space="0" w:color="auto"/>
              <w:bottom w:val="outset" w:sz="6" w:space="0" w:color="auto"/>
              <w:right w:val="outset" w:sz="6" w:space="0" w:color="auto"/>
            </w:tcBorders>
          </w:tcPr>
          <w:p w14:paraId="1EC6E736"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FA0CBD2" w14:textId="77777777" w:rsidR="00DA2E74" w:rsidRPr="001E2E0A" w:rsidRDefault="00DA2E74" w:rsidP="005850D2">
            <w:pPr>
              <w:pStyle w:val="NormalWeb"/>
              <w:rPr>
                <w:sz w:val="20"/>
                <w:szCs w:val="20"/>
              </w:rPr>
            </w:pPr>
            <w:r w:rsidRPr="001E2E0A">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66B822E2" w14:textId="77777777" w:rsidR="00DA2E74" w:rsidRDefault="00DA2E74" w:rsidP="005850D2">
            <w:pPr>
              <w:pStyle w:val="NormalWeb"/>
              <w:rPr>
                <w:sz w:val="20"/>
                <w:szCs w:val="20"/>
              </w:rPr>
            </w:pPr>
            <w:r>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411F3203" w14:textId="77777777" w:rsidR="00DA2E74" w:rsidRPr="001E2E0A" w:rsidRDefault="00DA2E74" w:rsidP="005850D2">
            <w:pPr>
              <w:pStyle w:val="NormalWeb"/>
              <w:rPr>
                <w:sz w:val="20"/>
                <w:szCs w:val="20"/>
              </w:rPr>
            </w:pPr>
            <w:r>
              <w:rPr>
                <w:sz w:val="20"/>
                <w:szCs w:val="20"/>
              </w:rPr>
              <w:t>Settlement</w:t>
            </w:r>
            <w:r w:rsidRPr="001E2E0A">
              <w:rPr>
                <w:sz w:val="20"/>
                <w:szCs w:val="20"/>
              </w:rPr>
              <w:t xml:space="preserve"> Date/Time</w:t>
            </w:r>
          </w:p>
        </w:tc>
        <w:tc>
          <w:tcPr>
            <w:tcW w:w="1467" w:type="pct"/>
            <w:tcBorders>
              <w:top w:val="outset" w:sz="6" w:space="0" w:color="auto"/>
              <w:left w:val="outset" w:sz="6" w:space="0" w:color="auto"/>
              <w:bottom w:val="outset" w:sz="6" w:space="0" w:color="auto"/>
              <w:right w:val="outset" w:sz="6" w:space="0" w:color="auto"/>
            </w:tcBorders>
          </w:tcPr>
          <w:p w14:paraId="64CE64DF" w14:textId="77777777" w:rsidR="00DA2E74" w:rsidRDefault="00DA2E74"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p>
        </w:tc>
        <w:tc>
          <w:tcPr>
            <w:tcW w:w="994" w:type="pct"/>
            <w:tcBorders>
              <w:top w:val="outset" w:sz="6" w:space="0" w:color="auto"/>
              <w:left w:val="outset" w:sz="6" w:space="0" w:color="auto"/>
              <w:bottom w:val="outset" w:sz="6" w:space="0" w:color="auto"/>
              <w:right w:val="outset" w:sz="6" w:space="0" w:color="auto"/>
            </w:tcBorders>
          </w:tcPr>
          <w:p w14:paraId="5D00994D" w14:textId="77777777" w:rsidR="00DA2E74" w:rsidRPr="00A636EE" w:rsidRDefault="00DA2E74"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p w14:paraId="7B05F417" w14:textId="77777777" w:rsidR="00DA2E74" w:rsidRPr="001E2E0A"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2E71FD62" w14:textId="77777777" w:rsidR="00DA2E74" w:rsidRDefault="00DA2E74" w:rsidP="005850D2">
            <w:pPr>
              <w:pStyle w:val="NormalWeb"/>
              <w:jc w:val="center"/>
              <w:rPr>
                <w:i/>
                <w:iCs/>
                <w:sz w:val="20"/>
                <w:szCs w:val="20"/>
              </w:rPr>
            </w:pPr>
            <w:r>
              <w:rPr>
                <w:i/>
                <w:iCs/>
                <w:sz w:val="20"/>
                <w:szCs w:val="20"/>
              </w:rPr>
              <w:t>6</w:t>
            </w:r>
          </w:p>
        </w:tc>
      </w:tr>
      <w:tr w:rsidR="00DA2E74" w:rsidRPr="00A70498" w14:paraId="7E4C030D" w14:textId="77777777" w:rsidTr="005850D2">
        <w:tc>
          <w:tcPr>
            <w:tcW w:w="382" w:type="pct"/>
            <w:tcBorders>
              <w:top w:val="outset" w:sz="6" w:space="0" w:color="auto"/>
              <w:left w:val="outset" w:sz="6" w:space="0" w:color="auto"/>
              <w:bottom w:val="outset" w:sz="6" w:space="0" w:color="auto"/>
              <w:right w:val="outset" w:sz="6" w:space="0" w:color="auto"/>
            </w:tcBorders>
          </w:tcPr>
          <w:p w14:paraId="6B58BAC2" w14:textId="77777777" w:rsidR="00DA2E74" w:rsidRPr="00A70498" w:rsidRDefault="00DA2E74" w:rsidP="005850D2">
            <w:pPr>
              <w:pStyle w:val="NormalWeb"/>
              <w:rPr>
                <w:sz w:val="20"/>
                <w:szCs w:val="20"/>
              </w:rPr>
            </w:pPr>
            <w:r w:rsidRPr="00A70498">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6018A27" w14:textId="77777777" w:rsidR="00DA2E74" w:rsidRPr="00A70498" w:rsidRDefault="00DA2E74" w:rsidP="005850D2">
            <w:pPr>
              <w:pStyle w:val="NormalWeb"/>
              <w:rPr>
                <w:sz w:val="20"/>
                <w:szCs w:val="20"/>
              </w:rPr>
            </w:pPr>
            <w:r w:rsidRPr="00A70498">
              <w:rPr>
                <w:sz w:val="20"/>
                <w:szCs w:val="20"/>
              </w:rPr>
              <w:t>25D</w:t>
            </w:r>
          </w:p>
        </w:tc>
        <w:tc>
          <w:tcPr>
            <w:tcW w:w="616" w:type="pct"/>
            <w:tcBorders>
              <w:top w:val="outset" w:sz="6" w:space="0" w:color="auto"/>
              <w:left w:val="outset" w:sz="6" w:space="0" w:color="auto"/>
              <w:bottom w:val="outset" w:sz="6" w:space="0" w:color="auto"/>
              <w:right w:val="outset" w:sz="6" w:space="0" w:color="auto"/>
            </w:tcBorders>
          </w:tcPr>
          <w:p w14:paraId="441DE6BD" w14:textId="77777777" w:rsidR="00DA2E74" w:rsidRPr="00A70498" w:rsidRDefault="00DA2E74" w:rsidP="005850D2">
            <w:pPr>
              <w:pStyle w:val="NormalWeb"/>
              <w:rPr>
                <w:sz w:val="20"/>
                <w:szCs w:val="20"/>
              </w:rPr>
            </w:pPr>
            <w:r w:rsidRPr="00A70498">
              <w:rPr>
                <w:sz w:val="20"/>
                <w:szCs w:val="20"/>
              </w:rPr>
              <w:t>PROC</w:t>
            </w:r>
          </w:p>
        </w:tc>
        <w:tc>
          <w:tcPr>
            <w:tcW w:w="900" w:type="pct"/>
            <w:tcBorders>
              <w:top w:val="outset" w:sz="6" w:space="0" w:color="auto"/>
              <w:left w:val="outset" w:sz="6" w:space="0" w:color="auto"/>
              <w:bottom w:val="outset" w:sz="6" w:space="0" w:color="auto"/>
              <w:right w:val="outset" w:sz="6" w:space="0" w:color="auto"/>
            </w:tcBorders>
          </w:tcPr>
          <w:p w14:paraId="4A29C211" w14:textId="77777777" w:rsidR="00DA2E74" w:rsidRPr="00A70498" w:rsidRDefault="00DA2E74" w:rsidP="005850D2">
            <w:pPr>
              <w:pStyle w:val="NormalWeb"/>
              <w:rPr>
                <w:sz w:val="20"/>
                <w:szCs w:val="20"/>
              </w:rPr>
            </w:pPr>
            <w:r w:rsidRPr="00A70498">
              <w:rPr>
                <w:sz w:val="20"/>
                <w:szCs w:val="20"/>
              </w:rPr>
              <w:t>Processing Status</w:t>
            </w:r>
          </w:p>
        </w:tc>
        <w:tc>
          <w:tcPr>
            <w:tcW w:w="1467" w:type="pct"/>
            <w:tcBorders>
              <w:top w:val="outset" w:sz="6" w:space="0" w:color="auto"/>
              <w:left w:val="outset" w:sz="6" w:space="0" w:color="auto"/>
              <w:bottom w:val="outset" w:sz="6" w:space="0" w:color="auto"/>
              <w:right w:val="outset" w:sz="6" w:space="0" w:color="auto"/>
            </w:tcBorders>
          </w:tcPr>
          <w:p w14:paraId="3F06E51C" w14:textId="77777777" w:rsidR="00DA2E74" w:rsidRDefault="00DA2E74" w:rsidP="005850D2">
            <w:pPr>
              <w:pStyle w:val="NormalWeb"/>
              <w:rPr>
                <w:sz w:val="20"/>
                <w:szCs w:val="20"/>
              </w:rPr>
            </w:pPr>
            <w:proofErr w:type="spellStart"/>
            <w:r>
              <w:rPr>
                <w:sz w:val="20"/>
                <w:szCs w:val="20"/>
              </w:rPr>
              <w:t>Trạng</w:t>
            </w:r>
            <w:proofErr w:type="spellEnd"/>
            <w:r>
              <w:rPr>
                <w:sz w:val="20"/>
                <w:szCs w:val="20"/>
              </w:rPr>
              <w:t xml:space="preserve"> </w:t>
            </w:r>
            <w:proofErr w:type="spellStart"/>
            <w:r>
              <w:rPr>
                <w:sz w:val="20"/>
                <w:szCs w:val="20"/>
              </w:rPr>
              <w:t>thái</w:t>
            </w:r>
            <w:proofErr w:type="spellEnd"/>
            <w:r>
              <w:rPr>
                <w:sz w:val="20"/>
                <w:szCs w:val="20"/>
              </w:rPr>
              <w:t xml:space="preserve"> </w:t>
            </w:r>
            <w:proofErr w:type="spellStart"/>
            <w:r>
              <w:rPr>
                <w:sz w:val="20"/>
                <w:szCs w:val="20"/>
              </w:rPr>
              <w:t>thông</w:t>
            </w:r>
            <w:proofErr w:type="spellEnd"/>
            <w:r>
              <w:rPr>
                <w:sz w:val="20"/>
                <w:szCs w:val="20"/>
              </w:rPr>
              <w:t xml:space="preserve"> tin</w:t>
            </w:r>
          </w:p>
          <w:p w14:paraId="06904256" w14:textId="77777777" w:rsidR="00DA2E74" w:rsidRPr="00A70498" w:rsidRDefault="00DA2E74" w:rsidP="005850D2">
            <w:pPr>
              <w:pStyle w:val="NormalWeb"/>
              <w:rPr>
                <w:sz w:val="20"/>
                <w:szCs w:val="20"/>
              </w:rPr>
            </w:pPr>
            <w:proofErr w:type="spellStart"/>
            <w:r w:rsidRPr="007833A9">
              <w:rPr>
                <w:color w:val="FF0000"/>
                <w:sz w:val="20"/>
                <w:szCs w:val="20"/>
              </w:rPr>
              <w:t>Xem</w:t>
            </w:r>
            <w:proofErr w:type="spellEnd"/>
            <w:r w:rsidRPr="007833A9">
              <w:rPr>
                <w:color w:val="FF0000"/>
                <w:sz w:val="20"/>
                <w:szCs w:val="20"/>
              </w:rPr>
              <w:t xml:space="preserve"> chi </w:t>
            </w:r>
            <w:proofErr w:type="spellStart"/>
            <w:r w:rsidRPr="007833A9">
              <w:rPr>
                <w:color w:val="FF0000"/>
                <w:sz w:val="20"/>
                <w:szCs w:val="20"/>
              </w:rPr>
              <w:t>tiết</w:t>
            </w:r>
            <w:proofErr w:type="spellEnd"/>
            <w:r w:rsidRPr="007833A9">
              <w:rPr>
                <w:color w:val="FF0000"/>
                <w:sz w:val="20"/>
                <w:szCs w:val="20"/>
              </w:rPr>
              <w:t xml:space="preserve"> ở </w:t>
            </w:r>
            <w:proofErr w:type="spellStart"/>
            <w:r w:rsidRPr="007833A9">
              <w:rPr>
                <w:color w:val="FF0000"/>
                <w:sz w:val="20"/>
                <w:szCs w:val="20"/>
              </w:rPr>
              <w:t>mục</w:t>
            </w:r>
            <w:proofErr w:type="spellEnd"/>
            <w:r w:rsidRPr="007833A9">
              <w:rPr>
                <w:color w:val="FF0000"/>
                <w:sz w:val="20"/>
                <w:szCs w:val="20"/>
              </w:rPr>
              <w:t xml:space="preserve"> “</w:t>
            </w:r>
            <w:proofErr w:type="spellStart"/>
            <w:r w:rsidRPr="007833A9">
              <w:rPr>
                <w:color w:val="FF0000"/>
                <w:sz w:val="20"/>
                <w:szCs w:val="20"/>
              </w:rPr>
              <w:t>Hướng</w:t>
            </w:r>
            <w:proofErr w:type="spellEnd"/>
            <w:r w:rsidRPr="007833A9">
              <w:rPr>
                <w:color w:val="FF0000"/>
                <w:sz w:val="20"/>
                <w:szCs w:val="20"/>
              </w:rPr>
              <w:t xml:space="preserve"> </w:t>
            </w:r>
            <w:proofErr w:type="spellStart"/>
            <w:r w:rsidRPr="007833A9">
              <w:rPr>
                <w:color w:val="FF0000"/>
                <w:sz w:val="20"/>
                <w:szCs w:val="20"/>
              </w:rPr>
              <w:t>dẫn</w:t>
            </w:r>
            <w:proofErr w:type="spellEnd"/>
            <w:r w:rsidRPr="007833A9">
              <w:rPr>
                <w:color w:val="FF0000"/>
                <w:sz w:val="20"/>
                <w:szCs w:val="20"/>
              </w:rPr>
              <w:t xml:space="preserve"> </w:t>
            </w:r>
            <w:proofErr w:type="spellStart"/>
            <w:r>
              <w:rPr>
                <w:color w:val="FF0000"/>
                <w:sz w:val="20"/>
                <w:szCs w:val="20"/>
              </w:rPr>
              <w:t>bổ</w:t>
            </w:r>
            <w:proofErr w:type="spellEnd"/>
            <w:r>
              <w:rPr>
                <w:color w:val="FF0000"/>
                <w:sz w:val="20"/>
                <w:szCs w:val="20"/>
              </w:rPr>
              <w:t xml:space="preserve"> sung</w:t>
            </w:r>
            <w:r w:rsidRPr="007833A9">
              <w:rPr>
                <w:color w:val="FF0000"/>
                <w:sz w:val="20"/>
                <w:szCs w:val="20"/>
              </w:rPr>
              <w:t xml:space="preserve">” </w:t>
            </w:r>
            <w:proofErr w:type="spellStart"/>
            <w:r w:rsidRPr="007833A9">
              <w:rPr>
                <w:color w:val="FF0000"/>
                <w:sz w:val="20"/>
                <w:szCs w:val="20"/>
              </w:rPr>
              <w:t>của</w:t>
            </w:r>
            <w:proofErr w:type="spellEnd"/>
            <w:r w:rsidRPr="007833A9">
              <w:rPr>
                <w:color w:val="FF0000"/>
                <w:sz w:val="20"/>
                <w:szCs w:val="20"/>
              </w:rPr>
              <w:t xml:space="preserve"> </w:t>
            </w:r>
            <w:proofErr w:type="spellStart"/>
            <w:r w:rsidRPr="007833A9">
              <w:rPr>
                <w:color w:val="FF0000"/>
                <w:sz w:val="20"/>
                <w:szCs w:val="20"/>
              </w:rPr>
              <w:t>điện</w:t>
            </w:r>
            <w:proofErr w:type="spellEnd"/>
          </w:p>
        </w:tc>
        <w:tc>
          <w:tcPr>
            <w:tcW w:w="994" w:type="pct"/>
            <w:tcBorders>
              <w:top w:val="outset" w:sz="6" w:space="0" w:color="auto"/>
              <w:left w:val="outset" w:sz="6" w:space="0" w:color="auto"/>
              <w:bottom w:val="outset" w:sz="6" w:space="0" w:color="auto"/>
              <w:right w:val="outset" w:sz="6" w:space="0" w:color="auto"/>
            </w:tcBorders>
          </w:tcPr>
          <w:p w14:paraId="674D8494" w14:textId="77777777" w:rsidR="00DA2E74" w:rsidRPr="00A70498"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w:t>
            </w:r>
            <w:r w:rsidRPr="00A70498">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23E40978" w14:textId="77777777" w:rsidR="00DA2E74" w:rsidRPr="00A70498" w:rsidRDefault="00DA2E74" w:rsidP="005850D2">
            <w:pPr>
              <w:pStyle w:val="NormalWeb"/>
              <w:jc w:val="center"/>
              <w:rPr>
                <w:i/>
                <w:iCs/>
                <w:sz w:val="20"/>
                <w:szCs w:val="20"/>
              </w:rPr>
            </w:pPr>
            <w:r w:rsidRPr="00A70498">
              <w:rPr>
                <w:i/>
                <w:iCs/>
                <w:sz w:val="20"/>
                <w:szCs w:val="20"/>
              </w:rPr>
              <w:t>7</w:t>
            </w:r>
          </w:p>
        </w:tc>
      </w:tr>
      <w:tr w:rsidR="00DA2E74" w:rsidRPr="002475CE" w14:paraId="78BD7B9E" w14:textId="77777777" w:rsidTr="005850D2">
        <w:tc>
          <w:tcPr>
            <w:tcW w:w="382" w:type="pct"/>
            <w:tcBorders>
              <w:top w:val="outset" w:sz="6" w:space="0" w:color="auto"/>
              <w:left w:val="outset" w:sz="6" w:space="0" w:color="auto"/>
              <w:bottom w:val="outset" w:sz="6" w:space="0" w:color="auto"/>
              <w:right w:val="outset" w:sz="6" w:space="0" w:color="auto"/>
            </w:tcBorders>
          </w:tcPr>
          <w:p w14:paraId="451E0E59"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D19334A"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3AD1783F" w14:textId="77777777" w:rsidR="00DA2E74" w:rsidRPr="002475CE"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10FEE4FA"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DA3075D"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125E4BA3"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6885F51" w14:textId="77777777" w:rsidR="00DA2E74" w:rsidRDefault="00DA2E74" w:rsidP="005850D2">
            <w:pPr>
              <w:pStyle w:val="NormalWeb"/>
              <w:jc w:val="center"/>
              <w:rPr>
                <w:i/>
                <w:iCs/>
                <w:sz w:val="20"/>
                <w:szCs w:val="20"/>
              </w:rPr>
            </w:pPr>
            <w:r>
              <w:rPr>
                <w:i/>
                <w:iCs/>
                <w:sz w:val="20"/>
                <w:szCs w:val="20"/>
              </w:rPr>
              <w:t>8</w:t>
            </w:r>
          </w:p>
        </w:tc>
      </w:tr>
      <w:tr w:rsidR="00DA2E74" w:rsidRPr="002475CE" w14:paraId="51849025" w14:textId="77777777" w:rsidTr="005850D2">
        <w:tc>
          <w:tcPr>
            <w:tcW w:w="382" w:type="pct"/>
            <w:tcBorders>
              <w:top w:val="outset" w:sz="6" w:space="0" w:color="auto"/>
              <w:left w:val="outset" w:sz="6" w:space="0" w:color="auto"/>
              <w:bottom w:val="outset" w:sz="6" w:space="0" w:color="auto"/>
              <w:right w:val="outset" w:sz="6" w:space="0" w:color="auto"/>
            </w:tcBorders>
          </w:tcPr>
          <w:p w14:paraId="183C4A65"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BFED10B" w14:textId="77777777" w:rsidR="00DA2E74" w:rsidRDefault="00DA2E74"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59A6705B" w14:textId="77777777" w:rsidR="00DA2E74" w:rsidRDefault="00DA2E74" w:rsidP="005850D2">
            <w:pPr>
              <w:pStyle w:val="NormalWeb"/>
              <w:rPr>
                <w:sz w:val="20"/>
                <w:szCs w:val="20"/>
              </w:rPr>
            </w:pPr>
            <w:r>
              <w:rPr>
                <w:sz w:val="20"/>
                <w:szCs w:val="20"/>
              </w:rPr>
              <w:t>CORP</w:t>
            </w:r>
          </w:p>
        </w:tc>
        <w:tc>
          <w:tcPr>
            <w:tcW w:w="900" w:type="pct"/>
            <w:tcBorders>
              <w:top w:val="outset" w:sz="6" w:space="0" w:color="auto"/>
              <w:left w:val="outset" w:sz="6" w:space="0" w:color="auto"/>
              <w:bottom w:val="outset" w:sz="6" w:space="0" w:color="auto"/>
              <w:right w:val="outset" w:sz="6" w:space="0" w:color="auto"/>
            </w:tcBorders>
          </w:tcPr>
          <w:p w14:paraId="61313956" w14:textId="77777777" w:rsidR="00DA2E74" w:rsidRPr="00F84650" w:rsidRDefault="00DA2E74"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38716FC2" w14:textId="77777777" w:rsidR="00DA2E74" w:rsidRDefault="00DA2E74"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rStyle w:val="FootnoteReference"/>
                <w:sz w:val="20"/>
                <w:szCs w:val="20"/>
              </w:rPr>
              <w:footnoteReference w:id="3"/>
            </w:r>
            <w:r>
              <w:rPr>
                <w:sz w:val="20"/>
                <w:szCs w:val="20"/>
              </w:rPr>
              <w:t>.</w:t>
            </w:r>
          </w:p>
          <w:p w14:paraId="72D9454F" w14:textId="77777777" w:rsidR="00DA2E74" w:rsidRDefault="00DA2E74" w:rsidP="005850D2">
            <w:pPr>
              <w:pStyle w:val="NormalWeb"/>
              <w:rPr>
                <w:sz w:val="20"/>
                <w:szCs w:val="20"/>
              </w:rPr>
            </w:pPr>
            <w:proofErr w:type="spellStart"/>
            <w:r>
              <w:rPr>
                <w:sz w:val="20"/>
                <w:szCs w:val="20"/>
              </w:rPr>
              <w:t>Sử</w:t>
            </w:r>
            <w:proofErr w:type="spellEnd"/>
            <w:r>
              <w:rPr>
                <w:sz w:val="20"/>
                <w:szCs w:val="20"/>
              </w:rPr>
              <w:t xml:space="preserve"> </w:t>
            </w:r>
            <w:proofErr w:type="spellStart"/>
            <w:r>
              <w:rPr>
                <w:sz w:val="20"/>
                <w:szCs w:val="20"/>
              </w:rPr>
              <w:t>dụng</w:t>
            </w:r>
            <w:proofErr w:type="spellEnd"/>
            <w:r>
              <w:rPr>
                <w:sz w:val="20"/>
                <w:szCs w:val="20"/>
              </w:rPr>
              <w:t xml:space="preserve"> </w:t>
            </w:r>
            <w:proofErr w:type="spellStart"/>
            <w:r>
              <w:rPr>
                <w:sz w:val="20"/>
                <w:szCs w:val="20"/>
              </w:rPr>
              <w:t>khi</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trường</w:t>
            </w:r>
            <w:proofErr w:type="spellEnd"/>
            <w:r>
              <w:rPr>
                <w:sz w:val="20"/>
                <w:szCs w:val="20"/>
              </w:rPr>
              <w:t xml:space="preserve"> </w:t>
            </w:r>
            <w:r w:rsidRPr="009B7476">
              <w:rPr>
                <w:sz w:val="20"/>
                <w:szCs w:val="20"/>
              </w:rPr>
              <w:t>23G</w:t>
            </w:r>
            <w:r>
              <w:rPr>
                <w:sz w:val="20"/>
                <w:szCs w:val="20"/>
              </w:rPr>
              <w:t xml:space="preserve"> </w:t>
            </w:r>
            <w:proofErr w:type="spellStart"/>
            <w:r>
              <w:rPr>
                <w:sz w:val="20"/>
                <w:szCs w:val="20"/>
              </w:rPr>
              <w:t>khác</w:t>
            </w:r>
            <w:proofErr w:type="spellEnd"/>
            <w:r>
              <w:rPr>
                <w:sz w:val="20"/>
                <w:szCs w:val="20"/>
              </w:rPr>
              <w:t xml:space="preserve"> NEWM</w:t>
            </w:r>
          </w:p>
        </w:tc>
        <w:tc>
          <w:tcPr>
            <w:tcW w:w="994" w:type="pct"/>
            <w:tcBorders>
              <w:top w:val="outset" w:sz="6" w:space="0" w:color="auto"/>
              <w:left w:val="outset" w:sz="6" w:space="0" w:color="auto"/>
              <w:bottom w:val="outset" w:sz="6" w:space="0" w:color="auto"/>
              <w:right w:val="outset" w:sz="6" w:space="0" w:color="auto"/>
            </w:tcBorders>
          </w:tcPr>
          <w:p w14:paraId="1444CDC1" w14:textId="77777777" w:rsidR="00DA2E74" w:rsidRPr="00935624" w:rsidRDefault="00DA2E74"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2E9627E0" w14:textId="77777777" w:rsidR="00DA2E74" w:rsidRDefault="00DA2E74" w:rsidP="005850D2">
            <w:pPr>
              <w:pStyle w:val="NormalWeb"/>
              <w:jc w:val="center"/>
              <w:rPr>
                <w:i/>
                <w:iCs/>
                <w:sz w:val="20"/>
                <w:szCs w:val="20"/>
              </w:rPr>
            </w:pPr>
            <w:r>
              <w:rPr>
                <w:i/>
                <w:iCs/>
                <w:sz w:val="20"/>
                <w:szCs w:val="20"/>
              </w:rPr>
              <w:t>9</w:t>
            </w:r>
          </w:p>
        </w:tc>
      </w:tr>
      <w:tr w:rsidR="00DA2E74" w:rsidRPr="002475CE" w14:paraId="21139A8B" w14:textId="77777777" w:rsidTr="005850D2">
        <w:tc>
          <w:tcPr>
            <w:tcW w:w="382" w:type="pct"/>
            <w:tcBorders>
              <w:top w:val="outset" w:sz="6" w:space="0" w:color="auto"/>
              <w:left w:val="outset" w:sz="6" w:space="0" w:color="auto"/>
              <w:bottom w:val="outset" w:sz="6" w:space="0" w:color="auto"/>
              <w:right w:val="outset" w:sz="6" w:space="0" w:color="auto"/>
            </w:tcBorders>
          </w:tcPr>
          <w:p w14:paraId="659AB820"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B9697E9"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B4EC240" w14:textId="77777777" w:rsidR="00DA2E74"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777EEDC9"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B751E5F"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371B0126"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2207D218" w14:textId="77777777" w:rsidR="00DA2E74" w:rsidRDefault="00DA2E74" w:rsidP="005850D2">
            <w:pPr>
              <w:pStyle w:val="NormalWeb"/>
              <w:jc w:val="center"/>
              <w:rPr>
                <w:i/>
                <w:iCs/>
                <w:sz w:val="20"/>
                <w:szCs w:val="20"/>
              </w:rPr>
            </w:pPr>
            <w:r>
              <w:rPr>
                <w:i/>
                <w:iCs/>
                <w:sz w:val="20"/>
                <w:szCs w:val="20"/>
              </w:rPr>
              <w:t>10</w:t>
            </w:r>
          </w:p>
        </w:tc>
      </w:tr>
      <w:tr w:rsidR="00DA2E74" w:rsidRPr="002475CE" w14:paraId="0C847A26" w14:textId="77777777" w:rsidTr="005850D2">
        <w:tc>
          <w:tcPr>
            <w:tcW w:w="382" w:type="pct"/>
            <w:tcBorders>
              <w:top w:val="outset" w:sz="6" w:space="0" w:color="auto"/>
              <w:left w:val="outset" w:sz="6" w:space="0" w:color="auto"/>
              <w:bottom w:val="outset" w:sz="6" w:space="0" w:color="auto"/>
              <w:right w:val="outset" w:sz="6" w:space="0" w:color="auto"/>
            </w:tcBorders>
          </w:tcPr>
          <w:p w14:paraId="081C8657"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495A61CA"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B666657" w14:textId="77777777" w:rsidR="00DA2E74" w:rsidRDefault="00DA2E74"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1270D6EC"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DF1E1DF"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1372DC17"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8721B0C" w14:textId="77777777" w:rsidR="00DA2E74" w:rsidRDefault="00DA2E74" w:rsidP="005850D2">
            <w:pPr>
              <w:pStyle w:val="NormalWeb"/>
              <w:jc w:val="center"/>
              <w:rPr>
                <w:i/>
                <w:iCs/>
                <w:sz w:val="20"/>
                <w:szCs w:val="20"/>
              </w:rPr>
            </w:pPr>
            <w:r>
              <w:rPr>
                <w:i/>
                <w:iCs/>
                <w:sz w:val="20"/>
                <w:szCs w:val="20"/>
              </w:rPr>
              <w:t>11</w:t>
            </w:r>
          </w:p>
        </w:tc>
      </w:tr>
      <w:tr w:rsidR="00DA2E74" w:rsidRPr="002475CE" w14:paraId="528F85B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14EAEAA"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DA2E74" w:rsidRPr="002475CE" w14:paraId="60F708B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7090AFA"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proofErr w:type="spellStart"/>
            <w:r>
              <w:rPr>
                <w:b/>
                <w:iCs/>
                <w:sz w:val="20"/>
                <w:szCs w:val="20"/>
              </w:rPr>
              <w:t>Chứng</w:t>
            </w:r>
            <w:proofErr w:type="spellEnd"/>
            <w:r>
              <w:rPr>
                <w:b/>
                <w:iCs/>
                <w:sz w:val="20"/>
                <w:szCs w:val="20"/>
              </w:rPr>
              <w:t xml:space="preserve"> </w:t>
            </w:r>
            <w:proofErr w:type="spellStart"/>
            <w:r>
              <w:rPr>
                <w:b/>
                <w:iCs/>
                <w:sz w:val="20"/>
                <w:szCs w:val="20"/>
              </w:rPr>
              <w:t>khoán</w:t>
            </w:r>
            <w:proofErr w:type="spellEnd"/>
            <w:r>
              <w:rPr>
                <w:b/>
                <w:iCs/>
                <w:sz w:val="20"/>
                <w:szCs w:val="20"/>
              </w:rPr>
              <w:t xml:space="preserve"> </w:t>
            </w:r>
            <w:proofErr w:type="spellStart"/>
            <w:r>
              <w:rPr>
                <w:b/>
                <w:iCs/>
                <w:sz w:val="20"/>
                <w:szCs w:val="20"/>
              </w:rPr>
              <w:t>gốc</w:t>
            </w:r>
            <w:proofErr w:type="spellEnd"/>
          </w:p>
        </w:tc>
      </w:tr>
      <w:tr w:rsidR="00DA2E74" w:rsidRPr="00AE34FA" w14:paraId="4AE4DE4C" w14:textId="77777777" w:rsidTr="005850D2">
        <w:tc>
          <w:tcPr>
            <w:tcW w:w="382" w:type="pct"/>
            <w:tcBorders>
              <w:top w:val="outset" w:sz="6" w:space="0" w:color="auto"/>
              <w:left w:val="outset" w:sz="6" w:space="0" w:color="auto"/>
              <w:bottom w:val="outset" w:sz="6" w:space="0" w:color="auto"/>
              <w:right w:val="outset" w:sz="6" w:space="0" w:color="auto"/>
            </w:tcBorders>
          </w:tcPr>
          <w:p w14:paraId="0015290C" w14:textId="77777777" w:rsidR="00DA2E74" w:rsidRPr="00AE34FA" w:rsidRDefault="00DA2E74" w:rsidP="005850D2">
            <w:pPr>
              <w:pStyle w:val="NormalWeb"/>
              <w:rPr>
                <w:sz w:val="20"/>
                <w:szCs w:val="20"/>
              </w:rPr>
            </w:pPr>
            <w:r w:rsidRPr="00AE34FA">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46D4746C"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5F831C84" w14:textId="77777777" w:rsidR="00DA2E74" w:rsidRPr="00AE34FA" w:rsidRDefault="00DA2E74" w:rsidP="005850D2">
            <w:pPr>
              <w:pStyle w:val="NormalWeb"/>
              <w:rPr>
                <w:sz w:val="20"/>
                <w:szCs w:val="20"/>
              </w:rPr>
            </w:pPr>
            <w:r w:rsidRPr="00AE34FA">
              <w:rPr>
                <w:sz w:val="20"/>
                <w:szCs w:val="20"/>
              </w:rPr>
              <w:t>USECU</w:t>
            </w:r>
          </w:p>
        </w:tc>
        <w:tc>
          <w:tcPr>
            <w:tcW w:w="900" w:type="pct"/>
            <w:tcBorders>
              <w:top w:val="outset" w:sz="6" w:space="0" w:color="auto"/>
              <w:left w:val="outset" w:sz="6" w:space="0" w:color="auto"/>
              <w:bottom w:val="outset" w:sz="6" w:space="0" w:color="auto"/>
              <w:right w:val="outset" w:sz="6" w:space="0" w:color="auto"/>
            </w:tcBorders>
          </w:tcPr>
          <w:p w14:paraId="43E9CDCB"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B88B66A"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USECU</w:t>
            </w:r>
          </w:p>
        </w:tc>
        <w:tc>
          <w:tcPr>
            <w:tcW w:w="994" w:type="pct"/>
            <w:tcBorders>
              <w:top w:val="outset" w:sz="6" w:space="0" w:color="auto"/>
              <w:left w:val="outset" w:sz="6" w:space="0" w:color="auto"/>
              <w:bottom w:val="outset" w:sz="6" w:space="0" w:color="auto"/>
              <w:right w:val="outset" w:sz="6" w:space="0" w:color="auto"/>
            </w:tcBorders>
          </w:tcPr>
          <w:p w14:paraId="46CB0043"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4D5D8A3" w14:textId="77777777" w:rsidR="00DA2E74" w:rsidRPr="00AE34FA" w:rsidRDefault="00DA2E74" w:rsidP="005850D2">
            <w:pPr>
              <w:pStyle w:val="NormalWeb"/>
              <w:jc w:val="center"/>
              <w:rPr>
                <w:i/>
                <w:iCs/>
                <w:sz w:val="20"/>
                <w:szCs w:val="20"/>
              </w:rPr>
            </w:pPr>
            <w:r w:rsidRPr="00AE34FA">
              <w:rPr>
                <w:i/>
                <w:iCs/>
                <w:sz w:val="20"/>
                <w:szCs w:val="20"/>
              </w:rPr>
              <w:t>1</w:t>
            </w:r>
            <w:r>
              <w:rPr>
                <w:i/>
                <w:iCs/>
                <w:sz w:val="20"/>
                <w:szCs w:val="20"/>
              </w:rPr>
              <w:t>2</w:t>
            </w:r>
          </w:p>
        </w:tc>
      </w:tr>
      <w:tr w:rsidR="00DA2E74" w:rsidRPr="00202151" w14:paraId="1B5CE1BB" w14:textId="77777777" w:rsidTr="005850D2">
        <w:tc>
          <w:tcPr>
            <w:tcW w:w="382" w:type="pct"/>
            <w:tcBorders>
              <w:top w:val="outset" w:sz="6" w:space="0" w:color="auto"/>
              <w:left w:val="outset" w:sz="6" w:space="0" w:color="auto"/>
              <w:bottom w:val="outset" w:sz="6" w:space="0" w:color="auto"/>
              <w:right w:val="outset" w:sz="6" w:space="0" w:color="auto"/>
            </w:tcBorders>
          </w:tcPr>
          <w:p w14:paraId="4930F7D4" w14:textId="77777777" w:rsidR="00DA2E74" w:rsidRPr="00202151" w:rsidRDefault="00DA2E74" w:rsidP="005850D2">
            <w:pPr>
              <w:pStyle w:val="NormalWeb"/>
              <w:rPr>
                <w:sz w:val="20"/>
                <w:szCs w:val="20"/>
              </w:rPr>
            </w:pPr>
            <w:r w:rsidRPr="00202151">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6A06145" w14:textId="77777777" w:rsidR="00DA2E74" w:rsidRPr="00202151" w:rsidRDefault="00DA2E74" w:rsidP="005850D2">
            <w:pPr>
              <w:pStyle w:val="NormalWeb"/>
              <w:rPr>
                <w:sz w:val="20"/>
                <w:szCs w:val="20"/>
              </w:rPr>
            </w:pPr>
            <w:r w:rsidRPr="00202151">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01C08B6E" w14:textId="77777777" w:rsidR="00DA2E74" w:rsidRPr="00202151" w:rsidRDefault="00DA2E74"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52B1BC13" w14:textId="77777777" w:rsidR="00DA2E74" w:rsidRPr="00202151"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788F8D4" w14:textId="77777777" w:rsidR="00DA2E74" w:rsidRPr="00202151" w:rsidRDefault="00DA2E74" w:rsidP="005850D2">
            <w:pPr>
              <w:pStyle w:val="NormalWeb"/>
              <w:rPr>
                <w:sz w:val="20"/>
                <w:szCs w:val="20"/>
              </w:rPr>
            </w:pPr>
            <w:proofErr w:type="spellStart"/>
            <w:r w:rsidRPr="00202151">
              <w:rPr>
                <w:sz w:val="20"/>
                <w:szCs w:val="20"/>
              </w:rPr>
              <w:t>Chứng</w:t>
            </w:r>
            <w:proofErr w:type="spellEnd"/>
            <w:r w:rsidRPr="00202151">
              <w:rPr>
                <w:sz w:val="20"/>
                <w:szCs w:val="20"/>
              </w:rPr>
              <w:t xml:space="preserve"> </w:t>
            </w:r>
            <w:proofErr w:type="spellStart"/>
            <w:r w:rsidRPr="00202151">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2CBE91EB" w14:textId="77777777" w:rsidR="00DA2E74" w:rsidRPr="00202151" w:rsidRDefault="00DA2E74" w:rsidP="005850D2">
            <w:pPr>
              <w:pStyle w:val="NormalWeb"/>
              <w:rPr>
                <w:sz w:val="20"/>
                <w:szCs w:val="20"/>
              </w:rPr>
            </w:pPr>
            <w:r w:rsidRPr="00202151">
              <w:rPr>
                <w:sz w:val="20"/>
                <w:szCs w:val="20"/>
              </w:rPr>
              <w:t>[ISIN</w:t>
            </w:r>
            <w:proofErr w:type="gramStart"/>
            <w:r w:rsidRPr="00202151">
              <w:rPr>
                <w:sz w:val="20"/>
                <w:szCs w:val="20"/>
              </w:rPr>
              <w:t>1!e</w:t>
            </w:r>
            <w:proofErr w:type="gramEnd"/>
            <w:r w:rsidRPr="00202151">
              <w:rPr>
                <w:sz w:val="20"/>
                <w:szCs w:val="20"/>
              </w:rPr>
              <w:t>12!c]</w:t>
            </w:r>
            <w:r w:rsidRPr="00202151">
              <w:rPr>
                <w:sz w:val="20"/>
                <w:szCs w:val="20"/>
              </w:rPr>
              <w:br/>
              <w:t>[</w:t>
            </w:r>
            <w:r>
              <w:rPr>
                <w:sz w:val="20"/>
                <w:szCs w:val="20"/>
              </w:rPr>
              <w:t>2!a//</w:t>
            </w:r>
            <w:r w:rsidRPr="00202151">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25F0A0FD" w14:textId="77777777" w:rsidR="00DA2E74" w:rsidRPr="00202151" w:rsidRDefault="00DA2E74" w:rsidP="005850D2">
            <w:pPr>
              <w:pStyle w:val="NormalWeb"/>
              <w:jc w:val="center"/>
              <w:rPr>
                <w:i/>
                <w:iCs/>
                <w:sz w:val="20"/>
                <w:szCs w:val="20"/>
              </w:rPr>
            </w:pPr>
            <w:r w:rsidRPr="00202151">
              <w:rPr>
                <w:i/>
                <w:iCs/>
                <w:sz w:val="20"/>
                <w:szCs w:val="20"/>
              </w:rPr>
              <w:t>13</w:t>
            </w:r>
          </w:p>
        </w:tc>
      </w:tr>
      <w:tr w:rsidR="00DA2E74" w:rsidRPr="002475CE" w14:paraId="66349B00" w14:textId="77777777" w:rsidTr="005850D2">
        <w:tc>
          <w:tcPr>
            <w:tcW w:w="382" w:type="pct"/>
            <w:tcBorders>
              <w:top w:val="outset" w:sz="6" w:space="0" w:color="auto"/>
              <w:left w:val="outset" w:sz="6" w:space="0" w:color="auto"/>
              <w:bottom w:val="outset" w:sz="6" w:space="0" w:color="auto"/>
              <w:right w:val="outset" w:sz="6" w:space="0" w:color="auto"/>
            </w:tcBorders>
          </w:tcPr>
          <w:p w14:paraId="554C71EA"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0BAF393"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F1F38E0" w14:textId="77777777" w:rsidR="00DA2E74" w:rsidRPr="002475CE" w:rsidRDefault="00DA2E74" w:rsidP="005850D2">
            <w:pPr>
              <w:pStyle w:val="NormalWeb"/>
              <w:rPr>
                <w:sz w:val="20"/>
                <w:szCs w:val="20"/>
              </w:rPr>
            </w:pPr>
            <w:r>
              <w:rPr>
                <w:sz w:val="20"/>
                <w:szCs w:val="20"/>
              </w:rPr>
              <w:t>FIA</w:t>
            </w:r>
          </w:p>
        </w:tc>
        <w:tc>
          <w:tcPr>
            <w:tcW w:w="900" w:type="pct"/>
            <w:tcBorders>
              <w:top w:val="outset" w:sz="6" w:space="0" w:color="auto"/>
              <w:left w:val="outset" w:sz="6" w:space="0" w:color="auto"/>
              <w:bottom w:val="outset" w:sz="6" w:space="0" w:color="auto"/>
              <w:right w:val="outset" w:sz="6" w:space="0" w:color="auto"/>
            </w:tcBorders>
          </w:tcPr>
          <w:p w14:paraId="7BD5C78E"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3559F27"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FIA</w:t>
            </w:r>
          </w:p>
        </w:tc>
        <w:tc>
          <w:tcPr>
            <w:tcW w:w="994" w:type="pct"/>
            <w:tcBorders>
              <w:top w:val="outset" w:sz="6" w:space="0" w:color="auto"/>
              <w:left w:val="outset" w:sz="6" w:space="0" w:color="auto"/>
              <w:bottom w:val="outset" w:sz="6" w:space="0" w:color="auto"/>
              <w:right w:val="outset" w:sz="6" w:space="0" w:color="auto"/>
            </w:tcBorders>
          </w:tcPr>
          <w:p w14:paraId="16C76BB8"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B7C2F6E" w14:textId="77777777" w:rsidR="00DA2E74" w:rsidRDefault="00DA2E74" w:rsidP="005850D2">
            <w:pPr>
              <w:pStyle w:val="NormalWeb"/>
              <w:jc w:val="center"/>
              <w:rPr>
                <w:i/>
                <w:iCs/>
                <w:sz w:val="20"/>
                <w:szCs w:val="20"/>
              </w:rPr>
            </w:pPr>
            <w:r>
              <w:rPr>
                <w:i/>
                <w:iCs/>
                <w:sz w:val="20"/>
                <w:szCs w:val="20"/>
              </w:rPr>
              <w:t>14</w:t>
            </w:r>
          </w:p>
        </w:tc>
      </w:tr>
      <w:tr w:rsidR="00DA2E74" w:rsidRPr="009624C0" w14:paraId="77A93EE5" w14:textId="77777777" w:rsidTr="005850D2">
        <w:tc>
          <w:tcPr>
            <w:tcW w:w="382" w:type="pct"/>
            <w:tcBorders>
              <w:top w:val="outset" w:sz="6" w:space="0" w:color="auto"/>
              <w:left w:val="outset" w:sz="6" w:space="0" w:color="auto"/>
              <w:bottom w:val="outset" w:sz="6" w:space="0" w:color="auto"/>
              <w:right w:val="outset" w:sz="6" w:space="0" w:color="auto"/>
            </w:tcBorders>
          </w:tcPr>
          <w:p w14:paraId="0B2B3B93" w14:textId="77777777" w:rsidR="00DA2E74" w:rsidRPr="009624C0"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4993173" w14:textId="77777777" w:rsidR="00DA2E74" w:rsidRPr="009624C0" w:rsidRDefault="00DA2E74" w:rsidP="005850D2">
            <w:pPr>
              <w:pStyle w:val="NormalWeb"/>
              <w:rPr>
                <w:sz w:val="20"/>
                <w:szCs w:val="20"/>
              </w:rPr>
            </w:pPr>
            <w:r w:rsidRPr="009624C0">
              <w:rPr>
                <w:sz w:val="20"/>
                <w:szCs w:val="20"/>
              </w:rPr>
              <w:t>12a</w:t>
            </w:r>
          </w:p>
        </w:tc>
        <w:tc>
          <w:tcPr>
            <w:tcW w:w="616" w:type="pct"/>
            <w:tcBorders>
              <w:top w:val="outset" w:sz="6" w:space="0" w:color="auto"/>
              <w:left w:val="outset" w:sz="6" w:space="0" w:color="auto"/>
              <w:bottom w:val="outset" w:sz="6" w:space="0" w:color="auto"/>
              <w:right w:val="outset" w:sz="6" w:space="0" w:color="auto"/>
            </w:tcBorders>
          </w:tcPr>
          <w:p w14:paraId="540AC159" w14:textId="77777777" w:rsidR="00DA2E74" w:rsidRPr="009624C0" w:rsidRDefault="00DA2E74" w:rsidP="005850D2">
            <w:pPr>
              <w:pStyle w:val="NormalWeb"/>
              <w:rPr>
                <w:sz w:val="20"/>
                <w:szCs w:val="20"/>
              </w:rPr>
            </w:pPr>
            <w:r>
              <w:rPr>
                <w:sz w:val="20"/>
                <w:szCs w:val="20"/>
              </w:rPr>
              <w:t>CLAS</w:t>
            </w:r>
          </w:p>
        </w:tc>
        <w:tc>
          <w:tcPr>
            <w:tcW w:w="900" w:type="pct"/>
            <w:tcBorders>
              <w:top w:val="outset" w:sz="6" w:space="0" w:color="auto"/>
              <w:left w:val="outset" w:sz="6" w:space="0" w:color="auto"/>
              <w:bottom w:val="outset" w:sz="6" w:space="0" w:color="auto"/>
              <w:right w:val="outset" w:sz="6" w:space="0" w:color="auto"/>
            </w:tcBorders>
          </w:tcPr>
          <w:p w14:paraId="3BA8527E" w14:textId="77777777" w:rsidR="00DA2E74" w:rsidRPr="009624C0" w:rsidRDefault="00DA2E74" w:rsidP="005850D2">
            <w:pPr>
              <w:pStyle w:val="NormalWeb"/>
              <w:rPr>
                <w:color w:val="FF0000"/>
                <w:sz w:val="20"/>
                <w:szCs w:val="20"/>
              </w:rPr>
            </w:pPr>
            <w:r w:rsidRPr="009624C0">
              <w:rPr>
                <w:sz w:val="20"/>
                <w:szCs w:val="20"/>
              </w:rPr>
              <w:t>Type of Financial Instrument</w:t>
            </w:r>
          </w:p>
        </w:tc>
        <w:tc>
          <w:tcPr>
            <w:tcW w:w="1467" w:type="pct"/>
            <w:tcBorders>
              <w:top w:val="outset" w:sz="6" w:space="0" w:color="auto"/>
              <w:left w:val="outset" w:sz="6" w:space="0" w:color="auto"/>
              <w:bottom w:val="outset" w:sz="6" w:space="0" w:color="auto"/>
              <w:right w:val="outset" w:sz="6" w:space="0" w:color="auto"/>
            </w:tcBorders>
          </w:tcPr>
          <w:p w14:paraId="43717979" w14:textId="77777777" w:rsidR="00DA2E74" w:rsidRDefault="00DA2E74" w:rsidP="005850D2">
            <w:pPr>
              <w:pStyle w:val="NormalWeb"/>
              <w:rPr>
                <w:sz w:val="20"/>
                <w:szCs w:val="20"/>
              </w:rPr>
            </w:pPr>
            <w:proofErr w:type="gramStart"/>
            <w:r>
              <w:rPr>
                <w:sz w:val="20"/>
                <w:szCs w:val="20"/>
              </w:rPr>
              <w:t>:CLAS</w:t>
            </w:r>
            <w:proofErr w:type="gramEnd"/>
            <w:r>
              <w:rPr>
                <w:sz w:val="20"/>
                <w:szCs w:val="20"/>
              </w:rPr>
              <w:t xml:space="preserve">//NORM: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thường</w:t>
            </w:r>
            <w:proofErr w:type="spellEnd"/>
          </w:p>
          <w:p w14:paraId="734DFEA8" w14:textId="77777777" w:rsidR="00DA2E74" w:rsidRDefault="00DA2E74" w:rsidP="005850D2">
            <w:pPr>
              <w:pStyle w:val="NormalWeb"/>
              <w:rPr>
                <w:sz w:val="20"/>
                <w:szCs w:val="20"/>
              </w:rPr>
            </w:pPr>
            <w:proofErr w:type="gramStart"/>
            <w:r>
              <w:rPr>
                <w:sz w:val="20"/>
                <w:szCs w:val="20"/>
              </w:rPr>
              <w:t>:CLAS</w:t>
            </w:r>
            <w:proofErr w:type="gramEnd"/>
            <w:r>
              <w:rPr>
                <w:sz w:val="20"/>
                <w:szCs w:val="20"/>
              </w:rPr>
              <w:t xml:space="preserve">//PEND: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hạn</w:t>
            </w:r>
            <w:proofErr w:type="spellEnd"/>
            <w:r>
              <w:rPr>
                <w:sz w:val="20"/>
                <w:szCs w:val="20"/>
              </w:rPr>
              <w:t xml:space="preserve"> </w:t>
            </w:r>
            <w:proofErr w:type="spellStart"/>
            <w:r>
              <w:rPr>
                <w:sz w:val="20"/>
                <w:szCs w:val="20"/>
              </w:rPr>
              <w:t>chế</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nhượng</w:t>
            </w:r>
            <w:proofErr w:type="spellEnd"/>
          </w:p>
          <w:p w14:paraId="122F5BDC" w14:textId="77777777" w:rsidR="00DA2E74" w:rsidRDefault="00DA2E74" w:rsidP="005850D2">
            <w:pPr>
              <w:pStyle w:val="NormalWeb"/>
              <w:rPr>
                <w:sz w:val="20"/>
                <w:szCs w:val="20"/>
              </w:rPr>
            </w:pPr>
            <w:proofErr w:type="gramStart"/>
            <w:r>
              <w:rPr>
                <w:sz w:val="20"/>
                <w:szCs w:val="20"/>
              </w:rPr>
              <w:t>1!n</w:t>
            </w:r>
            <w:proofErr w:type="gramEnd"/>
            <w:r>
              <w:rPr>
                <w:sz w:val="20"/>
                <w:szCs w:val="20"/>
              </w:rPr>
              <w:t xml:space="preserve">: </w:t>
            </w:r>
            <w:proofErr w:type="spellStart"/>
            <w:r>
              <w:rPr>
                <w:sz w:val="20"/>
                <w:szCs w:val="20"/>
              </w:rPr>
              <w:t>Phân</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theo</w:t>
            </w:r>
            <w:proofErr w:type="spellEnd"/>
            <w:r>
              <w:rPr>
                <w:sz w:val="20"/>
                <w:szCs w:val="20"/>
              </w:rPr>
              <w:t xml:space="preserve"> qui </w:t>
            </w:r>
            <w:proofErr w:type="spellStart"/>
            <w:r>
              <w:rPr>
                <w:sz w:val="20"/>
                <w:szCs w:val="20"/>
              </w:rPr>
              <w:t>định</w:t>
            </w:r>
            <w:proofErr w:type="spellEnd"/>
            <w:r>
              <w:rPr>
                <w:sz w:val="20"/>
                <w:szCs w:val="20"/>
              </w:rPr>
              <w:t xml:space="preserve"> </w:t>
            </w:r>
            <w:proofErr w:type="spellStart"/>
            <w:r>
              <w:rPr>
                <w:sz w:val="20"/>
                <w:szCs w:val="20"/>
              </w:rPr>
              <w:t>của</w:t>
            </w:r>
            <w:proofErr w:type="spellEnd"/>
            <w:r>
              <w:rPr>
                <w:sz w:val="20"/>
                <w:szCs w:val="20"/>
              </w:rPr>
              <w:t xml:space="preserve"> VSD</w:t>
            </w:r>
          </w:p>
          <w:p w14:paraId="3DE3BEE5" w14:textId="77777777" w:rsidR="00DA2E74" w:rsidRPr="007E5D2D" w:rsidRDefault="00DA2E74" w:rsidP="005850D2">
            <w:pPr>
              <w:pStyle w:val="NormalWeb"/>
              <w:rPr>
                <w:sz w:val="20"/>
                <w:szCs w:val="20"/>
              </w:rPr>
            </w:pPr>
            <w:r w:rsidRPr="007E5D2D">
              <w:rPr>
                <w:sz w:val="20"/>
                <w:szCs w:val="20"/>
              </w:rPr>
              <w:t xml:space="preserve">1 - CK </w:t>
            </w:r>
            <w:proofErr w:type="spellStart"/>
            <w:r w:rsidRPr="007E5D2D">
              <w:rPr>
                <w:sz w:val="20"/>
                <w:szCs w:val="20"/>
              </w:rPr>
              <w:t>phổ</w:t>
            </w:r>
            <w:proofErr w:type="spellEnd"/>
            <w:r w:rsidRPr="007E5D2D">
              <w:rPr>
                <w:sz w:val="20"/>
                <w:szCs w:val="20"/>
              </w:rPr>
              <w:t xml:space="preserve"> </w:t>
            </w:r>
            <w:proofErr w:type="spellStart"/>
            <w:r w:rsidRPr="007E5D2D">
              <w:rPr>
                <w:sz w:val="20"/>
                <w:szCs w:val="20"/>
              </w:rPr>
              <w:t>thông</w:t>
            </w:r>
            <w:proofErr w:type="spellEnd"/>
          </w:p>
          <w:p w14:paraId="651F24F7" w14:textId="77777777" w:rsidR="00DA2E74" w:rsidRPr="007E5D2D" w:rsidRDefault="00DA2E74" w:rsidP="005850D2">
            <w:pPr>
              <w:pStyle w:val="NormalWeb"/>
              <w:rPr>
                <w:sz w:val="20"/>
                <w:szCs w:val="20"/>
              </w:rPr>
            </w:pPr>
            <w:r w:rsidRPr="007E5D2D">
              <w:rPr>
                <w:sz w:val="20"/>
                <w:szCs w:val="20"/>
              </w:rPr>
              <w:t xml:space="preserve">2 - CK </w:t>
            </w:r>
            <w:proofErr w:type="spellStart"/>
            <w:r w:rsidRPr="007E5D2D">
              <w:rPr>
                <w:sz w:val="20"/>
                <w:szCs w:val="20"/>
              </w:rPr>
              <w:t>hạn</w:t>
            </w:r>
            <w:proofErr w:type="spellEnd"/>
            <w:r w:rsidRPr="007E5D2D">
              <w:rPr>
                <w:sz w:val="20"/>
                <w:szCs w:val="20"/>
              </w:rPr>
              <w:t xml:space="preserve"> </w:t>
            </w:r>
            <w:proofErr w:type="spellStart"/>
            <w:r w:rsidRPr="007E5D2D">
              <w:rPr>
                <w:sz w:val="20"/>
                <w:szCs w:val="20"/>
              </w:rPr>
              <w:t>chế</w:t>
            </w:r>
            <w:proofErr w:type="spellEnd"/>
            <w:r w:rsidRPr="007E5D2D">
              <w:rPr>
                <w:sz w:val="20"/>
                <w:szCs w:val="20"/>
              </w:rPr>
              <w:t xml:space="preserve"> </w:t>
            </w:r>
            <w:proofErr w:type="spellStart"/>
            <w:r w:rsidRPr="007E5D2D">
              <w:rPr>
                <w:sz w:val="20"/>
                <w:szCs w:val="20"/>
              </w:rPr>
              <w:t>chuyển</w:t>
            </w:r>
            <w:proofErr w:type="spellEnd"/>
            <w:r w:rsidRPr="007E5D2D">
              <w:rPr>
                <w:sz w:val="20"/>
                <w:szCs w:val="20"/>
              </w:rPr>
              <w:t xml:space="preserve"> </w:t>
            </w:r>
            <w:proofErr w:type="spellStart"/>
            <w:r w:rsidRPr="007E5D2D">
              <w:rPr>
                <w:sz w:val="20"/>
                <w:szCs w:val="20"/>
              </w:rPr>
              <w:t>nhượng</w:t>
            </w:r>
            <w:proofErr w:type="spellEnd"/>
          </w:p>
          <w:p w14:paraId="76DA0666" w14:textId="77777777" w:rsidR="00DA2E74" w:rsidRPr="007E5D2D" w:rsidRDefault="00DA2E74" w:rsidP="005850D2">
            <w:pPr>
              <w:pStyle w:val="NormalWeb"/>
              <w:rPr>
                <w:sz w:val="20"/>
                <w:szCs w:val="20"/>
              </w:rPr>
            </w:pPr>
            <w:r w:rsidRPr="007E5D2D">
              <w:rPr>
                <w:sz w:val="20"/>
                <w:szCs w:val="20"/>
              </w:rPr>
              <w:t xml:space="preserve">3 -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25345BC3" w14:textId="77777777" w:rsidR="00DA2E74" w:rsidRPr="007E5D2D" w:rsidRDefault="00DA2E74" w:rsidP="005850D2">
            <w:pPr>
              <w:pStyle w:val="NormalWeb"/>
              <w:rPr>
                <w:sz w:val="20"/>
                <w:szCs w:val="20"/>
              </w:rPr>
            </w:pPr>
            <w:r w:rsidRPr="007E5D2D">
              <w:rPr>
                <w:sz w:val="20"/>
                <w:szCs w:val="20"/>
              </w:rPr>
              <w:t xml:space="preserve">4 -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cổ</w:t>
            </w:r>
            <w:proofErr w:type="spellEnd"/>
            <w:r w:rsidRPr="007E5D2D">
              <w:rPr>
                <w:sz w:val="20"/>
                <w:szCs w:val="20"/>
              </w:rPr>
              <w:t xml:space="preserve"> </w:t>
            </w:r>
            <w:proofErr w:type="spellStart"/>
            <w:r w:rsidRPr="007E5D2D">
              <w:rPr>
                <w:sz w:val="20"/>
                <w:szCs w:val="20"/>
              </w:rPr>
              <w:t>tức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64B1001C" w14:textId="77777777" w:rsidR="00DA2E74" w:rsidRPr="007E5D2D" w:rsidRDefault="00DA2E74" w:rsidP="005850D2">
            <w:pPr>
              <w:pStyle w:val="NormalWeb"/>
              <w:rPr>
                <w:sz w:val="20"/>
                <w:szCs w:val="20"/>
              </w:rPr>
            </w:pPr>
            <w:r w:rsidRPr="007E5D2D">
              <w:rPr>
                <w:sz w:val="20"/>
                <w:szCs w:val="20"/>
              </w:rPr>
              <w:t xml:space="preserve">5 -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hoàn</w:t>
            </w:r>
            <w:proofErr w:type="spellEnd"/>
            <w:r w:rsidRPr="007E5D2D">
              <w:rPr>
                <w:sz w:val="20"/>
                <w:szCs w:val="20"/>
              </w:rPr>
              <w:t xml:space="preserve"> </w:t>
            </w:r>
            <w:proofErr w:type="spellStart"/>
            <w:r w:rsidRPr="007E5D2D">
              <w:rPr>
                <w:sz w:val="20"/>
                <w:szCs w:val="20"/>
              </w:rPr>
              <w:t>lại</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p w14:paraId="755E1BD1" w14:textId="77777777" w:rsidR="00DA2E74" w:rsidRPr="009624C0" w:rsidRDefault="00DA2E74" w:rsidP="005850D2">
            <w:pPr>
              <w:pStyle w:val="NormalWeb"/>
              <w:rPr>
                <w:sz w:val="20"/>
                <w:szCs w:val="20"/>
              </w:rPr>
            </w:pPr>
            <w:r w:rsidRPr="007E5D2D">
              <w:rPr>
                <w:sz w:val="20"/>
                <w:szCs w:val="20"/>
              </w:rPr>
              <w:t xml:space="preserve">6 - CK </w:t>
            </w:r>
            <w:proofErr w:type="spellStart"/>
            <w:r w:rsidRPr="007E5D2D">
              <w:rPr>
                <w:sz w:val="20"/>
                <w:szCs w:val="20"/>
              </w:rPr>
              <w:t>ưu</w:t>
            </w:r>
            <w:proofErr w:type="spellEnd"/>
            <w:r w:rsidRPr="007E5D2D">
              <w:rPr>
                <w:sz w:val="20"/>
                <w:szCs w:val="20"/>
              </w:rPr>
              <w:t xml:space="preserve"> </w:t>
            </w:r>
            <w:proofErr w:type="spellStart"/>
            <w:r w:rsidRPr="007E5D2D">
              <w:rPr>
                <w:sz w:val="20"/>
                <w:szCs w:val="20"/>
              </w:rPr>
              <w:t>đãi</w:t>
            </w:r>
            <w:proofErr w:type="spellEnd"/>
            <w:r w:rsidRPr="007E5D2D">
              <w:rPr>
                <w:sz w:val="20"/>
                <w:szCs w:val="20"/>
              </w:rPr>
              <w:t xml:space="preserve"> </w:t>
            </w:r>
            <w:proofErr w:type="spellStart"/>
            <w:r w:rsidRPr="007E5D2D">
              <w:rPr>
                <w:sz w:val="20"/>
                <w:szCs w:val="20"/>
              </w:rPr>
              <w:t>khác</w:t>
            </w:r>
            <w:proofErr w:type="spellEnd"/>
            <w:r w:rsidRPr="007E5D2D">
              <w:rPr>
                <w:sz w:val="20"/>
                <w:szCs w:val="20"/>
              </w:rPr>
              <w:t xml:space="preserve"> </w:t>
            </w:r>
            <w:proofErr w:type="spellStart"/>
            <w:r w:rsidRPr="007E5D2D">
              <w:rPr>
                <w:sz w:val="20"/>
                <w:szCs w:val="20"/>
              </w:rPr>
              <w:t>không</w:t>
            </w:r>
            <w:proofErr w:type="spellEnd"/>
            <w:r w:rsidRPr="007E5D2D">
              <w:rPr>
                <w:sz w:val="20"/>
                <w:szCs w:val="20"/>
              </w:rPr>
              <w:t xml:space="preserve"> </w:t>
            </w:r>
            <w:proofErr w:type="spellStart"/>
            <w:r w:rsidRPr="007E5D2D">
              <w:rPr>
                <w:sz w:val="20"/>
                <w:szCs w:val="20"/>
              </w:rPr>
              <w:t>biểu</w:t>
            </w:r>
            <w:proofErr w:type="spellEnd"/>
            <w:r w:rsidRPr="007E5D2D">
              <w:rPr>
                <w:sz w:val="20"/>
                <w:szCs w:val="20"/>
              </w:rPr>
              <w:t xml:space="preserve"> </w:t>
            </w:r>
            <w:proofErr w:type="spellStart"/>
            <w:r w:rsidRPr="007E5D2D">
              <w:rPr>
                <w:sz w:val="20"/>
                <w:szCs w:val="20"/>
              </w:rPr>
              <w:t>quyết</w:t>
            </w:r>
            <w:proofErr w:type="spellEnd"/>
          </w:p>
        </w:tc>
        <w:tc>
          <w:tcPr>
            <w:tcW w:w="994" w:type="pct"/>
            <w:tcBorders>
              <w:top w:val="outset" w:sz="6" w:space="0" w:color="auto"/>
              <w:left w:val="outset" w:sz="6" w:space="0" w:color="auto"/>
              <w:bottom w:val="outset" w:sz="6" w:space="0" w:color="auto"/>
              <w:right w:val="outset" w:sz="6" w:space="0" w:color="auto"/>
            </w:tcBorders>
          </w:tcPr>
          <w:p w14:paraId="365E257A" w14:textId="77777777" w:rsidR="00DA2E74" w:rsidRPr="009624C0"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//4!c/1!n</w:t>
            </w:r>
          </w:p>
          <w:p w14:paraId="54D0793C" w14:textId="77777777" w:rsidR="00DA2E74" w:rsidRPr="009624C0"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CC7CA50" w14:textId="77777777" w:rsidR="00DA2E74" w:rsidRPr="009624C0" w:rsidRDefault="00DA2E74" w:rsidP="005850D2">
            <w:pPr>
              <w:pStyle w:val="NormalWeb"/>
              <w:jc w:val="center"/>
              <w:rPr>
                <w:i/>
                <w:iCs/>
                <w:sz w:val="20"/>
                <w:szCs w:val="20"/>
              </w:rPr>
            </w:pPr>
            <w:r w:rsidRPr="009624C0">
              <w:rPr>
                <w:i/>
                <w:iCs/>
                <w:sz w:val="20"/>
                <w:szCs w:val="20"/>
              </w:rPr>
              <w:t>15</w:t>
            </w:r>
          </w:p>
        </w:tc>
      </w:tr>
      <w:tr w:rsidR="00DA2E74" w:rsidRPr="002475CE" w14:paraId="4BFAC5D6" w14:textId="77777777" w:rsidTr="005850D2">
        <w:tc>
          <w:tcPr>
            <w:tcW w:w="382" w:type="pct"/>
            <w:tcBorders>
              <w:top w:val="outset" w:sz="6" w:space="0" w:color="auto"/>
              <w:left w:val="outset" w:sz="6" w:space="0" w:color="auto"/>
              <w:bottom w:val="outset" w:sz="6" w:space="0" w:color="auto"/>
              <w:right w:val="outset" w:sz="6" w:space="0" w:color="auto"/>
            </w:tcBorders>
          </w:tcPr>
          <w:p w14:paraId="32DEBD3F"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60EDCA6" w14:textId="77777777" w:rsidR="00DA2E74" w:rsidRDefault="00DA2E74" w:rsidP="005850D2">
            <w:pPr>
              <w:pStyle w:val="NormalWeb"/>
              <w:rPr>
                <w:sz w:val="20"/>
                <w:szCs w:val="20"/>
              </w:rPr>
            </w:pPr>
            <w:r>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2333A014" w14:textId="77777777" w:rsidR="00DA2E74" w:rsidRDefault="00DA2E74" w:rsidP="005850D2">
            <w:pPr>
              <w:pStyle w:val="NormalWeb"/>
              <w:rPr>
                <w:sz w:val="20"/>
                <w:szCs w:val="20"/>
              </w:rPr>
            </w:pPr>
            <w:r>
              <w:rPr>
                <w:sz w:val="20"/>
                <w:szCs w:val="20"/>
              </w:rPr>
              <w:t>CONV</w:t>
            </w:r>
          </w:p>
        </w:tc>
        <w:tc>
          <w:tcPr>
            <w:tcW w:w="900" w:type="pct"/>
            <w:tcBorders>
              <w:top w:val="outset" w:sz="6" w:space="0" w:color="auto"/>
              <w:left w:val="outset" w:sz="6" w:space="0" w:color="auto"/>
              <w:bottom w:val="outset" w:sz="6" w:space="0" w:color="auto"/>
              <w:right w:val="outset" w:sz="6" w:space="0" w:color="auto"/>
            </w:tcBorders>
          </w:tcPr>
          <w:p w14:paraId="0E90D598" w14:textId="77777777" w:rsidR="00DA2E74" w:rsidRPr="00F84650" w:rsidRDefault="00DA2E74" w:rsidP="005850D2">
            <w:pPr>
              <w:pStyle w:val="NormalWeb"/>
              <w:rPr>
                <w:color w:val="FF0000"/>
                <w:sz w:val="20"/>
                <w:szCs w:val="20"/>
              </w:rPr>
            </w:pPr>
            <w:r w:rsidRPr="005E09E1">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655ECFC7" w14:textId="77777777" w:rsidR="00DA2E74" w:rsidRDefault="00DA2E74"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hoán</w:t>
            </w:r>
            <w:proofErr w:type="spellEnd"/>
            <w:r>
              <w:rPr>
                <w:sz w:val="20"/>
                <w:szCs w:val="20"/>
              </w:rPr>
              <w:t xml:space="preserve"> </w:t>
            </w:r>
            <w:proofErr w:type="spellStart"/>
            <w:r>
              <w:rPr>
                <w:sz w:val="20"/>
                <w:szCs w:val="20"/>
              </w:rPr>
              <w:t>đổi</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015601E7" w14:textId="77777777" w:rsidR="00DA2E74" w:rsidRPr="00935624"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5B93B104" w14:textId="77777777" w:rsidR="00DA2E74" w:rsidRDefault="00DA2E74" w:rsidP="005850D2">
            <w:pPr>
              <w:pStyle w:val="NormalWeb"/>
              <w:jc w:val="center"/>
              <w:rPr>
                <w:i/>
                <w:iCs/>
                <w:sz w:val="20"/>
                <w:szCs w:val="20"/>
              </w:rPr>
            </w:pPr>
            <w:r>
              <w:rPr>
                <w:i/>
                <w:iCs/>
                <w:sz w:val="20"/>
                <w:szCs w:val="20"/>
              </w:rPr>
              <w:t>16</w:t>
            </w:r>
          </w:p>
        </w:tc>
      </w:tr>
      <w:tr w:rsidR="00DA2E74" w:rsidRPr="002475CE" w14:paraId="25EC791C" w14:textId="77777777" w:rsidTr="005850D2">
        <w:tc>
          <w:tcPr>
            <w:tcW w:w="382" w:type="pct"/>
            <w:tcBorders>
              <w:top w:val="outset" w:sz="6" w:space="0" w:color="auto"/>
              <w:left w:val="outset" w:sz="6" w:space="0" w:color="auto"/>
              <w:bottom w:val="outset" w:sz="6" w:space="0" w:color="auto"/>
              <w:right w:val="outset" w:sz="6" w:space="0" w:color="auto"/>
            </w:tcBorders>
          </w:tcPr>
          <w:p w14:paraId="6E8490CF"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EB44EE1"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16430D58" w14:textId="77777777" w:rsidR="00DA2E74" w:rsidRDefault="00DA2E74" w:rsidP="005850D2">
            <w:pPr>
              <w:pStyle w:val="NormalWeb"/>
              <w:rPr>
                <w:sz w:val="20"/>
                <w:szCs w:val="20"/>
              </w:rPr>
            </w:pPr>
            <w:r>
              <w:rPr>
                <w:sz w:val="20"/>
                <w:szCs w:val="20"/>
              </w:rPr>
              <w:t>FIA</w:t>
            </w:r>
          </w:p>
        </w:tc>
        <w:tc>
          <w:tcPr>
            <w:tcW w:w="900" w:type="pct"/>
            <w:tcBorders>
              <w:top w:val="outset" w:sz="6" w:space="0" w:color="auto"/>
              <w:left w:val="outset" w:sz="6" w:space="0" w:color="auto"/>
              <w:bottom w:val="outset" w:sz="6" w:space="0" w:color="auto"/>
              <w:right w:val="outset" w:sz="6" w:space="0" w:color="auto"/>
            </w:tcBorders>
          </w:tcPr>
          <w:p w14:paraId="2563A956"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B63FCD7"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FIA</w:t>
            </w:r>
          </w:p>
        </w:tc>
        <w:tc>
          <w:tcPr>
            <w:tcW w:w="994" w:type="pct"/>
            <w:tcBorders>
              <w:top w:val="outset" w:sz="6" w:space="0" w:color="auto"/>
              <w:left w:val="outset" w:sz="6" w:space="0" w:color="auto"/>
              <w:bottom w:val="outset" w:sz="6" w:space="0" w:color="auto"/>
              <w:right w:val="outset" w:sz="6" w:space="0" w:color="auto"/>
            </w:tcBorders>
          </w:tcPr>
          <w:p w14:paraId="45E7B193"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4943CC7" w14:textId="77777777" w:rsidR="00DA2E74" w:rsidRDefault="00DA2E74" w:rsidP="005850D2">
            <w:pPr>
              <w:pStyle w:val="NormalWeb"/>
              <w:jc w:val="center"/>
              <w:rPr>
                <w:i/>
                <w:iCs/>
                <w:sz w:val="20"/>
                <w:szCs w:val="20"/>
              </w:rPr>
            </w:pPr>
            <w:r>
              <w:rPr>
                <w:i/>
                <w:iCs/>
                <w:sz w:val="20"/>
                <w:szCs w:val="20"/>
              </w:rPr>
              <w:t>17</w:t>
            </w:r>
          </w:p>
        </w:tc>
      </w:tr>
      <w:tr w:rsidR="00DA2E74" w:rsidRPr="002475CE" w14:paraId="7C7532FD" w14:textId="77777777" w:rsidTr="005850D2">
        <w:tc>
          <w:tcPr>
            <w:tcW w:w="382" w:type="pct"/>
            <w:tcBorders>
              <w:top w:val="outset" w:sz="6" w:space="0" w:color="auto"/>
              <w:left w:val="outset" w:sz="6" w:space="0" w:color="auto"/>
              <w:bottom w:val="outset" w:sz="6" w:space="0" w:color="auto"/>
              <w:right w:val="outset" w:sz="6" w:space="0" w:color="auto"/>
            </w:tcBorders>
          </w:tcPr>
          <w:p w14:paraId="7BEEE057"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6215A27"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188C370E" w14:textId="77777777" w:rsidR="00DA2E74" w:rsidRPr="002475CE" w:rsidRDefault="00DA2E74" w:rsidP="005850D2">
            <w:pPr>
              <w:pStyle w:val="NormalWeb"/>
              <w:rPr>
                <w:sz w:val="20"/>
                <w:szCs w:val="20"/>
              </w:rPr>
            </w:pPr>
            <w:r>
              <w:rPr>
                <w:sz w:val="20"/>
                <w:szCs w:val="20"/>
              </w:rPr>
              <w:t>ACCTINFO</w:t>
            </w:r>
          </w:p>
        </w:tc>
        <w:tc>
          <w:tcPr>
            <w:tcW w:w="900" w:type="pct"/>
            <w:tcBorders>
              <w:top w:val="outset" w:sz="6" w:space="0" w:color="auto"/>
              <w:left w:val="outset" w:sz="6" w:space="0" w:color="auto"/>
              <w:bottom w:val="outset" w:sz="6" w:space="0" w:color="auto"/>
              <w:right w:val="outset" w:sz="6" w:space="0" w:color="auto"/>
            </w:tcBorders>
          </w:tcPr>
          <w:p w14:paraId="5628BFFE"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45A5E0B"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ACCTINFO</w:t>
            </w:r>
          </w:p>
        </w:tc>
        <w:tc>
          <w:tcPr>
            <w:tcW w:w="994" w:type="pct"/>
            <w:tcBorders>
              <w:top w:val="outset" w:sz="6" w:space="0" w:color="auto"/>
              <w:left w:val="outset" w:sz="6" w:space="0" w:color="auto"/>
              <w:bottom w:val="outset" w:sz="6" w:space="0" w:color="auto"/>
              <w:right w:val="outset" w:sz="6" w:space="0" w:color="auto"/>
            </w:tcBorders>
          </w:tcPr>
          <w:p w14:paraId="49D6C5FB"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F75FCEF" w14:textId="77777777" w:rsidR="00DA2E74" w:rsidRDefault="00DA2E74" w:rsidP="005850D2">
            <w:pPr>
              <w:pStyle w:val="NormalWeb"/>
              <w:jc w:val="center"/>
              <w:rPr>
                <w:i/>
                <w:iCs/>
                <w:sz w:val="20"/>
                <w:szCs w:val="20"/>
              </w:rPr>
            </w:pPr>
            <w:r>
              <w:rPr>
                <w:i/>
                <w:iCs/>
                <w:sz w:val="20"/>
                <w:szCs w:val="20"/>
              </w:rPr>
              <w:t>18</w:t>
            </w:r>
          </w:p>
        </w:tc>
      </w:tr>
      <w:tr w:rsidR="00DA2E74" w:rsidRPr="009624C0" w14:paraId="02485967" w14:textId="77777777" w:rsidTr="005850D2">
        <w:tc>
          <w:tcPr>
            <w:tcW w:w="382" w:type="pct"/>
            <w:tcBorders>
              <w:top w:val="outset" w:sz="6" w:space="0" w:color="auto"/>
              <w:left w:val="outset" w:sz="6" w:space="0" w:color="auto"/>
              <w:bottom w:val="outset" w:sz="6" w:space="0" w:color="auto"/>
              <w:right w:val="outset" w:sz="6" w:space="0" w:color="auto"/>
            </w:tcBorders>
          </w:tcPr>
          <w:p w14:paraId="37320FC4"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693B5C9" w14:textId="77777777" w:rsidR="00DA2E74" w:rsidRDefault="00DA2E74" w:rsidP="005850D2">
            <w:pPr>
              <w:pStyle w:val="NormalWeb"/>
              <w:rPr>
                <w:sz w:val="20"/>
                <w:szCs w:val="20"/>
              </w:rPr>
            </w:pPr>
            <w:r>
              <w:rPr>
                <w:sz w:val="20"/>
                <w:szCs w:val="20"/>
              </w:rPr>
              <w:t>95a</w:t>
            </w:r>
          </w:p>
        </w:tc>
        <w:tc>
          <w:tcPr>
            <w:tcW w:w="616" w:type="pct"/>
            <w:tcBorders>
              <w:top w:val="outset" w:sz="6" w:space="0" w:color="auto"/>
              <w:left w:val="outset" w:sz="6" w:space="0" w:color="auto"/>
              <w:bottom w:val="outset" w:sz="6" w:space="0" w:color="auto"/>
              <w:right w:val="outset" w:sz="6" w:space="0" w:color="auto"/>
            </w:tcBorders>
          </w:tcPr>
          <w:p w14:paraId="3BB1A2DB" w14:textId="77777777" w:rsidR="00DA2E74" w:rsidRDefault="00DA2E74" w:rsidP="005850D2">
            <w:pPr>
              <w:pStyle w:val="NormalWeb"/>
              <w:rPr>
                <w:sz w:val="20"/>
                <w:szCs w:val="20"/>
              </w:rPr>
            </w:pPr>
            <w:r>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28C1864C" w14:textId="77777777" w:rsidR="00DA2E74" w:rsidRPr="00E1169D" w:rsidRDefault="00DA2E74" w:rsidP="005850D2">
            <w:pPr>
              <w:pStyle w:val="NormalWeb"/>
              <w:rPr>
                <w:sz w:val="20"/>
                <w:szCs w:val="20"/>
              </w:rPr>
            </w:pPr>
            <w:r>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2349EA2D" w14:textId="77777777" w:rsidR="00DA2E74" w:rsidRDefault="00DA2E74" w:rsidP="005850D2">
            <w:pPr>
              <w:pStyle w:val="NormalWeb"/>
              <w:rPr>
                <w:sz w:val="20"/>
                <w:szCs w:val="20"/>
              </w:rPr>
            </w:pPr>
            <w:proofErr w:type="spellStart"/>
            <w:r>
              <w:rPr>
                <w:sz w:val="20"/>
                <w:szCs w:val="20"/>
              </w:rPr>
              <w:t>Mã</w:t>
            </w:r>
            <w:proofErr w:type="spellEnd"/>
            <w:r>
              <w:rPr>
                <w:sz w:val="20"/>
                <w:szCs w:val="20"/>
              </w:rPr>
              <w:t xml:space="preserve"> BICCODE TVLK </w:t>
            </w:r>
            <w:proofErr w:type="spellStart"/>
            <w:r>
              <w:rPr>
                <w:sz w:val="20"/>
                <w:szCs w:val="20"/>
              </w:rPr>
              <w:t>nhận</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p>
        </w:tc>
        <w:tc>
          <w:tcPr>
            <w:tcW w:w="994" w:type="pct"/>
            <w:tcBorders>
              <w:top w:val="outset" w:sz="6" w:space="0" w:color="auto"/>
              <w:left w:val="outset" w:sz="6" w:space="0" w:color="auto"/>
              <w:bottom w:val="outset" w:sz="6" w:space="0" w:color="auto"/>
              <w:right w:val="outset" w:sz="6" w:space="0" w:color="auto"/>
            </w:tcBorders>
          </w:tcPr>
          <w:p w14:paraId="65A98EA5" w14:textId="77777777" w:rsidR="00DA2E74" w:rsidRPr="007833A9" w:rsidRDefault="00DA2E74" w:rsidP="005850D2">
            <w:pPr>
              <w:pStyle w:val="NormalWeb"/>
              <w:rPr>
                <w:sz w:val="20"/>
                <w:szCs w:val="20"/>
              </w:rPr>
            </w:pPr>
            <w:r w:rsidRPr="007833A9">
              <w:rPr>
                <w:sz w:val="20"/>
                <w:szCs w:val="20"/>
              </w:rPr>
              <w:t>:</w:t>
            </w:r>
            <w:proofErr w:type="gramStart"/>
            <w:r w:rsidRPr="007833A9">
              <w:rPr>
                <w:sz w:val="20"/>
                <w:szCs w:val="20"/>
              </w:rPr>
              <w:t>4!c</w:t>
            </w:r>
            <w:proofErr w:type="gramEnd"/>
            <w:r w:rsidRPr="007833A9">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34D24907" w14:textId="77777777" w:rsidR="00DA2E74" w:rsidRDefault="00DA2E74" w:rsidP="005850D2">
            <w:pPr>
              <w:pStyle w:val="NormalWeb"/>
              <w:jc w:val="center"/>
              <w:rPr>
                <w:i/>
                <w:iCs/>
                <w:sz w:val="20"/>
                <w:szCs w:val="20"/>
              </w:rPr>
            </w:pPr>
            <w:r>
              <w:rPr>
                <w:i/>
                <w:iCs/>
                <w:sz w:val="20"/>
                <w:szCs w:val="20"/>
              </w:rPr>
              <w:t>19</w:t>
            </w:r>
          </w:p>
        </w:tc>
      </w:tr>
      <w:tr w:rsidR="00DA2E74" w:rsidRPr="009624C0" w14:paraId="4D075F96" w14:textId="77777777" w:rsidTr="005850D2">
        <w:tc>
          <w:tcPr>
            <w:tcW w:w="382" w:type="pct"/>
            <w:tcBorders>
              <w:top w:val="outset" w:sz="6" w:space="0" w:color="auto"/>
              <w:left w:val="outset" w:sz="6" w:space="0" w:color="auto"/>
              <w:bottom w:val="outset" w:sz="6" w:space="0" w:color="auto"/>
              <w:right w:val="outset" w:sz="6" w:space="0" w:color="auto"/>
            </w:tcBorders>
          </w:tcPr>
          <w:p w14:paraId="2C9A7F50" w14:textId="77777777" w:rsidR="00DA2E74" w:rsidRPr="009624C0"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E12F110" w14:textId="77777777" w:rsidR="00DA2E74" w:rsidRPr="009624C0" w:rsidRDefault="00DA2E74" w:rsidP="005850D2">
            <w:pPr>
              <w:pStyle w:val="NormalWeb"/>
              <w:rPr>
                <w:sz w:val="20"/>
                <w:szCs w:val="20"/>
              </w:rPr>
            </w:pPr>
            <w:r>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77B6CADA" w14:textId="77777777" w:rsidR="00DA2E74" w:rsidRPr="009624C0" w:rsidRDefault="00DA2E74" w:rsidP="005850D2">
            <w:pPr>
              <w:pStyle w:val="NormalWeb"/>
              <w:rPr>
                <w:sz w:val="20"/>
                <w:szCs w:val="20"/>
              </w:rPr>
            </w:pPr>
            <w:r>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3A90F772" w14:textId="77777777" w:rsidR="00DA2E74" w:rsidRPr="00E1169D" w:rsidRDefault="00DA2E74" w:rsidP="005850D2">
            <w:pPr>
              <w:pStyle w:val="NormalWeb"/>
              <w:rPr>
                <w:sz w:val="20"/>
                <w:szCs w:val="20"/>
              </w:rPr>
            </w:pPr>
            <w:r w:rsidRPr="00E1169D">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667199C4" w14:textId="77777777" w:rsidR="00DA2E74" w:rsidRDefault="00DA2E74" w:rsidP="005850D2">
            <w:pPr>
              <w:pStyle w:val="NormalWeb"/>
              <w:rPr>
                <w:sz w:val="20"/>
                <w:szCs w:val="20"/>
              </w:rPr>
            </w:pP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w:t>
            </w:r>
          </w:p>
          <w:p w14:paraId="2F24EDBD" w14:textId="77777777" w:rsidR="00DA2E74" w:rsidRPr="009624C0" w:rsidRDefault="00DA2E74" w:rsidP="005850D2">
            <w:pPr>
              <w:pStyle w:val="NormalWeb"/>
              <w:rPr>
                <w:sz w:val="20"/>
                <w:szCs w:val="20"/>
              </w:rPr>
            </w:pPr>
            <w:proofErr w:type="gramStart"/>
            <w:r>
              <w:rPr>
                <w:sz w:val="20"/>
                <w:szCs w:val="20"/>
              </w:rPr>
              <w:t>:SAFE</w:t>
            </w:r>
            <w:proofErr w:type="gramEnd"/>
            <w:r>
              <w:rPr>
                <w:sz w:val="20"/>
                <w:szCs w:val="20"/>
              </w:rPr>
              <w:t>//GENR</w:t>
            </w:r>
          </w:p>
        </w:tc>
        <w:tc>
          <w:tcPr>
            <w:tcW w:w="994" w:type="pct"/>
            <w:tcBorders>
              <w:top w:val="outset" w:sz="6" w:space="0" w:color="auto"/>
              <w:left w:val="outset" w:sz="6" w:space="0" w:color="auto"/>
              <w:bottom w:val="outset" w:sz="6" w:space="0" w:color="auto"/>
              <w:right w:val="outset" w:sz="6" w:space="0" w:color="auto"/>
            </w:tcBorders>
          </w:tcPr>
          <w:p w14:paraId="36C136F7" w14:textId="77777777" w:rsidR="00DA2E74" w:rsidRPr="007833A9" w:rsidRDefault="00DA2E74" w:rsidP="005850D2">
            <w:pPr>
              <w:pStyle w:val="NormalWeb"/>
              <w:rPr>
                <w:sz w:val="20"/>
                <w:szCs w:val="20"/>
              </w:rPr>
            </w:pPr>
            <w:r w:rsidRPr="007833A9">
              <w:rPr>
                <w:sz w:val="20"/>
                <w:szCs w:val="20"/>
              </w:rPr>
              <w:t>:</w:t>
            </w:r>
            <w:proofErr w:type="gramStart"/>
            <w:r w:rsidRPr="007833A9">
              <w:rPr>
                <w:sz w:val="20"/>
                <w:szCs w:val="20"/>
              </w:rPr>
              <w:t>4!c</w:t>
            </w:r>
            <w:proofErr w:type="gramEnd"/>
            <w:r w:rsidRPr="007833A9">
              <w:rPr>
                <w:sz w:val="20"/>
                <w:szCs w:val="20"/>
              </w:rPr>
              <w:t>//</w:t>
            </w:r>
            <w:r>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2D666A43" w14:textId="77777777" w:rsidR="00DA2E74" w:rsidRPr="009624C0" w:rsidRDefault="00DA2E74" w:rsidP="005850D2">
            <w:pPr>
              <w:pStyle w:val="NormalWeb"/>
              <w:jc w:val="center"/>
              <w:rPr>
                <w:i/>
                <w:iCs/>
                <w:sz w:val="20"/>
                <w:szCs w:val="20"/>
              </w:rPr>
            </w:pPr>
            <w:r>
              <w:rPr>
                <w:i/>
                <w:iCs/>
                <w:sz w:val="20"/>
                <w:szCs w:val="20"/>
              </w:rPr>
              <w:t>20</w:t>
            </w:r>
          </w:p>
        </w:tc>
      </w:tr>
      <w:tr w:rsidR="00DA2E74" w:rsidRPr="002475CE" w14:paraId="4E93C82B" w14:textId="77777777" w:rsidTr="005850D2">
        <w:tc>
          <w:tcPr>
            <w:tcW w:w="382" w:type="pct"/>
            <w:tcBorders>
              <w:top w:val="outset" w:sz="6" w:space="0" w:color="auto"/>
              <w:left w:val="outset" w:sz="6" w:space="0" w:color="auto"/>
              <w:bottom w:val="outset" w:sz="6" w:space="0" w:color="auto"/>
              <w:right w:val="outset" w:sz="6" w:space="0" w:color="auto"/>
            </w:tcBorders>
          </w:tcPr>
          <w:p w14:paraId="2EEACFC4"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131569E"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CD498A7" w14:textId="77777777" w:rsidR="00DA2E74" w:rsidRDefault="00DA2E74" w:rsidP="005850D2">
            <w:pPr>
              <w:pStyle w:val="NormalWeb"/>
              <w:rPr>
                <w:sz w:val="20"/>
                <w:szCs w:val="20"/>
              </w:rPr>
            </w:pPr>
            <w:r>
              <w:rPr>
                <w:sz w:val="20"/>
                <w:szCs w:val="20"/>
              </w:rPr>
              <w:t>ACCTINFO</w:t>
            </w:r>
          </w:p>
        </w:tc>
        <w:tc>
          <w:tcPr>
            <w:tcW w:w="900" w:type="pct"/>
            <w:tcBorders>
              <w:top w:val="outset" w:sz="6" w:space="0" w:color="auto"/>
              <w:left w:val="outset" w:sz="6" w:space="0" w:color="auto"/>
              <w:bottom w:val="outset" w:sz="6" w:space="0" w:color="auto"/>
              <w:right w:val="outset" w:sz="6" w:space="0" w:color="auto"/>
            </w:tcBorders>
          </w:tcPr>
          <w:p w14:paraId="62F133C8"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5A5C6149"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ACCTINFO</w:t>
            </w:r>
          </w:p>
        </w:tc>
        <w:tc>
          <w:tcPr>
            <w:tcW w:w="994" w:type="pct"/>
            <w:tcBorders>
              <w:top w:val="outset" w:sz="6" w:space="0" w:color="auto"/>
              <w:left w:val="outset" w:sz="6" w:space="0" w:color="auto"/>
              <w:bottom w:val="outset" w:sz="6" w:space="0" w:color="auto"/>
              <w:right w:val="outset" w:sz="6" w:space="0" w:color="auto"/>
            </w:tcBorders>
          </w:tcPr>
          <w:p w14:paraId="250D215C"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03C59939" w14:textId="77777777" w:rsidR="00DA2E74" w:rsidRDefault="00DA2E74" w:rsidP="005850D2">
            <w:pPr>
              <w:pStyle w:val="NormalWeb"/>
              <w:jc w:val="center"/>
              <w:rPr>
                <w:i/>
                <w:iCs/>
                <w:sz w:val="20"/>
                <w:szCs w:val="20"/>
              </w:rPr>
            </w:pPr>
            <w:r>
              <w:rPr>
                <w:i/>
                <w:iCs/>
                <w:sz w:val="20"/>
                <w:szCs w:val="20"/>
              </w:rPr>
              <w:t>21</w:t>
            </w:r>
          </w:p>
        </w:tc>
      </w:tr>
      <w:tr w:rsidR="00DA2E74" w:rsidRPr="002475CE" w14:paraId="323148C7" w14:textId="77777777" w:rsidTr="005850D2">
        <w:tc>
          <w:tcPr>
            <w:tcW w:w="382" w:type="pct"/>
            <w:tcBorders>
              <w:top w:val="outset" w:sz="6" w:space="0" w:color="auto"/>
              <w:left w:val="outset" w:sz="6" w:space="0" w:color="auto"/>
              <w:bottom w:val="outset" w:sz="6" w:space="0" w:color="auto"/>
              <w:right w:val="outset" w:sz="6" w:space="0" w:color="auto"/>
            </w:tcBorders>
          </w:tcPr>
          <w:p w14:paraId="1672F6C3"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37141D9"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3AF805B6" w14:textId="77777777" w:rsidR="00DA2E74" w:rsidRDefault="00DA2E74" w:rsidP="005850D2">
            <w:pPr>
              <w:pStyle w:val="NormalWeb"/>
              <w:rPr>
                <w:sz w:val="20"/>
                <w:szCs w:val="20"/>
              </w:rPr>
            </w:pPr>
            <w:r w:rsidRPr="00AE34FA">
              <w:rPr>
                <w:sz w:val="20"/>
                <w:szCs w:val="20"/>
              </w:rPr>
              <w:t>USECU</w:t>
            </w:r>
          </w:p>
        </w:tc>
        <w:tc>
          <w:tcPr>
            <w:tcW w:w="900" w:type="pct"/>
            <w:tcBorders>
              <w:top w:val="outset" w:sz="6" w:space="0" w:color="auto"/>
              <w:left w:val="outset" w:sz="6" w:space="0" w:color="auto"/>
              <w:bottom w:val="outset" w:sz="6" w:space="0" w:color="auto"/>
              <w:right w:val="outset" w:sz="6" w:space="0" w:color="auto"/>
            </w:tcBorders>
          </w:tcPr>
          <w:p w14:paraId="57FFF5D3"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1869046"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AE34FA">
              <w:rPr>
                <w:sz w:val="20"/>
                <w:szCs w:val="20"/>
              </w:rPr>
              <w:t>USECU</w:t>
            </w:r>
          </w:p>
        </w:tc>
        <w:tc>
          <w:tcPr>
            <w:tcW w:w="994" w:type="pct"/>
            <w:tcBorders>
              <w:top w:val="outset" w:sz="6" w:space="0" w:color="auto"/>
              <w:left w:val="outset" w:sz="6" w:space="0" w:color="auto"/>
              <w:bottom w:val="outset" w:sz="6" w:space="0" w:color="auto"/>
              <w:right w:val="outset" w:sz="6" w:space="0" w:color="auto"/>
            </w:tcBorders>
          </w:tcPr>
          <w:p w14:paraId="72598121"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EBBB590" w14:textId="77777777" w:rsidR="00DA2E74" w:rsidRDefault="00DA2E74" w:rsidP="005850D2">
            <w:pPr>
              <w:pStyle w:val="NormalWeb"/>
              <w:jc w:val="center"/>
              <w:rPr>
                <w:i/>
                <w:iCs/>
                <w:sz w:val="20"/>
                <w:szCs w:val="20"/>
              </w:rPr>
            </w:pPr>
            <w:r>
              <w:rPr>
                <w:i/>
                <w:iCs/>
                <w:sz w:val="20"/>
                <w:szCs w:val="20"/>
              </w:rPr>
              <w:t>22</w:t>
            </w:r>
          </w:p>
        </w:tc>
      </w:tr>
      <w:tr w:rsidR="00DA2E74" w:rsidRPr="002475CE" w14:paraId="516FB3F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7C1D0B0"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proofErr w:type="spellStart"/>
            <w:r>
              <w:rPr>
                <w:b/>
                <w:iCs/>
                <w:sz w:val="20"/>
                <w:szCs w:val="20"/>
              </w:rPr>
              <w:t>Chứng</w:t>
            </w:r>
            <w:proofErr w:type="spellEnd"/>
            <w:r>
              <w:rPr>
                <w:b/>
                <w:iCs/>
                <w:sz w:val="20"/>
                <w:szCs w:val="20"/>
              </w:rPr>
              <w:t xml:space="preserve"> </w:t>
            </w:r>
            <w:proofErr w:type="spellStart"/>
            <w:r>
              <w:rPr>
                <w:b/>
                <w:iCs/>
                <w:sz w:val="20"/>
                <w:szCs w:val="20"/>
              </w:rPr>
              <w:t>khoán</w:t>
            </w:r>
            <w:proofErr w:type="spellEnd"/>
            <w:r>
              <w:rPr>
                <w:b/>
                <w:iCs/>
                <w:sz w:val="20"/>
                <w:szCs w:val="20"/>
              </w:rPr>
              <w:t xml:space="preserve"> </w:t>
            </w:r>
            <w:proofErr w:type="spellStart"/>
            <w:r>
              <w:rPr>
                <w:b/>
                <w:iCs/>
                <w:sz w:val="20"/>
                <w:szCs w:val="20"/>
              </w:rPr>
              <w:t>gốc</w:t>
            </w:r>
            <w:proofErr w:type="spellEnd"/>
          </w:p>
        </w:tc>
      </w:tr>
      <w:tr w:rsidR="00DA2E74" w:rsidRPr="002475CE" w14:paraId="2645797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5582E99" w14:textId="77777777" w:rsidR="00DA2E74" w:rsidRDefault="00DA2E74" w:rsidP="005850D2">
            <w:pPr>
              <w:pStyle w:val="NormalWeb"/>
              <w:rPr>
                <w:b/>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proofErr w:type="spellStart"/>
            <w:r>
              <w:rPr>
                <w:b/>
                <w:iCs/>
                <w:sz w:val="20"/>
                <w:szCs w:val="20"/>
              </w:rPr>
              <w:t>Chứng</w:t>
            </w:r>
            <w:proofErr w:type="spellEnd"/>
            <w:r>
              <w:rPr>
                <w:b/>
                <w:iCs/>
                <w:sz w:val="20"/>
                <w:szCs w:val="20"/>
              </w:rPr>
              <w:t xml:space="preserve"> </w:t>
            </w:r>
            <w:proofErr w:type="spellStart"/>
            <w:r>
              <w:rPr>
                <w:b/>
                <w:iCs/>
                <w:sz w:val="20"/>
                <w:szCs w:val="20"/>
              </w:rPr>
              <w:t>khoán</w:t>
            </w:r>
            <w:proofErr w:type="spellEnd"/>
            <w:r>
              <w:rPr>
                <w:b/>
                <w:iCs/>
                <w:sz w:val="20"/>
                <w:szCs w:val="20"/>
              </w:rPr>
              <w:t xml:space="preserve"> </w:t>
            </w:r>
            <w:proofErr w:type="spellStart"/>
            <w:r>
              <w:rPr>
                <w:b/>
                <w:iCs/>
                <w:sz w:val="20"/>
                <w:szCs w:val="20"/>
              </w:rPr>
              <w:t>trung</w:t>
            </w:r>
            <w:proofErr w:type="spellEnd"/>
            <w:r>
              <w:rPr>
                <w:b/>
                <w:iCs/>
                <w:sz w:val="20"/>
                <w:szCs w:val="20"/>
              </w:rPr>
              <w:t xml:space="preserve"> </w:t>
            </w:r>
            <w:proofErr w:type="spellStart"/>
            <w:r>
              <w:rPr>
                <w:b/>
                <w:iCs/>
                <w:sz w:val="20"/>
                <w:szCs w:val="20"/>
              </w:rPr>
              <w:t>gian</w:t>
            </w:r>
            <w:proofErr w:type="spellEnd"/>
            <w:r>
              <w:rPr>
                <w:b/>
                <w:iCs/>
                <w:sz w:val="20"/>
                <w:szCs w:val="20"/>
              </w:rPr>
              <w:t xml:space="preserve"> </w:t>
            </w:r>
          </w:p>
          <w:p w14:paraId="630086EF" w14:textId="77777777" w:rsidR="00DA2E74" w:rsidRDefault="00DA2E74" w:rsidP="005850D2">
            <w:pPr>
              <w:pStyle w:val="NormalWeb"/>
              <w:rPr>
                <w:i/>
                <w:iCs/>
                <w:sz w:val="20"/>
                <w:szCs w:val="20"/>
              </w:rPr>
            </w:pPr>
            <w:r>
              <w:rPr>
                <w:b/>
                <w:iCs/>
                <w:sz w:val="20"/>
                <w:szCs w:val="20"/>
              </w:rPr>
              <w:t xml:space="preserve">(Optional: </w:t>
            </w:r>
            <w:proofErr w:type="spellStart"/>
            <w:r>
              <w:rPr>
                <w:b/>
                <w:iCs/>
                <w:sz w:val="20"/>
                <w:szCs w:val="20"/>
              </w:rPr>
              <w:t>Thường</w:t>
            </w:r>
            <w:proofErr w:type="spellEnd"/>
            <w:r>
              <w:rPr>
                <w:b/>
                <w:iCs/>
                <w:sz w:val="20"/>
                <w:szCs w:val="20"/>
              </w:rPr>
              <w:t xml:space="preserve"> </w:t>
            </w:r>
            <w:proofErr w:type="spellStart"/>
            <w:r>
              <w:rPr>
                <w:b/>
                <w:iCs/>
                <w:sz w:val="20"/>
                <w:szCs w:val="20"/>
              </w:rPr>
              <w:t>sử</w:t>
            </w:r>
            <w:proofErr w:type="spellEnd"/>
            <w:r>
              <w:rPr>
                <w:b/>
                <w:iCs/>
                <w:sz w:val="20"/>
                <w:szCs w:val="20"/>
              </w:rPr>
              <w:t xml:space="preserve"> </w:t>
            </w:r>
            <w:proofErr w:type="spellStart"/>
            <w:r>
              <w:rPr>
                <w:b/>
                <w:iCs/>
                <w:sz w:val="20"/>
                <w:szCs w:val="20"/>
              </w:rPr>
              <w:t>dụng</w:t>
            </w:r>
            <w:proofErr w:type="spellEnd"/>
            <w:r>
              <w:rPr>
                <w:b/>
                <w:iCs/>
                <w:sz w:val="20"/>
                <w:szCs w:val="20"/>
              </w:rPr>
              <w:t xml:space="preserve"> </w:t>
            </w:r>
            <w:proofErr w:type="spellStart"/>
            <w:r>
              <w:rPr>
                <w:b/>
                <w:iCs/>
                <w:sz w:val="20"/>
                <w:szCs w:val="20"/>
              </w:rPr>
              <w:t>cho</w:t>
            </w:r>
            <w:proofErr w:type="spellEnd"/>
            <w:r>
              <w:rPr>
                <w:b/>
                <w:iCs/>
                <w:sz w:val="20"/>
                <w:szCs w:val="20"/>
              </w:rPr>
              <w:t xml:space="preserve"> </w:t>
            </w:r>
            <w:proofErr w:type="spellStart"/>
            <w:r>
              <w:rPr>
                <w:b/>
                <w:iCs/>
                <w:sz w:val="20"/>
                <w:szCs w:val="20"/>
              </w:rPr>
              <w:t>quyền</w:t>
            </w:r>
            <w:proofErr w:type="spellEnd"/>
            <w:r>
              <w:rPr>
                <w:b/>
                <w:iCs/>
                <w:sz w:val="20"/>
                <w:szCs w:val="20"/>
              </w:rPr>
              <w:t xml:space="preserve"> </w:t>
            </w:r>
            <w:proofErr w:type="spellStart"/>
            <w:r>
              <w:rPr>
                <w:b/>
                <w:iCs/>
                <w:sz w:val="20"/>
                <w:szCs w:val="20"/>
              </w:rPr>
              <w:t>mua</w:t>
            </w:r>
            <w:proofErr w:type="spellEnd"/>
            <w:r>
              <w:rPr>
                <w:b/>
                <w:iCs/>
                <w:sz w:val="20"/>
                <w:szCs w:val="20"/>
              </w:rPr>
              <w:t xml:space="preserve"> </w:t>
            </w:r>
            <w:proofErr w:type="spellStart"/>
            <w:r>
              <w:rPr>
                <w:b/>
                <w:iCs/>
                <w:sz w:val="20"/>
                <w:szCs w:val="20"/>
              </w:rPr>
              <w:t>chứng</w:t>
            </w:r>
            <w:proofErr w:type="spellEnd"/>
            <w:r>
              <w:rPr>
                <w:b/>
                <w:iCs/>
                <w:sz w:val="20"/>
                <w:szCs w:val="20"/>
              </w:rPr>
              <w:t xml:space="preserve"> </w:t>
            </w:r>
            <w:proofErr w:type="spellStart"/>
            <w:r>
              <w:rPr>
                <w:b/>
                <w:iCs/>
                <w:sz w:val="20"/>
                <w:szCs w:val="20"/>
              </w:rPr>
              <w:t>khoán</w:t>
            </w:r>
            <w:proofErr w:type="spellEnd"/>
            <w:r>
              <w:rPr>
                <w:b/>
                <w:iCs/>
                <w:sz w:val="20"/>
                <w:szCs w:val="20"/>
              </w:rPr>
              <w:t>)</w:t>
            </w:r>
          </w:p>
        </w:tc>
      </w:tr>
      <w:tr w:rsidR="00DA2E74" w:rsidRPr="00AE34FA" w14:paraId="0C14DCE2" w14:textId="77777777" w:rsidTr="005850D2">
        <w:tc>
          <w:tcPr>
            <w:tcW w:w="382" w:type="pct"/>
            <w:tcBorders>
              <w:top w:val="outset" w:sz="6" w:space="0" w:color="auto"/>
              <w:left w:val="outset" w:sz="6" w:space="0" w:color="auto"/>
              <w:bottom w:val="outset" w:sz="6" w:space="0" w:color="auto"/>
              <w:right w:val="outset" w:sz="6" w:space="0" w:color="auto"/>
            </w:tcBorders>
          </w:tcPr>
          <w:p w14:paraId="52524AC9" w14:textId="77777777" w:rsidR="00DA2E74" w:rsidRPr="00AE34FA" w:rsidRDefault="00DA2E74" w:rsidP="005850D2">
            <w:pPr>
              <w:pStyle w:val="NormalWeb"/>
              <w:rPr>
                <w:sz w:val="20"/>
                <w:szCs w:val="20"/>
              </w:rPr>
            </w:pPr>
            <w:r>
              <w:rPr>
                <w:sz w:val="20"/>
                <w:szCs w:val="20"/>
              </w:rPr>
              <w:lastRenderedPageBreak/>
              <w:t>O</w:t>
            </w:r>
          </w:p>
        </w:tc>
        <w:tc>
          <w:tcPr>
            <w:tcW w:w="365" w:type="pct"/>
            <w:tcBorders>
              <w:top w:val="outset" w:sz="6" w:space="0" w:color="auto"/>
              <w:left w:val="outset" w:sz="6" w:space="0" w:color="auto"/>
              <w:bottom w:val="outset" w:sz="6" w:space="0" w:color="auto"/>
              <w:right w:val="outset" w:sz="6" w:space="0" w:color="auto"/>
            </w:tcBorders>
          </w:tcPr>
          <w:p w14:paraId="3A0BD876"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737BFFBB" w14:textId="77777777" w:rsidR="00DA2E74" w:rsidRPr="00AE34FA" w:rsidRDefault="00DA2E74" w:rsidP="005850D2">
            <w:pPr>
              <w:pStyle w:val="NormalWeb"/>
              <w:rPr>
                <w:sz w:val="20"/>
                <w:szCs w:val="20"/>
              </w:rPr>
            </w:pPr>
            <w:r>
              <w:rPr>
                <w:sz w:val="20"/>
                <w:szCs w:val="20"/>
              </w:rPr>
              <w:t>INTSEC</w:t>
            </w:r>
          </w:p>
        </w:tc>
        <w:tc>
          <w:tcPr>
            <w:tcW w:w="900" w:type="pct"/>
            <w:tcBorders>
              <w:top w:val="outset" w:sz="6" w:space="0" w:color="auto"/>
              <w:left w:val="outset" w:sz="6" w:space="0" w:color="auto"/>
              <w:bottom w:val="outset" w:sz="6" w:space="0" w:color="auto"/>
              <w:right w:val="outset" w:sz="6" w:space="0" w:color="auto"/>
            </w:tcBorders>
          </w:tcPr>
          <w:p w14:paraId="770E931B"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52E5B7D"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w:t>
            </w:r>
            <w:r>
              <w:rPr>
                <w:sz w:val="20"/>
                <w:szCs w:val="20"/>
              </w:rPr>
              <w:t>INTSEC</w:t>
            </w:r>
          </w:p>
        </w:tc>
        <w:tc>
          <w:tcPr>
            <w:tcW w:w="994" w:type="pct"/>
            <w:tcBorders>
              <w:top w:val="outset" w:sz="6" w:space="0" w:color="auto"/>
              <w:left w:val="outset" w:sz="6" w:space="0" w:color="auto"/>
              <w:bottom w:val="outset" w:sz="6" w:space="0" w:color="auto"/>
              <w:right w:val="outset" w:sz="6" w:space="0" w:color="auto"/>
            </w:tcBorders>
          </w:tcPr>
          <w:p w14:paraId="5E787472"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E180F6E" w14:textId="77777777" w:rsidR="00DA2E74" w:rsidRPr="00AE34FA" w:rsidRDefault="00DA2E74" w:rsidP="005850D2">
            <w:pPr>
              <w:pStyle w:val="NormalWeb"/>
              <w:jc w:val="center"/>
              <w:rPr>
                <w:i/>
                <w:iCs/>
                <w:sz w:val="20"/>
                <w:szCs w:val="20"/>
              </w:rPr>
            </w:pPr>
            <w:r>
              <w:rPr>
                <w:i/>
                <w:iCs/>
                <w:sz w:val="20"/>
                <w:szCs w:val="20"/>
              </w:rPr>
              <w:t>23</w:t>
            </w:r>
          </w:p>
        </w:tc>
      </w:tr>
      <w:tr w:rsidR="00DA2E74" w:rsidRPr="00202151" w14:paraId="37820F77" w14:textId="77777777" w:rsidTr="005850D2">
        <w:tc>
          <w:tcPr>
            <w:tcW w:w="382" w:type="pct"/>
            <w:tcBorders>
              <w:top w:val="outset" w:sz="6" w:space="0" w:color="auto"/>
              <w:left w:val="outset" w:sz="6" w:space="0" w:color="auto"/>
              <w:bottom w:val="outset" w:sz="6" w:space="0" w:color="auto"/>
              <w:right w:val="outset" w:sz="6" w:space="0" w:color="auto"/>
            </w:tcBorders>
          </w:tcPr>
          <w:p w14:paraId="176A8F7D" w14:textId="77777777" w:rsidR="00DA2E74" w:rsidRPr="00202151" w:rsidRDefault="00DA2E74" w:rsidP="005850D2">
            <w:pPr>
              <w:pStyle w:val="NormalWeb"/>
              <w:rPr>
                <w:sz w:val="20"/>
                <w:szCs w:val="20"/>
              </w:rPr>
            </w:pPr>
            <w:r w:rsidRPr="00202151">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E0F6987" w14:textId="77777777" w:rsidR="00DA2E74" w:rsidRPr="00202151" w:rsidRDefault="00DA2E74" w:rsidP="005850D2">
            <w:pPr>
              <w:pStyle w:val="NormalWeb"/>
              <w:rPr>
                <w:sz w:val="20"/>
                <w:szCs w:val="20"/>
              </w:rPr>
            </w:pPr>
            <w:r w:rsidRPr="00202151">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605045F2" w14:textId="77777777" w:rsidR="00DA2E74" w:rsidRPr="00202151" w:rsidRDefault="00DA2E74"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02982FF5" w14:textId="77777777" w:rsidR="00DA2E74" w:rsidRPr="00202151"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37471B8" w14:textId="77777777" w:rsidR="00DA2E74" w:rsidRPr="00202151" w:rsidRDefault="00DA2E74" w:rsidP="005850D2">
            <w:pPr>
              <w:pStyle w:val="NormalWeb"/>
              <w:rPr>
                <w:sz w:val="20"/>
                <w:szCs w:val="20"/>
              </w:rPr>
            </w:pPr>
            <w:proofErr w:type="spellStart"/>
            <w:r>
              <w:rPr>
                <w:sz w:val="20"/>
                <w:szCs w:val="20"/>
              </w:rPr>
              <w:t>Mã</w:t>
            </w:r>
            <w:proofErr w:type="spellEnd"/>
            <w:r>
              <w:rPr>
                <w:sz w:val="20"/>
                <w:szCs w:val="20"/>
              </w:rPr>
              <w:t xml:space="preserve"> </w:t>
            </w:r>
            <w:proofErr w:type="spellStart"/>
            <w:r>
              <w:rPr>
                <w:sz w:val="20"/>
                <w:szCs w:val="20"/>
              </w:rPr>
              <w:t>c</w:t>
            </w:r>
            <w:r w:rsidRPr="00202151">
              <w:rPr>
                <w:sz w:val="20"/>
                <w:szCs w:val="20"/>
              </w:rPr>
              <w:t>hứng</w:t>
            </w:r>
            <w:proofErr w:type="spellEnd"/>
            <w:r w:rsidRPr="00202151">
              <w:rPr>
                <w:sz w:val="20"/>
                <w:szCs w:val="20"/>
              </w:rPr>
              <w:t xml:space="preserve"> </w:t>
            </w:r>
            <w:proofErr w:type="spellStart"/>
            <w:r w:rsidRPr="00202151">
              <w:rPr>
                <w:sz w:val="20"/>
                <w:szCs w:val="20"/>
              </w:rPr>
              <w:t>khoán</w:t>
            </w:r>
            <w:proofErr w:type="spellEnd"/>
            <w:r>
              <w:rPr>
                <w:sz w:val="20"/>
                <w:szCs w:val="20"/>
              </w:rPr>
              <w:t xml:space="preserve"> </w:t>
            </w:r>
            <w:proofErr w:type="spellStart"/>
            <w:r>
              <w:rPr>
                <w:sz w:val="20"/>
                <w:szCs w:val="20"/>
              </w:rPr>
              <w:t>trung</w:t>
            </w:r>
            <w:proofErr w:type="spellEnd"/>
            <w:r>
              <w:rPr>
                <w:sz w:val="20"/>
                <w:szCs w:val="20"/>
              </w:rPr>
              <w:t xml:space="preserve"> </w:t>
            </w:r>
            <w:proofErr w:type="spellStart"/>
            <w:r>
              <w:rPr>
                <w:sz w:val="20"/>
                <w:szCs w:val="20"/>
              </w:rPr>
              <w:t>gian</w:t>
            </w:r>
            <w:proofErr w:type="spellEnd"/>
          </w:p>
        </w:tc>
        <w:tc>
          <w:tcPr>
            <w:tcW w:w="994" w:type="pct"/>
            <w:tcBorders>
              <w:top w:val="outset" w:sz="6" w:space="0" w:color="auto"/>
              <w:left w:val="outset" w:sz="6" w:space="0" w:color="auto"/>
              <w:bottom w:val="outset" w:sz="6" w:space="0" w:color="auto"/>
              <w:right w:val="outset" w:sz="6" w:space="0" w:color="auto"/>
            </w:tcBorders>
          </w:tcPr>
          <w:p w14:paraId="453B5DA9" w14:textId="77777777" w:rsidR="00DA2E74" w:rsidRPr="00202151" w:rsidRDefault="00DA2E74" w:rsidP="005850D2">
            <w:pPr>
              <w:pStyle w:val="NormalWeb"/>
              <w:rPr>
                <w:sz w:val="20"/>
                <w:szCs w:val="20"/>
              </w:rPr>
            </w:pPr>
            <w:r w:rsidRPr="00202151">
              <w:rPr>
                <w:sz w:val="20"/>
                <w:szCs w:val="20"/>
              </w:rPr>
              <w:t>[ISIN</w:t>
            </w:r>
            <w:proofErr w:type="gramStart"/>
            <w:r w:rsidRPr="00202151">
              <w:rPr>
                <w:sz w:val="20"/>
                <w:szCs w:val="20"/>
              </w:rPr>
              <w:t>1!e</w:t>
            </w:r>
            <w:proofErr w:type="gramEnd"/>
            <w:r w:rsidRPr="00202151">
              <w:rPr>
                <w:sz w:val="20"/>
                <w:szCs w:val="20"/>
              </w:rPr>
              <w:t>12!c]</w:t>
            </w:r>
            <w:r w:rsidRPr="00202151">
              <w:rPr>
                <w:sz w:val="20"/>
                <w:szCs w:val="20"/>
              </w:rPr>
              <w:br/>
              <w:t>[</w:t>
            </w:r>
            <w:r>
              <w:rPr>
                <w:sz w:val="20"/>
                <w:szCs w:val="20"/>
              </w:rPr>
              <w:t>2!a//</w:t>
            </w:r>
            <w:r w:rsidRPr="00202151">
              <w:rPr>
                <w:sz w:val="20"/>
                <w:szCs w:val="20"/>
              </w:rPr>
              <w:t>35x]</w:t>
            </w:r>
          </w:p>
        </w:tc>
        <w:tc>
          <w:tcPr>
            <w:tcW w:w="276" w:type="pct"/>
            <w:tcBorders>
              <w:top w:val="outset" w:sz="6" w:space="0" w:color="auto"/>
              <w:left w:val="outset" w:sz="6" w:space="0" w:color="auto"/>
              <w:bottom w:val="outset" w:sz="6" w:space="0" w:color="auto"/>
              <w:right w:val="outset" w:sz="6" w:space="0" w:color="auto"/>
            </w:tcBorders>
          </w:tcPr>
          <w:p w14:paraId="1185079F" w14:textId="77777777" w:rsidR="00DA2E74" w:rsidRPr="00202151" w:rsidRDefault="00DA2E74" w:rsidP="005850D2">
            <w:pPr>
              <w:pStyle w:val="NormalWeb"/>
              <w:jc w:val="center"/>
              <w:rPr>
                <w:i/>
                <w:iCs/>
                <w:sz w:val="20"/>
                <w:szCs w:val="20"/>
              </w:rPr>
            </w:pPr>
            <w:r>
              <w:rPr>
                <w:i/>
                <w:iCs/>
                <w:sz w:val="20"/>
                <w:szCs w:val="20"/>
              </w:rPr>
              <w:t>24</w:t>
            </w:r>
          </w:p>
        </w:tc>
      </w:tr>
      <w:tr w:rsidR="00DA2E74" w:rsidRPr="00E94134" w14:paraId="709DE5E2" w14:textId="77777777" w:rsidTr="005850D2">
        <w:tc>
          <w:tcPr>
            <w:tcW w:w="382" w:type="pct"/>
            <w:tcBorders>
              <w:top w:val="outset" w:sz="6" w:space="0" w:color="auto"/>
              <w:left w:val="outset" w:sz="6" w:space="0" w:color="auto"/>
              <w:bottom w:val="outset" w:sz="6" w:space="0" w:color="auto"/>
              <w:right w:val="outset" w:sz="6" w:space="0" w:color="auto"/>
            </w:tcBorders>
          </w:tcPr>
          <w:p w14:paraId="1398249F" w14:textId="77777777" w:rsidR="00DA2E74" w:rsidRPr="00E94134" w:rsidRDefault="00DA2E74" w:rsidP="005850D2">
            <w:pPr>
              <w:pStyle w:val="NormalWeb"/>
              <w:rPr>
                <w:sz w:val="20"/>
                <w:szCs w:val="20"/>
              </w:rPr>
            </w:pPr>
            <w:r w:rsidRPr="00E9413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EC199D0" w14:textId="77777777" w:rsidR="00DA2E74" w:rsidRPr="00E94134" w:rsidRDefault="00DA2E74" w:rsidP="005850D2">
            <w:pPr>
              <w:pStyle w:val="NormalWeb"/>
              <w:rPr>
                <w:sz w:val="20"/>
                <w:szCs w:val="20"/>
              </w:rPr>
            </w:pPr>
            <w:r w:rsidRPr="00E94134">
              <w:rPr>
                <w:sz w:val="20"/>
                <w:szCs w:val="20"/>
              </w:rPr>
              <w:t>36a</w:t>
            </w:r>
          </w:p>
        </w:tc>
        <w:tc>
          <w:tcPr>
            <w:tcW w:w="616" w:type="pct"/>
            <w:tcBorders>
              <w:top w:val="outset" w:sz="6" w:space="0" w:color="auto"/>
              <w:left w:val="outset" w:sz="6" w:space="0" w:color="auto"/>
              <w:bottom w:val="outset" w:sz="6" w:space="0" w:color="auto"/>
              <w:right w:val="outset" w:sz="6" w:space="0" w:color="auto"/>
            </w:tcBorders>
          </w:tcPr>
          <w:p w14:paraId="7436A749" w14:textId="77777777" w:rsidR="00DA2E74" w:rsidRPr="00E94134" w:rsidRDefault="00DA2E74" w:rsidP="005850D2">
            <w:pPr>
              <w:pStyle w:val="NormalWeb"/>
              <w:rPr>
                <w:sz w:val="20"/>
                <w:szCs w:val="20"/>
              </w:rPr>
            </w:pPr>
            <w:r>
              <w:rPr>
                <w:sz w:val="20"/>
                <w:szCs w:val="20"/>
              </w:rPr>
              <w:t>QINT</w:t>
            </w:r>
          </w:p>
        </w:tc>
        <w:tc>
          <w:tcPr>
            <w:tcW w:w="900" w:type="pct"/>
            <w:tcBorders>
              <w:top w:val="outset" w:sz="6" w:space="0" w:color="auto"/>
              <w:left w:val="outset" w:sz="6" w:space="0" w:color="auto"/>
              <w:bottom w:val="outset" w:sz="6" w:space="0" w:color="auto"/>
              <w:right w:val="outset" w:sz="6" w:space="0" w:color="auto"/>
            </w:tcBorders>
          </w:tcPr>
          <w:p w14:paraId="6FBC9CD8" w14:textId="77777777" w:rsidR="00DA2E74" w:rsidRPr="00E94134" w:rsidRDefault="00DA2E74" w:rsidP="005850D2">
            <w:pPr>
              <w:pStyle w:val="NormalWeb"/>
              <w:rPr>
                <w:color w:val="FF0000"/>
                <w:sz w:val="20"/>
                <w:szCs w:val="20"/>
              </w:rPr>
            </w:pPr>
            <w:r w:rsidRPr="00E94134">
              <w:rPr>
                <w:sz w:val="20"/>
                <w:szCs w:val="20"/>
              </w:rPr>
              <w:t>Quantity</w:t>
            </w:r>
          </w:p>
        </w:tc>
        <w:tc>
          <w:tcPr>
            <w:tcW w:w="1467" w:type="pct"/>
            <w:tcBorders>
              <w:top w:val="outset" w:sz="6" w:space="0" w:color="auto"/>
              <w:left w:val="outset" w:sz="6" w:space="0" w:color="auto"/>
              <w:bottom w:val="outset" w:sz="6" w:space="0" w:color="auto"/>
              <w:right w:val="outset" w:sz="6" w:space="0" w:color="auto"/>
            </w:tcBorders>
          </w:tcPr>
          <w:p w14:paraId="31D9F817" w14:textId="77777777" w:rsidR="00DA2E74" w:rsidRDefault="00DA2E74" w:rsidP="005850D2">
            <w:pPr>
              <w:pStyle w:val="NormalWeb"/>
              <w:rPr>
                <w:sz w:val="20"/>
                <w:szCs w:val="20"/>
              </w:rPr>
            </w:pPr>
            <w:proofErr w:type="spellStart"/>
            <w:r w:rsidRPr="00E94134">
              <w:rPr>
                <w:sz w:val="20"/>
                <w:szCs w:val="20"/>
              </w:rPr>
              <w:t>Khối</w:t>
            </w:r>
            <w:proofErr w:type="spellEnd"/>
            <w:r w:rsidRPr="00E94134">
              <w:rPr>
                <w:sz w:val="20"/>
                <w:szCs w:val="20"/>
              </w:rPr>
              <w:t xml:space="preserve"> </w:t>
            </w:r>
            <w:proofErr w:type="spellStart"/>
            <w:r w:rsidRPr="00E94134">
              <w:rPr>
                <w:sz w:val="20"/>
                <w:szCs w:val="20"/>
              </w:rPr>
              <w:t>lượng</w:t>
            </w:r>
            <w:proofErr w:type="spellEnd"/>
            <w:r w:rsidRPr="00E94134">
              <w:rPr>
                <w:sz w:val="20"/>
                <w:szCs w:val="20"/>
              </w:rPr>
              <w:t xml:space="preserve"> </w:t>
            </w:r>
            <w:proofErr w:type="spellStart"/>
            <w:r w:rsidRPr="00E94134">
              <w:rPr>
                <w:sz w:val="20"/>
                <w:szCs w:val="20"/>
              </w:rPr>
              <w:t>chứng</w:t>
            </w:r>
            <w:proofErr w:type="spellEnd"/>
            <w:r w:rsidRPr="00E94134">
              <w:rPr>
                <w:sz w:val="20"/>
                <w:szCs w:val="20"/>
              </w:rPr>
              <w:t xml:space="preserve"> </w:t>
            </w:r>
            <w:proofErr w:type="spellStart"/>
            <w:r w:rsidRPr="00E94134">
              <w:rPr>
                <w:sz w:val="20"/>
                <w:szCs w:val="20"/>
              </w:rPr>
              <w:t>khoán</w:t>
            </w:r>
            <w:proofErr w:type="spellEnd"/>
            <w:r w:rsidRPr="00E94134">
              <w:rPr>
                <w:sz w:val="20"/>
                <w:szCs w:val="20"/>
              </w:rPr>
              <w:t xml:space="preserve"> </w:t>
            </w:r>
            <w:proofErr w:type="spellStart"/>
            <w:r w:rsidRPr="00E94134">
              <w:rPr>
                <w:sz w:val="20"/>
                <w:szCs w:val="20"/>
              </w:rPr>
              <w:t>trung</w:t>
            </w:r>
            <w:proofErr w:type="spellEnd"/>
            <w:r w:rsidRPr="00E94134">
              <w:rPr>
                <w:sz w:val="20"/>
                <w:szCs w:val="20"/>
              </w:rPr>
              <w:t xml:space="preserve"> </w:t>
            </w:r>
            <w:proofErr w:type="spellStart"/>
            <w:r w:rsidRPr="00E94134">
              <w:rPr>
                <w:sz w:val="20"/>
                <w:szCs w:val="20"/>
              </w:rPr>
              <w:t>gian</w:t>
            </w:r>
            <w:proofErr w:type="spellEnd"/>
            <w:r>
              <w:rPr>
                <w:sz w:val="20"/>
                <w:szCs w:val="20"/>
              </w:rPr>
              <w:t xml:space="preserve"> </w:t>
            </w:r>
            <w:proofErr w:type="spellStart"/>
            <w:r>
              <w:rPr>
                <w:sz w:val="20"/>
                <w:szCs w:val="20"/>
              </w:rPr>
              <w:t>trên</w:t>
            </w:r>
            <w:proofErr w:type="spellEnd"/>
            <w:r>
              <w:rPr>
                <w:sz w:val="20"/>
                <w:szCs w:val="20"/>
              </w:rPr>
              <w:t xml:space="preserve"> </w:t>
            </w:r>
            <w:proofErr w:type="spellStart"/>
            <w:r>
              <w:rPr>
                <w:sz w:val="20"/>
                <w:szCs w:val="20"/>
              </w:rPr>
              <w:t>cơ</w:t>
            </w:r>
            <w:proofErr w:type="spellEnd"/>
            <w:r>
              <w:rPr>
                <w:sz w:val="20"/>
                <w:szCs w:val="20"/>
              </w:rPr>
              <w:t xml:space="preserve"> </w:t>
            </w:r>
            <w:proofErr w:type="spellStart"/>
            <w:r>
              <w:rPr>
                <w:sz w:val="20"/>
                <w:szCs w:val="20"/>
              </w:rPr>
              <w:t>sở</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dư</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gốc</w:t>
            </w:r>
            <w:proofErr w:type="spellEnd"/>
            <w:r>
              <w:rPr>
                <w:sz w:val="20"/>
                <w:szCs w:val="20"/>
              </w:rPr>
              <w:t xml:space="preserve"> ở </w:t>
            </w:r>
            <w:proofErr w:type="spellStart"/>
            <w:r>
              <w:rPr>
                <w:sz w:val="20"/>
                <w:szCs w:val="20"/>
              </w:rPr>
              <w:t>trường</w:t>
            </w:r>
            <w:proofErr w:type="spellEnd"/>
            <w:r>
              <w:rPr>
                <w:sz w:val="20"/>
                <w:szCs w:val="20"/>
              </w:rPr>
              <w:t xml:space="preserve"> 93a.</w:t>
            </w:r>
          </w:p>
          <w:p w14:paraId="120F5A4F" w14:textId="77777777" w:rsidR="00DA2E74" w:rsidRPr="00E94134" w:rsidRDefault="00DA2E74" w:rsidP="005850D2">
            <w:pPr>
              <w:pStyle w:val="NormalWeb"/>
              <w:rPr>
                <w:sz w:val="20"/>
                <w:szCs w:val="20"/>
              </w:rPr>
            </w:pPr>
            <w:r>
              <w:rPr>
                <w:sz w:val="20"/>
                <w:szCs w:val="20"/>
              </w:rPr>
              <w:t>:</w:t>
            </w:r>
            <w:proofErr w:type="gramStart"/>
            <w:r w:rsidRPr="00E94134">
              <w:rPr>
                <w:sz w:val="20"/>
                <w:szCs w:val="20"/>
              </w:rPr>
              <w:t>4!c</w:t>
            </w:r>
            <w:proofErr w:type="gramEnd"/>
            <w:r w:rsidRPr="00E94134">
              <w:rPr>
                <w:sz w:val="20"/>
                <w:szCs w:val="20"/>
              </w:rPr>
              <w:t>//4!c</w:t>
            </w:r>
            <w:r>
              <w:rPr>
                <w:sz w:val="20"/>
                <w:szCs w:val="20"/>
              </w:rPr>
              <w:t xml:space="preserve"> </w:t>
            </w: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r w:rsidRPr="00E94134">
              <w:rPr>
                <w:sz w:val="20"/>
                <w:szCs w:val="20"/>
              </w:rPr>
              <w:t>QINT//UNIT</w:t>
            </w:r>
          </w:p>
        </w:tc>
        <w:tc>
          <w:tcPr>
            <w:tcW w:w="994" w:type="pct"/>
            <w:tcBorders>
              <w:top w:val="outset" w:sz="6" w:space="0" w:color="auto"/>
              <w:left w:val="outset" w:sz="6" w:space="0" w:color="auto"/>
              <w:bottom w:val="outset" w:sz="6" w:space="0" w:color="auto"/>
              <w:right w:val="outset" w:sz="6" w:space="0" w:color="auto"/>
            </w:tcBorders>
          </w:tcPr>
          <w:p w14:paraId="720834E7" w14:textId="77777777" w:rsidR="00DA2E74" w:rsidRPr="00E94134" w:rsidRDefault="00DA2E74" w:rsidP="005850D2">
            <w:pPr>
              <w:pStyle w:val="NormalWeb"/>
              <w:rPr>
                <w:sz w:val="20"/>
                <w:szCs w:val="20"/>
              </w:rPr>
            </w:pPr>
            <w:r>
              <w:rPr>
                <w:sz w:val="20"/>
                <w:szCs w:val="20"/>
              </w:rPr>
              <w:t>:</w:t>
            </w:r>
            <w:proofErr w:type="gramStart"/>
            <w:r w:rsidRPr="00E94134">
              <w:rPr>
                <w:sz w:val="20"/>
                <w:szCs w:val="20"/>
              </w:rPr>
              <w:t>4!c</w:t>
            </w:r>
            <w:proofErr w:type="gramEnd"/>
            <w:r w:rsidRPr="00E94134">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3FE28890" w14:textId="77777777" w:rsidR="00DA2E74" w:rsidRPr="00E94134" w:rsidRDefault="00DA2E74" w:rsidP="005850D2">
            <w:pPr>
              <w:pStyle w:val="NormalWeb"/>
              <w:jc w:val="center"/>
              <w:rPr>
                <w:i/>
                <w:iCs/>
                <w:sz w:val="20"/>
                <w:szCs w:val="20"/>
              </w:rPr>
            </w:pPr>
            <w:r w:rsidRPr="00E94134">
              <w:rPr>
                <w:i/>
                <w:iCs/>
                <w:sz w:val="20"/>
                <w:szCs w:val="20"/>
              </w:rPr>
              <w:t>2</w:t>
            </w:r>
            <w:r>
              <w:rPr>
                <w:i/>
                <w:iCs/>
                <w:sz w:val="20"/>
                <w:szCs w:val="20"/>
              </w:rPr>
              <w:t>5</w:t>
            </w:r>
          </w:p>
        </w:tc>
      </w:tr>
      <w:tr w:rsidR="00DA2E74" w:rsidRPr="00E94134" w14:paraId="06178626" w14:textId="77777777" w:rsidTr="005850D2">
        <w:tc>
          <w:tcPr>
            <w:tcW w:w="382" w:type="pct"/>
            <w:tcBorders>
              <w:top w:val="outset" w:sz="6" w:space="0" w:color="auto"/>
              <w:left w:val="outset" w:sz="6" w:space="0" w:color="auto"/>
              <w:bottom w:val="outset" w:sz="6" w:space="0" w:color="auto"/>
              <w:right w:val="outset" w:sz="6" w:space="0" w:color="auto"/>
            </w:tcBorders>
          </w:tcPr>
          <w:p w14:paraId="74890CAE" w14:textId="77777777" w:rsidR="00DA2E74" w:rsidRPr="00E9413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8B85989" w14:textId="77777777" w:rsidR="00DA2E74" w:rsidRPr="00E94134" w:rsidRDefault="00DA2E74" w:rsidP="005850D2">
            <w:pPr>
              <w:pStyle w:val="NormalWeb"/>
              <w:rPr>
                <w:sz w:val="20"/>
                <w:szCs w:val="20"/>
              </w:rPr>
            </w:pPr>
            <w:r>
              <w:rPr>
                <w:sz w:val="20"/>
                <w:szCs w:val="20"/>
              </w:rPr>
              <w:t>93a</w:t>
            </w:r>
          </w:p>
        </w:tc>
        <w:tc>
          <w:tcPr>
            <w:tcW w:w="616" w:type="pct"/>
            <w:tcBorders>
              <w:top w:val="outset" w:sz="6" w:space="0" w:color="auto"/>
              <w:left w:val="outset" w:sz="6" w:space="0" w:color="auto"/>
              <w:bottom w:val="outset" w:sz="6" w:space="0" w:color="auto"/>
              <w:right w:val="outset" w:sz="6" w:space="0" w:color="auto"/>
            </w:tcBorders>
          </w:tcPr>
          <w:p w14:paraId="634FAD04" w14:textId="77777777" w:rsidR="00DA2E74" w:rsidRPr="00E94134" w:rsidRDefault="00DA2E74"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02AD60E7" w14:textId="77777777" w:rsidR="00DA2E74" w:rsidRPr="00E94134" w:rsidRDefault="00DA2E74" w:rsidP="005850D2">
            <w:pPr>
              <w:pStyle w:val="NormalWeb"/>
              <w:rPr>
                <w:sz w:val="20"/>
                <w:szCs w:val="20"/>
              </w:rPr>
            </w:pPr>
            <w:r>
              <w:rPr>
                <w:sz w:val="20"/>
                <w:szCs w:val="20"/>
              </w:rPr>
              <w:t>Balance</w:t>
            </w:r>
          </w:p>
        </w:tc>
        <w:tc>
          <w:tcPr>
            <w:tcW w:w="1467" w:type="pct"/>
            <w:tcBorders>
              <w:top w:val="outset" w:sz="6" w:space="0" w:color="auto"/>
              <w:left w:val="outset" w:sz="6" w:space="0" w:color="auto"/>
              <w:bottom w:val="outset" w:sz="6" w:space="0" w:color="auto"/>
              <w:right w:val="outset" w:sz="6" w:space="0" w:color="auto"/>
            </w:tcBorders>
          </w:tcPr>
          <w:p w14:paraId="506B275A" w14:textId="77777777" w:rsidR="00DA2E74" w:rsidRDefault="00DA2E74" w:rsidP="005850D2">
            <w:pPr>
              <w:pStyle w:val="NormalWeb"/>
              <w:rPr>
                <w:sz w:val="20"/>
                <w:szCs w:val="20"/>
              </w:rPr>
            </w:pPr>
            <w:proofErr w:type="spellStart"/>
            <w:r>
              <w:rPr>
                <w:sz w:val="20"/>
                <w:szCs w:val="20"/>
              </w:rPr>
              <w:t>Phần</w:t>
            </w:r>
            <w:proofErr w:type="spellEnd"/>
            <w:r>
              <w:rPr>
                <w:sz w:val="20"/>
                <w:szCs w:val="20"/>
              </w:rPr>
              <w:t xml:space="preserve"> qualifier </w:t>
            </w:r>
            <w:proofErr w:type="spellStart"/>
            <w:r>
              <w:rPr>
                <w:sz w:val="20"/>
                <w:szCs w:val="20"/>
              </w:rPr>
              <w:t>và</w:t>
            </w:r>
            <w:proofErr w:type="spellEnd"/>
            <w:r>
              <w:rPr>
                <w:sz w:val="20"/>
                <w:szCs w:val="20"/>
              </w:rPr>
              <w:t xml:space="preserve"> </w:t>
            </w:r>
            <w:proofErr w:type="gramStart"/>
            <w:r>
              <w:rPr>
                <w:sz w:val="20"/>
                <w:szCs w:val="20"/>
              </w:rPr>
              <w:t>4!c</w:t>
            </w:r>
            <w:proofErr w:type="gramEnd"/>
            <w:r>
              <w:rPr>
                <w:sz w:val="20"/>
                <w:szCs w:val="20"/>
              </w:rPr>
              <w:t xml:space="preserve"> </w:t>
            </w: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sau</w:t>
            </w:r>
            <w:proofErr w:type="spellEnd"/>
            <w:r>
              <w:rPr>
                <w:sz w:val="20"/>
                <w:szCs w:val="20"/>
              </w:rPr>
              <w:t>:</w:t>
            </w:r>
          </w:p>
          <w:p w14:paraId="39D192B2" w14:textId="77777777" w:rsidR="00DA2E74" w:rsidRPr="009073E4" w:rsidRDefault="00DA2E74" w:rsidP="005850D2">
            <w:pPr>
              <w:pStyle w:val="NormalWeb"/>
              <w:rPr>
                <w:sz w:val="20"/>
                <w:szCs w:val="20"/>
              </w:rPr>
            </w:pPr>
            <w:proofErr w:type="gramStart"/>
            <w:r w:rsidRPr="009073E4">
              <w:rPr>
                <w:sz w:val="20"/>
                <w:szCs w:val="20"/>
              </w:rPr>
              <w:t>:INBA</w:t>
            </w:r>
            <w:proofErr w:type="gramEnd"/>
            <w:r w:rsidRPr="009073E4">
              <w:rPr>
                <w:sz w:val="20"/>
                <w:szCs w:val="20"/>
              </w:rPr>
              <w:t>//UNIT/ELIG</w:t>
            </w:r>
          </w:p>
        </w:tc>
        <w:tc>
          <w:tcPr>
            <w:tcW w:w="994" w:type="pct"/>
            <w:tcBorders>
              <w:top w:val="outset" w:sz="6" w:space="0" w:color="auto"/>
              <w:left w:val="outset" w:sz="6" w:space="0" w:color="auto"/>
              <w:bottom w:val="outset" w:sz="6" w:space="0" w:color="auto"/>
              <w:right w:val="outset" w:sz="6" w:space="0" w:color="auto"/>
            </w:tcBorders>
          </w:tcPr>
          <w:p w14:paraId="37F58FD4" w14:textId="77777777" w:rsidR="00DA2E74" w:rsidRPr="009073E4" w:rsidRDefault="00DA2E74" w:rsidP="005850D2">
            <w:pPr>
              <w:pStyle w:val="NormalWeb"/>
              <w:rPr>
                <w:sz w:val="20"/>
                <w:szCs w:val="20"/>
              </w:rPr>
            </w:pPr>
            <w:r w:rsidRPr="009073E4">
              <w:rPr>
                <w:sz w:val="20"/>
                <w:szCs w:val="20"/>
              </w:rPr>
              <w:t>:</w:t>
            </w:r>
            <w:proofErr w:type="gramStart"/>
            <w:r w:rsidRPr="009073E4">
              <w:rPr>
                <w:sz w:val="20"/>
                <w:szCs w:val="20"/>
              </w:rPr>
              <w:t>4!c</w:t>
            </w:r>
            <w:proofErr w:type="gramEnd"/>
            <w:r w:rsidRPr="009073E4">
              <w:rPr>
                <w:sz w:val="20"/>
                <w:szCs w:val="20"/>
              </w:rPr>
              <w:t>//4!c/4!c/[N]15d</w:t>
            </w:r>
          </w:p>
        </w:tc>
        <w:tc>
          <w:tcPr>
            <w:tcW w:w="276" w:type="pct"/>
            <w:tcBorders>
              <w:top w:val="outset" w:sz="6" w:space="0" w:color="auto"/>
              <w:left w:val="outset" w:sz="6" w:space="0" w:color="auto"/>
              <w:bottom w:val="outset" w:sz="6" w:space="0" w:color="auto"/>
              <w:right w:val="outset" w:sz="6" w:space="0" w:color="auto"/>
            </w:tcBorders>
          </w:tcPr>
          <w:p w14:paraId="629B97B3" w14:textId="77777777" w:rsidR="00DA2E74" w:rsidRPr="00E94134" w:rsidRDefault="00DA2E74" w:rsidP="005850D2">
            <w:pPr>
              <w:pStyle w:val="NormalWeb"/>
              <w:jc w:val="center"/>
              <w:rPr>
                <w:i/>
                <w:iCs/>
                <w:sz w:val="20"/>
                <w:szCs w:val="20"/>
              </w:rPr>
            </w:pPr>
            <w:r>
              <w:rPr>
                <w:i/>
                <w:iCs/>
                <w:sz w:val="20"/>
                <w:szCs w:val="20"/>
              </w:rPr>
              <w:t>26</w:t>
            </w:r>
          </w:p>
        </w:tc>
      </w:tr>
      <w:tr w:rsidR="00DA2E74" w:rsidRPr="00E94134" w14:paraId="20011566" w14:textId="77777777" w:rsidTr="005850D2">
        <w:tc>
          <w:tcPr>
            <w:tcW w:w="382" w:type="pct"/>
            <w:tcBorders>
              <w:top w:val="outset" w:sz="6" w:space="0" w:color="auto"/>
              <w:left w:val="outset" w:sz="6" w:space="0" w:color="auto"/>
              <w:bottom w:val="outset" w:sz="6" w:space="0" w:color="auto"/>
              <w:right w:val="outset" w:sz="6" w:space="0" w:color="auto"/>
            </w:tcBorders>
          </w:tcPr>
          <w:p w14:paraId="4F82044B" w14:textId="77777777" w:rsidR="00DA2E74" w:rsidRPr="00E94134" w:rsidRDefault="00DA2E74" w:rsidP="005850D2">
            <w:pPr>
              <w:pStyle w:val="NormalWeb"/>
              <w:rPr>
                <w:sz w:val="20"/>
                <w:szCs w:val="20"/>
              </w:rPr>
            </w:pPr>
            <w:r w:rsidRPr="00E9413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9EB9CB1" w14:textId="77777777" w:rsidR="00DA2E74" w:rsidRPr="00E94134" w:rsidRDefault="00DA2E74" w:rsidP="005850D2">
            <w:pPr>
              <w:pStyle w:val="NormalWeb"/>
              <w:rPr>
                <w:sz w:val="20"/>
                <w:szCs w:val="20"/>
              </w:rPr>
            </w:pPr>
            <w:r w:rsidRPr="00E94134">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6EE71E45" w14:textId="77777777" w:rsidR="00DA2E74" w:rsidRPr="00E94134" w:rsidRDefault="00DA2E74" w:rsidP="005850D2">
            <w:pPr>
              <w:pStyle w:val="NormalWeb"/>
              <w:rPr>
                <w:sz w:val="20"/>
                <w:szCs w:val="20"/>
              </w:rPr>
            </w:pPr>
            <w:r>
              <w:rPr>
                <w:sz w:val="20"/>
                <w:szCs w:val="20"/>
              </w:rPr>
              <w:t>DISF</w:t>
            </w:r>
          </w:p>
        </w:tc>
        <w:tc>
          <w:tcPr>
            <w:tcW w:w="900" w:type="pct"/>
            <w:tcBorders>
              <w:top w:val="outset" w:sz="6" w:space="0" w:color="auto"/>
              <w:left w:val="outset" w:sz="6" w:space="0" w:color="auto"/>
              <w:bottom w:val="outset" w:sz="6" w:space="0" w:color="auto"/>
              <w:right w:val="outset" w:sz="6" w:space="0" w:color="auto"/>
            </w:tcBorders>
          </w:tcPr>
          <w:p w14:paraId="33813374" w14:textId="77777777" w:rsidR="00DA2E74" w:rsidRPr="00E94134" w:rsidRDefault="00DA2E74" w:rsidP="005850D2">
            <w:pPr>
              <w:pStyle w:val="NormalWeb"/>
              <w:rPr>
                <w:sz w:val="20"/>
                <w:szCs w:val="20"/>
              </w:rPr>
            </w:pPr>
            <w:r w:rsidRPr="00E94134">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7E9FC2AD" w14:textId="77777777" w:rsidR="00DA2E74" w:rsidRDefault="00DA2E74" w:rsidP="005850D2">
            <w:pPr>
              <w:pStyle w:val="NormalWeb"/>
              <w:rPr>
                <w:sz w:val="20"/>
                <w:szCs w:val="20"/>
              </w:rPr>
            </w:pPr>
            <w:r>
              <w:rPr>
                <w:sz w:val="20"/>
                <w:szCs w:val="20"/>
              </w:rPr>
              <w:t xml:space="preserve">Qui </w:t>
            </w:r>
            <w:proofErr w:type="spellStart"/>
            <w:r>
              <w:rPr>
                <w:sz w:val="20"/>
                <w:szCs w:val="20"/>
              </w:rPr>
              <w:t>tắc</w:t>
            </w:r>
            <w:proofErr w:type="spellEnd"/>
            <w:r>
              <w:rPr>
                <w:sz w:val="20"/>
                <w:szCs w:val="20"/>
              </w:rPr>
              <w:t xml:space="preserve"> </w:t>
            </w:r>
            <w:proofErr w:type="spellStart"/>
            <w:r>
              <w:rPr>
                <w:sz w:val="20"/>
                <w:szCs w:val="20"/>
              </w:rPr>
              <w:t>làm</w:t>
            </w:r>
            <w:proofErr w:type="spellEnd"/>
            <w:r>
              <w:rPr>
                <w:sz w:val="20"/>
                <w:szCs w:val="20"/>
              </w:rPr>
              <w:t xml:space="preserve"> </w:t>
            </w:r>
            <w:proofErr w:type="spellStart"/>
            <w:r>
              <w:rPr>
                <w:sz w:val="20"/>
                <w:szCs w:val="20"/>
              </w:rPr>
              <w:t>tròn</w:t>
            </w:r>
            <w:proofErr w:type="spellEnd"/>
          </w:p>
          <w:p w14:paraId="51FC695F" w14:textId="77777777" w:rsidR="00DA2E74" w:rsidRDefault="00DA2E74" w:rsidP="005850D2">
            <w:pPr>
              <w:pStyle w:val="NormalWeb"/>
              <w:rPr>
                <w:sz w:val="20"/>
                <w:szCs w:val="20"/>
              </w:rPr>
            </w:pPr>
            <w:proofErr w:type="gramStart"/>
            <w:r w:rsidRPr="00E94594">
              <w:rPr>
                <w:sz w:val="20"/>
                <w:szCs w:val="20"/>
              </w:rPr>
              <w:t>:DISF</w:t>
            </w:r>
            <w:proofErr w:type="gramEnd"/>
            <w:r w:rsidRPr="00E94594">
              <w:rPr>
                <w:sz w:val="20"/>
                <w:szCs w:val="20"/>
              </w:rPr>
              <w:t xml:space="preserve">// DIST </w:t>
            </w:r>
            <w:proofErr w:type="spellStart"/>
            <w:r w:rsidRPr="00E94594">
              <w:rPr>
                <w:sz w:val="20"/>
                <w:szCs w:val="20"/>
              </w:rPr>
              <w:t>không</w:t>
            </w:r>
            <w:proofErr w:type="spellEnd"/>
            <w:r w:rsidRPr="00E94594">
              <w:rPr>
                <w:sz w:val="20"/>
                <w:szCs w:val="20"/>
              </w:rPr>
              <w:t xml:space="preserve"> </w:t>
            </w:r>
            <w:proofErr w:type="spellStart"/>
            <w:r w:rsidRPr="00E94594">
              <w:rPr>
                <w:sz w:val="20"/>
                <w:szCs w:val="20"/>
              </w:rPr>
              <w:t>làm</w:t>
            </w:r>
            <w:proofErr w:type="spellEnd"/>
            <w:r w:rsidRPr="00E94594">
              <w:rPr>
                <w:sz w:val="20"/>
                <w:szCs w:val="20"/>
              </w:rPr>
              <w:t xml:space="preserve"> </w:t>
            </w:r>
            <w:proofErr w:type="spellStart"/>
            <w:r w:rsidRPr="00E94594">
              <w:rPr>
                <w:sz w:val="20"/>
                <w:szCs w:val="20"/>
              </w:rPr>
              <w:t>tròn</w:t>
            </w:r>
            <w:proofErr w:type="spellEnd"/>
          </w:p>
          <w:p w14:paraId="5B634B89" w14:textId="77777777" w:rsidR="00DA2E74" w:rsidRDefault="00DA2E74" w:rsidP="005850D2">
            <w:pPr>
              <w:pStyle w:val="NormalWeb"/>
              <w:rPr>
                <w:sz w:val="20"/>
                <w:szCs w:val="20"/>
              </w:rPr>
            </w:pPr>
            <w:proofErr w:type="gramStart"/>
            <w:r w:rsidRPr="00E94594">
              <w:rPr>
                <w:sz w:val="20"/>
                <w:szCs w:val="20"/>
              </w:rPr>
              <w:t>:DISF</w:t>
            </w:r>
            <w:proofErr w:type="gramEnd"/>
            <w:r w:rsidRPr="00E94594">
              <w:rPr>
                <w:sz w:val="20"/>
                <w:szCs w:val="20"/>
              </w:rPr>
              <w:t xml:space="preserve">// </w:t>
            </w:r>
            <w:r>
              <w:rPr>
                <w:sz w:val="20"/>
                <w:szCs w:val="20"/>
              </w:rPr>
              <w:t xml:space="preserve">RDDN </w:t>
            </w:r>
            <w:proofErr w:type="spellStart"/>
            <w:r>
              <w:rPr>
                <w:sz w:val="20"/>
                <w:szCs w:val="20"/>
              </w:rPr>
              <w:t>làm</w:t>
            </w:r>
            <w:proofErr w:type="spellEnd"/>
            <w:r>
              <w:rPr>
                <w:sz w:val="20"/>
                <w:szCs w:val="20"/>
              </w:rPr>
              <w:t xml:space="preserve"> </w:t>
            </w:r>
            <w:proofErr w:type="spellStart"/>
            <w:r>
              <w:rPr>
                <w:sz w:val="20"/>
                <w:szCs w:val="20"/>
              </w:rPr>
              <w:t>tròn</w:t>
            </w:r>
            <w:proofErr w:type="spellEnd"/>
            <w:r>
              <w:rPr>
                <w:sz w:val="20"/>
                <w:szCs w:val="20"/>
              </w:rPr>
              <w:t xml:space="preserve"> </w:t>
            </w:r>
            <w:proofErr w:type="spellStart"/>
            <w:r>
              <w:rPr>
                <w:sz w:val="20"/>
                <w:szCs w:val="20"/>
              </w:rPr>
              <w:t>xuống</w:t>
            </w:r>
            <w:proofErr w:type="spellEnd"/>
          </w:p>
          <w:p w14:paraId="0B55A170" w14:textId="77777777" w:rsidR="00DA2E74" w:rsidRDefault="00DA2E74" w:rsidP="005850D2">
            <w:pPr>
              <w:pStyle w:val="NormalWeb"/>
              <w:rPr>
                <w:sz w:val="20"/>
                <w:szCs w:val="20"/>
              </w:rPr>
            </w:pPr>
            <w:proofErr w:type="gramStart"/>
            <w:r w:rsidRPr="00E94594">
              <w:rPr>
                <w:sz w:val="20"/>
                <w:szCs w:val="20"/>
              </w:rPr>
              <w:t>:DISF</w:t>
            </w:r>
            <w:proofErr w:type="gramEnd"/>
            <w:r w:rsidRPr="00E94594">
              <w:rPr>
                <w:sz w:val="20"/>
                <w:szCs w:val="20"/>
              </w:rPr>
              <w:t xml:space="preserve">// </w:t>
            </w:r>
            <w:r>
              <w:rPr>
                <w:sz w:val="20"/>
                <w:szCs w:val="20"/>
              </w:rPr>
              <w:t xml:space="preserve">RDUP </w:t>
            </w:r>
            <w:proofErr w:type="spellStart"/>
            <w:r>
              <w:rPr>
                <w:sz w:val="20"/>
                <w:szCs w:val="20"/>
              </w:rPr>
              <w:t>làm</w:t>
            </w:r>
            <w:proofErr w:type="spellEnd"/>
            <w:r>
              <w:rPr>
                <w:sz w:val="20"/>
                <w:szCs w:val="20"/>
              </w:rPr>
              <w:t xml:space="preserve"> </w:t>
            </w:r>
            <w:proofErr w:type="spellStart"/>
            <w:r>
              <w:rPr>
                <w:sz w:val="20"/>
                <w:szCs w:val="20"/>
              </w:rPr>
              <w:t>tròn</w:t>
            </w:r>
            <w:proofErr w:type="spellEnd"/>
            <w:r>
              <w:rPr>
                <w:sz w:val="20"/>
                <w:szCs w:val="20"/>
              </w:rPr>
              <w:t xml:space="preserve"> </w:t>
            </w:r>
            <w:proofErr w:type="spellStart"/>
            <w:r>
              <w:rPr>
                <w:sz w:val="20"/>
                <w:szCs w:val="20"/>
              </w:rPr>
              <w:t>lên</w:t>
            </w:r>
            <w:proofErr w:type="spellEnd"/>
          </w:p>
          <w:p w14:paraId="6F1EF0EB" w14:textId="77777777" w:rsidR="00DA2E74" w:rsidRDefault="00DA2E74" w:rsidP="005850D2">
            <w:pPr>
              <w:pStyle w:val="NormalWeb"/>
              <w:rPr>
                <w:sz w:val="20"/>
                <w:szCs w:val="20"/>
              </w:rPr>
            </w:pPr>
            <w:proofErr w:type="gramStart"/>
            <w:r w:rsidRPr="00E94594">
              <w:rPr>
                <w:sz w:val="20"/>
                <w:szCs w:val="20"/>
              </w:rPr>
              <w:t>:DISF</w:t>
            </w:r>
            <w:proofErr w:type="gramEnd"/>
            <w:r w:rsidRPr="00E94594">
              <w:rPr>
                <w:sz w:val="20"/>
                <w:szCs w:val="20"/>
              </w:rPr>
              <w:t>//</w:t>
            </w:r>
            <w:r>
              <w:rPr>
                <w:sz w:val="20"/>
                <w:szCs w:val="20"/>
              </w:rPr>
              <w:t xml:space="preserve">STAN </w:t>
            </w:r>
            <w:proofErr w:type="spellStart"/>
            <w:r>
              <w:rPr>
                <w:sz w:val="20"/>
                <w:szCs w:val="20"/>
              </w:rPr>
              <w:t>làm</w:t>
            </w:r>
            <w:proofErr w:type="spellEnd"/>
            <w:r>
              <w:rPr>
                <w:sz w:val="20"/>
                <w:szCs w:val="20"/>
              </w:rPr>
              <w:t xml:space="preserve"> </w:t>
            </w:r>
            <w:proofErr w:type="spellStart"/>
            <w:r>
              <w:rPr>
                <w:sz w:val="20"/>
                <w:szCs w:val="20"/>
              </w:rPr>
              <w:t>tròn</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thường</w:t>
            </w:r>
            <w:proofErr w:type="spellEnd"/>
            <w:r>
              <w:rPr>
                <w:sz w:val="20"/>
                <w:szCs w:val="20"/>
              </w:rPr>
              <w:t xml:space="preserve"> (</w:t>
            </w:r>
            <w:proofErr w:type="spellStart"/>
            <w:r>
              <w:rPr>
                <w:sz w:val="20"/>
                <w:szCs w:val="20"/>
              </w:rPr>
              <w:t>từ</w:t>
            </w:r>
            <w:proofErr w:type="spellEnd"/>
            <w:r>
              <w:rPr>
                <w:sz w:val="20"/>
                <w:szCs w:val="20"/>
              </w:rPr>
              <w:t xml:space="preserve"> 0.5 </w:t>
            </w:r>
            <w:proofErr w:type="spellStart"/>
            <w:r>
              <w:rPr>
                <w:sz w:val="20"/>
                <w:szCs w:val="20"/>
              </w:rPr>
              <w:t>làm</w:t>
            </w:r>
            <w:proofErr w:type="spellEnd"/>
            <w:r>
              <w:rPr>
                <w:sz w:val="20"/>
                <w:szCs w:val="20"/>
              </w:rPr>
              <w:t xml:space="preserve"> </w:t>
            </w:r>
            <w:proofErr w:type="spellStart"/>
            <w:r>
              <w:rPr>
                <w:sz w:val="20"/>
                <w:szCs w:val="20"/>
              </w:rPr>
              <w:t>tròn</w:t>
            </w:r>
            <w:proofErr w:type="spellEnd"/>
            <w:r>
              <w:rPr>
                <w:sz w:val="20"/>
                <w:szCs w:val="20"/>
              </w:rPr>
              <w:t xml:space="preserve"> </w:t>
            </w:r>
            <w:proofErr w:type="spellStart"/>
            <w:r>
              <w:rPr>
                <w:sz w:val="20"/>
                <w:szCs w:val="20"/>
              </w:rPr>
              <w:t>lên</w:t>
            </w:r>
            <w:proofErr w:type="spellEnd"/>
            <w:r>
              <w:rPr>
                <w:sz w:val="20"/>
                <w:szCs w:val="20"/>
              </w:rPr>
              <w:t xml:space="preserve">, </w:t>
            </w:r>
            <w:proofErr w:type="spellStart"/>
            <w:r>
              <w:rPr>
                <w:sz w:val="20"/>
                <w:szCs w:val="20"/>
              </w:rPr>
              <w:t>dưới</w:t>
            </w:r>
            <w:proofErr w:type="spellEnd"/>
            <w:r>
              <w:rPr>
                <w:sz w:val="20"/>
                <w:szCs w:val="20"/>
              </w:rPr>
              <w:t xml:space="preserve"> 0.5 </w:t>
            </w:r>
            <w:proofErr w:type="spellStart"/>
            <w:r>
              <w:rPr>
                <w:sz w:val="20"/>
                <w:szCs w:val="20"/>
              </w:rPr>
              <w:t>làm</w:t>
            </w:r>
            <w:proofErr w:type="spellEnd"/>
            <w:r>
              <w:rPr>
                <w:sz w:val="20"/>
                <w:szCs w:val="20"/>
              </w:rPr>
              <w:t xml:space="preserve"> </w:t>
            </w:r>
            <w:proofErr w:type="spellStart"/>
            <w:r>
              <w:rPr>
                <w:sz w:val="20"/>
                <w:szCs w:val="20"/>
              </w:rPr>
              <w:t>tròn</w:t>
            </w:r>
            <w:proofErr w:type="spellEnd"/>
            <w:r>
              <w:rPr>
                <w:sz w:val="20"/>
                <w:szCs w:val="20"/>
              </w:rPr>
              <w:t xml:space="preserve"> </w:t>
            </w:r>
            <w:proofErr w:type="spellStart"/>
            <w:r>
              <w:rPr>
                <w:sz w:val="20"/>
                <w:szCs w:val="20"/>
              </w:rPr>
              <w:t>xuống</w:t>
            </w:r>
            <w:proofErr w:type="spellEnd"/>
            <w:r>
              <w:rPr>
                <w:sz w:val="20"/>
                <w:szCs w:val="20"/>
              </w:rPr>
              <w:t>).</w:t>
            </w:r>
          </w:p>
          <w:p w14:paraId="110D6029" w14:textId="77777777" w:rsidR="00DA2E74" w:rsidRPr="00E94594" w:rsidRDefault="00DA2E74" w:rsidP="005850D2">
            <w:pPr>
              <w:pStyle w:val="NormalWeb"/>
              <w:rPr>
                <w:sz w:val="20"/>
                <w:szCs w:val="20"/>
              </w:rPr>
            </w:pPr>
            <w:proofErr w:type="gramStart"/>
            <w:r w:rsidRPr="00E94594">
              <w:rPr>
                <w:sz w:val="20"/>
                <w:szCs w:val="20"/>
              </w:rPr>
              <w:t>:DISF</w:t>
            </w:r>
            <w:proofErr w:type="gramEnd"/>
            <w:r w:rsidRPr="00E94594">
              <w:rPr>
                <w:sz w:val="20"/>
                <w:szCs w:val="20"/>
              </w:rPr>
              <w:t>//</w:t>
            </w:r>
            <w:r>
              <w:rPr>
                <w:sz w:val="20"/>
                <w:szCs w:val="20"/>
              </w:rPr>
              <w:t xml:space="preserve">STAN </w:t>
            </w:r>
            <w:proofErr w:type="spellStart"/>
            <w:r>
              <w:rPr>
                <w:sz w:val="20"/>
                <w:szCs w:val="20"/>
              </w:rPr>
              <w:t>không</w:t>
            </w:r>
            <w:proofErr w:type="spellEnd"/>
            <w:r>
              <w:rPr>
                <w:sz w:val="20"/>
                <w:szCs w:val="20"/>
              </w:rPr>
              <w:t xml:space="preserve"> </w:t>
            </w:r>
            <w:proofErr w:type="spellStart"/>
            <w:r>
              <w:rPr>
                <w:sz w:val="20"/>
                <w:szCs w:val="20"/>
              </w:rPr>
              <w:t>xác</w:t>
            </w:r>
            <w:proofErr w:type="spellEnd"/>
            <w:r>
              <w:rPr>
                <w:sz w:val="20"/>
                <w:szCs w:val="20"/>
              </w:rPr>
              <w:t xml:space="preserve"> </w:t>
            </w:r>
            <w:proofErr w:type="spellStart"/>
            <w:r>
              <w:rPr>
                <w:sz w:val="20"/>
                <w:szCs w:val="20"/>
              </w:rPr>
              <w:t>định</w:t>
            </w:r>
            <w:proofErr w:type="spellEnd"/>
          </w:p>
        </w:tc>
        <w:tc>
          <w:tcPr>
            <w:tcW w:w="994" w:type="pct"/>
            <w:tcBorders>
              <w:top w:val="outset" w:sz="6" w:space="0" w:color="auto"/>
              <w:left w:val="outset" w:sz="6" w:space="0" w:color="auto"/>
              <w:bottom w:val="outset" w:sz="6" w:space="0" w:color="auto"/>
              <w:right w:val="outset" w:sz="6" w:space="0" w:color="auto"/>
            </w:tcBorders>
          </w:tcPr>
          <w:p w14:paraId="492EB0E1" w14:textId="77777777" w:rsidR="00DA2E74" w:rsidRPr="00E94134"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w:t>
            </w:r>
            <w:r w:rsidRPr="00E94134">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1F44731E" w14:textId="77777777" w:rsidR="00DA2E74" w:rsidRPr="00E94134" w:rsidRDefault="00DA2E74" w:rsidP="005850D2">
            <w:pPr>
              <w:pStyle w:val="NormalWeb"/>
              <w:jc w:val="center"/>
              <w:rPr>
                <w:i/>
                <w:iCs/>
                <w:sz w:val="20"/>
                <w:szCs w:val="20"/>
              </w:rPr>
            </w:pPr>
            <w:r w:rsidRPr="00E94134">
              <w:rPr>
                <w:i/>
                <w:iCs/>
                <w:sz w:val="20"/>
                <w:szCs w:val="20"/>
              </w:rPr>
              <w:t>2</w:t>
            </w:r>
            <w:r>
              <w:rPr>
                <w:i/>
                <w:iCs/>
                <w:sz w:val="20"/>
                <w:szCs w:val="20"/>
              </w:rPr>
              <w:t>7</w:t>
            </w:r>
          </w:p>
        </w:tc>
      </w:tr>
      <w:tr w:rsidR="00DA2E74" w:rsidRPr="00E94134" w14:paraId="4B285256" w14:textId="77777777" w:rsidTr="005850D2">
        <w:tc>
          <w:tcPr>
            <w:tcW w:w="382" w:type="pct"/>
            <w:tcBorders>
              <w:top w:val="outset" w:sz="6" w:space="0" w:color="auto"/>
              <w:left w:val="outset" w:sz="6" w:space="0" w:color="auto"/>
              <w:bottom w:val="outset" w:sz="6" w:space="0" w:color="auto"/>
              <w:right w:val="outset" w:sz="6" w:space="0" w:color="auto"/>
            </w:tcBorders>
          </w:tcPr>
          <w:p w14:paraId="649EB92D" w14:textId="77777777" w:rsidR="00DA2E74" w:rsidRPr="00E94134" w:rsidRDefault="00DA2E74" w:rsidP="005850D2">
            <w:pPr>
              <w:pStyle w:val="NormalWeb"/>
              <w:rPr>
                <w:sz w:val="20"/>
                <w:szCs w:val="20"/>
              </w:rPr>
            </w:pPr>
            <w:r w:rsidRPr="00E9413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832EC5C" w14:textId="77777777" w:rsidR="00DA2E74" w:rsidRPr="00E94134" w:rsidRDefault="00DA2E74" w:rsidP="005850D2">
            <w:pPr>
              <w:pStyle w:val="NormalWeb"/>
              <w:rPr>
                <w:sz w:val="20"/>
                <w:szCs w:val="20"/>
              </w:rPr>
            </w:pPr>
            <w:r w:rsidRPr="00E94134">
              <w:rPr>
                <w:sz w:val="20"/>
                <w:szCs w:val="20"/>
              </w:rPr>
              <w:t>92D</w:t>
            </w:r>
          </w:p>
        </w:tc>
        <w:tc>
          <w:tcPr>
            <w:tcW w:w="616" w:type="pct"/>
            <w:tcBorders>
              <w:top w:val="outset" w:sz="6" w:space="0" w:color="auto"/>
              <w:left w:val="outset" w:sz="6" w:space="0" w:color="auto"/>
              <w:bottom w:val="outset" w:sz="6" w:space="0" w:color="auto"/>
              <w:right w:val="outset" w:sz="6" w:space="0" w:color="auto"/>
            </w:tcBorders>
          </w:tcPr>
          <w:p w14:paraId="14A24650" w14:textId="77777777" w:rsidR="00DA2E74" w:rsidRPr="00E94134" w:rsidRDefault="00DA2E74" w:rsidP="005850D2">
            <w:pPr>
              <w:pStyle w:val="NormalWeb"/>
              <w:rPr>
                <w:sz w:val="20"/>
                <w:szCs w:val="20"/>
              </w:rPr>
            </w:pPr>
            <w:r w:rsidRPr="00E94134">
              <w:rPr>
                <w:sz w:val="20"/>
                <w:szCs w:val="20"/>
              </w:rPr>
              <w:t>RTUN</w:t>
            </w:r>
          </w:p>
        </w:tc>
        <w:tc>
          <w:tcPr>
            <w:tcW w:w="900" w:type="pct"/>
            <w:tcBorders>
              <w:top w:val="outset" w:sz="6" w:space="0" w:color="auto"/>
              <w:left w:val="outset" w:sz="6" w:space="0" w:color="auto"/>
              <w:bottom w:val="outset" w:sz="6" w:space="0" w:color="auto"/>
              <w:right w:val="outset" w:sz="6" w:space="0" w:color="auto"/>
            </w:tcBorders>
          </w:tcPr>
          <w:p w14:paraId="30702A14" w14:textId="77777777" w:rsidR="00DA2E74" w:rsidRPr="00E94134" w:rsidRDefault="00DA2E74" w:rsidP="005850D2">
            <w:pPr>
              <w:pStyle w:val="NormalWeb"/>
              <w:rPr>
                <w:sz w:val="20"/>
                <w:szCs w:val="20"/>
              </w:rPr>
            </w:pPr>
            <w:r w:rsidRPr="00E94134">
              <w:rPr>
                <w:sz w:val="20"/>
                <w:szCs w:val="20"/>
              </w:rPr>
              <w:t>Rate</w:t>
            </w:r>
            <w:r>
              <w:rPr>
                <w:sz w:val="20"/>
                <w:szCs w:val="20"/>
              </w:rPr>
              <w:t xml:space="preserve"> (</w:t>
            </w:r>
            <w:hyperlink r:id="rId137" w:history="1">
              <w:r w:rsidRPr="009C4FE2">
                <w:rPr>
                  <w:sz w:val="20"/>
                  <w:szCs w:val="20"/>
                </w:rPr>
                <w:t>Intermediate Securities to Underlying</w:t>
              </w:r>
            </w:hyperlink>
            <w:r>
              <w:rPr>
                <w:sz w:val="20"/>
                <w:szCs w:val="20"/>
              </w:rPr>
              <w:t>)</w:t>
            </w:r>
          </w:p>
        </w:tc>
        <w:tc>
          <w:tcPr>
            <w:tcW w:w="1467" w:type="pct"/>
            <w:tcBorders>
              <w:top w:val="outset" w:sz="6" w:space="0" w:color="auto"/>
              <w:left w:val="outset" w:sz="6" w:space="0" w:color="auto"/>
              <w:bottom w:val="outset" w:sz="6" w:space="0" w:color="auto"/>
              <w:right w:val="outset" w:sz="6" w:space="0" w:color="auto"/>
            </w:tcBorders>
          </w:tcPr>
          <w:p w14:paraId="5A0B11E3" w14:textId="77777777" w:rsidR="00DA2E74" w:rsidRPr="00E24196" w:rsidRDefault="00DA2E74" w:rsidP="005850D2">
            <w:pPr>
              <w:pStyle w:val="NormalWeb"/>
              <w:rPr>
                <w:color w:val="FF0000"/>
                <w:sz w:val="20"/>
                <w:szCs w:val="20"/>
              </w:rPr>
            </w:pPr>
            <w:proofErr w:type="spellStart"/>
            <w:r w:rsidRPr="002C3AD3">
              <w:rPr>
                <w:sz w:val="20"/>
                <w:szCs w:val="20"/>
              </w:rPr>
              <w:t>Tỷ</w:t>
            </w:r>
            <w:proofErr w:type="spellEnd"/>
            <w:r w:rsidRPr="002C3AD3">
              <w:rPr>
                <w:sz w:val="20"/>
                <w:szCs w:val="20"/>
              </w:rPr>
              <w:t xml:space="preserve"> </w:t>
            </w:r>
            <w:proofErr w:type="spellStart"/>
            <w:r w:rsidRPr="002C3AD3">
              <w:rPr>
                <w:sz w:val="20"/>
                <w:szCs w:val="20"/>
              </w:rPr>
              <w:t>lệ</w:t>
            </w:r>
            <w:proofErr w:type="spellEnd"/>
            <w:r w:rsidRPr="002C3AD3">
              <w:rPr>
                <w:sz w:val="20"/>
                <w:szCs w:val="20"/>
              </w:rPr>
              <w:t xml:space="preserve"> </w:t>
            </w:r>
            <w:proofErr w:type="spellStart"/>
            <w:r w:rsidRPr="002C3AD3">
              <w:rPr>
                <w:sz w:val="20"/>
                <w:szCs w:val="20"/>
              </w:rPr>
              <w:t>chuyển</w:t>
            </w:r>
            <w:proofErr w:type="spellEnd"/>
            <w:r w:rsidRPr="002C3AD3">
              <w:rPr>
                <w:sz w:val="20"/>
                <w:szCs w:val="20"/>
              </w:rPr>
              <w:t xml:space="preserve"> </w:t>
            </w:r>
            <w:proofErr w:type="spellStart"/>
            <w:r w:rsidRPr="002C3AD3">
              <w:rPr>
                <w:sz w:val="20"/>
                <w:szCs w:val="20"/>
              </w:rPr>
              <w:t>đổi</w:t>
            </w:r>
            <w:proofErr w:type="spellEnd"/>
            <w:r w:rsidRPr="002C3AD3">
              <w:rPr>
                <w:sz w:val="20"/>
                <w:szCs w:val="20"/>
              </w:rPr>
              <w:t xml:space="preserve"> </w:t>
            </w:r>
            <w:proofErr w:type="spellStart"/>
            <w:r w:rsidRPr="002C3AD3">
              <w:rPr>
                <w:sz w:val="20"/>
                <w:szCs w:val="20"/>
              </w:rPr>
              <w:t>giữa</w:t>
            </w:r>
            <w:proofErr w:type="spellEnd"/>
            <w:r w:rsidRPr="002C3AD3">
              <w:rPr>
                <w:sz w:val="20"/>
                <w:szCs w:val="20"/>
              </w:rPr>
              <w:t xml:space="preserve"> </w:t>
            </w:r>
            <w:proofErr w:type="spellStart"/>
            <w:r w:rsidRPr="002C3AD3">
              <w:rPr>
                <w:sz w:val="20"/>
                <w:szCs w:val="20"/>
              </w:rPr>
              <w:t>chứng</w:t>
            </w:r>
            <w:proofErr w:type="spellEnd"/>
            <w:r w:rsidRPr="002C3AD3">
              <w:rPr>
                <w:sz w:val="20"/>
                <w:szCs w:val="20"/>
              </w:rPr>
              <w:t xml:space="preserve"> </w:t>
            </w:r>
            <w:proofErr w:type="spellStart"/>
            <w:r w:rsidRPr="002C3AD3">
              <w:rPr>
                <w:sz w:val="20"/>
                <w:szCs w:val="20"/>
              </w:rPr>
              <w:t>khoán</w:t>
            </w:r>
            <w:proofErr w:type="spellEnd"/>
            <w:r w:rsidRPr="002C3AD3">
              <w:rPr>
                <w:sz w:val="20"/>
                <w:szCs w:val="20"/>
              </w:rPr>
              <w:t xml:space="preserve"> </w:t>
            </w:r>
            <w:proofErr w:type="spellStart"/>
            <w:r w:rsidRPr="002C3AD3">
              <w:rPr>
                <w:sz w:val="20"/>
                <w:szCs w:val="20"/>
              </w:rPr>
              <w:t>trung</w:t>
            </w:r>
            <w:proofErr w:type="spellEnd"/>
            <w:r w:rsidRPr="002C3AD3">
              <w:rPr>
                <w:sz w:val="20"/>
                <w:szCs w:val="20"/>
              </w:rPr>
              <w:t xml:space="preserve"> </w:t>
            </w:r>
            <w:proofErr w:type="spellStart"/>
            <w:r w:rsidRPr="002C3AD3">
              <w:rPr>
                <w:sz w:val="20"/>
                <w:szCs w:val="20"/>
              </w:rPr>
              <w:t>gian</w:t>
            </w:r>
            <w:proofErr w:type="spellEnd"/>
            <w:r w:rsidRPr="002C3AD3">
              <w:rPr>
                <w:sz w:val="20"/>
                <w:szCs w:val="20"/>
              </w:rPr>
              <w:t xml:space="preserve"> </w:t>
            </w:r>
            <w:proofErr w:type="spellStart"/>
            <w:r w:rsidRPr="002C3AD3">
              <w:rPr>
                <w:sz w:val="20"/>
                <w:szCs w:val="20"/>
              </w:rPr>
              <w:t>thành</w:t>
            </w:r>
            <w:proofErr w:type="spellEnd"/>
            <w:r w:rsidRPr="002C3AD3">
              <w:rPr>
                <w:sz w:val="20"/>
                <w:szCs w:val="20"/>
              </w:rPr>
              <w:t xml:space="preserve"> </w:t>
            </w:r>
            <w:proofErr w:type="spellStart"/>
            <w:r w:rsidRPr="002C3AD3">
              <w:rPr>
                <w:sz w:val="20"/>
                <w:szCs w:val="20"/>
              </w:rPr>
              <w:t>chứng</w:t>
            </w:r>
            <w:proofErr w:type="spellEnd"/>
            <w:r w:rsidRPr="002C3AD3">
              <w:rPr>
                <w:sz w:val="20"/>
                <w:szCs w:val="20"/>
              </w:rPr>
              <w:t xml:space="preserve"> </w:t>
            </w:r>
            <w:proofErr w:type="spellStart"/>
            <w:r w:rsidRPr="002C3AD3">
              <w:rPr>
                <w:sz w:val="20"/>
                <w:szCs w:val="20"/>
              </w:rPr>
              <w:t>khoán</w:t>
            </w:r>
            <w:proofErr w:type="spellEnd"/>
            <w:r w:rsidRPr="002C3AD3">
              <w:rPr>
                <w:sz w:val="20"/>
                <w:szCs w:val="20"/>
              </w:rPr>
              <w:t xml:space="preserve"> </w:t>
            </w:r>
            <w:proofErr w:type="spellStart"/>
            <w:r w:rsidRPr="002C3AD3">
              <w:rPr>
                <w:sz w:val="20"/>
                <w:szCs w:val="20"/>
              </w:rPr>
              <w:t>gốc</w:t>
            </w:r>
            <w:proofErr w:type="spellEnd"/>
            <w:r w:rsidRPr="002C3AD3">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75BA1C62" w14:textId="77777777" w:rsidR="00DA2E74" w:rsidRPr="00E94134" w:rsidRDefault="00DA2E74" w:rsidP="005850D2">
            <w:pPr>
              <w:pStyle w:val="NormalWeb"/>
              <w:rPr>
                <w:sz w:val="20"/>
                <w:szCs w:val="20"/>
              </w:rPr>
            </w:pPr>
            <w:r>
              <w:rPr>
                <w:sz w:val="20"/>
                <w:szCs w:val="20"/>
              </w:rPr>
              <w:t>:</w:t>
            </w:r>
            <w:proofErr w:type="gramStart"/>
            <w:r w:rsidRPr="00E94134">
              <w:rPr>
                <w:sz w:val="20"/>
                <w:szCs w:val="20"/>
              </w:rPr>
              <w:t>4!c</w:t>
            </w:r>
            <w:proofErr w:type="gramEnd"/>
            <w:r w:rsidRPr="00E94134">
              <w:rPr>
                <w:sz w:val="20"/>
                <w:szCs w:val="20"/>
              </w:rPr>
              <w:t>//15d/15d</w:t>
            </w:r>
          </w:p>
        </w:tc>
        <w:tc>
          <w:tcPr>
            <w:tcW w:w="276" w:type="pct"/>
            <w:tcBorders>
              <w:top w:val="outset" w:sz="6" w:space="0" w:color="auto"/>
              <w:left w:val="outset" w:sz="6" w:space="0" w:color="auto"/>
              <w:bottom w:val="outset" w:sz="6" w:space="0" w:color="auto"/>
              <w:right w:val="outset" w:sz="6" w:space="0" w:color="auto"/>
            </w:tcBorders>
          </w:tcPr>
          <w:p w14:paraId="7FDFE385" w14:textId="77777777" w:rsidR="00DA2E74" w:rsidRPr="00E94134" w:rsidRDefault="00DA2E74" w:rsidP="005850D2">
            <w:pPr>
              <w:pStyle w:val="NormalWeb"/>
              <w:jc w:val="center"/>
              <w:rPr>
                <w:i/>
                <w:iCs/>
                <w:sz w:val="20"/>
                <w:szCs w:val="20"/>
              </w:rPr>
            </w:pPr>
            <w:r>
              <w:rPr>
                <w:i/>
                <w:iCs/>
                <w:sz w:val="20"/>
                <w:szCs w:val="20"/>
              </w:rPr>
              <w:t>28</w:t>
            </w:r>
          </w:p>
        </w:tc>
      </w:tr>
      <w:tr w:rsidR="00DA2E74" w:rsidRPr="00E94134" w14:paraId="1668AE80" w14:textId="77777777" w:rsidTr="005850D2">
        <w:tc>
          <w:tcPr>
            <w:tcW w:w="382" w:type="pct"/>
            <w:tcBorders>
              <w:top w:val="outset" w:sz="6" w:space="0" w:color="auto"/>
              <w:left w:val="outset" w:sz="6" w:space="0" w:color="auto"/>
              <w:bottom w:val="outset" w:sz="6" w:space="0" w:color="auto"/>
              <w:right w:val="outset" w:sz="6" w:space="0" w:color="auto"/>
            </w:tcBorders>
          </w:tcPr>
          <w:p w14:paraId="64EB922B" w14:textId="77777777" w:rsidR="00DA2E74" w:rsidRPr="00E94134" w:rsidRDefault="00DA2E74" w:rsidP="005850D2">
            <w:pPr>
              <w:pStyle w:val="NormalWeb"/>
              <w:rPr>
                <w:sz w:val="20"/>
                <w:szCs w:val="20"/>
              </w:rPr>
            </w:pPr>
            <w:r w:rsidRPr="00E9413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C536F29" w14:textId="77777777" w:rsidR="00DA2E74" w:rsidRPr="00E94134" w:rsidRDefault="00DA2E74" w:rsidP="005850D2">
            <w:pPr>
              <w:pStyle w:val="NormalWeb"/>
              <w:rPr>
                <w:sz w:val="20"/>
                <w:szCs w:val="20"/>
              </w:rPr>
            </w:pPr>
            <w:r w:rsidRPr="00E94134">
              <w:rPr>
                <w:sz w:val="20"/>
                <w:szCs w:val="20"/>
              </w:rPr>
              <w:t>90B</w:t>
            </w:r>
          </w:p>
        </w:tc>
        <w:tc>
          <w:tcPr>
            <w:tcW w:w="616" w:type="pct"/>
            <w:tcBorders>
              <w:top w:val="outset" w:sz="6" w:space="0" w:color="auto"/>
              <w:left w:val="outset" w:sz="6" w:space="0" w:color="auto"/>
              <w:bottom w:val="outset" w:sz="6" w:space="0" w:color="auto"/>
              <w:right w:val="outset" w:sz="6" w:space="0" w:color="auto"/>
            </w:tcBorders>
          </w:tcPr>
          <w:p w14:paraId="67DC552E" w14:textId="77777777" w:rsidR="00DA2E74" w:rsidRPr="00E94134" w:rsidRDefault="00DA2E74" w:rsidP="005850D2">
            <w:pPr>
              <w:pStyle w:val="NormalWeb"/>
              <w:rPr>
                <w:sz w:val="20"/>
                <w:szCs w:val="20"/>
              </w:rPr>
            </w:pPr>
            <w:r w:rsidRPr="00E94134">
              <w:rPr>
                <w:sz w:val="20"/>
                <w:szCs w:val="20"/>
              </w:rPr>
              <w:t>MRKT</w:t>
            </w:r>
          </w:p>
        </w:tc>
        <w:tc>
          <w:tcPr>
            <w:tcW w:w="900" w:type="pct"/>
            <w:tcBorders>
              <w:top w:val="outset" w:sz="6" w:space="0" w:color="auto"/>
              <w:left w:val="outset" w:sz="6" w:space="0" w:color="auto"/>
              <w:bottom w:val="outset" w:sz="6" w:space="0" w:color="auto"/>
              <w:right w:val="outset" w:sz="6" w:space="0" w:color="auto"/>
            </w:tcBorders>
          </w:tcPr>
          <w:p w14:paraId="0ABCA506" w14:textId="77777777" w:rsidR="00DA2E74" w:rsidRPr="00E94134" w:rsidRDefault="00DA2E74" w:rsidP="005850D2">
            <w:pPr>
              <w:pStyle w:val="NormalWeb"/>
              <w:rPr>
                <w:sz w:val="20"/>
                <w:szCs w:val="20"/>
              </w:rPr>
            </w:pPr>
            <w:r w:rsidRPr="00E94134">
              <w:rPr>
                <w:sz w:val="20"/>
                <w:szCs w:val="20"/>
              </w:rPr>
              <w:t>Market price</w:t>
            </w:r>
          </w:p>
        </w:tc>
        <w:tc>
          <w:tcPr>
            <w:tcW w:w="1467" w:type="pct"/>
            <w:tcBorders>
              <w:top w:val="outset" w:sz="6" w:space="0" w:color="auto"/>
              <w:left w:val="outset" w:sz="6" w:space="0" w:color="auto"/>
              <w:bottom w:val="outset" w:sz="6" w:space="0" w:color="auto"/>
              <w:right w:val="outset" w:sz="6" w:space="0" w:color="auto"/>
            </w:tcBorders>
          </w:tcPr>
          <w:p w14:paraId="02138C75" w14:textId="77777777" w:rsidR="00DA2E74" w:rsidRDefault="00DA2E74" w:rsidP="005850D2">
            <w:pPr>
              <w:pStyle w:val="NormalWeb"/>
              <w:rPr>
                <w:sz w:val="20"/>
                <w:szCs w:val="20"/>
              </w:rPr>
            </w:pPr>
            <w:proofErr w:type="spellStart"/>
            <w:r w:rsidRPr="00E94134">
              <w:rPr>
                <w:sz w:val="20"/>
                <w:szCs w:val="20"/>
              </w:rPr>
              <w:t>Giá</w:t>
            </w:r>
            <w:proofErr w:type="spellEnd"/>
            <w:r w:rsidRPr="00E94134">
              <w:rPr>
                <w:sz w:val="20"/>
                <w:szCs w:val="20"/>
              </w:rPr>
              <w:t xml:space="preserve"> </w:t>
            </w:r>
            <w:proofErr w:type="spellStart"/>
            <w:r w:rsidRPr="00E94134">
              <w:rPr>
                <w:sz w:val="20"/>
                <w:szCs w:val="20"/>
              </w:rPr>
              <w:t>quyền</w:t>
            </w:r>
            <w:proofErr w:type="spellEnd"/>
            <w:r w:rsidRPr="00E94134">
              <w:rPr>
                <w:sz w:val="20"/>
                <w:szCs w:val="20"/>
              </w:rPr>
              <w:t xml:space="preserve"> </w:t>
            </w:r>
            <w:proofErr w:type="spellStart"/>
            <w:r w:rsidRPr="00E94134">
              <w:rPr>
                <w:sz w:val="20"/>
                <w:szCs w:val="20"/>
              </w:rPr>
              <w:t>mua</w:t>
            </w:r>
            <w:proofErr w:type="spellEnd"/>
          </w:p>
          <w:p w14:paraId="43001D99" w14:textId="77777777" w:rsidR="00DA2E74" w:rsidRDefault="00DA2E74" w:rsidP="005850D2">
            <w:pPr>
              <w:pStyle w:val="NormalWeb"/>
              <w:rPr>
                <w:sz w:val="20"/>
                <w:szCs w:val="20"/>
              </w:rPr>
            </w:pPr>
            <w:r>
              <w:rPr>
                <w:sz w:val="20"/>
                <w:szCs w:val="20"/>
              </w:rPr>
              <w:t>:</w:t>
            </w:r>
            <w:proofErr w:type="gramStart"/>
            <w:r w:rsidRPr="00E94134">
              <w:rPr>
                <w:sz w:val="20"/>
                <w:szCs w:val="20"/>
              </w:rPr>
              <w:t>4!c</w:t>
            </w:r>
            <w:proofErr w:type="gramEnd"/>
            <w:r w:rsidRPr="00E94134">
              <w:rPr>
                <w:sz w:val="20"/>
                <w:szCs w:val="20"/>
              </w:rPr>
              <w:t>//4!c</w:t>
            </w:r>
            <w:r>
              <w:rPr>
                <w:sz w:val="20"/>
                <w:szCs w:val="20"/>
              </w:rPr>
              <w:t xml:space="preserve"> </w:t>
            </w: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:MRKT//ACTU</w:t>
            </w:r>
          </w:p>
          <w:p w14:paraId="767C6028" w14:textId="77777777" w:rsidR="00DA2E74" w:rsidRDefault="00DA2E74" w:rsidP="005850D2">
            <w:pPr>
              <w:pStyle w:val="NormalWeb"/>
              <w:rPr>
                <w:sz w:val="20"/>
                <w:szCs w:val="20"/>
              </w:rPr>
            </w:pPr>
            <w:proofErr w:type="gramStart"/>
            <w:r>
              <w:rPr>
                <w:sz w:val="20"/>
                <w:szCs w:val="20"/>
              </w:rPr>
              <w:t>3!a</w:t>
            </w:r>
            <w:proofErr w:type="gramEnd"/>
            <w:r>
              <w:rPr>
                <w:sz w:val="20"/>
                <w:szCs w:val="20"/>
              </w:rPr>
              <w:t xml:space="preserve">: </w:t>
            </w:r>
            <w:proofErr w:type="spellStart"/>
            <w:r>
              <w:rPr>
                <w:sz w:val="20"/>
                <w:szCs w:val="20"/>
              </w:rPr>
              <w:t>Mã</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tiền</w:t>
            </w:r>
            <w:proofErr w:type="spellEnd"/>
            <w:r>
              <w:rPr>
                <w:sz w:val="20"/>
                <w:szCs w:val="20"/>
              </w:rPr>
              <w:t xml:space="preserve"> </w:t>
            </w:r>
            <w:proofErr w:type="spellStart"/>
            <w:r>
              <w:rPr>
                <w:sz w:val="20"/>
                <w:szCs w:val="20"/>
              </w:rPr>
              <w:t>theo</w:t>
            </w:r>
            <w:proofErr w:type="spellEnd"/>
            <w:r>
              <w:rPr>
                <w:sz w:val="20"/>
                <w:szCs w:val="20"/>
              </w:rPr>
              <w:t xml:space="preserve"> </w:t>
            </w:r>
            <w:proofErr w:type="spellStart"/>
            <w:r>
              <w:rPr>
                <w:sz w:val="20"/>
                <w:szCs w:val="20"/>
              </w:rPr>
              <w:t>chuẩn</w:t>
            </w:r>
            <w:proofErr w:type="spellEnd"/>
            <w:r>
              <w:rPr>
                <w:sz w:val="20"/>
                <w:szCs w:val="20"/>
              </w:rPr>
              <w:t xml:space="preserve"> ISO</w:t>
            </w:r>
          </w:p>
          <w:p w14:paraId="1C81CCC1" w14:textId="77777777" w:rsidR="00DA2E74" w:rsidRPr="00E94134" w:rsidRDefault="00DA2E74" w:rsidP="005850D2">
            <w:pPr>
              <w:pStyle w:val="NormalWeb"/>
              <w:rPr>
                <w:sz w:val="20"/>
                <w:szCs w:val="20"/>
              </w:rPr>
            </w:pPr>
            <w:r>
              <w:rPr>
                <w:sz w:val="20"/>
                <w:szCs w:val="20"/>
              </w:rPr>
              <w:t xml:space="preserve"> (VND: </w:t>
            </w:r>
            <w:proofErr w:type="spellStart"/>
            <w:r>
              <w:rPr>
                <w:sz w:val="20"/>
                <w:szCs w:val="20"/>
              </w:rPr>
              <w:t>Việt</w:t>
            </w:r>
            <w:proofErr w:type="spellEnd"/>
            <w:r>
              <w:rPr>
                <w:sz w:val="20"/>
                <w:szCs w:val="20"/>
              </w:rPr>
              <w:t xml:space="preserve"> </w:t>
            </w:r>
            <w:proofErr w:type="spellStart"/>
            <w:r>
              <w:rPr>
                <w:sz w:val="20"/>
                <w:szCs w:val="20"/>
              </w:rPr>
              <w:t>nam</w:t>
            </w:r>
            <w:proofErr w:type="spellEnd"/>
            <w:r>
              <w:rPr>
                <w:sz w:val="20"/>
                <w:szCs w:val="20"/>
              </w:rPr>
              <w:t xml:space="preserve"> </w:t>
            </w:r>
            <w:proofErr w:type="spellStart"/>
            <w:r>
              <w:rPr>
                <w:sz w:val="20"/>
                <w:szCs w:val="20"/>
              </w:rPr>
              <w:t>đồng</w:t>
            </w:r>
            <w:proofErr w:type="spellEnd"/>
            <w:r>
              <w:rPr>
                <w:sz w:val="20"/>
                <w:szCs w:val="20"/>
              </w:rPr>
              <w:t xml:space="preserve">/USD: </w:t>
            </w:r>
            <w:proofErr w:type="spellStart"/>
            <w:r>
              <w:rPr>
                <w:sz w:val="20"/>
                <w:szCs w:val="20"/>
              </w:rPr>
              <w:t>Đô</w:t>
            </w:r>
            <w:proofErr w:type="spellEnd"/>
            <w:r>
              <w:rPr>
                <w:sz w:val="20"/>
                <w:szCs w:val="20"/>
              </w:rPr>
              <w:t xml:space="preserve"> la </w:t>
            </w:r>
            <w:proofErr w:type="spellStart"/>
            <w:r>
              <w:rPr>
                <w:sz w:val="20"/>
                <w:szCs w:val="20"/>
              </w:rPr>
              <w:t>Mỹ</w:t>
            </w:r>
            <w:proofErr w:type="spellEnd"/>
            <w:r>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3A98C315" w14:textId="77777777" w:rsidR="00DA2E74" w:rsidRPr="00E94134" w:rsidRDefault="00DA2E74" w:rsidP="005850D2">
            <w:pPr>
              <w:pStyle w:val="NormalWeb"/>
              <w:rPr>
                <w:sz w:val="20"/>
                <w:szCs w:val="20"/>
              </w:rPr>
            </w:pPr>
            <w:r>
              <w:rPr>
                <w:sz w:val="20"/>
                <w:szCs w:val="20"/>
              </w:rPr>
              <w:t>:</w:t>
            </w:r>
            <w:proofErr w:type="gramStart"/>
            <w:r w:rsidRPr="00E94134">
              <w:rPr>
                <w:sz w:val="20"/>
                <w:szCs w:val="20"/>
              </w:rPr>
              <w:t>4!c</w:t>
            </w:r>
            <w:proofErr w:type="gramEnd"/>
            <w:r w:rsidRPr="00E94134">
              <w:rPr>
                <w:sz w:val="20"/>
                <w:szCs w:val="20"/>
              </w:rPr>
              <w:t>//4!c/3!a15d</w:t>
            </w:r>
          </w:p>
        </w:tc>
        <w:tc>
          <w:tcPr>
            <w:tcW w:w="276" w:type="pct"/>
            <w:tcBorders>
              <w:top w:val="outset" w:sz="6" w:space="0" w:color="auto"/>
              <w:left w:val="outset" w:sz="6" w:space="0" w:color="auto"/>
              <w:bottom w:val="outset" w:sz="6" w:space="0" w:color="auto"/>
              <w:right w:val="outset" w:sz="6" w:space="0" w:color="auto"/>
            </w:tcBorders>
          </w:tcPr>
          <w:p w14:paraId="1180D499" w14:textId="77777777" w:rsidR="00DA2E74" w:rsidRPr="00E94134" w:rsidRDefault="00DA2E74" w:rsidP="005850D2">
            <w:pPr>
              <w:pStyle w:val="NormalWeb"/>
              <w:jc w:val="center"/>
              <w:rPr>
                <w:i/>
                <w:iCs/>
                <w:sz w:val="20"/>
                <w:szCs w:val="20"/>
              </w:rPr>
            </w:pPr>
            <w:r>
              <w:rPr>
                <w:i/>
                <w:iCs/>
                <w:sz w:val="20"/>
                <w:szCs w:val="20"/>
              </w:rPr>
              <w:t>29</w:t>
            </w:r>
          </w:p>
        </w:tc>
      </w:tr>
      <w:tr w:rsidR="00DA2E74" w:rsidRPr="005B0521" w14:paraId="676A09C3" w14:textId="77777777" w:rsidTr="005850D2">
        <w:tc>
          <w:tcPr>
            <w:tcW w:w="382" w:type="pct"/>
            <w:tcBorders>
              <w:top w:val="outset" w:sz="6" w:space="0" w:color="auto"/>
              <w:left w:val="outset" w:sz="6" w:space="0" w:color="auto"/>
              <w:bottom w:val="outset" w:sz="6" w:space="0" w:color="auto"/>
              <w:right w:val="outset" w:sz="6" w:space="0" w:color="auto"/>
            </w:tcBorders>
          </w:tcPr>
          <w:p w14:paraId="48FB31D3" w14:textId="77777777" w:rsidR="00DA2E74" w:rsidRPr="005B0521" w:rsidRDefault="00DA2E74" w:rsidP="005850D2">
            <w:pPr>
              <w:pStyle w:val="NormalWeb"/>
              <w:rPr>
                <w:sz w:val="20"/>
                <w:szCs w:val="20"/>
              </w:rPr>
            </w:pPr>
            <w:r w:rsidRPr="005B0521">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7B356DF" w14:textId="77777777" w:rsidR="00DA2E74" w:rsidRPr="005B0521" w:rsidRDefault="00DA2E74" w:rsidP="005850D2">
            <w:pPr>
              <w:pStyle w:val="NormalWeb"/>
              <w:rPr>
                <w:sz w:val="20"/>
                <w:szCs w:val="20"/>
              </w:rPr>
            </w:pPr>
            <w:r w:rsidRPr="005B0521">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6618A671" w14:textId="77777777" w:rsidR="00DA2E74" w:rsidRPr="005B0521" w:rsidRDefault="00DA2E74"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5AB61970" w14:textId="77777777" w:rsidR="00DA2E74" w:rsidRPr="005B0521"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6FAB61B" w14:textId="77777777" w:rsidR="00DA2E74" w:rsidRDefault="00DA2E74" w:rsidP="005850D2">
            <w:pPr>
              <w:pStyle w:val="NormalWeb"/>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của</w:t>
            </w:r>
            <w:proofErr w:type="spellEnd"/>
            <w:r>
              <w:rPr>
                <w:sz w:val="20"/>
                <w:szCs w:val="20"/>
              </w:rPr>
              <w:t xml:space="preserve"> Qualifier.</w:t>
            </w:r>
          </w:p>
          <w:p w14:paraId="2B28EA2C" w14:textId="77777777" w:rsidR="00DA2E74" w:rsidRDefault="00DA2E74" w:rsidP="005850D2">
            <w:pPr>
              <w:pStyle w:val="NormalWeb"/>
              <w:rPr>
                <w:sz w:val="20"/>
                <w:szCs w:val="20"/>
              </w:rPr>
            </w:pPr>
            <w:r>
              <w:rPr>
                <w:sz w:val="20"/>
                <w:szCs w:val="20"/>
              </w:rPr>
              <w:t xml:space="preserve">EXPI: </w:t>
            </w:r>
            <w:proofErr w:type="spellStart"/>
            <w:r>
              <w:rPr>
                <w:sz w:val="20"/>
                <w:szCs w:val="20"/>
              </w:rPr>
              <w:t>Ngày</w:t>
            </w:r>
            <w:proofErr w:type="spellEnd"/>
            <w:r>
              <w:rPr>
                <w:sz w:val="20"/>
                <w:szCs w:val="20"/>
              </w:rPr>
              <w:t xml:space="preserve"> </w:t>
            </w:r>
            <w:proofErr w:type="spellStart"/>
            <w:r>
              <w:rPr>
                <w:sz w:val="20"/>
                <w:szCs w:val="20"/>
              </w:rPr>
              <w:t>hết</w:t>
            </w:r>
            <w:proofErr w:type="spellEnd"/>
            <w:r>
              <w:rPr>
                <w:sz w:val="20"/>
                <w:szCs w:val="20"/>
              </w:rPr>
              <w:t xml:space="preserve"> </w:t>
            </w:r>
            <w:proofErr w:type="spellStart"/>
            <w:r>
              <w:rPr>
                <w:sz w:val="20"/>
                <w:szCs w:val="20"/>
              </w:rPr>
              <w:t>hạn</w:t>
            </w:r>
            <w:proofErr w:type="spellEnd"/>
            <w:r>
              <w:rPr>
                <w:sz w:val="20"/>
                <w:szCs w:val="20"/>
              </w:rPr>
              <w:t xml:space="preserve">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mua</w:t>
            </w:r>
            <w:proofErr w:type="spellEnd"/>
          </w:p>
          <w:p w14:paraId="5BAC74F2" w14:textId="77777777" w:rsidR="00DA2E74" w:rsidRPr="005B0521" w:rsidRDefault="00DA2E74" w:rsidP="005850D2">
            <w:pPr>
              <w:pStyle w:val="NormalWeb"/>
              <w:rPr>
                <w:sz w:val="20"/>
                <w:szCs w:val="20"/>
              </w:rPr>
            </w:pPr>
            <w:r>
              <w:rPr>
                <w:sz w:val="20"/>
                <w:szCs w:val="20"/>
              </w:rPr>
              <w:t xml:space="preserve">POST: </w:t>
            </w:r>
            <w:proofErr w:type="spellStart"/>
            <w:r>
              <w:rPr>
                <w:sz w:val="20"/>
                <w:szCs w:val="20"/>
              </w:rPr>
              <w:t>Ngày</w:t>
            </w:r>
            <w:proofErr w:type="spellEnd"/>
            <w:r>
              <w:rPr>
                <w:sz w:val="20"/>
                <w:szCs w:val="20"/>
              </w:rPr>
              <w:t xml:space="preserve"> </w:t>
            </w:r>
            <w:proofErr w:type="spellStart"/>
            <w:r>
              <w:rPr>
                <w:sz w:val="20"/>
                <w:szCs w:val="20"/>
              </w:rPr>
              <w:t>chốt</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dư</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bị</w:t>
            </w:r>
            <w:proofErr w:type="spellEnd"/>
            <w:r>
              <w:rPr>
                <w:sz w:val="20"/>
                <w:szCs w:val="20"/>
              </w:rPr>
              <w:t xml:space="preserve"> </w:t>
            </w:r>
            <w:proofErr w:type="spellStart"/>
            <w:r>
              <w:rPr>
                <w:sz w:val="20"/>
                <w:szCs w:val="20"/>
              </w:rPr>
              <w:t>hoán</w:t>
            </w:r>
            <w:proofErr w:type="spellEnd"/>
            <w:r>
              <w:rPr>
                <w:sz w:val="20"/>
                <w:szCs w:val="20"/>
              </w:rPr>
              <w:t xml:space="preserve"> </w:t>
            </w:r>
            <w:proofErr w:type="spellStart"/>
            <w:r>
              <w:rPr>
                <w:sz w:val="20"/>
                <w:szCs w:val="20"/>
              </w:rPr>
              <w:t>đổi</w:t>
            </w:r>
            <w:proofErr w:type="spellEnd"/>
          </w:p>
        </w:tc>
        <w:tc>
          <w:tcPr>
            <w:tcW w:w="994" w:type="pct"/>
            <w:tcBorders>
              <w:top w:val="outset" w:sz="6" w:space="0" w:color="auto"/>
              <w:left w:val="outset" w:sz="6" w:space="0" w:color="auto"/>
              <w:bottom w:val="outset" w:sz="6" w:space="0" w:color="auto"/>
              <w:right w:val="outset" w:sz="6" w:space="0" w:color="auto"/>
            </w:tcBorders>
          </w:tcPr>
          <w:p w14:paraId="020F5563" w14:textId="77777777" w:rsidR="00DA2E74" w:rsidRPr="005B0521" w:rsidRDefault="00DA2E74" w:rsidP="005850D2">
            <w:pPr>
              <w:pStyle w:val="NormalWeb"/>
              <w:rPr>
                <w:sz w:val="20"/>
                <w:szCs w:val="20"/>
              </w:rPr>
            </w:pPr>
            <w:r>
              <w:rPr>
                <w:sz w:val="20"/>
                <w:szCs w:val="20"/>
              </w:rPr>
              <w:t>:</w:t>
            </w:r>
            <w:proofErr w:type="gramStart"/>
            <w:r w:rsidRPr="005B0521">
              <w:rPr>
                <w:sz w:val="20"/>
                <w:szCs w:val="20"/>
              </w:rPr>
              <w:t>4!c</w:t>
            </w:r>
            <w:proofErr w:type="gramEnd"/>
            <w:r w:rsidRPr="005B0521">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214B78E7" w14:textId="77777777" w:rsidR="00DA2E74" w:rsidRPr="005B0521" w:rsidRDefault="00DA2E74" w:rsidP="005850D2">
            <w:pPr>
              <w:pStyle w:val="NormalWeb"/>
              <w:jc w:val="center"/>
              <w:rPr>
                <w:i/>
                <w:iCs/>
                <w:sz w:val="20"/>
                <w:szCs w:val="20"/>
              </w:rPr>
            </w:pPr>
            <w:r>
              <w:rPr>
                <w:i/>
                <w:iCs/>
                <w:sz w:val="20"/>
                <w:szCs w:val="20"/>
              </w:rPr>
              <w:t>30</w:t>
            </w:r>
          </w:p>
        </w:tc>
      </w:tr>
      <w:tr w:rsidR="00DA2E74" w:rsidRPr="002475CE" w14:paraId="1952C0CE" w14:textId="77777777" w:rsidTr="005850D2">
        <w:tc>
          <w:tcPr>
            <w:tcW w:w="382" w:type="pct"/>
            <w:tcBorders>
              <w:top w:val="outset" w:sz="6" w:space="0" w:color="auto"/>
              <w:left w:val="outset" w:sz="6" w:space="0" w:color="auto"/>
              <w:bottom w:val="outset" w:sz="6" w:space="0" w:color="auto"/>
              <w:right w:val="outset" w:sz="6" w:space="0" w:color="auto"/>
            </w:tcBorders>
          </w:tcPr>
          <w:p w14:paraId="6A05787F" w14:textId="77777777" w:rsidR="00DA2E74" w:rsidRDefault="00DA2E74" w:rsidP="005850D2">
            <w:pPr>
              <w:pStyle w:val="NormalWeb"/>
              <w:rPr>
                <w:sz w:val="20"/>
                <w:szCs w:val="20"/>
              </w:rPr>
            </w:pPr>
            <w:r>
              <w:rPr>
                <w:sz w:val="20"/>
                <w:szCs w:val="20"/>
              </w:rPr>
              <w:lastRenderedPageBreak/>
              <w:t>O</w:t>
            </w:r>
          </w:p>
        </w:tc>
        <w:tc>
          <w:tcPr>
            <w:tcW w:w="365" w:type="pct"/>
            <w:tcBorders>
              <w:top w:val="outset" w:sz="6" w:space="0" w:color="auto"/>
              <w:left w:val="outset" w:sz="6" w:space="0" w:color="auto"/>
              <w:bottom w:val="outset" w:sz="6" w:space="0" w:color="auto"/>
              <w:right w:val="outset" w:sz="6" w:space="0" w:color="auto"/>
            </w:tcBorders>
          </w:tcPr>
          <w:p w14:paraId="6EEC873C" w14:textId="77777777" w:rsidR="00DA2E74" w:rsidRDefault="00DA2E74" w:rsidP="005850D2">
            <w:pPr>
              <w:pStyle w:val="NormalWeb"/>
              <w:rPr>
                <w:sz w:val="20"/>
                <w:szCs w:val="20"/>
              </w:rPr>
            </w:pPr>
            <w:r>
              <w:rPr>
                <w:sz w:val="20"/>
                <w:szCs w:val="20"/>
              </w:rPr>
              <w:t>69a</w:t>
            </w:r>
          </w:p>
        </w:tc>
        <w:tc>
          <w:tcPr>
            <w:tcW w:w="616" w:type="pct"/>
            <w:tcBorders>
              <w:top w:val="outset" w:sz="6" w:space="0" w:color="auto"/>
              <w:left w:val="outset" w:sz="6" w:space="0" w:color="auto"/>
              <w:bottom w:val="outset" w:sz="6" w:space="0" w:color="auto"/>
              <w:right w:val="outset" w:sz="6" w:space="0" w:color="auto"/>
            </w:tcBorders>
          </w:tcPr>
          <w:p w14:paraId="030D069B" w14:textId="77777777" w:rsidR="00DA2E74" w:rsidRDefault="00DA2E74" w:rsidP="005850D2">
            <w:pPr>
              <w:pStyle w:val="NormalWeb"/>
              <w:rPr>
                <w:sz w:val="20"/>
                <w:szCs w:val="20"/>
              </w:rPr>
            </w:pPr>
            <w:r>
              <w:rPr>
                <w:sz w:val="20"/>
                <w:szCs w:val="20"/>
              </w:rPr>
              <w:t>TRDP</w:t>
            </w:r>
          </w:p>
        </w:tc>
        <w:tc>
          <w:tcPr>
            <w:tcW w:w="900" w:type="pct"/>
            <w:tcBorders>
              <w:top w:val="outset" w:sz="6" w:space="0" w:color="auto"/>
              <w:left w:val="outset" w:sz="6" w:space="0" w:color="auto"/>
              <w:bottom w:val="outset" w:sz="6" w:space="0" w:color="auto"/>
              <w:right w:val="outset" w:sz="6" w:space="0" w:color="auto"/>
            </w:tcBorders>
          </w:tcPr>
          <w:p w14:paraId="25C31AE3" w14:textId="77777777" w:rsidR="00DA2E74" w:rsidRPr="00E94134" w:rsidRDefault="00DA2E74" w:rsidP="005850D2">
            <w:pPr>
              <w:pStyle w:val="NormalWeb"/>
              <w:rPr>
                <w:sz w:val="20"/>
                <w:szCs w:val="20"/>
              </w:rPr>
            </w:pPr>
            <w:r>
              <w:rPr>
                <w:sz w:val="20"/>
                <w:szCs w:val="20"/>
              </w:rPr>
              <w:t>Trading period</w:t>
            </w:r>
          </w:p>
        </w:tc>
        <w:tc>
          <w:tcPr>
            <w:tcW w:w="1467" w:type="pct"/>
            <w:tcBorders>
              <w:top w:val="outset" w:sz="6" w:space="0" w:color="auto"/>
              <w:left w:val="outset" w:sz="6" w:space="0" w:color="auto"/>
              <w:bottom w:val="outset" w:sz="6" w:space="0" w:color="auto"/>
              <w:right w:val="outset" w:sz="6" w:space="0" w:color="auto"/>
            </w:tcBorders>
          </w:tcPr>
          <w:p w14:paraId="48EB413F" w14:textId="77777777" w:rsidR="00DA2E74" w:rsidRDefault="00DA2E74" w:rsidP="005850D2">
            <w:pPr>
              <w:pStyle w:val="NormalWeb"/>
              <w:rPr>
                <w:sz w:val="20"/>
                <w:szCs w:val="20"/>
              </w:rPr>
            </w:pPr>
            <w:proofErr w:type="spellStart"/>
            <w:r>
              <w:rPr>
                <w:sz w:val="20"/>
                <w:szCs w:val="20"/>
              </w:rPr>
              <w:t>Thời</w:t>
            </w:r>
            <w:proofErr w:type="spellEnd"/>
            <w:r>
              <w:rPr>
                <w:sz w:val="20"/>
                <w:szCs w:val="20"/>
              </w:rPr>
              <w:t xml:space="preserve"> </w:t>
            </w:r>
            <w:proofErr w:type="spellStart"/>
            <w:r>
              <w:rPr>
                <w:sz w:val="20"/>
                <w:szCs w:val="20"/>
              </w:rPr>
              <w:t>gian</w:t>
            </w:r>
            <w:proofErr w:type="spellEnd"/>
            <w:r>
              <w:rPr>
                <w:sz w:val="20"/>
                <w:szCs w:val="20"/>
              </w:rPr>
              <w:t xml:space="preserve"> </w:t>
            </w:r>
            <w:proofErr w:type="spellStart"/>
            <w:r>
              <w:rPr>
                <w:sz w:val="20"/>
                <w:szCs w:val="20"/>
              </w:rPr>
              <w:t>được</w:t>
            </w:r>
            <w:proofErr w:type="spellEnd"/>
            <w:r>
              <w:rPr>
                <w:sz w:val="20"/>
                <w:szCs w:val="20"/>
              </w:rPr>
              <w:t xml:space="preserve"> </w:t>
            </w:r>
            <w:proofErr w:type="spellStart"/>
            <w:r>
              <w:rPr>
                <w:sz w:val="20"/>
                <w:szCs w:val="20"/>
              </w:rPr>
              <w:t>phép</w:t>
            </w:r>
            <w:proofErr w:type="spellEnd"/>
            <w:r>
              <w:rPr>
                <w:sz w:val="20"/>
                <w:szCs w:val="20"/>
              </w:rPr>
              <w:t xml:space="preserve"> </w:t>
            </w:r>
            <w:proofErr w:type="spellStart"/>
            <w:r>
              <w:rPr>
                <w:sz w:val="20"/>
                <w:szCs w:val="20"/>
              </w:rPr>
              <w:t>chuyển</w:t>
            </w:r>
            <w:proofErr w:type="spellEnd"/>
            <w:r>
              <w:rPr>
                <w:sz w:val="20"/>
                <w:szCs w:val="20"/>
              </w:rPr>
              <w:t xml:space="preserve"> </w:t>
            </w:r>
            <w:proofErr w:type="spellStart"/>
            <w:r>
              <w:rPr>
                <w:sz w:val="20"/>
                <w:szCs w:val="20"/>
              </w:rPr>
              <w:t>nhượng</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chứng</w:t>
            </w:r>
            <w:proofErr w:type="spellEnd"/>
            <w:r>
              <w:rPr>
                <w:sz w:val="20"/>
                <w:szCs w:val="20"/>
              </w:rPr>
              <w:t xml:space="preserve"> </w:t>
            </w:r>
            <w:proofErr w:type="spellStart"/>
            <w:r>
              <w:rPr>
                <w:sz w:val="20"/>
                <w:szCs w:val="20"/>
              </w:rPr>
              <w:t>khoán</w:t>
            </w:r>
            <w:proofErr w:type="spellEnd"/>
            <w:r>
              <w:rPr>
                <w:sz w:val="20"/>
                <w:szCs w:val="20"/>
              </w:rPr>
              <w:t xml:space="preserve"> </w:t>
            </w:r>
            <w:proofErr w:type="spellStart"/>
            <w:r>
              <w:rPr>
                <w:sz w:val="20"/>
                <w:szCs w:val="20"/>
              </w:rPr>
              <w:t>trung</w:t>
            </w:r>
            <w:proofErr w:type="spellEnd"/>
            <w:r>
              <w:rPr>
                <w:sz w:val="20"/>
                <w:szCs w:val="20"/>
              </w:rPr>
              <w:t xml:space="preserve"> </w:t>
            </w:r>
            <w:proofErr w:type="spellStart"/>
            <w:r>
              <w:rPr>
                <w:sz w:val="20"/>
                <w:szCs w:val="20"/>
              </w:rPr>
              <w:t>gian</w:t>
            </w:r>
            <w:proofErr w:type="spellEnd"/>
            <w:r>
              <w:rPr>
                <w:sz w:val="20"/>
                <w:szCs w:val="20"/>
              </w:rPr>
              <w:t xml:space="preserve"> (</w:t>
            </w:r>
            <w:proofErr w:type="spellStart"/>
            <w:r>
              <w:rPr>
                <w:sz w:val="20"/>
                <w:szCs w:val="20"/>
              </w:rPr>
              <w:t>từ</w:t>
            </w:r>
            <w:proofErr w:type="spellEnd"/>
            <w:r>
              <w:rPr>
                <w:sz w:val="20"/>
                <w:szCs w:val="20"/>
              </w:rPr>
              <w:t xml:space="preserve"> </w:t>
            </w:r>
            <w:proofErr w:type="spellStart"/>
            <w:r>
              <w:rPr>
                <w:sz w:val="20"/>
                <w:szCs w:val="20"/>
              </w:rPr>
              <w:t>ngày</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ngày</w:t>
            </w:r>
            <w:proofErr w:type="spellEnd"/>
            <w:r>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0432E302" w14:textId="77777777" w:rsidR="00DA2E74" w:rsidRPr="00935624" w:rsidRDefault="00DA2E74" w:rsidP="005850D2">
            <w:pPr>
              <w:pStyle w:val="NormalWeb"/>
              <w:rPr>
                <w:sz w:val="20"/>
                <w:szCs w:val="20"/>
              </w:rPr>
            </w:pPr>
            <w:r>
              <w:rPr>
                <w:sz w:val="20"/>
                <w:szCs w:val="20"/>
              </w:rPr>
              <w:t>:</w:t>
            </w:r>
            <w:proofErr w:type="gramStart"/>
            <w:r w:rsidRPr="005B0521">
              <w:rPr>
                <w:sz w:val="20"/>
                <w:szCs w:val="20"/>
              </w:rPr>
              <w:t>4!c</w:t>
            </w:r>
            <w:proofErr w:type="gramEnd"/>
            <w:r w:rsidRPr="005B0521">
              <w:rPr>
                <w:sz w:val="20"/>
                <w:szCs w:val="20"/>
              </w:rPr>
              <w:t>//8!n/8!n</w:t>
            </w:r>
          </w:p>
        </w:tc>
        <w:tc>
          <w:tcPr>
            <w:tcW w:w="276" w:type="pct"/>
            <w:tcBorders>
              <w:top w:val="outset" w:sz="6" w:space="0" w:color="auto"/>
              <w:left w:val="outset" w:sz="6" w:space="0" w:color="auto"/>
              <w:bottom w:val="outset" w:sz="6" w:space="0" w:color="auto"/>
              <w:right w:val="outset" w:sz="6" w:space="0" w:color="auto"/>
            </w:tcBorders>
          </w:tcPr>
          <w:p w14:paraId="2F3B8464" w14:textId="77777777" w:rsidR="00DA2E74" w:rsidRDefault="00DA2E74" w:rsidP="005850D2">
            <w:pPr>
              <w:pStyle w:val="NormalWeb"/>
              <w:jc w:val="center"/>
              <w:rPr>
                <w:i/>
                <w:iCs/>
                <w:sz w:val="20"/>
                <w:szCs w:val="20"/>
              </w:rPr>
            </w:pPr>
            <w:r>
              <w:rPr>
                <w:i/>
                <w:iCs/>
                <w:sz w:val="20"/>
                <w:szCs w:val="20"/>
              </w:rPr>
              <w:t>31</w:t>
            </w:r>
          </w:p>
        </w:tc>
      </w:tr>
      <w:tr w:rsidR="00DA2E74" w:rsidRPr="002475CE" w14:paraId="4E46FCBD" w14:textId="77777777" w:rsidTr="005850D2">
        <w:tc>
          <w:tcPr>
            <w:tcW w:w="382" w:type="pct"/>
            <w:tcBorders>
              <w:top w:val="outset" w:sz="6" w:space="0" w:color="auto"/>
              <w:left w:val="outset" w:sz="6" w:space="0" w:color="auto"/>
              <w:bottom w:val="outset" w:sz="6" w:space="0" w:color="auto"/>
              <w:right w:val="outset" w:sz="6" w:space="0" w:color="auto"/>
            </w:tcBorders>
          </w:tcPr>
          <w:p w14:paraId="16BB5576"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BCA534E"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BEA9D19" w14:textId="77777777" w:rsidR="00DA2E74" w:rsidRDefault="00DA2E74" w:rsidP="005850D2">
            <w:pPr>
              <w:pStyle w:val="NormalWeb"/>
              <w:rPr>
                <w:sz w:val="20"/>
                <w:szCs w:val="20"/>
              </w:rPr>
            </w:pPr>
            <w:r>
              <w:rPr>
                <w:sz w:val="20"/>
                <w:szCs w:val="20"/>
              </w:rPr>
              <w:t>INTSEC</w:t>
            </w:r>
          </w:p>
        </w:tc>
        <w:tc>
          <w:tcPr>
            <w:tcW w:w="900" w:type="pct"/>
            <w:tcBorders>
              <w:top w:val="outset" w:sz="6" w:space="0" w:color="auto"/>
              <w:left w:val="outset" w:sz="6" w:space="0" w:color="auto"/>
              <w:bottom w:val="outset" w:sz="6" w:space="0" w:color="auto"/>
              <w:right w:val="outset" w:sz="6" w:space="0" w:color="auto"/>
            </w:tcBorders>
          </w:tcPr>
          <w:p w14:paraId="42997FAE" w14:textId="77777777" w:rsidR="00DA2E74" w:rsidRPr="00E94134"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5C40783"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INTSEC</w:t>
            </w:r>
          </w:p>
        </w:tc>
        <w:tc>
          <w:tcPr>
            <w:tcW w:w="994" w:type="pct"/>
            <w:tcBorders>
              <w:top w:val="outset" w:sz="6" w:space="0" w:color="auto"/>
              <w:left w:val="outset" w:sz="6" w:space="0" w:color="auto"/>
              <w:bottom w:val="outset" w:sz="6" w:space="0" w:color="auto"/>
              <w:right w:val="outset" w:sz="6" w:space="0" w:color="auto"/>
            </w:tcBorders>
          </w:tcPr>
          <w:p w14:paraId="1C60E324"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BF6988B" w14:textId="77777777" w:rsidR="00DA2E74" w:rsidRDefault="00DA2E74" w:rsidP="005850D2">
            <w:pPr>
              <w:pStyle w:val="NormalWeb"/>
              <w:jc w:val="center"/>
              <w:rPr>
                <w:i/>
                <w:iCs/>
                <w:sz w:val="20"/>
                <w:szCs w:val="20"/>
              </w:rPr>
            </w:pPr>
            <w:r>
              <w:rPr>
                <w:i/>
                <w:iCs/>
                <w:sz w:val="20"/>
                <w:szCs w:val="20"/>
              </w:rPr>
              <w:t>32</w:t>
            </w:r>
          </w:p>
        </w:tc>
      </w:tr>
      <w:tr w:rsidR="00DA2E74" w:rsidRPr="002475CE" w14:paraId="77F491B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45ABC40"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proofErr w:type="spellStart"/>
            <w:r>
              <w:rPr>
                <w:b/>
                <w:iCs/>
                <w:sz w:val="20"/>
                <w:szCs w:val="20"/>
              </w:rPr>
              <w:t>Chứng</w:t>
            </w:r>
            <w:proofErr w:type="spellEnd"/>
            <w:r>
              <w:rPr>
                <w:b/>
                <w:iCs/>
                <w:sz w:val="20"/>
                <w:szCs w:val="20"/>
              </w:rPr>
              <w:t xml:space="preserve"> </w:t>
            </w:r>
            <w:proofErr w:type="spellStart"/>
            <w:r>
              <w:rPr>
                <w:b/>
                <w:iCs/>
                <w:sz w:val="20"/>
                <w:szCs w:val="20"/>
              </w:rPr>
              <w:t>khoán</w:t>
            </w:r>
            <w:proofErr w:type="spellEnd"/>
            <w:r>
              <w:rPr>
                <w:b/>
                <w:iCs/>
                <w:sz w:val="20"/>
                <w:szCs w:val="20"/>
              </w:rPr>
              <w:t xml:space="preserve"> </w:t>
            </w:r>
            <w:proofErr w:type="spellStart"/>
            <w:r>
              <w:rPr>
                <w:b/>
                <w:iCs/>
                <w:sz w:val="20"/>
                <w:szCs w:val="20"/>
              </w:rPr>
              <w:t>trung</w:t>
            </w:r>
            <w:proofErr w:type="spellEnd"/>
            <w:r>
              <w:rPr>
                <w:b/>
                <w:iCs/>
                <w:sz w:val="20"/>
                <w:szCs w:val="20"/>
              </w:rPr>
              <w:t xml:space="preserve"> </w:t>
            </w:r>
            <w:proofErr w:type="spellStart"/>
            <w:r>
              <w:rPr>
                <w:b/>
                <w:iCs/>
                <w:sz w:val="20"/>
                <w:szCs w:val="20"/>
              </w:rPr>
              <w:t>gian</w:t>
            </w:r>
            <w:proofErr w:type="spellEnd"/>
          </w:p>
        </w:tc>
      </w:tr>
      <w:tr w:rsidR="00DA2E74" w:rsidRPr="002475CE" w14:paraId="527E805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C8697E7"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chi </w:t>
            </w:r>
            <w:proofErr w:type="spellStart"/>
            <w:r>
              <w:rPr>
                <w:b/>
                <w:iCs/>
                <w:sz w:val="20"/>
                <w:szCs w:val="20"/>
              </w:rPr>
              <w:t>tiết</w:t>
            </w:r>
            <w:proofErr w:type="spellEnd"/>
            <w:r>
              <w:rPr>
                <w:b/>
                <w:iCs/>
                <w:sz w:val="20"/>
                <w:szCs w:val="20"/>
              </w:rPr>
              <w:t xml:space="preserve"> </w:t>
            </w:r>
            <w:proofErr w:type="spellStart"/>
            <w:r>
              <w:rPr>
                <w:b/>
                <w:iCs/>
                <w:sz w:val="20"/>
                <w:szCs w:val="20"/>
              </w:rPr>
              <w:t>đợt</w:t>
            </w:r>
            <w:proofErr w:type="spellEnd"/>
            <w:r>
              <w:rPr>
                <w:b/>
                <w:iCs/>
                <w:sz w:val="20"/>
                <w:szCs w:val="20"/>
              </w:rPr>
              <w:t xml:space="preserve"> </w:t>
            </w:r>
            <w:proofErr w:type="spellStart"/>
            <w:r>
              <w:rPr>
                <w:b/>
                <w:iCs/>
                <w:sz w:val="20"/>
                <w:szCs w:val="20"/>
              </w:rPr>
              <w:t>thực</w:t>
            </w:r>
            <w:proofErr w:type="spellEnd"/>
            <w:r>
              <w:rPr>
                <w:b/>
                <w:iCs/>
                <w:sz w:val="20"/>
                <w:szCs w:val="20"/>
              </w:rPr>
              <w:t xml:space="preserve"> </w:t>
            </w:r>
            <w:proofErr w:type="spellStart"/>
            <w:r>
              <w:rPr>
                <w:b/>
                <w:iCs/>
                <w:sz w:val="20"/>
                <w:szCs w:val="20"/>
              </w:rPr>
              <w:t>hiện</w:t>
            </w:r>
            <w:proofErr w:type="spellEnd"/>
            <w:r>
              <w:rPr>
                <w:b/>
                <w:iCs/>
                <w:sz w:val="20"/>
                <w:szCs w:val="20"/>
              </w:rPr>
              <w:t xml:space="preserve"> </w:t>
            </w:r>
            <w:proofErr w:type="spellStart"/>
            <w:r>
              <w:rPr>
                <w:b/>
                <w:iCs/>
                <w:sz w:val="20"/>
                <w:szCs w:val="20"/>
              </w:rPr>
              <w:t>quyền</w:t>
            </w:r>
            <w:proofErr w:type="spellEnd"/>
          </w:p>
        </w:tc>
      </w:tr>
      <w:tr w:rsidR="00DA2E74" w:rsidRPr="00AE34FA" w14:paraId="3EBD3C32" w14:textId="77777777" w:rsidTr="005850D2">
        <w:tc>
          <w:tcPr>
            <w:tcW w:w="382" w:type="pct"/>
            <w:tcBorders>
              <w:top w:val="outset" w:sz="6" w:space="0" w:color="auto"/>
              <w:left w:val="outset" w:sz="6" w:space="0" w:color="auto"/>
              <w:bottom w:val="outset" w:sz="6" w:space="0" w:color="auto"/>
              <w:right w:val="outset" w:sz="6" w:space="0" w:color="auto"/>
            </w:tcBorders>
          </w:tcPr>
          <w:p w14:paraId="5A0D5F98" w14:textId="77777777" w:rsidR="00DA2E74" w:rsidRPr="00AE34FA"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E191E96"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34B74E90" w14:textId="77777777" w:rsidR="00DA2E74" w:rsidRPr="00AE34FA" w:rsidRDefault="00DA2E74" w:rsidP="005850D2">
            <w:pPr>
              <w:pStyle w:val="NormalWeb"/>
              <w:rPr>
                <w:sz w:val="20"/>
                <w:szCs w:val="20"/>
              </w:rPr>
            </w:pPr>
            <w:r>
              <w:rPr>
                <w:sz w:val="20"/>
                <w:szCs w:val="20"/>
              </w:rPr>
              <w:t>CADETL</w:t>
            </w:r>
          </w:p>
        </w:tc>
        <w:tc>
          <w:tcPr>
            <w:tcW w:w="900" w:type="pct"/>
            <w:tcBorders>
              <w:top w:val="outset" w:sz="6" w:space="0" w:color="auto"/>
              <w:left w:val="outset" w:sz="6" w:space="0" w:color="auto"/>
              <w:bottom w:val="outset" w:sz="6" w:space="0" w:color="auto"/>
              <w:right w:val="outset" w:sz="6" w:space="0" w:color="auto"/>
            </w:tcBorders>
          </w:tcPr>
          <w:p w14:paraId="774DBDA1"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C70C916"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w:t>
            </w:r>
            <w:r>
              <w:rPr>
                <w:sz w:val="20"/>
                <w:szCs w:val="20"/>
              </w:rPr>
              <w:t>CADETL</w:t>
            </w:r>
          </w:p>
        </w:tc>
        <w:tc>
          <w:tcPr>
            <w:tcW w:w="994" w:type="pct"/>
            <w:tcBorders>
              <w:top w:val="outset" w:sz="6" w:space="0" w:color="auto"/>
              <w:left w:val="outset" w:sz="6" w:space="0" w:color="auto"/>
              <w:bottom w:val="outset" w:sz="6" w:space="0" w:color="auto"/>
              <w:right w:val="outset" w:sz="6" w:space="0" w:color="auto"/>
            </w:tcBorders>
          </w:tcPr>
          <w:p w14:paraId="0DDF5E16"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D2926AB" w14:textId="77777777" w:rsidR="00DA2E74" w:rsidRPr="00AE34FA" w:rsidRDefault="00DA2E74" w:rsidP="005850D2">
            <w:pPr>
              <w:pStyle w:val="NormalWeb"/>
              <w:jc w:val="center"/>
              <w:rPr>
                <w:i/>
                <w:iCs/>
                <w:sz w:val="20"/>
                <w:szCs w:val="20"/>
              </w:rPr>
            </w:pPr>
            <w:r>
              <w:rPr>
                <w:i/>
                <w:iCs/>
                <w:sz w:val="20"/>
                <w:szCs w:val="20"/>
              </w:rPr>
              <w:t>33</w:t>
            </w:r>
          </w:p>
        </w:tc>
      </w:tr>
      <w:tr w:rsidR="00DA2E74" w:rsidRPr="00570A4D" w14:paraId="79962314" w14:textId="77777777" w:rsidTr="005850D2">
        <w:tc>
          <w:tcPr>
            <w:tcW w:w="382" w:type="pct"/>
            <w:tcBorders>
              <w:top w:val="outset" w:sz="6" w:space="0" w:color="auto"/>
              <w:left w:val="outset" w:sz="6" w:space="0" w:color="auto"/>
              <w:bottom w:val="outset" w:sz="6" w:space="0" w:color="auto"/>
              <w:right w:val="outset" w:sz="6" w:space="0" w:color="auto"/>
            </w:tcBorders>
          </w:tcPr>
          <w:p w14:paraId="7CBB2E57" w14:textId="77777777" w:rsidR="00DA2E74" w:rsidRPr="00570A4D" w:rsidRDefault="00DA2E74" w:rsidP="005850D2">
            <w:pPr>
              <w:pStyle w:val="NormalWeb"/>
              <w:rPr>
                <w:sz w:val="20"/>
                <w:szCs w:val="20"/>
              </w:rPr>
            </w:pPr>
            <w:r w:rsidRPr="00570A4D">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3EDBA30" w14:textId="77777777" w:rsidR="00DA2E74" w:rsidRPr="00570A4D" w:rsidRDefault="00DA2E74" w:rsidP="005850D2">
            <w:pPr>
              <w:pStyle w:val="NormalWeb"/>
              <w:rPr>
                <w:sz w:val="20"/>
                <w:szCs w:val="20"/>
              </w:rPr>
            </w:pPr>
            <w:r w:rsidRPr="00570A4D">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420CA392" w14:textId="77777777" w:rsidR="00DA2E74" w:rsidRPr="00570A4D" w:rsidRDefault="00DA2E74" w:rsidP="005850D2">
            <w:pPr>
              <w:pStyle w:val="NormalWeb"/>
              <w:rPr>
                <w:sz w:val="20"/>
                <w:szCs w:val="20"/>
              </w:rPr>
            </w:pPr>
            <w:proofErr w:type="gramStart"/>
            <w:r w:rsidRPr="00570A4D">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79EBF399" w14:textId="77777777" w:rsidR="00DA2E74" w:rsidRPr="00570A4D" w:rsidRDefault="00DA2E74" w:rsidP="005850D2">
            <w:pPr>
              <w:pStyle w:val="NormalWeb"/>
              <w:rPr>
                <w:sz w:val="20"/>
                <w:szCs w:val="20"/>
              </w:rPr>
            </w:pPr>
            <w:r w:rsidRPr="00570A4D">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6BED336F" w14:textId="77777777" w:rsidR="00DA2E74" w:rsidRPr="00570A4D" w:rsidRDefault="00DA2E74" w:rsidP="005850D2">
            <w:pPr>
              <w:pStyle w:val="NormalWeb"/>
              <w:rPr>
                <w:sz w:val="20"/>
                <w:szCs w:val="20"/>
              </w:rPr>
            </w:pPr>
            <w:proofErr w:type="spellStart"/>
            <w:r w:rsidRPr="00570A4D">
              <w:rPr>
                <w:sz w:val="20"/>
                <w:szCs w:val="20"/>
              </w:rPr>
              <w:t>Tùy</w:t>
            </w:r>
            <w:proofErr w:type="spellEnd"/>
            <w:r w:rsidRPr="00570A4D">
              <w:rPr>
                <w:sz w:val="20"/>
                <w:szCs w:val="20"/>
              </w:rPr>
              <w:t xml:space="preserve"> </w:t>
            </w:r>
            <w:proofErr w:type="spellStart"/>
            <w:r w:rsidRPr="00570A4D">
              <w:rPr>
                <w:sz w:val="20"/>
                <w:szCs w:val="20"/>
              </w:rPr>
              <w:t>theo</w:t>
            </w:r>
            <w:proofErr w:type="spellEnd"/>
            <w:r w:rsidRPr="00570A4D">
              <w:rPr>
                <w:sz w:val="20"/>
                <w:szCs w:val="20"/>
              </w:rPr>
              <w:t xml:space="preserve"> qualifier </w:t>
            </w:r>
            <w:proofErr w:type="spellStart"/>
            <w:r w:rsidRPr="00570A4D">
              <w:rPr>
                <w:sz w:val="20"/>
                <w:szCs w:val="20"/>
              </w:rPr>
              <w:t>mà</w:t>
            </w:r>
            <w:proofErr w:type="spellEnd"/>
            <w:r w:rsidRPr="00570A4D">
              <w:rPr>
                <w:sz w:val="20"/>
                <w:szCs w:val="20"/>
              </w:rPr>
              <w:t xml:space="preserve"> </w:t>
            </w:r>
            <w:proofErr w:type="spellStart"/>
            <w:r w:rsidRPr="00570A4D">
              <w:rPr>
                <w:sz w:val="20"/>
                <w:szCs w:val="20"/>
              </w:rPr>
              <w:t>chỉ</w:t>
            </w:r>
            <w:proofErr w:type="spellEnd"/>
            <w:r w:rsidRPr="00570A4D">
              <w:rPr>
                <w:sz w:val="20"/>
                <w:szCs w:val="20"/>
              </w:rPr>
              <w:t xml:space="preserve"> </w:t>
            </w:r>
            <w:proofErr w:type="spellStart"/>
            <w:r w:rsidRPr="00570A4D">
              <w:rPr>
                <w:sz w:val="20"/>
                <w:szCs w:val="20"/>
              </w:rPr>
              <w:t>ra</w:t>
            </w:r>
            <w:proofErr w:type="spellEnd"/>
            <w:r w:rsidRPr="00570A4D">
              <w:rPr>
                <w:sz w:val="20"/>
                <w:szCs w:val="20"/>
              </w:rPr>
              <w:t xml:space="preserve"> </w:t>
            </w:r>
            <w:proofErr w:type="spellStart"/>
            <w:r w:rsidRPr="00570A4D">
              <w:rPr>
                <w:sz w:val="20"/>
                <w:szCs w:val="20"/>
              </w:rPr>
              <w:t>là</w:t>
            </w:r>
            <w:proofErr w:type="spellEnd"/>
            <w:r w:rsidRPr="00570A4D">
              <w:rPr>
                <w:sz w:val="20"/>
                <w:szCs w:val="20"/>
              </w:rPr>
              <w:t xml:space="preserve">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gì</w:t>
            </w:r>
            <w:proofErr w:type="spellEnd"/>
            <w:r w:rsidRPr="00570A4D">
              <w:rPr>
                <w:sz w:val="20"/>
                <w:szCs w:val="20"/>
              </w:rPr>
              <w:t>:</w:t>
            </w:r>
          </w:p>
          <w:p w14:paraId="05DB1719" w14:textId="77777777" w:rsidR="00DA2E74" w:rsidRPr="00570A4D" w:rsidRDefault="00DA2E74" w:rsidP="005850D2">
            <w:pPr>
              <w:pStyle w:val="NormalWeb"/>
              <w:rPr>
                <w:sz w:val="20"/>
                <w:szCs w:val="20"/>
              </w:rPr>
            </w:pPr>
            <w:r w:rsidRPr="00570A4D">
              <w:rPr>
                <w:sz w:val="20"/>
                <w:szCs w:val="20"/>
              </w:rPr>
              <w:t xml:space="preserve">RDTE: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đăng</w:t>
            </w:r>
            <w:proofErr w:type="spellEnd"/>
            <w:r w:rsidRPr="00570A4D">
              <w:rPr>
                <w:sz w:val="20"/>
                <w:szCs w:val="20"/>
              </w:rPr>
              <w:t xml:space="preserve"> </w:t>
            </w:r>
            <w:proofErr w:type="spellStart"/>
            <w:r w:rsidRPr="00570A4D">
              <w:rPr>
                <w:sz w:val="20"/>
                <w:szCs w:val="20"/>
              </w:rPr>
              <w:t>ký</w:t>
            </w:r>
            <w:proofErr w:type="spellEnd"/>
            <w:r w:rsidRPr="00570A4D">
              <w:rPr>
                <w:sz w:val="20"/>
                <w:szCs w:val="20"/>
              </w:rPr>
              <w:t xml:space="preserve"> </w:t>
            </w:r>
            <w:proofErr w:type="spellStart"/>
            <w:r w:rsidRPr="00570A4D">
              <w:rPr>
                <w:sz w:val="20"/>
                <w:szCs w:val="20"/>
              </w:rPr>
              <w:t>cuối</w:t>
            </w:r>
            <w:proofErr w:type="spellEnd"/>
            <w:r w:rsidRPr="00570A4D">
              <w:rPr>
                <w:sz w:val="20"/>
                <w:szCs w:val="20"/>
              </w:rPr>
              <w:t xml:space="preserve"> </w:t>
            </w:r>
            <w:proofErr w:type="spellStart"/>
            <w:r w:rsidRPr="00570A4D">
              <w:rPr>
                <w:sz w:val="20"/>
                <w:szCs w:val="20"/>
              </w:rPr>
              <w:t>cùng</w:t>
            </w:r>
            <w:proofErr w:type="spellEnd"/>
            <w:r w:rsidRPr="00570A4D">
              <w:rPr>
                <w:sz w:val="20"/>
                <w:szCs w:val="20"/>
              </w:rPr>
              <w:t xml:space="preserve"> (record date) </w:t>
            </w:r>
            <w:proofErr w:type="spellStart"/>
            <w:r w:rsidRPr="00570A4D">
              <w:rPr>
                <w:sz w:val="20"/>
                <w:szCs w:val="20"/>
              </w:rPr>
              <w:t>cho</w:t>
            </w:r>
            <w:proofErr w:type="spellEnd"/>
            <w:r w:rsidRPr="00570A4D">
              <w:rPr>
                <w:sz w:val="20"/>
                <w:szCs w:val="20"/>
              </w:rPr>
              <w:t xml:space="preserve"> </w:t>
            </w:r>
            <w:proofErr w:type="spellStart"/>
            <w:r w:rsidRPr="00570A4D">
              <w:rPr>
                <w:sz w:val="20"/>
                <w:szCs w:val="20"/>
              </w:rPr>
              <w:t>thông</w:t>
            </w:r>
            <w:proofErr w:type="spellEnd"/>
            <w:r w:rsidRPr="00570A4D">
              <w:rPr>
                <w:sz w:val="20"/>
                <w:szCs w:val="20"/>
              </w:rPr>
              <w:t xml:space="preserve"> </w:t>
            </w:r>
            <w:proofErr w:type="spellStart"/>
            <w:r w:rsidRPr="00570A4D">
              <w:rPr>
                <w:sz w:val="20"/>
                <w:szCs w:val="20"/>
              </w:rPr>
              <w:t>báo</w:t>
            </w:r>
            <w:proofErr w:type="spellEnd"/>
            <w:r w:rsidRPr="00570A4D">
              <w:rPr>
                <w:sz w:val="20"/>
                <w:szCs w:val="20"/>
              </w:rPr>
              <w:t xml:space="preserve"> </w:t>
            </w:r>
            <w:proofErr w:type="spellStart"/>
            <w:r w:rsidRPr="00570A4D">
              <w:rPr>
                <w:sz w:val="20"/>
                <w:szCs w:val="20"/>
              </w:rPr>
              <w:t>thực</w:t>
            </w:r>
            <w:proofErr w:type="spellEnd"/>
            <w:r w:rsidRPr="00570A4D">
              <w:rPr>
                <w:sz w:val="20"/>
                <w:szCs w:val="20"/>
              </w:rPr>
              <w:t xml:space="preserve"> </w:t>
            </w:r>
            <w:proofErr w:type="spellStart"/>
            <w:r w:rsidRPr="00570A4D">
              <w:rPr>
                <w:sz w:val="20"/>
                <w:szCs w:val="20"/>
              </w:rPr>
              <w:t>hiện</w:t>
            </w:r>
            <w:proofErr w:type="spellEnd"/>
            <w:r w:rsidRPr="00570A4D">
              <w:rPr>
                <w:sz w:val="20"/>
                <w:szCs w:val="20"/>
              </w:rPr>
              <w:t xml:space="preserve"> </w:t>
            </w:r>
            <w:proofErr w:type="spellStart"/>
            <w:r w:rsidRPr="00570A4D">
              <w:rPr>
                <w:sz w:val="20"/>
                <w:szCs w:val="20"/>
              </w:rPr>
              <w:t>quyền</w:t>
            </w:r>
            <w:proofErr w:type="spellEnd"/>
            <w:r w:rsidRPr="00570A4D">
              <w:rPr>
                <w:sz w:val="20"/>
                <w:szCs w:val="20"/>
              </w:rPr>
              <w:t xml:space="preserve"> </w:t>
            </w:r>
            <w:proofErr w:type="spellStart"/>
            <w:r w:rsidRPr="00570A4D">
              <w:rPr>
                <w:sz w:val="20"/>
                <w:szCs w:val="20"/>
              </w:rPr>
              <w:t>mới</w:t>
            </w:r>
            <w:proofErr w:type="spellEnd"/>
          </w:p>
          <w:p w14:paraId="4111D19B" w14:textId="77777777" w:rsidR="00DA2E74" w:rsidRPr="00570A4D" w:rsidRDefault="00DA2E74" w:rsidP="005850D2">
            <w:pPr>
              <w:pStyle w:val="NormalWeb"/>
              <w:rPr>
                <w:sz w:val="20"/>
                <w:szCs w:val="20"/>
              </w:rPr>
            </w:pPr>
            <w:r w:rsidRPr="00570A4D">
              <w:rPr>
                <w:sz w:val="20"/>
                <w:szCs w:val="20"/>
              </w:rPr>
              <w:t xml:space="preserve">MEET: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họp</w:t>
            </w:r>
            <w:proofErr w:type="spellEnd"/>
            <w:r w:rsidRPr="00570A4D">
              <w:rPr>
                <w:sz w:val="20"/>
                <w:szCs w:val="20"/>
              </w:rPr>
              <w:t xml:space="preserve"> (TCPH </w:t>
            </w:r>
            <w:proofErr w:type="spellStart"/>
            <w:r w:rsidRPr="00570A4D">
              <w:rPr>
                <w:sz w:val="20"/>
                <w:szCs w:val="20"/>
              </w:rPr>
              <w:t>thông</w:t>
            </w:r>
            <w:proofErr w:type="spellEnd"/>
            <w:r w:rsidRPr="00570A4D">
              <w:rPr>
                <w:sz w:val="20"/>
                <w:szCs w:val="20"/>
              </w:rPr>
              <w:t xml:space="preserve"> </w:t>
            </w:r>
            <w:proofErr w:type="spellStart"/>
            <w:r w:rsidRPr="00570A4D">
              <w:rPr>
                <w:sz w:val="20"/>
                <w:szCs w:val="20"/>
              </w:rPr>
              <w:t>báo</w:t>
            </w:r>
            <w:proofErr w:type="spellEnd"/>
            <w:r w:rsidRPr="00570A4D">
              <w:rPr>
                <w:sz w:val="20"/>
                <w:szCs w:val="20"/>
              </w:rPr>
              <w:t xml:space="preserve">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họp</w:t>
            </w:r>
            <w:proofErr w:type="spellEnd"/>
            <w:r w:rsidRPr="00570A4D">
              <w:rPr>
                <w:sz w:val="20"/>
                <w:szCs w:val="20"/>
              </w:rPr>
              <w:t xml:space="preserve"> </w:t>
            </w:r>
            <w:proofErr w:type="spellStart"/>
            <w:r w:rsidRPr="00570A4D">
              <w:rPr>
                <w:sz w:val="20"/>
                <w:szCs w:val="20"/>
              </w:rPr>
              <w:t>thực</w:t>
            </w:r>
            <w:proofErr w:type="spellEnd"/>
            <w:r w:rsidRPr="00570A4D">
              <w:rPr>
                <w:sz w:val="20"/>
                <w:szCs w:val="20"/>
              </w:rPr>
              <w:t xml:space="preserve"> </w:t>
            </w:r>
            <w:proofErr w:type="spellStart"/>
            <w:r w:rsidRPr="00570A4D">
              <w:rPr>
                <w:sz w:val="20"/>
                <w:szCs w:val="20"/>
              </w:rPr>
              <w:t>tế</w:t>
            </w:r>
            <w:proofErr w:type="spellEnd"/>
            <w:r w:rsidRPr="00570A4D">
              <w:rPr>
                <w:sz w:val="20"/>
                <w:szCs w:val="20"/>
              </w:rPr>
              <w:t>)</w:t>
            </w:r>
          </w:p>
          <w:p w14:paraId="63A2F1A3" w14:textId="77777777" w:rsidR="00DA2E74" w:rsidRPr="00570A4D" w:rsidRDefault="00DA2E74" w:rsidP="005850D2">
            <w:pPr>
              <w:pStyle w:val="NormalWeb"/>
              <w:rPr>
                <w:sz w:val="20"/>
                <w:szCs w:val="20"/>
              </w:rPr>
            </w:pPr>
            <w:r w:rsidRPr="00570A4D">
              <w:rPr>
                <w:sz w:val="20"/>
                <w:szCs w:val="20"/>
              </w:rPr>
              <w:t xml:space="preserve">EFFD: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hiệu</w:t>
            </w:r>
            <w:proofErr w:type="spellEnd"/>
            <w:r w:rsidRPr="00570A4D">
              <w:rPr>
                <w:sz w:val="20"/>
                <w:szCs w:val="20"/>
              </w:rPr>
              <w:t xml:space="preserve"> </w:t>
            </w:r>
            <w:proofErr w:type="spellStart"/>
            <w:r w:rsidRPr="00570A4D">
              <w:rPr>
                <w:sz w:val="20"/>
                <w:szCs w:val="20"/>
              </w:rPr>
              <w:t>lực</w:t>
            </w:r>
            <w:proofErr w:type="spellEnd"/>
            <w:r w:rsidRPr="00570A4D">
              <w:rPr>
                <w:sz w:val="20"/>
                <w:szCs w:val="20"/>
              </w:rPr>
              <w:t xml:space="preserve"> </w:t>
            </w:r>
            <w:proofErr w:type="spellStart"/>
            <w:r w:rsidRPr="00570A4D">
              <w:rPr>
                <w:sz w:val="20"/>
                <w:szCs w:val="20"/>
              </w:rPr>
              <w:t>phân</w:t>
            </w:r>
            <w:proofErr w:type="spellEnd"/>
            <w:r w:rsidRPr="00570A4D">
              <w:rPr>
                <w:sz w:val="20"/>
                <w:szCs w:val="20"/>
              </w:rPr>
              <w:t xml:space="preserve"> </w:t>
            </w:r>
            <w:proofErr w:type="spellStart"/>
            <w:r w:rsidRPr="00570A4D">
              <w:rPr>
                <w:sz w:val="20"/>
                <w:szCs w:val="20"/>
              </w:rPr>
              <w:t>bổ</w:t>
            </w:r>
            <w:proofErr w:type="spellEnd"/>
            <w:r w:rsidRPr="00570A4D">
              <w:rPr>
                <w:sz w:val="20"/>
                <w:szCs w:val="20"/>
              </w:rPr>
              <w:t xml:space="preserve"> (TCPH </w:t>
            </w:r>
            <w:proofErr w:type="spellStart"/>
            <w:r w:rsidRPr="00570A4D">
              <w:rPr>
                <w:sz w:val="20"/>
                <w:szCs w:val="20"/>
              </w:rPr>
              <w:t>thông</w:t>
            </w:r>
            <w:proofErr w:type="spellEnd"/>
            <w:r w:rsidRPr="00570A4D">
              <w:rPr>
                <w:sz w:val="20"/>
                <w:szCs w:val="20"/>
              </w:rPr>
              <w:t xml:space="preserve"> </w:t>
            </w:r>
            <w:proofErr w:type="spellStart"/>
            <w:r w:rsidRPr="00570A4D">
              <w:rPr>
                <w:sz w:val="20"/>
                <w:szCs w:val="20"/>
              </w:rPr>
              <w:t>báo</w:t>
            </w:r>
            <w:proofErr w:type="spellEnd"/>
            <w:r w:rsidRPr="00570A4D">
              <w:rPr>
                <w:sz w:val="20"/>
                <w:szCs w:val="20"/>
              </w:rPr>
              <w:t xml:space="preserve">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phân</w:t>
            </w:r>
            <w:proofErr w:type="spellEnd"/>
            <w:r w:rsidRPr="00570A4D">
              <w:rPr>
                <w:sz w:val="20"/>
                <w:szCs w:val="20"/>
              </w:rPr>
              <w:t xml:space="preserve"> </w:t>
            </w:r>
            <w:proofErr w:type="spellStart"/>
            <w:r w:rsidRPr="00570A4D">
              <w:rPr>
                <w:sz w:val="20"/>
                <w:szCs w:val="20"/>
              </w:rPr>
              <w:t>bổ</w:t>
            </w:r>
            <w:proofErr w:type="spellEnd"/>
            <w:r w:rsidRPr="00570A4D">
              <w:rPr>
                <w:sz w:val="20"/>
                <w:szCs w:val="20"/>
              </w:rPr>
              <w:t xml:space="preserve"> </w:t>
            </w:r>
            <w:proofErr w:type="spellStart"/>
            <w:r w:rsidRPr="00570A4D">
              <w:rPr>
                <w:sz w:val="20"/>
                <w:szCs w:val="20"/>
              </w:rPr>
              <w:t>chứng</w:t>
            </w:r>
            <w:proofErr w:type="spellEnd"/>
            <w:r w:rsidRPr="00570A4D">
              <w:rPr>
                <w:sz w:val="20"/>
                <w:szCs w:val="20"/>
              </w:rPr>
              <w:t xml:space="preserve"> </w:t>
            </w:r>
            <w:proofErr w:type="spellStart"/>
            <w:r w:rsidRPr="00570A4D">
              <w:rPr>
                <w:sz w:val="20"/>
                <w:szCs w:val="20"/>
              </w:rPr>
              <w:t>khoán</w:t>
            </w:r>
            <w:proofErr w:type="spellEnd"/>
            <w:r w:rsidRPr="00570A4D">
              <w:rPr>
                <w:sz w:val="20"/>
                <w:szCs w:val="20"/>
              </w:rPr>
              <w:t xml:space="preserve"> </w:t>
            </w:r>
            <w:proofErr w:type="spellStart"/>
            <w:r w:rsidRPr="00570A4D">
              <w:rPr>
                <w:sz w:val="20"/>
                <w:szCs w:val="20"/>
              </w:rPr>
              <w:t>chờ</w:t>
            </w:r>
            <w:proofErr w:type="spellEnd"/>
            <w:r w:rsidRPr="00570A4D">
              <w:rPr>
                <w:sz w:val="20"/>
                <w:szCs w:val="20"/>
              </w:rPr>
              <w:t xml:space="preserve"> </w:t>
            </w:r>
            <w:proofErr w:type="spellStart"/>
            <w:r w:rsidRPr="00570A4D">
              <w:rPr>
                <w:sz w:val="20"/>
                <w:szCs w:val="20"/>
              </w:rPr>
              <w:t>giao</w:t>
            </w:r>
            <w:proofErr w:type="spellEnd"/>
            <w:r w:rsidRPr="00570A4D">
              <w:rPr>
                <w:sz w:val="20"/>
                <w:szCs w:val="20"/>
              </w:rPr>
              <w:t xml:space="preserve"> </w:t>
            </w:r>
            <w:proofErr w:type="spellStart"/>
            <w:r w:rsidRPr="00570A4D">
              <w:rPr>
                <w:sz w:val="20"/>
                <w:szCs w:val="20"/>
              </w:rPr>
              <w:t>dịch</w:t>
            </w:r>
            <w:proofErr w:type="spellEnd"/>
            <w:r w:rsidRPr="00570A4D">
              <w:rPr>
                <w:sz w:val="20"/>
                <w:szCs w:val="20"/>
              </w:rPr>
              <w:t>)</w:t>
            </w:r>
          </w:p>
          <w:p w14:paraId="7D1CDB3E" w14:textId="77777777" w:rsidR="00DA2E74" w:rsidRPr="00570A4D" w:rsidRDefault="00DA2E74" w:rsidP="005850D2">
            <w:pPr>
              <w:pStyle w:val="NormalWeb"/>
              <w:rPr>
                <w:sz w:val="20"/>
                <w:szCs w:val="20"/>
              </w:rPr>
            </w:pPr>
            <w:r w:rsidRPr="00570A4D">
              <w:rPr>
                <w:sz w:val="20"/>
                <w:szCs w:val="20"/>
              </w:rPr>
              <w:t xml:space="preserve">PAYD: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thanh</w:t>
            </w:r>
            <w:proofErr w:type="spellEnd"/>
            <w:r w:rsidRPr="00570A4D">
              <w:rPr>
                <w:sz w:val="20"/>
                <w:szCs w:val="20"/>
              </w:rPr>
              <w:t xml:space="preserve"> </w:t>
            </w:r>
            <w:proofErr w:type="spellStart"/>
            <w:r w:rsidRPr="00570A4D">
              <w:rPr>
                <w:sz w:val="20"/>
                <w:szCs w:val="20"/>
              </w:rPr>
              <w:t>toán</w:t>
            </w:r>
            <w:proofErr w:type="spellEnd"/>
            <w:r w:rsidRPr="00570A4D">
              <w:rPr>
                <w:sz w:val="20"/>
                <w:szCs w:val="20"/>
              </w:rPr>
              <w:t xml:space="preserve"> (TCPH </w:t>
            </w:r>
            <w:proofErr w:type="spellStart"/>
            <w:r w:rsidRPr="00570A4D">
              <w:rPr>
                <w:sz w:val="20"/>
                <w:szCs w:val="20"/>
              </w:rPr>
              <w:t>thông</w:t>
            </w:r>
            <w:proofErr w:type="spellEnd"/>
            <w:r w:rsidRPr="00570A4D">
              <w:rPr>
                <w:sz w:val="20"/>
                <w:szCs w:val="20"/>
              </w:rPr>
              <w:t xml:space="preserve"> </w:t>
            </w:r>
            <w:proofErr w:type="spellStart"/>
            <w:r w:rsidRPr="00570A4D">
              <w:rPr>
                <w:sz w:val="20"/>
                <w:szCs w:val="20"/>
              </w:rPr>
              <w:t>báo</w:t>
            </w:r>
            <w:proofErr w:type="spellEnd"/>
            <w:r w:rsidRPr="00570A4D">
              <w:rPr>
                <w:sz w:val="20"/>
                <w:szCs w:val="20"/>
              </w:rPr>
              <w:t xml:space="preserve"> </w:t>
            </w:r>
            <w:proofErr w:type="spellStart"/>
            <w:r w:rsidRPr="00570A4D">
              <w:rPr>
                <w:sz w:val="20"/>
                <w:szCs w:val="20"/>
              </w:rPr>
              <w:t>ngày</w:t>
            </w:r>
            <w:proofErr w:type="spellEnd"/>
            <w:r w:rsidRPr="00570A4D">
              <w:rPr>
                <w:sz w:val="20"/>
                <w:szCs w:val="20"/>
              </w:rPr>
              <w:t xml:space="preserve"> </w:t>
            </w:r>
            <w:proofErr w:type="spellStart"/>
            <w:r w:rsidRPr="00570A4D">
              <w:rPr>
                <w:sz w:val="20"/>
                <w:szCs w:val="20"/>
              </w:rPr>
              <w:t>thanh</w:t>
            </w:r>
            <w:proofErr w:type="spellEnd"/>
            <w:r w:rsidRPr="00570A4D">
              <w:rPr>
                <w:sz w:val="20"/>
                <w:szCs w:val="20"/>
              </w:rPr>
              <w:t xml:space="preserve"> </w:t>
            </w:r>
            <w:proofErr w:type="spellStart"/>
            <w:r w:rsidRPr="00570A4D">
              <w:rPr>
                <w:sz w:val="20"/>
                <w:szCs w:val="20"/>
              </w:rPr>
              <w:t>toán</w:t>
            </w:r>
            <w:proofErr w:type="spellEnd"/>
            <w:r w:rsidRPr="00570A4D">
              <w:rPr>
                <w:sz w:val="20"/>
                <w:szCs w:val="20"/>
              </w:rPr>
              <w:t xml:space="preserve"> </w:t>
            </w:r>
            <w:proofErr w:type="spellStart"/>
            <w:r w:rsidRPr="00570A4D">
              <w:rPr>
                <w:sz w:val="20"/>
                <w:szCs w:val="20"/>
              </w:rPr>
              <w:t>thực</w:t>
            </w:r>
            <w:proofErr w:type="spellEnd"/>
            <w:r w:rsidRPr="00570A4D">
              <w:rPr>
                <w:sz w:val="20"/>
                <w:szCs w:val="20"/>
              </w:rPr>
              <w:t xml:space="preserve"> </w:t>
            </w:r>
            <w:proofErr w:type="spellStart"/>
            <w:r w:rsidRPr="00570A4D">
              <w:rPr>
                <w:sz w:val="20"/>
                <w:szCs w:val="20"/>
              </w:rPr>
              <w:t>tế</w:t>
            </w:r>
            <w:proofErr w:type="spellEnd"/>
            <w:r w:rsidRPr="00570A4D">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5713E257" w14:textId="77777777" w:rsidR="00DA2E74" w:rsidRPr="00570A4D" w:rsidRDefault="00DA2E74" w:rsidP="005850D2">
            <w:pPr>
              <w:pStyle w:val="NormalWeb"/>
              <w:rPr>
                <w:sz w:val="20"/>
                <w:szCs w:val="20"/>
              </w:rPr>
            </w:pPr>
            <w:r w:rsidRPr="00570A4D">
              <w:rPr>
                <w:sz w:val="20"/>
                <w:szCs w:val="20"/>
              </w:rPr>
              <w:t>:</w:t>
            </w:r>
            <w:proofErr w:type="gramStart"/>
            <w:r w:rsidRPr="00570A4D">
              <w:rPr>
                <w:sz w:val="20"/>
                <w:szCs w:val="20"/>
              </w:rPr>
              <w:t>4!c</w:t>
            </w:r>
            <w:proofErr w:type="gramEnd"/>
            <w:r w:rsidRPr="00570A4D">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30DF1785" w14:textId="77777777" w:rsidR="00DA2E74" w:rsidRPr="00570A4D" w:rsidRDefault="00DA2E74" w:rsidP="005850D2">
            <w:pPr>
              <w:pStyle w:val="NormalWeb"/>
              <w:jc w:val="center"/>
              <w:rPr>
                <w:i/>
                <w:iCs/>
                <w:sz w:val="20"/>
                <w:szCs w:val="20"/>
              </w:rPr>
            </w:pPr>
            <w:r w:rsidRPr="00570A4D">
              <w:rPr>
                <w:i/>
                <w:iCs/>
                <w:sz w:val="20"/>
                <w:szCs w:val="20"/>
              </w:rPr>
              <w:t>34</w:t>
            </w:r>
          </w:p>
        </w:tc>
      </w:tr>
      <w:tr w:rsidR="00DA2E74" w:rsidRPr="001B0D5C" w14:paraId="63502E96" w14:textId="77777777" w:rsidTr="005850D2">
        <w:tc>
          <w:tcPr>
            <w:tcW w:w="382" w:type="pct"/>
            <w:tcBorders>
              <w:top w:val="outset" w:sz="6" w:space="0" w:color="auto"/>
              <w:left w:val="outset" w:sz="6" w:space="0" w:color="auto"/>
              <w:bottom w:val="outset" w:sz="6" w:space="0" w:color="auto"/>
              <w:right w:val="outset" w:sz="6" w:space="0" w:color="auto"/>
            </w:tcBorders>
          </w:tcPr>
          <w:p w14:paraId="0FCCA756" w14:textId="77777777" w:rsidR="00DA2E74" w:rsidRPr="001B0D5C" w:rsidRDefault="00DA2E74" w:rsidP="005850D2">
            <w:pPr>
              <w:pStyle w:val="NormalWeb"/>
              <w:rPr>
                <w:sz w:val="20"/>
                <w:szCs w:val="20"/>
              </w:rPr>
            </w:pPr>
            <w:r w:rsidRPr="001B0D5C">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93C4577" w14:textId="77777777" w:rsidR="00DA2E74" w:rsidRPr="001B0D5C" w:rsidRDefault="00DA2E74" w:rsidP="005850D2">
            <w:pPr>
              <w:pStyle w:val="NormalWeb"/>
              <w:rPr>
                <w:sz w:val="20"/>
                <w:szCs w:val="20"/>
              </w:rPr>
            </w:pPr>
            <w:r w:rsidRPr="001B0D5C">
              <w:rPr>
                <w:sz w:val="20"/>
                <w:szCs w:val="20"/>
              </w:rPr>
              <w:t>69a</w:t>
            </w:r>
          </w:p>
        </w:tc>
        <w:tc>
          <w:tcPr>
            <w:tcW w:w="616" w:type="pct"/>
            <w:tcBorders>
              <w:top w:val="outset" w:sz="6" w:space="0" w:color="auto"/>
              <w:left w:val="outset" w:sz="6" w:space="0" w:color="auto"/>
              <w:bottom w:val="outset" w:sz="6" w:space="0" w:color="auto"/>
              <w:right w:val="outset" w:sz="6" w:space="0" w:color="auto"/>
            </w:tcBorders>
          </w:tcPr>
          <w:p w14:paraId="5841BB0C" w14:textId="77777777" w:rsidR="00DA2E74" w:rsidRPr="006E5075" w:rsidRDefault="00DA2E74" w:rsidP="005850D2">
            <w:pPr>
              <w:pStyle w:val="NormalWeb"/>
              <w:rPr>
                <w:sz w:val="20"/>
                <w:szCs w:val="20"/>
              </w:rPr>
            </w:pPr>
            <w:r w:rsidRPr="006E5075">
              <w:rPr>
                <w:sz w:val="20"/>
                <w:szCs w:val="20"/>
              </w:rPr>
              <w:t>CSPD</w:t>
            </w:r>
          </w:p>
        </w:tc>
        <w:tc>
          <w:tcPr>
            <w:tcW w:w="900" w:type="pct"/>
            <w:tcBorders>
              <w:top w:val="outset" w:sz="6" w:space="0" w:color="auto"/>
              <w:left w:val="outset" w:sz="6" w:space="0" w:color="auto"/>
              <w:bottom w:val="outset" w:sz="6" w:space="0" w:color="auto"/>
              <w:right w:val="outset" w:sz="6" w:space="0" w:color="auto"/>
            </w:tcBorders>
          </w:tcPr>
          <w:p w14:paraId="6CB1ACE0" w14:textId="77777777" w:rsidR="00DA2E74" w:rsidRPr="006E5075" w:rsidRDefault="00DA2E74" w:rsidP="005850D2">
            <w:pPr>
              <w:pStyle w:val="NormalWeb"/>
              <w:rPr>
                <w:sz w:val="20"/>
                <w:szCs w:val="20"/>
              </w:rPr>
            </w:pPr>
            <w:r w:rsidRPr="006E5075">
              <w:rPr>
                <w:sz w:val="20"/>
                <w:szCs w:val="20"/>
              </w:rPr>
              <w:t>Compulsory Purchase Period</w:t>
            </w:r>
          </w:p>
        </w:tc>
        <w:tc>
          <w:tcPr>
            <w:tcW w:w="1467" w:type="pct"/>
            <w:tcBorders>
              <w:top w:val="outset" w:sz="6" w:space="0" w:color="auto"/>
              <w:left w:val="outset" w:sz="6" w:space="0" w:color="auto"/>
              <w:bottom w:val="outset" w:sz="6" w:space="0" w:color="auto"/>
              <w:right w:val="outset" w:sz="6" w:space="0" w:color="auto"/>
            </w:tcBorders>
          </w:tcPr>
          <w:p w14:paraId="7741EE54" w14:textId="77777777" w:rsidR="00DA2E74" w:rsidRPr="001B0D5C" w:rsidRDefault="00DA2E74" w:rsidP="005850D2">
            <w:pPr>
              <w:pStyle w:val="NormalWeb"/>
              <w:rPr>
                <w:sz w:val="20"/>
                <w:szCs w:val="20"/>
              </w:rPr>
            </w:pPr>
            <w:proofErr w:type="spellStart"/>
            <w:r>
              <w:rPr>
                <w:sz w:val="20"/>
                <w:szCs w:val="20"/>
              </w:rPr>
              <w:t>Thời</w:t>
            </w:r>
            <w:proofErr w:type="spellEnd"/>
            <w:r>
              <w:rPr>
                <w:sz w:val="20"/>
                <w:szCs w:val="20"/>
              </w:rPr>
              <w:t xml:space="preserve"> </w:t>
            </w:r>
            <w:proofErr w:type="spellStart"/>
            <w:r>
              <w:rPr>
                <w:sz w:val="20"/>
                <w:szCs w:val="20"/>
              </w:rPr>
              <w:t>gian</w:t>
            </w:r>
            <w:proofErr w:type="spellEnd"/>
            <w:r>
              <w:rPr>
                <w:sz w:val="20"/>
                <w:szCs w:val="20"/>
              </w:rPr>
              <w:t xml:space="preserve">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đặt</w:t>
            </w:r>
            <w:proofErr w:type="spellEnd"/>
            <w:r>
              <w:rPr>
                <w:sz w:val="20"/>
                <w:szCs w:val="20"/>
              </w:rPr>
              <w:t xml:space="preserve"> </w:t>
            </w:r>
            <w:proofErr w:type="spellStart"/>
            <w:r>
              <w:rPr>
                <w:sz w:val="20"/>
                <w:szCs w:val="20"/>
              </w:rPr>
              <w:t>mua</w:t>
            </w:r>
            <w:proofErr w:type="spellEnd"/>
            <w:r>
              <w:rPr>
                <w:sz w:val="20"/>
                <w:szCs w:val="20"/>
              </w:rPr>
              <w:t xml:space="preserve"> (</w:t>
            </w:r>
            <w:proofErr w:type="spellStart"/>
            <w:r>
              <w:rPr>
                <w:sz w:val="20"/>
                <w:szCs w:val="20"/>
              </w:rPr>
              <w:t>Sử</w:t>
            </w:r>
            <w:proofErr w:type="spellEnd"/>
            <w:r>
              <w:rPr>
                <w:sz w:val="20"/>
                <w:szCs w:val="20"/>
              </w:rPr>
              <w:t xml:space="preserve"> </w:t>
            </w:r>
            <w:proofErr w:type="spellStart"/>
            <w:r>
              <w:rPr>
                <w:sz w:val="20"/>
                <w:szCs w:val="20"/>
              </w:rPr>
              <w:t>dụng</w:t>
            </w:r>
            <w:proofErr w:type="spellEnd"/>
            <w:r>
              <w:rPr>
                <w:sz w:val="20"/>
                <w:szCs w:val="20"/>
              </w:rPr>
              <w:t xml:space="preserve"> </w:t>
            </w:r>
            <w:proofErr w:type="spellStart"/>
            <w:r>
              <w:rPr>
                <w:sz w:val="20"/>
                <w:szCs w:val="20"/>
              </w:rPr>
              <w:t>cho</w:t>
            </w:r>
            <w:proofErr w:type="spellEnd"/>
            <w:r>
              <w:rPr>
                <w:sz w:val="20"/>
                <w:szCs w:val="20"/>
              </w:rPr>
              <w:t xml:space="preserve"> </w:t>
            </w:r>
            <w:proofErr w:type="spellStart"/>
            <w:r>
              <w:rPr>
                <w:sz w:val="20"/>
                <w:szCs w:val="20"/>
              </w:rPr>
              <w:t>đăng</w:t>
            </w:r>
            <w:proofErr w:type="spellEnd"/>
            <w:r>
              <w:rPr>
                <w:sz w:val="20"/>
                <w:szCs w:val="20"/>
              </w:rPr>
              <w:t xml:space="preserve"> </w:t>
            </w:r>
            <w:proofErr w:type="spellStart"/>
            <w:r>
              <w:rPr>
                <w:sz w:val="20"/>
                <w:szCs w:val="20"/>
              </w:rPr>
              <w:t>ký</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mua</w:t>
            </w:r>
            <w:proofErr w:type="spellEnd"/>
            <w:r>
              <w:rPr>
                <w:sz w:val="20"/>
                <w:szCs w:val="20"/>
              </w:rPr>
              <w:t>)</w:t>
            </w:r>
            <w:r w:rsidRPr="001B0D5C">
              <w:rPr>
                <w:sz w:val="20"/>
                <w:szCs w:val="20"/>
              </w:rPr>
              <w:t xml:space="preserve"> </w:t>
            </w:r>
          </w:p>
        </w:tc>
        <w:tc>
          <w:tcPr>
            <w:tcW w:w="994" w:type="pct"/>
            <w:tcBorders>
              <w:top w:val="outset" w:sz="6" w:space="0" w:color="auto"/>
              <w:left w:val="outset" w:sz="6" w:space="0" w:color="auto"/>
              <w:bottom w:val="outset" w:sz="6" w:space="0" w:color="auto"/>
              <w:right w:val="outset" w:sz="6" w:space="0" w:color="auto"/>
            </w:tcBorders>
          </w:tcPr>
          <w:p w14:paraId="37610E84" w14:textId="77777777" w:rsidR="00DA2E74" w:rsidRPr="001B0D5C" w:rsidRDefault="00DA2E74" w:rsidP="005850D2">
            <w:pPr>
              <w:pStyle w:val="NormalWeb"/>
              <w:rPr>
                <w:sz w:val="20"/>
                <w:szCs w:val="20"/>
              </w:rPr>
            </w:pPr>
            <w:r>
              <w:rPr>
                <w:sz w:val="20"/>
                <w:szCs w:val="20"/>
              </w:rPr>
              <w:t>:</w:t>
            </w:r>
            <w:proofErr w:type="gramStart"/>
            <w:r w:rsidRPr="001B0D5C">
              <w:rPr>
                <w:sz w:val="20"/>
                <w:szCs w:val="20"/>
              </w:rPr>
              <w:t>4!c</w:t>
            </w:r>
            <w:proofErr w:type="gramEnd"/>
            <w:r w:rsidRPr="001B0D5C">
              <w:rPr>
                <w:sz w:val="20"/>
                <w:szCs w:val="20"/>
              </w:rPr>
              <w:t>//8!n/8!n</w:t>
            </w:r>
          </w:p>
        </w:tc>
        <w:tc>
          <w:tcPr>
            <w:tcW w:w="276" w:type="pct"/>
            <w:tcBorders>
              <w:top w:val="outset" w:sz="6" w:space="0" w:color="auto"/>
              <w:left w:val="outset" w:sz="6" w:space="0" w:color="auto"/>
              <w:bottom w:val="outset" w:sz="6" w:space="0" w:color="auto"/>
              <w:right w:val="outset" w:sz="6" w:space="0" w:color="auto"/>
            </w:tcBorders>
          </w:tcPr>
          <w:p w14:paraId="2176BD7D" w14:textId="77777777" w:rsidR="00DA2E74" w:rsidRPr="001B0D5C" w:rsidRDefault="00DA2E74" w:rsidP="005850D2">
            <w:pPr>
              <w:pStyle w:val="NormalWeb"/>
              <w:jc w:val="center"/>
              <w:rPr>
                <w:i/>
                <w:iCs/>
                <w:sz w:val="20"/>
                <w:szCs w:val="20"/>
              </w:rPr>
            </w:pPr>
            <w:r>
              <w:rPr>
                <w:i/>
                <w:iCs/>
                <w:sz w:val="20"/>
                <w:szCs w:val="20"/>
              </w:rPr>
              <w:t>35</w:t>
            </w:r>
          </w:p>
        </w:tc>
      </w:tr>
      <w:tr w:rsidR="00DA2E74" w:rsidRPr="00752C66" w14:paraId="7F58C02B" w14:textId="77777777" w:rsidTr="005850D2">
        <w:tc>
          <w:tcPr>
            <w:tcW w:w="382" w:type="pct"/>
            <w:tcBorders>
              <w:top w:val="outset" w:sz="6" w:space="0" w:color="auto"/>
              <w:left w:val="outset" w:sz="6" w:space="0" w:color="auto"/>
              <w:bottom w:val="outset" w:sz="6" w:space="0" w:color="auto"/>
              <w:right w:val="outset" w:sz="6" w:space="0" w:color="auto"/>
            </w:tcBorders>
          </w:tcPr>
          <w:p w14:paraId="161829F4"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80E39FA" w14:textId="77777777" w:rsidR="00DA2E74" w:rsidRDefault="00DA2E74" w:rsidP="005850D2">
            <w:pPr>
              <w:pStyle w:val="NormalWeb"/>
              <w:rPr>
                <w:sz w:val="20"/>
                <w:szCs w:val="20"/>
              </w:rPr>
            </w:pPr>
            <w:r>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14D2F87A" w14:textId="77777777" w:rsidR="00DA2E74" w:rsidRDefault="00DA2E74"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7C930CD3" w14:textId="77777777" w:rsidR="00DA2E74" w:rsidRDefault="00DA2E74" w:rsidP="005850D2">
            <w:pPr>
              <w:pStyle w:val="NormalWeb"/>
              <w:rPr>
                <w:sz w:val="20"/>
                <w:szCs w:val="20"/>
              </w:rPr>
            </w:pPr>
            <w:r>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305FF6CF" w14:textId="77777777" w:rsidR="00DA2E74" w:rsidRPr="0059159F" w:rsidRDefault="00DA2E74" w:rsidP="005850D2">
            <w:pPr>
              <w:pStyle w:val="NormalWeb"/>
              <w:rPr>
                <w:b/>
                <w:i/>
                <w:sz w:val="20"/>
                <w:szCs w:val="20"/>
              </w:rPr>
            </w:pPr>
            <w:proofErr w:type="spellStart"/>
            <w:r w:rsidRPr="0059159F">
              <w:rPr>
                <w:b/>
                <w:i/>
                <w:sz w:val="20"/>
                <w:szCs w:val="20"/>
              </w:rPr>
              <w:t>Đối</w:t>
            </w:r>
            <w:proofErr w:type="spellEnd"/>
            <w:r w:rsidRPr="0059159F">
              <w:rPr>
                <w:b/>
                <w:i/>
                <w:sz w:val="20"/>
                <w:szCs w:val="20"/>
              </w:rPr>
              <w:t xml:space="preserve"> </w:t>
            </w:r>
            <w:proofErr w:type="spellStart"/>
            <w:r w:rsidRPr="0059159F">
              <w:rPr>
                <w:b/>
                <w:i/>
                <w:sz w:val="20"/>
                <w:szCs w:val="20"/>
              </w:rPr>
              <w:t>với</w:t>
            </w:r>
            <w:proofErr w:type="spellEnd"/>
            <w:r w:rsidRPr="0059159F">
              <w:rPr>
                <w:b/>
                <w:i/>
                <w:sz w:val="20"/>
                <w:szCs w:val="20"/>
              </w:rPr>
              <w:t xml:space="preserve"> </w:t>
            </w:r>
            <w:proofErr w:type="spellStart"/>
            <w:r w:rsidRPr="0059159F">
              <w:rPr>
                <w:b/>
                <w:i/>
                <w:sz w:val="20"/>
                <w:szCs w:val="20"/>
              </w:rPr>
              <w:t>quyền</w:t>
            </w:r>
            <w:proofErr w:type="spellEnd"/>
            <w:r w:rsidRPr="0059159F">
              <w:rPr>
                <w:b/>
                <w:i/>
                <w:sz w:val="20"/>
                <w:szCs w:val="20"/>
              </w:rPr>
              <w:t xml:space="preserve"> </w:t>
            </w:r>
            <w:proofErr w:type="spellStart"/>
            <w:r w:rsidRPr="0059159F">
              <w:rPr>
                <w:b/>
                <w:i/>
                <w:sz w:val="20"/>
                <w:szCs w:val="20"/>
              </w:rPr>
              <w:t>mua</w:t>
            </w:r>
            <w:proofErr w:type="spellEnd"/>
          </w:p>
          <w:p w14:paraId="6C8C3C49" w14:textId="77777777" w:rsidR="00DA2E74" w:rsidRPr="0059159F" w:rsidRDefault="00DA2E74" w:rsidP="005850D2">
            <w:pPr>
              <w:pStyle w:val="NormalWeb"/>
              <w:rPr>
                <w:sz w:val="20"/>
                <w:szCs w:val="20"/>
              </w:rPr>
            </w:pPr>
            <w:proofErr w:type="gramStart"/>
            <w:r w:rsidRPr="0059159F">
              <w:rPr>
                <w:sz w:val="20"/>
                <w:szCs w:val="20"/>
              </w:rPr>
              <w:t>:SELL</w:t>
            </w:r>
            <w:proofErr w:type="gramEnd"/>
            <w:r w:rsidRPr="0059159F">
              <w:rPr>
                <w:sz w:val="20"/>
                <w:szCs w:val="20"/>
              </w:rPr>
              <w:t xml:space="preserve">//NREN: </w:t>
            </w:r>
            <w:proofErr w:type="spellStart"/>
            <w:r w:rsidRPr="0059159F">
              <w:rPr>
                <w:sz w:val="20"/>
                <w:szCs w:val="20"/>
              </w:rPr>
              <w:t>Quyền</w:t>
            </w:r>
            <w:proofErr w:type="spellEnd"/>
            <w:r w:rsidRPr="0059159F">
              <w:rPr>
                <w:sz w:val="20"/>
                <w:szCs w:val="20"/>
              </w:rPr>
              <w:t xml:space="preserve"> </w:t>
            </w:r>
            <w:proofErr w:type="spellStart"/>
            <w:r w:rsidRPr="0059159F">
              <w:rPr>
                <w:sz w:val="20"/>
                <w:szCs w:val="20"/>
              </w:rPr>
              <w:t>mua</w:t>
            </w:r>
            <w:proofErr w:type="spellEnd"/>
            <w:r w:rsidRPr="0059159F">
              <w:rPr>
                <w:sz w:val="20"/>
                <w:szCs w:val="20"/>
              </w:rPr>
              <w:t xml:space="preserve"> </w:t>
            </w:r>
            <w:proofErr w:type="spellStart"/>
            <w:r w:rsidRPr="0059159F">
              <w:rPr>
                <w:sz w:val="20"/>
                <w:szCs w:val="20"/>
              </w:rPr>
              <w:t>không</w:t>
            </w:r>
            <w:proofErr w:type="spellEnd"/>
            <w:r w:rsidRPr="0059159F">
              <w:rPr>
                <w:sz w:val="20"/>
                <w:szCs w:val="20"/>
              </w:rPr>
              <w:t xml:space="preserve"> </w:t>
            </w:r>
            <w:proofErr w:type="spellStart"/>
            <w:r w:rsidRPr="0059159F">
              <w:rPr>
                <w:sz w:val="20"/>
                <w:szCs w:val="20"/>
              </w:rPr>
              <w:t>được</w:t>
            </w:r>
            <w:proofErr w:type="spellEnd"/>
            <w:r w:rsidRPr="0059159F">
              <w:rPr>
                <w:sz w:val="20"/>
                <w:szCs w:val="20"/>
              </w:rPr>
              <w:t xml:space="preserve"> </w:t>
            </w:r>
            <w:proofErr w:type="spellStart"/>
            <w:r w:rsidRPr="0059159F">
              <w:rPr>
                <w:sz w:val="20"/>
                <w:szCs w:val="20"/>
              </w:rPr>
              <w:t>phép</w:t>
            </w:r>
            <w:proofErr w:type="spellEnd"/>
            <w:r w:rsidRPr="0059159F">
              <w:rPr>
                <w:sz w:val="20"/>
                <w:szCs w:val="20"/>
              </w:rPr>
              <w:t xml:space="preserve"> </w:t>
            </w:r>
            <w:proofErr w:type="spellStart"/>
            <w:r w:rsidRPr="0059159F">
              <w:rPr>
                <w:sz w:val="20"/>
                <w:szCs w:val="20"/>
              </w:rPr>
              <w:t>chuyển</w:t>
            </w:r>
            <w:proofErr w:type="spellEnd"/>
            <w:r w:rsidRPr="0059159F">
              <w:rPr>
                <w:sz w:val="20"/>
                <w:szCs w:val="20"/>
              </w:rPr>
              <w:t xml:space="preserve"> </w:t>
            </w:r>
            <w:proofErr w:type="spellStart"/>
            <w:r w:rsidRPr="0059159F">
              <w:rPr>
                <w:sz w:val="20"/>
                <w:szCs w:val="20"/>
              </w:rPr>
              <w:t>nhượng</w:t>
            </w:r>
            <w:proofErr w:type="spellEnd"/>
            <w:r w:rsidRPr="0059159F">
              <w:rPr>
                <w:sz w:val="20"/>
                <w:szCs w:val="20"/>
              </w:rPr>
              <w:t>.</w:t>
            </w:r>
          </w:p>
          <w:p w14:paraId="5AF1BB99" w14:textId="77777777" w:rsidR="00DA2E74" w:rsidRDefault="00DA2E74" w:rsidP="005850D2">
            <w:pPr>
              <w:pStyle w:val="NormalWeb"/>
              <w:rPr>
                <w:sz w:val="20"/>
                <w:szCs w:val="20"/>
              </w:rPr>
            </w:pPr>
            <w:proofErr w:type="gramStart"/>
            <w:r w:rsidRPr="0059159F">
              <w:rPr>
                <w:sz w:val="20"/>
                <w:szCs w:val="20"/>
              </w:rPr>
              <w:t>:SELL</w:t>
            </w:r>
            <w:proofErr w:type="gramEnd"/>
            <w:r w:rsidRPr="0059159F">
              <w:rPr>
                <w:sz w:val="20"/>
                <w:szCs w:val="20"/>
              </w:rPr>
              <w:t xml:space="preserve">//RENO: </w:t>
            </w:r>
            <w:proofErr w:type="spellStart"/>
            <w:r w:rsidRPr="0059159F">
              <w:rPr>
                <w:sz w:val="20"/>
                <w:szCs w:val="20"/>
              </w:rPr>
              <w:t>Quyền</w:t>
            </w:r>
            <w:proofErr w:type="spellEnd"/>
            <w:r w:rsidRPr="0059159F">
              <w:rPr>
                <w:sz w:val="20"/>
                <w:szCs w:val="20"/>
              </w:rPr>
              <w:t xml:space="preserve"> </w:t>
            </w:r>
            <w:proofErr w:type="spellStart"/>
            <w:r w:rsidRPr="0059159F">
              <w:rPr>
                <w:sz w:val="20"/>
                <w:szCs w:val="20"/>
              </w:rPr>
              <w:t>mua</w:t>
            </w:r>
            <w:proofErr w:type="spellEnd"/>
            <w:r w:rsidRPr="0059159F">
              <w:rPr>
                <w:sz w:val="20"/>
                <w:szCs w:val="20"/>
              </w:rPr>
              <w:t xml:space="preserve"> </w:t>
            </w:r>
            <w:proofErr w:type="spellStart"/>
            <w:r w:rsidRPr="0059159F">
              <w:rPr>
                <w:sz w:val="20"/>
                <w:szCs w:val="20"/>
              </w:rPr>
              <w:t>được</w:t>
            </w:r>
            <w:proofErr w:type="spellEnd"/>
            <w:r w:rsidRPr="0059159F">
              <w:rPr>
                <w:sz w:val="20"/>
                <w:szCs w:val="20"/>
              </w:rPr>
              <w:t xml:space="preserve"> </w:t>
            </w:r>
            <w:proofErr w:type="spellStart"/>
            <w:r w:rsidRPr="0059159F">
              <w:rPr>
                <w:sz w:val="20"/>
                <w:szCs w:val="20"/>
              </w:rPr>
              <w:t>phép</w:t>
            </w:r>
            <w:proofErr w:type="spellEnd"/>
            <w:r w:rsidRPr="0059159F">
              <w:rPr>
                <w:sz w:val="20"/>
                <w:szCs w:val="20"/>
              </w:rPr>
              <w:t xml:space="preserve"> </w:t>
            </w:r>
            <w:proofErr w:type="spellStart"/>
            <w:r w:rsidRPr="0059159F">
              <w:rPr>
                <w:sz w:val="20"/>
                <w:szCs w:val="20"/>
              </w:rPr>
              <w:t>chuyển</w:t>
            </w:r>
            <w:proofErr w:type="spellEnd"/>
            <w:r w:rsidRPr="0059159F">
              <w:rPr>
                <w:sz w:val="20"/>
                <w:szCs w:val="20"/>
              </w:rPr>
              <w:t xml:space="preserve"> </w:t>
            </w:r>
            <w:proofErr w:type="spellStart"/>
            <w:r w:rsidRPr="0059159F">
              <w:rPr>
                <w:sz w:val="20"/>
                <w:szCs w:val="20"/>
              </w:rPr>
              <w:t>nhượng</w:t>
            </w:r>
            <w:proofErr w:type="spellEnd"/>
            <w:r w:rsidRPr="0059159F">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06B6B8D3" w14:textId="77777777" w:rsidR="00DA2E74" w:rsidRPr="007C40CE"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2ADD1AC5" w14:textId="77777777" w:rsidR="00DA2E74" w:rsidRDefault="00DA2E74" w:rsidP="005850D2">
            <w:pPr>
              <w:pStyle w:val="NormalWeb"/>
              <w:jc w:val="center"/>
              <w:rPr>
                <w:i/>
                <w:iCs/>
                <w:sz w:val="20"/>
                <w:szCs w:val="20"/>
              </w:rPr>
            </w:pPr>
            <w:r>
              <w:rPr>
                <w:i/>
                <w:iCs/>
                <w:sz w:val="20"/>
                <w:szCs w:val="20"/>
              </w:rPr>
              <w:t>36</w:t>
            </w:r>
          </w:p>
        </w:tc>
      </w:tr>
      <w:tr w:rsidR="00DA2E74" w:rsidRPr="00752C66" w14:paraId="7900FD70" w14:textId="77777777" w:rsidTr="005850D2">
        <w:tc>
          <w:tcPr>
            <w:tcW w:w="382" w:type="pct"/>
            <w:tcBorders>
              <w:top w:val="outset" w:sz="6" w:space="0" w:color="auto"/>
              <w:left w:val="outset" w:sz="6" w:space="0" w:color="auto"/>
              <w:bottom w:val="outset" w:sz="6" w:space="0" w:color="auto"/>
              <w:right w:val="outset" w:sz="6" w:space="0" w:color="auto"/>
            </w:tcBorders>
          </w:tcPr>
          <w:p w14:paraId="0AD13234" w14:textId="77777777" w:rsidR="00DA2E74" w:rsidRPr="00752C66"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67F9CAE" w14:textId="77777777" w:rsidR="00DA2E74" w:rsidRPr="00752C66" w:rsidRDefault="00DA2E74" w:rsidP="005850D2">
            <w:pPr>
              <w:pStyle w:val="NormalWeb"/>
              <w:rPr>
                <w:sz w:val="20"/>
                <w:szCs w:val="20"/>
              </w:rPr>
            </w:pPr>
            <w:r>
              <w:rPr>
                <w:sz w:val="20"/>
                <w:szCs w:val="20"/>
              </w:rPr>
              <w:t>94G</w:t>
            </w:r>
          </w:p>
        </w:tc>
        <w:tc>
          <w:tcPr>
            <w:tcW w:w="616" w:type="pct"/>
            <w:tcBorders>
              <w:top w:val="outset" w:sz="6" w:space="0" w:color="auto"/>
              <w:left w:val="outset" w:sz="6" w:space="0" w:color="auto"/>
              <w:bottom w:val="outset" w:sz="6" w:space="0" w:color="auto"/>
              <w:right w:val="outset" w:sz="6" w:space="0" w:color="auto"/>
            </w:tcBorders>
          </w:tcPr>
          <w:p w14:paraId="38AA83FF" w14:textId="77777777" w:rsidR="00DA2E74" w:rsidRPr="00752C66" w:rsidRDefault="00DA2E74" w:rsidP="005850D2">
            <w:pPr>
              <w:pStyle w:val="NormalWeb"/>
              <w:rPr>
                <w:sz w:val="20"/>
                <w:szCs w:val="20"/>
              </w:rPr>
            </w:pPr>
            <w:r>
              <w:rPr>
                <w:sz w:val="20"/>
                <w:szCs w:val="20"/>
              </w:rPr>
              <w:t>MEET</w:t>
            </w:r>
          </w:p>
        </w:tc>
        <w:tc>
          <w:tcPr>
            <w:tcW w:w="900" w:type="pct"/>
            <w:tcBorders>
              <w:top w:val="outset" w:sz="6" w:space="0" w:color="auto"/>
              <w:left w:val="outset" w:sz="6" w:space="0" w:color="auto"/>
              <w:bottom w:val="outset" w:sz="6" w:space="0" w:color="auto"/>
              <w:right w:val="outset" w:sz="6" w:space="0" w:color="auto"/>
            </w:tcBorders>
          </w:tcPr>
          <w:p w14:paraId="00969DBD" w14:textId="77777777" w:rsidR="00DA2E74" w:rsidRPr="00752C66" w:rsidRDefault="00DA2E74" w:rsidP="005850D2">
            <w:pPr>
              <w:pStyle w:val="NormalWeb"/>
              <w:rPr>
                <w:sz w:val="20"/>
                <w:szCs w:val="20"/>
              </w:rPr>
            </w:pPr>
            <w:r>
              <w:rPr>
                <w:sz w:val="20"/>
                <w:szCs w:val="20"/>
              </w:rPr>
              <w:t>Meeting place</w:t>
            </w:r>
          </w:p>
        </w:tc>
        <w:tc>
          <w:tcPr>
            <w:tcW w:w="1467" w:type="pct"/>
            <w:tcBorders>
              <w:top w:val="outset" w:sz="6" w:space="0" w:color="auto"/>
              <w:left w:val="outset" w:sz="6" w:space="0" w:color="auto"/>
              <w:bottom w:val="outset" w:sz="6" w:space="0" w:color="auto"/>
              <w:right w:val="outset" w:sz="6" w:space="0" w:color="auto"/>
            </w:tcBorders>
          </w:tcPr>
          <w:p w14:paraId="2D2E15CE" w14:textId="77777777" w:rsidR="00DA2E74" w:rsidRPr="007C40CE" w:rsidRDefault="00DA2E74" w:rsidP="005850D2">
            <w:pPr>
              <w:pStyle w:val="NormalWeb"/>
              <w:rPr>
                <w:sz w:val="20"/>
                <w:szCs w:val="20"/>
              </w:rPr>
            </w:pPr>
            <w:proofErr w:type="spellStart"/>
            <w:r>
              <w:rPr>
                <w:sz w:val="20"/>
                <w:szCs w:val="20"/>
              </w:rPr>
              <w:t>Địa</w:t>
            </w:r>
            <w:proofErr w:type="spellEnd"/>
            <w:r>
              <w:rPr>
                <w:sz w:val="20"/>
                <w:szCs w:val="20"/>
              </w:rPr>
              <w:t xml:space="preserve"> </w:t>
            </w:r>
            <w:proofErr w:type="spellStart"/>
            <w:r>
              <w:rPr>
                <w:sz w:val="20"/>
                <w:szCs w:val="20"/>
              </w:rPr>
              <w:t>chỉ</w:t>
            </w:r>
            <w:proofErr w:type="spellEnd"/>
            <w:r>
              <w:rPr>
                <w:sz w:val="20"/>
                <w:szCs w:val="20"/>
              </w:rPr>
              <w:t xml:space="preserve"> </w:t>
            </w:r>
            <w:proofErr w:type="spellStart"/>
            <w:r>
              <w:rPr>
                <w:sz w:val="20"/>
                <w:szCs w:val="20"/>
              </w:rPr>
              <w:t>họp</w:t>
            </w:r>
            <w:proofErr w:type="spellEnd"/>
            <w:r>
              <w:rPr>
                <w:sz w:val="20"/>
                <w:szCs w:val="20"/>
              </w:rPr>
              <w:t xml:space="preserve"> </w:t>
            </w:r>
            <w:proofErr w:type="spellStart"/>
            <w:r>
              <w:rPr>
                <w:sz w:val="20"/>
                <w:szCs w:val="20"/>
              </w:rPr>
              <w:t>đại</w:t>
            </w:r>
            <w:proofErr w:type="spellEnd"/>
            <w:r>
              <w:rPr>
                <w:sz w:val="20"/>
                <w:szCs w:val="20"/>
              </w:rPr>
              <w:t xml:space="preserve"> </w:t>
            </w:r>
            <w:proofErr w:type="spellStart"/>
            <w:r>
              <w:rPr>
                <w:sz w:val="20"/>
                <w:szCs w:val="20"/>
              </w:rPr>
              <w:t>hội</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đông</w:t>
            </w:r>
            <w:proofErr w:type="spellEnd"/>
          </w:p>
        </w:tc>
        <w:tc>
          <w:tcPr>
            <w:tcW w:w="994" w:type="pct"/>
            <w:tcBorders>
              <w:top w:val="outset" w:sz="6" w:space="0" w:color="auto"/>
              <w:left w:val="outset" w:sz="6" w:space="0" w:color="auto"/>
              <w:bottom w:val="outset" w:sz="6" w:space="0" w:color="auto"/>
              <w:right w:val="outset" w:sz="6" w:space="0" w:color="auto"/>
            </w:tcBorders>
          </w:tcPr>
          <w:p w14:paraId="5C0757E0" w14:textId="77777777" w:rsidR="00DA2E74" w:rsidRPr="007C40CE" w:rsidRDefault="00DA2E74" w:rsidP="005850D2">
            <w:pPr>
              <w:pStyle w:val="NormalWeb"/>
              <w:rPr>
                <w:sz w:val="20"/>
                <w:szCs w:val="20"/>
              </w:rPr>
            </w:pPr>
            <w:r w:rsidRPr="007C40CE">
              <w:rPr>
                <w:sz w:val="20"/>
                <w:szCs w:val="20"/>
              </w:rPr>
              <w:t>:</w:t>
            </w:r>
            <w:proofErr w:type="gramStart"/>
            <w:r w:rsidRPr="007C40CE">
              <w:rPr>
                <w:sz w:val="20"/>
                <w:szCs w:val="20"/>
              </w:rPr>
              <w:t>4!c</w:t>
            </w:r>
            <w:proofErr w:type="gramEnd"/>
            <w:r w:rsidRPr="007C40CE">
              <w:rPr>
                <w:sz w:val="20"/>
                <w:szCs w:val="20"/>
              </w:rPr>
              <w:t>//</w:t>
            </w:r>
            <w:r>
              <w:rPr>
                <w:sz w:val="20"/>
                <w:szCs w:val="20"/>
              </w:rPr>
              <w:t>2*35x</w:t>
            </w:r>
          </w:p>
        </w:tc>
        <w:tc>
          <w:tcPr>
            <w:tcW w:w="276" w:type="pct"/>
            <w:tcBorders>
              <w:top w:val="outset" w:sz="6" w:space="0" w:color="auto"/>
              <w:left w:val="outset" w:sz="6" w:space="0" w:color="auto"/>
              <w:bottom w:val="outset" w:sz="6" w:space="0" w:color="auto"/>
              <w:right w:val="outset" w:sz="6" w:space="0" w:color="auto"/>
            </w:tcBorders>
          </w:tcPr>
          <w:p w14:paraId="20C32221" w14:textId="77777777" w:rsidR="00DA2E74" w:rsidRPr="00752C66" w:rsidRDefault="00DA2E74" w:rsidP="005850D2">
            <w:pPr>
              <w:pStyle w:val="NormalWeb"/>
              <w:jc w:val="center"/>
              <w:rPr>
                <w:i/>
                <w:iCs/>
                <w:sz w:val="20"/>
                <w:szCs w:val="20"/>
              </w:rPr>
            </w:pPr>
            <w:r>
              <w:rPr>
                <w:i/>
                <w:iCs/>
                <w:sz w:val="20"/>
                <w:szCs w:val="20"/>
              </w:rPr>
              <w:t>37</w:t>
            </w:r>
          </w:p>
        </w:tc>
      </w:tr>
      <w:tr w:rsidR="00DA2E74" w:rsidRPr="00752C66" w14:paraId="7087D5DE" w14:textId="77777777" w:rsidTr="005850D2">
        <w:tc>
          <w:tcPr>
            <w:tcW w:w="382" w:type="pct"/>
            <w:tcBorders>
              <w:top w:val="outset" w:sz="6" w:space="0" w:color="auto"/>
              <w:left w:val="outset" w:sz="6" w:space="0" w:color="auto"/>
              <w:bottom w:val="outset" w:sz="6" w:space="0" w:color="auto"/>
              <w:right w:val="outset" w:sz="6" w:space="0" w:color="auto"/>
            </w:tcBorders>
          </w:tcPr>
          <w:p w14:paraId="3607AD65" w14:textId="77777777" w:rsidR="00DA2E74" w:rsidRPr="00752C66" w:rsidRDefault="00DA2E74" w:rsidP="005850D2">
            <w:pPr>
              <w:pStyle w:val="NormalWeb"/>
              <w:rPr>
                <w:sz w:val="20"/>
                <w:szCs w:val="20"/>
              </w:rPr>
            </w:pPr>
            <w:r w:rsidRPr="00752C66">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F93D155" w14:textId="77777777" w:rsidR="00DA2E74" w:rsidRPr="00752C66" w:rsidRDefault="00DA2E74" w:rsidP="005850D2">
            <w:pPr>
              <w:pStyle w:val="NormalWeb"/>
              <w:rPr>
                <w:sz w:val="20"/>
                <w:szCs w:val="20"/>
              </w:rPr>
            </w:pPr>
            <w:r w:rsidRPr="00752C66">
              <w:rPr>
                <w:sz w:val="20"/>
                <w:szCs w:val="20"/>
              </w:rPr>
              <w:t>70a</w:t>
            </w:r>
          </w:p>
        </w:tc>
        <w:tc>
          <w:tcPr>
            <w:tcW w:w="616" w:type="pct"/>
            <w:tcBorders>
              <w:top w:val="outset" w:sz="6" w:space="0" w:color="auto"/>
              <w:left w:val="outset" w:sz="6" w:space="0" w:color="auto"/>
              <w:bottom w:val="outset" w:sz="6" w:space="0" w:color="auto"/>
              <w:right w:val="outset" w:sz="6" w:space="0" w:color="auto"/>
            </w:tcBorders>
          </w:tcPr>
          <w:p w14:paraId="44D29B52" w14:textId="77777777" w:rsidR="00DA2E74" w:rsidRPr="00752C66" w:rsidRDefault="00DA2E74" w:rsidP="005850D2">
            <w:pPr>
              <w:pStyle w:val="NormalWeb"/>
              <w:rPr>
                <w:sz w:val="20"/>
                <w:szCs w:val="20"/>
              </w:rPr>
            </w:pPr>
            <w:proofErr w:type="gramStart"/>
            <w:r w:rsidRPr="00752C66">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5E9D72C7" w14:textId="77777777" w:rsidR="00DA2E74" w:rsidRPr="00752C66" w:rsidRDefault="00DA2E74" w:rsidP="005850D2">
            <w:pPr>
              <w:pStyle w:val="NormalWeb"/>
              <w:rPr>
                <w:sz w:val="20"/>
                <w:szCs w:val="20"/>
              </w:rPr>
            </w:pPr>
            <w:r w:rsidRPr="00752C66">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59491BE6" w14:textId="77777777" w:rsidR="00DA2E74" w:rsidRPr="00752C66" w:rsidRDefault="00DA2E74" w:rsidP="005850D2">
            <w:pPr>
              <w:pStyle w:val="NormalWeb"/>
              <w:rPr>
                <w:sz w:val="20"/>
                <w:szCs w:val="20"/>
              </w:rPr>
            </w:pPr>
            <w:r w:rsidRPr="00752C66">
              <w:rPr>
                <w:sz w:val="20"/>
                <w:szCs w:val="20"/>
              </w:rPr>
              <w:t xml:space="preserve">Thông tin </w:t>
            </w:r>
            <w:proofErr w:type="spellStart"/>
            <w:r>
              <w:rPr>
                <w:sz w:val="20"/>
                <w:szCs w:val="20"/>
              </w:rPr>
              <w:t>bổ</w:t>
            </w:r>
            <w:proofErr w:type="spellEnd"/>
            <w:r>
              <w:rPr>
                <w:sz w:val="20"/>
                <w:szCs w:val="20"/>
              </w:rPr>
              <w:t xml:space="preserve"> sung</w:t>
            </w:r>
            <w:r w:rsidRPr="00752C66">
              <w:rPr>
                <w:sz w:val="20"/>
                <w:szCs w:val="20"/>
              </w:rPr>
              <w:t xml:space="preserve"> </w:t>
            </w:r>
            <w:proofErr w:type="spellStart"/>
            <w:r w:rsidRPr="00752C66">
              <w:rPr>
                <w:sz w:val="20"/>
                <w:szCs w:val="20"/>
              </w:rPr>
              <w:t>liên</w:t>
            </w:r>
            <w:proofErr w:type="spellEnd"/>
            <w:r w:rsidRPr="00752C66">
              <w:rPr>
                <w:sz w:val="20"/>
                <w:szCs w:val="20"/>
              </w:rPr>
              <w:t xml:space="preserve"> </w:t>
            </w:r>
            <w:proofErr w:type="spellStart"/>
            <w:r w:rsidRPr="00752C66">
              <w:rPr>
                <w:sz w:val="20"/>
                <w:szCs w:val="20"/>
              </w:rPr>
              <w:t>quan</w:t>
            </w:r>
            <w:proofErr w:type="spellEnd"/>
            <w:r w:rsidRPr="00752C66">
              <w:rPr>
                <w:sz w:val="20"/>
                <w:szCs w:val="20"/>
              </w:rPr>
              <w:t xml:space="preserve"> </w:t>
            </w:r>
            <w:proofErr w:type="spellStart"/>
            <w:r w:rsidRPr="00752C66">
              <w:rPr>
                <w:sz w:val="20"/>
                <w:szCs w:val="20"/>
              </w:rPr>
              <w:t>đến</w:t>
            </w:r>
            <w:proofErr w:type="spellEnd"/>
            <w:r w:rsidRPr="00752C66">
              <w:rPr>
                <w:sz w:val="20"/>
                <w:szCs w:val="20"/>
              </w:rPr>
              <w:t xml:space="preserve"> </w:t>
            </w:r>
            <w:proofErr w:type="spellStart"/>
            <w:r w:rsidRPr="00752C66">
              <w:rPr>
                <w:sz w:val="20"/>
                <w:szCs w:val="20"/>
              </w:rPr>
              <w:t>thực</w:t>
            </w:r>
            <w:proofErr w:type="spellEnd"/>
            <w:r w:rsidRPr="00752C66">
              <w:rPr>
                <w:sz w:val="20"/>
                <w:szCs w:val="20"/>
              </w:rPr>
              <w:t xml:space="preserve"> </w:t>
            </w:r>
            <w:proofErr w:type="spellStart"/>
            <w:r w:rsidRPr="00752C66">
              <w:rPr>
                <w:sz w:val="20"/>
                <w:szCs w:val="20"/>
              </w:rPr>
              <w:t>hiện</w:t>
            </w:r>
            <w:proofErr w:type="spellEnd"/>
            <w:r w:rsidRPr="00752C66">
              <w:rPr>
                <w:sz w:val="20"/>
                <w:szCs w:val="20"/>
              </w:rPr>
              <w:t xml:space="preserve"> </w:t>
            </w:r>
            <w:proofErr w:type="spellStart"/>
            <w:proofErr w:type="gramStart"/>
            <w:r w:rsidRPr="00752C66">
              <w:rPr>
                <w:sz w:val="20"/>
                <w:szCs w:val="20"/>
              </w:rPr>
              <w:t>quyền</w:t>
            </w:r>
            <w:proofErr w:type="spellEnd"/>
            <w:proofErr w:type="gramEnd"/>
          </w:p>
          <w:p w14:paraId="64C03E10" w14:textId="77777777" w:rsidR="00DA2E74" w:rsidRPr="00752C66" w:rsidRDefault="00DA2E74" w:rsidP="005850D2">
            <w:pPr>
              <w:pStyle w:val="NormalWeb"/>
              <w:rPr>
                <w:sz w:val="20"/>
                <w:szCs w:val="20"/>
              </w:rPr>
            </w:pPr>
            <w:r>
              <w:rPr>
                <w:sz w:val="20"/>
                <w:szCs w:val="20"/>
              </w:rPr>
              <w:t xml:space="preserve">Qualifier = WEBB </w:t>
            </w:r>
            <w:proofErr w:type="spellStart"/>
            <w:r>
              <w:rPr>
                <w:sz w:val="20"/>
                <w:szCs w:val="20"/>
              </w:rPr>
              <w:t>cho</w:t>
            </w:r>
            <w:proofErr w:type="spellEnd"/>
            <w:r>
              <w:rPr>
                <w:sz w:val="20"/>
                <w:szCs w:val="20"/>
              </w:rPr>
              <w:t xml:space="preserve"> </w:t>
            </w:r>
            <w:proofErr w:type="spellStart"/>
            <w:r>
              <w:rPr>
                <w:sz w:val="20"/>
                <w:szCs w:val="20"/>
              </w:rPr>
              <w:t>phép</w:t>
            </w:r>
            <w:proofErr w:type="spellEnd"/>
            <w:r>
              <w:rPr>
                <w:sz w:val="20"/>
                <w:szCs w:val="20"/>
              </w:rPr>
              <w:t xml:space="preserve"> </w:t>
            </w:r>
            <w:proofErr w:type="spellStart"/>
            <w:r>
              <w:rPr>
                <w:sz w:val="20"/>
                <w:szCs w:val="20"/>
              </w:rPr>
              <w:t>chỉ</w:t>
            </w:r>
            <w:proofErr w:type="spellEnd"/>
            <w:r>
              <w:rPr>
                <w:sz w:val="20"/>
                <w:szCs w:val="20"/>
              </w:rPr>
              <w:t xml:space="preserve"> </w:t>
            </w:r>
            <w:proofErr w:type="spellStart"/>
            <w:r>
              <w:rPr>
                <w:sz w:val="20"/>
                <w:szCs w:val="20"/>
              </w:rPr>
              <w:t>ra</w:t>
            </w:r>
            <w:proofErr w:type="spellEnd"/>
            <w:r>
              <w:rPr>
                <w:sz w:val="20"/>
                <w:szCs w:val="20"/>
              </w:rPr>
              <w:t xml:space="preserve"> </w:t>
            </w:r>
            <w:proofErr w:type="spellStart"/>
            <w:r>
              <w:rPr>
                <w:sz w:val="20"/>
                <w:szCs w:val="20"/>
              </w:rPr>
              <w:t>url</w:t>
            </w:r>
            <w:proofErr w:type="spellEnd"/>
            <w:r>
              <w:rPr>
                <w:sz w:val="20"/>
                <w:szCs w:val="20"/>
              </w:rPr>
              <w:t xml:space="preserve"> </w:t>
            </w:r>
            <w:proofErr w:type="spellStart"/>
            <w:r>
              <w:rPr>
                <w:sz w:val="20"/>
                <w:szCs w:val="20"/>
              </w:rPr>
              <w:t>trên</w:t>
            </w:r>
            <w:proofErr w:type="spellEnd"/>
            <w:r>
              <w:rPr>
                <w:sz w:val="20"/>
                <w:szCs w:val="20"/>
              </w:rPr>
              <w:t xml:space="preserve"> website </w:t>
            </w:r>
            <w:proofErr w:type="spellStart"/>
            <w:r>
              <w:rPr>
                <w:sz w:val="20"/>
                <w:szCs w:val="20"/>
              </w:rPr>
              <w:t>công</w:t>
            </w:r>
            <w:proofErr w:type="spellEnd"/>
            <w:r>
              <w:rPr>
                <w:sz w:val="20"/>
                <w:szCs w:val="20"/>
              </w:rPr>
              <w:t xml:space="preserve"> </w:t>
            </w:r>
            <w:proofErr w:type="spellStart"/>
            <w:r>
              <w:rPr>
                <w:sz w:val="20"/>
                <w:szCs w:val="20"/>
              </w:rPr>
              <w:t>bố</w:t>
            </w:r>
            <w:proofErr w:type="spellEnd"/>
            <w:r>
              <w:rPr>
                <w:sz w:val="20"/>
                <w:szCs w:val="20"/>
              </w:rPr>
              <w:t xml:space="preserve"> </w:t>
            </w:r>
            <w:proofErr w:type="spellStart"/>
            <w:r>
              <w:rPr>
                <w:sz w:val="20"/>
                <w:szCs w:val="20"/>
              </w:rPr>
              <w:t>thông</w:t>
            </w:r>
            <w:proofErr w:type="spellEnd"/>
            <w:r>
              <w:rPr>
                <w:sz w:val="20"/>
                <w:szCs w:val="20"/>
              </w:rPr>
              <w:t xml:space="preserve"> tin</w:t>
            </w:r>
          </w:p>
        </w:tc>
        <w:tc>
          <w:tcPr>
            <w:tcW w:w="994" w:type="pct"/>
            <w:tcBorders>
              <w:top w:val="outset" w:sz="6" w:space="0" w:color="auto"/>
              <w:left w:val="outset" w:sz="6" w:space="0" w:color="auto"/>
              <w:bottom w:val="outset" w:sz="6" w:space="0" w:color="auto"/>
              <w:right w:val="outset" w:sz="6" w:space="0" w:color="auto"/>
            </w:tcBorders>
          </w:tcPr>
          <w:p w14:paraId="3E19E127" w14:textId="77777777" w:rsidR="00DA2E74" w:rsidRPr="00752C66" w:rsidRDefault="00DA2E74" w:rsidP="005850D2">
            <w:pPr>
              <w:pStyle w:val="NormalWeb"/>
              <w:rPr>
                <w:sz w:val="20"/>
                <w:szCs w:val="20"/>
              </w:rPr>
            </w:pPr>
            <w:r>
              <w:rPr>
                <w:sz w:val="20"/>
                <w:szCs w:val="20"/>
              </w:rPr>
              <w:t>:</w:t>
            </w:r>
            <w:proofErr w:type="gramStart"/>
            <w:r w:rsidRPr="00752C66">
              <w:rPr>
                <w:sz w:val="20"/>
                <w:szCs w:val="20"/>
              </w:rPr>
              <w:t>4!c</w:t>
            </w:r>
            <w:proofErr w:type="gramEnd"/>
            <w:r w:rsidRPr="00752C66">
              <w:rPr>
                <w:sz w:val="20"/>
                <w:szCs w:val="20"/>
              </w:rPr>
              <w:t>//10*35x</w:t>
            </w:r>
          </w:p>
        </w:tc>
        <w:tc>
          <w:tcPr>
            <w:tcW w:w="276" w:type="pct"/>
            <w:tcBorders>
              <w:top w:val="outset" w:sz="6" w:space="0" w:color="auto"/>
              <w:left w:val="outset" w:sz="6" w:space="0" w:color="auto"/>
              <w:bottom w:val="outset" w:sz="6" w:space="0" w:color="auto"/>
              <w:right w:val="outset" w:sz="6" w:space="0" w:color="auto"/>
            </w:tcBorders>
          </w:tcPr>
          <w:p w14:paraId="01DF59E2" w14:textId="77777777" w:rsidR="00DA2E74" w:rsidRPr="00752C66" w:rsidRDefault="00DA2E74" w:rsidP="005850D2">
            <w:pPr>
              <w:pStyle w:val="NormalWeb"/>
              <w:jc w:val="center"/>
              <w:rPr>
                <w:i/>
                <w:iCs/>
                <w:sz w:val="20"/>
                <w:szCs w:val="20"/>
              </w:rPr>
            </w:pPr>
            <w:r w:rsidRPr="00752C66">
              <w:rPr>
                <w:i/>
                <w:iCs/>
                <w:sz w:val="20"/>
                <w:szCs w:val="20"/>
              </w:rPr>
              <w:t>3</w:t>
            </w:r>
            <w:r>
              <w:rPr>
                <w:i/>
                <w:iCs/>
                <w:sz w:val="20"/>
                <w:szCs w:val="20"/>
              </w:rPr>
              <w:t>8</w:t>
            </w:r>
          </w:p>
        </w:tc>
      </w:tr>
      <w:tr w:rsidR="00DA2E74" w:rsidRPr="002475CE" w14:paraId="5479EA01" w14:textId="77777777" w:rsidTr="005850D2">
        <w:tc>
          <w:tcPr>
            <w:tcW w:w="382" w:type="pct"/>
            <w:tcBorders>
              <w:top w:val="outset" w:sz="6" w:space="0" w:color="auto"/>
              <w:left w:val="outset" w:sz="6" w:space="0" w:color="auto"/>
              <w:bottom w:val="outset" w:sz="6" w:space="0" w:color="auto"/>
              <w:right w:val="outset" w:sz="6" w:space="0" w:color="auto"/>
            </w:tcBorders>
          </w:tcPr>
          <w:p w14:paraId="26248A48"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2D9B476"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4ECF792" w14:textId="77777777" w:rsidR="00DA2E74" w:rsidRDefault="00DA2E74" w:rsidP="005850D2">
            <w:pPr>
              <w:pStyle w:val="NormalWeb"/>
              <w:rPr>
                <w:sz w:val="20"/>
                <w:szCs w:val="20"/>
              </w:rPr>
            </w:pPr>
            <w:r>
              <w:rPr>
                <w:sz w:val="20"/>
                <w:szCs w:val="20"/>
              </w:rPr>
              <w:t>CADETL</w:t>
            </w:r>
          </w:p>
        </w:tc>
        <w:tc>
          <w:tcPr>
            <w:tcW w:w="900" w:type="pct"/>
            <w:tcBorders>
              <w:top w:val="outset" w:sz="6" w:space="0" w:color="auto"/>
              <w:left w:val="outset" w:sz="6" w:space="0" w:color="auto"/>
              <w:bottom w:val="outset" w:sz="6" w:space="0" w:color="auto"/>
              <w:right w:val="outset" w:sz="6" w:space="0" w:color="auto"/>
            </w:tcBorders>
          </w:tcPr>
          <w:p w14:paraId="21E27AAD" w14:textId="77777777" w:rsidR="00DA2E74" w:rsidRPr="00E94134"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8890223"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CADETL</w:t>
            </w:r>
          </w:p>
        </w:tc>
        <w:tc>
          <w:tcPr>
            <w:tcW w:w="994" w:type="pct"/>
            <w:tcBorders>
              <w:top w:val="outset" w:sz="6" w:space="0" w:color="auto"/>
              <w:left w:val="outset" w:sz="6" w:space="0" w:color="auto"/>
              <w:bottom w:val="outset" w:sz="6" w:space="0" w:color="auto"/>
              <w:right w:val="outset" w:sz="6" w:space="0" w:color="auto"/>
            </w:tcBorders>
          </w:tcPr>
          <w:p w14:paraId="0B23B08A"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3385DF8" w14:textId="77777777" w:rsidR="00DA2E74" w:rsidRDefault="00DA2E74" w:rsidP="005850D2">
            <w:pPr>
              <w:pStyle w:val="NormalWeb"/>
              <w:jc w:val="center"/>
              <w:rPr>
                <w:i/>
                <w:iCs/>
                <w:sz w:val="20"/>
                <w:szCs w:val="20"/>
              </w:rPr>
            </w:pPr>
            <w:r>
              <w:rPr>
                <w:i/>
                <w:iCs/>
                <w:sz w:val="20"/>
                <w:szCs w:val="20"/>
              </w:rPr>
              <w:t>39</w:t>
            </w:r>
          </w:p>
        </w:tc>
      </w:tr>
      <w:tr w:rsidR="00DA2E74" w:rsidRPr="002475CE" w14:paraId="49CF44F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4130C64"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chi </w:t>
            </w:r>
            <w:proofErr w:type="spellStart"/>
            <w:r>
              <w:rPr>
                <w:b/>
                <w:iCs/>
                <w:sz w:val="20"/>
                <w:szCs w:val="20"/>
              </w:rPr>
              <w:t>tiết</w:t>
            </w:r>
            <w:proofErr w:type="spellEnd"/>
            <w:r>
              <w:rPr>
                <w:b/>
                <w:iCs/>
                <w:sz w:val="20"/>
                <w:szCs w:val="20"/>
              </w:rPr>
              <w:t xml:space="preserve"> </w:t>
            </w:r>
            <w:proofErr w:type="spellStart"/>
            <w:r>
              <w:rPr>
                <w:b/>
                <w:iCs/>
                <w:sz w:val="20"/>
                <w:szCs w:val="20"/>
              </w:rPr>
              <w:t>đợt</w:t>
            </w:r>
            <w:proofErr w:type="spellEnd"/>
            <w:r>
              <w:rPr>
                <w:b/>
                <w:iCs/>
                <w:sz w:val="20"/>
                <w:szCs w:val="20"/>
              </w:rPr>
              <w:t xml:space="preserve"> </w:t>
            </w:r>
            <w:proofErr w:type="spellStart"/>
            <w:r>
              <w:rPr>
                <w:b/>
                <w:iCs/>
                <w:sz w:val="20"/>
                <w:szCs w:val="20"/>
              </w:rPr>
              <w:t>thực</w:t>
            </w:r>
            <w:proofErr w:type="spellEnd"/>
            <w:r>
              <w:rPr>
                <w:b/>
                <w:iCs/>
                <w:sz w:val="20"/>
                <w:szCs w:val="20"/>
              </w:rPr>
              <w:t xml:space="preserve"> </w:t>
            </w:r>
            <w:proofErr w:type="spellStart"/>
            <w:r>
              <w:rPr>
                <w:b/>
                <w:iCs/>
                <w:sz w:val="20"/>
                <w:szCs w:val="20"/>
              </w:rPr>
              <w:t>hiện</w:t>
            </w:r>
            <w:proofErr w:type="spellEnd"/>
            <w:r>
              <w:rPr>
                <w:b/>
                <w:iCs/>
                <w:sz w:val="20"/>
                <w:szCs w:val="20"/>
              </w:rPr>
              <w:t xml:space="preserve"> </w:t>
            </w:r>
            <w:proofErr w:type="spellStart"/>
            <w:r>
              <w:rPr>
                <w:b/>
                <w:iCs/>
                <w:sz w:val="20"/>
                <w:szCs w:val="20"/>
              </w:rPr>
              <w:t>quyền</w:t>
            </w:r>
            <w:proofErr w:type="spellEnd"/>
          </w:p>
        </w:tc>
      </w:tr>
      <w:tr w:rsidR="00DA2E74" w:rsidRPr="002475CE" w14:paraId="25AB823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F95ECD5"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phụ</w:t>
            </w:r>
            <w:proofErr w:type="spellEnd"/>
            <w:r>
              <w:rPr>
                <w:b/>
                <w:iCs/>
                <w:sz w:val="20"/>
                <w:szCs w:val="20"/>
              </w:rPr>
              <w:t xml:space="preserve"> </w:t>
            </w:r>
            <w:proofErr w:type="spellStart"/>
            <w:r>
              <w:rPr>
                <w:b/>
                <w:iCs/>
                <w:sz w:val="20"/>
                <w:szCs w:val="20"/>
              </w:rPr>
              <w:t>của</w:t>
            </w:r>
            <w:proofErr w:type="spellEnd"/>
            <w:r>
              <w:rPr>
                <w:b/>
                <w:iCs/>
                <w:sz w:val="20"/>
                <w:szCs w:val="20"/>
              </w:rPr>
              <w:t xml:space="preserve"> </w:t>
            </w:r>
            <w:proofErr w:type="spellStart"/>
            <w:r>
              <w:rPr>
                <w:b/>
                <w:iCs/>
                <w:sz w:val="20"/>
                <w:szCs w:val="20"/>
              </w:rPr>
              <w:t>đợt</w:t>
            </w:r>
            <w:proofErr w:type="spellEnd"/>
            <w:r>
              <w:rPr>
                <w:b/>
                <w:iCs/>
                <w:sz w:val="20"/>
                <w:szCs w:val="20"/>
              </w:rPr>
              <w:t xml:space="preserve"> </w:t>
            </w:r>
            <w:proofErr w:type="spellStart"/>
            <w:r>
              <w:rPr>
                <w:b/>
                <w:iCs/>
                <w:sz w:val="20"/>
                <w:szCs w:val="20"/>
              </w:rPr>
              <w:t>thực</w:t>
            </w:r>
            <w:proofErr w:type="spellEnd"/>
            <w:r>
              <w:rPr>
                <w:b/>
                <w:iCs/>
                <w:sz w:val="20"/>
                <w:szCs w:val="20"/>
              </w:rPr>
              <w:t xml:space="preserve"> </w:t>
            </w:r>
            <w:proofErr w:type="spellStart"/>
            <w:r>
              <w:rPr>
                <w:b/>
                <w:iCs/>
                <w:sz w:val="20"/>
                <w:szCs w:val="20"/>
              </w:rPr>
              <w:t>hiện</w:t>
            </w:r>
            <w:proofErr w:type="spellEnd"/>
            <w:r>
              <w:rPr>
                <w:b/>
                <w:iCs/>
                <w:sz w:val="20"/>
                <w:szCs w:val="20"/>
              </w:rPr>
              <w:t xml:space="preserve"> </w:t>
            </w:r>
            <w:proofErr w:type="spellStart"/>
            <w:r>
              <w:rPr>
                <w:b/>
                <w:iCs/>
                <w:sz w:val="20"/>
                <w:szCs w:val="20"/>
              </w:rPr>
              <w:t>quyền</w:t>
            </w:r>
            <w:proofErr w:type="spellEnd"/>
            <w:r>
              <w:rPr>
                <w:b/>
                <w:iCs/>
                <w:sz w:val="20"/>
                <w:szCs w:val="20"/>
              </w:rPr>
              <w:t xml:space="preserve"> (block </w:t>
            </w:r>
            <w:proofErr w:type="spellStart"/>
            <w:r>
              <w:rPr>
                <w:b/>
                <w:iCs/>
                <w:sz w:val="20"/>
                <w:szCs w:val="20"/>
              </w:rPr>
              <w:t>này</w:t>
            </w:r>
            <w:proofErr w:type="spellEnd"/>
            <w:r>
              <w:rPr>
                <w:b/>
                <w:iCs/>
                <w:sz w:val="20"/>
                <w:szCs w:val="20"/>
              </w:rPr>
              <w:t xml:space="preserve"> </w:t>
            </w:r>
            <w:proofErr w:type="spellStart"/>
            <w:r>
              <w:rPr>
                <w:b/>
                <w:iCs/>
                <w:sz w:val="20"/>
                <w:szCs w:val="20"/>
              </w:rPr>
              <w:t>có</w:t>
            </w:r>
            <w:proofErr w:type="spellEnd"/>
            <w:r>
              <w:rPr>
                <w:b/>
                <w:iCs/>
                <w:sz w:val="20"/>
                <w:szCs w:val="20"/>
              </w:rPr>
              <w:t xml:space="preserve"> </w:t>
            </w:r>
            <w:proofErr w:type="spellStart"/>
            <w:r>
              <w:rPr>
                <w:b/>
                <w:iCs/>
                <w:sz w:val="20"/>
                <w:szCs w:val="20"/>
              </w:rPr>
              <w:t>thể</w:t>
            </w:r>
            <w:proofErr w:type="spellEnd"/>
            <w:r>
              <w:rPr>
                <w:b/>
                <w:iCs/>
                <w:sz w:val="20"/>
                <w:szCs w:val="20"/>
              </w:rPr>
              <w:t xml:space="preserve"> </w:t>
            </w:r>
            <w:proofErr w:type="spellStart"/>
            <w:r>
              <w:rPr>
                <w:b/>
                <w:iCs/>
                <w:sz w:val="20"/>
                <w:szCs w:val="20"/>
              </w:rPr>
              <w:t>được</w:t>
            </w:r>
            <w:proofErr w:type="spellEnd"/>
            <w:r>
              <w:rPr>
                <w:b/>
                <w:iCs/>
                <w:sz w:val="20"/>
                <w:szCs w:val="20"/>
              </w:rPr>
              <w:t xml:space="preserve"> </w:t>
            </w:r>
            <w:proofErr w:type="spellStart"/>
            <w:r>
              <w:rPr>
                <w:b/>
                <w:iCs/>
                <w:sz w:val="20"/>
                <w:szCs w:val="20"/>
              </w:rPr>
              <w:t>lặp</w:t>
            </w:r>
            <w:proofErr w:type="spellEnd"/>
            <w:r>
              <w:rPr>
                <w:b/>
                <w:iCs/>
                <w:sz w:val="20"/>
                <w:szCs w:val="20"/>
              </w:rPr>
              <w:t xml:space="preserve"> </w:t>
            </w:r>
            <w:proofErr w:type="spellStart"/>
            <w:r>
              <w:rPr>
                <w:b/>
                <w:iCs/>
                <w:sz w:val="20"/>
                <w:szCs w:val="20"/>
              </w:rPr>
              <w:t>nhiều</w:t>
            </w:r>
            <w:proofErr w:type="spellEnd"/>
            <w:r>
              <w:rPr>
                <w:b/>
                <w:iCs/>
                <w:sz w:val="20"/>
                <w:szCs w:val="20"/>
              </w:rPr>
              <w:t xml:space="preserve"> </w:t>
            </w:r>
            <w:proofErr w:type="spellStart"/>
            <w:r>
              <w:rPr>
                <w:b/>
                <w:iCs/>
                <w:sz w:val="20"/>
                <w:szCs w:val="20"/>
              </w:rPr>
              <w:t>lần</w:t>
            </w:r>
            <w:proofErr w:type="spellEnd"/>
            <w:r>
              <w:rPr>
                <w:b/>
                <w:iCs/>
                <w:sz w:val="20"/>
                <w:szCs w:val="20"/>
              </w:rPr>
              <w:t>)</w:t>
            </w:r>
          </w:p>
        </w:tc>
      </w:tr>
      <w:tr w:rsidR="00DA2E74" w:rsidRPr="00AE34FA" w14:paraId="451DF404" w14:textId="77777777" w:rsidTr="005850D2">
        <w:tc>
          <w:tcPr>
            <w:tcW w:w="382" w:type="pct"/>
            <w:tcBorders>
              <w:top w:val="outset" w:sz="6" w:space="0" w:color="auto"/>
              <w:left w:val="outset" w:sz="6" w:space="0" w:color="auto"/>
              <w:bottom w:val="outset" w:sz="6" w:space="0" w:color="auto"/>
              <w:right w:val="outset" w:sz="6" w:space="0" w:color="auto"/>
            </w:tcBorders>
          </w:tcPr>
          <w:p w14:paraId="3FAE7156" w14:textId="77777777" w:rsidR="00DA2E74" w:rsidRPr="00AE34FA" w:rsidRDefault="00DA2E74" w:rsidP="005850D2">
            <w:pPr>
              <w:pStyle w:val="NormalWeb"/>
              <w:rPr>
                <w:sz w:val="20"/>
                <w:szCs w:val="20"/>
              </w:rPr>
            </w:pPr>
            <w:r>
              <w:rPr>
                <w:sz w:val="20"/>
                <w:szCs w:val="20"/>
              </w:rPr>
              <w:lastRenderedPageBreak/>
              <w:t>O</w:t>
            </w:r>
          </w:p>
        </w:tc>
        <w:tc>
          <w:tcPr>
            <w:tcW w:w="365" w:type="pct"/>
            <w:tcBorders>
              <w:top w:val="outset" w:sz="6" w:space="0" w:color="auto"/>
              <w:left w:val="outset" w:sz="6" w:space="0" w:color="auto"/>
              <w:bottom w:val="outset" w:sz="6" w:space="0" w:color="auto"/>
              <w:right w:val="outset" w:sz="6" w:space="0" w:color="auto"/>
            </w:tcBorders>
          </w:tcPr>
          <w:p w14:paraId="223EBA6C"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5B829454" w14:textId="77777777" w:rsidR="00DA2E74" w:rsidRPr="00AE34FA" w:rsidRDefault="00DA2E74" w:rsidP="005850D2">
            <w:pPr>
              <w:pStyle w:val="NormalWeb"/>
              <w:rPr>
                <w:sz w:val="20"/>
                <w:szCs w:val="20"/>
              </w:rPr>
            </w:pPr>
            <w:r>
              <w:rPr>
                <w:sz w:val="20"/>
                <w:szCs w:val="20"/>
              </w:rPr>
              <w:t>CAOPTN</w:t>
            </w:r>
          </w:p>
        </w:tc>
        <w:tc>
          <w:tcPr>
            <w:tcW w:w="900" w:type="pct"/>
            <w:tcBorders>
              <w:top w:val="outset" w:sz="6" w:space="0" w:color="auto"/>
              <w:left w:val="outset" w:sz="6" w:space="0" w:color="auto"/>
              <w:bottom w:val="outset" w:sz="6" w:space="0" w:color="auto"/>
              <w:right w:val="outset" w:sz="6" w:space="0" w:color="auto"/>
            </w:tcBorders>
          </w:tcPr>
          <w:p w14:paraId="3B814537"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9491BA1"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w:t>
            </w:r>
            <w:r>
              <w:rPr>
                <w:sz w:val="20"/>
                <w:szCs w:val="20"/>
              </w:rPr>
              <w:t>CAOPTN</w:t>
            </w:r>
          </w:p>
        </w:tc>
        <w:tc>
          <w:tcPr>
            <w:tcW w:w="994" w:type="pct"/>
            <w:tcBorders>
              <w:top w:val="outset" w:sz="6" w:space="0" w:color="auto"/>
              <w:left w:val="outset" w:sz="6" w:space="0" w:color="auto"/>
              <w:bottom w:val="outset" w:sz="6" w:space="0" w:color="auto"/>
              <w:right w:val="outset" w:sz="6" w:space="0" w:color="auto"/>
            </w:tcBorders>
          </w:tcPr>
          <w:p w14:paraId="34B5E8B9"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41ADD700" w14:textId="77777777" w:rsidR="00DA2E74" w:rsidRPr="00AE34FA" w:rsidRDefault="00DA2E74" w:rsidP="005850D2">
            <w:pPr>
              <w:pStyle w:val="NormalWeb"/>
              <w:jc w:val="center"/>
              <w:rPr>
                <w:i/>
                <w:iCs/>
                <w:sz w:val="20"/>
                <w:szCs w:val="20"/>
              </w:rPr>
            </w:pPr>
            <w:r>
              <w:rPr>
                <w:i/>
                <w:iCs/>
                <w:sz w:val="20"/>
                <w:szCs w:val="20"/>
              </w:rPr>
              <w:t>40</w:t>
            </w:r>
          </w:p>
        </w:tc>
      </w:tr>
      <w:tr w:rsidR="00DA2E74" w:rsidRPr="008757E6" w14:paraId="49F01414" w14:textId="77777777" w:rsidTr="005850D2">
        <w:tc>
          <w:tcPr>
            <w:tcW w:w="382" w:type="pct"/>
            <w:tcBorders>
              <w:top w:val="outset" w:sz="6" w:space="0" w:color="auto"/>
              <w:left w:val="outset" w:sz="6" w:space="0" w:color="auto"/>
              <w:bottom w:val="outset" w:sz="6" w:space="0" w:color="auto"/>
              <w:right w:val="outset" w:sz="6" w:space="0" w:color="auto"/>
            </w:tcBorders>
          </w:tcPr>
          <w:p w14:paraId="29270F34" w14:textId="77777777" w:rsidR="00DA2E74" w:rsidRPr="008757E6" w:rsidRDefault="00DA2E74" w:rsidP="005850D2">
            <w:pPr>
              <w:pStyle w:val="NormalWeb"/>
              <w:rPr>
                <w:sz w:val="20"/>
                <w:szCs w:val="20"/>
              </w:rPr>
            </w:pPr>
            <w:r w:rsidRPr="008757E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A7EF7E2" w14:textId="77777777" w:rsidR="00DA2E74" w:rsidRPr="008757E6" w:rsidRDefault="00DA2E74" w:rsidP="005850D2">
            <w:pPr>
              <w:pStyle w:val="NormalWeb"/>
              <w:rPr>
                <w:sz w:val="20"/>
                <w:szCs w:val="20"/>
              </w:rPr>
            </w:pPr>
            <w:r w:rsidRPr="008757E6">
              <w:rPr>
                <w:sz w:val="20"/>
                <w:szCs w:val="20"/>
              </w:rPr>
              <w:t>13A</w:t>
            </w:r>
          </w:p>
        </w:tc>
        <w:tc>
          <w:tcPr>
            <w:tcW w:w="616" w:type="pct"/>
            <w:tcBorders>
              <w:top w:val="outset" w:sz="6" w:space="0" w:color="auto"/>
              <w:left w:val="outset" w:sz="6" w:space="0" w:color="auto"/>
              <w:bottom w:val="outset" w:sz="6" w:space="0" w:color="auto"/>
              <w:right w:val="outset" w:sz="6" w:space="0" w:color="auto"/>
            </w:tcBorders>
          </w:tcPr>
          <w:p w14:paraId="53F88991" w14:textId="77777777" w:rsidR="00DA2E74" w:rsidRPr="008757E6" w:rsidRDefault="00DA2E74" w:rsidP="005850D2">
            <w:pPr>
              <w:pStyle w:val="NormalWeb"/>
              <w:rPr>
                <w:sz w:val="20"/>
                <w:szCs w:val="20"/>
              </w:rPr>
            </w:pPr>
            <w:r w:rsidRPr="008757E6">
              <w:rPr>
                <w:sz w:val="20"/>
                <w:szCs w:val="20"/>
              </w:rPr>
              <w:t>CAON</w:t>
            </w:r>
          </w:p>
        </w:tc>
        <w:tc>
          <w:tcPr>
            <w:tcW w:w="900" w:type="pct"/>
            <w:tcBorders>
              <w:top w:val="outset" w:sz="6" w:space="0" w:color="auto"/>
              <w:left w:val="outset" w:sz="6" w:space="0" w:color="auto"/>
              <w:bottom w:val="outset" w:sz="6" w:space="0" w:color="auto"/>
              <w:right w:val="outset" w:sz="6" w:space="0" w:color="auto"/>
            </w:tcBorders>
          </w:tcPr>
          <w:p w14:paraId="00C2722C" w14:textId="77777777" w:rsidR="00DA2E74" w:rsidRPr="008757E6" w:rsidRDefault="00DA2E74" w:rsidP="005850D2">
            <w:pPr>
              <w:pStyle w:val="NormalWeb"/>
              <w:rPr>
                <w:sz w:val="20"/>
                <w:szCs w:val="20"/>
              </w:rPr>
            </w:pPr>
            <w:r w:rsidRPr="008757E6">
              <w:rPr>
                <w:sz w:val="20"/>
                <w:szCs w:val="20"/>
              </w:rPr>
              <w:t>Number Identification</w:t>
            </w:r>
          </w:p>
        </w:tc>
        <w:tc>
          <w:tcPr>
            <w:tcW w:w="1467" w:type="pct"/>
            <w:tcBorders>
              <w:top w:val="outset" w:sz="6" w:space="0" w:color="auto"/>
              <w:left w:val="outset" w:sz="6" w:space="0" w:color="auto"/>
              <w:bottom w:val="outset" w:sz="6" w:space="0" w:color="auto"/>
              <w:right w:val="outset" w:sz="6" w:space="0" w:color="auto"/>
            </w:tcBorders>
          </w:tcPr>
          <w:p w14:paraId="3EA2A414" w14:textId="77777777" w:rsidR="00DA2E74" w:rsidRPr="008757E6" w:rsidRDefault="00DA2E74" w:rsidP="005850D2">
            <w:pPr>
              <w:pStyle w:val="NormalWeb"/>
              <w:rPr>
                <w:sz w:val="20"/>
                <w:szCs w:val="20"/>
              </w:rPr>
            </w:pPr>
            <w:proofErr w:type="spellStart"/>
            <w:r w:rsidRPr="008757E6">
              <w:rPr>
                <w:sz w:val="20"/>
                <w:szCs w:val="20"/>
              </w:rPr>
              <w:t>Số</w:t>
            </w:r>
            <w:proofErr w:type="spellEnd"/>
            <w:r w:rsidRPr="008757E6">
              <w:rPr>
                <w:sz w:val="20"/>
                <w:szCs w:val="20"/>
              </w:rPr>
              <w:t xml:space="preserve"> </w:t>
            </w:r>
            <w:proofErr w:type="spellStart"/>
            <w:r>
              <w:rPr>
                <w:sz w:val="20"/>
                <w:szCs w:val="20"/>
              </w:rPr>
              <w:t>thứ</w:t>
            </w:r>
            <w:proofErr w:type="spellEnd"/>
            <w:r>
              <w:rPr>
                <w:sz w:val="20"/>
                <w:szCs w:val="20"/>
              </w:rPr>
              <w:t xml:space="preserve"> </w:t>
            </w:r>
            <w:proofErr w:type="spellStart"/>
            <w:r>
              <w:rPr>
                <w:sz w:val="20"/>
                <w:szCs w:val="20"/>
              </w:rPr>
              <w:t>tự</w:t>
            </w:r>
            <w:proofErr w:type="spellEnd"/>
            <w:r w:rsidRPr="008757E6">
              <w:rPr>
                <w:sz w:val="20"/>
                <w:szCs w:val="20"/>
              </w:rPr>
              <w:t xml:space="preserve"> </w:t>
            </w:r>
            <w:proofErr w:type="spellStart"/>
            <w:r w:rsidRPr="008757E6">
              <w:rPr>
                <w:sz w:val="20"/>
                <w:szCs w:val="20"/>
              </w:rPr>
              <w:t>thông</w:t>
            </w:r>
            <w:proofErr w:type="spellEnd"/>
            <w:r w:rsidRPr="008757E6">
              <w:rPr>
                <w:sz w:val="20"/>
                <w:szCs w:val="20"/>
              </w:rPr>
              <w:t xml:space="preserve"> tin </w:t>
            </w:r>
            <w:proofErr w:type="spellStart"/>
            <w:r w:rsidRPr="008757E6">
              <w:rPr>
                <w:sz w:val="20"/>
                <w:szCs w:val="20"/>
              </w:rPr>
              <w:t>phụ</w:t>
            </w:r>
            <w:proofErr w:type="spellEnd"/>
            <w:r w:rsidRPr="008757E6">
              <w:rPr>
                <w:sz w:val="20"/>
                <w:szCs w:val="20"/>
              </w:rPr>
              <w:t xml:space="preserve"> (</w:t>
            </w:r>
            <w:proofErr w:type="gramStart"/>
            <w:r w:rsidRPr="008757E6">
              <w:rPr>
                <w:sz w:val="20"/>
                <w:szCs w:val="20"/>
              </w:rPr>
              <w:t>3!c</w:t>
            </w:r>
            <w:proofErr w:type="gramEnd"/>
            <w:r w:rsidRPr="008757E6">
              <w:rPr>
                <w:sz w:val="20"/>
                <w:szCs w:val="20"/>
              </w:rPr>
              <w:t xml:space="preserve"> </w:t>
            </w:r>
            <w:proofErr w:type="spellStart"/>
            <w:r w:rsidRPr="008757E6">
              <w:rPr>
                <w:sz w:val="20"/>
                <w:szCs w:val="20"/>
              </w:rPr>
              <w:t>lấy</w:t>
            </w:r>
            <w:proofErr w:type="spellEnd"/>
            <w:r w:rsidRPr="008757E6">
              <w:rPr>
                <w:sz w:val="20"/>
                <w:szCs w:val="20"/>
              </w:rPr>
              <w:t xml:space="preserve"> </w:t>
            </w:r>
            <w:proofErr w:type="spellStart"/>
            <w:r w:rsidRPr="008757E6">
              <w:rPr>
                <w:sz w:val="20"/>
                <w:szCs w:val="20"/>
              </w:rPr>
              <w:t>giá</w:t>
            </w:r>
            <w:proofErr w:type="spellEnd"/>
            <w:r w:rsidRPr="008757E6">
              <w:rPr>
                <w:sz w:val="20"/>
                <w:szCs w:val="20"/>
              </w:rPr>
              <w:t xml:space="preserve"> </w:t>
            </w:r>
            <w:proofErr w:type="spellStart"/>
            <w:r w:rsidRPr="008757E6">
              <w:rPr>
                <w:sz w:val="20"/>
                <w:szCs w:val="20"/>
              </w:rPr>
              <w:t>trị</w:t>
            </w:r>
            <w:proofErr w:type="spellEnd"/>
            <w:r w:rsidRPr="008757E6">
              <w:rPr>
                <w:sz w:val="20"/>
                <w:szCs w:val="20"/>
              </w:rPr>
              <w:t xml:space="preserve"> </w:t>
            </w:r>
            <w:proofErr w:type="spellStart"/>
            <w:r w:rsidRPr="008757E6">
              <w:rPr>
                <w:sz w:val="20"/>
                <w:szCs w:val="20"/>
              </w:rPr>
              <w:t>từ</w:t>
            </w:r>
            <w:proofErr w:type="spellEnd"/>
            <w:r w:rsidRPr="008757E6">
              <w:rPr>
                <w:sz w:val="20"/>
                <w:szCs w:val="20"/>
              </w:rPr>
              <w:t xml:space="preserve"> 001 – 999 </w:t>
            </w:r>
            <w:proofErr w:type="spellStart"/>
            <w:r w:rsidRPr="008757E6">
              <w:rPr>
                <w:sz w:val="20"/>
                <w:szCs w:val="20"/>
              </w:rPr>
              <w:t>để</w:t>
            </w:r>
            <w:proofErr w:type="spellEnd"/>
            <w:r w:rsidRPr="008757E6">
              <w:rPr>
                <w:sz w:val="20"/>
                <w:szCs w:val="20"/>
              </w:rPr>
              <w:t xml:space="preserve"> </w:t>
            </w:r>
            <w:proofErr w:type="spellStart"/>
            <w:r w:rsidRPr="008757E6">
              <w:rPr>
                <w:sz w:val="20"/>
                <w:szCs w:val="20"/>
              </w:rPr>
              <w:t>phân</w:t>
            </w:r>
            <w:proofErr w:type="spellEnd"/>
            <w:r w:rsidRPr="008757E6">
              <w:rPr>
                <w:sz w:val="20"/>
                <w:szCs w:val="20"/>
              </w:rPr>
              <w:t xml:space="preserve"> </w:t>
            </w:r>
            <w:proofErr w:type="spellStart"/>
            <w:r w:rsidRPr="008757E6">
              <w:rPr>
                <w:sz w:val="20"/>
                <w:szCs w:val="20"/>
              </w:rPr>
              <w:t>biệt</w:t>
            </w:r>
            <w:proofErr w:type="spellEnd"/>
            <w:r w:rsidRPr="008757E6">
              <w:rPr>
                <w:sz w:val="20"/>
                <w:szCs w:val="20"/>
              </w:rPr>
              <w:t xml:space="preserve"> </w:t>
            </w:r>
            <w:proofErr w:type="spellStart"/>
            <w:r w:rsidRPr="008757E6">
              <w:rPr>
                <w:sz w:val="20"/>
                <w:szCs w:val="20"/>
              </w:rPr>
              <w:t>các</w:t>
            </w:r>
            <w:proofErr w:type="spellEnd"/>
            <w:r w:rsidRPr="008757E6">
              <w:rPr>
                <w:sz w:val="20"/>
                <w:szCs w:val="20"/>
              </w:rPr>
              <w:t xml:space="preserve"> </w:t>
            </w:r>
            <w:proofErr w:type="spellStart"/>
            <w:r w:rsidRPr="008757E6">
              <w:rPr>
                <w:sz w:val="20"/>
                <w:szCs w:val="20"/>
              </w:rPr>
              <w:t>thông</w:t>
            </w:r>
            <w:proofErr w:type="spellEnd"/>
            <w:r w:rsidRPr="008757E6">
              <w:rPr>
                <w:sz w:val="20"/>
                <w:szCs w:val="20"/>
              </w:rPr>
              <w:t xml:space="preserve"> tin </w:t>
            </w:r>
            <w:proofErr w:type="spellStart"/>
            <w:r w:rsidRPr="008757E6">
              <w:rPr>
                <w:sz w:val="20"/>
                <w:szCs w:val="20"/>
              </w:rPr>
              <w:t>phụ</w:t>
            </w:r>
            <w:proofErr w:type="spellEnd"/>
            <w:r w:rsidRPr="008757E6">
              <w:rPr>
                <w:sz w:val="20"/>
                <w:szCs w:val="20"/>
              </w:rPr>
              <w:t xml:space="preserve"> </w:t>
            </w:r>
            <w:proofErr w:type="spellStart"/>
            <w:r w:rsidRPr="008757E6">
              <w:rPr>
                <w:sz w:val="20"/>
                <w:szCs w:val="20"/>
              </w:rPr>
              <w:t>khác</w:t>
            </w:r>
            <w:proofErr w:type="spellEnd"/>
            <w:r w:rsidRPr="008757E6">
              <w:rPr>
                <w:sz w:val="20"/>
                <w:szCs w:val="20"/>
              </w:rPr>
              <w:t xml:space="preserve"> </w:t>
            </w:r>
            <w:proofErr w:type="spellStart"/>
            <w:r w:rsidRPr="008757E6">
              <w:rPr>
                <w:sz w:val="20"/>
                <w:szCs w:val="20"/>
              </w:rPr>
              <w:t>nhau</w:t>
            </w:r>
            <w:proofErr w:type="spellEnd"/>
            <w:r w:rsidRPr="008757E6">
              <w:rPr>
                <w:sz w:val="20"/>
                <w:szCs w:val="20"/>
              </w:rPr>
              <w:t xml:space="preserve"> </w:t>
            </w:r>
            <w:proofErr w:type="spellStart"/>
            <w:r w:rsidRPr="008757E6">
              <w:rPr>
                <w:sz w:val="20"/>
                <w:szCs w:val="20"/>
              </w:rPr>
              <w:t>của</w:t>
            </w:r>
            <w:proofErr w:type="spellEnd"/>
            <w:r w:rsidRPr="008757E6">
              <w:rPr>
                <w:sz w:val="20"/>
                <w:szCs w:val="20"/>
              </w:rPr>
              <w:t xml:space="preserve"> </w:t>
            </w:r>
            <w:proofErr w:type="spellStart"/>
            <w:r w:rsidRPr="008757E6">
              <w:rPr>
                <w:sz w:val="20"/>
                <w:szCs w:val="20"/>
              </w:rPr>
              <w:t>cùng</w:t>
            </w:r>
            <w:proofErr w:type="spellEnd"/>
            <w:r w:rsidRPr="008757E6">
              <w:rPr>
                <w:sz w:val="20"/>
                <w:szCs w:val="20"/>
              </w:rPr>
              <w:t xml:space="preserve"> </w:t>
            </w:r>
            <w:proofErr w:type="spellStart"/>
            <w:r w:rsidRPr="008757E6">
              <w:rPr>
                <w:sz w:val="20"/>
                <w:szCs w:val="20"/>
              </w:rPr>
              <w:t>một</w:t>
            </w:r>
            <w:proofErr w:type="spellEnd"/>
            <w:r w:rsidRPr="008757E6">
              <w:rPr>
                <w:sz w:val="20"/>
                <w:szCs w:val="20"/>
              </w:rPr>
              <w:t xml:space="preserve"> </w:t>
            </w:r>
            <w:proofErr w:type="spellStart"/>
            <w:r w:rsidRPr="008757E6">
              <w:rPr>
                <w:sz w:val="20"/>
                <w:szCs w:val="20"/>
              </w:rPr>
              <w:t>đợt</w:t>
            </w:r>
            <w:proofErr w:type="spellEnd"/>
            <w:r w:rsidRPr="008757E6">
              <w:rPr>
                <w:sz w:val="20"/>
                <w:szCs w:val="20"/>
              </w:rPr>
              <w:t xml:space="preserve"> </w:t>
            </w:r>
            <w:proofErr w:type="spellStart"/>
            <w:r w:rsidRPr="008757E6">
              <w:rPr>
                <w:sz w:val="20"/>
                <w:szCs w:val="20"/>
              </w:rPr>
              <w:t>thực</w:t>
            </w:r>
            <w:proofErr w:type="spellEnd"/>
            <w:r w:rsidRPr="008757E6">
              <w:rPr>
                <w:sz w:val="20"/>
                <w:szCs w:val="20"/>
              </w:rPr>
              <w:t xml:space="preserve"> </w:t>
            </w:r>
            <w:proofErr w:type="spellStart"/>
            <w:r w:rsidRPr="008757E6">
              <w:rPr>
                <w:sz w:val="20"/>
                <w:szCs w:val="20"/>
              </w:rPr>
              <w:t>hiện</w:t>
            </w:r>
            <w:proofErr w:type="spellEnd"/>
            <w:r w:rsidRPr="008757E6">
              <w:rPr>
                <w:sz w:val="20"/>
                <w:szCs w:val="20"/>
              </w:rPr>
              <w:t xml:space="preserve"> </w:t>
            </w:r>
            <w:proofErr w:type="spellStart"/>
            <w:r w:rsidRPr="008757E6">
              <w:rPr>
                <w:sz w:val="20"/>
                <w:szCs w:val="20"/>
              </w:rPr>
              <w:t>quyền</w:t>
            </w:r>
            <w:proofErr w:type="spellEnd"/>
            <w:r w:rsidRPr="008757E6">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007D5F8C" w14:textId="77777777" w:rsidR="00DA2E74" w:rsidRPr="008757E6" w:rsidRDefault="00DA2E74" w:rsidP="005850D2">
            <w:pPr>
              <w:pStyle w:val="NormalWeb"/>
              <w:rPr>
                <w:sz w:val="20"/>
                <w:szCs w:val="20"/>
              </w:rPr>
            </w:pPr>
            <w:r>
              <w:rPr>
                <w:sz w:val="20"/>
                <w:szCs w:val="20"/>
              </w:rPr>
              <w:t>:</w:t>
            </w:r>
            <w:proofErr w:type="gramStart"/>
            <w:r w:rsidRPr="008757E6">
              <w:rPr>
                <w:sz w:val="20"/>
                <w:szCs w:val="20"/>
              </w:rPr>
              <w:t>4!c</w:t>
            </w:r>
            <w:proofErr w:type="gramEnd"/>
            <w:r w:rsidRPr="008757E6">
              <w:rPr>
                <w:sz w:val="20"/>
                <w:szCs w:val="20"/>
              </w:rPr>
              <w:t>//3!c</w:t>
            </w:r>
          </w:p>
        </w:tc>
        <w:tc>
          <w:tcPr>
            <w:tcW w:w="276" w:type="pct"/>
            <w:tcBorders>
              <w:top w:val="outset" w:sz="6" w:space="0" w:color="auto"/>
              <w:left w:val="outset" w:sz="6" w:space="0" w:color="auto"/>
              <w:bottom w:val="outset" w:sz="6" w:space="0" w:color="auto"/>
              <w:right w:val="outset" w:sz="6" w:space="0" w:color="auto"/>
            </w:tcBorders>
          </w:tcPr>
          <w:p w14:paraId="64C7395A" w14:textId="77777777" w:rsidR="00DA2E74" w:rsidRPr="008757E6" w:rsidRDefault="00DA2E74" w:rsidP="005850D2">
            <w:pPr>
              <w:pStyle w:val="NormalWeb"/>
              <w:jc w:val="center"/>
              <w:rPr>
                <w:i/>
                <w:iCs/>
                <w:sz w:val="20"/>
                <w:szCs w:val="20"/>
              </w:rPr>
            </w:pPr>
            <w:r>
              <w:rPr>
                <w:i/>
                <w:iCs/>
                <w:sz w:val="20"/>
                <w:szCs w:val="20"/>
              </w:rPr>
              <w:t>41</w:t>
            </w:r>
          </w:p>
        </w:tc>
      </w:tr>
      <w:tr w:rsidR="00DA2E74" w:rsidRPr="008757E6" w14:paraId="2DCB0BEC" w14:textId="77777777" w:rsidTr="005850D2">
        <w:tc>
          <w:tcPr>
            <w:tcW w:w="382" w:type="pct"/>
            <w:tcBorders>
              <w:top w:val="outset" w:sz="6" w:space="0" w:color="auto"/>
              <w:left w:val="outset" w:sz="6" w:space="0" w:color="auto"/>
              <w:bottom w:val="outset" w:sz="6" w:space="0" w:color="auto"/>
              <w:right w:val="outset" w:sz="6" w:space="0" w:color="auto"/>
            </w:tcBorders>
          </w:tcPr>
          <w:p w14:paraId="1A3F152A" w14:textId="77777777" w:rsidR="00DA2E74" w:rsidRPr="008757E6" w:rsidRDefault="00DA2E74" w:rsidP="005850D2">
            <w:pPr>
              <w:pStyle w:val="NormalWeb"/>
              <w:rPr>
                <w:sz w:val="20"/>
                <w:szCs w:val="20"/>
              </w:rPr>
            </w:pPr>
            <w:r w:rsidRPr="008757E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11BB431" w14:textId="77777777" w:rsidR="00DA2E74" w:rsidRPr="008757E6" w:rsidRDefault="00DA2E74" w:rsidP="005850D2">
            <w:pPr>
              <w:pStyle w:val="NormalWeb"/>
              <w:rPr>
                <w:sz w:val="20"/>
                <w:szCs w:val="20"/>
              </w:rPr>
            </w:pPr>
            <w:r w:rsidRPr="008757E6">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1EDC7DAA" w14:textId="77777777" w:rsidR="00DA2E74" w:rsidRPr="008757E6" w:rsidRDefault="00DA2E74"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0BCDAFA4" w14:textId="77777777" w:rsidR="00DA2E74" w:rsidRPr="008757E6" w:rsidRDefault="00DA2E74" w:rsidP="005850D2">
            <w:pPr>
              <w:pStyle w:val="NormalWeb"/>
              <w:rPr>
                <w:sz w:val="20"/>
                <w:szCs w:val="20"/>
              </w:rPr>
            </w:pPr>
            <w:r w:rsidRPr="008757E6">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6CD7CD20" w14:textId="77777777" w:rsidR="00DA2E74" w:rsidRPr="008757E6" w:rsidRDefault="00DA2E74" w:rsidP="005850D2">
            <w:pPr>
              <w:pStyle w:val="NormalWeb"/>
              <w:rPr>
                <w:sz w:val="20"/>
                <w:szCs w:val="20"/>
              </w:rPr>
            </w:pPr>
            <w:proofErr w:type="spellStart"/>
            <w:r w:rsidRPr="008757E6">
              <w:rPr>
                <w:sz w:val="20"/>
                <w:szCs w:val="20"/>
              </w:rPr>
              <w:t>Chỉ</w:t>
            </w:r>
            <w:proofErr w:type="spellEnd"/>
            <w:r w:rsidRPr="008757E6">
              <w:rPr>
                <w:sz w:val="20"/>
                <w:szCs w:val="20"/>
              </w:rPr>
              <w:t xml:space="preserve"> </w:t>
            </w:r>
            <w:proofErr w:type="spellStart"/>
            <w:r w:rsidRPr="008757E6">
              <w:rPr>
                <w:sz w:val="20"/>
                <w:szCs w:val="20"/>
              </w:rPr>
              <w:t>dẫn</w:t>
            </w:r>
            <w:proofErr w:type="spellEnd"/>
            <w:r w:rsidRPr="008757E6">
              <w:rPr>
                <w:sz w:val="20"/>
                <w:szCs w:val="20"/>
              </w:rPr>
              <w:t xml:space="preserve"> </w:t>
            </w:r>
            <w:proofErr w:type="spellStart"/>
            <w:r w:rsidRPr="008757E6">
              <w:rPr>
                <w:sz w:val="20"/>
                <w:szCs w:val="20"/>
              </w:rPr>
              <w:t>thông</w:t>
            </w:r>
            <w:proofErr w:type="spellEnd"/>
            <w:r w:rsidRPr="008757E6">
              <w:rPr>
                <w:sz w:val="20"/>
                <w:szCs w:val="20"/>
              </w:rPr>
              <w:t xml:space="preserve"> tin </w:t>
            </w:r>
            <w:proofErr w:type="spellStart"/>
            <w:r w:rsidRPr="008757E6">
              <w:rPr>
                <w:sz w:val="20"/>
                <w:szCs w:val="20"/>
              </w:rPr>
              <w:t>phụ</w:t>
            </w:r>
            <w:proofErr w:type="spellEnd"/>
            <w:r w:rsidRPr="008757E6">
              <w:rPr>
                <w:sz w:val="20"/>
                <w:szCs w:val="20"/>
              </w:rPr>
              <w:t>.</w:t>
            </w:r>
          </w:p>
          <w:p w14:paraId="2DE54311" w14:textId="77777777" w:rsidR="00DA2E74" w:rsidRPr="008757E6" w:rsidRDefault="00DA2E74" w:rsidP="005850D2">
            <w:pPr>
              <w:pStyle w:val="NormalWeb"/>
              <w:rPr>
                <w:sz w:val="20"/>
                <w:szCs w:val="20"/>
              </w:rPr>
            </w:pPr>
            <w:proofErr w:type="spellStart"/>
            <w:r w:rsidRPr="007833A9">
              <w:rPr>
                <w:color w:val="FF0000"/>
                <w:sz w:val="20"/>
                <w:szCs w:val="20"/>
              </w:rPr>
              <w:t>Xem</w:t>
            </w:r>
            <w:proofErr w:type="spellEnd"/>
            <w:r w:rsidRPr="007833A9">
              <w:rPr>
                <w:color w:val="FF0000"/>
                <w:sz w:val="20"/>
                <w:szCs w:val="20"/>
              </w:rPr>
              <w:t xml:space="preserve"> chi </w:t>
            </w:r>
            <w:proofErr w:type="spellStart"/>
            <w:r w:rsidRPr="007833A9">
              <w:rPr>
                <w:color w:val="FF0000"/>
                <w:sz w:val="20"/>
                <w:szCs w:val="20"/>
              </w:rPr>
              <w:t>tiết</w:t>
            </w:r>
            <w:proofErr w:type="spellEnd"/>
            <w:r w:rsidRPr="007833A9">
              <w:rPr>
                <w:color w:val="FF0000"/>
                <w:sz w:val="20"/>
                <w:szCs w:val="20"/>
              </w:rPr>
              <w:t xml:space="preserve"> ở </w:t>
            </w:r>
            <w:proofErr w:type="spellStart"/>
            <w:r w:rsidRPr="007833A9">
              <w:rPr>
                <w:color w:val="FF0000"/>
                <w:sz w:val="20"/>
                <w:szCs w:val="20"/>
              </w:rPr>
              <w:t>mục</w:t>
            </w:r>
            <w:proofErr w:type="spellEnd"/>
            <w:r w:rsidRPr="007833A9">
              <w:rPr>
                <w:color w:val="FF0000"/>
                <w:sz w:val="20"/>
                <w:szCs w:val="20"/>
              </w:rPr>
              <w:t xml:space="preserve"> “</w:t>
            </w:r>
            <w:proofErr w:type="spellStart"/>
            <w:r w:rsidRPr="007833A9">
              <w:rPr>
                <w:color w:val="FF0000"/>
                <w:sz w:val="20"/>
                <w:szCs w:val="20"/>
              </w:rPr>
              <w:t>Hướng</w:t>
            </w:r>
            <w:proofErr w:type="spellEnd"/>
            <w:r w:rsidRPr="007833A9">
              <w:rPr>
                <w:color w:val="FF0000"/>
                <w:sz w:val="20"/>
                <w:szCs w:val="20"/>
              </w:rPr>
              <w:t xml:space="preserve"> </w:t>
            </w:r>
            <w:proofErr w:type="spellStart"/>
            <w:r w:rsidRPr="007833A9">
              <w:rPr>
                <w:color w:val="FF0000"/>
                <w:sz w:val="20"/>
                <w:szCs w:val="20"/>
              </w:rPr>
              <w:t>dẫn</w:t>
            </w:r>
            <w:proofErr w:type="spellEnd"/>
            <w:r w:rsidRPr="007833A9">
              <w:rPr>
                <w:color w:val="FF0000"/>
                <w:sz w:val="20"/>
                <w:szCs w:val="20"/>
              </w:rPr>
              <w:t xml:space="preserve"> </w:t>
            </w:r>
            <w:proofErr w:type="spellStart"/>
            <w:r>
              <w:rPr>
                <w:color w:val="FF0000"/>
                <w:sz w:val="20"/>
                <w:szCs w:val="20"/>
              </w:rPr>
              <w:t>bổ</w:t>
            </w:r>
            <w:proofErr w:type="spellEnd"/>
            <w:r>
              <w:rPr>
                <w:color w:val="FF0000"/>
                <w:sz w:val="20"/>
                <w:szCs w:val="20"/>
              </w:rPr>
              <w:t xml:space="preserve"> sung</w:t>
            </w:r>
            <w:r w:rsidRPr="007833A9">
              <w:rPr>
                <w:color w:val="FF0000"/>
                <w:sz w:val="20"/>
                <w:szCs w:val="20"/>
              </w:rPr>
              <w:t xml:space="preserve">” </w:t>
            </w:r>
            <w:proofErr w:type="spellStart"/>
            <w:r w:rsidRPr="007833A9">
              <w:rPr>
                <w:color w:val="FF0000"/>
                <w:sz w:val="20"/>
                <w:szCs w:val="20"/>
              </w:rPr>
              <w:t>của</w:t>
            </w:r>
            <w:proofErr w:type="spellEnd"/>
            <w:r w:rsidRPr="007833A9">
              <w:rPr>
                <w:color w:val="FF0000"/>
                <w:sz w:val="20"/>
                <w:szCs w:val="20"/>
              </w:rPr>
              <w:t xml:space="preserve"> </w:t>
            </w:r>
            <w:proofErr w:type="spellStart"/>
            <w:r w:rsidRPr="007833A9">
              <w:rPr>
                <w:color w:val="FF0000"/>
                <w:sz w:val="20"/>
                <w:szCs w:val="20"/>
              </w:rPr>
              <w:t>điện</w:t>
            </w:r>
            <w:proofErr w:type="spellEnd"/>
          </w:p>
        </w:tc>
        <w:tc>
          <w:tcPr>
            <w:tcW w:w="994" w:type="pct"/>
            <w:tcBorders>
              <w:top w:val="outset" w:sz="6" w:space="0" w:color="auto"/>
              <w:left w:val="outset" w:sz="6" w:space="0" w:color="auto"/>
              <w:bottom w:val="outset" w:sz="6" w:space="0" w:color="auto"/>
              <w:right w:val="outset" w:sz="6" w:space="0" w:color="auto"/>
            </w:tcBorders>
          </w:tcPr>
          <w:p w14:paraId="4F4ABDC3" w14:textId="77777777" w:rsidR="00DA2E74" w:rsidRPr="008757E6"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w:t>
            </w:r>
            <w:r w:rsidRPr="008757E6">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015ED2D6" w14:textId="77777777" w:rsidR="00DA2E74" w:rsidRPr="008757E6" w:rsidRDefault="00DA2E74" w:rsidP="005850D2">
            <w:pPr>
              <w:pStyle w:val="NormalWeb"/>
              <w:jc w:val="center"/>
              <w:rPr>
                <w:i/>
                <w:iCs/>
                <w:sz w:val="20"/>
                <w:szCs w:val="20"/>
              </w:rPr>
            </w:pPr>
            <w:r>
              <w:rPr>
                <w:i/>
                <w:iCs/>
                <w:sz w:val="20"/>
                <w:szCs w:val="20"/>
              </w:rPr>
              <w:t>42</w:t>
            </w:r>
          </w:p>
        </w:tc>
      </w:tr>
      <w:tr w:rsidR="00DA2E74" w:rsidRPr="00451FD7" w14:paraId="54D10AAA" w14:textId="77777777" w:rsidTr="005850D2">
        <w:tc>
          <w:tcPr>
            <w:tcW w:w="382" w:type="pct"/>
            <w:tcBorders>
              <w:top w:val="outset" w:sz="6" w:space="0" w:color="auto"/>
              <w:left w:val="outset" w:sz="6" w:space="0" w:color="auto"/>
              <w:bottom w:val="outset" w:sz="6" w:space="0" w:color="auto"/>
              <w:right w:val="outset" w:sz="6" w:space="0" w:color="auto"/>
            </w:tcBorders>
          </w:tcPr>
          <w:p w14:paraId="61952EB5" w14:textId="77777777" w:rsidR="00DA2E74" w:rsidRPr="00451FD7" w:rsidRDefault="00DA2E74" w:rsidP="005850D2">
            <w:pPr>
              <w:pStyle w:val="NormalWeb"/>
              <w:rPr>
                <w:sz w:val="20"/>
                <w:szCs w:val="20"/>
              </w:rPr>
            </w:pPr>
            <w:r w:rsidRPr="00451FD7">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32DB028" w14:textId="77777777" w:rsidR="00DA2E74" w:rsidRPr="00451FD7" w:rsidRDefault="00DA2E74" w:rsidP="005850D2">
            <w:pPr>
              <w:pStyle w:val="NormalWeb"/>
              <w:rPr>
                <w:sz w:val="20"/>
                <w:szCs w:val="20"/>
              </w:rPr>
            </w:pPr>
            <w:r w:rsidRPr="00451FD7">
              <w:rPr>
                <w:sz w:val="20"/>
                <w:szCs w:val="20"/>
              </w:rPr>
              <w:t>17B</w:t>
            </w:r>
          </w:p>
        </w:tc>
        <w:tc>
          <w:tcPr>
            <w:tcW w:w="616" w:type="pct"/>
            <w:tcBorders>
              <w:top w:val="outset" w:sz="6" w:space="0" w:color="auto"/>
              <w:left w:val="outset" w:sz="6" w:space="0" w:color="auto"/>
              <w:bottom w:val="outset" w:sz="6" w:space="0" w:color="auto"/>
              <w:right w:val="outset" w:sz="6" w:space="0" w:color="auto"/>
            </w:tcBorders>
          </w:tcPr>
          <w:p w14:paraId="7ACBBAF4" w14:textId="77777777" w:rsidR="00DA2E74" w:rsidRPr="00451FD7" w:rsidRDefault="00DA2E74" w:rsidP="005850D2">
            <w:pPr>
              <w:pStyle w:val="NormalWeb"/>
              <w:rPr>
                <w:sz w:val="20"/>
                <w:szCs w:val="20"/>
              </w:rPr>
            </w:pPr>
            <w:r>
              <w:rPr>
                <w:sz w:val="20"/>
                <w:szCs w:val="20"/>
              </w:rPr>
              <w:t>DFLT</w:t>
            </w:r>
          </w:p>
        </w:tc>
        <w:tc>
          <w:tcPr>
            <w:tcW w:w="900" w:type="pct"/>
            <w:tcBorders>
              <w:top w:val="outset" w:sz="6" w:space="0" w:color="auto"/>
              <w:left w:val="outset" w:sz="6" w:space="0" w:color="auto"/>
              <w:bottom w:val="outset" w:sz="6" w:space="0" w:color="auto"/>
              <w:right w:val="outset" w:sz="6" w:space="0" w:color="auto"/>
            </w:tcBorders>
          </w:tcPr>
          <w:p w14:paraId="74D02D54" w14:textId="77777777" w:rsidR="00DA2E74" w:rsidRPr="00451FD7"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167F81B" w14:textId="77777777" w:rsidR="00DA2E74" w:rsidRPr="00451FD7" w:rsidRDefault="00DA2E74" w:rsidP="005850D2">
            <w:pPr>
              <w:pStyle w:val="NormalWeb"/>
              <w:rPr>
                <w:sz w:val="20"/>
                <w:szCs w:val="20"/>
              </w:rPr>
            </w:pPr>
            <w:r w:rsidRPr="00451FD7">
              <w:rPr>
                <w:sz w:val="20"/>
                <w:szCs w:val="20"/>
              </w:rPr>
              <w:t>DFLT//Y</w:t>
            </w:r>
          </w:p>
        </w:tc>
        <w:tc>
          <w:tcPr>
            <w:tcW w:w="994" w:type="pct"/>
            <w:tcBorders>
              <w:top w:val="outset" w:sz="6" w:space="0" w:color="auto"/>
              <w:left w:val="outset" w:sz="6" w:space="0" w:color="auto"/>
              <w:bottom w:val="outset" w:sz="6" w:space="0" w:color="auto"/>
              <w:right w:val="outset" w:sz="6" w:space="0" w:color="auto"/>
            </w:tcBorders>
          </w:tcPr>
          <w:p w14:paraId="3CA6291B" w14:textId="77777777" w:rsidR="00DA2E74" w:rsidRPr="00451FD7" w:rsidRDefault="00DA2E74" w:rsidP="005850D2">
            <w:pPr>
              <w:pStyle w:val="NormalWeb"/>
              <w:rPr>
                <w:sz w:val="20"/>
                <w:szCs w:val="20"/>
              </w:rPr>
            </w:pPr>
            <w:r>
              <w:rPr>
                <w:sz w:val="20"/>
                <w:szCs w:val="20"/>
              </w:rPr>
              <w:t>:</w:t>
            </w:r>
            <w:proofErr w:type="gramStart"/>
            <w:r w:rsidRPr="00451FD7">
              <w:rPr>
                <w:sz w:val="20"/>
                <w:szCs w:val="20"/>
              </w:rPr>
              <w:t>4!c</w:t>
            </w:r>
            <w:proofErr w:type="gramEnd"/>
            <w:r w:rsidRPr="00451FD7">
              <w:rPr>
                <w:sz w:val="20"/>
                <w:szCs w:val="20"/>
              </w:rPr>
              <w:t>//1!a</w:t>
            </w:r>
          </w:p>
        </w:tc>
        <w:tc>
          <w:tcPr>
            <w:tcW w:w="276" w:type="pct"/>
            <w:tcBorders>
              <w:top w:val="outset" w:sz="6" w:space="0" w:color="auto"/>
              <w:left w:val="outset" w:sz="6" w:space="0" w:color="auto"/>
              <w:bottom w:val="outset" w:sz="6" w:space="0" w:color="auto"/>
              <w:right w:val="outset" w:sz="6" w:space="0" w:color="auto"/>
            </w:tcBorders>
          </w:tcPr>
          <w:p w14:paraId="4D83D00B" w14:textId="77777777" w:rsidR="00DA2E74" w:rsidRPr="00451FD7" w:rsidRDefault="00DA2E74" w:rsidP="005850D2">
            <w:pPr>
              <w:pStyle w:val="NormalWeb"/>
              <w:jc w:val="center"/>
              <w:rPr>
                <w:i/>
                <w:iCs/>
                <w:sz w:val="20"/>
                <w:szCs w:val="20"/>
              </w:rPr>
            </w:pPr>
            <w:r>
              <w:rPr>
                <w:i/>
                <w:iCs/>
                <w:sz w:val="20"/>
                <w:szCs w:val="20"/>
              </w:rPr>
              <w:t>43</w:t>
            </w:r>
          </w:p>
        </w:tc>
      </w:tr>
      <w:tr w:rsidR="00DA2E74" w:rsidRPr="008A0A86" w14:paraId="50B93775" w14:textId="77777777" w:rsidTr="005850D2">
        <w:tc>
          <w:tcPr>
            <w:tcW w:w="382" w:type="pct"/>
            <w:tcBorders>
              <w:top w:val="outset" w:sz="6" w:space="0" w:color="auto"/>
              <w:left w:val="outset" w:sz="6" w:space="0" w:color="auto"/>
              <w:bottom w:val="outset" w:sz="6" w:space="0" w:color="auto"/>
              <w:right w:val="outset" w:sz="6" w:space="0" w:color="auto"/>
            </w:tcBorders>
          </w:tcPr>
          <w:p w14:paraId="7292FF56" w14:textId="77777777" w:rsidR="00DA2E74" w:rsidRPr="008A0A86" w:rsidRDefault="00DA2E74" w:rsidP="005850D2">
            <w:pPr>
              <w:pStyle w:val="NormalWeb"/>
              <w:rPr>
                <w:sz w:val="20"/>
                <w:szCs w:val="20"/>
              </w:rPr>
            </w:pPr>
            <w:r w:rsidRPr="008A0A86">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0C5A6F72" w14:textId="77777777" w:rsidR="00DA2E74" w:rsidRPr="008A0A86" w:rsidRDefault="00DA2E74" w:rsidP="005850D2">
            <w:pPr>
              <w:pStyle w:val="NormalWeb"/>
              <w:rPr>
                <w:sz w:val="20"/>
                <w:szCs w:val="20"/>
              </w:rPr>
            </w:pPr>
            <w:r w:rsidRPr="008A0A86">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04721CCB" w14:textId="77777777" w:rsidR="00DA2E74" w:rsidRPr="008A0A86" w:rsidRDefault="00DA2E74" w:rsidP="005850D2">
            <w:pPr>
              <w:pStyle w:val="NormalWeb"/>
              <w:rPr>
                <w:sz w:val="20"/>
                <w:szCs w:val="20"/>
              </w:rPr>
            </w:pPr>
            <w:proofErr w:type="gramStart"/>
            <w:r w:rsidRPr="008A0A86">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28C749F3" w14:textId="77777777" w:rsidR="00DA2E74" w:rsidRPr="008A0A86" w:rsidRDefault="00DA2E74" w:rsidP="005850D2">
            <w:pPr>
              <w:pStyle w:val="NormalWeb"/>
              <w:rPr>
                <w:sz w:val="20"/>
                <w:szCs w:val="20"/>
              </w:rPr>
            </w:pPr>
            <w:r w:rsidRPr="008A0A86">
              <w:rPr>
                <w:sz w:val="20"/>
                <w:szCs w:val="20"/>
              </w:rPr>
              <w:t>Date, time</w:t>
            </w:r>
          </w:p>
        </w:tc>
        <w:tc>
          <w:tcPr>
            <w:tcW w:w="1467" w:type="pct"/>
            <w:tcBorders>
              <w:top w:val="outset" w:sz="6" w:space="0" w:color="auto"/>
              <w:left w:val="outset" w:sz="6" w:space="0" w:color="auto"/>
              <w:bottom w:val="outset" w:sz="6" w:space="0" w:color="auto"/>
              <w:right w:val="outset" w:sz="6" w:space="0" w:color="auto"/>
            </w:tcBorders>
          </w:tcPr>
          <w:p w14:paraId="006CBD95" w14:textId="77777777" w:rsidR="00DA2E74" w:rsidRPr="008A0A86" w:rsidRDefault="00DA2E74" w:rsidP="005850D2">
            <w:pPr>
              <w:pStyle w:val="NormalWeb"/>
              <w:rPr>
                <w:sz w:val="20"/>
                <w:szCs w:val="20"/>
              </w:rPr>
            </w:pPr>
            <w:proofErr w:type="spellStart"/>
            <w:r w:rsidRPr="008A0A86">
              <w:rPr>
                <w:sz w:val="20"/>
                <w:szCs w:val="20"/>
              </w:rPr>
              <w:t>Tùy</w:t>
            </w:r>
            <w:proofErr w:type="spellEnd"/>
            <w:r w:rsidRPr="008A0A86">
              <w:rPr>
                <w:sz w:val="20"/>
                <w:szCs w:val="20"/>
              </w:rPr>
              <w:t xml:space="preserve"> </w:t>
            </w:r>
            <w:proofErr w:type="spellStart"/>
            <w:r w:rsidRPr="008A0A86">
              <w:rPr>
                <w:sz w:val="20"/>
                <w:szCs w:val="20"/>
              </w:rPr>
              <w:t>thuộc</w:t>
            </w:r>
            <w:proofErr w:type="spellEnd"/>
            <w:r w:rsidRPr="008A0A86">
              <w:rPr>
                <w:sz w:val="20"/>
                <w:szCs w:val="20"/>
              </w:rPr>
              <w:t xml:space="preserve"> </w:t>
            </w:r>
            <w:proofErr w:type="spellStart"/>
            <w:r w:rsidRPr="008A0A86">
              <w:rPr>
                <w:sz w:val="20"/>
                <w:szCs w:val="20"/>
              </w:rPr>
              <w:t>vào</w:t>
            </w:r>
            <w:proofErr w:type="spellEnd"/>
            <w:r w:rsidRPr="008A0A86">
              <w:rPr>
                <w:sz w:val="20"/>
                <w:szCs w:val="20"/>
              </w:rPr>
              <w:t xml:space="preserve"> qualifier </w:t>
            </w:r>
            <w:proofErr w:type="spellStart"/>
            <w:r w:rsidRPr="008A0A86">
              <w:rPr>
                <w:sz w:val="20"/>
                <w:szCs w:val="20"/>
              </w:rPr>
              <w:t>mà</w:t>
            </w:r>
            <w:proofErr w:type="spellEnd"/>
            <w:r w:rsidRPr="008A0A86">
              <w:rPr>
                <w:sz w:val="20"/>
                <w:szCs w:val="20"/>
              </w:rPr>
              <w:t xml:space="preserve"> </w:t>
            </w:r>
            <w:proofErr w:type="spellStart"/>
            <w:r w:rsidRPr="008A0A86">
              <w:rPr>
                <w:sz w:val="20"/>
                <w:szCs w:val="20"/>
              </w:rPr>
              <w:t>chỉ</w:t>
            </w:r>
            <w:proofErr w:type="spellEnd"/>
            <w:r w:rsidRPr="008A0A86">
              <w:rPr>
                <w:sz w:val="20"/>
                <w:szCs w:val="20"/>
              </w:rPr>
              <w:t xml:space="preserve"> </w:t>
            </w:r>
            <w:proofErr w:type="spellStart"/>
            <w:r w:rsidRPr="008A0A86">
              <w:rPr>
                <w:sz w:val="20"/>
                <w:szCs w:val="20"/>
              </w:rPr>
              <w:t>ra</w:t>
            </w:r>
            <w:proofErr w:type="spellEnd"/>
            <w:r w:rsidRPr="008A0A86">
              <w:rPr>
                <w:sz w:val="20"/>
                <w:szCs w:val="20"/>
              </w:rPr>
              <w:t xml:space="preserve"> </w:t>
            </w:r>
            <w:proofErr w:type="spellStart"/>
            <w:r w:rsidRPr="008A0A86">
              <w:rPr>
                <w:sz w:val="20"/>
                <w:szCs w:val="20"/>
              </w:rPr>
              <w:t>loại</w:t>
            </w:r>
            <w:proofErr w:type="spellEnd"/>
            <w:r w:rsidRPr="008A0A86">
              <w:rPr>
                <w:sz w:val="20"/>
                <w:szCs w:val="20"/>
              </w:rPr>
              <w:t xml:space="preserve"> </w:t>
            </w:r>
            <w:proofErr w:type="spellStart"/>
            <w:r w:rsidRPr="008A0A86">
              <w:rPr>
                <w:sz w:val="20"/>
                <w:szCs w:val="20"/>
              </w:rPr>
              <w:t>ngày</w:t>
            </w:r>
            <w:proofErr w:type="spellEnd"/>
            <w:r w:rsidRPr="008A0A86">
              <w:rPr>
                <w:sz w:val="20"/>
                <w:szCs w:val="20"/>
              </w:rPr>
              <w:t xml:space="preserve"> </w:t>
            </w:r>
            <w:proofErr w:type="spellStart"/>
            <w:r w:rsidRPr="008A0A86">
              <w:rPr>
                <w:sz w:val="20"/>
                <w:szCs w:val="20"/>
              </w:rPr>
              <w:t>gì</w:t>
            </w:r>
            <w:proofErr w:type="spellEnd"/>
            <w:r w:rsidRPr="008A0A86">
              <w:rPr>
                <w:sz w:val="20"/>
                <w:szCs w:val="20"/>
              </w:rPr>
              <w:t xml:space="preserve">. </w:t>
            </w:r>
          </w:p>
          <w:p w14:paraId="66B1A97C" w14:textId="77777777" w:rsidR="00DA2E74" w:rsidRPr="008A0A86" w:rsidRDefault="00DA2E74" w:rsidP="005850D2">
            <w:pPr>
              <w:pStyle w:val="NormalWeb"/>
              <w:rPr>
                <w:sz w:val="20"/>
                <w:szCs w:val="20"/>
              </w:rPr>
            </w:pPr>
            <w:r w:rsidRPr="008A0A86">
              <w:rPr>
                <w:sz w:val="20"/>
                <w:szCs w:val="20"/>
              </w:rPr>
              <w:t xml:space="preserve">RDDT: </w:t>
            </w:r>
            <w:proofErr w:type="spellStart"/>
            <w:r w:rsidRPr="008A0A86">
              <w:rPr>
                <w:sz w:val="20"/>
                <w:szCs w:val="20"/>
              </w:rPr>
              <w:t>Hạn</w:t>
            </w:r>
            <w:proofErr w:type="spellEnd"/>
            <w:r w:rsidRPr="008A0A86">
              <w:rPr>
                <w:sz w:val="20"/>
                <w:szCs w:val="20"/>
              </w:rPr>
              <w:t xml:space="preserve"> </w:t>
            </w:r>
            <w:proofErr w:type="spellStart"/>
            <w:r w:rsidRPr="008A0A86">
              <w:rPr>
                <w:sz w:val="20"/>
                <w:szCs w:val="20"/>
              </w:rPr>
              <w:t>gửi</w:t>
            </w:r>
            <w:proofErr w:type="spellEnd"/>
            <w:r w:rsidRPr="008A0A86">
              <w:rPr>
                <w:sz w:val="20"/>
                <w:szCs w:val="20"/>
              </w:rPr>
              <w:t xml:space="preserve"> </w:t>
            </w:r>
            <w:proofErr w:type="spellStart"/>
            <w:r w:rsidRPr="008A0A86">
              <w:rPr>
                <w:sz w:val="20"/>
                <w:szCs w:val="20"/>
              </w:rPr>
              <w:t>danh</w:t>
            </w:r>
            <w:proofErr w:type="spellEnd"/>
            <w:r w:rsidRPr="008A0A86">
              <w:rPr>
                <w:sz w:val="20"/>
                <w:szCs w:val="20"/>
              </w:rPr>
              <w:t xml:space="preserve"> </w:t>
            </w:r>
            <w:proofErr w:type="spellStart"/>
            <w:r w:rsidRPr="008A0A86">
              <w:rPr>
                <w:sz w:val="20"/>
                <w:szCs w:val="20"/>
              </w:rPr>
              <w:t>sách</w:t>
            </w:r>
            <w:proofErr w:type="spellEnd"/>
            <w:r w:rsidRPr="008A0A86">
              <w:rPr>
                <w:sz w:val="20"/>
                <w:szCs w:val="20"/>
              </w:rPr>
              <w:t xml:space="preserve"> </w:t>
            </w:r>
            <w:proofErr w:type="spellStart"/>
            <w:r w:rsidRPr="008A0A86">
              <w:rPr>
                <w:sz w:val="20"/>
                <w:szCs w:val="20"/>
              </w:rPr>
              <w:t>sở</w:t>
            </w:r>
            <w:proofErr w:type="spellEnd"/>
            <w:r w:rsidRPr="008A0A86">
              <w:rPr>
                <w:sz w:val="20"/>
                <w:szCs w:val="20"/>
              </w:rPr>
              <w:t xml:space="preserve"> </w:t>
            </w:r>
            <w:proofErr w:type="spellStart"/>
            <w:r w:rsidRPr="008A0A86">
              <w:rPr>
                <w:sz w:val="20"/>
                <w:szCs w:val="20"/>
              </w:rPr>
              <w:t>hữu</w:t>
            </w:r>
            <w:proofErr w:type="spellEnd"/>
          </w:p>
          <w:p w14:paraId="48BFE844" w14:textId="77777777" w:rsidR="00DA2E74" w:rsidRPr="008A0A86" w:rsidRDefault="00DA2E74" w:rsidP="005850D2">
            <w:pPr>
              <w:pStyle w:val="NormalWeb"/>
              <w:rPr>
                <w:sz w:val="20"/>
                <w:szCs w:val="20"/>
              </w:rPr>
            </w:pPr>
            <w:r w:rsidRPr="008A0A86">
              <w:rPr>
                <w:sz w:val="20"/>
                <w:szCs w:val="20"/>
              </w:rPr>
              <w:t xml:space="preserve">SUBS: </w:t>
            </w:r>
            <w:proofErr w:type="spellStart"/>
            <w:r w:rsidRPr="008A0A86">
              <w:rPr>
                <w:sz w:val="20"/>
                <w:szCs w:val="20"/>
              </w:rPr>
              <w:t>Hạn</w:t>
            </w:r>
            <w:proofErr w:type="spellEnd"/>
            <w:r w:rsidRPr="008A0A86">
              <w:rPr>
                <w:sz w:val="20"/>
                <w:szCs w:val="20"/>
              </w:rPr>
              <w:t xml:space="preserve"> </w:t>
            </w:r>
            <w:proofErr w:type="spellStart"/>
            <w:r w:rsidRPr="008A0A86">
              <w:rPr>
                <w:sz w:val="20"/>
                <w:szCs w:val="20"/>
              </w:rPr>
              <w:t>chuyển</w:t>
            </w:r>
            <w:proofErr w:type="spellEnd"/>
            <w:r w:rsidRPr="008A0A86">
              <w:rPr>
                <w:sz w:val="20"/>
                <w:szCs w:val="20"/>
              </w:rPr>
              <w:t xml:space="preserve"> </w:t>
            </w:r>
            <w:proofErr w:type="spellStart"/>
            <w:r w:rsidRPr="008A0A86">
              <w:rPr>
                <w:sz w:val="20"/>
                <w:szCs w:val="20"/>
              </w:rPr>
              <w:t>tiền</w:t>
            </w:r>
            <w:proofErr w:type="spellEnd"/>
            <w:r w:rsidRPr="008A0A86">
              <w:rPr>
                <w:sz w:val="20"/>
                <w:szCs w:val="20"/>
              </w:rPr>
              <w:t xml:space="preserve"> </w:t>
            </w:r>
            <w:proofErr w:type="spellStart"/>
            <w:r w:rsidRPr="008A0A86">
              <w:rPr>
                <w:sz w:val="20"/>
                <w:szCs w:val="20"/>
              </w:rPr>
              <w:t>đăng</w:t>
            </w:r>
            <w:proofErr w:type="spellEnd"/>
            <w:r w:rsidRPr="008A0A86">
              <w:rPr>
                <w:sz w:val="20"/>
                <w:szCs w:val="20"/>
              </w:rPr>
              <w:t xml:space="preserve"> </w:t>
            </w:r>
            <w:proofErr w:type="spellStart"/>
            <w:r w:rsidRPr="008A0A86">
              <w:rPr>
                <w:sz w:val="20"/>
                <w:szCs w:val="20"/>
              </w:rPr>
              <w:t>ký</w:t>
            </w:r>
            <w:proofErr w:type="spellEnd"/>
            <w:r w:rsidRPr="008A0A86">
              <w:rPr>
                <w:sz w:val="20"/>
                <w:szCs w:val="20"/>
              </w:rPr>
              <w:t xml:space="preserve"> </w:t>
            </w:r>
            <w:proofErr w:type="spellStart"/>
            <w:r w:rsidRPr="008A0A86">
              <w:rPr>
                <w:sz w:val="20"/>
                <w:szCs w:val="20"/>
              </w:rPr>
              <w:t>mua</w:t>
            </w:r>
            <w:proofErr w:type="spellEnd"/>
          </w:p>
        </w:tc>
        <w:tc>
          <w:tcPr>
            <w:tcW w:w="994" w:type="pct"/>
            <w:tcBorders>
              <w:top w:val="outset" w:sz="6" w:space="0" w:color="auto"/>
              <w:left w:val="outset" w:sz="6" w:space="0" w:color="auto"/>
              <w:bottom w:val="outset" w:sz="6" w:space="0" w:color="auto"/>
              <w:right w:val="outset" w:sz="6" w:space="0" w:color="auto"/>
            </w:tcBorders>
          </w:tcPr>
          <w:p w14:paraId="053E656E" w14:textId="77777777" w:rsidR="00DA2E74" w:rsidRPr="008A0A86" w:rsidRDefault="00DA2E74" w:rsidP="005850D2">
            <w:pPr>
              <w:pStyle w:val="NormalWeb"/>
              <w:rPr>
                <w:sz w:val="20"/>
                <w:szCs w:val="20"/>
              </w:rPr>
            </w:pPr>
            <w:r>
              <w:rPr>
                <w:sz w:val="20"/>
                <w:szCs w:val="20"/>
              </w:rPr>
              <w:t>:</w:t>
            </w:r>
            <w:proofErr w:type="gramStart"/>
            <w:r w:rsidRPr="008A0A86">
              <w:rPr>
                <w:sz w:val="20"/>
                <w:szCs w:val="20"/>
              </w:rPr>
              <w:t>4!c</w:t>
            </w:r>
            <w:proofErr w:type="gramEnd"/>
            <w:r w:rsidRPr="008A0A86">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45C5CF94" w14:textId="77777777" w:rsidR="00DA2E74" w:rsidRPr="008A0A86" w:rsidRDefault="00DA2E74" w:rsidP="005850D2">
            <w:pPr>
              <w:pStyle w:val="NormalWeb"/>
              <w:jc w:val="center"/>
              <w:rPr>
                <w:i/>
                <w:iCs/>
                <w:sz w:val="20"/>
                <w:szCs w:val="20"/>
              </w:rPr>
            </w:pPr>
            <w:r>
              <w:rPr>
                <w:i/>
                <w:iCs/>
                <w:sz w:val="20"/>
                <w:szCs w:val="20"/>
              </w:rPr>
              <w:t>44</w:t>
            </w:r>
          </w:p>
        </w:tc>
      </w:tr>
      <w:tr w:rsidR="00DA2E74" w:rsidRPr="00F97FB4" w14:paraId="1045FF03" w14:textId="77777777" w:rsidTr="005850D2">
        <w:tc>
          <w:tcPr>
            <w:tcW w:w="382" w:type="pct"/>
            <w:tcBorders>
              <w:top w:val="outset" w:sz="6" w:space="0" w:color="auto"/>
              <w:left w:val="outset" w:sz="6" w:space="0" w:color="auto"/>
              <w:bottom w:val="outset" w:sz="6" w:space="0" w:color="auto"/>
              <w:right w:val="outset" w:sz="6" w:space="0" w:color="auto"/>
            </w:tcBorders>
          </w:tcPr>
          <w:p w14:paraId="6C916369" w14:textId="77777777" w:rsidR="00DA2E74" w:rsidRPr="00F97FB4" w:rsidRDefault="00DA2E74" w:rsidP="005850D2">
            <w:pPr>
              <w:pStyle w:val="NormalWeb"/>
              <w:rPr>
                <w:sz w:val="20"/>
                <w:szCs w:val="20"/>
              </w:rPr>
            </w:pPr>
            <w:r w:rsidRPr="00F97FB4">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209FA02B" w14:textId="77777777" w:rsidR="00DA2E74" w:rsidRPr="00F97FB4" w:rsidRDefault="00DA2E74" w:rsidP="005850D2">
            <w:pPr>
              <w:pStyle w:val="NormalWeb"/>
              <w:rPr>
                <w:sz w:val="20"/>
                <w:szCs w:val="20"/>
              </w:rPr>
            </w:pPr>
            <w:r w:rsidRPr="00F97FB4">
              <w:rPr>
                <w:sz w:val="20"/>
                <w:szCs w:val="20"/>
              </w:rPr>
              <w:t>92a</w:t>
            </w:r>
          </w:p>
        </w:tc>
        <w:tc>
          <w:tcPr>
            <w:tcW w:w="616" w:type="pct"/>
            <w:tcBorders>
              <w:top w:val="outset" w:sz="6" w:space="0" w:color="auto"/>
              <w:left w:val="outset" w:sz="6" w:space="0" w:color="auto"/>
              <w:bottom w:val="outset" w:sz="6" w:space="0" w:color="auto"/>
              <w:right w:val="outset" w:sz="6" w:space="0" w:color="auto"/>
            </w:tcBorders>
          </w:tcPr>
          <w:p w14:paraId="26D05030" w14:textId="77777777" w:rsidR="00DA2E74" w:rsidRPr="00F97FB4" w:rsidRDefault="00DA2E74" w:rsidP="005850D2">
            <w:pPr>
              <w:pStyle w:val="NormalWeb"/>
              <w:rPr>
                <w:sz w:val="20"/>
                <w:szCs w:val="20"/>
              </w:rPr>
            </w:pPr>
            <w:proofErr w:type="gramStart"/>
            <w:r w:rsidRPr="00F97FB4">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20A10E9E" w14:textId="77777777" w:rsidR="00DA2E74" w:rsidRPr="00F97FB4" w:rsidRDefault="00DA2E74" w:rsidP="005850D2">
            <w:pPr>
              <w:pStyle w:val="NormalWeb"/>
              <w:rPr>
                <w:sz w:val="20"/>
                <w:szCs w:val="20"/>
              </w:rPr>
            </w:pPr>
            <w:r w:rsidRPr="00F97FB4">
              <w:rPr>
                <w:sz w:val="20"/>
                <w:szCs w:val="20"/>
              </w:rPr>
              <w:t>Rate</w:t>
            </w:r>
          </w:p>
        </w:tc>
        <w:tc>
          <w:tcPr>
            <w:tcW w:w="1467" w:type="pct"/>
            <w:tcBorders>
              <w:top w:val="outset" w:sz="6" w:space="0" w:color="auto"/>
              <w:left w:val="outset" w:sz="6" w:space="0" w:color="auto"/>
              <w:bottom w:val="outset" w:sz="6" w:space="0" w:color="auto"/>
              <w:right w:val="outset" w:sz="6" w:space="0" w:color="auto"/>
            </w:tcBorders>
          </w:tcPr>
          <w:p w14:paraId="5DBA7A52" w14:textId="77777777" w:rsidR="00DA2E74" w:rsidRDefault="00DA2E74" w:rsidP="005850D2">
            <w:pPr>
              <w:pStyle w:val="NormalWeb"/>
              <w:rPr>
                <w:sz w:val="20"/>
                <w:szCs w:val="20"/>
              </w:rPr>
            </w:pPr>
            <w:proofErr w:type="spellStart"/>
            <w:r w:rsidRPr="00F97FB4">
              <w:rPr>
                <w:sz w:val="20"/>
                <w:szCs w:val="20"/>
              </w:rPr>
              <w:t>Tỷ</w:t>
            </w:r>
            <w:proofErr w:type="spellEnd"/>
            <w:r w:rsidRPr="00F97FB4">
              <w:rPr>
                <w:sz w:val="20"/>
                <w:szCs w:val="20"/>
              </w:rPr>
              <w:t xml:space="preserve"> </w:t>
            </w:r>
            <w:proofErr w:type="spellStart"/>
            <w:r w:rsidRPr="00F97FB4">
              <w:rPr>
                <w:sz w:val="20"/>
                <w:szCs w:val="20"/>
              </w:rPr>
              <w:t>lệ</w:t>
            </w:r>
            <w:proofErr w:type="spellEnd"/>
            <w:r w:rsidRPr="00F97FB4">
              <w:rPr>
                <w:sz w:val="20"/>
                <w:szCs w:val="20"/>
              </w:rPr>
              <w:t xml:space="preserve"> </w:t>
            </w:r>
            <w:proofErr w:type="spellStart"/>
            <w:r w:rsidRPr="00F97FB4">
              <w:rPr>
                <w:sz w:val="20"/>
                <w:szCs w:val="20"/>
              </w:rPr>
              <w:t>thực</w:t>
            </w:r>
            <w:proofErr w:type="spellEnd"/>
            <w:r w:rsidRPr="00F97FB4">
              <w:rPr>
                <w:sz w:val="20"/>
                <w:szCs w:val="20"/>
              </w:rPr>
              <w:t xml:space="preserve"> </w:t>
            </w:r>
            <w:proofErr w:type="spellStart"/>
            <w:r w:rsidRPr="00F97FB4">
              <w:rPr>
                <w:sz w:val="20"/>
                <w:szCs w:val="20"/>
              </w:rPr>
              <w:t>hiện</w:t>
            </w:r>
            <w:proofErr w:type="spellEnd"/>
            <w:r w:rsidRPr="00F97FB4">
              <w:rPr>
                <w:sz w:val="20"/>
                <w:szCs w:val="20"/>
              </w:rPr>
              <w:t xml:space="preserve"> </w:t>
            </w:r>
            <w:proofErr w:type="spellStart"/>
            <w:r w:rsidRPr="00F97FB4">
              <w:rPr>
                <w:sz w:val="20"/>
                <w:szCs w:val="20"/>
              </w:rPr>
              <w:t>quyền</w:t>
            </w:r>
            <w:proofErr w:type="spellEnd"/>
            <w:r>
              <w:rPr>
                <w:sz w:val="20"/>
                <w:szCs w:val="20"/>
              </w:rPr>
              <w:t xml:space="preserve">. </w:t>
            </w:r>
            <w:proofErr w:type="spellStart"/>
            <w:r>
              <w:rPr>
                <w:sz w:val="20"/>
                <w:szCs w:val="20"/>
              </w:rPr>
              <w:t>Tùy</w:t>
            </w:r>
            <w:proofErr w:type="spellEnd"/>
            <w:r>
              <w:rPr>
                <w:sz w:val="20"/>
                <w:szCs w:val="20"/>
              </w:rPr>
              <w:t xml:space="preserve"> </w:t>
            </w:r>
            <w:proofErr w:type="spellStart"/>
            <w:r>
              <w:rPr>
                <w:sz w:val="20"/>
                <w:szCs w:val="20"/>
              </w:rPr>
              <w:t>theo</w:t>
            </w:r>
            <w:proofErr w:type="spellEnd"/>
            <w:r>
              <w:rPr>
                <w:sz w:val="20"/>
                <w:szCs w:val="20"/>
              </w:rPr>
              <w:t xml:space="preserve"> </w:t>
            </w:r>
            <w:proofErr w:type="spellStart"/>
            <w:r>
              <w:rPr>
                <w:sz w:val="20"/>
                <w:szCs w:val="20"/>
              </w:rPr>
              <w:t>từng</w:t>
            </w:r>
            <w:proofErr w:type="spellEnd"/>
            <w:r>
              <w:rPr>
                <w:sz w:val="20"/>
                <w:szCs w:val="20"/>
              </w:rPr>
              <w:t xml:space="preserve"> </w:t>
            </w:r>
            <w:proofErr w:type="spellStart"/>
            <w:r>
              <w:rPr>
                <w:sz w:val="20"/>
                <w:szCs w:val="20"/>
              </w:rPr>
              <w:t>loại</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mà</w:t>
            </w:r>
            <w:proofErr w:type="spellEnd"/>
            <w:r>
              <w:rPr>
                <w:sz w:val="20"/>
                <w:szCs w:val="20"/>
              </w:rPr>
              <w:t xml:space="preserve"> qualifier </w:t>
            </w:r>
            <w:proofErr w:type="spellStart"/>
            <w:r>
              <w:rPr>
                <w:sz w:val="20"/>
                <w:szCs w:val="20"/>
              </w:rPr>
              <w:t>có</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khác</w:t>
            </w:r>
            <w:proofErr w:type="spellEnd"/>
            <w:r>
              <w:rPr>
                <w:sz w:val="20"/>
                <w:szCs w:val="20"/>
              </w:rPr>
              <w:t xml:space="preserve"> </w:t>
            </w:r>
            <w:proofErr w:type="spellStart"/>
            <w:r>
              <w:rPr>
                <w:sz w:val="20"/>
                <w:szCs w:val="20"/>
              </w:rPr>
              <w:t>nhau</w:t>
            </w:r>
            <w:proofErr w:type="spellEnd"/>
          </w:p>
          <w:p w14:paraId="55F37B19" w14:textId="77777777" w:rsidR="00DA2E74" w:rsidRDefault="00DA2E74" w:rsidP="005850D2">
            <w:pPr>
              <w:pStyle w:val="NormalWeb"/>
              <w:rPr>
                <w:sz w:val="20"/>
                <w:szCs w:val="20"/>
              </w:rPr>
            </w:pPr>
            <w:r>
              <w:rPr>
                <w:sz w:val="20"/>
                <w:szCs w:val="20"/>
              </w:rPr>
              <w:t xml:space="preserve">GRSS: </w:t>
            </w:r>
            <w:proofErr w:type="spellStart"/>
            <w:r>
              <w:rPr>
                <w:sz w:val="20"/>
                <w:szCs w:val="20"/>
              </w:rPr>
              <w:t>Cổ</w:t>
            </w:r>
            <w:proofErr w:type="spellEnd"/>
            <w:r>
              <w:rPr>
                <w:sz w:val="20"/>
                <w:szCs w:val="20"/>
              </w:rPr>
              <w:t xml:space="preserve"> </w:t>
            </w:r>
            <w:proofErr w:type="spellStart"/>
            <w:r>
              <w:rPr>
                <w:sz w:val="20"/>
                <w:szCs w:val="20"/>
              </w:rPr>
              <w:t>tức</w:t>
            </w:r>
            <w:proofErr w:type="spellEnd"/>
            <w:r>
              <w:rPr>
                <w:sz w:val="20"/>
                <w:szCs w:val="20"/>
              </w:rPr>
              <w:t xml:space="preserve"> </w:t>
            </w:r>
            <w:proofErr w:type="spellStart"/>
            <w:r>
              <w:rPr>
                <w:sz w:val="20"/>
                <w:szCs w:val="20"/>
              </w:rPr>
              <w:t>không</w:t>
            </w:r>
            <w:proofErr w:type="spellEnd"/>
            <w:r>
              <w:rPr>
                <w:sz w:val="20"/>
                <w:szCs w:val="20"/>
              </w:rPr>
              <w:t xml:space="preserve"> </w:t>
            </w:r>
            <w:proofErr w:type="spellStart"/>
            <w:r>
              <w:rPr>
                <w:sz w:val="20"/>
                <w:szCs w:val="20"/>
              </w:rPr>
              <w:t>khấu</w:t>
            </w:r>
            <w:proofErr w:type="spellEnd"/>
            <w:r>
              <w:rPr>
                <w:sz w:val="20"/>
                <w:szCs w:val="20"/>
              </w:rPr>
              <w:t xml:space="preserve"> </w:t>
            </w:r>
            <w:proofErr w:type="spellStart"/>
            <w:r>
              <w:rPr>
                <w:sz w:val="20"/>
                <w:szCs w:val="20"/>
              </w:rPr>
              <w:t>trừ</w:t>
            </w:r>
            <w:proofErr w:type="spellEnd"/>
            <w:r>
              <w:rPr>
                <w:sz w:val="20"/>
                <w:szCs w:val="20"/>
              </w:rPr>
              <w:t xml:space="preserve"> </w:t>
            </w:r>
            <w:proofErr w:type="spellStart"/>
            <w:r>
              <w:rPr>
                <w:sz w:val="20"/>
                <w:szCs w:val="20"/>
              </w:rPr>
              <w:t>thuế</w:t>
            </w:r>
            <w:proofErr w:type="spellEnd"/>
            <w:r>
              <w:rPr>
                <w:sz w:val="20"/>
                <w:szCs w:val="20"/>
              </w:rPr>
              <w:t xml:space="preserve"> </w:t>
            </w:r>
            <w:proofErr w:type="spellStart"/>
            <w:r>
              <w:rPr>
                <w:sz w:val="20"/>
                <w:szCs w:val="20"/>
              </w:rPr>
              <w:t>tại</w:t>
            </w:r>
            <w:proofErr w:type="spellEnd"/>
            <w:r>
              <w:rPr>
                <w:sz w:val="20"/>
                <w:szCs w:val="20"/>
              </w:rPr>
              <w:t xml:space="preserve"> TCPH</w:t>
            </w:r>
          </w:p>
          <w:p w14:paraId="78C649B7" w14:textId="77777777" w:rsidR="00DA2E74" w:rsidRPr="00F97FB4" w:rsidRDefault="00DA2E74" w:rsidP="005850D2">
            <w:pPr>
              <w:pStyle w:val="NormalWeb"/>
              <w:rPr>
                <w:sz w:val="20"/>
                <w:szCs w:val="20"/>
              </w:rPr>
            </w:pPr>
            <w:r>
              <w:rPr>
                <w:sz w:val="20"/>
                <w:szCs w:val="20"/>
              </w:rPr>
              <w:t xml:space="preserve">NETT: </w:t>
            </w:r>
            <w:proofErr w:type="spellStart"/>
            <w:r>
              <w:rPr>
                <w:sz w:val="20"/>
                <w:szCs w:val="20"/>
              </w:rPr>
              <w:t>Cổ</w:t>
            </w:r>
            <w:proofErr w:type="spellEnd"/>
            <w:r>
              <w:rPr>
                <w:sz w:val="20"/>
                <w:szCs w:val="20"/>
              </w:rPr>
              <w:t xml:space="preserve"> </w:t>
            </w:r>
            <w:proofErr w:type="spellStart"/>
            <w:r>
              <w:rPr>
                <w:sz w:val="20"/>
                <w:szCs w:val="20"/>
              </w:rPr>
              <w:t>tức</w:t>
            </w:r>
            <w:proofErr w:type="spellEnd"/>
            <w:r>
              <w:rPr>
                <w:sz w:val="20"/>
                <w:szCs w:val="20"/>
              </w:rPr>
              <w:t xml:space="preserve"> </w:t>
            </w:r>
            <w:proofErr w:type="spellStart"/>
            <w:r>
              <w:rPr>
                <w:sz w:val="20"/>
                <w:szCs w:val="20"/>
              </w:rPr>
              <w:t>khấu</w:t>
            </w:r>
            <w:proofErr w:type="spellEnd"/>
            <w:r>
              <w:rPr>
                <w:sz w:val="20"/>
                <w:szCs w:val="20"/>
              </w:rPr>
              <w:t xml:space="preserve"> </w:t>
            </w:r>
            <w:proofErr w:type="spellStart"/>
            <w:r>
              <w:rPr>
                <w:sz w:val="20"/>
                <w:szCs w:val="20"/>
              </w:rPr>
              <w:t>trừ</w:t>
            </w:r>
            <w:proofErr w:type="spellEnd"/>
            <w:r>
              <w:rPr>
                <w:sz w:val="20"/>
                <w:szCs w:val="20"/>
              </w:rPr>
              <w:t xml:space="preserve"> </w:t>
            </w:r>
            <w:proofErr w:type="spellStart"/>
            <w:r>
              <w:rPr>
                <w:sz w:val="20"/>
                <w:szCs w:val="20"/>
              </w:rPr>
              <w:t>thuế</w:t>
            </w:r>
            <w:proofErr w:type="spellEnd"/>
            <w:r>
              <w:rPr>
                <w:sz w:val="20"/>
                <w:szCs w:val="20"/>
              </w:rPr>
              <w:t xml:space="preserve"> </w:t>
            </w:r>
            <w:proofErr w:type="spellStart"/>
            <w:r>
              <w:rPr>
                <w:sz w:val="20"/>
                <w:szCs w:val="20"/>
              </w:rPr>
              <w:t>tại</w:t>
            </w:r>
            <w:proofErr w:type="spellEnd"/>
            <w:r>
              <w:rPr>
                <w:sz w:val="20"/>
                <w:szCs w:val="20"/>
              </w:rPr>
              <w:t xml:space="preserve"> TCPH</w:t>
            </w:r>
          </w:p>
        </w:tc>
        <w:tc>
          <w:tcPr>
            <w:tcW w:w="994" w:type="pct"/>
            <w:tcBorders>
              <w:top w:val="outset" w:sz="6" w:space="0" w:color="auto"/>
              <w:left w:val="outset" w:sz="6" w:space="0" w:color="auto"/>
              <w:bottom w:val="outset" w:sz="6" w:space="0" w:color="auto"/>
              <w:right w:val="outset" w:sz="6" w:space="0" w:color="auto"/>
            </w:tcBorders>
          </w:tcPr>
          <w:p w14:paraId="6A06F74D" w14:textId="77777777" w:rsidR="00DA2E74" w:rsidRPr="00F97FB4" w:rsidRDefault="00DA2E74" w:rsidP="005850D2">
            <w:pPr>
              <w:pStyle w:val="NormalWeb"/>
              <w:rPr>
                <w:sz w:val="20"/>
                <w:szCs w:val="20"/>
              </w:rPr>
            </w:pPr>
            <w:r>
              <w:rPr>
                <w:sz w:val="20"/>
                <w:szCs w:val="20"/>
              </w:rPr>
              <w:t>:</w:t>
            </w:r>
            <w:proofErr w:type="gramStart"/>
            <w:r w:rsidRPr="00F97FB4">
              <w:rPr>
                <w:sz w:val="20"/>
                <w:szCs w:val="20"/>
              </w:rPr>
              <w:t>4!c</w:t>
            </w:r>
            <w:proofErr w:type="gramEnd"/>
            <w:r w:rsidRPr="00F97FB4">
              <w:rPr>
                <w:sz w:val="20"/>
                <w:szCs w:val="20"/>
              </w:rPr>
              <w:t>//[N]15d</w:t>
            </w:r>
          </w:p>
          <w:p w14:paraId="284A2EB3" w14:textId="77777777" w:rsidR="00DA2E74" w:rsidRPr="00F97FB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0EE47D1" w14:textId="77777777" w:rsidR="00DA2E74" w:rsidRPr="00F97FB4" w:rsidRDefault="00DA2E74" w:rsidP="005850D2">
            <w:pPr>
              <w:pStyle w:val="NormalWeb"/>
              <w:jc w:val="center"/>
              <w:rPr>
                <w:i/>
                <w:iCs/>
                <w:sz w:val="20"/>
                <w:szCs w:val="20"/>
              </w:rPr>
            </w:pPr>
            <w:r w:rsidRPr="00F97FB4">
              <w:rPr>
                <w:i/>
                <w:iCs/>
                <w:sz w:val="20"/>
                <w:szCs w:val="20"/>
              </w:rPr>
              <w:t>4</w:t>
            </w:r>
            <w:r>
              <w:rPr>
                <w:i/>
                <w:iCs/>
                <w:sz w:val="20"/>
                <w:szCs w:val="20"/>
              </w:rPr>
              <w:t>5</w:t>
            </w:r>
          </w:p>
        </w:tc>
      </w:tr>
      <w:tr w:rsidR="00DA2E74" w:rsidRPr="00EA7C7E" w14:paraId="64AA0EAC" w14:textId="77777777" w:rsidTr="005850D2">
        <w:tc>
          <w:tcPr>
            <w:tcW w:w="382" w:type="pct"/>
            <w:tcBorders>
              <w:top w:val="outset" w:sz="6" w:space="0" w:color="auto"/>
              <w:left w:val="outset" w:sz="6" w:space="0" w:color="auto"/>
              <w:bottom w:val="outset" w:sz="6" w:space="0" w:color="auto"/>
              <w:right w:val="outset" w:sz="6" w:space="0" w:color="auto"/>
            </w:tcBorders>
          </w:tcPr>
          <w:p w14:paraId="6854C0A6" w14:textId="77777777" w:rsidR="00DA2E74" w:rsidRPr="00EA7C7E" w:rsidRDefault="00DA2E74" w:rsidP="005850D2">
            <w:pPr>
              <w:pStyle w:val="NormalWeb"/>
              <w:rPr>
                <w:sz w:val="20"/>
                <w:szCs w:val="20"/>
              </w:rPr>
            </w:pPr>
            <w:r w:rsidRPr="00EA7C7E">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166F80BE" w14:textId="77777777" w:rsidR="00DA2E74" w:rsidRPr="00EA7C7E" w:rsidRDefault="00DA2E74" w:rsidP="005850D2">
            <w:pPr>
              <w:pStyle w:val="NormalWeb"/>
              <w:rPr>
                <w:sz w:val="20"/>
                <w:szCs w:val="20"/>
              </w:rPr>
            </w:pPr>
            <w:r w:rsidRPr="00EA7C7E">
              <w:rPr>
                <w:sz w:val="20"/>
                <w:szCs w:val="20"/>
              </w:rPr>
              <w:t>90a</w:t>
            </w:r>
          </w:p>
        </w:tc>
        <w:tc>
          <w:tcPr>
            <w:tcW w:w="616" w:type="pct"/>
            <w:tcBorders>
              <w:top w:val="outset" w:sz="6" w:space="0" w:color="auto"/>
              <w:left w:val="outset" w:sz="6" w:space="0" w:color="auto"/>
              <w:bottom w:val="outset" w:sz="6" w:space="0" w:color="auto"/>
              <w:right w:val="outset" w:sz="6" w:space="0" w:color="auto"/>
            </w:tcBorders>
          </w:tcPr>
          <w:p w14:paraId="4EAAA3BB" w14:textId="77777777" w:rsidR="00DA2E74" w:rsidRPr="00EA7C7E" w:rsidRDefault="00DA2E74" w:rsidP="005850D2">
            <w:pPr>
              <w:pStyle w:val="NormalWeb"/>
              <w:rPr>
                <w:sz w:val="20"/>
                <w:szCs w:val="20"/>
              </w:rPr>
            </w:pPr>
            <w:proofErr w:type="gramStart"/>
            <w:r w:rsidRPr="00EA7C7E">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03582B4F" w14:textId="77777777" w:rsidR="00DA2E74" w:rsidRPr="00EA7C7E" w:rsidRDefault="00DA2E74" w:rsidP="005850D2">
            <w:pPr>
              <w:pStyle w:val="NormalWeb"/>
              <w:rPr>
                <w:sz w:val="20"/>
                <w:szCs w:val="20"/>
              </w:rPr>
            </w:pPr>
            <w:r w:rsidRPr="00EA7C7E">
              <w:rPr>
                <w:sz w:val="20"/>
                <w:szCs w:val="20"/>
              </w:rPr>
              <w:t>Price</w:t>
            </w:r>
          </w:p>
        </w:tc>
        <w:tc>
          <w:tcPr>
            <w:tcW w:w="1467" w:type="pct"/>
            <w:tcBorders>
              <w:top w:val="outset" w:sz="6" w:space="0" w:color="auto"/>
              <w:left w:val="outset" w:sz="6" w:space="0" w:color="auto"/>
              <w:bottom w:val="outset" w:sz="6" w:space="0" w:color="auto"/>
              <w:right w:val="outset" w:sz="6" w:space="0" w:color="auto"/>
            </w:tcBorders>
          </w:tcPr>
          <w:p w14:paraId="6882182A" w14:textId="77777777" w:rsidR="00DA2E74" w:rsidRPr="00EA7C7E" w:rsidRDefault="00DA2E74" w:rsidP="005850D2">
            <w:pPr>
              <w:pStyle w:val="NormalWeb"/>
              <w:rPr>
                <w:sz w:val="20"/>
                <w:szCs w:val="20"/>
              </w:rPr>
            </w:pP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của</w:t>
            </w:r>
            <w:proofErr w:type="spellEnd"/>
            <w:r>
              <w:rPr>
                <w:sz w:val="20"/>
                <w:szCs w:val="20"/>
              </w:rPr>
              <w:t xml:space="preserve"> Qualifier</w:t>
            </w:r>
          </w:p>
          <w:p w14:paraId="61E5F260" w14:textId="77777777" w:rsidR="00DA2E74" w:rsidRPr="00EA7C7E" w:rsidRDefault="00DA2E74" w:rsidP="005850D2">
            <w:pPr>
              <w:pStyle w:val="NormalWeb"/>
              <w:rPr>
                <w:sz w:val="20"/>
                <w:szCs w:val="20"/>
              </w:rPr>
            </w:pPr>
            <w:proofErr w:type="gramStart"/>
            <w:r>
              <w:rPr>
                <w:sz w:val="20"/>
                <w:szCs w:val="20"/>
              </w:rPr>
              <w:t>:</w:t>
            </w:r>
            <w:r w:rsidRPr="00EA7C7E">
              <w:rPr>
                <w:sz w:val="20"/>
                <w:szCs w:val="20"/>
              </w:rPr>
              <w:t>CINL</w:t>
            </w:r>
            <w:proofErr w:type="gramEnd"/>
            <w:r>
              <w:rPr>
                <w:sz w:val="20"/>
                <w:szCs w:val="20"/>
              </w:rPr>
              <w:t>//PRCT</w:t>
            </w:r>
            <w:r w:rsidRPr="00EA7C7E">
              <w:rPr>
                <w:sz w:val="20"/>
                <w:szCs w:val="20"/>
              </w:rPr>
              <w:t xml:space="preserve">: </w:t>
            </w:r>
            <w:proofErr w:type="spellStart"/>
            <w:r>
              <w:rPr>
                <w:sz w:val="20"/>
                <w:szCs w:val="20"/>
              </w:rPr>
              <w:t>Tỷ</w:t>
            </w:r>
            <w:proofErr w:type="spellEnd"/>
            <w:r>
              <w:rPr>
                <w:sz w:val="20"/>
                <w:szCs w:val="20"/>
              </w:rPr>
              <w:t xml:space="preserve"> </w:t>
            </w:r>
            <w:proofErr w:type="spellStart"/>
            <w:r>
              <w:rPr>
                <w:sz w:val="20"/>
                <w:szCs w:val="20"/>
              </w:rPr>
              <w:t>lệ</w:t>
            </w:r>
            <w:proofErr w:type="spellEnd"/>
            <w:r>
              <w:rPr>
                <w:sz w:val="20"/>
                <w:szCs w:val="20"/>
              </w:rPr>
              <w:t xml:space="preserve"> (</w:t>
            </w:r>
            <w:proofErr w:type="spellStart"/>
            <w:r>
              <w:rPr>
                <w:sz w:val="20"/>
                <w:szCs w:val="20"/>
              </w:rPr>
              <w:t>trên</w:t>
            </w:r>
            <w:proofErr w:type="spellEnd"/>
            <w:r>
              <w:rPr>
                <w:sz w:val="20"/>
                <w:szCs w:val="20"/>
              </w:rPr>
              <w:t xml:space="preserve"> </w:t>
            </w:r>
            <w:proofErr w:type="spellStart"/>
            <w:r>
              <w:rPr>
                <w:sz w:val="20"/>
                <w:szCs w:val="20"/>
              </w:rPr>
              <w:t>mệnh</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thanh</w:t>
            </w:r>
            <w:proofErr w:type="spellEnd"/>
            <w:r>
              <w:rPr>
                <w:sz w:val="20"/>
                <w:szCs w:val="20"/>
              </w:rPr>
              <w:t xml:space="preserve"> </w:t>
            </w:r>
            <w:proofErr w:type="spellStart"/>
            <w:r>
              <w:rPr>
                <w:sz w:val="20"/>
                <w:szCs w:val="20"/>
              </w:rPr>
              <w:t>toán</w:t>
            </w:r>
            <w:proofErr w:type="spellEnd"/>
            <w:r>
              <w:rPr>
                <w:sz w:val="20"/>
                <w:szCs w:val="20"/>
              </w:rPr>
              <w:t xml:space="preserve"> </w:t>
            </w:r>
            <w:proofErr w:type="spellStart"/>
            <w:r>
              <w:rPr>
                <w:sz w:val="20"/>
                <w:szCs w:val="20"/>
              </w:rPr>
              <w:t>cho</w:t>
            </w:r>
            <w:proofErr w:type="spellEnd"/>
            <w:r>
              <w:rPr>
                <w:sz w:val="20"/>
                <w:szCs w:val="20"/>
              </w:rPr>
              <w:t xml:space="preserve"> </w:t>
            </w:r>
            <w:proofErr w:type="spellStart"/>
            <w:r>
              <w:rPr>
                <w:sz w:val="20"/>
                <w:szCs w:val="20"/>
              </w:rPr>
              <w:t>cổ</w:t>
            </w:r>
            <w:proofErr w:type="spellEnd"/>
            <w:r>
              <w:rPr>
                <w:sz w:val="20"/>
                <w:szCs w:val="20"/>
              </w:rPr>
              <w:t xml:space="preserve"> </w:t>
            </w:r>
            <w:proofErr w:type="spellStart"/>
            <w:r>
              <w:rPr>
                <w:sz w:val="20"/>
                <w:szCs w:val="20"/>
              </w:rPr>
              <w:t>phiếu</w:t>
            </w:r>
            <w:proofErr w:type="spellEnd"/>
            <w:r>
              <w:rPr>
                <w:sz w:val="20"/>
                <w:szCs w:val="20"/>
              </w:rPr>
              <w:t xml:space="preserve"> </w:t>
            </w:r>
            <w:proofErr w:type="spellStart"/>
            <w:r>
              <w:rPr>
                <w:sz w:val="20"/>
                <w:szCs w:val="20"/>
              </w:rPr>
              <w:t>lẻ</w:t>
            </w:r>
            <w:proofErr w:type="spellEnd"/>
            <w:r>
              <w:rPr>
                <w:sz w:val="20"/>
                <w:szCs w:val="20"/>
              </w:rPr>
              <w:t>.</w:t>
            </w:r>
          </w:p>
        </w:tc>
        <w:tc>
          <w:tcPr>
            <w:tcW w:w="994" w:type="pct"/>
            <w:tcBorders>
              <w:top w:val="outset" w:sz="6" w:space="0" w:color="auto"/>
              <w:left w:val="outset" w:sz="6" w:space="0" w:color="auto"/>
              <w:bottom w:val="outset" w:sz="6" w:space="0" w:color="auto"/>
              <w:right w:val="outset" w:sz="6" w:space="0" w:color="auto"/>
            </w:tcBorders>
          </w:tcPr>
          <w:p w14:paraId="4D903506" w14:textId="77777777" w:rsidR="00DA2E74" w:rsidRPr="00EA7C7E" w:rsidRDefault="00DA2E74" w:rsidP="005850D2">
            <w:pPr>
              <w:pStyle w:val="NormalWeb"/>
              <w:rPr>
                <w:sz w:val="20"/>
                <w:szCs w:val="20"/>
              </w:rPr>
            </w:pPr>
            <w:r>
              <w:rPr>
                <w:sz w:val="20"/>
                <w:szCs w:val="20"/>
              </w:rPr>
              <w:t>:</w:t>
            </w:r>
            <w:proofErr w:type="gramStart"/>
            <w:r w:rsidRPr="00EA7C7E">
              <w:rPr>
                <w:sz w:val="20"/>
                <w:szCs w:val="20"/>
              </w:rPr>
              <w:t>4!c</w:t>
            </w:r>
            <w:proofErr w:type="gramEnd"/>
            <w:r w:rsidRPr="00EA7C7E">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304F1374" w14:textId="77777777" w:rsidR="00DA2E74" w:rsidRPr="00EA7C7E" w:rsidRDefault="00DA2E74" w:rsidP="005850D2">
            <w:pPr>
              <w:pStyle w:val="NormalWeb"/>
              <w:jc w:val="center"/>
              <w:rPr>
                <w:i/>
                <w:iCs/>
                <w:sz w:val="20"/>
                <w:szCs w:val="20"/>
              </w:rPr>
            </w:pPr>
            <w:r w:rsidRPr="00EA7C7E">
              <w:rPr>
                <w:i/>
                <w:iCs/>
                <w:sz w:val="20"/>
                <w:szCs w:val="20"/>
              </w:rPr>
              <w:t>4</w:t>
            </w:r>
            <w:r>
              <w:rPr>
                <w:i/>
                <w:iCs/>
                <w:sz w:val="20"/>
                <w:szCs w:val="20"/>
              </w:rPr>
              <w:t>6</w:t>
            </w:r>
          </w:p>
        </w:tc>
      </w:tr>
      <w:tr w:rsidR="00DA2E74" w:rsidRPr="00EA7C7E" w14:paraId="7A7B7CB4" w14:textId="77777777" w:rsidTr="005850D2">
        <w:tc>
          <w:tcPr>
            <w:tcW w:w="382" w:type="pct"/>
            <w:tcBorders>
              <w:top w:val="outset" w:sz="6" w:space="0" w:color="auto"/>
              <w:left w:val="outset" w:sz="6" w:space="0" w:color="auto"/>
              <w:bottom w:val="outset" w:sz="6" w:space="0" w:color="auto"/>
              <w:right w:val="outset" w:sz="6" w:space="0" w:color="auto"/>
            </w:tcBorders>
          </w:tcPr>
          <w:p w14:paraId="6B01CBE7" w14:textId="77777777" w:rsidR="00DA2E74" w:rsidRPr="00EA7C7E" w:rsidRDefault="00DA2E74" w:rsidP="005850D2">
            <w:pPr>
              <w:pStyle w:val="NormalWeb"/>
              <w:rPr>
                <w:sz w:val="20"/>
                <w:szCs w:val="20"/>
              </w:rPr>
            </w:pPr>
            <w:r w:rsidRPr="00EA7C7E">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EF83A94" w14:textId="77777777" w:rsidR="00DA2E74" w:rsidRPr="00EA7C7E" w:rsidRDefault="00DA2E74" w:rsidP="005850D2">
            <w:pPr>
              <w:pStyle w:val="NormalWeb"/>
              <w:rPr>
                <w:sz w:val="20"/>
                <w:szCs w:val="20"/>
              </w:rPr>
            </w:pPr>
            <w:r w:rsidRPr="00EA7C7E">
              <w:rPr>
                <w:sz w:val="20"/>
                <w:szCs w:val="20"/>
              </w:rPr>
              <w:t>36a</w:t>
            </w:r>
          </w:p>
        </w:tc>
        <w:tc>
          <w:tcPr>
            <w:tcW w:w="616" w:type="pct"/>
            <w:tcBorders>
              <w:top w:val="outset" w:sz="6" w:space="0" w:color="auto"/>
              <w:left w:val="outset" w:sz="6" w:space="0" w:color="auto"/>
              <w:bottom w:val="outset" w:sz="6" w:space="0" w:color="auto"/>
              <w:right w:val="outset" w:sz="6" w:space="0" w:color="auto"/>
            </w:tcBorders>
          </w:tcPr>
          <w:p w14:paraId="53EC1BB4" w14:textId="77777777" w:rsidR="00DA2E74" w:rsidRPr="00EA7C7E" w:rsidRDefault="00DA2E74" w:rsidP="005850D2">
            <w:pPr>
              <w:pStyle w:val="NormalWeb"/>
              <w:rPr>
                <w:sz w:val="20"/>
                <w:szCs w:val="20"/>
              </w:rPr>
            </w:pPr>
            <w:proofErr w:type="gramStart"/>
            <w:r w:rsidRPr="00EA7C7E">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23EF9D5D" w14:textId="77777777" w:rsidR="00DA2E74" w:rsidRPr="00EA7C7E" w:rsidRDefault="00DA2E74" w:rsidP="005850D2">
            <w:pPr>
              <w:pStyle w:val="NormalWeb"/>
              <w:rPr>
                <w:sz w:val="20"/>
                <w:szCs w:val="20"/>
              </w:rPr>
            </w:pPr>
            <w:r w:rsidRPr="00EA7C7E">
              <w:rPr>
                <w:sz w:val="20"/>
                <w:szCs w:val="20"/>
              </w:rPr>
              <w:t>Quantity</w:t>
            </w:r>
          </w:p>
        </w:tc>
        <w:tc>
          <w:tcPr>
            <w:tcW w:w="1467" w:type="pct"/>
            <w:tcBorders>
              <w:top w:val="outset" w:sz="6" w:space="0" w:color="auto"/>
              <w:left w:val="outset" w:sz="6" w:space="0" w:color="auto"/>
              <w:bottom w:val="outset" w:sz="6" w:space="0" w:color="auto"/>
              <w:right w:val="outset" w:sz="6" w:space="0" w:color="auto"/>
            </w:tcBorders>
          </w:tcPr>
          <w:p w14:paraId="3A74AB83" w14:textId="77777777" w:rsidR="00DA2E74" w:rsidRPr="00EA7C7E" w:rsidRDefault="00DA2E74" w:rsidP="005850D2">
            <w:pPr>
              <w:pStyle w:val="NormalWeb"/>
              <w:rPr>
                <w:sz w:val="20"/>
                <w:szCs w:val="20"/>
              </w:rPr>
            </w:pPr>
            <w:proofErr w:type="spellStart"/>
            <w:r w:rsidRPr="00EA7C7E">
              <w:rPr>
                <w:sz w:val="20"/>
                <w:szCs w:val="20"/>
              </w:rPr>
              <w:t>Đơn</w:t>
            </w:r>
            <w:proofErr w:type="spellEnd"/>
            <w:r w:rsidRPr="00EA7C7E">
              <w:rPr>
                <w:sz w:val="20"/>
                <w:szCs w:val="20"/>
              </w:rPr>
              <w:t xml:space="preserve"> </w:t>
            </w:r>
            <w:proofErr w:type="spellStart"/>
            <w:r w:rsidRPr="00EA7C7E">
              <w:rPr>
                <w:sz w:val="20"/>
                <w:szCs w:val="20"/>
              </w:rPr>
              <w:t>vị</w:t>
            </w:r>
            <w:proofErr w:type="spellEnd"/>
            <w:r>
              <w:rPr>
                <w:sz w:val="20"/>
                <w:szCs w:val="20"/>
              </w:rPr>
              <w:t xml:space="preserve"> (</w:t>
            </w:r>
            <w:proofErr w:type="spellStart"/>
            <w:r>
              <w:rPr>
                <w:sz w:val="20"/>
                <w:szCs w:val="20"/>
              </w:rPr>
              <w:t>lô</w:t>
            </w:r>
            <w:proofErr w:type="spellEnd"/>
            <w:r>
              <w:rPr>
                <w:sz w:val="20"/>
                <w:szCs w:val="20"/>
              </w:rPr>
              <w:t>)</w:t>
            </w:r>
            <w:r w:rsidRPr="00EA7C7E">
              <w:rPr>
                <w:sz w:val="20"/>
                <w:szCs w:val="20"/>
              </w:rPr>
              <w:t xml:space="preserve"> </w:t>
            </w:r>
            <w:proofErr w:type="spellStart"/>
            <w:r w:rsidRPr="00EA7C7E">
              <w:rPr>
                <w:sz w:val="20"/>
                <w:szCs w:val="20"/>
              </w:rPr>
              <w:t>khối</w:t>
            </w:r>
            <w:proofErr w:type="spellEnd"/>
            <w:r w:rsidRPr="00EA7C7E">
              <w:rPr>
                <w:sz w:val="20"/>
                <w:szCs w:val="20"/>
              </w:rPr>
              <w:t xml:space="preserve"> </w:t>
            </w:r>
            <w:proofErr w:type="spellStart"/>
            <w:r w:rsidRPr="00EA7C7E">
              <w:rPr>
                <w:sz w:val="20"/>
                <w:szCs w:val="20"/>
              </w:rPr>
              <w:t>lượng</w:t>
            </w:r>
            <w:proofErr w:type="spellEnd"/>
            <w:r w:rsidRPr="00EA7C7E">
              <w:rPr>
                <w:sz w:val="20"/>
                <w:szCs w:val="20"/>
              </w:rPr>
              <w:t xml:space="preserve"> </w:t>
            </w:r>
            <w:proofErr w:type="spellStart"/>
            <w:r w:rsidRPr="00EA7C7E">
              <w:rPr>
                <w:sz w:val="20"/>
                <w:szCs w:val="20"/>
              </w:rPr>
              <w:t>được</w:t>
            </w:r>
            <w:proofErr w:type="spellEnd"/>
            <w:r w:rsidRPr="00EA7C7E">
              <w:rPr>
                <w:sz w:val="20"/>
                <w:szCs w:val="20"/>
              </w:rPr>
              <w:t xml:space="preserve"> </w:t>
            </w:r>
            <w:proofErr w:type="spellStart"/>
            <w:r w:rsidRPr="00EA7C7E">
              <w:rPr>
                <w:sz w:val="20"/>
                <w:szCs w:val="20"/>
              </w:rPr>
              <w:t>hưởng</w:t>
            </w:r>
            <w:proofErr w:type="spellEnd"/>
            <w:r w:rsidRPr="00EA7C7E">
              <w:rPr>
                <w:sz w:val="20"/>
                <w:szCs w:val="20"/>
              </w:rPr>
              <w:t xml:space="preserve"> </w:t>
            </w:r>
            <w:proofErr w:type="spellStart"/>
            <w:r w:rsidRPr="00EA7C7E">
              <w:rPr>
                <w:sz w:val="20"/>
                <w:szCs w:val="20"/>
              </w:rPr>
              <w:t>quyền</w:t>
            </w:r>
            <w:proofErr w:type="spellEnd"/>
          </w:p>
          <w:p w14:paraId="28E4994F" w14:textId="77777777" w:rsidR="00DA2E74" w:rsidRPr="00EA7C7E" w:rsidRDefault="00DA2E74" w:rsidP="005850D2">
            <w:pPr>
              <w:pStyle w:val="NormalWeb"/>
              <w:rPr>
                <w:sz w:val="20"/>
                <w:szCs w:val="20"/>
              </w:rPr>
            </w:pPr>
            <w:proofErr w:type="spellStart"/>
            <w:r w:rsidRPr="00EA7C7E">
              <w:rPr>
                <w:sz w:val="20"/>
                <w:szCs w:val="20"/>
              </w:rPr>
              <w:t>Ví</w:t>
            </w:r>
            <w:proofErr w:type="spellEnd"/>
            <w:r w:rsidRPr="00EA7C7E">
              <w:rPr>
                <w:sz w:val="20"/>
                <w:szCs w:val="20"/>
              </w:rPr>
              <w:t xml:space="preserve"> </w:t>
            </w:r>
            <w:proofErr w:type="spellStart"/>
            <w:r w:rsidRPr="00EA7C7E">
              <w:rPr>
                <w:sz w:val="20"/>
                <w:szCs w:val="20"/>
              </w:rPr>
              <w:t>dụ</w:t>
            </w:r>
            <w:proofErr w:type="spellEnd"/>
            <w:r w:rsidRPr="00EA7C7E">
              <w:rPr>
                <w:sz w:val="20"/>
                <w:szCs w:val="20"/>
              </w:rPr>
              <w:t>: NEWD//UNIT/1</w:t>
            </w:r>
          </w:p>
        </w:tc>
        <w:tc>
          <w:tcPr>
            <w:tcW w:w="994" w:type="pct"/>
            <w:tcBorders>
              <w:top w:val="outset" w:sz="6" w:space="0" w:color="auto"/>
              <w:left w:val="outset" w:sz="6" w:space="0" w:color="auto"/>
              <w:bottom w:val="outset" w:sz="6" w:space="0" w:color="auto"/>
              <w:right w:val="outset" w:sz="6" w:space="0" w:color="auto"/>
            </w:tcBorders>
          </w:tcPr>
          <w:p w14:paraId="64DA2192" w14:textId="77777777" w:rsidR="00DA2E74" w:rsidRPr="00EA7C7E" w:rsidRDefault="00DA2E74" w:rsidP="005850D2">
            <w:pPr>
              <w:pStyle w:val="NormalWeb"/>
              <w:rPr>
                <w:sz w:val="20"/>
                <w:szCs w:val="20"/>
              </w:rPr>
            </w:pPr>
            <w:r>
              <w:rPr>
                <w:sz w:val="20"/>
                <w:szCs w:val="20"/>
              </w:rPr>
              <w:t>:</w:t>
            </w:r>
            <w:proofErr w:type="gramStart"/>
            <w:r w:rsidRPr="00EA7C7E">
              <w:rPr>
                <w:sz w:val="20"/>
                <w:szCs w:val="20"/>
              </w:rPr>
              <w:t>4!c</w:t>
            </w:r>
            <w:proofErr w:type="gramEnd"/>
            <w:r w:rsidRPr="00EA7C7E">
              <w:rPr>
                <w:sz w:val="20"/>
                <w:szCs w:val="20"/>
              </w:rPr>
              <w:t>//4!c/15d</w:t>
            </w:r>
          </w:p>
        </w:tc>
        <w:tc>
          <w:tcPr>
            <w:tcW w:w="276" w:type="pct"/>
            <w:tcBorders>
              <w:top w:val="outset" w:sz="6" w:space="0" w:color="auto"/>
              <w:left w:val="outset" w:sz="6" w:space="0" w:color="auto"/>
              <w:bottom w:val="outset" w:sz="6" w:space="0" w:color="auto"/>
              <w:right w:val="outset" w:sz="6" w:space="0" w:color="auto"/>
            </w:tcBorders>
          </w:tcPr>
          <w:p w14:paraId="1F46CEE2" w14:textId="77777777" w:rsidR="00DA2E74" w:rsidRPr="00EA7C7E" w:rsidRDefault="00DA2E74" w:rsidP="005850D2">
            <w:pPr>
              <w:pStyle w:val="NormalWeb"/>
              <w:jc w:val="center"/>
              <w:rPr>
                <w:i/>
                <w:iCs/>
                <w:sz w:val="20"/>
                <w:szCs w:val="20"/>
              </w:rPr>
            </w:pPr>
            <w:r w:rsidRPr="00EA7C7E">
              <w:rPr>
                <w:i/>
                <w:iCs/>
                <w:sz w:val="20"/>
                <w:szCs w:val="20"/>
              </w:rPr>
              <w:t>4</w:t>
            </w:r>
            <w:r>
              <w:rPr>
                <w:i/>
                <w:iCs/>
                <w:sz w:val="20"/>
                <w:szCs w:val="20"/>
              </w:rPr>
              <w:t>7</w:t>
            </w:r>
          </w:p>
        </w:tc>
      </w:tr>
      <w:tr w:rsidR="00DA2E74" w:rsidRPr="002475CE" w14:paraId="536FC629" w14:textId="77777777" w:rsidTr="005850D2">
        <w:tc>
          <w:tcPr>
            <w:tcW w:w="382" w:type="pct"/>
            <w:tcBorders>
              <w:top w:val="outset" w:sz="6" w:space="0" w:color="auto"/>
              <w:left w:val="outset" w:sz="6" w:space="0" w:color="auto"/>
              <w:bottom w:val="outset" w:sz="6" w:space="0" w:color="auto"/>
              <w:right w:val="outset" w:sz="6" w:space="0" w:color="auto"/>
            </w:tcBorders>
          </w:tcPr>
          <w:p w14:paraId="6E6C05F7"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12DC93F" w14:textId="77777777" w:rsidR="00DA2E74" w:rsidRDefault="00DA2E74" w:rsidP="005850D2">
            <w:pPr>
              <w:pStyle w:val="NormalWeb"/>
              <w:rPr>
                <w:sz w:val="20"/>
                <w:szCs w:val="20"/>
              </w:rPr>
            </w:pPr>
            <w:r>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148E3AC0" w14:textId="77777777" w:rsidR="00DA2E74" w:rsidRDefault="00DA2E74" w:rsidP="005850D2">
            <w:pPr>
              <w:pStyle w:val="NormalWeb"/>
              <w:rPr>
                <w:sz w:val="20"/>
                <w:szCs w:val="20"/>
              </w:rPr>
            </w:pPr>
            <w:r>
              <w:rPr>
                <w:sz w:val="20"/>
                <w:szCs w:val="20"/>
              </w:rPr>
              <w:t>ADTX</w:t>
            </w:r>
          </w:p>
        </w:tc>
        <w:tc>
          <w:tcPr>
            <w:tcW w:w="900" w:type="pct"/>
            <w:tcBorders>
              <w:top w:val="outset" w:sz="6" w:space="0" w:color="auto"/>
              <w:left w:val="outset" w:sz="6" w:space="0" w:color="auto"/>
              <w:bottom w:val="outset" w:sz="6" w:space="0" w:color="auto"/>
              <w:right w:val="outset" w:sz="6" w:space="0" w:color="auto"/>
            </w:tcBorders>
          </w:tcPr>
          <w:p w14:paraId="2F708874" w14:textId="77777777" w:rsidR="00DA2E74" w:rsidRPr="00E94134" w:rsidRDefault="00DA2E74" w:rsidP="005850D2">
            <w:pPr>
              <w:pStyle w:val="NormalWeb"/>
              <w:rPr>
                <w:sz w:val="20"/>
                <w:szCs w:val="20"/>
              </w:rPr>
            </w:pPr>
            <w:r>
              <w:rPr>
                <w:sz w:val="20"/>
                <w:szCs w:val="20"/>
              </w:rPr>
              <w:t>Narrative</w:t>
            </w:r>
          </w:p>
        </w:tc>
        <w:tc>
          <w:tcPr>
            <w:tcW w:w="1467" w:type="pct"/>
            <w:tcBorders>
              <w:top w:val="outset" w:sz="6" w:space="0" w:color="auto"/>
              <w:left w:val="outset" w:sz="6" w:space="0" w:color="auto"/>
              <w:bottom w:val="outset" w:sz="6" w:space="0" w:color="auto"/>
              <w:right w:val="outset" w:sz="6" w:space="0" w:color="auto"/>
            </w:tcBorders>
          </w:tcPr>
          <w:p w14:paraId="0B2FA688" w14:textId="77777777" w:rsidR="00DA2E74" w:rsidRDefault="00DA2E74" w:rsidP="005850D2">
            <w:pPr>
              <w:pStyle w:val="NormalWeb"/>
              <w:rPr>
                <w:sz w:val="20"/>
                <w:szCs w:val="20"/>
              </w:rPr>
            </w:pPr>
            <w:r>
              <w:rPr>
                <w:sz w:val="20"/>
                <w:szCs w:val="20"/>
              </w:rPr>
              <w:t xml:space="preserve">Thông tin </w:t>
            </w:r>
            <w:proofErr w:type="spellStart"/>
            <w:r>
              <w:rPr>
                <w:sz w:val="20"/>
                <w:szCs w:val="20"/>
              </w:rPr>
              <w:t>bổ</w:t>
            </w:r>
            <w:proofErr w:type="spellEnd"/>
            <w:r>
              <w:rPr>
                <w:sz w:val="20"/>
                <w:szCs w:val="20"/>
              </w:rPr>
              <w:t xml:space="preserve"> sung </w:t>
            </w:r>
            <w:proofErr w:type="spellStart"/>
            <w:r>
              <w:rPr>
                <w:sz w:val="20"/>
                <w:szCs w:val="20"/>
              </w:rPr>
              <w:t>thêm</w:t>
            </w:r>
            <w:proofErr w:type="spellEnd"/>
            <w:r>
              <w:rPr>
                <w:sz w:val="20"/>
                <w:szCs w:val="20"/>
              </w:rPr>
              <w:t xml:space="preserve"> </w:t>
            </w:r>
            <w:proofErr w:type="spellStart"/>
            <w:r>
              <w:rPr>
                <w:sz w:val="20"/>
                <w:szCs w:val="20"/>
              </w:rPr>
              <w:t>cho</w:t>
            </w:r>
            <w:proofErr w:type="spellEnd"/>
            <w:r>
              <w:rPr>
                <w:sz w:val="20"/>
                <w:szCs w:val="20"/>
              </w:rPr>
              <w:t xml:space="preserve"> </w:t>
            </w:r>
            <w:proofErr w:type="spellStart"/>
            <w:r>
              <w:rPr>
                <w:sz w:val="20"/>
                <w:szCs w:val="20"/>
              </w:rPr>
              <w:t>phần</w:t>
            </w:r>
            <w:proofErr w:type="spellEnd"/>
            <w:r>
              <w:rPr>
                <w:sz w:val="20"/>
                <w:szCs w:val="20"/>
              </w:rPr>
              <w:t xml:space="preserve"> </w:t>
            </w:r>
            <w:proofErr w:type="spellStart"/>
            <w:r>
              <w:rPr>
                <w:sz w:val="20"/>
                <w:szCs w:val="20"/>
              </w:rPr>
              <w:t>tỷ</w:t>
            </w:r>
            <w:proofErr w:type="spellEnd"/>
            <w:r>
              <w:rPr>
                <w:sz w:val="20"/>
                <w:szCs w:val="20"/>
              </w:rPr>
              <w:t xml:space="preserve"> </w:t>
            </w:r>
            <w:proofErr w:type="spellStart"/>
            <w:r>
              <w:rPr>
                <w:sz w:val="20"/>
                <w:szCs w:val="20"/>
              </w:rPr>
              <w:t>lệ</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trường</w:t>
            </w:r>
            <w:proofErr w:type="spellEnd"/>
            <w:r>
              <w:rPr>
                <w:sz w:val="20"/>
                <w:szCs w:val="20"/>
              </w:rPr>
              <w:t xml:space="preserve"> </w:t>
            </w:r>
            <w:proofErr w:type="spellStart"/>
            <w:r>
              <w:rPr>
                <w:sz w:val="20"/>
                <w:szCs w:val="20"/>
              </w:rPr>
              <w:t>này</w:t>
            </w:r>
            <w:proofErr w:type="spellEnd"/>
            <w:r>
              <w:rPr>
                <w:sz w:val="20"/>
                <w:szCs w:val="20"/>
              </w:rPr>
              <w:t xml:space="preserve"> </w:t>
            </w:r>
            <w:proofErr w:type="spellStart"/>
            <w:r>
              <w:rPr>
                <w:sz w:val="20"/>
                <w:szCs w:val="20"/>
              </w:rPr>
              <w:t>cho</w:t>
            </w:r>
            <w:proofErr w:type="spellEnd"/>
            <w:r>
              <w:rPr>
                <w:sz w:val="20"/>
                <w:szCs w:val="20"/>
              </w:rPr>
              <w:t xml:space="preserve"> </w:t>
            </w:r>
            <w:proofErr w:type="spellStart"/>
            <w:r>
              <w:rPr>
                <w:sz w:val="20"/>
                <w:szCs w:val="20"/>
              </w:rPr>
              <w:t>phép</w:t>
            </w:r>
            <w:proofErr w:type="spellEnd"/>
            <w:r>
              <w:rPr>
                <w:sz w:val="20"/>
                <w:szCs w:val="20"/>
              </w:rPr>
              <w:t xml:space="preserve"> </w:t>
            </w:r>
            <w:proofErr w:type="spellStart"/>
            <w:r>
              <w:rPr>
                <w:sz w:val="20"/>
                <w:szCs w:val="20"/>
              </w:rPr>
              <w:t>nhập</w:t>
            </w:r>
            <w:proofErr w:type="spellEnd"/>
            <w:r>
              <w:rPr>
                <w:sz w:val="20"/>
                <w:szCs w:val="20"/>
              </w:rPr>
              <w:t xml:space="preserve"> </w:t>
            </w:r>
            <w:proofErr w:type="spellStart"/>
            <w:r>
              <w:rPr>
                <w:sz w:val="20"/>
                <w:szCs w:val="20"/>
              </w:rPr>
              <w:t>kiểu</w:t>
            </w:r>
            <w:proofErr w:type="spellEnd"/>
            <w:r>
              <w:rPr>
                <w:sz w:val="20"/>
                <w:szCs w:val="20"/>
              </w:rPr>
              <w:t xml:space="preserve"> </w:t>
            </w:r>
            <w:proofErr w:type="spellStart"/>
            <w:r>
              <w:rPr>
                <w:sz w:val="20"/>
                <w:szCs w:val="20"/>
              </w:rPr>
              <w:t>phân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ví</w:t>
            </w:r>
            <w:proofErr w:type="spellEnd"/>
            <w:r>
              <w:rPr>
                <w:sz w:val="20"/>
                <w:szCs w:val="20"/>
              </w:rPr>
              <w:t xml:space="preserve"> </w:t>
            </w:r>
            <w:proofErr w:type="spellStart"/>
            <w:r>
              <w:rPr>
                <w:sz w:val="20"/>
                <w:szCs w:val="20"/>
              </w:rPr>
              <w:t>dụ</w:t>
            </w:r>
            <w:proofErr w:type="spellEnd"/>
            <w:r>
              <w:rPr>
                <w:sz w:val="20"/>
                <w:szCs w:val="20"/>
              </w:rPr>
              <w:t xml:space="preserve"> 2/3).</w:t>
            </w:r>
          </w:p>
          <w:p w14:paraId="3E146175" w14:textId="77777777" w:rsidR="00DA2E74" w:rsidRDefault="00DA2E74" w:rsidP="005850D2">
            <w:pPr>
              <w:pStyle w:val="NormalWeb"/>
              <w:rPr>
                <w:sz w:val="20"/>
                <w:szCs w:val="20"/>
              </w:rPr>
            </w:pPr>
            <w:proofErr w:type="spellStart"/>
            <w:r>
              <w:rPr>
                <w:sz w:val="20"/>
                <w:szCs w:val="20"/>
              </w:rPr>
              <w:t>Tỷ</w:t>
            </w:r>
            <w:proofErr w:type="spellEnd"/>
            <w:r>
              <w:rPr>
                <w:sz w:val="20"/>
                <w:szCs w:val="20"/>
              </w:rPr>
              <w:t xml:space="preserve"> </w:t>
            </w:r>
            <w:proofErr w:type="spellStart"/>
            <w:r>
              <w:rPr>
                <w:sz w:val="20"/>
                <w:szCs w:val="20"/>
              </w:rPr>
              <w:t>lệ</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r>
              <w:rPr>
                <w:sz w:val="20"/>
                <w:szCs w:val="20"/>
              </w:rPr>
              <w:t xml:space="preserve"> </w:t>
            </w:r>
            <w:proofErr w:type="spellStart"/>
            <w:r>
              <w:rPr>
                <w:sz w:val="20"/>
                <w:szCs w:val="20"/>
              </w:rPr>
              <w:t>thức</w:t>
            </w:r>
            <w:proofErr w:type="spellEnd"/>
            <w:r>
              <w:rPr>
                <w:sz w:val="20"/>
                <w:szCs w:val="20"/>
              </w:rPr>
              <w:t xml:space="preserve"> </w:t>
            </w:r>
            <w:proofErr w:type="spellStart"/>
            <w:r>
              <w:rPr>
                <w:sz w:val="20"/>
                <w:szCs w:val="20"/>
              </w:rPr>
              <w:t>tế</w:t>
            </w:r>
            <w:proofErr w:type="spellEnd"/>
            <w:r>
              <w:rPr>
                <w:sz w:val="20"/>
                <w:szCs w:val="20"/>
              </w:rPr>
              <w:t xml:space="preserve"> </w:t>
            </w:r>
            <w:proofErr w:type="spellStart"/>
            <w:r>
              <w:rPr>
                <w:sz w:val="20"/>
                <w:szCs w:val="20"/>
              </w:rPr>
              <w:t>sẽ</w:t>
            </w:r>
            <w:proofErr w:type="spellEnd"/>
            <w:r>
              <w:rPr>
                <w:sz w:val="20"/>
                <w:szCs w:val="20"/>
              </w:rPr>
              <w:t xml:space="preserve"> </w:t>
            </w:r>
            <w:proofErr w:type="spellStart"/>
            <w:r>
              <w:rPr>
                <w:sz w:val="20"/>
                <w:szCs w:val="20"/>
              </w:rPr>
              <w:t>bằng</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Pr>
                <w:sz w:val="20"/>
                <w:szCs w:val="20"/>
              </w:rPr>
              <w:t xml:space="preserve"> </w:t>
            </w:r>
            <w:proofErr w:type="spellStart"/>
            <w:r>
              <w:rPr>
                <w:sz w:val="20"/>
                <w:szCs w:val="20"/>
              </w:rPr>
              <w:t>trường</w:t>
            </w:r>
            <w:proofErr w:type="spellEnd"/>
            <w:r>
              <w:rPr>
                <w:sz w:val="20"/>
                <w:szCs w:val="20"/>
              </w:rPr>
              <w:t xml:space="preserve"> 70E </w:t>
            </w:r>
            <w:proofErr w:type="spellStart"/>
            <w:r>
              <w:rPr>
                <w:sz w:val="20"/>
                <w:szCs w:val="20"/>
              </w:rPr>
              <w:t>cộng</w:t>
            </w:r>
            <w:proofErr w:type="spellEnd"/>
            <w:r>
              <w:rPr>
                <w:sz w:val="20"/>
                <w:szCs w:val="20"/>
              </w:rPr>
              <w:t xml:space="preserve"> </w:t>
            </w:r>
            <w:proofErr w:type="spellStart"/>
            <w:proofErr w:type="gramStart"/>
            <w:r>
              <w:rPr>
                <w:sz w:val="20"/>
                <w:szCs w:val="20"/>
              </w:rPr>
              <w:t>trường</w:t>
            </w:r>
            <w:proofErr w:type="spellEnd"/>
            <w:r>
              <w:rPr>
                <w:sz w:val="20"/>
                <w:szCs w:val="20"/>
              </w:rPr>
              <w:t xml:space="preserve">  92</w:t>
            </w:r>
            <w:proofErr w:type="gramEnd"/>
            <w:r>
              <w:rPr>
                <w:sz w:val="20"/>
                <w:szCs w:val="20"/>
              </w:rPr>
              <w:t>a</w:t>
            </w:r>
          </w:p>
        </w:tc>
        <w:tc>
          <w:tcPr>
            <w:tcW w:w="994" w:type="pct"/>
            <w:tcBorders>
              <w:top w:val="outset" w:sz="6" w:space="0" w:color="auto"/>
              <w:left w:val="outset" w:sz="6" w:space="0" w:color="auto"/>
              <w:bottom w:val="outset" w:sz="6" w:space="0" w:color="auto"/>
              <w:right w:val="outset" w:sz="6" w:space="0" w:color="auto"/>
            </w:tcBorders>
          </w:tcPr>
          <w:p w14:paraId="2EEBAC3B" w14:textId="77777777" w:rsidR="00DA2E74" w:rsidRPr="00935624" w:rsidRDefault="00DA2E74" w:rsidP="005850D2">
            <w:pPr>
              <w:pStyle w:val="NormalWeb"/>
              <w:rPr>
                <w:sz w:val="20"/>
                <w:szCs w:val="20"/>
              </w:rPr>
            </w:pPr>
            <w:r>
              <w:rPr>
                <w:sz w:val="20"/>
                <w:szCs w:val="20"/>
              </w:rPr>
              <w:t>:</w:t>
            </w:r>
            <w:proofErr w:type="gramStart"/>
            <w:r w:rsidRPr="00E94134">
              <w:rPr>
                <w:sz w:val="20"/>
                <w:szCs w:val="20"/>
              </w:rPr>
              <w:t>4!c</w:t>
            </w:r>
            <w:proofErr w:type="gramEnd"/>
            <w:r w:rsidRPr="00E94134">
              <w:rPr>
                <w:sz w:val="20"/>
                <w:szCs w:val="20"/>
              </w:rPr>
              <w:t>//15d/15d</w:t>
            </w:r>
          </w:p>
        </w:tc>
        <w:tc>
          <w:tcPr>
            <w:tcW w:w="276" w:type="pct"/>
            <w:tcBorders>
              <w:top w:val="outset" w:sz="6" w:space="0" w:color="auto"/>
              <w:left w:val="outset" w:sz="6" w:space="0" w:color="auto"/>
              <w:bottom w:val="outset" w:sz="6" w:space="0" w:color="auto"/>
              <w:right w:val="outset" w:sz="6" w:space="0" w:color="auto"/>
            </w:tcBorders>
          </w:tcPr>
          <w:p w14:paraId="223B2E66" w14:textId="77777777" w:rsidR="00DA2E74" w:rsidRDefault="00DA2E74" w:rsidP="005850D2">
            <w:pPr>
              <w:pStyle w:val="NormalWeb"/>
              <w:jc w:val="center"/>
              <w:rPr>
                <w:i/>
                <w:iCs/>
                <w:sz w:val="20"/>
                <w:szCs w:val="20"/>
              </w:rPr>
            </w:pPr>
            <w:r>
              <w:rPr>
                <w:i/>
                <w:iCs/>
                <w:sz w:val="20"/>
                <w:szCs w:val="20"/>
              </w:rPr>
              <w:t>48</w:t>
            </w:r>
          </w:p>
        </w:tc>
      </w:tr>
      <w:tr w:rsidR="00DA2E74" w:rsidRPr="002475CE" w14:paraId="499C7B6D" w14:textId="77777777" w:rsidTr="005850D2">
        <w:tc>
          <w:tcPr>
            <w:tcW w:w="382" w:type="pct"/>
            <w:tcBorders>
              <w:top w:val="outset" w:sz="6" w:space="0" w:color="auto"/>
              <w:left w:val="outset" w:sz="6" w:space="0" w:color="auto"/>
              <w:bottom w:val="outset" w:sz="6" w:space="0" w:color="auto"/>
              <w:right w:val="outset" w:sz="6" w:space="0" w:color="auto"/>
            </w:tcBorders>
          </w:tcPr>
          <w:p w14:paraId="0211FB33"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06DE8103"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1080D63" w14:textId="77777777" w:rsidR="00DA2E74" w:rsidRDefault="00DA2E74" w:rsidP="005850D2">
            <w:pPr>
              <w:pStyle w:val="NormalWeb"/>
              <w:rPr>
                <w:sz w:val="20"/>
                <w:szCs w:val="20"/>
              </w:rPr>
            </w:pPr>
            <w:r>
              <w:rPr>
                <w:sz w:val="20"/>
                <w:szCs w:val="20"/>
              </w:rPr>
              <w:t>CAOPTN</w:t>
            </w:r>
          </w:p>
        </w:tc>
        <w:tc>
          <w:tcPr>
            <w:tcW w:w="900" w:type="pct"/>
            <w:tcBorders>
              <w:top w:val="outset" w:sz="6" w:space="0" w:color="auto"/>
              <w:left w:val="outset" w:sz="6" w:space="0" w:color="auto"/>
              <w:bottom w:val="outset" w:sz="6" w:space="0" w:color="auto"/>
              <w:right w:val="outset" w:sz="6" w:space="0" w:color="auto"/>
            </w:tcBorders>
          </w:tcPr>
          <w:p w14:paraId="4CF64966" w14:textId="77777777" w:rsidR="00DA2E74" w:rsidRPr="00E94134"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F6AB2B9"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CAOPTN</w:t>
            </w:r>
          </w:p>
        </w:tc>
        <w:tc>
          <w:tcPr>
            <w:tcW w:w="994" w:type="pct"/>
            <w:tcBorders>
              <w:top w:val="outset" w:sz="6" w:space="0" w:color="auto"/>
              <w:left w:val="outset" w:sz="6" w:space="0" w:color="auto"/>
              <w:bottom w:val="outset" w:sz="6" w:space="0" w:color="auto"/>
              <w:right w:val="outset" w:sz="6" w:space="0" w:color="auto"/>
            </w:tcBorders>
          </w:tcPr>
          <w:p w14:paraId="5B572B23"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3A1EC5F1" w14:textId="77777777" w:rsidR="00DA2E74" w:rsidRDefault="00DA2E74" w:rsidP="005850D2">
            <w:pPr>
              <w:pStyle w:val="NormalWeb"/>
              <w:jc w:val="center"/>
              <w:rPr>
                <w:i/>
                <w:iCs/>
                <w:sz w:val="20"/>
                <w:szCs w:val="20"/>
              </w:rPr>
            </w:pPr>
            <w:r>
              <w:rPr>
                <w:i/>
                <w:iCs/>
                <w:sz w:val="20"/>
                <w:szCs w:val="20"/>
              </w:rPr>
              <w:t>49</w:t>
            </w:r>
          </w:p>
        </w:tc>
      </w:tr>
      <w:tr w:rsidR="00DA2E74" w:rsidRPr="002475CE" w14:paraId="6373E84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337EC60"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phụ</w:t>
            </w:r>
            <w:proofErr w:type="spellEnd"/>
            <w:r>
              <w:rPr>
                <w:b/>
                <w:iCs/>
                <w:sz w:val="20"/>
                <w:szCs w:val="20"/>
              </w:rPr>
              <w:t xml:space="preserve"> </w:t>
            </w:r>
            <w:proofErr w:type="spellStart"/>
            <w:r>
              <w:rPr>
                <w:b/>
                <w:iCs/>
                <w:sz w:val="20"/>
                <w:szCs w:val="20"/>
              </w:rPr>
              <w:t>của</w:t>
            </w:r>
            <w:proofErr w:type="spellEnd"/>
            <w:r>
              <w:rPr>
                <w:b/>
                <w:iCs/>
                <w:sz w:val="20"/>
                <w:szCs w:val="20"/>
              </w:rPr>
              <w:t xml:space="preserve"> </w:t>
            </w:r>
            <w:proofErr w:type="spellStart"/>
            <w:r>
              <w:rPr>
                <w:b/>
                <w:iCs/>
                <w:sz w:val="20"/>
                <w:szCs w:val="20"/>
              </w:rPr>
              <w:t>đợt</w:t>
            </w:r>
            <w:proofErr w:type="spellEnd"/>
            <w:r>
              <w:rPr>
                <w:b/>
                <w:iCs/>
                <w:sz w:val="20"/>
                <w:szCs w:val="20"/>
              </w:rPr>
              <w:t xml:space="preserve"> </w:t>
            </w:r>
            <w:proofErr w:type="spellStart"/>
            <w:r>
              <w:rPr>
                <w:b/>
                <w:iCs/>
                <w:sz w:val="20"/>
                <w:szCs w:val="20"/>
              </w:rPr>
              <w:t>thực</w:t>
            </w:r>
            <w:proofErr w:type="spellEnd"/>
            <w:r>
              <w:rPr>
                <w:b/>
                <w:iCs/>
                <w:sz w:val="20"/>
                <w:szCs w:val="20"/>
              </w:rPr>
              <w:t xml:space="preserve"> </w:t>
            </w:r>
            <w:proofErr w:type="spellStart"/>
            <w:r>
              <w:rPr>
                <w:b/>
                <w:iCs/>
                <w:sz w:val="20"/>
                <w:szCs w:val="20"/>
              </w:rPr>
              <w:t>hiện</w:t>
            </w:r>
            <w:proofErr w:type="spellEnd"/>
            <w:r>
              <w:rPr>
                <w:b/>
                <w:iCs/>
                <w:sz w:val="20"/>
                <w:szCs w:val="20"/>
              </w:rPr>
              <w:t xml:space="preserve"> </w:t>
            </w:r>
            <w:proofErr w:type="spellStart"/>
            <w:r>
              <w:rPr>
                <w:b/>
                <w:iCs/>
                <w:sz w:val="20"/>
                <w:szCs w:val="20"/>
              </w:rPr>
              <w:t>quyền</w:t>
            </w:r>
            <w:proofErr w:type="spellEnd"/>
          </w:p>
        </w:tc>
      </w:tr>
      <w:tr w:rsidR="00DA2E74" w:rsidRPr="002475CE" w14:paraId="57CE598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0A3D279" w14:textId="77777777" w:rsidR="00DA2E74" w:rsidRDefault="00DA2E74" w:rsidP="005850D2">
            <w:pPr>
              <w:pStyle w:val="NormalWeb"/>
              <w:rPr>
                <w:i/>
                <w:iCs/>
                <w:sz w:val="20"/>
                <w:szCs w:val="20"/>
              </w:rPr>
            </w:pPr>
            <w:proofErr w:type="spellStart"/>
            <w:r>
              <w:rPr>
                <w:b/>
                <w:iCs/>
                <w:sz w:val="20"/>
                <w:szCs w:val="20"/>
              </w:rPr>
              <w:lastRenderedPageBreak/>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ghi</w:t>
            </w:r>
            <w:proofErr w:type="spellEnd"/>
            <w:r>
              <w:rPr>
                <w:b/>
                <w:iCs/>
                <w:sz w:val="20"/>
                <w:szCs w:val="20"/>
              </w:rPr>
              <w:t xml:space="preserve"> </w:t>
            </w:r>
            <w:proofErr w:type="spellStart"/>
            <w:r>
              <w:rPr>
                <w:b/>
                <w:iCs/>
                <w:sz w:val="20"/>
                <w:szCs w:val="20"/>
              </w:rPr>
              <w:t>chú</w:t>
            </w:r>
            <w:proofErr w:type="spellEnd"/>
            <w:r>
              <w:rPr>
                <w:b/>
                <w:iCs/>
                <w:sz w:val="20"/>
                <w:szCs w:val="20"/>
              </w:rPr>
              <w:t xml:space="preserve"> </w:t>
            </w:r>
            <w:proofErr w:type="spellStart"/>
            <w:r>
              <w:rPr>
                <w:b/>
                <w:iCs/>
                <w:sz w:val="20"/>
                <w:szCs w:val="20"/>
              </w:rPr>
              <w:t>bổ</w:t>
            </w:r>
            <w:proofErr w:type="spellEnd"/>
            <w:r>
              <w:rPr>
                <w:b/>
                <w:iCs/>
                <w:sz w:val="20"/>
                <w:szCs w:val="20"/>
              </w:rPr>
              <w:t xml:space="preserve"> sung</w:t>
            </w:r>
          </w:p>
        </w:tc>
      </w:tr>
      <w:tr w:rsidR="00DA2E74" w:rsidRPr="00AE34FA" w14:paraId="47243865" w14:textId="77777777" w:rsidTr="005850D2">
        <w:tc>
          <w:tcPr>
            <w:tcW w:w="382" w:type="pct"/>
            <w:tcBorders>
              <w:top w:val="outset" w:sz="6" w:space="0" w:color="auto"/>
              <w:left w:val="outset" w:sz="6" w:space="0" w:color="auto"/>
              <w:bottom w:val="outset" w:sz="6" w:space="0" w:color="auto"/>
              <w:right w:val="outset" w:sz="6" w:space="0" w:color="auto"/>
            </w:tcBorders>
          </w:tcPr>
          <w:p w14:paraId="224C72EC" w14:textId="77777777" w:rsidR="00DA2E74" w:rsidRPr="00AE34FA"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9E17F07"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AD331B2" w14:textId="77777777" w:rsidR="00DA2E74" w:rsidRPr="00AE34FA" w:rsidRDefault="00DA2E74" w:rsidP="005850D2">
            <w:pPr>
              <w:pStyle w:val="NormalWeb"/>
              <w:rPr>
                <w:sz w:val="20"/>
                <w:szCs w:val="20"/>
              </w:rPr>
            </w:pPr>
            <w:r>
              <w:rPr>
                <w:sz w:val="20"/>
                <w:szCs w:val="20"/>
              </w:rPr>
              <w:t>ADDINFO</w:t>
            </w:r>
          </w:p>
        </w:tc>
        <w:tc>
          <w:tcPr>
            <w:tcW w:w="900" w:type="pct"/>
            <w:tcBorders>
              <w:top w:val="outset" w:sz="6" w:space="0" w:color="auto"/>
              <w:left w:val="outset" w:sz="6" w:space="0" w:color="auto"/>
              <w:bottom w:val="outset" w:sz="6" w:space="0" w:color="auto"/>
              <w:right w:val="outset" w:sz="6" w:space="0" w:color="auto"/>
            </w:tcBorders>
          </w:tcPr>
          <w:p w14:paraId="632640B2"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D8CCDFF"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w:t>
            </w:r>
            <w:r>
              <w:rPr>
                <w:sz w:val="20"/>
                <w:szCs w:val="20"/>
              </w:rPr>
              <w:t>ADDINFO</w:t>
            </w:r>
          </w:p>
        </w:tc>
        <w:tc>
          <w:tcPr>
            <w:tcW w:w="994" w:type="pct"/>
            <w:tcBorders>
              <w:top w:val="outset" w:sz="6" w:space="0" w:color="auto"/>
              <w:left w:val="outset" w:sz="6" w:space="0" w:color="auto"/>
              <w:bottom w:val="outset" w:sz="6" w:space="0" w:color="auto"/>
              <w:right w:val="outset" w:sz="6" w:space="0" w:color="auto"/>
            </w:tcBorders>
          </w:tcPr>
          <w:p w14:paraId="2DC7879B"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5AAA0239" w14:textId="77777777" w:rsidR="00DA2E74" w:rsidRPr="00AE34FA" w:rsidRDefault="00DA2E74" w:rsidP="005850D2">
            <w:pPr>
              <w:pStyle w:val="NormalWeb"/>
              <w:jc w:val="center"/>
              <w:rPr>
                <w:i/>
                <w:iCs/>
                <w:sz w:val="20"/>
                <w:szCs w:val="20"/>
              </w:rPr>
            </w:pPr>
            <w:r>
              <w:rPr>
                <w:i/>
                <w:iCs/>
                <w:sz w:val="20"/>
                <w:szCs w:val="20"/>
              </w:rPr>
              <w:t>50</w:t>
            </w:r>
          </w:p>
        </w:tc>
      </w:tr>
      <w:tr w:rsidR="00DA2E74" w:rsidRPr="00883720" w14:paraId="1406A218" w14:textId="77777777" w:rsidTr="005850D2">
        <w:tc>
          <w:tcPr>
            <w:tcW w:w="382" w:type="pct"/>
            <w:tcBorders>
              <w:top w:val="outset" w:sz="6" w:space="0" w:color="auto"/>
              <w:left w:val="outset" w:sz="6" w:space="0" w:color="auto"/>
              <w:bottom w:val="outset" w:sz="6" w:space="0" w:color="auto"/>
              <w:right w:val="outset" w:sz="6" w:space="0" w:color="auto"/>
            </w:tcBorders>
          </w:tcPr>
          <w:p w14:paraId="539465EA" w14:textId="77777777" w:rsidR="00DA2E74" w:rsidRPr="00883720" w:rsidRDefault="00DA2E74" w:rsidP="005850D2">
            <w:pPr>
              <w:pStyle w:val="NormalWeb"/>
              <w:rPr>
                <w:sz w:val="20"/>
                <w:szCs w:val="20"/>
              </w:rPr>
            </w:pPr>
            <w:r w:rsidRPr="00883720">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F169912" w14:textId="77777777" w:rsidR="00DA2E74" w:rsidRPr="00883720" w:rsidRDefault="00DA2E74" w:rsidP="005850D2">
            <w:pPr>
              <w:pStyle w:val="NormalWeb"/>
              <w:rPr>
                <w:sz w:val="20"/>
                <w:szCs w:val="20"/>
              </w:rPr>
            </w:pPr>
            <w:r w:rsidRPr="00883720">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20FB4A4B" w14:textId="77777777" w:rsidR="00DA2E74" w:rsidRPr="00883720" w:rsidRDefault="00DA2E74" w:rsidP="005850D2">
            <w:pPr>
              <w:pStyle w:val="NormalWeb"/>
              <w:rPr>
                <w:sz w:val="20"/>
                <w:szCs w:val="20"/>
              </w:rPr>
            </w:pPr>
            <w:r w:rsidRPr="00883720">
              <w:rPr>
                <w:sz w:val="20"/>
                <w:szCs w:val="20"/>
              </w:rPr>
              <w:t>ADTX</w:t>
            </w:r>
          </w:p>
        </w:tc>
        <w:tc>
          <w:tcPr>
            <w:tcW w:w="900" w:type="pct"/>
            <w:tcBorders>
              <w:top w:val="outset" w:sz="6" w:space="0" w:color="auto"/>
              <w:left w:val="outset" w:sz="6" w:space="0" w:color="auto"/>
              <w:bottom w:val="outset" w:sz="6" w:space="0" w:color="auto"/>
              <w:right w:val="outset" w:sz="6" w:space="0" w:color="auto"/>
            </w:tcBorders>
          </w:tcPr>
          <w:p w14:paraId="635DD15F" w14:textId="77777777" w:rsidR="00DA2E74" w:rsidRPr="00883720"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1361735" w14:textId="77777777" w:rsidR="00DA2E74" w:rsidRPr="00883720" w:rsidRDefault="00DA2E74" w:rsidP="005850D2">
            <w:pPr>
              <w:pStyle w:val="NormalWeb"/>
              <w:rPr>
                <w:sz w:val="20"/>
                <w:szCs w:val="20"/>
              </w:rPr>
            </w:pPr>
            <w:proofErr w:type="spellStart"/>
            <w:r w:rsidRPr="00883720">
              <w:rPr>
                <w:sz w:val="20"/>
                <w:szCs w:val="20"/>
              </w:rPr>
              <w:t>Ghi</w:t>
            </w:r>
            <w:proofErr w:type="spellEnd"/>
            <w:r w:rsidRPr="00883720">
              <w:rPr>
                <w:sz w:val="20"/>
                <w:szCs w:val="20"/>
              </w:rPr>
              <w:t xml:space="preserve"> </w:t>
            </w:r>
            <w:proofErr w:type="spellStart"/>
            <w:r w:rsidRPr="00883720">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33252319" w14:textId="77777777" w:rsidR="00DA2E74" w:rsidRPr="00883720" w:rsidRDefault="00DA2E74" w:rsidP="005850D2">
            <w:pPr>
              <w:pStyle w:val="NormalWeb"/>
              <w:rPr>
                <w:sz w:val="20"/>
                <w:szCs w:val="20"/>
              </w:rPr>
            </w:pPr>
            <w:r>
              <w:rPr>
                <w:sz w:val="20"/>
                <w:szCs w:val="20"/>
              </w:rPr>
              <w:t>:</w:t>
            </w:r>
            <w:proofErr w:type="gramStart"/>
            <w:r w:rsidRPr="00883720">
              <w:rPr>
                <w:sz w:val="20"/>
                <w:szCs w:val="20"/>
              </w:rPr>
              <w:t>4!c</w:t>
            </w:r>
            <w:proofErr w:type="gramEnd"/>
            <w:r w:rsidRPr="00883720">
              <w:rPr>
                <w:sz w:val="20"/>
                <w:szCs w:val="20"/>
              </w:rPr>
              <w:t>//10*35x</w:t>
            </w:r>
          </w:p>
        </w:tc>
        <w:tc>
          <w:tcPr>
            <w:tcW w:w="276" w:type="pct"/>
            <w:tcBorders>
              <w:top w:val="outset" w:sz="6" w:space="0" w:color="auto"/>
              <w:left w:val="outset" w:sz="6" w:space="0" w:color="auto"/>
              <w:bottom w:val="outset" w:sz="6" w:space="0" w:color="auto"/>
              <w:right w:val="outset" w:sz="6" w:space="0" w:color="auto"/>
            </w:tcBorders>
          </w:tcPr>
          <w:p w14:paraId="32C03D91" w14:textId="77777777" w:rsidR="00DA2E74" w:rsidRPr="00883720" w:rsidRDefault="00DA2E74" w:rsidP="005850D2">
            <w:pPr>
              <w:pStyle w:val="NormalWeb"/>
              <w:jc w:val="center"/>
              <w:rPr>
                <w:i/>
                <w:iCs/>
                <w:sz w:val="20"/>
                <w:szCs w:val="20"/>
              </w:rPr>
            </w:pPr>
            <w:r>
              <w:rPr>
                <w:i/>
                <w:iCs/>
                <w:sz w:val="20"/>
                <w:szCs w:val="20"/>
              </w:rPr>
              <w:t>51</w:t>
            </w:r>
          </w:p>
        </w:tc>
      </w:tr>
      <w:tr w:rsidR="00DA2E74" w:rsidRPr="002475CE" w14:paraId="4042CA6F" w14:textId="77777777" w:rsidTr="005850D2">
        <w:tc>
          <w:tcPr>
            <w:tcW w:w="382" w:type="pct"/>
            <w:tcBorders>
              <w:top w:val="outset" w:sz="6" w:space="0" w:color="auto"/>
              <w:left w:val="outset" w:sz="6" w:space="0" w:color="auto"/>
              <w:bottom w:val="outset" w:sz="6" w:space="0" w:color="auto"/>
              <w:right w:val="outset" w:sz="6" w:space="0" w:color="auto"/>
            </w:tcBorders>
          </w:tcPr>
          <w:p w14:paraId="5D8531F5"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9DA6988"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2B0F64F8" w14:textId="77777777" w:rsidR="00DA2E74" w:rsidRDefault="00DA2E74" w:rsidP="005850D2">
            <w:pPr>
              <w:pStyle w:val="NormalWeb"/>
              <w:rPr>
                <w:sz w:val="20"/>
                <w:szCs w:val="20"/>
              </w:rPr>
            </w:pPr>
            <w:r>
              <w:rPr>
                <w:sz w:val="20"/>
                <w:szCs w:val="20"/>
              </w:rPr>
              <w:t>ADDINFO</w:t>
            </w:r>
          </w:p>
        </w:tc>
        <w:tc>
          <w:tcPr>
            <w:tcW w:w="900" w:type="pct"/>
            <w:tcBorders>
              <w:top w:val="outset" w:sz="6" w:space="0" w:color="auto"/>
              <w:left w:val="outset" w:sz="6" w:space="0" w:color="auto"/>
              <w:bottom w:val="outset" w:sz="6" w:space="0" w:color="auto"/>
              <w:right w:val="outset" w:sz="6" w:space="0" w:color="auto"/>
            </w:tcBorders>
          </w:tcPr>
          <w:p w14:paraId="08A13A6A" w14:textId="77777777" w:rsidR="00DA2E74" w:rsidRPr="00E94134"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C4AB074"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ADDINFO</w:t>
            </w:r>
          </w:p>
        </w:tc>
        <w:tc>
          <w:tcPr>
            <w:tcW w:w="994" w:type="pct"/>
            <w:tcBorders>
              <w:top w:val="outset" w:sz="6" w:space="0" w:color="auto"/>
              <w:left w:val="outset" w:sz="6" w:space="0" w:color="auto"/>
              <w:bottom w:val="outset" w:sz="6" w:space="0" w:color="auto"/>
              <w:right w:val="outset" w:sz="6" w:space="0" w:color="auto"/>
            </w:tcBorders>
          </w:tcPr>
          <w:p w14:paraId="4860119B"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28903B61" w14:textId="77777777" w:rsidR="00DA2E74" w:rsidRDefault="00DA2E74" w:rsidP="005850D2">
            <w:pPr>
              <w:pStyle w:val="NormalWeb"/>
              <w:jc w:val="center"/>
              <w:rPr>
                <w:i/>
                <w:iCs/>
                <w:sz w:val="20"/>
                <w:szCs w:val="20"/>
              </w:rPr>
            </w:pPr>
            <w:r>
              <w:rPr>
                <w:i/>
                <w:iCs/>
                <w:sz w:val="20"/>
                <w:szCs w:val="20"/>
              </w:rPr>
              <w:t>52</w:t>
            </w:r>
          </w:p>
        </w:tc>
      </w:tr>
      <w:tr w:rsidR="00DA2E74" w:rsidRPr="002475CE" w14:paraId="504211B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D5CE821"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ghi</w:t>
            </w:r>
            <w:proofErr w:type="spellEnd"/>
            <w:r>
              <w:rPr>
                <w:b/>
                <w:iCs/>
                <w:sz w:val="20"/>
                <w:szCs w:val="20"/>
              </w:rPr>
              <w:t xml:space="preserve"> </w:t>
            </w:r>
            <w:proofErr w:type="spellStart"/>
            <w:r>
              <w:rPr>
                <w:b/>
                <w:iCs/>
                <w:sz w:val="20"/>
                <w:szCs w:val="20"/>
              </w:rPr>
              <w:t>chú</w:t>
            </w:r>
            <w:proofErr w:type="spellEnd"/>
            <w:r>
              <w:rPr>
                <w:b/>
                <w:iCs/>
                <w:sz w:val="20"/>
                <w:szCs w:val="20"/>
              </w:rPr>
              <w:t xml:space="preserve"> </w:t>
            </w:r>
            <w:proofErr w:type="spellStart"/>
            <w:r>
              <w:rPr>
                <w:b/>
                <w:iCs/>
                <w:sz w:val="20"/>
                <w:szCs w:val="20"/>
              </w:rPr>
              <w:t>bổ</w:t>
            </w:r>
            <w:proofErr w:type="spellEnd"/>
            <w:r>
              <w:rPr>
                <w:b/>
                <w:iCs/>
                <w:sz w:val="20"/>
                <w:szCs w:val="20"/>
              </w:rPr>
              <w:t xml:space="preserve"> sung</w:t>
            </w:r>
          </w:p>
        </w:tc>
      </w:tr>
    </w:tbl>
    <w:p w14:paraId="11AF0150" w14:textId="77777777" w:rsidR="00DA2E74" w:rsidRDefault="00DA2E74" w:rsidP="00DA2E74"/>
    <w:p w14:paraId="01D20D64" w14:textId="77777777" w:rsidR="00DA2E74" w:rsidRPr="00625215" w:rsidRDefault="00DA2E74" w:rsidP="00DA2E74">
      <w:proofErr w:type="spellStart"/>
      <w:r w:rsidRPr="00625215">
        <w:t>Hướng</w:t>
      </w:r>
      <w:proofErr w:type="spellEnd"/>
      <w:r w:rsidRPr="00625215">
        <w:t xml:space="preserve"> </w:t>
      </w:r>
      <w:proofErr w:type="spellStart"/>
      <w:r w:rsidRPr="00625215">
        <w:t>dẫn</w:t>
      </w:r>
      <w:proofErr w:type="spellEnd"/>
      <w:r w:rsidRPr="00625215">
        <w:t xml:space="preserve"> </w:t>
      </w:r>
      <w:proofErr w:type="spellStart"/>
      <w:r w:rsidRPr="00625215">
        <w:t>bổ</w:t>
      </w:r>
      <w:proofErr w:type="spellEnd"/>
      <w:r w:rsidRPr="00625215">
        <w:t xml:space="preserve"> </w:t>
      </w:r>
      <w:proofErr w:type="gramStart"/>
      <w:r w:rsidRPr="00625215">
        <w:t>sung</w:t>
      </w:r>
      <w:proofErr w:type="gramEnd"/>
    </w:p>
    <w:tbl>
      <w:tblPr>
        <w:tblStyle w:val="TableGrid"/>
        <w:tblW w:w="0" w:type="auto"/>
        <w:tblInd w:w="108" w:type="dxa"/>
        <w:tblLook w:val="04A0" w:firstRow="1" w:lastRow="0" w:firstColumn="1" w:lastColumn="0" w:noHBand="0" w:noVBand="1"/>
      </w:tblPr>
      <w:tblGrid>
        <w:gridCol w:w="2062"/>
        <w:gridCol w:w="7174"/>
      </w:tblGrid>
      <w:tr w:rsidR="00DA2E74" w:rsidRPr="008F09F1" w14:paraId="1400C5E5" w14:textId="77777777" w:rsidTr="005850D2">
        <w:tc>
          <w:tcPr>
            <w:tcW w:w="2062" w:type="dxa"/>
            <w:tcBorders>
              <w:top w:val="outset" w:sz="6" w:space="0" w:color="auto"/>
              <w:left w:val="outset" w:sz="6" w:space="0" w:color="auto"/>
              <w:bottom w:val="outset" w:sz="6" w:space="0" w:color="auto"/>
              <w:right w:val="outset" w:sz="6" w:space="0" w:color="auto"/>
            </w:tcBorders>
            <w:shd w:val="clear" w:color="auto" w:fill="0070C0"/>
          </w:tcPr>
          <w:p w14:paraId="72587910" w14:textId="77777777" w:rsidR="00DA2E74" w:rsidRPr="008F09F1" w:rsidRDefault="00DA2E74" w:rsidP="005850D2">
            <w:pPr>
              <w:jc w:val="center"/>
              <w:rPr>
                <w:b/>
                <w:color w:val="FFFFFF" w:themeColor="background1"/>
              </w:rPr>
            </w:pPr>
            <w:proofErr w:type="spellStart"/>
            <w:r>
              <w:rPr>
                <w:b/>
                <w:color w:val="FFFFFF" w:themeColor="background1"/>
              </w:rPr>
              <w:t>Nội</w:t>
            </w:r>
            <w:proofErr w:type="spellEnd"/>
            <w:r>
              <w:rPr>
                <w:b/>
                <w:color w:val="FFFFFF" w:themeColor="background1"/>
              </w:rPr>
              <w:t xml:space="preserve"> dung</w:t>
            </w:r>
          </w:p>
        </w:tc>
        <w:tc>
          <w:tcPr>
            <w:tcW w:w="7174" w:type="dxa"/>
            <w:tcBorders>
              <w:top w:val="outset" w:sz="6" w:space="0" w:color="auto"/>
              <w:left w:val="outset" w:sz="6" w:space="0" w:color="auto"/>
              <w:bottom w:val="outset" w:sz="6" w:space="0" w:color="auto"/>
              <w:right w:val="outset" w:sz="6" w:space="0" w:color="auto"/>
            </w:tcBorders>
            <w:shd w:val="clear" w:color="auto" w:fill="0070C0"/>
          </w:tcPr>
          <w:p w14:paraId="47293C72" w14:textId="77777777" w:rsidR="00DA2E74" w:rsidRPr="008F09F1" w:rsidRDefault="00DA2E74" w:rsidP="005850D2">
            <w:pPr>
              <w:jc w:val="center"/>
              <w:rPr>
                <w:b/>
                <w:color w:val="FFFFFF" w:themeColor="background1"/>
              </w:rPr>
            </w:pPr>
            <w:proofErr w:type="spellStart"/>
            <w:r>
              <w:rPr>
                <w:b/>
                <w:color w:val="FFFFFF" w:themeColor="background1"/>
              </w:rPr>
              <w:t>Diễn</w:t>
            </w:r>
            <w:proofErr w:type="spellEnd"/>
            <w:r>
              <w:rPr>
                <w:b/>
                <w:color w:val="FFFFFF" w:themeColor="background1"/>
              </w:rPr>
              <w:t xml:space="preserve"> </w:t>
            </w:r>
            <w:proofErr w:type="spellStart"/>
            <w:r>
              <w:rPr>
                <w:b/>
                <w:color w:val="FFFFFF" w:themeColor="background1"/>
              </w:rPr>
              <w:t>giải</w:t>
            </w:r>
            <w:proofErr w:type="spellEnd"/>
          </w:p>
        </w:tc>
      </w:tr>
      <w:tr w:rsidR="00DA2E74" w:rsidRPr="00F44A9C" w14:paraId="3A344C62" w14:textId="77777777" w:rsidTr="005850D2">
        <w:tc>
          <w:tcPr>
            <w:tcW w:w="9236" w:type="dxa"/>
            <w:gridSpan w:val="2"/>
            <w:tcBorders>
              <w:top w:val="outset" w:sz="6" w:space="0" w:color="auto"/>
            </w:tcBorders>
            <w:shd w:val="clear" w:color="auto" w:fill="0070C0"/>
          </w:tcPr>
          <w:p w14:paraId="7CB4ABEB" w14:textId="77777777" w:rsidR="00DA2E74" w:rsidRDefault="00DA2E74" w:rsidP="005850D2"/>
        </w:tc>
      </w:tr>
      <w:tr w:rsidR="00DA2E74" w:rsidRPr="00F44A9C" w14:paraId="0E1EAC09" w14:textId="77777777" w:rsidTr="005850D2">
        <w:tc>
          <w:tcPr>
            <w:tcW w:w="9236" w:type="dxa"/>
            <w:gridSpan w:val="2"/>
          </w:tcPr>
          <w:p w14:paraId="036328BE" w14:textId="77777777" w:rsidR="00DA2E74" w:rsidRPr="00F96530" w:rsidRDefault="00DA2E74" w:rsidP="005850D2">
            <w:pPr>
              <w:rPr>
                <w:b/>
                <w:i/>
              </w:rPr>
            </w:pPr>
            <w:r w:rsidRPr="00F96530">
              <w:rPr>
                <w:b/>
                <w:i/>
              </w:rPr>
              <w:t xml:space="preserve">GENL.22F </w:t>
            </w:r>
            <w:proofErr w:type="spellStart"/>
            <w:r w:rsidRPr="00F96530">
              <w:rPr>
                <w:b/>
                <w:i/>
              </w:rPr>
              <w:t>là</w:t>
            </w:r>
            <w:proofErr w:type="spellEnd"/>
            <w:r w:rsidRPr="00F96530">
              <w:rPr>
                <w:b/>
                <w:i/>
              </w:rPr>
              <w:t xml:space="preserve"> </w:t>
            </w:r>
            <w:proofErr w:type="spellStart"/>
            <w:r w:rsidRPr="00F96530">
              <w:rPr>
                <w:b/>
                <w:i/>
              </w:rPr>
              <w:t>loại</w:t>
            </w:r>
            <w:proofErr w:type="spellEnd"/>
            <w:r w:rsidRPr="00F96530">
              <w:rPr>
                <w:b/>
                <w:i/>
              </w:rPr>
              <w:t xml:space="preserve"> </w:t>
            </w:r>
            <w:proofErr w:type="spellStart"/>
            <w:r w:rsidRPr="00F96530">
              <w:rPr>
                <w:b/>
                <w:i/>
              </w:rPr>
              <w:t>thực</w:t>
            </w:r>
            <w:proofErr w:type="spellEnd"/>
            <w:r w:rsidRPr="00F96530">
              <w:rPr>
                <w:b/>
                <w:i/>
              </w:rPr>
              <w:t xml:space="preserve"> </w:t>
            </w:r>
            <w:proofErr w:type="spellStart"/>
            <w:r w:rsidRPr="00F96530">
              <w:rPr>
                <w:b/>
                <w:i/>
              </w:rPr>
              <w:t>hiện</w:t>
            </w:r>
            <w:proofErr w:type="spellEnd"/>
            <w:r w:rsidRPr="00F96530">
              <w:rPr>
                <w:b/>
                <w:i/>
              </w:rPr>
              <w:t xml:space="preserve"> </w:t>
            </w:r>
            <w:proofErr w:type="spellStart"/>
            <w:r w:rsidRPr="00F96530">
              <w:rPr>
                <w:b/>
                <w:i/>
              </w:rPr>
              <w:t>quyền</w:t>
            </w:r>
            <w:proofErr w:type="spellEnd"/>
            <w:r w:rsidRPr="00F96530">
              <w:rPr>
                <w:b/>
                <w:i/>
              </w:rPr>
              <w:t xml:space="preserve"> </w:t>
            </w:r>
            <w:proofErr w:type="spellStart"/>
            <w:r w:rsidRPr="00F96530">
              <w:rPr>
                <w:b/>
                <w:i/>
              </w:rPr>
              <w:t>lấy</w:t>
            </w:r>
            <w:proofErr w:type="spellEnd"/>
            <w:r w:rsidRPr="00F96530">
              <w:rPr>
                <w:b/>
                <w:i/>
              </w:rPr>
              <w:t xml:space="preserve"> </w:t>
            </w:r>
            <w:proofErr w:type="spellStart"/>
            <w:r w:rsidRPr="00F96530">
              <w:rPr>
                <w:b/>
                <w:i/>
              </w:rPr>
              <w:t>các</w:t>
            </w:r>
            <w:proofErr w:type="spellEnd"/>
            <w:r w:rsidRPr="00F96530">
              <w:rPr>
                <w:b/>
                <w:i/>
              </w:rPr>
              <w:t xml:space="preserve"> </w:t>
            </w:r>
            <w:proofErr w:type="spellStart"/>
            <w:r w:rsidRPr="00F96530">
              <w:rPr>
                <w:b/>
                <w:i/>
              </w:rPr>
              <w:t>giá</w:t>
            </w:r>
            <w:proofErr w:type="spellEnd"/>
            <w:r w:rsidRPr="00F96530">
              <w:rPr>
                <w:b/>
                <w:i/>
              </w:rPr>
              <w:t xml:space="preserve"> </w:t>
            </w:r>
            <w:proofErr w:type="spellStart"/>
            <w:r w:rsidRPr="00F96530">
              <w:rPr>
                <w:b/>
                <w:i/>
              </w:rPr>
              <w:t>trị</w:t>
            </w:r>
            <w:proofErr w:type="spellEnd"/>
            <w:r w:rsidRPr="00F96530">
              <w:rPr>
                <w:b/>
                <w:i/>
              </w:rPr>
              <w:t xml:space="preserve"> </w:t>
            </w:r>
            <w:proofErr w:type="spellStart"/>
            <w:r w:rsidRPr="00F96530">
              <w:rPr>
                <w:b/>
                <w:i/>
              </w:rPr>
              <w:t>sau</w:t>
            </w:r>
            <w:proofErr w:type="spellEnd"/>
          </w:p>
        </w:tc>
      </w:tr>
      <w:tr w:rsidR="00DA2E74" w:rsidRPr="00876E53" w14:paraId="6A9B5B2F" w14:textId="77777777" w:rsidTr="005850D2">
        <w:tc>
          <w:tcPr>
            <w:tcW w:w="2062" w:type="dxa"/>
          </w:tcPr>
          <w:p w14:paraId="49BA92C9" w14:textId="77777777" w:rsidR="00DA2E74" w:rsidRPr="00876E53" w:rsidRDefault="00DA2E74" w:rsidP="005850D2">
            <w:proofErr w:type="gramStart"/>
            <w:r w:rsidRPr="00876E53">
              <w:t>:CAEV</w:t>
            </w:r>
            <w:proofErr w:type="gramEnd"/>
            <w:r w:rsidRPr="00876E53">
              <w:t>//MEET</w:t>
            </w:r>
          </w:p>
        </w:tc>
        <w:tc>
          <w:tcPr>
            <w:tcW w:w="7174" w:type="dxa"/>
          </w:tcPr>
          <w:p w14:paraId="159E07BB" w14:textId="77777777" w:rsidR="00DA2E74" w:rsidRPr="00876E53" w:rsidRDefault="00DA2E74" w:rsidP="005850D2">
            <w:r w:rsidRPr="00876E53">
              <w:t xml:space="preserve">Thông </w:t>
            </w:r>
            <w:proofErr w:type="spellStart"/>
            <w:r w:rsidRPr="00876E53">
              <w:t>báo</w:t>
            </w:r>
            <w:proofErr w:type="spellEnd"/>
            <w:r w:rsidRPr="00876E53">
              <w:t xml:space="preserve"> </w:t>
            </w:r>
            <w:proofErr w:type="spellStart"/>
            <w:r w:rsidRPr="00876E53">
              <w:t>đại</w:t>
            </w:r>
            <w:proofErr w:type="spellEnd"/>
            <w:r w:rsidRPr="00876E53">
              <w:t xml:space="preserve"> </w:t>
            </w:r>
            <w:proofErr w:type="spellStart"/>
            <w:r w:rsidRPr="00876E53">
              <w:t>hội</w:t>
            </w:r>
            <w:proofErr w:type="spellEnd"/>
            <w:r w:rsidRPr="00876E53">
              <w:t xml:space="preserve"> </w:t>
            </w:r>
            <w:proofErr w:type="spellStart"/>
            <w:r w:rsidRPr="00876E53">
              <w:t>cổ</w:t>
            </w:r>
            <w:proofErr w:type="spellEnd"/>
            <w:r w:rsidRPr="00876E53">
              <w:t xml:space="preserve"> </w:t>
            </w:r>
            <w:proofErr w:type="spellStart"/>
            <w:r w:rsidRPr="00876E53">
              <w:t>đông</w:t>
            </w:r>
            <w:proofErr w:type="spellEnd"/>
            <w:r w:rsidRPr="00876E53">
              <w:t xml:space="preserve"> </w:t>
            </w:r>
            <w:proofErr w:type="spellStart"/>
            <w:r w:rsidRPr="00876E53">
              <w:t>thường</w:t>
            </w:r>
            <w:proofErr w:type="spellEnd"/>
            <w:r w:rsidRPr="00876E53">
              <w:t xml:space="preserve"> </w:t>
            </w:r>
            <w:proofErr w:type="spellStart"/>
            <w:r w:rsidRPr="00876E53">
              <w:t>niên</w:t>
            </w:r>
            <w:proofErr w:type="spellEnd"/>
          </w:p>
        </w:tc>
      </w:tr>
      <w:tr w:rsidR="00DA2E74" w:rsidRPr="00876E53" w14:paraId="71D1D74A" w14:textId="77777777" w:rsidTr="005850D2">
        <w:tc>
          <w:tcPr>
            <w:tcW w:w="2062" w:type="dxa"/>
            <w:tcBorders>
              <w:bottom w:val="single" w:sz="4" w:space="0" w:color="auto"/>
            </w:tcBorders>
          </w:tcPr>
          <w:p w14:paraId="65061A80" w14:textId="77777777" w:rsidR="00DA2E74" w:rsidRDefault="00DA2E74" w:rsidP="005850D2">
            <w:proofErr w:type="gramStart"/>
            <w:r>
              <w:t>:CAEV</w:t>
            </w:r>
            <w:proofErr w:type="gramEnd"/>
            <w:r>
              <w:t>//XMET</w:t>
            </w:r>
          </w:p>
        </w:tc>
        <w:tc>
          <w:tcPr>
            <w:tcW w:w="7174" w:type="dxa"/>
            <w:tcBorders>
              <w:bottom w:val="single" w:sz="4" w:space="0" w:color="auto"/>
            </w:tcBorders>
          </w:tcPr>
          <w:p w14:paraId="36338714" w14:textId="77777777" w:rsidR="00DA2E74" w:rsidRDefault="00DA2E74" w:rsidP="005850D2">
            <w:r>
              <w:t xml:space="preserve">Thông </w:t>
            </w:r>
            <w:proofErr w:type="spellStart"/>
            <w:r>
              <w:t>báo</w:t>
            </w:r>
            <w:proofErr w:type="spellEnd"/>
            <w:r>
              <w:t xml:space="preserve"> </w:t>
            </w:r>
            <w:proofErr w:type="spellStart"/>
            <w:r>
              <w:t>đại</w:t>
            </w:r>
            <w:proofErr w:type="spellEnd"/>
            <w:r>
              <w:t xml:space="preserve"> </w:t>
            </w:r>
            <w:proofErr w:type="spellStart"/>
            <w:r>
              <w:t>hội</w:t>
            </w:r>
            <w:proofErr w:type="spellEnd"/>
            <w:r>
              <w:t xml:space="preserve"> </w:t>
            </w:r>
            <w:proofErr w:type="spellStart"/>
            <w:r>
              <w:t>cổ</w:t>
            </w:r>
            <w:proofErr w:type="spellEnd"/>
            <w:r>
              <w:t xml:space="preserve"> </w:t>
            </w:r>
            <w:proofErr w:type="spellStart"/>
            <w:r>
              <w:t>đông</w:t>
            </w:r>
            <w:proofErr w:type="spellEnd"/>
            <w:r>
              <w:t xml:space="preserve"> </w:t>
            </w:r>
            <w:proofErr w:type="spellStart"/>
            <w:r>
              <w:t>bất</w:t>
            </w:r>
            <w:proofErr w:type="spellEnd"/>
            <w:r>
              <w:t xml:space="preserve"> </w:t>
            </w:r>
            <w:proofErr w:type="spellStart"/>
            <w:r>
              <w:t>thường</w:t>
            </w:r>
            <w:proofErr w:type="spellEnd"/>
          </w:p>
        </w:tc>
      </w:tr>
      <w:tr w:rsidR="00DA2E74" w:rsidRPr="00876E53" w14:paraId="1BC61554" w14:textId="77777777" w:rsidTr="005850D2">
        <w:tc>
          <w:tcPr>
            <w:tcW w:w="2062" w:type="dxa"/>
          </w:tcPr>
          <w:p w14:paraId="1A3D2799" w14:textId="77777777" w:rsidR="00DA2E74" w:rsidRPr="00876E53" w:rsidRDefault="00DA2E74" w:rsidP="005850D2">
            <w:proofErr w:type="gramStart"/>
            <w:r w:rsidRPr="00876E53">
              <w:t>:CAEV</w:t>
            </w:r>
            <w:proofErr w:type="gramEnd"/>
            <w:r w:rsidRPr="00876E53">
              <w:t>//DVCA</w:t>
            </w:r>
          </w:p>
        </w:tc>
        <w:tc>
          <w:tcPr>
            <w:tcW w:w="7174" w:type="dxa"/>
          </w:tcPr>
          <w:p w14:paraId="3724D9D8" w14:textId="77777777" w:rsidR="00DA2E74" w:rsidRPr="00876E53" w:rsidRDefault="00DA2E74" w:rsidP="005850D2">
            <w:r w:rsidRPr="00876E53">
              <w:t xml:space="preserve">Chia </w:t>
            </w:r>
            <w:proofErr w:type="spellStart"/>
            <w:r w:rsidRPr="00876E53">
              <w:t>cổ</w:t>
            </w:r>
            <w:proofErr w:type="spellEnd"/>
            <w:r w:rsidRPr="00876E53">
              <w:t xml:space="preserve"> </w:t>
            </w:r>
            <w:proofErr w:type="spellStart"/>
            <w:r w:rsidRPr="00876E53">
              <w:t>tức</w:t>
            </w:r>
            <w:proofErr w:type="spellEnd"/>
            <w:r w:rsidRPr="00876E53">
              <w:t xml:space="preserve"> </w:t>
            </w:r>
            <w:proofErr w:type="spellStart"/>
            <w:r w:rsidRPr="00876E53">
              <w:t>bằng</w:t>
            </w:r>
            <w:proofErr w:type="spellEnd"/>
            <w:r w:rsidRPr="00876E53">
              <w:t xml:space="preserve"> </w:t>
            </w:r>
            <w:proofErr w:type="spellStart"/>
            <w:r w:rsidRPr="00876E53">
              <w:t>tiền</w:t>
            </w:r>
            <w:proofErr w:type="spellEnd"/>
            <w:r w:rsidRPr="00876E53">
              <w:t xml:space="preserve"> </w:t>
            </w:r>
            <w:proofErr w:type="spellStart"/>
            <w:r w:rsidRPr="00876E53">
              <w:t>mặt</w:t>
            </w:r>
            <w:proofErr w:type="spellEnd"/>
          </w:p>
        </w:tc>
      </w:tr>
      <w:tr w:rsidR="00DA2E74" w:rsidRPr="00876E53" w14:paraId="2873BBD7" w14:textId="77777777" w:rsidTr="005850D2">
        <w:tc>
          <w:tcPr>
            <w:tcW w:w="2062" w:type="dxa"/>
          </w:tcPr>
          <w:p w14:paraId="192CF389" w14:textId="77777777" w:rsidR="00DA2E74" w:rsidRDefault="00DA2E74" w:rsidP="005850D2">
            <w:proofErr w:type="gramStart"/>
            <w:r>
              <w:t>:CAEV</w:t>
            </w:r>
            <w:proofErr w:type="gramEnd"/>
            <w:r>
              <w:t>//DVSE</w:t>
            </w:r>
          </w:p>
        </w:tc>
        <w:tc>
          <w:tcPr>
            <w:tcW w:w="7174" w:type="dxa"/>
          </w:tcPr>
          <w:p w14:paraId="6C879533" w14:textId="77777777" w:rsidR="00DA2E74" w:rsidRDefault="00DA2E74" w:rsidP="005850D2">
            <w:r>
              <w:t xml:space="preserve">Chia </w:t>
            </w:r>
            <w:proofErr w:type="spellStart"/>
            <w:r>
              <w:t>cổ</w:t>
            </w:r>
            <w:proofErr w:type="spellEnd"/>
            <w:r>
              <w:t xml:space="preserve"> </w:t>
            </w:r>
            <w:proofErr w:type="spellStart"/>
            <w:r>
              <w:t>tức</w:t>
            </w:r>
            <w:proofErr w:type="spellEnd"/>
            <w:r>
              <w:t xml:space="preserve"> </w:t>
            </w:r>
            <w:proofErr w:type="spellStart"/>
            <w:r>
              <w:t>bằng</w:t>
            </w:r>
            <w:proofErr w:type="spellEnd"/>
            <w:r>
              <w:t xml:space="preserve"> </w:t>
            </w:r>
            <w:proofErr w:type="spellStart"/>
            <w:r>
              <w:t>cổ</w:t>
            </w:r>
            <w:proofErr w:type="spellEnd"/>
            <w:r>
              <w:t xml:space="preserve"> </w:t>
            </w:r>
            <w:proofErr w:type="spellStart"/>
            <w:r>
              <w:t>phiếu</w:t>
            </w:r>
            <w:proofErr w:type="spellEnd"/>
          </w:p>
        </w:tc>
      </w:tr>
      <w:tr w:rsidR="00DA2E74" w:rsidRPr="00876E53" w14:paraId="0AF83F88" w14:textId="77777777" w:rsidTr="005850D2">
        <w:tc>
          <w:tcPr>
            <w:tcW w:w="2062" w:type="dxa"/>
          </w:tcPr>
          <w:p w14:paraId="7AF9F9C0" w14:textId="77777777" w:rsidR="00DA2E74" w:rsidRDefault="00DA2E74" w:rsidP="005850D2">
            <w:proofErr w:type="gramStart"/>
            <w:r>
              <w:t>:CAMV</w:t>
            </w:r>
            <w:proofErr w:type="gramEnd"/>
            <w:r>
              <w:t>//RHTS</w:t>
            </w:r>
          </w:p>
        </w:tc>
        <w:tc>
          <w:tcPr>
            <w:tcW w:w="7174" w:type="dxa"/>
          </w:tcPr>
          <w:p w14:paraId="62EF2200" w14:textId="77777777" w:rsidR="00DA2E74" w:rsidRDefault="00DA2E74" w:rsidP="005850D2">
            <w:proofErr w:type="spellStart"/>
            <w:r>
              <w:t>Quyền</w:t>
            </w:r>
            <w:proofErr w:type="spellEnd"/>
            <w:r>
              <w:t xml:space="preserve"> </w:t>
            </w:r>
            <w:proofErr w:type="spellStart"/>
            <w:r>
              <w:t>mua</w:t>
            </w:r>
            <w:proofErr w:type="spellEnd"/>
            <w:r>
              <w:t xml:space="preserve"> </w:t>
            </w:r>
            <w:proofErr w:type="spellStart"/>
            <w:r>
              <w:t>thêm</w:t>
            </w:r>
            <w:proofErr w:type="spellEnd"/>
            <w:r>
              <w:t xml:space="preserve"> </w:t>
            </w:r>
            <w:proofErr w:type="spellStart"/>
            <w:r>
              <w:t>chứng</w:t>
            </w:r>
            <w:proofErr w:type="spellEnd"/>
            <w:r>
              <w:t xml:space="preserve"> </w:t>
            </w:r>
            <w:proofErr w:type="spellStart"/>
            <w:r>
              <w:t>khoán</w:t>
            </w:r>
            <w:proofErr w:type="spellEnd"/>
          </w:p>
        </w:tc>
      </w:tr>
      <w:tr w:rsidR="00DA2E74" w:rsidRPr="00876E53" w14:paraId="0A383FAA" w14:textId="77777777" w:rsidTr="005850D2">
        <w:tc>
          <w:tcPr>
            <w:tcW w:w="2062" w:type="dxa"/>
          </w:tcPr>
          <w:p w14:paraId="70A9FC9A" w14:textId="77777777" w:rsidR="00DA2E74" w:rsidRDefault="00DA2E74" w:rsidP="005850D2">
            <w:proofErr w:type="gramStart"/>
            <w:r>
              <w:t>:CAEV</w:t>
            </w:r>
            <w:proofErr w:type="gramEnd"/>
            <w:r>
              <w:t>//CONV</w:t>
            </w:r>
          </w:p>
        </w:tc>
        <w:tc>
          <w:tcPr>
            <w:tcW w:w="7174" w:type="dxa"/>
          </w:tcPr>
          <w:p w14:paraId="444C82A0" w14:textId="77777777" w:rsidR="00DA2E74" w:rsidRDefault="00DA2E74" w:rsidP="005850D2">
            <w:proofErr w:type="spellStart"/>
            <w:r>
              <w:t>Hoán</w:t>
            </w:r>
            <w:proofErr w:type="spellEnd"/>
            <w:r>
              <w:t xml:space="preserve"> </w:t>
            </w:r>
            <w:proofErr w:type="spellStart"/>
            <w:r>
              <w:t>đổi</w:t>
            </w:r>
            <w:proofErr w:type="spellEnd"/>
            <w:r>
              <w:t xml:space="preserve"> </w:t>
            </w:r>
            <w:proofErr w:type="spellStart"/>
            <w:r>
              <w:t>chứng</w:t>
            </w:r>
            <w:proofErr w:type="spellEnd"/>
            <w:r>
              <w:t xml:space="preserve"> </w:t>
            </w:r>
            <w:proofErr w:type="spellStart"/>
            <w:r>
              <w:t>khoán</w:t>
            </w:r>
            <w:proofErr w:type="spellEnd"/>
            <w:r>
              <w:t xml:space="preserve"> </w:t>
            </w:r>
            <w:proofErr w:type="spellStart"/>
            <w:r>
              <w:t>này</w:t>
            </w:r>
            <w:proofErr w:type="spellEnd"/>
            <w:r>
              <w:t xml:space="preserve"> </w:t>
            </w:r>
            <w:proofErr w:type="spellStart"/>
            <w:r>
              <w:t>thành</w:t>
            </w:r>
            <w:proofErr w:type="spellEnd"/>
            <w:r>
              <w:t xml:space="preserve"> </w:t>
            </w:r>
            <w:proofErr w:type="spellStart"/>
            <w:r>
              <w:t>chứng</w:t>
            </w:r>
            <w:proofErr w:type="spellEnd"/>
            <w:r>
              <w:t xml:space="preserve"> </w:t>
            </w:r>
            <w:proofErr w:type="spellStart"/>
            <w:r>
              <w:t>khoán</w:t>
            </w:r>
            <w:proofErr w:type="spellEnd"/>
            <w:r>
              <w:t xml:space="preserve"> </w:t>
            </w:r>
            <w:proofErr w:type="spellStart"/>
            <w:r>
              <w:t>khác</w:t>
            </w:r>
            <w:proofErr w:type="spellEnd"/>
            <w:r>
              <w:t xml:space="preserve"> </w:t>
            </w:r>
            <w:proofErr w:type="spellStart"/>
            <w:r>
              <w:t>theo</w:t>
            </w:r>
            <w:proofErr w:type="spellEnd"/>
            <w:r>
              <w:t xml:space="preserve"> </w:t>
            </w:r>
            <w:proofErr w:type="spellStart"/>
            <w:r>
              <w:t>mức</w:t>
            </w:r>
            <w:proofErr w:type="spellEnd"/>
            <w:r>
              <w:t xml:space="preserve"> </w:t>
            </w:r>
            <w:proofErr w:type="spellStart"/>
            <w:r>
              <w:t>giá</w:t>
            </w:r>
            <w:proofErr w:type="spellEnd"/>
            <w:r>
              <w:t>/</w:t>
            </w:r>
            <w:proofErr w:type="spellStart"/>
            <w:r>
              <w:t>tỷ</w:t>
            </w:r>
            <w:proofErr w:type="spellEnd"/>
            <w:r>
              <w:t xml:space="preserve"> </w:t>
            </w:r>
            <w:proofErr w:type="spellStart"/>
            <w:r>
              <w:t>lệ</w:t>
            </w:r>
            <w:proofErr w:type="spellEnd"/>
            <w:r>
              <w:t xml:space="preserve"> qui </w:t>
            </w:r>
            <w:proofErr w:type="spellStart"/>
            <w:r>
              <w:t>định</w:t>
            </w:r>
            <w:proofErr w:type="spellEnd"/>
          </w:p>
          <w:p w14:paraId="463C1681" w14:textId="77777777" w:rsidR="00DA2E74" w:rsidRDefault="00DA2E74" w:rsidP="005850D2">
            <w:proofErr w:type="spellStart"/>
            <w:r>
              <w:t>Ví</w:t>
            </w:r>
            <w:proofErr w:type="spellEnd"/>
            <w:r>
              <w:t xml:space="preserve"> </w:t>
            </w:r>
            <w:proofErr w:type="spellStart"/>
            <w:r>
              <w:t>dụ</w:t>
            </w:r>
            <w:proofErr w:type="spellEnd"/>
            <w:r>
              <w:t xml:space="preserve">: </w:t>
            </w:r>
            <w:proofErr w:type="spellStart"/>
            <w:r>
              <w:t>hoán</w:t>
            </w:r>
            <w:proofErr w:type="spellEnd"/>
            <w:r>
              <w:t xml:space="preserve"> </w:t>
            </w:r>
            <w:proofErr w:type="spellStart"/>
            <w:r>
              <w:t>đổi</w:t>
            </w:r>
            <w:proofErr w:type="spellEnd"/>
            <w:r>
              <w:t xml:space="preserve"> </w:t>
            </w:r>
            <w:proofErr w:type="spellStart"/>
            <w:r>
              <w:t>trái</w:t>
            </w:r>
            <w:proofErr w:type="spellEnd"/>
            <w:r>
              <w:t xml:space="preserve"> </w:t>
            </w:r>
            <w:proofErr w:type="spellStart"/>
            <w:r>
              <w:t>phiếu</w:t>
            </w:r>
            <w:proofErr w:type="spellEnd"/>
            <w:r>
              <w:t xml:space="preserve"> </w:t>
            </w:r>
            <w:proofErr w:type="spellStart"/>
            <w:r>
              <w:t>chuyển</w:t>
            </w:r>
            <w:proofErr w:type="spellEnd"/>
            <w:r>
              <w:t xml:space="preserve"> </w:t>
            </w:r>
            <w:proofErr w:type="spellStart"/>
            <w:r>
              <w:t>đổi</w:t>
            </w:r>
            <w:proofErr w:type="spellEnd"/>
            <w:r>
              <w:t xml:space="preserve"> </w:t>
            </w:r>
            <w:proofErr w:type="spellStart"/>
            <w:r>
              <w:t>thành</w:t>
            </w:r>
            <w:proofErr w:type="spellEnd"/>
            <w:r>
              <w:t xml:space="preserve"> </w:t>
            </w:r>
            <w:proofErr w:type="spellStart"/>
            <w:r>
              <w:t>cổ</w:t>
            </w:r>
            <w:proofErr w:type="spellEnd"/>
            <w:r>
              <w:t xml:space="preserve"> </w:t>
            </w:r>
            <w:proofErr w:type="spellStart"/>
            <w:r>
              <w:t>phiếu</w:t>
            </w:r>
            <w:proofErr w:type="spellEnd"/>
            <w:r>
              <w:t xml:space="preserve">, </w:t>
            </w:r>
            <w:proofErr w:type="spellStart"/>
            <w:r>
              <w:t>hoán</w:t>
            </w:r>
            <w:proofErr w:type="spellEnd"/>
            <w:r>
              <w:t xml:space="preserve"> </w:t>
            </w:r>
            <w:proofErr w:type="spellStart"/>
            <w:r>
              <w:t>đổi</w:t>
            </w:r>
            <w:proofErr w:type="spellEnd"/>
            <w:r>
              <w:t xml:space="preserve"> </w:t>
            </w:r>
            <w:proofErr w:type="spellStart"/>
            <w:r>
              <w:t>cổ</w:t>
            </w:r>
            <w:proofErr w:type="spellEnd"/>
            <w:r>
              <w:t xml:space="preserve"> </w:t>
            </w:r>
            <w:proofErr w:type="spellStart"/>
            <w:r>
              <w:t>phiếu</w:t>
            </w:r>
            <w:proofErr w:type="spellEnd"/>
            <w:r>
              <w:t xml:space="preserve"> </w:t>
            </w:r>
            <w:proofErr w:type="spellStart"/>
            <w:r>
              <w:t>này</w:t>
            </w:r>
            <w:proofErr w:type="spellEnd"/>
            <w:r>
              <w:t xml:space="preserve"> </w:t>
            </w:r>
            <w:proofErr w:type="spellStart"/>
            <w:r>
              <w:t>thành</w:t>
            </w:r>
            <w:proofErr w:type="spellEnd"/>
            <w:r>
              <w:t xml:space="preserve"> </w:t>
            </w:r>
            <w:proofErr w:type="spellStart"/>
            <w:r>
              <w:t>cổ</w:t>
            </w:r>
            <w:proofErr w:type="spellEnd"/>
            <w:r>
              <w:t xml:space="preserve"> </w:t>
            </w:r>
            <w:proofErr w:type="spellStart"/>
            <w:r>
              <w:t>phiếu</w:t>
            </w:r>
            <w:proofErr w:type="spellEnd"/>
            <w:r>
              <w:t xml:space="preserve"> </w:t>
            </w:r>
            <w:proofErr w:type="spellStart"/>
            <w:r>
              <w:t>khác</w:t>
            </w:r>
            <w:proofErr w:type="spellEnd"/>
          </w:p>
        </w:tc>
      </w:tr>
      <w:tr w:rsidR="00DA2E74" w:rsidRPr="00876E53" w14:paraId="76F9FE6A" w14:textId="77777777" w:rsidTr="005850D2">
        <w:tc>
          <w:tcPr>
            <w:tcW w:w="2062" w:type="dxa"/>
          </w:tcPr>
          <w:p w14:paraId="2AEF0658" w14:textId="77777777" w:rsidR="00DA2E74" w:rsidRDefault="00DA2E74" w:rsidP="005850D2">
            <w:r w:rsidRPr="00FD0ABD">
              <w:rPr>
                <w:highlight w:val="yellow"/>
              </w:rPr>
              <w:t>CAEV//BPUT</w:t>
            </w:r>
          </w:p>
        </w:tc>
        <w:tc>
          <w:tcPr>
            <w:tcW w:w="7174" w:type="dxa"/>
          </w:tcPr>
          <w:p w14:paraId="2ED3308B" w14:textId="77777777" w:rsidR="00DA2E74" w:rsidRDefault="00DA2E74" w:rsidP="005850D2">
            <w:proofErr w:type="spellStart"/>
            <w:r>
              <w:rPr>
                <w:highlight w:val="yellow"/>
              </w:rPr>
              <w:t>Bán</w:t>
            </w:r>
            <w:proofErr w:type="spellEnd"/>
            <w:r w:rsidRPr="00FD0ABD">
              <w:rPr>
                <w:highlight w:val="yellow"/>
              </w:rPr>
              <w:t xml:space="preserve"> </w:t>
            </w:r>
            <w:proofErr w:type="spellStart"/>
            <w:r w:rsidRPr="00FD0ABD">
              <w:rPr>
                <w:highlight w:val="yellow"/>
              </w:rPr>
              <w:t>lại</w:t>
            </w:r>
            <w:proofErr w:type="spellEnd"/>
            <w:r w:rsidRPr="00FD0ABD">
              <w:rPr>
                <w:highlight w:val="yellow"/>
              </w:rPr>
              <w:t xml:space="preserve"> </w:t>
            </w:r>
            <w:proofErr w:type="spellStart"/>
            <w:r>
              <w:rPr>
                <w:highlight w:val="yellow"/>
              </w:rPr>
              <w:t>trái</w:t>
            </w:r>
            <w:proofErr w:type="spellEnd"/>
            <w:r>
              <w:rPr>
                <w:highlight w:val="yellow"/>
              </w:rPr>
              <w:t xml:space="preserve"> </w:t>
            </w:r>
            <w:proofErr w:type="spellStart"/>
            <w:r>
              <w:rPr>
                <w:highlight w:val="yellow"/>
              </w:rPr>
              <w:t>phiếu</w:t>
            </w:r>
            <w:proofErr w:type="spellEnd"/>
            <w:r>
              <w:rPr>
                <w:highlight w:val="yellow"/>
              </w:rPr>
              <w:t xml:space="preserve"> </w:t>
            </w:r>
            <w:proofErr w:type="spellStart"/>
            <w:r>
              <w:rPr>
                <w:highlight w:val="yellow"/>
              </w:rPr>
              <w:t>riêng</w:t>
            </w:r>
            <w:proofErr w:type="spellEnd"/>
            <w:r>
              <w:rPr>
                <w:highlight w:val="yellow"/>
              </w:rPr>
              <w:t xml:space="preserve"> </w:t>
            </w:r>
            <w:proofErr w:type="spellStart"/>
            <w:r>
              <w:rPr>
                <w:highlight w:val="yellow"/>
              </w:rPr>
              <w:t>lẻ</w:t>
            </w:r>
            <w:proofErr w:type="spellEnd"/>
            <w:r w:rsidRPr="00FD0ABD">
              <w:rPr>
                <w:highlight w:val="yellow"/>
              </w:rPr>
              <w:t xml:space="preserve"> </w:t>
            </w:r>
            <w:proofErr w:type="spellStart"/>
            <w:r>
              <w:rPr>
                <w:highlight w:val="yellow"/>
              </w:rPr>
              <w:t>cho</w:t>
            </w:r>
            <w:proofErr w:type="spellEnd"/>
            <w:r w:rsidRPr="00FD0ABD">
              <w:rPr>
                <w:highlight w:val="yellow"/>
              </w:rPr>
              <w:t xml:space="preserve"> TCPH</w:t>
            </w:r>
          </w:p>
        </w:tc>
      </w:tr>
      <w:tr w:rsidR="00DA2E74" w:rsidRPr="00F44A9C" w14:paraId="3799A6FA" w14:textId="77777777" w:rsidTr="005850D2">
        <w:tc>
          <w:tcPr>
            <w:tcW w:w="9236" w:type="dxa"/>
            <w:gridSpan w:val="2"/>
            <w:shd w:val="clear" w:color="auto" w:fill="0070C0"/>
          </w:tcPr>
          <w:p w14:paraId="6FA21201" w14:textId="77777777" w:rsidR="00DA2E74" w:rsidRDefault="00DA2E74" w:rsidP="005850D2">
            <w:pPr>
              <w:tabs>
                <w:tab w:val="left" w:pos="2820"/>
              </w:tabs>
            </w:pPr>
            <w:r>
              <w:tab/>
            </w:r>
          </w:p>
        </w:tc>
      </w:tr>
      <w:tr w:rsidR="00DA2E74" w:rsidRPr="00F44A9C" w14:paraId="62D82996" w14:textId="77777777" w:rsidTr="005850D2">
        <w:tc>
          <w:tcPr>
            <w:tcW w:w="9236" w:type="dxa"/>
            <w:gridSpan w:val="2"/>
          </w:tcPr>
          <w:p w14:paraId="1CA78CFB" w14:textId="77777777" w:rsidR="00DA2E74" w:rsidRPr="00F96530" w:rsidRDefault="00DA2E74" w:rsidP="005850D2">
            <w:pPr>
              <w:rPr>
                <w:b/>
                <w:i/>
              </w:rPr>
            </w:pPr>
            <w:r w:rsidRPr="00F96530">
              <w:rPr>
                <w:b/>
                <w:i/>
              </w:rPr>
              <w:t>GENL.2</w:t>
            </w:r>
            <w:r>
              <w:rPr>
                <w:b/>
                <w:i/>
              </w:rPr>
              <w:t>5D</w:t>
            </w:r>
            <w:r w:rsidRPr="00F96530">
              <w:rPr>
                <w:b/>
                <w:i/>
              </w:rPr>
              <w:t xml:space="preserve"> </w:t>
            </w:r>
            <w:proofErr w:type="spellStart"/>
            <w:r>
              <w:rPr>
                <w:b/>
                <w:i/>
              </w:rPr>
              <w:t>Trạng</w:t>
            </w:r>
            <w:proofErr w:type="spellEnd"/>
            <w:r>
              <w:rPr>
                <w:b/>
                <w:i/>
              </w:rPr>
              <w:t xml:space="preserve"> </w:t>
            </w:r>
            <w:proofErr w:type="spellStart"/>
            <w:r>
              <w:rPr>
                <w:b/>
                <w:i/>
              </w:rPr>
              <w:t>thái</w:t>
            </w:r>
            <w:proofErr w:type="spellEnd"/>
            <w:r>
              <w:rPr>
                <w:b/>
                <w:i/>
              </w:rPr>
              <w:t xml:space="preserve"> </w:t>
            </w:r>
            <w:proofErr w:type="spellStart"/>
            <w:r>
              <w:rPr>
                <w:b/>
                <w:i/>
              </w:rPr>
              <w:t>xử</w:t>
            </w:r>
            <w:proofErr w:type="spellEnd"/>
            <w:r>
              <w:rPr>
                <w:b/>
                <w:i/>
              </w:rPr>
              <w:t xml:space="preserve"> </w:t>
            </w:r>
            <w:proofErr w:type="spellStart"/>
            <w:r>
              <w:rPr>
                <w:b/>
                <w:i/>
              </w:rPr>
              <w:t>lý</w:t>
            </w:r>
            <w:proofErr w:type="spellEnd"/>
          </w:p>
        </w:tc>
      </w:tr>
      <w:tr w:rsidR="00DA2E74" w:rsidRPr="00F44A9C" w14:paraId="5B5C4A96" w14:textId="77777777" w:rsidTr="005850D2">
        <w:tc>
          <w:tcPr>
            <w:tcW w:w="2062" w:type="dxa"/>
          </w:tcPr>
          <w:p w14:paraId="19C0465F" w14:textId="77777777" w:rsidR="00DA2E74" w:rsidRPr="00F44A9C" w:rsidRDefault="00DA2E74" w:rsidP="005850D2">
            <w:proofErr w:type="gramStart"/>
            <w:r>
              <w:t>:PROC</w:t>
            </w:r>
            <w:proofErr w:type="gramEnd"/>
            <w:r>
              <w:t>//COMP</w:t>
            </w:r>
          </w:p>
        </w:tc>
        <w:tc>
          <w:tcPr>
            <w:tcW w:w="7174" w:type="dxa"/>
          </w:tcPr>
          <w:p w14:paraId="00586D0D" w14:textId="77777777" w:rsidR="00DA2E74" w:rsidRPr="00F44A9C" w:rsidRDefault="00DA2E74" w:rsidP="005850D2">
            <w:r>
              <w:t xml:space="preserve">Thông tin </w:t>
            </w:r>
            <w:proofErr w:type="spellStart"/>
            <w:r>
              <w:t>về</w:t>
            </w:r>
            <w:proofErr w:type="spellEnd"/>
            <w:r>
              <w:t xml:space="preserve"> </w:t>
            </w:r>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đã</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đến</w:t>
            </w:r>
            <w:proofErr w:type="spellEnd"/>
            <w:r>
              <w:t xml:space="preserve"> </w:t>
            </w:r>
            <w:proofErr w:type="spellStart"/>
            <w:r>
              <w:t>thời</w:t>
            </w:r>
            <w:proofErr w:type="spellEnd"/>
            <w:r>
              <w:t xml:space="preserve"> </w:t>
            </w:r>
            <w:proofErr w:type="spellStart"/>
            <w:r>
              <w:t>điểm</w:t>
            </w:r>
            <w:proofErr w:type="spellEnd"/>
            <w:r>
              <w:t xml:space="preserve"> </w:t>
            </w:r>
            <w:proofErr w:type="spellStart"/>
            <w:r>
              <w:t>hiện</w:t>
            </w:r>
            <w:proofErr w:type="spellEnd"/>
            <w:r>
              <w:t xml:space="preserve"> </w:t>
            </w:r>
            <w:proofErr w:type="spellStart"/>
            <w:r>
              <w:t>tại</w:t>
            </w:r>
            <w:proofErr w:type="spellEnd"/>
          </w:p>
        </w:tc>
      </w:tr>
      <w:tr w:rsidR="00DA2E74" w:rsidRPr="00F44A9C" w14:paraId="22DAD5AA" w14:textId="77777777" w:rsidTr="005850D2">
        <w:tc>
          <w:tcPr>
            <w:tcW w:w="2062" w:type="dxa"/>
          </w:tcPr>
          <w:p w14:paraId="7EA6458A" w14:textId="77777777" w:rsidR="00DA2E74" w:rsidRDefault="00DA2E74" w:rsidP="005850D2">
            <w:proofErr w:type="gramStart"/>
            <w:r>
              <w:t>:PROC</w:t>
            </w:r>
            <w:proofErr w:type="gramEnd"/>
            <w:r>
              <w:t>//INFO</w:t>
            </w:r>
          </w:p>
        </w:tc>
        <w:tc>
          <w:tcPr>
            <w:tcW w:w="7174" w:type="dxa"/>
          </w:tcPr>
          <w:p w14:paraId="4BC6C0AF" w14:textId="77777777" w:rsidR="00DA2E74" w:rsidRDefault="00DA2E74" w:rsidP="005850D2">
            <w:r>
              <w:t xml:space="preserve">Thông tin </w:t>
            </w:r>
            <w:proofErr w:type="spellStart"/>
            <w:r>
              <w:t>thông</w:t>
            </w:r>
            <w:proofErr w:type="spellEnd"/>
            <w:r>
              <w:t xml:space="preserve"> </w:t>
            </w:r>
            <w:proofErr w:type="spellStart"/>
            <w:r>
              <w:t>báo</w:t>
            </w:r>
            <w:proofErr w:type="spellEnd"/>
          </w:p>
        </w:tc>
      </w:tr>
      <w:tr w:rsidR="00DA2E74" w:rsidRPr="00F44A9C" w14:paraId="14ED92C2" w14:textId="77777777" w:rsidTr="005850D2">
        <w:tc>
          <w:tcPr>
            <w:tcW w:w="2062" w:type="dxa"/>
          </w:tcPr>
          <w:p w14:paraId="4043974D" w14:textId="77777777" w:rsidR="00DA2E74" w:rsidRDefault="00DA2E74" w:rsidP="005850D2">
            <w:proofErr w:type="gramStart"/>
            <w:r>
              <w:t>:PROC</w:t>
            </w:r>
            <w:proofErr w:type="gramEnd"/>
            <w:r>
              <w:t>//PREC</w:t>
            </w:r>
          </w:p>
        </w:tc>
        <w:tc>
          <w:tcPr>
            <w:tcW w:w="7174" w:type="dxa"/>
          </w:tcPr>
          <w:p w14:paraId="7C1035D1" w14:textId="77777777" w:rsidR="00DA2E74" w:rsidRDefault="00DA2E74" w:rsidP="005850D2">
            <w:r>
              <w:t xml:space="preserve">Thông tin </w:t>
            </w:r>
            <w:proofErr w:type="spellStart"/>
            <w:r>
              <w:t>chưa</w:t>
            </w:r>
            <w:proofErr w:type="spellEnd"/>
            <w:r>
              <w:t xml:space="preserve"> </w:t>
            </w:r>
            <w:proofErr w:type="spellStart"/>
            <w:r>
              <w:t>đầy</w:t>
            </w:r>
            <w:proofErr w:type="spellEnd"/>
            <w:r>
              <w:t xml:space="preserve"> </w:t>
            </w:r>
            <w:proofErr w:type="spellStart"/>
            <w:r>
              <w:t>đủ</w:t>
            </w:r>
            <w:proofErr w:type="spellEnd"/>
          </w:p>
        </w:tc>
      </w:tr>
      <w:tr w:rsidR="00DA2E74" w:rsidRPr="00F44A9C" w14:paraId="6D411D12" w14:textId="77777777" w:rsidTr="005850D2">
        <w:tc>
          <w:tcPr>
            <w:tcW w:w="9236" w:type="dxa"/>
            <w:gridSpan w:val="2"/>
            <w:shd w:val="clear" w:color="auto" w:fill="0070C0"/>
          </w:tcPr>
          <w:p w14:paraId="7923CB74" w14:textId="77777777" w:rsidR="00DA2E74" w:rsidRDefault="00DA2E74" w:rsidP="005850D2">
            <w:pPr>
              <w:tabs>
                <w:tab w:val="left" w:pos="2700"/>
              </w:tabs>
            </w:pPr>
            <w:r>
              <w:tab/>
            </w:r>
          </w:p>
        </w:tc>
      </w:tr>
      <w:tr w:rsidR="00DA2E74" w:rsidRPr="00F44A9C" w14:paraId="3E95DF04" w14:textId="77777777" w:rsidTr="005850D2">
        <w:tc>
          <w:tcPr>
            <w:tcW w:w="9236" w:type="dxa"/>
            <w:gridSpan w:val="2"/>
          </w:tcPr>
          <w:p w14:paraId="76052629" w14:textId="77777777" w:rsidR="00DA2E74" w:rsidRPr="00F96530" w:rsidRDefault="00DA2E74" w:rsidP="005850D2">
            <w:pPr>
              <w:rPr>
                <w:b/>
                <w:i/>
              </w:rPr>
            </w:pPr>
            <w:r>
              <w:rPr>
                <w:b/>
                <w:i/>
              </w:rPr>
              <w:lastRenderedPageBreak/>
              <w:t>CAOPTN</w:t>
            </w:r>
            <w:r w:rsidRPr="00F96530">
              <w:rPr>
                <w:b/>
                <w:i/>
              </w:rPr>
              <w:t>.2</w:t>
            </w:r>
            <w:r>
              <w:rPr>
                <w:b/>
                <w:i/>
              </w:rPr>
              <w:t>2F</w:t>
            </w:r>
            <w:r w:rsidRPr="00F96530">
              <w:rPr>
                <w:b/>
                <w:i/>
              </w:rPr>
              <w:t xml:space="preserve"> </w:t>
            </w:r>
            <w:proofErr w:type="spellStart"/>
            <w:r>
              <w:rPr>
                <w:b/>
                <w:i/>
              </w:rPr>
              <w:t>Chỉ</w:t>
            </w:r>
            <w:proofErr w:type="spellEnd"/>
            <w:r>
              <w:rPr>
                <w:b/>
                <w:i/>
              </w:rPr>
              <w:t xml:space="preserve"> </w:t>
            </w:r>
            <w:proofErr w:type="spellStart"/>
            <w:r>
              <w:rPr>
                <w:b/>
                <w:i/>
              </w:rPr>
              <w:t>dẫn</w:t>
            </w:r>
            <w:proofErr w:type="spellEnd"/>
            <w:r>
              <w:rPr>
                <w:b/>
                <w:i/>
              </w:rPr>
              <w:t xml:space="preserve"> </w:t>
            </w:r>
            <w:proofErr w:type="spellStart"/>
            <w:r>
              <w:rPr>
                <w:b/>
                <w:i/>
              </w:rPr>
              <w:t>thông</w:t>
            </w:r>
            <w:proofErr w:type="spellEnd"/>
            <w:r>
              <w:rPr>
                <w:b/>
                <w:i/>
              </w:rPr>
              <w:t xml:space="preserve"> tin </w:t>
            </w:r>
            <w:proofErr w:type="spellStart"/>
            <w:r>
              <w:rPr>
                <w:b/>
                <w:i/>
              </w:rPr>
              <w:t>phụ</w:t>
            </w:r>
            <w:proofErr w:type="spellEnd"/>
          </w:p>
        </w:tc>
      </w:tr>
      <w:tr w:rsidR="00DA2E74" w:rsidRPr="00F44A9C" w14:paraId="3903F6A3" w14:textId="77777777" w:rsidTr="005850D2">
        <w:tc>
          <w:tcPr>
            <w:tcW w:w="2062" w:type="dxa"/>
          </w:tcPr>
          <w:p w14:paraId="16997A7E" w14:textId="77777777" w:rsidR="00DA2E74" w:rsidRDefault="00DA2E74" w:rsidP="005850D2">
            <w:proofErr w:type="gramStart"/>
            <w:r>
              <w:t>:DISF</w:t>
            </w:r>
            <w:proofErr w:type="gramEnd"/>
            <w:r>
              <w:t>//CINL</w:t>
            </w:r>
          </w:p>
        </w:tc>
        <w:tc>
          <w:tcPr>
            <w:tcW w:w="7174" w:type="dxa"/>
          </w:tcPr>
          <w:p w14:paraId="18FCE5AE" w14:textId="77777777" w:rsidR="00DA2E74" w:rsidRDefault="00DA2E74" w:rsidP="005850D2">
            <w:proofErr w:type="spellStart"/>
            <w:r>
              <w:t>Cổ</w:t>
            </w:r>
            <w:proofErr w:type="spellEnd"/>
            <w:r>
              <w:t xml:space="preserve"> </w:t>
            </w:r>
            <w:proofErr w:type="spellStart"/>
            <w:r>
              <w:t>phiếu</w:t>
            </w:r>
            <w:proofErr w:type="spellEnd"/>
            <w:r>
              <w:t xml:space="preserve"> </w:t>
            </w:r>
            <w:proofErr w:type="spellStart"/>
            <w:r>
              <w:t>lẻ</w:t>
            </w:r>
            <w:proofErr w:type="spellEnd"/>
            <w:r>
              <w:t xml:space="preserve"> qui </w:t>
            </w:r>
            <w:proofErr w:type="spellStart"/>
            <w:r>
              <w:t>đổi</w:t>
            </w:r>
            <w:proofErr w:type="spellEnd"/>
            <w:r>
              <w:t xml:space="preserve"> </w:t>
            </w:r>
            <w:proofErr w:type="spellStart"/>
            <w:r>
              <w:t>thành</w:t>
            </w:r>
            <w:proofErr w:type="spellEnd"/>
            <w:r>
              <w:t xml:space="preserve"> </w:t>
            </w:r>
            <w:proofErr w:type="spellStart"/>
            <w:r>
              <w:t>tiền</w:t>
            </w:r>
            <w:proofErr w:type="spellEnd"/>
          </w:p>
        </w:tc>
      </w:tr>
      <w:tr w:rsidR="00DA2E74" w:rsidRPr="00F44A9C" w14:paraId="44A62F33" w14:textId="77777777" w:rsidTr="005850D2">
        <w:tc>
          <w:tcPr>
            <w:tcW w:w="2062" w:type="dxa"/>
          </w:tcPr>
          <w:p w14:paraId="6819AE6B" w14:textId="77777777" w:rsidR="00DA2E74" w:rsidRDefault="00DA2E74" w:rsidP="005850D2">
            <w:proofErr w:type="gramStart"/>
            <w:r>
              <w:t>:DISF</w:t>
            </w:r>
            <w:proofErr w:type="gramEnd"/>
            <w:r>
              <w:t>//DIST</w:t>
            </w:r>
          </w:p>
        </w:tc>
        <w:tc>
          <w:tcPr>
            <w:tcW w:w="7174" w:type="dxa"/>
          </w:tcPr>
          <w:p w14:paraId="3C452B98" w14:textId="77777777" w:rsidR="00DA2E74" w:rsidRDefault="00DA2E74" w:rsidP="005850D2">
            <w:proofErr w:type="spellStart"/>
            <w:r>
              <w:t>Phần</w:t>
            </w:r>
            <w:proofErr w:type="spellEnd"/>
            <w:r>
              <w:t xml:space="preserve"> </w:t>
            </w:r>
            <w:proofErr w:type="spellStart"/>
            <w:r>
              <w:t>lẻ</w:t>
            </w:r>
            <w:proofErr w:type="spellEnd"/>
            <w:r>
              <w:t xml:space="preserve"> </w:t>
            </w:r>
            <w:proofErr w:type="spellStart"/>
            <w:r>
              <w:t>cũng</w:t>
            </w:r>
            <w:proofErr w:type="spellEnd"/>
            <w:r>
              <w:t xml:space="preserve"> </w:t>
            </w:r>
            <w:proofErr w:type="spellStart"/>
            <w:r>
              <w:t>được</w:t>
            </w:r>
            <w:proofErr w:type="spellEnd"/>
            <w:r>
              <w:t xml:space="preserve"> </w:t>
            </w:r>
            <w:proofErr w:type="spellStart"/>
            <w:r>
              <w:t>phân</w:t>
            </w:r>
            <w:proofErr w:type="spellEnd"/>
            <w:r>
              <w:t xml:space="preserve"> </w:t>
            </w:r>
            <w:proofErr w:type="spellStart"/>
            <w:r>
              <w:t>bổ</w:t>
            </w:r>
            <w:proofErr w:type="spellEnd"/>
          </w:p>
        </w:tc>
      </w:tr>
      <w:tr w:rsidR="00DA2E74" w:rsidRPr="00F44A9C" w14:paraId="29C2B646" w14:textId="77777777" w:rsidTr="005850D2">
        <w:tc>
          <w:tcPr>
            <w:tcW w:w="2062" w:type="dxa"/>
          </w:tcPr>
          <w:p w14:paraId="366D8E38" w14:textId="77777777" w:rsidR="00DA2E74" w:rsidRDefault="00DA2E74" w:rsidP="005850D2">
            <w:proofErr w:type="gramStart"/>
            <w:r>
              <w:t>:DISF</w:t>
            </w:r>
            <w:proofErr w:type="gramEnd"/>
            <w:r>
              <w:t>//RDDN</w:t>
            </w:r>
          </w:p>
        </w:tc>
        <w:tc>
          <w:tcPr>
            <w:tcW w:w="7174" w:type="dxa"/>
          </w:tcPr>
          <w:p w14:paraId="23F5DA41" w14:textId="77777777" w:rsidR="00DA2E74" w:rsidRDefault="00DA2E74" w:rsidP="005850D2">
            <w:proofErr w:type="spellStart"/>
            <w:r>
              <w:t>Làm</w:t>
            </w:r>
            <w:proofErr w:type="spellEnd"/>
            <w:r>
              <w:t xml:space="preserve"> </w:t>
            </w:r>
            <w:proofErr w:type="spellStart"/>
            <w:r>
              <w:t>tròn</w:t>
            </w:r>
            <w:proofErr w:type="spellEnd"/>
            <w:r>
              <w:t xml:space="preserve"> </w:t>
            </w:r>
            <w:proofErr w:type="spellStart"/>
            <w:r>
              <w:t>xuống</w:t>
            </w:r>
            <w:proofErr w:type="spellEnd"/>
          </w:p>
        </w:tc>
      </w:tr>
      <w:tr w:rsidR="00DA2E74" w:rsidRPr="00F44A9C" w14:paraId="02A996F6" w14:textId="77777777" w:rsidTr="005850D2">
        <w:tc>
          <w:tcPr>
            <w:tcW w:w="2062" w:type="dxa"/>
          </w:tcPr>
          <w:p w14:paraId="2DD759EC" w14:textId="77777777" w:rsidR="00DA2E74" w:rsidRDefault="00DA2E74" w:rsidP="005850D2">
            <w:proofErr w:type="gramStart"/>
            <w:r>
              <w:t>:DISF</w:t>
            </w:r>
            <w:proofErr w:type="gramEnd"/>
            <w:r>
              <w:t>//RDUP</w:t>
            </w:r>
          </w:p>
        </w:tc>
        <w:tc>
          <w:tcPr>
            <w:tcW w:w="7174" w:type="dxa"/>
          </w:tcPr>
          <w:p w14:paraId="39A178F1" w14:textId="77777777" w:rsidR="00DA2E74" w:rsidRDefault="00DA2E74" w:rsidP="005850D2">
            <w:proofErr w:type="spellStart"/>
            <w:r>
              <w:t>Làm</w:t>
            </w:r>
            <w:proofErr w:type="spellEnd"/>
            <w:r>
              <w:t xml:space="preserve"> </w:t>
            </w:r>
            <w:proofErr w:type="spellStart"/>
            <w:r>
              <w:t>tròn</w:t>
            </w:r>
            <w:proofErr w:type="spellEnd"/>
            <w:r>
              <w:t xml:space="preserve"> </w:t>
            </w:r>
            <w:proofErr w:type="spellStart"/>
            <w:r>
              <w:t>lên</w:t>
            </w:r>
            <w:proofErr w:type="spellEnd"/>
          </w:p>
        </w:tc>
      </w:tr>
      <w:tr w:rsidR="00DA2E74" w:rsidRPr="00F44A9C" w14:paraId="080AE40A" w14:textId="77777777" w:rsidTr="005850D2">
        <w:tc>
          <w:tcPr>
            <w:tcW w:w="2062" w:type="dxa"/>
          </w:tcPr>
          <w:p w14:paraId="3F1113F0" w14:textId="77777777" w:rsidR="00DA2E74" w:rsidRDefault="00DA2E74" w:rsidP="005850D2">
            <w:proofErr w:type="gramStart"/>
            <w:r>
              <w:t>:DISF</w:t>
            </w:r>
            <w:proofErr w:type="gramEnd"/>
            <w:r>
              <w:t>//STAN</w:t>
            </w:r>
          </w:p>
        </w:tc>
        <w:tc>
          <w:tcPr>
            <w:tcW w:w="7174" w:type="dxa"/>
          </w:tcPr>
          <w:p w14:paraId="0D36BD5A" w14:textId="77777777" w:rsidR="00DA2E74" w:rsidRDefault="00DA2E74" w:rsidP="005850D2">
            <w:proofErr w:type="spellStart"/>
            <w:r>
              <w:t>Phần</w:t>
            </w:r>
            <w:proofErr w:type="spellEnd"/>
            <w:r>
              <w:t xml:space="preserve"> </w:t>
            </w:r>
            <w:proofErr w:type="spellStart"/>
            <w:r>
              <w:t>lẻ</w:t>
            </w:r>
            <w:proofErr w:type="spellEnd"/>
            <w:r>
              <w:t xml:space="preserve"> </w:t>
            </w:r>
            <w:proofErr w:type="spellStart"/>
            <w:r>
              <w:t>lớn</w:t>
            </w:r>
            <w:proofErr w:type="spellEnd"/>
            <w:r>
              <w:t xml:space="preserve"> </w:t>
            </w:r>
            <w:proofErr w:type="spellStart"/>
            <w:r>
              <w:t>hơn</w:t>
            </w:r>
            <w:proofErr w:type="spellEnd"/>
            <w:r>
              <w:t xml:space="preserve"> </w:t>
            </w:r>
            <w:proofErr w:type="spellStart"/>
            <w:r>
              <w:t>hoặc</w:t>
            </w:r>
            <w:proofErr w:type="spellEnd"/>
            <w:r>
              <w:t xml:space="preserve"> </w:t>
            </w:r>
            <w:proofErr w:type="spellStart"/>
            <w:r>
              <w:t>bằng</w:t>
            </w:r>
            <w:proofErr w:type="spellEnd"/>
            <w:r>
              <w:t xml:space="preserve"> 0.5 </w:t>
            </w:r>
            <w:proofErr w:type="spellStart"/>
            <w:r>
              <w:t>được</w:t>
            </w:r>
            <w:proofErr w:type="spellEnd"/>
            <w:r>
              <w:t xml:space="preserve"> </w:t>
            </w:r>
            <w:proofErr w:type="spellStart"/>
            <w:r>
              <w:t>làm</w:t>
            </w:r>
            <w:proofErr w:type="spellEnd"/>
            <w:r>
              <w:t xml:space="preserve"> </w:t>
            </w:r>
            <w:proofErr w:type="spellStart"/>
            <w:r>
              <w:t>tròn</w:t>
            </w:r>
            <w:proofErr w:type="spellEnd"/>
            <w:r>
              <w:t xml:space="preserve"> </w:t>
            </w:r>
            <w:proofErr w:type="spellStart"/>
            <w:r>
              <w:t>lên</w:t>
            </w:r>
            <w:proofErr w:type="spellEnd"/>
            <w:r>
              <w:t xml:space="preserve">, </w:t>
            </w:r>
            <w:proofErr w:type="spellStart"/>
            <w:r>
              <w:t>ngược</w:t>
            </w:r>
            <w:proofErr w:type="spellEnd"/>
            <w:r>
              <w:t xml:space="preserve"> </w:t>
            </w:r>
            <w:proofErr w:type="spellStart"/>
            <w:r>
              <w:t>lại</w:t>
            </w:r>
            <w:proofErr w:type="spellEnd"/>
            <w:r>
              <w:t xml:space="preserve"> </w:t>
            </w:r>
            <w:proofErr w:type="spellStart"/>
            <w:r>
              <w:t>sẽ</w:t>
            </w:r>
            <w:proofErr w:type="spellEnd"/>
            <w:r>
              <w:t xml:space="preserve"> </w:t>
            </w:r>
            <w:proofErr w:type="spellStart"/>
            <w:r>
              <w:t>làm</w:t>
            </w:r>
            <w:proofErr w:type="spellEnd"/>
            <w:r>
              <w:t xml:space="preserve"> </w:t>
            </w:r>
            <w:proofErr w:type="spellStart"/>
            <w:r>
              <w:t>tròn</w:t>
            </w:r>
            <w:proofErr w:type="spellEnd"/>
            <w:r>
              <w:t xml:space="preserve"> </w:t>
            </w:r>
            <w:proofErr w:type="spellStart"/>
            <w:r>
              <w:t>xuống</w:t>
            </w:r>
            <w:proofErr w:type="spellEnd"/>
          </w:p>
        </w:tc>
      </w:tr>
      <w:tr w:rsidR="00DA2E74" w:rsidRPr="00F44A9C" w14:paraId="658B46DC" w14:textId="77777777" w:rsidTr="005850D2">
        <w:tc>
          <w:tcPr>
            <w:tcW w:w="2062" w:type="dxa"/>
          </w:tcPr>
          <w:p w14:paraId="24DB0BE8" w14:textId="77777777" w:rsidR="00DA2E74" w:rsidRDefault="00DA2E74" w:rsidP="005850D2">
            <w:proofErr w:type="gramStart"/>
            <w:r>
              <w:t>:DISF</w:t>
            </w:r>
            <w:proofErr w:type="gramEnd"/>
            <w:r>
              <w:t>//UKWN</w:t>
            </w:r>
          </w:p>
        </w:tc>
        <w:tc>
          <w:tcPr>
            <w:tcW w:w="7174" w:type="dxa"/>
          </w:tcPr>
          <w:p w14:paraId="02648692" w14:textId="77777777" w:rsidR="00DA2E74" w:rsidRDefault="00DA2E74" w:rsidP="005850D2">
            <w:proofErr w:type="spellStart"/>
            <w:r>
              <w:t>Không</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nguyên</w:t>
            </w:r>
            <w:proofErr w:type="spellEnd"/>
            <w:r>
              <w:t xml:space="preserve"> </w:t>
            </w:r>
            <w:proofErr w:type="spellStart"/>
            <w:r>
              <w:t>tắc</w:t>
            </w:r>
            <w:proofErr w:type="spellEnd"/>
            <w:r>
              <w:t xml:space="preserve"> </w:t>
            </w:r>
            <w:proofErr w:type="spellStart"/>
            <w:r>
              <w:t>làm</w:t>
            </w:r>
            <w:proofErr w:type="spellEnd"/>
            <w:r>
              <w:t xml:space="preserve"> </w:t>
            </w:r>
            <w:proofErr w:type="spellStart"/>
            <w:r>
              <w:t>tròn</w:t>
            </w:r>
            <w:proofErr w:type="spellEnd"/>
          </w:p>
        </w:tc>
      </w:tr>
    </w:tbl>
    <w:p w14:paraId="2B2A4C21" w14:textId="77777777" w:rsidR="00DA2E74" w:rsidRDefault="00DA2E74" w:rsidP="00DA2E74">
      <w:pPr>
        <w:pStyle w:val="ListParagraph"/>
      </w:pPr>
    </w:p>
    <w:p w14:paraId="10B74F2E" w14:textId="77777777" w:rsidR="00DA2E74" w:rsidRPr="007F6538" w:rsidRDefault="00DA2E74" w:rsidP="00DA2E74">
      <w:pPr>
        <w:pStyle w:val="Heading5"/>
        <w:rPr>
          <w:sz w:val="27"/>
          <w:szCs w:val="27"/>
        </w:rPr>
      </w:pPr>
      <w:r w:rsidRPr="007F6538">
        <w:rPr>
          <w:sz w:val="27"/>
          <w:szCs w:val="27"/>
        </w:rPr>
        <w:t xml:space="preserve">MT567. Thông </w:t>
      </w:r>
      <w:proofErr w:type="spellStart"/>
      <w:r w:rsidRPr="007F6538">
        <w:rPr>
          <w:sz w:val="27"/>
          <w:szCs w:val="27"/>
        </w:rPr>
        <w:t>báo</w:t>
      </w:r>
      <w:proofErr w:type="spellEnd"/>
      <w:r w:rsidRPr="007F6538">
        <w:rPr>
          <w:sz w:val="27"/>
          <w:szCs w:val="27"/>
        </w:rPr>
        <w:t xml:space="preserve"> </w:t>
      </w:r>
      <w:proofErr w:type="spellStart"/>
      <w:r w:rsidRPr="007F6538">
        <w:rPr>
          <w:sz w:val="27"/>
          <w:szCs w:val="27"/>
        </w:rPr>
        <w:t>trạng</w:t>
      </w:r>
      <w:proofErr w:type="spellEnd"/>
      <w:r w:rsidRPr="007F6538">
        <w:rPr>
          <w:sz w:val="27"/>
          <w:szCs w:val="27"/>
        </w:rPr>
        <w:t xml:space="preserve"> </w:t>
      </w:r>
      <w:proofErr w:type="spellStart"/>
      <w:r w:rsidRPr="007F6538">
        <w:rPr>
          <w:sz w:val="27"/>
          <w:szCs w:val="27"/>
        </w:rPr>
        <w:t>thái</w:t>
      </w:r>
      <w:proofErr w:type="spellEnd"/>
      <w:r w:rsidRPr="007F6538">
        <w:rPr>
          <w:sz w:val="27"/>
          <w:szCs w:val="27"/>
        </w:rPr>
        <w:t xml:space="preserve"> </w:t>
      </w:r>
      <w:proofErr w:type="spellStart"/>
      <w:r w:rsidRPr="007F6538">
        <w:rPr>
          <w:sz w:val="27"/>
          <w:szCs w:val="27"/>
        </w:rPr>
        <w:t>xử</w:t>
      </w:r>
      <w:proofErr w:type="spellEnd"/>
      <w:r w:rsidRPr="007F6538">
        <w:rPr>
          <w:sz w:val="27"/>
          <w:szCs w:val="27"/>
        </w:rPr>
        <w:t xml:space="preserve"> </w:t>
      </w:r>
      <w:proofErr w:type="spellStart"/>
      <w:r w:rsidRPr="007F6538">
        <w:rPr>
          <w:sz w:val="27"/>
          <w:szCs w:val="27"/>
        </w:rPr>
        <w:t>lý</w:t>
      </w:r>
      <w:proofErr w:type="spellEnd"/>
      <w:r w:rsidRPr="007F6538">
        <w:rPr>
          <w:sz w:val="27"/>
          <w:szCs w:val="27"/>
        </w:rPr>
        <w:t xml:space="preserve"> </w:t>
      </w:r>
      <w:proofErr w:type="spellStart"/>
      <w:r w:rsidRPr="007F6538">
        <w:rPr>
          <w:sz w:val="27"/>
          <w:szCs w:val="27"/>
        </w:rPr>
        <w:t>của</w:t>
      </w:r>
      <w:proofErr w:type="spellEnd"/>
      <w:r w:rsidRPr="007F6538">
        <w:rPr>
          <w:sz w:val="27"/>
          <w:szCs w:val="27"/>
        </w:rPr>
        <w:t xml:space="preserve"> </w:t>
      </w:r>
      <w:proofErr w:type="spellStart"/>
      <w:r w:rsidRPr="007F6538">
        <w:rPr>
          <w:sz w:val="27"/>
          <w:szCs w:val="27"/>
        </w:rPr>
        <w:t>đợt</w:t>
      </w:r>
      <w:proofErr w:type="spellEnd"/>
      <w:r w:rsidRPr="007F6538">
        <w:rPr>
          <w:sz w:val="27"/>
          <w:szCs w:val="27"/>
        </w:rPr>
        <w:t xml:space="preserve"> </w:t>
      </w:r>
      <w:proofErr w:type="spellStart"/>
      <w:r w:rsidRPr="007F6538">
        <w:rPr>
          <w:sz w:val="27"/>
          <w:szCs w:val="27"/>
        </w:rPr>
        <w:t>thực</w:t>
      </w:r>
      <w:proofErr w:type="spellEnd"/>
      <w:r w:rsidRPr="007F6538">
        <w:rPr>
          <w:sz w:val="27"/>
          <w:szCs w:val="27"/>
        </w:rPr>
        <w:t xml:space="preserve"> </w:t>
      </w:r>
      <w:proofErr w:type="spellStart"/>
      <w:r w:rsidRPr="007F6538">
        <w:rPr>
          <w:sz w:val="27"/>
          <w:szCs w:val="27"/>
        </w:rPr>
        <w:t>hiện</w:t>
      </w:r>
      <w:proofErr w:type="spellEnd"/>
      <w:r w:rsidRPr="007F6538">
        <w:rPr>
          <w:sz w:val="27"/>
          <w:szCs w:val="27"/>
        </w:rPr>
        <w:t xml:space="preserve"> </w:t>
      </w:r>
      <w:proofErr w:type="spellStart"/>
      <w:r w:rsidRPr="007F6538">
        <w:rPr>
          <w:sz w:val="27"/>
          <w:szCs w:val="27"/>
        </w:rPr>
        <w:t>quyền</w:t>
      </w:r>
      <w:proofErr w:type="spell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DA2E74" w:rsidRPr="00765A42" w14:paraId="264E9D45"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63654C3C"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402A804D"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3988D008"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50A19660"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6212C80D"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05917923"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38E0E219" w14:textId="77777777" w:rsidR="00DA2E74" w:rsidRPr="00765A42" w:rsidRDefault="00DA2E74" w:rsidP="005850D2">
            <w:pPr>
              <w:jc w:val="center"/>
              <w:rPr>
                <w:b/>
                <w:bCs/>
                <w:color w:val="FFFFFF" w:themeColor="background1"/>
                <w:sz w:val="20"/>
                <w:szCs w:val="20"/>
              </w:rPr>
            </w:pPr>
            <w:r w:rsidRPr="00765A42">
              <w:rPr>
                <w:b/>
                <w:bCs/>
                <w:i/>
                <w:iCs/>
                <w:color w:val="FFFFFF" w:themeColor="background1"/>
                <w:sz w:val="20"/>
                <w:szCs w:val="20"/>
              </w:rPr>
              <w:t>No.</w:t>
            </w:r>
          </w:p>
        </w:tc>
      </w:tr>
      <w:tr w:rsidR="00DA2E74" w:rsidRPr="002475CE" w14:paraId="204DB9C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0F41EC8"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DA2E74" w:rsidRPr="002475CE" w14:paraId="642FA0BF" w14:textId="77777777" w:rsidTr="005850D2">
        <w:tc>
          <w:tcPr>
            <w:tcW w:w="382" w:type="pct"/>
            <w:tcBorders>
              <w:top w:val="outset" w:sz="6" w:space="0" w:color="auto"/>
              <w:left w:val="outset" w:sz="6" w:space="0" w:color="auto"/>
              <w:bottom w:val="outset" w:sz="6" w:space="0" w:color="auto"/>
              <w:right w:val="outset" w:sz="6" w:space="0" w:color="auto"/>
            </w:tcBorders>
          </w:tcPr>
          <w:p w14:paraId="60DC8F9C"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87E33BC"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6C936186" w14:textId="77777777" w:rsidR="00DA2E74" w:rsidRPr="002475CE" w:rsidRDefault="00DA2E74"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6D1154A7"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CE977FD"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33ACFF5A"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0ECCDC64" w14:textId="77777777" w:rsidR="00DA2E74" w:rsidRDefault="00DA2E74" w:rsidP="005850D2">
            <w:pPr>
              <w:pStyle w:val="NormalWeb"/>
              <w:jc w:val="center"/>
              <w:rPr>
                <w:i/>
                <w:iCs/>
                <w:sz w:val="20"/>
                <w:szCs w:val="20"/>
              </w:rPr>
            </w:pPr>
            <w:r>
              <w:rPr>
                <w:i/>
                <w:iCs/>
                <w:sz w:val="20"/>
                <w:szCs w:val="20"/>
              </w:rPr>
              <w:t>1</w:t>
            </w:r>
          </w:p>
        </w:tc>
      </w:tr>
      <w:tr w:rsidR="00DA2E74" w:rsidRPr="009B7476" w14:paraId="0005AF96" w14:textId="77777777" w:rsidTr="005850D2">
        <w:tc>
          <w:tcPr>
            <w:tcW w:w="382" w:type="pct"/>
            <w:tcBorders>
              <w:top w:val="outset" w:sz="6" w:space="0" w:color="auto"/>
              <w:left w:val="outset" w:sz="6" w:space="0" w:color="auto"/>
              <w:bottom w:val="outset" w:sz="6" w:space="0" w:color="auto"/>
              <w:right w:val="outset" w:sz="6" w:space="0" w:color="auto"/>
            </w:tcBorders>
          </w:tcPr>
          <w:p w14:paraId="1236B6FA" w14:textId="77777777" w:rsidR="00DA2E74" w:rsidRPr="009B7476" w:rsidRDefault="00DA2E74" w:rsidP="005850D2">
            <w:pPr>
              <w:pStyle w:val="NormalWeb"/>
              <w:rPr>
                <w:sz w:val="20"/>
                <w:szCs w:val="20"/>
              </w:rPr>
            </w:pPr>
            <w:r w:rsidRPr="009B747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8164466" w14:textId="77777777" w:rsidR="00DA2E74" w:rsidRPr="009B7476" w:rsidRDefault="00DA2E74" w:rsidP="005850D2">
            <w:pPr>
              <w:pStyle w:val="NormalWeb"/>
              <w:rPr>
                <w:sz w:val="20"/>
                <w:szCs w:val="20"/>
              </w:rPr>
            </w:pPr>
            <w:r w:rsidRPr="009B7476">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694AE401" w14:textId="77777777" w:rsidR="00DA2E74" w:rsidRPr="009B7476" w:rsidRDefault="00DA2E74" w:rsidP="005850D2">
            <w:pPr>
              <w:pStyle w:val="NormalWeb"/>
              <w:rPr>
                <w:sz w:val="20"/>
                <w:szCs w:val="20"/>
              </w:rPr>
            </w:pPr>
            <w:r>
              <w:rPr>
                <w:sz w:val="20"/>
                <w:szCs w:val="20"/>
              </w:rPr>
              <w:t>CORP</w:t>
            </w:r>
          </w:p>
        </w:tc>
        <w:tc>
          <w:tcPr>
            <w:tcW w:w="900" w:type="pct"/>
            <w:tcBorders>
              <w:top w:val="outset" w:sz="6" w:space="0" w:color="auto"/>
              <w:left w:val="outset" w:sz="6" w:space="0" w:color="auto"/>
              <w:bottom w:val="outset" w:sz="6" w:space="0" w:color="auto"/>
              <w:right w:val="outset" w:sz="6" w:space="0" w:color="auto"/>
            </w:tcBorders>
          </w:tcPr>
          <w:p w14:paraId="7919EA3A" w14:textId="77777777" w:rsidR="00DA2E74" w:rsidRPr="009B7476" w:rsidRDefault="00DA2E74" w:rsidP="005850D2">
            <w:pPr>
              <w:pStyle w:val="NormalWeb"/>
              <w:rPr>
                <w:sz w:val="20"/>
                <w:szCs w:val="20"/>
              </w:rPr>
            </w:pPr>
            <w:r w:rsidRPr="009B7476">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723BBA8A" w14:textId="77777777" w:rsidR="00DA2E74" w:rsidRPr="009B7476" w:rsidRDefault="00DA2E74"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r>
              <w:rPr>
                <w:sz w:val="20"/>
                <w:szCs w:val="20"/>
              </w:rPr>
              <w:t xml:space="preserve"> </w:t>
            </w:r>
            <w:proofErr w:type="spellStart"/>
            <w:r>
              <w:rPr>
                <w:sz w:val="20"/>
                <w:szCs w:val="20"/>
              </w:rPr>
              <w:t>trạng</w:t>
            </w:r>
            <w:proofErr w:type="spellEnd"/>
            <w:r>
              <w:rPr>
                <w:sz w:val="20"/>
                <w:szCs w:val="20"/>
              </w:rPr>
              <w:t xml:space="preserve"> </w:t>
            </w:r>
            <w:proofErr w:type="spellStart"/>
            <w:r>
              <w:rPr>
                <w:sz w:val="20"/>
                <w:szCs w:val="20"/>
              </w:rPr>
              <w:t>thái</w:t>
            </w:r>
            <w:proofErr w:type="spellEnd"/>
          </w:p>
        </w:tc>
        <w:tc>
          <w:tcPr>
            <w:tcW w:w="994" w:type="pct"/>
            <w:tcBorders>
              <w:top w:val="outset" w:sz="6" w:space="0" w:color="auto"/>
              <w:left w:val="outset" w:sz="6" w:space="0" w:color="auto"/>
              <w:bottom w:val="outset" w:sz="6" w:space="0" w:color="auto"/>
              <w:right w:val="outset" w:sz="6" w:space="0" w:color="auto"/>
            </w:tcBorders>
          </w:tcPr>
          <w:p w14:paraId="7870298E" w14:textId="77777777" w:rsidR="00DA2E74" w:rsidRPr="009B7476" w:rsidRDefault="00DA2E74" w:rsidP="005850D2">
            <w:pPr>
              <w:pStyle w:val="NormalWeb"/>
              <w:rPr>
                <w:noProof/>
                <w:sz w:val="20"/>
                <w:szCs w:val="20"/>
              </w:rPr>
            </w:pPr>
            <w:r>
              <w:rPr>
                <w:sz w:val="20"/>
                <w:szCs w:val="20"/>
              </w:rPr>
              <w:t>:</w:t>
            </w:r>
            <w:proofErr w:type="gramStart"/>
            <w:r w:rsidRPr="009B7476">
              <w:rPr>
                <w:sz w:val="20"/>
                <w:szCs w:val="20"/>
              </w:rPr>
              <w:t>4!c</w:t>
            </w:r>
            <w:proofErr w:type="gramEnd"/>
            <w:r w:rsidRPr="009B7476">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01F71C4F" w14:textId="77777777" w:rsidR="00DA2E74" w:rsidRPr="009B7476" w:rsidRDefault="00DA2E74" w:rsidP="005850D2">
            <w:pPr>
              <w:pStyle w:val="NormalWeb"/>
              <w:jc w:val="center"/>
              <w:rPr>
                <w:i/>
                <w:iCs/>
                <w:sz w:val="20"/>
                <w:szCs w:val="20"/>
              </w:rPr>
            </w:pPr>
            <w:r>
              <w:rPr>
                <w:i/>
                <w:iCs/>
                <w:sz w:val="20"/>
                <w:szCs w:val="20"/>
              </w:rPr>
              <w:t>2</w:t>
            </w:r>
          </w:p>
        </w:tc>
      </w:tr>
      <w:tr w:rsidR="00DA2E74" w:rsidRPr="009B7476" w14:paraId="5B6B68B6" w14:textId="77777777" w:rsidTr="005850D2">
        <w:tc>
          <w:tcPr>
            <w:tcW w:w="382" w:type="pct"/>
            <w:tcBorders>
              <w:top w:val="outset" w:sz="6" w:space="0" w:color="auto"/>
              <w:left w:val="outset" w:sz="6" w:space="0" w:color="auto"/>
              <w:bottom w:val="outset" w:sz="6" w:space="0" w:color="auto"/>
              <w:right w:val="outset" w:sz="6" w:space="0" w:color="auto"/>
            </w:tcBorders>
          </w:tcPr>
          <w:p w14:paraId="752DB966" w14:textId="77777777" w:rsidR="00DA2E74" w:rsidRPr="009B7476" w:rsidRDefault="00DA2E74" w:rsidP="005850D2">
            <w:pPr>
              <w:pStyle w:val="NormalWeb"/>
              <w:rPr>
                <w:sz w:val="20"/>
                <w:szCs w:val="20"/>
              </w:rPr>
            </w:pPr>
            <w:r w:rsidRPr="009B747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62E7FD2" w14:textId="77777777" w:rsidR="00DA2E74" w:rsidRPr="009B7476" w:rsidRDefault="00DA2E74" w:rsidP="005850D2">
            <w:pPr>
              <w:pStyle w:val="NormalWeb"/>
              <w:rPr>
                <w:sz w:val="20"/>
                <w:szCs w:val="20"/>
              </w:rPr>
            </w:pPr>
            <w:r w:rsidRPr="009B7476">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70EAA1C8" w14:textId="77777777" w:rsidR="00DA2E74" w:rsidRPr="009B7476" w:rsidRDefault="00DA2E74" w:rsidP="005850D2">
            <w:pPr>
              <w:pStyle w:val="NormalWeb"/>
              <w:rPr>
                <w:sz w:val="20"/>
                <w:szCs w:val="20"/>
              </w:rPr>
            </w:pPr>
            <w:proofErr w:type="gramStart"/>
            <w:r w:rsidRPr="009B7476">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744D77A7" w14:textId="77777777" w:rsidR="00DA2E74" w:rsidRPr="009B7476" w:rsidRDefault="00DA2E74" w:rsidP="005850D2">
            <w:pPr>
              <w:pStyle w:val="NormalWeb"/>
              <w:rPr>
                <w:sz w:val="20"/>
                <w:szCs w:val="20"/>
              </w:rPr>
            </w:pPr>
            <w:r w:rsidRPr="009B7476">
              <w:rPr>
                <w:sz w:val="20"/>
                <w:szCs w:val="20"/>
              </w:rPr>
              <w:t>Function of message</w:t>
            </w:r>
          </w:p>
        </w:tc>
        <w:tc>
          <w:tcPr>
            <w:tcW w:w="1467" w:type="pct"/>
            <w:tcBorders>
              <w:top w:val="outset" w:sz="6" w:space="0" w:color="auto"/>
              <w:left w:val="outset" w:sz="6" w:space="0" w:color="auto"/>
              <w:bottom w:val="outset" w:sz="6" w:space="0" w:color="auto"/>
              <w:right w:val="outset" w:sz="6" w:space="0" w:color="auto"/>
            </w:tcBorders>
          </w:tcPr>
          <w:p w14:paraId="5AF44790" w14:textId="77777777" w:rsidR="00DA2E74" w:rsidRDefault="00DA2E74" w:rsidP="005850D2">
            <w:pPr>
              <w:pStyle w:val="NormalWeb"/>
              <w:rPr>
                <w:sz w:val="20"/>
                <w:szCs w:val="20"/>
              </w:rPr>
            </w:pPr>
            <w:r>
              <w:rPr>
                <w:sz w:val="20"/>
                <w:szCs w:val="20"/>
              </w:rPr>
              <w:t xml:space="preserve">CAST: Thông </w:t>
            </w:r>
            <w:proofErr w:type="spellStart"/>
            <w:r>
              <w:rPr>
                <w:sz w:val="20"/>
                <w:szCs w:val="20"/>
              </w:rPr>
              <w:t>báo</w:t>
            </w:r>
            <w:proofErr w:type="spellEnd"/>
            <w:r>
              <w:rPr>
                <w:sz w:val="20"/>
                <w:szCs w:val="20"/>
              </w:rPr>
              <w:t xml:space="preserve"> </w:t>
            </w:r>
            <w:proofErr w:type="spellStart"/>
            <w:r>
              <w:rPr>
                <w:sz w:val="20"/>
                <w:szCs w:val="20"/>
              </w:rPr>
              <w:t>trạng</w:t>
            </w:r>
            <w:proofErr w:type="spellEnd"/>
            <w:r>
              <w:rPr>
                <w:sz w:val="20"/>
                <w:szCs w:val="20"/>
              </w:rPr>
              <w:t xml:space="preserve"> </w:t>
            </w:r>
            <w:proofErr w:type="spellStart"/>
            <w:r>
              <w:rPr>
                <w:sz w:val="20"/>
                <w:szCs w:val="20"/>
              </w:rPr>
              <w:t>thái</w:t>
            </w:r>
            <w:proofErr w:type="spellEnd"/>
            <w:r>
              <w:rPr>
                <w:sz w:val="20"/>
                <w:szCs w:val="20"/>
              </w:rPr>
              <w:t xml:space="preserve"> </w:t>
            </w:r>
            <w:proofErr w:type="spellStart"/>
            <w:r>
              <w:rPr>
                <w:sz w:val="20"/>
                <w:szCs w:val="20"/>
              </w:rPr>
              <w:t>hủy</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p w14:paraId="686A4FED" w14:textId="77777777" w:rsidR="00DA2E74" w:rsidRDefault="00DA2E74" w:rsidP="005850D2">
            <w:pPr>
              <w:pStyle w:val="NormalWeb"/>
              <w:rPr>
                <w:sz w:val="20"/>
                <w:szCs w:val="20"/>
              </w:rPr>
            </w:pPr>
            <w:r>
              <w:rPr>
                <w:sz w:val="20"/>
                <w:szCs w:val="20"/>
              </w:rPr>
              <w:t xml:space="preserve">EVST: Thông </w:t>
            </w:r>
            <w:proofErr w:type="spellStart"/>
            <w:r>
              <w:rPr>
                <w:sz w:val="20"/>
                <w:szCs w:val="20"/>
              </w:rPr>
              <w:t>báo</w:t>
            </w:r>
            <w:proofErr w:type="spellEnd"/>
            <w:r>
              <w:rPr>
                <w:sz w:val="20"/>
                <w:szCs w:val="20"/>
              </w:rPr>
              <w:t xml:space="preserve"> </w:t>
            </w:r>
            <w:proofErr w:type="spellStart"/>
            <w:r>
              <w:rPr>
                <w:sz w:val="20"/>
                <w:szCs w:val="20"/>
              </w:rPr>
              <w:t>trạng</w:t>
            </w:r>
            <w:proofErr w:type="spellEnd"/>
            <w:r>
              <w:rPr>
                <w:sz w:val="20"/>
                <w:szCs w:val="20"/>
              </w:rPr>
              <w:t xml:space="preserve"> </w:t>
            </w:r>
            <w:proofErr w:type="spellStart"/>
            <w:r>
              <w:rPr>
                <w:sz w:val="20"/>
                <w:szCs w:val="20"/>
              </w:rPr>
              <w:t>thái</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p w14:paraId="51893786" w14:textId="77777777" w:rsidR="00DA2E74" w:rsidRPr="009B7476" w:rsidRDefault="00DA2E74" w:rsidP="005850D2">
            <w:pPr>
              <w:pStyle w:val="NormalWeb"/>
              <w:rPr>
                <w:sz w:val="20"/>
                <w:szCs w:val="20"/>
              </w:rPr>
            </w:pPr>
            <w:r>
              <w:rPr>
                <w:sz w:val="20"/>
                <w:szCs w:val="20"/>
              </w:rPr>
              <w:t xml:space="preserve">INST: Thông </w:t>
            </w:r>
            <w:proofErr w:type="spellStart"/>
            <w:r>
              <w:rPr>
                <w:sz w:val="20"/>
                <w:szCs w:val="20"/>
              </w:rPr>
              <w:t>báo</w:t>
            </w:r>
            <w:proofErr w:type="spellEnd"/>
            <w:r>
              <w:rPr>
                <w:sz w:val="20"/>
                <w:szCs w:val="20"/>
              </w:rPr>
              <w:t xml:space="preserve"> </w:t>
            </w:r>
            <w:proofErr w:type="spellStart"/>
            <w:r>
              <w:rPr>
                <w:sz w:val="20"/>
                <w:szCs w:val="20"/>
              </w:rPr>
              <w:t>chỉ</w:t>
            </w:r>
            <w:proofErr w:type="spellEnd"/>
            <w:r>
              <w:rPr>
                <w:sz w:val="20"/>
                <w:szCs w:val="20"/>
              </w:rPr>
              <w:t xml:space="preserve"> </w:t>
            </w:r>
            <w:proofErr w:type="spellStart"/>
            <w:r>
              <w:rPr>
                <w:sz w:val="20"/>
                <w:szCs w:val="20"/>
              </w:rPr>
              <w:t>dẫn</w:t>
            </w:r>
            <w:proofErr w:type="spellEnd"/>
            <w:r>
              <w:rPr>
                <w:sz w:val="20"/>
                <w:szCs w:val="20"/>
              </w:rPr>
              <w:t xml:space="preserve"> </w:t>
            </w:r>
            <w:proofErr w:type="spellStart"/>
            <w:r>
              <w:rPr>
                <w:sz w:val="20"/>
                <w:szCs w:val="20"/>
              </w:rPr>
              <w:t>trạng</w:t>
            </w:r>
            <w:proofErr w:type="spellEnd"/>
            <w:r>
              <w:rPr>
                <w:sz w:val="20"/>
                <w:szCs w:val="20"/>
              </w:rPr>
              <w:t xml:space="preserve"> </w:t>
            </w:r>
            <w:proofErr w:type="spellStart"/>
            <w:r>
              <w:rPr>
                <w:sz w:val="20"/>
                <w:szCs w:val="20"/>
              </w:rPr>
              <w:t>thái</w:t>
            </w:r>
            <w:proofErr w:type="spellEnd"/>
          </w:p>
        </w:tc>
        <w:tc>
          <w:tcPr>
            <w:tcW w:w="994" w:type="pct"/>
            <w:tcBorders>
              <w:top w:val="outset" w:sz="6" w:space="0" w:color="auto"/>
              <w:left w:val="outset" w:sz="6" w:space="0" w:color="auto"/>
              <w:bottom w:val="outset" w:sz="6" w:space="0" w:color="auto"/>
              <w:right w:val="outset" w:sz="6" w:space="0" w:color="auto"/>
            </w:tcBorders>
          </w:tcPr>
          <w:p w14:paraId="1823F642" w14:textId="77777777" w:rsidR="00DA2E74" w:rsidRPr="009B7476" w:rsidRDefault="00DA2E74" w:rsidP="005850D2">
            <w:pPr>
              <w:pStyle w:val="NormalWeb"/>
              <w:rPr>
                <w:sz w:val="20"/>
                <w:szCs w:val="20"/>
              </w:rPr>
            </w:pPr>
            <w:proofErr w:type="gramStart"/>
            <w:r w:rsidRPr="009B7476">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36AB0F01" w14:textId="77777777" w:rsidR="00DA2E74" w:rsidRPr="009B7476" w:rsidRDefault="00DA2E74" w:rsidP="005850D2">
            <w:pPr>
              <w:pStyle w:val="NormalWeb"/>
              <w:jc w:val="center"/>
              <w:rPr>
                <w:i/>
                <w:iCs/>
                <w:sz w:val="20"/>
                <w:szCs w:val="20"/>
              </w:rPr>
            </w:pPr>
            <w:r>
              <w:rPr>
                <w:i/>
                <w:iCs/>
                <w:sz w:val="20"/>
                <w:szCs w:val="20"/>
              </w:rPr>
              <w:t>3</w:t>
            </w:r>
          </w:p>
        </w:tc>
      </w:tr>
      <w:tr w:rsidR="00DA2E74" w:rsidRPr="002D6A6B" w14:paraId="1C186C6F" w14:textId="77777777" w:rsidTr="005850D2">
        <w:tc>
          <w:tcPr>
            <w:tcW w:w="382" w:type="pct"/>
            <w:tcBorders>
              <w:top w:val="outset" w:sz="6" w:space="0" w:color="auto"/>
              <w:left w:val="outset" w:sz="6" w:space="0" w:color="auto"/>
              <w:bottom w:val="outset" w:sz="6" w:space="0" w:color="auto"/>
              <w:right w:val="outset" w:sz="6" w:space="0" w:color="auto"/>
            </w:tcBorders>
          </w:tcPr>
          <w:p w14:paraId="429CF5AB" w14:textId="77777777" w:rsidR="00DA2E74" w:rsidRPr="002D6A6B" w:rsidRDefault="00DA2E74" w:rsidP="005850D2">
            <w:pPr>
              <w:pStyle w:val="NormalWeb"/>
              <w:rPr>
                <w:sz w:val="20"/>
                <w:szCs w:val="20"/>
              </w:rPr>
            </w:pPr>
            <w:r w:rsidRPr="002D6A6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A897C03" w14:textId="77777777" w:rsidR="00DA2E74" w:rsidRPr="002D6A6B" w:rsidRDefault="00DA2E74" w:rsidP="005850D2">
            <w:pPr>
              <w:pStyle w:val="NormalWeb"/>
              <w:rPr>
                <w:sz w:val="20"/>
                <w:szCs w:val="20"/>
              </w:rPr>
            </w:pPr>
            <w:r w:rsidRPr="002D6A6B">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27673F3B" w14:textId="77777777" w:rsidR="00DA2E74" w:rsidRPr="002D6A6B" w:rsidRDefault="00DA2E74" w:rsidP="005850D2">
            <w:pPr>
              <w:pStyle w:val="NormalWeb"/>
              <w:rPr>
                <w:sz w:val="20"/>
                <w:szCs w:val="20"/>
              </w:rPr>
            </w:pPr>
            <w:r>
              <w:rPr>
                <w:sz w:val="20"/>
                <w:szCs w:val="20"/>
              </w:rPr>
              <w:t>CAEV</w:t>
            </w:r>
          </w:p>
        </w:tc>
        <w:tc>
          <w:tcPr>
            <w:tcW w:w="900" w:type="pct"/>
            <w:tcBorders>
              <w:top w:val="outset" w:sz="6" w:space="0" w:color="auto"/>
              <w:left w:val="outset" w:sz="6" w:space="0" w:color="auto"/>
              <w:bottom w:val="outset" w:sz="6" w:space="0" w:color="auto"/>
              <w:right w:val="outset" w:sz="6" w:space="0" w:color="auto"/>
            </w:tcBorders>
          </w:tcPr>
          <w:p w14:paraId="3EF1807E" w14:textId="77777777" w:rsidR="00DA2E74" w:rsidRPr="002D6A6B" w:rsidRDefault="00DA2E74" w:rsidP="005850D2">
            <w:pPr>
              <w:pStyle w:val="NormalWeb"/>
              <w:rPr>
                <w:color w:val="FF0000"/>
                <w:sz w:val="20"/>
                <w:szCs w:val="20"/>
              </w:rPr>
            </w:pPr>
            <w:r w:rsidRPr="002D6A6B">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51DB353E" w14:textId="77777777" w:rsidR="00DA2E74" w:rsidRPr="002D6A6B" w:rsidRDefault="00DA2E74" w:rsidP="005850D2">
            <w:pPr>
              <w:pStyle w:val="NormalWeb"/>
              <w:rPr>
                <w:sz w:val="20"/>
                <w:szCs w:val="20"/>
              </w:rPr>
            </w:pPr>
            <w:proofErr w:type="spellStart"/>
            <w:r>
              <w:rPr>
                <w:sz w:val="20"/>
                <w:szCs w:val="20"/>
              </w:rPr>
              <w:t>Loại</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tc>
        <w:tc>
          <w:tcPr>
            <w:tcW w:w="994" w:type="pct"/>
            <w:tcBorders>
              <w:top w:val="outset" w:sz="6" w:space="0" w:color="auto"/>
              <w:left w:val="outset" w:sz="6" w:space="0" w:color="auto"/>
              <w:bottom w:val="outset" w:sz="6" w:space="0" w:color="auto"/>
              <w:right w:val="outset" w:sz="6" w:space="0" w:color="auto"/>
            </w:tcBorders>
          </w:tcPr>
          <w:p w14:paraId="619672B3" w14:textId="77777777" w:rsidR="00DA2E74" w:rsidRPr="002D6A6B"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w:t>
            </w:r>
            <w:r w:rsidRPr="002D6A6B">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63BB1B6F" w14:textId="77777777" w:rsidR="00DA2E74" w:rsidRPr="002D6A6B" w:rsidRDefault="00DA2E74" w:rsidP="005850D2">
            <w:pPr>
              <w:pStyle w:val="NormalWeb"/>
              <w:jc w:val="center"/>
              <w:rPr>
                <w:i/>
                <w:iCs/>
                <w:sz w:val="20"/>
                <w:szCs w:val="20"/>
              </w:rPr>
            </w:pPr>
            <w:r>
              <w:rPr>
                <w:i/>
                <w:iCs/>
                <w:sz w:val="20"/>
                <w:szCs w:val="20"/>
              </w:rPr>
              <w:t>4</w:t>
            </w:r>
          </w:p>
        </w:tc>
      </w:tr>
      <w:tr w:rsidR="00DA2E74" w:rsidRPr="002475CE" w14:paraId="48926B9F" w14:textId="77777777" w:rsidTr="005850D2">
        <w:tc>
          <w:tcPr>
            <w:tcW w:w="382" w:type="pct"/>
            <w:tcBorders>
              <w:top w:val="outset" w:sz="6" w:space="0" w:color="auto"/>
              <w:left w:val="outset" w:sz="6" w:space="0" w:color="auto"/>
              <w:bottom w:val="outset" w:sz="6" w:space="0" w:color="auto"/>
              <w:right w:val="outset" w:sz="6" w:space="0" w:color="auto"/>
            </w:tcBorders>
          </w:tcPr>
          <w:p w14:paraId="7004A282"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CDB3A4D" w14:textId="77777777" w:rsidR="00DA2E74" w:rsidRPr="001E2E0A" w:rsidRDefault="00DA2E74" w:rsidP="005850D2">
            <w:pPr>
              <w:pStyle w:val="NormalWeb"/>
              <w:rPr>
                <w:sz w:val="20"/>
                <w:szCs w:val="20"/>
              </w:rPr>
            </w:pPr>
            <w:r w:rsidRPr="001E2E0A">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01589D87" w14:textId="77777777" w:rsidR="00DA2E74" w:rsidRDefault="00DA2E74" w:rsidP="005850D2">
            <w:pPr>
              <w:pStyle w:val="NormalWeb"/>
              <w:rPr>
                <w:sz w:val="20"/>
                <w:szCs w:val="20"/>
              </w:rPr>
            </w:pPr>
            <w:r>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3F9FF9C4" w14:textId="77777777" w:rsidR="00DA2E74" w:rsidRPr="001E2E0A" w:rsidRDefault="00DA2E74"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773DB71B" w14:textId="77777777" w:rsidR="00DA2E74" w:rsidRDefault="00DA2E74"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p>
        </w:tc>
        <w:tc>
          <w:tcPr>
            <w:tcW w:w="994" w:type="pct"/>
            <w:tcBorders>
              <w:top w:val="outset" w:sz="6" w:space="0" w:color="auto"/>
              <w:left w:val="outset" w:sz="6" w:space="0" w:color="auto"/>
              <w:bottom w:val="outset" w:sz="6" w:space="0" w:color="auto"/>
              <w:right w:val="outset" w:sz="6" w:space="0" w:color="auto"/>
            </w:tcBorders>
          </w:tcPr>
          <w:p w14:paraId="15A6897D" w14:textId="77777777" w:rsidR="00DA2E74" w:rsidRPr="001E2E0A" w:rsidRDefault="00DA2E74"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30F52B7F" w14:textId="77777777" w:rsidR="00DA2E74" w:rsidRDefault="00DA2E74" w:rsidP="005850D2">
            <w:pPr>
              <w:pStyle w:val="NormalWeb"/>
              <w:jc w:val="center"/>
              <w:rPr>
                <w:i/>
                <w:iCs/>
                <w:sz w:val="20"/>
                <w:szCs w:val="20"/>
              </w:rPr>
            </w:pPr>
            <w:r>
              <w:rPr>
                <w:i/>
                <w:iCs/>
                <w:sz w:val="20"/>
                <w:szCs w:val="20"/>
              </w:rPr>
              <w:t>5</w:t>
            </w:r>
          </w:p>
        </w:tc>
      </w:tr>
      <w:tr w:rsidR="00DA2E74" w:rsidRPr="002475CE" w14:paraId="1AC5672A" w14:textId="77777777" w:rsidTr="005850D2">
        <w:tc>
          <w:tcPr>
            <w:tcW w:w="382" w:type="pct"/>
            <w:tcBorders>
              <w:top w:val="outset" w:sz="6" w:space="0" w:color="auto"/>
              <w:left w:val="outset" w:sz="6" w:space="0" w:color="auto"/>
              <w:bottom w:val="outset" w:sz="6" w:space="0" w:color="auto"/>
              <w:right w:val="outset" w:sz="6" w:space="0" w:color="auto"/>
            </w:tcBorders>
          </w:tcPr>
          <w:p w14:paraId="34378D5A"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52368053"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0FE5C6B3" w14:textId="77777777" w:rsidR="00DA2E74" w:rsidRPr="002475CE"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7D046CA2"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DC8781E"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7EB4D4B6"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A5144B2" w14:textId="77777777" w:rsidR="00DA2E74" w:rsidRDefault="00DA2E74" w:rsidP="005850D2">
            <w:pPr>
              <w:pStyle w:val="NormalWeb"/>
              <w:jc w:val="center"/>
              <w:rPr>
                <w:i/>
                <w:iCs/>
                <w:sz w:val="20"/>
                <w:szCs w:val="20"/>
              </w:rPr>
            </w:pPr>
            <w:r>
              <w:rPr>
                <w:i/>
                <w:iCs/>
                <w:sz w:val="20"/>
                <w:szCs w:val="20"/>
              </w:rPr>
              <w:t>6</w:t>
            </w:r>
          </w:p>
        </w:tc>
      </w:tr>
      <w:tr w:rsidR="00DA2E74" w:rsidRPr="002475CE" w14:paraId="0FD4BF03" w14:textId="77777777" w:rsidTr="005850D2">
        <w:tc>
          <w:tcPr>
            <w:tcW w:w="382" w:type="pct"/>
            <w:tcBorders>
              <w:top w:val="outset" w:sz="6" w:space="0" w:color="auto"/>
              <w:left w:val="outset" w:sz="6" w:space="0" w:color="auto"/>
              <w:bottom w:val="outset" w:sz="6" w:space="0" w:color="auto"/>
              <w:right w:val="outset" w:sz="6" w:space="0" w:color="auto"/>
            </w:tcBorders>
          </w:tcPr>
          <w:p w14:paraId="22136B89"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E111FDD" w14:textId="77777777" w:rsidR="00DA2E74" w:rsidRDefault="00DA2E74" w:rsidP="005850D2">
            <w:pPr>
              <w:pStyle w:val="NormalWeb"/>
              <w:rPr>
                <w:sz w:val="20"/>
                <w:szCs w:val="20"/>
              </w:rPr>
            </w:pPr>
            <w:r>
              <w:rPr>
                <w:sz w:val="20"/>
                <w:szCs w:val="20"/>
              </w:rPr>
              <w:t>13a</w:t>
            </w:r>
          </w:p>
        </w:tc>
        <w:tc>
          <w:tcPr>
            <w:tcW w:w="616" w:type="pct"/>
            <w:tcBorders>
              <w:top w:val="outset" w:sz="6" w:space="0" w:color="auto"/>
              <w:left w:val="outset" w:sz="6" w:space="0" w:color="auto"/>
              <w:bottom w:val="outset" w:sz="6" w:space="0" w:color="auto"/>
              <w:right w:val="outset" w:sz="6" w:space="0" w:color="auto"/>
            </w:tcBorders>
          </w:tcPr>
          <w:p w14:paraId="52004ADC" w14:textId="77777777" w:rsidR="00DA2E74"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7044B123" w14:textId="77777777" w:rsidR="00DA2E74" w:rsidRPr="001E2E0A" w:rsidRDefault="00DA2E74" w:rsidP="005850D2">
            <w:pPr>
              <w:pStyle w:val="NormalWeb"/>
              <w:rPr>
                <w:sz w:val="20"/>
                <w:szCs w:val="20"/>
              </w:rPr>
            </w:pPr>
            <w:r>
              <w:rPr>
                <w:sz w:val="20"/>
                <w:szCs w:val="20"/>
              </w:rPr>
              <w:t>Number identification</w:t>
            </w:r>
          </w:p>
        </w:tc>
        <w:tc>
          <w:tcPr>
            <w:tcW w:w="1467" w:type="pct"/>
            <w:tcBorders>
              <w:top w:val="outset" w:sz="6" w:space="0" w:color="auto"/>
              <w:left w:val="outset" w:sz="6" w:space="0" w:color="auto"/>
              <w:bottom w:val="outset" w:sz="6" w:space="0" w:color="auto"/>
              <w:right w:val="outset" w:sz="6" w:space="0" w:color="auto"/>
            </w:tcBorders>
          </w:tcPr>
          <w:p w14:paraId="164C760A" w14:textId="77777777" w:rsidR="00DA2E74" w:rsidRDefault="00DA2E74"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(30x</w:t>
            </w:r>
            <w:proofErr w:type="gramStart"/>
            <w:r>
              <w:rPr>
                <w:sz w:val="20"/>
                <w:szCs w:val="20"/>
              </w:rPr>
              <w:t xml:space="preserve">)  </w:t>
            </w:r>
            <w:proofErr w:type="spellStart"/>
            <w:r>
              <w:rPr>
                <w:sz w:val="20"/>
                <w:szCs w:val="20"/>
              </w:rPr>
              <w:t>hoặc</w:t>
            </w:r>
            <w:proofErr w:type="spellEnd"/>
            <w:proofErr w:type="gramEnd"/>
            <w:r>
              <w:rPr>
                <w:sz w:val="20"/>
                <w:szCs w:val="20"/>
              </w:rPr>
              <w:t xml:space="preserve"> </w:t>
            </w:r>
            <w:proofErr w:type="spellStart"/>
            <w:r>
              <w:rPr>
                <w:sz w:val="20"/>
                <w:szCs w:val="20"/>
              </w:rPr>
              <w:t>loại</w:t>
            </w:r>
            <w:proofErr w:type="spellEnd"/>
            <w:r>
              <w:rPr>
                <w:sz w:val="20"/>
                <w:szCs w:val="20"/>
              </w:rPr>
              <w:t xml:space="preserve"> (3!c) message </w:t>
            </w:r>
            <w:proofErr w:type="spellStart"/>
            <w:r>
              <w:rPr>
                <w:sz w:val="20"/>
                <w:szCs w:val="20"/>
              </w:rPr>
              <w:t>liên</w:t>
            </w:r>
            <w:proofErr w:type="spellEnd"/>
            <w:r>
              <w:rPr>
                <w:sz w:val="20"/>
                <w:szCs w:val="20"/>
              </w:rPr>
              <w:t xml:space="preserve"> </w:t>
            </w:r>
            <w:proofErr w:type="spellStart"/>
            <w:r>
              <w:rPr>
                <w:sz w:val="20"/>
                <w:szCs w:val="20"/>
              </w:rPr>
              <w:t>quan</w:t>
            </w:r>
            <w:proofErr w:type="spellEnd"/>
            <w:r>
              <w:rPr>
                <w:sz w:val="20"/>
                <w:szCs w:val="20"/>
              </w:rPr>
              <w:t xml:space="preserve"> </w:t>
            </w:r>
            <w:proofErr w:type="spellStart"/>
            <w:r>
              <w:rPr>
                <w:sz w:val="20"/>
                <w:szCs w:val="20"/>
              </w:rPr>
              <w:t>trước</w:t>
            </w:r>
            <w:proofErr w:type="spellEnd"/>
            <w:r>
              <w:rPr>
                <w:sz w:val="20"/>
                <w:szCs w:val="20"/>
              </w:rPr>
              <w:t xml:space="preserve"> </w:t>
            </w:r>
            <w:proofErr w:type="spellStart"/>
            <w:r>
              <w:rPr>
                <w:sz w:val="20"/>
                <w:szCs w:val="20"/>
              </w:rPr>
              <w:t>đó</w:t>
            </w:r>
            <w:proofErr w:type="spellEnd"/>
          </w:p>
        </w:tc>
        <w:tc>
          <w:tcPr>
            <w:tcW w:w="994" w:type="pct"/>
            <w:tcBorders>
              <w:top w:val="outset" w:sz="6" w:space="0" w:color="auto"/>
              <w:left w:val="outset" w:sz="6" w:space="0" w:color="auto"/>
              <w:bottom w:val="outset" w:sz="6" w:space="0" w:color="auto"/>
              <w:right w:val="outset" w:sz="6" w:space="0" w:color="auto"/>
            </w:tcBorders>
          </w:tcPr>
          <w:p w14:paraId="0E592DE2" w14:textId="77777777" w:rsidR="00DA2E74"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//3!c</w:t>
            </w:r>
          </w:p>
          <w:p w14:paraId="0E41FF30" w14:textId="77777777" w:rsidR="00DA2E74"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//30x</w:t>
            </w:r>
          </w:p>
        </w:tc>
        <w:tc>
          <w:tcPr>
            <w:tcW w:w="276" w:type="pct"/>
            <w:tcBorders>
              <w:top w:val="outset" w:sz="6" w:space="0" w:color="auto"/>
              <w:left w:val="outset" w:sz="6" w:space="0" w:color="auto"/>
              <w:bottom w:val="outset" w:sz="6" w:space="0" w:color="auto"/>
              <w:right w:val="outset" w:sz="6" w:space="0" w:color="auto"/>
            </w:tcBorders>
          </w:tcPr>
          <w:p w14:paraId="14E77DE0" w14:textId="77777777" w:rsidR="00DA2E74" w:rsidRDefault="00DA2E74" w:rsidP="005850D2">
            <w:pPr>
              <w:pStyle w:val="NormalWeb"/>
              <w:jc w:val="center"/>
              <w:rPr>
                <w:i/>
                <w:iCs/>
                <w:sz w:val="20"/>
                <w:szCs w:val="20"/>
              </w:rPr>
            </w:pPr>
            <w:r>
              <w:rPr>
                <w:i/>
                <w:iCs/>
                <w:sz w:val="20"/>
                <w:szCs w:val="20"/>
              </w:rPr>
              <w:t>7</w:t>
            </w:r>
          </w:p>
        </w:tc>
      </w:tr>
      <w:tr w:rsidR="00DA2E74" w:rsidRPr="002475CE" w14:paraId="082C200C" w14:textId="77777777" w:rsidTr="005850D2">
        <w:tc>
          <w:tcPr>
            <w:tcW w:w="382" w:type="pct"/>
            <w:tcBorders>
              <w:top w:val="outset" w:sz="6" w:space="0" w:color="auto"/>
              <w:left w:val="outset" w:sz="6" w:space="0" w:color="auto"/>
              <w:bottom w:val="outset" w:sz="6" w:space="0" w:color="auto"/>
              <w:right w:val="outset" w:sz="6" w:space="0" w:color="auto"/>
            </w:tcBorders>
          </w:tcPr>
          <w:p w14:paraId="6FB09840"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64CDB7FF" w14:textId="77777777" w:rsidR="00DA2E74" w:rsidRDefault="00DA2E74"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4318AF71" w14:textId="77777777" w:rsidR="00DA2E74" w:rsidRDefault="00DA2E74"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250F5AEB" w14:textId="77777777" w:rsidR="00DA2E74" w:rsidRPr="00F84650" w:rsidRDefault="00DA2E74"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591FAD2E" w14:textId="77777777" w:rsidR="00DA2E74" w:rsidRDefault="00DA2E74"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tc>
        <w:tc>
          <w:tcPr>
            <w:tcW w:w="994" w:type="pct"/>
            <w:tcBorders>
              <w:top w:val="outset" w:sz="6" w:space="0" w:color="auto"/>
              <w:left w:val="outset" w:sz="6" w:space="0" w:color="auto"/>
              <w:bottom w:val="outset" w:sz="6" w:space="0" w:color="auto"/>
              <w:right w:val="outset" w:sz="6" w:space="0" w:color="auto"/>
            </w:tcBorders>
          </w:tcPr>
          <w:p w14:paraId="2F43A650" w14:textId="77777777" w:rsidR="00DA2E74" w:rsidRPr="00935624" w:rsidRDefault="00DA2E74"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5150146B" w14:textId="77777777" w:rsidR="00DA2E74" w:rsidRDefault="00DA2E74" w:rsidP="005850D2">
            <w:pPr>
              <w:pStyle w:val="NormalWeb"/>
              <w:jc w:val="center"/>
              <w:rPr>
                <w:i/>
                <w:iCs/>
                <w:sz w:val="20"/>
                <w:szCs w:val="20"/>
              </w:rPr>
            </w:pPr>
            <w:r>
              <w:rPr>
                <w:i/>
                <w:iCs/>
                <w:sz w:val="20"/>
                <w:szCs w:val="20"/>
              </w:rPr>
              <w:t>8</w:t>
            </w:r>
          </w:p>
        </w:tc>
      </w:tr>
      <w:tr w:rsidR="00DA2E74" w:rsidRPr="002475CE" w14:paraId="6013A03F" w14:textId="77777777" w:rsidTr="005850D2">
        <w:tc>
          <w:tcPr>
            <w:tcW w:w="382" w:type="pct"/>
            <w:tcBorders>
              <w:top w:val="outset" w:sz="6" w:space="0" w:color="auto"/>
              <w:left w:val="outset" w:sz="6" w:space="0" w:color="auto"/>
              <w:bottom w:val="outset" w:sz="6" w:space="0" w:color="auto"/>
              <w:right w:val="outset" w:sz="6" w:space="0" w:color="auto"/>
            </w:tcBorders>
          </w:tcPr>
          <w:p w14:paraId="1FD6114D"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2627F80"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7C24B1C" w14:textId="77777777" w:rsidR="00DA2E74"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03C84386"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4D310B2"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20344C2A"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115AB663" w14:textId="77777777" w:rsidR="00DA2E74" w:rsidRDefault="00DA2E74" w:rsidP="005850D2">
            <w:pPr>
              <w:pStyle w:val="NormalWeb"/>
              <w:jc w:val="center"/>
              <w:rPr>
                <w:i/>
                <w:iCs/>
                <w:sz w:val="20"/>
                <w:szCs w:val="20"/>
              </w:rPr>
            </w:pPr>
            <w:r>
              <w:rPr>
                <w:i/>
                <w:iCs/>
                <w:sz w:val="20"/>
                <w:szCs w:val="20"/>
              </w:rPr>
              <w:t>9</w:t>
            </w:r>
          </w:p>
        </w:tc>
      </w:tr>
      <w:tr w:rsidR="00DA2E74" w:rsidRPr="002475CE" w14:paraId="7A8780E1" w14:textId="77777777" w:rsidTr="005850D2">
        <w:tc>
          <w:tcPr>
            <w:tcW w:w="382" w:type="pct"/>
            <w:tcBorders>
              <w:top w:val="outset" w:sz="6" w:space="0" w:color="auto"/>
              <w:left w:val="outset" w:sz="6" w:space="0" w:color="auto"/>
              <w:bottom w:val="outset" w:sz="6" w:space="0" w:color="auto"/>
              <w:right w:val="outset" w:sz="6" w:space="0" w:color="auto"/>
            </w:tcBorders>
          </w:tcPr>
          <w:p w14:paraId="6BF77823"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FC8BC19"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2E4B56B" w14:textId="77777777" w:rsidR="00DA2E74" w:rsidRPr="002475CE" w:rsidRDefault="00DA2E74" w:rsidP="005850D2">
            <w:pPr>
              <w:pStyle w:val="NormalWeb"/>
              <w:rPr>
                <w:sz w:val="20"/>
                <w:szCs w:val="20"/>
              </w:rPr>
            </w:pPr>
            <w:r>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3B109566"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640477E"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STAT</w:t>
            </w:r>
          </w:p>
        </w:tc>
        <w:tc>
          <w:tcPr>
            <w:tcW w:w="994" w:type="pct"/>
            <w:tcBorders>
              <w:top w:val="outset" w:sz="6" w:space="0" w:color="auto"/>
              <w:left w:val="outset" w:sz="6" w:space="0" w:color="auto"/>
              <w:bottom w:val="outset" w:sz="6" w:space="0" w:color="auto"/>
              <w:right w:val="outset" w:sz="6" w:space="0" w:color="auto"/>
            </w:tcBorders>
          </w:tcPr>
          <w:p w14:paraId="6B0373A7"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E78C76C" w14:textId="77777777" w:rsidR="00DA2E74" w:rsidRDefault="00DA2E74" w:rsidP="005850D2">
            <w:pPr>
              <w:pStyle w:val="NormalWeb"/>
              <w:jc w:val="center"/>
              <w:rPr>
                <w:i/>
                <w:iCs/>
                <w:sz w:val="20"/>
                <w:szCs w:val="20"/>
              </w:rPr>
            </w:pPr>
            <w:r>
              <w:rPr>
                <w:i/>
                <w:iCs/>
                <w:sz w:val="20"/>
                <w:szCs w:val="20"/>
              </w:rPr>
              <w:t>10</w:t>
            </w:r>
          </w:p>
        </w:tc>
      </w:tr>
      <w:tr w:rsidR="00DA2E74" w:rsidRPr="001030C6" w14:paraId="690AE0F8" w14:textId="77777777" w:rsidTr="005850D2">
        <w:tc>
          <w:tcPr>
            <w:tcW w:w="382" w:type="pct"/>
            <w:tcBorders>
              <w:top w:val="outset" w:sz="6" w:space="0" w:color="auto"/>
              <w:left w:val="outset" w:sz="6" w:space="0" w:color="auto"/>
              <w:bottom w:val="outset" w:sz="6" w:space="0" w:color="auto"/>
              <w:right w:val="outset" w:sz="6" w:space="0" w:color="auto"/>
            </w:tcBorders>
          </w:tcPr>
          <w:p w14:paraId="3B682150" w14:textId="77777777" w:rsidR="00DA2E74" w:rsidRPr="001030C6" w:rsidRDefault="00DA2E74" w:rsidP="005850D2">
            <w:pPr>
              <w:pStyle w:val="NormalWeb"/>
              <w:rPr>
                <w:sz w:val="20"/>
                <w:szCs w:val="20"/>
              </w:rPr>
            </w:pPr>
            <w:r w:rsidRPr="001030C6">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24D2D15B" w14:textId="77777777" w:rsidR="00DA2E74" w:rsidRPr="001030C6" w:rsidRDefault="00DA2E74" w:rsidP="005850D2">
            <w:pPr>
              <w:pStyle w:val="NormalWeb"/>
              <w:rPr>
                <w:sz w:val="20"/>
                <w:szCs w:val="20"/>
              </w:rPr>
            </w:pPr>
            <w:r>
              <w:rPr>
                <w:sz w:val="20"/>
                <w:szCs w:val="20"/>
              </w:rPr>
              <w:t>25</w:t>
            </w:r>
            <w:r w:rsidRPr="001030C6">
              <w:rPr>
                <w:sz w:val="20"/>
                <w:szCs w:val="20"/>
              </w:rPr>
              <w:t>D</w:t>
            </w:r>
          </w:p>
        </w:tc>
        <w:tc>
          <w:tcPr>
            <w:tcW w:w="616" w:type="pct"/>
            <w:tcBorders>
              <w:top w:val="outset" w:sz="6" w:space="0" w:color="auto"/>
              <w:left w:val="outset" w:sz="6" w:space="0" w:color="auto"/>
              <w:bottom w:val="outset" w:sz="6" w:space="0" w:color="auto"/>
              <w:right w:val="outset" w:sz="6" w:space="0" w:color="auto"/>
            </w:tcBorders>
          </w:tcPr>
          <w:p w14:paraId="46B65AFD" w14:textId="77777777" w:rsidR="00DA2E74" w:rsidRPr="001030C6" w:rsidRDefault="00DA2E74" w:rsidP="005850D2">
            <w:pPr>
              <w:pStyle w:val="NormalWeb"/>
              <w:rPr>
                <w:sz w:val="20"/>
                <w:szCs w:val="20"/>
              </w:rPr>
            </w:pPr>
            <w:proofErr w:type="gramStart"/>
            <w:r w:rsidRPr="001030C6">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5CCD67F6" w14:textId="77777777" w:rsidR="00DA2E74" w:rsidRPr="001030C6" w:rsidRDefault="00DA2E74" w:rsidP="005850D2">
            <w:pPr>
              <w:pStyle w:val="NormalWeb"/>
              <w:rPr>
                <w:color w:val="FF0000"/>
                <w:sz w:val="20"/>
                <w:szCs w:val="20"/>
              </w:rPr>
            </w:pPr>
            <w:r w:rsidRPr="001030C6">
              <w:rPr>
                <w:sz w:val="20"/>
                <w:szCs w:val="20"/>
              </w:rPr>
              <w:t>Status Code</w:t>
            </w:r>
          </w:p>
        </w:tc>
        <w:tc>
          <w:tcPr>
            <w:tcW w:w="1467" w:type="pct"/>
            <w:tcBorders>
              <w:top w:val="outset" w:sz="6" w:space="0" w:color="auto"/>
              <w:left w:val="outset" w:sz="6" w:space="0" w:color="auto"/>
              <w:bottom w:val="outset" w:sz="6" w:space="0" w:color="auto"/>
              <w:right w:val="outset" w:sz="6" w:space="0" w:color="auto"/>
            </w:tcBorders>
          </w:tcPr>
          <w:p w14:paraId="4F1A3038" w14:textId="77777777" w:rsidR="00DA2E74" w:rsidRDefault="00DA2E74" w:rsidP="005850D2">
            <w:pPr>
              <w:pStyle w:val="NormalWeb"/>
              <w:rPr>
                <w:sz w:val="20"/>
                <w:szCs w:val="20"/>
              </w:rPr>
            </w:pPr>
            <w:proofErr w:type="spellStart"/>
            <w:r w:rsidRPr="001030C6">
              <w:rPr>
                <w:sz w:val="20"/>
                <w:szCs w:val="20"/>
              </w:rPr>
              <w:t>Trạng</w:t>
            </w:r>
            <w:proofErr w:type="spellEnd"/>
            <w:r w:rsidRPr="001030C6">
              <w:rPr>
                <w:sz w:val="20"/>
                <w:szCs w:val="20"/>
              </w:rPr>
              <w:t xml:space="preserve"> </w:t>
            </w:r>
            <w:proofErr w:type="spellStart"/>
            <w:r w:rsidRPr="001030C6">
              <w:rPr>
                <w:sz w:val="20"/>
                <w:szCs w:val="20"/>
              </w:rPr>
              <w:t>thái</w:t>
            </w:r>
            <w:proofErr w:type="spellEnd"/>
            <w:r w:rsidRPr="001030C6">
              <w:rPr>
                <w:sz w:val="20"/>
                <w:szCs w:val="20"/>
              </w:rPr>
              <w:t xml:space="preserve"> </w:t>
            </w:r>
            <w:proofErr w:type="spellStart"/>
            <w:r w:rsidRPr="001030C6">
              <w:rPr>
                <w:sz w:val="20"/>
                <w:szCs w:val="20"/>
              </w:rPr>
              <w:t>xử</w:t>
            </w:r>
            <w:proofErr w:type="spellEnd"/>
            <w:r w:rsidRPr="001030C6">
              <w:rPr>
                <w:sz w:val="20"/>
                <w:szCs w:val="20"/>
              </w:rPr>
              <w:t xml:space="preserve"> </w:t>
            </w:r>
            <w:proofErr w:type="spellStart"/>
            <w:r w:rsidRPr="001030C6">
              <w:rPr>
                <w:sz w:val="20"/>
                <w:szCs w:val="20"/>
              </w:rPr>
              <w:t>lý</w:t>
            </w:r>
            <w:proofErr w:type="spellEnd"/>
            <w:r w:rsidRPr="001030C6">
              <w:rPr>
                <w:sz w:val="20"/>
                <w:szCs w:val="20"/>
              </w:rPr>
              <w:t xml:space="preserve"> </w:t>
            </w:r>
            <w:proofErr w:type="spellStart"/>
            <w:r w:rsidRPr="001030C6">
              <w:rPr>
                <w:sz w:val="20"/>
                <w:szCs w:val="20"/>
              </w:rPr>
              <w:t>của</w:t>
            </w:r>
            <w:proofErr w:type="spellEnd"/>
            <w:r w:rsidRPr="001030C6">
              <w:rPr>
                <w:sz w:val="20"/>
                <w:szCs w:val="20"/>
              </w:rPr>
              <w:t xml:space="preserve"> </w:t>
            </w:r>
            <w:proofErr w:type="spellStart"/>
            <w:r w:rsidRPr="001030C6">
              <w:rPr>
                <w:sz w:val="20"/>
                <w:szCs w:val="20"/>
              </w:rPr>
              <w:t>đợt</w:t>
            </w:r>
            <w:proofErr w:type="spellEnd"/>
            <w:r w:rsidRPr="001030C6">
              <w:rPr>
                <w:sz w:val="20"/>
                <w:szCs w:val="20"/>
              </w:rPr>
              <w:t xml:space="preserve"> </w:t>
            </w:r>
            <w:proofErr w:type="spellStart"/>
            <w:r w:rsidRPr="001030C6">
              <w:rPr>
                <w:sz w:val="20"/>
                <w:szCs w:val="20"/>
              </w:rPr>
              <w:t>thực</w:t>
            </w:r>
            <w:proofErr w:type="spellEnd"/>
            <w:r w:rsidRPr="001030C6">
              <w:rPr>
                <w:sz w:val="20"/>
                <w:szCs w:val="20"/>
              </w:rPr>
              <w:t xml:space="preserve"> </w:t>
            </w:r>
            <w:proofErr w:type="spellStart"/>
            <w:r w:rsidRPr="001030C6">
              <w:rPr>
                <w:sz w:val="20"/>
                <w:szCs w:val="20"/>
              </w:rPr>
              <w:t>hiện</w:t>
            </w:r>
            <w:proofErr w:type="spellEnd"/>
            <w:r w:rsidRPr="001030C6">
              <w:rPr>
                <w:sz w:val="20"/>
                <w:szCs w:val="20"/>
              </w:rPr>
              <w:t xml:space="preserve"> </w:t>
            </w:r>
            <w:proofErr w:type="spellStart"/>
            <w:r w:rsidRPr="001030C6">
              <w:rPr>
                <w:sz w:val="20"/>
                <w:szCs w:val="20"/>
              </w:rPr>
              <w:t>quyền</w:t>
            </w:r>
            <w:proofErr w:type="spellEnd"/>
          </w:p>
          <w:p w14:paraId="3AB8A4BE" w14:textId="77777777" w:rsidR="00DA2E74" w:rsidRPr="001030C6" w:rsidRDefault="00DA2E74" w:rsidP="005850D2">
            <w:pPr>
              <w:pStyle w:val="NormalWeb"/>
              <w:rPr>
                <w:sz w:val="20"/>
                <w:szCs w:val="20"/>
              </w:rPr>
            </w:pPr>
            <w:proofErr w:type="spellStart"/>
            <w:r w:rsidRPr="007833A9">
              <w:rPr>
                <w:color w:val="FF0000"/>
                <w:sz w:val="20"/>
                <w:szCs w:val="20"/>
              </w:rPr>
              <w:t>Xem</w:t>
            </w:r>
            <w:proofErr w:type="spellEnd"/>
            <w:r w:rsidRPr="007833A9">
              <w:rPr>
                <w:color w:val="FF0000"/>
                <w:sz w:val="20"/>
                <w:szCs w:val="20"/>
              </w:rPr>
              <w:t xml:space="preserve"> chi </w:t>
            </w:r>
            <w:proofErr w:type="spellStart"/>
            <w:r w:rsidRPr="007833A9">
              <w:rPr>
                <w:color w:val="FF0000"/>
                <w:sz w:val="20"/>
                <w:szCs w:val="20"/>
              </w:rPr>
              <w:t>tiết</w:t>
            </w:r>
            <w:proofErr w:type="spellEnd"/>
            <w:r w:rsidRPr="007833A9">
              <w:rPr>
                <w:color w:val="FF0000"/>
                <w:sz w:val="20"/>
                <w:szCs w:val="20"/>
              </w:rPr>
              <w:t xml:space="preserve"> ở </w:t>
            </w:r>
            <w:proofErr w:type="spellStart"/>
            <w:r w:rsidRPr="007833A9">
              <w:rPr>
                <w:color w:val="FF0000"/>
                <w:sz w:val="20"/>
                <w:szCs w:val="20"/>
              </w:rPr>
              <w:t>mục</w:t>
            </w:r>
            <w:proofErr w:type="spellEnd"/>
            <w:r w:rsidRPr="007833A9">
              <w:rPr>
                <w:color w:val="FF0000"/>
                <w:sz w:val="20"/>
                <w:szCs w:val="20"/>
              </w:rPr>
              <w:t xml:space="preserve"> “</w:t>
            </w:r>
            <w:proofErr w:type="spellStart"/>
            <w:r w:rsidRPr="007833A9">
              <w:rPr>
                <w:color w:val="FF0000"/>
                <w:sz w:val="20"/>
                <w:szCs w:val="20"/>
              </w:rPr>
              <w:t>Hướng</w:t>
            </w:r>
            <w:proofErr w:type="spellEnd"/>
            <w:r w:rsidRPr="007833A9">
              <w:rPr>
                <w:color w:val="FF0000"/>
                <w:sz w:val="20"/>
                <w:szCs w:val="20"/>
              </w:rPr>
              <w:t xml:space="preserve"> </w:t>
            </w:r>
            <w:proofErr w:type="spellStart"/>
            <w:r w:rsidRPr="007833A9">
              <w:rPr>
                <w:color w:val="FF0000"/>
                <w:sz w:val="20"/>
                <w:szCs w:val="20"/>
              </w:rPr>
              <w:t>dẫn</w:t>
            </w:r>
            <w:proofErr w:type="spellEnd"/>
            <w:r w:rsidRPr="007833A9">
              <w:rPr>
                <w:color w:val="FF0000"/>
                <w:sz w:val="20"/>
                <w:szCs w:val="20"/>
              </w:rPr>
              <w:t xml:space="preserve"> </w:t>
            </w:r>
            <w:proofErr w:type="spellStart"/>
            <w:r>
              <w:rPr>
                <w:color w:val="FF0000"/>
                <w:sz w:val="20"/>
                <w:szCs w:val="20"/>
              </w:rPr>
              <w:t>bổ</w:t>
            </w:r>
            <w:proofErr w:type="spellEnd"/>
            <w:r>
              <w:rPr>
                <w:color w:val="FF0000"/>
                <w:sz w:val="20"/>
                <w:szCs w:val="20"/>
              </w:rPr>
              <w:t xml:space="preserve"> sung</w:t>
            </w:r>
            <w:r w:rsidRPr="007833A9">
              <w:rPr>
                <w:color w:val="FF0000"/>
                <w:sz w:val="20"/>
                <w:szCs w:val="20"/>
              </w:rPr>
              <w:t xml:space="preserve">” </w:t>
            </w:r>
            <w:proofErr w:type="spellStart"/>
            <w:r w:rsidRPr="007833A9">
              <w:rPr>
                <w:color w:val="FF0000"/>
                <w:sz w:val="20"/>
                <w:szCs w:val="20"/>
              </w:rPr>
              <w:t>của</w:t>
            </w:r>
            <w:proofErr w:type="spellEnd"/>
            <w:r w:rsidRPr="007833A9">
              <w:rPr>
                <w:color w:val="FF0000"/>
                <w:sz w:val="20"/>
                <w:szCs w:val="20"/>
              </w:rPr>
              <w:t xml:space="preserve"> </w:t>
            </w:r>
            <w:proofErr w:type="spellStart"/>
            <w:r w:rsidRPr="007833A9">
              <w:rPr>
                <w:color w:val="FF0000"/>
                <w:sz w:val="20"/>
                <w:szCs w:val="20"/>
              </w:rPr>
              <w:t>điện</w:t>
            </w:r>
            <w:proofErr w:type="spellEnd"/>
          </w:p>
        </w:tc>
        <w:tc>
          <w:tcPr>
            <w:tcW w:w="994" w:type="pct"/>
            <w:tcBorders>
              <w:top w:val="outset" w:sz="6" w:space="0" w:color="auto"/>
              <w:left w:val="outset" w:sz="6" w:space="0" w:color="auto"/>
              <w:bottom w:val="outset" w:sz="6" w:space="0" w:color="auto"/>
              <w:right w:val="outset" w:sz="6" w:space="0" w:color="auto"/>
            </w:tcBorders>
          </w:tcPr>
          <w:p w14:paraId="5894E30A" w14:textId="77777777" w:rsidR="00DA2E74" w:rsidRPr="001030C6"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w:t>
            </w:r>
            <w:r w:rsidRPr="001030C6">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62D6E48D" w14:textId="77777777" w:rsidR="00DA2E74" w:rsidRPr="001030C6" w:rsidRDefault="00DA2E74" w:rsidP="005850D2">
            <w:pPr>
              <w:pStyle w:val="NormalWeb"/>
              <w:jc w:val="center"/>
              <w:rPr>
                <w:i/>
                <w:iCs/>
                <w:sz w:val="20"/>
                <w:szCs w:val="20"/>
              </w:rPr>
            </w:pPr>
            <w:r w:rsidRPr="001030C6">
              <w:rPr>
                <w:i/>
                <w:iCs/>
                <w:sz w:val="20"/>
                <w:szCs w:val="20"/>
              </w:rPr>
              <w:t>1</w:t>
            </w:r>
            <w:r>
              <w:rPr>
                <w:i/>
                <w:iCs/>
                <w:sz w:val="20"/>
                <w:szCs w:val="20"/>
              </w:rPr>
              <w:t>1</w:t>
            </w:r>
          </w:p>
        </w:tc>
      </w:tr>
      <w:tr w:rsidR="00DA2E74" w:rsidRPr="002475CE" w14:paraId="47D7073E" w14:textId="77777777" w:rsidTr="005850D2">
        <w:tc>
          <w:tcPr>
            <w:tcW w:w="382" w:type="pct"/>
            <w:tcBorders>
              <w:top w:val="outset" w:sz="6" w:space="0" w:color="auto"/>
              <w:left w:val="outset" w:sz="6" w:space="0" w:color="auto"/>
              <w:bottom w:val="outset" w:sz="6" w:space="0" w:color="auto"/>
              <w:right w:val="outset" w:sz="6" w:space="0" w:color="auto"/>
            </w:tcBorders>
          </w:tcPr>
          <w:p w14:paraId="61656B93"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ADCCC4F"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396A75F" w14:textId="77777777" w:rsidR="00DA2E74" w:rsidRDefault="00DA2E74" w:rsidP="005850D2">
            <w:pPr>
              <w:pStyle w:val="NormalWeb"/>
              <w:rPr>
                <w:sz w:val="20"/>
                <w:szCs w:val="20"/>
              </w:rPr>
            </w:pPr>
            <w:r>
              <w:rPr>
                <w:sz w:val="20"/>
                <w:szCs w:val="20"/>
              </w:rPr>
              <w:t>STAT</w:t>
            </w:r>
          </w:p>
        </w:tc>
        <w:tc>
          <w:tcPr>
            <w:tcW w:w="900" w:type="pct"/>
            <w:tcBorders>
              <w:top w:val="outset" w:sz="6" w:space="0" w:color="auto"/>
              <w:left w:val="outset" w:sz="6" w:space="0" w:color="auto"/>
              <w:bottom w:val="outset" w:sz="6" w:space="0" w:color="auto"/>
              <w:right w:val="outset" w:sz="6" w:space="0" w:color="auto"/>
            </w:tcBorders>
          </w:tcPr>
          <w:p w14:paraId="559FDBF3"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0C5DD74"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STAT</w:t>
            </w:r>
          </w:p>
        </w:tc>
        <w:tc>
          <w:tcPr>
            <w:tcW w:w="994" w:type="pct"/>
            <w:tcBorders>
              <w:top w:val="outset" w:sz="6" w:space="0" w:color="auto"/>
              <w:left w:val="outset" w:sz="6" w:space="0" w:color="auto"/>
              <w:bottom w:val="outset" w:sz="6" w:space="0" w:color="auto"/>
              <w:right w:val="outset" w:sz="6" w:space="0" w:color="auto"/>
            </w:tcBorders>
          </w:tcPr>
          <w:p w14:paraId="71CDA5B8"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795B8A56" w14:textId="77777777" w:rsidR="00DA2E74" w:rsidRDefault="00DA2E74" w:rsidP="005850D2">
            <w:pPr>
              <w:pStyle w:val="NormalWeb"/>
              <w:jc w:val="center"/>
              <w:rPr>
                <w:i/>
                <w:iCs/>
                <w:sz w:val="20"/>
                <w:szCs w:val="20"/>
              </w:rPr>
            </w:pPr>
            <w:r>
              <w:rPr>
                <w:i/>
                <w:iCs/>
                <w:sz w:val="20"/>
                <w:szCs w:val="20"/>
              </w:rPr>
              <w:t>12</w:t>
            </w:r>
          </w:p>
        </w:tc>
      </w:tr>
      <w:tr w:rsidR="00DA2E74" w:rsidRPr="002475CE" w14:paraId="4F449931" w14:textId="77777777" w:rsidTr="005850D2">
        <w:tc>
          <w:tcPr>
            <w:tcW w:w="382" w:type="pct"/>
            <w:tcBorders>
              <w:top w:val="outset" w:sz="6" w:space="0" w:color="auto"/>
              <w:left w:val="outset" w:sz="6" w:space="0" w:color="auto"/>
              <w:bottom w:val="outset" w:sz="6" w:space="0" w:color="auto"/>
              <w:right w:val="outset" w:sz="6" w:space="0" w:color="auto"/>
            </w:tcBorders>
          </w:tcPr>
          <w:p w14:paraId="1F3DB50F"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D57CAA1"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C055595" w14:textId="77777777" w:rsidR="00DA2E74" w:rsidRDefault="00DA2E74"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03B11FD5"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D1ED4AB"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62D176FD"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18CEC412" w14:textId="77777777" w:rsidR="00DA2E74" w:rsidRDefault="00DA2E74" w:rsidP="005850D2">
            <w:pPr>
              <w:pStyle w:val="NormalWeb"/>
              <w:jc w:val="center"/>
              <w:rPr>
                <w:i/>
                <w:iCs/>
                <w:sz w:val="20"/>
                <w:szCs w:val="20"/>
              </w:rPr>
            </w:pPr>
            <w:r>
              <w:rPr>
                <w:i/>
                <w:iCs/>
                <w:sz w:val="20"/>
                <w:szCs w:val="20"/>
              </w:rPr>
              <w:t>13</w:t>
            </w:r>
          </w:p>
        </w:tc>
      </w:tr>
      <w:tr w:rsidR="00DA2E74" w:rsidRPr="002475CE" w14:paraId="785BE13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5B5BE8D"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DA2E74" w:rsidRPr="002475CE" w14:paraId="4AE466F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7DBEB72"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ghi</w:t>
            </w:r>
            <w:proofErr w:type="spellEnd"/>
            <w:r>
              <w:rPr>
                <w:b/>
                <w:iCs/>
                <w:sz w:val="20"/>
                <w:szCs w:val="20"/>
              </w:rPr>
              <w:t xml:space="preserve"> </w:t>
            </w:r>
            <w:proofErr w:type="spellStart"/>
            <w:r>
              <w:rPr>
                <w:b/>
                <w:iCs/>
                <w:sz w:val="20"/>
                <w:szCs w:val="20"/>
              </w:rPr>
              <w:t>chú</w:t>
            </w:r>
            <w:proofErr w:type="spellEnd"/>
            <w:r>
              <w:rPr>
                <w:b/>
                <w:iCs/>
                <w:sz w:val="20"/>
                <w:szCs w:val="20"/>
              </w:rPr>
              <w:t xml:space="preserve"> </w:t>
            </w:r>
            <w:proofErr w:type="spellStart"/>
            <w:r>
              <w:rPr>
                <w:b/>
                <w:iCs/>
                <w:sz w:val="20"/>
                <w:szCs w:val="20"/>
              </w:rPr>
              <w:t>bổ</w:t>
            </w:r>
            <w:proofErr w:type="spellEnd"/>
            <w:r>
              <w:rPr>
                <w:b/>
                <w:iCs/>
                <w:sz w:val="20"/>
                <w:szCs w:val="20"/>
              </w:rPr>
              <w:t xml:space="preserve"> sung</w:t>
            </w:r>
          </w:p>
        </w:tc>
      </w:tr>
      <w:tr w:rsidR="00DA2E74" w:rsidRPr="00AE34FA" w14:paraId="76B090E0" w14:textId="77777777" w:rsidTr="005850D2">
        <w:tc>
          <w:tcPr>
            <w:tcW w:w="382" w:type="pct"/>
            <w:tcBorders>
              <w:top w:val="outset" w:sz="6" w:space="0" w:color="auto"/>
              <w:left w:val="outset" w:sz="6" w:space="0" w:color="auto"/>
              <w:bottom w:val="outset" w:sz="6" w:space="0" w:color="auto"/>
              <w:right w:val="outset" w:sz="6" w:space="0" w:color="auto"/>
            </w:tcBorders>
          </w:tcPr>
          <w:p w14:paraId="374F7AAF" w14:textId="77777777" w:rsidR="00DA2E74" w:rsidRPr="00AE34FA"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F225AB2"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63FE57AC" w14:textId="77777777" w:rsidR="00DA2E74" w:rsidRPr="00AE34FA" w:rsidRDefault="00DA2E74" w:rsidP="005850D2">
            <w:pPr>
              <w:pStyle w:val="NormalWeb"/>
              <w:rPr>
                <w:sz w:val="20"/>
                <w:szCs w:val="20"/>
              </w:rPr>
            </w:pPr>
            <w:r>
              <w:rPr>
                <w:sz w:val="20"/>
                <w:szCs w:val="20"/>
              </w:rPr>
              <w:t>ADDINFO</w:t>
            </w:r>
          </w:p>
        </w:tc>
        <w:tc>
          <w:tcPr>
            <w:tcW w:w="900" w:type="pct"/>
            <w:tcBorders>
              <w:top w:val="outset" w:sz="6" w:space="0" w:color="auto"/>
              <w:left w:val="outset" w:sz="6" w:space="0" w:color="auto"/>
              <w:bottom w:val="outset" w:sz="6" w:space="0" w:color="auto"/>
              <w:right w:val="outset" w:sz="6" w:space="0" w:color="auto"/>
            </w:tcBorders>
          </w:tcPr>
          <w:p w14:paraId="2F7648D0"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7D4198B"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w:t>
            </w:r>
            <w:r>
              <w:rPr>
                <w:sz w:val="20"/>
                <w:szCs w:val="20"/>
              </w:rPr>
              <w:t>ADDINFO</w:t>
            </w:r>
          </w:p>
        </w:tc>
        <w:tc>
          <w:tcPr>
            <w:tcW w:w="994" w:type="pct"/>
            <w:tcBorders>
              <w:top w:val="outset" w:sz="6" w:space="0" w:color="auto"/>
              <w:left w:val="outset" w:sz="6" w:space="0" w:color="auto"/>
              <w:bottom w:val="outset" w:sz="6" w:space="0" w:color="auto"/>
              <w:right w:val="outset" w:sz="6" w:space="0" w:color="auto"/>
            </w:tcBorders>
          </w:tcPr>
          <w:p w14:paraId="4EE4DC5C"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3CE6A0B8" w14:textId="77777777" w:rsidR="00DA2E74" w:rsidRPr="00AE34FA" w:rsidRDefault="00DA2E74" w:rsidP="005850D2">
            <w:pPr>
              <w:pStyle w:val="NormalWeb"/>
              <w:jc w:val="center"/>
              <w:rPr>
                <w:i/>
                <w:iCs/>
                <w:sz w:val="20"/>
                <w:szCs w:val="20"/>
              </w:rPr>
            </w:pPr>
            <w:r>
              <w:rPr>
                <w:i/>
                <w:iCs/>
                <w:sz w:val="20"/>
                <w:szCs w:val="20"/>
              </w:rPr>
              <w:t>14</w:t>
            </w:r>
          </w:p>
        </w:tc>
      </w:tr>
      <w:tr w:rsidR="00DA2E74" w:rsidRPr="00883720" w14:paraId="3D188EC8" w14:textId="77777777" w:rsidTr="005850D2">
        <w:tc>
          <w:tcPr>
            <w:tcW w:w="382" w:type="pct"/>
            <w:tcBorders>
              <w:top w:val="outset" w:sz="6" w:space="0" w:color="auto"/>
              <w:left w:val="outset" w:sz="6" w:space="0" w:color="auto"/>
              <w:bottom w:val="outset" w:sz="6" w:space="0" w:color="auto"/>
              <w:right w:val="outset" w:sz="6" w:space="0" w:color="auto"/>
            </w:tcBorders>
          </w:tcPr>
          <w:p w14:paraId="6EB2E000" w14:textId="77777777" w:rsidR="00DA2E74" w:rsidRPr="00883720" w:rsidRDefault="00DA2E74" w:rsidP="005850D2">
            <w:pPr>
              <w:pStyle w:val="NormalWeb"/>
              <w:rPr>
                <w:sz w:val="20"/>
                <w:szCs w:val="20"/>
              </w:rPr>
            </w:pPr>
            <w:r w:rsidRPr="00883720">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F485F4D" w14:textId="77777777" w:rsidR="00DA2E74" w:rsidRPr="00883720" w:rsidRDefault="00DA2E74" w:rsidP="005850D2">
            <w:pPr>
              <w:pStyle w:val="NormalWeb"/>
              <w:rPr>
                <w:sz w:val="20"/>
                <w:szCs w:val="20"/>
              </w:rPr>
            </w:pPr>
            <w:r w:rsidRPr="00883720">
              <w:rPr>
                <w:sz w:val="20"/>
                <w:szCs w:val="20"/>
              </w:rPr>
              <w:t>70E</w:t>
            </w:r>
          </w:p>
        </w:tc>
        <w:tc>
          <w:tcPr>
            <w:tcW w:w="616" w:type="pct"/>
            <w:tcBorders>
              <w:top w:val="outset" w:sz="6" w:space="0" w:color="auto"/>
              <w:left w:val="outset" w:sz="6" w:space="0" w:color="auto"/>
              <w:bottom w:val="outset" w:sz="6" w:space="0" w:color="auto"/>
              <w:right w:val="outset" w:sz="6" w:space="0" w:color="auto"/>
            </w:tcBorders>
          </w:tcPr>
          <w:p w14:paraId="767CFE30" w14:textId="77777777" w:rsidR="00DA2E74" w:rsidRPr="00883720" w:rsidRDefault="00DA2E74" w:rsidP="005850D2">
            <w:pPr>
              <w:pStyle w:val="NormalWeb"/>
              <w:rPr>
                <w:sz w:val="20"/>
                <w:szCs w:val="20"/>
              </w:rPr>
            </w:pPr>
            <w:r w:rsidRPr="00883720">
              <w:rPr>
                <w:sz w:val="20"/>
                <w:szCs w:val="20"/>
              </w:rPr>
              <w:t>ADTX</w:t>
            </w:r>
          </w:p>
        </w:tc>
        <w:tc>
          <w:tcPr>
            <w:tcW w:w="900" w:type="pct"/>
            <w:tcBorders>
              <w:top w:val="outset" w:sz="6" w:space="0" w:color="auto"/>
              <w:left w:val="outset" w:sz="6" w:space="0" w:color="auto"/>
              <w:bottom w:val="outset" w:sz="6" w:space="0" w:color="auto"/>
              <w:right w:val="outset" w:sz="6" w:space="0" w:color="auto"/>
            </w:tcBorders>
          </w:tcPr>
          <w:p w14:paraId="343062E3" w14:textId="77777777" w:rsidR="00DA2E74" w:rsidRPr="00883720"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F4E6439" w14:textId="77777777" w:rsidR="00DA2E74" w:rsidRPr="00883720" w:rsidRDefault="00DA2E74" w:rsidP="005850D2">
            <w:pPr>
              <w:pStyle w:val="NormalWeb"/>
              <w:rPr>
                <w:sz w:val="20"/>
                <w:szCs w:val="20"/>
              </w:rPr>
            </w:pPr>
            <w:proofErr w:type="spellStart"/>
            <w:r w:rsidRPr="00883720">
              <w:rPr>
                <w:sz w:val="20"/>
                <w:szCs w:val="20"/>
              </w:rPr>
              <w:t>Ghi</w:t>
            </w:r>
            <w:proofErr w:type="spellEnd"/>
            <w:r w:rsidRPr="00883720">
              <w:rPr>
                <w:sz w:val="20"/>
                <w:szCs w:val="20"/>
              </w:rPr>
              <w:t xml:space="preserve"> </w:t>
            </w:r>
            <w:proofErr w:type="spellStart"/>
            <w:r w:rsidRPr="00883720">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3D67BCAB" w14:textId="77777777" w:rsidR="00DA2E74" w:rsidRPr="00883720" w:rsidRDefault="00DA2E74" w:rsidP="005850D2">
            <w:pPr>
              <w:pStyle w:val="NormalWeb"/>
              <w:rPr>
                <w:sz w:val="20"/>
                <w:szCs w:val="20"/>
              </w:rPr>
            </w:pPr>
            <w:r>
              <w:rPr>
                <w:sz w:val="20"/>
                <w:szCs w:val="20"/>
              </w:rPr>
              <w:t>:</w:t>
            </w:r>
            <w:proofErr w:type="gramStart"/>
            <w:r w:rsidRPr="00883720">
              <w:rPr>
                <w:sz w:val="20"/>
                <w:szCs w:val="20"/>
              </w:rPr>
              <w:t>4!c</w:t>
            </w:r>
            <w:proofErr w:type="gramEnd"/>
            <w:r w:rsidRPr="00883720">
              <w:rPr>
                <w:sz w:val="20"/>
                <w:szCs w:val="20"/>
              </w:rPr>
              <w:t>//10*35x</w:t>
            </w:r>
          </w:p>
        </w:tc>
        <w:tc>
          <w:tcPr>
            <w:tcW w:w="276" w:type="pct"/>
            <w:tcBorders>
              <w:top w:val="outset" w:sz="6" w:space="0" w:color="auto"/>
              <w:left w:val="outset" w:sz="6" w:space="0" w:color="auto"/>
              <w:bottom w:val="outset" w:sz="6" w:space="0" w:color="auto"/>
              <w:right w:val="outset" w:sz="6" w:space="0" w:color="auto"/>
            </w:tcBorders>
          </w:tcPr>
          <w:p w14:paraId="4FBDBD6B" w14:textId="77777777" w:rsidR="00DA2E74" w:rsidRPr="00883720" w:rsidRDefault="00DA2E74" w:rsidP="005850D2">
            <w:pPr>
              <w:pStyle w:val="NormalWeb"/>
              <w:jc w:val="center"/>
              <w:rPr>
                <w:i/>
                <w:iCs/>
                <w:sz w:val="20"/>
                <w:szCs w:val="20"/>
              </w:rPr>
            </w:pPr>
            <w:r>
              <w:rPr>
                <w:i/>
                <w:iCs/>
                <w:sz w:val="20"/>
                <w:szCs w:val="20"/>
              </w:rPr>
              <w:t>15</w:t>
            </w:r>
          </w:p>
        </w:tc>
      </w:tr>
      <w:tr w:rsidR="00DA2E74" w:rsidRPr="002475CE" w14:paraId="2AE825E4" w14:textId="77777777" w:rsidTr="005850D2">
        <w:tc>
          <w:tcPr>
            <w:tcW w:w="382" w:type="pct"/>
            <w:tcBorders>
              <w:top w:val="outset" w:sz="6" w:space="0" w:color="auto"/>
              <w:left w:val="outset" w:sz="6" w:space="0" w:color="auto"/>
              <w:bottom w:val="outset" w:sz="6" w:space="0" w:color="auto"/>
              <w:right w:val="outset" w:sz="6" w:space="0" w:color="auto"/>
            </w:tcBorders>
          </w:tcPr>
          <w:p w14:paraId="722A717C"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6150924A"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6B08FE9E" w14:textId="77777777" w:rsidR="00DA2E74" w:rsidRDefault="00DA2E74" w:rsidP="005850D2">
            <w:pPr>
              <w:pStyle w:val="NormalWeb"/>
              <w:rPr>
                <w:sz w:val="20"/>
                <w:szCs w:val="20"/>
              </w:rPr>
            </w:pPr>
            <w:r>
              <w:rPr>
                <w:sz w:val="20"/>
                <w:szCs w:val="20"/>
              </w:rPr>
              <w:t>ADDINFO</w:t>
            </w:r>
          </w:p>
        </w:tc>
        <w:tc>
          <w:tcPr>
            <w:tcW w:w="900" w:type="pct"/>
            <w:tcBorders>
              <w:top w:val="outset" w:sz="6" w:space="0" w:color="auto"/>
              <w:left w:val="outset" w:sz="6" w:space="0" w:color="auto"/>
              <w:bottom w:val="outset" w:sz="6" w:space="0" w:color="auto"/>
              <w:right w:val="outset" w:sz="6" w:space="0" w:color="auto"/>
            </w:tcBorders>
          </w:tcPr>
          <w:p w14:paraId="531CD627" w14:textId="77777777" w:rsidR="00DA2E74" w:rsidRPr="00E94134"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4507F98"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ADDINFO</w:t>
            </w:r>
          </w:p>
        </w:tc>
        <w:tc>
          <w:tcPr>
            <w:tcW w:w="994" w:type="pct"/>
            <w:tcBorders>
              <w:top w:val="outset" w:sz="6" w:space="0" w:color="auto"/>
              <w:left w:val="outset" w:sz="6" w:space="0" w:color="auto"/>
              <w:bottom w:val="outset" w:sz="6" w:space="0" w:color="auto"/>
              <w:right w:val="outset" w:sz="6" w:space="0" w:color="auto"/>
            </w:tcBorders>
          </w:tcPr>
          <w:p w14:paraId="6F3BB37F"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06201B3" w14:textId="77777777" w:rsidR="00DA2E74" w:rsidRDefault="00DA2E74" w:rsidP="005850D2">
            <w:pPr>
              <w:pStyle w:val="NormalWeb"/>
              <w:jc w:val="center"/>
              <w:rPr>
                <w:i/>
                <w:iCs/>
                <w:sz w:val="20"/>
                <w:szCs w:val="20"/>
              </w:rPr>
            </w:pPr>
            <w:r>
              <w:rPr>
                <w:i/>
                <w:iCs/>
                <w:sz w:val="20"/>
                <w:szCs w:val="20"/>
              </w:rPr>
              <w:t>16</w:t>
            </w:r>
          </w:p>
        </w:tc>
      </w:tr>
      <w:tr w:rsidR="00DA2E74" w:rsidRPr="002475CE" w14:paraId="22CDE54A"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7026AF4"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ghi</w:t>
            </w:r>
            <w:proofErr w:type="spellEnd"/>
            <w:r>
              <w:rPr>
                <w:b/>
                <w:iCs/>
                <w:sz w:val="20"/>
                <w:szCs w:val="20"/>
              </w:rPr>
              <w:t xml:space="preserve"> </w:t>
            </w:r>
            <w:proofErr w:type="spellStart"/>
            <w:r>
              <w:rPr>
                <w:b/>
                <w:iCs/>
                <w:sz w:val="20"/>
                <w:szCs w:val="20"/>
              </w:rPr>
              <w:t>chú</w:t>
            </w:r>
            <w:proofErr w:type="spellEnd"/>
            <w:r>
              <w:rPr>
                <w:b/>
                <w:iCs/>
                <w:sz w:val="20"/>
                <w:szCs w:val="20"/>
              </w:rPr>
              <w:t xml:space="preserve"> </w:t>
            </w:r>
            <w:proofErr w:type="spellStart"/>
            <w:r>
              <w:rPr>
                <w:b/>
                <w:iCs/>
                <w:sz w:val="20"/>
                <w:szCs w:val="20"/>
              </w:rPr>
              <w:t>bổ</w:t>
            </w:r>
            <w:proofErr w:type="spellEnd"/>
            <w:r>
              <w:rPr>
                <w:b/>
                <w:iCs/>
                <w:sz w:val="20"/>
                <w:szCs w:val="20"/>
              </w:rPr>
              <w:t xml:space="preserve"> sung</w:t>
            </w:r>
          </w:p>
        </w:tc>
      </w:tr>
    </w:tbl>
    <w:p w14:paraId="4FE208C5" w14:textId="77777777" w:rsidR="00DA2E74" w:rsidRPr="00954392" w:rsidRDefault="00DA2E74" w:rsidP="00DA2E74"/>
    <w:p w14:paraId="2D7752F2" w14:textId="77777777" w:rsidR="00DA2E74" w:rsidRPr="00954392" w:rsidRDefault="00DA2E74" w:rsidP="00DA2E74">
      <w:proofErr w:type="spellStart"/>
      <w:r w:rsidRPr="00954392">
        <w:t>Hướng</w:t>
      </w:r>
      <w:proofErr w:type="spellEnd"/>
      <w:r w:rsidRPr="00954392">
        <w:t xml:space="preserve"> </w:t>
      </w:r>
      <w:proofErr w:type="spellStart"/>
      <w:r w:rsidRPr="00954392">
        <w:t>dẫn</w:t>
      </w:r>
      <w:proofErr w:type="spellEnd"/>
      <w:r w:rsidRPr="00954392">
        <w:t xml:space="preserve"> </w:t>
      </w:r>
      <w:proofErr w:type="spellStart"/>
      <w:r w:rsidRPr="00954392">
        <w:t>bổ</w:t>
      </w:r>
      <w:proofErr w:type="spellEnd"/>
      <w:r w:rsidRPr="00954392">
        <w:t xml:space="preserve"> </w:t>
      </w:r>
      <w:proofErr w:type="gramStart"/>
      <w:r w:rsidRPr="00954392">
        <w:t>sung</w:t>
      </w:r>
      <w:proofErr w:type="gramEnd"/>
    </w:p>
    <w:tbl>
      <w:tblPr>
        <w:tblStyle w:val="TableGrid"/>
        <w:tblW w:w="0" w:type="auto"/>
        <w:tblInd w:w="108" w:type="dxa"/>
        <w:tblLook w:val="04A0" w:firstRow="1" w:lastRow="0" w:firstColumn="1" w:lastColumn="0" w:noHBand="0" w:noVBand="1"/>
      </w:tblPr>
      <w:tblGrid>
        <w:gridCol w:w="2058"/>
        <w:gridCol w:w="7178"/>
      </w:tblGrid>
      <w:tr w:rsidR="00DA2E74" w:rsidRPr="008F09F1" w14:paraId="1FEB1FDC" w14:textId="77777777" w:rsidTr="005850D2">
        <w:tc>
          <w:tcPr>
            <w:tcW w:w="2070" w:type="dxa"/>
            <w:tcBorders>
              <w:top w:val="outset" w:sz="6" w:space="0" w:color="auto"/>
              <w:left w:val="outset" w:sz="6" w:space="0" w:color="auto"/>
              <w:bottom w:val="outset" w:sz="6" w:space="0" w:color="auto"/>
              <w:right w:val="outset" w:sz="6" w:space="0" w:color="auto"/>
            </w:tcBorders>
            <w:shd w:val="clear" w:color="auto" w:fill="0070C0"/>
          </w:tcPr>
          <w:p w14:paraId="55B5DE89" w14:textId="77777777" w:rsidR="00DA2E74" w:rsidRPr="008F09F1" w:rsidRDefault="00DA2E74" w:rsidP="005850D2">
            <w:pPr>
              <w:jc w:val="center"/>
              <w:rPr>
                <w:b/>
                <w:color w:val="FFFFFF" w:themeColor="background1"/>
              </w:rPr>
            </w:pPr>
            <w:proofErr w:type="spellStart"/>
            <w:r>
              <w:rPr>
                <w:b/>
                <w:color w:val="FFFFFF" w:themeColor="background1"/>
              </w:rPr>
              <w:t>Nội</w:t>
            </w:r>
            <w:proofErr w:type="spellEnd"/>
            <w:r>
              <w:rPr>
                <w:b/>
                <w:color w:val="FFFFFF" w:themeColor="background1"/>
              </w:rPr>
              <w:t xml:space="preserve"> dung</w:t>
            </w:r>
          </w:p>
        </w:tc>
        <w:tc>
          <w:tcPr>
            <w:tcW w:w="7398" w:type="dxa"/>
            <w:tcBorders>
              <w:top w:val="outset" w:sz="6" w:space="0" w:color="auto"/>
              <w:left w:val="outset" w:sz="6" w:space="0" w:color="auto"/>
              <w:bottom w:val="outset" w:sz="6" w:space="0" w:color="auto"/>
              <w:right w:val="outset" w:sz="6" w:space="0" w:color="auto"/>
            </w:tcBorders>
            <w:shd w:val="clear" w:color="auto" w:fill="0070C0"/>
          </w:tcPr>
          <w:p w14:paraId="3D2718B1" w14:textId="77777777" w:rsidR="00DA2E74" w:rsidRPr="008F09F1" w:rsidRDefault="00DA2E74" w:rsidP="005850D2">
            <w:pPr>
              <w:jc w:val="center"/>
              <w:rPr>
                <w:b/>
                <w:color w:val="FFFFFF" w:themeColor="background1"/>
              </w:rPr>
            </w:pPr>
            <w:proofErr w:type="spellStart"/>
            <w:r>
              <w:rPr>
                <w:b/>
                <w:color w:val="FFFFFF" w:themeColor="background1"/>
              </w:rPr>
              <w:t>Diễn</w:t>
            </w:r>
            <w:proofErr w:type="spellEnd"/>
            <w:r>
              <w:rPr>
                <w:b/>
                <w:color w:val="FFFFFF" w:themeColor="background1"/>
              </w:rPr>
              <w:t xml:space="preserve"> </w:t>
            </w:r>
            <w:proofErr w:type="spellStart"/>
            <w:r>
              <w:rPr>
                <w:b/>
                <w:color w:val="FFFFFF" w:themeColor="background1"/>
              </w:rPr>
              <w:t>giải</w:t>
            </w:r>
            <w:proofErr w:type="spellEnd"/>
          </w:p>
        </w:tc>
      </w:tr>
      <w:tr w:rsidR="00DA2E74" w:rsidRPr="00F44A9C" w14:paraId="0B6DAFE2" w14:textId="77777777" w:rsidTr="005850D2">
        <w:tc>
          <w:tcPr>
            <w:tcW w:w="9468" w:type="dxa"/>
            <w:gridSpan w:val="2"/>
            <w:tcBorders>
              <w:top w:val="outset" w:sz="6" w:space="0" w:color="auto"/>
            </w:tcBorders>
            <w:shd w:val="clear" w:color="auto" w:fill="0070C0"/>
          </w:tcPr>
          <w:p w14:paraId="1A32016F" w14:textId="77777777" w:rsidR="00DA2E74" w:rsidRDefault="00DA2E74" w:rsidP="005850D2"/>
        </w:tc>
      </w:tr>
      <w:tr w:rsidR="00DA2E74" w:rsidRPr="00F44A9C" w14:paraId="67302718" w14:textId="77777777" w:rsidTr="005850D2">
        <w:tc>
          <w:tcPr>
            <w:tcW w:w="9468" w:type="dxa"/>
            <w:gridSpan w:val="2"/>
          </w:tcPr>
          <w:p w14:paraId="0A011931" w14:textId="77777777" w:rsidR="00DA2E74" w:rsidRPr="00F96530" w:rsidRDefault="00DA2E74" w:rsidP="005850D2">
            <w:pPr>
              <w:rPr>
                <w:b/>
                <w:i/>
              </w:rPr>
            </w:pPr>
            <w:r>
              <w:rPr>
                <w:b/>
                <w:i/>
              </w:rPr>
              <w:t>LINK.STAT.25D</w:t>
            </w:r>
            <w:r w:rsidRPr="00F96530">
              <w:rPr>
                <w:b/>
                <w:i/>
              </w:rPr>
              <w:t xml:space="preserve"> </w:t>
            </w:r>
            <w:proofErr w:type="spellStart"/>
            <w:r>
              <w:rPr>
                <w:b/>
                <w:i/>
              </w:rPr>
              <w:t>Trạng</w:t>
            </w:r>
            <w:proofErr w:type="spellEnd"/>
            <w:r>
              <w:rPr>
                <w:b/>
                <w:i/>
              </w:rPr>
              <w:t xml:space="preserve"> </w:t>
            </w:r>
            <w:proofErr w:type="spellStart"/>
            <w:r>
              <w:rPr>
                <w:b/>
                <w:i/>
              </w:rPr>
              <w:t>thái</w:t>
            </w:r>
            <w:proofErr w:type="spellEnd"/>
            <w:r>
              <w:rPr>
                <w:b/>
                <w:i/>
              </w:rPr>
              <w:t xml:space="preserve"> </w:t>
            </w:r>
            <w:proofErr w:type="spellStart"/>
            <w:r>
              <w:rPr>
                <w:b/>
                <w:i/>
              </w:rPr>
              <w:t>đợt</w:t>
            </w:r>
            <w:proofErr w:type="spellEnd"/>
            <w:r>
              <w:rPr>
                <w:b/>
                <w:i/>
              </w:rPr>
              <w:t xml:space="preserve"> </w:t>
            </w:r>
            <w:proofErr w:type="spellStart"/>
            <w:r>
              <w:rPr>
                <w:b/>
                <w:i/>
              </w:rPr>
              <w:t>thực</w:t>
            </w:r>
            <w:proofErr w:type="spellEnd"/>
            <w:r>
              <w:rPr>
                <w:b/>
                <w:i/>
              </w:rPr>
              <w:t xml:space="preserve"> </w:t>
            </w:r>
            <w:proofErr w:type="spellStart"/>
            <w:r>
              <w:rPr>
                <w:b/>
                <w:i/>
              </w:rPr>
              <w:t>hiện</w:t>
            </w:r>
            <w:proofErr w:type="spellEnd"/>
            <w:r>
              <w:rPr>
                <w:b/>
                <w:i/>
              </w:rPr>
              <w:t xml:space="preserve"> </w:t>
            </w:r>
            <w:proofErr w:type="spellStart"/>
            <w:r>
              <w:rPr>
                <w:b/>
                <w:i/>
              </w:rPr>
              <w:t>quyền</w:t>
            </w:r>
            <w:proofErr w:type="spellEnd"/>
          </w:p>
        </w:tc>
      </w:tr>
      <w:tr w:rsidR="00DA2E74" w:rsidRPr="00F44A9C" w14:paraId="0DFAD771" w14:textId="77777777" w:rsidTr="005850D2">
        <w:tc>
          <w:tcPr>
            <w:tcW w:w="2070" w:type="dxa"/>
          </w:tcPr>
          <w:p w14:paraId="3D58A9B2" w14:textId="77777777" w:rsidR="00DA2E74" w:rsidRPr="00F44A9C" w:rsidRDefault="00DA2E74" w:rsidP="005850D2">
            <w:proofErr w:type="gramStart"/>
            <w:r>
              <w:t>:EPRC</w:t>
            </w:r>
            <w:proofErr w:type="gramEnd"/>
            <w:r>
              <w:t>//COMP</w:t>
            </w:r>
          </w:p>
        </w:tc>
        <w:tc>
          <w:tcPr>
            <w:tcW w:w="7398" w:type="dxa"/>
          </w:tcPr>
          <w:p w14:paraId="0D72F3AC" w14:textId="77777777" w:rsidR="00DA2E74" w:rsidRPr="00F44A9C" w:rsidRDefault="00DA2E74" w:rsidP="005850D2">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đã</w:t>
            </w:r>
            <w:proofErr w:type="spellEnd"/>
            <w:r>
              <w:t xml:space="preserve"> </w:t>
            </w:r>
            <w:proofErr w:type="spellStart"/>
            <w:r>
              <w:t>hoàn</w:t>
            </w:r>
            <w:proofErr w:type="spellEnd"/>
            <w:r>
              <w:t xml:space="preserve"> </w:t>
            </w:r>
            <w:proofErr w:type="spellStart"/>
            <w:r>
              <w:t>thành</w:t>
            </w:r>
            <w:proofErr w:type="spellEnd"/>
            <w:r>
              <w:t xml:space="preserve"> </w:t>
            </w:r>
          </w:p>
        </w:tc>
      </w:tr>
      <w:tr w:rsidR="00DA2E74" w:rsidRPr="00F44A9C" w14:paraId="73032D4F" w14:textId="77777777" w:rsidTr="005850D2">
        <w:tc>
          <w:tcPr>
            <w:tcW w:w="2070" w:type="dxa"/>
          </w:tcPr>
          <w:p w14:paraId="6B27C83D" w14:textId="77777777" w:rsidR="00DA2E74" w:rsidRDefault="00DA2E74" w:rsidP="005850D2">
            <w:proofErr w:type="gramStart"/>
            <w:r>
              <w:t>:EPRC</w:t>
            </w:r>
            <w:proofErr w:type="gramEnd"/>
            <w:r>
              <w:t>//PEND</w:t>
            </w:r>
          </w:p>
        </w:tc>
        <w:tc>
          <w:tcPr>
            <w:tcW w:w="7398" w:type="dxa"/>
          </w:tcPr>
          <w:p w14:paraId="7039C338" w14:textId="77777777" w:rsidR="00DA2E74" w:rsidRDefault="00DA2E74" w:rsidP="005850D2">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chưa</w:t>
            </w:r>
            <w:proofErr w:type="spellEnd"/>
            <w:r>
              <w:t xml:space="preserve"> </w:t>
            </w:r>
            <w:proofErr w:type="spellStart"/>
            <w:r>
              <w:t>hoàn</w:t>
            </w:r>
            <w:proofErr w:type="spellEnd"/>
            <w:r>
              <w:t xml:space="preserve"> </w:t>
            </w:r>
            <w:proofErr w:type="spellStart"/>
            <w:r>
              <w:t>thành</w:t>
            </w:r>
            <w:proofErr w:type="spellEnd"/>
          </w:p>
        </w:tc>
      </w:tr>
      <w:tr w:rsidR="00DA2E74" w:rsidRPr="00F44A9C" w14:paraId="3BCC8892" w14:textId="77777777" w:rsidTr="005850D2">
        <w:tc>
          <w:tcPr>
            <w:tcW w:w="2070" w:type="dxa"/>
          </w:tcPr>
          <w:p w14:paraId="5BEE142D" w14:textId="77777777" w:rsidR="00DA2E74" w:rsidRDefault="00DA2E74" w:rsidP="005850D2">
            <w:proofErr w:type="gramStart"/>
            <w:r>
              <w:t>:IPRC</w:t>
            </w:r>
            <w:proofErr w:type="gramEnd"/>
            <w:r>
              <w:t>//STIN</w:t>
            </w:r>
          </w:p>
        </w:tc>
        <w:tc>
          <w:tcPr>
            <w:tcW w:w="7398" w:type="dxa"/>
          </w:tcPr>
          <w:p w14:paraId="5788F284" w14:textId="77777777" w:rsidR="00DA2E74" w:rsidRDefault="00DA2E74" w:rsidP="005850D2">
            <w:r>
              <w:t xml:space="preserve">TCPH </w:t>
            </w:r>
            <w:proofErr w:type="spellStart"/>
            <w:r>
              <w:t>đã</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và</w:t>
            </w:r>
            <w:proofErr w:type="spellEnd"/>
            <w:r>
              <w:t xml:space="preserve"> </w:t>
            </w:r>
            <w:proofErr w:type="spellStart"/>
            <w:r>
              <w:t>sẽ</w:t>
            </w:r>
            <w:proofErr w:type="spellEnd"/>
            <w:r>
              <w:t xml:space="preserve"> </w:t>
            </w:r>
            <w:proofErr w:type="spellStart"/>
            <w:r>
              <w:t>xử</w:t>
            </w:r>
            <w:proofErr w:type="spellEnd"/>
            <w:r>
              <w:t xml:space="preserve"> </w:t>
            </w:r>
            <w:proofErr w:type="spellStart"/>
            <w:r>
              <w:t>lý</w:t>
            </w:r>
            <w:proofErr w:type="spellEnd"/>
            <w:r>
              <w:t xml:space="preserve"> </w:t>
            </w:r>
            <w:proofErr w:type="spellStart"/>
            <w:r>
              <w:t>trong</w:t>
            </w:r>
            <w:proofErr w:type="spellEnd"/>
            <w:r>
              <w:t xml:space="preserve"> </w:t>
            </w:r>
            <w:proofErr w:type="spellStart"/>
            <w:r>
              <w:t>tương</w:t>
            </w:r>
            <w:proofErr w:type="spellEnd"/>
            <w:r>
              <w:t xml:space="preserve"> </w:t>
            </w:r>
            <w:proofErr w:type="spellStart"/>
            <w:r>
              <w:t>lai</w:t>
            </w:r>
            <w:proofErr w:type="spellEnd"/>
          </w:p>
        </w:tc>
      </w:tr>
      <w:tr w:rsidR="00DA2E74" w:rsidRPr="00F44A9C" w14:paraId="7CE215D8" w14:textId="77777777" w:rsidTr="005850D2">
        <w:tc>
          <w:tcPr>
            <w:tcW w:w="2070" w:type="dxa"/>
          </w:tcPr>
          <w:p w14:paraId="30A021FB" w14:textId="77777777" w:rsidR="00DA2E74" w:rsidRDefault="00DA2E74" w:rsidP="005850D2">
            <w:proofErr w:type="gramStart"/>
            <w:r>
              <w:t>:IPRC</w:t>
            </w:r>
            <w:proofErr w:type="gramEnd"/>
            <w:r>
              <w:t>//PEND</w:t>
            </w:r>
          </w:p>
        </w:tc>
        <w:tc>
          <w:tcPr>
            <w:tcW w:w="7398" w:type="dxa"/>
          </w:tcPr>
          <w:p w14:paraId="0A4464F7" w14:textId="77777777" w:rsidR="00DA2E74" w:rsidRDefault="00DA2E74" w:rsidP="005850D2">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đang</w:t>
            </w:r>
            <w:proofErr w:type="spellEnd"/>
            <w:r>
              <w:t xml:space="preserve"> </w:t>
            </w:r>
            <w:proofErr w:type="spellStart"/>
            <w:r>
              <w:t>xử</w:t>
            </w:r>
            <w:proofErr w:type="spellEnd"/>
            <w:r>
              <w:t xml:space="preserve"> </w:t>
            </w:r>
            <w:proofErr w:type="spellStart"/>
            <w:r>
              <w:t>lý</w:t>
            </w:r>
            <w:proofErr w:type="spellEnd"/>
            <w:r>
              <w:t xml:space="preserve"> </w:t>
            </w:r>
            <w:proofErr w:type="spellStart"/>
            <w:r>
              <w:t>tại</w:t>
            </w:r>
            <w:proofErr w:type="spellEnd"/>
            <w:r>
              <w:t xml:space="preserve"> VSD</w:t>
            </w:r>
          </w:p>
        </w:tc>
      </w:tr>
      <w:tr w:rsidR="00DA2E74" w:rsidRPr="00F44A9C" w14:paraId="6C5C586D" w14:textId="77777777" w:rsidTr="005850D2">
        <w:tc>
          <w:tcPr>
            <w:tcW w:w="2070" w:type="dxa"/>
          </w:tcPr>
          <w:p w14:paraId="086CEF91" w14:textId="77777777" w:rsidR="00DA2E74" w:rsidRDefault="00DA2E74" w:rsidP="005850D2">
            <w:proofErr w:type="gramStart"/>
            <w:r>
              <w:t>:IPRC</w:t>
            </w:r>
            <w:proofErr w:type="gramEnd"/>
            <w:r>
              <w:t>//PACK</w:t>
            </w:r>
          </w:p>
        </w:tc>
        <w:tc>
          <w:tcPr>
            <w:tcW w:w="7398" w:type="dxa"/>
          </w:tcPr>
          <w:p w14:paraId="562F36F6" w14:textId="77777777" w:rsidR="00DA2E74" w:rsidRDefault="00DA2E74" w:rsidP="005850D2">
            <w:r>
              <w:t xml:space="preserve">TCPH </w:t>
            </w:r>
            <w:proofErr w:type="spellStart"/>
            <w:r>
              <w:t>đã</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phân</w:t>
            </w:r>
            <w:proofErr w:type="spellEnd"/>
            <w:r>
              <w:t xml:space="preserve"> </w:t>
            </w:r>
            <w:proofErr w:type="spellStart"/>
            <w:r>
              <w:t>bổ</w:t>
            </w:r>
            <w:proofErr w:type="spellEnd"/>
            <w:r>
              <w:t xml:space="preserve"> </w:t>
            </w:r>
            <w:proofErr w:type="spellStart"/>
            <w:r>
              <w:t>quyền</w:t>
            </w:r>
            <w:proofErr w:type="spellEnd"/>
          </w:p>
        </w:tc>
      </w:tr>
    </w:tbl>
    <w:p w14:paraId="2DB93E5E" w14:textId="77777777" w:rsidR="00DA2E74" w:rsidRPr="00625215" w:rsidRDefault="00DA2E74" w:rsidP="00DA2E74">
      <w:pPr>
        <w:pStyle w:val="ListParagraph"/>
      </w:pPr>
    </w:p>
    <w:p w14:paraId="369A5DDD" w14:textId="77777777" w:rsidR="00DA2E74" w:rsidRPr="00954392" w:rsidRDefault="00DA2E74" w:rsidP="00DA2E74">
      <w:pPr>
        <w:pStyle w:val="Heading5"/>
        <w:rPr>
          <w:sz w:val="27"/>
          <w:szCs w:val="27"/>
        </w:rPr>
      </w:pPr>
      <w:r w:rsidRPr="00954392">
        <w:rPr>
          <w:sz w:val="27"/>
          <w:szCs w:val="27"/>
        </w:rPr>
        <w:t xml:space="preserve">MT568. Thông </w:t>
      </w:r>
      <w:proofErr w:type="spellStart"/>
      <w:r w:rsidRPr="00954392">
        <w:rPr>
          <w:sz w:val="27"/>
          <w:szCs w:val="27"/>
        </w:rPr>
        <w:t>báo</w:t>
      </w:r>
      <w:proofErr w:type="spellEnd"/>
      <w:r w:rsidRPr="00954392">
        <w:rPr>
          <w:sz w:val="27"/>
          <w:szCs w:val="27"/>
        </w:rPr>
        <w:t xml:space="preserve"> </w:t>
      </w:r>
      <w:proofErr w:type="spellStart"/>
      <w:r w:rsidRPr="00954392">
        <w:rPr>
          <w:sz w:val="27"/>
          <w:szCs w:val="27"/>
        </w:rPr>
        <w:t>thông</w:t>
      </w:r>
      <w:proofErr w:type="spellEnd"/>
      <w:r w:rsidRPr="00954392">
        <w:rPr>
          <w:sz w:val="27"/>
          <w:szCs w:val="27"/>
        </w:rPr>
        <w:t xml:space="preserve"> tin </w:t>
      </w:r>
      <w:proofErr w:type="spellStart"/>
      <w:r w:rsidRPr="00954392">
        <w:rPr>
          <w:sz w:val="27"/>
          <w:szCs w:val="27"/>
        </w:rPr>
        <w:t>bổ</w:t>
      </w:r>
      <w:proofErr w:type="spellEnd"/>
      <w:r w:rsidRPr="00954392">
        <w:rPr>
          <w:sz w:val="27"/>
          <w:szCs w:val="27"/>
        </w:rPr>
        <w:t xml:space="preserve"> sung </w:t>
      </w:r>
      <w:proofErr w:type="spellStart"/>
      <w:r w:rsidRPr="00954392">
        <w:rPr>
          <w:sz w:val="27"/>
          <w:szCs w:val="27"/>
        </w:rPr>
        <w:t>của</w:t>
      </w:r>
      <w:proofErr w:type="spellEnd"/>
      <w:r w:rsidRPr="00954392">
        <w:rPr>
          <w:sz w:val="27"/>
          <w:szCs w:val="27"/>
        </w:rPr>
        <w:t xml:space="preserve"> </w:t>
      </w:r>
      <w:proofErr w:type="spellStart"/>
      <w:r w:rsidRPr="00954392">
        <w:rPr>
          <w:sz w:val="27"/>
          <w:szCs w:val="27"/>
        </w:rPr>
        <w:t>đợt</w:t>
      </w:r>
      <w:proofErr w:type="spellEnd"/>
      <w:r w:rsidRPr="00954392">
        <w:rPr>
          <w:sz w:val="27"/>
          <w:szCs w:val="27"/>
        </w:rPr>
        <w:t xml:space="preserve"> </w:t>
      </w:r>
      <w:proofErr w:type="spellStart"/>
      <w:r w:rsidRPr="00954392">
        <w:rPr>
          <w:sz w:val="27"/>
          <w:szCs w:val="27"/>
        </w:rPr>
        <w:t>thực</w:t>
      </w:r>
      <w:proofErr w:type="spellEnd"/>
      <w:r w:rsidRPr="00954392">
        <w:rPr>
          <w:sz w:val="27"/>
          <w:szCs w:val="27"/>
        </w:rPr>
        <w:t xml:space="preserve"> </w:t>
      </w:r>
      <w:proofErr w:type="spellStart"/>
      <w:r w:rsidRPr="00954392">
        <w:rPr>
          <w:sz w:val="27"/>
          <w:szCs w:val="27"/>
        </w:rPr>
        <w:t>hiện</w:t>
      </w:r>
      <w:proofErr w:type="spellEnd"/>
      <w:r w:rsidRPr="00954392">
        <w:rPr>
          <w:sz w:val="27"/>
          <w:szCs w:val="27"/>
        </w:rPr>
        <w:t xml:space="preserve"> </w:t>
      </w:r>
      <w:proofErr w:type="spellStart"/>
      <w:proofErr w:type="gramStart"/>
      <w:r w:rsidRPr="00954392">
        <w:rPr>
          <w:sz w:val="27"/>
          <w:szCs w:val="27"/>
        </w:rPr>
        <w:t>quyền</w:t>
      </w:r>
      <w:proofErr w:type="spellEnd"/>
      <w:proofErr w:type="gramEnd"/>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3"/>
        <w:gridCol w:w="682"/>
        <w:gridCol w:w="1151"/>
        <w:gridCol w:w="1682"/>
        <w:gridCol w:w="2742"/>
        <w:gridCol w:w="1858"/>
        <w:gridCol w:w="516"/>
      </w:tblGrid>
      <w:tr w:rsidR="00DA2E74" w:rsidRPr="00765A42" w14:paraId="04DF0C0C" w14:textId="77777777" w:rsidTr="005850D2">
        <w:tc>
          <w:tcPr>
            <w:tcW w:w="382" w:type="pct"/>
            <w:tcBorders>
              <w:top w:val="outset" w:sz="6" w:space="0" w:color="auto"/>
              <w:left w:val="outset" w:sz="6" w:space="0" w:color="auto"/>
              <w:bottom w:val="outset" w:sz="6" w:space="0" w:color="auto"/>
              <w:right w:val="outset" w:sz="6" w:space="0" w:color="auto"/>
            </w:tcBorders>
            <w:shd w:val="clear" w:color="auto" w:fill="0070C0"/>
            <w:hideMark/>
          </w:tcPr>
          <w:p w14:paraId="5B0FA639"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Status</w:t>
            </w:r>
          </w:p>
        </w:tc>
        <w:tc>
          <w:tcPr>
            <w:tcW w:w="365" w:type="pct"/>
            <w:tcBorders>
              <w:top w:val="outset" w:sz="6" w:space="0" w:color="auto"/>
              <w:left w:val="outset" w:sz="6" w:space="0" w:color="auto"/>
              <w:bottom w:val="outset" w:sz="6" w:space="0" w:color="auto"/>
              <w:right w:val="outset" w:sz="6" w:space="0" w:color="auto"/>
            </w:tcBorders>
            <w:shd w:val="clear" w:color="auto" w:fill="0070C0"/>
            <w:hideMark/>
          </w:tcPr>
          <w:p w14:paraId="0268C8BB"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Tag</w:t>
            </w:r>
          </w:p>
        </w:tc>
        <w:tc>
          <w:tcPr>
            <w:tcW w:w="616" w:type="pct"/>
            <w:tcBorders>
              <w:top w:val="outset" w:sz="6" w:space="0" w:color="auto"/>
              <w:left w:val="outset" w:sz="6" w:space="0" w:color="auto"/>
              <w:bottom w:val="outset" w:sz="6" w:space="0" w:color="auto"/>
              <w:right w:val="outset" w:sz="6" w:space="0" w:color="auto"/>
            </w:tcBorders>
            <w:shd w:val="clear" w:color="auto" w:fill="0070C0"/>
            <w:hideMark/>
          </w:tcPr>
          <w:p w14:paraId="08E95041"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0070C0"/>
            <w:hideMark/>
          </w:tcPr>
          <w:p w14:paraId="79B8886E"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14:paraId="3756EB59"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Description</w:t>
            </w:r>
          </w:p>
        </w:tc>
        <w:tc>
          <w:tcPr>
            <w:tcW w:w="994" w:type="pct"/>
            <w:tcBorders>
              <w:top w:val="outset" w:sz="6" w:space="0" w:color="auto"/>
              <w:left w:val="outset" w:sz="6" w:space="0" w:color="auto"/>
              <w:bottom w:val="outset" w:sz="6" w:space="0" w:color="auto"/>
              <w:right w:val="outset" w:sz="6" w:space="0" w:color="auto"/>
            </w:tcBorders>
            <w:shd w:val="clear" w:color="auto" w:fill="0070C0"/>
            <w:hideMark/>
          </w:tcPr>
          <w:p w14:paraId="1C8F8894" w14:textId="77777777" w:rsidR="00DA2E74" w:rsidRPr="00765A42" w:rsidRDefault="00DA2E74" w:rsidP="005850D2">
            <w:pPr>
              <w:jc w:val="center"/>
              <w:rPr>
                <w:b/>
                <w:bCs/>
                <w:color w:val="FFFFFF" w:themeColor="background1"/>
                <w:sz w:val="20"/>
                <w:szCs w:val="20"/>
              </w:rPr>
            </w:pPr>
            <w:r w:rsidRPr="00765A42">
              <w:rPr>
                <w:b/>
                <w:bCs/>
                <w:color w:val="FFFFFF" w:themeColor="background1"/>
                <w:sz w:val="20"/>
                <w:szCs w:val="20"/>
              </w:rPr>
              <w:t>Content/Options</w:t>
            </w:r>
          </w:p>
        </w:tc>
        <w:tc>
          <w:tcPr>
            <w:tcW w:w="276" w:type="pct"/>
            <w:tcBorders>
              <w:top w:val="outset" w:sz="6" w:space="0" w:color="auto"/>
              <w:left w:val="outset" w:sz="6" w:space="0" w:color="auto"/>
              <w:bottom w:val="outset" w:sz="6" w:space="0" w:color="auto"/>
              <w:right w:val="outset" w:sz="6" w:space="0" w:color="auto"/>
            </w:tcBorders>
            <w:shd w:val="clear" w:color="auto" w:fill="0070C0"/>
            <w:hideMark/>
          </w:tcPr>
          <w:p w14:paraId="49776809" w14:textId="77777777" w:rsidR="00DA2E74" w:rsidRPr="00765A42" w:rsidRDefault="00DA2E74" w:rsidP="005850D2">
            <w:pPr>
              <w:jc w:val="center"/>
              <w:rPr>
                <w:b/>
                <w:bCs/>
                <w:color w:val="FFFFFF" w:themeColor="background1"/>
                <w:sz w:val="20"/>
                <w:szCs w:val="20"/>
              </w:rPr>
            </w:pPr>
            <w:r w:rsidRPr="00765A42">
              <w:rPr>
                <w:b/>
                <w:bCs/>
                <w:i/>
                <w:iCs/>
                <w:color w:val="FFFFFF" w:themeColor="background1"/>
                <w:sz w:val="20"/>
                <w:szCs w:val="20"/>
              </w:rPr>
              <w:t>No.</w:t>
            </w:r>
          </w:p>
        </w:tc>
      </w:tr>
      <w:tr w:rsidR="00DA2E74" w:rsidRPr="002475CE" w14:paraId="0858DD2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BDDD59D"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DA2E74" w:rsidRPr="002475CE" w14:paraId="07781DA3" w14:textId="77777777" w:rsidTr="005850D2">
        <w:tc>
          <w:tcPr>
            <w:tcW w:w="382" w:type="pct"/>
            <w:tcBorders>
              <w:top w:val="outset" w:sz="6" w:space="0" w:color="auto"/>
              <w:left w:val="outset" w:sz="6" w:space="0" w:color="auto"/>
              <w:bottom w:val="outset" w:sz="6" w:space="0" w:color="auto"/>
              <w:right w:val="outset" w:sz="6" w:space="0" w:color="auto"/>
            </w:tcBorders>
          </w:tcPr>
          <w:p w14:paraId="5428D10C"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CE895D2"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1C878AC" w14:textId="77777777" w:rsidR="00DA2E74" w:rsidRPr="002475CE" w:rsidRDefault="00DA2E74"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42CA4117"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642FEAB1"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1D4B7240"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26AD4F1" w14:textId="77777777" w:rsidR="00DA2E74" w:rsidRDefault="00DA2E74" w:rsidP="005850D2">
            <w:pPr>
              <w:pStyle w:val="NormalWeb"/>
              <w:jc w:val="center"/>
              <w:rPr>
                <w:i/>
                <w:iCs/>
                <w:sz w:val="20"/>
                <w:szCs w:val="20"/>
              </w:rPr>
            </w:pPr>
            <w:r>
              <w:rPr>
                <w:i/>
                <w:iCs/>
                <w:sz w:val="20"/>
                <w:szCs w:val="20"/>
              </w:rPr>
              <w:t>1</w:t>
            </w:r>
          </w:p>
        </w:tc>
      </w:tr>
      <w:tr w:rsidR="00DA2E74" w:rsidRPr="00C87334" w14:paraId="66D4BECB" w14:textId="77777777" w:rsidTr="005850D2">
        <w:tc>
          <w:tcPr>
            <w:tcW w:w="382" w:type="pct"/>
            <w:tcBorders>
              <w:top w:val="outset" w:sz="6" w:space="0" w:color="auto"/>
              <w:left w:val="outset" w:sz="6" w:space="0" w:color="auto"/>
              <w:bottom w:val="outset" w:sz="6" w:space="0" w:color="auto"/>
              <w:right w:val="outset" w:sz="6" w:space="0" w:color="auto"/>
            </w:tcBorders>
          </w:tcPr>
          <w:p w14:paraId="2615A1E6" w14:textId="77777777" w:rsidR="00DA2E74" w:rsidRPr="00C87334" w:rsidRDefault="00DA2E74" w:rsidP="005850D2">
            <w:pPr>
              <w:pStyle w:val="NormalWeb"/>
              <w:rPr>
                <w:sz w:val="20"/>
                <w:szCs w:val="20"/>
              </w:rPr>
            </w:pPr>
            <w:r w:rsidRPr="00C87334">
              <w:rPr>
                <w:sz w:val="20"/>
                <w:szCs w:val="20"/>
              </w:rPr>
              <w:lastRenderedPageBreak/>
              <w:t>O</w:t>
            </w:r>
          </w:p>
        </w:tc>
        <w:tc>
          <w:tcPr>
            <w:tcW w:w="365" w:type="pct"/>
            <w:tcBorders>
              <w:top w:val="outset" w:sz="6" w:space="0" w:color="auto"/>
              <w:left w:val="outset" w:sz="6" w:space="0" w:color="auto"/>
              <w:bottom w:val="outset" w:sz="6" w:space="0" w:color="auto"/>
              <w:right w:val="outset" w:sz="6" w:space="0" w:color="auto"/>
            </w:tcBorders>
          </w:tcPr>
          <w:p w14:paraId="26F0CA6D" w14:textId="77777777" w:rsidR="00DA2E74" w:rsidRPr="00C87334" w:rsidRDefault="00DA2E74" w:rsidP="005850D2">
            <w:pPr>
              <w:pStyle w:val="NormalWeb"/>
              <w:rPr>
                <w:sz w:val="20"/>
                <w:szCs w:val="20"/>
              </w:rPr>
            </w:pPr>
            <w:r w:rsidRPr="00C87334">
              <w:rPr>
                <w:sz w:val="20"/>
                <w:szCs w:val="20"/>
              </w:rPr>
              <w:t>28E</w:t>
            </w:r>
          </w:p>
        </w:tc>
        <w:tc>
          <w:tcPr>
            <w:tcW w:w="616" w:type="pct"/>
            <w:tcBorders>
              <w:top w:val="outset" w:sz="6" w:space="0" w:color="auto"/>
              <w:left w:val="outset" w:sz="6" w:space="0" w:color="auto"/>
              <w:bottom w:val="outset" w:sz="6" w:space="0" w:color="auto"/>
              <w:right w:val="outset" w:sz="6" w:space="0" w:color="auto"/>
            </w:tcBorders>
          </w:tcPr>
          <w:p w14:paraId="7E927137" w14:textId="77777777" w:rsidR="00DA2E74" w:rsidRPr="00C87334" w:rsidRDefault="00DA2E74"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530E3EF8" w14:textId="77777777" w:rsidR="00DA2E74" w:rsidRPr="00C87334" w:rsidRDefault="00DA2E74" w:rsidP="005850D2">
            <w:pPr>
              <w:pStyle w:val="NormalWeb"/>
              <w:rPr>
                <w:color w:val="FF0000"/>
                <w:sz w:val="20"/>
                <w:szCs w:val="20"/>
              </w:rPr>
            </w:pPr>
            <w:r w:rsidRPr="00C87334">
              <w:rPr>
                <w:sz w:val="20"/>
                <w:szCs w:val="20"/>
              </w:rPr>
              <w:t>Page Number/Continuation Indicator</w:t>
            </w:r>
          </w:p>
        </w:tc>
        <w:tc>
          <w:tcPr>
            <w:tcW w:w="1467" w:type="pct"/>
            <w:tcBorders>
              <w:top w:val="outset" w:sz="6" w:space="0" w:color="auto"/>
              <w:left w:val="outset" w:sz="6" w:space="0" w:color="auto"/>
              <w:bottom w:val="outset" w:sz="6" w:space="0" w:color="auto"/>
              <w:right w:val="outset" w:sz="6" w:space="0" w:color="auto"/>
            </w:tcBorders>
          </w:tcPr>
          <w:p w14:paraId="649290D3" w14:textId="77777777" w:rsidR="00DA2E74" w:rsidRPr="00C87334" w:rsidRDefault="00DA2E74" w:rsidP="005850D2">
            <w:pPr>
              <w:pStyle w:val="NormalWeb"/>
              <w:rPr>
                <w:sz w:val="20"/>
                <w:szCs w:val="20"/>
              </w:rPr>
            </w:pPr>
            <w:proofErr w:type="spellStart"/>
            <w:r w:rsidRPr="00C87334">
              <w:rPr>
                <w:sz w:val="20"/>
                <w:szCs w:val="20"/>
              </w:rPr>
              <w:t>Được</w:t>
            </w:r>
            <w:proofErr w:type="spellEnd"/>
            <w:r w:rsidRPr="00C87334">
              <w:rPr>
                <w:sz w:val="20"/>
                <w:szCs w:val="20"/>
              </w:rPr>
              <w:t xml:space="preserve"> </w:t>
            </w:r>
            <w:proofErr w:type="spellStart"/>
            <w:r w:rsidRPr="00C87334">
              <w:rPr>
                <w:sz w:val="20"/>
                <w:szCs w:val="20"/>
              </w:rPr>
              <w:t>sử</w:t>
            </w:r>
            <w:proofErr w:type="spellEnd"/>
            <w:r w:rsidRPr="00C87334">
              <w:rPr>
                <w:sz w:val="20"/>
                <w:szCs w:val="20"/>
              </w:rPr>
              <w:t xml:space="preserve"> </w:t>
            </w:r>
            <w:proofErr w:type="spellStart"/>
            <w:r w:rsidRPr="00C87334">
              <w:rPr>
                <w:sz w:val="20"/>
                <w:szCs w:val="20"/>
              </w:rPr>
              <w:t>dụng</w:t>
            </w:r>
            <w:proofErr w:type="spellEnd"/>
            <w:r w:rsidRPr="00C87334">
              <w:rPr>
                <w:sz w:val="20"/>
                <w:szCs w:val="20"/>
              </w:rPr>
              <w:t xml:space="preserve"> </w:t>
            </w:r>
            <w:proofErr w:type="spellStart"/>
            <w:r w:rsidRPr="00C87334">
              <w:rPr>
                <w:sz w:val="20"/>
                <w:szCs w:val="20"/>
              </w:rPr>
              <w:t>nếu</w:t>
            </w:r>
            <w:proofErr w:type="spellEnd"/>
            <w:r w:rsidRPr="00C87334">
              <w:rPr>
                <w:sz w:val="20"/>
                <w:szCs w:val="20"/>
              </w:rPr>
              <w:t xml:space="preserve"> </w:t>
            </w:r>
            <w:proofErr w:type="spellStart"/>
            <w:r w:rsidRPr="00C87334">
              <w:rPr>
                <w:sz w:val="20"/>
                <w:szCs w:val="20"/>
              </w:rPr>
              <w:t>một</w:t>
            </w:r>
            <w:proofErr w:type="spellEnd"/>
            <w:r w:rsidRPr="00C87334">
              <w:rPr>
                <w:sz w:val="20"/>
                <w:szCs w:val="20"/>
              </w:rPr>
              <w:t xml:space="preserve"> </w:t>
            </w:r>
            <w:proofErr w:type="spellStart"/>
            <w:r w:rsidRPr="00C87334">
              <w:rPr>
                <w:sz w:val="20"/>
                <w:szCs w:val="20"/>
              </w:rPr>
              <w:t>thông</w:t>
            </w:r>
            <w:proofErr w:type="spellEnd"/>
            <w:r w:rsidRPr="00C87334">
              <w:rPr>
                <w:sz w:val="20"/>
                <w:szCs w:val="20"/>
              </w:rPr>
              <w:t xml:space="preserve"> </w:t>
            </w:r>
            <w:proofErr w:type="spellStart"/>
            <w:r w:rsidRPr="00C87334">
              <w:rPr>
                <w:sz w:val="20"/>
                <w:szCs w:val="20"/>
              </w:rPr>
              <w:t>báo</w:t>
            </w:r>
            <w:proofErr w:type="spellEnd"/>
            <w:r w:rsidRPr="00C87334">
              <w:rPr>
                <w:sz w:val="20"/>
                <w:szCs w:val="20"/>
              </w:rPr>
              <w:t xml:space="preserve"> </w:t>
            </w:r>
            <w:proofErr w:type="spellStart"/>
            <w:r w:rsidRPr="00C87334">
              <w:rPr>
                <w:sz w:val="20"/>
                <w:szCs w:val="20"/>
              </w:rPr>
              <w:t>thực</w:t>
            </w:r>
            <w:proofErr w:type="spellEnd"/>
            <w:r w:rsidRPr="00C87334">
              <w:rPr>
                <w:sz w:val="20"/>
                <w:szCs w:val="20"/>
              </w:rPr>
              <w:t xml:space="preserve"> </w:t>
            </w:r>
            <w:proofErr w:type="spellStart"/>
            <w:r w:rsidRPr="00C87334">
              <w:rPr>
                <w:sz w:val="20"/>
                <w:szCs w:val="20"/>
              </w:rPr>
              <w:t>hiện</w:t>
            </w:r>
            <w:proofErr w:type="spellEnd"/>
            <w:r w:rsidRPr="00C87334">
              <w:rPr>
                <w:sz w:val="20"/>
                <w:szCs w:val="20"/>
              </w:rPr>
              <w:t xml:space="preserve"> </w:t>
            </w:r>
            <w:proofErr w:type="spellStart"/>
            <w:r w:rsidRPr="00C87334">
              <w:rPr>
                <w:sz w:val="20"/>
                <w:szCs w:val="20"/>
              </w:rPr>
              <w:t>quyền</w:t>
            </w:r>
            <w:proofErr w:type="spellEnd"/>
            <w:r w:rsidRPr="00C87334">
              <w:rPr>
                <w:sz w:val="20"/>
                <w:szCs w:val="20"/>
              </w:rPr>
              <w:t xml:space="preserve"> </w:t>
            </w:r>
            <w:proofErr w:type="spellStart"/>
            <w:r w:rsidRPr="00C87334">
              <w:rPr>
                <w:sz w:val="20"/>
                <w:szCs w:val="20"/>
              </w:rPr>
              <w:t>có</w:t>
            </w:r>
            <w:proofErr w:type="spellEnd"/>
            <w:r w:rsidRPr="00C87334">
              <w:rPr>
                <w:sz w:val="20"/>
                <w:szCs w:val="20"/>
              </w:rPr>
              <w:t xml:space="preserve"> </w:t>
            </w:r>
            <w:proofErr w:type="spellStart"/>
            <w:r w:rsidRPr="00C87334">
              <w:rPr>
                <w:sz w:val="20"/>
                <w:szCs w:val="20"/>
              </w:rPr>
              <w:t>nhiều</w:t>
            </w:r>
            <w:proofErr w:type="spellEnd"/>
            <w:r w:rsidRPr="00C87334">
              <w:rPr>
                <w:sz w:val="20"/>
                <w:szCs w:val="20"/>
              </w:rPr>
              <w:t xml:space="preserve"> </w:t>
            </w:r>
            <w:proofErr w:type="spellStart"/>
            <w:r w:rsidRPr="00C87334">
              <w:rPr>
                <w:sz w:val="20"/>
                <w:szCs w:val="20"/>
              </w:rPr>
              <w:t>trang</w:t>
            </w:r>
            <w:proofErr w:type="spellEnd"/>
            <w:r w:rsidRPr="00C87334">
              <w:rPr>
                <w:sz w:val="20"/>
                <w:szCs w:val="20"/>
              </w:rPr>
              <w:t xml:space="preserve">. </w:t>
            </w:r>
            <w:proofErr w:type="gramStart"/>
            <w:r w:rsidRPr="00C87334">
              <w:rPr>
                <w:sz w:val="20"/>
                <w:szCs w:val="20"/>
              </w:rPr>
              <w:t>4!c</w:t>
            </w:r>
            <w:proofErr w:type="gramEnd"/>
            <w:r w:rsidRPr="00C87334">
              <w:rPr>
                <w:sz w:val="20"/>
                <w:szCs w:val="20"/>
              </w:rPr>
              <w:t xml:space="preserve"> </w:t>
            </w:r>
            <w:proofErr w:type="spellStart"/>
            <w:r w:rsidRPr="00C87334">
              <w:rPr>
                <w:sz w:val="20"/>
                <w:szCs w:val="20"/>
              </w:rPr>
              <w:t>lấy</w:t>
            </w:r>
            <w:proofErr w:type="spellEnd"/>
            <w:r w:rsidRPr="00C87334">
              <w:rPr>
                <w:sz w:val="20"/>
                <w:szCs w:val="20"/>
              </w:rPr>
              <w:t xml:space="preserve"> </w:t>
            </w:r>
            <w:proofErr w:type="spellStart"/>
            <w:r w:rsidRPr="00C87334">
              <w:rPr>
                <w:sz w:val="20"/>
                <w:szCs w:val="20"/>
              </w:rPr>
              <w:t>một</w:t>
            </w:r>
            <w:proofErr w:type="spellEnd"/>
            <w:r w:rsidRPr="00C87334">
              <w:rPr>
                <w:sz w:val="20"/>
                <w:szCs w:val="20"/>
              </w:rPr>
              <w:t xml:space="preserve"> </w:t>
            </w:r>
            <w:proofErr w:type="spellStart"/>
            <w:r w:rsidRPr="00C87334">
              <w:rPr>
                <w:sz w:val="20"/>
                <w:szCs w:val="20"/>
              </w:rPr>
              <w:t>trong</w:t>
            </w:r>
            <w:proofErr w:type="spellEnd"/>
            <w:r w:rsidRPr="00C87334">
              <w:rPr>
                <w:sz w:val="20"/>
                <w:szCs w:val="20"/>
              </w:rPr>
              <w:t xml:space="preserve"> </w:t>
            </w:r>
            <w:proofErr w:type="spellStart"/>
            <w:r w:rsidRPr="00C87334">
              <w:rPr>
                <w:sz w:val="20"/>
                <w:szCs w:val="20"/>
              </w:rPr>
              <w:t>các</w:t>
            </w:r>
            <w:proofErr w:type="spellEnd"/>
            <w:r w:rsidRPr="00C87334">
              <w:rPr>
                <w:sz w:val="20"/>
                <w:szCs w:val="20"/>
              </w:rPr>
              <w:t xml:space="preserve"> </w:t>
            </w:r>
            <w:proofErr w:type="spellStart"/>
            <w:r w:rsidRPr="00C87334">
              <w:rPr>
                <w:sz w:val="20"/>
                <w:szCs w:val="20"/>
              </w:rPr>
              <w:t>giá</w:t>
            </w:r>
            <w:proofErr w:type="spellEnd"/>
            <w:r w:rsidRPr="00C87334">
              <w:rPr>
                <w:sz w:val="20"/>
                <w:szCs w:val="20"/>
              </w:rPr>
              <w:t xml:space="preserve"> </w:t>
            </w:r>
            <w:proofErr w:type="spellStart"/>
            <w:r w:rsidRPr="00C87334">
              <w:rPr>
                <w:sz w:val="20"/>
                <w:szCs w:val="20"/>
              </w:rPr>
              <w:t>trị</w:t>
            </w:r>
            <w:proofErr w:type="spellEnd"/>
            <w:r w:rsidRPr="00C87334">
              <w:rPr>
                <w:sz w:val="20"/>
                <w:szCs w:val="20"/>
              </w:rPr>
              <w:t xml:space="preserve"> </w:t>
            </w:r>
            <w:proofErr w:type="spellStart"/>
            <w:r w:rsidRPr="00C87334">
              <w:rPr>
                <w:sz w:val="20"/>
                <w:szCs w:val="20"/>
              </w:rPr>
              <w:t>sau</w:t>
            </w:r>
            <w:proofErr w:type="spellEnd"/>
          </w:p>
          <w:p w14:paraId="65CADB99" w14:textId="77777777" w:rsidR="00DA2E74" w:rsidRPr="00C87334" w:rsidRDefault="00DA2E74" w:rsidP="005850D2">
            <w:pPr>
              <w:pStyle w:val="NormalWeb"/>
              <w:rPr>
                <w:sz w:val="20"/>
                <w:szCs w:val="20"/>
              </w:rPr>
            </w:pPr>
            <w:r w:rsidRPr="00C87334">
              <w:rPr>
                <w:sz w:val="20"/>
                <w:szCs w:val="20"/>
              </w:rPr>
              <w:t xml:space="preserve">ONLY: </w:t>
            </w:r>
            <w:proofErr w:type="spellStart"/>
            <w:r w:rsidRPr="00C87334">
              <w:rPr>
                <w:sz w:val="20"/>
                <w:szCs w:val="20"/>
              </w:rPr>
              <w:t>Chỉ</w:t>
            </w:r>
            <w:proofErr w:type="spellEnd"/>
            <w:r w:rsidRPr="00C87334">
              <w:rPr>
                <w:sz w:val="20"/>
                <w:szCs w:val="20"/>
              </w:rPr>
              <w:t xml:space="preserve"> </w:t>
            </w:r>
            <w:proofErr w:type="spellStart"/>
            <w:r w:rsidRPr="00C87334">
              <w:rPr>
                <w:sz w:val="20"/>
                <w:szCs w:val="20"/>
              </w:rPr>
              <w:t>có</w:t>
            </w:r>
            <w:proofErr w:type="spellEnd"/>
            <w:r w:rsidRPr="00C87334">
              <w:rPr>
                <w:sz w:val="20"/>
                <w:szCs w:val="20"/>
              </w:rPr>
              <w:t xml:space="preserve"> </w:t>
            </w:r>
            <w:proofErr w:type="spellStart"/>
            <w:r w:rsidRPr="00C87334">
              <w:rPr>
                <w:sz w:val="20"/>
                <w:szCs w:val="20"/>
              </w:rPr>
              <w:t>một</w:t>
            </w:r>
            <w:proofErr w:type="spellEnd"/>
            <w:r w:rsidRPr="00C87334">
              <w:rPr>
                <w:sz w:val="20"/>
                <w:szCs w:val="20"/>
              </w:rPr>
              <w:t xml:space="preserve"> </w:t>
            </w:r>
            <w:proofErr w:type="spellStart"/>
            <w:r w:rsidRPr="00C87334">
              <w:rPr>
                <w:sz w:val="20"/>
                <w:szCs w:val="20"/>
              </w:rPr>
              <w:t>trang</w:t>
            </w:r>
            <w:proofErr w:type="spellEnd"/>
          </w:p>
          <w:p w14:paraId="32575A78" w14:textId="77777777" w:rsidR="00DA2E74" w:rsidRPr="00C87334" w:rsidRDefault="00DA2E74" w:rsidP="005850D2">
            <w:pPr>
              <w:pStyle w:val="NormalWeb"/>
              <w:rPr>
                <w:sz w:val="20"/>
                <w:szCs w:val="20"/>
              </w:rPr>
            </w:pPr>
            <w:r w:rsidRPr="00C87334">
              <w:rPr>
                <w:sz w:val="20"/>
                <w:szCs w:val="20"/>
              </w:rPr>
              <w:t xml:space="preserve">LAST: Trang </w:t>
            </w:r>
            <w:proofErr w:type="spellStart"/>
            <w:r w:rsidRPr="00C87334">
              <w:rPr>
                <w:sz w:val="20"/>
                <w:szCs w:val="20"/>
              </w:rPr>
              <w:t>cuối</w:t>
            </w:r>
            <w:proofErr w:type="spellEnd"/>
          </w:p>
          <w:p w14:paraId="5C3677EC" w14:textId="77777777" w:rsidR="00DA2E74" w:rsidRPr="00C87334" w:rsidRDefault="00DA2E74" w:rsidP="005850D2">
            <w:pPr>
              <w:pStyle w:val="NormalWeb"/>
              <w:rPr>
                <w:sz w:val="20"/>
                <w:szCs w:val="20"/>
              </w:rPr>
            </w:pPr>
            <w:r w:rsidRPr="00C87334">
              <w:rPr>
                <w:sz w:val="20"/>
                <w:szCs w:val="20"/>
              </w:rPr>
              <w:t xml:space="preserve">MORE: </w:t>
            </w:r>
            <w:proofErr w:type="spellStart"/>
            <w:r w:rsidRPr="00C87334">
              <w:rPr>
                <w:sz w:val="20"/>
                <w:szCs w:val="20"/>
              </w:rPr>
              <w:t>Còn</w:t>
            </w:r>
            <w:proofErr w:type="spellEnd"/>
            <w:r w:rsidRPr="00C87334">
              <w:rPr>
                <w:sz w:val="20"/>
                <w:szCs w:val="20"/>
              </w:rPr>
              <w:t xml:space="preserve"> </w:t>
            </w:r>
            <w:proofErr w:type="spellStart"/>
            <w:r w:rsidRPr="00C87334">
              <w:rPr>
                <w:sz w:val="20"/>
                <w:szCs w:val="20"/>
              </w:rPr>
              <w:t>trang</w:t>
            </w:r>
            <w:proofErr w:type="spellEnd"/>
            <w:r w:rsidRPr="00C87334">
              <w:rPr>
                <w:sz w:val="20"/>
                <w:szCs w:val="20"/>
              </w:rPr>
              <w:t xml:space="preserve"> </w:t>
            </w:r>
            <w:proofErr w:type="spellStart"/>
            <w:r w:rsidRPr="00C87334">
              <w:rPr>
                <w:sz w:val="20"/>
                <w:szCs w:val="20"/>
              </w:rPr>
              <w:t>nữa</w:t>
            </w:r>
            <w:proofErr w:type="spellEnd"/>
          </w:p>
        </w:tc>
        <w:tc>
          <w:tcPr>
            <w:tcW w:w="994" w:type="pct"/>
            <w:tcBorders>
              <w:top w:val="outset" w:sz="6" w:space="0" w:color="auto"/>
              <w:left w:val="outset" w:sz="6" w:space="0" w:color="auto"/>
              <w:bottom w:val="outset" w:sz="6" w:space="0" w:color="auto"/>
              <w:right w:val="outset" w:sz="6" w:space="0" w:color="auto"/>
            </w:tcBorders>
          </w:tcPr>
          <w:p w14:paraId="30A379C5" w14:textId="77777777" w:rsidR="00DA2E74" w:rsidRPr="00C87334" w:rsidRDefault="00DA2E74" w:rsidP="005850D2">
            <w:pPr>
              <w:pStyle w:val="NormalWeb"/>
              <w:rPr>
                <w:sz w:val="20"/>
                <w:szCs w:val="20"/>
              </w:rPr>
            </w:pPr>
            <w:r w:rsidRPr="00C87334">
              <w:rPr>
                <w:sz w:val="20"/>
                <w:szCs w:val="20"/>
              </w:rPr>
              <w:t>5n/</w:t>
            </w:r>
            <w:proofErr w:type="gramStart"/>
            <w:r w:rsidRPr="00C87334">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0A8336AA" w14:textId="77777777" w:rsidR="00DA2E74" w:rsidRPr="00C87334" w:rsidRDefault="00DA2E74" w:rsidP="005850D2">
            <w:pPr>
              <w:pStyle w:val="NormalWeb"/>
              <w:jc w:val="center"/>
              <w:rPr>
                <w:i/>
                <w:iCs/>
                <w:sz w:val="20"/>
                <w:szCs w:val="20"/>
              </w:rPr>
            </w:pPr>
            <w:r w:rsidRPr="00C87334">
              <w:rPr>
                <w:i/>
                <w:iCs/>
                <w:sz w:val="20"/>
                <w:szCs w:val="20"/>
              </w:rPr>
              <w:t>2</w:t>
            </w:r>
          </w:p>
        </w:tc>
      </w:tr>
      <w:tr w:rsidR="00DA2E74" w:rsidRPr="009B7476" w14:paraId="5239E175" w14:textId="77777777" w:rsidTr="005850D2">
        <w:tc>
          <w:tcPr>
            <w:tcW w:w="382" w:type="pct"/>
            <w:tcBorders>
              <w:top w:val="outset" w:sz="6" w:space="0" w:color="auto"/>
              <w:left w:val="outset" w:sz="6" w:space="0" w:color="auto"/>
              <w:bottom w:val="outset" w:sz="6" w:space="0" w:color="auto"/>
              <w:right w:val="outset" w:sz="6" w:space="0" w:color="auto"/>
            </w:tcBorders>
          </w:tcPr>
          <w:p w14:paraId="0AA863F1" w14:textId="77777777" w:rsidR="00DA2E74" w:rsidRPr="009B7476" w:rsidRDefault="00DA2E74" w:rsidP="005850D2">
            <w:pPr>
              <w:pStyle w:val="NormalWeb"/>
              <w:rPr>
                <w:sz w:val="20"/>
                <w:szCs w:val="20"/>
              </w:rPr>
            </w:pPr>
            <w:r w:rsidRPr="009B747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790EC121" w14:textId="77777777" w:rsidR="00DA2E74" w:rsidRPr="009B7476" w:rsidRDefault="00DA2E74" w:rsidP="005850D2">
            <w:pPr>
              <w:pStyle w:val="NormalWeb"/>
              <w:rPr>
                <w:sz w:val="20"/>
                <w:szCs w:val="20"/>
              </w:rPr>
            </w:pPr>
            <w:r w:rsidRPr="009B7476">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4614121D" w14:textId="77777777" w:rsidR="00DA2E74" w:rsidRPr="009B7476" w:rsidRDefault="00DA2E74" w:rsidP="005850D2">
            <w:pPr>
              <w:pStyle w:val="NormalWeb"/>
              <w:rPr>
                <w:sz w:val="20"/>
                <w:szCs w:val="20"/>
              </w:rPr>
            </w:pPr>
            <w:r>
              <w:rPr>
                <w:sz w:val="20"/>
                <w:szCs w:val="20"/>
              </w:rPr>
              <w:t>CORP</w:t>
            </w:r>
          </w:p>
        </w:tc>
        <w:tc>
          <w:tcPr>
            <w:tcW w:w="900" w:type="pct"/>
            <w:tcBorders>
              <w:top w:val="outset" w:sz="6" w:space="0" w:color="auto"/>
              <w:left w:val="outset" w:sz="6" w:space="0" w:color="auto"/>
              <w:bottom w:val="outset" w:sz="6" w:space="0" w:color="auto"/>
              <w:right w:val="outset" w:sz="6" w:space="0" w:color="auto"/>
            </w:tcBorders>
          </w:tcPr>
          <w:p w14:paraId="0B07B795" w14:textId="77777777" w:rsidR="00DA2E74" w:rsidRPr="009B7476" w:rsidRDefault="00DA2E74" w:rsidP="005850D2">
            <w:pPr>
              <w:pStyle w:val="NormalWeb"/>
              <w:rPr>
                <w:sz w:val="20"/>
                <w:szCs w:val="20"/>
              </w:rPr>
            </w:pPr>
            <w:r w:rsidRPr="009B7476">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421A88D3" w14:textId="77777777" w:rsidR="00DA2E74" w:rsidRPr="009B7476" w:rsidRDefault="00DA2E74" w:rsidP="005850D2">
            <w:pPr>
              <w:pStyle w:val="NormalWeb"/>
              <w:rPr>
                <w:sz w:val="20"/>
                <w:szCs w:val="20"/>
              </w:rPr>
            </w:pP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chính</w:t>
            </w:r>
            <w:proofErr w:type="spellEnd"/>
            <w:r>
              <w:rPr>
                <w:sz w:val="20"/>
                <w:szCs w:val="20"/>
              </w:rPr>
              <w:t xml:space="preserve"> </w:t>
            </w:r>
            <w:proofErr w:type="spellStart"/>
            <w:r>
              <w:rPr>
                <w:sz w:val="20"/>
                <w:szCs w:val="20"/>
              </w:rPr>
              <w:t>thức</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tc>
        <w:tc>
          <w:tcPr>
            <w:tcW w:w="994" w:type="pct"/>
            <w:tcBorders>
              <w:top w:val="outset" w:sz="6" w:space="0" w:color="auto"/>
              <w:left w:val="outset" w:sz="6" w:space="0" w:color="auto"/>
              <w:bottom w:val="outset" w:sz="6" w:space="0" w:color="auto"/>
              <w:right w:val="outset" w:sz="6" w:space="0" w:color="auto"/>
            </w:tcBorders>
          </w:tcPr>
          <w:p w14:paraId="0EFFDB40" w14:textId="77777777" w:rsidR="00DA2E74" w:rsidRPr="009B7476" w:rsidRDefault="00DA2E74" w:rsidP="005850D2">
            <w:pPr>
              <w:pStyle w:val="NormalWeb"/>
              <w:rPr>
                <w:noProof/>
                <w:sz w:val="20"/>
                <w:szCs w:val="20"/>
              </w:rPr>
            </w:pPr>
            <w:r>
              <w:rPr>
                <w:sz w:val="20"/>
                <w:szCs w:val="20"/>
              </w:rPr>
              <w:t>:</w:t>
            </w:r>
            <w:proofErr w:type="gramStart"/>
            <w:r w:rsidRPr="009B7476">
              <w:rPr>
                <w:sz w:val="20"/>
                <w:szCs w:val="20"/>
              </w:rPr>
              <w:t>4!c</w:t>
            </w:r>
            <w:proofErr w:type="gramEnd"/>
            <w:r w:rsidRPr="009B7476">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088ADC80" w14:textId="77777777" w:rsidR="00DA2E74" w:rsidRPr="009B7476" w:rsidRDefault="00DA2E74" w:rsidP="005850D2">
            <w:pPr>
              <w:pStyle w:val="NormalWeb"/>
              <w:jc w:val="center"/>
              <w:rPr>
                <w:i/>
                <w:iCs/>
                <w:sz w:val="20"/>
                <w:szCs w:val="20"/>
              </w:rPr>
            </w:pPr>
            <w:r>
              <w:rPr>
                <w:i/>
                <w:iCs/>
                <w:sz w:val="20"/>
                <w:szCs w:val="20"/>
              </w:rPr>
              <w:t>3</w:t>
            </w:r>
          </w:p>
        </w:tc>
      </w:tr>
      <w:tr w:rsidR="00DA2E74" w:rsidRPr="009B7476" w14:paraId="19C6E487" w14:textId="77777777" w:rsidTr="005850D2">
        <w:tc>
          <w:tcPr>
            <w:tcW w:w="382" w:type="pct"/>
            <w:tcBorders>
              <w:top w:val="outset" w:sz="6" w:space="0" w:color="auto"/>
              <w:left w:val="outset" w:sz="6" w:space="0" w:color="auto"/>
              <w:bottom w:val="outset" w:sz="6" w:space="0" w:color="auto"/>
              <w:right w:val="outset" w:sz="6" w:space="0" w:color="auto"/>
            </w:tcBorders>
          </w:tcPr>
          <w:p w14:paraId="118B1FDF" w14:textId="77777777" w:rsidR="00DA2E74" w:rsidRPr="009B7476" w:rsidRDefault="00DA2E74" w:rsidP="005850D2">
            <w:pPr>
              <w:pStyle w:val="NormalWeb"/>
              <w:rPr>
                <w:sz w:val="20"/>
                <w:szCs w:val="20"/>
              </w:rPr>
            </w:pPr>
            <w:r w:rsidRPr="009B747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15263BD" w14:textId="77777777" w:rsidR="00DA2E74" w:rsidRPr="009B7476" w:rsidRDefault="00DA2E74" w:rsidP="005850D2">
            <w:pPr>
              <w:pStyle w:val="NormalWeb"/>
              <w:rPr>
                <w:sz w:val="20"/>
                <w:szCs w:val="20"/>
              </w:rPr>
            </w:pPr>
            <w:r w:rsidRPr="009B7476">
              <w:rPr>
                <w:sz w:val="20"/>
                <w:szCs w:val="20"/>
              </w:rPr>
              <w:t>23G</w:t>
            </w:r>
          </w:p>
        </w:tc>
        <w:tc>
          <w:tcPr>
            <w:tcW w:w="616" w:type="pct"/>
            <w:tcBorders>
              <w:top w:val="outset" w:sz="6" w:space="0" w:color="auto"/>
              <w:left w:val="outset" w:sz="6" w:space="0" w:color="auto"/>
              <w:bottom w:val="outset" w:sz="6" w:space="0" w:color="auto"/>
              <w:right w:val="outset" w:sz="6" w:space="0" w:color="auto"/>
            </w:tcBorders>
          </w:tcPr>
          <w:p w14:paraId="70C90633" w14:textId="77777777" w:rsidR="00DA2E74" w:rsidRPr="009B7476" w:rsidRDefault="00DA2E74" w:rsidP="005850D2">
            <w:pPr>
              <w:pStyle w:val="NormalWeb"/>
              <w:rPr>
                <w:sz w:val="20"/>
                <w:szCs w:val="20"/>
              </w:rPr>
            </w:pPr>
            <w:proofErr w:type="gramStart"/>
            <w:r w:rsidRPr="009B7476">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6AFFC9BC" w14:textId="77777777" w:rsidR="00DA2E74" w:rsidRPr="009B7476" w:rsidRDefault="00DA2E74" w:rsidP="005850D2">
            <w:pPr>
              <w:pStyle w:val="NormalWeb"/>
              <w:rPr>
                <w:sz w:val="20"/>
                <w:szCs w:val="20"/>
              </w:rPr>
            </w:pPr>
            <w:r w:rsidRPr="009B7476">
              <w:rPr>
                <w:sz w:val="20"/>
                <w:szCs w:val="20"/>
              </w:rPr>
              <w:t>Function of message</w:t>
            </w:r>
          </w:p>
        </w:tc>
        <w:tc>
          <w:tcPr>
            <w:tcW w:w="1467" w:type="pct"/>
            <w:tcBorders>
              <w:top w:val="outset" w:sz="6" w:space="0" w:color="auto"/>
              <w:left w:val="outset" w:sz="6" w:space="0" w:color="auto"/>
              <w:bottom w:val="outset" w:sz="6" w:space="0" w:color="auto"/>
              <w:right w:val="outset" w:sz="6" w:space="0" w:color="auto"/>
            </w:tcBorders>
          </w:tcPr>
          <w:p w14:paraId="71EB3132" w14:textId="77777777" w:rsidR="00DA2E74" w:rsidRDefault="00DA2E74" w:rsidP="005850D2">
            <w:pPr>
              <w:pStyle w:val="NormalWeb"/>
              <w:rPr>
                <w:sz w:val="20"/>
                <w:szCs w:val="20"/>
              </w:rPr>
            </w:pPr>
            <w:r>
              <w:rPr>
                <w:sz w:val="20"/>
                <w:szCs w:val="20"/>
              </w:rPr>
              <w:t xml:space="preserve">CAST: Thông </w:t>
            </w:r>
            <w:proofErr w:type="spellStart"/>
            <w:r>
              <w:rPr>
                <w:sz w:val="20"/>
                <w:szCs w:val="20"/>
              </w:rPr>
              <w:t>báo</w:t>
            </w:r>
            <w:proofErr w:type="spellEnd"/>
            <w:r>
              <w:rPr>
                <w:sz w:val="20"/>
                <w:szCs w:val="20"/>
              </w:rPr>
              <w:t xml:space="preserve"> </w:t>
            </w:r>
            <w:proofErr w:type="spellStart"/>
            <w:r>
              <w:rPr>
                <w:sz w:val="20"/>
                <w:szCs w:val="20"/>
              </w:rPr>
              <w:t>trạng</w:t>
            </w:r>
            <w:proofErr w:type="spellEnd"/>
            <w:r>
              <w:rPr>
                <w:sz w:val="20"/>
                <w:szCs w:val="20"/>
              </w:rPr>
              <w:t xml:space="preserve"> </w:t>
            </w:r>
            <w:proofErr w:type="spellStart"/>
            <w:r>
              <w:rPr>
                <w:sz w:val="20"/>
                <w:szCs w:val="20"/>
              </w:rPr>
              <w:t>thái</w:t>
            </w:r>
            <w:proofErr w:type="spellEnd"/>
            <w:r>
              <w:rPr>
                <w:sz w:val="20"/>
                <w:szCs w:val="20"/>
              </w:rPr>
              <w:t xml:space="preserve"> </w:t>
            </w:r>
            <w:proofErr w:type="spellStart"/>
            <w:r>
              <w:rPr>
                <w:sz w:val="20"/>
                <w:szCs w:val="20"/>
              </w:rPr>
              <w:t>hủy</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p w14:paraId="66CB4DC3" w14:textId="77777777" w:rsidR="00DA2E74" w:rsidRDefault="00DA2E74" w:rsidP="005850D2">
            <w:pPr>
              <w:pStyle w:val="NormalWeb"/>
              <w:rPr>
                <w:sz w:val="20"/>
                <w:szCs w:val="20"/>
              </w:rPr>
            </w:pPr>
            <w:r>
              <w:rPr>
                <w:sz w:val="20"/>
                <w:szCs w:val="20"/>
              </w:rPr>
              <w:t xml:space="preserve">EVST: Thông </w:t>
            </w:r>
            <w:proofErr w:type="spellStart"/>
            <w:r>
              <w:rPr>
                <w:sz w:val="20"/>
                <w:szCs w:val="20"/>
              </w:rPr>
              <w:t>báo</w:t>
            </w:r>
            <w:proofErr w:type="spellEnd"/>
            <w:r>
              <w:rPr>
                <w:sz w:val="20"/>
                <w:szCs w:val="20"/>
              </w:rPr>
              <w:t xml:space="preserve"> </w:t>
            </w:r>
            <w:proofErr w:type="spellStart"/>
            <w:r>
              <w:rPr>
                <w:sz w:val="20"/>
                <w:szCs w:val="20"/>
              </w:rPr>
              <w:t>trạng</w:t>
            </w:r>
            <w:proofErr w:type="spellEnd"/>
            <w:r>
              <w:rPr>
                <w:sz w:val="20"/>
                <w:szCs w:val="20"/>
              </w:rPr>
              <w:t xml:space="preserve"> </w:t>
            </w:r>
            <w:proofErr w:type="spellStart"/>
            <w:r>
              <w:rPr>
                <w:sz w:val="20"/>
                <w:szCs w:val="20"/>
              </w:rPr>
              <w:t>thái</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p w14:paraId="207322C2" w14:textId="77777777" w:rsidR="00DA2E74" w:rsidRPr="009B7476" w:rsidRDefault="00DA2E74" w:rsidP="005850D2">
            <w:pPr>
              <w:pStyle w:val="NormalWeb"/>
              <w:rPr>
                <w:sz w:val="20"/>
                <w:szCs w:val="20"/>
              </w:rPr>
            </w:pPr>
            <w:r>
              <w:rPr>
                <w:sz w:val="20"/>
                <w:szCs w:val="20"/>
              </w:rPr>
              <w:t xml:space="preserve">INST: Thông </w:t>
            </w:r>
            <w:proofErr w:type="spellStart"/>
            <w:r>
              <w:rPr>
                <w:sz w:val="20"/>
                <w:szCs w:val="20"/>
              </w:rPr>
              <w:t>báo</w:t>
            </w:r>
            <w:proofErr w:type="spellEnd"/>
            <w:r>
              <w:rPr>
                <w:sz w:val="20"/>
                <w:szCs w:val="20"/>
              </w:rPr>
              <w:t xml:space="preserve"> </w:t>
            </w:r>
            <w:proofErr w:type="spellStart"/>
            <w:r>
              <w:rPr>
                <w:sz w:val="20"/>
                <w:szCs w:val="20"/>
              </w:rPr>
              <w:t>chỉ</w:t>
            </w:r>
            <w:proofErr w:type="spellEnd"/>
            <w:r>
              <w:rPr>
                <w:sz w:val="20"/>
                <w:szCs w:val="20"/>
              </w:rPr>
              <w:t xml:space="preserve"> </w:t>
            </w:r>
            <w:proofErr w:type="spellStart"/>
            <w:r>
              <w:rPr>
                <w:sz w:val="20"/>
                <w:szCs w:val="20"/>
              </w:rPr>
              <w:t>dẫn</w:t>
            </w:r>
            <w:proofErr w:type="spellEnd"/>
            <w:r>
              <w:rPr>
                <w:sz w:val="20"/>
                <w:szCs w:val="20"/>
              </w:rPr>
              <w:t xml:space="preserve"> </w:t>
            </w:r>
            <w:proofErr w:type="spellStart"/>
            <w:r>
              <w:rPr>
                <w:sz w:val="20"/>
                <w:szCs w:val="20"/>
              </w:rPr>
              <w:t>trạng</w:t>
            </w:r>
            <w:proofErr w:type="spellEnd"/>
            <w:r>
              <w:rPr>
                <w:sz w:val="20"/>
                <w:szCs w:val="20"/>
              </w:rPr>
              <w:t xml:space="preserve"> </w:t>
            </w:r>
            <w:proofErr w:type="spellStart"/>
            <w:r>
              <w:rPr>
                <w:sz w:val="20"/>
                <w:szCs w:val="20"/>
              </w:rPr>
              <w:t>thái</w:t>
            </w:r>
            <w:proofErr w:type="spellEnd"/>
          </w:p>
        </w:tc>
        <w:tc>
          <w:tcPr>
            <w:tcW w:w="994" w:type="pct"/>
            <w:tcBorders>
              <w:top w:val="outset" w:sz="6" w:space="0" w:color="auto"/>
              <w:left w:val="outset" w:sz="6" w:space="0" w:color="auto"/>
              <w:bottom w:val="outset" w:sz="6" w:space="0" w:color="auto"/>
              <w:right w:val="outset" w:sz="6" w:space="0" w:color="auto"/>
            </w:tcBorders>
          </w:tcPr>
          <w:p w14:paraId="7C093C0C" w14:textId="77777777" w:rsidR="00DA2E74" w:rsidRPr="009B7476" w:rsidRDefault="00DA2E74" w:rsidP="005850D2">
            <w:pPr>
              <w:pStyle w:val="NormalWeb"/>
              <w:rPr>
                <w:sz w:val="20"/>
                <w:szCs w:val="20"/>
              </w:rPr>
            </w:pPr>
            <w:proofErr w:type="gramStart"/>
            <w:r>
              <w:rPr>
                <w:sz w:val="20"/>
                <w:szCs w:val="20"/>
              </w:rPr>
              <w:t>4!c</w:t>
            </w:r>
            <w:proofErr w:type="gramEnd"/>
          </w:p>
        </w:tc>
        <w:tc>
          <w:tcPr>
            <w:tcW w:w="276" w:type="pct"/>
            <w:tcBorders>
              <w:top w:val="outset" w:sz="6" w:space="0" w:color="auto"/>
              <w:left w:val="outset" w:sz="6" w:space="0" w:color="auto"/>
              <w:bottom w:val="outset" w:sz="6" w:space="0" w:color="auto"/>
              <w:right w:val="outset" w:sz="6" w:space="0" w:color="auto"/>
            </w:tcBorders>
          </w:tcPr>
          <w:p w14:paraId="095194D2" w14:textId="77777777" w:rsidR="00DA2E74" w:rsidRPr="009B7476" w:rsidRDefault="00DA2E74" w:rsidP="005850D2">
            <w:pPr>
              <w:pStyle w:val="NormalWeb"/>
              <w:jc w:val="center"/>
              <w:rPr>
                <w:i/>
                <w:iCs/>
                <w:sz w:val="20"/>
                <w:szCs w:val="20"/>
              </w:rPr>
            </w:pPr>
            <w:r>
              <w:rPr>
                <w:i/>
                <w:iCs/>
                <w:sz w:val="20"/>
                <w:szCs w:val="20"/>
              </w:rPr>
              <w:t>4</w:t>
            </w:r>
          </w:p>
        </w:tc>
      </w:tr>
      <w:tr w:rsidR="00DA2E74" w:rsidRPr="002D6A6B" w14:paraId="17908C00" w14:textId="77777777" w:rsidTr="005850D2">
        <w:tc>
          <w:tcPr>
            <w:tcW w:w="382" w:type="pct"/>
            <w:tcBorders>
              <w:top w:val="outset" w:sz="6" w:space="0" w:color="auto"/>
              <w:left w:val="outset" w:sz="6" w:space="0" w:color="auto"/>
              <w:bottom w:val="outset" w:sz="6" w:space="0" w:color="auto"/>
              <w:right w:val="outset" w:sz="6" w:space="0" w:color="auto"/>
            </w:tcBorders>
          </w:tcPr>
          <w:p w14:paraId="7E39D745" w14:textId="77777777" w:rsidR="00DA2E74" w:rsidRPr="002D6A6B" w:rsidRDefault="00DA2E74" w:rsidP="005850D2">
            <w:pPr>
              <w:pStyle w:val="NormalWeb"/>
              <w:rPr>
                <w:sz w:val="20"/>
                <w:szCs w:val="20"/>
              </w:rPr>
            </w:pPr>
            <w:r w:rsidRPr="002D6A6B">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C04762B" w14:textId="77777777" w:rsidR="00DA2E74" w:rsidRPr="002D6A6B" w:rsidRDefault="00DA2E74" w:rsidP="005850D2">
            <w:pPr>
              <w:pStyle w:val="NormalWeb"/>
              <w:rPr>
                <w:sz w:val="20"/>
                <w:szCs w:val="20"/>
              </w:rPr>
            </w:pPr>
            <w:r w:rsidRPr="002D6A6B">
              <w:rPr>
                <w:sz w:val="20"/>
                <w:szCs w:val="20"/>
              </w:rPr>
              <w:t>22F</w:t>
            </w:r>
          </w:p>
        </w:tc>
        <w:tc>
          <w:tcPr>
            <w:tcW w:w="616" w:type="pct"/>
            <w:tcBorders>
              <w:top w:val="outset" w:sz="6" w:space="0" w:color="auto"/>
              <w:left w:val="outset" w:sz="6" w:space="0" w:color="auto"/>
              <w:bottom w:val="outset" w:sz="6" w:space="0" w:color="auto"/>
              <w:right w:val="outset" w:sz="6" w:space="0" w:color="auto"/>
            </w:tcBorders>
          </w:tcPr>
          <w:p w14:paraId="22360C17" w14:textId="77777777" w:rsidR="00DA2E74" w:rsidRPr="002D6A6B" w:rsidRDefault="00DA2E74" w:rsidP="005850D2">
            <w:pPr>
              <w:pStyle w:val="NormalWeb"/>
              <w:rPr>
                <w:sz w:val="20"/>
                <w:szCs w:val="20"/>
              </w:rPr>
            </w:pPr>
            <w:r>
              <w:rPr>
                <w:sz w:val="20"/>
                <w:szCs w:val="20"/>
              </w:rPr>
              <w:t>CAEV</w:t>
            </w:r>
          </w:p>
        </w:tc>
        <w:tc>
          <w:tcPr>
            <w:tcW w:w="900" w:type="pct"/>
            <w:tcBorders>
              <w:top w:val="outset" w:sz="6" w:space="0" w:color="auto"/>
              <w:left w:val="outset" w:sz="6" w:space="0" w:color="auto"/>
              <w:bottom w:val="outset" w:sz="6" w:space="0" w:color="auto"/>
              <w:right w:val="outset" w:sz="6" w:space="0" w:color="auto"/>
            </w:tcBorders>
          </w:tcPr>
          <w:p w14:paraId="0E7A983D" w14:textId="77777777" w:rsidR="00DA2E74" w:rsidRPr="002D6A6B" w:rsidRDefault="00DA2E74" w:rsidP="005850D2">
            <w:pPr>
              <w:pStyle w:val="NormalWeb"/>
              <w:rPr>
                <w:color w:val="FF0000"/>
                <w:sz w:val="20"/>
                <w:szCs w:val="20"/>
              </w:rPr>
            </w:pPr>
            <w:r w:rsidRPr="002D6A6B">
              <w:rPr>
                <w:sz w:val="20"/>
                <w:szCs w:val="20"/>
              </w:rPr>
              <w:t>Indicator</w:t>
            </w:r>
          </w:p>
        </w:tc>
        <w:tc>
          <w:tcPr>
            <w:tcW w:w="1467" w:type="pct"/>
            <w:tcBorders>
              <w:top w:val="outset" w:sz="6" w:space="0" w:color="auto"/>
              <w:left w:val="outset" w:sz="6" w:space="0" w:color="auto"/>
              <w:bottom w:val="outset" w:sz="6" w:space="0" w:color="auto"/>
              <w:right w:val="outset" w:sz="6" w:space="0" w:color="auto"/>
            </w:tcBorders>
          </w:tcPr>
          <w:p w14:paraId="102F1363" w14:textId="77777777" w:rsidR="00DA2E74" w:rsidRPr="002D6A6B" w:rsidRDefault="00DA2E74" w:rsidP="005850D2">
            <w:pPr>
              <w:pStyle w:val="NormalWeb"/>
              <w:rPr>
                <w:sz w:val="20"/>
                <w:szCs w:val="20"/>
              </w:rPr>
            </w:pPr>
            <w:proofErr w:type="spellStart"/>
            <w:r>
              <w:rPr>
                <w:sz w:val="20"/>
                <w:szCs w:val="20"/>
              </w:rPr>
              <w:t>Loại</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tc>
        <w:tc>
          <w:tcPr>
            <w:tcW w:w="994" w:type="pct"/>
            <w:tcBorders>
              <w:top w:val="outset" w:sz="6" w:space="0" w:color="auto"/>
              <w:left w:val="outset" w:sz="6" w:space="0" w:color="auto"/>
              <w:bottom w:val="outset" w:sz="6" w:space="0" w:color="auto"/>
              <w:right w:val="outset" w:sz="6" w:space="0" w:color="auto"/>
            </w:tcBorders>
          </w:tcPr>
          <w:p w14:paraId="79076B6B" w14:textId="77777777" w:rsidR="00DA2E74" w:rsidRPr="002D6A6B"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w:t>
            </w:r>
            <w:r w:rsidRPr="002D6A6B">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2CB0D964" w14:textId="77777777" w:rsidR="00DA2E74" w:rsidRPr="002D6A6B" w:rsidRDefault="00DA2E74" w:rsidP="005850D2">
            <w:pPr>
              <w:pStyle w:val="NormalWeb"/>
              <w:jc w:val="center"/>
              <w:rPr>
                <w:i/>
                <w:iCs/>
                <w:sz w:val="20"/>
                <w:szCs w:val="20"/>
              </w:rPr>
            </w:pPr>
            <w:r>
              <w:rPr>
                <w:i/>
                <w:iCs/>
                <w:sz w:val="20"/>
                <w:szCs w:val="20"/>
              </w:rPr>
              <w:t>5</w:t>
            </w:r>
          </w:p>
        </w:tc>
      </w:tr>
      <w:tr w:rsidR="00DA2E74" w:rsidRPr="002475CE" w14:paraId="70704691" w14:textId="77777777" w:rsidTr="005850D2">
        <w:tc>
          <w:tcPr>
            <w:tcW w:w="382" w:type="pct"/>
            <w:tcBorders>
              <w:top w:val="outset" w:sz="6" w:space="0" w:color="auto"/>
              <w:left w:val="outset" w:sz="6" w:space="0" w:color="auto"/>
              <w:bottom w:val="outset" w:sz="6" w:space="0" w:color="auto"/>
              <w:right w:val="outset" w:sz="6" w:space="0" w:color="auto"/>
            </w:tcBorders>
          </w:tcPr>
          <w:p w14:paraId="1F579818"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E729E1E" w14:textId="77777777" w:rsidR="00DA2E74" w:rsidRPr="001E2E0A" w:rsidRDefault="00DA2E74" w:rsidP="005850D2">
            <w:pPr>
              <w:pStyle w:val="NormalWeb"/>
              <w:rPr>
                <w:sz w:val="20"/>
                <w:szCs w:val="20"/>
              </w:rPr>
            </w:pPr>
            <w:r w:rsidRPr="001E2E0A">
              <w:rPr>
                <w:sz w:val="20"/>
                <w:szCs w:val="20"/>
              </w:rPr>
              <w:t>98a</w:t>
            </w:r>
          </w:p>
        </w:tc>
        <w:tc>
          <w:tcPr>
            <w:tcW w:w="616" w:type="pct"/>
            <w:tcBorders>
              <w:top w:val="outset" w:sz="6" w:space="0" w:color="auto"/>
              <w:left w:val="outset" w:sz="6" w:space="0" w:color="auto"/>
              <w:bottom w:val="outset" w:sz="6" w:space="0" w:color="auto"/>
              <w:right w:val="outset" w:sz="6" w:space="0" w:color="auto"/>
            </w:tcBorders>
          </w:tcPr>
          <w:p w14:paraId="0E28D718" w14:textId="77777777" w:rsidR="00DA2E74" w:rsidRDefault="00DA2E74" w:rsidP="005850D2">
            <w:pPr>
              <w:pStyle w:val="NormalWeb"/>
              <w:rPr>
                <w:sz w:val="20"/>
                <w:szCs w:val="20"/>
              </w:rPr>
            </w:pPr>
            <w:r>
              <w:rPr>
                <w:sz w:val="20"/>
                <w:szCs w:val="20"/>
              </w:rPr>
              <w:t>PREP</w:t>
            </w:r>
          </w:p>
        </w:tc>
        <w:tc>
          <w:tcPr>
            <w:tcW w:w="900" w:type="pct"/>
            <w:tcBorders>
              <w:top w:val="outset" w:sz="6" w:space="0" w:color="auto"/>
              <w:left w:val="outset" w:sz="6" w:space="0" w:color="auto"/>
              <w:bottom w:val="outset" w:sz="6" w:space="0" w:color="auto"/>
              <w:right w:val="outset" w:sz="6" w:space="0" w:color="auto"/>
            </w:tcBorders>
          </w:tcPr>
          <w:p w14:paraId="4FD0604D" w14:textId="77777777" w:rsidR="00DA2E74" w:rsidRPr="001E2E0A" w:rsidRDefault="00DA2E74" w:rsidP="005850D2">
            <w:pPr>
              <w:pStyle w:val="NormalWeb"/>
              <w:rPr>
                <w:sz w:val="20"/>
                <w:szCs w:val="20"/>
              </w:rPr>
            </w:pPr>
            <w:r w:rsidRPr="001E2E0A">
              <w:rPr>
                <w:sz w:val="20"/>
                <w:szCs w:val="20"/>
              </w:rPr>
              <w:t>Date/Time</w:t>
            </w:r>
          </w:p>
        </w:tc>
        <w:tc>
          <w:tcPr>
            <w:tcW w:w="1467" w:type="pct"/>
            <w:tcBorders>
              <w:top w:val="outset" w:sz="6" w:space="0" w:color="auto"/>
              <w:left w:val="outset" w:sz="6" w:space="0" w:color="auto"/>
              <w:bottom w:val="outset" w:sz="6" w:space="0" w:color="auto"/>
              <w:right w:val="outset" w:sz="6" w:space="0" w:color="auto"/>
            </w:tcBorders>
          </w:tcPr>
          <w:p w14:paraId="080B46BD" w14:textId="77777777" w:rsidR="00DA2E74" w:rsidRDefault="00DA2E74" w:rsidP="005850D2">
            <w:pPr>
              <w:pStyle w:val="NormalWeb"/>
              <w:rPr>
                <w:sz w:val="20"/>
                <w:szCs w:val="20"/>
              </w:rPr>
            </w:pPr>
            <w:proofErr w:type="spellStart"/>
            <w:r>
              <w:rPr>
                <w:sz w:val="20"/>
                <w:szCs w:val="20"/>
              </w:rPr>
              <w:t>Ngày</w:t>
            </w:r>
            <w:proofErr w:type="spellEnd"/>
            <w:r>
              <w:rPr>
                <w:sz w:val="20"/>
                <w:szCs w:val="20"/>
              </w:rPr>
              <w:t xml:space="preserve"> </w:t>
            </w:r>
            <w:proofErr w:type="spellStart"/>
            <w:r>
              <w:rPr>
                <w:sz w:val="20"/>
                <w:szCs w:val="20"/>
              </w:rPr>
              <w:t>thông</w:t>
            </w:r>
            <w:proofErr w:type="spellEnd"/>
            <w:r>
              <w:rPr>
                <w:sz w:val="20"/>
                <w:szCs w:val="20"/>
              </w:rPr>
              <w:t xml:space="preserve"> </w:t>
            </w:r>
            <w:proofErr w:type="spellStart"/>
            <w:r>
              <w:rPr>
                <w:sz w:val="20"/>
                <w:szCs w:val="20"/>
              </w:rPr>
              <w:t>báo</w:t>
            </w:r>
            <w:proofErr w:type="spellEnd"/>
            <w:r>
              <w:rPr>
                <w:sz w:val="20"/>
                <w:szCs w:val="20"/>
              </w:rPr>
              <w:t xml:space="preserve"> </w:t>
            </w:r>
          </w:p>
        </w:tc>
        <w:tc>
          <w:tcPr>
            <w:tcW w:w="994" w:type="pct"/>
            <w:tcBorders>
              <w:top w:val="outset" w:sz="6" w:space="0" w:color="auto"/>
              <w:left w:val="outset" w:sz="6" w:space="0" w:color="auto"/>
              <w:bottom w:val="outset" w:sz="6" w:space="0" w:color="auto"/>
              <w:right w:val="outset" w:sz="6" w:space="0" w:color="auto"/>
            </w:tcBorders>
          </w:tcPr>
          <w:p w14:paraId="33A56F31" w14:textId="77777777" w:rsidR="00DA2E74" w:rsidRPr="001E2E0A" w:rsidRDefault="00DA2E74" w:rsidP="005850D2">
            <w:pPr>
              <w:pStyle w:val="NormalWeb"/>
              <w:rPr>
                <w:sz w:val="20"/>
                <w:szCs w:val="20"/>
              </w:rPr>
            </w:pPr>
            <w:r>
              <w:rPr>
                <w:sz w:val="20"/>
                <w:szCs w:val="20"/>
              </w:rPr>
              <w:t>:</w:t>
            </w:r>
            <w:proofErr w:type="gramStart"/>
            <w:r w:rsidRPr="00A636EE">
              <w:rPr>
                <w:sz w:val="20"/>
                <w:szCs w:val="20"/>
              </w:rPr>
              <w:t>4!c</w:t>
            </w:r>
            <w:proofErr w:type="gramEnd"/>
            <w:r w:rsidRPr="00A636EE">
              <w:rPr>
                <w:sz w:val="20"/>
                <w:szCs w:val="20"/>
              </w:rPr>
              <w:t>//8!n</w:t>
            </w:r>
          </w:p>
        </w:tc>
        <w:tc>
          <w:tcPr>
            <w:tcW w:w="276" w:type="pct"/>
            <w:tcBorders>
              <w:top w:val="outset" w:sz="6" w:space="0" w:color="auto"/>
              <w:left w:val="outset" w:sz="6" w:space="0" w:color="auto"/>
              <w:bottom w:val="outset" w:sz="6" w:space="0" w:color="auto"/>
              <w:right w:val="outset" w:sz="6" w:space="0" w:color="auto"/>
            </w:tcBorders>
          </w:tcPr>
          <w:p w14:paraId="6CA77CEB" w14:textId="77777777" w:rsidR="00DA2E74" w:rsidRDefault="00DA2E74" w:rsidP="005850D2">
            <w:pPr>
              <w:pStyle w:val="NormalWeb"/>
              <w:jc w:val="center"/>
              <w:rPr>
                <w:i/>
                <w:iCs/>
                <w:sz w:val="20"/>
                <w:szCs w:val="20"/>
              </w:rPr>
            </w:pPr>
            <w:r>
              <w:rPr>
                <w:i/>
                <w:iCs/>
                <w:sz w:val="20"/>
                <w:szCs w:val="20"/>
              </w:rPr>
              <w:t>6</w:t>
            </w:r>
          </w:p>
        </w:tc>
      </w:tr>
      <w:tr w:rsidR="00DA2E74" w:rsidRPr="002475CE" w14:paraId="3D6CB7DE" w14:textId="77777777" w:rsidTr="005850D2">
        <w:tc>
          <w:tcPr>
            <w:tcW w:w="382" w:type="pct"/>
            <w:tcBorders>
              <w:top w:val="outset" w:sz="6" w:space="0" w:color="auto"/>
              <w:left w:val="outset" w:sz="6" w:space="0" w:color="auto"/>
              <w:bottom w:val="outset" w:sz="6" w:space="0" w:color="auto"/>
              <w:right w:val="outset" w:sz="6" w:space="0" w:color="auto"/>
            </w:tcBorders>
          </w:tcPr>
          <w:p w14:paraId="1E502AFA"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48D8DDE" w14:textId="77777777" w:rsidR="00DA2E74" w:rsidRDefault="00DA2E74" w:rsidP="005850D2">
            <w:pPr>
              <w:pStyle w:val="NormalWeb"/>
              <w:rPr>
                <w:sz w:val="20"/>
                <w:szCs w:val="20"/>
              </w:rPr>
            </w:pPr>
            <w:r>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45883758" w14:textId="77777777" w:rsidR="00DA2E74" w:rsidRPr="002475CE"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15BFFF91"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1BC13EE" w14:textId="77777777" w:rsidR="00DA2E74" w:rsidRPr="00F84650" w:rsidRDefault="00DA2E74" w:rsidP="005850D2">
            <w:pPr>
              <w:pStyle w:val="NormalWeb"/>
              <w:rPr>
                <w:color w:val="FF0000"/>
                <w:sz w:val="20"/>
                <w:szCs w:val="20"/>
              </w:rPr>
            </w:pPr>
            <w:proofErr w:type="spellStart"/>
            <w:r w:rsidRPr="002475CE">
              <w:rPr>
                <w:sz w:val="20"/>
                <w:szCs w:val="20"/>
              </w:rPr>
              <w:t>Bắt</w:t>
            </w:r>
            <w:proofErr w:type="spellEnd"/>
            <w:r w:rsidRPr="002475CE">
              <w:rPr>
                <w:sz w:val="20"/>
                <w:szCs w:val="20"/>
              </w:rPr>
              <w:t xml:space="preserve"> </w:t>
            </w:r>
            <w:proofErr w:type="spellStart"/>
            <w:r w:rsidRPr="002475CE">
              <w:rPr>
                <w:sz w:val="20"/>
                <w:szCs w:val="20"/>
              </w:rPr>
              <w:t>đầu</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2755320E" w14:textId="77777777" w:rsidR="00DA2E74" w:rsidRPr="00F84650"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0A6E1D75" w14:textId="77777777" w:rsidR="00DA2E74" w:rsidRDefault="00DA2E74" w:rsidP="005850D2">
            <w:pPr>
              <w:pStyle w:val="NormalWeb"/>
              <w:jc w:val="center"/>
              <w:rPr>
                <w:i/>
                <w:iCs/>
                <w:sz w:val="20"/>
                <w:szCs w:val="20"/>
              </w:rPr>
            </w:pPr>
            <w:r>
              <w:rPr>
                <w:i/>
                <w:iCs/>
                <w:sz w:val="20"/>
                <w:szCs w:val="20"/>
              </w:rPr>
              <w:t>7</w:t>
            </w:r>
          </w:p>
        </w:tc>
      </w:tr>
      <w:tr w:rsidR="00DA2E74" w:rsidRPr="002475CE" w14:paraId="53F7C409" w14:textId="77777777" w:rsidTr="005850D2">
        <w:tc>
          <w:tcPr>
            <w:tcW w:w="382" w:type="pct"/>
            <w:tcBorders>
              <w:top w:val="outset" w:sz="6" w:space="0" w:color="auto"/>
              <w:left w:val="outset" w:sz="6" w:space="0" w:color="auto"/>
              <w:bottom w:val="outset" w:sz="6" w:space="0" w:color="auto"/>
              <w:right w:val="outset" w:sz="6" w:space="0" w:color="auto"/>
            </w:tcBorders>
          </w:tcPr>
          <w:p w14:paraId="0ED6997E"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9CB2215" w14:textId="77777777" w:rsidR="00DA2E74" w:rsidRDefault="00DA2E74" w:rsidP="005850D2">
            <w:pPr>
              <w:pStyle w:val="NormalWeb"/>
              <w:rPr>
                <w:sz w:val="20"/>
                <w:szCs w:val="20"/>
              </w:rPr>
            </w:pPr>
            <w:r>
              <w:rPr>
                <w:sz w:val="20"/>
                <w:szCs w:val="20"/>
              </w:rPr>
              <w:t>13a</w:t>
            </w:r>
          </w:p>
        </w:tc>
        <w:tc>
          <w:tcPr>
            <w:tcW w:w="616" w:type="pct"/>
            <w:tcBorders>
              <w:top w:val="outset" w:sz="6" w:space="0" w:color="auto"/>
              <w:left w:val="outset" w:sz="6" w:space="0" w:color="auto"/>
              <w:bottom w:val="outset" w:sz="6" w:space="0" w:color="auto"/>
              <w:right w:val="outset" w:sz="6" w:space="0" w:color="auto"/>
            </w:tcBorders>
          </w:tcPr>
          <w:p w14:paraId="60E75904" w14:textId="77777777" w:rsidR="00DA2E74"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264EE30B" w14:textId="77777777" w:rsidR="00DA2E74" w:rsidRPr="001E2E0A" w:rsidRDefault="00DA2E74" w:rsidP="005850D2">
            <w:pPr>
              <w:pStyle w:val="NormalWeb"/>
              <w:rPr>
                <w:sz w:val="20"/>
                <w:szCs w:val="20"/>
              </w:rPr>
            </w:pPr>
            <w:r>
              <w:rPr>
                <w:sz w:val="20"/>
                <w:szCs w:val="20"/>
              </w:rPr>
              <w:t>Number identification</w:t>
            </w:r>
          </w:p>
        </w:tc>
        <w:tc>
          <w:tcPr>
            <w:tcW w:w="1467" w:type="pct"/>
            <w:tcBorders>
              <w:top w:val="outset" w:sz="6" w:space="0" w:color="auto"/>
              <w:left w:val="outset" w:sz="6" w:space="0" w:color="auto"/>
              <w:bottom w:val="outset" w:sz="6" w:space="0" w:color="auto"/>
              <w:right w:val="outset" w:sz="6" w:space="0" w:color="auto"/>
            </w:tcBorders>
          </w:tcPr>
          <w:p w14:paraId="3B68E8C0" w14:textId="77777777" w:rsidR="00DA2E74" w:rsidRDefault="00DA2E74"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đến</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(30x</w:t>
            </w:r>
            <w:proofErr w:type="gramStart"/>
            <w:r>
              <w:rPr>
                <w:sz w:val="20"/>
                <w:szCs w:val="20"/>
              </w:rPr>
              <w:t xml:space="preserve">)  </w:t>
            </w:r>
            <w:proofErr w:type="spellStart"/>
            <w:r>
              <w:rPr>
                <w:sz w:val="20"/>
                <w:szCs w:val="20"/>
              </w:rPr>
              <w:t>hoặc</w:t>
            </w:r>
            <w:proofErr w:type="spellEnd"/>
            <w:proofErr w:type="gramEnd"/>
            <w:r>
              <w:rPr>
                <w:sz w:val="20"/>
                <w:szCs w:val="20"/>
              </w:rPr>
              <w:t xml:space="preserve"> </w:t>
            </w:r>
            <w:proofErr w:type="spellStart"/>
            <w:r>
              <w:rPr>
                <w:sz w:val="20"/>
                <w:szCs w:val="20"/>
              </w:rPr>
              <w:t>loại</w:t>
            </w:r>
            <w:proofErr w:type="spellEnd"/>
            <w:r>
              <w:rPr>
                <w:sz w:val="20"/>
                <w:szCs w:val="20"/>
              </w:rPr>
              <w:t xml:space="preserve"> (3!c) message </w:t>
            </w:r>
            <w:proofErr w:type="spellStart"/>
            <w:r>
              <w:rPr>
                <w:sz w:val="20"/>
                <w:szCs w:val="20"/>
              </w:rPr>
              <w:t>liên</w:t>
            </w:r>
            <w:proofErr w:type="spellEnd"/>
            <w:r>
              <w:rPr>
                <w:sz w:val="20"/>
                <w:szCs w:val="20"/>
              </w:rPr>
              <w:t xml:space="preserve"> </w:t>
            </w:r>
            <w:proofErr w:type="spellStart"/>
            <w:r>
              <w:rPr>
                <w:sz w:val="20"/>
                <w:szCs w:val="20"/>
              </w:rPr>
              <w:t>quan</w:t>
            </w:r>
            <w:proofErr w:type="spellEnd"/>
            <w:r>
              <w:rPr>
                <w:sz w:val="20"/>
                <w:szCs w:val="20"/>
              </w:rPr>
              <w:t xml:space="preserve"> </w:t>
            </w:r>
            <w:proofErr w:type="spellStart"/>
            <w:r>
              <w:rPr>
                <w:sz w:val="20"/>
                <w:szCs w:val="20"/>
              </w:rPr>
              <w:t>trước</w:t>
            </w:r>
            <w:proofErr w:type="spellEnd"/>
            <w:r>
              <w:rPr>
                <w:sz w:val="20"/>
                <w:szCs w:val="20"/>
              </w:rPr>
              <w:t xml:space="preserve"> </w:t>
            </w:r>
            <w:proofErr w:type="spellStart"/>
            <w:r>
              <w:rPr>
                <w:sz w:val="20"/>
                <w:szCs w:val="20"/>
              </w:rPr>
              <w:t>đó</w:t>
            </w:r>
            <w:proofErr w:type="spellEnd"/>
          </w:p>
        </w:tc>
        <w:tc>
          <w:tcPr>
            <w:tcW w:w="994" w:type="pct"/>
            <w:tcBorders>
              <w:top w:val="outset" w:sz="6" w:space="0" w:color="auto"/>
              <w:left w:val="outset" w:sz="6" w:space="0" w:color="auto"/>
              <w:bottom w:val="outset" w:sz="6" w:space="0" w:color="auto"/>
              <w:right w:val="outset" w:sz="6" w:space="0" w:color="auto"/>
            </w:tcBorders>
          </w:tcPr>
          <w:p w14:paraId="42B5D9BA" w14:textId="77777777" w:rsidR="00DA2E74"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//3!c</w:t>
            </w:r>
          </w:p>
          <w:p w14:paraId="556E9574" w14:textId="77777777" w:rsidR="00DA2E74"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//30x</w:t>
            </w:r>
          </w:p>
        </w:tc>
        <w:tc>
          <w:tcPr>
            <w:tcW w:w="276" w:type="pct"/>
            <w:tcBorders>
              <w:top w:val="outset" w:sz="6" w:space="0" w:color="auto"/>
              <w:left w:val="outset" w:sz="6" w:space="0" w:color="auto"/>
              <w:bottom w:val="outset" w:sz="6" w:space="0" w:color="auto"/>
              <w:right w:val="outset" w:sz="6" w:space="0" w:color="auto"/>
            </w:tcBorders>
          </w:tcPr>
          <w:p w14:paraId="0E6857AA" w14:textId="77777777" w:rsidR="00DA2E74" w:rsidRDefault="00DA2E74" w:rsidP="005850D2">
            <w:pPr>
              <w:pStyle w:val="NormalWeb"/>
              <w:jc w:val="center"/>
              <w:rPr>
                <w:i/>
                <w:iCs/>
                <w:sz w:val="20"/>
                <w:szCs w:val="20"/>
              </w:rPr>
            </w:pPr>
            <w:r>
              <w:rPr>
                <w:i/>
                <w:iCs/>
                <w:sz w:val="20"/>
                <w:szCs w:val="20"/>
              </w:rPr>
              <w:t>8</w:t>
            </w:r>
          </w:p>
        </w:tc>
      </w:tr>
      <w:tr w:rsidR="00DA2E74" w:rsidRPr="002475CE" w14:paraId="5A5C0D7B" w14:textId="77777777" w:rsidTr="005850D2">
        <w:tc>
          <w:tcPr>
            <w:tcW w:w="382" w:type="pct"/>
            <w:tcBorders>
              <w:top w:val="outset" w:sz="6" w:space="0" w:color="auto"/>
              <w:left w:val="outset" w:sz="6" w:space="0" w:color="auto"/>
              <w:bottom w:val="outset" w:sz="6" w:space="0" w:color="auto"/>
              <w:right w:val="outset" w:sz="6" w:space="0" w:color="auto"/>
            </w:tcBorders>
          </w:tcPr>
          <w:p w14:paraId="63287EB6"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391E61C" w14:textId="77777777" w:rsidR="00DA2E74" w:rsidRDefault="00DA2E74" w:rsidP="005850D2">
            <w:pPr>
              <w:pStyle w:val="NormalWeb"/>
              <w:rPr>
                <w:sz w:val="20"/>
                <w:szCs w:val="20"/>
              </w:rPr>
            </w:pPr>
            <w:r>
              <w:rPr>
                <w:sz w:val="20"/>
                <w:szCs w:val="20"/>
              </w:rPr>
              <w:t>20C</w:t>
            </w:r>
          </w:p>
        </w:tc>
        <w:tc>
          <w:tcPr>
            <w:tcW w:w="616" w:type="pct"/>
            <w:tcBorders>
              <w:top w:val="outset" w:sz="6" w:space="0" w:color="auto"/>
              <w:left w:val="outset" w:sz="6" w:space="0" w:color="auto"/>
              <w:bottom w:val="outset" w:sz="6" w:space="0" w:color="auto"/>
              <w:right w:val="outset" w:sz="6" w:space="0" w:color="auto"/>
            </w:tcBorders>
          </w:tcPr>
          <w:p w14:paraId="2F35796B" w14:textId="77777777" w:rsidR="00DA2E74" w:rsidRDefault="00DA2E74" w:rsidP="005850D2">
            <w:pPr>
              <w:pStyle w:val="NormalWeb"/>
              <w:rPr>
                <w:sz w:val="20"/>
                <w:szCs w:val="20"/>
              </w:rPr>
            </w:pPr>
            <w:proofErr w:type="gramStart"/>
            <w:r>
              <w:rPr>
                <w:sz w:val="20"/>
                <w:szCs w:val="20"/>
              </w:rPr>
              <w:t>4!c</w:t>
            </w:r>
            <w:proofErr w:type="gramEnd"/>
          </w:p>
        </w:tc>
        <w:tc>
          <w:tcPr>
            <w:tcW w:w="900" w:type="pct"/>
            <w:tcBorders>
              <w:top w:val="outset" w:sz="6" w:space="0" w:color="auto"/>
              <w:left w:val="outset" w:sz="6" w:space="0" w:color="auto"/>
              <w:bottom w:val="outset" w:sz="6" w:space="0" w:color="auto"/>
              <w:right w:val="outset" w:sz="6" w:space="0" w:color="auto"/>
            </w:tcBorders>
          </w:tcPr>
          <w:p w14:paraId="317FCF05" w14:textId="77777777" w:rsidR="00DA2E74" w:rsidRPr="00F84650" w:rsidRDefault="00DA2E74" w:rsidP="005850D2">
            <w:pPr>
              <w:pStyle w:val="NormalWeb"/>
              <w:rPr>
                <w:color w:val="FF0000"/>
                <w:sz w:val="20"/>
                <w:szCs w:val="20"/>
              </w:rPr>
            </w:pPr>
            <w:r w:rsidRPr="001E2E0A">
              <w:rPr>
                <w:sz w:val="20"/>
                <w:szCs w:val="20"/>
              </w:rPr>
              <w:t>Reference</w:t>
            </w:r>
          </w:p>
        </w:tc>
        <w:tc>
          <w:tcPr>
            <w:tcW w:w="1467" w:type="pct"/>
            <w:tcBorders>
              <w:top w:val="outset" w:sz="6" w:space="0" w:color="auto"/>
              <w:left w:val="outset" w:sz="6" w:space="0" w:color="auto"/>
              <w:bottom w:val="outset" w:sz="6" w:space="0" w:color="auto"/>
              <w:right w:val="outset" w:sz="6" w:space="0" w:color="auto"/>
            </w:tcBorders>
          </w:tcPr>
          <w:p w14:paraId="0F35C1CB" w14:textId="77777777" w:rsidR="00DA2E74" w:rsidRDefault="00DA2E74" w:rsidP="005850D2">
            <w:pPr>
              <w:pStyle w:val="NormalWeb"/>
              <w:rPr>
                <w:sz w:val="20"/>
                <w:szCs w:val="20"/>
              </w:rPr>
            </w:pPr>
            <w:proofErr w:type="spellStart"/>
            <w:r>
              <w:rPr>
                <w:sz w:val="20"/>
                <w:szCs w:val="20"/>
              </w:rPr>
              <w:t>Tham</w:t>
            </w:r>
            <w:proofErr w:type="spellEnd"/>
            <w:r>
              <w:rPr>
                <w:sz w:val="20"/>
                <w:szCs w:val="20"/>
              </w:rPr>
              <w:t xml:space="preserve"> </w:t>
            </w:r>
            <w:proofErr w:type="spellStart"/>
            <w:r>
              <w:rPr>
                <w:sz w:val="20"/>
                <w:szCs w:val="20"/>
              </w:rPr>
              <w:t>chiếu</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hiệu</w:t>
            </w:r>
            <w:proofErr w:type="spellEnd"/>
            <w:r>
              <w:rPr>
                <w:sz w:val="20"/>
                <w:szCs w:val="20"/>
              </w:rPr>
              <w:t xml:space="preserve"> </w:t>
            </w:r>
            <w:proofErr w:type="spellStart"/>
            <w:r>
              <w:rPr>
                <w:sz w:val="20"/>
                <w:szCs w:val="20"/>
              </w:rPr>
              <w:t>của</w:t>
            </w:r>
            <w:proofErr w:type="spellEnd"/>
            <w:r>
              <w:rPr>
                <w:sz w:val="20"/>
                <w:szCs w:val="20"/>
              </w:rPr>
              <w:t xml:space="preserve"> </w:t>
            </w:r>
            <w:proofErr w:type="spellStart"/>
            <w:r>
              <w:rPr>
                <w:sz w:val="20"/>
                <w:szCs w:val="20"/>
              </w:rPr>
              <w:t>đợt</w:t>
            </w:r>
            <w:proofErr w:type="spellEnd"/>
            <w:r>
              <w:rPr>
                <w:sz w:val="20"/>
                <w:szCs w:val="20"/>
              </w:rPr>
              <w:t xml:space="preserve"> </w:t>
            </w:r>
            <w:proofErr w:type="spellStart"/>
            <w:r>
              <w:rPr>
                <w:sz w:val="20"/>
                <w:szCs w:val="20"/>
              </w:rPr>
              <w:t>thực</w:t>
            </w:r>
            <w:proofErr w:type="spellEnd"/>
            <w:r>
              <w:rPr>
                <w:sz w:val="20"/>
                <w:szCs w:val="20"/>
              </w:rPr>
              <w:t xml:space="preserve"> </w:t>
            </w:r>
            <w:proofErr w:type="spellStart"/>
            <w:r>
              <w:rPr>
                <w:sz w:val="20"/>
                <w:szCs w:val="20"/>
              </w:rPr>
              <w:t>hiện</w:t>
            </w:r>
            <w:proofErr w:type="spellEnd"/>
            <w:r>
              <w:rPr>
                <w:sz w:val="20"/>
                <w:szCs w:val="20"/>
              </w:rPr>
              <w:t xml:space="preserve"> </w:t>
            </w:r>
            <w:proofErr w:type="spellStart"/>
            <w:r>
              <w:rPr>
                <w:sz w:val="20"/>
                <w:szCs w:val="20"/>
              </w:rPr>
              <w:t>quyền</w:t>
            </w:r>
            <w:proofErr w:type="spellEnd"/>
          </w:p>
        </w:tc>
        <w:tc>
          <w:tcPr>
            <w:tcW w:w="994" w:type="pct"/>
            <w:tcBorders>
              <w:top w:val="outset" w:sz="6" w:space="0" w:color="auto"/>
              <w:left w:val="outset" w:sz="6" w:space="0" w:color="auto"/>
              <w:bottom w:val="outset" w:sz="6" w:space="0" w:color="auto"/>
              <w:right w:val="outset" w:sz="6" w:space="0" w:color="auto"/>
            </w:tcBorders>
          </w:tcPr>
          <w:p w14:paraId="1C584D75" w14:textId="77777777" w:rsidR="00DA2E74" w:rsidRPr="00935624" w:rsidRDefault="00DA2E74" w:rsidP="005850D2">
            <w:pPr>
              <w:pStyle w:val="NormalWeb"/>
              <w:rPr>
                <w:sz w:val="20"/>
                <w:szCs w:val="20"/>
              </w:rPr>
            </w:pPr>
            <w:r>
              <w:rPr>
                <w:sz w:val="20"/>
                <w:szCs w:val="20"/>
              </w:rPr>
              <w:t>:</w:t>
            </w:r>
            <w:proofErr w:type="gramStart"/>
            <w:r>
              <w:rPr>
                <w:sz w:val="20"/>
                <w:szCs w:val="20"/>
              </w:rPr>
              <w:t>4!</w:t>
            </w:r>
            <w:r w:rsidRPr="001E2E0A">
              <w:rPr>
                <w:sz w:val="20"/>
                <w:szCs w:val="20"/>
              </w:rPr>
              <w:t>c</w:t>
            </w:r>
            <w:proofErr w:type="gramEnd"/>
            <w:r w:rsidRPr="001E2E0A">
              <w:rPr>
                <w:sz w:val="20"/>
                <w:szCs w:val="20"/>
              </w:rPr>
              <w:t>//16x</w:t>
            </w:r>
          </w:p>
        </w:tc>
        <w:tc>
          <w:tcPr>
            <w:tcW w:w="276" w:type="pct"/>
            <w:tcBorders>
              <w:top w:val="outset" w:sz="6" w:space="0" w:color="auto"/>
              <w:left w:val="outset" w:sz="6" w:space="0" w:color="auto"/>
              <w:bottom w:val="outset" w:sz="6" w:space="0" w:color="auto"/>
              <w:right w:val="outset" w:sz="6" w:space="0" w:color="auto"/>
            </w:tcBorders>
          </w:tcPr>
          <w:p w14:paraId="02A04AA3" w14:textId="77777777" w:rsidR="00DA2E74" w:rsidRDefault="00DA2E74" w:rsidP="005850D2">
            <w:pPr>
              <w:pStyle w:val="NormalWeb"/>
              <w:jc w:val="center"/>
              <w:rPr>
                <w:i/>
                <w:iCs/>
                <w:sz w:val="20"/>
                <w:szCs w:val="20"/>
              </w:rPr>
            </w:pPr>
            <w:r>
              <w:rPr>
                <w:i/>
                <w:iCs/>
                <w:sz w:val="20"/>
                <w:szCs w:val="20"/>
              </w:rPr>
              <w:t>9</w:t>
            </w:r>
          </w:p>
        </w:tc>
      </w:tr>
      <w:tr w:rsidR="00DA2E74" w:rsidRPr="002475CE" w14:paraId="10DA800D" w14:textId="77777777" w:rsidTr="005850D2">
        <w:tc>
          <w:tcPr>
            <w:tcW w:w="382" w:type="pct"/>
            <w:tcBorders>
              <w:top w:val="outset" w:sz="6" w:space="0" w:color="auto"/>
              <w:left w:val="outset" w:sz="6" w:space="0" w:color="auto"/>
              <w:bottom w:val="outset" w:sz="6" w:space="0" w:color="auto"/>
              <w:right w:val="outset" w:sz="6" w:space="0" w:color="auto"/>
            </w:tcBorders>
          </w:tcPr>
          <w:p w14:paraId="187DFF5B"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4B9FE1B"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5E56268D" w14:textId="77777777" w:rsidR="00DA2E74" w:rsidRDefault="00DA2E74" w:rsidP="005850D2">
            <w:pPr>
              <w:pStyle w:val="NormalWeb"/>
              <w:rPr>
                <w:sz w:val="20"/>
                <w:szCs w:val="20"/>
              </w:rPr>
            </w:pPr>
            <w:r>
              <w:rPr>
                <w:sz w:val="20"/>
                <w:szCs w:val="20"/>
              </w:rPr>
              <w:t>LINK</w:t>
            </w:r>
          </w:p>
        </w:tc>
        <w:tc>
          <w:tcPr>
            <w:tcW w:w="900" w:type="pct"/>
            <w:tcBorders>
              <w:top w:val="outset" w:sz="6" w:space="0" w:color="auto"/>
              <w:left w:val="outset" w:sz="6" w:space="0" w:color="auto"/>
              <w:bottom w:val="outset" w:sz="6" w:space="0" w:color="auto"/>
              <w:right w:val="outset" w:sz="6" w:space="0" w:color="auto"/>
            </w:tcBorders>
          </w:tcPr>
          <w:p w14:paraId="2A11D9C6"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9DC3FA6"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LINK</w:t>
            </w:r>
          </w:p>
        </w:tc>
        <w:tc>
          <w:tcPr>
            <w:tcW w:w="994" w:type="pct"/>
            <w:tcBorders>
              <w:top w:val="outset" w:sz="6" w:space="0" w:color="auto"/>
              <w:left w:val="outset" w:sz="6" w:space="0" w:color="auto"/>
              <w:bottom w:val="outset" w:sz="6" w:space="0" w:color="auto"/>
              <w:right w:val="outset" w:sz="6" w:space="0" w:color="auto"/>
            </w:tcBorders>
          </w:tcPr>
          <w:p w14:paraId="6182780D"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65448621" w14:textId="77777777" w:rsidR="00DA2E74" w:rsidRDefault="00DA2E74" w:rsidP="005850D2">
            <w:pPr>
              <w:pStyle w:val="NormalWeb"/>
              <w:jc w:val="center"/>
              <w:rPr>
                <w:i/>
                <w:iCs/>
                <w:sz w:val="20"/>
                <w:szCs w:val="20"/>
              </w:rPr>
            </w:pPr>
            <w:r>
              <w:rPr>
                <w:i/>
                <w:iCs/>
                <w:sz w:val="20"/>
                <w:szCs w:val="20"/>
              </w:rPr>
              <w:t>10</w:t>
            </w:r>
          </w:p>
        </w:tc>
      </w:tr>
      <w:tr w:rsidR="00DA2E74" w:rsidRPr="002475CE" w14:paraId="39552DDD" w14:textId="77777777" w:rsidTr="005850D2">
        <w:tc>
          <w:tcPr>
            <w:tcW w:w="382" w:type="pct"/>
            <w:tcBorders>
              <w:top w:val="outset" w:sz="6" w:space="0" w:color="auto"/>
              <w:left w:val="outset" w:sz="6" w:space="0" w:color="auto"/>
              <w:bottom w:val="outset" w:sz="6" w:space="0" w:color="auto"/>
              <w:right w:val="outset" w:sz="6" w:space="0" w:color="auto"/>
            </w:tcBorders>
          </w:tcPr>
          <w:p w14:paraId="296F20F5" w14:textId="77777777" w:rsidR="00DA2E74" w:rsidRDefault="00DA2E74" w:rsidP="005850D2">
            <w:pPr>
              <w:pStyle w:val="NormalWeb"/>
              <w:rPr>
                <w:sz w:val="20"/>
                <w:szCs w:val="20"/>
              </w:rPr>
            </w:pPr>
            <w:r>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27500D41"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45193D92" w14:textId="77777777" w:rsidR="00DA2E74" w:rsidRDefault="00DA2E74" w:rsidP="005850D2">
            <w:pPr>
              <w:pStyle w:val="NormalWeb"/>
              <w:rPr>
                <w:sz w:val="20"/>
                <w:szCs w:val="20"/>
              </w:rPr>
            </w:pPr>
            <w:r w:rsidRPr="001E2E0A">
              <w:rPr>
                <w:sz w:val="20"/>
                <w:szCs w:val="20"/>
              </w:rPr>
              <w:t>GENL</w:t>
            </w:r>
          </w:p>
        </w:tc>
        <w:tc>
          <w:tcPr>
            <w:tcW w:w="900" w:type="pct"/>
            <w:tcBorders>
              <w:top w:val="outset" w:sz="6" w:space="0" w:color="auto"/>
              <w:left w:val="outset" w:sz="6" w:space="0" w:color="auto"/>
              <w:bottom w:val="outset" w:sz="6" w:space="0" w:color="auto"/>
              <w:right w:val="outset" w:sz="6" w:space="0" w:color="auto"/>
            </w:tcBorders>
          </w:tcPr>
          <w:p w14:paraId="745BE466"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4561F82"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1E2E0A">
              <w:rPr>
                <w:sz w:val="20"/>
                <w:szCs w:val="20"/>
              </w:rPr>
              <w:t>GENL</w:t>
            </w:r>
          </w:p>
        </w:tc>
        <w:tc>
          <w:tcPr>
            <w:tcW w:w="994" w:type="pct"/>
            <w:tcBorders>
              <w:top w:val="outset" w:sz="6" w:space="0" w:color="auto"/>
              <w:left w:val="outset" w:sz="6" w:space="0" w:color="auto"/>
              <w:bottom w:val="outset" w:sz="6" w:space="0" w:color="auto"/>
              <w:right w:val="outset" w:sz="6" w:space="0" w:color="auto"/>
            </w:tcBorders>
          </w:tcPr>
          <w:p w14:paraId="77037AD7"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5B8C8849" w14:textId="77777777" w:rsidR="00DA2E74" w:rsidRDefault="00DA2E74" w:rsidP="005850D2">
            <w:pPr>
              <w:pStyle w:val="NormalWeb"/>
              <w:jc w:val="center"/>
              <w:rPr>
                <w:i/>
                <w:iCs/>
                <w:sz w:val="20"/>
                <w:szCs w:val="20"/>
              </w:rPr>
            </w:pPr>
            <w:r>
              <w:rPr>
                <w:i/>
                <w:iCs/>
                <w:sz w:val="20"/>
                <w:szCs w:val="20"/>
              </w:rPr>
              <w:t>11</w:t>
            </w:r>
          </w:p>
        </w:tc>
      </w:tr>
      <w:tr w:rsidR="00DA2E74" w:rsidRPr="002475CE" w14:paraId="460A31A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3CD4CDB"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chung</w:t>
            </w:r>
            <w:proofErr w:type="spellEnd"/>
          </w:p>
        </w:tc>
      </w:tr>
      <w:tr w:rsidR="00DA2E74" w:rsidRPr="002475CE" w14:paraId="41F2F5A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0204B3C"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proofErr w:type="spellStart"/>
            <w:r>
              <w:rPr>
                <w:b/>
                <w:iCs/>
                <w:sz w:val="20"/>
                <w:szCs w:val="20"/>
              </w:rPr>
              <w:t>Chứng</w:t>
            </w:r>
            <w:proofErr w:type="spellEnd"/>
            <w:r>
              <w:rPr>
                <w:b/>
                <w:iCs/>
                <w:sz w:val="20"/>
                <w:szCs w:val="20"/>
              </w:rPr>
              <w:t xml:space="preserve"> </w:t>
            </w:r>
            <w:proofErr w:type="spellStart"/>
            <w:r>
              <w:rPr>
                <w:b/>
                <w:iCs/>
                <w:sz w:val="20"/>
                <w:szCs w:val="20"/>
              </w:rPr>
              <w:t>khoán</w:t>
            </w:r>
            <w:proofErr w:type="spellEnd"/>
            <w:r>
              <w:rPr>
                <w:b/>
                <w:iCs/>
                <w:sz w:val="20"/>
                <w:szCs w:val="20"/>
              </w:rPr>
              <w:t xml:space="preserve"> </w:t>
            </w:r>
            <w:proofErr w:type="spellStart"/>
            <w:r>
              <w:rPr>
                <w:b/>
                <w:iCs/>
                <w:sz w:val="20"/>
                <w:szCs w:val="20"/>
              </w:rPr>
              <w:t>gốc</w:t>
            </w:r>
            <w:proofErr w:type="spellEnd"/>
          </w:p>
        </w:tc>
      </w:tr>
      <w:tr w:rsidR="00DA2E74" w:rsidRPr="00AE34FA" w14:paraId="3F0591E4" w14:textId="77777777" w:rsidTr="005850D2">
        <w:tc>
          <w:tcPr>
            <w:tcW w:w="382" w:type="pct"/>
            <w:tcBorders>
              <w:top w:val="outset" w:sz="6" w:space="0" w:color="auto"/>
              <w:left w:val="outset" w:sz="6" w:space="0" w:color="auto"/>
              <w:bottom w:val="outset" w:sz="6" w:space="0" w:color="auto"/>
              <w:right w:val="outset" w:sz="6" w:space="0" w:color="auto"/>
            </w:tcBorders>
          </w:tcPr>
          <w:p w14:paraId="20C775CB" w14:textId="77777777" w:rsidR="00DA2E74" w:rsidRPr="00AE34FA" w:rsidRDefault="00DA2E74" w:rsidP="005850D2">
            <w:pPr>
              <w:pStyle w:val="NormalWeb"/>
              <w:rPr>
                <w:sz w:val="20"/>
                <w:szCs w:val="20"/>
              </w:rPr>
            </w:pPr>
            <w:r w:rsidRPr="00AE34FA">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1EFEA9F7"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2ACB2B91" w14:textId="77777777" w:rsidR="00DA2E74" w:rsidRPr="00AE34FA" w:rsidRDefault="00DA2E74" w:rsidP="005850D2">
            <w:pPr>
              <w:pStyle w:val="NormalWeb"/>
              <w:rPr>
                <w:sz w:val="20"/>
                <w:szCs w:val="20"/>
              </w:rPr>
            </w:pPr>
            <w:r w:rsidRPr="00AE34FA">
              <w:rPr>
                <w:sz w:val="20"/>
                <w:szCs w:val="20"/>
              </w:rPr>
              <w:t>USECU</w:t>
            </w:r>
          </w:p>
        </w:tc>
        <w:tc>
          <w:tcPr>
            <w:tcW w:w="900" w:type="pct"/>
            <w:tcBorders>
              <w:top w:val="outset" w:sz="6" w:space="0" w:color="auto"/>
              <w:left w:val="outset" w:sz="6" w:space="0" w:color="auto"/>
              <w:bottom w:val="outset" w:sz="6" w:space="0" w:color="auto"/>
              <w:right w:val="outset" w:sz="6" w:space="0" w:color="auto"/>
            </w:tcBorders>
          </w:tcPr>
          <w:p w14:paraId="4F53346A"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460E9F13"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USECU</w:t>
            </w:r>
          </w:p>
        </w:tc>
        <w:tc>
          <w:tcPr>
            <w:tcW w:w="994" w:type="pct"/>
            <w:tcBorders>
              <w:top w:val="outset" w:sz="6" w:space="0" w:color="auto"/>
              <w:left w:val="outset" w:sz="6" w:space="0" w:color="auto"/>
              <w:bottom w:val="outset" w:sz="6" w:space="0" w:color="auto"/>
              <w:right w:val="outset" w:sz="6" w:space="0" w:color="auto"/>
            </w:tcBorders>
          </w:tcPr>
          <w:p w14:paraId="39F96A34"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306C1F9D" w14:textId="77777777" w:rsidR="00DA2E74" w:rsidRPr="00AE34FA" w:rsidRDefault="00DA2E74" w:rsidP="005850D2">
            <w:pPr>
              <w:pStyle w:val="NormalWeb"/>
              <w:jc w:val="center"/>
              <w:rPr>
                <w:i/>
                <w:iCs/>
                <w:sz w:val="20"/>
                <w:szCs w:val="20"/>
              </w:rPr>
            </w:pPr>
            <w:r w:rsidRPr="00AE34FA">
              <w:rPr>
                <w:i/>
                <w:iCs/>
                <w:sz w:val="20"/>
                <w:szCs w:val="20"/>
              </w:rPr>
              <w:t>1</w:t>
            </w:r>
            <w:r>
              <w:rPr>
                <w:i/>
                <w:iCs/>
                <w:sz w:val="20"/>
                <w:szCs w:val="20"/>
              </w:rPr>
              <w:t>2</w:t>
            </w:r>
          </w:p>
        </w:tc>
      </w:tr>
      <w:tr w:rsidR="00DA2E74" w:rsidRPr="00703C39" w14:paraId="17F0B507" w14:textId="77777777" w:rsidTr="005850D2">
        <w:tc>
          <w:tcPr>
            <w:tcW w:w="382" w:type="pct"/>
            <w:tcBorders>
              <w:top w:val="outset" w:sz="6" w:space="0" w:color="auto"/>
              <w:left w:val="outset" w:sz="6" w:space="0" w:color="auto"/>
              <w:bottom w:val="outset" w:sz="6" w:space="0" w:color="auto"/>
              <w:right w:val="outset" w:sz="6" w:space="0" w:color="auto"/>
            </w:tcBorders>
          </w:tcPr>
          <w:p w14:paraId="53BAB916" w14:textId="77777777" w:rsidR="00DA2E74" w:rsidRPr="00703C39" w:rsidRDefault="00DA2E74" w:rsidP="005850D2">
            <w:pPr>
              <w:pStyle w:val="NormalWeb"/>
              <w:rPr>
                <w:sz w:val="20"/>
                <w:szCs w:val="20"/>
              </w:rPr>
            </w:pPr>
            <w:r w:rsidRPr="00703C39">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3D5B51FD" w14:textId="77777777" w:rsidR="00DA2E74" w:rsidRPr="00703C39" w:rsidRDefault="00DA2E74" w:rsidP="005850D2">
            <w:pPr>
              <w:pStyle w:val="NormalWeb"/>
              <w:rPr>
                <w:sz w:val="20"/>
                <w:szCs w:val="20"/>
              </w:rPr>
            </w:pPr>
            <w:r w:rsidRPr="00703C39">
              <w:rPr>
                <w:sz w:val="20"/>
                <w:szCs w:val="20"/>
              </w:rPr>
              <w:t>95a</w:t>
            </w:r>
          </w:p>
        </w:tc>
        <w:tc>
          <w:tcPr>
            <w:tcW w:w="616" w:type="pct"/>
            <w:tcBorders>
              <w:top w:val="outset" w:sz="6" w:space="0" w:color="auto"/>
              <w:left w:val="outset" w:sz="6" w:space="0" w:color="auto"/>
              <w:bottom w:val="outset" w:sz="6" w:space="0" w:color="auto"/>
              <w:right w:val="outset" w:sz="6" w:space="0" w:color="auto"/>
            </w:tcBorders>
          </w:tcPr>
          <w:p w14:paraId="73653E4F" w14:textId="77777777" w:rsidR="00DA2E74" w:rsidRPr="00703C39" w:rsidRDefault="00DA2E74" w:rsidP="005850D2">
            <w:pPr>
              <w:pStyle w:val="NormalWeb"/>
              <w:rPr>
                <w:sz w:val="20"/>
                <w:szCs w:val="20"/>
              </w:rPr>
            </w:pPr>
            <w:r w:rsidRPr="00703C39">
              <w:rPr>
                <w:sz w:val="20"/>
                <w:szCs w:val="20"/>
              </w:rPr>
              <w:t>ACOW</w:t>
            </w:r>
          </w:p>
        </w:tc>
        <w:tc>
          <w:tcPr>
            <w:tcW w:w="900" w:type="pct"/>
            <w:tcBorders>
              <w:top w:val="outset" w:sz="6" w:space="0" w:color="auto"/>
              <w:left w:val="outset" w:sz="6" w:space="0" w:color="auto"/>
              <w:bottom w:val="outset" w:sz="6" w:space="0" w:color="auto"/>
              <w:right w:val="outset" w:sz="6" w:space="0" w:color="auto"/>
            </w:tcBorders>
          </w:tcPr>
          <w:p w14:paraId="0E145004" w14:textId="77777777" w:rsidR="00DA2E74" w:rsidRPr="00703C39" w:rsidRDefault="00DA2E74" w:rsidP="005850D2">
            <w:pPr>
              <w:pStyle w:val="NormalWeb"/>
              <w:rPr>
                <w:sz w:val="20"/>
                <w:szCs w:val="20"/>
              </w:rPr>
            </w:pPr>
            <w:r w:rsidRPr="00703C39">
              <w:rPr>
                <w:sz w:val="20"/>
                <w:szCs w:val="20"/>
              </w:rPr>
              <w:t>Party</w:t>
            </w:r>
          </w:p>
        </w:tc>
        <w:tc>
          <w:tcPr>
            <w:tcW w:w="1467" w:type="pct"/>
            <w:tcBorders>
              <w:top w:val="outset" w:sz="6" w:space="0" w:color="auto"/>
              <w:left w:val="outset" w:sz="6" w:space="0" w:color="auto"/>
              <w:bottom w:val="outset" w:sz="6" w:space="0" w:color="auto"/>
              <w:right w:val="outset" w:sz="6" w:space="0" w:color="auto"/>
            </w:tcBorders>
          </w:tcPr>
          <w:p w14:paraId="3C4E71E9" w14:textId="77777777" w:rsidR="00DA2E74" w:rsidRPr="00703C39" w:rsidRDefault="00DA2E74" w:rsidP="005850D2">
            <w:pPr>
              <w:pStyle w:val="NormalWeb"/>
              <w:rPr>
                <w:sz w:val="20"/>
                <w:szCs w:val="20"/>
              </w:rPr>
            </w:pPr>
            <w:proofErr w:type="spellStart"/>
            <w:r w:rsidRPr="00703C39">
              <w:rPr>
                <w:sz w:val="20"/>
                <w:szCs w:val="20"/>
              </w:rPr>
              <w:t>Mã</w:t>
            </w:r>
            <w:proofErr w:type="spellEnd"/>
            <w:r w:rsidRPr="00703C39">
              <w:rPr>
                <w:sz w:val="20"/>
                <w:szCs w:val="20"/>
              </w:rPr>
              <w:t xml:space="preserve"> BICCODE </w:t>
            </w:r>
            <w:proofErr w:type="spellStart"/>
            <w:r w:rsidRPr="00703C39">
              <w:rPr>
                <w:sz w:val="20"/>
                <w:szCs w:val="20"/>
              </w:rPr>
              <w:t>của</w:t>
            </w:r>
            <w:proofErr w:type="spellEnd"/>
            <w:r w:rsidRPr="00703C39">
              <w:rPr>
                <w:sz w:val="20"/>
                <w:szCs w:val="20"/>
              </w:rPr>
              <w:t xml:space="preserve"> TVLK </w:t>
            </w:r>
          </w:p>
        </w:tc>
        <w:tc>
          <w:tcPr>
            <w:tcW w:w="994" w:type="pct"/>
            <w:tcBorders>
              <w:top w:val="outset" w:sz="6" w:space="0" w:color="auto"/>
              <w:left w:val="outset" w:sz="6" w:space="0" w:color="auto"/>
              <w:bottom w:val="outset" w:sz="6" w:space="0" w:color="auto"/>
              <w:right w:val="outset" w:sz="6" w:space="0" w:color="auto"/>
            </w:tcBorders>
          </w:tcPr>
          <w:p w14:paraId="2874C3EC" w14:textId="77777777" w:rsidR="00DA2E74" w:rsidRPr="00D52409" w:rsidRDefault="00DA2E74" w:rsidP="005850D2">
            <w:pPr>
              <w:pStyle w:val="NormalWeb"/>
              <w:rPr>
                <w:sz w:val="20"/>
                <w:szCs w:val="20"/>
              </w:rPr>
            </w:pPr>
            <w:r w:rsidRPr="00D52409">
              <w:rPr>
                <w:sz w:val="20"/>
                <w:szCs w:val="20"/>
              </w:rPr>
              <w:t>:</w:t>
            </w:r>
            <w:proofErr w:type="gramStart"/>
            <w:r w:rsidRPr="00D52409">
              <w:rPr>
                <w:sz w:val="20"/>
                <w:szCs w:val="20"/>
              </w:rPr>
              <w:t>4!c</w:t>
            </w:r>
            <w:proofErr w:type="gramEnd"/>
            <w:r w:rsidRPr="00D52409">
              <w:rPr>
                <w:sz w:val="20"/>
                <w:szCs w:val="20"/>
              </w:rPr>
              <w:t>//4!a2!a2!c[3!c]</w:t>
            </w:r>
          </w:p>
        </w:tc>
        <w:tc>
          <w:tcPr>
            <w:tcW w:w="276" w:type="pct"/>
            <w:tcBorders>
              <w:top w:val="outset" w:sz="6" w:space="0" w:color="auto"/>
              <w:left w:val="outset" w:sz="6" w:space="0" w:color="auto"/>
              <w:bottom w:val="outset" w:sz="6" w:space="0" w:color="auto"/>
              <w:right w:val="outset" w:sz="6" w:space="0" w:color="auto"/>
            </w:tcBorders>
          </w:tcPr>
          <w:p w14:paraId="228D0B21" w14:textId="77777777" w:rsidR="00DA2E74" w:rsidRPr="00703C39" w:rsidRDefault="00DA2E74" w:rsidP="005850D2">
            <w:pPr>
              <w:pStyle w:val="NormalWeb"/>
              <w:jc w:val="center"/>
              <w:rPr>
                <w:i/>
                <w:iCs/>
                <w:sz w:val="20"/>
                <w:szCs w:val="20"/>
              </w:rPr>
            </w:pPr>
            <w:r>
              <w:rPr>
                <w:i/>
                <w:iCs/>
                <w:sz w:val="20"/>
                <w:szCs w:val="20"/>
              </w:rPr>
              <w:t>13</w:t>
            </w:r>
          </w:p>
        </w:tc>
      </w:tr>
      <w:tr w:rsidR="00DA2E74" w:rsidRPr="00682546" w14:paraId="1E61CFD9" w14:textId="77777777" w:rsidTr="005850D2">
        <w:tc>
          <w:tcPr>
            <w:tcW w:w="382" w:type="pct"/>
            <w:tcBorders>
              <w:top w:val="outset" w:sz="6" w:space="0" w:color="auto"/>
              <w:left w:val="outset" w:sz="6" w:space="0" w:color="auto"/>
              <w:bottom w:val="outset" w:sz="6" w:space="0" w:color="auto"/>
              <w:right w:val="outset" w:sz="6" w:space="0" w:color="auto"/>
            </w:tcBorders>
          </w:tcPr>
          <w:p w14:paraId="085D7E53" w14:textId="77777777" w:rsidR="00DA2E74" w:rsidRPr="00682546" w:rsidRDefault="00DA2E74" w:rsidP="005850D2">
            <w:pPr>
              <w:pStyle w:val="NormalWeb"/>
              <w:rPr>
                <w:sz w:val="20"/>
                <w:szCs w:val="20"/>
              </w:rPr>
            </w:pPr>
            <w:r w:rsidRPr="00682546">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05C3F326" w14:textId="77777777" w:rsidR="00DA2E74" w:rsidRPr="00682546" w:rsidRDefault="00DA2E74" w:rsidP="005850D2">
            <w:pPr>
              <w:pStyle w:val="NormalWeb"/>
              <w:rPr>
                <w:sz w:val="20"/>
                <w:szCs w:val="20"/>
              </w:rPr>
            </w:pPr>
            <w:r w:rsidRPr="00682546">
              <w:rPr>
                <w:sz w:val="20"/>
                <w:szCs w:val="20"/>
              </w:rPr>
              <w:t>97A</w:t>
            </w:r>
          </w:p>
        </w:tc>
        <w:tc>
          <w:tcPr>
            <w:tcW w:w="616" w:type="pct"/>
            <w:tcBorders>
              <w:top w:val="outset" w:sz="6" w:space="0" w:color="auto"/>
              <w:left w:val="outset" w:sz="6" w:space="0" w:color="auto"/>
              <w:bottom w:val="outset" w:sz="6" w:space="0" w:color="auto"/>
              <w:right w:val="outset" w:sz="6" w:space="0" w:color="auto"/>
            </w:tcBorders>
          </w:tcPr>
          <w:p w14:paraId="4953A6BC" w14:textId="77777777" w:rsidR="00DA2E74" w:rsidRPr="00682546" w:rsidRDefault="00DA2E74" w:rsidP="005850D2">
            <w:pPr>
              <w:pStyle w:val="NormalWeb"/>
              <w:rPr>
                <w:sz w:val="20"/>
                <w:szCs w:val="20"/>
              </w:rPr>
            </w:pPr>
            <w:r w:rsidRPr="00682546">
              <w:rPr>
                <w:sz w:val="20"/>
                <w:szCs w:val="20"/>
              </w:rPr>
              <w:t>SAFE</w:t>
            </w:r>
          </w:p>
        </w:tc>
        <w:tc>
          <w:tcPr>
            <w:tcW w:w="900" w:type="pct"/>
            <w:tcBorders>
              <w:top w:val="outset" w:sz="6" w:space="0" w:color="auto"/>
              <w:left w:val="outset" w:sz="6" w:space="0" w:color="auto"/>
              <w:bottom w:val="outset" w:sz="6" w:space="0" w:color="auto"/>
              <w:right w:val="outset" w:sz="6" w:space="0" w:color="auto"/>
            </w:tcBorders>
          </w:tcPr>
          <w:p w14:paraId="29306166" w14:textId="77777777" w:rsidR="00DA2E74" w:rsidRPr="00682546" w:rsidRDefault="00DA2E74" w:rsidP="005850D2">
            <w:pPr>
              <w:pStyle w:val="NormalWeb"/>
              <w:rPr>
                <w:sz w:val="20"/>
                <w:szCs w:val="20"/>
              </w:rPr>
            </w:pPr>
            <w:r w:rsidRPr="00682546">
              <w:rPr>
                <w:sz w:val="20"/>
                <w:szCs w:val="20"/>
              </w:rPr>
              <w:t>Account</w:t>
            </w:r>
          </w:p>
        </w:tc>
        <w:tc>
          <w:tcPr>
            <w:tcW w:w="1467" w:type="pct"/>
            <w:tcBorders>
              <w:top w:val="outset" w:sz="6" w:space="0" w:color="auto"/>
              <w:left w:val="outset" w:sz="6" w:space="0" w:color="auto"/>
              <w:bottom w:val="outset" w:sz="6" w:space="0" w:color="auto"/>
              <w:right w:val="outset" w:sz="6" w:space="0" w:color="auto"/>
            </w:tcBorders>
          </w:tcPr>
          <w:p w14:paraId="40155D7F" w14:textId="77777777" w:rsidR="00DA2E74" w:rsidRDefault="00DA2E74" w:rsidP="005850D2">
            <w:pPr>
              <w:pStyle w:val="NormalWeb"/>
              <w:rPr>
                <w:sz w:val="20"/>
                <w:szCs w:val="20"/>
              </w:rPr>
            </w:pPr>
            <w:proofErr w:type="spellStart"/>
            <w:r w:rsidRPr="00682546">
              <w:rPr>
                <w:sz w:val="20"/>
                <w:szCs w:val="20"/>
              </w:rPr>
              <w:t>Tài</w:t>
            </w:r>
            <w:proofErr w:type="spellEnd"/>
            <w:r w:rsidRPr="00682546">
              <w:rPr>
                <w:sz w:val="20"/>
                <w:szCs w:val="20"/>
              </w:rPr>
              <w:t xml:space="preserve"> </w:t>
            </w:r>
            <w:proofErr w:type="spellStart"/>
            <w:r w:rsidRPr="00682546">
              <w:rPr>
                <w:sz w:val="20"/>
                <w:szCs w:val="20"/>
              </w:rPr>
              <w:t>khoản</w:t>
            </w:r>
            <w:proofErr w:type="spellEnd"/>
            <w:r w:rsidRPr="00682546">
              <w:rPr>
                <w:sz w:val="20"/>
                <w:szCs w:val="20"/>
              </w:rPr>
              <w:t xml:space="preserve"> </w:t>
            </w:r>
            <w:proofErr w:type="spellStart"/>
            <w:r>
              <w:rPr>
                <w:sz w:val="20"/>
                <w:szCs w:val="20"/>
              </w:rPr>
              <w:t>nhận</w:t>
            </w:r>
            <w:proofErr w:type="spellEnd"/>
            <w:r w:rsidRPr="00682546">
              <w:rPr>
                <w:sz w:val="20"/>
                <w:szCs w:val="20"/>
              </w:rPr>
              <w:t xml:space="preserve"> </w:t>
            </w:r>
            <w:proofErr w:type="spellStart"/>
            <w:r w:rsidRPr="00682546">
              <w:rPr>
                <w:sz w:val="20"/>
                <w:szCs w:val="20"/>
              </w:rPr>
              <w:t>thông</w:t>
            </w:r>
            <w:proofErr w:type="spellEnd"/>
            <w:r w:rsidRPr="00682546">
              <w:rPr>
                <w:sz w:val="20"/>
                <w:szCs w:val="20"/>
              </w:rPr>
              <w:t xml:space="preserve"> </w:t>
            </w:r>
            <w:proofErr w:type="spellStart"/>
            <w:r w:rsidRPr="00682546">
              <w:rPr>
                <w:sz w:val="20"/>
                <w:szCs w:val="20"/>
              </w:rPr>
              <w:t>báo</w:t>
            </w:r>
            <w:proofErr w:type="spellEnd"/>
            <w:r>
              <w:rPr>
                <w:sz w:val="20"/>
                <w:szCs w:val="20"/>
              </w:rPr>
              <w:t>.</w:t>
            </w:r>
          </w:p>
          <w:p w14:paraId="0EB0AA01" w14:textId="77777777" w:rsidR="00DA2E74" w:rsidRPr="00682546" w:rsidRDefault="00DA2E74" w:rsidP="005850D2">
            <w:pPr>
              <w:pStyle w:val="NormalWeb"/>
              <w:rPr>
                <w:sz w:val="20"/>
                <w:szCs w:val="20"/>
              </w:rPr>
            </w:pPr>
            <w:proofErr w:type="gramStart"/>
            <w:r>
              <w:rPr>
                <w:sz w:val="20"/>
                <w:szCs w:val="20"/>
              </w:rPr>
              <w:t>:SAFE</w:t>
            </w:r>
            <w:proofErr w:type="gramEnd"/>
            <w:r>
              <w:rPr>
                <w:sz w:val="20"/>
                <w:szCs w:val="20"/>
              </w:rPr>
              <w:t xml:space="preserve">//GENR: </w:t>
            </w:r>
            <w:proofErr w:type="spellStart"/>
            <w:r>
              <w:rPr>
                <w:sz w:val="20"/>
                <w:szCs w:val="20"/>
              </w:rPr>
              <w:t>Gửi</w:t>
            </w:r>
            <w:proofErr w:type="spellEnd"/>
            <w:r>
              <w:rPr>
                <w:sz w:val="20"/>
                <w:szCs w:val="20"/>
              </w:rPr>
              <w:t xml:space="preserve"> </w:t>
            </w:r>
            <w:proofErr w:type="spellStart"/>
            <w:r>
              <w:rPr>
                <w:sz w:val="20"/>
                <w:szCs w:val="20"/>
              </w:rPr>
              <w:t>chung</w:t>
            </w:r>
            <w:proofErr w:type="spellEnd"/>
            <w:r>
              <w:rPr>
                <w:sz w:val="20"/>
                <w:szCs w:val="20"/>
              </w:rPr>
              <w:t xml:space="preserve"> </w:t>
            </w:r>
            <w:proofErr w:type="spellStart"/>
            <w:r>
              <w:rPr>
                <w:sz w:val="20"/>
                <w:szCs w:val="20"/>
              </w:rPr>
              <w:t>không</w:t>
            </w:r>
            <w:proofErr w:type="spellEnd"/>
            <w:r>
              <w:rPr>
                <w:sz w:val="20"/>
                <w:szCs w:val="20"/>
              </w:rPr>
              <w:t xml:space="preserve"> </w:t>
            </w:r>
            <w:proofErr w:type="spellStart"/>
            <w:r>
              <w:rPr>
                <w:sz w:val="20"/>
                <w:szCs w:val="20"/>
              </w:rPr>
              <w:t>gửi</w:t>
            </w:r>
            <w:proofErr w:type="spellEnd"/>
            <w:r>
              <w:rPr>
                <w:sz w:val="20"/>
                <w:szCs w:val="20"/>
              </w:rPr>
              <w:t xml:space="preserve"> chi </w:t>
            </w:r>
            <w:proofErr w:type="spellStart"/>
            <w:r>
              <w:rPr>
                <w:sz w:val="20"/>
                <w:szCs w:val="20"/>
              </w:rPr>
              <w:t>tiết</w:t>
            </w:r>
            <w:proofErr w:type="spellEnd"/>
            <w:r>
              <w:rPr>
                <w:sz w:val="20"/>
                <w:szCs w:val="20"/>
              </w:rPr>
              <w:t xml:space="preserve"> </w:t>
            </w:r>
            <w:proofErr w:type="spellStart"/>
            <w:r>
              <w:rPr>
                <w:sz w:val="20"/>
                <w:szCs w:val="20"/>
              </w:rPr>
              <w:t>từng</w:t>
            </w:r>
            <w:proofErr w:type="spellEnd"/>
            <w:r>
              <w:rPr>
                <w:sz w:val="20"/>
                <w:szCs w:val="20"/>
              </w:rPr>
              <w:t xml:space="preserve"> </w:t>
            </w:r>
            <w:proofErr w:type="spellStart"/>
            <w:r>
              <w:rPr>
                <w:sz w:val="20"/>
                <w:szCs w:val="20"/>
              </w:rPr>
              <w:t>tài</w:t>
            </w:r>
            <w:proofErr w:type="spellEnd"/>
            <w:r>
              <w:rPr>
                <w:sz w:val="20"/>
                <w:szCs w:val="20"/>
              </w:rPr>
              <w:t xml:space="preserve"> </w:t>
            </w:r>
            <w:proofErr w:type="spellStart"/>
            <w:r>
              <w:rPr>
                <w:sz w:val="20"/>
                <w:szCs w:val="20"/>
              </w:rPr>
              <w:t>khoản</w:t>
            </w:r>
            <w:proofErr w:type="spellEnd"/>
            <w:r>
              <w:rPr>
                <w:sz w:val="20"/>
                <w:szCs w:val="20"/>
              </w:rPr>
              <w:t xml:space="preserve"> </w:t>
            </w:r>
            <w:proofErr w:type="spellStart"/>
            <w:r>
              <w:rPr>
                <w:sz w:val="20"/>
                <w:szCs w:val="20"/>
              </w:rPr>
              <w:t>lưu</w:t>
            </w:r>
            <w:proofErr w:type="spellEnd"/>
            <w:r>
              <w:rPr>
                <w:sz w:val="20"/>
                <w:szCs w:val="20"/>
              </w:rPr>
              <w:t xml:space="preserve"> </w:t>
            </w:r>
            <w:proofErr w:type="spellStart"/>
            <w:r>
              <w:rPr>
                <w:sz w:val="20"/>
                <w:szCs w:val="20"/>
              </w:rPr>
              <w:t>ký</w:t>
            </w:r>
            <w:proofErr w:type="spellEnd"/>
          </w:p>
        </w:tc>
        <w:tc>
          <w:tcPr>
            <w:tcW w:w="994" w:type="pct"/>
            <w:tcBorders>
              <w:top w:val="outset" w:sz="6" w:space="0" w:color="auto"/>
              <w:left w:val="outset" w:sz="6" w:space="0" w:color="auto"/>
              <w:bottom w:val="outset" w:sz="6" w:space="0" w:color="auto"/>
              <w:right w:val="outset" w:sz="6" w:space="0" w:color="auto"/>
            </w:tcBorders>
          </w:tcPr>
          <w:p w14:paraId="2A76AC2D" w14:textId="77777777" w:rsidR="00DA2E74" w:rsidRPr="00682546" w:rsidRDefault="00DA2E74" w:rsidP="005850D2">
            <w:pPr>
              <w:pStyle w:val="NormalWeb"/>
              <w:rPr>
                <w:sz w:val="20"/>
                <w:szCs w:val="20"/>
              </w:rPr>
            </w:pPr>
            <w:r>
              <w:rPr>
                <w:sz w:val="20"/>
                <w:szCs w:val="20"/>
              </w:rPr>
              <w:t>:</w:t>
            </w:r>
            <w:proofErr w:type="gramStart"/>
            <w:r>
              <w:rPr>
                <w:sz w:val="20"/>
                <w:szCs w:val="20"/>
              </w:rPr>
              <w:t>4!c</w:t>
            </w:r>
            <w:proofErr w:type="gramEnd"/>
            <w:r>
              <w:rPr>
                <w:sz w:val="20"/>
                <w:szCs w:val="20"/>
              </w:rPr>
              <w:t>//4!c</w:t>
            </w:r>
          </w:p>
        </w:tc>
        <w:tc>
          <w:tcPr>
            <w:tcW w:w="276" w:type="pct"/>
            <w:tcBorders>
              <w:top w:val="outset" w:sz="6" w:space="0" w:color="auto"/>
              <w:left w:val="outset" w:sz="6" w:space="0" w:color="auto"/>
              <w:bottom w:val="outset" w:sz="6" w:space="0" w:color="auto"/>
              <w:right w:val="outset" w:sz="6" w:space="0" w:color="auto"/>
            </w:tcBorders>
          </w:tcPr>
          <w:p w14:paraId="25B7FC96" w14:textId="77777777" w:rsidR="00DA2E74" w:rsidRPr="00682546" w:rsidRDefault="00DA2E74" w:rsidP="005850D2">
            <w:pPr>
              <w:pStyle w:val="NormalWeb"/>
              <w:jc w:val="center"/>
              <w:rPr>
                <w:i/>
                <w:iCs/>
                <w:sz w:val="20"/>
                <w:szCs w:val="20"/>
              </w:rPr>
            </w:pPr>
            <w:r>
              <w:rPr>
                <w:i/>
                <w:iCs/>
                <w:sz w:val="20"/>
                <w:szCs w:val="20"/>
              </w:rPr>
              <w:t>14</w:t>
            </w:r>
          </w:p>
        </w:tc>
      </w:tr>
      <w:tr w:rsidR="00DA2E74" w:rsidRPr="00202151" w14:paraId="7AE4668F" w14:textId="77777777" w:rsidTr="005850D2">
        <w:tc>
          <w:tcPr>
            <w:tcW w:w="382" w:type="pct"/>
            <w:tcBorders>
              <w:top w:val="outset" w:sz="6" w:space="0" w:color="auto"/>
              <w:left w:val="outset" w:sz="6" w:space="0" w:color="auto"/>
              <w:bottom w:val="outset" w:sz="6" w:space="0" w:color="auto"/>
              <w:right w:val="outset" w:sz="6" w:space="0" w:color="auto"/>
            </w:tcBorders>
          </w:tcPr>
          <w:p w14:paraId="296F8B01" w14:textId="77777777" w:rsidR="00DA2E74" w:rsidRPr="00202151" w:rsidRDefault="00DA2E74" w:rsidP="005850D2">
            <w:pPr>
              <w:pStyle w:val="NormalWeb"/>
              <w:rPr>
                <w:sz w:val="20"/>
                <w:szCs w:val="20"/>
              </w:rPr>
            </w:pPr>
            <w:r w:rsidRPr="00202151">
              <w:rPr>
                <w:sz w:val="20"/>
                <w:szCs w:val="20"/>
              </w:rPr>
              <w:t>M</w:t>
            </w:r>
          </w:p>
        </w:tc>
        <w:tc>
          <w:tcPr>
            <w:tcW w:w="365" w:type="pct"/>
            <w:tcBorders>
              <w:top w:val="outset" w:sz="6" w:space="0" w:color="auto"/>
              <w:left w:val="outset" w:sz="6" w:space="0" w:color="auto"/>
              <w:bottom w:val="outset" w:sz="6" w:space="0" w:color="auto"/>
              <w:right w:val="outset" w:sz="6" w:space="0" w:color="auto"/>
            </w:tcBorders>
          </w:tcPr>
          <w:p w14:paraId="373470AB" w14:textId="77777777" w:rsidR="00DA2E74" w:rsidRPr="00202151" w:rsidRDefault="00DA2E74" w:rsidP="005850D2">
            <w:pPr>
              <w:pStyle w:val="NormalWeb"/>
              <w:rPr>
                <w:sz w:val="20"/>
                <w:szCs w:val="20"/>
              </w:rPr>
            </w:pPr>
            <w:r w:rsidRPr="00202151">
              <w:rPr>
                <w:sz w:val="20"/>
                <w:szCs w:val="20"/>
              </w:rPr>
              <w:t>35B</w:t>
            </w:r>
          </w:p>
        </w:tc>
        <w:tc>
          <w:tcPr>
            <w:tcW w:w="616" w:type="pct"/>
            <w:tcBorders>
              <w:top w:val="outset" w:sz="6" w:space="0" w:color="auto"/>
              <w:left w:val="outset" w:sz="6" w:space="0" w:color="auto"/>
              <w:bottom w:val="outset" w:sz="6" w:space="0" w:color="auto"/>
              <w:right w:val="outset" w:sz="6" w:space="0" w:color="auto"/>
            </w:tcBorders>
          </w:tcPr>
          <w:p w14:paraId="71D318A6" w14:textId="77777777" w:rsidR="00DA2E74" w:rsidRPr="00202151" w:rsidRDefault="00DA2E74" w:rsidP="005850D2">
            <w:pPr>
              <w:pStyle w:val="NormalWeb"/>
              <w:rPr>
                <w:sz w:val="20"/>
                <w:szCs w:val="20"/>
              </w:rPr>
            </w:pPr>
          </w:p>
        </w:tc>
        <w:tc>
          <w:tcPr>
            <w:tcW w:w="900" w:type="pct"/>
            <w:tcBorders>
              <w:top w:val="outset" w:sz="6" w:space="0" w:color="auto"/>
              <w:left w:val="outset" w:sz="6" w:space="0" w:color="auto"/>
              <w:bottom w:val="outset" w:sz="6" w:space="0" w:color="auto"/>
              <w:right w:val="outset" w:sz="6" w:space="0" w:color="auto"/>
            </w:tcBorders>
          </w:tcPr>
          <w:p w14:paraId="4A6591EA" w14:textId="77777777" w:rsidR="00DA2E74" w:rsidRPr="00202151"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359B905B" w14:textId="77777777" w:rsidR="00DA2E74" w:rsidRPr="00202151" w:rsidRDefault="00DA2E74" w:rsidP="005850D2">
            <w:pPr>
              <w:pStyle w:val="NormalWeb"/>
              <w:rPr>
                <w:sz w:val="20"/>
                <w:szCs w:val="20"/>
              </w:rPr>
            </w:pPr>
            <w:proofErr w:type="spellStart"/>
            <w:r w:rsidRPr="00202151">
              <w:rPr>
                <w:sz w:val="20"/>
                <w:szCs w:val="20"/>
              </w:rPr>
              <w:t>Chứng</w:t>
            </w:r>
            <w:proofErr w:type="spellEnd"/>
            <w:r w:rsidRPr="00202151">
              <w:rPr>
                <w:sz w:val="20"/>
                <w:szCs w:val="20"/>
              </w:rPr>
              <w:t xml:space="preserve"> </w:t>
            </w:r>
            <w:proofErr w:type="spellStart"/>
            <w:r w:rsidRPr="00202151">
              <w:rPr>
                <w:sz w:val="20"/>
                <w:szCs w:val="20"/>
              </w:rPr>
              <w:t>khoán</w:t>
            </w:r>
            <w:proofErr w:type="spellEnd"/>
          </w:p>
        </w:tc>
        <w:tc>
          <w:tcPr>
            <w:tcW w:w="994" w:type="pct"/>
            <w:tcBorders>
              <w:top w:val="outset" w:sz="6" w:space="0" w:color="auto"/>
              <w:left w:val="outset" w:sz="6" w:space="0" w:color="auto"/>
              <w:bottom w:val="outset" w:sz="6" w:space="0" w:color="auto"/>
              <w:right w:val="outset" w:sz="6" w:space="0" w:color="auto"/>
            </w:tcBorders>
          </w:tcPr>
          <w:p w14:paraId="2BFDBE70" w14:textId="77777777" w:rsidR="00DA2E74" w:rsidRPr="00202151" w:rsidRDefault="00DA2E74" w:rsidP="005850D2">
            <w:pPr>
              <w:pStyle w:val="NormalWeb"/>
              <w:rPr>
                <w:sz w:val="20"/>
                <w:szCs w:val="20"/>
              </w:rPr>
            </w:pPr>
            <w:r w:rsidRPr="00202151">
              <w:rPr>
                <w:sz w:val="20"/>
                <w:szCs w:val="20"/>
              </w:rPr>
              <w:t>[ISIN</w:t>
            </w:r>
            <w:proofErr w:type="gramStart"/>
            <w:r w:rsidRPr="00202151">
              <w:rPr>
                <w:sz w:val="20"/>
                <w:szCs w:val="20"/>
              </w:rPr>
              <w:t>1!e</w:t>
            </w:r>
            <w:proofErr w:type="gramEnd"/>
            <w:r w:rsidRPr="00202151">
              <w:rPr>
                <w:sz w:val="20"/>
                <w:szCs w:val="20"/>
              </w:rPr>
              <w:t>12!c]</w:t>
            </w:r>
            <w:r w:rsidRPr="00202151">
              <w:rPr>
                <w:sz w:val="20"/>
                <w:szCs w:val="20"/>
              </w:rPr>
              <w:br/>
              <w:t>[</w:t>
            </w:r>
            <w:r>
              <w:rPr>
                <w:sz w:val="20"/>
                <w:szCs w:val="20"/>
              </w:rPr>
              <w:t>2!a/32x</w:t>
            </w:r>
            <w:r w:rsidRPr="00202151">
              <w:rPr>
                <w:sz w:val="20"/>
                <w:szCs w:val="20"/>
              </w:rPr>
              <w:t>]</w:t>
            </w:r>
          </w:p>
        </w:tc>
        <w:tc>
          <w:tcPr>
            <w:tcW w:w="276" w:type="pct"/>
            <w:tcBorders>
              <w:top w:val="outset" w:sz="6" w:space="0" w:color="auto"/>
              <w:left w:val="outset" w:sz="6" w:space="0" w:color="auto"/>
              <w:bottom w:val="outset" w:sz="6" w:space="0" w:color="auto"/>
              <w:right w:val="outset" w:sz="6" w:space="0" w:color="auto"/>
            </w:tcBorders>
          </w:tcPr>
          <w:p w14:paraId="407F9E30" w14:textId="77777777" w:rsidR="00DA2E74" w:rsidRPr="00202151" w:rsidRDefault="00DA2E74" w:rsidP="005850D2">
            <w:pPr>
              <w:pStyle w:val="NormalWeb"/>
              <w:jc w:val="center"/>
              <w:rPr>
                <w:i/>
                <w:iCs/>
                <w:sz w:val="20"/>
                <w:szCs w:val="20"/>
              </w:rPr>
            </w:pPr>
            <w:r>
              <w:rPr>
                <w:i/>
                <w:iCs/>
                <w:sz w:val="20"/>
                <w:szCs w:val="20"/>
              </w:rPr>
              <w:t>15</w:t>
            </w:r>
          </w:p>
        </w:tc>
      </w:tr>
      <w:tr w:rsidR="00DA2E74" w:rsidRPr="002475CE" w14:paraId="512C2D16" w14:textId="77777777" w:rsidTr="005850D2">
        <w:tc>
          <w:tcPr>
            <w:tcW w:w="382" w:type="pct"/>
            <w:tcBorders>
              <w:top w:val="outset" w:sz="6" w:space="0" w:color="auto"/>
              <w:left w:val="outset" w:sz="6" w:space="0" w:color="auto"/>
              <w:bottom w:val="outset" w:sz="6" w:space="0" w:color="auto"/>
              <w:right w:val="outset" w:sz="6" w:space="0" w:color="auto"/>
            </w:tcBorders>
          </w:tcPr>
          <w:p w14:paraId="273F74F6" w14:textId="77777777" w:rsidR="00DA2E74" w:rsidRDefault="00DA2E74" w:rsidP="005850D2">
            <w:pPr>
              <w:pStyle w:val="NormalWeb"/>
              <w:rPr>
                <w:sz w:val="20"/>
                <w:szCs w:val="20"/>
              </w:rPr>
            </w:pPr>
            <w:r>
              <w:rPr>
                <w:sz w:val="20"/>
                <w:szCs w:val="20"/>
              </w:rPr>
              <w:lastRenderedPageBreak/>
              <w:t>M</w:t>
            </w:r>
          </w:p>
        </w:tc>
        <w:tc>
          <w:tcPr>
            <w:tcW w:w="365" w:type="pct"/>
            <w:tcBorders>
              <w:top w:val="outset" w:sz="6" w:space="0" w:color="auto"/>
              <w:left w:val="outset" w:sz="6" w:space="0" w:color="auto"/>
              <w:bottom w:val="outset" w:sz="6" w:space="0" w:color="auto"/>
              <w:right w:val="outset" w:sz="6" w:space="0" w:color="auto"/>
            </w:tcBorders>
          </w:tcPr>
          <w:p w14:paraId="4876C254"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F09FCDE" w14:textId="77777777" w:rsidR="00DA2E74" w:rsidRDefault="00DA2E74" w:rsidP="005850D2">
            <w:pPr>
              <w:pStyle w:val="NormalWeb"/>
              <w:rPr>
                <w:sz w:val="20"/>
                <w:szCs w:val="20"/>
              </w:rPr>
            </w:pPr>
            <w:r w:rsidRPr="00AE34FA">
              <w:rPr>
                <w:sz w:val="20"/>
                <w:szCs w:val="20"/>
              </w:rPr>
              <w:t>USECU</w:t>
            </w:r>
          </w:p>
        </w:tc>
        <w:tc>
          <w:tcPr>
            <w:tcW w:w="900" w:type="pct"/>
            <w:tcBorders>
              <w:top w:val="outset" w:sz="6" w:space="0" w:color="auto"/>
              <w:left w:val="outset" w:sz="6" w:space="0" w:color="auto"/>
              <w:bottom w:val="outset" w:sz="6" w:space="0" w:color="auto"/>
              <w:right w:val="outset" w:sz="6" w:space="0" w:color="auto"/>
            </w:tcBorders>
          </w:tcPr>
          <w:p w14:paraId="0D3676CA" w14:textId="77777777" w:rsidR="00DA2E74" w:rsidRPr="00F84650"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7D77E850"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w:t>
            </w:r>
            <w:r w:rsidRPr="00AE34FA">
              <w:rPr>
                <w:sz w:val="20"/>
                <w:szCs w:val="20"/>
              </w:rPr>
              <w:t>USECU</w:t>
            </w:r>
          </w:p>
        </w:tc>
        <w:tc>
          <w:tcPr>
            <w:tcW w:w="994" w:type="pct"/>
            <w:tcBorders>
              <w:top w:val="outset" w:sz="6" w:space="0" w:color="auto"/>
              <w:left w:val="outset" w:sz="6" w:space="0" w:color="auto"/>
              <w:bottom w:val="outset" w:sz="6" w:space="0" w:color="auto"/>
              <w:right w:val="outset" w:sz="6" w:space="0" w:color="auto"/>
            </w:tcBorders>
          </w:tcPr>
          <w:p w14:paraId="7C184975"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4AC70C35" w14:textId="77777777" w:rsidR="00DA2E74" w:rsidRDefault="00DA2E74" w:rsidP="005850D2">
            <w:pPr>
              <w:pStyle w:val="NormalWeb"/>
              <w:jc w:val="center"/>
              <w:rPr>
                <w:i/>
                <w:iCs/>
                <w:sz w:val="20"/>
                <w:szCs w:val="20"/>
              </w:rPr>
            </w:pPr>
            <w:r>
              <w:rPr>
                <w:i/>
                <w:iCs/>
                <w:sz w:val="20"/>
                <w:szCs w:val="20"/>
              </w:rPr>
              <w:t>16</w:t>
            </w:r>
          </w:p>
        </w:tc>
      </w:tr>
      <w:tr w:rsidR="00DA2E74" w:rsidRPr="002475CE" w14:paraId="43450DF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6CA8B0C"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proofErr w:type="spellStart"/>
            <w:r>
              <w:rPr>
                <w:b/>
                <w:iCs/>
                <w:sz w:val="20"/>
                <w:szCs w:val="20"/>
              </w:rPr>
              <w:t>Chứng</w:t>
            </w:r>
            <w:proofErr w:type="spellEnd"/>
            <w:r>
              <w:rPr>
                <w:b/>
                <w:iCs/>
                <w:sz w:val="20"/>
                <w:szCs w:val="20"/>
              </w:rPr>
              <w:t xml:space="preserve"> </w:t>
            </w:r>
            <w:proofErr w:type="spellStart"/>
            <w:r>
              <w:rPr>
                <w:b/>
                <w:iCs/>
                <w:sz w:val="20"/>
                <w:szCs w:val="20"/>
              </w:rPr>
              <w:t>khoán</w:t>
            </w:r>
            <w:proofErr w:type="spellEnd"/>
            <w:r>
              <w:rPr>
                <w:b/>
                <w:iCs/>
                <w:sz w:val="20"/>
                <w:szCs w:val="20"/>
              </w:rPr>
              <w:t xml:space="preserve"> </w:t>
            </w:r>
            <w:proofErr w:type="spellStart"/>
            <w:r>
              <w:rPr>
                <w:b/>
                <w:iCs/>
                <w:sz w:val="20"/>
                <w:szCs w:val="20"/>
              </w:rPr>
              <w:t>gốc</w:t>
            </w:r>
            <w:proofErr w:type="spellEnd"/>
          </w:p>
        </w:tc>
      </w:tr>
      <w:tr w:rsidR="00DA2E74" w:rsidRPr="002475CE" w14:paraId="6A5E2ECF"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B35CF4A" w14:textId="77777777" w:rsidR="00DA2E74" w:rsidRDefault="00DA2E74" w:rsidP="005850D2">
            <w:pPr>
              <w:pStyle w:val="NormalWeb"/>
              <w:rPr>
                <w:i/>
                <w:iCs/>
                <w:sz w:val="20"/>
                <w:szCs w:val="20"/>
              </w:rPr>
            </w:pPr>
            <w:proofErr w:type="spellStart"/>
            <w:r>
              <w:rPr>
                <w:b/>
                <w:iCs/>
                <w:sz w:val="20"/>
                <w:szCs w:val="20"/>
              </w:rPr>
              <w:t>Bắt</w:t>
            </w:r>
            <w:proofErr w:type="spellEnd"/>
            <w:r>
              <w:rPr>
                <w:b/>
                <w:iCs/>
                <w:sz w:val="20"/>
                <w:szCs w:val="20"/>
              </w:rPr>
              <w:t xml:space="preserve"> </w:t>
            </w:r>
            <w:proofErr w:type="spellStart"/>
            <w:r>
              <w:rPr>
                <w:b/>
                <w:iCs/>
                <w:sz w:val="20"/>
                <w:szCs w:val="20"/>
              </w:rPr>
              <w:t>đầu</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ghi</w:t>
            </w:r>
            <w:proofErr w:type="spellEnd"/>
            <w:r>
              <w:rPr>
                <w:b/>
                <w:iCs/>
                <w:sz w:val="20"/>
                <w:szCs w:val="20"/>
              </w:rPr>
              <w:t xml:space="preserve"> </w:t>
            </w:r>
            <w:proofErr w:type="spellStart"/>
            <w:r>
              <w:rPr>
                <w:b/>
                <w:iCs/>
                <w:sz w:val="20"/>
                <w:szCs w:val="20"/>
              </w:rPr>
              <w:t>chú</w:t>
            </w:r>
            <w:proofErr w:type="spellEnd"/>
            <w:r>
              <w:rPr>
                <w:b/>
                <w:iCs/>
                <w:sz w:val="20"/>
                <w:szCs w:val="20"/>
              </w:rPr>
              <w:t xml:space="preserve"> </w:t>
            </w:r>
            <w:proofErr w:type="spellStart"/>
            <w:r>
              <w:rPr>
                <w:b/>
                <w:iCs/>
                <w:sz w:val="20"/>
                <w:szCs w:val="20"/>
              </w:rPr>
              <w:t>bổ</w:t>
            </w:r>
            <w:proofErr w:type="spellEnd"/>
            <w:r>
              <w:rPr>
                <w:b/>
                <w:iCs/>
                <w:sz w:val="20"/>
                <w:szCs w:val="20"/>
              </w:rPr>
              <w:t xml:space="preserve"> sung</w:t>
            </w:r>
          </w:p>
        </w:tc>
      </w:tr>
      <w:tr w:rsidR="00DA2E74" w:rsidRPr="00AE34FA" w14:paraId="2CB57E0E" w14:textId="77777777" w:rsidTr="005850D2">
        <w:tc>
          <w:tcPr>
            <w:tcW w:w="382" w:type="pct"/>
            <w:tcBorders>
              <w:top w:val="outset" w:sz="6" w:space="0" w:color="auto"/>
              <w:left w:val="outset" w:sz="6" w:space="0" w:color="auto"/>
              <w:bottom w:val="outset" w:sz="6" w:space="0" w:color="auto"/>
              <w:right w:val="outset" w:sz="6" w:space="0" w:color="auto"/>
            </w:tcBorders>
          </w:tcPr>
          <w:p w14:paraId="3A36AEBD" w14:textId="77777777" w:rsidR="00DA2E74" w:rsidRPr="00AE34FA"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5EDA65F2" w14:textId="77777777" w:rsidR="00DA2E74" w:rsidRPr="00AE34FA" w:rsidRDefault="00DA2E74" w:rsidP="005850D2">
            <w:pPr>
              <w:pStyle w:val="NormalWeb"/>
              <w:rPr>
                <w:sz w:val="20"/>
                <w:szCs w:val="20"/>
              </w:rPr>
            </w:pPr>
            <w:r w:rsidRPr="00AE34FA">
              <w:rPr>
                <w:sz w:val="20"/>
                <w:szCs w:val="20"/>
              </w:rPr>
              <w:t>16R</w:t>
            </w:r>
          </w:p>
        </w:tc>
        <w:tc>
          <w:tcPr>
            <w:tcW w:w="616" w:type="pct"/>
            <w:tcBorders>
              <w:top w:val="outset" w:sz="6" w:space="0" w:color="auto"/>
              <w:left w:val="outset" w:sz="6" w:space="0" w:color="auto"/>
              <w:bottom w:val="outset" w:sz="6" w:space="0" w:color="auto"/>
              <w:right w:val="outset" w:sz="6" w:space="0" w:color="auto"/>
            </w:tcBorders>
          </w:tcPr>
          <w:p w14:paraId="7B85D438" w14:textId="77777777" w:rsidR="00DA2E74" w:rsidRPr="00AE34FA" w:rsidRDefault="00DA2E74" w:rsidP="005850D2">
            <w:pPr>
              <w:pStyle w:val="NormalWeb"/>
              <w:rPr>
                <w:sz w:val="20"/>
                <w:szCs w:val="20"/>
              </w:rPr>
            </w:pPr>
            <w:r>
              <w:rPr>
                <w:sz w:val="20"/>
                <w:szCs w:val="20"/>
              </w:rPr>
              <w:t>ADDINFO</w:t>
            </w:r>
          </w:p>
        </w:tc>
        <w:tc>
          <w:tcPr>
            <w:tcW w:w="900" w:type="pct"/>
            <w:tcBorders>
              <w:top w:val="outset" w:sz="6" w:space="0" w:color="auto"/>
              <w:left w:val="outset" w:sz="6" w:space="0" w:color="auto"/>
              <w:bottom w:val="outset" w:sz="6" w:space="0" w:color="auto"/>
              <w:right w:val="outset" w:sz="6" w:space="0" w:color="auto"/>
            </w:tcBorders>
          </w:tcPr>
          <w:p w14:paraId="582B6A58" w14:textId="77777777" w:rsidR="00DA2E74" w:rsidRPr="00AE34FA" w:rsidRDefault="00DA2E74" w:rsidP="005850D2">
            <w:pPr>
              <w:pStyle w:val="NormalWeb"/>
              <w:rPr>
                <w:color w:val="FF0000"/>
                <w:sz w:val="20"/>
                <w:szCs w:val="20"/>
              </w:rPr>
            </w:pPr>
          </w:p>
        </w:tc>
        <w:tc>
          <w:tcPr>
            <w:tcW w:w="1467" w:type="pct"/>
            <w:tcBorders>
              <w:top w:val="outset" w:sz="6" w:space="0" w:color="auto"/>
              <w:left w:val="outset" w:sz="6" w:space="0" w:color="auto"/>
              <w:bottom w:val="outset" w:sz="6" w:space="0" w:color="auto"/>
              <w:right w:val="outset" w:sz="6" w:space="0" w:color="auto"/>
            </w:tcBorders>
          </w:tcPr>
          <w:p w14:paraId="149B9181" w14:textId="77777777" w:rsidR="00DA2E74" w:rsidRPr="00AE34FA" w:rsidRDefault="00DA2E74" w:rsidP="005850D2">
            <w:pPr>
              <w:pStyle w:val="NormalWeb"/>
              <w:rPr>
                <w:color w:val="FF0000"/>
                <w:sz w:val="20"/>
                <w:szCs w:val="20"/>
              </w:rPr>
            </w:pPr>
            <w:proofErr w:type="spellStart"/>
            <w:r w:rsidRPr="00AE34FA">
              <w:rPr>
                <w:sz w:val="20"/>
                <w:szCs w:val="20"/>
              </w:rPr>
              <w:t>Bắt</w:t>
            </w:r>
            <w:proofErr w:type="spellEnd"/>
            <w:r w:rsidRPr="00AE34FA">
              <w:rPr>
                <w:sz w:val="20"/>
                <w:szCs w:val="20"/>
              </w:rPr>
              <w:t xml:space="preserve"> </w:t>
            </w:r>
            <w:proofErr w:type="spellStart"/>
            <w:r w:rsidRPr="00AE34FA">
              <w:rPr>
                <w:sz w:val="20"/>
                <w:szCs w:val="20"/>
              </w:rPr>
              <w:t>đầu</w:t>
            </w:r>
            <w:proofErr w:type="spellEnd"/>
            <w:r w:rsidRPr="00AE34FA">
              <w:rPr>
                <w:sz w:val="20"/>
                <w:szCs w:val="20"/>
              </w:rPr>
              <w:t xml:space="preserve"> block </w:t>
            </w:r>
            <w:r>
              <w:rPr>
                <w:sz w:val="20"/>
                <w:szCs w:val="20"/>
              </w:rPr>
              <w:t>ADDINFO</w:t>
            </w:r>
          </w:p>
        </w:tc>
        <w:tc>
          <w:tcPr>
            <w:tcW w:w="994" w:type="pct"/>
            <w:tcBorders>
              <w:top w:val="outset" w:sz="6" w:space="0" w:color="auto"/>
              <w:left w:val="outset" w:sz="6" w:space="0" w:color="auto"/>
              <w:bottom w:val="outset" w:sz="6" w:space="0" w:color="auto"/>
              <w:right w:val="outset" w:sz="6" w:space="0" w:color="auto"/>
            </w:tcBorders>
          </w:tcPr>
          <w:p w14:paraId="2F29CC0B" w14:textId="77777777" w:rsidR="00DA2E74" w:rsidRPr="00AE34FA" w:rsidRDefault="00DA2E74" w:rsidP="005850D2">
            <w:pPr>
              <w:pStyle w:val="NormalWeb"/>
              <w:rPr>
                <w:color w:val="FF0000"/>
                <w:sz w:val="20"/>
                <w:szCs w:val="20"/>
              </w:rPr>
            </w:pPr>
          </w:p>
        </w:tc>
        <w:tc>
          <w:tcPr>
            <w:tcW w:w="276" w:type="pct"/>
            <w:tcBorders>
              <w:top w:val="outset" w:sz="6" w:space="0" w:color="auto"/>
              <w:left w:val="outset" w:sz="6" w:space="0" w:color="auto"/>
              <w:bottom w:val="outset" w:sz="6" w:space="0" w:color="auto"/>
              <w:right w:val="outset" w:sz="6" w:space="0" w:color="auto"/>
            </w:tcBorders>
          </w:tcPr>
          <w:p w14:paraId="71859517" w14:textId="77777777" w:rsidR="00DA2E74" w:rsidRPr="00AE34FA" w:rsidRDefault="00DA2E74" w:rsidP="005850D2">
            <w:pPr>
              <w:pStyle w:val="NormalWeb"/>
              <w:jc w:val="center"/>
              <w:rPr>
                <w:i/>
                <w:iCs/>
                <w:sz w:val="20"/>
                <w:szCs w:val="20"/>
              </w:rPr>
            </w:pPr>
            <w:r>
              <w:rPr>
                <w:i/>
                <w:iCs/>
                <w:sz w:val="20"/>
                <w:szCs w:val="20"/>
              </w:rPr>
              <w:t>17</w:t>
            </w:r>
          </w:p>
        </w:tc>
      </w:tr>
      <w:tr w:rsidR="00DA2E74" w:rsidRPr="00883720" w14:paraId="0E4E9962" w14:textId="77777777" w:rsidTr="005850D2">
        <w:tc>
          <w:tcPr>
            <w:tcW w:w="382" w:type="pct"/>
            <w:tcBorders>
              <w:top w:val="outset" w:sz="6" w:space="0" w:color="auto"/>
              <w:left w:val="outset" w:sz="6" w:space="0" w:color="auto"/>
              <w:bottom w:val="outset" w:sz="6" w:space="0" w:color="auto"/>
              <w:right w:val="outset" w:sz="6" w:space="0" w:color="auto"/>
            </w:tcBorders>
          </w:tcPr>
          <w:p w14:paraId="49B1ABBD" w14:textId="77777777" w:rsidR="00DA2E74" w:rsidRPr="00883720" w:rsidRDefault="00DA2E74" w:rsidP="005850D2">
            <w:pPr>
              <w:pStyle w:val="NormalWeb"/>
              <w:rPr>
                <w:sz w:val="20"/>
                <w:szCs w:val="20"/>
              </w:rPr>
            </w:pPr>
            <w:r w:rsidRPr="00883720">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40164488" w14:textId="77777777" w:rsidR="00DA2E74" w:rsidRPr="00883720" w:rsidRDefault="00DA2E74" w:rsidP="005850D2">
            <w:pPr>
              <w:pStyle w:val="NormalWeb"/>
              <w:rPr>
                <w:sz w:val="20"/>
                <w:szCs w:val="20"/>
              </w:rPr>
            </w:pPr>
            <w:r>
              <w:rPr>
                <w:sz w:val="20"/>
                <w:szCs w:val="20"/>
              </w:rPr>
              <w:t>70a</w:t>
            </w:r>
          </w:p>
        </w:tc>
        <w:tc>
          <w:tcPr>
            <w:tcW w:w="616" w:type="pct"/>
            <w:tcBorders>
              <w:top w:val="outset" w:sz="6" w:space="0" w:color="auto"/>
              <w:left w:val="outset" w:sz="6" w:space="0" w:color="auto"/>
              <w:bottom w:val="outset" w:sz="6" w:space="0" w:color="auto"/>
              <w:right w:val="outset" w:sz="6" w:space="0" w:color="auto"/>
            </w:tcBorders>
          </w:tcPr>
          <w:p w14:paraId="314FEB33" w14:textId="77777777" w:rsidR="00DA2E74" w:rsidRPr="00883720" w:rsidRDefault="00DA2E74" w:rsidP="005850D2">
            <w:pPr>
              <w:pStyle w:val="NormalWeb"/>
              <w:rPr>
                <w:sz w:val="20"/>
                <w:szCs w:val="20"/>
              </w:rPr>
            </w:pPr>
            <w:r w:rsidRPr="00883720">
              <w:rPr>
                <w:sz w:val="20"/>
                <w:szCs w:val="20"/>
              </w:rPr>
              <w:t>ADTX</w:t>
            </w:r>
          </w:p>
        </w:tc>
        <w:tc>
          <w:tcPr>
            <w:tcW w:w="900" w:type="pct"/>
            <w:tcBorders>
              <w:top w:val="outset" w:sz="6" w:space="0" w:color="auto"/>
              <w:left w:val="outset" w:sz="6" w:space="0" w:color="auto"/>
              <w:bottom w:val="outset" w:sz="6" w:space="0" w:color="auto"/>
              <w:right w:val="outset" w:sz="6" w:space="0" w:color="auto"/>
            </w:tcBorders>
          </w:tcPr>
          <w:p w14:paraId="61FEDC8A" w14:textId="77777777" w:rsidR="00DA2E74" w:rsidRPr="00883720"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095F923F" w14:textId="77777777" w:rsidR="00DA2E74" w:rsidRPr="00883720" w:rsidRDefault="00DA2E74" w:rsidP="005850D2">
            <w:pPr>
              <w:pStyle w:val="NormalWeb"/>
              <w:rPr>
                <w:sz w:val="20"/>
                <w:szCs w:val="20"/>
              </w:rPr>
            </w:pPr>
            <w:proofErr w:type="spellStart"/>
            <w:r w:rsidRPr="00883720">
              <w:rPr>
                <w:sz w:val="20"/>
                <w:szCs w:val="20"/>
              </w:rPr>
              <w:t>Ghi</w:t>
            </w:r>
            <w:proofErr w:type="spellEnd"/>
            <w:r w:rsidRPr="00883720">
              <w:rPr>
                <w:sz w:val="20"/>
                <w:szCs w:val="20"/>
              </w:rPr>
              <w:t xml:space="preserve"> </w:t>
            </w:r>
            <w:proofErr w:type="spellStart"/>
            <w:r w:rsidRPr="00883720">
              <w:rPr>
                <w:sz w:val="20"/>
                <w:szCs w:val="20"/>
              </w:rPr>
              <w:t>chú</w:t>
            </w:r>
            <w:proofErr w:type="spellEnd"/>
          </w:p>
        </w:tc>
        <w:tc>
          <w:tcPr>
            <w:tcW w:w="994" w:type="pct"/>
            <w:tcBorders>
              <w:top w:val="outset" w:sz="6" w:space="0" w:color="auto"/>
              <w:left w:val="outset" w:sz="6" w:space="0" w:color="auto"/>
              <w:bottom w:val="outset" w:sz="6" w:space="0" w:color="auto"/>
              <w:right w:val="outset" w:sz="6" w:space="0" w:color="auto"/>
            </w:tcBorders>
          </w:tcPr>
          <w:p w14:paraId="327A34E2" w14:textId="77777777" w:rsidR="00DA2E74" w:rsidRPr="00883720" w:rsidRDefault="00DA2E74" w:rsidP="005850D2">
            <w:pPr>
              <w:pStyle w:val="NormalWeb"/>
              <w:rPr>
                <w:sz w:val="20"/>
                <w:szCs w:val="20"/>
              </w:rPr>
            </w:pPr>
            <w:r>
              <w:rPr>
                <w:sz w:val="20"/>
                <w:szCs w:val="20"/>
              </w:rPr>
              <w:t>:</w:t>
            </w:r>
            <w:proofErr w:type="gramStart"/>
            <w:r w:rsidRPr="00883720">
              <w:rPr>
                <w:sz w:val="20"/>
                <w:szCs w:val="20"/>
              </w:rPr>
              <w:t>4!c</w:t>
            </w:r>
            <w:proofErr w:type="gramEnd"/>
            <w:r w:rsidRPr="00883720">
              <w:rPr>
                <w:sz w:val="20"/>
                <w:szCs w:val="20"/>
              </w:rPr>
              <w:t>//10*35x</w:t>
            </w:r>
          </w:p>
        </w:tc>
        <w:tc>
          <w:tcPr>
            <w:tcW w:w="276" w:type="pct"/>
            <w:tcBorders>
              <w:top w:val="outset" w:sz="6" w:space="0" w:color="auto"/>
              <w:left w:val="outset" w:sz="6" w:space="0" w:color="auto"/>
              <w:bottom w:val="outset" w:sz="6" w:space="0" w:color="auto"/>
              <w:right w:val="outset" w:sz="6" w:space="0" w:color="auto"/>
            </w:tcBorders>
          </w:tcPr>
          <w:p w14:paraId="154B8C35" w14:textId="77777777" w:rsidR="00DA2E74" w:rsidRPr="00883720" w:rsidRDefault="00DA2E74" w:rsidP="005850D2">
            <w:pPr>
              <w:pStyle w:val="NormalWeb"/>
              <w:jc w:val="center"/>
              <w:rPr>
                <w:i/>
                <w:iCs/>
                <w:sz w:val="20"/>
                <w:szCs w:val="20"/>
              </w:rPr>
            </w:pPr>
            <w:r>
              <w:rPr>
                <w:i/>
                <w:iCs/>
                <w:sz w:val="20"/>
                <w:szCs w:val="20"/>
              </w:rPr>
              <w:t>18</w:t>
            </w:r>
          </w:p>
        </w:tc>
      </w:tr>
      <w:tr w:rsidR="00DA2E74" w:rsidRPr="002475CE" w14:paraId="76DB32B2" w14:textId="77777777" w:rsidTr="005850D2">
        <w:tc>
          <w:tcPr>
            <w:tcW w:w="382" w:type="pct"/>
            <w:tcBorders>
              <w:top w:val="outset" w:sz="6" w:space="0" w:color="auto"/>
              <w:left w:val="outset" w:sz="6" w:space="0" w:color="auto"/>
              <w:bottom w:val="outset" w:sz="6" w:space="0" w:color="auto"/>
              <w:right w:val="outset" w:sz="6" w:space="0" w:color="auto"/>
            </w:tcBorders>
          </w:tcPr>
          <w:p w14:paraId="785F0D0E" w14:textId="77777777" w:rsidR="00DA2E74" w:rsidRDefault="00DA2E74" w:rsidP="005850D2">
            <w:pPr>
              <w:pStyle w:val="NormalWeb"/>
              <w:rPr>
                <w:sz w:val="20"/>
                <w:szCs w:val="20"/>
              </w:rPr>
            </w:pPr>
            <w:r>
              <w:rPr>
                <w:sz w:val="20"/>
                <w:szCs w:val="20"/>
              </w:rPr>
              <w:t>O</w:t>
            </w:r>
          </w:p>
        </w:tc>
        <w:tc>
          <w:tcPr>
            <w:tcW w:w="365" w:type="pct"/>
            <w:tcBorders>
              <w:top w:val="outset" w:sz="6" w:space="0" w:color="auto"/>
              <w:left w:val="outset" w:sz="6" w:space="0" w:color="auto"/>
              <w:bottom w:val="outset" w:sz="6" w:space="0" w:color="auto"/>
              <w:right w:val="outset" w:sz="6" w:space="0" w:color="auto"/>
            </w:tcBorders>
          </w:tcPr>
          <w:p w14:paraId="7184C4B9" w14:textId="77777777" w:rsidR="00DA2E74" w:rsidRDefault="00DA2E74" w:rsidP="005850D2">
            <w:pPr>
              <w:pStyle w:val="NormalWeb"/>
              <w:rPr>
                <w:sz w:val="20"/>
                <w:szCs w:val="20"/>
              </w:rPr>
            </w:pPr>
            <w:r>
              <w:rPr>
                <w:sz w:val="20"/>
                <w:szCs w:val="20"/>
              </w:rPr>
              <w:t>16S</w:t>
            </w:r>
          </w:p>
        </w:tc>
        <w:tc>
          <w:tcPr>
            <w:tcW w:w="616" w:type="pct"/>
            <w:tcBorders>
              <w:top w:val="outset" w:sz="6" w:space="0" w:color="auto"/>
              <w:left w:val="outset" w:sz="6" w:space="0" w:color="auto"/>
              <w:bottom w:val="outset" w:sz="6" w:space="0" w:color="auto"/>
              <w:right w:val="outset" w:sz="6" w:space="0" w:color="auto"/>
            </w:tcBorders>
          </w:tcPr>
          <w:p w14:paraId="0D7BEA1E" w14:textId="77777777" w:rsidR="00DA2E74" w:rsidRDefault="00DA2E74" w:rsidP="005850D2">
            <w:pPr>
              <w:pStyle w:val="NormalWeb"/>
              <w:rPr>
                <w:sz w:val="20"/>
                <w:szCs w:val="20"/>
              </w:rPr>
            </w:pPr>
            <w:r>
              <w:rPr>
                <w:sz w:val="20"/>
                <w:szCs w:val="20"/>
              </w:rPr>
              <w:t>ADDINFO</w:t>
            </w:r>
          </w:p>
        </w:tc>
        <w:tc>
          <w:tcPr>
            <w:tcW w:w="900" w:type="pct"/>
            <w:tcBorders>
              <w:top w:val="outset" w:sz="6" w:space="0" w:color="auto"/>
              <w:left w:val="outset" w:sz="6" w:space="0" w:color="auto"/>
              <w:bottom w:val="outset" w:sz="6" w:space="0" w:color="auto"/>
              <w:right w:val="outset" w:sz="6" w:space="0" w:color="auto"/>
            </w:tcBorders>
          </w:tcPr>
          <w:p w14:paraId="65D12C94" w14:textId="77777777" w:rsidR="00DA2E74" w:rsidRPr="00E94134" w:rsidRDefault="00DA2E74" w:rsidP="005850D2">
            <w:pPr>
              <w:pStyle w:val="NormalWeb"/>
              <w:rPr>
                <w:sz w:val="20"/>
                <w:szCs w:val="20"/>
              </w:rPr>
            </w:pPr>
          </w:p>
        </w:tc>
        <w:tc>
          <w:tcPr>
            <w:tcW w:w="1467" w:type="pct"/>
            <w:tcBorders>
              <w:top w:val="outset" w:sz="6" w:space="0" w:color="auto"/>
              <w:left w:val="outset" w:sz="6" w:space="0" w:color="auto"/>
              <w:bottom w:val="outset" w:sz="6" w:space="0" w:color="auto"/>
              <w:right w:val="outset" w:sz="6" w:space="0" w:color="auto"/>
            </w:tcBorders>
          </w:tcPr>
          <w:p w14:paraId="24A82600" w14:textId="77777777" w:rsidR="00DA2E74" w:rsidRDefault="00DA2E74" w:rsidP="005850D2">
            <w:pPr>
              <w:pStyle w:val="NormalWeb"/>
              <w:rPr>
                <w:sz w:val="20"/>
                <w:szCs w:val="20"/>
              </w:rPr>
            </w:pPr>
            <w:proofErr w:type="spellStart"/>
            <w:r>
              <w:rPr>
                <w:sz w:val="20"/>
                <w:szCs w:val="20"/>
              </w:rPr>
              <w:t>Kết</w:t>
            </w:r>
            <w:proofErr w:type="spellEnd"/>
            <w:r>
              <w:rPr>
                <w:sz w:val="20"/>
                <w:szCs w:val="20"/>
              </w:rPr>
              <w:t xml:space="preserve"> </w:t>
            </w:r>
            <w:proofErr w:type="spellStart"/>
            <w:r>
              <w:rPr>
                <w:sz w:val="20"/>
                <w:szCs w:val="20"/>
              </w:rPr>
              <w:t>thúc</w:t>
            </w:r>
            <w:proofErr w:type="spellEnd"/>
            <w:r w:rsidRPr="002475CE">
              <w:rPr>
                <w:sz w:val="20"/>
                <w:szCs w:val="20"/>
              </w:rPr>
              <w:t xml:space="preserve"> block</w:t>
            </w:r>
            <w:r>
              <w:rPr>
                <w:sz w:val="20"/>
                <w:szCs w:val="20"/>
              </w:rPr>
              <w:t xml:space="preserve"> ADDINFO</w:t>
            </w:r>
          </w:p>
        </w:tc>
        <w:tc>
          <w:tcPr>
            <w:tcW w:w="994" w:type="pct"/>
            <w:tcBorders>
              <w:top w:val="outset" w:sz="6" w:space="0" w:color="auto"/>
              <w:left w:val="outset" w:sz="6" w:space="0" w:color="auto"/>
              <w:bottom w:val="outset" w:sz="6" w:space="0" w:color="auto"/>
              <w:right w:val="outset" w:sz="6" w:space="0" w:color="auto"/>
            </w:tcBorders>
          </w:tcPr>
          <w:p w14:paraId="61C6879E" w14:textId="77777777" w:rsidR="00DA2E74" w:rsidRPr="00935624" w:rsidRDefault="00DA2E74" w:rsidP="005850D2">
            <w:pPr>
              <w:pStyle w:val="NormalWeb"/>
              <w:rPr>
                <w:sz w:val="20"/>
                <w:szCs w:val="20"/>
              </w:rPr>
            </w:pPr>
          </w:p>
        </w:tc>
        <w:tc>
          <w:tcPr>
            <w:tcW w:w="276" w:type="pct"/>
            <w:tcBorders>
              <w:top w:val="outset" w:sz="6" w:space="0" w:color="auto"/>
              <w:left w:val="outset" w:sz="6" w:space="0" w:color="auto"/>
              <w:bottom w:val="outset" w:sz="6" w:space="0" w:color="auto"/>
              <w:right w:val="outset" w:sz="6" w:space="0" w:color="auto"/>
            </w:tcBorders>
          </w:tcPr>
          <w:p w14:paraId="184DAC64" w14:textId="77777777" w:rsidR="00DA2E74" w:rsidRDefault="00DA2E74" w:rsidP="005850D2">
            <w:pPr>
              <w:pStyle w:val="NormalWeb"/>
              <w:jc w:val="center"/>
              <w:rPr>
                <w:i/>
                <w:iCs/>
                <w:sz w:val="20"/>
                <w:szCs w:val="20"/>
              </w:rPr>
            </w:pPr>
            <w:r>
              <w:rPr>
                <w:i/>
                <w:iCs/>
                <w:sz w:val="20"/>
                <w:szCs w:val="20"/>
              </w:rPr>
              <w:t>19</w:t>
            </w:r>
          </w:p>
        </w:tc>
      </w:tr>
      <w:tr w:rsidR="00DA2E74" w:rsidRPr="002475CE" w14:paraId="4D4115B5"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234C39C" w14:textId="77777777" w:rsidR="00DA2E74" w:rsidRDefault="00DA2E74" w:rsidP="005850D2">
            <w:pPr>
              <w:pStyle w:val="NormalWeb"/>
              <w:rPr>
                <w:i/>
                <w:iCs/>
                <w:sz w:val="20"/>
                <w:szCs w:val="20"/>
              </w:rPr>
            </w:pPr>
            <w:proofErr w:type="spellStart"/>
            <w:r>
              <w:rPr>
                <w:b/>
                <w:iCs/>
                <w:sz w:val="20"/>
                <w:szCs w:val="20"/>
              </w:rPr>
              <w:t>Kết</w:t>
            </w:r>
            <w:proofErr w:type="spellEnd"/>
            <w:r>
              <w:rPr>
                <w:b/>
                <w:iCs/>
                <w:sz w:val="20"/>
                <w:szCs w:val="20"/>
              </w:rPr>
              <w:t xml:space="preserve"> </w:t>
            </w:r>
            <w:proofErr w:type="spellStart"/>
            <w:r>
              <w:rPr>
                <w:b/>
                <w:iCs/>
                <w:sz w:val="20"/>
                <w:szCs w:val="20"/>
              </w:rPr>
              <w:t>thúc</w:t>
            </w:r>
            <w:proofErr w:type="spellEnd"/>
            <w:r>
              <w:rPr>
                <w:b/>
                <w:iCs/>
                <w:sz w:val="20"/>
                <w:szCs w:val="20"/>
              </w:rPr>
              <w:t xml:space="preserve"> </w:t>
            </w:r>
            <w:r w:rsidRPr="004D05C0">
              <w:rPr>
                <w:b/>
                <w:iCs/>
                <w:sz w:val="20"/>
                <w:szCs w:val="20"/>
              </w:rPr>
              <w:t>Block</w:t>
            </w:r>
            <w:r>
              <w:rPr>
                <w:b/>
                <w:iCs/>
                <w:sz w:val="20"/>
                <w:szCs w:val="20"/>
              </w:rPr>
              <w:t>:</w:t>
            </w:r>
            <w:r w:rsidRPr="004D05C0">
              <w:rPr>
                <w:b/>
                <w:iCs/>
                <w:sz w:val="20"/>
                <w:szCs w:val="20"/>
              </w:rPr>
              <w:t xml:space="preserve"> </w:t>
            </w:r>
            <w:r>
              <w:rPr>
                <w:b/>
                <w:iCs/>
                <w:sz w:val="20"/>
                <w:szCs w:val="20"/>
              </w:rPr>
              <w:t xml:space="preserve">Thông tin </w:t>
            </w:r>
            <w:proofErr w:type="spellStart"/>
            <w:r>
              <w:rPr>
                <w:b/>
                <w:iCs/>
                <w:sz w:val="20"/>
                <w:szCs w:val="20"/>
              </w:rPr>
              <w:t>ghi</w:t>
            </w:r>
            <w:proofErr w:type="spellEnd"/>
            <w:r>
              <w:rPr>
                <w:b/>
                <w:iCs/>
                <w:sz w:val="20"/>
                <w:szCs w:val="20"/>
              </w:rPr>
              <w:t xml:space="preserve"> </w:t>
            </w:r>
            <w:proofErr w:type="spellStart"/>
            <w:r>
              <w:rPr>
                <w:b/>
                <w:iCs/>
                <w:sz w:val="20"/>
                <w:szCs w:val="20"/>
              </w:rPr>
              <w:t>chú</w:t>
            </w:r>
            <w:proofErr w:type="spellEnd"/>
            <w:r>
              <w:rPr>
                <w:b/>
                <w:iCs/>
                <w:sz w:val="20"/>
                <w:szCs w:val="20"/>
              </w:rPr>
              <w:t xml:space="preserve"> </w:t>
            </w:r>
            <w:proofErr w:type="spellStart"/>
            <w:r>
              <w:rPr>
                <w:b/>
                <w:iCs/>
                <w:sz w:val="20"/>
                <w:szCs w:val="20"/>
              </w:rPr>
              <w:t>bổ</w:t>
            </w:r>
            <w:proofErr w:type="spellEnd"/>
            <w:r>
              <w:rPr>
                <w:b/>
                <w:iCs/>
                <w:sz w:val="20"/>
                <w:szCs w:val="20"/>
              </w:rPr>
              <w:t xml:space="preserve"> sung</w:t>
            </w:r>
          </w:p>
        </w:tc>
      </w:tr>
    </w:tbl>
    <w:p w14:paraId="54EA9905" w14:textId="77777777" w:rsidR="00DA2E74" w:rsidRPr="00B46ECC" w:rsidRDefault="00DA2E74" w:rsidP="00DA2E74"/>
    <w:p w14:paraId="46FD2D9B" w14:textId="5A43735E" w:rsidR="00DA2E74" w:rsidRPr="00DA2E74" w:rsidRDefault="00DA2E74" w:rsidP="00DA2E74">
      <w:pPr>
        <w:pStyle w:val="Heading3"/>
        <w:numPr>
          <w:ilvl w:val="2"/>
          <w:numId w:val="2"/>
        </w:numPr>
        <w:spacing w:before="240" w:after="240"/>
        <w:ind w:left="810"/>
        <w:rPr>
          <w:rFonts w:ascii="Times New Roman" w:hAnsi="Times New Roman"/>
          <w:b/>
          <w:bCs/>
          <w:iCs/>
          <w:color w:val="auto"/>
        </w:rPr>
      </w:pPr>
      <w:bookmarkStart w:id="135" w:name="_Toc129600195"/>
      <w:bookmarkStart w:id="136" w:name="_Toc132890386"/>
      <w:proofErr w:type="spellStart"/>
      <w:r w:rsidRPr="00DA2E74">
        <w:rPr>
          <w:rFonts w:ascii="Times New Roman" w:hAnsi="Times New Roman"/>
          <w:b/>
          <w:bCs/>
          <w:iCs/>
          <w:color w:val="auto"/>
        </w:rPr>
        <w:t>Xác</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nhận</w:t>
      </w:r>
      <w:proofErr w:type="spellEnd"/>
      <w:r w:rsidRPr="00DA2E74">
        <w:rPr>
          <w:rFonts w:ascii="Times New Roman" w:hAnsi="Times New Roman"/>
          <w:b/>
          <w:bCs/>
          <w:iCs/>
          <w:color w:val="auto"/>
        </w:rPr>
        <w:t>/</w:t>
      </w:r>
      <w:proofErr w:type="spellStart"/>
      <w:r w:rsidRPr="00DA2E74">
        <w:rPr>
          <w:rFonts w:ascii="Times New Roman" w:hAnsi="Times New Roman"/>
          <w:b/>
          <w:bCs/>
          <w:iCs/>
          <w:color w:val="auto"/>
        </w:rPr>
        <w:t>Hủy</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xác</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nhận</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danh</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sách</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người</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sở</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hữu</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chứng</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khoán</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lưu</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ký</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thực</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hiện</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quyền</w:t>
      </w:r>
      <w:bookmarkEnd w:id="135"/>
      <w:bookmarkEnd w:id="136"/>
      <w:proofErr w:type="spellEnd"/>
    </w:p>
    <w:p w14:paraId="79CB7683" w14:textId="77777777" w:rsidR="00DA2E74" w:rsidRPr="00931659" w:rsidRDefault="00DA2E74" w:rsidP="00DA2E74">
      <w:pPr>
        <w:jc w:val="center"/>
      </w:pPr>
      <w:r>
        <w:object w:dxaOrig="7422" w:dyaOrig="1662" w14:anchorId="75DD867E">
          <v:shape id="_x0000_i1057" type="#_x0000_t75" style="width:369pt;height:84.75pt" o:ole="">
            <v:imagedata r:id="rId138" o:title=""/>
          </v:shape>
          <o:OLEObject Type="Embed" ProgID="Visio.Drawing.11" ShapeID="_x0000_i1057" DrawAspect="Content" ObjectID="_1745849763" r:id="rId139"/>
        </w:object>
      </w:r>
    </w:p>
    <w:p w14:paraId="0D8E6C50" w14:textId="77777777" w:rsidR="00DA2E74" w:rsidRPr="00084422" w:rsidRDefault="00DA2E74" w:rsidP="00DA2E74">
      <w:pPr>
        <w:spacing w:before="120" w:after="120"/>
        <w:ind w:left="425" w:hanging="425"/>
        <w:rPr>
          <w:sz w:val="26"/>
          <w:szCs w:val="26"/>
        </w:rPr>
      </w:pPr>
      <w:r>
        <w:rPr>
          <w:sz w:val="26"/>
          <w:szCs w:val="26"/>
        </w:rPr>
        <w:t xml:space="preserve">(1). </w:t>
      </w:r>
      <w:proofErr w:type="spellStart"/>
      <w:r>
        <w:rPr>
          <w:sz w:val="26"/>
          <w:szCs w:val="26"/>
        </w:rPr>
        <w:t>H</w:t>
      </w:r>
      <w:r w:rsidRPr="00AD74E6">
        <w:rPr>
          <w:sz w:val="26"/>
          <w:szCs w:val="26"/>
        </w:rPr>
        <w:t>ệ</w:t>
      </w:r>
      <w:proofErr w:type="spellEnd"/>
      <w:r>
        <w:rPr>
          <w:sz w:val="26"/>
          <w:szCs w:val="26"/>
        </w:rPr>
        <w:t xml:space="preserve"> </w:t>
      </w:r>
      <w:proofErr w:type="spellStart"/>
      <w:r>
        <w:rPr>
          <w:sz w:val="26"/>
          <w:szCs w:val="26"/>
        </w:rPr>
        <w:t>th</w:t>
      </w:r>
      <w:r w:rsidRPr="00AD74E6">
        <w:rPr>
          <w:sz w:val="26"/>
          <w:szCs w:val="26"/>
        </w:rPr>
        <w:t>ống</w:t>
      </w:r>
      <w:proofErr w:type="spellEnd"/>
      <w:r>
        <w:rPr>
          <w:sz w:val="26"/>
          <w:szCs w:val="26"/>
        </w:rPr>
        <w:t xml:space="preserve"> </w:t>
      </w:r>
      <w:proofErr w:type="spellStart"/>
      <w:r>
        <w:rPr>
          <w:sz w:val="26"/>
          <w:szCs w:val="26"/>
        </w:rPr>
        <w:t>c</w:t>
      </w:r>
      <w:r w:rsidRPr="00AD74E6">
        <w:rPr>
          <w:sz w:val="26"/>
          <w:szCs w:val="26"/>
        </w:rPr>
        <w:t>ủa</w:t>
      </w:r>
      <w:proofErr w:type="spellEnd"/>
      <w:r>
        <w:rPr>
          <w:sz w:val="26"/>
          <w:szCs w:val="26"/>
        </w:rPr>
        <w:t xml:space="preserve"> VSD</w:t>
      </w:r>
      <w:r w:rsidRPr="00084422">
        <w:rPr>
          <w:sz w:val="26"/>
          <w:szCs w:val="26"/>
        </w:rPr>
        <w:t xml:space="preserve"> </w:t>
      </w:r>
      <w:proofErr w:type="spellStart"/>
      <w:r w:rsidRPr="00084422">
        <w:rPr>
          <w:sz w:val="26"/>
          <w:szCs w:val="26"/>
        </w:rPr>
        <w:t>gửi</w:t>
      </w:r>
      <w:proofErr w:type="spellEnd"/>
      <w:r w:rsidRPr="00084422">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sách</w:t>
      </w:r>
      <w:proofErr w:type="spellEnd"/>
      <w:r>
        <w:rPr>
          <w:sz w:val="26"/>
          <w:szCs w:val="26"/>
        </w:rPr>
        <w:t xml:space="preserve"> </w:t>
      </w:r>
      <w:proofErr w:type="spellStart"/>
      <w:r>
        <w:rPr>
          <w:sz w:val="26"/>
          <w:szCs w:val="26"/>
        </w:rPr>
        <w:t>chốt</w:t>
      </w:r>
      <w:proofErr w:type="spellEnd"/>
      <w:r>
        <w:rPr>
          <w:sz w:val="26"/>
          <w:szCs w:val="26"/>
        </w:rPr>
        <w:t xml:space="preserve"> </w:t>
      </w:r>
      <w:proofErr w:type="spellStart"/>
      <w:r>
        <w:rPr>
          <w:sz w:val="26"/>
          <w:szCs w:val="26"/>
        </w:rPr>
        <w:t>quyền</w:t>
      </w:r>
      <w:proofErr w:type="spellEnd"/>
      <w:r>
        <w:rPr>
          <w:sz w:val="26"/>
          <w:szCs w:val="26"/>
        </w:rPr>
        <w:t xml:space="preserve"> </w:t>
      </w:r>
      <w:proofErr w:type="spellStart"/>
      <w:r w:rsidRPr="00084422">
        <w:rPr>
          <w:sz w:val="26"/>
          <w:szCs w:val="26"/>
        </w:rPr>
        <w:t>đến</w:t>
      </w:r>
      <w:proofErr w:type="spellEnd"/>
      <w:r w:rsidRPr="00084422">
        <w:rPr>
          <w:sz w:val="26"/>
          <w:szCs w:val="26"/>
        </w:rPr>
        <w:t xml:space="preserve"> </w:t>
      </w:r>
      <w:r>
        <w:rPr>
          <w:sz w:val="26"/>
          <w:szCs w:val="26"/>
        </w:rPr>
        <w:t>TVLK</w:t>
      </w:r>
      <w:r w:rsidRPr="00084422">
        <w:rPr>
          <w:sz w:val="26"/>
          <w:szCs w:val="26"/>
        </w:rPr>
        <w:t xml:space="preserve"> </w:t>
      </w:r>
      <w:proofErr w:type="spellStart"/>
      <w:r w:rsidRPr="00084422">
        <w:rPr>
          <w:sz w:val="26"/>
          <w:szCs w:val="26"/>
        </w:rPr>
        <w:t>bằng</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sidRPr="003976D6">
        <w:rPr>
          <w:sz w:val="27"/>
          <w:szCs w:val="27"/>
        </w:rPr>
        <w:t>FileAct</w:t>
      </w:r>
      <w:proofErr w:type="spellEnd"/>
      <w:r w:rsidRPr="003976D6">
        <w:rPr>
          <w:sz w:val="27"/>
          <w:szCs w:val="27"/>
        </w:rPr>
        <w:t xml:space="preserve"> </w:t>
      </w:r>
      <w:r>
        <w:rPr>
          <w:sz w:val="27"/>
          <w:szCs w:val="27"/>
        </w:rPr>
        <w:t>-</w:t>
      </w:r>
      <w:r w:rsidRPr="003976D6">
        <w:rPr>
          <w:sz w:val="27"/>
          <w:szCs w:val="27"/>
        </w:rPr>
        <w:t xml:space="preserve"> </w:t>
      </w:r>
      <w:r>
        <w:rPr>
          <w:sz w:val="27"/>
          <w:szCs w:val="27"/>
        </w:rPr>
        <w:t>T</w:t>
      </w:r>
      <w:r w:rsidRPr="003976D6">
        <w:rPr>
          <w:sz w:val="27"/>
          <w:szCs w:val="27"/>
        </w:rPr>
        <w:t xml:space="preserve">hông </w:t>
      </w:r>
      <w:proofErr w:type="spellStart"/>
      <w:r w:rsidRPr="003976D6">
        <w:rPr>
          <w:sz w:val="27"/>
          <w:szCs w:val="27"/>
        </w:rPr>
        <w:t>báo</w:t>
      </w:r>
      <w:proofErr w:type="spellEnd"/>
      <w:r w:rsidRPr="003976D6">
        <w:rPr>
          <w:sz w:val="27"/>
          <w:szCs w:val="27"/>
        </w:rPr>
        <w:t xml:space="preserve"> </w:t>
      </w:r>
      <w:proofErr w:type="spellStart"/>
      <w:r w:rsidRPr="003976D6">
        <w:rPr>
          <w:sz w:val="27"/>
          <w:szCs w:val="27"/>
        </w:rPr>
        <w:t>danh</w:t>
      </w:r>
      <w:proofErr w:type="spellEnd"/>
      <w:r w:rsidRPr="003976D6">
        <w:rPr>
          <w:sz w:val="27"/>
          <w:szCs w:val="27"/>
        </w:rPr>
        <w:t xml:space="preserve"> </w:t>
      </w:r>
      <w:proofErr w:type="spellStart"/>
      <w:r w:rsidRPr="003976D6">
        <w:rPr>
          <w:sz w:val="27"/>
          <w:szCs w:val="27"/>
        </w:rPr>
        <w:t>sách</w:t>
      </w:r>
      <w:proofErr w:type="spellEnd"/>
      <w:r w:rsidRPr="003976D6">
        <w:rPr>
          <w:sz w:val="27"/>
          <w:szCs w:val="27"/>
        </w:rPr>
        <w:t xml:space="preserve"> </w:t>
      </w:r>
      <w:proofErr w:type="spellStart"/>
      <w:r w:rsidRPr="003976D6">
        <w:rPr>
          <w:sz w:val="27"/>
          <w:szCs w:val="27"/>
        </w:rPr>
        <w:t>phân</w:t>
      </w:r>
      <w:proofErr w:type="spellEnd"/>
      <w:r w:rsidRPr="003976D6">
        <w:rPr>
          <w:sz w:val="27"/>
          <w:szCs w:val="27"/>
        </w:rPr>
        <w:t xml:space="preserve"> </w:t>
      </w:r>
      <w:proofErr w:type="spellStart"/>
      <w:r w:rsidRPr="003976D6">
        <w:rPr>
          <w:sz w:val="27"/>
          <w:szCs w:val="27"/>
        </w:rPr>
        <w:t>bổ</w:t>
      </w:r>
      <w:proofErr w:type="spellEnd"/>
      <w:r w:rsidRPr="003976D6">
        <w:rPr>
          <w:sz w:val="27"/>
          <w:szCs w:val="27"/>
        </w:rPr>
        <w:t xml:space="preserve"> </w:t>
      </w:r>
      <w:proofErr w:type="spellStart"/>
      <w:r w:rsidRPr="003976D6">
        <w:rPr>
          <w:sz w:val="27"/>
          <w:szCs w:val="27"/>
        </w:rPr>
        <w:t>quyền</w:t>
      </w:r>
      <w:proofErr w:type="spellEnd"/>
      <w:r w:rsidRPr="003976D6">
        <w:rPr>
          <w:sz w:val="27"/>
          <w:szCs w:val="27"/>
        </w:rPr>
        <w:t>.</w:t>
      </w:r>
    </w:p>
    <w:p w14:paraId="2BDE021F" w14:textId="77777777" w:rsidR="00DA2E74" w:rsidRDefault="00DA2E74" w:rsidP="00DA2E74">
      <w:pPr>
        <w:spacing w:before="120" w:after="0"/>
        <w:ind w:left="425" w:hanging="425"/>
        <w:rPr>
          <w:sz w:val="26"/>
          <w:szCs w:val="26"/>
        </w:rPr>
      </w:pPr>
      <w:r>
        <w:rPr>
          <w:sz w:val="26"/>
          <w:szCs w:val="26"/>
        </w:rPr>
        <w:t>(2). TVLK</w:t>
      </w:r>
      <w:r w:rsidRPr="00084422">
        <w:rPr>
          <w:sz w:val="26"/>
          <w:szCs w:val="26"/>
        </w:rPr>
        <w:t xml:space="preserve"> </w:t>
      </w:r>
      <w:proofErr w:type="spellStart"/>
      <w:r>
        <w:rPr>
          <w:sz w:val="26"/>
          <w:szCs w:val="26"/>
        </w:rPr>
        <w:t>ph</w:t>
      </w:r>
      <w:r w:rsidRPr="00AD74E6">
        <w:rPr>
          <w:sz w:val="26"/>
          <w:szCs w:val="26"/>
        </w:rPr>
        <w:t>ải</w:t>
      </w:r>
      <w:proofErr w:type="spellEnd"/>
      <w:r w:rsidRPr="00084422">
        <w:rPr>
          <w:sz w:val="26"/>
          <w:szCs w:val="26"/>
        </w:rPr>
        <w:t xml:space="preserve"> </w:t>
      </w:r>
      <w:proofErr w:type="spellStart"/>
      <w:r w:rsidRPr="00084422">
        <w:rPr>
          <w:sz w:val="26"/>
          <w:szCs w:val="26"/>
        </w:rPr>
        <w:t>phản</w:t>
      </w:r>
      <w:proofErr w:type="spellEnd"/>
      <w:r w:rsidRPr="00084422">
        <w:rPr>
          <w:sz w:val="26"/>
          <w:szCs w:val="26"/>
        </w:rPr>
        <w:t xml:space="preserve"> </w:t>
      </w:r>
      <w:proofErr w:type="spellStart"/>
      <w:r w:rsidRPr="00084422">
        <w:rPr>
          <w:sz w:val="26"/>
          <w:szCs w:val="26"/>
        </w:rPr>
        <w:t>hồi</w:t>
      </w:r>
      <w:proofErr w:type="spellEnd"/>
      <w:r w:rsidRPr="00084422">
        <w:rPr>
          <w:sz w:val="26"/>
          <w:szCs w:val="26"/>
        </w:rPr>
        <w:t xml:space="preserve"> </w:t>
      </w:r>
      <w:proofErr w:type="spellStart"/>
      <w:r>
        <w:rPr>
          <w:sz w:val="26"/>
          <w:szCs w:val="26"/>
        </w:rPr>
        <w:t>x</w:t>
      </w:r>
      <w:r w:rsidRPr="00AD74E6">
        <w:rPr>
          <w:sz w:val="26"/>
          <w:szCs w:val="26"/>
        </w:rPr>
        <w:t>ác</w:t>
      </w:r>
      <w:proofErr w:type="spellEnd"/>
      <w:r>
        <w:rPr>
          <w:sz w:val="26"/>
          <w:szCs w:val="26"/>
        </w:rPr>
        <w:t xml:space="preserve"> </w:t>
      </w:r>
      <w:proofErr w:type="spellStart"/>
      <w:r>
        <w:rPr>
          <w:sz w:val="26"/>
          <w:szCs w:val="26"/>
        </w:rPr>
        <w:t>nh</w:t>
      </w:r>
      <w:r w:rsidRPr="00AD74E6">
        <w:rPr>
          <w:sz w:val="26"/>
          <w:szCs w:val="26"/>
        </w:rPr>
        <w:t>ận</w:t>
      </w:r>
      <w:proofErr w:type="spellEnd"/>
      <w:r>
        <w:rPr>
          <w:sz w:val="26"/>
          <w:szCs w:val="26"/>
        </w:rPr>
        <w:t xml:space="preserve"> </w:t>
      </w:r>
      <w:proofErr w:type="spellStart"/>
      <w:r w:rsidRPr="00084422">
        <w:rPr>
          <w:sz w:val="26"/>
          <w:szCs w:val="26"/>
        </w:rPr>
        <w:t>cho</w:t>
      </w:r>
      <w:proofErr w:type="spellEnd"/>
      <w:r w:rsidRPr="00084422">
        <w:rPr>
          <w:sz w:val="26"/>
          <w:szCs w:val="26"/>
        </w:rPr>
        <w:t xml:space="preserve"> </w:t>
      </w:r>
      <w:r>
        <w:rPr>
          <w:sz w:val="26"/>
          <w:szCs w:val="26"/>
        </w:rPr>
        <w:t>VSD</w:t>
      </w:r>
      <w:r w:rsidRPr="00084422">
        <w:rPr>
          <w:sz w:val="26"/>
          <w:szCs w:val="26"/>
        </w:rPr>
        <w:t xml:space="preserve"> </w:t>
      </w:r>
      <w:proofErr w:type="spellStart"/>
      <w:r w:rsidRPr="00084422">
        <w:rPr>
          <w:sz w:val="26"/>
          <w:szCs w:val="26"/>
        </w:rPr>
        <w:t>bằng</w:t>
      </w:r>
      <w:proofErr w:type="spellEnd"/>
      <w:r w:rsidRPr="00084422">
        <w:rPr>
          <w:sz w:val="26"/>
          <w:szCs w:val="26"/>
        </w:rPr>
        <w:t xml:space="preserve"> </w:t>
      </w:r>
      <w:proofErr w:type="spellStart"/>
      <w:r w:rsidRPr="00084422">
        <w:rPr>
          <w:sz w:val="26"/>
          <w:szCs w:val="26"/>
        </w:rPr>
        <w:t>điện</w:t>
      </w:r>
      <w:proofErr w:type="spellEnd"/>
      <w:r w:rsidRPr="00084422">
        <w:rPr>
          <w:sz w:val="26"/>
          <w:szCs w:val="26"/>
        </w:rPr>
        <w:t xml:space="preserve"> </w:t>
      </w:r>
      <w:r w:rsidRPr="003976D6">
        <w:rPr>
          <w:sz w:val="27"/>
          <w:szCs w:val="27"/>
        </w:rPr>
        <w:t xml:space="preserve">MT598 </w:t>
      </w:r>
      <w:r>
        <w:rPr>
          <w:sz w:val="27"/>
          <w:szCs w:val="27"/>
        </w:rPr>
        <w:t>–</w:t>
      </w:r>
      <w:r w:rsidRPr="003976D6">
        <w:rPr>
          <w:sz w:val="27"/>
          <w:szCs w:val="27"/>
        </w:rPr>
        <w:t xml:space="preserve"> </w:t>
      </w:r>
      <w:proofErr w:type="spellStart"/>
      <w:r>
        <w:rPr>
          <w:sz w:val="27"/>
          <w:szCs w:val="27"/>
        </w:rPr>
        <w:t>Xác</w:t>
      </w:r>
      <w:proofErr w:type="spellEnd"/>
      <w:r>
        <w:rPr>
          <w:sz w:val="27"/>
          <w:szCs w:val="27"/>
        </w:rPr>
        <w:t xml:space="preserve"> </w:t>
      </w:r>
      <w:proofErr w:type="spellStart"/>
      <w:r>
        <w:rPr>
          <w:sz w:val="27"/>
          <w:szCs w:val="27"/>
        </w:rPr>
        <w:t>nhận</w:t>
      </w:r>
      <w:proofErr w:type="spellEnd"/>
      <w:r>
        <w:rPr>
          <w:sz w:val="27"/>
          <w:szCs w:val="27"/>
        </w:rPr>
        <w:t>/</w:t>
      </w:r>
      <w:proofErr w:type="spellStart"/>
      <w:r>
        <w:rPr>
          <w:sz w:val="27"/>
          <w:szCs w:val="27"/>
        </w:rPr>
        <w:t>Hủy</w:t>
      </w:r>
      <w:proofErr w:type="spellEnd"/>
      <w:r>
        <w:rPr>
          <w:sz w:val="27"/>
          <w:szCs w:val="27"/>
        </w:rPr>
        <w:t xml:space="preserve"> </w:t>
      </w:r>
      <w:proofErr w:type="spellStart"/>
      <w:r>
        <w:rPr>
          <w:sz w:val="27"/>
          <w:szCs w:val="27"/>
        </w:rPr>
        <w:t>x</w:t>
      </w:r>
      <w:r w:rsidRPr="003976D6">
        <w:rPr>
          <w:sz w:val="27"/>
          <w:szCs w:val="27"/>
        </w:rPr>
        <w:t>ác</w:t>
      </w:r>
      <w:proofErr w:type="spellEnd"/>
      <w:r w:rsidRPr="003976D6">
        <w:rPr>
          <w:sz w:val="27"/>
          <w:szCs w:val="27"/>
        </w:rPr>
        <w:t xml:space="preserve"> </w:t>
      </w:r>
      <w:proofErr w:type="spellStart"/>
      <w:r w:rsidRPr="003976D6">
        <w:rPr>
          <w:sz w:val="27"/>
          <w:szCs w:val="27"/>
        </w:rPr>
        <w:t>nhận</w:t>
      </w:r>
      <w:proofErr w:type="spellEnd"/>
      <w:r w:rsidRPr="003976D6">
        <w:rPr>
          <w:sz w:val="27"/>
          <w:szCs w:val="27"/>
        </w:rPr>
        <w:t xml:space="preserve"> </w:t>
      </w:r>
      <w:proofErr w:type="spellStart"/>
      <w:r w:rsidRPr="003976D6">
        <w:rPr>
          <w:sz w:val="27"/>
          <w:szCs w:val="27"/>
        </w:rPr>
        <w:t>danh</w:t>
      </w:r>
      <w:proofErr w:type="spellEnd"/>
      <w:r w:rsidRPr="003976D6">
        <w:rPr>
          <w:sz w:val="27"/>
          <w:szCs w:val="27"/>
        </w:rPr>
        <w:t xml:space="preserve"> </w:t>
      </w:r>
      <w:proofErr w:type="spellStart"/>
      <w:r w:rsidRPr="003976D6">
        <w:rPr>
          <w:sz w:val="27"/>
          <w:szCs w:val="27"/>
        </w:rPr>
        <w:t>sách</w:t>
      </w:r>
      <w:proofErr w:type="spellEnd"/>
      <w:r w:rsidRPr="003976D6">
        <w:rPr>
          <w:sz w:val="27"/>
          <w:szCs w:val="27"/>
        </w:rPr>
        <w:t xml:space="preserve"> </w:t>
      </w:r>
      <w:proofErr w:type="spellStart"/>
      <w:r w:rsidRPr="003976D6">
        <w:rPr>
          <w:sz w:val="27"/>
          <w:szCs w:val="27"/>
        </w:rPr>
        <w:t>phân</w:t>
      </w:r>
      <w:proofErr w:type="spellEnd"/>
      <w:r w:rsidRPr="003976D6">
        <w:rPr>
          <w:sz w:val="27"/>
          <w:szCs w:val="27"/>
        </w:rPr>
        <w:t xml:space="preserve"> </w:t>
      </w:r>
      <w:proofErr w:type="spellStart"/>
      <w:r w:rsidRPr="003976D6">
        <w:rPr>
          <w:sz w:val="27"/>
          <w:szCs w:val="27"/>
        </w:rPr>
        <w:t>bổ</w:t>
      </w:r>
      <w:proofErr w:type="spellEnd"/>
      <w:r w:rsidRPr="003976D6">
        <w:rPr>
          <w:sz w:val="27"/>
          <w:szCs w:val="27"/>
        </w:rPr>
        <w:t xml:space="preserve"> </w:t>
      </w:r>
      <w:proofErr w:type="spellStart"/>
      <w:r w:rsidRPr="003976D6">
        <w:rPr>
          <w:sz w:val="27"/>
          <w:szCs w:val="27"/>
        </w:rPr>
        <w:t>quyền</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th</w:t>
      </w:r>
      <w:r w:rsidRPr="00BD1CD5">
        <w:rPr>
          <w:sz w:val="26"/>
          <w:szCs w:val="26"/>
        </w:rPr>
        <w:t>ời</w:t>
      </w:r>
      <w:proofErr w:type="spellEnd"/>
      <w:r>
        <w:rPr>
          <w:sz w:val="26"/>
          <w:szCs w:val="26"/>
        </w:rPr>
        <w:t xml:space="preserve"> </w:t>
      </w:r>
      <w:proofErr w:type="spellStart"/>
      <w:r>
        <w:rPr>
          <w:sz w:val="26"/>
          <w:szCs w:val="26"/>
        </w:rPr>
        <w:t>gian</w:t>
      </w:r>
      <w:proofErr w:type="spellEnd"/>
      <w:r>
        <w:rPr>
          <w:sz w:val="26"/>
          <w:szCs w:val="26"/>
        </w:rPr>
        <w:t xml:space="preserve"> </w:t>
      </w:r>
      <w:proofErr w:type="spellStart"/>
      <w:r>
        <w:rPr>
          <w:sz w:val="26"/>
          <w:szCs w:val="26"/>
        </w:rPr>
        <w:t>theo</w:t>
      </w:r>
      <w:proofErr w:type="spellEnd"/>
      <w:r>
        <w:rPr>
          <w:sz w:val="26"/>
          <w:szCs w:val="26"/>
        </w:rPr>
        <w:t xml:space="preserve"> Quy </w:t>
      </w:r>
      <w:proofErr w:type="spellStart"/>
      <w:r>
        <w:rPr>
          <w:sz w:val="26"/>
          <w:szCs w:val="26"/>
        </w:rPr>
        <w:t>ch</w:t>
      </w:r>
      <w:r w:rsidRPr="00BD1CD5">
        <w:rPr>
          <w:sz w:val="26"/>
          <w:szCs w:val="26"/>
        </w:rPr>
        <w:t>ế</w:t>
      </w:r>
      <w:proofErr w:type="spellEnd"/>
      <w:r>
        <w:rPr>
          <w:sz w:val="26"/>
          <w:szCs w:val="26"/>
        </w:rPr>
        <w:t xml:space="preserve"> </w:t>
      </w:r>
      <w:proofErr w:type="spellStart"/>
      <w:r>
        <w:rPr>
          <w:sz w:val="26"/>
          <w:szCs w:val="26"/>
        </w:rPr>
        <w:t>nghi</w:t>
      </w:r>
      <w:r w:rsidRPr="00BD1CD5">
        <w:rPr>
          <w:sz w:val="26"/>
          <w:szCs w:val="26"/>
        </w:rPr>
        <w:t>ệp</w:t>
      </w:r>
      <w:proofErr w:type="spellEnd"/>
      <w:r>
        <w:rPr>
          <w:sz w:val="26"/>
          <w:szCs w:val="26"/>
        </w:rPr>
        <w:t xml:space="preserve"> </w:t>
      </w:r>
      <w:proofErr w:type="spellStart"/>
      <w:r>
        <w:rPr>
          <w:sz w:val="26"/>
          <w:szCs w:val="26"/>
        </w:rPr>
        <w:t>v</w:t>
      </w:r>
      <w:r w:rsidRPr="00BD1CD5">
        <w:rPr>
          <w:sz w:val="26"/>
          <w:szCs w:val="26"/>
        </w:rPr>
        <w:t>ụ</w:t>
      </w:r>
      <w:proofErr w:type="spellEnd"/>
      <w:r>
        <w:rPr>
          <w:sz w:val="26"/>
          <w:szCs w:val="26"/>
        </w:rPr>
        <w:t xml:space="preserve"> </w:t>
      </w:r>
      <w:proofErr w:type="spellStart"/>
      <w:r>
        <w:rPr>
          <w:sz w:val="26"/>
          <w:szCs w:val="26"/>
        </w:rPr>
        <w:t>c</w:t>
      </w:r>
      <w:r w:rsidRPr="00BD1CD5">
        <w:rPr>
          <w:sz w:val="26"/>
          <w:szCs w:val="26"/>
        </w:rPr>
        <w:t>ủa</w:t>
      </w:r>
      <w:proofErr w:type="spellEnd"/>
      <w:r>
        <w:rPr>
          <w:sz w:val="26"/>
          <w:szCs w:val="26"/>
        </w:rPr>
        <w:t xml:space="preserve"> VSD. </w:t>
      </w:r>
    </w:p>
    <w:p w14:paraId="7F04168E" w14:textId="77777777" w:rsidR="00DA2E74" w:rsidRDefault="00DA2E74" w:rsidP="00DA2E74">
      <w:pPr>
        <w:spacing w:before="120" w:after="0"/>
        <w:ind w:left="425" w:hanging="425"/>
        <w:rPr>
          <w:sz w:val="26"/>
          <w:szCs w:val="26"/>
        </w:rPr>
      </w:pPr>
    </w:p>
    <w:p w14:paraId="5AE247BC" w14:textId="77777777" w:rsidR="00DA2E74" w:rsidRPr="000538C5" w:rsidRDefault="00DA2E74" w:rsidP="00DA2E74">
      <w:pPr>
        <w:rPr>
          <w:b/>
          <w:i/>
          <w:sz w:val="26"/>
          <w:szCs w:val="26"/>
        </w:rPr>
      </w:pPr>
      <w:bookmarkStart w:id="137" w:name="_Toc368473178"/>
      <w:bookmarkStart w:id="138" w:name="_Toc368556704"/>
      <w:proofErr w:type="spellStart"/>
      <w:r w:rsidRPr="000538C5">
        <w:rPr>
          <w:b/>
          <w:i/>
          <w:sz w:val="26"/>
          <w:szCs w:val="26"/>
        </w:rPr>
        <w:t>FileAct</w:t>
      </w:r>
      <w:proofErr w:type="spellEnd"/>
      <w:r w:rsidRPr="000538C5">
        <w:rPr>
          <w:b/>
          <w:i/>
          <w:sz w:val="26"/>
          <w:szCs w:val="26"/>
        </w:rPr>
        <w:t xml:space="preserve"> - Thông </w:t>
      </w:r>
      <w:proofErr w:type="spellStart"/>
      <w:r w:rsidRPr="000538C5">
        <w:rPr>
          <w:b/>
          <w:i/>
          <w:sz w:val="26"/>
          <w:szCs w:val="26"/>
        </w:rPr>
        <w:t>báo</w:t>
      </w:r>
      <w:proofErr w:type="spellEnd"/>
      <w:r w:rsidRPr="000538C5">
        <w:rPr>
          <w:b/>
          <w:i/>
          <w:sz w:val="26"/>
          <w:szCs w:val="26"/>
        </w:rPr>
        <w:t xml:space="preserve"> </w:t>
      </w:r>
      <w:proofErr w:type="spellStart"/>
      <w:r w:rsidRPr="000538C5">
        <w:rPr>
          <w:b/>
          <w:i/>
          <w:sz w:val="26"/>
          <w:szCs w:val="26"/>
        </w:rPr>
        <w:t>danh</w:t>
      </w:r>
      <w:proofErr w:type="spellEnd"/>
      <w:r w:rsidRPr="000538C5">
        <w:rPr>
          <w:b/>
          <w:i/>
          <w:sz w:val="26"/>
          <w:szCs w:val="26"/>
        </w:rPr>
        <w:t xml:space="preserve"> </w:t>
      </w:r>
      <w:proofErr w:type="spellStart"/>
      <w:r w:rsidRPr="000538C5">
        <w:rPr>
          <w:b/>
          <w:i/>
          <w:sz w:val="26"/>
          <w:szCs w:val="26"/>
        </w:rPr>
        <w:t>sách</w:t>
      </w:r>
      <w:proofErr w:type="spellEnd"/>
      <w:r w:rsidRPr="000538C5">
        <w:rPr>
          <w:b/>
          <w:i/>
          <w:sz w:val="26"/>
          <w:szCs w:val="26"/>
        </w:rPr>
        <w:t xml:space="preserve"> </w:t>
      </w:r>
      <w:proofErr w:type="spellStart"/>
      <w:r w:rsidRPr="000538C5">
        <w:rPr>
          <w:b/>
          <w:i/>
          <w:sz w:val="26"/>
          <w:szCs w:val="26"/>
        </w:rPr>
        <w:t>phân</w:t>
      </w:r>
      <w:proofErr w:type="spellEnd"/>
      <w:r w:rsidRPr="000538C5">
        <w:rPr>
          <w:b/>
          <w:i/>
          <w:sz w:val="26"/>
          <w:szCs w:val="26"/>
        </w:rPr>
        <w:t xml:space="preserve"> </w:t>
      </w:r>
      <w:proofErr w:type="spellStart"/>
      <w:r w:rsidRPr="000538C5">
        <w:rPr>
          <w:b/>
          <w:i/>
          <w:sz w:val="26"/>
          <w:szCs w:val="26"/>
        </w:rPr>
        <w:t>bổ</w:t>
      </w:r>
      <w:proofErr w:type="spellEnd"/>
      <w:r w:rsidRPr="000538C5">
        <w:rPr>
          <w:b/>
          <w:i/>
          <w:sz w:val="26"/>
          <w:szCs w:val="26"/>
        </w:rPr>
        <w:t xml:space="preserve"> </w:t>
      </w:r>
      <w:proofErr w:type="spellStart"/>
      <w:r w:rsidRPr="000538C5">
        <w:rPr>
          <w:b/>
          <w:i/>
          <w:sz w:val="26"/>
          <w:szCs w:val="26"/>
        </w:rPr>
        <w:t>quyền</w:t>
      </w:r>
      <w:proofErr w:type="spellEnd"/>
      <w:r w:rsidRPr="000538C5">
        <w:rPr>
          <w:b/>
          <w:i/>
          <w:sz w:val="26"/>
          <w:szCs w:val="26"/>
        </w:rPr>
        <w:t>.</w:t>
      </w:r>
    </w:p>
    <w:p w14:paraId="35E6E4C5" w14:textId="77777777" w:rsidR="00DA2E74" w:rsidRDefault="00DA2E74" w:rsidP="00DA2E74">
      <w:proofErr w:type="spellStart"/>
      <w:r>
        <w:t>Các</w:t>
      </w:r>
      <w:proofErr w:type="spellEnd"/>
      <w:r>
        <w:t xml:space="preserve"> TVLK </w:t>
      </w:r>
      <w:proofErr w:type="spellStart"/>
      <w:r>
        <w:t>s</w:t>
      </w:r>
      <w:r w:rsidRPr="00137512">
        <w:t>ẽ</w:t>
      </w:r>
      <w:proofErr w:type="spellEnd"/>
      <w:r>
        <w:t xml:space="preserve"> </w:t>
      </w:r>
      <w:proofErr w:type="spellStart"/>
      <w:r>
        <w:t>nh</w:t>
      </w:r>
      <w:r w:rsidRPr="00137512">
        <w:t>ận</w:t>
      </w:r>
      <w:proofErr w:type="spellEnd"/>
      <w:r>
        <w:t xml:space="preserve"> </w:t>
      </w:r>
      <w:proofErr w:type="spellStart"/>
      <w:r>
        <w:t>đư</w:t>
      </w:r>
      <w:r w:rsidRPr="00137512">
        <w:t>ợc</w:t>
      </w:r>
      <w:proofErr w:type="spellEnd"/>
      <w:r>
        <w:t xml:space="preserve"> file .par </w:t>
      </w:r>
      <w:proofErr w:type="spellStart"/>
      <w:r>
        <w:t>gửi</w:t>
      </w:r>
      <w:proofErr w:type="spellEnd"/>
      <w:r>
        <w:t xml:space="preserve"> </w:t>
      </w:r>
      <w:proofErr w:type="spellStart"/>
      <w:r>
        <w:t>kèm</w:t>
      </w:r>
      <w:proofErr w:type="spellEnd"/>
      <w:r>
        <w:t xml:space="preserve"> </w:t>
      </w:r>
      <w:proofErr w:type="spellStart"/>
      <w:r>
        <w:t>luôn</w:t>
      </w:r>
      <w:proofErr w:type="spellEnd"/>
      <w:r>
        <w:t xml:space="preserve"> </w:t>
      </w:r>
      <w:proofErr w:type="spellStart"/>
      <w:r>
        <w:t>cùng</w:t>
      </w:r>
      <w:proofErr w:type="spellEnd"/>
      <w:r>
        <w:t xml:space="preserve"> </w:t>
      </w:r>
      <w:proofErr w:type="spellStart"/>
      <w:r>
        <w:t>tệp</w:t>
      </w:r>
      <w:proofErr w:type="spellEnd"/>
      <w:r>
        <w:t xml:space="preserve"> tin </w:t>
      </w:r>
      <w:proofErr w:type="spellStart"/>
      <w:r>
        <w:t>dữ</w:t>
      </w:r>
      <w:proofErr w:type="spellEnd"/>
      <w:r>
        <w:t xml:space="preserve"> </w:t>
      </w:r>
      <w:proofErr w:type="spellStart"/>
      <w:r>
        <w:t>liệu</w:t>
      </w:r>
      <w:proofErr w:type="spellEnd"/>
      <w:r>
        <w:t xml:space="preserve"> </w:t>
      </w:r>
      <w:proofErr w:type="spellStart"/>
      <w:r>
        <w:t>fileAct</w:t>
      </w:r>
      <w:proofErr w:type="spellEnd"/>
      <w:r>
        <w:t xml:space="preserve"> (</w:t>
      </w:r>
      <w:proofErr w:type="spellStart"/>
      <w:r>
        <w:t>dạng</w:t>
      </w:r>
      <w:proofErr w:type="spellEnd"/>
      <w:r>
        <w:t xml:space="preserve"> csv). </w:t>
      </w:r>
      <w:proofErr w:type="spellStart"/>
      <w:r>
        <w:t>Cấu</w:t>
      </w:r>
      <w:proofErr w:type="spellEnd"/>
      <w:r>
        <w:t xml:space="preserve"> </w:t>
      </w:r>
      <w:proofErr w:type="spellStart"/>
      <w:r>
        <w:t>trúc</w:t>
      </w:r>
      <w:proofErr w:type="spellEnd"/>
      <w:r>
        <w:t xml:space="preserve"> file .par </w:t>
      </w:r>
      <w:proofErr w:type="spellStart"/>
      <w:r>
        <w:t>này</w:t>
      </w:r>
      <w:proofErr w:type="spellEnd"/>
      <w:r>
        <w:t xml:space="preserve"> </w:t>
      </w:r>
      <w:proofErr w:type="spellStart"/>
      <w:r>
        <w:t>theo</w:t>
      </w:r>
      <w:proofErr w:type="spellEnd"/>
      <w:r>
        <w:t xml:space="preserve"> </w:t>
      </w:r>
      <w:proofErr w:type="spellStart"/>
      <w:r>
        <w:t>đặc</w:t>
      </w:r>
      <w:proofErr w:type="spellEnd"/>
      <w:r>
        <w:t xml:space="preserve"> </w:t>
      </w:r>
      <w:proofErr w:type="spellStart"/>
      <w:r>
        <w:t>tả</w:t>
      </w:r>
      <w:proofErr w:type="spellEnd"/>
      <w:r>
        <w:t xml:space="preserve"> file .par </w:t>
      </w:r>
      <w:proofErr w:type="spellStart"/>
      <w:r>
        <w:t>gửi</w:t>
      </w:r>
      <w:proofErr w:type="spellEnd"/>
      <w:r>
        <w:t xml:space="preserve"> </w:t>
      </w:r>
      <w:proofErr w:type="spellStart"/>
      <w:r>
        <w:t>đến</w:t>
      </w:r>
      <w:proofErr w:type="spellEnd"/>
      <w:r>
        <w:t xml:space="preserve"> </w:t>
      </w:r>
      <w:proofErr w:type="spellStart"/>
      <w:r>
        <w:t>thư</w:t>
      </w:r>
      <w:proofErr w:type="spellEnd"/>
      <w:r>
        <w:t xml:space="preserve"> </w:t>
      </w:r>
      <w:proofErr w:type="spellStart"/>
      <w:r>
        <w:t>mục</w:t>
      </w:r>
      <w:proofErr w:type="spellEnd"/>
      <w:r>
        <w:t xml:space="preserve"> receive.</w:t>
      </w:r>
    </w:p>
    <w:p w14:paraId="75E31B80" w14:textId="77777777" w:rsidR="00DA2E74" w:rsidRDefault="00DA2E74" w:rsidP="00DA2E74">
      <w:proofErr w:type="spellStart"/>
      <w:r>
        <w:t>Cấu</w:t>
      </w:r>
      <w:proofErr w:type="spellEnd"/>
      <w:r>
        <w:t xml:space="preserve"> </w:t>
      </w:r>
      <w:proofErr w:type="spellStart"/>
      <w:r>
        <w:t>trúc</w:t>
      </w:r>
      <w:proofErr w:type="spellEnd"/>
      <w:r>
        <w:t xml:space="preserve"> file .par </w:t>
      </w:r>
      <w:proofErr w:type="spellStart"/>
      <w:r>
        <w:t>nh</w:t>
      </w:r>
      <w:r w:rsidRPr="00137512">
        <w:t>ư</w:t>
      </w:r>
      <w:proofErr w:type="spellEnd"/>
      <w:r>
        <w:t xml:space="preserve"> </w:t>
      </w:r>
      <w:proofErr w:type="spellStart"/>
      <w:r>
        <w:t>sau</w:t>
      </w:r>
      <w:proofErr w:type="spellEnd"/>
      <w:r>
        <w:t>:</w:t>
      </w:r>
    </w:p>
    <w:tbl>
      <w:tblPr>
        <w:tblW w:w="5252" w:type="pct"/>
        <w:tblInd w:w="75"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1818"/>
        <w:gridCol w:w="1484"/>
        <w:gridCol w:w="6513"/>
      </w:tblGrid>
      <w:tr w:rsidR="00DA2E74" w:rsidRPr="00CF40B4" w14:paraId="555A29C9" w14:textId="77777777" w:rsidTr="005850D2">
        <w:trPr>
          <w:trHeight w:val="57"/>
          <w:tblHeader/>
        </w:trPr>
        <w:tc>
          <w:tcPr>
            <w:tcW w:w="926" w:type="pct"/>
            <w:tcBorders>
              <w:top w:val="outset" w:sz="12" w:space="0" w:color="auto"/>
              <w:left w:val="outset" w:sz="6" w:space="0" w:color="auto"/>
              <w:bottom w:val="outset" w:sz="6" w:space="0" w:color="auto"/>
              <w:right w:val="outset" w:sz="6" w:space="0" w:color="auto"/>
            </w:tcBorders>
            <w:shd w:val="clear" w:color="auto" w:fill="92D050"/>
            <w:hideMark/>
          </w:tcPr>
          <w:p w14:paraId="24A2F7B6" w14:textId="77777777" w:rsidR="00DA2E74" w:rsidRPr="00CF40B4" w:rsidRDefault="00DA2E74" w:rsidP="005850D2">
            <w:pPr>
              <w:spacing w:before="100" w:beforeAutospacing="1" w:after="100" w:afterAutospacing="1" w:line="240" w:lineRule="auto"/>
              <w:rPr>
                <w:rFonts w:eastAsia="Times New Roman"/>
                <w:b/>
                <w:bCs/>
                <w:sz w:val="18"/>
                <w:szCs w:val="18"/>
              </w:rPr>
            </w:pPr>
            <w:proofErr w:type="spellStart"/>
            <w:r w:rsidRPr="00CF40B4">
              <w:rPr>
                <w:rFonts w:eastAsia="Times New Roman"/>
                <w:b/>
                <w:bCs/>
                <w:sz w:val="18"/>
                <w:szCs w:val="18"/>
              </w:rPr>
              <w:t>Tên</w:t>
            </w:r>
            <w:proofErr w:type="spellEnd"/>
          </w:p>
        </w:tc>
        <w:tc>
          <w:tcPr>
            <w:tcW w:w="756" w:type="pct"/>
            <w:tcBorders>
              <w:top w:val="outset" w:sz="12" w:space="0" w:color="auto"/>
              <w:left w:val="outset" w:sz="6" w:space="0" w:color="auto"/>
              <w:bottom w:val="outset" w:sz="6" w:space="0" w:color="auto"/>
              <w:right w:val="outset" w:sz="6" w:space="0" w:color="auto"/>
            </w:tcBorders>
            <w:shd w:val="clear" w:color="auto" w:fill="92D050"/>
            <w:hideMark/>
          </w:tcPr>
          <w:p w14:paraId="1B05BE7C" w14:textId="77777777" w:rsidR="00DA2E74" w:rsidRPr="00CF40B4" w:rsidRDefault="00DA2E74" w:rsidP="005850D2">
            <w:pPr>
              <w:spacing w:before="100" w:beforeAutospacing="1" w:after="100" w:afterAutospacing="1" w:line="240" w:lineRule="auto"/>
              <w:rPr>
                <w:rFonts w:eastAsia="Times New Roman"/>
                <w:b/>
                <w:bCs/>
                <w:sz w:val="18"/>
                <w:szCs w:val="18"/>
              </w:rPr>
            </w:pPr>
            <w:proofErr w:type="spellStart"/>
            <w:r w:rsidRPr="00CF40B4">
              <w:rPr>
                <w:rFonts w:eastAsia="Times New Roman"/>
                <w:b/>
                <w:bCs/>
                <w:sz w:val="18"/>
                <w:szCs w:val="18"/>
              </w:rPr>
              <w:t>Loại</w:t>
            </w:r>
            <w:proofErr w:type="spellEnd"/>
            <w:r w:rsidRPr="00CF40B4">
              <w:rPr>
                <w:rFonts w:eastAsia="Times New Roman"/>
                <w:b/>
                <w:bCs/>
                <w:sz w:val="18"/>
                <w:szCs w:val="18"/>
              </w:rPr>
              <w:t xml:space="preserve"> </w:t>
            </w:r>
            <w:proofErr w:type="spellStart"/>
            <w:r w:rsidRPr="00CF40B4">
              <w:rPr>
                <w:rFonts w:eastAsia="Times New Roman"/>
                <w:b/>
                <w:bCs/>
                <w:sz w:val="18"/>
                <w:szCs w:val="18"/>
              </w:rPr>
              <w:t>dữ</w:t>
            </w:r>
            <w:proofErr w:type="spellEnd"/>
            <w:r w:rsidRPr="00CF40B4">
              <w:rPr>
                <w:rFonts w:eastAsia="Times New Roman"/>
                <w:b/>
                <w:bCs/>
                <w:sz w:val="18"/>
                <w:szCs w:val="18"/>
              </w:rPr>
              <w:t xml:space="preserve"> </w:t>
            </w:r>
            <w:proofErr w:type="spellStart"/>
            <w:r w:rsidRPr="00CF40B4">
              <w:rPr>
                <w:rFonts w:eastAsia="Times New Roman"/>
                <w:b/>
                <w:bCs/>
                <w:sz w:val="18"/>
                <w:szCs w:val="18"/>
              </w:rPr>
              <w:t>liệu</w:t>
            </w:r>
            <w:proofErr w:type="spellEnd"/>
          </w:p>
        </w:tc>
        <w:tc>
          <w:tcPr>
            <w:tcW w:w="3318" w:type="pct"/>
            <w:tcBorders>
              <w:top w:val="outset" w:sz="12" w:space="0" w:color="auto"/>
              <w:left w:val="outset" w:sz="6" w:space="0" w:color="auto"/>
              <w:bottom w:val="outset" w:sz="6" w:space="0" w:color="auto"/>
              <w:right w:val="outset" w:sz="6" w:space="0" w:color="auto"/>
            </w:tcBorders>
            <w:shd w:val="clear" w:color="auto" w:fill="92D050"/>
          </w:tcPr>
          <w:p w14:paraId="46696BD2" w14:textId="77777777" w:rsidR="00DA2E74" w:rsidRPr="00CF40B4" w:rsidRDefault="00DA2E74" w:rsidP="005850D2">
            <w:pPr>
              <w:spacing w:after="0" w:line="240" w:lineRule="auto"/>
              <w:rPr>
                <w:rFonts w:eastAsia="Times New Roman"/>
                <w:b/>
                <w:bCs/>
                <w:sz w:val="18"/>
                <w:szCs w:val="18"/>
              </w:rPr>
            </w:pPr>
            <w:proofErr w:type="spellStart"/>
            <w:r w:rsidRPr="00CF40B4">
              <w:rPr>
                <w:rFonts w:eastAsia="Times New Roman"/>
                <w:b/>
                <w:bCs/>
                <w:sz w:val="18"/>
                <w:szCs w:val="18"/>
              </w:rPr>
              <w:t>Ghi</w:t>
            </w:r>
            <w:proofErr w:type="spellEnd"/>
            <w:r w:rsidRPr="00CF40B4">
              <w:rPr>
                <w:rFonts w:eastAsia="Times New Roman"/>
                <w:b/>
                <w:bCs/>
                <w:sz w:val="18"/>
                <w:szCs w:val="18"/>
              </w:rPr>
              <w:t xml:space="preserve"> </w:t>
            </w:r>
            <w:proofErr w:type="spellStart"/>
            <w:r w:rsidRPr="00CF40B4">
              <w:rPr>
                <w:rFonts w:eastAsia="Times New Roman"/>
                <w:b/>
                <w:bCs/>
                <w:sz w:val="18"/>
                <w:szCs w:val="18"/>
              </w:rPr>
              <w:t>chú</w:t>
            </w:r>
            <w:proofErr w:type="spellEnd"/>
            <w:r w:rsidRPr="00CF40B4">
              <w:rPr>
                <w:rFonts w:eastAsia="Times New Roman"/>
                <w:b/>
                <w:bCs/>
                <w:sz w:val="18"/>
                <w:szCs w:val="18"/>
              </w:rPr>
              <w:t xml:space="preserve"> - </w:t>
            </w:r>
            <w:proofErr w:type="spellStart"/>
            <w:r w:rsidRPr="00CF40B4">
              <w:rPr>
                <w:rFonts w:eastAsia="Times New Roman"/>
                <w:b/>
                <w:bCs/>
                <w:sz w:val="18"/>
                <w:szCs w:val="18"/>
              </w:rPr>
              <w:t>Độ</w:t>
            </w:r>
            <w:proofErr w:type="spellEnd"/>
            <w:r w:rsidRPr="00CF40B4">
              <w:rPr>
                <w:rFonts w:eastAsia="Times New Roman"/>
                <w:b/>
                <w:bCs/>
                <w:sz w:val="18"/>
                <w:szCs w:val="18"/>
              </w:rPr>
              <w:t xml:space="preserve"> </w:t>
            </w:r>
            <w:proofErr w:type="spellStart"/>
            <w:r w:rsidRPr="00CF40B4">
              <w:rPr>
                <w:rFonts w:eastAsia="Times New Roman"/>
                <w:b/>
                <w:bCs/>
                <w:sz w:val="18"/>
                <w:szCs w:val="18"/>
              </w:rPr>
              <w:t>dài</w:t>
            </w:r>
            <w:proofErr w:type="spellEnd"/>
            <w:r w:rsidRPr="00CF40B4">
              <w:rPr>
                <w:rFonts w:eastAsia="Times New Roman"/>
                <w:b/>
                <w:bCs/>
                <w:sz w:val="18"/>
                <w:szCs w:val="18"/>
              </w:rPr>
              <w:t xml:space="preserve"> </w:t>
            </w:r>
            <w:proofErr w:type="spellStart"/>
            <w:r w:rsidRPr="00CF40B4">
              <w:rPr>
                <w:rFonts w:eastAsia="Times New Roman"/>
                <w:b/>
                <w:bCs/>
                <w:sz w:val="18"/>
                <w:szCs w:val="18"/>
              </w:rPr>
              <w:t>hoặc</w:t>
            </w:r>
            <w:proofErr w:type="spellEnd"/>
            <w:r w:rsidRPr="00CF40B4">
              <w:rPr>
                <w:rFonts w:eastAsia="Times New Roman"/>
                <w:b/>
                <w:bCs/>
                <w:sz w:val="18"/>
                <w:szCs w:val="18"/>
              </w:rPr>
              <w:t xml:space="preserve"> </w:t>
            </w:r>
            <w:proofErr w:type="spellStart"/>
            <w:r w:rsidRPr="00CF40B4">
              <w:rPr>
                <w:rFonts w:eastAsia="Times New Roman"/>
                <w:b/>
                <w:bCs/>
                <w:sz w:val="18"/>
                <w:szCs w:val="18"/>
              </w:rPr>
              <w:t>giá</w:t>
            </w:r>
            <w:proofErr w:type="spellEnd"/>
            <w:r w:rsidRPr="00CF40B4">
              <w:rPr>
                <w:rFonts w:eastAsia="Times New Roman"/>
                <w:b/>
                <w:bCs/>
                <w:sz w:val="18"/>
                <w:szCs w:val="18"/>
              </w:rPr>
              <w:t xml:space="preserve"> </w:t>
            </w:r>
            <w:proofErr w:type="spellStart"/>
            <w:r w:rsidRPr="00CF40B4">
              <w:rPr>
                <w:rFonts w:eastAsia="Times New Roman"/>
                <w:b/>
                <w:bCs/>
                <w:sz w:val="18"/>
                <w:szCs w:val="18"/>
              </w:rPr>
              <w:t>trị</w:t>
            </w:r>
            <w:proofErr w:type="spellEnd"/>
            <w:r w:rsidRPr="00CF40B4">
              <w:rPr>
                <w:rFonts w:eastAsia="Times New Roman"/>
                <w:b/>
                <w:bCs/>
                <w:sz w:val="18"/>
                <w:szCs w:val="18"/>
              </w:rPr>
              <w:t xml:space="preserve"> </w:t>
            </w:r>
            <w:proofErr w:type="spellStart"/>
            <w:r w:rsidRPr="00CF40B4">
              <w:rPr>
                <w:rFonts w:eastAsia="Times New Roman"/>
                <w:b/>
                <w:bCs/>
                <w:sz w:val="18"/>
                <w:szCs w:val="18"/>
              </w:rPr>
              <w:t>cho</w:t>
            </w:r>
            <w:proofErr w:type="spellEnd"/>
            <w:r w:rsidRPr="00CF40B4">
              <w:rPr>
                <w:rFonts w:eastAsia="Times New Roman"/>
                <w:b/>
                <w:bCs/>
                <w:sz w:val="18"/>
                <w:szCs w:val="18"/>
              </w:rPr>
              <w:t xml:space="preserve"> </w:t>
            </w:r>
            <w:proofErr w:type="spellStart"/>
            <w:r w:rsidRPr="00CF40B4">
              <w:rPr>
                <w:rFonts w:eastAsia="Times New Roman"/>
                <w:b/>
                <w:bCs/>
                <w:sz w:val="18"/>
                <w:szCs w:val="18"/>
              </w:rPr>
              <w:t>phép</w:t>
            </w:r>
            <w:proofErr w:type="spellEnd"/>
          </w:p>
        </w:tc>
      </w:tr>
      <w:tr w:rsidR="00DA2E74" w:rsidRPr="00CF40B4" w14:paraId="3D86CCE6" w14:textId="77777777" w:rsidTr="005850D2">
        <w:trPr>
          <w:trHeight w:val="1010"/>
        </w:trPr>
        <w:tc>
          <w:tcPr>
            <w:tcW w:w="926" w:type="pct"/>
            <w:tcBorders>
              <w:top w:val="outset" w:sz="6" w:space="0" w:color="auto"/>
              <w:left w:val="outset" w:sz="6" w:space="0" w:color="auto"/>
              <w:bottom w:val="outset" w:sz="6" w:space="0" w:color="auto"/>
              <w:right w:val="outset" w:sz="6" w:space="0" w:color="auto"/>
            </w:tcBorders>
            <w:hideMark/>
          </w:tcPr>
          <w:p w14:paraId="7F01DD55"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SwiftTime</w:t>
            </w:r>
            <w:proofErr w:type="spellEnd"/>
          </w:p>
        </w:tc>
        <w:tc>
          <w:tcPr>
            <w:tcW w:w="756" w:type="pct"/>
            <w:tcBorders>
              <w:top w:val="outset" w:sz="6" w:space="0" w:color="auto"/>
              <w:left w:val="outset" w:sz="6" w:space="0" w:color="auto"/>
              <w:bottom w:val="outset" w:sz="6" w:space="0" w:color="auto"/>
              <w:right w:val="outset" w:sz="6" w:space="0" w:color="auto"/>
            </w:tcBorders>
            <w:hideMark/>
          </w:tcPr>
          <w:p w14:paraId="0594F381"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DateTime</w:t>
            </w:r>
            <w:proofErr w:type="spellEnd"/>
          </w:p>
        </w:tc>
        <w:tc>
          <w:tcPr>
            <w:tcW w:w="3318" w:type="pct"/>
            <w:tcBorders>
              <w:top w:val="outset" w:sz="6" w:space="0" w:color="auto"/>
              <w:left w:val="outset" w:sz="6" w:space="0" w:color="auto"/>
              <w:bottom w:val="outset" w:sz="6" w:space="0" w:color="auto"/>
              <w:right w:val="outset" w:sz="6" w:space="0" w:color="auto"/>
            </w:tcBorders>
          </w:tcPr>
          <w:p w14:paraId="3E4E4573" w14:textId="77777777" w:rsidR="00DA2E74" w:rsidRPr="00CF40B4" w:rsidRDefault="00DA2E74" w:rsidP="005850D2">
            <w:pPr>
              <w:spacing w:after="0" w:line="240" w:lineRule="auto"/>
              <w:rPr>
                <w:sz w:val="18"/>
                <w:szCs w:val="18"/>
              </w:rPr>
            </w:pPr>
            <w:r w:rsidRPr="00CF40B4">
              <w:rPr>
                <w:sz w:val="18"/>
                <w:szCs w:val="18"/>
              </w:rPr>
              <w:t>&lt;!SWIFTTIME&gt;</w:t>
            </w:r>
          </w:p>
          <w:p w14:paraId="5BCB1F59" w14:textId="77777777" w:rsidR="00DA2E74" w:rsidRPr="00CF40B4" w:rsidRDefault="00DA2E74" w:rsidP="005850D2">
            <w:pPr>
              <w:spacing w:after="0" w:line="240" w:lineRule="auto"/>
              <w:rPr>
                <w:sz w:val="18"/>
                <w:szCs w:val="18"/>
              </w:rPr>
            </w:pPr>
            <w:proofErr w:type="spellStart"/>
            <w:r w:rsidRPr="00CF40B4">
              <w:rPr>
                <w:sz w:val="18"/>
                <w:szCs w:val="18"/>
              </w:rPr>
              <w:t>Thời</w:t>
            </w:r>
            <w:proofErr w:type="spellEnd"/>
            <w:r w:rsidRPr="00CF40B4">
              <w:rPr>
                <w:sz w:val="18"/>
                <w:szCs w:val="18"/>
              </w:rPr>
              <w:t xml:space="preserve"> </w:t>
            </w:r>
            <w:proofErr w:type="spellStart"/>
            <w:r w:rsidRPr="00CF40B4">
              <w:rPr>
                <w:sz w:val="18"/>
                <w:szCs w:val="18"/>
              </w:rPr>
              <w:t>điểm</w:t>
            </w:r>
            <w:proofErr w:type="spellEnd"/>
            <w:r w:rsidRPr="00CF40B4">
              <w:rPr>
                <w:sz w:val="18"/>
                <w:szCs w:val="18"/>
              </w:rPr>
              <w:t xml:space="preserve"> </w:t>
            </w:r>
            <w:proofErr w:type="spellStart"/>
            <w:r w:rsidRPr="00CF40B4">
              <w:rPr>
                <w:sz w:val="18"/>
                <w:szCs w:val="18"/>
              </w:rPr>
              <w:t>xử</w:t>
            </w:r>
            <w:proofErr w:type="spellEnd"/>
            <w:r w:rsidRPr="00CF40B4">
              <w:rPr>
                <w:sz w:val="18"/>
                <w:szCs w:val="18"/>
              </w:rPr>
              <w:t xml:space="preserve"> </w:t>
            </w:r>
            <w:proofErr w:type="spellStart"/>
            <w:r w:rsidRPr="00CF40B4">
              <w:rPr>
                <w:sz w:val="18"/>
                <w:szCs w:val="18"/>
              </w:rPr>
              <w:t>lý</w:t>
            </w:r>
            <w:proofErr w:type="spellEnd"/>
            <w:r w:rsidRPr="00CF40B4">
              <w:rPr>
                <w:sz w:val="18"/>
                <w:szCs w:val="18"/>
              </w:rPr>
              <w:t xml:space="preserve"> </w:t>
            </w:r>
            <w:proofErr w:type="spellStart"/>
            <w:r w:rsidRPr="00CF40B4">
              <w:rPr>
                <w:sz w:val="18"/>
                <w:szCs w:val="18"/>
              </w:rPr>
              <w:t>tại</w:t>
            </w:r>
            <w:proofErr w:type="spellEnd"/>
            <w:r w:rsidRPr="00CF40B4">
              <w:rPr>
                <w:sz w:val="18"/>
                <w:szCs w:val="18"/>
              </w:rPr>
              <w:t xml:space="preserve"> </w:t>
            </w:r>
            <w:r>
              <w:rPr>
                <w:sz w:val="18"/>
                <w:szCs w:val="18"/>
              </w:rPr>
              <w:t>VSD Gateway</w:t>
            </w:r>
          </w:p>
          <w:p w14:paraId="1A7E799E" w14:textId="77777777" w:rsidR="00DA2E74" w:rsidRPr="00CF40B4" w:rsidRDefault="00DA2E74" w:rsidP="005850D2">
            <w:pPr>
              <w:spacing w:after="0" w:line="240" w:lineRule="auto"/>
              <w:rPr>
                <w:sz w:val="18"/>
                <w:szCs w:val="18"/>
              </w:rPr>
            </w:pPr>
            <w:r w:rsidRPr="00CF40B4">
              <w:rPr>
                <w:sz w:val="18"/>
                <w:szCs w:val="18"/>
              </w:rPr>
              <w:t xml:space="preserve">ISO 8601 datetime format </w:t>
            </w:r>
          </w:p>
          <w:p w14:paraId="010C658A" w14:textId="77777777" w:rsidR="00DA2E74" w:rsidRPr="00CF40B4" w:rsidRDefault="00DA2E74" w:rsidP="005850D2">
            <w:pPr>
              <w:spacing w:after="0" w:line="240" w:lineRule="auto"/>
              <w:rPr>
                <w:sz w:val="18"/>
                <w:szCs w:val="18"/>
              </w:rPr>
            </w:pPr>
            <w:r w:rsidRPr="00CF40B4">
              <w:rPr>
                <w:sz w:val="18"/>
                <w:szCs w:val="18"/>
              </w:rPr>
              <w:t>&lt;YYYY-MM-DD&gt;T&lt;HH:MM&gt;</w:t>
            </w:r>
          </w:p>
          <w:p w14:paraId="53A00904" w14:textId="77777777" w:rsidR="00DA2E74" w:rsidRPr="00CF40B4" w:rsidRDefault="00DA2E74" w:rsidP="005850D2">
            <w:pPr>
              <w:spacing w:after="0" w:line="240" w:lineRule="auto"/>
              <w:rPr>
                <w:sz w:val="18"/>
                <w:szCs w:val="18"/>
              </w:rPr>
            </w:pPr>
            <w:proofErr w:type="spellStart"/>
            <w:r w:rsidRPr="00CF40B4">
              <w:rPr>
                <w:sz w:val="18"/>
                <w:szCs w:val="18"/>
              </w:rPr>
              <w:t>Ví</w:t>
            </w:r>
            <w:proofErr w:type="spellEnd"/>
            <w:r w:rsidRPr="00CF40B4">
              <w:rPr>
                <w:sz w:val="18"/>
                <w:szCs w:val="18"/>
              </w:rPr>
              <w:t xml:space="preserve"> </w:t>
            </w:r>
            <w:proofErr w:type="spellStart"/>
            <w:r w:rsidRPr="00CF40B4">
              <w:rPr>
                <w:sz w:val="18"/>
                <w:szCs w:val="18"/>
              </w:rPr>
              <w:t>dụ</w:t>
            </w:r>
            <w:proofErr w:type="spellEnd"/>
            <w:r w:rsidRPr="00CF40B4">
              <w:rPr>
                <w:sz w:val="18"/>
                <w:szCs w:val="18"/>
              </w:rPr>
              <w:t>: 2007-04-05T14:30</w:t>
            </w:r>
          </w:p>
        </w:tc>
      </w:tr>
      <w:tr w:rsidR="00DA2E74" w:rsidRPr="00CF40B4" w14:paraId="3AA6A70F"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776F6ED0"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NonRep</w:t>
            </w:r>
            <w:proofErr w:type="spellEnd"/>
          </w:p>
        </w:tc>
        <w:tc>
          <w:tcPr>
            <w:tcW w:w="756" w:type="pct"/>
            <w:tcBorders>
              <w:top w:val="outset" w:sz="6" w:space="0" w:color="auto"/>
              <w:left w:val="outset" w:sz="6" w:space="0" w:color="auto"/>
              <w:bottom w:val="outset" w:sz="6" w:space="0" w:color="auto"/>
              <w:right w:val="outset" w:sz="6" w:space="0" w:color="auto"/>
            </w:tcBorders>
          </w:tcPr>
          <w:p w14:paraId="08FB2AE9"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Boolean</w:t>
            </w:r>
          </w:p>
        </w:tc>
        <w:tc>
          <w:tcPr>
            <w:tcW w:w="3318" w:type="pct"/>
            <w:tcBorders>
              <w:top w:val="outset" w:sz="6" w:space="0" w:color="auto"/>
              <w:left w:val="outset" w:sz="6" w:space="0" w:color="auto"/>
              <w:bottom w:val="outset" w:sz="6" w:space="0" w:color="auto"/>
              <w:right w:val="outset" w:sz="6" w:space="0" w:color="auto"/>
            </w:tcBorders>
          </w:tcPr>
          <w:p w14:paraId="26A9DE2D"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FALSE </w:t>
            </w:r>
          </w:p>
          <w:p w14:paraId="5DBD1A4B" w14:textId="77777777" w:rsidR="00DA2E74" w:rsidRPr="00CF40B4" w:rsidRDefault="00DA2E74" w:rsidP="005850D2">
            <w:pPr>
              <w:spacing w:after="0" w:line="240" w:lineRule="auto"/>
              <w:rPr>
                <w:sz w:val="18"/>
                <w:szCs w:val="18"/>
              </w:rPr>
            </w:pPr>
            <w:r w:rsidRPr="00CF40B4">
              <w:rPr>
                <w:sz w:val="18"/>
                <w:szCs w:val="18"/>
              </w:rPr>
              <w:t>string matches "FALSE" | "TRUE"</w:t>
            </w:r>
          </w:p>
        </w:tc>
      </w:tr>
      <w:tr w:rsidR="00DA2E74" w:rsidRPr="00CF40B4" w14:paraId="4652892D" w14:textId="77777777" w:rsidTr="005850D2">
        <w:trPr>
          <w:trHeight w:val="248"/>
        </w:trPr>
        <w:tc>
          <w:tcPr>
            <w:tcW w:w="926" w:type="pct"/>
            <w:tcBorders>
              <w:top w:val="outset" w:sz="6" w:space="0" w:color="auto"/>
              <w:left w:val="outset" w:sz="6" w:space="0" w:color="auto"/>
              <w:bottom w:val="outset" w:sz="6" w:space="0" w:color="auto"/>
              <w:right w:val="outset" w:sz="6" w:space="0" w:color="auto"/>
            </w:tcBorders>
          </w:tcPr>
          <w:p w14:paraId="2663AEF0"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lastRenderedPageBreak/>
              <w:t>DeliveryTime</w:t>
            </w:r>
            <w:proofErr w:type="spellEnd"/>
          </w:p>
        </w:tc>
        <w:tc>
          <w:tcPr>
            <w:tcW w:w="756" w:type="pct"/>
            <w:tcBorders>
              <w:top w:val="outset" w:sz="6" w:space="0" w:color="auto"/>
              <w:left w:val="outset" w:sz="6" w:space="0" w:color="auto"/>
              <w:bottom w:val="outset" w:sz="6" w:space="0" w:color="auto"/>
              <w:right w:val="outset" w:sz="6" w:space="0" w:color="auto"/>
            </w:tcBorders>
          </w:tcPr>
          <w:p w14:paraId="593AE169"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DateTime</w:t>
            </w:r>
            <w:proofErr w:type="spellEnd"/>
          </w:p>
        </w:tc>
        <w:tc>
          <w:tcPr>
            <w:tcW w:w="3318" w:type="pct"/>
            <w:tcBorders>
              <w:top w:val="outset" w:sz="6" w:space="0" w:color="auto"/>
              <w:left w:val="outset" w:sz="6" w:space="0" w:color="auto"/>
              <w:bottom w:val="outset" w:sz="6" w:space="0" w:color="auto"/>
              <w:right w:val="outset" w:sz="6" w:space="0" w:color="auto"/>
            </w:tcBorders>
          </w:tcPr>
          <w:p w14:paraId="42E66A23" w14:textId="77777777" w:rsidR="00DA2E74" w:rsidRPr="00CF40B4" w:rsidRDefault="00DA2E74" w:rsidP="005850D2">
            <w:pPr>
              <w:spacing w:after="0" w:line="240" w:lineRule="auto"/>
              <w:rPr>
                <w:sz w:val="18"/>
                <w:szCs w:val="18"/>
              </w:rPr>
            </w:pPr>
            <w:r w:rsidRPr="00CF40B4">
              <w:rPr>
                <w:sz w:val="18"/>
                <w:szCs w:val="18"/>
              </w:rPr>
              <w:t>&lt;!DELIVERTIME&gt;</w:t>
            </w:r>
          </w:p>
          <w:p w14:paraId="1C829742" w14:textId="77777777" w:rsidR="00DA2E74" w:rsidRPr="00CF40B4" w:rsidRDefault="00DA2E74" w:rsidP="005850D2">
            <w:pPr>
              <w:spacing w:after="0" w:line="240" w:lineRule="auto"/>
              <w:rPr>
                <w:sz w:val="18"/>
                <w:szCs w:val="18"/>
              </w:rPr>
            </w:pPr>
            <w:proofErr w:type="spellStart"/>
            <w:r w:rsidRPr="00CF40B4">
              <w:rPr>
                <w:sz w:val="18"/>
                <w:szCs w:val="18"/>
              </w:rPr>
              <w:t>Thời</w:t>
            </w:r>
            <w:proofErr w:type="spellEnd"/>
            <w:r w:rsidRPr="00CF40B4">
              <w:rPr>
                <w:sz w:val="18"/>
                <w:szCs w:val="18"/>
              </w:rPr>
              <w:t xml:space="preserve"> </w:t>
            </w:r>
            <w:proofErr w:type="spellStart"/>
            <w:r w:rsidRPr="00CF40B4">
              <w:rPr>
                <w:sz w:val="18"/>
                <w:szCs w:val="18"/>
              </w:rPr>
              <w:t>điểm</w:t>
            </w:r>
            <w:proofErr w:type="spellEnd"/>
            <w:r w:rsidRPr="00CF40B4">
              <w:rPr>
                <w:sz w:val="18"/>
                <w:szCs w:val="18"/>
              </w:rPr>
              <w:t xml:space="preserve"> </w:t>
            </w:r>
            <w:proofErr w:type="spellStart"/>
            <w:r w:rsidRPr="00CF40B4">
              <w:rPr>
                <w:sz w:val="18"/>
                <w:szCs w:val="18"/>
              </w:rPr>
              <w:t>truyền</w:t>
            </w:r>
            <w:proofErr w:type="spellEnd"/>
            <w:r w:rsidRPr="00CF40B4">
              <w:rPr>
                <w:sz w:val="18"/>
                <w:szCs w:val="18"/>
              </w:rPr>
              <w:t xml:space="preserve"> </w:t>
            </w:r>
            <w:proofErr w:type="spellStart"/>
            <w:r w:rsidRPr="00CF40B4">
              <w:rPr>
                <w:sz w:val="18"/>
                <w:szCs w:val="18"/>
              </w:rPr>
              <w:t>dữ</w:t>
            </w:r>
            <w:proofErr w:type="spellEnd"/>
            <w:r w:rsidRPr="00CF40B4">
              <w:rPr>
                <w:sz w:val="18"/>
                <w:szCs w:val="18"/>
              </w:rPr>
              <w:t xml:space="preserve"> </w:t>
            </w:r>
            <w:proofErr w:type="spellStart"/>
            <w:r w:rsidRPr="00CF40B4">
              <w:rPr>
                <w:sz w:val="18"/>
                <w:szCs w:val="18"/>
              </w:rPr>
              <w:t>liệu</w:t>
            </w:r>
            <w:proofErr w:type="spellEnd"/>
          </w:p>
          <w:p w14:paraId="58F190F2" w14:textId="77777777" w:rsidR="00DA2E74" w:rsidRPr="00CF40B4" w:rsidRDefault="00DA2E74" w:rsidP="005850D2">
            <w:pPr>
              <w:spacing w:after="0" w:line="240" w:lineRule="auto"/>
              <w:rPr>
                <w:sz w:val="18"/>
                <w:szCs w:val="18"/>
              </w:rPr>
            </w:pPr>
            <w:r w:rsidRPr="00CF40B4">
              <w:rPr>
                <w:sz w:val="18"/>
                <w:szCs w:val="18"/>
              </w:rPr>
              <w:t>ISO 8601 datetime format</w:t>
            </w:r>
          </w:p>
        </w:tc>
      </w:tr>
      <w:tr w:rsidR="00DA2E74" w:rsidRPr="00CF40B4" w14:paraId="4BFC48A0"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67656773"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MsgId</w:t>
            </w:r>
            <w:proofErr w:type="spellEnd"/>
          </w:p>
        </w:tc>
        <w:tc>
          <w:tcPr>
            <w:tcW w:w="756" w:type="pct"/>
            <w:tcBorders>
              <w:top w:val="outset" w:sz="6" w:space="0" w:color="auto"/>
              <w:left w:val="outset" w:sz="6" w:space="0" w:color="auto"/>
              <w:bottom w:val="outset" w:sz="6" w:space="0" w:color="auto"/>
              <w:right w:val="outset" w:sz="6" w:space="0" w:color="auto"/>
            </w:tcBorders>
          </w:tcPr>
          <w:p w14:paraId="383E9A64"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54B5D295" w14:textId="77777777" w:rsidR="00DA2E74" w:rsidRPr="00CF40B4" w:rsidRDefault="00DA2E74" w:rsidP="005850D2">
            <w:pPr>
              <w:spacing w:after="0" w:line="240" w:lineRule="auto"/>
              <w:rPr>
                <w:sz w:val="18"/>
                <w:szCs w:val="18"/>
              </w:rPr>
            </w:pPr>
            <w:r w:rsidRPr="00CF40B4">
              <w:rPr>
                <w:sz w:val="18"/>
                <w:szCs w:val="18"/>
              </w:rPr>
              <w:t>&lt;!STPREFSEQID&gt;</w:t>
            </w:r>
          </w:p>
          <w:p w14:paraId="5E5C7951" w14:textId="77777777" w:rsidR="00DA2E74" w:rsidRPr="00CF40B4" w:rsidRDefault="00DA2E74" w:rsidP="005850D2">
            <w:pPr>
              <w:spacing w:after="0" w:line="240" w:lineRule="auto"/>
              <w:rPr>
                <w:sz w:val="18"/>
                <w:szCs w:val="18"/>
              </w:rPr>
            </w:pPr>
            <w:proofErr w:type="spellStart"/>
            <w:r w:rsidRPr="00CF40B4">
              <w:rPr>
                <w:sz w:val="18"/>
                <w:szCs w:val="18"/>
              </w:rPr>
              <w:t>Số</w:t>
            </w:r>
            <w:proofErr w:type="spellEnd"/>
            <w:r w:rsidRPr="00CF40B4">
              <w:rPr>
                <w:sz w:val="18"/>
                <w:szCs w:val="18"/>
              </w:rPr>
              <w:t xml:space="preserve"> sequence do </w:t>
            </w:r>
            <w:proofErr w:type="spellStart"/>
            <w:r>
              <w:rPr>
                <w:sz w:val="18"/>
                <w:szCs w:val="18"/>
              </w:rPr>
              <w:t>VSDGateway</w:t>
            </w:r>
            <w:proofErr w:type="spellEnd"/>
            <w:r w:rsidRPr="00CF40B4">
              <w:rPr>
                <w:sz w:val="18"/>
                <w:szCs w:val="18"/>
              </w:rPr>
              <w:t xml:space="preserve"> </w:t>
            </w:r>
            <w:proofErr w:type="spellStart"/>
            <w:r w:rsidRPr="00CF40B4">
              <w:rPr>
                <w:sz w:val="18"/>
                <w:szCs w:val="18"/>
              </w:rPr>
              <w:t>tạo</w:t>
            </w:r>
            <w:proofErr w:type="spellEnd"/>
            <w:r w:rsidRPr="00CF40B4">
              <w:rPr>
                <w:sz w:val="18"/>
                <w:szCs w:val="18"/>
              </w:rPr>
              <w:t xml:space="preserve"> </w:t>
            </w:r>
            <w:proofErr w:type="spellStart"/>
            <w:proofErr w:type="gramStart"/>
            <w:r w:rsidRPr="00CF40B4">
              <w:rPr>
                <w:sz w:val="18"/>
                <w:szCs w:val="18"/>
              </w:rPr>
              <w:t>ra</w:t>
            </w:r>
            <w:proofErr w:type="spellEnd"/>
            <w:proofErr w:type="gramEnd"/>
            <w:r w:rsidRPr="00CF40B4">
              <w:rPr>
                <w:sz w:val="18"/>
                <w:szCs w:val="18"/>
              </w:rPr>
              <w:t xml:space="preserve"> </w:t>
            </w:r>
          </w:p>
          <w:p w14:paraId="1CA6F471" w14:textId="77777777" w:rsidR="00DA2E74" w:rsidRPr="00CF40B4" w:rsidRDefault="00DA2E74" w:rsidP="005850D2">
            <w:pPr>
              <w:spacing w:after="0" w:line="240" w:lineRule="auto"/>
              <w:rPr>
                <w:sz w:val="18"/>
                <w:szCs w:val="18"/>
              </w:rPr>
            </w:pPr>
            <w:r w:rsidRPr="00CF40B4">
              <w:rPr>
                <w:sz w:val="18"/>
                <w:szCs w:val="18"/>
              </w:rPr>
              <w:t>string length &lt;= 40</w:t>
            </w:r>
          </w:p>
        </w:tc>
      </w:tr>
      <w:tr w:rsidR="00DA2E74" w:rsidRPr="00CF40B4" w14:paraId="3F2B9FC1"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287AF718"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Creationtime</w:t>
            </w:r>
            <w:proofErr w:type="spellEnd"/>
          </w:p>
        </w:tc>
        <w:tc>
          <w:tcPr>
            <w:tcW w:w="756" w:type="pct"/>
            <w:tcBorders>
              <w:top w:val="outset" w:sz="6" w:space="0" w:color="auto"/>
              <w:left w:val="outset" w:sz="6" w:space="0" w:color="auto"/>
              <w:bottom w:val="outset" w:sz="6" w:space="0" w:color="auto"/>
              <w:right w:val="outset" w:sz="6" w:space="0" w:color="auto"/>
            </w:tcBorders>
          </w:tcPr>
          <w:p w14:paraId="10662CD0"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DateTime</w:t>
            </w:r>
            <w:proofErr w:type="spellEnd"/>
          </w:p>
        </w:tc>
        <w:tc>
          <w:tcPr>
            <w:tcW w:w="3318" w:type="pct"/>
            <w:tcBorders>
              <w:top w:val="outset" w:sz="6" w:space="0" w:color="auto"/>
              <w:left w:val="outset" w:sz="6" w:space="0" w:color="auto"/>
              <w:bottom w:val="outset" w:sz="6" w:space="0" w:color="auto"/>
              <w:right w:val="outset" w:sz="6" w:space="0" w:color="auto"/>
            </w:tcBorders>
          </w:tcPr>
          <w:p w14:paraId="3AD1D9EA" w14:textId="77777777" w:rsidR="00DA2E74" w:rsidRPr="00CF40B4" w:rsidRDefault="00DA2E74" w:rsidP="005850D2">
            <w:pPr>
              <w:spacing w:after="0" w:line="240" w:lineRule="auto"/>
              <w:rPr>
                <w:sz w:val="18"/>
                <w:szCs w:val="18"/>
              </w:rPr>
            </w:pPr>
            <w:r w:rsidRPr="00CF40B4">
              <w:rPr>
                <w:sz w:val="18"/>
                <w:szCs w:val="18"/>
              </w:rPr>
              <w:t>&lt;$FILECREATETIME&gt;</w:t>
            </w:r>
          </w:p>
          <w:p w14:paraId="1FA1C23F" w14:textId="77777777" w:rsidR="00DA2E74" w:rsidRPr="00CF40B4" w:rsidRDefault="00DA2E74" w:rsidP="005850D2">
            <w:pPr>
              <w:spacing w:after="0" w:line="240" w:lineRule="auto"/>
              <w:rPr>
                <w:sz w:val="18"/>
                <w:szCs w:val="18"/>
              </w:rPr>
            </w:pPr>
            <w:proofErr w:type="spellStart"/>
            <w:r w:rsidRPr="00CF40B4">
              <w:rPr>
                <w:sz w:val="18"/>
                <w:szCs w:val="18"/>
              </w:rPr>
              <w:t>Thời</w:t>
            </w:r>
            <w:proofErr w:type="spellEnd"/>
            <w:r w:rsidRPr="00CF40B4">
              <w:rPr>
                <w:sz w:val="18"/>
                <w:szCs w:val="18"/>
              </w:rPr>
              <w:t xml:space="preserve"> </w:t>
            </w:r>
            <w:proofErr w:type="spellStart"/>
            <w:r w:rsidRPr="00CF40B4">
              <w:rPr>
                <w:sz w:val="18"/>
                <w:szCs w:val="18"/>
              </w:rPr>
              <w:t>điểm</w:t>
            </w:r>
            <w:proofErr w:type="spellEnd"/>
            <w:r w:rsidRPr="00CF40B4">
              <w:rPr>
                <w:sz w:val="18"/>
                <w:szCs w:val="18"/>
              </w:rPr>
              <w:t xml:space="preserve"> </w:t>
            </w:r>
            <w:proofErr w:type="spellStart"/>
            <w:r w:rsidRPr="00CF40B4">
              <w:rPr>
                <w:sz w:val="18"/>
                <w:szCs w:val="18"/>
              </w:rPr>
              <w:t>tạo</w:t>
            </w:r>
            <w:proofErr w:type="spellEnd"/>
            <w:r w:rsidRPr="00CF40B4">
              <w:rPr>
                <w:sz w:val="18"/>
                <w:szCs w:val="18"/>
              </w:rPr>
              <w:t xml:space="preserve"> </w:t>
            </w:r>
            <w:proofErr w:type="spellStart"/>
            <w:r w:rsidRPr="00CF40B4">
              <w:rPr>
                <w:sz w:val="18"/>
                <w:szCs w:val="18"/>
              </w:rPr>
              <w:t>tệp</w:t>
            </w:r>
            <w:proofErr w:type="spellEnd"/>
            <w:r w:rsidRPr="00CF40B4">
              <w:rPr>
                <w:sz w:val="18"/>
                <w:szCs w:val="18"/>
              </w:rPr>
              <w:t xml:space="preserve"> tin </w:t>
            </w:r>
            <w:proofErr w:type="spellStart"/>
            <w:r w:rsidRPr="00CF40B4">
              <w:rPr>
                <w:sz w:val="18"/>
                <w:szCs w:val="18"/>
              </w:rPr>
              <w:t>dữ</w:t>
            </w:r>
            <w:proofErr w:type="spellEnd"/>
            <w:r w:rsidRPr="00CF40B4">
              <w:rPr>
                <w:sz w:val="18"/>
                <w:szCs w:val="18"/>
              </w:rPr>
              <w:t xml:space="preserve"> </w:t>
            </w:r>
            <w:proofErr w:type="spellStart"/>
            <w:r w:rsidRPr="00CF40B4">
              <w:rPr>
                <w:sz w:val="18"/>
                <w:szCs w:val="18"/>
              </w:rPr>
              <w:t>liệu</w:t>
            </w:r>
            <w:proofErr w:type="spellEnd"/>
            <w:r w:rsidRPr="00CF40B4">
              <w:rPr>
                <w:sz w:val="18"/>
                <w:szCs w:val="18"/>
              </w:rPr>
              <w:t xml:space="preserve"> (</w:t>
            </w:r>
            <w:proofErr w:type="spellStart"/>
            <w:r w:rsidRPr="00CF40B4">
              <w:rPr>
                <w:sz w:val="18"/>
                <w:szCs w:val="18"/>
              </w:rPr>
              <w:t>thuộc</w:t>
            </w:r>
            <w:proofErr w:type="spellEnd"/>
            <w:r w:rsidRPr="00CF40B4">
              <w:rPr>
                <w:sz w:val="18"/>
                <w:szCs w:val="18"/>
              </w:rPr>
              <w:t xml:space="preserve"> </w:t>
            </w:r>
            <w:proofErr w:type="spellStart"/>
            <w:r w:rsidRPr="00CF40B4">
              <w:rPr>
                <w:sz w:val="18"/>
                <w:szCs w:val="18"/>
              </w:rPr>
              <w:t>tính</w:t>
            </w:r>
            <w:proofErr w:type="spellEnd"/>
            <w:r w:rsidRPr="00CF40B4">
              <w:rPr>
                <w:sz w:val="18"/>
                <w:szCs w:val="18"/>
              </w:rPr>
              <w:t xml:space="preserve"> </w:t>
            </w:r>
            <w:proofErr w:type="spellStart"/>
            <w:r w:rsidRPr="00CF40B4">
              <w:rPr>
                <w:sz w:val="18"/>
                <w:szCs w:val="18"/>
              </w:rPr>
              <w:t>của</w:t>
            </w:r>
            <w:proofErr w:type="spellEnd"/>
            <w:r w:rsidRPr="00CF40B4">
              <w:rPr>
                <w:sz w:val="18"/>
                <w:szCs w:val="18"/>
              </w:rPr>
              <w:t xml:space="preserve"> file </w:t>
            </w:r>
            <w:proofErr w:type="spellStart"/>
            <w:r w:rsidRPr="00CF40B4">
              <w:rPr>
                <w:sz w:val="18"/>
                <w:szCs w:val="18"/>
              </w:rPr>
              <w:t>dữ</w:t>
            </w:r>
            <w:proofErr w:type="spellEnd"/>
            <w:r w:rsidRPr="00CF40B4">
              <w:rPr>
                <w:sz w:val="18"/>
                <w:szCs w:val="18"/>
              </w:rPr>
              <w:t xml:space="preserve"> </w:t>
            </w:r>
            <w:proofErr w:type="spellStart"/>
            <w:r w:rsidRPr="00CF40B4">
              <w:rPr>
                <w:sz w:val="18"/>
                <w:szCs w:val="18"/>
              </w:rPr>
              <w:t>liệu</w:t>
            </w:r>
            <w:proofErr w:type="spellEnd"/>
            <w:r w:rsidRPr="00CF40B4">
              <w:rPr>
                <w:sz w:val="18"/>
                <w:szCs w:val="18"/>
              </w:rPr>
              <w:t>)</w:t>
            </w:r>
          </w:p>
          <w:p w14:paraId="1BA5B55E" w14:textId="77777777" w:rsidR="00DA2E74" w:rsidRPr="00CF40B4" w:rsidRDefault="00DA2E74" w:rsidP="005850D2">
            <w:pPr>
              <w:spacing w:after="0" w:line="240" w:lineRule="auto"/>
              <w:rPr>
                <w:sz w:val="18"/>
                <w:szCs w:val="18"/>
              </w:rPr>
            </w:pPr>
            <w:r w:rsidRPr="00CF40B4">
              <w:rPr>
                <w:sz w:val="18"/>
                <w:szCs w:val="18"/>
              </w:rPr>
              <w:t>ISO 8601 datetime format</w:t>
            </w:r>
          </w:p>
        </w:tc>
      </w:tr>
      <w:tr w:rsidR="00DA2E74" w:rsidRPr="00CF40B4" w14:paraId="6BDE7ED2"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079C8955"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PDIndication</w:t>
            </w:r>
            <w:proofErr w:type="spellEnd"/>
          </w:p>
        </w:tc>
        <w:tc>
          <w:tcPr>
            <w:tcW w:w="756" w:type="pct"/>
            <w:tcBorders>
              <w:top w:val="outset" w:sz="6" w:space="0" w:color="auto"/>
              <w:left w:val="outset" w:sz="6" w:space="0" w:color="auto"/>
              <w:bottom w:val="outset" w:sz="6" w:space="0" w:color="auto"/>
              <w:right w:val="outset" w:sz="6" w:space="0" w:color="auto"/>
            </w:tcBorders>
          </w:tcPr>
          <w:p w14:paraId="1B4D29AB"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Boolean</w:t>
            </w:r>
          </w:p>
        </w:tc>
        <w:tc>
          <w:tcPr>
            <w:tcW w:w="3318" w:type="pct"/>
            <w:tcBorders>
              <w:top w:val="outset" w:sz="6" w:space="0" w:color="auto"/>
              <w:left w:val="outset" w:sz="6" w:space="0" w:color="auto"/>
              <w:bottom w:val="outset" w:sz="6" w:space="0" w:color="auto"/>
              <w:right w:val="outset" w:sz="6" w:space="0" w:color="auto"/>
            </w:tcBorders>
          </w:tcPr>
          <w:p w14:paraId="7A4449E7"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FALSE</w:t>
            </w:r>
          </w:p>
          <w:p w14:paraId="28D41962" w14:textId="77777777" w:rsidR="00DA2E74" w:rsidRPr="00CF40B4" w:rsidRDefault="00DA2E74" w:rsidP="005850D2">
            <w:pPr>
              <w:spacing w:after="0" w:line="240" w:lineRule="auto"/>
              <w:rPr>
                <w:sz w:val="18"/>
                <w:szCs w:val="18"/>
              </w:rPr>
            </w:pPr>
            <w:r w:rsidRPr="00CF40B4">
              <w:rPr>
                <w:sz w:val="18"/>
                <w:szCs w:val="18"/>
              </w:rPr>
              <w:t>string matches "FALSE" | "TRUE"</w:t>
            </w:r>
          </w:p>
        </w:tc>
      </w:tr>
      <w:tr w:rsidR="00DA2E74" w:rsidRPr="00CF40B4" w14:paraId="0DCC901A"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51B41D4C"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Requestor</w:t>
            </w:r>
          </w:p>
        </w:tc>
        <w:tc>
          <w:tcPr>
            <w:tcW w:w="756" w:type="pct"/>
            <w:tcBorders>
              <w:top w:val="outset" w:sz="6" w:space="0" w:color="auto"/>
              <w:left w:val="outset" w:sz="6" w:space="0" w:color="auto"/>
              <w:bottom w:val="outset" w:sz="6" w:space="0" w:color="auto"/>
              <w:right w:val="outset" w:sz="6" w:space="0" w:color="auto"/>
            </w:tcBorders>
          </w:tcPr>
          <w:p w14:paraId="05D4D2BE"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UserDN</w:t>
            </w:r>
            <w:proofErr w:type="spellEnd"/>
          </w:p>
        </w:tc>
        <w:tc>
          <w:tcPr>
            <w:tcW w:w="3318" w:type="pct"/>
            <w:tcBorders>
              <w:top w:val="outset" w:sz="6" w:space="0" w:color="auto"/>
              <w:left w:val="outset" w:sz="6" w:space="0" w:color="auto"/>
              <w:bottom w:val="outset" w:sz="6" w:space="0" w:color="auto"/>
              <w:right w:val="outset" w:sz="6" w:space="0" w:color="auto"/>
            </w:tcBorders>
          </w:tcPr>
          <w:p w14:paraId="50A5663D" w14:textId="77777777" w:rsidR="00DA2E74" w:rsidRPr="00CF40B4" w:rsidRDefault="00DA2E74" w:rsidP="005850D2">
            <w:pPr>
              <w:spacing w:after="0" w:line="240" w:lineRule="auto"/>
              <w:rPr>
                <w:sz w:val="18"/>
                <w:szCs w:val="18"/>
              </w:rPr>
            </w:pPr>
            <w:r w:rsidRPr="00CF40B4">
              <w:rPr>
                <w:sz w:val="18"/>
                <w:szCs w:val="18"/>
              </w:rPr>
              <w:t xml:space="preserve">Thông tin </w:t>
            </w:r>
            <w:proofErr w:type="spellStart"/>
            <w:r w:rsidRPr="00CF40B4">
              <w:rPr>
                <w:sz w:val="18"/>
                <w:szCs w:val="18"/>
              </w:rPr>
              <w:t>bên</w:t>
            </w:r>
            <w:proofErr w:type="spellEnd"/>
            <w:r w:rsidRPr="00CF40B4">
              <w:rPr>
                <w:sz w:val="18"/>
                <w:szCs w:val="18"/>
              </w:rPr>
              <w:t xml:space="preserve"> </w:t>
            </w:r>
            <w:proofErr w:type="spellStart"/>
            <w:r w:rsidRPr="00CF40B4">
              <w:rPr>
                <w:sz w:val="18"/>
                <w:szCs w:val="18"/>
              </w:rPr>
              <w:t>gửi</w:t>
            </w:r>
            <w:proofErr w:type="spellEnd"/>
            <w:r w:rsidRPr="00CF40B4">
              <w:rPr>
                <w:sz w:val="18"/>
                <w:szCs w:val="18"/>
              </w:rPr>
              <w:t xml:space="preserve"> (BICCODE </w:t>
            </w:r>
            <w:proofErr w:type="spellStart"/>
            <w:r w:rsidRPr="00CF40B4">
              <w:rPr>
                <w:sz w:val="18"/>
                <w:szCs w:val="18"/>
              </w:rPr>
              <w:t>của</w:t>
            </w:r>
            <w:proofErr w:type="spellEnd"/>
            <w:r w:rsidRPr="00CF40B4">
              <w:rPr>
                <w:sz w:val="18"/>
                <w:szCs w:val="18"/>
              </w:rPr>
              <w:t xml:space="preserve"> VSD)</w:t>
            </w:r>
          </w:p>
          <w:p w14:paraId="74501A3C" w14:textId="77777777" w:rsidR="00DA2E74" w:rsidRPr="00CF40B4" w:rsidRDefault="00DA2E74" w:rsidP="005850D2">
            <w:pPr>
              <w:spacing w:after="0" w:line="240" w:lineRule="auto"/>
              <w:rPr>
                <w:sz w:val="18"/>
                <w:szCs w:val="18"/>
              </w:rPr>
            </w:pPr>
            <w:r w:rsidRPr="00CF40B4">
              <w:rPr>
                <w:sz w:val="18"/>
                <w:szCs w:val="18"/>
              </w:rPr>
              <w:t>o=&lt;$VSDBICCODE&gt;, o=swift</w:t>
            </w:r>
          </w:p>
          <w:p w14:paraId="400B551A" w14:textId="77777777" w:rsidR="00DA2E74" w:rsidRPr="00CF40B4" w:rsidRDefault="00DA2E74" w:rsidP="005850D2">
            <w:pPr>
              <w:spacing w:after="0" w:line="240" w:lineRule="auto"/>
              <w:rPr>
                <w:sz w:val="18"/>
                <w:szCs w:val="18"/>
              </w:rPr>
            </w:pPr>
            <w:r w:rsidRPr="00CF40B4">
              <w:rPr>
                <w:sz w:val="18"/>
                <w:szCs w:val="18"/>
              </w:rPr>
              <w:t>string length &lt;= 100</w:t>
            </w:r>
          </w:p>
        </w:tc>
      </w:tr>
      <w:tr w:rsidR="00DA2E74" w:rsidRPr="00CF40B4" w14:paraId="62C12E36"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7BC0FE1F"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Responder</w:t>
            </w:r>
          </w:p>
        </w:tc>
        <w:tc>
          <w:tcPr>
            <w:tcW w:w="756" w:type="pct"/>
            <w:tcBorders>
              <w:top w:val="outset" w:sz="6" w:space="0" w:color="auto"/>
              <w:left w:val="outset" w:sz="6" w:space="0" w:color="auto"/>
              <w:bottom w:val="outset" w:sz="6" w:space="0" w:color="auto"/>
              <w:right w:val="outset" w:sz="6" w:space="0" w:color="auto"/>
            </w:tcBorders>
          </w:tcPr>
          <w:p w14:paraId="35E1F2CF"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UserDN</w:t>
            </w:r>
            <w:proofErr w:type="spellEnd"/>
          </w:p>
        </w:tc>
        <w:tc>
          <w:tcPr>
            <w:tcW w:w="3318" w:type="pct"/>
            <w:tcBorders>
              <w:top w:val="outset" w:sz="6" w:space="0" w:color="auto"/>
              <w:left w:val="outset" w:sz="6" w:space="0" w:color="auto"/>
              <w:bottom w:val="outset" w:sz="6" w:space="0" w:color="auto"/>
              <w:right w:val="outset" w:sz="6" w:space="0" w:color="auto"/>
            </w:tcBorders>
          </w:tcPr>
          <w:p w14:paraId="382CB94E" w14:textId="77777777" w:rsidR="00DA2E74" w:rsidRPr="00CF40B4" w:rsidRDefault="00DA2E74" w:rsidP="005850D2">
            <w:pPr>
              <w:spacing w:after="0" w:line="240" w:lineRule="auto"/>
              <w:rPr>
                <w:sz w:val="18"/>
                <w:szCs w:val="18"/>
              </w:rPr>
            </w:pPr>
            <w:r w:rsidRPr="00CF40B4">
              <w:rPr>
                <w:sz w:val="18"/>
                <w:szCs w:val="18"/>
              </w:rPr>
              <w:t xml:space="preserve">Thông tin </w:t>
            </w:r>
            <w:proofErr w:type="spellStart"/>
            <w:r w:rsidRPr="00CF40B4">
              <w:rPr>
                <w:sz w:val="18"/>
                <w:szCs w:val="18"/>
              </w:rPr>
              <w:t>bên</w:t>
            </w:r>
            <w:proofErr w:type="spellEnd"/>
            <w:r w:rsidRPr="00CF40B4">
              <w:rPr>
                <w:sz w:val="18"/>
                <w:szCs w:val="18"/>
              </w:rPr>
              <w:t xml:space="preserve"> </w:t>
            </w:r>
            <w:proofErr w:type="spellStart"/>
            <w:r w:rsidRPr="00CF40B4">
              <w:rPr>
                <w:sz w:val="18"/>
                <w:szCs w:val="18"/>
              </w:rPr>
              <w:t>nhận</w:t>
            </w:r>
            <w:proofErr w:type="spellEnd"/>
            <w:r w:rsidRPr="00CF40B4">
              <w:rPr>
                <w:sz w:val="18"/>
                <w:szCs w:val="18"/>
              </w:rPr>
              <w:t xml:space="preserve"> (BICCODE </w:t>
            </w:r>
            <w:proofErr w:type="spellStart"/>
            <w:r w:rsidRPr="00CF40B4">
              <w:rPr>
                <w:sz w:val="18"/>
                <w:szCs w:val="18"/>
              </w:rPr>
              <w:t>của</w:t>
            </w:r>
            <w:proofErr w:type="spellEnd"/>
            <w:r w:rsidRPr="00CF40B4">
              <w:rPr>
                <w:sz w:val="18"/>
                <w:szCs w:val="18"/>
              </w:rPr>
              <w:t xml:space="preserve"> TVLK)</w:t>
            </w:r>
          </w:p>
          <w:p w14:paraId="26CDB177" w14:textId="77777777" w:rsidR="00DA2E74" w:rsidRPr="00CF40B4" w:rsidRDefault="00DA2E74" w:rsidP="005850D2">
            <w:pPr>
              <w:spacing w:after="0" w:line="240" w:lineRule="auto"/>
              <w:rPr>
                <w:sz w:val="18"/>
                <w:szCs w:val="18"/>
              </w:rPr>
            </w:pPr>
            <w:r w:rsidRPr="00CF40B4">
              <w:rPr>
                <w:sz w:val="18"/>
                <w:szCs w:val="18"/>
              </w:rPr>
              <w:t>o=&lt;$MEMBERBICCODE&gt;, o=swift</w:t>
            </w:r>
          </w:p>
          <w:p w14:paraId="3C1DEAB0" w14:textId="77777777" w:rsidR="00DA2E74" w:rsidRPr="00CF40B4" w:rsidRDefault="00DA2E74" w:rsidP="005850D2">
            <w:pPr>
              <w:spacing w:after="0" w:line="240" w:lineRule="auto"/>
              <w:rPr>
                <w:sz w:val="18"/>
                <w:szCs w:val="18"/>
              </w:rPr>
            </w:pPr>
            <w:r w:rsidRPr="00CF40B4">
              <w:rPr>
                <w:sz w:val="18"/>
                <w:szCs w:val="18"/>
              </w:rPr>
              <w:t>string length &lt;= 100</w:t>
            </w:r>
          </w:p>
        </w:tc>
      </w:tr>
      <w:tr w:rsidR="00DA2E74" w:rsidRPr="00CF40B4" w14:paraId="2A1B2252"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2816CA60"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Service</w:t>
            </w:r>
          </w:p>
        </w:tc>
        <w:tc>
          <w:tcPr>
            <w:tcW w:w="756" w:type="pct"/>
            <w:tcBorders>
              <w:top w:val="outset" w:sz="6" w:space="0" w:color="auto"/>
              <w:left w:val="outset" w:sz="6" w:space="0" w:color="auto"/>
              <w:bottom w:val="outset" w:sz="6" w:space="0" w:color="auto"/>
              <w:right w:val="outset" w:sz="6" w:space="0" w:color="auto"/>
            </w:tcBorders>
          </w:tcPr>
          <w:p w14:paraId="0D5E88EA"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7EB729C8"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w:t>
            </w:r>
            <w:proofErr w:type="spellStart"/>
            <w:r w:rsidRPr="00CF40B4">
              <w:rPr>
                <w:sz w:val="18"/>
                <w:szCs w:val="18"/>
              </w:rPr>
              <w:t>swift.</w:t>
            </w:r>
            <w:proofErr w:type="gramStart"/>
            <w:r w:rsidRPr="00CF40B4">
              <w:rPr>
                <w:sz w:val="18"/>
                <w:szCs w:val="18"/>
              </w:rPr>
              <w:t>corp.fast</w:t>
            </w:r>
            <w:proofErr w:type="spellEnd"/>
            <w:proofErr w:type="gramEnd"/>
          </w:p>
          <w:p w14:paraId="53CAE760" w14:textId="77777777" w:rsidR="00DA2E74" w:rsidRPr="00CF40B4" w:rsidRDefault="00DA2E74" w:rsidP="005850D2">
            <w:pPr>
              <w:spacing w:after="0" w:line="240" w:lineRule="auto"/>
              <w:rPr>
                <w:sz w:val="18"/>
                <w:szCs w:val="18"/>
              </w:rPr>
            </w:pPr>
            <w:r w:rsidRPr="00CF40B4">
              <w:rPr>
                <w:sz w:val="18"/>
                <w:szCs w:val="18"/>
              </w:rPr>
              <w:t>string length &lt;= 30</w:t>
            </w:r>
          </w:p>
        </w:tc>
      </w:tr>
      <w:tr w:rsidR="00DA2E74" w:rsidRPr="00CF40B4" w14:paraId="508FB60D"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6E007276"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RequestType</w:t>
            </w:r>
            <w:proofErr w:type="spellEnd"/>
          </w:p>
        </w:tc>
        <w:tc>
          <w:tcPr>
            <w:tcW w:w="756" w:type="pct"/>
            <w:tcBorders>
              <w:top w:val="outset" w:sz="6" w:space="0" w:color="auto"/>
              <w:left w:val="outset" w:sz="6" w:space="0" w:color="auto"/>
              <w:bottom w:val="outset" w:sz="6" w:space="0" w:color="auto"/>
              <w:right w:val="outset" w:sz="6" w:space="0" w:color="auto"/>
            </w:tcBorders>
          </w:tcPr>
          <w:p w14:paraId="22340E6F"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421A6BA6"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w:t>
            </w:r>
            <w:proofErr w:type="spellStart"/>
            <w:r w:rsidRPr="00CF40B4">
              <w:rPr>
                <w:sz w:val="18"/>
                <w:szCs w:val="18"/>
              </w:rPr>
              <w:t>camt.xxx.fisp.rep</w:t>
            </w:r>
            <w:proofErr w:type="spellEnd"/>
            <w:r w:rsidRPr="00CF40B4">
              <w:rPr>
                <w:rStyle w:val="FootnoteReference"/>
                <w:sz w:val="18"/>
                <w:szCs w:val="18"/>
              </w:rPr>
              <w:footnoteReference w:id="4"/>
            </w:r>
          </w:p>
          <w:p w14:paraId="0AA0A968" w14:textId="77777777" w:rsidR="00DA2E74" w:rsidRPr="00CF40B4" w:rsidRDefault="00DA2E74" w:rsidP="005850D2">
            <w:pPr>
              <w:spacing w:after="0" w:line="240" w:lineRule="auto"/>
              <w:rPr>
                <w:sz w:val="18"/>
                <w:szCs w:val="18"/>
              </w:rPr>
            </w:pPr>
            <w:r w:rsidRPr="00CF40B4">
              <w:rPr>
                <w:sz w:val="18"/>
                <w:szCs w:val="18"/>
              </w:rPr>
              <w:t>string length &lt;= 30</w:t>
            </w:r>
          </w:p>
        </w:tc>
      </w:tr>
      <w:tr w:rsidR="00DA2E74" w:rsidRPr="00CF40B4" w14:paraId="12BFEE61"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3447DE33"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Priority</w:t>
            </w:r>
          </w:p>
        </w:tc>
        <w:tc>
          <w:tcPr>
            <w:tcW w:w="756" w:type="pct"/>
            <w:tcBorders>
              <w:top w:val="outset" w:sz="6" w:space="0" w:color="auto"/>
              <w:left w:val="outset" w:sz="6" w:space="0" w:color="auto"/>
              <w:bottom w:val="outset" w:sz="6" w:space="0" w:color="auto"/>
              <w:right w:val="outset" w:sz="6" w:space="0" w:color="auto"/>
            </w:tcBorders>
          </w:tcPr>
          <w:p w14:paraId="44241D53"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3885C7FA"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Normal</w:t>
            </w:r>
          </w:p>
          <w:p w14:paraId="7F559EF4" w14:textId="77777777" w:rsidR="00DA2E74" w:rsidRPr="00CF40B4" w:rsidRDefault="00DA2E74" w:rsidP="005850D2">
            <w:pPr>
              <w:spacing w:after="0" w:line="240" w:lineRule="auto"/>
              <w:rPr>
                <w:sz w:val="18"/>
                <w:szCs w:val="18"/>
              </w:rPr>
            </w:pPr>
            <w:r w:rsidRPr="00CF40B4">
              <w:rPr>
                <w:sz w:val="18"/>
                <w:szCs w:val="18"/>
              </w:rPr>
              <w:t>string matches "Normal" | "Urgent"</w:t>
            </w:r>
          </w:p>
        </w:tc>
      </w:tr>
      <w:tr w:rsidR="00DA2E74" w:rsidRPr="00CF40B4" w14:paraId="0243C198"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6828BCE7"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RequestRef</w:t>
            </w:r>
            <w:proofErr w:type="spellEnd"/>
          </w:p>
        </w:tc>
        <w:tc>
          <w:tcPr>
            <w:tcW w:w="756" w:type="pct"/>
            <w:tcBorders>
              <w:top w:val="outset" w:sz="6" w:space="0" w:color="auto"/>
              <w:left w:val="outset" w:sz="6" w:space="0" w:color="auto"/>
              <w:bottom w:val="outset" w:sz="6" w:space="0" w:color="auto"/>
              <w:right w:val="outset" w:sz="6" w:space="0" w:color="auto"/>
            </w:tcBorders>
          </w:tcPr>
          <w:p w14:paraId="7DE3D68F"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28AB3AB0" w14:textId="77777777" w:rsidR="00DA2E74" w:rsidRPr="00CF40B4" w:rsidRDefault="00DA2E74" w:rsidP="005850D2">
            <w:pPr>
              <w:spacing w:after="0" w:line="240" w:lineRule="auto"/>
              <w:rPr>
                <w:sz w:val="18"/>
                <w:szCs w:val="18"/>
              </w:rPr>
            </w:pPr>
            <w:r w:rsidRPr="00CF40B4">
              <w:rPr>
                <w:sz w:val="18"/>
                <w:szCs w:val="18"/>
              </w:rPr>
              <w:t>&lt;$REFREQID&gt;</w:t>
            </w:r>
          </w:p>
          <w:p w14:paraId="4BF74CD3" w14:textId="77777777" w:rsidR="00DA2E74" w:rsidRPr="00CF40B4" w:rsidRDefault="00DA2E74" w:rsidP="005850D2">
            <w:pPr>
              <w:spacing w:after="0" w:line="240" w:lineRule="auto"/>
              <w:rPr>
                <w:sz w:val="18"/>
                <w:szCs w:val="18"/>
              </w:rPr>
            </w:pPr>
            <w:proofErr w:type="spellStart"/>
            <w:r w:rsidRPr="00CF40B4">
              <w:rPr>
                <w:sz w:val="18"/>
                <w:szCs w:val="18"/>
              </w:rPr>
              <w:t>Là</w:t>
            </w:r>
            <w:proofErr w:type="spellEnd"/>
            <w:r w:rsidRPr="00CF40B4">
              <w:rPr>
                <w:sz w:val="18"/>
                <w:szCs w:val="18"/>
              </w:rPr>
              <w:t xml:space="preserve"> </w:t>
            </w:r>
            <w:proofErr w:type="spellStart"/>
            <w:r w:rsidRPr="00CF40B4">
              <w:rPr>
                <w:sz w:val="18"/>
                <w:szCs w:val="18"/>
              </w:rPr>
              <w:t>số</w:t>
            </w:r>
            <w:proofErr w:type="spellEnd"/>
            <w:r w:rsidRPr="00CF40B4">
              <w:rPr>
                <w:sz w:val="18"/>
                <w:szCs w:val="18"/>
              </w:rPr>
              <w:t xml:space="preserve"> </w:t>
            </w:r>
            <w:proofErr w:type="spellStart"/>
            <w:r w:rsidRPr="00CF40B4">
              <w:rPr>
                <w:sz w:val="18"/>
                <w:szCs w:val="18"/>
              </w:rPr>
              <w:t>hiệu</w:t>
            </w:r>
            <w:proofErr w:type="spellEnd"/>
            <w:r w:rsidRPr="00CF40B4">
              <w:rPr>
                <w:sz w:val="18"/>
                <w:szCs w:val="18"/>
              </w:rPr>
              <w:t xml:space="preserve"> </w:t>
            </w:r>
            <w:proofErr w:type="spellStart"/>
            <w:r w:rsidRPr="00CF40B4">
              <w:rPr>
                <w:sz w:val="18"/>
                <w:szCs w:val="18"/>
              </w:rPr>
              <w:t>yêu</w:t>
            </w:r>
            <w:proofErr w:type="spellEnd"/>
            <w:r w:rsidRPr="00CF40B4">
              <w:rPr>
                <w:sz w:val="18"/>
                <w:szCs w:val="18"/>
              </w:rPr>
              <w:t xml:space="preserve"> </w:t>
            </w:r>
            <w:proofErr w:type="spellStart"/>
            <w:r w:rsidRPr="00CF40B4">
              <w:rPr>
                <w:sz w:val="18"/>
                <w:szCs w:val="18"/>
              </w:rPr>
              <w:t>cầu</w:t>
            </w:r>
            <w:proofErr w:type="spellEnd"/>
            <w:r w:rsidRPr="00CF40B4">
              <w:rPr>
                <w:sz w:val="18"/>
                <w:szCs w:val="18"/>
              </w:rPr>
              <w:t xml:space="preserve"> </w:t>
            </w:r>
            <w:proofErr w:type="spellStart"/>
            <w:r w:rsidRPr="00CF40B4">
              <w:rPr>
                <w:sz w:val="18"/>
                <w:szCs w:val="18"/>
              </w:rPr>
              <w:t>của</w:t>
            </w:r>
            <w:proofErr w:type="spellEnd"/>
            <w:r w:rsidRPr="00CF40B4">
              <w:rPr>
                <w:sz w:val="18"/>
                <w:szCs w:val="18"/>
              </w:rPr>
              <w:t xml:space="preserve"> TVLK (</w:t>
            </w:r>
            <w:proofErr w:type="spellStart"/>
            <w:r w:rsidRPr="00CF40B4">
              <w:rPr>
                <w:sz w:val="18"/>
                <w:szCs w:val="18"/>
              </w:rPr>
              <w:t>trường</w:t>
            </w:r>
            <w:proofErr w:type="spellEnd"/>
            <w:r w:rsidRPr="00CF40B4">
              <w:rPr>
                <w:sz w:val="18"/>
                <w:szCs w:val="18"/>
              </w:rPr>
              <w:t xml:space="preserve"> </w:t>
            </w:r>
            <w:proofErr w:type="spellStart"/>
            <w:r w:rsidRPr="00CF40B4">
              <w:rPr>
                <w:sz w:val="18"/>
                <w:szCs w:val="18"/>
              </w:rPr>
              <w:t>hợp</w:t>
            </w:r>
            <w:proofErr w:type="spellEnd"/>
            <w:r w:rsidRPr="00CF40B4">
              <w:rPr>
                <w:sz w:val="18"/>
                <w:szCs w:val="18"/>
              </w:rPr>
              <w:t xml:space="preserve"> </w:t>
            </w:r>
            <w:proofErr w:type="spellStart"/>
            <w:r w:rsidRPr="00CF40B4">
              <w:rPr>
                <w:sz w:val="18"/>
                <w:szCs w:val="18"/>
              </w:rPr>
              <w:t>có</w:t>
            </w:r>
            <w:proofErr w:type="spellEnd"/>
            <w:r w:rsidRPr="00CF40B4">
              <w:rPr>
                <w:sz w:val="18"/>
                <w:szCs w:val="18"/>
              </w:rPr>
              <w:t xml:space="preserve"> </w:t>
            </w:r>
            <w:proofErr w:type="spellStart"/>
            <w:r w:rsidRPr="00CF40B4">
              <w:rPr>
                <w:sz w:val="18"/>
                <w:szCs w:val="18"/>
              </w:rPr>
              <w:t>yêu</w:t>
            </w:r>
            <w:proofErr w:type="spellEnd"/>
            <w:r w:rsidRPr="00CF40B4">
              <w:rPr>
                <w:sz w:val="18"/>
                <w:szCs w:val="18"/>
              </w:rPr>
              <w:t xml:space="preserve"> </w:t>
            </w:r>
            <w:proofErr w:type="spellStart"/>
            <w:r w:rsidRPr="00CF40B4">
              <w:rPr>
                <w:sz w:val="18"/>
                <w:szCs w:val="18"/>
              </w:rPr>
              <w:t>cầu</w:t>
            </w:r>
            <w:proofErr w:type="spellEnd"/>
            <w:r w:rsidRPr="00CF40B4">
              <w:rPr>
                <w:sz w:val="18"/>
                <w:szCs w:val="18"/>
              </w:rPr>
              <w:t xml:space="preserve"> </w:t>
            </w:r>
            <w:proofErr w:type="spellStart"/>
            <w:r w:rsidRPr="00CF40B4">
              <w:rPr>
                <w:sz w:val="18"/>
                <w:szCs w:val="18"/>
              </w:rPr>
              <w:t>tạo</w:t>
            </w:r>
            <w:proofErr w:type="spellEnd"/>
            <w:r w:rsidRPr="00CF40B4">
              <w:rPr>
                <w:sz w:val="18"/>
                <w:szCs w:val="18"/>
              </w:rPr>
              <w:t xml:space="preserve"> </w:t>
            </w:r>
            <w:proofErr w:type="spellStart"/>
            <w:r w:rsidRPr="00CF40B4">
              <w:rPr>
                <w:sz w:val="18"/>
                <w:szCs w:val="18"/>
              </w:rPr>
              <w:t>báo</w:t>
            </w:r>
            <w:proofErr w:type="spellEnd"/>
            <w:r w:rsidRPr="00CF40B4">
              <w:rPr>
                <w:sz w:val="18"/>
                <w:szCs w:val="18"/>
              </w:rPr>
              <w:t xml:space="preserve"> </w:t>
            </w:r>
            <w:proofErr w:type="spellStart"/>
            <w:r w:rsidRPr="00CF40B4">
              <w:rPr>
                <w:sz w:val="18"/>
                <w:szCs w:val="18"/>
              </w:rPr>
              <w:t>cáo</w:t>
            </w:r>
            <w:proofErr w:type="spellEnd"/>
            <w:r w:rsidRPr="00CF40B4">
              <w:rPr>
                <w:sz w:val="18"/>
                <w:szCs w:val="18"/>
              </w:rPr>
              <w:t xml:space="preserve"> </w:t>
            </w:r>
            <w:proofErr w:type="spellStart"/>
            <w:r w:rsidRPr="00CF40B4">
              <w:rPr>
                <w:sz w:val="18"/>
                <w:szCs w:val="18"/>
              </w:rPr>
              <w:t>từ</w:t>
            </w:r>
            <w:proofErr w:type="spellEnd"/>
            <w:r w:rsidRPr="00CF40B4">
              <w:rPr>
                <w:sz w:val="18"/>
                <w:szCs w:val="18"/>
              </w:rPr>
              <w:t xml:space="preserve"> TVLK). </w:t>
            </w:r>
          </w:p>
          <w:p w14:paraId="694B2127" w14:textId="77777777" w:rsidR="00DA2E74" w:rsidRPr="00CF40B4" w:rsidRDefault="00DA2E74" w:rsidP="005850D2">
            <w:pPr>
              <w:spacing w:after="0" w:line="240" w:lineRule="auto"/>
              <w:rPr>
                <w:sz w:val="18"/>
                <w:szCs w:val="18"/>
              </w:rPr>
            </w:pPr>
            <w:r w:rsidRPr="00CF40B4">
              <w:rPr>
                <w:sz w:val="18"/>
                <w:szCs w:val="18"/>
              </w:rPr>
              <w:t>string length &lt;= 30</w:t>
            </w:r>
          </w:p>
        </w:tc>
      </w:tr>
      <w:tr w:rsidR="00DA2E74" w:rsidRPr="00CF40B4" w14:paraId="17491400"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7C669152"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TransferRef</w:t>
            </w:r>
            <w:proofErr w:type="spellEnd"/>
          </w:p>
        </w:tc>
        <w:tc>
          <w:tcPr>
            <w:tcW w:w="756" w:type="pct"/>
            <w:tcBorders>
              <w:top w:val="outset" w:sz="6" w:space="0" w:color="auto"/>
              <w:left w:val="outset" w:sz="6" w:space="0" w:color="auto"/>
              <w:bottom w:val="outset" w:sz="6" w:space="0" w:color="auto"/>
              <w:right w:val="outset" w:sz="6" w:space="0" w:color="auto"/>
            </w:tcBorders>
          </w:tcPr>
          <w:p w14:paraId="05E20456"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4ACCFFEE" w14:textId="77777777" w:rsidR="00DA2E74" w:rsidRPr="00CF40B4" w:rsidRDefault="00DA2E74" w:rsidP="005850D2">
            <w:pPr>
              <w:spacing w:after="0" w:line="240" w:lineRule="auto"/>
              <w:rPr>
                <w:sz w:val="18"/>
                <w:szCs w:val="18"/>
              </w:rPr>
            </w:pPr>
            <w:r w:rsidRPr="00CF40B4">
              <w:rPr>
                <w:sz w:val="18"/>
                <w:szCs w:val="18"/>
              </w:rPr>
              <w:t>&lt;$EVENTCODE&gt;</w:t>
            </w:r>
          </w:p>
          <w:p w14:paraId="35831924" w14:textId="77777777" w:rsidR="00DA2E74" w:rsidRPr="00CF40B4" w:rsidRDefault="00DA2E74" w:rsidP="005850D2">
            <w:pPr>
              <w:spacing w:after="0" w:line="240" w:lineRule="auto"/>
              <w:rPr>
                <w:sz w:val="18"/>
                <w:szCs w:val="18"/>
              </w:rPr>
            </w:pPr>
            <w:proofErr w:type="spellStart"/>
            <w:r w:rsidRPr="00CF40B4">
              <w:rPr>
                <w:sz w:val="18"/>
                <w:szCs w:val="18"/>
              </w:rPr>
              <w:t>Mã</w:t>
            </w:r>
            <w:proofErr w:type="spellEnd"/>
            <w:r w:rsidRPr="00CF40B4">
              <w:rPr>
                <w:sz w:val="18"/>
                <w:szCs w:val="18"/>
              </w:rPr>
              <w:t xml:space="preserve"> </w:t>
            </w:r>
            <w:proofErr w:type="spellStart"/>
            <w:r w:rsidRPr="00CF40B4">
              <w:rPr>
                <w:sz w:val="18"/>
                <w:szCs w:val="18"/>
              </w:rPr>
              <w:t>sự</w:t>
            </w:r>
            <w:proofErr w:type="spellEnd"/>
            <w:r w:rsidRPr="00CF40B4">
              <w:rPr>
                <w:sz w:val="18"/>
                <w:szCs w:val="18"/>
              </w:rPr>
              <w:t xml:space="preserve"> </w:t>
            </w:r>
            <w:proofErr w:type="spellStart"/>
            <w:r w:rsidRPr="00CF40B4">
              <w:rPr>
                <w:sz w:val="18"/>
                <w:szCs w:val="18"/>
              </w:rPr>
              <w:t>kiện</w:t>
            </w:r>
            <w:proofErr w:type="spellEnd"/>
            <w:r w:rsidRPr="00CF40B4">
              <w:rPr>
                <w:sz w:val="18"/>
                <w:szCs w:val="18"/>
              </w:rPr>
              <w:t xml:space="preserve"> (</w:t>
            </w:r>
            <w:proofErr w:type="spellStart"/>
            <w:r w:rsidRPr="00CF40B4">
              <w:rPr>
                <w:sz w:val="18"/>
                <w:szCs w:val="18"/>
              </w:rPr>
              <w:t>có</w:t>
            </w:r>
            <w:proofErr w:type="spellEnd"/>
            <w:r w:rsidRPr="00CF40B4">
              <w:rPr>
                <w:sz w:val="18"/>
                <w:szCs w:val="18"/>
              </w:rPr>
              <w:t xml:space="preserve"> </w:t>
            </w:r>
            <w:proofErr w:type="spellStart"/>
            <w:r w:rsidRPr="00CF40B4">
              <w:rPr>
                <w:sz w:val="18"/>
                <w:szCs w:val="18"/>
              </w:rPr>
              <w:t>thể</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w:t>
            </w:r>
            <w:proofErr w:type="spellStart"/>
            <w:r w:rsidRPr="00CF40B4">
              <w:rPr>
                <w:sz w:val="18"/>
                <w:szCs w:val="18"/>
              </w:rPr>
              <w:t>sự</w:t>
            </w:r>
            <w:proofErr w:type="spellEnd"/>
            <w:r w:rsidRPr="00CF40B4">
              <w:rPr>
                <w:sz w:val="18"/>
                <w:szCs w:val="18"/>
              </w:rPr>
              <w:t xml:space="preserve"> </w:t>
            </w:r>
            <w:proofErr w:type="spellStart"/>
            <w:r w:rsidRPr="00CF40B4">
              <w:rPr>
                <w:sz w:val="18"/>
                <w:szCs w:val="18"/>
              </w:rPr>
              <w:t>kiện</w:t>
            </w:r>
            <w:proofErr w:type="spellEnd"/>
            <w:r w:rsidRPr="00CF40B4">
              <w:rPr>
                <w:sz w:val="18"/>
                <w:szCs w:val="18"/>
              </w:rPr>
              <w:t xml:space="preserve"> </w:t>
            </w:r>
            <w:proofErr w:type="spellStart"/>
            <w:r w:rsidRPr="00CF40B4">
              <w:rPr>
                <w:sz w:val="18"/>
                <w:szCs w:val="18"/>
              </w:rPr>
              <w:t>yêu</w:t>
            </w:r>
            <w:proofErr w:type="spellEnd"/>
            <w:r w:rsidRPr="00CF40B4">
              <w:rPr>
                <w:sz w:val="18"/>
                <w:szCs w:val="18"/>
              </w:rPr>
              <w:t xml:space="preserve"> </w:t>
            </w:r>
            <w:proofErr w:type="spellStart"/>
            <w:r w:rsidRPr="00CF40B4">
              <w:rPr>
                <w:sz w:val="18"/>
                <w:szCs w:val="18"/>
              </w:rPr>
              <w:t>cầu</w:t>
            </w:r>
            <w:proofErr w:type="spellEnd"/>
            <w:r w:rsidRPr="00CF40B4">
              <w:rPr>
                <w:sz w:val="18"/>
                <w:szCs w:val="18"/>
              </w:rPr>
              <w:t xml:space="preserve"> </w:t>
            </w:r>
            <w:proofErr w:type="spellStart"/>
            <w:r w:rsidRPr="00CF40B4">
              <w:rPr>
                <w:sz w:val="18"/>
                <w:szCs w:val="18"/>
              </w:rPr>
              <w:t>từ</w:t>
            </w:r>
            <w:proofErr w:type="spellEnd"/>
            <w:r w:rsidRPr="00CF40B4">
              <w:rPr>
                <w:sz w:val="18"/>
                <w:szCs w:val="18"/>
              </w:rPr>
              <w:t xml:space="preserve"> TVLK) </w:t>
            </w:r>
            <w:proofErr w:type="spellStart"/>
            <w:r w:rsidRPr="00CF40B4">
              <w:rPr>
                <w:sz w:val="18"/>
                <w:szCs w:val="18"/>
              </w:rPr>
              <w:t>tạo</w:t>
            </w:r>
            <w:proofErr w:type="spellEnd"/>
            <w:r w:rsidRPr="00CF40B4">
              <w:rPr>
                <w:sz w:val="18"/>
                <w:szCs w:val="18"/>
              </w:rPr>
              <w:t xml:space="preserve"> </w:t>
            </w:r>
            <w:proofErr w:type="spellStart"/>
            <w:r w:rsidRPr="00CF40B4">
              <w:rPr>
                <w:sz w:val="18"/>
                <w:szCs w:val="18"/>
              </w:rPr>
              <w:t>ra</w:t>
            </w:r>
            <w:proofErr w:type="spellEnd"/>
            <w:r w:rsidRPr="00CF40B4">
              <w:rPr>
                <w:sz w:val="18"/>
                <w:szCs w:val="18"/>
              </w:rPr>
              <w:t xml:space="preserve"> </w:t>
            </w:r>
            <w:proofErr w:type="spellStart"/>
            <w:r w:rsidRPr="00CF40B4">
              <w:rPr>
                <w:sz w:val="18"/>
                <w:szCs w:val="18"/>
              </w:rPr>
              <w:t>báo</w:t>
            </w:r>
            <w:proofErr w:type="spellEnd"/>
            <w:r w:rsidRPr="00CF40B4">
              <w:rPr>
                <w:sz w:val="18"/>
                <w:szCs w:val="18"/>
              </w:rPr>
              <w:t xml:space="preserve"> </w:t>
            </w:r>
            <w:proofErr w:type="spellStart"/>
            <w:r w:rsidRPr="00CF40B4">
              <w:rPr>
                <w:sz w:val="18"/>
                <w:szCs w:val="18"/>
              </w:rPr>
              <w:t>cáo</w:t>
            </w:r>
            <w:proofErr w:type="spellEnd"/>
            <w:r w:rsidRPr="00CF40B4">
              <w:rPr>
                <w:sz w:val="18"/>
                <w:szCs w:val="18"/>
              </w:rPr>
              <w:t xml:space="preserve"> </w:t>
            </w:r>
          </w:p>
          <w:p w14:paraId="01683F17" w14:textId="77777777" w:rsidR="00DA2E74" w:rsidRPr="00CF40B4" w:rsidRDefault="00DA2E74" w:rsidP="005850D2">
            <w:pPr>
              <w:spacing w:after="0" w:line="240" w:lineRule="auto"/>
              <w:rPr>
                <w:sz w:val="18"/>
                <w:szCs w:val="18"/>
              </w:rPr>
            </w:pPr>
            <w:r w:rsidRPr="00CF40B4">
              <w:rPr>
                <w:sz w:val="18"/>
                <w:szCs w:val="18"/>
              </w:rPr>
              <w:t>string length &lt;= 30</w:t>
            </w:r>
          </w:p>
        </w:tc>
      </w:tr>
      <w:tr w:rsidR="00DA2E74" w:rsidRPr="00CF40B4" w14:paraId="4ADF616F"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6990F1C8"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TransferDescription</w:t>
            </w:r>
            <w:proofErr w:type="spellEnd"/>
          </w:p>
        </w:tc>
        <w:tc>
          <w:tcPr>
            <w:tcW w:w="756" w:type="pct"/>
            <w:tcBorders>
              <w:top w:val="outset" w:sz="6" w:space="0" w:color="auto"/>
              <w:left w:val="outset" w:sz="6" w:space="0" w:color="auto"/>
              <w:bottom w:val="outset" w:sz="6" w:space="0" w:color="auto"/>
              <w:right w:val="outset" w:sz="6" w:space="0" w:color="auto"/>
            </w:tcBorders>
          </w:tcPr>
          <w:p w14:paraId="78986A52"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0A33BA16" w14:textId="77777777" w:rsidR="00DA2E74" w:rsidRPr="00CF40B4" w:rsidRDefault="00DA2E74" w:rsidP="005850D2">
            <w:pPr>
              <w:spacing w:after="0" w:line="240" w:lineRule="auto"/>
              <w:rPr>
                <w:sz w:val="18"/>
                <w:szCs w:val="18"/>
              </w:rPr>
            </w:pPr>
            <w:r w:rsidRPr="00CF40B4">
              <w:rPr>
                <w:sz w:val="18"/>
                <w:szCs w:val="18"/>
              </w:rPr>
              <w:t>&lt;$EVENTNAME&gt;</w:t>
            </w:r>
          </w:p>
          <w:p w14:paraId="7D769FDA" w14:textId="77777777" w:rsidR="00DA2E74" w:rsidRPr="00CF40B4" w:rsidRDefault="00DA2E74" w:rsidP="005850D2">
            <w:pPr>
              <w:spacing w:after="0" w:line="240" w:lineRule="auto"/>
              <w:rPr>
                <w:sz w:val="18"/>
                <w:szCs w:val="18"/>
              </w:rPr>
            </w:pPr>
            <w:r w:rsidRPr="00CF40B4">
              <w:rPr>
                <w:sz w:val="18"/>
                <w:szCs w:val="18"/>
              </w:rPr>
              <w:t>string matches any* length &lt;= 256 octet</w:t>
            </w:r>
          </w:p>
        </w:tc>
      </w:tr>
      <w:tr w:rsidR="00DA2E74" w:rsidRPr="00CF40B4" w14:paraId="2F4F5D24"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76A9C73F"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TransferInfo</w:t>
            </w:r>
            <w:proofErr w:type="spellEnd"/>
          </w:p>
        </w:tc>
        <w:tc>
          <w:tcPr>
            <w:tcW w:w="756" w:type="pct"/>
            <w:tcBorders>
              <w:top w:val="outset" w:sz="6" w:space="0" w:color="auto"/>
              <w:left w:val="outset" w:sz="6" w:space="0" w:color="auto"/>
              <w:bottom w:val="outset" w:sz="6" w:space="0" w:color="auto"/>
              <w:right w:val="outset" w:sz="6" w:space="0" w:color="auto"/>
            </w:tcBorders>
          </w:tcPr>
          <w:p w14:paraId="6A4DB99D"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42D6B472" w14:textId="77777777" w:rsidR="00DA2E74" w:rsidRPr="00CF40B4" w:rsidRDefault="00DA2E74" w:rsidP="005850D2">
            <w:pPr>
              <w:spacing w:after="0" w:line="240" w:lineRule="auto"/>
              <w:rPr>
                <w:sz w:val="18"/>
                <w:szCs w:val="18"/>
              </w:rPr>
            </w:pPr>
            <w:r w:rsidRPr="00CF40B4">
              <w:rPr>
                <w:sz w:val="18"/>
                <w:szCs w:val="18"/>
              </w:rPr>
              <w:t>&lt;$MEMBERBICCODE</w:t>
            </w:r>
            <w:proofErr w:type="gramStart"/>
            <w:r w:rsidRPr="00CF40B4">
              <w:rPr>
                <w:sz w:val="18"/>
                <w:szCs w:val="18"/>
              </w:rPr>
              <w:t>&gt;.&lt;</w:t>
            </w:r>
            <w:proofErr w:type="gramEnd"/>
            <w:r w:rsidRPr="00CF40B4">
              <w:rPr>
                <w:sz w:val="18"/>
                <w:szCs w:val="18"/>
              </w:rPr>
              <w:t>$RPTCODE&gt;.&lt;$SYSDATE&gt;.&lt;$STPREFSEQID&gt;</w:t>
            </w:r>
          </w:p>
          <w:p w14:paraId="41D54F48" w14:textId="77777777" w:rsidR="00DA2E74" w:rsidRPr="00CF40B4" w:rsidRDefault="00DA2E74" w:rsidP="005850D2">
            <w:pPr>
              <w:spacing w:after="0" w:line="240" w:lineRule="auto"/>
              <w:rPr>
                <w:sz w:val="18"/>
                <w:szCs w:val="18"/>
              </w:rPr>
            </w:pPr>
            <w:r w:rsidRPr="00CF40B4">
              <w:rPr>
                <w:sz w:val="18"/>
                <w:szCs w:val="18"/>
              </w:rPr>
              <w:t>string matches US ASCII* length &lt;= 256</w:t>
            </w:r>
          </w:p>
        </w:tc>
      </w:tr>
      <w:tr w:rsidR="00DA2E74" w:rsidRPr="00CF40B4" w14:paraId="7EC6317A"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12B4FBB5"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PossibleDuplicate</w:t>
            </w:r>
            <w:proofErr w:type="spellEnd"/>
          </w:p>
        </w:tc>
        <w:tc>
          <w:tcPr>
            <w:tcW w:w="756" w:type="pct"/>
            <w:tcBorders>
              <w:top w:val="outset" w:sz="6" w:space="0" w:color="auto"/>
              <w:left w:val="outset" w:sz="6" w:space="0" w:color="auto"/>
              <w:bottom w:val="outset" w:sz="6" w:space="0" w:color="auto"/>
              <w:right w:val="outset" w:sz="6" w:space="0" w:color="auto"/>
            </w:tcBorders>
          </w:tcPr>
          <w:p w14:paraId="44290920"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Boolean</w:t>
            </w:r>
          </w:p>
        </w:tc>
        <w:tc>
          <w:tcPr>
            <w:tcW w:w="3318" w:type="pct"/>
            <w:tcBorders>
              <w:top w:val="outset" w:sz="6" w:space="0" w:color="auto"/>
              <w:left w:val="outset" w:sz="6" w:space="0" w:color="auto"/>
              <w:bottom w:val="outset" w:sz="6" w:space="0" w:color="auto"/>
              <w:right w:val="outset" w:sz="6" w:space="0" w:color="auto"/>
            </w:tcBorders>
          </w:tcPr>
          <w:p w14:paraId="754FD734"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TRUE</w:t>
            </w:r>
          </w:p>
          <w:p w14:paraId="12FFEA24" w14:textId="77777777" w:rsidR="00DA2E74" w:rsidRPr="00CF40B4" w:rsidRDefault="00DA2E74" w:rsidP="005850D2">
            <w:pPr>
              <w:spacing w:after="0" w:line="240" w:lineRule="auto"/>
              <w:rPr>
                <w:sz w:val="18"/>
                <w:szCs w:val="18"/>
              </w:rPr>
            </w:pPr>
            <w:r w:rsidRPr="00CF40B4">
              <w:rPr>
                <w:sz w:val="18"/>
                <w:szCs w:val="18"/>
              </w:rPr>
              <w:t>string matches "FALSE" | "TRUE"</w:t>
            </w:r>
          </w:p>
        </w:tc>
      </w:tr>
      <w:tr w:rsidR="00DA2E74" w:rsidRPr="00CF40B4" w14:paraId="5B02CBD6"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146523B0"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lastRenderedPageBreak/>
              <w:t>OrigTransferRef</w:t>
            </w:r>
            <w:proofErr w:type="spellEnd"/>
          </w:p>
        </w:tc>
        <w:tc>
          <w:tcPr>
            <w:tcW w:w="756" w:type="pct"/>
            <w:tcBorders>
              <w:top w:val="outset" w:sz="6" w:space="0" w:color="auto"/>
              <w:left w:val="outset" w:sz="6" w:space="0" w:color="auto"/>
              <w:bottom w:val="outset" w:sz="6" w:space="0" w:color="auto"/>
              <w:right w:val="outset" w:sz="6" w:space="0" w:color="auto"/>
            </w:tcBorders>
          </w:tcPr>
          <w:p w14:paraId="0716CEEA"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110C8E6C" w14:textId="77777777" w:rsidR="00DA2E74" w:rsidRPr="00CF40B4" w:rsidRDefault="00DA2E74" w:rsidP="005850D2">
            <w:pPr>
              <w:spacing w:after="0" w:line="240" w:lineRule="auto"/>
              <w:rPr>
                <w:sz w:val="18"/>
                <w:szCs w:val="18"/>
              </w:rPr>
            </w:pPr>
            <w:proofErr w:type="spellStart"/>
            <w:r w:rsidRPr="00CF40B4">
              <w:rPr>
                <w:sz w:val="18"/>
                <w:szCs w:val="18"/>
              </w:rPr>
              <w:t>Số</w:t>
            </w:r>
            <w:proofErr w:type="spellEnd"/>
            <w:r w:rsidRPr="00CF40B4">
              <w:rPr>
                <w:sz w:val="18"/>
                <w:szCs w:val="18"/>
              </w:rPr>
              <w:t xml:space="preserve"> reference </w:t>
            </w:r>
            <w:proofErr w:type="spellStart"/>
            <w:r w:rsidRPr="00CF40B4">
              <w:rPr>
                <w:sz w:val="18"/>
                <w:szCs w:val="18"/>
              </w:rPr>
              <w:t>của</w:t>
            </w:r>
            <w:proofErr w:type="spellEnd"/>
            <w:r w:rsidRPr="00CF40B4">
              <w:rPr>
                <w:sz w:val="18"/>
                <w:szCs w:val="18"/>
              </w:rPr>
              <w:t xml:space="preserve"> BackOffice </w:t>
            </w:r>
            <w:proofErr w:type="spellStart"/>
            <w:r w:rsidRPr="00CF40B4">
              <w:rPr>
                <w:sz w:val="18"/>
                <w:szCs w:val="18"/>
              </w:rPr>
              <w:t>gửi</w:t>
            </w:r>
            <w:proofErr w:type="spellEnd"/>
            <w:r w:rsidRPr="00CF40B4">
              <w:rPr>
                <w:sz w:val="18"/>
                <w:szCs w:val="18"/>
              </w:rPr>
              <w:t xml:space="preserve"> </w:t>
            </w:r>
            <w:proofErr w:type="spellStart"/>
            <w:r w:rsidRPr="00CF40B4">
              <w:rPr>
                <w:sz w:val="18"/>
                <w:szCs w:val="18"/>
              </w:rPr>
              <w:t>ra</w:t>
            </w:r>
            <w:proofErr w:type="spellEnd"/>
            <w:r w:rsidRPr="00CF40B4">
              <w:rPr>
                <w:sz w:val="18"/>
                <w:szCs w:val="18"/>
              </w:rPr>
              <w:t xml:space="preserve"> (</w:t>
            </w: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w:t>
            </w:r>
            <w:proofErr w:type="spellStart"/>
            <w:r w:rsidRPr="00CF40B4">
              <w:rPr>
                <w:sz w:val="18"/>
                <w:szCs w:val="18"/>
              </w:rPr>
              <w:t>corerefid</w:t>
            </w:r>
            <w:proofErr w:type="spellEnd"/>
            <w:r w:rsidRPr="00CF40B4">
              <w:rPr>
                <w:sz w:val="18"/>
                <w:szCs w:val="18"/>
              </w:rPr>
              <w:t>)</w:t>
            </w:r>
          </w:p>
          <w:p w14:paraId="29C08D8B" w14:textId="77777777" w:rsidR="00DA2E74" w:rsidRPr="00CF40B4" w:rsidRDefault="00DA2E74" w:rsidP="005850D2">
            <w:pPr>
              <w:spacing w:after="0" w:line="240" w:lineRule="auto"/>
              <w:rPr>
                <w:sz w:val="18"/>
                <w:szCs w:val="18"/>
              </w:rPr>
            </w:pPr>
            <w:r w:rsidRPr="00CF40B4">
              <w:rPr>
                <w:sz w:val="18"/>
                <w:szCs w:val="18"/>
              </w:rPr>
              <w:t>string length &lt;= 30</w:t>
            </w:r>
          </w:p>
        </w:tc>
      </w:tr>
      <w:tr w:rsidR="00DA2E74" w:rsidRPr="00CF40B4" w14:paraId="08C95CF6"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1552AF61"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AckIndicator</w:t>
            </w:r>
            <w:proofErr w:type="spellEnd"/>
          </w:p>
        </w:tc>
        <w:tc>
          <w:tcPr>
            <w:tcW w:w="756" w:type="pct"/>
            <w:tcBorders>
              <w:top w:val="outset" w:sz="6" w:space="0" w:color="auto"/>
              <w:left w:val="outset" w:sz="6" w:space="0" w:color="auto"/>
              <w:bottom w:val="outset" w:sz="6" w:space="0" w:color="auto"/>
              <w:right w:val="outset" w:sz="6" w:space="0" w:color="auto"/>
            </w:tcBorders>
          </w:tcPr>
          <w:p w14:paraId="201EDF87"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Boolean</w:t>
            </w:r>
          </w:p>
        </w:tc>
        <w:tc>
          <w:tcPr>
            <w:tcW w:w="3318" w:type="pct"/>
            <w:tcBorders>
              <w:top w:val="outset" w:sz="6" w:space="0" w:color="auto"/>
              <w:left w:val="outset" w:sz="6" w:space="0" w:color="auto"/>
              <w:bottom w:val="outset" w:sz="6" w:space="0" w:color="auto"/>
              <w:right w:val="outset" w:sz="6" w:space="0" w:color="auto"/>
            </w:tcBorders>
          </w:tcPr>
          <w:p w14:paraId="5B71F5DD"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là</w:t>
            </w:r>
            <w:proofErr w:type="spellEnd"/>
            <w:r w:rsidRPr="00CF40B4">
              <w:rPr>
                <w:sz w:val="18"/>
                <w:szCs w:val="18"/>
              </w:rPr>
              <w:t xml:space="preserve"> FALSE</w:t>
            </w:r>
          </w:p>
          <w:p w14:paraId="3DF2057D" w14:textId="77777777" w:rsidR="00DA2E74" w:rsidRPr="00CF40B4" w:rsidRDefault="00DA2E74" w:rsidP="005850D2">
            <w:pPr>
              <w:spacing w:after="0" w:line="240" w:lineRule="auto"/>
              <w:rPr>
                <w:sz w:val="18"/>
                <w:szCs w:val="18"/>
              </w:rPr>
            </w:pPr>
            <w:r w:rsidRPr="00CF40B4">
              <w:rPr>
                <w:sz w:val="18"/>
                <w:szCs w:val="18"/>
              </w:rPr>
              <w:t>string matches "FALSE" | "TRUE"</w:t>
            </w:r>
          </w:p>
        </w:tc>
      </w:tr>
      <w:tr w:rsidR="00DA2E74" w:rsidRPr="00CF40B4" w14:paraId="14DE35DC"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300006F6"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LogicalName</w:t>
            </w:r>
            <w:proofErr w:type="spellEnd"/>
          </w:p>
        </w:tc>
        <w:tc>
          <w:tcPr>
            <w:tcW w:w="756" w:type="pct"/>
            <w:tcBorders>
              <w:top w:val="outset" w:sz="6" w:space="0" w:color="auto"/>
              <w:left w:val="outset" w:sz="6" w:space="0" w:color="auto"/>
              <w:bottom w:val="outset" w:sz="6" w:space="0" w:color="auto"/>
              <w:right w:val="outset" w:sz="6" w:space="0" w:color="auto"/>
            </w:tcBorders>
          </w:tcPr>
          <w:p w14:paraId="0C17CAAF" w14:textId="77777777" w:rsidR="00DA2E74" w:rsidRPr="00CF40B4" w:rsidRDefault="00DA2E74" w:rsidP="005850D2">
            <w:pPr>
              <w:spacing w:before="100" w:beforeAutospacing="1" w:after="100" w:afterAutospacing="1" w:line="240" w:lineRule="auto"/>
              <w:rPr>
                <w:sz w:val="18"/>
                <w:szCs w:val="18"/>
              </w:rPr>
            </w:pPr>
          </w:p>
        </w:tc>
        <w:tc>
          <w:tcPr>
            <w:tcW w:w="3318" w:type="pct"/>
            <w:tcBorders>
              <w:top w:val="outset" w:sz="6" w:space="0" w:color="auto"/>
              <w:left w:val="outset" w:sz="6" w:space="0" w:color="auto"/>
              <w:bottom w:val="outset" w:sz="6" w:space="0" w:color="auto"/>
              <w:right w:val="outset" w:sz="6" w:space="0" w:color="auto"/>
            </w:tcBorders>
          </w:tcPr>
          <w:p w14:paraId="07C761B6" w14:textId="77777777" w:rsidR="00DA2E74" w:rsidRPr="00CF40B4" w:rsidRDefault="00DA2E74" w:rsidP="005850D2">
            <w:pPr>
              <w:spacing w:after="0" w:line="240" w:lineRule="auto"/>
              <w:rPr>
                <w:sz w:val="18"/>
                <w:szCs w:val="18"/>
              </w:rPr>
            </w:pPr>
            <w:proofErr w:type="spellStart"/>
            <w:r w:rsidRPr="00CF40B4">
              <w:rPr>
                <w:sz w:val="18"/>
                <w:szCs w:val="18"/>
              </w:rPr>
              <w:t>Tên</w:t>
            </w:r>
            <w:proofErr w:type="spellEnd"/>
            <w:r w:rsidRPr="00CF40B4">
              <w:rPr>
                <w:sz w:val="18"/>
                <w:szCs w:val="18"/>
              </w:rPr>
              <w:t xml:space="preserve"> </w:t>
            </w:r>
            <w:proofErr w:type="spellStart"/>
            <w:r w:rsidRPr="00CF40B4">
              <w:rPr>
                <w:sz w:val="18"/>
                <w:szCs w:val="18"/>
              </w:rPr>
              <w:t>tệp</w:t>
            </w:r>
            <w:proofErr w:type="spellEnd"/>
            <w:r w:rsidRPr="00CF40B4">
              <w:rPr>
                <w:sz w:val="18"/>
                <w:szCs w:val="18"/>
              </w:rPr>
              <w:t xml:space="preserve"> tin </w:t>
            </w:r>
            <w:proofErr w:type="spellStart"/>
            <w:r w:rsidRPr="00CF40B4">
              <w:rPr>
                <w:sz w:val="18"/>
                <w:szCs w:val="18"/>
              </w:rPr>
              <w:t>dữ</w:t>
            </w:r>
            <w:proofErr w:type="spellEnd"/>
            <w:r w:rsidRPr="00CF40B4">
              <w:rPr>
                <w:sz w:val="18"/>
                <w:szCs w:val="18"/>
              </w:rPr>
              <w:t xml:space="preserve"> </w:t>
            </w:r>
            <w:proofErr w:type="spellStart"/>
            <w:r w:rsidRPr="00CF40B4">
              <w:rPr>
                <w:sz w:val="18"/>
                <w:szCs w:val="18"/>
              </w:rPr>
              <w:t>liệu</w:t>
            </w:r>
            <w:proofErr w:type="spellEnd"/>
          </w:p>
          <w:p w14:paraId="06FC3732" w14:textId="77777777" w:rsidR="00DA2E74" w:rsidRPr="00CF40B4" w:rsidRDefault="00DA2E74" w:rsidP="005850D2">
            <w:pPr>
              <w:spacing w:after="0" w:line="240" w:lineRule="auto"/>
              <w:rPr>
                <w:sz w:val="18"/>
                <w:szCs w:val="18"/>
              </w:rPr>
            </w:pPr>
            <w:proofErr w:type="spellStart"/>
            <w:r w:rsidRPr="00CF40B4">
              <w:rPr>
                <w:sz w:val="18"/>
                <w:szCs w:val="18"/>
              </w:rPr>
              <w:t>Sw</w:t>
            </w:r>
            <w:proofErr w:type="spellEnd"/>
            <w:r w:rsidRPr="00CF40B4">
              <w:rPr>
                <w:sz w:val="18"/>
                <w:szCs w:val="18"/>
              </w:rPr>
              <w:t xml:space="preserve"> filename</w:t>
            </w:r>
          </w:p>
        </w:tc>
      </w:tr>
      <w:tr w:rsidR="00DA2E74" w:rsidRPr="00CF40B4" w14:paraId="1C6DDE54"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2BC4F158"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FileDescription</w:t>
            </w:r>
            <w:proofErr w:type="spellEnd"/>
          </w:p>
        </w:tc>
        <w:tc>
          <w:tcPr>
            <w:tcW w:w="756" w:type="pct"/>
            <w:tcBorders>
              <w:top w:val="outset" w:sz="6" w:space="0" w:color="auto"/>
              <w:left w:val="outset" w:sz="6" w:space="0" w:color="auto"/>
              <w:bottom w:val="outset" w:sz="6" w:space="0" w:color="auto"/>
              <w:right w:val="outset" w:sz="6" w:space="0" w:color="auto"/>
            </w:tcBorders>
          </w:tcPr>
          <w:p w14:paraId="3D6B8E31"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623AC3BE" w14:textId="77777777" w:rsidR="00DA2E74" w:rsidRPr="00CF40B4" w:rsidRDefault="00DA2E74" w:rsidP="005850D2">
            <w:pPr>
              <w:spacing w:after="0" w:line="240" w:lineRule="auto"/>
              <w:rPr>
                <w:sz w:val="18"/>
                <w:szCs w:val="18"/>
              </w:rPr>
            </w:pPr>
            <w:proofErr w:type="spellStart"/>
            <w:r w:rsidRPr="00CF40B4">
              <w:rPr>
                <w:sz w:val="18"/>
                <w:szCs w:val="18"/>
              </w:rPr>
              <w:t>Mô</w:t>
            </w:r>
            <w:proofErr w:type="spellEnd"/>
            <w:r w:rsidRPr="00CF40B4">
              <w:rPr>
                <w:sz w:val="18"/>
                <w:szCs w:val="18"/>
              </w:rPr>
              <w:t xml:space="preserve"> </w:t>
            </w:r>
            <w:proofErr w:type="spellStart"/>
            <w:r w:rsidRPr="00CF40B4">
              <w:rPr>
                <w:sz w:val="18"/>
                <w:szCs w:val="18"/>
              </w:rPr>
              <w:t>tả</w:t>
            </w:r>
            <w:proofErr w:type="spellEnd"/>
            <w:r w:rsidRPr="00CF40B4">
              <w:rPr>
                <w:sz w:val="18"/>
                <w:szCs w:val="18"/>
              </w:rPr>
              <w:t xml:space="preserve"> </w:t>
            </w:r>
            <w:proofErr w:type="spellStart"/>
            <w:r w:rsidRPr="00CF40B4">
              <w:rPr>
                <w:sz w:val="18"/>
                <w:szCs w:val="18"/>
              </w:rPr>
              <w:t>thêm</w:t>
            </w:r>
            <w:proofErr w:type="spellEnd"/>
            <w:r w:rsidRPr="00CF40B4">
              <w:rPr>
                <w:sz w:val="18"/>
                <w:szCs w:val="18"/>
              </w:rPr>
              <w:t xml:space="preserve"> (</w:t>
            </w:r>
            <w:proofErr w:type="spellStart"/>
            <w:r w:rsidRPr="00CF40B4">
              <w:rPr>
                <w:sz w:val="18"/>
                <w:szCs w:val="18"/>
              </w:rPr>
              <w:t>có</w:t>
            </w:r>
            <w:proofErr w:type="spellEnd"/>
            <w:r w:rsidRPr="00CF40B4">
              <w:rPr>
                <w:sz w:val="18"/>
                <w:szCs w:val="18"/>
              </w:rPr>
              <w:t xml:space="preserve"> </w:t>
            </w:r>
            <w:proofErr w:type="spellStart"/>
            <w:r w:rsidRPr="00CF40B4">
              <w:rPr>
                <w:sz w:val="18"/>
                <w:szCs w:val="18"/>
              </w:rPr>
              <w:t>thể</w:t>
            </w:r>
            <w:proofErr w:type="spellEnd"/>
            <w:r w:rsidRPr="00CF40B4">
              <w:rPr>
                <w:sz w:val="18"/>
                <w:szCs w:val="18"/>
              </w:rPr>
              <w:t xml:space="preserve"> </w:t>
            </w:r>
            <w:proofErr w:type="spellStart"/>
            <w:r w:rsidRPr="00CF40B4">
              <w:rPr>
                <w:sz w:val="18"/>
                <w:szCs w:val="18"/>
              </w:rPr>
              <w:t>không</w:t>
            </w:r>
            <w:proofErr w:type="spellEnd"/>
            <w:r w:rsidRPr="00CF40B4">
              <w:rPr>
                <w:sz w:val="18"/>
                <w:szCs w:val="18"/>
              </w:rPr>
              <w:t xml:space="preserve"> </w:t>
            </w:r>
            <w:proofErr w:type="spellStart"/>
            <w:r w:rsidRPr="00CF40B4">
              <w:rPr>
                <w:sz w:val="18"/>
                <w:szCs w:val="18"/>
              </w:rPr>
              <w:t>dùng</w:t>
            </w:r>
            <w:proofErr w:type="spellEnd"/>
            <w:r w:rsidRPr="00CF40B4">
              <w:rPr>
                <w:sz w:val="18"/>
                <w:szCs w:val="18"/>
              </w:rPr>
              <w:t>)</w:t>
            </w:r>
          </w:p>
          <w:p w14:paraId="037436FB" w14:textId="77777777" w:rsidR="00DA2E74" w:rsidRPr="00CF40B4" w:rsidRDefault="00DA2E74" w:rsidP="005850D2">
            <w:pPr>
              <w:spacing w:after="0" w:line="240" w:lineRule="auto"/>
              <w:rPr>
                <w:sz w:val="18"/>
                <w:szCs w:val="18"/>
              </w:rPr>
            </w:pPr>
            <w:r w:rsidRPr="00CF40B4">
              <w:rPr>
                <w:sz w:val="18"/>
                <w:szCs w:val="18"/>
              </w:rPr>
              <w:t>string matches any* length &lt;= 256 octet</w:t>
            </w:r>
          </w:p>
        </w:tc>
      </w:tr>
      <w:tr w:rsidR="00DA2E74" w:rsidRPr="00CF40B4" w14:paraId="632F09DB"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3DF6F743"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FileInfo</w:t>
            </w:r>
            <w:proofErr w:type="spellEnd"/>
          </w:p>
        </w:tc>
        <w:tc>
          <w:tcPr>
            <w:tcW w:w="756" w:type="pct"/>
            <w:tcBorders>
              <w:top w:val="outset" w:sz="6" w:space="0" w:color="auto"/>
              <w:left w:val="outset" w:sz="6" w:space="0" w:color="auto"/>
              <w:bottom w:val="outset" w:sz="6" w:space="0" w:color="auto"/>
              <w:right w:val="outset" w:sz="6" w:space="0" w:color="auto"/>
            </w:tcBorders>
          </w:tcPr>
          <w:p w14:paraId="46788867"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1915A0B3" w14:textId="77777777" w:rsidR="00DA2E74" w:rsidRPr="00CF40B4" w:rsidRDefault="00DA2E74" w:rsidP="005850D2">
            <w:pPr>
              <w:spacing w:after="0" w:line="240" w:lineRule="auto"/>
              <w:rPr>
                <w:sz w:val="18"/>
                <w:szCs w:val="18"/>
              </w:rPr>
            </w:pPr>
            <w:proofErr w:type="spellStart"/>
            <w:r w:rsidRPr="00CF40B4">
              <w:rPr>
                <w:sz w:val="18"/>
                <w:szCs w:val="18"/>
              </w:rPr>
              <w:t>Mặc</w:t>
            </w:r>
            <w:proofErr w:type="spellEnd"/>
            <w:r w:rsidRPr="00CF40B4">
              <w:rPr>
                <w:sz w:val="18"/>
                <w:szCs w:val="18"/>
              </w:rPr>
              <w:t xml:space="preserve"> </w:t>
            </w:r>
            <w:proofErr w:type="spellStart"/>
            <w:r w:rsidRPr="00CF40B4">
              <w:rPr>
                <w:sz w:val="18"/>
                <w:szCs w:val="18"/>
              </w:rPr>
              <w:t>định</w:t>
            </w:r>
            <w:proofErr w:type="spellEnd"/>
            <w:r w:rsidRPr="00CF40B4">
              <w:rPr>
                <w:sz w:val="18"/>
                <w:szCs w:val="18"/>
              </w:rPr>
              <w:t xml:space="preserve">: </w:t>
            </w:r>
            <w:proofErr w:type="spellStart"/>
            <w:r w:rsidRPr="00CF40B4">
              <w:rPr>
                <w:sz w:val="18"/>
                <w:szCs w:val="18"/>
              </w:rPr>
              <w:t>SwCompression</w:t>
            </w:r>
            <w:proofErr w:type="spellEnd"/>
            <w:r w:rsidRPr="00CF40B4">
              <w:rPr>
                <w:sz w:val="18"/>
                <w:szCs w:val="18"/>
              </w:rPr>
              <w:t>=None</w:t>
            </w:r>
          </w:p>
          <w:p w14:paraId="6DC2BF3A" w14:textId="77777777" w:rsidR="00DA2E74" w:rsidRPr="00CF40B4" w:rsidRDefault="00DA2E74" w:rsidP="005850D2">
            <w:pPr>
              <w:spacing w:after="0" w:line="240" w:lineRule="auto"/>
              <w:rPr>
                <w:sz w:val="18"/>
                <w:szCs w:val="18"/>
              </w:rPr>
            </w:pPr>
            <w:r w:rsidRPr="00CF40B4">
              <w:rPr>
                <w:sz w:val="18"/>
                <w:szCs w:val="18"/>
              </w:rPr>
              <w:t>string matches US ASCII* length &lt;= 256</w:t>
            </w:r>
          </w:p>
        </w:tc>
      </w:tr>
      <w:tr w:rsidR="00DA2E74" w:rsidRPr="00CF40B4" w14:paraId="17FE8D9D"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1E9A0515"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Size</w:t>
            </w:r>
          </w:p>
        </w:tc>
        <w:tc>
          <w:tcPr>
            <w:tcW w:w="756" w:type="pct"/>
            <w:tcBorders>
              <w:top w:val="outset" w:sz="6" w:space="0" w:color="auto"/>
              <w:left w:val="outset" w:sz="6" w:space="0" w:color="auto"/>
              <w:bottom w:val="outset" w:sz="6" w:space="0" w:color="auto"/>
              <w:right w:val="outset" w:sz="6" w:space="0" w:color="auto"/>
            </w:tcBorders>
          </w:tcPr>
          <w:p w14:paraId="15C1A709" w14:textId="77777777" w:rsidR="00DA2E74" w:rsidRPr="00CF40B4" w:rsidRDefault="00DA2E74" w:rsidP="005850D2">
            <w:pPr>
              <w:spacing w:before="100" w:beforeAutospacing="1" w:after="100" w:afterAutospacing="1" w:line="240" w:lineRule="auto"/>
              <w:rPr>
                <w:sz w:val="18"/>
                <w:szCs w:val="18"/>
              </w:rPr>
            </w:pPr>
          </w:p>
        </w:tc>
        <w:tc>
          <w:tcPr>
            <w:tcW w:w="3318" w:type="pct"/>
            <w:tcBorders>
              <w:top w:val="outset" w:sz="6" w:space="0" w:color="auto"/>
              <w:left w:val="outset" w:sz="6" w:space="0" w:color="auto"/>
              <w:bottom w:val="outset" w:sz="6" w:space="0" w:color="auto"/>
              <w:right w:val="outset" w:sz="6" w:space="0" w:color="auto"/>
            </w:tcBorders>
          </w:tcPr>
          <w:p w14:paraId="4131C4C8" w14:textId="77777777" w:rsidR="00DA2E74" w:rsidRPr="00CF40B4" w:rsidRDefault="00DA2E74" w:rsidP="005850D2">
            <w:pPr>
              <w:spacing w:after="0" w:line="240" w:lineRule="auto"/>
              <w:rPr>
                <w:sz w:val="18"/>
                <w:szCs w:val="18"/>
              </w:rPr>
            </w:pPr>
            <w:r w:rsidRPr="00CF40B4">
              <w:rPr>
                <w:sz w:val="18"/>
                <w:szCs w:val="18"/>
              </w:rPr>
              <w:t>&lt;$FILESIZE&gt;</w:t>
            </w:r>
          </w:p>
          <w:p w14:paraId="2D57158F" w14:textId="77777777" w:rsidR="00DA2E74" w:rsidRPr="00CF40B4" w:rsidRDefault="00DA2E74" w:rsidP="005850D2">
            <w:pPr>
              <w:spacing w:after="0" w:line="240" w:lineRule="auto"/>
              <w:rPr>
                <w:sz w:val="18"/>
                <w:szCs w:val="18"/>
              </w:rPr>
            </w:pPr>
            <w:proofErr w:type="spellStart"/>
            <w:r w:rsidRPr="00CF40B4">
              <w:rPr>
                <w:sz w:val="18"/>
                <w:szCs w:val="18"/>
              </w:rPr>
              <w:t>Kích</w:t>
            </w:r>
            <w:proofErr w:type="spellEnd"/>
            <w:r w:rsidRPr="00CF40B4">
              <w:rPr>
                <w:sz w:val="18"/>
                <w:szCs w:val="18"/>
              </w:rPr>
              <w:t xml:space="preserve"> </w:t>
            </w:r>
            <w:proofErr w:type="spellStart"/>
            <w:r w:rsidRPr="00CF40B4">
              <w:rPr>
                <w:sz w:val="18"/>
                <w:szCs w:val="18"/>
              </w:rPr>
              <w:t>thước</w:t>
            </w:r>
            <w:proofErr w:type="spellEnd"/>
            <w:r w:rsidRPr="00CF40B4">
              <w:rPr>
                <w:sz w:val="18"/>
                <w:szCs w:val="18"/>
              </w:rPr>
              <w:t xml:space="preserve"> </w:t>
            </w:r>
            <w:proofErr w:type="spellStart"/>
            <w:r w:rsidRPr="00CF40B4">
              <w:rPr>
                <w:sz w:val="18"/>
                <w:szCs w:val="18"/>
              </w:rPr>
              <w:t>tệp</w:t>
            </w:r>
            <w:proofErr w:type="spellEnd"/>
            <w:r w:rsidRPr="00CF40B4">
              <w:rPr>
                <w:sz w:val="18"/>
                <w:szCs w:val="18"/>
              </w:rPr>
              <w:t xml:space="preserve"> tin </w:t>
            </w:r>
            <w:proofErr w:type="spellStart"/>
            <w:r w:rsidRPr="00CF40B4">
              <w:rPr>
                <w:sz w:val="18"/>
                <w:szCs w:val="18"/>
              </w:rPr>
              <w:t>dữ</w:t>
            </w:r>
            <w:proofErr w:type="spellEnd"/>
            <w:r w:rsidRPr="00CF40B4">
              <w:rPr>
                <w:sz w:val="18"/>
                <w:szCs w:val="18"/>
              </w:rPr>
              <w:t xml:space="preserve"> </w:t>
            </w:r>
            <w:proofErr w:type="spellStart"/>
            <w:r w:rsidRPr="00CF40B4">
              <w:rPr>
                <w:sz w:val="18"/>
                <w:szCs w:val="18"/>
              </w:rPr>
              <w:t>liệu</w:t>
            </w:r>
            <w:proofErr w:type="spellEnd"/>
          </w:p>
          <w:p w14:paraId="00E2CDD1" w14:textId="77777777" w:rsidR="00DA2E74" w:rsidRPr="00CF40B4" w:rsidRDefault="00DA2E74" w:rsidP="005850D2">
            <w:pPr>
              <w:spacing w:after="0" w:line="240" w:lineRule="auto"/>
              <w:rPr>
                <w:sz w:val="18"/>
                <w:szCs w:val="18"/>
              </w:rPr>
            </w:pPr>
            <w:r w:rsidRPr="00CF40B4">
              <w:rPr>
                <w:sz w:val="18"/>
                <w:szCs w:val="18"/>
              </w:rPr>
              <w:t>integer &lt;= 0</w:t>
            </w:r>
          </w:p>
        </w:tc>
      </w:tr>
      <w:tr w:rsidR="00DA2E74" w:rsidRPr="00CF40B4" w14:paraId="251837F3"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1B8B8CD7"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SNLId</w:t>
            </w:r>
            <w:proofErr w:type="spellEnd"/>
          </w:p>
        </w:tc>
        <w:tc>
          <w:tcPr>
            <w:tcW w:w="756" w:type="pct"/>
            <w:tcBorders>
              <w:top w:val="outset" w:sz="6" w:space="0" w:color="auto"/>
              <w:left w:val="outset" w:sz="6" w:space="0" w:color="auto"/>
              <w:bottom w:val="outset" w:sz="6" w:space="0" w:color="auto"/>
              <w:right w:val="outset" w:sz="6" w:space="0" w:color="auto"/>
            </w:tcBorders>
          </w:tcPr>
          <w:p w14:paraId="53A6DA0D"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430800EC" w14:textId="77777777" w:rsidR="00DA2E74" w:rsidRPr="00CF40B4" w:rsidRDefault="00DA2E74" w:rsidP="005850D2">
            <w:pPr>
              <w:spacing w:after="0" w:line="240" w:lineRule="auto"/>
              <w:rPr>
                <w:sz w:val="18"/>
                <w:szCs w:val="18"/>
              </w:rPr>
            </w:pPr>
            <w:r w:rsidRPr="00CF40B4">
              <w:rPr>
                <w:sz w:val="18"/>
                <w:szCs w:val="18"/>
              </w:rPr>
              <w:t>string length &lt;= 30</w:t>
            </w:r>
          </w:p>
        </w:tc>
      </w:tr>
      <w:tr w:rsidR="00DA2E74" w:rsidRPr="00CF40B4" w14:paraId="4C7A078E"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2D27336E"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SNLEP</w:t>
            </w:r>
          </w:p>
        </w:tc>
        <w:tc>
          <w:tcPr>
            <w:tcW w:w="756" w:type="pct"/>
            <w:tcBorders>
              <w:top w:val="outset" w:sz="6" w:space="0" w:color="auto"/>
              <w:left w:val="outset" w:sz="6" w:space="0" w:color="auto"/>
              <w:bottom w:val="outset" w:sz="6" w:space="0" w:color="auto"/>
              <w:right w:val="outset" w:sz="6" w:space="0" w:color="auto"/>
            </w:tcBorders>
          </w:tcPr>
          <w:p w14:paraId="53ECC7BF"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3DB7BA7C" w14:textId="77777777" w:rsidR="00DA2E74" w:rsidRPr="00CF40B4" w:rsidRDefault="00DA2E74" w:rsidP="005850D2">
            <w:pPr>
              <w:spacing w:after="0" w:line="240" w:lineRule="auto"/>
              <w:rPr>
                <w:sz w:val="18"/>
                <w:szCs w:val="18"/>
              </w:rPr>
            </w:pPr>
            <w:r w:rsidRPr="00CF40B4">
              <w:rPr>
                <w:sz w:val="18"/>
                <w:szCs w:val="18"/>
              </w:rPr>
              <w:t>string length &lt;= 15</w:t>
            </w:r>
          </w:p>
        </w:tc>
      </w:tr>
      <w:tr w:rsidR="00DA2E74" w:rsidRPr="00CF40B4" w14:paraId="2D848A0B"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0080AAA2"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AckResponder</w:t>
            </w:r>
            <w:proofErr w:type="spellEnd"/>
          </w:p>
        </w:tc>
        <w:tc>
          <w:tcPr>
            <w:tcW w:w="756" w:type="pct"/>
            <w:tcBorders>
              <w:top w:val="outset" w:sz="6" w:space="0" w:color="auto"/>
              <w:left w:val="outset" w:sz="6" w:space="0" w:color="auto"/>
              <w:bottom w:val="outset" w:sz="6" w:space="0" w:color="auto"/>
              <w:right w:val="outset" w:sz="6" w:space="0" w:color="auto"/>
            </w:tcBorders>
          </w:tcPr>
          <w:p w14:paraId="631EA65F"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UserDN</w:t>
            </w:r>
            <w:proofErr w:type="spellEnd"/>
          </w:p>
        </w:tc>
        <w:tc>
          <w:tcPr>
            <w:tcW w:w="3318" w:type="pct"/>
            <w:tcBorders>
              <w:top w:val="outset" w:sz="6" w:space="0" w:color="auto"/>
              <w:left w:val="outset" w:sz="6" w:space="0" w:color="auto"/>
              <w:bottom w:val="outset" w:sz="6" w:space="0" w:color="auto"/>
              <w:right w:val="outset" w:sz="6" w:space="0" w:color="auto"/>
            </w:tcBorders>
          </w:tcPr>
          <w:p w14:paraId="29E17A15" w14:textId="77777777" w:rsidR="00DA2E74" w:rsidRPr="00CF40B4" w:rsidRDefault="00DA2E74" w:rsidP="005850D2">
            <w:pPr>
              <w:spacing w:after="0" w:line="240" w:lineRule="auto"/>
              <w:rPr>
                <w:sz w:val="18"/>
                <w:szCs w:val="18"/>
              </w:rPr>
            </w:pPr>
            <w:r w:rsidRPr="00CF40B4">
              <w:rPr>
                <w:sz w:val="18"/>
                <w:szCs w:val="18"/>
              </w:rPr>
              <w:t>&lt;</w:t>
            </w:r>
            <w:proofErr w:type="spellStart"/>
            <w:r w:rsidRPr="00CF40B4">
              <w:rPr>
                <w:sz w:val="18"/>
                <w:szCs w:val="18"/>
              </w:rPr>
              <w:t>Không</w:t>
            </w:r>
            <w:proofErr w:type="spellEnd"/>
            <w:r w:rsidRPr="00CF40B4">
              <w:rPr>
                <w:sz w:val="18"/>
                <w:szCs w:val="18"/>
              </w:rPr>
              <w:t xml:space="preserve"> </w:t>
            </w:r>
            <w:proofErr w:type="spellStart"/>
            <w:r w:rsidRPr="00CF40B4">
              <w:rPr>
                <w:sz w:val="18"/>
                <w:szCs w:val="18"/>
              </w:rPr>
              <w:t>dùng</w:t>
            </w:r>
            <w:proofErr w:type="spellEnd"/>
            <w:r w:rsidRPr="00CF40B4">
              <w:rPr>
                <w:sz w:val="18"/>
                <w:szCs w:val="18"/>
              </w:rPr>
              <w:t>&gt;</w:t>
            </w:r>
          </w:p>
          <w:p w14:paraId="4A154854" w14:textId="77777777" w:rsidR="00DA2E74" w:rsidRPr="00CF40B4" w:rsidRDefault="00DA2E74" w:rsidP="005850D2">
            <w:pPr>
              <w:spacing w:after="0" w:line="240" w:lineRule="auto"/>
              <w:rPr>
                <w:sz w:val="18"/>
                <w:szCs w:val="18"/>
              </w:rPr>
            </w:pPr>
            <w:r w:rsidRPr="00CF40B4">
              <w:rPr>
                <w:sz w:val="18"/>
                <w:szCs w:val="18"/>
              </w:rPr>
              <w:t>string length &lt;= 100</w:t>
            </w:r>
          </w:p>
        </w:tc>
      </w:tr>
      <w:tr w:rsidR="00DA2E74" w:rsidRPr="00CF40B4" w14:paraId="058DEA20"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50B0A56E"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AckRequestType</w:t>
            </w:r>
            <w:proofErr w:type="spellEnd"/>
          </w:p>
        </w:tc>
        <w:tc>
          <w:tcPr>
            <w:tcW w:w="756" w:type="pct"/>
            <w:tcBorders>
              <w:top w:val="outset" w:sz="6" w:space="0" w:color="auto"/>
              <w:left w:val="outset" w:sz="6" w:space="0" w:color="auto"/>
              <w:bottom w:val="outset" w:sz="6" w:space="0" w:color="auto"/>
              <w:right w:val="outset" w:sz="6" w:space="0" w:color="auto"/>
            </w:tcBorders>
          </w:tcPr>
          <w:p w14:paraId="23C75A35"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31DC76A6" w14:textId="77777777" w:rsidR="00DA2E74" w:rsidRPr="00CF40B4" w:rsidRDefault="00DA2E74" w:rsidP="005850D2">
            <w:pPr>
              <w:spacing w:after="0" w:line="240" w:lineRule="auto"/>
              <w:rPr>
                <w:sz w:val="18"/>
                <w:szCs w:val="18"/>
              </w:rPr>
            </w:pPr>
            <w:r w:rsidRPr="00CF40B4">
              <w:rPr>
                <w:sz w:val="18"/>
                <w:szCs w:val="18"/>
              </w:rPr>
              <w:t>&lt;</w:t>
            </w:r>
            <w:proofErr w:type="spellStart"/>
            <w:r w:rsidRPr="00CF40B4">
              <w:rPr>
                <w:sz w:val="18"/>
                <w:szCs w:val="18"/>
              </w:rPr>
              <w:t>Không</w:t>
            </w:r>
            <w:proofErr w:type="spellEnd"/>
            <w:r w:rsidRPr="00CF40B4">
              <w:rPr>
                <w:sz w:val="18"/>
                <w:szCs w:val="18"/>
              </w:rPr>
              <w:t xml:space="preserve"> </w:t>
            </w:r>
            <w:proofErr w:type="spellStart"/>
            <w:r w:rsidRPr="00CF40B4">
              <w:rPr>
                <w:sz w:val="18"/>
                <w:szCs w:val="18"/>
              </w:rPr>
              <w:t>dùng</w:t>
            </w:r>
            <w:proofErr w:type="spellEnd"/>
            <w:r w:rsidRPr="00CF40B4">
              <w:rPr>
                <w:sz w:val="18"/>
                <w:szCs w:val="18"/>
              </w:rPr>
              <w:t>&gt;</w:t>
            </w:r>
          </w:p>
          <w:p w14:paraId="71C09E83" w14:textId="77777777" w:rsidR="00DA2E74" w:rsidRPr="00CF40B4" w:rsidRDefault="00DA2E74" w:rsidP="005850D2">
            <w:pPr>
              <w:spacing w:after="0" w:line="240" w:lineRule="auto"/>
              <w:rPr>
                <w:sz w:val="18"/>
                <w:szCs w:val="18"/>
              </w:rPr>
            </w:pPr>
            <w:r w:rsidRPr="00CF40B4">
              <w:rPr>
                <w:sz w:val="18"/>
                <w:szCs w:val="18"/>
              </w:rPr>
              <w:t>string length &lt;= 30</w:t>
            </w:r>
          </w:p>
        </w:tc>
      </w:tr>
      <w:tr w:rsidR="00DA2E74" w:rsidRPr="00CF40B4" w14:paraId="2EFD985C"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305B7BB5"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DigestAlgorithm</w:t>
            </w:r>
            <w:proofErr w:type="spellEnd"/>
          </w:p>
        </w:tc>
        <w:tc>
          <w:tcPr>
            <w:tcW w:w="756" w:type="pct"/>
            <w:tcBorders>
              <w:top w:val="outset" w:sz="6" w:space="0" w:color="auto"/>
              <w:left w:val="outset" w:sz="6" w:space="0" w:color="auto"/>
              <w:bottom w:val="outset" w:sz="6" w:space="0" w:color="auto"/>
              <w:right w:val="outset" w:sz="6" w:space="0" w:color="auto"/>
            </w:tcBorders>
          </w:tcPr>
          <w:p w14:paraId="40A59D6E"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2C955429" w14:textId="77777777" w:rsidR="00DA2E74" w:rsidRPr="00CF40B4" w:rsidRDefault="00DA2E74" w:rsidP="005850D2">
            <w:pPr>
              <w:spacing w:after="0" w:line="240" w:lineRule="auto"/>
              <w:rPr>
                <w:sz w:val="18"/>
                <w:szCs w:val="18"/>
              </w:rPr>
            </w:pPr>
            <w:r w:rsidRPr="00CF40B4">
              <w:rPr>
                <w:sz w:val="18"/>
                <w:szCs w:val="18"/>
              </w:rPr>
              <w:t>&lt;</w:t>
            </w:r>
            <w:proofErr w:type="spellStart"/>
            <w:r w:rsidRPr="00CF40B4">
              <w:rPr>
                <w:sz w:val="18"/>
                <w:szCs w:val="18"/>
              </w:rPr>
              <w:t>Không</w:t>
            </w:r>
            <w:proofErr w:type="spellEnd"/>
            <w:r w:rsidRPr="00CF40B4">
              <w:rPr>
                <w:sz w:val="18"/>
                <w:szCs w:val="18"/>
              </w:rPr>
              <w:t xml:space="preserve"> </w:t>
            </w:r>
            <w:proofErr w:type="spellStart"/>
            <w:r w:rsidRPr="00CF40B4">
              <w:rPr>
                <w:sz w:val="18"/>
                <w:szCs w:val="18"/>
              </w:rPr>
              <w:t>dùng</w:t>
            </w:r>
            <w:proofErr w:type="spellEnd"/>
            <w:r w:rsidRPr="00CF40B4">
              <w:rPr>
                <w:sz w:val="18"/>
                <w:szCs w:val="18"/>
              </w:rPr>
              <w:t>&gt;</w:t>
            </w:r>
          </w:p>
          <w:p w14:paraId="77CA8281" w14:textId="77777777" w:rsidR="00DA2E74" w:rsidRPr="00CF40B4" w:rsidRDefault="00DA2E74" w:rsidP="005850D2">
            <w:pPr>
              <w:spacing w:after="0" w:line="240" w:lineRule="auto"/>
              <w:rPr>
                <w:sz w:val="18"/>
                <w:szCs w:val="18"/>
              </w:rPr>
            </w:pPr>
            <w:r w:rsidRPr="00CF40B4">
              <w:rPr>
                <w:sz w:val="18"/>
                <w:szCs w:val="18"/>
              </w:rPr>
              <w:t>string matches "SHA-1" | "SHA-256"</w:t>
            </w:r>
          </w:p>
        </w:tc>
      </w:tr>
      <w:tr w:rsidR="00DA2E74" w:rsidRPr="00CF40B4" w14:paraId="39E12383" w14:textId="77777777" w:rsidTr="005850D2">
        <w:trPr>
          <w:trHeight w:val="57"/>
        </w:trPr>
        <w:tc>
          <w:tcPr>
            <w:tcW w:w="926" w:type="pct"/>
            <w:tcBorders>
              <w:top w:val="outset" w:sz="6" w:space="0" w:color="auto"/>
              <w:left w:val="outset" w:sz="6" w:space="0" w:color="auto"/>
              <w:bottom w:val="outset" w:sz="6" w:space="0" w:color="auto"/>
              <w:right w:val="outset" w:sz="6" w:space="0" w:color="auto"/>
            </w:tcBorders>
          </w:tcPr>
          <w:p w14:paraId="51CAC0E3" w14:textId="77777777" w:rsidR="00DA2E74" w:rsidRPr="00CF40B4" w:rsidRDefault="00DA2E74" w:rsidP="005850D2">
            <w:pPr>
              <w:spacing w:before="100" w:beforeAutospacing="1" w:after="100" w:afterAutospacing="1" w:line="240" w:lineRule="auto"/>
              <w:rPr>
                <w:sz w:val="18"/>
                <w:szCs w:val="18"/>
              </w:rPr>
            </w:pPr>
            <w:proofErr w:type="spellStart"/>
            <w:r w:rsidRPr="00CF40B4">
              <w:rPr>
                <w:sz w:val="18"/>
                <w:szCs w:val="18"/>
              </w:rPr>
              <w:t>DigestValue</w:t>
            </w:r>
            <w:proofErr w:type="spellEnd"/>
          </w:p>
        </w:tc>
        <w:tc>
          <w:tcPr>
            <w:tcW w:w="756" w:type="pct"/>
            <w:tcBorders>
              <w:top w:val="outset" w:sz="6" w:space="0" w:color="auto"/>
              <w:left w:val="outset" w:sz="6" w:space="0" w:color="auto"/>
              <w:bottom w:val="outset" w:sz="6" w:space="0" w:color="auto"/>
              <w:right w:val="outset" w:sz="6" w:space="0" w:color="auto"/>
            </w:tcBorders>
          </w:tcPr>
          <w:p w14:paraId="6A569888" w14:textId="77777777" w:rsidR="00DA2E74" w:rsidRPr="00CF40B4" w:rsidRDefault="00DA2E74" w:rsidP="005850D2">
            <w:pPr>
              <w:spacing w:before="100" w:beforeAutospacing="1" w:after="100" w:afterAutospacing="1" w:line="240" w:lineRule="auto"/>
              <w:rPr>
                <w:sz w:val="18"/>
                <w:szCs w:val="18"/>
              </w:rPr>
            </w:pPr>
            <w:r w:rsidRPr="00CF40B4">
              <w:rPr>
                <w:sz w:val="18"/>
                <w:szCs w:val="18"/>
              </w:rPr>
              <w:t>String</w:t>
            </w:r>
          </w:p>
        </w:tc>
        <w:tc>
          <w:tcPr>
            <w:tcW w:w="3318" w:type="pct"/>
            <w:tcBorders>
              <w:top w:val="outset" w:sz="6" w:space="0" w:color="auto"/>
              <w:left w:val="outset" w:sz="6" w:space="0" w:color="auto"/>
              <w:bottom w:val="outset" w:sz="6" w:space="0" w:color="auto"/>
              <w:right w:val="outset" w:sz="6" w:space="0" w:color="auto"/>
            </w:tcBorders>
          </w:tcPr>
          <w:p w14:paraId="172691F8" w14:textId="77777777" w:rsidR="00DA2E74" w:rsidRPr="00CF40B4" w:rsidRDefault="00DA2E74" w:rsidP="005850D2">
            <w:pPr>
              <w:spacing w:after="0" w:line="240" w:lineRule="auto"/>
              <w:rPr>
                <w:sz w:val="18"/>
                <w:szCs w:val="18"/>
              </w:rPr>
            </w:pPr>
            <w:r w:rsidRPr="00CF40B4">
              <w:rPr>
                <w:sz w:val="18"/>
                <w:szCs w:val="18"/>
              </w:rPr>
              <w:t>&lt;</w:t>
            </w:r>
            <w:proofErr w:type="spellStart"/>
            <w:r w:rsidRPr="00CF40B4">
              <w:rPr>
                <w:sz w:val="18"/>
                <w:szCs w:val="18"/>
              </w:rPr>
              <w:t>Không</w:t>
            </w:r>
            <w:proofErr w:type="spellEnd"/>
            <w:r w:rsidRPr="00CF40B4">
              <w:rPr>
                <w:sz w:val="18"/>
                <w:szCs w:val="18"/>
              </w:rPr>
              <w:t xml:space="preserve"> </w:t>
            </w:r>
            <w:proofErr w:type="spellStart"/>
            <w:r w:rsidRPr="00CF40B4">
              <w:rPr>
                <w:sz w:val="18"/>
                <w:szCs w:val="18"/>
              </w:rPr>
              <w:t>dùng</w:t>
            </w:r>
            <w:proofErr w:type="spellEnd"/>
            <w:r w:rsidRPr="00CF40B4">
              <w:rPr>
                <w:sz w:val="18"/>
                <w:szCs w:val="18"/>
              </w:rPr>
              <w:t>&gt;</w:t>
            </w:r>
          </w:p>
          <w:p w14:paraId="3DBA9489" w14:textId="77777777" w:rsidR="00DA2E74" w:rsidRPr="00CF40B4" w:rsidRDefault="00DA2E74" w:rsidP="005850D2">
            <w:pPr>
              <w:spacing w:after="0" w:line="240" w:lineRule="auto"/>
              <w:rPr>
                <w:sz w:val="18"/>
                <w:szCs w:val="18"/>
              </w:rPr>
            </w:pPr>
            <w:r w:rsidRPr="00CF40B4">
              <w:rPr>
                <w:sz w:val="18"/>
                <w:szCs w:val="18"/>
              </w:rPr>
              <w:t>string length &lt;= 50</w:t>
            </w:r>
          </w:p>
        </w:tc>
      </w:tr>
    </w:tbl>
    <w:p w14:paraId="0D1C26F8" w14:textId="77777777" w:rsidR="00DA2E74" w:rsidRDefault="00DA2E74" w:rsidP="00DA2E74">
      <w:pPr>
        <w:autoSpaceDE w:val="0"/>
        <w:autoSpaceDN w:val="0"/>
        <w:adjustRightInd w:val="0"/>
        <w:spacing w:after="0" w:line="240" w:lineRule="auto"/>
        <w:rPr>
          <w:rFonts w:ascii="Arial" w:hAnsi="Arial" w:cs="Arial"/>
          <w:color w:val="auto"/>
          <w:sz w:val="18"/>
          <w:szCs w:val="18"/>
        </w:rPr>
      </w:pPr>
    </w:p>
    <w:p w14:paraId="0C0FAB6C" w14:textId="77777777" w:rsidR="00DA2E74" w:rsidRDefault="00DA2E74" w:rsidP="00DA2E74">
      <w:pPr>
        <w:autoSpaceDE w:val="0"/>
        <w:autoSpaceDN w:val="0"/>
        <w:adjustRightInd w:val="0"/>
        <w:spacing w:after="0" w:line="240" w:lineRule="auto"/>
        <w:rPr>
          <w:i/>
        </w:rPr>
      </w:pPr>
      <w:proofErr w:type="spellStart"/>
      <w:r>
        <w:rPr>
          <w:i/>
        </w:rPr>
        <w:t>Nội</w:t>
      </w:r>
      <w:proofErr w:type="spellEnd"/>
      <w:r>
        <w:rPr>
          <w:i/>
        </w:rPr>
        <w:t xml:space="preserve"> dung </w:t>
      </w:r>
      <w:proofErr w:type="spellStart"/>
      <w:r>
        <w:rPr>
          <w:i/>
        </w:rPr>
        <w:t>têp</w:t>
      </w:r>
      <w:proofErr w:type="spellEnd"/>
      <w:r>
        <w:rPr>
          <w:i/>
        </w:rPr>
        <w:t xml:space="preserve"> tin </w:t>
      </w:r>
      <w:proofErr w:type="gramStart"/>
      <w:r>
        <w:rPr>
          <w:i/>
        </w:rPr>
        <w:t>template .par</w:t>
      </w:r>
      <w:proofErr w:type="gramEnd"/>
    </w:p>
    <w:p w14:paraId="503011F8" w14:textId="77777777" w:rsidR="00DA2E74" w:rsidRPr="00E717BC" w:rsidRDefault="00DA2E74" w:rsidP="00DA2E74">
      <w:pPr>
        <w:autoSpaceDE w:val="0"/>
        <w:autoSpaceDN w:val="0"/>
        <w:adjustRightInd w:val="0"/>
        <w:spacing w:after="0" w:line="240" w:lineRule="auto"/>
        <w:rPr>
          <w:i/>
        </w:rPr>
      </w:pPr>
    </w:p>
    <w:p w14:paraId="5F2E38B9"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SwiftTime</w:t>
      </w:r>
      <w:proofErr w:type="spellEnd"/>
      <w:r w:rsidRPr="00817FEF">
        <w:rPr>
          <w:rFonts w:ascii="Courier New" w:hAnsi="Courier New"/>
          <w:sz w:val="18"/>
          <w:szCs w:val="18"/>
        </w:rPr>
        <w:t>=&lt;!SWIFTTIME&gt;</w:t>
      </w:r>
    </w:p>
    <w:p w14:paraId="0B43050D"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NonRep</w:t>
      </w:r>
      <w:proofErr w:type="spellEnd"/>
      <w:r w:rsidRPr="00817FEF">
        <w:rPr>
          <w:rFonts w:ascii="Courier New" w:hAnsi="Courier New"/>
          <w:sz w:val="18"/>
          <w:szCs w:val="18"/>
        </w:rPr>
        <w:t>=FALSE</w:t>
      </w:r>
    </w:p>
    <w:p w14:paraId="25257028"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DeliveryTime</w:t>
      </w:r>
      <w:proofErr w:type="spellEnd"/>
      <w:r w:rsidRPr="00817FEF">
        <w:rPr>
          <w:rFonts w:ascii="Courier New" w:hAnsi="Courier New"/>
          <w:sz w:val="18"/>
          <w:szCs w:val="18"/>
        </w:rPr>
        <w:t>=&lt;!DELIVERTIME&gt;</w:t>
      </w:r>
    </w:p>
    <w:p w14:paraId="284C7D5C"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MsgId</w:t>
      </w:r>
      <w:proofErr w:type="spellEnd"/>
      <w:r w:rsidRPr="00817FEF">
        <w:rPr>
          <w:rFonts w:ascii="Courier New" w:hAnsi="Courier New"/>
          <w:sz w:val="18"/>
          <w:szCs w:val="18"/>
        </w:rPr>
        <w:t>=&lt;!STPREFSEQID&gt;</w:t>
      </w:r>
    </w:p>
    <w:p w14:paraId="1971E932"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Creationtime</w:t>
      </w:r>
      <w:proofErr w:type="spellEnd"/>
      <w:r w:rsidRPr="00817FEF">
        <w:rPr>
          <w:rFonts w:ascii="Courier New" w:hAnsi="Courier New"/>
          <w:sz w:val="18"/>
          <w:szCs w:val="18"/>
        </w:rPr>
        <w:t>=&lt;$FILECREATETIME&gt;</w:t>
      </w:r>
    </w:p>
    <w:p w14:paraId="420BF489"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PDIndication</w:t>
      </w:r>
      <w:proofErr w:type="spellEnd"/>
      <w:r w:rsidRPr="00817FEF">
        <w:rPr>
          <w:rFonts w:ascii="Courier New" w:hAnsi="Courier New"/>
          <w:sz w:val="18"/>
          <w:szCs w:val="18"/>
        </w:rPr>
        <w:t>=FALSE</w:t>
      </w:r>
    </w:p>
    <w:p w14:paraId="5FB10FA6" w14:textId="77777777" w:rsidR="00DA2E74" w:rsidRPr="00817FEF" w:rsidRDefault="00DA2E74" w:rsidP="00DA2E74">
      <w:pPr>
        <w:shd w:val="clear" w:color="auto" w:fill="D9D9D9"/>
        <w:spacing w:after="0" w:line="240" w:lineRule="auto"/>
        <w:rPr>
          <w:rFonts w:ascii="Courier New" w:hAnsi="Courier New"/>
          <w:sz w:val="18"/>
          <w:szCs w:val="18"/>
        </w:rPr>
      </w:pPr>
      <w:r w:rsidRPr="00817FEF">
        <w:rPr>
          <w:rFonts w:ascii="Courier New" w:hAnsi="Courier New"/>
          <w:sz w:val="18"/>
          <w:szCs w:val="18"/>
        </w:rPr>
        <w:t>Requestor=o=&lt;$VSDBICCODE&gt;, o=swift</w:t>
      </w:r>
    </w:p>
    <w:p w14:paraId="26B23204" w14:textId="77777777" w:rsidR="00DA2E74" w:rsidRPr="00817FEF" w:rsidRDefault="00DA2E74" w:rsidP="00DA2E74">
      <w:pPr>
        <w:shd w:val="clear" w:color="auto" w:fill="D9D9D9"/>
        <w:spacing w:after="0" w:line="240" w:lineRule="auto"/>
        <w:rPr>
          <w:rFonts w:ascii="Courier New" w:hAnsi="Courier New"/>
          <w:sz w:val="18"/>
          <w:szCs w:val="18"/>
        </w:rPr>
      </w:pPr>
      <w:r w:rsidRPr="00817FEF">
        <w:rPr>
          <w:rFonts w:ascii="Courier New" w:hAnsi="Courier New"/>
          <w:sz w:val="18"/>
          <w:szCs w:val="18"/>
        </w:rPr>
        <w:t>Responder=o=&lt;$MEMBERBICCODE&gt;, o=swift</w:t>
      </w:r>
    </w:p>
    <w:p w14:paraId="1D358DB6" w14:textId="77777777" w:rsidR="00DA2E74" w:rsidRPr="00817FEF" w:rsidRDefault="00DA2E74" w:rsidP="00DA2E74">
      <w:pPr>
        <w:shd w:val="clear" w:color="auto" w:fill="D9D9D9"/>
        <w:spacing w:after="0" w:line="240" w:lineRule="auto"/>
        <w:rPr>
          <w:rFonts w:ascii="Courier New" w:hAnsi="Courier New"/>
          <w:sz w:val="18"/>
          <w:szCs w:val="18"/>
        </w:rPr>
      </w:pPr>
      <w:r w:rsidRPr="00817FEF">
        <w:rPr>
          <w:rFonts w:ascii="Courier New" w:hAnsi="Courier New"/>
          <w:sz w:val="18"/>
          <w:szCs w:val="18"/>
        </w:rPr>
        <w:t>Service=</w:t>
      </w:r>
      <w:proofErr w:type="spellStart"/>
      <w:r w:rsidRPr="00817FEF">
        <w:rPr>
          <w:rFonts w:ascii="Courier New" w:hAnsi="Courier New"/>
          <w:sz w:val="18"/>
          <w:szCs w:val="18"/>
        </w:rPr>
        <w:t>camt.xxx.fisp.rep</w:t>
      </w:r>
      <w:proofErr w:type="spellEnd"/>
    </w:p>
    <w:p w14:paraId="2A8A32D2" w14:textId="77777777" w:rsidR="00DA2E74" w:rsidRPr="00817FEF" w:rsidRDefault="00DA2E74" w:rsidP="00DA2E74">
      <w:pPr>
        <w:shd w:val="clear" w:color="auto" w:fill="D9D9D9"/>
        <w:spacing w:after="0" w:line="240" w:lineRule="auto"/>
        <w:rPr>
          <w:rFonts w:ascii="Courier New" w:hAnsi="Courier New"/>
          <w:sz w:val="18"/>
          <w:szCs w:val="18"/>
        </w:rPr>
      </w:pPr>
      <w:r w:rsidRPr="00817FEF">
        <w:rPr>
          <w:rFonts w:ascii="Courier New" w:hAnsi="Courier New"/>
          <w:sz w:val="18"/>
          <w:szCs w:val="18"/>
        </w:rPr>
        <w:t>Priority=Normal</w:t>
      </w:r>
    </w:p>
    <w:p w14:paraId="12CC6281"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RequestRef</w:t>
      </w:r>
      <w:proofErr w:type="spellEnd"/>
      <w:r w:rsidRPr="00817FEF">
        <w:rPr>
          <w:rFonts w:ascii="Courier New" w:hAnsi="Courier New"/>
          <w:sz w:val="18"/>
          <w:szCs w:val="18"/>
        </w:rPr>
        <w:t>=&lt;$REFREQID&gt;</w:t>
      </w:r>
    </w:p>
    <w:p w14:paraId="45EBBBE4"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TransferRef</w:t>
      </w:r>
      <w:proofErr w:type="spellEnd"/>
      <w:r w:rsidRPr="00817FEF">
        <w:rPr>
          <w:rFonts w:ascii="Courier New" w:hAnsi="Courier New"/>
          <w:sz w:val="18"/>
          <w:szCs w:val="18"/>
        </w:rPr>
        <w:t>=&lt;$EVENTCODE&gt;</w:t>
      </w:r>
    </w:p>
    <w:p w14:paraId="7F93E92C"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TransferDescription</w:t>
      </w:r>
      <w:proofErr w:type="spellEnd"/>
      <w:r w:rsidRPr="00817FEF">
        <w:rPr>
          <w:rFonts w:ascii="Courier New" w:hAnsi="Courier New"/>
          <w:sz w:val="18"/>
          <w:szCs w:val="18"/>
        </w:rPr>
        <w:t>=&lt;$EVENTNAME&gt;</w:t>
      </w:r>
    </w:p>
    <w:p w14:paraId="68654AE5" w14:textId="77777777" w:rsidR="00DA2E74" w:rsidRPr="00817FEF" w:rsidRDefault="00DA2E74" w:rsidP="00DA2E74">
      <w:pPr>
        <w:shd w:val="clear" w:color="auto" w:fill="D9D9D9"/>
        <w:spacing w:after="0" w:line="240" w:lineRule="auto"/>
        <w:rPr>
          <w:rFonts w:ascii="Courier New" w:hAnsi="Courier New"/>
          <w:sz w:val="18"/>
          <w:szCs w:val="18"/>
        </w:rPr>
      </w:pPr>
      <w:r w:rsidRPr="00817FEF">
        <w:rPr>
          <w:rFonts w:ascii="Courier New" w:hAnsi="Courier New"/>
          <w:sz w:val="18"/>
          <w:szCs w:val="18"/>
        </w:rPr>
        <w:t>TransferInfo=&lt;$MEMBERBICCODE</w:t>
      </w:r>
      <w:proofErr w:type="gramStart"/>
      <w:r w:rsidRPr="00817FEF">
        <w:rPr>
          <w:rFonts w:ascii="Courier New" w:hAnsi="Courier New"/>
          <w:sz w:val="18"/>
          <w:szCs w:val="18"/>
        </w:rPr>
        <w:t>&gt;.&lt;</w:t>
      </w:r>
      <w:proofErr w:type="gramEnd"/>
      <w:r w:rsidRPr="00817FEF">
        <w:rPr>
          <w:rFonts w:ascii="Courier New" w:hAnsi="Courier New"/>
          <w:sz w:val="18"/>
          <w:szCs w:val="18"/>
        </w:rPr>
        <w:t>$RPTCODE&gt;.&lt;$SYSDATE&gt;.&lt;$STPREFSEQID&gt;</w:t>
      </w:r>
    </w:p>
    <w:p w14:paraId="10F73499"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lastRenderedPageBreak/>
        <w:t>PossibleDuplicate</w:t>
      </w:r>
      <w:proofErr w:type="spellEnd"/>
      <w:r w:rsidRPr="00817FEF">
        <w:rPr>
          <w:rFonts w:ascii="Courier New" w:hAnsi="Courier New"/>
          <w:sz w:val="18"/>
          <w:szCs w:val="18"/>
        </w:rPr>
        <w:t>=TRUE</w:t>
      </w:r>
    </w:p>
    <w:p w14:paraId="76A9794B"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OrigTransferRef</w:t>
      </w:r>
      <w:proofErr w:type="spellEnd"/>
      <w:r w:rsidRPr="00817FEF">
        <w:rPr>
          <w:rFonts w:ascii="Courier New" w:hAnsi="Courier New"/>
          <w:sz w:val="18"/>
          <w:szCs w:val="18"/>
        </w:rPr>
        <w:t>=&lt;$COREREFID&gt;</w:t>
      </w:r>
    </w:p>
    <w:p w14:paraId="5E9F166C"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AckIndicator</w:t>
      </w:r>
      <w:proofErr w:type="spellEnd"/>
      <w:r w:rsidRPr="00817FEF">
        <w:rPr>
          <w:rFonts w:ascii="Courier New" w:hAnsi="Courier New"/>
          <w:sz w:val="18"/>
          <w:szCs w:val="18"/>
        </w:rPr>
        <w:t>=FALSE</w:t>
      </w:r>
    </w:p>
    <w:p w14:paraId="182C27E5"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LogicalName</w:t>
      </w:r>
      <w:proofErr w:type="spellEnd"/>
      <w:r w:rsidRPr="00817FEF">
        <w:rPr>
          <w:rFonts w:ascii="Courier New" w:hAnsi="Courier New"/>
          <w:sz w:val="18"/>
          <w:szCs w:val="18"/>
        </w:rPr>
        <w:t>=&lt;$COREREFID&gt;.txt</w:t>
      </w:r>
    </w:p>
    <w:p w14:paraId="71033CED" w14:textId="77777777" w:rsidR="00DA2E74" w:rsidRPr="00817FEF" w:rsidRDefault="00DA2E74" w:rsidP="00DA2E74">
      <w:pPr>
        <w:shd w:val="clear" w:color="auto" w:fill="D9D9D9"/>
        <w:spacing w:after="0" w:line="240" w:lineRule="auto"/>
        <w:rPr>
          <w:rFonts w:ascii="Courier New" w:hAnsi="Courier New"/>
          <w:sz w:val="18"/>
          <w:szCs w:val="18"/>
        </w:rPr>
      </w:pPr>
      <w:proofErr w:type="spellStart"/>
      <w:r w:rsidRPr="00817FEF">
        <w:rPr>
          <w:rFonts w:ascii="Courier New" w:hAnsi="Courier New"/>
          <w:sz w:val="18"/>
          <w:szCs w:val="18"/>
        </w:rPr>
        <w:t>FileInfo</w:t>
      </w:r>
      <w:proofErr w:type="spellEnd"/>
      <w:r w:rsidRPr="00817FEF">
        <w:rPr>
          <w:rFonts w:ascii="Courier New" w:hAnsi="Courier New"/>
          <w:sz w:val="18"/>
          <w:szCs w:val="18"/>
        </w:rPr>
        <w:t>=</w:t>
      </w:r>
      <w:proofErr w:type="spellStart"/>
      <w:r w:rsidRPr="00817FEF">
        <w:rPr>
          <w:rFonts w:ascii="Courier New" w:hAnsi="Courier New"/>
          <w:sz w:val="18"/>
          <w:szCs w:val="18"/>
        </w:rPr>
        <w:t>SwCompression</w:t>
      </w:r>
      <w:proofErr w:type="spellEnd"/>
      <w:r w:rsidRPr="00817FEF">
        <w:rPr>
          <w:rFonts w:ascii="Courier New" w:hAnsi="Courier New"/>
          <w:sz w:val="18"/>
          <w:szCs w:val="18"/>
        </w:rPr>
        <w:t>=None</w:t>
      </w:r>
    </w:p>
    <w:p w14:paraId="24454DE7" w14:textId="77777777" w:rsidR="00DA2E74" w:rsidRPr="00817FEF" w:rsidRDefault="00DA2E74" w:rsidP="00DA2E74">
      <w:pPr>
        <w:shd w:val="clear" w:color="auto" w:fill="D9D9D9"/>
        <w:spacing w:after="0" w:line="240" w:lineRule="auto"/>
        <w:rPr>
          <w:rFonts w:ascii="Courier New" w:hAnsi="Courier New"/>
          <w:sz w:val="18"/>
          <w:szCs w:val="18"/>
        </w:rPr>
      </w:pPr>
      <w:r w:rsidRPr="00817FEF">
        <w:rPr>
          <w:rFonts w:ascii="Courier New" w:hAnsi="Courier New"/>
          <w:sz w:val="18"/>
          <w:szCs w:val="18"/>
        </w:rPr>
        <w:t>Size=&lt;$FILESIZE&gt;</w:t>
      </w:r>
    </w:p>
    <w:p w14:paraId="11CA6FDC" w14:textId="413B1E29" w:rsidR="00DA2E74" w:rsidRDefault="00DA2E74" w:rsidP="00DA2E74">
      <w:pPr>
        <w:rPr>
          <w:b/>
          <w:sz w:val="18"/>
          <w:szCs w:val="18"/>
        </w:rPr>
      </w:pPr>
    </w:p>
    <w:p w14:paraId="04432E40" w14:textId="0FE20A10" w:rsidR="00DA2E74" w:rsidRPr="00DA2E74" w:rsidRDefault="00DA2E74" w:rsidP="00DA2E74">
      <w:pPr>
        <w:pStyle w:val="Heading3"/>
        <w:numPr>
          <w:ilvl w:val="2"/>
          <w:numId w:val="2"/>
        </w:numPr>
        <w:spacing w:before="240" w:after="240"/>
        <w:ind w:left="810"/>
        <w:rPr>
          <w:rFonts w:ascii="Times New Roman" w:hAnsi="Times New Roman"/>
          <w:b/>
          <w:bCs/>
          <w:iCs/>
          <w:color w:val="auto"/>
        </w:rPr>
      </w:pPr>
      <w:bookmarkStart w:id="139" w:name="_Toc509318638"/>
      <w:bookmarkStart w:id="140" w:name="_Toc129600198"/>
      <w:bookmarkStart w:id="141" w:name="_Toc132890387"/>
      <w:proofErr w:type="spellStart"/>
      <w:r w:rsidRPr="00DA2E74">
        <w:rPr>
          <w:rFonts w:ascii="Times New Roman" w:hAnsi="Times New Roman"/>
          <w:b/>
          <w:bCs/>
          <w:iCs/>
          <w:color w:val="auto"/>
        </w:rPr>
        <w:t>Đăng</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ký</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nhà</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đầu</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tư</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nhận</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trái</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phiếu</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chuyển</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đổi</w:t>
      </w:r>
      <w:proofErr w:type="spellEnd"/>
      <w:r w:rsidRPr="00DA2E74">
        <w:rPr>
          <w:rFonts w:ascii="Times New Roman" w:hAnsi="Times New Roman"/>
          <w:b/>
          <w:bCs/>
          <w:iCs/>
          <w:color w:val="auto"/>
        </w:rPr>
        <w:t>/</w:t>
      </w:r>
      <w:proofErr w:type="spellStart"/>
      <w:r w:rsidRPr="00DA2E74">
        <w:rPr>
          <w:rFonts w:ascii="Times New Roman" w:hAnsi="Times New Roman"/>
          <w:b/>
          <w:bCs/>
          <w:iCs/>
          <w:color w:val="auto"/>
        </w:rPr>
        <w:t>tiền</w:t>
      </w:r>
      <w:bookmarkEnd w:id="139"/>
      <w:bookmarkEnd w:id="140"/>
      <w:bookmarkEnd w:id="141"/>
      <w:proofErr w:type="spellEnd"/>
    </w:p>
    <w:p w14:paraId="2051F125" w14:textId="77777777" w:rsidR="00DA2E74" w:rsidRDefault="00DA2E74" w:rsidP="00DA2E74">
      <w:r>
        <w:object w:dxaOrig="8205" w:dyaOrig="1605" w14:anchorId="1F17906D">
          <v:shape id="_x0000_i1058" type="#_x0000_t75" style="width:408.75pt;height:80.25pt" o:ole="">
            <v:imagedata r:id="rId140" o:title=""/>
          </v:shape>
          <o:OLEObject Type="Embed" ProgID="Visio.Drawing.11" ShapeID="_x0000_i1058" DrawAspect="Content" ObjectID="_1745849764" r:id="rId141"/>
        </w:object>
      </w:r>
    </w:p>
    <w:p w14:paraId="029CCC25" w14:textId="77777777" w:rsidR="00DA2E74" w:rsidRPr="00F84E0D" w:rsidRDefault="00DA2E74" w:rsidP="00DA2E74">
      <w:pPr>
        <w:spacing w:before="120" w:after="0"/>
        <w:ind w:left="425" w:hanging="425"/>
      </w:pPr>
      <w:r w:rsidRPr="00F84E0D">
        <w:t xml:space="preserve">(1). TVLK </w:t>
      </w:r>
      <w:proofErr w:type="spellStart"/>
      <w:r w:rsidRPr="00F84E0D">
        <w:t>gửi</w:t>
      </w:r>
      <w:proofErr w:type="spellEnd"/>
      <w:r w:rsidRPr="00F84E0D">
        <w:t xml:space="preserve"> </w:t>
      </w:r>
      <w:proofErr w:type="spellStart"/>
      <w:r>
        <w:t>yêu</w:t>
      </w:r>
      <w:proofErr w:type="spellEnd"/>
      <w:r>
        <w:t xml:space="preserve"> </w:t>
      </w:r>
      <w:proofErr w:type="spellStart"/>
      <w:r>
        <w:t>cầu</w:t>
      </w:r>
      <w:proofErr w:type="spellEnd"/>
      <w:r w:rsidRPr="00F84E0D">
        <w:t xml:space="preserve"> </w:t>
      </w:r>
      <w:proofErr w:type="spellStart"/>
      <w:r>
        <w:t>xác</w:t>
      </w:r>
      <w:proofErr w:type="spellEnd"/>
      <w:r>
        <w:t xml:space="preserve"> </w:t>
      </w:r>
      <w:proofErr w:type="spellStart"/>
      <w:r>
        <w:t>nhận</w:t>
      </w:r>
      <w:proofErr w:type="spellEnd"/>
      <w:r>
        <w:t xml:space="preserve"> </w:t>
      </w:r>
      <w:proofErr w:type="spellStart"/>
      <w:r>
        <w:t>trái</w:t>
      </w:r>
      <w:proofErr w:type="spellEnd"/>
      <w:r>
        <w:t xml:space="preserve"> </w:t>
      </w:r>
      <w:proofErr w:type="spellStart"/>
      <w:r>
        <w:t>phiếu</w:t>
      </w:r>
      <w:proofErr w:type="spellEnd"/>
      <w:r>
        <w:t xml:space="preserve"> </w:t>
      </w:r>
      <w:proofErr w:type="spellStart"/>
      <w:r>
        <w:t>chuyển</w:t>
      </w:r>
      <w:proofErr w:type="spellEnd"/>
      <w:r>
        <w:t xml:space="preserve"> </w:t>
      </w:r>
      <w:proofErr w:type="spellStart"/>
      <w:r>
        <w:t>đổi</w:t>
      </w:r>
      <w:proofErr w:type="spellEnd"/>
      <w:r w:rsidRPr="00F84E0D">
        <w:t xml:space="preserve"> </w:t>
      </w:r>
      <w:proofErr w:type="spellStart"/>
      <w:r w:rsidRPr="00F84E0D">
        <w:t>cho</w:t>
      </w:r>
      <w:proofErr w:type="spellEnd"/>
      <w:r w:rsidRPr="00F84E0D">
        <w:t xml:space="preserve"> VSD </w:t>
      </w:r>
      <w:proofErr w:type="spellStart"/>
      <w:r w:rsidRPr="00F84E0D">
        <w:t>bằng</w:t>
      </w:r>
      <w:proofErr w:type="spellEnd"/>
      <w:r w:rsidRPr="00F84E0D">
        <w:t xml:space="preserve"> </w:t>
      </w:r>
      <w:proofErr w:type="spellStart"/>
      <w:r w:rsidRPr="00F84E0D">
        <w:t>điện</w:t>
      </w:r>
      <w:proofErr w:type="spellEnd"/>
      <w:r w:rsidRPr="00F84E0D">
        <w:t xml:space="preserve"> MT5</w:t>
      </w:r>
      <w:r>
        <w:t>65</w:t>
      </w:r>
    </w:p>
    <w:p w14:paraId="545067A7" w14:textId="77777777" w:rsidR="00DA2E74" w:rsidRDefault="00DA2E74" w:rsidP="00DA2E74">
      <w:pPr>
        <w:spacing w:before="120" w:after="0"/>
        <w:ind w:left="425" w:hanging="425"/>
      </w:pPr>
      <w:r w:rsidRPr="00F84E0D">
        <w:t xml:space="preserve">(2). </w:t>
      </w:r>
      <w:proofErr w:type="spellStart"/>
      <w:r w:rsidRPr="00F84E0D">
        <w:t>Hệ</w:t>
      </w:r>
      <w:proofErr w:type="spellEnd"/>
      <w:r w:rsidRPr="00F84E0D">
        <w:t xml:space="preserve"> </w:t>
      </w:r>
      <w:proofErr w:type="spellStart"/>
      <w:r w:rsidRPr="00F84E0D">
        <w:t>thống</w:t>
      </w:r>
      <w:proofErr w:type="spellEnd"/>
      <w:r w:rsidRPr="00F84E0D">
        <w:t xml:space="preserve"> </w:t>
      </w:r>
      <w:proofErr w:type="spellStart"/>
      <w:r w:rsidRPr="00F84E0D">
        <w:t>của</w:t>
      </w:r>
      <w:proofErr w:type="spellEnd"/>
      <w:r w:rsidRPr="00F84E0D">
        <w:t xml:space="preserve"> VSD </w:t>
      </w:r>
      <w:proofErr w:type="spellStart"/>
      <w:r w:rsidRPr="00F84E0D">
        <w:t>sẽ</w:t>
      </w:r>
      <w:proofErr w:type="spellEnd"/>
      <w:r w:rsidRPr="00F84E0D">
        <w:t xml:space="preserve"> </w:t>
      </w:r>
      <w:proofErr w:type="spellStart"/>
      <w:r w:rsidRPr="00F84E0D">
        <w:t>xử</w:t>
      </w:r>
      <w:proofErr w:type="spellEnd"/>
      <w:r w:rsidRPr="00F84E0D">
        <w:t xml:space="preserve"> </w:t>
      </w:r>
      <w:proofErr w:type="spellStart"/>
      <w:r w:rsidRPr="00F84E0D">
        <w:t>lý</w:t>
      </w:r>
      <w:proofErr w:type="spellEnd"/>
      <w:r w:rsidRPr="00F84E0D">
        <w:t xml:space="preserve"> </w:t>
      </w:r>
      <w:proofErr w:type="spellStart"/>
      <w:r w:rsidRPr="00F84E0D">
        <w:t>và</w:t>
      </w:r>
      <w:proofErr w:type="spellEnd"/>
      <w:r w:rsidRPr="00F84E0D">
        <w:t xml:space="preserve"> </w:t>
      </w:r>
      <w:proofErr w:type="spellStart"/>
      <w:r w:rsidRPr="00F84E0D">
        <w:t>phản</w:t>
      </w:r>
      <w:proofErr w:type="spellEnd"/>
      <w:r w:rsidRPr="00F84E0D">
        <w:t xml:space="preserve"> </w:t>
      </w:r>
      <w:proofErr w:type="spellStart"/>
      <w:r w:rsidRPr="00F84E0D">
        <w:t>hồi</w:t>
      </w:r>
      <w:proofErr w:type="spellEnd"/>
      <w:r w:rsidRPr="00F84E0D">
        <w:t xml:space="preserve"> </w:t>
      </w:r>
      <w:proofErr w:type="spellStart"/>
      <w:r w:rsidRPr="00F84E0D">
        <w:t>kết</w:t>
      </w:r>
      <w:proofErr w:type="spellEnd"/>
      <w:r w:rsidRPr="00F84E0D">
        <w:t xml:space="preserve"> </w:t>
      </w:r>
      <w:proofErr w:type="spellStart"/>
      <w:r w:rsidRPr="00F84E0D">
        <w:t>quả</w:t>
      </w:r>
      <w:proofErr w:type="spellEnd"/>
      <w:r w:rsidRPr="00F84E0D">
        <w:t xml:space="preserve"> </w:t>
      </w:r>
      <w:proofErr w:type="spellStart"/>
      <w:r w:rsidRPr="00F84E0D">
        <w:t>cho</w:t>
      </w:r>
      <w:proofErr w:type="spellEnd"/>
      <w:r w:rsidRPr="00F84E0D">
        <w:t xml:space="preserve"> TVLK </w:t>
      </w:r>
      <w:proofErr w:type="spellStart"/>
      <w:r w:rsidRPr="00F84E0D">
        <w:t>bằng</w:t>
      </w:r>
      <w:proofErr w:type="spellEnd"/>
      <w:r w:rsidRPr="00F84E0D">
        <w:t xml:space="preserve"> </w:t>
      </w:r>
      <w:proofErr w:type="spellStart"/>
      <w:r w:rsidRPr="00F84E0D">
        <w:t>điện</w:t>
      </w:r>
      <w:proofErr w:type="spellEnd"/>
      <w:r w:rsidRPr="00F84E0D">
        <w:t xml:space="preserve"> </w:t>
      </w:r>
    </w:p>
    <w:p w14:paraId="2BA56510" w14:textId="77777777" w:rsidR="00DA2E74" w:rsidRDefault="00DA2E74" w:rsidP="00DA2E74">
      <w:pPr>
        <w:numPr>
          <w:ilvl w:val="0"/>
          <w:numId w:val="3"/>
        </w:numPr>
        <w:spacing w:before="120" w:after="0"/>
        <w:jc w:val="left"/>
      </w:pPr>
      <w:r>
        <w:t>MT566</w:t>
      </w:r>
      <w:r w:rsidRPr="00F84E0D">
        <w:t xml:space="preserve"> - </w:t>
      </w:r>
      <w:proofErr w:type="spellStart"/>
      <w:r w:rsidRPr="00F84E0D">
        <w:t>Xác</w:t>
      </w:r>
      <w:proofErr w:type="spellEnd"/>
      <w:r w:rsidRPr="00F84E0D">
        <w:t xml:space="preserve"> </w:t>
      </w:r>
      <w:proofErr w:type="spellStart"/>
      <w:r w:rsidRPr="00F84E0D">
        <w:t>nhận</w:t>
      </w:r>
      <w:proofErr w:type="spellEnd"/>
      <w:r w:rsidRPr="00F84E0D">
        <w:t xml:space="preserve"> </w:t>
      </w:r>
      <w:proofErr w:type="spellStart"/>
      <w:r w:rsidRPr="00F84E0D">
        <w:t>kết</w:t>
      </w:r>
      <w:proofErr w:type="spellEnd"/>
      <w:r w:rsidRPr="00F84E0D">
        <w:t xml:space="preserve"> </w:t>
      </w:r>
      <w:proofErr w:type="spellStart"/>
      <w:r w:rsidRPr="00F84E0D">
        <w:t>quả</w:t>
      </w:r>
      <w:proofErr w:type="spellEnd"/>
      <w:r w:rsidRPr="00F84E0D">
        <w:t xml:space="preserve"> </w:t>
      </w:r>
      <w:proofErr w:type="spellStart"/>
      <w:r>
        <w:t>trái</w:t>
      </w:r>
      <w:proofErr w:type="spellEnd"/>
      <w:r>
        <w:t xml:space="preserve"> </w:t>
      </w:r>
      <w:proofErr w:type="spellStart"/>
      <w:r>
        <w:t>phiếu</w:t>
      </w:r>
      <w:proofErr w:type="spellEnd"/>
      <w:r>
        <w:t xml:space="preserve"> </w:t>
      </w:r>
      <w:proofErr w:type="spellStart"/>
      <w:r>
        <w:t>chuyển</w:t>
      </w:r>
      <w:proofErr w:type="spellEnd"/>
      <w:r>
        <w:t xml:space="preserve"> </w:t>
      </w:r>
      <w:proofErr w:type="spellStart"/>
      <w:r>
        <w:t>đổi</w:t>
      </w:r>
      <w:proofErr w:type="spellEnd"/>
      <w:r w:rsidRPr="00F84E0D">
        <w:t>.</w:t>
      </w:r>
    </w:p>
    <w:p w14:paraId="0322D6CE" w14:textId="77777777" w:rsidR="00DA2E74" w:rsidRPr="00F84E0D" w:rsidRDefault="00DA2E74" w:rsidP="00DA2E74">
      <w:pPr>
        <w:numPr>
          <w:ilvl w:val="0"/>
          <w:numId w:val="3"/>
        </w:numPr>
        <w:spacing w:before="120" w:after="0"/>
        <w:jc w:val="left"/>
      </w:pPr>
      <w:r>
        <w:t xml:space="preserve">MT567 - </w:t>
      </w:r>
      <w:proofErr w:type="spellStart"/>
      <w:r>
        <w:t>Từc</w:t>
      </w:r>
      <w:proofErr w:type="spellEnd"/>
      <w:r>
        <w:t xml:space="preserve"> </w:t>
      </w:r>
      <w:proofErr w:type="spellStart"/>
      <w:r>
        <w:t>chối</w:t>
      </w:r>
      <w:proofErr w:type="spellEnd"/>
      <w:r>
        <w:t xml:space="preserve"> </w:t>
      </w:r>
      <w:proofErr w:type="spellStart"/>
      <w:r>
        <w:t>yêu</w:t>
      </w:r>
      <w:proofErr w:type="spellEnd"/>
      <w:r>
        <w:t xml:space="preserve"> </w:t>
      </w:r>
      <w:proofErr w:type="spellStart"/>
      <w:r>
        <w:t>cầu</w:t>
      </w:r>
      <w:proofErr w:type="spellEnd"/>
      <w:r>
        <w:t xml:space="preserve"> </w:t>
      </w:r>
      <w:proofErr w:type="spellStart"/>
      <w:r>
        <w:t>trái</w:t>
      </w:r>
      <w:proofErr w:type="spellEnd"/>
      <w:r>
        <w:t xml:space="preserve"> </w:t>
      </w:r>
      <w:proofErr w:type="spellStart"/>
      <w:r>
        <w:t>phiếu</w:t>
      </w:r>
      <w:proofErr w:type="spellEnd"/>
      <w:r>
        <w:t xml:space="preserve"> </w:t>
      </w:r>
      <w:proofErr w:type="spellStart"/>
      <w:r>
        <w:t>chuyển</w:t>
      </w:r>
      <w:proofErr w:type="spellEnd"/>
      <w:r>
        <w:t xml:space="preserve"> </w:t>
      </w:r>
      <w:proofErr w:type="spellStart"/>
      <w:r>
        <w:t>đổi</w:t>
      </w:r>
      <w:proofErr w:type="spellEnd"/>
      <w:r>
        <w:t>.</w:t>
      </w:r>
    </w:p>
    <w:p w14:paraId="6A9754F4" w14:textId="77777777" w:rsidR="00DA2E74" w:rsidRDefault="00DA2E74" w:rsidP="00DA2E74">
      <w:pPr>
        <w:pStyle w:val="Heading5"/>
        <w:rPr>
          <w:sz w:val="27"/>
          <w:szCs w:val="27"/>
        </w:rPr>
      </w:pPr>
      <w:r>
        <w:rPr>
          <w:sz w:val="27"/>
          <w:szCs w:val="27"/>
        </w:rPr>
        <w:t xml:space="preserve">MT565. </w:t>
      </w:r>
      <w:proofErr w:type="spellStart"/>
      <w:r>
        <w:rPr>
          <w:sz w:val="27"/>
          <w:szCs w:val="27"/>
        </w:rPr>
        <w:t>Xác</w:t>
      </w:r>
      <w:proofErr w:type="spellEnd"/>
      <w:r>
        <w:rPr>
          <w:sz w:val="27"/>
          <w:szCs w:val="27"/>
        </w:rPr>
        <w:t xml:space="preserve"> </w:t>
      </w:r>
      <w:proofErr w:type="spellStart"/>
      <w:r>
        <w:rPr>
          <w:sz w:val="27"/>
          <w:szCs w:val="27"/>
        </w:rPr>
        <w:t>nhận</w:t>
      </w:r>
      <w:proofErr w:type="spellEnd"/>
      <w:r>
        <w:rPr>
          <w:sz w:val="27"/>
          <w:szCs w:val="27"/>
        </w:rPr>
        <w:t xml:space="preserve"> </w:t>
      </w:r>
      <w:proofErr w:type="spellStart"/>
      <w:r>
        <w:rPr>
          <w:sz w:val="27"/>
          <w:szCs w:val="27"/>
        </w:rPr>
        <w:t>trái</w:t>
      </w:r>
      <w:proofErr w:type="spellEnd"/>
      <w:r>
        <w:rPr>
          <w:sz w:val="27"/>
          <w:szCs w:val="27"/>
        </w:rPr>
        <w:t xml:space="preserve"> </w:t>
      </w:r>
      <w:proofErr w:type="spellStart"/>
      <w:r>
        <w:rPr>
          <w:sz w:val="27"/>
          <w:szCs w:val="27"/>
        </w:rPr>
        <w:t>phiếu</w:t>
      </w:r>
      <w:proofErr w:type="spellEnd"/>
      <w:r>
        <w:rPr>
          <w:sz w:val="27"/>
          <w:szCs w:val="27"/>
        </w:rPr>
        <w:t xml:space="preserve"> </w:t>
      </w:r>
      <w:proofErr w:type="spellStart"/>
      <w:r>
        <w:rPr>
          <w:sz w:val="27"/>
          <w:szCs w:val="27"/>
        </w:rPr>
        <w:t>chuyển</w:t>
      </w:r>
      <w:proofErr w:type="spellEnd"/>
      <w:r>
        <w:rPr>
          <w:sz w:val="27"/>
          <w:szCs w:val="27"/>
        </w:rPr>
        <w:t xml:space="preserve"> </w:t>
      </w:r>
      <w:proofErr w:type="spellStart"/>
      <w:r>
        <w:rPr>
          <w:sz w:val="27"/>
          <w:szCs w:val="27"/>
        </w:rPr>
        <w:t>đổi</w:t>
      </w:r>
      <w:proofErr w:type="spellEnd"/>
      <w:r>
        <w:rPr>
          <w:sz w:val="27"/>
          <w:szCs w:val="27"/>
        </w:rPr>
        <w:t>/</w:t>
      </w:r>
      <w:proofErr w:type="spellStart"/>
      <w:r>
        <w:rPr>
          <w:sz w:val="27"/>
          <w:szCs w:val="27"/>
        </w:rPr>
        <w:t>tiền</w:t>
      </w:r>
      <w:proofErr w:type="spellEnd"/>
    </w:p>
    <w:tbl>
      <w:tblPr>
        <w:tblW w:w="5250" w:type="pct"/>
        <w:tblInd w:w="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84"/>
        <w:gridCol w:w="495"/>
        <w:gridCol w:w="1151"/>
        <w:gridCol w:w="1490"/>
        <w:gridCol w:w="3129"/>
        <w:gridCol w:w="1712"/>
        <w:gridCol w:w="1150"/>
      </w:tblGrid>
      <w:tr w:rsidR="00DA2E74" w14:paraId="45CAB4FD" w14:textId="77777777" w:rsidTr="005850D2">
        <w:tc>
          <w:tcPr>
            <w:tcW w:w="367" w:type="pct"/>
            <w:tcBorders>
              <w:top w:val="outset" w:sz="6" w:space="0" w:color="auto"/>
              <w:left w:val="outset" w:sz="6" w:space="0" w:color="auto"/>
              <w:bottom w:val="outset" w:sz="6" w:space="0" w:color="auto"/>
              <w:right w:val="outset" w:sz="6" w:space="0" w:color="auto"/>
            </w:tcBorders>
            <w:shd w:val="clear" w:color="auto" w:fill="0070C0"/>
            <w:hideMark/>
          </w:tcPr>
          <w:p w14:paraId="4AA316B8" w14:textId="77777777" w:rsidR="00DA2E74" w:rsidRDefault="00DA2E74" w:rsidP="005850D2">
            <w:pPr>
              <w:spacing w:after="0"/>
              <w:jc w:val="center"/>
              <w:rPr>
                <w:b/>
                <w:bCs/>
                <w:color w:val="FFFFFF"/>
                <w:sz w:val="20"/>
                <w:szCs w:val="20"/>
                <w:lang w:eastAsia="en-GB"/>
              </w:rPr>
            </w:pPr>
            <w:r>
              <w:rPr>
                <w:b/>
                <w:bCs/>
                <w:color w:val="FFFFFF"/>
                <w:sz w:val="20"/>
                <w:szCs w:val="20"/>
                <w:lang w:eastAsia="en-GB"/>
              </w:rPr>
              <w:t>Status</w:t>
            </w:r>
          </w:p>
        </w:tc>
        <w:tc>
          <w:tcPr>
            <w:tcW w:w="354" w:type="pct"/>
            <w:tcBorders>
              <w:top w:val="outset" w:sz="6" w:space="0" w:color="auto"/>
              <w:left w:val="outset" w:sz="6" w:space="0" w:color="auto"/>
              <w:bottom w:val="outset" w:sz="6" w:space="0" w:color="auto"/>
              <w:right w:val="outset" w:sz="6" w:space="0" w:color="auto"/>
            </w:tcBorders>
            <w:shd w:val="clear" w:color="auto" w:fill="0070C0"/>
            <w:hideMark/>
          </w:tcPr>
          <w:p w14:paraId="6DAB67E8" w14:textId="77777777" w:rsidR="00DA2E74" w:rsidRDefault="00DA2E74" w:rsidP="005850D2">
            <w:pPr>
              <w:spacing w:after="0"/>
              <w:jc w:val="center"/>
              <w:rPr>
                <w:b/>
                <w:bCs/>
                <w:color w:val="FFFFFF"/>
                <w:sz w:val="20"/>
                <w:szCs w:val="20"/>
                <w:lang w:eastAsia="en-GB"/>
              </w:rPr>
            </w:pPr>
            <w:r>
              <w:rPr>
                <w:b/>
                <w:bCs/>
                <w:color w:val="FFFFFF"/>
                <w:sz w:val="20"/>
                <w:szCs w:val="20"/>
                <w:lang w:eastAsia="en-GB"/>
              </w:rPr>
              <w:t>Tag</w:t>
            </w:r>
          </w:p>
        </w:tc>
        <w:tc>
          <w:tcPr>
            <w:tcW w:w="585" w:type="pct"/>
            <w:tcBorders>
              <w:top w:val="outset" w:sz="6" w:space="0" w:color="auto"/>
              <w:left w:val="outset" w:sz="6" w:space="0" w:color="auto"/>
              <w:bottom w:val="outset" w:sz="6" w:space="0" w:color="auto"/>
              <w:right w:val="outset" w:sz="6" w:space="0" w:color="auto"/>
            </w:tcBorders>
            <w:shd w:val="clear" w:color="auto" w:fill="0070C0"/>
            <w:hideMark/>
          </w:tcPr>
          <w:p w14:paraId="63BE3207" w14:textId="77777777" w:rsidR="00DA2E74" w:rsidRDefault="00DA2E74" w:rsidP="005850D2">
            <w:pPr>
              <w:spacing w:after="0"/>
              <w:jc w:val="center"/>
              <w:rPr>
                <w:b/>
                <w:bCs/>
                <w:color w:val="FFFFFF"/>
                <w:sz w:val="20"/>
                <w:szCs w:val="20"/>
                <w:lang w:eastAsia="en-GB"/>
              </w:rPr>
            </w:pPr>
            <w:r>
              <w:rPr>
                <w:b/>
                <w:bCs/>
                <w:color w:val="FFFFFF"/>
                <w:sz w:val="20"/>
                <w:szCs w:val="20"/>
                <w:lang w:eastAsia="en-GB"/>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12923566" w14:textId="77777777" w:rsidR="00DA2E74" w:rsidRDefault="00DA2E74" w:rsidP="005850D2">
            <w:pPr>
              <w:spacing w:after="0"/>
              <w:jc w:val="center"/>
              <w:rPr>
                <w:b/>
                <w:bCs/>
                <w:color w:val="FFFFFF"/>
                <w:sz w:val="20"/>
                <w:szCs w:val="20"/>
                <w:lang w:eastAsia="en-GB"/>
              </w:rPr>
            </w:pPr>
            <w:r>
              <w:rPr>
                <w:b/>
                <w:bCs/>
                <w:color w:val="FFFFFF"/>
                <w:sz w:val="20"/>
                <w:szCs w:val="20"/>
                <w:lang w:eastAsia="en-GB"/>
              </w:rPr>
              <w:t>Field Name</w:t>
            </w:r>
          </w:p>
        </w:tc>
        <w:tc>
          <w:tcPr>
            <w:tcW w:w="1667" w:type="pct"/>
            <w:tcBorders>
              <w:top w:val="outset" w:sz="6" w:space="0" w:color="auto"/>
              <w:left w:val="outset" w:sz="6" w:space="0" w:color="auto"/>
              <w:bottom w:val="outset" w:sz="6" w:space="0" w:color="auto"/>
              <w:right w:val="outset" w:sz="6" w:space="0" w:color="auto"/>
            </w:tcBorders>
            <w:shd w:val="clear" w:color="auto" w:fill="0070C0"/>
            <w:hideMark/>
          </w:tcPr>
          <w:p w14:paraId="0E175164" w14:textId="77777777" w:rsidR="00DA2E74" w:rsidRDefault="00DA2E74" w:rsidP="005850D2">
            <w:pPr>
              <w:spacing w:after="0"/>
              <w:jc w:val="center"/>
              <w:rPr>
                <w:b/>
                <w:bCs/>
                <w:color w:val="FFFFFF"/>
                <w:sz w:val="20"/>
                <w:szCs w:val="20"/>
                <w:lang w:eastAsia="en-GB"/>
              </w:rPr>
            </w:pPr>
            <w:r>
              <w:rPr>
                <w:b/>
                <w:bCs/>
                <w:color w:val="FFFFFF"/>
                <w:sz w:val="20"/>
                <w:szCs w:val="20"/>
                <w:lang w:eastAsia="en-GB"/>
              </w:rPr>
              <w:t>Description</w:t>
            </w:r>
          </w:p>
        </w:tc>
        <w:tc>
          <w:tcPr>
            <w:tcW w:w="945" w:type="pct"/>
            <w:tcBorders>
              <w:top w:val="outset" w:sz="6" w:space="0" w:color="auto"/>
              <w:left w:val="outset" w:sz="6" w:space="0" w:color="auto"/>
              <w:bottom w:val="outset" w:sz="6" w:space="0" w:color="auto"/>
              <w:right w:val="outset" w:sz="6" w:space="0" w:color="auto"/>
            </w:tcBorders>
            <w:shd w:val="clear" w:color="auto" w:fill="0070C0"/>
            <w:hideMark/>
          </w:tcPr>
          <w:p w14:paraId="2F9A19CF" w14:textId="77777777" w:rsidR="00DA2E74" w:rsidRDefault="00DA2E74" w:rsidP="005850D2">
            <w:pPr>
              <w:spacing w:after="0"/>
              <w:jc w:val="center"/>
              <w:rPr>
                <w:b/>
                <w:bCs/>
                <w:color w:val="FFFFFF"/>
                <w:sz w:val="20"/>
                <w:szCs w:val="20"/>
                <w:lang w:eastAsia="en-GB"/>
              </w:rPr>
            </w:pPr>
            <w:r>
              <w:rPr>
                <w:b/>
                <w:bCs/>
                <w:color w:val="FFFFFF"/>
                <w:sz w:val="20"/>
                <w:szCs w:val="20"/>
                <w:lang w:eastAsia="en-GB"/>
              </w:rPr>
              <w:t>Content</w:t>
            </w:r>
          </w:p>
        </w:tc>
        <w:tc>
          <w:tcPr>
            <w:tcW w:w="226" w:type="pct"/>
            <w:tcBorders>
              <w:top w:val="outset" w:sz="6" w:space="0" w:color="auto"/>
              <w:left w:val="outset" w:sz="6" w:space="0" w:color="auto"/>
              <w:bottom w:val="outset" w:sz="6" w:space="0" w:color="auto"/>
              <w:right w:val="outset" w:sz="6" w:space="0" w:color="auto"/>
            </w:tcBorders>
            <w:shd w:val="clear" w:color="auto" w:fill="0070C0"/>
            <w:hideMark/>
          </w:tcPr>
          <w:p w14:paraId="45DCE1AE" w14:textId="77777777" w:rsidR="00DA2E74" w:rsidRDefault="00DA2E74" w:rsidP="005850D2">
            <w:pPr>
              <w:spacing w:after="0"/>
              <w:jc w:val="center"/>
              <w:rPr>
                <w:b/>
                <w:bCs/>
                <w:color w:val="FFFFFF"/>
                <w:sz w:val="20"/>
                <w:szCs w:val="20"/>
                <w:lang w:eastAsia="en-GB"/>
              </w:rPr>
            </w:pPr>
            <w:r>
              <w:rPr>
                <w:b/>
                <w:bCs/>
                <w:i/>
                <w:iCs/>
                <w:color w:val="FFFFFF"/>
                <w:sz w:val="20"/>
                <w:szCs w:val="20"/>
                <w:lang w:eastAsia="en-GB"/>
              </w:rPr>
              <w:t>No.</w:t>
            </w:r>
          </w:p>
        </w:tc>
      </w:tr>
      <w:tr w:rsidR="00DA2E74" w14:paraId="465B0E1E"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0C8E3384"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chung</w:t>
            </w:r>
            <w:proofErr w:type="spellEnd"/>
          </w:p>
        </w:tc>
      </w:tr>
      <w:tr w:rsidR="00DA2E74" w14:paraId="7D7A7444"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2E39737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6D0F322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5" w:type="pct"/>
            <w:tcBorders>
              <w:top w:val="outset" w:sz="6" w:space="0" w:color="auto"/>
              <w:left w:val="outset" w:sz="6" w:space="0" w:color="auto"/>
              <w:bottom w:val="outset" w:sz="6" w:space="0" w:color="auto"/>
              <w:right w:val="outset" w:sz="6" w:space="0" w:color="auto"/>
            </w:tcBorders>
            <w:hideMark/>
          </w:tcPr>
          <w:p w14:paraId="7B05176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GENL</w:t>
            </w:r>
          </w:p>
        </w:tc>
        <w:tc>
          <w:tcPr>
            <w:tcW w:w="856" w:type="pct"/>
            <w:tcBorders>
              <w:top w:val="outset" w:sz="6" w:space="0" w:color="auto"/>
              <w:left w:val="outset" w:sz="6" w:space="0" w:color="auto"/>
              <w:bottom w:val="outset" w:sz="6" w:space="0" w:color="auto"/>
              <w:right w:val="outset" w:sz="6" w:space="0" w:color="auto"/>
            </w:tcBorders>
          </w:tcPr>
          <w:p w14:paraId="0D5ECA12"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087AC253"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87D9CF4"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35FB1C5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w:t>
            </w:r>
          </w:p>
        </w:tc>
      </w:tr>
      <w:tr w:rsidR="00DA2E74" w14:paraId="59B30FB0"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5DCB45E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5A4633E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5" w:type="pct"/>
            <w:tcBorders>
              <w:top w:val="outset" w:sz="6" w:space="0" w:color="auto"/>
              <w:left w:val="outset" w:sz="6" w:space="0" w:color="auto"/>
              <w:bottom w:val="outset" w:sz="6" w:space="0" w:color="auto"/>
              <w:right w:val="outset" w:sz="6" w:space="0" w:color="auto"/>
            </w:tcBorders>
            <w:hideMark/>
          </w:tcPr>
          <w:p w14:paraId="5241A4C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SEME</w:t>
            </w:r>
          </w:p>
        </w:tc>
        <w:tc>
          <w:tcPr>
            <w:tcW w:w="856" w:type="pct"/>
            <w:tcBorders>
              <w:top w:val="outset" w:sz="6" w:space="0" w:color="auto"/>
              <w:left w:val="outset" w:sz="6" w:space="0" w:color="auto"/>
              <w:bottom w:val="outset" w:sz="6" w:space="0" w:color="auto"/>
              <w:right w:val="outset" w:sz="6" w:space="0" w:color="auto"/>
            </w:tcBorders>
            <w:hideMark/>
          </w:tcPr>
          <w:p w14:paraId="3B5AE57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tcPr>
          <w:p w14:paraId="29220682"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hiệu</w:t>
            </w:r>
            <w:proofErr w:type="spellEnd"/>
            <w:r>
              <w:rPr>
                <w:sz w:val="20"/>
                <w:szCs w:val="20"/>
                <w:lang w:val="en-GB" w:eastAsia="en-GB"/>
              </w:rPr>
              <w:t xml:space="preserve"> </w:t>
            </w: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của</w:t>
            </w:r>
            <w:proofErr w:type="spellEnd"/>
            <w:r>
              <w:rPr>
                <w:sz w:val="20"/>
                <w:szCs w:val="20"/>
                <w:lang w:val="en-GB" w:eastAsia="en-GB"/>
              </w:rPr>
              <w:t xml:space="preserve"> TVLK</w:t>
            </w:r>
          </w:p>
          <w:p w14:paraId="196081DF"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hideMark/>
          </w:tcPr>
          <w:p w14:paraId="2662F6EB" w14:textId="77777777" w:rsidR="00DA2E74" w:rsidRDefault="00DA2E74" w:rsidP="005850D2">
            <w:pPr>
              <w:pStyle w:val="NormalWeb"/>
              <w:spacing w:before="0" w:beforeAutospacing="0" w:after="0" w:afterAutospacing="0"/>
              <w:rPr>
                <w:noProof/>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6" w:type="pct"/>
            <w:tcBorders>
              <w:top w:val="outset" w:sz="6" w:space="0" w:color="auto"/>
              <w:left w:val="outset" w:sz="6" w:space="0" w:color="auto"/>
              <w:bottom w:val="outset" w:sz="6" w:space="0" w:color="auto"/>
              <w:right w:val="outset" w:sz="6" w:space="0" w:color="auto"/>
            </w:tcBorders>
            <w:hideMark/>
          </w:tcPr>
          <w:p w14:paraId="3DA763F9"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w:t>
            </w:r>
          </w:p>
        </w:tc>
      </w:tr>
      <w:tr w:rsidR="00DA2E74" w14:paraId="21A49B35"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456DB0A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1C1F993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5" w:type="pct"/>
            <w:tcBorders>
              <w:top w:val="outset" w:sz="6" w:space="0" w:color="auto"/>
              <w:left w:val="outset" w:sz="6" w:space="0" w:color="auto"/>
              <w:bottom w:val="outset" w:sz="6" w:space="0" w:color="auto"/>
              <w:right w:val="outset" w:sz="6" w:space="0" w:color="auto"/>
            </w:tcBorders>
            <w:hideMark/>
          </w:tcPr>
          <w:p w14:paraId="0346A27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CORP</w:t>
            </w:r>
          </w:p>
        </w:tc>
        <w:tc>
          <w:tcPr>
            <w:tcW w:w="856" w:type="pct"/>
            <w:tcBorders>
              <w:top w:val="outset" w:sz="6" w:space="0" w:color="auto"/>
              <w:left w:val="outset" w:sz="6" w:space="0" w:color="auto"/>
              <w:bottom w:val="outset" w:sz="6" w:space="0" w:color="auto"/>
              <w:right w:val="outset" w:sz="6" w:space="0" w:color="auto"/>
            </w:tcBorders>
            <w:hideMark/>
          </w:tcPr>
          <w:p w14:paraId="47D25E0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tcPr>
          <w:p w14:paraId="6C6E2D5A"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hiệu</w:t>
            </w:r>
            <w:proofErr w:type="spellEnd"/>
            <w:r>
              <w:rPr>
                <w:sz w:val="20"/>
                <w:szCs w:val="20"/>
                <w:lang w:val="en-GB" w:eastAsia="en-GB"/>
              </w:rPr>
              <w:t xml:space="preserve"> </w:t>
            </w:r>
            <w:proofErr w:type="spellStart"/>
            <w:r>
              <w:rPr>
                <w:sz w:val="20"/>
                <w:szCs w:val="20"/>
                <w:lang w:val="en-GB" w:eastAsia="en-GB"/>
              </w:rPr>
              <w:t>đợt</w:t>
            </w:r>
            <w:proofErr w:type="spellEnd"/>
            <w:r>
              <w:rPr>
                <w:sz w:val="20"/>
                <w:szCs w:val="20"/>
                <w:lang w:val="en-GB" w:eastAsia="en-GB"/>
              </w:rPr>
              <w:t xml:space="preserve"> </w:t>
            </w:r>
            <w:proofErr w:type="spellStart"/>
            <w:r>
              <w:rPr>
                <w:sz w:val="20"/>
                <w:szCs w:val="20"/>
                <w:lang w:val="en-GB" w:eastAsia="en-GB"/>
              </w:rPr>
              <w:t>thực</w:t>
            </w:r>
            <w:proofErr w:type="spellEnd"/>
            <w:r>
              <w:rPr>
                <w:sz w:val="20"/>
                <w:szCs w:val="20"/>
                <w:lang w:val="en-GB" w:eastAsia="en-GB"/>
              </w:rPr>
              <w:t xml:space="preserve"> </w:t>
            </w:r>
            <w:proofErr w:type="spellStart"/>
            <w:r>
              <w:rPr>
                <w:sz w:val="20"/>
                <w:szCs w:val="20"/>
                <w:lang w:val="en-GB" w:eastAsia="en-GB"/>
              </w:rPr>
              <w:t>hiện</w:t>
            </w:r>
            <w:proofErr w:type="spellEnd"/>
            <w:r>
              <w:rPr>
                <w:sz w:val="20"/>
                <w:szCs w:val="20"/>
                <w:lang w:val="en-GB" w:eastAsia="en-GB"/>
              </w:rPr>
              <w:t xml:space="preserve"> </w:t>
            </w:r>
            <w:proofErr w:type="spellStart"/>
            <w:r>
              <w:rPr>
                <w:sz w:val="20"/>
                <w:szCs w:val="20"/>
                <w:lang w:val="en-GB" w:eastAsia="en-GB"/>
              </w:rPr>
              <w:t>quyền</w:t>
            </w:r>
            <w:proofErr w:type="spellEnd"/>
          </w:p>
          <w:p w14:paraId="59CEBB5F"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hideMark/>
          </w:tcPr>
          <w:p w14:paraId="6AF71815" w14:textId="77777777" w:rsidR="00DA2E74" w:rsidRDefault="00DA2E74" w:rsidP="005850D2">
            <w:pPr>
              <w:pStyle w:val="NormalWeb"/>
              <w:spacing w:before="0" w:beforeAutospacing="0" w:after="0" w:afterAutospacing="0"/>
              <w:rPr>
                <w:noProof/>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6" w:type="pct"/>
            <w:tcBorders>
              <w:top w:val="outset" w:sz="6" w:space="0" w:color="auto"/>
              <w:left w:val="outset" w:sz="6" w:space="0" w:color="auto"/>
              <w:bottom w:val="outset" w:sz="6" w:space="0" w:color="auto"/>
              <w:right w:val="outset" w:sz="6" w:space="0" w:color="auto"/>
            </w:tcBorders>
            <w:hideMark/>
          </w:tcPr>
          <w:p w14:paraId="2463BF0A"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4</w:t>
            </w:r>
          </w:p>
        </w:tc>
      </w:tr>
      <w:tr w:rsidR="00DA2E74" w14:paraId="25D3680C"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42E2F90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1879356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23G</w:t>
            </w:r>
          </w:p>
        </w:tc>
        <w:tc>
          <w:tcPr>
            <w:tcW w:w="585" w:type="pct"/>
            <w:tcBorders>
              <w:top w:val="outset" w:sz="6" w:space="0" w:color="auto"/>
              <w:left w:val="outset" w:sz="6" w:space="0" w:color="auto"/>
              <w:bottom w:val="outset" w:sz="6" w:space="0" w:color="auto"/>
              <w:right w:val="outset" w:sz="6" w:space="0" w:color="auto"/>
            </w:tcBorders>
            <w:hideMark/>
          </w:tcPr>
          <w:p w14:paraId="7D0357EF"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856" w:type="pct"/>
            <w:tcBorders>
              <w:top w:val="outset" w:sz="6" w:space="0" w:color="auto"/>
              <w:left w:val="outset" w:sz="6" w:space="0" w:color="auto"/>
              <w:bottom w:val="outset" w:sz="6" w:space="0" w:color="auto"/>
              <w:right w:val="outset" w:sz="6" w:space="0" w:color="auto"/>
            </w:tcBorders>
            <w:hideMark/>
          </w:tcPr>
          <w:p w14:paraId="045154A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Function of message</w:t>
            </w:r>
          </w:p>
        </w:tc>
        <w:tc>
          <w:tcPr>
            <w:tcW w:w="1667" w:type="pct"/>
            <w:tcBorders>
              <w:top w:val="outset" w:sz="6" w:space="0" w:color="auto"/>
              <w:left w:val="outset" w:sz="6" w:space="0" w:color="auto"/>
              <w:bottom w:val="outset" w:sz="6" w:space="0" w:color="auto"/>
              <w:right w:val="outset" w:sz="6" w:space="0" w:color="auto"/>
            </w:tcBorders>
          </w:tcPr>
          <w:p w14:paraId="3F2942A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NEWM</w:t>
            </w:r>
          </w:p>
          <w:p w14:paraId="2CEE5B5B"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hideMark/>
          </w:tcPr>
          <w:p w14:paraId="4F337A5D"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226" w:type="pct"/>
            <w:tcBorders>
              <w:top w:val="outset" w:sz="6" w:space="0" w:color="auto"/>
              <w:left w:val="outset" w:sz="6" w:space="0" w:color="auto"/>
              <w:bottom w:val="outset" w:sz="6" w:space="0" w:color="auto"/>
              <w:right w:val="outset" w:sz="6" w:space="0" w:color="auto"/>
            </w:tcBorders>
            <w:hideMark/>
          </w:tcPr>
          <w:p w14:paraId="04EA267E"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5</w:t>
            </w:r>
          </w:p>
        </w:tc>
      </w:tr>
      <w:tr w:rsidR="00DA2E74" w14:paraId="0240331E"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3A4B57A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776E332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22F</w:t>
            </w:r>
          </w:p>
        </w:tc>
        <w:tc>
          <w:tcPr>
            <w:tcW w:w="585" w:type="pct"/>
            <w:tcBorders>
              <w:top w:val="outset" w:sz="6" w:space="0" w:color="auto"/>
              <w:left w:val="outset" w:sz="6" w:space="0" w:color="auto"/>
              <w:bottom w:val="outset" w:sz="6" w:space="0" w:color="auto"/>
              <w:right w:val="outset" w:sz="6" w:space="0" w:color="auto"/>
            </w:tcBorders>
            <w:hideMark/>
          </w:tcPr>
          <w:p w14:paraId="59AC38D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CAEV</w:t>
            </w:r>
          </w:p>
        </w:tc>
        <w:tc>
          <w:tcPr>
            <w:tcW w:w="856" w:type="pct"/>
            <w:tcBorders>
              <w:top w:val="outset" w:sz="6" w:space="0" w:color="auto"/>
              <w:left w:val="outset" w:sz="6" w:space="0" w:color="auto"/>
              <w:bottom w:val="outset" w:sz="6" w:space="0" w:color="auto"/>
              <w:right w:val="outset" w:sz="6" w:space="0" w:color="auto"/>
            </w:tcBorders>
            <w:hideMark/>
          </w:tcPr>
          <w:p w14:paraId="3F0CED9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Indicator</w:t>
            </w:r>
          </w:p>
        </w:tc>
        <w:tc>
          <w:tcPr>
            <w:tcW w:w="1667" w:type="pct"/>
            <w:tcBorders>
              <w:top w:val="outset" w:sz="6" w:space="0" w:color="auto"/>
              <w:left w:val="outset" w:sz="6" w:space="0" w:color="auto"/>
              <w:bottom w:val="outset" w:sz="6" w:space="0" w:color="auto"/>
              <w:right w:val="outset" w:sz="6" w:space="0" w:color="auto"/>
            </w:tcBorders>
            <w:hideMark/>
          </w:tcPr>
          <w:p w14:paraId="6E029144"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738BC361"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:CAEV</w:t>
            </w:r>
            <w:proofErr w:type="gramEnd"/>
            <w:r>
              <w:rPr>
                <w:sz w:val="20"/>
                <w:szCs w:val="20"/>
                <w:lang w:val="en-GB" w:eastAsia="en-GB"/>
              </w:rPr>
              <w:t xml:space="preserve">//CONV : </w:t>
            </w:r>
            <w:proofErr w:type="spellStart"/>
            <w:r>
              <w:rPr>
                <w:sz w:val="20"/>
                <w:szCs w:val="20"/>
                <w:lang w:val="en-GB" w:eastAsia="en-GB"/>
              </w:rPr>
              <w:t>Chuyển</w:t>
            </w:r>
            <w:proofErr w:type="spellEnd"/>
            <w:r>
              <w:rPr>
                <w:sz w:val="20"/>
                <w:szCs w:val="20"/>
                <w:lang w:val="en-GB" w:eastAsia="en-GB"/>
              </w:rPr>
              <w:t xml:space="preserve"> </w:t>
            </w:r>
            <w:proofErr w:type="spellStart"/>
            <w:r>
              <w:rPr>
                <w:sz w:val="20"/>
                <w:szCs w:val="20"/>
                <w:lang w:val="en-GB" w:eastAsia="en-GB"/>
              </w:rPr>
              <w:t>đổi</w:t>
            </w:r>
            <w:proofErr w:type="spellEnd"/>
            <w:r>
              <w:rPr>
                <w:sz w:val="20"/>
                <w:szCs w:val="20"/>
                <w:lang w:val="en-GB" w:eastAsia="en-GB"/>
              </w:rPr>
              <w:t xml:space="preserve"> </w:t>
            </w:r>
            <w:proofErr w:type="spellStart"/>
            <w:r>
              <w:rPr>
                <w:sz w:val="20"/>
                <w:szCs w:val="20"/>
                <w:lang w:val="en-GB" w:eastAsia="en-GB"/>
              </w:rPr>
              <w:t>trái</w:t>
            </w:r>
            <w:proofErr w:type="spellEnd"/>
            <w:r>
              <w:rPr>
                <w:sz w:val="20"/>
                <w:szCs w:val="20"/>
                <w:lang w:val="en-GB" w:eastAsia="en-GB"/>
              </w:rPr>
              <w:t xml:space="preserve"> </w:t>
            </w:r>
            <w:proofErr w:type="spellStart"/>
            <w:r>
              <w:rPr>
                <w:sz w:val="20"/>
                <w:szCs w:val="20"/>
                <w:lang w:val="en-GB" w:eastAsia="en-GB"/>
              </w:rPr>
              <w:t>phiếu</w:t>
            </w:r>
            <w:proofErr w:type="spellEnd"/>
            <w:r>
              <w:rPr>
                <w:sz w:val="20"/>
                <w:szCs w:val="20"/>
                <w:lang w:val="en-GB" w:eastAsia="en-GB"/>
              </w:rPr>
              <w:t xml:space="preserve"> </w:t>
            </w:r>
            <w:proofErr w:type="spellStart"/>
            <w:r>
              <w:rPr>
                <w:sz w:val="20"/>
                <w:szCs w:val="20"/>
                <w:lang w:val="en-GB" w:eastAsia="en-GB"/>
              </w:rPr>
              <w:t>thành</w:t>
            </w:r>
            <w:proofErr w:type="spellEnd"/>
            <w:r>
              <w:rPr>
                <w:sz w:val="20"/>
                <w:szCs w:val="20"/>
                <w:lang w:val="en-GB" w:eastAsia="en-GB"/>
              </w:rPr>
              <w:t xml:space="preserve"> </w:t>
            </w:r>
            <w:proofErr w:type="spellStart"/>
            <w:r>
              <w:rPr>
                <w:sz w:val="20"/>
                <w:szCs w:val="20"/>
                <w:lang w:val="en-GB" w:eastAsia="en-GB"/>
              </w:rPr>
              <w:t>cổ</w:t>
            </w:r>
            <w:proofErr w:type="spellEnd"/>
            <w:r>
              <w:rPr>
                <w:sz w:val="20"/>
                <w:szCs w:val="20"/>
                <w:lang w:val="en-GB" w:eastAsia="en-GB"/>
              </w:rPr>
              <w:t xml:space="preserve"> </w:t>
            </w:r>
            <w:proofErr w:type="spellStart"/>
            <w:r>
              <w:rPr>
                <w:sz w:val="20"/>
                <w:szCs w:val="20"/>
                <w:lang w:val="en-GB" w:eastAsia="en-GB"/>
              </w:rPr>
              <w:t>phiếu</w:t>
            </w:r>
            <w:proofErr w:type="spellEnd"/>
            <w:r>
              <w:rPr>
                <w:sz w:val="20"/>
                <w:szCs w:val="20"/>
                <w:lang w:val="en-GB" w:eastAsia="en-GB"/>
              </w:rPr>
              <w:t xml:space="preserve">, </w:t>
            </w:r>
            <w:proofErr w:type="spellStart"/>
            <w:r>
              <w:rPr>
                <w:sz w:val="20"/>
                <w:szCs w:val="20"/>
                <w:lang w:val="en-GB" w:eastAsia="en-GB"/>
              </w:rPr>
              <w:t>tiền</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53D34CC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w:t>
            </w:r>
          </w:p>
        </w:tc>
        <w:tc>
          <w:tcPr>
            <w:tcW w:w="226" w:type="pct"/>
            <w:tcBorders>
              <w:top w:val="outset" w:sz="6" w:space="0" w:color="auto"/>
              <w:left w:val="outset" w:sz="6" w:space="0" w:color="auto"/>
              <w:bottom w:val="outset" w:sz="6" w:space="0" w:color="auto"/>
              <w:right w:val="outset" w:sz="6" w:space="0" w:color="auto"/>
            </w:tcBorders>
            <w:hideMark/>
          </w:tcPr>
          <w:p w14:paraId="6C3682AE"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6</w:t>
            </w:r>
          </w:p>
        </w:tc>
      </w:tr>
      <w:tr w:rsidR="00DA2E74" w14:paraId="0D50503D"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73F5BA9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54" w:type="pct"/>
            <w:tcBorders>
              <w:top w:val="outset" w:sz="6" w:space="0" w:color="auto"/>
              <w:left w:val="outset" w:sz="6" w:space="0" w:color="auto"/>
              <w:bottom w:val="outset" w:sz="6" w:space="0" w:color="auto"/>
              <w:right w:val="outset" w:sz="6" w:space="0" w:color="auto"/>
            </w:tcBorders>
            <w:hideMark/>
          </w:tcPr>
          <w:p w14:paraId="3503677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98A</w:t>
            </w:r>
          </w:p>
        </w:tc>
        <w:tc>
          <w:tcPr>
            <w:tcW w:w="585" w:type="pct"/>
            <w:tcBorders>
              <w:top w:val="outset" w:sz="6" w:space="0" w:color="auto"/>
              <w:left w:val="outset" w:sz="6" w:space="0" w:color="auto"/>
              <w:bottom w:val="outset" w:sz="6" w:space="0" w:color="auto"/>
              <w:right w:val="outset" w:sz="6" w:space="0" w:color="auto"/>
            </w:tcBorders>
            <w:hideMark/>
          </w:tcPr>
          <w:p w14:paraId="5EA5AE9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PREP</w:t>
            </w:r>
          </w:p>
        </w:tc>
        <w:tc>
          <w:tcPr>
            <w:tcW w:w="856" w:type="pct"/>
            <w:tcBorders>
              <w:top w:val="outset" w:sz="6" w:space="0" w:color="auto"/>
              <w:left w:val="outset" w:sz="6" w:space="0" w:color="auto"/>
              <w:bottom w:val="outset" w:sz="6" w:space="0" w:color="auto"/>
              <w:right w:val="outset" w:sz="6" w:space="0" w:color="auto"/>
            </w:tcBorders>
            <w:hideMark/>
          </w:tcPr>
          <w:p w14:paraId="152735E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Settlement Date</w:t>
            </w:r>
          </w:p>
        </w:tc>
        <w:tc>
          <w:tcPr>
            <w:tcW w:w="1667" w:type="pct"/>
            <w:tcBorders>
              <w:top w:val="outset" w:sz="6" w:space="0" w:color="auto"/>
              <w:left w:val="outset" w:sz="6" w:space="0" w:color="auto"/>
              <w:bottom w:val="outset" w:sz="6" w:space="0" w:color="auto"/>
              <w:right w:val="outset" w:sz="6" w:space="0" w:color="auto"/>
            </w:tcBorders>
            <w:hideMark/>
          </w:tcPr>
          <w:p w14:paraId="1C4B224E"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Ngày</w:t>
            </w:r>
            <w:proofErr w:type="spellEnd"/>
            <w:r>
              <w:rPr>
                <w:sz w:val="20"/>
                <w:szCs w:val="20"/>
                <w:lang w:val="en-GB" w:eastAsia="en-GB"/>
              </w:rPr>
              <w:t xml:space="preserve"> </w:t>
            </w:r>
            <w:proofErr w:type="spellStart"/>
            <w:r>
              <w:rPr>
                <w:sz w:val="20"/>
                <w:szCs w:val="20"/>
                <w:lang w:val="en-GB" w:eastAsia="en-GB"/>
              </w:rPr>
              <w:t>đăng</w:t>
            </w:r>
            <w:proofErr w:type="spellEnd"/>
            <w:r>
              <w:rPr>
                <w:sz w:val="20"/>
                <w:szCs w:val="20"/>
                <w:lang w:val="en-GB" w:eastAsia="en-GB"/>
              </w:rPr>
              <w:t xml:space="preserve"> </w:t>
            </w:r>
            <w:proofErr w:type="spellStart"/>
            <w:r>
              <w:rPr>
                <w:sz w:val="20"/>
                <w:szCs w:val="20"/>
                <w:lang w:val="en-GB" w:eastAsia="en-GB"/>
              </w:rPr>
              <w:t>ký</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096FBFD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//8!n</w:t>
            </w:r>
          </w:p>
        </w:tc>
        <w:tc>
          <w:tcPr>
            <w:tcW w:w="226" w:type="pct"/>
            <w:tcBorders>
              <w:top w:val="outset" w:sz="6" w:space="0" w:color="auto"/>
              <w:left w:val="outset" w:sz="6" w:space="0" w:color="auto"/>
              <w:bottom w:val="outset" w:sz="6" w:space="0" w:color="auto"/>
              <w:right w:val="outset" w:sz="6" w:space="0" w:color="auto"/>
            </w:tcBorders>
            <w:hideMark/>
          </w:tcPr>
          <w:p w14:paraId="1F1F42BF"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7</w:t>
            </w:r>
          </w:p>
        </w:tc>
      </w:tr>
      <w:tr w:rsidR="00DA2E74" w14:paraId="528EF850"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5D22E62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1EE3AC7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5" w:type="pct"/>
            <w:tcBorders>
              <w:top w:val="outset" w:sz="6" w:space="0" w:color="auto"/>
              <w:left w:val="outset" w:sz="6" w:space="0" w:color="auto"/>
              <w:bottom w:val="outset" w:sz="6" w:space="0" w:color="auto"/>
              <w:right w:val="outset" w:sz="6" w:space="0" w:color="auto"/>
            </w:tcBorders>
            <w:hideMark/>
          </w:tcPr>
          <w:p w14:paraId="1F5C7D0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GENL</w:t>
            </w:r>
          </w:p>
        </w:tc>
        <w:tc>
          <w:tcPr>
            <w:tcW w:w="856" w:type="pct"/>
            <w:tcBorders>
              <w:top w:val="outset" w:sz="6" w:space="0" w:color="auto"/>
              <w:left w:val="outset" w:sz="6" w:space="0" w:color="auto"/>
              <w:bottom w:val="outset" w:sz="6" w:space="0" w:color="auto"/>
              <w:right w:val="outset" w:sz="6" w:space="0" w:color="auto"/>
            </w:tcBorders>
          </w:tcPr>
          <w:p w14:paraId="3A35D5BB"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3E552C64"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494E0C7"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3E80141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12</w:t>
            </w:r>
          </w:p>
        </w:tc>
      </w:tr>
      <w:tr w:rsidR="00DA2E74" w14:paraId="0DC73DC3"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51D905FB"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chung</w:t>
            </w:r>
            <w:proofErr w:type="spellEnd"/>
          </w:p>
        </w:tc>
      </w:tr>
      <w:tr w:rsidR="00DA2E74" w14:paraId="1E43DC91"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2F991192"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w:t>
            </w:r>
            <w:proofErr w:type="spellStart"/>
            <w:r>
              <w:rPr>
                <w:b/>
                <w:iCs/>
                <w:sz w:val="20"/>
                <w:szCs w:val="20"/>
                <w:lang w:val="en-GB" w:eastAsia="en-GB"/>
              </w:rPr>
              <w:t>Chứng</w:t>
            </w:r>
            <w:proofErr w:type="spellEnd"/>
            <w:r>
              <w:rPr>
                <w:b/>
                <w:iCs/>
                <w:sz w:val="20"/>
                <w:szCs w:val="20"/>
                <w:lang w:val="en-GB" w:eastAsia="en-GB"/>
              </w:rPr>
              <w:t xml:space="preserve"> </w:t>
            </w:r>
            <w:proofErr w:type="spellStart"/>
            <w:r>
              <w:rPr>
                <w:b/>
                <w:iCs/>
                <w:sz w:val="20"/>
                <w:szCs w:val="20"/>
                <w:lang w:val="en-GB" w:eastAsia="en-GB"/>
              </w:rPr>
              <w:t>khoán</w:t>
            </w:r>
            <w:proofErr w:type="spellEnd"/>
            <w:r>
              <w:rPr>
                <w:b/>
                <w:iCs/>
                <w:sz w:val="20"/>
                <w:szCs w:val="20"/>
                <w:lang w:val="en-GB" w:eastAsia="en-GB"/>
              </w:rPr>
              <w:t xml:space="preserve"> </w:t>
            </w:r>
            <w:proofErr w:type="spellStart"/>
            <w:r>
              <w:rPr>
                <w:b/>
                <w:iCs/>
                <w:sz w:val="20"/>
                <w:szCs w:val="20"/>
                <w:lang w:val="en-GB" w:eastAsia="en-GB"/>
              </w:rPr>
              <w:t>gốc</w:t>
            </w:r>
            <w:proofErr w:type="spellEnd"/>
          </w:p>
        </w:tc>
      </w:tr>
      <w:tr w:rsidR="00DA2E74" w14:paraId="3FD2E588"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2C7167F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15AD440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5" w:type="pct"/>
            <w:tcBorders>
              <w:top w:val="outset" w:sz="6" w:space="0" w:color="auto"/>
              <w:left w:val="outset" w:sz="6" w:space="0" w:color="auto"/>
              <w:bottom w:val="outset" w:sz="6" w:space="0" w:color="auto"/>
              <w:right w:val="outset" w:sz="6" w:space="0" w:color="auto"/>
            </w:tcBorders>
            <w:hideMark/>
          </w:tcPr>
          <w:p w14:paraId="33183C6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USECU</w:t>
            </w:r>
          </w:p>
        </w:tc>
        <w:tc>
          <w:tcPr>
            <w:tcW w:w="856" w:type="pct"/>
            <w:tcBorders>
              <w:top w:val="outset" w:sz="6" w:space="0" w:color="auto"/>
              <w:left w:val="outset" w:sz="6" w:space="0" w:color="auto"/>
              <w:bottom w:val="outset" w:sz="6" w:space="0" w:color="auto"/>
              <w:right w:val="outset" w:sz="6" w:space="0" w:color="auto"/>
            </w:tcBorders>
          </w:tcPr>
          <w:p w14:paraId="43D11BAC"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81F656F"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778325E4"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7D51A279"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13</w:t>
            </w:r>
          </w:p>
        </w:tc>
      </w:tr>
      <w:tr w:rsidR="00DA2E74" w14:paraId="45378830"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18BC69B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lastRenderedPageBreak/>
              <w:t>M</w:t>
            </w:r>
          </w:p>
        </w:tc>
        <w:tc>
          <w:tcPr>
            <w:tcW w:w="354" w:type="pct"/>
            <w:tcBorders>
              <w:top w:val="outset" w:sz="6" w:space="0" w:color="auto"/>
              <w:left w:val="outset" w:sz="6" w:space="0" w:color="auto"/>
              <w:bottom w:val="outset" w:sz="6" w:space="0" w:color="auto"/>
              <w:right w:val="outset" w:sz="6" w:space="0" w:color="auto"/>
            </w:tcBorders>
            <w:hideMark/>
          </w:tcPr>
          <w:p w14:paraId="0F2FC2F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35B</w:t>
            </w:r>
          </w:p>
        </w:tc>
        <w:tc>
          <w:tcPr>
            <w:tcW w:w="585" w:type="pct"/>
            <w:tcBorders>
              <w:top w:val="outset" w:sz="6" w:space="0" w:color="auto"/>
              <w:left w:val="outset" w:sz="6" w:space="0" w:color="auto"/>
              <w:bottom w:val="outset" w:sz="6" w:space="0" w:color="auto"/>
              <w:right w:val="outset" w:sz="6" w:space="0" w:color="auto"/>
            </w:tcBorders>
          </w:tcPr>
          <w:p w14:paraId="3656FD0F" w14:textId="77777777" w:rsidR="00DA2E74" w:rsidRDefault="00DA2E74" w:rsidP="005850D2">
            <w:pPr>
              <w:pStyle w:val="NormalWeb"/>
              <w:spacing w:before="0" w:beforeAutospacing="0" w:after="0" w:afterAutospacing="0"/>
              <w:rPr>
                <w:sz w:val="20"/>
                <w:szCs w:val="20"/>
                <w:lang w:val="en-GB" w:eastAsia="en-GB"/>
              </w:rPr>
            </w:pPr>
          </w:p>
        </w:tc>
        <w:tc>
          <w:tcPr>
            <w:tcW w:w="856" w:type="pct"/>
            <w:tcBorders>
              <w:top w:val="outset" w:sz="6" w:space="0" w:color="auto"/>
              <w:left w:val="outset" w:sz="6" w:space="0" w:color="auto"/>
              <w:bottom w:val="outset" w:sz="6" w:space="0" w:color="auto"/>
              <w:right w:val="outset" w:sz="6" w:space="0" w:color="auto"/>
            </w:tcBorders>
          </w:tcPr>
          <w:p w14:paraId="4236E9F0"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4FB96C96"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Chứng</w:t>
            </w:r>
            <w:proofErr w:type="spellEnd"/>
            <w:r>
              <w:rPr>
                <w:sz w:val="20"/>
                <w:szCs w:val="20"/>
                <w:lang w:val="en-GB" w:eastAsia="en-GB"/>
              </w:rPr>
              <w:t xml:space="preserve"> </w:t>
            </w:r>
            <w:proofErr w:type="spellStart"/>
            <w:r>
              <w:rPr>
                <w:sz w:val="20"/>
                <w:szCs w:val="20"/>
                <w:lang w:val="en-GB" w:eastAsia="en-GB"/>
              </w:rPr>
              <w:t>khoán</w:t>
            </w:r>
            <w:proofErr w:type="spellEnd"/>
            <w:r>
              <w:rPr>
                <w:sz w:val="20"/>
                <w:szCs w:val="20"/>
                <w:lang w:val="en-GB" w:eastAsia="en-GB"/>
              </w:rPr>
              <w:t xml:space="preserve"> </w:t>
            </w:r>
            <w:proofErr w:type="spellStart"/>
            <w:r>
              <w:rPr>
                <w:sz w:val="20"/>
                <w:szCs w:val="20"/>
                <w:lang w:val="en-GB" w:eastAsia="en-GB"/>
              </w:rPr>
              <w:t>gốc</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17878C8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[ISIN</w:t>
            </w:r>
            <w:proofErr w:type="gramStart"/>
            <w:r>
              <w:rPr>
                <w:sz w:val="20"/>
                <w:szCs w:val="20"/>
                <w:lang w:val="en-GB" w:eastAsia="en-GB"/>
              </w:rPr>
              <w:t>1!e</w:t>
            </w:r>
            <w:proofErr w:type="gramEnd"/>
            <w:r>
              <w:rPr>
                <w:sz w:val="20"/>
                <w:szCs w:val="20"/>
                <w:lang w:val="en-GB" w:eastAsia="en-GB"/>
              </w:rPr>
              <w:t>12!c]</w:t>
            </w:r>
            <w:r>
              <w:rPr>
                <w:sz w:val="20"/>
                <w:szCs w:val="20"/>
                <w:lang w:val="en-GB" w:eastAsia="en-GB"/>
              </w:rPr>
              <w:br/>
              <w:t>[2!a//35x]</w:t>
            </w:r>
          </w:p>
        </w:tc>
        <w:tc>
          <w:tcPr>
            <w:tcW w:w="226" w:type="pct"/>
            <w:tcBorders>
              <w:top w:val="outset" w:sz="6" w:space="0" w:color="auto"/>
              <w:left w:val="outset" w:sz="6" w:space="0" w:color="auto"/>
              <w:bottom w:val="outset" w:sz="6" w:space="0" w:color="auto"/>
              <w:right w:val="outset" w:sz="6" w:space="0" w:color="auto"/>
            </w:tcBorders>
            <w:hideMark/>
          </w:tcPr>
          <w:p w14:paraId="46264525"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14</w:t>
            </w:r>
          </w:p>
        </w:tc>
      </w:tr>
      <w:tr w:rsidR="00DA2E74" w14:paraId="5E19D188"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7E707AE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3C286F4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5" w:type="pct"/>
            <w:tcBorders>
              <w:top w:val="outset" w:sz="6" w:space="0" w:color="auto"/>
              <w:left w:val="outset" w:sz="6" w:space="0" w:color="auto"/>
              <w:bottom w:val="outset" w:sz="6" w:space="0" w:color="auto"/>
              <w:right w:val="outset" w:sz="6" w:space="0" w:color="auto"/>
            </w:tcBorders>
            <w:hideMark/>
          </w:tcPr>
          <w:p w14:paraId="7641AB7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FIA</w:t>
            </w:r>
          </w:p>
        </w:tc>
        <w:tc>
          <w:tcPr>
            <w:tcW w:w="856" w:type="pct"/>
            <w:tcBorders>
              <w:top w:val="outset" w:sz="6" w:space="0" w:color="auto"/>
              <w:left w:val="outset" w:sz="6" w:space="0" w:color="auto"/>
              <w:bottom w:val="outset" w:sz="6" w:space="0" w:color="auto"/>
              <w:right w:val="outset" w:sz="6" w:space="0" w:color="auto"/>
            </w:tcBorders>
          </w:tcPr>
          <w:p w14:paraId="505BE8AB"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70F9CC73"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3A2539EF"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tcPr>
          <w:p w14:paraId="412C5DDD" w14:textId="77777777" w:rsidR="00DA2E74" w:rsidRDefault="00DA2E74" w:rsidP="005850D2">
            <w:pPr>
              <w:pStyle w:val="NormalWeb"/>
              <w:spacing w:before="0" w:beforeAutospacing="0" w:after="0" w:afterAutospacing="0"/>
              <w:jc w:val="center"/>
              <w:rPr>
                <w:i/>
                <w:iCs/>
                <w:sz w:val="20"/>
                <w:szCs w:val="20"/>
                <w:lang w:val="en-GB" w:eastAsia="en-GB"/>
              </w:rPr>
            </w:pPr>
          </w:p>
        </w:tc>
      </w:tr>
      <w:tr w:rsidR="00DA2E74" w14:paraId="44546F89"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1F883DF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48BE650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12A</w:t>
            </w:r>
          </w:p>
        </w:tc>
        <w:tc>
          <w:tcPr>
            <w:tcW w:w="585" w:type="pct"/>
            <w:tcBorders>
              <w:top w:val="outset" w:sz="6" w:space="0" w:color="auto"/>
              <w:left w:val="outset" w:sz="6" w:space="0" w:color="auto"/>
              <w:bottom w:val="outset" w:sz="6" w:space="0" w:color="auto"/>
              <w:right w:val="outset" w:sz="6" w:space="0" w:color="auto"/>
            </w:tcBorders>
            <w:hideMark/>
          </w:tcPr>
          <w:p w14:paraId="4B379DA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CLAS</w:t>
            </w:r>
          </w:p>
        </w:tc>
        <w:tc>
          <w:tcPr>
            <w:tcW w:w="856" w:type="pct"/>
            <w:tcBorders>
              <w:top w:val="outset" w:sz="6" w:space="0" w:color="auto"/>
              <w:left w:val="outset" w:sz="6" w:space="0" w:color="auto"/>
              <w:bottom w:val="outset" w:sz="6" w:space="0" w:color="auto"/>
              <w:right w:val="outset" w:sz="6" w:space="0" w:color="auto"/>
            </w:tcBorders>
            <w:hideMark/>
          </w:tcPr>
          <w:p w14:paraId="2FA717A2"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1667" w:type="pct"/>
            <w:tcBorders>
              <w:top w:val="outset" w:sz="6" w:space="0" w:color="auto"/>
              <w:left w:val="outset" w:sz="6" w:space="0" w:color="auto"/>
              <w:bottom w:val="outset" w:sz="6" w:space="0" w:color="auto"/>
              <w:right w:val="outset" w:sz="6" w:space="0" w:color="auto"/>
            </w:tcBorders>
          </w:tcPr>
          <w:p w14:paraId="38427C24" w14:textId="77777777" w:rsidR="00DA2E74" w:rsidRDefault="00DA2E74" w:rsidP="005850D2">
            <w:pPr>
              <w:pStyle w:val="NormalWeb"/>
              <w:rPr>
                <w:color w:val="FF0000"/>
                <w:sz w:val="20"/>
                <w:szCs w:val="20"/>
                <w:lang w:val="en-GB" w:eastAsia="en-GB"/>
              </w:rPr>
            </w:pPr>
            <w:r>
              <w:rPr>
                <w:sz w:val="20"/>
                <w:szCs w:val="20"/>
                <w:lang w:val="en-GB" w:eastAsia="en-GB"/>
              </w:rPr>
              <w:t>Type of Financial Instrument</w:t>
            </w:r>
          </w:p>
          <w:p w14:paraId="69A14632" w14:textId="77777777" w:rsidR="00DA2E74" w:rsidRDefault="00DA2E74" w:rsidP="005850D2">
            <w:pPr>
              <w:rPr>
                <w:lang w:eastAsia="en-GB"/>
              </w:rPr>
            </w:pPr>
          </w:p>
          <w:p w14:paraId="6B0ED330"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hideMark/>
          </w:tcPr>
          <w:p w14:paraId="32C8CF46" w14:textId="77777777" w:rsidR="00DA2E74" w:rsidRDefault="00DA2E74" w:rsidP="005850D2">
            <w:pPr>
              <w:pStyle w:val="NormalWeb"/>
              <w:rPr>
                <w:sz w:val="20"/>
                <w:szCs w:val="20"/>
                <w:lang w:val="en-GB" w:eastAsia="en-GB"/>
              </w:rPr>
            </w:pPr>
            <w:proofErr w:type="gramStart"/>
            <w:r>
              <w:rPr>
                <w:sz w:val="20"/>
                <w:szCs w:val="20"/>
                <w:lang w:val="en-GB" w:eastAsia="en-GB"/>
              </w:rPr>
              <w:t>:CLAS</w:t>
            </w:r>
            <w:proofErr w:type="gramEnd"/>
            <w:r>
              <w:rPr>
                <w:sz w:val="20"/>
                <w:szCs w:val="20"/>
                <w:lang w:val="en-GB" w:eastAsia="en-GB"/>
              </w:rPr>
              <w:t xml:space="preserve">//NORM: </w:t>
            </w:r>
            <w:proofErr w:type="spellStart"/>
            <w:r>
              <w:rPr>
                <w:sz w:val="20"/>
                <w:szCs w:val="20"/>
                <w:lang w:val="en-GB" w:eastAsia="en-GB"/>
              </w:rPr>
              <w:t>Chứng</w:t>
            </w:r>
            <w:proofErr w:type="spellEnd"/>
            <w:r>
              <w:rPr>
                <w:sz w:val="20"/>
                <w:szCs w:val="20"/>
                <w:lang w:val="en-GB" w:eastAsia="en-GB"/>
              </w:rPr>
              <w:t xml:space="preserve"> </w:t>
            </w:r>
            <w:proofErr w:type="spellStart"/>
            <w:r>
              <w:rPr>
                <w:sz w:val="20"/>
                <w:szCs w:val="20"/>
                <w:lang w:val="en-GB" w:eastAsia="en-GB"/>
              </w:rPr>
              <w:t>khoán</w:t>
            </w:r>
            <w:proofErr w:type="spellEnd"/>
            <w:r>
              <w:rPr>
                <w:sz w:val="20"/>
                <w:szCs w:val="20"/>
                <w:lang w:val="en-GB" w:eastAsia="en-GB"/>
              </w:rPr>
              <w:t xml:space="preserve"> </w:t>
            </w:r>
            <w:proofErr w:type="spellStart"/>
            <w:r>
              <w:rPr>
                <w:sz w:val="20"/>
                <w:szCs w:val="20"/>
                <w:lang w:val="en-GB" w:eastAsia="en-GB"/>
              </w:rPr>
              <w:t>thông</w:t>
            </w:r>
            <w:proofErr w:type="spellEnd"/>
            <w:r>
              <w:rPr>
                <w:sz w:val="20"/>
                <w:szCs w:val="20"/>
                <w:lang w:val="en-GB" w:eastAsia="en-GB"/>
              </w:rPr>
              <w:t xml:space="preserve"> </w:t>
            </w:r>
            <w:proofErr w:type="spellStart"/>
            <w:r>
              <w:rPr>
                <w:sz w:val="20"/>
                <w:szCs w:val="20"/>
                <w:lang w:val="en-GB" w:eastAsia="en-GB"/>
              </w:rPr>
              <w:t>thường</w:t>
            </w:r>
            <w:proofErr w:type="spellEnd"/>
          </w:p>
          <w:p w14:paraId="5CC48D90" w14:textId="77777777" w:rsidR="00DA2E74" w:rsidRDefault="00DA2E74" w:rsidP="005850D2">
            <w:pPr>
              <w:pStyle w:val="NormalWeb"/>
              <w:rPr>
                <w:sz w:val="20"/>
                <w:szCs w:val="20"/>
                <w:lang w:val="en-GB" w:eastAsia="en-GB"/>
              </w:rPr>
            </w:pPr>
            <w:proofErr w:type="gramStart"/>
            <w:r>
              <w:rPr>
                <w:sz w:val="20"/>
                <w:szCs w:val="20"/>
                <w:lang w:val="en-GB" w:eastAsia="en-GB"/>
              </w:rPr>
              <w:t>1!n</w:t>
            </w:r>
            <w:proofErr w:type="gramEnd"/>
            <w:r>
              <w:rPr>
                <w:sz w:val="20"/>
                <w:szCs w:val="20"/>
                <w:lang w:val="en-GB" w:eastAsia="en-GB"/>
              </w:rPr>
              <w:t xml:space="preserve">: </w:t>
            </w:r>
            <w:proofErr w:type="spellStart"/>
            <w:r>
              <w:rPr>
                <w:sz w:val="20"/>
                <w:szCs w:val="20"/>
                <w:lang w:val="en-GB" w:eastAsia="en-GB"/>
              </w:rPr>
              <w:t>Phân</w:t>
            </w:r>
            <w:proofErr w:type="spellEnd"/>
            <w:r>
              <w:rPr>
                <w:sz w:val="20"/>
                <w:szCs w:val="20"/>
                <w:lang w:val="en-GB" w:eastAsia="en-GB"/>
              </w:rPr>
              <w:t xml:space="preserve"> </w:t>
            </w:r>
            <w:proofErr w:type="spellStart"/>
            <w:r>
              <w:rPr>
                <w:sz w:val="20"/>
                <w:szCs w:val="20"/>
                <w:lang w:val="en-GB" w:eastAsia="en-GB"/>
              </w:rPr>
              <w:t>loại</w:t>
            </w:r>
            <w:proofErr w:type="spellEnd"/>
            <w:r>
              <w:rPr>
                <w:sz w:val="20"/>
                <w:szCs w:val="20"/>
                <w:lang w:val="en-GB" w:eastAsia="en-GB"/>
              </w:rPr>
              <w:t xml:space="preserve"> </w:t>
            </w:r>
            <w:proofErr w:type="spellStart"/>
            <w:r>
              <w:rPr>
                <w:sz w:val="20"/>
                <w:szCs w:val="20"/>
                <w:lang w:val="en-GB" w:eastAsia="en-GB"/>
              </w:rPr>
              <w:t>chứng</w:t>
            </w:r>
            <w:proofErr w:type="spellEnd"/>
            <w:r>
              <w:rPr>
                <w:sz w:val="20"/>
                <w:szCs w:val="20"/>
                <w:lang w:val="en-GB" w:eastAsia="en-GB"/>
              </w:rPr>
              <w:t xml:space="preserve"> </w:t>
            </w:r>
            <w:proofErr w:type="spellStart"/>
            <w:r>
              <w:rPr>
                <w:sz w:val="20"/>
                <w:szCs w:val="20"/>
                <w:lang w:val="en-GB" w:eastAsia="en-GB"/>
              </w:rPr>
              <w:t>khoán</w:t>
            </w:r>
            <w:proofErr w:type="spellEnd"/>
            <w:r>
              <w:rPr>
                <w:sz w:val="20"/>
                <w:szCs w:val="20"/>
                <w:lang w:val="en-GB" w:eastAsia="en-GB"/>
              </w:rPr>
              <w:t xml:space="preserve"> </w:t>
            </w:r>
            <w:proofErr w:type="spellStart"/>
            <w:r>
              <w:rPr>
                <w:sz w:val="20"/>
                <w:szCs w:val="20"/>
                <w:lang w:val="en-GB" w:eastAsia="en-GB"/>
              </w:rPr>
              <w:t>theo</w:t>
            </w:r>
            <w:proofErr w:type="spellEnd"/>
            <w:r>
              <w:rPr>
                <w:sz w:val="20"/>
                <w:szCs w:val="20"/>
                <w:lang w:val="en-GB" w:eastAsia="en-GB"/>
              </w:rPr>
              <w:t xml:space="preserve"> qui </w:t>
            </w:r>
            <w:proofErr w:type="spellStart"/>
            <w:r>
              <w:rPr>
                <w:sz w:val="20"/>
                <w:szCs w:val="20"/>
                <w:lang w:val="en-GB" w:eastAsia="en-GB"/>
              </w:rPr>
              <w:t>định</w:t>
            </w:r>
            <w:proofErr w:type="spellEnd"/>
            <w:r>
              <w:rPr>
                <w:sz w:val="20"/>
                <w:szCs w:val="20"/>
                <w:lang w:val="en-GB" w:eastAsia="en-GB"/>
              </w:rPr>
              <w:t xml:space="preserve"> </w:t>
            </w:r>
            <w:proofErr w:type="spellStart"/>
            <w:r>
              <w:rPr>
                <w:sz w:val="20"/>
                <w:szCs w:val="20"/>
                <w:lang w:val="en-GB" w:eastAsia="en-GB"/>
              </w:rPr>
              <w:t>của</w:t>
            </w:r>
            <w:proofErr w:type="spellEnd"/>
            <w:r>
              <w:rPr>
                <w:sz w:val="20"/>
                <w:szCs w:val="20"/>
                <w:lang w:val="en-GB" w:eastAsia="en-GB"/>
              </w:rPr>
              <w:t xml:space="preserve"> VSD</w:t>
            </w:r>
          </w:p>
          <w:p w14:paraId="7B77C50B" w14:textId="77777777" w:rsidR="00DA2E74" w:rsidRDefault="00DA2E74" w:rsidP="005850D2">
            <w:pPr>
              <w:pStyle w:val="NormalWeb"/>
              <w:rPr>
                <w:sz w:val="20"/>
                <w:szCs w:val="20"/>
                <w:lang w:val="en-GB" w:eastAsia="en-GB"/>
              </w:rPr>
            </w:pPr>
            <w:r>
              <w:rPr>
                <w:sz w:val="20"/>
                <w:szCs w:val="20"/>
                <w:lang w:val="en-GB" w:eastAsia="en-GB"/>
              </w:rPr>
              <w:t xml:space="preserve">1 - CK </w:t>
            </w:r>
            <w:proofErr w:type="spellStart"/>
            <w:r>
              <w:rPr>
                <w:sz w:val="20"/>
                <w:szCs w:val="20"/>
                <w:lang w:val="en-GB" w:eastAsia="en-GB"/>
              </w:rPr>
              <w:t>phổ</w:t>
            </w:r>
            <w:proofErr w:type="spellEnd"/>
            <w:r>
              <w:rPr>
                <w:sz w:val="20"/>
                <w:szCs w:val="20"/>
                <w:lang w:val="en-GB" w:eastAsia="en-GB"/>
              </w:rPr>
              <w:t xml:space="preserve"> </w:t>
            </w:r>
            <w:proofErr w:type="spellStart"/>
            <w:r>
              <w:rPr>
                <w:sz w:val="20"/>
                <w:szCs w:val="20"/>
                <w:lang w:val="en-GB" w:eastAsia="en-GB"/>
              </w:rPr>
              <w:t>thông</w:t>
            </w:r>
            <w:proofErr w:type="spellEnd"/>
          </w:p>
          <w:p w14:paraId="3CCF413D" w14:textId="77777777" w:rsidR="00DA2E74" w:rsidRDefault="00DA2E74" w:rsidP="005850D2">
            <w:pPr>
              <w:pStyle w:val="NormalWeb"/>
              <w:rPr>
                <w:sz w:val="20"/>
                <w:szCs w:val="20"/>
                <w:lang w:val="en-GB" w:eastAsia="en-GB"/>
              </w:rPr>
            </w:pPr>
            <w:r>
              <w:rPr>
                <w:sz w:val="20"/>
                <w:szCs w:val="20"/>
                <w:lang w:val="en-GB" w:eastAsia="en-GB"/>
              </w:rPr>
              <w:t xml:space="preserve">2 - CK </w:t>
            </w:r>
            <w:proofErr w:type="spellStart"/>
            <w:r>
              <w:rPr>
                <w:sz w:val="20"/>
                <w:szCs w:val="20"/>
                <w:lang w:val="en-GB" w:eastAsia="en-GB"/>
              </w:rPr>
              <w:t>hạn</w:t>
            </w:r>
            <w:proofErr w:type="spellEnd"/>
            <w:r>
              <w:rPr>
                <w:sz w:val="20"/>
                <w:szCs w:val="20"/>
                <w:lang w:val="en-GB" w:eastAsia="en-GB"/>
              </w:rPr>
              <w:t xml:space="preserve"> </w:t>
            </w:r>
            <w:proofErr w:type="spellStart"/>
            <w:r>
              <w:rPr>
                <w:sz w:val="20"/>
                <w:szCs w:val="20"/>
                <w:lang w:val="en-GB" w:eastAsia="en-GB"/>
              </w:rPr>
              <w:t>chế</w:t>
            </w:r>
            <w:proofErr w:type="spellEnd"/>
            <w:r>
              <w:rPr>
                <w:sz w:val="20"/>
                <w:szCs w:val="20"/>
                <w:lang w:val="en-GB" w:eastAsia="en-GB"/>
              </w:rPr>
              <w:t xml:space="preserve"> </w:t>
            </w:r>
            <w:proofErr w:type="spellStart"/>
            <w:r>
              <w:rPr>
                <w:sz w:val="20"/>
                <w:szCs w:val="20"/>
                <w:lang w:val="en-GB" w:eastAsia="en-GB"/>
              </w:rPr>
              <w:t>chuyển</w:t>
            </w:r>
            <w:proofErr w:type="spellEnd"/>
            <w:r>
              <w:rPr>
                <w:sz w:val="20"/>
                <w:szCs w:val="20"/>
                <w:lang w:val="en-GB" w:eastAsia="en-GB"/>
              </w:rPr>
              <w:t xml:space="preserve"> </w:t>
            </w:r>
            <w:proofErr w:type="spellStart"/>
            <w:r>
              <w:rPr>
                <w:sz w:val="20"/>
                <w:szCs w:val="20"/>
                <w:lang w:val="en-GB" w:eastAsia="en-GB"/>
              </w:rPr>
              <w:t>nhượng</w:t>
            </w:r>
            <w:proofErr w:type="spellEnd"/>
          </w:p>
          <w:p w14:paraId="76069FF1" w14:textId="77777777" w:rsidR="00DA2E74" w:rsidRDefault="00DA2E74" w:rsidP="005850D2">
            <w:pPr>
              <w:pStyle w:val="NormalWeb"/>
              <w:rPr>
                <w:sz w:val="20"/>
                <w:szCs w:val="20"/>
                <w:lang w:val="en-GB" w:eastAsia="en-GB"/>
              </w:rPr>
            </w:pPr>
            <w:r>
              <w:rPr>
                <w:sz w:val="20"/>
                <w:szCs w:val="20"/>
                <w:lang w:val="en-GB" w:eastAsia="en-GB"/>
              </w:rPr>
              <w:t xml:space="preserve">3 - CK </w:t>
            </w:r>
            <w:proofErr w:type="spellStart"/>
            <w:r>
              <w:rPr>
                <w:sz w:val="20"/>
                <w:szCs w:val="20"/>
                <w:lang w:val="en-GB" w:eastAsia="en-GB"/>
              </w:rPr>
              <w:t>ưu</w:t>
            </w:r>
            <w:proofErr w:type="spellEnd"/>
            <w:r>
              <w:rPr>
                <w:sz w:val="20"/>
                <w:szCs w:val="20"/>
                <w:lang w:val="en-GB" w:eastAsia="en-GB"/>
              </w:rPr>
              <w:t xml:space="preserve"> </w:t>
            </w:r>
            <w:proofErr w:type="spellStart"/>
            <w:r>
              <w:rPr>
                <w:sz w:val="20"/>
                <w:szCs w:val="20"/>
                <w:lang w:val="en-GB" w:eastAsia="en-GB"/>
              </w:rPr>
              <w:t>đãi</w:t>
            </w:r>
            <w:proofErr w:type="spellEnd"/>
            <w:r>
              <w:rPr>
                <w:sz w:val="20"/>
                <w:szCs w:val="20"/>
                <w:lang w:val="en-GB" w:eastAsia="en-GB"/>
              </w:rPr>
              <w:t xml:space="preserve"> </w:t>
            </w:r>
            <w:proofErr w:type="spellStart"/>
            <w:r>
              <w:rPr>
                <w:sz w:val="20"/>
                <w:szCs w:val="20"/>
                <w:lang w:val="en-GB" w:eastAsia="en-GB"/>
              </w:rPr>
              <w:t>biểu</w:t>
            </w:r>
            <w:proofErr w:type="spellEnd"/>
            <w:r>
              <w:rPr>
                <w:sz w:val="20"/>
                <w:szCs w:val="20"/>
                <w:lang w:val="en-GB" w:eastAsia="en-GB"/>
              </w:rPr>
              <w:t xml:space="preserve"> </w:t>
            </w:r>
            <w:proofErr w:type="spellStart"/>
            <w:r>
              <w:rPr>
                <w:sz w:val="20"/>
                <w:szCs w:val="20"/>
                <w:lang w:val="en-GB" w:eastAsia="en-GB"/>
              </w:rPr>
              <w:t>quyết</w:t>
            </w:r>
            <w:proofErr w:type="spellEnd"/>
          </w:p>
          <w:p w14:paraId="7732D822" w14:textId="77777777" w:rsidR="00DA2E74" w:rsidRDefault="00DA2E74" w:rsidP="005850D2">
            <w:pPr>
              <w:pStyle w:val="NormalWeb"/>
              <w:rPr>
                <w:sz w:val="20"/>
                <w:szCs w:val="20"/>
                <w:lang w:val="en-GB" w:eastAsia="en-GB"/>
              </w:rPr>
            </w:pPr>
            <w:r>
              <w:rPr>
                <w:sz w:val="20"/>
                <w:szCs w:val="20"/>
                <w:lang w:val="en-GB" w:eastAsia="en-GB"/>
              </w:rPr>
              <w:t xml:space="preserve">4 - CK </w:t>
            </w:r>
            <w:proofErr w:type="spellStart"/>
            <w:r>
              <w:rPr>
                <w:sz w:val="20"/>
                <w:szCs w:val="20"/>
                <w:lang w:val="en-GB" w:eastAsia="en-GB"/>
              </w:rPr>
              <w:t>ưu</w:t>
            </w:r>
            <w:proofErr w:type="spellEnd"/>
            <w:r>
              <w:rPr>
                <w:sz w:val="20"/>
                <w:szCs w:val="20"/>
                <w:lang w:val="en-GB" w:eastAsia="en-GB"/>
              </w:rPr>
              <w:t xml:space="preserve"> </w:t>
            </w:r>
            <w:proofErr w:type="spellStart"/>
            <w:r>
              <w:rPr>
                <w:sz w:val="20"/>
                <w:szCs w:val="20"/>
                <w:lang w:val="en-GB" w:eastAsia="en-GB"/>
              </w:rPr>
              <w:t>đãi</w:t>
            </w:r>
            <w:proofErr w:type="spellEnd"/>
            <w:r>
              <w:rPr>
                <w:sz w:val="20"/>
                <w:szCs w:val="20"/>
                <w:lang w:val="en-GB" w:eastAsia="en-GB"/>
              </w:rPr>
              <w:t xml:space="preserve"> </w:t>
            </w:r>
            <w:proofErr w:type="spellStart"/>
            <w:r>
              <w:rPr>
                <w:sz w:val="20"/>
                <w:szCs w:val="20"/>
                <w:lang w:val="en-GB" w:eastAsia="en-GB"/>
              </w:rPr>
              <w:t>cổ</w:t>
            </w:r>
            <w:proofErr w:type="spellEnd"/>
            <w:r>
              <w:rPr>
                <w:sz w:val="20"/>
                <w:szCs w:val="20"/>
                <w:lang w:val="en-GB" w:eastAsia="en-GB"/>
              </w:rPr>
              <w:t xml:space="preserve"> </w:t>
            </w:r>
            <w:proofErr w:type="spellStart"/>
            <w:r>
              <w:rPr>
                <w:sz w:val="20"/>
                <w:szCs w:val="20"/>
                <w:lang w:val="en-GB" w:eastAsia="en-GB"/>
              </w:rPr>
              <w:t>tức</w:t>
            </w:r>
            <w:proofErr w:type="spellEnd"/>
            <w:r>
              <w:rPr>
                <w:sz w:val="20"/>
                <w:szCs w:val="20"/>
                <w:lang w:val="en-GB" w:eastAsia="en-GB"/>
              </w:rPr>
              <w:t xml:space="preserve"> </w:t>
            </w:r>
            <w:proofErr w:type="spellStart"/>
            <w:r>
              <w:rPr>
                <w:sz w:val="20"/>
                <w:szCs w:val="20"/>
                <w:lang w:val="en-GB" w:eastAsia="en-GB"/>
              </w:rPr>
              <w:t>không</w:t>
            </w:r>
            <w:proofErr w:type="spellEnd"/>
            <w:r>
              <w:rPr>
                <w:sz w:val="20"/>
                <w:szCs w:val="20"/>
                <w:lang w:val="en-GB" w:eastAsia="en-GB"/>
              </w:rPr>
              <w:t xml:space="preserve"> </w:t>
            </w:r>
            <w:proofErr w:type="spellStart"/>
            <w:r>
              <w:rPr>
                <w:sz w:val="20"/>
                <w:szCs w:val="20"/>
                <w:lang w:val="en-GB" w:eastAsia="en-GB"/>
              </w:rPr>
              <w:t>biểu</w:t>
            </w:r>
            <w:proofErr w:type="spellEnd"/>
            <w:r>
              <w:rPr>
                <w:sz w:val="20"/>
                <w:szCs w:val="20"/>
                <w:lang w:val="en-GB" w:eastAsia="en-GB"/>
              </w:rPr>
              <w:t xml:space="preserve"> </w:t>
            </w:r>
            <w:proofErr w:type="spellStart"/>
            <w:r>
              <w:rPr>
                <w:sz w:val="20"/>
                <w:szCs w:val="20"/>
                <w:lang w:val="en-GB" w:eastAsia="en-GB"/>
              </w:rPr>
              <w:t>quyết</w:t>
            </w:r>
            <w:proofErr w:type="spellEnd"/>
          </w:p>
          <w:p w14:paraId="749A8CA8" w14:textId="77777777" w:rsidR="00DA2E74" w:rsidRDefault="00DA2E74" w:rsidP="005850D2">
            <w:pPr>
              <w:pStyle w:val="NormalWeb"/>
              <w:rPr>
                <w:sz w:val="20"/>
                <w:szCs w:val="20"/>
                <w:lang w:val="en-GB" w:eastAsia="en-GB"/>
              </w:rPr>
            </w:pPr>
            <w:r>
              <w:rPr>
                <w:sz w:val="20"/>
                <w:szCs w:val="20"/>
                <w:lang w:val="en-GB" w:eastAsia="en-GB"/>
              </w:rPr>
              <w:t xml:space="preserve">5 - CK </w:t>
            </w:r>
            <w:proofErr w:type="spellStart"/>
            <w:r>
              <w:rPr>
                <w:sz w:val="20"/>
                <w:szCs w:val="20"/>
                <w:lang w:val="en-GB" w:eastAsia="en-GB"/>
              </w:rPr>
              <w:t>ưu</w:t>
            </w:r>
            <w:proofErr w:type="spellEnd"/>
            <w:r>
              <w:rPr>
                <w:sz w:val="20"/>
                <w:szCs w:val="20"/>
                <w:lang w:val="en-GB" w:eastAsia="en-GB"/>
              </w:rPr>
              <w:t xml:space="preserve"> </w:t>
            </w:r>
            <w:proofErr w:type="spellStart"/>
            <w:r>
              <w:rPr>
                <w:sz w:val="20"/>
                <w:szCs w:val="20"/>
                <w:lang w:val="en-GB" w:eastAsia="en-GB"/>
              </w:rPr>
              <w:t>đãi</w:t>
            </w:r>
            <w:proofErr w:type="spellEnd"/>
            <w:r>
              <w:rPr>
                <w:sz w:val="20"/>
                <w:szCs w:val="20"/>
                <w:lang w:val="en-GB" w:eastAsia="en-GB"/>
              </w:rPr>
              <w:t xml:space="preserve"> </w:t>
            </w:r>
            <w:proofErr w:type="spellStart"/>
            <w:r>
              <w:rPr>
                <w:sz w:val="20"/>
                <w:szCs w:val="20"/>
                <w:lang w:val="en-GB" w:eastAsia="en-GB"/>
              </w:rPr>
              <w:t>hoàn</w:t>
            </w:r>
            <w:proofErr w:type="spellEnd"/>
            <w:r>
              <w:rPr>
                <w:sz w:val="20"/>
                <w:szCs w:val="20"/>
                <w:lang w:val="en-GB" w:eastAsia="en-GB"/>
              </w:rPr>
              <w:t xml:space="preserve"> </w:t>
            </w:r>
            <w:proofErr w:type="spellStart"/>
            <w:r>
              <w:rPr>
                <w:sz w:val="20"/>
                <w:szCs w:val="20"/>
                <w:lang w:val="en-GB" w:eastAsia="en-GB"/>
              </w:rPr>
              <w:t>lại</w:t>
            </w:r>
            <w:proofErr w:type="spellEnd"/>
            <w:r>
              <w:rPr>
                <w:sz w:val="20"/>
                <w:szCs w:val="20"/>
                <w:lang w:val="en-GB" w:eastAsia="en-GB"/>
              </w:rPr>
              <w:t xml:space="preserve"> </w:t>
            </w:r>
            <w:proofErr w:type="spellStart"/>
            <w:r>
              <w:rPr>
                <w:sz w:val="20"/>
                <w:szCs w:val="20"/>
                <w:lang w:val="en-GB" w:eastAsia="en-GB"/>
              </w:rPr>
              <w:t>không</w:t>
            </w:r>
            <w:proofErr w:type="spellEnd"/>
            <w:r>
              <w:rPr>
                <w:sz w:val="20"/>
                <w:szCs w:val="20"/>
                <w:lang w:val="en-GB" w:eastAsia="en-GB"/>
              </w:rPr>
              <w:t xml:space="preserve"> </w:t>
            </w:r>
            <w:proofErr w:type="spellStart"/>
            <w:r>
              <w:rPr>
                <w:sz w:val="20"/>
                <w:szCs w:val="20"/>
                <w:lang w:val="en-GB" w:eastAsia="en-GB"/>
              </w:rPr>
              <w:t>biểu</w:t>
            </w:r>
            <w:proofErr w:type="spellEnd"/>
            <w:r>
              <w:rPr>
                <w:sz w:val="20"/>
                <w:szCs w:val="20"/>
                <w:lang w:val="en-GB" w:eastAsia="en-GB"/>
              </w:rPr>
              <w:t xml:space="preserve"> </w:t>
            </w:r>
            <w:proofErr w:type="spellStart"/>
            <w:r>
              <w:rPr>
                <w:sz w:val="20"/>
                <w:szCs w:val="20"/>
                <w:lang w:val="en-GB" w:eastAsia="en-GB"/>
              </w:rPr>
              <w:t>quyết</w:t>
            </w:r>
            <w:proofErr w:type="spellEnd"/>
          </w:p>
          <w:p w14:paraId="6812F00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 xml:space="preserve">6 - CK </w:t>
            </w:r>
            <w:proofErr w:type="spellStart"/>
            <w:r>
              <w:rPr>
                <w:sz w:val="20"/>
                <w:szCs w:val="20"/>
                <w:lang w:val="en-GB" w:eastAsia="en-GB"/>
              </w:rPr>
              <w:t>ưu</w:t>
            </w:r>
            <w:proofErr w:type="spellEnd"/>
            <w:r>
              <w:rPr>
                <w:sz w:val="20"/>
                <w:szCs w:val="20"/>
                <w:lang w:val="en-GB" w:eastAsia="en-GB"/>
              </w:rPr>
              <w:t xml:space="preserve"> </w:t>
            </w:r>
            <w:proofErr w:type="spellStart"/>
            <w:r>
              <w:rPr>
                <w:sz w:val="20"/>
                <w:szCs w:val="20"/>
                <w:lang w:val="en-GB" w:eastAsia="en-GB"/>
              </w:rPr>
              <w:t>đãi</w:t>
            </w:r>
            <w:proofErr w:type="spellEnd"/>
            <w:r>
              <w:rPr>
                <w:sz w:val="20"/>
                <w:szCs w:val="20"/>
                <w:lang w:val="en-GB" w:eastAsia="en-GB"/>
              </w:rPr>
              <w:t xml:space="preserve"> </w:t>
            </w:r>
            <w:proofErr w:type="spellStart"/>
            <w:r>
              <w:rPr>
                <w:sz w:val="20"/>
                <w:szCs w:val="20"/>
                <w:lang w:val="en-GB" w:eastAsia="en-GB"/>
              </w:rPr>
              <w:t>khác</w:t>
            </w:r>
            <w:proofErr w:type="spellEnd"/>
            <w:r>
              <w:rPr>
                <w:sz w:val="20"/>
                <w:szCs w:val="20"/>
                <w:lang w:val="en-GB" w:eastAsia="en-GB"/>
              </w:rPr>
              <w:t xml:space="preserve"> </w:t>
            </w:r>
            <w:proofErr w:type="spellStart"/>
            <w:r>
              <w:rPr>
                <w:sz w:val="20"/>
                <w:szCs w:val="20"/>
                <w:lang w:val="en-GB" w:eastAsia="en-GB"/>
              </w:rPr>
              <w:t>không</w:t>
            </w:r>
            <w:proofErr w:type="spellEnd"/>
            <w:r>
              <w:rPr>
                <w:sz w:val="20"/>
                <w:szCs w:val="20"/>
                <w:lang w:val="en-GB" w:eastAsia="en-GB"/>
              </w:rPr>
              <w:t xml:space="preserve"> </w:t>
            </w:r>
            <w:proofErr w:type="spellStart"/>
            <w:r>
              <w:rPr>
                <w:sz w:val="20"/>
                <w:szCs w:val="20"/>
                <w:lang w:val="en-GB" w:eastAsia="en-GB"/>
              </w:rPr>
              <w:t>biểu</w:t>
            </w:r>
            <w:proofErr w:type="spellEnd"/>
            <w:r>
              <w:rPr>
                <w:sz w:val="20"/>
                <w:szCs w:val="20"/>
                <w:lang w:val="en-GB" w:eastAsia="en-GB"/>
              </w:rPr>
              <w:t xml:space="preserve"> </w:t>
            </w:r>
            <w:proofErr w:type="spellStart"/>
            <w:r>
              <w:rPr>
                <w:sz w:val="20"/>
                <w:szCs w:val="20"/>
                <w:lang w:val="en-GB" w:eastAsia="en-GB"/>
              </w:rPr>
              <w:t>quyết</w:t>
            </w:r>
            <w:proofErr w:type="spellEnd"/>
          </w:p>
        </w:tc>
        <w:tc>
          <w:tcPr>
            <w:tcW w:w="226" w:type="pct"/>
            <w:tcBorders>
              <w:top w:val="outset" w:sz="6" w:space="0" w:color="auto"/>
              <w:left w:val="outset" w:sz="6" w:space="0" w:color="auto"/>
              <w:bottom w:val="outset" w:sz="6" w:space="0" w:color="auto"/>
              <w:right w:val="outset" w:sz="6" w:space="0" w:color="auto"/>
            </w:tcBorders>
          </w:tcPr>
          <w:p w14:paraId="39903FFF" w14:textId="77777777" w:rsidR="00DA2E74" w:rsidRDefault="00DA2E74" w:rsidP="005850D2">
            <w:pPr>
              <w:pStyle w:val="NormalWeb"/>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//4!c/1!n</w:t>
            </w:r>
          </w:p>
          <w:p w14:paraId="6DF3FD97" w14:textId="77777777" w:rsidR="00DA2E74" w:rsidRDefault="00DA2E74" w:rsidP="005850D2">
            <w:pPr>
              <w:pStyle w:val="NormalWeb"/>
              <w:spacing w:before="0" w:beforeAutospacing="0" w:after="0" w:afterAutospacing="0"/>
              <w:jc w:val="center"/>
              <w:rPr>
                <w:i/>
                <w:iCs/>
                <w:sz w:val="20"/>
                <w:szCs w:val="20"/>
                <w:lang w:val="en-GB" w:eastAsia="en-GB"/>
              </w:rPr>
            </w:pPr>
          </w:p>
        </w:tc>
      </w:tr>
      <w:tr w:rsidR="00DA2E74" w14:paraId="14C9923E"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7647A0F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34F7783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5" w:type="pct"/>
            <w:tcBorders>
              <w:top w:val="outset" w:sz="6" w:space="0" w:color="auto"/>
              <w:left w:val="outset" w:sz="6" w:space="0" w:color="auto"/>
              <w:bottom w:val="outset" w:sz="6" w:space="0" w:color="auto"/>
              <w:right w:val="outset" w:sz="6" w:space="0" w:color="auto"/>
            </w:tcBorders>
            <w:hideMark/>
          </w:tcPr>
          <w:p w14:paraId="14CC280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FIA</w:t>
            </w:r>
          </w:p>
        </w:tc>
        <w:tc>
          <w:tcPr>
            <w:tcW w:w="856" w:type="pct"/>
            <w:tcBorders>
              <w:top w:val="outset" w:sz="6" w:space="0" w:color="auto"/>
              <w:left w:val="outset" w:sz="6" w:space="0" w:color="auto"/>
              <w:bottom w:val="outset" w:sz="6" w:space="0" w:color="auto"/>
              <w:right w:val="outset" w:sz="6" w:space="0" w:color="auto"/>
            </w:tcBorders>
          </w:tcPr>
          <w:p w14:paraId="77278D85"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36D1B61"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4BC04003"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tcPr>
          <w:p w14:paraId="2964A2E2" w14:textId="77777777" w:rsidR="00DA2E74" w:rsidRDefault="00DA2E74" w:rsidP="005850D2">
            <w:pPr>
              <w:pStyle w:val="NormalWeb"/>
              <w:spacing w:before="0" w:beforeAutospacing="0" w:after="0" w:afterAutospacing="0"/>
              <w:jc w:val="center"/>
              <w:rPr>
                <w:i/>
                <w:iCs/>
                <w:sz w:val="20"/>
                <w:szCs w:val="20"/>
                <w:lang w:val="en-GB" w:eastAsia="en-GB"/>
              </w:rPr>
            </w:pPr>
          </w:p>
        </w:tc>
      </w:tr>
      <w:tr w:rsidR="00DA2E74" w14:paraId="49BFB7A9"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13FC1BB5"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tài</w:t>
            </w:r>
            <w:proofErr w:type="spellEnd"/>
            <w:r>
              <w:rPr>
                <w:b/>
                <w:iCs/>
                <w:sz w:val="20"/>
                <w:szCs w:val="20"/>
                <w:lang w:val="en-GB" w:eastAsia="en-GB"/>
              </w:rPr>
              <w:t xml:space="preserve"> </w:t>
            </w:r>
            <w:proofErr w:type="spellStart"/>
            <w:r>
              <w:rPr>
                <w:b/>
                <w:iCs/>
                <w:sz w:val="20"/>
                <w:szCs w:val="20"/>
                <w:lang w:val="en-GB" w:eastAsia="en-GB"/>
              </w:rPr>
              <w:t>khoản</w:t>
            </w:r>
            <w:proofErr w:type="spellEnd"/>
          </w:p>
        </w:tc>
      </w:tr>
      <w:tr w:rsidR="00DA2E74" w14:paraId="43BD5C18"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5AF59E1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1BBFC8E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5" w:type="pct"/>
            <w:tcBorders>
              <w:top w:val="outset" w:sz="6" w:space="0" w:color="auto"/>
              <w:left w:val="outset" w:sz="6" w:space="0" w:color="auto"/>
              <w:bottom w:val="outset" w:sz="6" w:space="0" w:color="auto"/>
              <w:right w:val="outset" w:sz="6" w:space="0" w:color="auto"/>
            </w:tcBorders>
            <w:hideMark/>
          </w:tcPr>
          <w:p w14:paraId="278C18B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ACCTINFO</w:t>
            </w:r>
          </w:p>
        </w:tc>
        <w:tc>
          <w:tcPr>
            <w:tcW w:w="856" w:type="pct"/>
            <w:tcBorders>
              <w:top w:val="outset" w:sz="6" w:space="0" w:color="auto"/>
              <w:left w:val="outset" w:sz="6" w:space="0" w:color="auto"/>
              <w:bottom w:val="outset" w:sz="6" w:space="0" w:color="auto"/>
              <w:right w:val="outset" w:sz="6" w:space="0" w:color="auto"/>
            </w:tcBorders>
          </w:tcPr>
          <w:p w14:paraId="449E1966"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004138DF"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12F7C2E"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75BBE140"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18</w:t>
            </w:r>
          </w:p>
        </w:tc>
      </w:tr>
      <w:tr w:rsidR="00DA2E74" w14:paraId="2FC5FDAE"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5282EAB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037290A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97A</w:t>
            </w:r>
          </w:p>
        </w:tc>
        <w:tc>
          <w:tcPr>
            <w:tcW w:w="585" w:type="pct"/>
            <w:tcBorders>
              <w:top w:val="outset" w:sz="6" w:space="0" w:color="auto"/>
              <w:left w:val="outset" w:sz="6" w:space="0" w:color="auto"/>
              <w:bottom w:val="outset" w:sz="6" w:space="0" w:color="auto"/>
              <w:right w:val="outset" w:sz="6" w:space="0" w:color="auto"/>
            </w:tcBorders>
            <w:hideMark/>
          </w:tcPr>
          <w:p w14:paraId="5D24E07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SAFE</w:t>
            </w:r>
          </w:p>
        </w:tc>
        <w:tc>
          <w:tcPr>
            <w:tcW w:w="856" w:type="pct"/>
            <w:tcBorders>
              <w:top w:val="outset" w:sz="6" w:space="0" w:color="auto"/>
              <w:left w:val="outset" w:sz="6" w:space="0" w:color="auto"/>
              <w:bottom w:val="outset" w:sz="6" w:space="0" w:color="auto"/>
              <w:right w:val="outset" w:sz="6" w:space="0" w:color="auto"/>
            </w:tcBorders>
          </w:tcPr>
          <w:p w14:paraId="6AC30D3D"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57DFD438"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tài</w:t>
            </w:r>
            <w:proofErr w:type="spellEnd"/>
            <w:r>
              <w:rPr>
                <w:sz w:val="20"/>
                <w:szCs w:val="20"/>
                <w:lang w:val="en-GB" w:eastAsia="en-GB"/>
              </w:rPr>
              <w:t xml:space="preserve"> </w:t>
            </w:r>
            <w:proofErr w:type="spellStart"/>
            <w:r>
              <w:rPr>
                <w:sz w:val="20"/>
                <w:szCs w:val="20"/>
                <w:lang w:val="en-GB" w:eastAsia="en-GB"/>
              </w:rPr>
              <w:t>khoản</w:t>
            </w:r>
            <w:proofErr w:type="spellEnd"/>
            <w:r>
              <w:rPr>
                <w:sz w:val="20"/>
                <w:szCs w:val="20"/>
                <w:lang w:val="en-GB" w:eastAsia="en-GB"/>
              </w:rPr>
              <w:t xml:space="preserve"> </w:t>
            </w:r>
            <w:proofErr w:type="spellStart"/>
            <w:r>
              <w:rPr>
                <w:sz w:val="20"/>
                <w:szCs w:val="20"/>
                <w:lang w:val="en-GB" w:eastAsia="en-GB"/>
              </w:rPr>
              <w:t>đăng</w:t>
            </w:r>
            <w:proofErr w:type="spellEnd"/>
            <w:r>
              <w:rPr>
                <w:sz w:val="20"/>
                <w:szCs w:val="20"/>
                <w:lang w:val="en-GB" w:eastAsia="en-GB"/>
              </w:rPr>
              <w:t xml:space="preserve"> </w:t>
            </w:r>
            <w:proofErr w:type="spellStart"/>
            <w:r>
              <w:rPr>
                <w:sz w:val="20"/>
                <w:szCs w:val="20"/>
                <w:lang w:val="en-GB" w:eastAsia="en-GB"/>
              </w:rPr>
              <w:t>ký</w:t>
            </w:r>
            <w:proofErr w:type="spellEnd"/>
            <w:r>
              <w:rPr>
                <w:sz w:val="20"/>
                <w:szCs w:val="20"/>
                <w:lang w:val="en-GB" w:eastAsia="en-GB"/>
              </w:rPr>
              <w:t xml:space="preserve"> </w:t>
            </w:r>
          </w:p>
        </w:tc>
        <w:tc>
          <w:tcPr>
            <w:tcW w:w="945" w:type="pct"/>
            <w:tcBorders>
              <w:top w:val="outset" w:sz="6" w:space="0" w:color="auto"/>
              <w:left w:val="outset" w:sz="6" w:space="0" w:color="auto"/>
              <w:bottom w:val="outset" w:sz="6" w:space="0" w:color="auto"/>
              <w:right w:val="outset" w:sz="6" w:space="0" w:color="auto"/>
            </w:tcBorders>
            <w:hideMark/>
          </w:tcPr>
          <w:p w14:paraId="40DD5A3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//35x</w:t>
            </w:r>
          </w:p>
        </w:tc>
        <w:tc>
          <w:tcPr>
            <w:tcW w:w="226" w:type="pct"/>
            <w:tcBorders>
              <w:top w:val="outset" w:sz="6" w:space="0" w:color="auto"/>
              <w:left w:val="outset" w:sz="6" w:space="0" w:color="auto"/>
              <w:bottom w:val="outset" w:sz="6" w:space="0" w:color="auto"/>
              <w:right w:val="outset" w:sz="6" w:space="0" w:color="auto"/>
            </w:tcBorders>
            <w:hideMark/>
          </w:tcPr>
          <w:p w14:paraId="06DB8D3C"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19</w:t>
            </w:r>
          </w:p>
        </w:tc>
      </w:tr>
      <w:tr w:rsidR="00DA2E74" w14:paraId="77C711F9"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59A1CF9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2FA64D8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5" w:type="pct"/>
            <w:tcBorders>
              <w:top w:val="outset" w:sz="6" w:space="0" w:color="auto"/>
              <w:left w:val="outset" w:sz="6" w:space="0" w:color="auto"/>
              <w:bottom w:val="outset" w:sz="6" w:space="0" w:color="auto"/>
              <w:right w:val="outset" w:sz="6" w:space="0" w:color="auto"/>
            </w:tcBorders>
            <w:hideMark/>
          </w:tcPr>
          <w:p w14:paraId="19F8A37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ACCTINFO</w:t>
            </w:r>
          </w:p>
        </w:tc>
        <w:tc>
          <w:tcPr>
            <w:tcW w:w="856" w:type="pct"/>
            <w:tcBorders>
              <w:top w:val="outset" w:sz="6" w:space="0" w:color="auto"/>
              <w:left w:val="outset" w:sz="6" w:space="0" w:color="auto"/>
              <w:bottom w:val="outset" w:sz="6" w:space="0" w:color="auto"/>
              <w:right w:val="outset" w:sz="6" w:space="0" w:color="auto"/>
            </w:tcBorders>
          </w:tcPr>
          <w:p w14:paraId="72A4A06A"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30AAF094"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28DC312A"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2256D21B"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20</w:t>
            </w:r>
          </w:p>
        </w:tc>
      </w:tr>
      <w:tr w:rsidR="00DA2E74" w14:paraId="2554B7A9"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2B097831"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tài</w:t>
            </w:r>
            <w:proofErr w:type="spellEnd"/>
            <w:r>
              <w:rPr>
                <w:b/>
                <w:iCs/>
                <w:sz w:val="20"/>
                <w:szCs w:val="20"/>
                <w:lang w:val="en-GB" w:eastAsia="en-GB"/>
              </w:rPr>
              <w:t xml:space="preserve"> </w:t>
            </w:r>
            <w:proofErr w:type="spellStart"/>
            <w:r>
              <w:rPr>
                <w:b/>
                <w:iCs/>
                <w:sz w:val="20"/>
                <w:szCs w:val="20"/>
                <w:lang w:val="en-GB" w:eastAsia="en-GB"/>
              </w:rPr>
              <w:t>khoản</w:t>
            </w:r>
            <w:proofErr w:type="spellEnd"/>
          </w:p>
        </w:tc>
      </w:tr>
      <w:tr w:rsidR="00DA2E74" w14:paraId="148B7E45"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3E16894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019DACE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5" w:type="pct"/>
            <w:tcBorders>
              <w:top w:val="outset" w:sz="6" w:space="0" w:color="auto"/>
              <w:left w:val="outset" w:sz="6" w:space="0" w:color="auto"/>
              <w:bottom w:val="outset" w:sz="6" w:space="0" w:color="auto"/>
              <w:right w:val="outset" w:sz="6" w:space="0" w:color="auto"/>
            </w:tcBorders>
            <w:hideMark/>
          </w:tcPr>
          <w:p w14:paraId="18FE1B2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USECU</w:t>
            </w:r>
          </w:p>
        </w:tc>
        <w:tc>
          <w:tcPr>
            <w:tcW w:w="856" w:type="pct"/>
            <w:tcBorders>
              <w:top w:val="outset" w:sz="6" w:space="0" w:color="auto"/>
              <w:left w:val="outset" w:sz="6" w:space="0" w:color="auto"/>
              <w:bottom w:val="outset" w:sz="6" w:space="0" w:color="auto"/>
              <w:right w:val="outset" w:sz="6" w:space="0" w:color="auto"/>
            </w:tcBorders>
          </w:tcPr>
          <w:p w14:paraId="67640107"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028863CB"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4569104D"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6AA34498"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21</w:t>
            </w:r>
          </w:p>
        </w:tc>
      </w:tr>
      <w:tr w:rsidR="00DA2E74" w14:paraId="017EE885"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4677EAFE"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w:t>
            </w:r>
            <w:proofErr w:type="spellStart"/>
            <w:r>
              <w:rPr>
                <w:b/>
                <w:iCs/>
                <w:sz w:val="20"/>
                <w:szCs w:val="20"/>
                <w:lang w:val="en-GB" w:eastAsia="en-GB"/>
              </w:rPr>
              <w:t>Chứng</w:t>
            </w:r>
            <w:proofErr w:type="spellEnd"/>
            <w:r>
              <w:rPr>
                <w:b/>
                <w:iCs/>
                <w:sz w:val="20"/>
                <w:szCs w:val="20"/>
                <w:lang w:val="en-GB" w:eastAsia="en-GB"/>
              </w:rPr>
              <w:t xml:space="preserve"> </w:t>
            </w:r>
            <w:proofErr w:type="spellStart"/>
            <w:r>
              <w:rPr>
                <w:b/>
                <w:iCs/>
                <w:sz w:val="20"/>
                <w:szCs w:val="20"/>
                <w:lang w:val="en-GB" w:eastAsia="en-GB"/>
              </w:rPr>
              <w:t>khoán</w:t>
            </w:r>
            <w:proofErr w:type="spellEnd"/>
            <w:r>
              <w:rPr>
                <w:b/>
                <w:iCs/>
                <w:sz w:val="20"/>
                <w:szCs w:val="20"/>
                <w:lang w:val="en-GB" w:eastAsia="en-GB"/>
              </w:rPr>
              <w:t xml:space="preserve"> </w:t>
            </w:r>
            <w:proofErr w:type="spellStart"/>
            <w:r>
              <w:rPr>
                <w:b/>
                <w:iCs/>
                <w:sz w:val="20"/>
                <w:szCs w:val="20"/>
                <w:lang w:val="en-GB" w:eastAsia="en-GB"/>
              </w:rPr>
              <w:t>gốc</w:t>
            </w:r>
            <w:proofErr w:type="spellEnd"/>
          </w:p>
        </w:tc>
      </w:tr>
      <w:tr w:rsidR="00DA2E74" w14:paraId="443C7DE5"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7CAAEC69"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chỉ</w:t>
            </w:r>
            <w:proofErr w:type="spellEnd"/>
            <w:r>
              <w:rPr>
                <w:b/>
                <w:iCs/>
                <w:sz w:val="20"/>
                <w:szCs w:val="20"/>
                <w:lang w:val="en-GB" w:eastAsia="en-GB"/>
              </w:rPr>
              <w:t xml:space="preserve"> </w:t>
            </w:r>
            <w:proofErr w:type="spellStart"/>
            <w:r>
              <w:rPr>
                <w:b/>
                <w:iCs/>
                <w:sz w:val="20"/>
                <w:szCs w:val="20"/>
                <w:lang w:val="en-GB" w:eastAsia="en-GB"/>
              </w:rPr>
              <w:t>dẫn</w:t>
            </w:r>
            <w:proofErr w:type="spellEnd"/>
          </w:p>
        </w:tc>
      </w:tr>
      <w:tr w:rsidR="00DA2E74" w14:paraId="02D3D418"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5FB6820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77A7E79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5" w:type="pct"/>
            <w:tcBorders>
              <w:top w:val="outset" w:sz="6" w:space="0" w:color="auto"/>
              <w:left w:val="outset" w:sz="6" w:space="0" w:color="auto"/>
              <w:bottom w:val="outset" w:sz="6" w:space="0" w:color="auto"/>
              <w:right w:val="outset" w:sz="6" w:space="0" w:color="auto"/>
            </w:tcBorders>
            <w:hideMark/>
          </w:tcPr>
          <w:p w14:paraId="7F6D696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CAINST</w:t>
            </w:r>
          </w:p>
        </w:tc>
        <w:tc>
          <w:tcPr>
            <w:tcW w:w="856" w:type="pct"/>
            <w:tcBorders>
              <w:top w:val="outset" w:sz="6" w:space="0" w:color="auto"/>
              <w:left w:val="outset" w:sz="6" w:space="0" w:color="auto"/>
              <w:bottom w:val="outset" w:sz="6" w:space="0" w:color="auto"/>
              <w:right w:val="outset" w:sz="6" w:space="0" w:color="auto"/>
            </w:tcBorders>
          </w:tcPr>
          <w:p w14:paraId="23712F2B"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82B589E"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41F370A0"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3334920D"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22</w:t>
            </w:r>
          </w:p>
        </w:tc>
      </w:tr>
      <w:tr w:rsidR="00DA2E74" w14:paraId="05B0ACB9"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137C484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21ECAD8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22F</w:t>
            </w:r>
          </w:p>
        </w:tc>
        <w:tc>
          <w:tcPr>
            <w:tcW w:w="585" w:type="pct"/>
            <w:tcBorders>
              <w:top w:val="outset" w:sz="6" w:space="0" w:color="auto"/>
              <w:left w:val="outset" w:sz="6" w:space="0" w:color="auto"/>
              <w:bottom w:val="outset" w:sz="6" w:space="0" w:color="auto"/>
              <w:right w:val="outset" w:sz="6" w:space="0" w:color="auto"/>
            </w:tcBorders>
            <w:hideMark/>
          </w:tcPr>
          <w:p w14:paraId="0FCAACB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CAOP</w:t>
            </w:r>
          </w:p>
        </w:tc>
        <w:tc>
          <w:tcPr>
            <w:tcW w:w="856" w:type="pct"/>
            <w:tcBorders>
              <w:top w:val="outset" w:sz="6" w:space="0" w:color="auto"/>
              <w:left w:val="outset" w:sz="6" w:space="0" w:color="auto"/>
              <w:bottom w:val="outset" w:sz="6" w:space="0" w:color="auto"/>
              <w:right w:val="outset" w:sz="6" w:space="0" w:color="auto"/>
            </w:tcBorders>
          </w:tcPr>
          <w:p w14:paraId="6D511F61"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5C2DB4D6"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607F6575"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:CAOP</w:t>
            </w:r>
            <w:proofErr w:type="gramEnd"/>
            <w:r>
              <w:rPr>
                <w:sz w:val="20"/>
                <w:szCs w:val="20"/>
                <w:lang w:val="en-GB" w:eastAsia="en-GB"/>
              </w:rPr>
              <w:t>///OTHR</w:t>
            </w:r>
          </w:p>
        </w:tc>
        <w:tc>
          <w:tcPr>
            <w:tcW w:w="945" w:type="pct"/>
            <w:tcBorders>
              <w:top w:val="outset" w:sz="6" w:space="0" w:color="auto"/>
              <w:left w:val="outset" w:sz="6" w:space="0" w:color="auto"/>
              <w:bottom w:val="outset" w:sz="6" w:space="0" w:color="auto"/>
              <w:right w:val="outset" w:sz="6" w:space="0" w:color="auto"/>
            </w:tcBorders>
            <w:hideMark/>
          </w:tcPr>
          <w:p w14:paraId="1264330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w:t>
            </w:r>
          </w:p>
        </w:tc>
        <w:tc>
          <w:tcPr>
            <w:tcW w:w="226" w:type="pct"/>
            <w:tcBorders>
              <w:top w:val="outset" w:sz="6" w:space="0" w:color="auto"/>
              <w:left w:val="outset" w:sz="6" w:space="0" w:color="auto"/>
              <w:bottom w:val="outset" w:sz="6" w:space="0" w:color="auto"/>
              <w:right w:val="outset" w:sz="6" w:space="0" w:color="auto"/>
            </w:tcBorders>
            <w:hideMark/>
          </w:tcPr>
          <w:p w14:paraId="2906D1F0"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24</w:t>
            </w:r>
          </w:p>
        </w:tc>
      </w:tr>
      <w:tr w:rsidR="00DA2E74" w14:paraId="4212B34C"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65DEE21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32945EA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22F</w:t>
            </w:r>
          </w:p>
        </w:tc>
        <w:tc>
          <w:tcPr>
            <w:tcW w:w="585" w:type="pct"/>
            <w:tcBorders>
              <w:top w:val="outset" w:sz="6" w:space="0" w:color="auto"/>
              <w:left w:val="outset" w:sz="6" w:space="0" w:color="auto"/>
              <w:bottom w:val="outset" w:sz="6" w:space="0" w:color="auto"/>
              <w:right w:val="outset" w:sz="6" w:space="0" w:color="auto"/>
            </w:tcBorders>
            <w:hideMark/>
          </w:tcPr>
          <w:p w14:paraId="00FF0AE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CHAN</w:t>
            </w:r>
          </w:p>
        </w:tc>
        <w:tc>
          <w:tcPr>
            <w:tcW w:w="856" w:type="pct"/>
            <w:tcBorders>
              <w:top w:val="outset" w:sz="6" w:space="0" w:color="auto"/>
              <w:left w:val="outset" w:sz="6" w:space="0" w:color="auto"/>
              <w:bottom w:val="outset" w:sz="6" w:space="0" w:color="auto"/>
              <w:right w:val="outset" w:sz="6" w:space="0" w:color="auto"/>
            </w:tcBorders>
          </w:tcPr>
          <w:p w14:paraId="5351ED2C"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0904A61A"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1264EEB7" w14:textId="77777777" w:rsidR="00DA2E74" w:rsidRDefault="00DA2E74" w:rsidP="005850D2">
            <w:pPr>
              <w:pStyle w:val="NormalWeb"/>
              <w:spacing w:before="0" w:beforeAutospacing="0" w:after="0" w:afterAutospacing="0"/>
              <w:rPr>
                <w:sz w:val="18"/>
                <w:szCs w:val="18"/>
                <w:lang w:val="en-GB" w:eastAsia="en-GB"/>
              </w:rPr>
            </w:pPr>
            <w:proofErr w:type="gramStart"/>
            <w:r>
              <w:rPr>
                <w:sz w:val="20"/>
                <w:szCs w:val="20"/>
                <w:lang w:val="en-GB" w:eastAsia="en-GB"/>
              </w:rPr>
              <w:lastRenderedPageBreak/>
              <w:t>:CHAN</w:t>
            </w:r>
            <w:proofErr w:type="gramEnd"/>
            <w:r>
              <w:rPr>
                <w:sz w:val="20"/>
                <w:szCs w:val="20"/>
                <w:lang w:val="en-GB" w:eastAsia="en-GB"/>
              </w:rPr>
              <w:t>//TERM</w:t>
            </w:r>
          </w:p>
        </w:tc>
        <w:tc>
          <w:tcPr>
            <w:tcW w:w="945" w:type="pct"/>
            <w:tcBorders>
              <w:top w:val="outset" w:sz="6" w:space="0" w:color="auto"/>
              <w:left w:val="outset" w:sz="6" w:space="0" w:color="auto"/>
              <w:bottom w:val="outset" w:sz="6" w:space="0" w:color="auto"/>
              <w:right w:val="outset" w:sz="6" w:space="0" w:color="auto"/>
            </w:tcBorders>
          </w:tcPr>
          <w:p w14:paraId="4526AFF5"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tcPr>
          <w:p w14:paraId="78391CCC" w14:textId="77777777" w:rsidR="00DA2E74" w:rsidRDefault="00DA2E74" w:rsidP="005850D2">
            <w:pPr>
              <w:pStyle w:val="NormalWeb"/>
              <w:spacing w:before="0" w:beforeAutospacing="0" w:after="0" w:afterAutospacing="0"/>
              <w:jc w:val="center"/>
              <w:rPr>
                <w:i/>
                <w:iCs/>
                <w:sz w:val="20"/>
                <w:szCs w:val="20"/>
                <w:lang w:val="en-GB" w:eastAsia="en-GB"/>
              </w:rPr>
            </w:pPr>
          </w:p>
        </w:tc>
      </w:tr>
      <w:tr w:rsidR="00DA2E74" w14:paraId="28E00075"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627547B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484E3BC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35B</w:t>
            </w:r>
          </w:p>
        </w:tc>
        <w:tc>
          <w:tcPr>
            <w:tcW w:w="585" w:type="pct"/>
            <w:tcBorders>
              <w:top w:val="outset" w:sz="6" w:space="0" w:color="auto"/>
              <w:left w:val="outset" w:sz="6" w:space="0" w:color="auto"/>
              <w:bottom w:val="outset" w:sz="6" w:space="0" w:color="auto"/>
              <w:right w:val="outset" w:sz="6" w:space="0" w:color="auto"/>
            </w:tcBorders>
          </w:tcPr>
          <w:p w14:paraId="7C57655A" w14:textId="77777777" w:rsidR="00DA2E74" w:rsidRDefault="00DA2E74" w:rsidP="005850D2">
            <w:pPr>
              <w:pStyle w:val="NormalWeb"/>
              <w:spacing w:before="0" w:beforeAutospacing="0" w:after="0" w:afterAutospacing="0"/>
              <w:rPr>
                <w:sz w:val="20"/>
                <w:szCs w:val="20"/>
                <w:lang w:val="en-GB" w:eastAsia="en-GB"/>
              </w:rPr>
            </w:pPr>
          </w:p>
        </w:tc>
        <w:tc>
          <w:tcPr>
            <w:tcW w:w="856" w:type="pct"/>
            <w:tcBorders>
              <w:top w:val="outset" w:sz="6" w:space="0" w:color="auto"/>
              <w:left w:val="outset" w:sz="6" w:space="0" w:color="auto"/>
              <w:bottom w:val="outset" w:sz="6" w:space="0" w:color="auto"/>
              <w:right w:val="outset" w:sz="6" w:space="0" w:color="auto"/>
            </w:tcBorders>
          </w:tcPr>
          <w:p w14:paraId="3FD832C5"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642079D2" w14:textId="77777777" w:rsidR="00DA2E74" w:rsidRDefault="00DA2E74" w:rsidP="005850D2">
            <w:pPr>
              <w:pStyle w:val="NormalWeb"/>
              <w:spacing w:before="0" w:beforeAutospacing="0" w:after="0" w:afterAutospacing="0"/>
              <w:rPr>
                <w:sz w:val="18"/>
                <w:szCs w:val="18"/>
                <w:lang w:val="en-GB" w:eastAsia="en-GB"/>
              </w:rPr>
            </w:pPr>
            <w:proofErr w:type="spellStart"/>
            <w:r>
              <w:rPr>
                <w:sz w:val="18"/>
                <w:szCs w:val="18"/>
                <w:lang w:val="en-GB" w:eastAsia="en-GB"/>
              </w:rPr>
              <w:t>Chứng</w:t>
            </w:r>
            <w:proofErr w:type="spellEnd"/>
            <w:r>
              <w:rPr>
                <w:sz w:val="18"/>
                <w:szCs w:val="18"/>
                <w:lang w:val="en-GB" w:eastAsia="en-GB"/>
              </w:rPr>
              <w:t xml:space="preserve"> </w:t>
            </w:r>
            <w:proofErr w:type="spellStart"/>
            <w:r>
              <w:rPr>
                <w:sz w:val="18"/>
                <w:szCs w:val="18"/>
                <w:lang w:val="en-GB" w:eastAsia="en-GB"/>
              </w:rPr>
              <w:t>khoán</w:t>
            </w:r>
            <w:proofErr w:type="spellEnd"/>
            <w:r>
              <w:rPr>
                <w:sz w:val="18"/>
                <w:szCs w:val="18"/>
                <w:lang w:val="en-GB" w:eastAsia="en-GB"/>
              </w:rPr>
              <w:t xml:space="preserve"> </w:t>
            </w:r>
            <w:proofErr w:type="spellStart"/>
            <w:r>
              <w:rPr>
                <w:sz w:val="18"/>
                <w:szCs w:val="18"/>
                <w:lang w:val="en-GB" w:eastAsia="en-GB"/>
              </w:rPr>
              <w:t>chuyển</w:t>
            </w:r>
            <w:proofErr w:type="spellEnd"/>
            <w:r>
              <w:rPr>
                <w:sz w:val="18"/>
                <w:szCs w:val="18"/>
                <w:lang w:val="en-GB" w:eastAsia="en-GB"/>
              </w:rPr>
              <w:t xml:space="preserve"> </w:t>
            </w:r>
            <w:proofErr w:type="spellStart"/>
            <w:r>
              <w:rPr>
                <w:sz w:val="18"/>
                <w:szCs w:val="18"/>
                <w:lang w:val="en-GB" w:eastAsia="en-GB"/>
              </w:rPr>
              <w:t>đổi</w:t>
            </w:r>
            <w:proofErr w:type="spellEnd"/>
            <w:r>
              <w:rPr>
                <w:sz w:val="18"/>
                <w:szCs w:val="18"/>
                <w:lang w:val="en-GB" w:eastAsia="en-GB"/>
              </w:rPr>
              <w:t xml:space="preserve"> </w:t>
            </w:r>
          </w:p>
        </w:tc>
        <w:tc>
          <w:tcPr>
            <w:tcW w:w="945" w:type="pct"/>
            <w:tcBorders>
              <w:top w:val="outset" w:sz="6" w:space="0" w:color="auto"/>
              <w:left w:val="outset" w:sz="6" w:space="0" w:color="auto"/>
              <w:bottom w:val="outset" w:sz="6" w:space="0" w:color="auto"/>
              <w:right w:val="outset" w:sz="6" w:space="0" w:color="auto"/>
            </w:tcBorders>
            <w:hideMark/>
          </w:tcPr>
          <w:p w14:paraId="4CEE475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[ISIN</w:t>
            </w:r>
            <w:proofErr w:type="gramStart"/>
            <w:r>
              <w:rPr>
                <w:sz w:val="20"/>
                <w:szCs w:val="20"/>
                <w:lang w:val="en-GB" w:eastAsia="en-GB"/>
              </w:rPr>
              <w:t>1!e</w:t>
            </w:r>
            <w:proofErr w:type="gramEnd"/>
            <w:r>
              <w:rPr>
                <w:sz w:val="20"/>
                <w:szCs w:val="20"/>
                <w:lang w:val="en-GB" w:eastAsia="en-GB"/>
              </w:rPr>
              <w:t>12!c]</w:t>
            </w:r>
            <w:r>
              <w:rPr>
                <w:sz w:val="20"/>
                <w:szCs w:val="20"/>
                <w:lang w:val="en-GB" w:eastAsia="en-GB"/>
              </w:rPr>
              <w:br/>
              <w:t>[2!a//35x]</w:t>
            </w:r>
          </w:p>
        </w:tc>
        <w:tc>
          <w:tcPr>
            <w:tcW w:w="226" w:type="pct"/>
            <w:tcBorders>
              <w:top w:val="outset" w:sz="6" w:space="0" w:color="auto"/>
              <w:left w:val="outset" w:sz="6" w:space="0" w:color="auto"/>
              <w:bottom w:val="outset" w:sz="6" w:space="0" w:color="auto"/>
              <w:right w:val="outset" w:sz="6" w:space="0" w:color="auto"/>
            </w:tcBorders>
          </w:tcPr>
          <w:p w14:paraId="6C342E45" w14:textId="77777777" w:rsidR="00DA2E74" w:rsidRDefault="00DA2E74" w:rsidP="005850D2">
            <w:pPr>
              <w:pStyle w:val="NormalWeb"/>
              <w:spacing w:before="0" w:beforeAutospacing="0" w:after="0" w:afterAutospacing="0"/>
              <w:jc w:val="center"/>
              <w:rPr>
                <w:i/>
                <w:iCs/>
                <w:sz w:val="20"/>
                <w:szCs w:val="20"/>
                <w:lang w:val="en-GB" w:eastAsia="en-GB"/>
              </w:rPr>
            </w:pPr>
          </w:p>
        </w:tc>
      </w:tr>
      <w:tr w:rsidR="00DA2E74" w14:paraId="12D4DC1C"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347E57D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6DFD2DB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36B</w:t>
            </w:r>
          </w:p>
        </w:tc>
        <w:tc>
          <w:tcPr>
            <w:tcW w:w="585" w:type="pct"/>
            <w:tcBorders>
              <w:top w:val="outset" w:sz="6" w:space="0" w:color="auto"/>
              <w:left w:val="outset" w:sz="6" w:space="0" w:color="auto"/>
              <w:bottom w:val="outset" w:sz="6" w:space="0" w:color="auto"/>
              <w:right w:val="outset" w:sz="6" w:space="0" w:color="auto"/>
            </w:tcBorders>
            <w:hideMark/>
          </w:tcPr>
          <w:p w14:paraId="24D0D34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QINS</w:t>
            </w:r>
          </w:p>
        </w:tc>
        <w:tc>
          <w:tcPr>
            <w:tcW w:w="856" w:type="pct"/>
            <w:tcBorders>
              <w:top w:val="outset" w:sz="6" w:space="0" w:color="auto"/>
              <w:left w:val="outset" w:sz="6" w:space="0" w:color="auto"/>
              <w:bottom w:val="outset" w:sz="6" w:space="0" w:color="auto"/>
              <w:right w:val="outset" w:sz="6" w:space="0" w:color="auto"/>
            </w:tcBorders>
            <w:hideMark/>
          </w:tcPr>
          <w:p w14:paraId="7A460B0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Quantity of Financial Instrument</w:t>
            </w:r>
          </w:p>
        </w:tc>
        <w:tc>
          <w:tcPr>
            <w:tcW w:w="1667" w:type="pct"/>
            <w:tcBorders>
              <w:top w:val="outset" w:sz="6" w:space="0" w:color="auto"/>
              <w:left w:val="outset" w:sz="6" w:space="0" w:color="auto"/>
              <w:bottom w:val="outset" w:sz="6" w:space="0" w:color="auto"/>
              <w:right w:val="outset" w:sz="6" w:space="0" w:color="auto"/>
            </w:tcBorders>
          </w:tcPr>
          <w:p w14:paraId="6C2118C0" w14:textId="77777777" w:rsidR="00DA2E74" w:rsidRDefault="00DA2E74" w:rsidP="005850D2">
            <w:pPr>
              <w:pStyle w:val="NormalWeb"/>
              <w:spacing w:before="0" w:beforeAutospacing="0" w:after="0" w:afterAutospacing="0"/>
              <w:rPr>
                <w:sz w:val="18"/>
                <w:szCs w:val="18"/>
                <w:lang w:val="en-GB" w:eastAsia="en-GB"/>
              </w:rPr>
            </w:pPr>
            <w:proofErr w:type="spellStart"/>
            <w:r>
              <w:rPr>
                <w:sz w:val="18"/>
                <w:szCs w:val="18"/>
                <w:lang w:val="en-GB" w:eastAsia="en-GB"/>
              </w:rPr>
              <w:t>Giá</w:t>
            </w:r>
            <w:proofErr w:type="spellEnd"/>
            <w:r>
              <w:rPr>
                <w:sz w:val="18"/>
                <w:szCs w:val="18"/>
                <w:lang w:val="en-GB" w:eastAsia="en-GB"/>
              </w:rPr>
              <w:t xml:space="preserve"> </w:t>
            </w:r>
            <w:proofErr w:type="spellStart"/>
            <w:r>
              <w:rPr>
                <w:sz w:val="18"/>
                <w:szCs w:val="18"/>
                <w:lang w:val="en-GB" w:eastAsia="en-GB"/>
              </w:rPr>
              <w:t>trị</w:t>
            </w:r>
            <w:proofErr w:type="spellEnd"/>
            <w:r>
              <w:rPr>
                <w:sz w:val="18"/>
                <w:szCs w:val="18"/>
                <w:lang w:val="en-GB" w:eastAsia="en-GB"/>
              </w:rPr>
              <w:t xml:space="preserve"> </w:t>
            </w:r>
            <w:proofErr w:type="spellStart"/>
            <w:r>
              <w:rPr>
                <w:sz w:val="18"/>
                <w:szCs w:val="18"/>
                <w:lang w:val="en-GB" w:eastAsia="en-GB"/>
              </w:rPr>
              <w:t>của</w:t>
            </w:r>
            <w:proofErr w:type="spellEnd"/>
            <w:r>
              <w:rPr>
                <w:sz w:val="18"/>
                <w:szCs w:val="18"/>
                <w:lang w:val="en-GB" w:eastAsia="en-GB"/>
              </w:rPr>
              <w:t xml:space="preserve"> qualifier</w:t>
            </w:r>
          </w:p>
          <w:p w14:paraId="4CBF7376" w14:textId="77777777" w:rsidR="00DA2E74" w:rsidRDefault="00DA2E74" w:rsidP="005850D2">
            <w:pPr>
              <w:pStyle w:val="NormalWeb"/>
              <w:spacing w:before="0" w:beforeAutospacing="0" w:after="0" w:afterAutospacing="0"/>
              <w:rPr>
                <w:sz w:val="18"/>
                <w:szCs w:val="18"/>
                <w:lang w:val="en-GB" w:eastAsia="en-GB"/>
              </w:rPr>
            </w:pPr>
            <w:r>
              <w:rPr>
                <w:sz w:val="18"/>
                <w:szCs w:val="18"/>
                <w:lang w:val="en-GB" w:eastAsia="en-GB"/>
              </w:rPr>
              <w:t>: QINS//UNIT</w:t>
            </w:r>
          </w:p>
          <w:p w14:paraId="67BD5D7E" w14:textId="77777777" w:rsidR="00DA2E74" w:rsidRDefault="00DA2E74" w:rsidP="005850D2">
            <w:pPr>
              <w:pStyle w:val="NormalWeb"/>
              <w:spacing w:before="0" w:beforeAutospacing="0" w:after="0" w:afterAutospacing="0"/>
              <w:rPr>
                <w:sz w:val="18"/>
                <w:szCs w:val="18"/>
                <w:lang w:val="en-GB" w:eastAsia="en-GB"/>
              </w:rPr>
            </w:pPr>
          </w:p>
          <w:p w14:paraId="66B88CA1" w14:textId="77777777" w:rsidR="00DA2E74" w:rsidRDefault="00DA2E74" w:rsidP="005850D2">
            <w:pPr>
              <w:pStyle w:val="NormalWeb"/>
              <w:spacing w:before="0" w:beforeAutospacing="0" w:after="0" w:afterAutospacing="0"/>
              <w:rPr>
                <w:sz w:val="20"/>
                <w:szCs w:val="20"/>
                <w:lang w:val="en-GB" w:eastAsia="en-GB"/>
              </w:rPr>
            </w:pPr>
            <w:proofErr w:type="spellStart"/>
            <w:r>
              <w:rPr>
                <w:sz w:val="18"/>
                <w:szCs w:val="18"/>
                <w:lang w:val="en-GB" w:eastAsia="en-GB"/>
              </w:rPr>
              <w:t>Khối</w:t>
            </w:r>
            <w:proofErr w:type="spellEnd"/>
            <w:r>
              <w:rPr>
                <w:sz w:val="18"/>
                <w:szCs w:val="18"/>
                <w:lang w:val="en-GB" w:eastAsia="en-GB"/>
              </w:rPr>
              <w:t xml:space="preserve"> </w:t>
            </w:r>
            <w:proofErr w:type="spellStart"/>
            <w:proofErr w:type="gramStart"/>
            <w:r>
              <w:rPr>
                <w:sz w:val="18"/>
                <w:szCs w:val="18"/>
                <w:lang w:val="en-GB" w:eastAsia="en-GB"/>
              </w:rPr>
              <w:t>lượng</w:t>
            </w:r>
            <w:proofErr w:type="spellEnd"/>
            <w:r>
              <w:rPr>
                <w:sz w:val="18"/>
                <w:szCs w:val="18"/>
                <w:lang w:val="en-GB" w:eastAsia="en-GB"/>
              </w:rPr>
              <w:t xml:space="preserve">  </w:t>
            </w:r>
            <w:proofErr w:type="spellStart"/>
            <w:r>
              <w:rPr>
                <w:sz w:val="18"/>
                <w:szCs w:val="18"/>
                <w:lang w:val="en-GB" w:eastAsia="en-GB"/>
              </w:rPr>
              <w:t>chuyển</w:t>
            </w:r>
            <w:proofErr w:type="spellEnd"/>
            <w:proofErr w:type="gramEnd"/>
            <w:r>
              <w:rPr>
                <w:sz w:val="18"/>
                <w:szCs w:val="18"/>
                <w:lang w:val="en-GB" w:eastAsia="en-GB"/>
              </w:rPr>
              <w:t xml:space="preserve"> </w:t>
            </w:r>
            <w:proofErr w:type="spellStart"/>
            <w:r>
              <w:rPr>
                <w:sz w:val="18"/>
                <w:szCs w:val="18"/>
                <w:lang w:val="en-GB" w:eastAsia="en-GB"/>
              </w:rPr>
              <w:t>đổi</w:t>
            </w:r>
            <w:proofErr w:type="spellEnd"/>
            <w:r>
              <w:rPr>
                <w:sz w:val="18"/>
                <w:szCs w:val="18"/>
                <w:lang w:val="en-GB" w:eastAsia="en-GB"/>
              </w:rPr>
              <w:t xml:space="preserve"> </w:t>
            </w:r>
            <w:proofErr w:type="spellStart"/>
            <w:r>
              <w:rPr>
                <w:sz w:val="18"/>
                <w:szCs w:val="18"/>
                <w:lang w:val="en-GB" w:eastAsia="en-GB"/>
              </w:rPr>
              <w:t>thành</w:t>
            </w:r>
            <w:proofErr w:type="spellEnd"/>
            <w:r>
              <w:rPr>
                <w:sz w:val="18"/>
                <w:szCs w:val="18"/>
                <w:lang w:val="en-GB" w:eastAsia="en-GB"/>
              </w:rPr>
              <w:t xml:space="preserve"> </w:t>
            </w:r>
            <w:proofErr w:type="spellStart"/>
            <w:r>
              <w:rPr>
                <w:sz w:val="18"/>
                <w:szCs w:val="18"/>
                <w:lang w:val="en-GB" w:eastAsia="en-GB"/>
              </w:rPr>
              <w:t>chứng</w:t>
            </w:r>
            <w:proofErr w:type="spellEnd"/>
            <w:r>
              <w:rPr>
                <w:sz w:val="18"/>
                <w:szCs w:val="18"/>
                <w:lang w:val="en-GB" w:eastAsia="en-GB"/>
              </w:rPr>
              <w:t xml:space="preserve"> </w:t>
            </w:r>
            <w:proofErr w:type="spellStart"/>
            <w:r>
              <w:rPr>
                <w:sz w:val="18"/>
                <w:szCs w:val="18"/>
                <w:lang w:val="en-GB" w:eastAsia="en-GB"/>
              </w:rPr>
              <w:t>khoán</w:t>
            </w:r>
            <w:proofErr w:type="spellEnd"/>
          </w:p>
        </w:tc>
        <w:tc>
          <w:tcPr>
            <w:tcW w:w="945" w:type="pct"/>
            <w:tcBorders>
              <w:top w:val="outset" w:sz="6" w:space="0" w:color="auto"/>
              <w:left w:val="outset" w:sz="6" w:space="0" w:color="auto"/>
              <w:bottom w:val="outset" w:sz="6" w:space="0" w:color="auto"/>
              <w:right w:val="outset" w:sz="6" w:space="0" w:color="auto"/>
            </w:tcBorders>
          </w:tcPr>
          <w:p w14:paraId="50F7DED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//4!c/15d</w:t>
            </w:r>
          </w:p>
          <w:p w14:paraId="502DD772" w14:textId="77777777" w:rsidR="00DA2E74" w:rsidRDefault="00DA2E74" w:rsidP="005850D2">
            <w:pPr>
              <w:pStyle w:val="NormalWeb"/>
              <w:spacing w:before="0" w:beforeAutospacing="0" w:after="0" w:afterAutospacing="0"/>
              <w:rPr>
                <w:sz w:val="20"/>
                <w:szCs w:val="20"/>
                <w:lang w:val="en-GB" w:eastAsia="en-GB"/>
              </w:rPr>
            </w:pPr>
          </w:p>
          <w:p w14:paraId="09AF005E" w14:textId="77777777" w:rsidR="00DA2E74" w:rsidRDefault="00DA2E74" w:rsidP="005850D2">
            <w:pPr>
              <w:pStyle w:val="NormalWeb"/>
              <w:spacing w:before="0" w:beforeAutospacing="0" w:after="0" w:afterAutospacing="0"/>
              <w:rPr>
                <w:sz w:val="20"/>
                <w:szCs w:val="20"/>
                <w:lang w:val="en-GB" w:eastAsia="en-GB"/>
              </w:rPr>
            </w:pPr>
          </w:p>
          <w:p w14:paraId="19ADC25C"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3A05FD58"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25</w:t>
            </w:r>
          </w:p>
        </w:tc>
      </w:tr>
      <w:tr w:rsidR="00DA2E74" w14:paraId="0393D7A6"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0B0CC80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0463AF8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70E</w:t>
            </w:r>
          </w:p>
        </w:tc>
        <w:tc>
          <w:tcPr>
            <w:tcW w:w="585" w:type="pct"/>
            <w:tcBorders>
              <w:top w:val="outset" w:sz="6" w:space="0" w:color="auto"/>
              <w:left w:val="outset" w:sz="6" w:space="0" w:color="auto"/>
              <w:bottom w:val="outset" w:sz="6" w:space="0" w:color="auto"/>
              <w:right w:val="outset" w:sz="6" w:space="0" w:color="auto"/>
            </w:tcBorders>
            <w:hideMark/>
          </w:tcPr>
          <w:p w14:paraId="7F51C43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INST</w:t>
            </w:r>
          </w:p>
        </w:tc>
        <w:tc>
          <w:tcPr>
            <w:tcW w:w="856" w:type="pct"/>
            <w:tcBorders>
              <w:top w:val="outset" w:sz="6" w:space="0" w:color="auto"/>
              <w:left w:val="outset" w:sz="6" w:space="0" w:color="auto"/>
              <w:bottom w:val="outset" w:sz="6" w:space="0" w:color="auto"/>
              <w:right w:val="outset" w:sz="6" w:space="0" w:color="auto"/>
            </w:tcBorders>
          </w:tcPr>
          <w:p w14:paraId="7EE0E9E2"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157991FE"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:INST</w:t>
            </w:r>
            <w:proofErr w:type="gramEnd"/>
            <w:r>
              <w:rPr>
                <w:sz w:val="20"/>
                <w:szCs w:val="20"/>
                <w:lang w:val="en-GB" w:eastAsia="en-GB"/>
              </w:rPr>
              <w:t>//UNIT</w:t>
            </w:r>
          </w:p>
          <w:p w14:paraId="73E27FBB"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Khối</w:t>
            </w:r>
            <w:proofErr w:type="spellEnd"/>
            <w:r>
              <w:rPr>
                <w:sz w:val="20"/>
                <w:szCs w:val="20"/>
                <w:lang w:val="en-GB" w:eastAsia="en-GB"/>
              </w:rPr>
              <w:t xml:space="preserve"> </w:t>
            </w:r>
            <w:proofErr w:type="spellStart"/>
            <w:r>
              <w:rPr>
                <w:sz w:val="20"/>
                <w:szCs w:val="20"/>
                <w:lang w:val="en-GB" w:eastAsia="en-GB"/>
              </w:rPr>
              <w:t>lượng</w:t>
            </w:r>
            <w:proofErr w:type="spellEnd"/>
            <w:r>
              <w:rPr>
                <w:sz w:val="20"/>
                <w:szCs w:val="20"/>
                <w:lang w:val="en-GB" w:eastAsia="en-GB"/>
              </w:rPr>
              <w:t xml:space="preserve"> </w:t>
            </w:r>
            <w:proofErr w:type="spellStart"/>
            <w:r>
              <w:rPr>
                <w:sz w:val="20"/>
                <w:szCs w:val="20"/>
                <w:lang w:val="en-GB" w:eastAsia="en-GB"/>
              </w:rPr>
              <w:t>chuyển</w:t>
            </w:r>
            <w:proofErr w:type="spellEnd"/>
            <w:r>
              <w:rPr>
                <w:sz w:val="20"/>
                <w:szCs w:val="20"/>
                <w:lang w:val="en-GB" w:eastAsia="en-GB"/>
              </w:rPr>
              <w:t xml:space="preserve"> </w:t>
            </w:r>
            <w:proofErr w:type="spellStart"/>
            <w:r>
              <w:rPr>
                <w:sz w:val="20"/>
                <w:szCs w:val="20"/>
                <w:lang w:val="en-GB" w:eastAsia="en-GB"/>
              </w:rPr>
              <w:t>đổi</w:t>
            </w:r>
            <w:proofErr w:type="spellEnd"/>
            <w:r>
              <w:rPr>
                <w:sz w:val="20"/>
                <w:szCs w:val="20"/>
                <w:lang w:val="en-GB" w:eastAsia="en-GB"/>
              </w:rPr>
              <w:t xml:space="preserve"> </w:t>
            </w:r>
            <w:proofErr w:type="spellStart"/>
            <w:r>
              <w:rPr>
                <w:sz w:val="20"/>
                <w:szCs w:val="20"/>
                <w:lang w:val="en-GB" w:eastAsia="en-GB"/>
              </w:rPr>
              <w:t>thành</w:t>
            </w:r>
            <w:proofErr w:type="spellEnd"/>
            <w:r>
              <w:rPr>
                <w:sz w:val="20"/>
                <w:szCs w:val="20"/>
                <w:lang w:val="en-GB" w:eastAsia="en-GB"/>
              </w:rPr>
              <w:t xml:space="preserve"> </w:t>
            </w:r>
            <w:proofErr w:type="spellStart"/>
            <w:r>
              <w:rPr>
                <w:sz w:val="20"/>
                <w:szCs w:val="20"/>
                <w:lang w:val="en-GB" w:eastAsia="en-GB"/>
              </w:rPr>
              <w:t>tiền</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534B2D8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//4!c/15d</w:t>
            </w:r>
          </w:p>
        </w:tc>
        <w:tc>
          <w:tcPr>
            <w:tcW w:w="226" w:type="pct"/>
            <w:tcBorders>
              <w:top w:val="outset" w:sz="6" w:space="0" w:color="auto"/>
              <w:left w:val="outset" w:sz="6" w:space="0" w:color="auto"/>
              <w:bottom w:val="outset" w:sz="6" w:space="0" w:color="auto"/>
              <w:right w:val="outset" w:sz="6" w:space="0" w:color="auto"/>
            </w:tcBorders>
            <w:hideMark/>
          </w:tcPr>
          <w:p w14:paraId="061F8DE9"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26</w:t>
            </w:r>
          </w:p>
        </w:tc>
      </w:tr>
      <w:tr w:rsidR="00DA2E74" w14:paraId="20D87F95"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59C4B10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54" w:type="pct"/>
            <w:tcBorders>
              <w:top w:val="outset" w:sz="6" w:space="0" w:color="auto"/>
              <w:left w:val="outset" w:sz="6" w:space="0" w:color="auto"/>
              <w:bottom w:val="outset" w:sz="6" w:space="0" w:color="auto"/>
              <w:right w:val="outset" w:sz="6" w:space="0" w:color="auto"/>
            </w:tcBorders>
            <w:hideMark/>
          </w:tcPr>
          <w:p w14:paraId="69C83C7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5" w:type="pct"/>
            <w:tcBorders>
              <w:top w:val="outset" w:sz="6" w:space="0" w:color="auto"/>
              <w:left w:val="outset" w:sz="6" w:space="0" w:color="auto"/>
              <w:bottom w:val="outset" w:sz="6" w:space="0" w:color="auto"/>
              <w:right w:val="outset" w:sz="6" w:space="0" w:color="auto"/>
            </w:tcBorders>
            <w:hideMark/>
          </w:tcPr>
          <w:p w14:paraId="41C3D8A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CAINST</w:t>
            </w:r>
          </w:p>
        </w:tc>
        <w:tc>
          <w:tcPr>
            <w:tcW w:w="856" w:type="pct"/>
            <w:tcBorders>
              <w:top w:val="outset" w:sz="6" w:space="0" w:color="auto"/>
              <w:left w:val="outset" w:sz="6" w:space="0" w:color="auto"/>
              <w:bottom w:val="outset" w:sz="6" w:space="0" w:color="auto"/>
              <w:right w:val="outset" w:sz="6" w:space="0" w:color="auto"/>
            </w:tcBorders>
          </w:tcPr>
          <w:p w14:paraId="115A4B98"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5012B50C"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78B87B5A"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58611E69"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27</w:t>
            </w:r>
          </w:p>
        </w:tc>
      </w:tr>
      <w:tr w:rsidR="00DA2E74" w14:paraId="0D8ECC7D"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2CA33E03"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chỉ</w:t>
            </w:r>
            <w:proofErr w:type="spellEnd"/>
            <w:r>
              <w:rPr>
                <w:b/>
                <w:iCs/>
                <w:sz w:val="20"/>
                <w:szCs w:val="20"/>
                <w:lang w:val="en-GB" w:eastAsia="en-GB"/>
              </w:rPr>
              <w:t xml:space="preserve"> </w:t>
            </w:r>
            <w:proofErr w:type="spellStart"/>
            <w:r>
              <w:rPr>
                <w:b/>
                <w:iCs/>
                <w:sz w:val="20"/>
                <w:szCs w:val="20"/>
                <w:lang w:val="en-GB" w:eastAsia="en-GB"/>
              </w:rPr>
              <w:t>dẫn</w:t>
            </w:r>
            <w:proofErr w:type="spellEnd"/>
          </w:p>
        </w:tc>
      </w:tr>
      <w:tr w:rsidR="00DA2E74" w14:paraId="669C4D24"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3A479141"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bổ</w:t>
            </w:r>
            <w:proofErr w:type="spellEnd"/>
            <w:r>
              <w:rPr>
                <w:b/>
                <w:iCs/>
                <w:sz w:val="20"/>
                <w:szCs w:val="20"/>
                <w:lang w:val="en-GB" w:eastAsia="en-GB"/>
              </w:rPr>
              <w:t xml:space="preserve"> </w:t>
            </w:r>
            <w:proofErr w:type="spellStart"/>
            <w:r>
              <w:rPr>
                <w:b/>
                <w:iCs/>
                <w:sz w:val="20"/>
                <w:szCs w:val="20"/>
                <w:lang w:val="en-GB" w:eastAsia="en-GB"/>
              </w:rPr>
              <w:t>xung</w:t>
            </w:r>
            <w:proofErr w:type="spellEnd"/>
          </w:p>
        </w:tc>
      </w:tr>
      <w:tr w:rsidR="00DA2E74" w14:paraId="0F0CA5DC"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154858D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54" w:type="pct"/>
            <w:tcBorders>
              <w:top w:val="outset" w:sz="6" w:space="0" w:color="auto"/>
              <w:left w:val="outset" w:sz="6" w:space="0" w:color="auto"/>
              <w:bottom w:val="outset" w:sz="6" w:space="0" w:color="auto"/>
              <w:right w:val="outset" w:sz="6" w:space="0" w:color="auto"/>
            </w:tcBorders>
            <w:hideMark/>
          </w:tcPr>
          <w:p w14:paraId="1383EB4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5" w:type="pct"/>
            <w:tcBorders>
              <w:top w:val="outset" w:sz="6" w:space="0" w:color="auto"/>
              <w:left w:val="outset" w:sz="6" w:space="0" w:color="auto"/>
              <w:bottom w:val="outset" w:sz="6" w:space="0" w:color="auto"/>
              <w:right w:val="outset" w:sz="6" w:space="0" w:color="auto"/>
            </w:tcBorders>
            <w:hideMark/>
          </w:tcPr>
          <w:p w14:paraId="46E5896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ADDINFO</w:t>
            </w:r>
          </w:p>
        </w:tc>
        <w:tc>
          <w:tcPr>
            <w:tcW w:w="856" w:type="pct"/>
            <w:tcBorders>
              <w:top w:val="outset" w:sz="6" w:space="0" w:color="auto"/>
              <w:left w:val="outset" w:sz="6" w:space="0" w:color="auto"/>
              <w:bottom w:val="outset" w:sz="6" w:space="0" w:color="auto"/>
              <w:right w:val="outset" w:sz="6" w:space="0" w:color="auto"/>
            </w:tcBorders>
          </w:tcPr>
          <w:p w14:paraId="6ED47434"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677AD58A"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E5F09A3"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4F01B1BE"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28</w:t>
            </w:r>
          </w:p>
        </w:tc>
      </w:tr>
      <w:tr w:rsidR="00DA2E74" w14:paraId="4820D925"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7343A89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54" w:type="pct"/>
            <w:tcBorders>
              <w:top w:val="outset" w:sz="6" w:space="0" w:color="auto"/>
              <w:left w:val="outset" w:sz="6" w:space="0" w:color="auto"/>
              <w:bottom w:val="outset" w:sz="6" w:space="0" w:color="auto"/>
              <w:right w:val="outset" w:sz="6" w:space="0" w:color="auto"/>
            </w:tcBorders>
            <w:hideMark/>
          </w:tcPr>
          <w:p w14:paraId="05A851A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70E</w:t>
            </w:r>
          </w:p>
        </w:tc>
        <w:tc>
          <w:tcPr>
            <w:tcW w:w="585" w:type="pct"/>
            <w:tcBorders>
              <w:top w:val="outset" w:sz="6" w:space="0" w:color="auto"/>
              <w:left w:val="outset" w:sz="6" w:space="0" w:color="auto"/>
              <w:bottom w:val="outset" w:sz="6" w:space="0" w:color="auto"/>
              <w:right w:val="outset" w:sz="6" w:space="0" w:color="auto"/>
            </w:tcBorders>
            <w:hideMark/>
          </w:tcPr>
          <w:p w14:paraId="2551133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ADTX</w:t>
            </w:r>
          </w:p>
        </w:tc>
        <w:tc>
          <w:tcPr>
            <w:tcW w:w="856" w:type="pct"/>
            <w:tcBorders>
              <w:top w:val="outset" w:sz="6" w:space="0" w:color="auto"/>
              <w:left w:val="outset" w:sz="6" w:space="0" w:color="auto"/>
              <w:bottom w:val="outset" w:sz="6" w:space="0" w:color="auto"/>
              <w:right w:val="outset" w:sz="6" w:space="0" w:color="auto"/>
            </w:tcBorders>
          </w:tcPr>
          <w:p w14:paraId="325AEA84"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64E39302"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Diễn</w:t>
            </w:r>
            <w:proofErr w:type="spellEnd"/>
            <w:r>
              <w:rPr>
                <w:sz w:val="20"/>
                <w:szCs w:val="20"/>
                <w:lang w:val="en-GB" w:eastAsia="en-GB"/>
              </w:rPr>
              <w:t xml:space="preserve"> </w:t>
            </w:r>
            <w:proofErr w:type="spellStart"/>
            <w:r>
              <w:rPr>
                <w:sz w:val="20"/>
                <w:szCs w:val="20"/>
                <w:lang w:val="en-GB" w:eastAsia="en-GB"/>
              </w:rPr>
              <w:t>giải</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098B916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//10*35x</w:t>
            </w:r>
          </w:p>
        </w:tc>
        <w:tc>
          <w:tcPr>
            <w:tcW w:w="226" w:type="pct"/>
            <w:tcBorders>
              <w:top w:val="outset" w:sz="6" w:space="0" w:color="auto"/>
              <w:left w:val="outset" w:sz="6" w:space="0" w:color="auto"/>
              <w:bottom w:val="outset" w:sz="6" w:space="0" w:color="auto"/>
              <w:right w:val="outset" w:sz="6" w:space="0" w:color="auto"/>
            </w:tcBorders>
            <w:hideMark/>
          </w:tcPr>
          <w:p w14:paraId="4A555EC0"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29</w:t>
            </w:r>
          </w:p>
        </w:tc>
      </w:tr>
      <w:tr w:rsidR="00DA2E74" w14:paraId="493490FE" w14:textId="77777777" w:rsidTr="005850D2">
        <w:tc>
          <w:tcPr>
            <w:tcW w:w="367" w:type="pct"/>
            <w:tcBorders>
              <w:top w:val="outset" w:sz="6" w:space="0" w:color="auto"/>
              <w:left w:val="outset" w:sz="6" w:space="0" w:color="auto"/>
              <w:bottom w:val="outset" w:sz="6" w:space="0" w:color="auto"/>
              <w:right w:val="outset" w:sz="6" w:space="0" w:color="auto"/>
            </w:tcBorders>
            <w:hideMark/>
          </w:tcPr>
          <w:p w14:paraId="2F3741C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54" w:type="pct"/>
            <w:tcBorders>
              <w:top w:val="outset" w:sz="6" w:space="0" w:color="auto"/>
              <w:left w:val="outset" w:sz="6" w:space="0" w:color="auto"/>
              <w:bottom w:val="outset" w:sz="6" w:space="0" w:color="auto"/>
              <w:right w:val="outset" w:sz="6" w:space="0" w:color="auto"/>
            </w:tcBorders>
            <w:hideMark/>
          </w:tcPr>
          <w:p w14:paraId="75E320E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5" w:type="pct"/>
            <w:tcBorders>
              <w:top w:val="outset" w:sz="6" w:space="0" w:color="auto"/>
              <w:left w:val="outset" w:sz="6" w:space="0" w:color="auto"/>
              <w:bottom w:val="outset" w:sz="6" w:space="0" w:color="auto"/>
              <w:right w:val="outset" w:sz="6" w:space="0" w:color="auto"/>
            </w:tcBorders>
            <w:hideMark/>
          </w:tcPr>
          <w:p w14:paraId="2571D47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ADDINFO</w:t>
            </w:r>
          </w:p>
        </w:tc>
        <w:tc>
          <w:tcPr>
            <w:tcW w:w="856" w:type="pct"/>
            <w:tcBorders>
              <w:top w:val="outset" w:sz="6" w:space="0" w:color="auto"/>
              <w:left w:val="outset" w:sz="6" w:space="0" w:color="auto"/>
              <w:bottom w:val="outset" w:sz="6" w:space="0" w:color="auto"/>
              <w:right w:val="outset" w:sz="6" w:space="0" w:color="auto"/>
            </w:tcBorders>
          </w:tcPr>
          <w:p w14:paraId="1AF0F35C"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28B4DC40"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3D725632" w14:textId="77777777" w:rsidR="00DA2E74" w:rsidRDefault="00DA2E74" w:rsidP="005850D2">
            <w:pPr>
              <w:pStyle w:val="NormalWeb"/>
              <w:spacing w:before="0" w:beforeAutospacing="0" w:after="0" w:afterAutospacing="0"/>
              <w:rPr>
                <w:sz w:val="20"/>
                <w:szCs w:val="20"/>
                <w:lang w:val="en-GB" w:eastAsia="en-GB"/>
              </w:rPr>
            </w:pPr>
          </w:p>
        </w:tc>
        <w:tc>
          <w:tcPr>
            <w:tcW w:w="226" w:type="pct"/>
            <w:tcBorders>
              <w:top w:val="outset" w:sz="6" w:space="0" w:color="auto"/>
              <w:left w:val="outset" w:sz="6" w:space="0" w:color="auto"/>
              <w:bottom w:val="outset" w:sz="6" w:space="0" w:color="auto"/>
              <w:right w:val="outset" w:sz="6" w:space="0" w:color="auto"/>
            </w:tcBorders>
            <w:hideMark/>
          </w:tcPr>
          <w:p w14:paraId="666198EC"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30</w:t>
            </w:r>
          </w:p>
        </w:tc>
      </w:tr>
      <w:tr w:rsidR="00DA2E74" w14:paraId="42B92987"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00AB3266"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bổ</w:t>
            </w:r>
            <w:proofErr w:type="spellEnd"/>
            <w:r>
              <w:rPr>
                <w:b/>
                <w:iCs/>
                <w:sz w:val="20"/>
                <w:szCs w:val="20"/>
                <w:lang w:val="en-GB" w:eastAsia="en-GB"/>
              </w:rPr>
              <w:t xml:space="preserve"> </w:t>
            </w:r>
            <w:proofErr w:type="spellStart"/>
            <w:r>
              <w:rPr>
                <w:b/>
                <w:iCs/>
                <w:sz w:val="20"/>
                <w:szCs w:val="20"/>
                <w:lang w:val="en-GB" w:eastAsia="en-GB"/>
              </w:rPr>
              <w:t>xung</w:t>
            </w:r>
            <w:proofErr w:type="spellEnd"/>
          </w:p>
        </w:tc>
      </w:tr>
    </w:tbl>
    <w:p w14:paraId="547AFBE8" w14:textId="77777777" w:rsidR="00DA2E74" w:rsidRDefault="00DA2E74" w:rsidP="00DA2E74"/>
    <w:p w14:paraId="0D1ECCC0" w14:textId="77777777" w:rsidR="00DA2E74" w:rsidRDefault="00DA2E74" w:rsidP="00DA2E74">
      <w:pPr>
        <w:pStyle w:val="Heading5"/>
      </w:pPr>
      <w:r>
        <w:t xml:space="preserve">MT566 - </w:t>
      </w:r>
      <w:proofErr w:type="spellStart"/>
      <w:r>
        <w:t>Xác</w:t>
      </w:r>
      <w:proofErr w:type="spellEnd"/>
      <w:r>
        <w:t xml:space="preserve"> </w:t>
      </w:r>
      <w:proofErr w:type="spellStart"/>
      <w:r>
        <w:t>nhận</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chuyển</w:t>
      </w:r>
      <w:proofErr w:type="spellEnd"/>
      <w:r>
        <w:t xml:space="preserve"> </w:t>
      </w:r>
      <w:proofErr w:type="spellStart"/>
      <w:r>
        <w:t>đổi</w:t>
      </w:r>
      <w:proofErr w:type="spellEnd"/>
      <w:r>
        <w:t xml:space="preserve"> </w:t>
      </w:r>
      <w:proofErr w:type="spellStart"/>
      <w:r>
        <w:t>chứng</w:t>
      </w:r>
      <w:proofErr w:type="spellEnd"/>
      <w:r>
        <w:t xml:space="preserve"> </w:t>
      </w:r>
      <w:proofErr w:type="spellStart"/>
      <w:r>
        <w:t>khoán</w:t>
      </w:r>
      <w:proofErr w:type="spellEnd"/>
      <w:r>
        <w:t>/</w:t>
      </w:r>
      <w:proofErr w:type="spellStart"/>
      <w:r>
        <w:t>tiền</w:t>
      </w:r>
      <w:proofErr w:type="spellEnd"/>
    </w:p>
    <w:tbl>
      <w:tblPr>
        <w:tblW w:w="5250" w:type="pct"/>
        <w:tblInd w:w="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703"/>
        <w:gridCol w:w="706"/>
        <w:gridCol w:w="1152"/>
        <w:gridCol w:w="1680"/>
        <w:gridCol w:w="3271"/>
        <w:gridCol w:w="1854"/>
        <w:gridCol w:w="445"/>
      </w:tblGrid>
      <w:tr w:rsidR="00DA2E74" w14:paraId="42727B65" w14:textId="77777777" w:rsidTr="005850D2">
        <w:tc>
          <w:tcPr>
            <w:tcW w:w="358" w:type="pct"/>
            <w:tcBorders>
              <w:top w:val="outset" w:sz="6" w:space="0" w:color="auto"/>
              <w:left w:val="outset" w:sz="6" w:space="0" w:color="auto"/>
              <w:bottom w:val="outset" w:sz="6" w:space="0" w:color="auto"/>
              <w:right w:val="outset" w:sz="6" w:space="0" w:color="auto"/>
            </w:tcBorders>
            <w:shd w:val="clear" w:color="auto" w:fill="0070C0"/>
            <w:hideMark/>
          </w:tcPr>
          <w:p w14:paraId="71A19094" w14:textId="77777777" w:rsidR="00DA2E74" w:rsidRDefault="00DA2E74" w:rsidP="005850D2">
            <w:pPr>
              <w:spacing w:after="0"/>
              <w:jc w:val="center"/>
              <w:rPr>
                <w:b/>
                <w:bCs/>
                <w:color w:val="FFFFFF"/>
                <w:sz w:val="20"/>
                <w:szCs w:val="20"/>
                <w:lang w:eastAsia="en-GB"/>
              </w:rPr>
            </w:pPr>
            <w:r>
              <w:rPr>
                <w:b/>
                <w:bCs/>
                <w:color w:val="FFFFFF"/>
                <w:sz w:val="20"/>
                <w:szCs w:val="20"/>
                <w:lang w:eastAsia="en-GB"/>
              </w:rPr>
              <w:t>Status</w:t>
            </w:r>
          </w:p>
        </w:tc>
        <w:tc>
          <w:tcPr>
            <w:tcW w:w="360" w:type="pct"/>
            <w:tcBorders>
              <w:top w:val="outset" w:sz="6" w:space="0" w:color="auto"/>
              <w:left w:val="outset" w:sz="6" w:space="0" w:color="auto"/>
              <w:bottom w:val="outset" w:sz="6" w:space="0" w:color="auto"/>
              <w:right w:val="outset" w:sz="6" w:space="0" w:color="auto"/>
            </w:tcBorders>
            <w:shd w:val="clear" w:color="auto" w:fill="0070C0"/>
            <w:hideMark/>
          </w:tcPr>
          <w:p w14:paraId="5E346BC2" w14:textId="77777777" w:rsidR="00DA2E74" w:rsidRDefault="00DA2E74" w:rsidP="005850D2">
            <w:pPr>
              <w:spacing w:after="0"/>
              <w:jc w:val="center"/>
              <w:rPr>
                <w:b/>
                <w:bCs/>
                <w:color w:val="FFFFFF"/>
                <w:sz w:val="20"/>
                <w:szCs w:val="20"/>
                <w:lang w:eastAsia="en-GB"/>
              </w:rPr>
            </w:pPr>
            <w:r>
              <w:rPr>
                <w:b/>
                <w:bCs/>
                <w:color w:val="FFFFFF"/>
                <w:sz w:val="20"/>
                <w:szCs w:val="20"/>
                <w:lang w:eastAsia="en-GB"/>
              </w:rPr>
              <w:t>Tag</w:t>
            </w:r>
          </w:p>
        </w:tc>
        <w:tc>
          <w:tcPr>
            <w:tcW w:w="587" w:type="pct"/>
            <w:tcBorders>
              <w:top w:val="outset" w:sz="6" w:space="0" w:color="auto"/>
              <w:left w:val="outset" w:sz="6" w:space="0" w:color="auto"/>
              <w:bottom w:val="outset" w:sz="6" w:space="0" w:color="auto"/>
              <w:right w:val="outset" w:sz="6" w:space="0" w:color="auto"/>
            </w:tcBorders>
            <w:shd w:val="clear" w:color="auto" w:fill="0070C0"/>
            <w:hideMark/>
          </w:tcPr>
          <w:p w14:paraId="1C16E432" w14:textId="77777777" w:rsidR="00DA2E74" w:rsidRDefault="00DA2E74" w:rsidP="005850D2">
            <w:pPr>
              <w:spacing w:after="0"/>
              <w:jc w:val="center"/>
              <w:rPr>
                <w:b/>
                <w:bCs/>
                <w:color w:val="FFFFFF"/>
                <w:sz w:val="20"/>
                <w:szCs w:val="20"/>
                <w:lang w:eastAsia="en-GB"/>
              </w:rPr>
            </w:pPr>
            <w:r>
              <w:rPr>
                <w:b/>
                <w:bCs/>
                <w:color w:val="FFFFFF"/>
                <w:sz w:val="20"/>
                <w:szCs w:val="20"/>
                <w:lang w:eastAsia="en-GB"/>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353D092A" w14:textId="77777777" w:rsidR="00DA2E74" w:rsidRDefault="00DA2E74" w:rsidP="005850D2">
            <w:pPr>
              <w:spacing w:after="0"/>
              <w:jc w:val="center"/>
              <w:rPr>
                <w:b/>
                <w:bCs/>
                <w:color w:val="FFFFFF"/>
                <w:sz w:val="20"/>
                <w:szCs w:val="20"/>
                <w:lang w:eastAsia="en-GB"/>
              </w:rPr>
            </w:pPr>
            <w:r>
              <w:rPr>
                <w:b/>
                <w:bCs/>
                <w:color w:val="FFFFFF"/>
                <w:sz w:val="20"/>
                <w:szCs w:val="20"/>
                <w:lang w:eastAsia="en-GB"/>
              </w:rPr>
              <w:t>Field Name</w:t>
            </w:r>
          </w:p>
        </w:tc>
        <w:tc>
          <w:tcPr>
            <w:tcW w:w="1667" w:type="pct"/>
            <w:tcBorders>
              <w:top w:val="outset" w:sz="6" w:space="0" w:color="auto"/>
              <w:left w:val="outset" w:sz="6" w:space="0" w:color="auto"/>
              <w:bottom w:val="outset" w:sz="6" w:space="0" w:color="auto"/>
              <w:right w:val="outset" w:sz="6" w:space="0" w:color="auto"/>
            </w:tcBorders>
            <w:shd w:val="clear" w:color="auto" w:fill="0070C0"/>
            <w:hideMark/>
          </w:tcPr>
          <w:p w14:paraId="0195502D" w14:textId="77777777" w:rsidR="00DA2E74" w:rsidRDefault="00DA2E74" w:rsidP="005850D2">
            <w:pPr>
              <w:spacing w:after="0"/>
              <w:jc w:val="center"/>
              <w:rPr>
                <w:b/>
                <w:bCs/>
                <w:color w:val="FFFFFF"/>
                <w:sz w:val="20"/>
                <w:szCs w:val="20"/>
                <w:lang w:eastAsia="en-GB"/>
              </w:rPr>
            </w:pPr>
            <w:r>
              <w:rPr>
                <w:b/>
                <w:bCs/>
                <w:color w:val="FFFFFF"/>
                <w:sz w:val="20"/>
                <w:szCs w:val="20"/>
                <w:lang w:eastAsia="en-GB"/>
              </w:rPr>
              <w:t>Description</w:t>
            </w:r>
          </w:p>
        </w:tc>
        <w:tc>
          <w:tcPr>
            <w:tcW w:w="945" w:type="pct"/>
            <w:tcBorders>
              <w:top w:val="outset" w:sz="6" w:space="0" w:color="auto"/>
              <w:left w:val="outset" w:sz="6" w:space="0" w:color="auto"/>
              <w:bottom w:val="outset" w:sz="6" w:space="0" w:color="auto"/>
              <w:right w:val="outset" w:sz="6" w:space="0" w:color="auto"/>
            </w:tcBorders>
            <w:shd w:val="clear" w:color="auto" w:fill="0070C0"/>
            <w:hideMark/>
          </w:tcPr>
          <w:p w14:paraId="58317F80" w14:textId="77777777" w:rsidR="00DA2E74" w:rsidRDefault="00DA2E74" w:rsidP="005850D2">
            <w:pPr>
              <w:spacing w:after="0"/>
              <w:jc w:val="center"/>
              <w:rPr>
                <w:b/>
                <w:bCs/>
                <w:color w:val="FFFFFF"/>
                <w:sz w:val="20"/>
                <w:szCs w:val="20"/>
                <w:lang w:eastAsia="en-GB"/>
              </w:rPr>
            </w:pPr>
            <w:r>
              <w:rPr>
                <w:b/>
                <w:bCs/>
                <w:color w:val="FFFFFF"/>
                <w:sz w:val="20"/>
                <w:szCs w:val="20"/>
                <w:lang w:eastAsia="en-GB"/>
              </w:rPr>
              <w:t>Content</w:t>
            </w:r>
          </w:p>
        </w:tc>
        <w:tc>
          <w:tcPr>
            <w:tcW w:w="227" w:type="pct"/>
            <w:tcBorders>
              <w:top w:val="outset" w:sz="6" w:space="0" w:color="auto"/>
              <w:left w:val="outset" w:sz="6" w:space="0" w:color="auto"/>
              <w:bottom w:val="outset" w:sz="6" w:space="0" w:color="auto"/>
              <w:right w:val="outset" w:sz="6" w:space="0" w:color="auto"/>
            </w:tcBorders>
            <w:shd w:val="clear" w:color="auto" w:fill="0070C0"/>
            <w:hideMark/>
          </w:tcPr>
          <w:p w14:paraId="7DF53155" w14:textId="77777777" w:rsidR="00DA2E74" w:rsidRDefault="00DA2E74" w:rsidP="005850D2">
            <w:pPr>
              <w:spacing w:after="0"/>
              <w:jc w:val="center"/>
              <w:rPr>
                <w:b/>
                <w:bCs/>
                <w:color w:val="FFFFFF"/>
                <w:sz w:val="20"/>
                <w:szCs w:val="20"/>
                <w:lang w:eastAsia="en-GB"/>
              </w:rPr>
            </w:pPr>
            <w:r>
              <w:rPr>
                <w:b/>
                <w:bCs/>
                <w:i/>
                <w:iCs/>
                <w:color w:val="FFFFFF"/>
                <w:sz w:val="20"/>
                <w:szCs w:val="20"/>
                <w:lang w:eastAsia="en-GB"/>
              </w:rPr>
              <w:t>No.</w:t>
            </w:r>
          </w:p>
        </w:tc>
      </w:tr>
      <w:tr w:rsidR="00DA2E74" w14:paraId="127945AA"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3CF4B2B9"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chung</w:t>
            </w:r>
            <w:proofErr w:type="spellEnd"/>
          </w:p>
        </w:tc>
      </w:tr>
      <w:tr w:rsidR="00DA2E74" w14:paraId="76B383B8"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172582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2AACE8B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4668D42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GENL</w:t>
            </w:r>
          </w:p>
        </w:tc>
        <w:tc>
          <w:tcPr>
            <w:tcW w:w="856" w:type="pct"/>
            <w:tcBorders>
              <w:top w:val="outset" w:sz="6" w:space="0" w:color="auto"/>
              <w:left w:val="outset" w:sz="6" w:space="0" w:color="auto"/>
              <w:bottom w:val="outset" w:sz="6" w:space="0" w:color="auto"/>
              <w:right w:val="outset" w:sz="6" w:space="0" w:color="auto"/>
            </w:tcBorders>
          </w:tcPr>
          <w:p w14:paraId="3E9FB8EE"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1086575C"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0CD2102F"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71C3918B"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w:t>
            </w:r>
          </w:p>
        </w:tc>
      </w:tr>
      <w:tr w:rsidR="00DA2E74" w14:paraId="7EDB634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FD11E5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7486744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7" w:type="pct"/>
            <w:tcBorders>
              <w:top w:val="outset" w:sz="6" w:space="0" w:color="auto"/>
              <w:left w:val="outset" w:sz="6" w:space="0" w:color="auto"/>
              <w:bottom w:val="outset" w:sz="6" w:space="0" w:color="auto"/>
              <w:right w:val="outset" w:sz="6" w:space="0" w:color="auto"/>
            </w:tcBorders>
            <w:hideMark/>
          </w:tcPr>
          <w:p w14:paraId="6527C53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CORP</w:t>
            </w:r>
          </w:p>
        </w:tc>
        <w:tc>
          <w:tcPr>
            <w:tcW w:w="856" w:type="pct"/>
            <w:tcBorders>
              <w:top w:val="outset" w:sz="6" w:space="0" w:color="auto"/>
              <w:left w:val="outset" w:sz="6" w:space="0" w:color="auto"/>
              <w:bottom w:val="outset" w:sz="6" w:space="0" w:color="auto"/>
              <w:right w:val="outset" w:sz="6" w:space="0" w:color="auto"/>
            </w:tcBorders>
            <w:hideMark/>
          </w:tcPr>
          <w:p w14:paraId="41C5F83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hideMark/>
          </w:tcPr>
          <w:p w14:paraId="62D148E0"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hiệu</w:t>
            </w:r>
            <w:proofErr w:type="spellEnd"/>
            <w:r>
              <w:rPr>
                <w:sz w:val="20"/>
                <w:szCs w:val="20"/>
                <w:lang w:val="en-GB" w:eastAsia="en-GB"/>
              </w:rPr>
              <w:t xml:space="preserve"> </w:t>
            </w: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đợt</w:t>
            </w:r>
            <w:proofErr w:type="spellEnd"/>
            <w:r>
              <w:rPr>
                <w:sz w:val="20"/>
                <w:szCs w:val="20"/>
                <w:lang w:val="en-GB" w:eastAsia="en-GB"/>
              </w:rPr>
              <w:t xml:space="preserve"> </w:t>
            </w:r>
            <w:proofErr w:type="spellStart"/>
            <w:r>
              <w:rPr>
                <w:sz w:val="20"/>
                <w:szCs w:val="20"/>
                <w:lang w:val="en-GB" w:eastAsia="en-GB"/>
              </w:rPr>
              <w:t>thực</w:t>
            </w:r>
            <w:proofErr w:type="spellEnd"/>
            <w:r>
              <w:rPr>
                <w:sz w:val="20"/>
                <w:szCs w:val="20"/>
                <w:lang w:val="en-GB" w:eastAsia="en-GB"/>
              </w:rPr>
              <w:t xml:space="preserve"> </w:t>
            </w:r>
            <w:proofErr w:type="spellStart"/>
            <w:r>
              <w:rPr>
                <w:sz w:val="20"/>
                <w:szCs w:val="20"/>
                <w:lang w:val="en-GB" w:eastAsia="en-GB"/>
              </w:rPr>
              <w:t>hiện</w:t>
            </w:r>
            <w:proofErr w:type="spellEnd"/>
            <w:r>
              <w:rPr>
                <w:sz w:val="20"/>
                <w:szCs w:val="20"/>
                <w:lang w:val="en-GB" w:eastAsia="en-GB"/>
              </w:rPr>
              <w:t xml:space="preserve"> </w:t>
            </w:r>
            <w:proofErr w:type="spellStart"/>
            <w:r>
              <w:rPr>
                <w:sz w:val="20"/>
                <w:szCs w:val="20"/>
                <w:lang w:val="en-GB" w:eastAsia="en-GB"/>
              </w:rPr>
              <w:t>quyền</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11E597DD" w14:textId="77777777" w:rsidR="00DA2E74" w:rsidRDefault="00DA2E74" w:rsidP="005850D2">
            <w:pPr>
              <w:pStyle w:val="NormalWeb"/>
              <w:spacing w:before="0" w:beforeAutospacing="0" w:after="0" w:afterAutospacing="0"/>
              <w:rPr>
                <w:noProof/>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7" w:type="pct"/>
            <w:tcBorders>
              <w:top w:val="outset" w:sz="6" w:space="0" w:color="auto"/>
              <w:left w:val="outset" w:sz="6" w:space="0" w:color="auto"/>
              <w:bottom w:val="outset" w:sz="6" w:space="0" w:color="auto"/>
              <w:right w:val="outset" w:sz="6" w:space="0" w:color="auto"/>
            </w:tcBorders>
            <w:hideMark/>
          </w:tcPr>
          <w:p w14:paraId="2FFFAEA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w:t>
            </w:r>
          </w:p>
        </w:tc>
      </w:tr>
      <w:tr w:rsidR="00DA2E74" w14:paraId="4CCAF01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417C803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6050C8A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7" w:type="pct"/>
            <w:tcBorders>
              <w:top w:val="outset" w:sz="6" w:space="0" w:color="auto"/>
              <w:left w:val="outset" w:sz="6" w:space="0" w:color="auto"/>
              <w:bottom w:val="outset" w:sz="6" w:space="0" w:color="auto"/>
              <w:right w:val="outset" w:sz="6" w:space="0" w:color="auto"/>
            </w:tcBorders>
            <w:hideMark/>
          </w:tcPr>
          <w:p w14:paraId="162D96D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SEME</w:t>
            </w:r>
          </w:p>
        </w:tc>
        <w:tc>
          <w:tcPr>
            <w:tcW w:w="856" w:type="pct"/>
            <w:tcBorders>
              <w:top w:val="outset" w:sz="6" w:space="0" w:color="auto"/>
              <w:left w:val="outset" w:sz="6" w:space="0" w:color="auto"/>
              <w:bottom w:val="outset" w:sz="6" w:space="0" w:color="auto"/>
              <w:right w:val="outset" w:sz="6" w:space="0" w:color="auto"/>
            </w:tcBorders>
            <w:hideMark/>
          </w:tcPr>
          <w:p w14:paraId="6E0175F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hideMark/>
          </w:tcPr>
          <w:p w14:paraId="4917BB8E"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của</w:t>
            </w:r>
            <w:proofErr w:type="spellEnd"/>
            <w:r>
              <w:rPr>
                <w:sz w:val="20"/>
                <w:szCs w:val="20"/>
                <w:lang w:val="en-GB" w:eastAsia="en-GB"/>
              </w:rPr>
              <w:t xml:space="preserve"> </w:t>
            </w:r>
            <w:proofErr w:type="spellStart"/>
            <w:r>
              <w:rPr>
                <w:sz w:val="20"/>
                <w:szCs w:val="20"/>
                <w:lang w:val="en-GB" w:eastAsia="en-GB"/>
              </w:rPr>
              <w:t>hệ</w:t>
            </w:r>
            <w:proofErr w:type="spellEnd"/>
            <w:r>
              <w:rPr>
                <w:sz w:val="20"/>
                <w:szCs w:val="20"/>
                <w:lang w:val="en-GB" w:eastAsia="en-GB"/>
              </w:rPr>
              <w:t xml:space="preserve"> </w:t>
            </w:r>
            <w:proofErr w:type="spellStart"/>
            <w:r>
              <w:rPr>
                <w:sz w:val="20"/>
                <w:szCs w:val="20"/>
                <w:lang w:val="en-GB" w:eastAsia="en-GB"/>
              </w:rPr>
              <w:t>thống</w:t>
            </w:r>
            <w:proofErr w:type="spellEnd"/>
            <w:r>
              <w:rPr>
                <w:sz w:val="20"/>
                <w:szCs w:val="20"/>
                <w:lang w:val="en-GB" w:eastAsia="en-GB"/>
              </w:rPr>
              <w:t xml:space="preserve"> VSD</w:t>
            </w:r>
          </w:p>
        </w:tc>
        <w:tc>
          <w:tcPr>
            <w:tcW w:w="945" w:type="pct"/>
            <w:tcBorders>
              <w:top w:val="outset" w:sz="6" w:space="0" w:color="auto"/>
              <w:left w:val="outset" w:sz="6" w:space="0" w:color="auto"/>
              <w:bottom w:val="outset" w:sz="6" w:space="0" w:color="auto"/>
              <w:right w:val="outset" w:sz="6" w:space="0" w:color="auto"/>
            </w:tcBorders>
            <w:hideMark/>
          </w:tcPr>
          <w:p w14:paraId="2E831838" w14:textId="77777777" w:rsidR="00DA2E74" w:rsidRDefault="00DA2E74" w:rsidP="005850D2">
            <w:pPr>
              <w:pStyle w:val="NormalWeb"/>
              <w:spacing w:before="0" w:beforeAutospacing="0" w:after="0" w:afterAutospacing="0"/>
              <w:rPr>
                <w:noProof/>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7" w:type="pct"/>
            <w:tcBorders>
              <w:top w:val="outset" w:sz="6" w:space="0" w:color="auto"/>
              <w:left w:val="outset" w:sz="6" w:space="0" w:color="auto"/>
              <w:bottom w:val="outset" w:sz="6" w:space="0" w:color="auto"/>
              <w:right w:val="outset" w:sz="6" w:space="0" w:color="auto"/>
            </w:tcBorders>
            <w:hideMark/>
          </w:tcPr>
          <w:p w14:paraId="7644E9D1"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4</w:t>
            </w:r>
          </w:p>
        </w:tc>
      </w:tr>
      <w:tr w:rsidR="00DA2E74" w14:paraId="3124825B"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20694AE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026AF0F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23G</w:t>
            </w:r>
          </w:p>
        </w:tc>
        <w:tc>
          <w:tcPr>
            <w:tcW w:w="587" w:type="pct"/>
            <w:tcBorders>
              <w:top w:val="outset" w:sz="6" w:space="0" w:color="auto"/>
              <w:left w:val="outset" w:sz="6" w:space="0" w:color="auto"/>
              <w:bottom w:val="outset" w:sz="6" w:space="0" w:color="auto"/>
              <w:right w:val="outset" w:sz="6" w:space="0" w:color="auto"/>
            </w:tcBorders>
            <w:hideMark/>
          </w:tcPr>
          <w:p w14:paraId="5BA9CE13"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856" w:type="pct"/>
            <w:tcBorders>
              <w:top w:val="outset" w:sz="6" w:space="0" w:color="auto"/>
              <w:left w:val="outset" w:sz="6" w:space="0" w:color="auto"/>
              <w:bottom w:val="outset" w:sz="6" w:space="0" w:color="auto"/>
              <w:right w:val="outset" w:sz="6" w:space="0" w:color="auto"/>
            </w:tcBorders>
            <w:hideMark/>
          </w:tcPr>
          <w:p w14:paraId="1C53932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Function of message</w:t>
            </w:r>
          </w:p>
        </w:tc>
        <w:tc>
          <w:tcPr>
            <w:tcW w:w="1667" w:type="pct"/>
            <w:tcBorders>
              <w:top w:val="outset" w:sz="6" w:space="0" w:color="auto"/>
              <w:left w:val="outset" w:sz="6" w:space="0" w:color="auto"/>
              <w:bottom w:val="outset" w:sz="6" w:space="0" w:color="auto"/>
              <w:right w:val="outset" w:sz="6" w:space="0" w:color="auto"/>
            </w:tcBorders>
            <w:hideMark/>
          </w:tcPr>
          <w:p w14:paraId="4D4157B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NEWM</w:t>
            </w:r>
          </w:p>
        </w:tc>
        <w:tc>
          <w:tcPr>
            <w:tcW w:w="945" w:type="pct"/>
            <w:tcBorders>
              <w:top w:val="outset" w:sz="6" w:space="0" w:color="auto"/>
              <w:left w:val="outset" w:sz="6" w:space="0" w:color="auto"/>
              <w:bottom w:val="outset" w:sz="6" w:space="0" w:color="auto"/>
              <w:right w:val="outset" w:sz="6" w:space="0" w:color="auto"/>
            </w:tcBorders>
            <w:hideMark/>
          </w:tcPr>
          <w:p w14:paraId="5ECF2727"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227" w:type="pct"/>
            <w:tcBorders>
              <w:top w:val="outset" w:sz="6" w:space="0" w:color="auto"/>
              <w:left w:val="outset" w:sz="6" w:space="0" w:color="auto"/>
              <w:bottom w:val="outset" w:sz="6" w:space="0" w:color="auto"/>
              <w:right w:val="outset" w:sz="6" w:space="0" w:color="auto"/>
            </w:tcBorders>
            <w:hideMark/>
          </w:tcPr>
          <w:p w14:paraId="4C1DDFEE"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5</w:t>
            </w:r>
          </w:p>
        </w:tc>
      </w:tr>
      <w:tr w:rsidR="00DA2E74" w14:paraId="0DAE65E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60A9AF2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68B2548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22F</w:t>
            </w:r>
          </w:p>
        </w:tc>
        <w:tc>
          <w:tcPr>
            <w:tcW w:w="587" w:type="pct"/>
            <w:tcBorders>
              <w:top w:val="outset" w:sz="6" w:space="0" w:color="auto"/>
              <w:left w:val="outset" w:sz="6" w:space="0" w:color="auto"/>
              <w:bottom w:val="outset" w:sz="6" w:space="0" w:color="auto"/>
              <w:right w:val="outset" w:sz="6" w:space="0" w:color="auto"/>
            </w:tcBorders>
            <w:hideMark/>
          </w:tcPr>
          <w:p w14:paraId="1C625AB9"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856" w:type="pct"/>
            <w:tcBorders>
              <w:top w:val="outset" w:sz="6" w:space="0" w:color="auto"/>
              <w:left w:val="outset" w:sz="6" w:space="0" w:color="auto"/>
              <w:bottom w:val="outset" w:sz="6" w:space="0" w:color="auto"/>
              <w:right w:val="outset" w:sz="6" w:space="0" w:color="auto"/>
            </w:tcBorders>
            <w:hideMark/>
          </w:tcPr>
          <w:p w14:paraId="043F393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Indicator</w:t>
            </w:r>
          </w:p>
        </w:tc>
        <w:tc>
          <w:tcPr>
            <w:tcW w:w="1667" w:type="pct"/>
            <w:tcBorders>
              <w:top w:val="outset" w:sz="6" w:space="0" w:color="auto"/>
              <w:left w:val="outset" w:sz="6" w:space="0" w:color="auto"/>
              <w:bottom w:val="outset" w:sz="6" w:space="0" w:color="auto"/>
              <w:right w:val="outset" w:sz="6" w:space="0" w:color="auto"/>
            </w:tcBorders>
            <w:hideMark/>
          </w:tcPr>
          <w:p w14:paraId="08828378"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11FA4493"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:CAEV</w:t>
            </w:r>
            <w:proofErr w:type="gramEnd"/>
            <w:r>
              <w:rPr>
                <w:sz w:val="20"/>
                <w:szCs w:val="20"/>
                <w:lang w:val="en-GB" w:eastAsia="en-GB"/>
              </w:rPr>
              <w:t xml:space="preserve">//CONV : </w:t>
            </w:r>
            <w:proofErr w:type="spellStart"/>
            <w:r>
              <w:rPr>
                <w:sz w:val="20"/>
                <w:szCs w:val="20"/>
                <w:lang w:val="en-GB" w:eastAsia="en-GB"/>
              </w:rPr>
              <w:t>Chuyển</w:t>
            </w:r>
            <w:proofErr w:type="spellEnd"/>
            <w:r>
              <w:rPr>
                <w:sz w:val="20"/>
                <w:szCs w:val="20"/>
                <w:lang w:val="en-GB" w:eastAsia="en-GB"/>
              </w:rPr>
              <w:t xml:space="preserve"> </w:t>
            </w:r>
            <w:proofErr w:type="spellStart"/>
            <w:r>
              <w:rPr>
                <w:sz w:val="20"/>
                <w:szCs w:val="20"/>
                <w:lang w:val="en-GB" w:eastAsia="en-GB"/>
              </w:rPr>
              <w:t>đổi</w:t>
            </w:r>
            <w:proofErr w:type="spellEnd"/>
            <w:r>
              <w:rPr>
                <w:sz w:val="20"/>
                <w:szCs w:val="20"/>
                <w:lang w:val="en-GB" w:eastAsia="en-GB"/>
              </w:rPr>
              <w:t xml:space="preserve"> </w:t>
            </w:r>
            <w:proofErr w:type="spellStart"/>
            <w:r>
              <w:rPr>
                <w:sz w:val="20"/>
                <w:szCs w:val="20"/>
                <w:lang w:val="en-GB" w:eastAsia="en-GB"/>
              </w:rPr>
              <w:t>trái</w:t>
            </w:r>
            <w:proofErr w:type="spellEnd"/>
            <w:r>
              <w:rPr>
                <w:sz w:val="20"/>
                <w:szCs w:val="20"/>
                <w:lang w:val="en-GB" w:eastAsia="en-GB"/>
              </w:rPr>
              <w:t xml:space="preserve"> </w:t>
            </w:r>
            <w:proofErr w:type="spellStart"/>
            <w:r>
              <w:rPr>
                <w:sz w:val="20"/>
                <w:szCs w:val="20"/>
                <w:lang w:val="en-GB" w:eastAsia="en-GB"/>
              </w:rPr>
              <w:t>phiếu</w:t>
            </w:r>
            <w:proofErr w:type="spellEnd"/>
            <w:r>
              <w:rPr>
                <w:sz w:val="20"/>
                <w:szCs w:val="20"/>
                <w:lang w:val="en-GB" w:eastAsia="en-GB"/>
              </w:rPr>
              <w:t xml:space="preserve"> </w:t>
            </w:r>
            <w:proofErr w:type="spellStart"/>
            <w:r>
              <w:rPr>
                <w:sz w:val="20"/>
                <w:szCs w:val="20"/>
                <w:lang w:val="en-GB" w:eastAsia="en-GB"/>
              </w:rPr>
              <w:t>thành</w:t>
            </w:r>
            <w:proofErr w:type="spellEnd"/>
            <w:r>
              <w:rPr>
                <w:sz w:val="20"/>
                <w:szCs w:val="20"/>
                <w:lang w:val="en-GB" w:eastAsia="en-GB"/>
              </w:rPr>
              <w:t xml:space="preserve"> </w:t>
            </w:r>
            <w:proofErr w:type="spellStart"/>
            <w:r>
              <w:rPr>
                <w:sz w:val="20"/>
                <w:szCs w:val="20"/>
                <w:lang w:val="en-GB" w:eastAsia="en-GB"/>
              </w:rPr>
              <w:t>cổ</w:t>
            </w:r>
            <w:proofErr w:type="spellEnd"/>
            <w:r>
              <w:rPr>
                <w:sz w:val="20"/>
                <w:szCs w:val="20"/>
                <w:lang w:val="en-GB" w:eastAsia="en-GB"/>
              </w:rPr>
              <w:t xml:space="preserve"> </w:t>
            </w:r>
            <w:proofErr w:type="spellStart"/>
            <w:r>
              <w:rPr>
                <w:sz w:val="20"/>
                <w:szCs w:val="20"/>
                <w:lang w:val="en-GB" w:eastAsia="en-GB"/>
              </w:rPr>
              <w:t>phiếu</w:t>
            </w:r>
            <w:proofErr w:type="spellEnd"/>
            <w:r>
              <w:rPr>
                <w:sz w:val="20"/>
                <w:szCs w:val="20"/>
                <w:lang w:val="en-GB" w:eastAsia="en-GB"/>
              </w:rPr>
              <w:t xml:space="preserve">, </w:t>
            </w:r>
            <w:proofErr w:type="spellStart"/>
            <w:r>
              <w:rPr>
                <w:sz w:val="20"/>
                <w:szCs w:val="20"/>
                <w:lang w:val="en-GB" w:eastAsia="en-GB"/>
              </w:rPr>
              <w:t>tiền</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492574C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w:t>
            </w:r>
          </w:p>
        </w:tc>
        <w:tc>
          <w:tcPr>
            <w:tcW w:w="227" w:type="pct"/>
            <w:tcBorders>
              <w:top w:val="outset" w:sz="6" w:space="0" w:color="auto"/>
              <w:left w:val="outset" w:sz="6" w:space="0" w:color="auto"/>
              <w:bottom w:val="outset" w:sz="6" w:space="0" w:color="auto"/>
              <w:right w:val="outset" w:sz="6" w:space="0" w:color="auto"/>
            </w:tcBorders>
            <w:hideMark/>
          </w:tcPr>
          <w:p w14:paraId="3CFE9532"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6</w:t>
            </w:r>
          </w:p>
        </w:tc>
      </w:tr>
      <w:tr w:rsidR="00DA2E74" w14:paraId="3B7A556C"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7687EE0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57C2D18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98A</w:t>
            </w:r>
          </w:p>
        </w:tc>
        <w:tc>
          <w:tcPr>
            <w:tcW w:w="587" w:type="pct"/>
            <w:tcBorders>
              <w:top w:val="outset" w:sz="6" w:space="0" w:color="auto"/>
              <w:left w:val="outset" w:sz="6" w:space="0" w:color="auto"/>
              <w:bottom w:val="outset" w:sz="6" w:space="0" w:color="auto"/>
              <w:right w:val="outset" w:sz="6" w:space="0" w:color="auto"/>
            </w:tcBorders>
            <w:hideMark/>
          </w:tcPr>
          <w:p w14:paraId="67ED7D1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PREP</w:t>
            </w:r>
          </w:p>
        </w:tc>
        <w:tc>
          <w:tcPr>
            <w:tcW w:w="856" w:type="pct"/>
            <w:tcBorders>
              <w:top w:val="outset" w:sz="6" w:space="0" w:color="auto"/>
              <w:left w:val="outset" w:sz="6" w:space="0" w:color="auto"/>
              <w:bottom w:val="outset" w:sz="6" w:space="0" w:color="auto"/>
              <w:right w:val="outset" w:sz="6" w:space="0" w:color="auto"/>
            </w:tcBorders>
            <w:hideMark/>
          </w:tcPr>
          <w:p w14:paraId="1CE3B82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Settlement Date</w:t>
            </w:r>
          </w:p>
        </w:tc>
        <w:tc>
          <w:tcPr>
            <w:tcW w:w="1667" w:type="pct"/>
            <w:tcBorders>
              <w:top w:val="outset" w:sz="6" w:space="0" w:color="auto"/>
              <w:left w:val="outset" w:sz="6" w:space="0" w:color="auto"/>
              <w:bottom w:val="outset" w:sz="6" w:space="0" w:color="auto"/>
              <w:right w:val="outset" w:sz="6" w:space="0" w:color="auto"/>
            </w:tcBorders>
            <w:hideMark/>
          </w:tcPr>
          <w:p w14:paraId="671CE591"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Ngày</w:t>
            </w:r>
            <w:proofErr w:type="spellEnd"/>
            <w:r>
              <w:rPr>
                <w:sz w:val="20"/>
                <w:szCs w:val="20"/>
                <w:lang w:val="en-GB" w:eastAsia="en-GB"/>
              </w:rPr>
              <w:t xml:space="preserve"> </w:t>
            </w:r>
            <w:proofErr w:type="spellStart"/>
            <w:r>
              <w:rPr>
                <w:sz w:val="20"/>
                <w:szCs w:val="20"/>
                <w:lang w:val="en-GB" w:eastAsia="en-GB"/>
              </w:rPr>
              <w:t>tạo</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5A9FE25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//8!n</w:t>
            </w:r>
          </w:p>
        </w:tc>
        <w:tc>
          <w:tcPr>
            <w:tcW w:w="227" w:type="pct"/>
            <w:tcBorders>
              <w:top w:val="outset" w:sz="6" w:space="0" w:color="auto"/>
              <w:left w:val="outset" w:sz="6" w:space="0" w:color="auto"/>
              <w:bottom w:val="outset" w:sz="6" w:space="0" w:color="auto"/>
              <w:right w:val="outset" w:sz="6" w:space="0" w:color="auto"/>
            </w:tcBorders>
            <w:hideMark/>
          </w:tcPr>
          <w:p w14:paraId="42BBD8D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7</w:t>
            </w:r>
          </w:p>
        </w:tc>
      </w:tr>
      <w:tr w:rsidR="00DA2E74" w14:paraId="47407557"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F2BD53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2FA0908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3DD55F3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LINK</w:t>
            </w:r>
          </w:p>
        </w:tc>
        <w:tc>
          <w:tcPr>
            <w:tcW w:w="856" w:type="pct"/>
            <w:tcBorders>
              <w:top w:val="outset" w:sz="6" w:space="0" w:color="auto"/>
              <w:left w:val="outset" w:sz="6" w:space="0" w:color="auto"/>
              <w:bottom w:val="outset" w:sz="6" w:space="0" w:color="auto"/>
              <w:right w:val="outset" w:sz="6" w:space="0" w:color="auto"/>
            </w:tcBorders>
          </w:tcPr>
          <w:p w14:paraId="3DB18D9A"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5F922CA1"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05C6F49C"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3CA2A92A"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8</w:t>
            </w:r>
          </w:p>
        </w:tc>
      </w:tr>
      <w:tr w:rsidR="00DA2E74" w14:paraId="109F5B59"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0EE2769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20EBDBC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13A</w:t>
            </w:r>
          </w:p>
        </w:tc>
        <w:tc>
          <w:tcPr>
            <w:tcW w:w="587" w:type="pct"/>
            <w:tcBorders>
              <w:top w:val="outset" w:sz="6" w:space="0" w:color="auto"/>
              <w:left w:val="outset" w:sz="6" w:space="0" w:color="auto"/>
              <w:bottom w:val="outset" w:sz="6" w:space="0" w:color="auto"/>
              <w:right w:val="outset" w:sz="6" w:space="0" w:color="auto"/>
            </w:tcBorders>
            <w:hideMark/>
          </w:tcPr>
          <w:p w14:paraId="135BADE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LINK</w:t>
            </w:r>
          </w:p>
        </w:tc>
        <w:tc>
          <w:tcPr>
            <w:tcW w:w="856" w:type="pct"/>
            <w:tcBorders>
              <w:top w:val="outset" w:sz="6" w:space="0" w:color="auto"/>
              <w:left w:val="outset" w:sz="6" w:space="0" w:color="auto"/>
              <w:bottom w:val="outset" w:sz="6" w:space="0" w:color="auto"/>
              <w:right w:val="outset" w:sz="6" w:space="0" w:color="auto"/>
            </w:tcBorders>
          </w:tcPr>
          <w:p w14:paraId="3F2C12E6"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18DDC511"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r>
              <w:rPr>
                <w:sz w:val="20"/>
                <w:szCs w:val="20"/>
                <w:lang w:val="en-GB" w:eastAsia="en-GB"/>
              </w:rPr>
              <w:t xml:space="preserve"> </w:t>
            </w:r>
            <w:proofErr w:type="spellStart"/>
            <w:r>
              <w:rPr>
                <w:sz w:val="20"/>
                <w:szCs w:val="20"/>
                <w:lang w:val="en-GB" w:eastAsia="en-GB"/>
              </w:rPr>
              <w:t>là</w:t>
            </w:r>
            <w:proofErr w:type="spellEnd"/>
            <w:r>
              <w:rPr>
                <w:sz w:val="20"/>
                <w:szCs w:val="20"/>
                <w:lang w:val="en-GB" w:eastAsia="en-GB"/>
              </w:rPr>
              <w:t xml:space="preserve"> </w:t>
            </w:r>
          </w:p>
          <w:p w14:paraId="0EDDE9E8"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:LINK</w:t>
            </w:r>
            <w:proofErr w:type="gramEnd"/>
            <w:r>
              <w:rPr>
                <w:sz w:val="20"/>
                <w:szCs w:val="20"/>
                <w:lang w:val="en-GB" w:eastAsia="en-GB"/>
              </w:rPr>
              <w:t>//565</w:t>
            </w:r>
          </w:p>
        </w:tc>
        <w:tc>
          <w:tcPr>
            <w:tcW w:w="945" w:type="pct"/>
            <w:tcBorders>
              <w:top w:val="outset" w:sz="6" w:space="0" w:color="auto"/>
              <w:left w:val="outset" w:sz="6" w:space="0" w:color="auto"/>
              <w:bottom w:val="outset" w:sz="6" w:space="0" w:color="auto"/>
              <w:right w:val="outset" w:sz="6" w:space="0" w:color="auto"/>
            </w:tcBorders>
            <w:hideMark/>
          </w:tcPr>
          <w:p w14:paraId="72631CC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//3!n</w:t>
            </w:r>
          </w:p>
        </w:tc>
        <w:tc>
          <w:tcPr>
            <w:tcW w:w="227" w:type="pct"/>
            <w:tcBorders>
              <w:top w:val="outset" w:sz="6" w:space="0" w:color="auto"/>
              <w:left w:val="outset" w:sz="6" w:space="0" w:color="auto"/>
              <w:bottom w:val="outset" w:sz="6" w:space="0" w:color="auto"/>
              <w:right w:val="outset" w:sz="6" w:space="0" w:color="auto"/>
            </w:tcBorders>
            <w:hideMark/>
          </w:tcPr>
          <w:p w14:paraId="5F53102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9</w:t>
            </w:r>
          </w:p>
        </w:tc>
      </w:tr>
      <w:tr w:rsidR="00DA2E74" w14:paraId="2A0CDBEF"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4C801B2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699DAAD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7" w:type="pct"/>
            <w:tcBorders>
              <w:top w:val="outset" w:sz="6" w:space="0" w:color="auto"/>
              <w:left w:val="outset" w:sz="6" w:space="0" w:color="auto"/>
              <w:bottom w:val="outset" w:sz="6" w:space="0" w:color="auto"/>
              <w:right w:val="outset" w:sz="6" w:space="0" w:color="auto"/>
            </w:tcBorders>
            <w:hideMark/>
          </w:tcPr>
          <w:p w14:paraId="60B0AD0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RELA</w:t>
            </w:r>
          </w:p>
        </w:tc>
        <w:tc>
          <w:tcPr>
            <w:tcW w:w="856" w:type="pct"/>
            <w:tcBorders>
              <w:top w:val="outset" w:sz="6" w:space="0" w:color="auto"/>
              <w:left w:val="outset" w:sz="6" w:space="0" w:color="auto"/>
              <w:bottom w:val="outset" w:sz="6" w:space="0" w:color="auto"/>
              <w:right w:val="outset" w:sz="6" w:space="0" w:color="auto"/>
            </w:tcBorders>
            <w:hideMark/>
          </w:tcPr>
          <w:p w14:paraId="74EA25E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hideMark/>
          </w:tcPr>
          <w:p w14:paraId="55BDED22"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hiệu</w:t>
            </w:r>
            <w:proofErr w:type="spellEnd"/>
            <w:r>
              <w:rPr>
                <w:sz w:val="20"/>
                <w:szCs w:val="20"/>
                <w:lang w:val="en-GB" w:eastAsia="en-GB"/>
              </w:rPr>
              <w:t xml:space="preserve"> </w:t>
            </w: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của</w:t>
            </w:r>
            <w:proofErr w:type="spellEnd"/>
            <w:r>
              <w:rPr>
                <w:sz w:val="20"/>
                <w:szCs w:val="20"/>
                <w:lang w:val="en-GB" w:eastAsia="en-GB"/>
              </w:rPr>
              <w:t xml:space="preserve"> </w:t>
            </w:r>
            <w:proofErr w:type="spellStart"/>
            <w:r>
              <w:rPr>
                <w:sz w:val="20"/>
                <w:szCs w:val="20"/>
                <w:lang w:val="en-GB" w:eastAsia="en-GB"/>
              </w:rPr>
              <w:t>điện</w:t>
            </w:r>
            <w:proofErr w:type="spellEnd"/>
            <w:r>
              <w:rPr>
                <w:sz w:val="20"/>
                <w:szCs w:val="20"/>
                <w:lang w:val="en-GB" w:eastAsia="en-GB"/>
              </w:rPr>
              <w:t xml:space="preserve"> 565 </w:t>
            </w:r>
            <w:proofErr w:type="spellStart"/>
            <w:r>
              <w:rPr>
                <w:sz w:val="20"/>
                <w:szCs w:val="20"/>
                <w:lang w:val="en-GB" w:eastAsia="en-GB"/>
              </w:rPr>
              <w:t>yêu</w:t>
            </w:r>
            <w:proofErr w:type="spellEnd"/>
            <w:r>
              <w:rPr>
                <w:sz w:val="20"/>
                <w:szCs w:val="20"/>
                <w:lang w:val="en-GB" w:eastAsia="en-GB"/>
              </w:rPr>
              <w:t xml:space="preserve"> </w:t>
            </w:r>
            <w:proofErr w:type="spellStart"/>
            <w:r>
              <w:rPr>
                <w:sz w:val="20"/>
                <w:szCs w:val="20"/>
                <w:lang w:val="en-GB" w:eastAsia="en-GB"/>
              </w:rPr>
              <w:t>cầu</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723F0AE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7" w:type="pct"/>
            <w:tcBorders>
              <w:top w:val="outset" w:sz="6" w:space="0" w:color="auto"/>
              <w:left w:val="outset" w:sz="6" w:space="0" w:color="auto"/>
              <w:bottom w:val="outset" w:sz="6" w:space="0" w:color="auto"/>
              <w:right w:val="outset" w:sz="6" w:space="0" w:color="auto"/>
            </w:tcBorders>
            <w:hideMark/>
          </w:tcPr>
          <w:p w14:paraId="7791A8FD"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10</w:t>
            </w:r>
          </w:p>
        </w:tc>
      </w:tr>
      <w:tr w:rsidR="00DA2E74" w14:paraId="1B32796E"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4A5E3A9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1BF97EE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4D854C0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LINK</w:t>
            </w:r>
          </w:p>
        </w:tc>
        <w:tc>
          <w:tcPr>
            <w:tcW w:w="856" w:type="pct"/>
            <w:tcBorders>
              <w:top w:val="outset" w:sz="6" w:space="0" w:color="auto"/>
              <w:left w:val="outset" w:sz="6" w:space="0" w:color="auto"/>
              <w:bottom w:val="outset" w:sz="6" w:space="0" w:color="auto"/>
              <w:right w:val="outset" w:sz="6" w:space="0" w:color="auto"/>
            </w:tcBorders>
          </w:tcPr>
          <w:p w14:paraId="0DC2EE5B"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0A3EE0EB"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29475244"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302BCBB4"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11</w:t>
            </w:r>
          </w:p>
        </w:tc>
      </w:tr>
      <w:tr w:rsidR="00DA2E74" w14:paraId="406CEA43"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7A693DE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lastRenderedPageBreak/>
              <w:t>M</w:t>
            </w:r>
          </w:p>
        </w:tc>
        <w:tc>
          <w:tcPr>
            <w:tcW w:w="360" w:type="pct"/>
            <w:tcBorders>
              <w:top w:val="outset" w:sz="6" w:space="0" w:color="auto"/>
              <w:left w:val="outset" w:sz="6" w:space="0" w:color="auto"/>
              <w:bottom w:val="outset" w:sz="6" w:space="0" w:color="auto"/>
              <w:right w:val="outset" w:sz="6" w:space="0" w:color="auto"/>
            </w:tcBorders>
            <w:hideMark/>
          </w:tcPr>
          <w:p w14:paraId="3279026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675D7BC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GENL</w:t>
            </w:r>
          </w:p>
        </w:tc>
        <w:tc>
          <w:tcPr>
            <w:tcW w:w="856" w:type="pct"/>
            <w:tcBorders>
              <w:top w:val="outset" w:sz="6" w:space="0" w:color="auto"/>
              <w:left w:val="outset" w:sz="6" w:space="0" w:color="auto"/>
              <w:bottom w:val="outset" w:sz="6" w:space="0" w:color="auto"/>
              <w:right w:val="outset" w:sz="6" w:space="0" w:color="auto"/>
            </w:tcBorders>
          </w:tcPr>
          <w:p w14:paraId="0862B679"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DFEFB60"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49FE6D4A"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40B37A70"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12</w:t>
            </w:r>
          </w:p>
        </w:tc>
      </w:tr>
      <w:tr w:rsidR="00DA2E74" w14:paraId="6BF28AD9"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2D63E26F"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chung</w:t>
            </w:r>
            <w:proofErr w:type="spellEnd"/>
          </w:p>
        </w:tc>
      </w:tr>
      <w:tr w:rsidR="00DA2E74" w14:paraId="7FF7006E"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52C58E75"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chứng</w:t>
            </w:r>
            <w:proofErr w:type="spellEnd"/>
            <w:r>
              <w:rPr>
                <w:b/>
                <w:iCs/>
                <w:sz w:val="20"/>
                <w:szCs w:val="20"/>
                <w:lang w:val="en-GB" w:eastAsia="en-GB"/>
              </w:rPr>
              <w:t xml:space="preserve"> </w:t>
            </w:r>
            <w:proofErr w:type="spellStart"/>
            <w:r>
              <w:rPr>
                <w:b/>
                <w:iCs/>
                <w:sz w:val="20"/>
                <w:szCs w:val="20"/>
                <w:lang w:val="en-GB" w:eastAsia="en-GB"/>
              </w:rPr>
              <w:t>khoán</w:t>
            </w:r>
            <w:proofErr w:type="spellEnd"/>
            <w:r>
              <w:rPr>
                <w:b/>
                <w:iCs/>
                <w:sz w:val="20"/>
                <w:szCs w:val="20"/>
                <w:lang w:val="en-GB" w:eastAsia="en-GB"/>
              </w:rPr>
              <w:t xml:space="preserve"> </w:t>
            </w:r>
            <w:proofErr w:type="spellStart"/>
            <w:r>
              <w:rPr>
                <w:b/>
                <w:iCs/>
                <w:sz w:val="20"/>
                <w:szCs w:val="20"/>
                <w:lang w:val="en-GB" w:eastAsia="en-GB"/>
              </w:rPr>
              <w:t>gốc</w:t>
            </w:r>
            <w:proofErr w:type="spellEnd"/>
          </w:p>
        </w:tc>
      </w:tr>
      <w:tr w:rsidR="00DA2E74" w14:paraId="0925F68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41D88BA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2B732E5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7CC46AF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USECU</w:t>
            </w:r>
          </w:p>
        </w:tc>
        <w:tc>
          <w:tcPr>
            <w:tcW w:w="856" w:type="pct"/>
            <w:tcBorders>
              <w:top w:val="outset" w:sz="6" w:space="0" w:color="auto"/>
              <w:left w:val="outset" w:sz="6" w:space="0" w:color="auto"/>
              <w:bottom w:val="outset" w:sz="6" w:space="0" w:color="auto"/>
              <w:right w:val="outset" w:sz="6" w:space="0" w:color="auto"/>
            </w:tcBorders>
          </w:tcPr>
          <w:p w14:paraId="1648262D"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68ED58D9"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74766820"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7D859805"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13</w:t>
            </w:r>
          </w:p>
        </w:tc>
      </w:tr>
      <w:tr w:rsidR="00DA2E74" w14:paraId="2F2E8CEA"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106F2C2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13FD93D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97A</w:t>
            </w:r>
          </w:p>
        </w:tc>
        <w:tc>
          <w:tcPr>
            <w:tcW w:w="587" w:type="pct"/>
            <w:tcBorders>
              <w:top w:val="outset" w:sz="6" w:space="0" w:color="auto"/>
              <w:left w:val="outset" w:sz="6" w:space="0" w:color="auto"/>
              <w:bottom w:val="outset" w:sz="6" w:space="0" w:color="auto"/>
              <w:right w:val="outset" w:sz="6" w:space="0" w:color="auto"/>
            </w:tcBorders>
            <w:hideMark/>
          </w:tcPr>
          <w:p w14:paraId="021E218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SAFE</w:t>
            </w:r>
          </w:p>
        </w:tc>
        <w:tc>
          <w:tcPr>
            <w:tcW w:w="856" w:type="pct"/>
            <w:tcBorders>
              <w:top w:val="outset" w:sz="6" w:space="0" w:color="auto"/>
              <w:left w:val="outset" w:sz="6" w:space="0" w:color="auto"/>
              <w:bottom w:val="outset" w:sz="6" w:space="0" w:color="auto"/>
              <w:right w:val="outset" w:sz="6" w:space="0" w:color="auto"/>
            </w:tcBorders>
          </w:tcPr>
          <w:p w14:paraId="58F94A9A"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6EAFDAE0"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tài</w:t>
            </w:r>
            <w:proofErr w:type="spellEnd"/>
            <w:r>
              <w:rPr>
                <w:sz w:val="20"/>
                <w:szCs w:val="20"/>
                <w:lang w:val="en-GB" w:eastAsia="en-GB"/>
              </w:rPr>
              <w:t xml:space="preserve"> </w:t>
            </w:r>
            <w:proofErr w:type="spellStart"/>
            <w:r>
              <w:rPr>
                <w:sz w:val="20"/>
                <w:szCs w:val="20"/>
                <w:lang w:val="en-GB" w:eastAsia="en-GB"/>
              </w:rPr>
              <w:t>khoản</w:t>
            </w:r>
            <w:proofErr w:type="spellEnd"/>
            <w:r>
              <w:rPr>
                <w:sz w:val="20"/>
                <w:szCs w:val="20"/>
                <w:lang w:val="en-GB" w:eastAsia="en-GB"/>
              </w:rPr>
              <w:t xml:space="preserve"> </w:t>
            </w:r>
            <w:proofErr w:type="spellStart"/>
            <w:r>
              <w:rPr>
                <w:sz w:val="20"/>
                <w:szCs w:val="20"/>
                <w:lang w:val="en-GB" w:eastAsia="en-GB"/>
              </w:rPr>
              <w:t>lưu</w:t>
            </w:r>
            <w:proofErr w:type="spellEnd"/>
            <w:r>
              <w:rPr>
                <w:sz w:val="20"/>
                <w:szCs w:val="20"/>
                <w:lang w:val="en-GB" w:eastAsia="en-GB"/>
              </w:rPr>
              <w:t xml:space="preserve"> </w:t>
            </w:r>
            <w:proofErr w:type="spellStart"/>
            <w:r>
              <w:rPr>
                <w:sz w:val="20"/>
                <w:szCs w:val="20"/>
                <w:lang w:val="en-GB" w:eastAsia="en-GB"/>
              </w:rPr>
              <w:t>ký</w:t>
            </w:r>
            <w:proofErr w:type="spellEnd"/>
            <w:r>
              <w:rPr>
                <w:sz w:val="20"/>
                <w:szCs w:val="20"/>
                <w:lang w:val="en-GB" w:eastAsia="en-GB"/>
              </w:rPr>
              <w:t xml:space="preserve"> </w:t>
            </w:r>
          </w:p>
        </w:tc>
        <w:tc>
          <w:tcPr>
            <w:tcW w:w="945" w:type="pct"/>
            <w:tcBorders>
              <w:top w:val="outset" w:sz="6" w:space="0" w:color="auto"/>
              <w:left w:val="outset" w:sz="6" w:space="0" w:color="auto"/>
              <w:bottom w:val="outset" w:sz="6" w:space="0" w:color="auto"/>
              <w:right w:val="outset" w:sz="6" w:space="0" w:color="auto"/>
            </w:tcBorders>
            <w:hideMark/>
          </w:tcPr>
          <w:p w14:paraId="6B6CA78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//35x</w:t>
            </w:r>
          </w:p>
        </w:tc>
        <w:tc>
          <w:tcPr>
            <w:tcW w:w="227" w:type="pct"/>
            <w:tcBorders>
              <w:top w:val="outset" w:sz="6" w:space="0" w:color="auto"/>
              <w:left w:val="outset" w:sz="6" w:space="0" w:color="auto"/>
              <w:bottom w:val="outset" w:sz="6" w:space="0" w:color="auto"/>
              <w:right w:val="outset" w:sz="6" w:space="0" w:color="auto"/>
            </w:tcBorders>
            <w:hideMark/>
          </w:tcPr>
          <w:p w14:paraId="4264C6E1"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14</w:t>
            </w:r>
          </w:p>
        </w:tc>
      </w:tr>
      <w:tr w:rsidR="00DA2E74" w14:paraId="1D87A77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27E0CB6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75E89C9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35B</w:t>
            </w:r>
          </w:p>
        </w:tc>
        <w:tc>
          <w:tcPr>
            <w:tcW w:w="587" w:type="pct"/>
            <w:tcBorders>
              <w:top w:val="outset" w:sz="6" w:space="0" w:color="auto"/>
              <w:left w:val="outset" w:sz="6" w:space="0" w:color="auto"/>
              <w:bottom w:val="outset" w:sz="6" w:space="0" w:color="auto"/>
              <w:right w:val="outset" w:sz="6" w:space="0" w:color="auto"/>
            </w:tcBorders>
          </w:tcPr>
          <w:p w14:paraId="77CD1D95" w14:textId="77777777" w:rsidR="00DA2E74" w:rsidRDefault="00DA2E74" w:rsidP="005850D2">
            <w:pPr>
              <w:pStyle w:val="NormalWeb"/>
              <w:spacing w:before="0" w:beforeAutospacing="0" w:after="0" w:afterAutospacing="0"/>
              <w:rPr>
                <w:sz w:val="20"/>
                <w:szCs w:val="20"/>
                <w:lang w:val="en-GB" w:eastAsia="en-GB"/>
              </w:rPr>
            </w:pPr>
          </w:p>
        </w:tc>
        <w:tc>
          <w:tcPr>
            <w:tcW w:w="856" w:type="pct"/>
            <w:tcBorders>
              <w:top w:val="outset" w:sz="6" w:space="0" w:color="auto"/>
              <w:left w:val="outset" w:sz="6" w:space="0" w:color="auto"/>
              <w:bottom w:val="outset" w:sz="6" w:space="0" w:color="auto"/>
              <w:right w:val="outset" w:sz="6" w:space="0" w:color="auto"/>
            </w:tcBorders>
          </w:tcPr>
          <w:p w14:paraId="12F4C25C"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52D1062F"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Chứng</w:t>
            </w:r>
            <w:proofErr w:type="spellEnd"/>
            <w:r>
              <w:rPr>
                <w:sz w:val="20"/>
                <w:szCs w:val="20"/>
                <w:lang w:val="en-GB" w:eastAsia="en-GB"/>
              </w:rPr>
              <w:t xml:space="preserve"> </w:t>
            </w:r>
            <w:proofErr w:type="spellStart"/>
            <w:r>
              <w:rPr>
                <w:sz w:val="20"/>
                <w:szCs w:val="20"/>
                <w:lang w:val="en-GB" w:eastAsia="en-GB"/>
              </w:rPr>
              <w:t>khoán</w:t>
            </w:r>
            <w:proofErr w:type="spellEnd"/>
            <w:r>
              <w:rPr>
                <w:sz w:val="20"/>
                <w:szCs w:val="20"/>
                <w:lang w:val="en-GB" w:eastAsia="en-GB"/>
              </w:rPr>
              <w:t xml:space="preserve"> </w:t>
            </w:r>
            <w:proofErr w:type="spellStart"/>
            <w:r>
              <w:rPr>
                <w:sz w:val="20"/>
                <w:szCs w:val="20"/>
                <w:lang w:val="en-GB" w:eastAsia="en-GB"/>
              </w:rPr>
              <w:t>gốc</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37E70CD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[ISIN</w:t>
            </w:r>
            <w:proofErr w:type="gramStart"/>
            <w:r>
              <w:rPr>
                <w:sz w:val="20"/>
                <w:szCs w:val="20"/>
                <w:lang w:val="en-GB" w:eastAsia="en-GB"/>
              </w:rPr>
              <w:t>1!e</w:t>
            </w:r>
            <w:proofErr w:type="gramEnd"/>
            <w:r>
              <w:rPr>
                <w:sz w:val="20"/>
                <w:szCs w:val="20"/>
                <w:lang w:val="en-GB" w:eastAsia="en-GB"/>
              </w:rPr>
              <w:t>12!c]</w:t>
            </w:r>
            <w:r>
              <w:rPr>
                <w:sz w:val="20"/>
                <w:szCs w:val="20"/>
                <w:lang w:val="en-GB" w:eastAsia="en-GB"/>
              </w:rPr>
              <w:br/>
              <w:t>[2!a//35x]</w:t>
            </w:r>
          </w:p>
        </w:tc>
        <w:tc>
          <w:tcPr>
            <w:tcW w:w="227" w:type="pct"/>
            <w:tcBorders>
              <w:top w:val="outset" w:sz="6" w:space="0" w:color="auto"/>
              <w:left w:val="outset" w:sz="6" w:space="0" w:color="auto"/>
              <w:bottom w:val="outset" w:sz="6" w:space="0" w:color="auto"/>
              <w:right w:val="outset" w:sz="6" w:space="0" w:color="auto"/>
            </w:tcBorders>
            <w:hideMark/>
          </w:tcPr>
          <w:p w14:paraId="35E49728"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15</w:t>
            </w:r>
          </w:p>
        </w:tc>
      </w:tr>
      <w:tr w:rsidR="00DA2E74" w14:paraId="4BDB8721"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783009B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65F2C0D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2CDD245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USECU</w:t>
            </w:r>
          </w:p>
        </w:tc>
        <w:tc>
          <w:tcPr>
            <w:tcW w:w="856" w:type="pct"/>
            <w:tcBorders>
              <w:top w:val="outset" w:sz="6" w:space="0" w:color="auto"/>
              <w:left w:val="outset" w:sz="6" w:space="0" w:color="auto"/>
              <w:bottom w:val="outset" w:sz="6" w:space="0" w:color="auto"/>
              <w:right w:val="outset" w:sz="6" w:space="0" w:color="auto"/>
            </w:tcBorders>
          </w:tcPr>
          <w:p w14:paraId="3AC8F454"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A520D9C"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48E1045F"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7B717D29"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20</w:t>
            </w:r>
          </w:p>
        </w:tc>
      </w:tr>
      <w:tr w:rsidR="00DA2E74" w14:paraId="6F37DB69"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3FDBD2EE"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chứng</w:t>
            </w:r>
            <w:proofErr w:type="spellEnd"/>
            <w:r>
              <w:rPr>
                <w:b/>
                <w:iCs/>
                <w:sz w:val="20"/>
                <w:szCs w:val="20"/>
                <w:lang w:val="en-GB" w:eastAsia="en-GB"/>
              </w:rPr>
              <w:t xml:space="preserve"> </w:t>
            </w:r>
            <w:proofErr w:type="spellStart"/>
            <w:r>
              <w:rPr>
                <w:b/>
                <w:iCs/>
                <w:sz w:val="20"/>
                <w:szCs w:val="20"/>
                <w:lang w:val="en-GB" w:eastAsia="en-GB"/>
              </w:rPr>
              <w:t>khoán</w:t>
            </w:r>
            <w:proofErr w:type="spellEnd"/>
            <w:r>
              <w:rPr>
                <w:b/>
                <w:iCs/>
                <w:sz w:val="20"/>
                <w:szCs w:val="20"/>
                <w:lang w:val="en-GB" w:eastAsia="en-GB"/>
              </w:rPr>
              <w:t xml:space="preserve"> </w:t>
            </w:r>
            <w:proofErr w:type="spellStart"/>
            <w:r>
              <w:rPr>
                <w:b/>
                <w:iCs/>
                <w:sz w:val="20"/>
                <w:szCs w:val="20"/>
                <w:lang w:val="en-GB" w:eastAsia="en-GB"/>
              </w:rPr>
              <w:t>gốc</w:t>
            </w:r>
            <w:proofErr w:type="spellEnd"/>
          </w:p>
        </w:tc>
      </w:tr>
      <w:tr w:rsidR="00DA2E74" w14:paraId="2A89C346"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4CE93B03"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xác</w:t>
            </w:r>
            <w:proofErr w:type="spellEnd"/>
            <w:r>
              <w:rPr>
                <w:b/>
                <w:iCs/>
                <w:sz w:val="20"/>
                <w:szCs w:val="20"/>
                <w:lang w:val="en-GB" w:eastAsia="en-GB"/>
              </w:rPr>
              <w:t xml:space="preserve"> </w:t>
            </w:r>
            <w:proofErr w:type="spellStart"/>
            <w:r>
              <w:rPr>
                <w:b/>
                <w:iCs/>
                <w:sz w:val="20"/>
                <w:szCs w:val="20"/>
                <w:lang w:val="en-GB" w:eastAsia="en-GB"/>
              </w:rPr>
              <w:t>nhận</w:t>
            </w:r>
            <w:proofErr w:type="spellEnd"/>
          </w:p>
        </w:tc>
      </w:tr>
      <w:tr w:rsidR="00DA2E74" w14:paraId="5A0BDAF1"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02151E7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7F3E5A0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16108B2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CACONF</w:t>
            </w:r>
          </w:p>
        </w:tc>
        <w:tc>
          <w:tcPr>
            <w:tcW w:w="856" w:type="pct"/>
            <w:tcBorders>
              <w:top w:val="outset" w:sz="6" w:space="0" w:color="auto"/>
              <w:left w:val="outset" w:sz="6" w:space="0" w:color="auto"/>
              <w:bottom w:val="outset" w:sz="6" w:space="0" w:color="auto"/>
              <w:right w:val="outset" w:sz="6" w:space="0" w:color="auto"/>
            </w:tcBorders>
          </w:tcPr>
          <w:p w14:paraId="13B6073F"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940AD57"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5146B7F3"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210BBAD9"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21</w:t>
            </w:r>
          </w:p>
        </w:tc>
      </w:tr>
      <w:tr w:rsidR="00DA2E74" w14:paraId="423F56CB"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13DB2DA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5A738BA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13A</w:t>
            </w:r>
          </w:p>
        </w:tc>
        <w:tc>
          <w:tcPr>
            <w:tcW w:w="587" w:type="pct"/>
            <w:tcBorders>
              <w:top w:val="outset" w:sz="6" w:space="0" w:color="auto"/>
              <w:left w:val="outset" w:sz="6" w:space="0" w:color="auto"/>
              <w:bottom w:val="outset" w:sz="6" w:space="0" w:color="auto"/>
              <w:right w:val="outset" w:sz="6" w:space="0" w:color="auto"/>
            </w:tcBorders>
            <w:hideMark/>
          </w:tcPr>
          <w:p w14:paraId="1DC0742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CAON</w:t>
            </w:r>
          </w:p>
        </w:tc>
        <w:tc>
          <w:tcPr>
            <w:tcW w:w="856" w:type="pct"/>
            <w:tcBorders>
              <w:top w:val="outset" w:sz="6" w:space="0" w:color="auto"/>
              <w:left w:val="outset" w:sz="6" w:space="0" w:color="auto"/>
              <w:bottom w:val="outset" w:sz="6" w:space="0" w:color="auto"/>
              <w:right w:val="outset" w:sz="6" w:space="0" w:color="auto"/>
            </w:tcBorders>
            <w:hideMark/>
          </w:tcPr>
          <w:p w14:paraId="7B35061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Number Identification</w:t>
            </w:r>
          </w:p>
        </w:tc>
        <w:tc>
          <w:tcPr>
            <w:tcW w:w="1667" w:type="pct"/>
            <w:tcBorders>
              <w:top w:val="outset" w:sz="6" w:space="0" w:color="auto"/>
              <w:left w:val="outset" w:sz="6" w:space="0" w:color="auto"/>
              <w:bottom w:val="outset" w:sz="6" w:space="0" w:color="auto"/>
              <w:right w:val="outset" w:sz="6" w:space="0" w:color="auto"/>
            </w:tcBorders>
            <w:hideMark/>
          </w:tcPr>
          <w:p w14:paraId="3C38495F"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56639C40"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:CAOP</w:t>
            </w:r>
            <w:proofErr w:type="gramEnd"/>
            <w:r>
              <w:rPr>
                <w:sz w:val="20"/>
                <w:szCs w:val="20"/>
                <w:lang w:val="en-GB" w:eastAsia="en-GB"/>
              </w:rPr>
              <w:t>///OTHR</w:t>
            </w:r>
          </w:p>
        </w:tc>
        <w:tc>
          <w:tcPr>
            <w:tcW w:w="945" w:type="pct"/>
            <w:tcBorders>
              <w:top w:val="outset" w:sz="6" w:space="0" w:color="auto"/>
              <w:left w:val="outset" w:sz="6" w:space="0" w:color="auto"/>
              <w:bottom w:val="outset" w:sz="6" w:space="0" w:color="auto"/>
              <w:right w:val="outset" w:sz="6" w:space="0" w:color="auto"/>
            </w:tcBorders>
            <w:hideMark/>
          </w:tcPr>
          <w:p w14:paraId="466E1BD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//3!c</w:t>
            </w:r>
          </w:p>
        </w:tc>
        <w:tc>
          <w:tcPr>
            <w:tcW w:w="227" w:type="pct"/>
            <w:tcBorders>
              <w:top w:val="outset" w:sz="6" w:space="0" w:color="auto"/>
              <w:left w:val="outset" w:sz="6" w:space="0" w:color="auto"/>
              <w:bottom w:val="outset" w:sz="6" w:space="0" w:color="auto"/>
              <w:right w:val="outset" w:sz="6" w:space="0" w:color="auto"/>
            </w:tcBorders>
            <w:hideMark/>
          </w:tcPr>
          <w:p w14:paraId="092DEF3B"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22</w:t>
            </w:r>
          </w:p>
        </w:tc>
      </w:tr>
      <w:tr w:rsidR="00DA2E74" w14:paraId="3103A648"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12F1719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53A0023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22F</w:t>
            </w:r>
          </w:p>
        </w:tc>
        <w:tc>
          <w:tcPr>
            <w:tcW w:w="587" w:type="pct"/>
            <w:tcBorders>
              <w:top w:val="outset" w:sz="6" w:space="0" w:color="auto"/>
              <w:left w:val="outset" w:sz="6" w:space="0" w:color="auto"/>
              <w:bottom w:val="outset" w:sz="6" w:space="0" w:color="auto"/>
              <w:right w:val="outset" w:sz="6" w:space="0" w:color="auto"/>
            </w:tcBorders>
            <w:hideMark/>
          </w:tcPr>
          <w:p w14:paraId="3C8155E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CHAN</w:t>
            </w:r>
          </w:p>
        </w:tc>
        <w:tc>
          <w:tcPr>
            <w:tcW w:w="856" w:type="pct"/>
            <w:tcBorders>
              <w:top w:val="outset" w:sz="6" w:space="0" w:color="auto"/>
              <w:left w:val="outset" w:sz="6" w:space="0" w:color="auto"/>
              <w:bottom w:val="outset" w:sz="6" w:space="0" w:color="auto"/>
              <w:right w:val="outset" w:sz="6" w:space="0" w:color="auto"/>
            </w:tcBorders>
            <w:hideMark/>
          </w:tcPr>
          <w:p w14:paraId="48C8CCD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Indicator</w:t>
            </w:r>
          </w:p>
        </w:tc>
        <w:tc>
          <w:tcPr>
            <w:tcW w:w="1667" w:type="pct"/>
            <w:tcBorders>
              <w:top w:val="outset" w:sz="6" w:space="0" w:color="auto"/>
              <w:left w:val="outset" w:sz="6" w:space="0" w:color="auto"/>
              <w:bottom w:val="outset" w:sz="6" w:space="0" w:color="auto"/>
              <w:right w:val="outset" w:sz="6" w:space="0" w:color="auto"/>
            </w:tcBorders>
            <w:hideMark/>
          </w:tcPr>
          <w:p w14:paraId="5A682D99"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69AA3553"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:CHAN</w:t>
            </w:r>
            <w:proofErr w:type="gramEnd"/>
            <w:r>
              <w:rPr>
                <w:sz w:val="20"/>
                <w:szCs w:val="20"/>
                <w:lang w:val="en-GB" w:eastAsia="en-GB"/>
              </w:rPr>
              <w:t>//TERM</w:t>
            </w:r>
          </w:p>
        </w:tc>
        <w:tc>
          <w:tcPr>
            <w:tcW w:w="945" w:type="pct"/>
            <w:tcBorders>
              <w:top w:val="outset" w:sz="6" w:space="0" w:color="auto"/>
              <w:left w:val="outset" w:sz="6" w:space="0" w:color="auto"/>
              <w:bottom w:val="outset" w:sz="6" w:space="0" w:color="auto"/>
              <w:right w:val="outset" w:sz="6" w:space="0" w:color="auto"/>
            </w:tcBorders>
            <w:hideMark/>
          </w:tcPr>
          <w:p w14:paraId="41CC9CD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w:t>
            </w:r>
          </w:p>
        </w:tc>
        <w:tc>
          <w:tcPr>
            <w:tcW w:w="227" w:type="pct"/>
            <w:tcBorders>
              <w:top w:val="outset" w:sz="6" w:space="0" w:color="auto"/>
              <w:left w:val="outset" w:sz="6" w:space="0" w:color="auto"/>
              <w:bottom w:val="outset" w:sz="6" w:space="0" w:color="auto"/>
              <w:right w:val="outset" w:sz="6" w:space="0" w:color="auto"/>
            </w:tcBorders>
            <w:hideMark/>
          </w:tcPr>
          <w:p w14:paraId="61A9252A"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23</w:t>
            </w:r>
          </w:p>
        </w:tc>
      </w:tr>
      <w:tr w:rsidR="00DA2E74" w14:paraId="5B0B40C1"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740EF2D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7C8633E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43815DF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CACONF</w:t>
            </w:r>
          </w:p>
        </w:tc>
        <w:tc>
          <w:tcPr>
            <w:tcW w:w="856" w:type="pct"/>
            <w:tcBorders>
              <w:top w:val="outset" w:sz="6" w:space="0" w:color="auto"/>
              <w:left w:val="outset" w:sz="6" w:space="0" w:color="auto"/>
              <w:bottom w:val="outset" w:sz="6" w:space="0" w:color="auto"/>
              <w:right w:val="outset" w:sz="6" w:space="0" w:color="auto"/>
            </w:tcBorders>
          </w:tcPr>
          <w:p w14:paraId="54FE7FC1"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27803B4"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1132DC25"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6734436B"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24</w:t>
            </w:r>
          </w:p>
        </w:tc>
      </w:tr>
      <w:tr w:rsidR="00DA2E74" w14:paraId="35E51C7F"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59C000A2"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xác</w:t>
            </w:r>
            <w:proofErr w:type="spellEnd"/>
            <w:r>
              <w:rPr>
                <w:b/>
                <w:iCs/>
                <w:sz w:val="20"/>
                <w:szCs w:val="20"/>
                <w:lang w:val="en-GB" w:eastAsia="en-GB"/>
              </w:rPr>
              <w:t xml:space="preserve"> </w:t>
            </w:r>
            <w:proofErr w:type="spellStart"/>
            <w:r>
              <w:rPr>
                <w:b/>
                <w:iCs/>
                <w:sz w:val="20"/>
                <w:szCs w:val="20"/>
                <w:lang w:val="en-GB" w:eastAsia="en-GB"/>
              </w:rPr>
              <w:t>nhận</w:t>
            </w:r>
            <w:proofErr w:type="spellEnd"/>
          </w:p>
        </w:tc>
      </w:tr>
      <w:tr w:rsidR="00DA2E74" w14:paraId="0985BAF9"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3182FF37"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hạch</w:t>
            </w:r>
            <w:proofErr w:type="spellEnd"/>
            <w:r>
              <w:rPr>
                <w:b/>
                <w:iCs/>
                <w:sz w:val="20"/>
                <w:szCs w:val="20"/>
                <w:lang w:val="en-GB" w:eastAsia="en-GB"/>
              </w:rPr>
              <w:t xml:space="preserve"> </w:t>
            </w:r>
            <w:proofErr w:type="spellStart"/>
            <w:r>
              <w:rPr>
                <w:b/>
                <w:iCs/>
                <w:sz w:val="20"/>
                <w:szCs w:val="20"/>
                <w:lang w:val="en-GB" w:eastAsia="en-GB"/>
              </w:rPr>
              <w:t>toán</w:t>
            </w:r>
            <w:proofErr w:type="spellEnd"/>
          </w:p>
        </w:tc>
      </w:tr>
      <w:tr w:rsidR="00DA2E74" w14:paraId="52823E17" w14:textId="77777777" w:rsidTr="005850D2">
        <w:trPr>
          <w:trHeight w:val="1038"/>
        </w:trPr>
        <w:tc>
          <w:tcPr>
            <w:tcW w:w="358" w:type="pct"/>
            <w:tcBorders>
              <w:top w:val="outset" w:sz="6" w:space="0" w:color="auto"/>
              <w:left w:val="outset" w:sz="6" w:space="0" w:color="auto"/>
              <w:bottom w:val="outset" w:sz="6" w:space="0" w:color="auto"/>
              <w:right w:val="outset" w:sz="6" w:space="0" w:color="auto"/>
            </w:tcBorders>
            <w:hideMark/>
          </w:tcPr>
          <w:p w14:paraId="6A629BB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63FC198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596C921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SECMOVE</w:t>
            </w:r>
          </w:p>
        </w:tc>
        <w:tc>
          <w:tcPr>
            <w:tcW w:w="856" w:type="pct"/>
            <w:tcBorders>
              <w:top w:val="outset" w:sz="6" w:space="0" w:color="auto"/>
              <w:left w:val="outset" w:sz="6" w:space="0" w:color="auto"/>
              <w:bottom w:val="outset" w:sz="6" w:space="0" w:color="auto"/>
              <w:right w:val="outset" w:sz="6" w:space="0" w:color="auto"/>
            </w:tcBorders>
          </w:tcPr>
          <w:p w14:paraId="352E00E2"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40E4A73B" w14:textId="77777777" w:rsidR="00DA2E74" w:rsidRDefault="00DA2E74" w:rsidP="005850D2">
            <w:pPr>
              <w:pStyle w:val="NormalWeb"/>
              <w:spacing w:before="0" w:beforeAutospacing="0" w:after="0" w:afterAutospacing="0"/>
              <w:rPr>
                <w:color w:val="FF0000"/>
                <w:lang w:val="en-GB" w:eastAsia="en-GB"/>
              </w:rPr>
            </w:pPr>
            <w:r>
              <w:rPr>
                <w:sz w:val="20"/>
                <w:szCs w:val="20"/>
                <w:lang w:val="en-GB" w:eastAsia="en-GB"/>
              </w:rPr>
              <w:t xml:space="preserve">Block SECMOVE  </w:t>
            </w:r>
          </w:p>
        </w:tc>
        <w:tc>
          <w:tcPr>
            <w:tcW w:w="945" w:type="pct"/>
            <w:tcBorders>
              <w:top w:val="outset" w:sz="6" w:space="0" w:color="auto"/>
              <w:left w:val="outset" w:sz="6" w:space="0" w:color="auto"/>
              <w:bottom w:val="outset" w:sz="6" w:space="0" w:color="auto"/>
              <w:right w:val="outset" w:sz="6" w:space="0" w:color="auto"/>
            </w:tcBorders>
          </w:tcPr>
          <w:p w14:paraId="1EF06711"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07AEA87B"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31</w:t>
            </w:r>
          </w:p>
        </w:tc>
      </w:tr>
      <w:tr w:rsidR="00DA2E74" w14:paraId="12A078F9"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6994D62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0DE8F2F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22H</w:t>
            </w:r>
          </w:p>
        </w:tc>
        <w:tc>
          <w:tcPr>
            <w:tcW w:w="587" w:type="pct"/>
            <w:tcBorders>
              <w:top w:val="outset" w:sz="6" w:space="0" w:color="auto"/>
              <w:left w:val="outset" w:sz="6" w:space="0" w:color="auto"/>
              <w:bottom w:val="outset" w:sz="6" w:space="0" w:color="auto"/>
              <w:right w:val="outset" w:sz="6" w:space="0" w:color="auto"/>
            </w:tcBorders>
            <w:hideMark/>
          </w:tcPr>
          <w:p w14:paraId="3CBE6C5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CRDB</w:t>
            </w:r>
          </w:p>
        </w:tc>
        <w:tc>
          <w:tcPr>
            <w:tcW w:w="856" w:type="pct"/>
            <w:tcBorders>
              <w:top w:val="outset" w:sz="6" w:space="0" w:color="auto"/>
              <w:left w:val="outset" w:sz="6" w:space="0" w:color="auto"/>
              <w:bottom w:val="outset" w:sz="6" w:space="0" w:color="auto"/>
              <w:right w:val="outset" w:sz="6" w:space="0" w:color="auto"/>
            </w:tcBorders>
            <w:hideMark/>
          </w:tcPr>
          <w:p w14:paraId="704F015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Credit/Debit indicator</w:t>
            </w:r>
          </w:p>
        </w:tc>
        <w:tc>
          <w:tcPr>
            <w:tcW w:w="1667" w:type="pct"/>
            <w:tcBorders>
              <w:top w:val="outset" w:sz="6" w:space="0" w:color="auto"/>
              <w:left w:val="outset" w:sz="6" w:space="0" w:color="auto"/>
              <w:bottom w:val="outset" w:sz="6" w:space="0" w:color="auto"/>
              <w:right w:val="outset" w:sz="6" w:space="0" w:color="auto"/>
            </w:tcBorders>
            <w:hideMark/>
          </w:tcPr>
          <w:p w14:paraId="21F29E14"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73A71F55"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:CRDB</w:t>
            </w:r>
            <w:proofErr w:type="gramEnd"/>
            <w:r>
              <w:rPr>
                <w:sz w:val="20"/>
                <w:szCs w:val="20"/>
                <w:lang w:val="en-GB" w:eastAsia="en-GB"/>
              </w:rPr>
              <w:t>//CRED</w:t>
            </w:r>
          </w:p>
        </w:tc>
        <w:tc>
          <w:tcPr>
            <w:tcW w:w="945" w:type="pct"/>
            <w:tcBorders>
              <w:top w:val="outset" w:sz="6" w:space="0" w:color="auto"/>
              <w:left w:val="outset" w:sz="6" w:space="0" w:color="auto"/>
              <w:bottom w:val="outset" w:sz="6" w:space="0" w:color="auto"/>
              <w:right w:val="outset" w:sz="6" w:space="0" w:color="auto"/>
            </w:tcBorders>
            <w:hideMark/>
          </w:tcPr>
          <w:p w14:paraId="6D69F75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w:t>
            </w:r>
          </w:p>
        </w:tc>
        <w:tc>
          <w:tcPr>
            <w:tcW w:w="227" w:type="pct"/>
            <w:tcBorders>
              <w:top w:val="outset" w:sz="6" w:space="0" w:color="auto"/>
              <w:left w:val="outset" w:sz="6" w:space="0" w:color="auto"/>
              <w:bottom w:val="outset" w:sz="6" w:space="0" w:color="auto"/>
              <w:right w:val="outset" w:sz="6" w:space="0" w:color="auto"/>
            </w:tcBorders>
            <w:hideMark/>
          </w:tcPr>
          <w:p w14:paraId="1541A69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32</w:t>
            </w:r>
          </w:p>
        </w:tc>
      </w:tr>
      <w:tr w:rsidR="00DA2E74" w14:paraId="6046137A"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314DAFF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0C636EF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35B</w:t>
            </w:r>
          </w:p>
        </w:tc>
        <w:tc>
          <w:tcPr>
            <w:tcW w:w="587" w:type="pct"/>
            <w:tcBorders>
              <w:top w:val="outset" w:sz="6" w:space="0" w:color="auto"/>
              <w:left w:val="outset" w:sz="6" w:space="0" w:color="auto"/>
              <w:bottom w:val="outset" w:sz="6" w:space="0" w:color="auto"/>
              <w:right w:val="outset" w:sz="6" w:space="0" w:color="auto"/>
            </w:tcBorders>
            <w:hideMark/>
          </w:tcPr>
          <w:p w14:paraId="5DA4DF5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ISIN</w:t>
            </w:r>
          </w:p>
        </w:tc>
        <w:tc>
          <w:tcPr>
            <w:tcW w:w="856" w:type="pct"/>
            <w:tcBorders>
              <w:top w:val="outset" w:sz="6" w:space="0" w:color="auto"/>
              <w:left w:val="outset" w:sz="6" w:space="0" w:color="auto"/>
              <w:bottom w:val="outset" w:sz="6" w:space="0" w:color="auto"/>
              <w:right w:val="outset" w:sz="6" w:space="0" w:color="auto"/>
            </w:tcBorders>
          </w:tcPr>
          <w:p w14:paraId="1918A569"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618E6557" w14:textId="77777777" w:rsidR="00DA2E74" w:rsidRDefault="00DA2E74" w:rsidP="005850D2">
            <w:pPr>
              <w:pStyle w:val="NormalWeb"/>
              <w:spacing w:before="0" w:beforeAutospacing="0" w:after="0" w:afterAutospacing="0"/>
              <w:rPr>
                <w:sz w:val="18"/>
                <w:szCs w:val="18"/>
                <w:lang w:val="en-GB" w:eastAsia="en-GB"/>
              </w:rPr>
            </w:pPr>
            <w:proofErr w:type="spellStart"/>
            <w:r>
              <w:rPr>
                <w:sz w:val="18"/>
                <w:szCs w:val="18"/>
                <w:lang w:val="en-GB" w:eastAsia="en-GB"/>
              </w:rPr>
              <w:t>Chứng</w:t>
            </w:r>
            <w:proofErr w:type="spellEnd"/>
            <w:r>
              <w:rPr>
                <w:sz w:val="18"/>
                <w:szCs w:val="18"/>
                <w:lang w:val="en-GB" w:eastAsia="en-GB"/>
              </w:rPr>
              <w:t xml:space="preserve"> </w:t>
            </w:r>
            <w:proofErr w:type="spellStart"/>
            <w:r>
              <w:rPr>
                <w:sz w:val="18"/>
                <w:szCs w:val="18"/>
                <w:lang w:val="en-GB" w:eastAsia="en-GB"/>
              </w:rPr>
              <w:t>khoán</w:t>
            </w:r>
            <w:proofErr w:type="spellEnd"/>
            <w:r>
              <w:rPr>
                <w:sz w:val="18"/>
                <w:szCs w:val="18"/>
                <w:lang w:val="en-GB" w:eastAsia="en-GB"/>
              </w:rPr>
              <w:t xml:space="preserve"> </w:t>
            </w:r>
            <w:proofErr w:type="spellStart"/>
            <w:r>
              <w:rPr>
                <w:sz w:val="18"/>
                <w:szCs w:val="18"/>
                <w:lang w:val="en-GB" w:eastAsia="en-GB"/>
              </w:rPr>
              <w:t>chuyển</w:t>
            </w:r>
            <w:proofErr w:type="spellEnd"/>
            <w:r>
              <w:rPr>
                <w:sz w:val="18"/>
                <w:szCs w:val="18"/>
                <w:lang w:val="en-GB" w:eastAsia="en-GB"/>
              </w:rPr>
              <w:t xml:space="preserve"> </w:t>
            </w:r>
            <w:proofErr w:type="spellStart"/>
            <w:r>
              <w:rPr>
                <w:sz w:val="18"/>
                <w:szCs w:val="18"/>
                <w:lang w:val="en-GB" w:eastAsia="en-GB"/>
              </w:rPr>
              <w:t>đổi</w:t>
            </w:r>
            <w:proofErr w:type="spellEnd"/>
            <w:r>
              <w:rPr>
                <w:sz w:val="18"/>
                <w:szCs w:val="18"/>
                <w:lang w:val="en-GB" w:eastAsia="en-GB"/>
              </w:rPr>
              <w:t xml:space="preserve"> </w:t>
            </w:r>
          </w:p>
        </w:tc>
        <w:tc>
          <w:tcPr>
            <w:tcW w:w="945" w:type="pct"/>
            <w:tcBorders>
              <w:top w:val="outset" w:sz="6" w:space="0" w:color="auto"/>
              <w:left w:val="outset" w:sz="6" w:space="0" w:color="auto"/>
              <w:bottom w:val="outset" w:sz="6" w:space="0" w:color="auto"/>
              <w:right w:val="outset" w:sz="6" w:space="0" w:color="auto"/>
            </w:tcBorders>
            <w:hideMark/>
          </w:tcPr>
          <w:p w14:paraId="2ED29D4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[ISIN</w:t>
            </w:r>
            <w:proofErr w:type="gramStart"/>
            <w:r>
              <w:rPr>
                <w:sz w:val="20"/>
                <w:szCs w:val="20"/>
                <w:lang w:val="en-GB" w:eastAsia="en-GB"/>
              </w:rPr>
              <w:t>1!e</w:t>
            </w:r>
            <w:proofErr w:type="gramEnd"/>
            <w:r>
              <w:rPr>
                <w:sz w:val="20"/>
                <w:szCs w:val="20"/>
                <w:lang w:val="en-GB" w:eastAsia="en-GB"/>
              </w:rPr>
              <w:t>12!c]</w:t>
            </w:r>
            <w:r>
              <w:rPr>
                <w:sz w:val="20"/>
                <w:szCs w:val="20"/>
                <w:lang w:val="en-GB" w:eastAsia="en-GB"/>
              </w:rPr>
              <w:br/>
              <w:t>[2!a//35x]</w:t>
            </w:r>
          </w:p>
        </w:tc>
        <w:tc>
          <w:tcPr>
            <w:tcW w:w="227" w:type="pct"/>
            <w:tcBorders>
              <w:top w:val="outset" w:sz="6" w:space="0" w:color="auto"/>
              <w:left w:val="outset" w:sz="6" w:space="0" w:color="auto"/>
              <w:bottom w:val="outset" w:sz="6" w:space="0" w:color="auto"/>
              <w:right w:val="outset" w:sz="6" w:space="0" w:color="auto"/>
            </w:tcBorders>
            <w:hideMark/>
          </w:tcPr>
          <w:p w14:paraId="60E8DBD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33</w:t>
            </w:r>
          </w:p>
        </w:tc>
      </w:tr>
      <w:tr w:rsidR="00DA2E74" w14:paraId="09B6D02F"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7B6629C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195CA35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36B</w:t>
            </w:r>
          </w:p>
        </w:tc>
        <w:tc>
          <w:tcPr>
            <w:tcW w:w="587" w:type="pct"/>
            <w:tcBorders>
              <w:top w:val="outset" w:sz="6" w:space="0" w:color="auto"/>
              <w:left w:val="outset" w:sz="6" w:space="0" w:color="auto"/>
              <w:bottom w:val="outset" w:sz="6" w:space="0" w:color="auto"/>
              <w:right w:val="outset" w:sz="6" w:space="0" w:color="auto"/>
            </w:tcBorders>
            <w:hideMark/>
          </w:tcPr>
          <w:p w14:paraId="11F1F19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QINS</w:t>
            </w:r>
          </w:p>
        </w:tc>
        <w:tc>
          <w:tcPr>
            <w:tcW w:w="856" w:type="pct"/>
            <w:tcBorders>
              <w:top w:val="outset" w:sz="6" w:space="0" w:color="auto"/>
              <w:left w:val="outset" w:sz="6" w:space="0" w:color="auto"/>
              <w:bottom w:val="outset" w:sz="6" w:space="0" w:color="auto"/>
              <w:right w:val="outset" w:sz="6" w:space="0" w:color="auto"/>
            </w:tcBorders>
            <w:hideMark/>
          </w:tcPr>
          <w:p w14:paraId="09CD997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Quantity of Financial Instrument</w:t>
            </w:r>
          </w:p>
        </w:tc>
        <w:tc>
          <w:tcPr>
            <w:tcW w:w="1667" w:type="pct"/>
            <w:tcBorders>
              <w:top w:val="outset" w:sz="6" w:space="0" w:color="auto"/>
              <w:left w:val="outset" w:sz="6" w:space="0" w:color="auto"/>
              <w:bottom w:val="outset" w:sz="6" w:space="0" w:color="auto"/>
              <w:right w:val="outset" w:sz="6" w:space="0" w:color="auto"/>
            </w:tcBorders>
          </w:tcPr>
          <w:p w14:paraId="2F85A793" w14:textId="77777777" w:rsidR="00DA2E74" w:rsidRDefault="00DA2E74" w:rsidP="005850D2">
            <w:pPr>
              <w:pStyle w:val="NormalWeb"/>
              <w:spacing w:before="0" w:beforeAutospacing="0" w:after="0" w:afterAutospacing="0"/>
              <w:rPr>
                <w:sz w:val="18"/>
                <w:szCs w:val="18"/>
                <w:lang w:val="en-GB" w:eastAsia="en-GB"/>
              </w:rPr>
            </w:pPr>
            <w:proofErr w:type="spellStart"/>
            <w:r>
              <w:rPr>
                <w:sz w:val="18"/>
                <w:szCs w:val="18"/>
                <w:lang w:val="en-GB" w:eastAsia="en-GB"/>
              </w:rPr>
              <w:t>Giá</w:t>
            </w:r>
            <w:proofErr w:type="spellEnd"/>
            <w:r>
              <w:rPr>
                <w:sz w:val="18"/>
                <w:szCs w:val="18"/>
                <w:lang w:val="en-GB" w:eastAsia="en-GB"/>
              </w:rPr>
              <w:t xml:space="preserve"> </w:t>
            </w:r>
            <w:proofErr w:type="spellStart"/>
            <w:r>
              <w:rPr>
                <w:sz w:val="18"/>
                <w:szCs w:val="18"/>
                <w:lang w:val="en-GB" w:eastAsia="en-GB"/>
              </w:rPr>
              <w:t>trị</w:t>
            </w:r>
            <w:proofErr w:type="spellEnd"/>
            <w:r>
              <w:rPr>
                <w:sz w:val="18"/>
                <w:szCs w:val="18"/>
                <w:lang w:val="en-GB" w:eastAsia="en-GB"/>
              </w:rPr>
              <w:t xml:space="preserve"> </w:t>
            </w:r>
            <w:proofErr w:type="spellStart"/>
            <w:r>
              <w:rPr>
                <w:sz w:val="18"/>
                <w:szCs w:val="18"/>
                <w:lang w:val="en-GB" w:eastAsia="en-GB"/>
              </w:rPr>
              <w:t>của</w:t>
            </w:r>
            <w:proofErr w:type="spellEnd"/>
            <w:r>
              <w:rPr>
                <w:sz w:val="18"/>
                <w:szCs w:val="18"/>
                <w:lang w:val="en-GB" w:eastAsia="en-GB"/>
              </w:rPr>
              <w:t xml:space="preserve"> qualifier</w:t>
            </w:r>
          </w:p>
          <w:p w14:paraId="357A8C78" w14:textId="77777777" w:rsidR="00DA2E74" w:rsidRDefault="00DA2E74" w:rsidP="005850D2">
            <w:pPr>
              <w:pStyle w:val="NormalWeb"/>
              <w:spacing w:before="0" w:beforeAutospacing="0" w:after="0" w:afterAutospacing="0"/>
              <w:rPr>
                <w:sz w:val="18"/>
                <w:szCs w:val="18"/>
                <w:lang w:val="en-GB" w:eastAsia="en-GB"/>
              </w:rPr>
            </w:pPr>
            <w:r>
              <w:rPr>
                <w:sz w:val="18"/>
                <w:szCs w:val="18"/>
                <w:lang w:val="en-GB" w:eastAsia="en-GB"/>
              </w:rPr>
              <w:t>: QINS//UNIT</w:t>
            </w:r>
          </w:p>
          <w:p w14:paraId="396B97CF" w14:textId="77777777" w:rsidR="00DA2E74" w:rsidRDefault="00DA2E74" w:rsidP="005850D2">
            <w:pPr>
              <w:pStyle w:val="NormalWeb"/>
              <w:spacing w:before="0" w:beforeAutospacing="0" w:after="0" w:afterAutospacing="0"/>
              <w:rPr>
                <w:sz w:val="18"/>
                <w:szCs w:val="18"/>
                <w:lang w:val="en-GB" w:eastAsia="en-GB"/>
              </w:rPr>
            </w:pPr>
          </w:p>
          <w:p w14:paraId="6FABAD39" w14:textId="77777777" w:rsidR="00DA2E74" w:rsidRDefault="00DA2E74" w:rsidP="005850D2">
            <w:pPr>
              <w:pStyle w:val="NormalWeb"/>
              <w:spacing w:before="0" w:beforeAutospacing="0" w:after="0" w:afterAutospacing="0"/>
              <w:rPr>
                <w:sz w:val="18"/>
                <w:szCs w:val="18"/>
                <w:lang w:val="en-GB" w:eastAsia="en-GB"/>
              </w:rPr>
            </w:pPr>
            <w:proofErr w:type="spellStart"/>
            <w:r>
              <w:rPr>
                <w:sz w:val="18"/>
                <w:szCs w:val="18"/>
                <w:lang w:val="en-GB" w:eastAsia="en-GB"/>
              </w:rPr>
              <w:t>Khối</w:t>
            </w:r>
            <w:proofErr w:type="spellEnd"/>
            <w:r>
              <w:rPr>
                <w:sz w:val="18"/>
                <w:szCs w:val="18"/>
                <w:lang w:val="en-GB" w:eastAsia="en-GB"/>
              </w:rPr>
              <w:t xml:space="preserve"> </w:t>
            </w:r>
            <w:proofErr w:type="spellStart"/>
            <w:proofErr w:type="gramStart"/>
            <w:r>
              <w:rPr>
                <w:sz w:val="18"/>
                <w:szCs w:val="18"/>
                <w:lang w:val="en-GB" w:eastAsia="en-GB"/>
              </w:rPr>
              <w:t>lượng</w:t>
            </w:r>
            <w:proofErr w:type="spellEnd"/>
            <w:r>
              <w:rPr>
                <w:sz w:val="18"/>
                <w:szCs w:val="18"/>
                <w:lang w:val="en-GB" w:eastAsia="en-GB"/>
              </w:rPr>
              <w:t xml:space="preserve">  </w:t>
            </w:r>
            <w:proofErr w:type="spellStart"/>
            <w:r>
              <w:rPr>
                <w:sz w:val="18"/>
                <w:szCs w:val="18"/>
                <w:lang w:val="en-GB" w:eastAsia="en-GB"/>
              </w:rPr>
              <w:t>chuyển</w:t>
            </w:r>
            <w:proofErr w:type="spellEnd"/>
            <w:proofErr w:type="gramEnd"/>
            <w:r>
              <w:rPr>
                <w:sz w:val="18"/>
                <w:szCs w:val="18"/>
                <w:lang w:val="en-GB" w:eastAsia="en-GB"/>
              </w:rPr>
              <w:t xml:space="preserve"> </w:t>
            </w:r>
            <w:proofErr w:type="spellStart"/>
            <w:r>
              <w:rPr>
                <w:sz w:val="18"/>
                <w:szCs w:val="18"/>
                <w:lang w:val="en-GB" w:eastAsia="en-GB"/>
              </w:rPr>
              <w:t>đổi</w:t>
            </w:r>
            <w:proofErr w:type="spellEnd"/>
            <w:r>
              <w:rPr>
                <w:sz w:val="18"/>
                <w:szCs w:val="18"/>
                <w:lang w:val="en-GB" w:eastAsia="en-GB"/>
              </w:rPr>
              <w:t xml:space="preserve"> </w:t>
            </w:r>
            <w:proofErr w:type="spellStart"/>
            <w:r>
              <w:rPr>
                <w:sz w:val="18"/>
                <w:szCs w:val="18"/>
                <w:lang w:val="en-GB" w:eastAsia="en-GB"/>
              </w:rPr>
              <w:t>thành</w:t>
            </w:r>
            <w:proofErr w:type="spellEnd"/>
            <w:r>
              <w:rPr>
                <w:sz w:val="18"/>
                <w:szCs w:val="18"/>
                <w:lang w:val="en-GB" w:eastAsia="en-GB"/>
              </w:rPr>
              <w:t xml:space="preserve"> </w:t>
            </w:r>
            <w:proofErr w:type="spellStart"/>
            <w:r>
              <w:rPr>
                <w:sz w:val="18"/>
                <w:szCs w:val="18"/>
                <w:lang w:val="en-GB" w:eastAsia="en-GB"/>
              </w:rPr>
              <w:t>chứng</w:t>
            </w:r>
            <w:proofErr w:type="spellEnd"/>
            <w:r>
              <w:rPr>
                <w:sz w:val="18"/>
                <w:szCs w:val="18"/>
                <w:lang w:val="en-GB" w:eastAsia="en-GB"/>
              </w:rPr>
              <w:t xml:space="preserve"> </w:t>
            </w:r>
            <w:proofErr w:type="spellStart"/>
            <w:r>
              <w:rPr>
                <w:sz w:val="18"/>
                <w:szCs w:val="18"/>
                <w:lang w:val="en-GB" w:eastAsia="en-GB"/>
              </w:rPr>
              <w:t>khoán</w:t>
            </w:r>
            <w:proofErr w:type="spellEnd"/>
          </w:p>
        </w:tc>
        <w:tc>
          <w:tcPr>
            <w:tcW w:w="945" w:type="pct"/>
            <w:tcBorders>
              <w:top w:val="outset" w:sz="6" w:space="0" w:color="auto"/>
              <w:left w:val="outset" w:sz="6" w:space="0" w:color="auto"/>
              <w:bottom w:val="outset" w:sz="6" w:space="0" w:color="auto"/>
              <w:right w:val="outset" w:sz="6" w:space="0" w:color="auto"/>
            </w:tcBorders>
          </w:tcPr>
          <w:p w14:paraId="2821596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//4!c/15d</w:t>
            </w:r>
          </w:p>
          <w:p w14:paraId="22704580" w14:textId="77777777" w:rsidR="00DA2E74" w:rsidRDefault="00DA2E74" w:rsidP="005850D2">
            <w:pPr>
              <w:pStyle w:val="NormalWeb"/>
              <w:spacing w:before="0" w:beforeAutospacing="0" w:after="0" w:afterAutospacing="0"/>
              <w:rPr>
                <w:sz w:val="20"/>
                <w:szCs w:val="20"/>
                <w:lang w:val="en-GB" w:eastAsia="en-GB"/>
              </w:rPr>
            </w:pPr>
          </w:p>
          <w:p w14:paraId="4826FAFE" w14:textId="77777777" w:rsidR="00DA2E74" w:rsidRDefault="00DA2E74" w:rsidP="005850D2">
            <w:pPr>
              <w:pStyle w:val="NormalWeb"/>
              <w:spacing w:before="0" w:beforeAutospacing="0" w:after="0" w:afterAutospacing="0"/>
              <w:rPr>
                <w:sz w:val="20"/>
                <w:szCs w:val="20"/>
                <w:lang w:val="en-GB" w:eastAsia="en-GB"/>
              </w:rPr>
            </w:pPr>
          </w:p>
          <w:p w14:paraId="1A77C4A8"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7FC0277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25</w:t>
            </w:r>
          </w:p>
        </w:tc>
      </w:tr>
      <w:tr w:rsidR="00DA2E74" w14:paraId="16D6564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455D475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2687555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70E</w:t>
            </w:r>
          </w:p>
        </w:tc>
        <w:tc>
          <w:tcPr>
            <w:tcW w:w="587" w:type="pct"/>
            <w:tcBorders>
              <w:top w:val="outset" w:sz="6" w:space="0" w:color="auto"/>
              <w:left w:val="outset" w:sz="6" w:space="0" w:color="auto"/>
              <w:bottom w:val="outset" w:sz="6" w:space="0" w:color="auto"/>
              <w:right w:val="outset" w:sz="6" w:space="0" w:color="auto"/>
            </w:tcBorders>
            <w:hideMark/>
          </w:tcPr>
          <w:p w14:paraId="30E09D1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INST</w:t>
            </w:r>
          </w:p>
        </w:tc>
        <w:tc>
          <w:tcPr>
            <w:tcW w:w="856" w:type="pct"/>
            <w:tcBorders>
              <w:top w:val="outset" w:sz="6" w:space="0" w:color="auto"/>
              <w:left w:val="outset" w:sz="6" w:space="0" w:color="auto"/>
              <w:bottom w:val="outset" w:sz="6" w:space="0" w:color="auto"/>
              <w:right w:val="outset" w:sz="6" w:space="0" w:color="auto"/>
            </w:tcBorders>
          </w:tcPr>
          <w:p w14:paraId="33F6D8E4"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1FEB6764"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:INST</w:t>
            </w:r>
            <w:proofErr w:type="gramEnd"/>
            <w:r>
              <w:rPr>
                <w:sz w:val="20"/>
                <w:szCs w:val="20"/>
                <w:lang w:val="en-GB" w:eastAsia="en-GB"/>
              </w:rPr>
              <w:t>//UNIT</w:t>
            </w:r>
          </w:p>
          <w:p w14:paraId="24EA2286"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Khối</w:t>
            </w:r>
            <w:proofErr w:type="spellEnd"/>
            <w:r>
              <w:rPr>
                <w:sz w:val="20"/>
                <w:szCs w:val="20"/>
                <w:lang w:val="en-GB" w:eastAsia="en-GB"/>
              </w:rPr>
              <w:t xml:space="preserve"> </w:t>
            </w:r>
            <w:proofErr w:type="spellStart"/>
            <w:r>
              <w:rPr>
                <w:sz w:val="20"/>
                <w:szCs w:val="20"/>
                <w:lang w:val="en-GB" w:eastAsia="en-GB"/>
              </w:rPr>
              <w:t>lượng</w:t>
            </w:r>
            <w:proofErr w:type="spellEnd"/>
            <w:r>
              <w:rPr>
                <w:sz w:val="20"/>
                <w:szCs w:val="20"/>
                <w:lang w:val="en-GB" w:eastAsia="en-GB"/>
              </w:rPr>
              <w:t xml:space="preserve"> </w:t>
            </w:r>
            <w:proofErr w:type="spellStart"/>
            <w:r>
              <w:rPr>
                <w:sz w:val="20"/>
                <w:szCs w:val="20"/>
                <w:lang w:val="en-GB" w:eastAsia="en-GB"/>
              </w:rPr>
              <w:t>chuyển</w:t>
            </w:r>
            <w:proofErr w:type="spellEnd"/>
            <w:r>
              <w:rPr>
                <w:sz w:val="20"/>
                <w:szCs w:val="20"/>
                <w:lang w:val="en-GB" w:eastAsia="en-GB"/>
              </w:rPr>
              <w:t xml:space="preserve"> </w:t>
            </w:r>
            <w:proofErr w:type="spellStart"/>
            <w:r>
              <w:rPr>
                <w:sz w:val="20"/>
                <w:szCs w:val="20"/>
                <w:lang w:val="en-GB" w:eastAsia="en-GB"/>
              </w:rPr>
              <w:t>đổi</w:t>
            </w:r>
            <w:proofErr w:type="spellEnd"/>
            <w:r>
              <w:rPr>
                <w:sz w:val="20"/>
                <w:szCs w:val="20"/>
                <w:lang w:val="en-GB" w:eastAsia="en-GB"/>
              </w:rPr>
              <w:t xml:space="preserve"> </w:t>
            </w:r>
            <w:proofErr w:type="spellStart"/>
            <w:r>
              <w:rPr>
                <w:sz w:val="20"/>
                <w:szCs w:val="20"/>
                <w:lang w:val="en-GB" w:eastAsia="en-GB"/>
              </w:rPr>
              <w:t>thành</w:t>
            </w:r>
            <w:proofErr w:type="spellEnd"/>
            <w:r>
              <w:rPr>
                <w:sz w:val="20"/>
                <w:szCs w:val="20"/>
                <w:lang w:val="en-GB" w:eastAsia="en-GB"/>
              </w:rPr>
              <w:t xml:space="preserve"> </w:t>
            </w:r>
            <w:proofErr w:type="spellStart"/>
            <w:r>
              <w:rPr>
                <w:sz w:val="20"/>
                <w:szCs w:val="20"/>
                <w:lang w:val="en-GB" w:eastAsia="en-GB"/>
              </w:rPr>
              <w:t>tiền</w:t>
            </w:r>
            <w:proofErr w:type="spellEnd"/>
          </w:p>
        </w:tc>
        <w:tc>
          <w:tcPr>
            <w:tcW w:w="945" w:type="pct"/>
            <w:tcBorders>
              <w:top w:val="outset" w:sz="6" w:space="0" w:color="auto"/>
              <w:left w:val="outset" w:sz="6" w:space="0" w:color="auto"/>
              <w:bottom w:val="outset" w:sz="6" w:space="0" w:color="auto"/>
              <w:right w:val="outset" w:sz="6" w:space="0" w:color="auto"/>
            </w:tcBorders>
          </w:tcPr>
          <w:p w14:paraId="453B353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//4!c/15d</w:t>
            </w:r>
          </w:p>
          <w:p w14:paraId="0B74495C" w14:textId="77777777" w:rsidR="00DA2E74" w:rsidRDefault="00DA2E74" w:rsidP="005850D2">
            <w:pPr>
              <w:pStyle w:val="NormalWeb"/>
              <w:spacing w:before="0" w:beforeAutospacing="0" w:after="0" w:afterAutospacing="0"/>
              <w:rPr>
                <w:sz w:val="20"/>
                <w:szCs w:val="20"/>
                <w:lang w:val="en-GB" w:eastAsia="en-GB"/>
              </w:rPr>
            </w:pPr>
          </w:p>
          <w:p w14:paraId="072EF683" w14:textId="77777777" w:rsidR="00DA2E74" w:rsidRDefault="00DA2E74" w:rsidP="005850D2">
            <w:pPr>
              <w:pStyle w:val="NormalWeb"/>
              <w:spacing w:before="0" w:beforeAutospacing="0" w:after="0" w:afterAutospacing="0"/>
              <w:rPr>
                <w:sz w:val="20"/>
                <w:szCs w:val="20"/>
                <w:lang w:val="en-GB" w:eastAsia="en-GB"/>
              </w:rPr>
            </w:pPr>
          </w:p>
          <w:p w14:paraId="2FB3B9E3"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1CEEF915"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34</w:t>
            </w:r>
          </w:p>
        </w:tc>
      </w:tr>
      <w:tr w:rsidR="00DA2E74" w14:paraId="68A9835E"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37B8856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3CE1E52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4121003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SECMOVE</w:t>
            </w:r>
          </w:p>
        </w:tc>
        <w:tc>
          <w:tcPr>
            <w:tcW w:w="856" w:type="pct"/>
            <w:tcBorders>
              <w:top w:val="outset" w:sz="6" w:space="0" w:color="auto"/>
              <w:left w:val="outset" w:sz="6" w:space="0" w:color="auto"/>
              <w:bottom w:val="outset" w:sz="6" w:space="0" w:color="auto"/>
              <w:right w:val="outset" w:sz="6" w:space="0" w:color="auto"/>
            </w:tcBorders>
          </w:tcPr>
          <w:p w14:paraId="2A12A2F7"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280294CE"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061369B9"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31CB8B3D"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36</w:t>
            </w:r>
          </w:p>
        </w:tc>
      </w:tr>
      <w:tr w:rsidR="00DA2E74" w14:paraId="0491DA96"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4A218FAE"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hạch</w:t>
            </w:r>
            <w:proofErr w:type="spellEnd"/>
            <w:r>
              <w:rPr>
                <w:b/>
                <w:iCs/>
                <w:sz w:val="20"/>
                <w:szCs w:val="20"/>
                <w:lang w:val="en-GB" w:eastAsia="en-GB"/>
              </w:rPr>
              <w:t xml:space="preserve"> </w:t>
            </w:r>
            <w:proofErr w:type="spellStart"/>
            <w:r>
              <w:rPr>
                <w:b/>
                <w:iCs/>
                <w:sz w:val="20"/>
                <w:szCs w:val="20"/>
                <w:lang w:val="en-GB" w:eastAsia="en-GB"/>
              </w:rPr>
              <w:t>toán</w:t>
            </w:r>
            <w:proofErr w:type="spellEnd"/>
          </w:p>
        </w:tc>
      </w:tr>
      <w:tr w:rsidR="00DA2E74" w14:paraId="1765DE11"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6A7B4DD5"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bổ</w:t>
            </w:r>
            <w:proofErr w:type="spellEnd"/>
            <w:r>
              <w:rPr>
                <w:b/>
                <w:iCs/>
                <w:sz w:val="20"/>
                <w:szCs w:val="20"/>
                <w:lang w:val="en-GB" w:eastAsia="en-GB"/>
              </w:rPr>
              <w:t xml:space="preserve"> </w:t>
            </w:r>
            <w:proofErr w:type="spellStart"/>
            <w:r>
              <w:rPr>
                <w:b/>
                <w:iCs/>
                <w:sz w:val="20"/>
                <w:szCs w:val="20"/>
                <w:lang w:val="en-GB" w:eastAsia="en-GB"/>
              </w:rPr>
              <w:t>xung</w:t>
            </w:r>
            <w:proofErr w:type="spellEnd"/>
          </w:p>
        </w:tc>
      </w:tr>
      <w:tr w:rsidR="00DA2E74" w14:paraId="593DE57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3A04E50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lastRenderedPageBreak/>
              <w:t>O</w:t>
            </w:r>
          </w:p>
        </w:tc>
        <w:tc>
          <w:tcPr>
            <w:tcW w:w="360" w:type="pct"/>
            <w:tcBorders>
              <w:top w:val="outset" w:sz="6" w:space="0" w:color="auto"/>
              <w:left w:val="outset" w:sz="6" w:space="0" w:color="auto"/>
              <w:bottom w:val="outset" w:sz="6" w:space="0" w:color="auto"/>
              <w:right w:val="outset" w:sz="6" w:space="0" w:color="auto"/>
            </w:tcBorders>
            <w:hideMark/>
          </w:tcPr>
          <w:p w14:paraId="68D40A5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299ED8D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ADDINFO</w:t>
            </w:r>
          </w:p>
        </w:tc>
        <w:tc>
          <w:tcPr>
            <w:tcW w:w="856" w:type="pct"/>
            <w:tcBorders>
              <w:top w:val="outset" w:sz="6" w:space="0" w:color="auto"/>
              <w:left w:val="outset" w:sz="6" w:space="0" w:color="auto"/>
              <w:bottom w:val="outset" w:sz="6" w:space="0" w:color="auto"/>
              <w:right w:val="outset" w:sz="6" w:space="0" w:color="auto"/>
            </w:tcBorders>
          </w:tcPr>
          <w:p w14:paraId="4DF2AE3D"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72134215"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7DB1D5B"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5C022478"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37</w:t>
            </w:r>
          </w:p>
        </w:tc>
      </w:tr>
      <w:tr w:rsidR="00DA2E74" w14:paraId="584BA806"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3698BFD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1D04DBD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70E</w:t>
            </w:r>
          </w:p>
        </w:tc>
        <w:tc>
          <w:tcPr>
            <w:tcW w:w="587" w:type="pct"/>
            <w:tcBorders>
              <w:top w:val="outset" w:sz="6" w:space="0" w:color="auto"/>
              <w:left w:val="outset" w:sz="6" w:space="0" w:color="auto"/>
              <w:bottom w:val="outset" w:sz="6" w:space="0" w:color="auto"/>
              <w:right w:val="outset" w:sz="6" w:space="0" w:color="auto"/>
            </w:tcBorders>
            <w:hideMark/>
          </w:tcPr>
          <w:p w14:paraId="5E71E80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ADTX</w:t>
            </w:r>
          </w:p>
        </w:tc>
        <w:tc>
          <w:tcPr>
            <w:tcW w:w="856" w:type="pct"/>
            <w:tcBorders>
              <w:top w:val="outset" w:sz="6" w:space="0" w:color="auto"/>
              <w:left w:val="outset" w:sz="6" w:space="0" w:color="auto"/>
              <w:bottom w:val="outset" w:sz="6" w:space="0" w:color="auto"/>
              <w:right w:val="outset" w:sz="6" w:space="0" w:color="auto"/>
            </w:tcBorders>
          </w:tcPr>
          <w:p w14:paraId="52DEF4C3"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4E60BAB9"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Ghi</w:t>
            </w:r>
            <w:proofErr w:type="spellEnd"/>
            <w:r>
              <w:rPr>
                <w:sz w:val="20"/>
                <w:szCs w:val="20"/>
                <w:lang w:val="en-GB" w:eastAsia="en-GB"/>
              </w:rPr>
              <w:t xml:space="preserve"> </w:t>
            </w:r>
            <w:proofErr w:type="spellStart"/>
            <w:r>
              <w:rPr>
                <w:sz w:val="20"/>
                <w:szCs w:val="20"/>
                <w:lang w:val="en-GB" w:eastAsia="en-GB"/>
              </w:rPr>
              <w:t>chú</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6FE83BE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//10*35x</w:t>
            </w:r>
          </w:p>
        </w:tc>
        <w:tc>
          <w:tcPr>
            <w:tcW w:w="227" w:type="pct"/>
            <w:tcBorders>
              <w:top w:val="outset" w:sz="6" w:space="0" w:color="auto"/>
              <w:left w:val="outset" w:sz="6" w:space="0" w:color="auto"/>
              <w:bottom w:val="outset" w:sz="6" w:space="0" w:color="auto"/>
              <w:right w:val="outset" w:sz="6" w:space="0" w:color="auto"/>
            </w:tcBorders>
            <w:hideMark/>
          </w:tcPr>
          <w:p w14:paraId="3B4EC79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38</w:t>
            </w:r>
          </w:p>
        </w:tc>
      </w:tr>
      <w:tr w:rsidR="00DA2E74" w14:paraId="00FB21A3"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6979C28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7F2962E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71C517C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ADDINFO</w:t>
            </w:r>
          </w:p>
        </w:tc>
        <w:tc>
          <w:tcPr>
            <w:tcW w:w="856" w:type="pct"/>
            <w:tcBorders>
              <w:top w:val="outset" w:sz="6" w:space="0" w:color="auto"/>
              <w:left w:val="outset" w:sz="6" w:space="0" w:color="auto"/>
              <w:bottom w:val="outset" w:sz="6" w:space="0" w:color="auto"/>
              <w:right w:val="outset" w:sz="6" w:space="0" w:color="auto"/>
            </w:tcBorders>
          </w:tcPr>
          <w:p w14:paraId="312E2CE6"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537D33EB"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053D9957"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27303F5A"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39</w:t>
            </w:r>
          </w:p>
        </w:tc>
      </w:tr>
      <w:tr w:rsidR="00DA2E74" w14:paraId="4507EB52"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3D4617B2"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bổ</w:t>
            </w:r>
            <w:proofErr w:type="spellEnd"/>
            <w:r>
              <w:rPr>
                <w:b/>
                <w:iCs/>
                <w:sz w:val="20"/>
                <w:szCs w:val="20"/>
                <w:lang w:val="en-GB" w:eastAsia="en-GB"/>
              </w:rPr>
              <w:t xml:space="preserve"> </w:t>
            </w:r>
            <w:proofErr w:type="spellStart"/>
            <w:r>
              <w:rPr>
                <w:b/>
                <w:iCs/>
                <w:sz w:val="20"/>
                <w:szCs w:val="20"/>
                <w:lang w:val="en-GB" w:eastAsia="en-GB"/>
              </w:rPr>
              <w:t>xung</w:t>
            </w:r>
            <w:proofErr w:type="spellEnd"/>
          </w:p>
        </w:tc>
      </w:tr>
    </w:tbl>
    <w:p w14:paraId="5BDB7E0E" w14:textId="77777777" w:rsidR="00DA2E74" w:rsidRDefault="00DA2E74" w:rsidP="00DA2E74"/>
    <w:p w14:paraId="0E7FD40D" w14:textId="77777777" w:rsidR="00DA2E74" w:rsidRDefault="00DA2E74" w:rsidP="00DA2E74">
      <w:pPr>
        <w:pStyle w:val="Heading5"/>
      </w:pPr>
      <w:r>
        <w:t xml:space="preserve">MT567 - </w:t>
      </w:r>
      <w:proofErr w:type="spellStart"/>
      <w:r>
        <w:t>Từ</w:t>
      </w:r>
      <w:proofErr w:type="spellEnd"/>
      <w:r>
        <w:t xml:space="preserve"> </w:t>
      </w:r>
      <w:proofErr w:type="spellStart"/>
      <w:r>
        <w:t>chối</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chuyển</w:t>
      </w:r>
      <w:proofErr w:type="spellEnd"/>
      <w:r>
        <w:t xml:space="preserve"> </w:t>
      </w:r>
      <w:proofErr w:type="spellStart"/>
      <w:r>
        <w:t>đổi</w:t>
      </w:r>
      <w:proofErr w:type="spellEnd"/>
      <w:r>
        <w:t xml:space="preserve"> </w:t>
      </w:r>
      <w:proofErr w:type="spellStart"/>
      <w:r>
        <w:t>chứng</w:t>
      </w:r>
      <w:proofErr w:type="spellEnd"/>
      <w:r>
        <w:t xml:space="preserve"> </w:t>
      </w:r>
      <w:proofErr w:type="spellStart"/>
      <w:r>
        <w:t>khoán</w:t>
      </w:r>
      <w:proofErr w:type="spellEnd"/>
      <w:r>
        <w:t>/</w:t>
      </w:r>
      <w:proofErr w:type="spellStart"/>
      <w:r>
        <w:t>tiền</w:t>
      </w:r>
      <w:proofErr w:type="spellEnd"/>
    </w:p>
    <w:tbl>
      <w:tblPr>
        <w:tblW w:w="5250" w:type="pct"/>
        <w:tblInd w:w="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703"/>
        <w:gridCol w:w="706"/>
        <w:gridCol w:w="1152"/>
        <w:gridCol w:w="1680"/>
        <w:gridCol w:w="3271"/>
        <w:gridCol w:w="1854"/>
        <w:gridCol w:w="445"/>
      </w:tblGrid>
      <w:tr w:rsidR="00DA2E74" w14:paraId="4127FC4A" w14:textId="77777777" w:rsidTr="005850D2">
        <w:tc>
          <w:tcPr>
            <w:tcW w:w="358" w:type="pct"/>
            <w:tcBorders>
              <w:top w:val="outset" w:sz="6" w:space="0" w:color="auto"/>
              <w:left w:val="outset" w:sz="6" w:space="0" w:color="auto"/>
              <w:bottom w:val="outset" w:sz="6" w:space="0" w:color="auto"/>
              <w:right w:val="outset" w:sz="6" w:space="0" w:color="auto"/>
            </w:tcBorders>
            <w:shd w:val="clear" w:color="auto" w:fill="0070C0"/>
            <w:hideMark/>
          </w:tcPr>
          <w:p w14:paraId="58F6BEF4" w14:textId="77777777" w:rsidR="00DA2E74" w:rsidRDefault="00DA2E74" w:rsidP="005850D2">
            <w:pPr>
              <w:spacing w:after="0"/>
              <w:jc w:val="center"/>
              <w:rPr>
                <w:b/>
                <w:bCs/>
                <w:color w:val="FFFFFF"/>
                <w:sz w:val="20"/>
                <w:szCs w:val="20"/>
                <w:lang w:eastAsia="en-GB"/>
              </w:rPr>
            </w:pPr>
            <w:r>
              <w:rPr>
                <w:b/>
                <w:bCs/>
                <w:color w:val="FFFFFF"/>
                <w:sz w:val="20"/>
                <w:szCs w:val="20"/>
                <w:lang w:eastAsia="en-GB"/>
              </w:rPr>
              <w:t>Status</w:t>
            </w:r>
          </w:p>
        </w:tc>
        <w:tc>
          <w:tcPr>
            <w:tcW w:w="360" w:type="pct"/>
            <w:tcBorders>
              <w:top w:val="outset" w:sz="6" w:space="0" w:color="auto"/>
              <w:left w:val="outset" w:sz="6" w:space="0" w:color="auto"/>
              <w:bottom w:val="outset" w:sz="6" w:space="0" w:color="auto"/>
              <w:right w:val="outset" w:sz="6" w:space="0" w:color="auto"/>
            </w:tcBorders>
            <w:shd w:val="clear" w:color="auto" w:fill="0070C0"/>
            <w:hideMark/>
          </w:tcPr>
          <w:p w14:paraId="0D087461" w14:textId="77777777" w:rsidR="00DA2E74" w:rsidRDefault="00DA2E74" w:rsidP="005850D2">
            <w:pPr>
              <w:spacing w:after="0"/>
              <w:jc w:val="center"/>
              <w:rPr>
                <w:b/>
                <w:bCs/>
                <w:color w:val="FFFFFF"/>
                <w:sz w:val="20"/>
                <w:szCs w:val="20"/>
                <w:lang w:eastAsia="en-GB"/>
              </w:rPr>
            </w:pPr>
            <w:r>
              <w:rPr>
                <w:b/>
                <w:bCs/>
                <w:color w:val="FFFFFF"/>
                <w:sz w:val="20"/>
                <w:szCs w:val="20"/>
                <w:lang w:eastAsia="en-GB"/>
              </w:rPr>
              <w:t>Tag</w:t>
            </w:r>
          </w:p>
        </w:tc>
        <w:tc>
          <w:tcPr>
            <w:tcW w:w="587" w:type="pct"/>
            <w:tcBorders>
              <w:top w:val="outset" w:sz="6" w:space="0" w:color="auto"/>
              <w:left w:val="outset" w:sz="6" w:space="0" w:color="auto"/>
              <w:bottom w:val="outset" w:sz="6" w:space="0" w:color="auto"/>
              <w:right w:val="outset" w:sz="6" w:space="0" w:color="auto"/>
            </w:tcBorders>
            <w:shd w:val="clear" w:color="auto" w:fill="0070C0"/>
            <w:hideMark/>
          </w:tcPr>
          <w:p w14:paraId="186569A2" w14:textId="77777777" w:rsidR="00DA2E74" w:rsidRDefault="00DA2E74" w:rsidP="005850D2">
            <w:pPr>
              <w:spacing w:after="0"/>
              <w:jc w:val="center"/>
              <w:rPr>
                <w:b/>
                <w:bCs/>
                <w:color w:val="FFFFFF"/>
                <w:sz w:val="20"/>
                <w:szCs w:val="20"/>
                <w:lang w:eastAsia="en-GB"/>
              </w:rPr>
            </w:pPr>
            <w:r>
              <w:rPr>
                <w:b/>
                <w:bCs/>
                <w:color w:val="FFFFFF"/>
                <w:sz w:val="20"/>
                <w:szCs w:val="20"/>
                <w:lang w:eastAsia="en-GB"/>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05922EC4" w14:textId="77777777" w:rsidR="00DA2E74" w:rsidRDefault="00DA2E74" w:rsidP="005850D2">
            <w:pPr>
              <w:spacing w:after="0"/>
              <w:jc w:val="center"/>
              <w:rPr>
                <w:b/>
                <w:bCs/>
                <w:color w:val="FFFFFF"/>
                <w:sz w:val="20"/>
                <w:szCs w:val="20"/>
                <w:lang w:eastAsia="en-GB"/>
              </w:rPr>
            </w:pPr>
            <w:r>
              <w:rPr>
                <w:b/>
                <w:bCs/>
                <w:color w:val="FFFFFF"/>
                <w:sz w:val="20"/>
                <w:szCs w:val="20"/>
                <w:lang w:eastAsia="en-GB"/>
              </w:rPr>
              <w:t>Field Name</w:t>
            </w:r>
          </w:p>
        </w:tc>
        <w:tc>
          <w:tcPr>
            <w:tcW w:w="1667" w:type="pct"/>
            <w:tcBorders>
              <w:top w:val="outset" w:sz="6" w:space="0" w:color="auto"/>
              <w:left w:val="outset" w:sz="6" w:space="0" w:color="auto"/>
              <w:bottom w:val="outset" w:sz="6" w:space="0" w:color="auto"/>
              <w:right w:val="outset" w:sz="6" w:space="0" w:color="auto"/>
            </w:tcBorders>
            <w:shd w:val="clear" w:color="auto" w:fill="0070C0"/>
            <w:hideMark/>
          </w:tcPr>
          <w:p w14:paraId="5418D08C" w14:textId="77777777" w:rsidR="00DA2E74" w:rsidRDefault="00DA2E74" w:rsidP="005850D2">
            <w:pPr>
              <w:spacing w:after="0"/>
              <w:jc w:val="center"/>
              <w:rPr>
                <w:b/>
                <w:bCs/>
                <w:color w:val="FFFFFF"/>
                <w:sz w:val="20"/>
                <w:szCs w:val="20"/>
                <w:lang w:eastAsia="en-GB"/>
              </w:rPr>
            </w:pPr>
            <w:r>
              <w:rPr>
                <w:b/>
                <w:bCs/>
                <w:color w:val="FFFFFF"/>
                <w:sz w:val="20"/>
                <w:szCs w:val="20"/>
                <w:lang w:eastAsia="en-GB"/>
              </w:rPr>
              <w:t>Description</w:t>
            </w:r>
          </w:p>
        </w:tc>
        <w:tc>
          <w:tcPr>
            <w:tcW w:w="945" w:type="pct"/>
            <w:tcBorders>
              <w:top w:val="outset" w:sz="6" w:space="0" w:color="auto"/>
              <w:left w:val="outset" w:sz="6" w:space="0" w:color="auto"/>
              <w:bottom w:val="outset" w:sz="6" w:space="0" w:color="auto"/>
              <w:right w:val="outset" w:sz="6" w:space="0" w:color="auto"/>
            </w:tcBorders>
            <w:shd w:val="clear" w:color="auto" w:fill="0070C0"/>
            <w:hideMark/>
          </w:tcPr>
          <w:p w14:paraId="57055F4D" w14:textId="77777777" w:rsidR="00DA2E74" w:rsidRDefault="00DA2E74" w:rsidP="005850D2">
            <w:pPr>
              <w:spacing w:after="0"/>
              <w:jc w:val="center"/>
              <w:rPr>
                <w:b/>
                <w:bCs/>
                <w:color w:val="FFFFFF"/>
                <w:sz w:val="20"/>
                <w:szCs w:val="20"/>
                <w:lang w:eastAsia="en-GB"/>
              </w:rPr>
            </w:pPr>
            <w:r>
              <w:rPr>
                <w:b/>
                <w:bCs/>
                <w:color w:val="FFFFFF"/>
                <w:sz w:val="20"/>
                <w:szCs w:val="20"/>
                <w:lang w:eastAsia="en-GB"/>
              </w:rPr>
              <w:t>Content</w:t>
            </w:r>
          </w:p>
        </w:tc>
        <w:tc>
          <w:tcPr>
            <w:tcW w:w="227" w:type="pct"/>
            <w:tcBorders>
              <w:top w:val="outset" w:sz="6" w:space="0" w:color="auto"/>
              <w:left w:val="outset" w:sz="6" w:space="0" w:color="auto"/>
              <w:bottom w:val="outset" w:sz="6" w:space="0" w:color="auto"/>
              <w:right w:val="outset" w:sz="6" w:space="0" w:color="auto"/>
            </w:tcBorders>
            <w:shd w:val="clear" w:color="auto" w:fill="0070C0"/>
            <w:hideMark/>
          </w:tcPr>
          <w:p w14:paraId="04260204" w14:textId="77777777" w:rsidR="00DA2E74" w:rsidRDefault="00DA2E74" w:rsidP="005850D2">
            <w:pPr>
              <w:spacing w:after="0"/>
              <w:jc w:val="center"/>
              <w:rPr>
                <w:b/>
                <w:bCs/>
                <w:color w:val="FFFFFF"/>
                <w:sz w:val="20"/>
                <w:szCs w:val="20"/>
                <w:lang w:eastAsia="en-GB"/>
              </w:rPr>
            </w:pPr>
            <w:r>
              <w:rPr>
                <w:b/>
                <w:bCs/>
                <w:i/>
                <w:iCs/>
                <w:color w:val="FFFFFF"/>
                <w:sz w:val="20"/>
                <w:szCs w:val="20"/>
                <w:lang w:eastAsia="en-GB"/>
              </w:rPr>
              <w:t>No.</w:t>
            </w:r>
          </w:p>
        </w:tc>
      </w:tr>
      <w:tr w:rsidR="00DA2E74" w14:paraId="31E2F745"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36067C7F"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chung</w:t>
            </w:r>
            <w:proofErr w:type="spellEnd"/>
          </w:p>
        </w:tc>
      </w:tr>
      <w:tr w:rsidR="00DA2E74" w14:paraId="5DE2B03A"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6B34D17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6454429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0F8C0AB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GENL</w:t>
            </w:r>
          </w:p>
        </w:tc>
        <w:tc>
          <w:tcPr>
            <w:tcW w:w="856" w:type="pct"/>
            <w:tcBorders>
              <w:top w:val="outset" w:sz="6" w:space="0" w:color="auto"/>
              <w:left w:val="outset" w:sz="6" w:space="0" w:color="auto"/>
              <w:bottom w:val="outset" w:sz="6" w:space="0" w:color="auto"/>
              <w:right w:val="outset" w:sz="6" w:space="0" w:color="auto"/>
            </w:tcBorders>
          </w:tcPr>
          <w:p w14:paraId="0A835F6E"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6CF0AFBD"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892C903"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623672E5"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w:t>
            </w:r>
          </w:p>
        </w:tc>
      </w:tr>
      <w:tr w:rsidR="00DA2E74" w14:paraId="7ACB1710"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C8F96A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0B929E7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7" w:type="pct"/>
            <w:tcBorders>
              <w:top w:val="outset" w:sz="6" w:space="0" w:color="auto"/>
              <w:left w:val="outset" w:sz="6" w:space="0" w:color="auto"/>
              <w:bottom w:val="outset" w:sz="6" w:space="0" w:color="auto"/>
              <w:right w:val="outset" w:sz="6" w:space="0" w:color="auto"/>
            </w:tcBorders>
            <w:hideMark/>
          </w:tcPr>
          <w:p w14:paraId="12D61E5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CORP</w:t>
            </w:r>
          </w:p>
        </w:tc>
        <w:tc>
          <w:tcPr>
            <w:tcW w:w="856" w:type="pct"/>
            <w:tcBorders>
              <w:top w:val="outset" w:sz="6" w:space="0" w:color="auto"/>
              <w:left w:val="outset" w:sz="6" w:space="0" w:color="auto"/>
              <w:bottom w:val="outset" w:sz="6" w:space="0" w:color="auto"/>
              <w:right w:val="outset" w:sz="6" w:space="0" w:color="auto"/>
            </w:tcBorders>
            <w:hideMark/>
          </w:tcPr>
          <w:p w14:paraId="3B57952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hideMark/>
          </w:tcPr>
          <w:p w14:paraId="2A02AC73"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hiệu</w:t>
            </w:r>
            <w:proofErr w:type="spellEnd"/>
            <w:r>
              <w:rPr>
                <w:sz w:val="20"/>
                <w:szCs w:val="20"/>
                <w:lang w:val="en-GB" w:eastAsia="en-GB"/>
              </w:rPr>
              <w:t xml:space="preserve"> </w:t>
            </w: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của</w:t>
            </w:r>
            <w:proofErr w:type="spellEnd"/>
            <w:r>
              <w:rPr>
                <w:sz w:val="20"/>
                <w:szCs w:val="20"/>
                <w:lang w:val="en-GB" w:eastAsia="en-GB"/>
              </w:rPr>
              <w:t xml:space="preserve"> </w:t>
            </w:r>
            <w:proofErr w:type="spellStart"/>
            <w:r>
              <w:rPr>
                <w:sz w:val="20"/>
                <w:szCs w:val="20"/>
                <w:lang w:val="en-GB" w:eastAsia="en-GB"/>
              </w:rPr>
              <w:t>đợt</w:t>
            </w:r>
            <w:proofErr w:type="spellEnd"/>
            <w:r>
              <w:rPr>
                <w:sz w:val="20"/>
                <w:szCs w:val="20"/>
                <w:lang w:val="en-GB" w:eastAsia="en-GB"/>
              </w:rPr>
              <w:t xml:space="preserve"> </w:t>
            </w:r>
            <w:proofErr w:type="spellStart"/>
            <w:r>
              <w:rPr>
                <w:sz w:val="20"/>
                <w:szCs w:val="20"/>
                <w:lang w:val="en-GB" w:eastAsia="en-GB"/>
              </w:rPr>
              <w:t>thực</w:t>
            </w:r>
            <w:proofErr w:type="spellEnd"/>
            <w:r>
              <w:rPr>
                <w:sz w:val="20"/>
                <w:szCs w:val="20"/>
                <w:lang w:val="en-GB" w:eastAsia="en-GB"/>
              </w:rPr>
              <w:t xml:space="preserve"> </w:t>
            </w:r>
            <w:proofErr w:type="spellStart"/>
            <w:r>
              <w:rPr>
                <w:sz w:val="20"/>
                <w:szCs w:val="20"/>
                <w:lang w:val="en-GB" w:eastAsia="en-GB"/>
              </w:rPr>
              <w:t>hiện</w:t>
            </w:r>
            <w:proofErr w:type="spellEnd"/>
            <w:r>
              <w:rPr>
                <w:sz w:val="20"/>
                <w:szCs w:val="20"/>
                <w:lang w:val="en-GB" w:eastAsia="en-GB"/>
              </w:rPr>
              <w:t xml:space="preserve"> </w:t>
            </w:r>
            <w:proofErr w:type="spellStart"/>
            <w:r>
              <w:rPr>
                <w:sz w:val="20"/>
                <w:szCs w:val="20"/>
                <w:lang w:val="en-GB" w:eastAsia="en-GB"/>
              </w:rPr>
              <w:t>quyền</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439E8E18" w14:textId="77777777" w:rsidR="00DA2E74" w:rsidRDefault="00DA2E74" w:rsidP="005850D2">
            <w:pPr>
              <w:pStyle w:val="NormalWeb"/>
              <w:spacing w:before="0" w:beforeAutospacing="0" w:after="0" w:afterAutospacing="0"/>
              <w:rPr>
                <w:noProof/>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7" w:type="pct"/>
            <w:tcBorders>
              <w:top w:val="outset" w:sz="6" w:space="0" w:color="auto"/>
              <w:left w:val="outset" w:sz="6" w:space="0" w:color="auto"/>
              <w:bottom w:val="outset" w:sz="6" w:space="0" w:color="auto"/>
              <w:right w:val="outset" w:sz="6" w:space="0" w:color="auto"/>
            </w:tcBorders>
            <w:hideMark/>
          </w:tcPr>
          <w:p w14:paraId="34BE122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2</w:t>
            </w:r>
          </w:p>
        </w:tc>
      </w:tr>
      <w:tr w:rsidR="00DA2E74" w14:paraId="4F16A3A8"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C40CA2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3C98386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7" w:type="pct"/>
            <w:tcBorders>
              <w:top w:val="outset" w:sz="6" w:space="0" w:color="auto"/>
              <w:left w:val="outset" w:sz="6" w:space="0" w:color="auto"/>
              <w:bottom w:val="outset" w:sz="6" w:space="0" w:color="auto"/>
              <w:right w:val="outset" w:sz="6" w:space="0" w:color="auto"/>
            </w:tcBorders>
            <w:hideMark/>
          </w:tcPr>
          <w:p w14:paraId="36B9638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SEME</w:t>
            </w:r>
          </w:p>
        </w:tc>
        <w:tc>
          <w:tcPr>
            <w:tcW w:w="856" w:type="pct"/>
            <w:tcBorders>
              <w:top w:val="outset" w:sz="6" w:space="0" w:color="auto"/>
              <w:left w:val="outset" w:sz="6" w:space="0" w:color="auto"/>
              <w:bottom w:val="outset" w:sz="6" w:space="0" w:color="auto"/>
              <w:right w:val="outset" w:sz="6" w:space="0" w:color="auto"/>
            </w:tcBorders>
            <w:hideMark/>
          </w:tcPr>
          <w:p w14:paraId="012CC35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hideMark/>
          </w:tcPr>
          <w:p w14:paraId="2D4D722F"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hiệu</w:t>
            </w:r>
            <w:proofErr w:type="spellEnd"/>
            <w:r>
              <w:rPr>
                <w:sz w:val="20"/>
                <w:szCs w:val="20"/>
                <w:lang w:val="en-GB" w:eastAsia="en-GB"/>
              </w:rPr>
              <w:t xml:space="preserve"> </w:t>
            </w: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của</w:t>
            </w:r>
            <w:proofErr w:type="spellEnd"/>
            <w:r>
              <w:rPr>
                <w:sz w:val="20"/>
                <w:szCs w:val="20"/>
                <w:lang w:val="en-GB" w:eastAsia="en-GB"/>
              </w:rPr>
              <w:t xml:space="preserve"> VSD</w:t>
            </w:r>
          </w:p>
        </w:tc>
        <w:tc>
          <w:tcPr>
            <w:tcW w:w="945" w:type="pct"/>
            <w:tcBorders>
              <w:top w:val="outset" w:sz="6" w:space="0" w:color="auto"/>
              <w:left w:val="outset" w:sz="6" w:space="0" w:color="auto"/>
              <w:bottom w:val="outset" w:sz="6" w:space="0" w:color="auto"/>
              <w:right w:val="outset" w:sz="6" w:space="0" w:color="auto"/>
            </w:tcBorders>
            <w:hideMark/>
          </w:tcPr>
          <w:p w14:paraId="0F224FAB" w14:textId="77777777" w:rsidR="00DA2E74" w:rsidRDefault="00DA2E74" w:rsidP="005850D2">
            <w:pPr>
              <w:pStyle w:val="NormalWeb"/>
              <w:spacing w:before="0" w:beforeAutospacing="0" w:after="0" w:afterAutospacing="0"/>
              <w:rPr>
                <w:noProof/>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7" w:type="pct"/>
            <w:tcBorders>
              <w:top w:val="outset" w:sz="6" w:space="0" w:color="auto"/>
              <w:left w:val="outset" w:sz="6" w:space="0" w:color="auto"/>
              <w:bottom w:val="outset" w:sz="6" w:space="0" w:color="auto"/>
              <w:right w:val="outset" w:sz="6" w:space="0" w:color="auto"/>
            </w:tcBorders>
            <w:hideMark/>
          </w:tcPr>
          <w:p w14:paraId="325702E4"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4</w:t>
            </w:r>
          </w:p>
        </w:tc>
      </w:tr>
      <w:tr w:rsidR="00DA2E74" w14:paraId="7E08AD43"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3291366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07E1628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23G</w:t>
            </w:r>
          </w:p>
        </w:tc>
        <w:tc>
          <w:tcPr>
            <w:tcW w:w="587" w:type="pct"/>
            <w:tcBorders>
              <w:top w:val="outset" w:sz="6" w:space="0" w:color="auto"/>
              <w:left w:val="outset" w:sz="6" w:space="0" w:color="auto"/>
              <w:bottom w:val="outset" w:sz="6" w:space="0" w:color="auto"/>
              <w:right w:val="outset" w:sz="6" w:space="0" w:color="auto"/>
            </w:tcBorders>
            <w:hideMark/>
          </w:tcPr>
          <w:p w14:paraId="6C8D2BE8"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856" w:type="pct"/>
            <w:tcBorders>
              <w:top w:val="outset" w:sz="6" w:space="0" w:color="auto"/>
              <w:left w:val="outset" w:sz="6" w:space="0" w:color="auto"/>
              <w:bottom w:val="outset" w:sz="6" w:space="0" w:color="auto"/>
              <w:right w:val="outset" w:sz="6" w:space="0" w:color="auto"/>
            </w:tcBorders>
            <w:hideMark/>
          </w:tcPr>
          <w:p w14:paraId="7EDA47D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Function of message</w:t>
            </w:r>
          </w:p>
        </w:tc>
        <w:tc>
          <w:tcPr>
            <w:tcW w:w="1667" w:type="pct"/>
            <w:tcBorders>
              <w:top w:val="outset" w:sz="6" w:space="0" w:color="auto"/>
              <w:left w:val="outset" w:sz="6" w:space="0" w:color="auto"/>
              <w:bottom w:val="outset" w:sz="6" w:space="0" w:color="auto"/>
              <w:right w:val="outset" w:sz="6" w:space="0" w:color="auto"/>
            </w:tcBorders>
            <w:hideMark/>
          </w:tcPr>
          <w:p w14:paraId="1702AD98"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5CCA536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NEWM</w:t>
            </w:r>
          </w:p>
        </w:tc>
        <w:tc>
          <w:tcPr>
            <w:tcW w:w="945" w:type="pct"/>
            <w:tcBorders>
              <w:top w:val="outset" w:sz="6" w:space="0" w:color="auto"/>
              <w:left w:val="outset" w:sz="6" w:space="0" w:color="auto"/>
              <w:bottom w:val="outset" w:sz="6" w:space="0" w:color="auto"/>
              <w:right w:val="outset" w:sz="6" w:space="0" w:color="auto"/>
            </w:tcBorders>
            <w:hideMark/>
          </w:tcPr>
          <w:p w14:paraId="58EE25DA"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227" w:type="pct"/>
            <w:tcBorders>
              <w:top w:val="outset" w:sz="6" w:space="0" w:color="auto"/>
              <w:left w:val="outset" w:sz="6" w:space="0" w:color="auto"/>
              <w:bottom w:val="outset" w:sz="6" w:space="0" w:color="auto"/>
              <w:right w:val="outset" w:sz="6" w:space="0" w:color="auto"/>
            </w:tcBorders>
            <w:hideMark/>
          </w:tcPr>
          <w:p w14:paraId="432F0612"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5</w:t>
            </w:r>
          </w:p>
        </w:tc>
      </w:tr>
      <w:tr w:rsidR="00DA2E74" w14:paraId="12C4D3C5"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2DEBE38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4D851D3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22F</w:t>
            </w:r>
          </w:p>
        </w:tc>
        <w:tc>
          <w:tcPr>
            <w:tcW w:w="587" w:type="pct"/>
            <w:tcBorders>
              <w:top w:val="outset" w:sz="6" w:space="0" w:color="auto"/>
              <w:left w:val="outset" w:sz="6" w:space="0" w:color="auto"/>
              <w:bottom w:val="outset" w:sz="6" w:space="0" w:color="auto"/>
              <w:right w:val="outset" w:sz="6" w:space="0" w:color="auto"/>
            </w:tcBorders>
            <w:hideMark/>
          </w:tcPr>
          <w:p w14:paraId="06BFB3E3"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4!c</w:t>
            </w:r>
            <w:proofErr w:type="gramEnd"/>
          </w:p>
        </w:tc>
        <w:tc>
          <w:tcPr>
            <w:tcW w:w="856" w:type="pct"/>
            <w:tcBorders>
              <w:top w:val="outset" w:sz="6" w:space="0" w:color="auto"/>
              <w:left w:val="outset" w:sz="6" w:space="0" w:color="auto"/>
              <w:bottom w:val="outset" w:sz="6" w:space="0" w:color="auto"/>
              <w:right w:val="outset" w:sz="6" w:space="0" w:color="auto"/>
            </w:tcBorders>
            <w:hideMark/>
          </w:tcPr>
          <w:p w14:paraId="0364AF3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Indicator</w:t>
            </w:r>
          </w:p>
        </w:tc>
        <w:tc>
          <w:tcPr>
            <w:tcW w:w="1667" w:type="pct"/>
            <w:tcBorders>
              <w:top w:val="outset" w:sz="6" w:space="0" w:color="auto"/>
              <w:left w:val="outset" w:sz="6" w:space="0" w:color="auto"/>
              <w:bottom w:val="outset" w:sz="6" w:space="0" w:color="auto"/>
              <w:right w:val="outset" w:sz="6" w:space="0" w:color="auto"/>
            </w:tcBorders>
            <w:hideMark/>
          </w:tcPr>
          <w:p w14:paraId="48A25061"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p>
          <w:p w14:paraId="15F2880F"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:CAEV</w:t>
            </w:r>
            <w:proofErr w:type="gramEnd"/>
            <w:r>
              <w:rPr>
                <w:sz w:val="20"/>
                <w:szCs w:val="20"/>
                <w:lang w:val="en-GB" w:eastAsia="en-GB"/>
              </w:rPr>
              <w:t xml:space="preserve">//CONV : </w:t>
            </w:r>
            <w:proofErr w:type="spellStart"/>
            <w:r>
              <w:rPr>
                <w:sz w:val="20"/>
                <w:szCs w:val="20"/>
                <w:lang w:val="en-GB" w:eastAsia="en-GB"/>
              </w:rPr>
              <w:t>Chuyển</w:t>
            </w:r>
            <w:proofErr w:type="spellEnd"/>
            <w:r>
              <w:rPr>
                <w:sz w:val="20"/>
                <w:szCs w:val="20"/>
                <w:lang w:val="en-GB" w:eastAsia="en-GB"/>
              </w:rPr>
              <w:t xml:space="preserve"> </w:t>
            </w:r>
            <w:proofErr w:type="spellStart"/>
            <w:r>
              <w:rPr>
                <w:sz w:val="20"/>
                <w:szCs w:val="20"/>
                <w:lang w:val="en-GB" w:eastAsia="en-GB"/>
              </w:rPr>
              <w:t>đổi</w:t>
            </w:r>
            <w:proofErr w:type="spellEnd"/>
            <w:r>
              <w:rPr>
                <w:sz w:val="20"/>
                <w:szCs w:val="20"/>
                <w:lang w:val="en-GB" w:eastAsia="en-GB"/>
              </w:rPr>
              <w:t xml:space="preserve"> </w:t>
            </w:r>
            <w:proofErr w:type="spellStart"/>
            <w:r>
              <w:rPr>
                <w:sz w:val="20"/>
                <w:szCs w:val="20"/>
                <w:lang w:val="en-GB" w:eastAsia="en-GB"/>
              </w:rPr>
              <w:t>trái</w:t>
            </w:r>
            <w:proofErr w:type="spellEnd"/>
            <w:r>
              <w:rPr>
                <w:sz w:val="20"/>
                <w:szCs w:val="20"/>
                <w:lang w:val="en-GB" w:eastAsia="en-GB"/>
              </w:rPr>
              <w:t xml:space="preserve"> </w:t>
            </w:r>
            <w:proofErr w:type="spellStart"/>
            <w:r>
              <w:rPr>
                <w:sz w:val="20"/>
                <w:szCs w:val="20"/>
                <w:lang w:val="en-GB" w:eastAsia="en-GB"/>
              </w:rPr>
              <w:t>phiếu</w:t>
            </w:r>
            <w:proofErr w:type="spellEnd"/>
            <w:r>
              <w:rPr>
                <w:sz w:val="20"/>
                <w:szCs w:val="20"/>
                <w:lang w:val="en-GB" w:eastAsia="en-GB"/>
              </w:rPr>
              <w:t xml:space="preserve"> </w:t>
            </w:r>
            <w:proofErr w:type="spellStart"/>
            <w:r>
              <w:rPr>
                <w:sz w:val="20"/>
                <w:szCs w:val="20"/>
                <w:lang w:val="en-GB" w:eastAsia="en-GB"/>
              </w:rPr>
              <w:t>thành</w:t>
            </w:r>
            <w:proofErr w:type="spellEnd"/>
            <w:r>
              <w:rPr>
                <w:sz w:val="20"/>
                <w:szCs w:val="20"/>
                <w:lang w:val="en-GB" w:eastAsia="en-GB"/>
              </w:rPr>
              <w:t xml:space="preserve"> </w:t>
            </w:r>
            <w:proofErr w:type="spellStart"/>
            <w:r>
              <w:rPr>
                <w:sz w:val="20"/>
                <w:szCs w:val="20"/>
                <w:lang w:val="en-GB" w:eastAsia="en-GB"/>
              </w:rPr>
              <w:t>cổ</w:t>
            </w:r>
            <w:proofErr w:type="spellEnd"/>
            <w:r>
              <w:rPr>
                <w:sz w:val="20"/>
                <w:szCs w:val="20"/>
                <w:lang w:val="en-GB" w:eastAsia="en-GB"/>
              </w:rPr>
              <w:t xml:space="preserve"> </w:t>
            </w:r>
            <w:proofErr w:type="spellStart"/>
            <w:r>
              <w:rPr>
                <w:sz w:val="20"/>
                <w:szCs w:val="20"/>
                <w:lang w:val="en-GB" w:eastAsia="en-GB"/>
              </w:rPr>
              <w:t>phiếu</w:t>
            </w:r>
            <w:proofErr w:type="spellEnd"/>
            <w:r>
              <w:rPr>
                <w:sz w:val="20"/>
                <w:szCs w:val="20"/>
                <w:lang w:val="en-GB" w:eastAsia="en-GB"/>
              </w:rPr>
              <w:t xml:space="preserve">, </w:t>
            </w:r>
            <w:proofErr w:type="spellStart"/>
            <w:r>
              <w:rPr>
                <w:sz w:val="20"/>
                <w:szCs w:val="20"/>
                <w:lang w:val="en-GB" w:eastAsia="en-GB"/>
              </w:rPr>
              <w:t>tiền</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145A73B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w:t>
            </w:r>
          </w:p>
        </w:tc>
        <w:tc>
          <w:tcPr>
            <w:tcW w:w="227" w:type="pct"/>
            <w:tcBorders>
              <w:top w:val="outset" w:sz="6" w:space="0" w:color="auto"/>
              <w:left w:val="outset" w:sz="6" w:space="0" w:color="auto"/>
              <w:bottom w:val="outset" w:sz="6" w:space="0" w:color="auto"/>
              <w:right w:val="outset" w:sz="6" w:space="0" w:color="auto"/>
            </w:tcBorders>
            <w:hideMark/>
          </w:tcPr>
          <w:p w14:paraId="6D167CF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6</w:t>
            </w:r>
          </w:p>
        </w:tc>
      </w:tr>
      <w:tr w:rsidR="00DA2E74" w14:paraId="111DA214"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23FCDD5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36C45C5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98A</w:t>
            </w:r>
          </w:p>
        </w:tc>
        <w:tc>
          <w:tcPr>
            <w:tcW w:w="587" w:type="pct"/>
            <w:tcBorders>
              <w:top w:val="outset" w:sz="6" w:space="0" w:color="auto"/>
              <w:left w:val="outset" w:sz="6" w:space="0" w:color="auto"/>
              <w:bottom w:val="outset" w:sz="6" w:space="0" w:color="auto"/>
              <w:right w:val="outset" w:sz="6" w:space="0" w:color="auto"/>
            </w:tcBorders>
            <w:hideMark/>
          </w:tcPr>
          <w:p w14:paraId="2616B07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PREP</w:t>
            </w:r>
          </w:p>
        </w:tc>
        <w:tc>
          <w:tcPr>
            <w:tcW w:w="856" w:type="pct"/>
            <w:tcBorders>
              <w:top w:val="outset" w:sz="6" w:space="0" w:color="auto"/>
              <w:left w:val="outset" w:sz="6" w:space="0" w:color="auto"/>
              <w:bottom w:val="outset" w:sz="6" w:space="0" w:color="auto"/>
              <w:right w:val="outset" w:sz="6" w:space="0" w:color="auto"/>
            </w:tcBorders>
          </w:tcPr>
          <w:p w14:paraId="4F7BEC84"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602D5B65"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Ngày</w:t>
            </w:r>
            <w:proofErr w:type="spellEnd"/>
            <w:r>
              <w:rPr>
                <w:sz w:val="20"/>
                <w:szCs w:val="20"/>
                <w:lang w:val="en-GB" w:eastAsia="en-GB"/>
              </w:rPr>
              <w:t xml:space="preserve"> </w:t>
            </w:r>
            <w:proofErr w:type="spellStart"/>
            <w:r>
              <w:rPr>
                <w:sz w:val="20"/>
                <w:szCs w:val="20"/>
                <w:lang w:val="en-GB" w:eastAsia="en-GB"/>
              </w:rPr>
              <w:t>tạo</w:t>
            </w:r>
            <w:proofErr w:type="spellEnd"/>
            <w:r>
              <w:rPr>
                <w:sz w:val="20"/>
                <w:szCs w:val="20"/>
                <w:lang w:val="en-GB" w:eastAsia="en-GB"/>
              </w:rPr>
              <w:t xml:space="preserve"> message</w:t>
            </w:r>
          </w:p>
        </w:tc>
        <w:tc>
          <w:tcPr>
            <w:tcW w:w="945" w:type="pct"/>
            <w:tcBorders>
              <w:top w:val="outset" w:sz="6" w:space="0" w:color="auto"/>
              <w:left w:val="outset" w:sz="6" w:space="0" w:color="auto"/>
              <w:bottom w:val="outset" w:sz="6" w:space="0" w:color="auto"/>
              <w:right w:val="outset" w:sz="6" w:space="0" w:color="auto"/>
            </w:tcBorders>
            <w:hideMark/>
          </w:tcPr>
          <w:p w14:paraId="47180A8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//8!n</w:t>
            </w:r>
          </w:p>
        </w:tc>
        <w:tc>
          <w:tcPr>
            <w:tcW w:w="227" w:type="pct"/>
            <w:tcBorders>
              <w:top w:val="outset" w:sz="6" w:space="0" w:color="auto"/>
              <w:left w:val="outset" w:sz="6" w:space="0" w:color="auto"/>
              <w:bottom w:val="outset" w:sz="6" w:space="0" w:color="auto"/>
              <w:right w:val="outset" w:sz="6" w:space="0" w:color="auto"/>
            </w:tcBorders>
            <w:hideMark/>
          </w:tcPr>
          <w:p w14:paraId="0059D3C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7</w:t>
            </w:r>
          </w:p>
        </w:tc>
      </w:tr>
      <w:tr w:rsidR="00DA2E74" w14:paraId="7BBCC59E"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38DFA29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766E8F4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0A7C4B5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LINK</w:t>
            </w:r>
          </w:p>
        </w:tc>
        <w:tc>
          <w:tcPr>
            <w:tcW w:w="856" w:type="pct"/>
            <w:tcBorders>
              <w:top w:val="outset" w:sz="6" w:space="0" w:color="auto"/>
              <w:left w:val="outset" w:sz="6" w:space="0" w:color="auto"/>
              <w:bottom w:val="outset" w:sz="6" w:space="0" w:color="auto"/>
              <w:right w:val="outset" w:sz="6" w:space="0" w:color="auto"/>
            </w:tcBorders>
          </w:tcPr>
          <w:p w14:paraId="5D636F2B"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AACBCA8"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5FCE526B"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093CC777"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8</w:t>
            </w:r>
          </w:p>
        </w:tc>
      </w:tr>
      <w:tr w:rsidR="00DA2E74" w14:paraId="25415C87"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13F630BE"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66B8A3B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13A</w:t>
            </w:r>
          </w:p>
        </w:tc>
        <w:tc>
          <w:tcPr>
            <w:tcW w:w="587" w:type="pct"/>
            <w:tcBorders>
              <w:top w:val="outset" w:sz="6" w:space="0" w:color="auto"/>
              <w:left w:val="outset" w:sz="6" w:space="0" w:color="auto"/>
              <w:bottom w:val="outset" w:sz="6" w:space="0" w:color="auto"/>
              <w:right w:val="outset" w:sz="6" w:space="0" w:color="auto"/>
            </w:tcBorders>
            <w:hideMark/>
          </w:tcPr>
          <w:p w14:paraId="546C9FC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LINK</w:t>
            </w:r>
          </w:p>
        </w:tc>
        <w:tc>
          <w:tcPr>
            <w:tcW w:w="856" w:type="pct"/>
            <w:tcBorders>
              <w:top w:val="outset" w:sz="6" w:space="0" w:color="auto"/>
              <w:left w:val="outset" w:sz="6" w:space="0" w:color="auto"/>
              <w:bottom w:val="outset" w:sz="6" w:space="0" w:color="auto"/>
              <w:right w:val="outset" w:sz="6" w:space="0" w:color="auto"/>
            </w:tcBorders>
          </w:tcPr>
          <w:p w14:paraId="6639A2E0"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4C2A5D91"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r>
              <w:rPr>
                <w:sz w:val="20"/>
                <w:szCs w:val="20"/>
                <w:lang w:val="en-GB" w:eastAsia="en-GB"/>
              </w:rPr>
              <w:t xml:space="preserve"> </w:t>
            </w:r>
          </w:p>
          <w:p w14:paraId="105456A0"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:LINK</w:t>
            </w:r>
            <w:proofErr w:type="gramEnd"/>
            <w:r>
              <w:rPr>
                <w:sz w:val="20"/>
                <w:szCs w:val="20"/>
                <w:lang w:val="en-GB" w:eastAsia="en-GB"/>
              </w:rPr>
              <w:t>//565</w:t>
            </w:r>
          </w:p>
        </w:tc>
        <w:tc>
          <w:tcPr>
            <w:tcW w:w="945" w:type="pct"/>
            <w:tcBorders>
              <w:top w:val="outset" w:sz="6" w:space="0" w:color="auto"/>
              <w:left w:val="outset" w:sz="6" w:space="0" w:color="auto"/>
              <w:bottom w:val="outset" w:sz="6" w:space="0" w:color="auto"/>
              <w:right w:val="outset" w:sz="6" w:space="0" w:color="auto"/>
            </w:tcBorders>
            <w:hideMark/>
          </w:tcPr>
          <w:p w14:paraId="0E8BEE8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//3!n</w:t>
            </w:r>
          </w:p>
        </w:tc>
        <w:tc>
          <w:tcPr>
            <w:tcW w:w="227" w:type="pct"/>
            <w:tcBorders>
              <w:top w:val="outset" w:sz="6" w:space="0" w:color="auto"/>
              <w:left w:val="outset" w:sz="6" w:space="0" w:color="auto"/>
              <w:bottom w:val="outset" w:sz="6" w:space="0" w:color="auto"/>
              <w:right w:val="outset" w:sz="6" w:space="0" w:color="auto"/>
            </w:tcBorders>
            <w:hideMark/>
          </w:tcPr>
          <w:p w14:paraId="294A5F9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9</w:t>
            </w:r>
          </w:p>
        </w:tc>
      </w:tr>
      <w:tr w:rsidR="00DA2E74" w14:paraId="1D8D819D"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7875D8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7F1B6CD0"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20C</w:t>
            </w:r>
          </w:p>
        </w:tc>
        <w:tc>
          <w:tcPr>
            <w:tcW w:w="587" w:type="pct"/>
            <w:tcBorders>
              <w:top w:val="outset" w:sz="6" w:space="0" w:color="auto"/>
              <w:left w:val="outset" w:sz="6" w:space="0" w:color="auto"/>
              <w:bottom w:val="outset" w:sz="6" w:space="0" w:color="auto"/>
              <w:right w:val="outset" w:sz="6" w:space="0" w:color="auto"/>
            </w:tcBorders>
            <w:hideMark/>
          </w:tcPr>
          <w:p w14:paraId="5A2A5BE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RELA</w:t>
            </w:r>
          </w:p>
        </w:tc>
        <w:tc>
          <w:tcPr>
            <w:tcW w:w="856" w:type="pct"/>
            <w:tcBorders>
              <w:top w:val="outset" w:sz="6" w:space="0" w:color="auto"/>
              <w:left w:val="outset" w:sz="6" w:space="0" w:color="auto"/>
              <w:bottom w:val="outset" w:sz="6" w:space="0" w:color="auto"/>
              <w:right w:val="outset" w:sz="6" w:space="0" w:color="auto"/>
            </w:tcBorders>
            <w:hideMark/>
          </w:tcPr>
          <w:p w14:paraId="26157063"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Reference</w:t>
            </w:r>
          </w:p>
        </w:tc>
        <w:tc>
          <w:tcPr>
            <w:tcW w:w="1667" w:type="pct"/>
            <w:tcBorders>
              <w:top w:val="outset" w:sz="6" w:space="0" w:color="auto"/>
              <w:left w:val="outset" w:sz="6" w:space="0" w:color="auto"/>
              <w:bottom w:val="outset" w:sz="6" w:space="0" w:color="auto"/>
              <w:right w:val="outset" w:sz="6" w:space="0" w:color="auto"/>
            </w:tcBorders>
            <w:hideMark/>
          </w:tcPr>
          <w:p w14:paraId="1F853EEA"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Số</w:t>
            </w:r>
            <w:proofErr w:type="spellEnd"/>
            <w:r>
              <w:rPr>
                <w:sz w:val="20"/>
                <w:szCs w:val="20"/>
                <w:lang w:val="en-GB" w:eastAsia="en-GB"/>
              </w:rPr>
              <w:t xml:space="preserve"> </w:t>
            </w:r>
            <w:proofErr w:type="spellStart"/>
            <w:r>
              <w:rPr>
                <w:sz w:val="20"/>
                <w:szCs w:val="20"/>
                <w:lang w:val="en-GB" w:eastAsia="en-GB"/>
              </w:rPr>
              <w:t>hiệu</w:t>
            </w:r>
            <w:proofErr w:type="spellEnd"/>
            <w:r>
              <w:rPr>
                <w:sz w:val="20"/>
                <w:szCs w:val="20"/>
                <w:lang w:val="en-GB" w:eastAsia="en-GB"/>
              </w:rPr>
              <w:t xml:space="preserve"> </w:t>
            </w:r>
            <w:proofErr w:type="spellStart"/>
            <w:r>
              <w:rPr>
                <w:sz w:val="20"/>
                <w:szCs w:val="20"/>
                <w:lang w:val="en-GB" w:eastAsia="en-GB"/>
              </w:rPr>
              <w:t>tham</w:t>
            </w:r>
            <w:proofErr w:type="spellEnd"/>
            <w:r>
              <w:rPr>
                <w:sz w:val="20"/>
                <w:szCs w:val="20"/>
                <w:lang w:val="en-GB" w:eastAsia="en-GB"/>
              </w:rPr>
              <w:t xml:space="preserve"> </w:t>
            </w:r>
            <w:proofErr w:type="spellStart"/>
            <w:r>
              <w:rPr>
                <w:sz w:val="20"/>
                <w:szCs w:val="20"/>
                <w:lang w:val="en-GB" w:eastAsia="en-GB"/>
              </w:rPr>
              <w:t>chiếu</w:t>
            </w:r>
            <w:proofErr w:type="spellEnd"/>
            <w:r>
              <w:rPr>
                <w:sz w:val="20"/>
                <w:szCs w:val="20"/>
                <w:lang w:val="en-GB" w:eastAsia="en-GB"/>
              </w:rPr>
              <w:t xml:space="preserve"> </w:t>
            </w:r>
            <w:proofErr w:type="spellStart"/>
            <w:r>
              <w:rPr>
                <w:sz w:val="20"/>
                <w:szCs w:val="20"/>
                <w:lang w:val="en-GB" w:eastAsia="en-GB"/>
              </w:rPr>
              <w:t>của</w:t>
            </w:r>
            <w:proofErr w:type="spellEnd"/>
            <w:r>
              <w:rPr>
                <w:sz w:val="20"/>
                <w:szCs w:val="20"/>
                <w:lang w:val="en-GB" w:eastAsia="en-GB"/>
              </w:rPr>
              <w:t xml:space="preserve"> </w:t>
            </w:r>
            <w:proofErr w:type="spellStart"/>
            <w:r>
              <w:rPr>
                <w:sz w:val="20"/>
                <w:szCs w:val="20"/>
                <w:lang w:val="en-GB" w:eastAsia="en-GB"/>
              </w:rPr>
              <w:t>điện</w:t>
            </w:r>
            <w:proofErr w:type="spellEnd"/>
            <w:r>
              <w:rPr>
                <w:sz w:val="20"/>
                <w:szCs w:val="20"/>
                <w:lang w:val="en-GB" w:eastAsia="en-GB"/>
              </w:rPr>
              <w:t xml:space="preserve"> MT 565</w:t>
            </w:r>
          </w:p>
        </w:tc>
        <w:tc>
          <w:tcPr>
            <w:tcW w:w="945" w:type="pct"/>
            <w:tcBorders>
              <w:top w:val="outset" w:sz="6" w:space="0" w:color="auto"/>
              <w:left w:val="outset" w:sz="6" w:space="0" w:color="auto"/>
              <w:bottom w:val="outset" w:sz="6" w:space="0" w:color="auto"/>
              <w:right w:val="outset" w:sz="6" w:space="0" w:color="auto"/>
            </w:tcBorders>
            <w:hideMark/>
          </w:tcPr>
          <w:p w14:paraId="55CB4C4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//16x</w:t>
            </w:r>
          </w:p>
        </w:tc>
        <w:tc>
          <w:tcPr>
            <w:tcW w:w="227" w:type="pct"/>
            <w:tcBorders>
              <w:top w:val="outset" w:sz="6" w:space="0" w:color="auto"/>
              <w:left w:val="outset" w:sz="6" w:space="0" w:color="auto"/>
              <w:bottom w:val="outset" w:sz="6" w:space="0" w:color="auto"/>
              <w:right w:val="outset" w:sz="6" w:space="0" w:color="auto"/>
            </w:tcBorders>
            <w:hideMark/>
          </w:tcPr>
          <w:p w14:paraId="733A459D"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10</w:t>
            </w:r>
          </w:p>
        </w:tc>
      </w:tr>
      <w:tr w:rsidR="00DA2E74" w14:paraId="5A3890C4"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8B214F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42DB12A9"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6967A972"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LINK</w:t>
            </w:r>
          </w:p>
        </w:tc>
        <w:tc>
          <w:tcPr>
            <w:tcW w:w="856" w:type="pct"/>
            <w:tcBorders>
              <w:top w:val="outset" w:sz="6" w:space="0" w:color="auto"/>
              <w:left w:val="outset" w:sz="6" w:space="0" w:color="auto"/>
              <w:bottom w:val="outset" w:sz="6" w:space="0" w:color="auto"/>
              <w:right w:val="outset" w:sz="6" w:space="0" w:color="auto"/>
            </w:tcBorders>
          </w:tcPr>
          <w:p w14:paraId="48DC6244"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9B29B1A"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3F50A76"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4A9F3EC9"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11</w:t>
            </w:r>
          </w:p>
        </w:tc>
      </w:tr>
      <w:tr w:rsidR="00DA2E74" w14:paraId="53D2B677"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471690A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47B96F7A"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2FF6765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STAT</w:t>
            </w:r>
          </w:p>
        </w:tc>
        <w:tc>
          <w:tcPr>
            <w:tcW w:w="856" w:type="pct"/>
            <w:tcBorders>
              <w:top w:val="outset" w:sz="6" w:space="0" w:color="auto"/>
              <w:left w:val="outset" w:sz="6" w:space="0" w:color="auto"/>
              <w:bottom w:val="outset" w:sz="6" w:space="0" w:color="auto"/>
              <w:right w:val="outset" w:sz="6" w:space="0" w:color="auto"/>
            </w:tcBorders>
          </w:tcPr>
          <w:p w14:paraId="1D277580"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0DD36D52"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031590A6"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6D5AEA12"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12</w:t>
            </w:r>
          </w:p>
        </w:tc>
      </w:tr>
      <w:tr w:rsidR="00DA2E74" w14:paraId="6DC0ECDA"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5AEE2C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313F97B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25D</w:t>
            </w:r>
          </w:p>
        </w:tc>
        <w:tc>
          <w:tcPr>
            <w:tcW w:w="587" w:type="pct"/>
            <w:tcBorders>
              <w:top w:val="outset" w:sz="6" w:space="0" w:color="auto"/>
              <w:left w:val="outset" w:sz="6" w:space="0" w:color="auto"/>
              <w:bottom w:val="outset" w:sz="6" w:space="0" w:color="auto"/>
              <w:right w:val="outset" w:sz="6" w:space="0" w:color="auto"/>
            </w:tcBorders>
            <w:hideMark/>
          </w:tcPr>
          <w:p w14:paraId="6FABCE4C"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IPRC</w:t>
            </w:r>
          </w:p>
        </w:tc>
        <w:tc>
          <w:tcPr>
            <w:tcW w:w="856" w:type="pct"/>
            <w:tcBorders>
              <w:top w:val="outset" w:sz="6" w:space="0" w:color="auto"/>
              <w:left w:val="outset" w:sz="6" w:space="0" w:color="auto"/>
              <w:bottom w:val="outset" w:sz="6" w:space="0" w:color="auto"/>
              <w:right w:val="outset" w:sz="6" w:space="0" w:color="auto"/>
            </w:tcBorders>
            <w:hideMark/>
          </w:tcPr>
          <w:p w14:paraId="2D1627C1"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Status code</w:t>
            </w:r>
          </w:p>
        </w:tc>
        <w:tc>
          <w:tcPr>
            <w:tcW w:w="1667" w:type="pct"/>
            <w:tcBorders>
              <w:top w:val="outset" w:sz="6" w:space="0" w:color="auto"/>
              <w:left w:val="outset" w:sz="6" w:space="0" w:color="auto"/>
              <w:bottom w:val="outset" w:sz="6" w:space="0" w:color="auto"/>
              <w:right w:val="outset" w:sz="6" w:space="0" w:color="auto"/>
            </w:tcBorders>
            <w:hideMark/>
          </w:tcPr>
          <w:p w14:paraId="45FFF18D"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Lấy</w:t>
            </w:r>
            <w:proofErr w:type="spellEnd"/>
            <w:r>
              <w:rPr>
                <w:sz w:val="20"/>
                <w:szCs w:val="20"/>
                <w:lang w:val="en-GB" w:eastAsia="en-GB"/>
              </w:rPr>
              <w:t xml:space="preserve"> </w:t>
            </w:r>
            <w:proofErr w:type="spellStart"/>
            <w:r>
              <w:rPr>
                <w:sz w:val="20"/>
                <w:szCs w:val="20"/>
                <w:lang w:val="en-GB" w:eastAsia="en-GB"/>
              </w:rPr>
              <w:t>giá</w:t>
            </w:r>
            <w:proofErr w:type="spellEnd"/>
            <w:r>
              <w:rPr>
                <w:sz w:val="20"/>
                <w:szCs w:val="20"/>
                <w:lang w:val="en-GB" w:eastAsia="en-GB"/>
              </w:rPr>
              <w:t xml:space="preserve"> </w:t>
            </w:r>
            <w:proofErr w:type="spellStart"/>
            <w:r>
              <w:rPr>
                <w:sz w:val="20"/>
                <w:szCs w:val="20"/>
                <w:lang w:val="en-GB" w:eastAsia="en-GB"/>
              </w:rPr>
              <w:t>trị</w:t>
            </w:r>
            <w:proofErr w:type="spellEnd"/>
            <w:r>
              <w:rPr>
                <w:sz w:val="20"/>
                <w:szCs w:val="20"/>
                <w:lang w:val="en-GB" w:eastAsia="en-GB"/>
              </w:rPr>
              <w:t xml:space="preserve"> </w:t>
            </w:r>
          </w:p>
          <w:p w14:paraId="06E29148" w14:textId="77777777" w:rsidR="00DA2E74" w:rsidRDefault="00DA2E74" w:rsidP="005850D2">
            <w:pPr>
              <w:pStyle w:val="NormalWeb"/>
              <w:spacing w:before="0" w:beforeAutospacing="0" w:after="0" w:afterAutospacing="0"/>
              <w:rPr>
                <w:sz w:val="20"/>
                <w:szCs w:val="20"/>
                <w:lang w:val="en-GB" w:eastAsia="en-GB"/>
              </w:rPr>
            </w:pPr>
            <w:proofErr w:type="gramStart"/>
            <w:r>
              <w:rPr>
                <w:sz w:val="20"/>
                <w:szCs w:val="20"/>
                <w:lang w:val="en-GB" w:eastAsia="en-GB"/>
              </w:rPr>
              <w:t>:IPRC</w:t>
            </w:r>
            <w:proofErr w:type="gramEnd"/>
            <w:r>
              <w:rPr>
                <w:sz w:val="20"/>
                <w:szCs w:val="20"/>
                <w:lang w:val="en-GB" w:eastAsia="en-GB"/>
              </w:rPr>
              <w:t>//REJT</w:t>
            </w:r>
          </w:p>
        </w:tc>
        <w:tc>
          <w:tcPr>
            <w:tcW w:w="945" w:type="pct"/>
            <w:tcBorders>
              <w:top w:val="outset" w:sz="6" w:space="0" w:color="auto"/>
              <w:left w:val="outset" w:sz="6" w:space="0" w:color="auto"/>
              <w:bottom w:val="outset" w:sz="6" w:space="0" w:color="auto"/>
              <w:right w:val="outset" w:sz="6" w:space="0" w:color="auto"/>
            </w:tcBorders>
            <w:hideMark/>
          </w:tcPr>
          <w:p w14:paraId="3CEC2F9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//4!c</w:t>
            </w:r>
          </w:p>
        </w:tc>
        <w:tc>
          <w:tcPr>
            <w:tcW w:w="227" w:type="pct"/>
            <w:tcBorders>
              <w:top w:val="outset" w:sz="6" w:space="0" w:color="auto"/>
              <w:left w:val="outset" w:sz="6" w:space="0" w:color="auto"/>
              <w:bottom w:val="outset" w:sz="6" w:space="0" w:color="auto"/>
              <w:right w:val="outset" w:sz="6" w:space="0" w:color="auto"/>
            </w:tcBorders>
            <w:hideMark/>
          </w:tcPr>
          <w:p w14:paraId="4BEA11FD"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13</w:t>
            </w:r>
          </w:p>
        </w:tc>
      </w:tr>
      <w:tr w:rsidR="00DA2E74" w14:paraId="461CFEF0"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1D4B4E26"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6D01D17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79CD648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STAT</w:t>
            </w:r>
          </w:p>
        </w:tc>
        <w:tc>
          <w:tcPr>
            <w:tcW w:w="856" w:type="pct"/>
            <w:tcBorders>
              <w:top w:val="outset" w:sz="6" w:space="0" w:color="auto"/>
              <w:left w:val="outset" w:sz="6" w:space="0" w:color="auto"/>
              <w:bottom w:val="outset" w:sz="6" w:space="0" w:color="auto"/>
              <w:right w:val="outset" w:sz="6" w:space="0" w:color="auto"/>
            </w:tcBorders>
          </w:tcPr>
          <w:p w14:paraId="57973031"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5E209FD7"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24A0E55B"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4B8B9D4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14</w:t>
            </w:r>
          </w:p>
        </w:tc>
      </w:tr>
      <w:tr w:rsidR="00DA2E74" w14:paraId="22936A98"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616D10BB"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M</w:t>
            </w:r>
          </w:p>
        </w:tc>
        <w:tc>
          <w:tcPr>
            <w:tcW w:w="360" w:type="pct"/>
            <w:tcBorders>
              <w:top w:val="outset" w:sz="6" w:space="0" w:color="auto"/>
              <w:left w:val="outset" w:sz="6" w:space="0" w:color="auto"/>
              <w:bottom w:val="outset" w:sz="6" w:space="0" w:color="auto"/>
              <w:right w:val="outset" w:sz="6" w:space="0" w:color="auto"/>
            </w:tcBorders>
            <w:hideMark/>
          </w:tcPr>
          <w:p w14:paraId="3027C41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009A0D8F"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GENL</w:t>
            </w:r>
          </w:p>
        </w:tc>
        <w:tc>
          <w:tcPr>
            <w:tcW w:w="856" w:type="pct"/>
            <w:tcBorders>
              <w:top w:val="outset" w:sz="6" w:space="0" w:color="auto"/>
              <w:left w:val="outset" w:sz="6" w:space="0" w:color="auto"/>
              <w:bottom w:val="outset" w:sz="6" w:space="0" w:color="auto"/>
              <w:right w:val="outset" w:sz="6" w:space="0" w:color="auto"/>
            </w:tcBorders>
          </w:tcPr>
          <w:p w14:paraId="3106D5B5"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6E41416A"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587781D8"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7BBD2723"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15</w:t>
            </w:r>
          </w:p>
        </w:tc>
      </w:tr>
      <w:tr w:rsidR="00DA2E74" w14:paraId="4E93EE67"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0C6D0CE2"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chung</w:t>
            </w:r>
            <w:proofErr w:type="spellEnd"/>
          </w:p>
        </w:tc>
      </w:tr>
      <w:tr w:rsidR="00DA2E74" w14:paraId="20D2E6E0"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1C2DB704"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Bắt</w:t>
            </w:r>
            <w:proofErr w:type="spellEnd"/>
            <w:r>
              <w:rPr>
                <w:b/>
                <w:iCs/>
                <w:sz w:val="20"/>
                <w:szCs w:val="20"/>
                <w:lang w:val="en-GB" w:eastAsia="en-GB"/>
              </w:rPr>
              <w:t xml:space="preserve"> </w:t>
            </w:r>
            <w:proofErr w:type="spellStart"/>
            <w:r>
              <w:rPr>
                <w:b/>
                <w:iCs/>
                <w:sz w:val="20"/>
                <w:szCs w:val="20"/>
                <w:lang w:val="en-GB" w:eastAsia="en-GB"/>
              </w:rPr>
              <w:t>đầu</w:t>
            </w:r>
            <w:proofErr w:type="spellEnd"/>
            <w:r>
              <w:rPr>
                <w:b/>
                <w:iCs/>
                <w:sz w:val="20"/>
                <w:szCs w:val="20"/>
                <w:lang w:val="en-GB" w:eastAsia="en-GB"/>
              </w:rPr>
              <w:t xml:space="preserve"> Block: Thông tin </w:t>
            </w:r>
            <w:proofErr w:type="spellStart"/>
            <w:r>
              <w:rPr>
                <w:b/>
                <w:iCs/>
                <w:sz w:val="20"/>
                <w:szCs w:val="20"/>
                <w:lang w:val="en-GB" w:eastAsia="en-GB"/>
              </w:rPr>
              <w:t>bổ</w:t>
            </w:r>
            <w:proofErr w:type="spellEnd"/>
            <w:r>
              <w:rPr>
                <w:b/>
                <w:iCs/>
                <w:sz w:val="20"/>
                <w:szCs w:val="20"/>
                <w:lang w:val="en-GB" w:eastAsia="en-GB"/>
              </w:rPr>
              <w:t xml:space="preserve"> </w:t>
            </w:r>
            <w:proofErr w:type="spellStart"/>
            <w:r>
              <w:rPr>
                <w:b/>
                <w:iCs/>
                <w:sz w:val="20"/>
                <w:szCs w:val="20"/>
                <w:lang w:val="en-GB" w:eastAsia="en-GB"/>
              </w:rPr>
              <w:t>xung</w:t>
            </w:r>
            <w:proofErr w:type="spellEnd"/>
          </w:p>
        </w:tc>
      </w:tr>
      <w:tr w:rsidR="00DA2E74" w14:paraId="1388E2FB"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55EFF1B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7119119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16R</w:t>
            </w:r>
          </w:p>
        </w:tc>
        <w:tc>
          <w:tcPr>
            <w:tcW w:w="587" w:type="pct"/>
            <w:tcBorders>
              <w:top w:val="outset" w:sz="6" w:space="0" w:color="auto"/>
              <w:left w:val="outset" w:sz="6" w:space="0" w:color="auto"/>
              <w:bottom w:val="outset" w:sz="6" w:space="0" w:color="auto"/>
              <w:right w:val="outset" w:sz="6" w:space="0" w:color="auto"/>
            </w:tcBorders>
            <w:hideMark/>
          </w:tcPr>
          <w:p w14:paraId="69C476FD"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ADDINFO</w:t>
            </w:r>
          </w:p>
        </w:tc>
        <w:tc>
          <w:tcPr>
            <w:tcW w:w="856" w:type="pct"/>
            <w:tcBorders>
              <w:top w:val="outset" w:sz="6" w:space="0" w:color="auto"/>
              <w:left w:val="outset" w:sz="6" w:space="0" w:color="auto"/>
              <w:bottom w:val="outset" w:sz="6" w:space="0" w:color="auto"/>
              <w:right w:val="outset" w:sz="6" w:space="0" w:color="auto"/>
            </w:tcBorders>
          </w:tcPr>
          <w:p w14:paraId="3115BD79"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2A12A493"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2840582C"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47834F60"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16</w:t>
            </w:r>
          </w:p>
        </w:tc>
      </w:tr>
      <w:tr w:rsidR="00DA2E74" w14:paraId="209C03A0"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0578672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77198D2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70E</w:t>
            </w:r>
          </w:p>
        </w:tc>
        <w:tc>
          <w:tcPr>
            <w:tcW w:w="587" w:type="pct"/>
            <w:tcBorders>
              <w:top w:val="outset" w:sz="6" w:space="0" w:color="auto"/>
              <w:left w:val="outset" w:sz="6" w:space="0" w:color="auto"/>
              <w:bottom w:val="outset" w:sz="6" w:space="0" w:color="auto"/>
              <w:right w:val="outset" w:sz="6" w:space="0" w:color="auto"/>
            </w:tcBorders>
            <w:hideMark/>
          </w:tcPr>
          <w:p w14:paraId="2A489FB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ADTX</w:t>
            </w:r>
          </w:p>
        </w:tc>
        <w:tc>
          <w:tcPr>
            <w:tcW w:w="856" w:type="pct"/>
            <w:tcBorders>
              <w:top w:val="outset" w:sz="6" w:space="0" w:color="auto"/>
              <w:left w:val="outset" w:sz="6" w:space="0" w:color="auto"/>
              <w:bottom w:val="outset" w:sz="6" w:space="0" w:color="auto"/>
              <w:right w:val="outset" w:sz="6" w:space="0" w:color="auto"/>
            </w:tcBorders>
          </w:tcPr>
          <w:p w14:paraId="3F239F85"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hideMark/>
          </w:tcPr>
          <w:p w14:paraId="54AB9711" w14:textId="77777777" w:rsidR="00DA2E74" w:rsidRDefault="00DA2E74" w:rsidP="005850D2">
            <w:pPr>
              <w:pStyle w:val="NormalWeb"/>
              <w:spacing w:before="0" w:beforeAutospacing="0" w:after="0" w:afterAutospacing="0"/>
              <w:rPr>
                <w:sz w:val="20"/>
                <w:szCs w:val="20"/>
                <w:lang w:val="en-GB" w:eastAsia="en-GB"/>
              </w:rPr>
            </w:pPr>
            <w:proofErr w:type="spellStart"/>
            <w:r>
              <w:rPr>
                <w:sz w:val="20"/>
                <w:szCs w:val="20"/>
                <w:lang w:val="en-GB" w:eastAsia="en-GB"/>
              </w:rPr>
              <w:t>Ghi</w:t>
            </w:r>
            <w:proofErr w:type="spellEnd"/>
            <w:r>
              <w:rPr>
                <w:sz w:val="20"/>
                <w:szCs w:val="20"/>
                <w:lang w:val="en-GB" w:eastAsia="en-GB"/>
              </w:rPr>
              <w:t xml:space="preserve"> </w:t>
            </w:r>
            <w:proofErr w:type="spellStart"/>
            <w:r>
              <w:rPr>
                <w:sz w:val="20"/>
                <w:szCs w:val="20"/>
                <w:lang w:val="en-GB" w:eastAsia="en-GB"/>
              </w:rPr>
              <w:t>chú</w:t>
            </w:r>
            <w:proofErr w:type="spellEnd"/>
          </w:p>
        </w:tc>
        <w:tc>
          <w:tcPr>
            <w:tcW w:w="945" w:type="pct"/>
            <w:tcBorders>
              <w:top w:val="outset" w:sz="6" w:space="0" w:color="auto"/>
              <w:left w:val="outset" w:sz="6" w:space="0" w:color="auto"/>
              <w:bottom w:val="outset" w:sz="6" w:space="0" w:color="auto"/>
              <w:right w:val="outset" w:sz="6" w:space="0" w:color="auto"/>
            </w:tcBorders>
            <w:hideMark/>
          </w:tcPr>
          <w:p w14:paraId="55CF5AA4"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w:t>
            </w:r>
            <w:proofErr w:type="gramStart"/>
            <w:r>
              <w:rPr>
                <w:sz w:val="20"/>
                <w:szCs w:val="20"/>
                <w:lang w:val="en-GB" w:eastAsia="en-GB"/>
              </w:rPr>
              <w:t>4!c</w:t>
            </w:r>
            <w:proofErr w:type="gramEnd"/>
            <w:r>
              <w:rPr>
                <w:sz w:val="20"/>
                <w:szCs w:val="20"/>
                <w:lang w:val="en-GB" w:eastAsia="en-GB"/>
              </w:rPr>
              <w:t>//10*35x</w:t>
            </w:r>
          </w:p>
        </w:tc>
        <w:tc>
          <w:tcPr>
            <w:tcW w:w="227" w:type="pct"/>
            <w:tcBorders>
              <w:top w:val="outset" w:sz="6" w:space="0" w:color="auto"/>
              <w:left w:val="outset" w:sz="6" w:space="0" w:color="auto"/>
              <w:bottom w:val="outset" w:sz="6" w:space="0" w:color="auto"/>
              <w:right w:val="outset" w:sz="6" w:space="0" w:color="auto"/>
            </w:tcBorders>
            <w:hideMark/>
          </w:tcPr>
          <w:p w14:paraId="0ED51BE6"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17</w:t>
            </w:r>
          </w:p>
        </w:tc>
      </w:tr>
      <w:tr w:rsidR="00DA2E74" w14:paraId="21A0F9C8" w14:textId="77777777" w:rsidTr="005850D2">
        <w:tc>
          <w:tcPr>
            <w:tcW w:w="358" w:type="pct"/>
            <w:tcBorders>
              <w:top w:val="outset" w:sz="6" w:space="0" w:color="auto"/>
              <w:left w:val="outset" w:sz="6" w:space="0" w:color="auto"/>
              <w:bottom w:val="outset" w:sz="6" w:space="0" w:color="auto"/>
              <w:right w:val="outset" w:sz="6" w:space="0" w:color="auto"/>
            </w:tcBorders>
            <w:hideMark/>
          </w:tcPr>
          <w:p w14:paraId="1C43C607"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O</w:t>
            </w:r>
          </w:p>
        </w:tc>
        <w:tc>
          <w:tcPr>
            <w:tcW w:w="360" w:type="pct"/>
            <w:tcBorders>
              <w:top w:val="outset" w:sz="6" w:space="0" w:color="auto"/>
              <w:left w:val="outset" w:sz="6" w:space="0" w:color="auto"/>
              <w:bottom w:val="outset" w:sz="6" w:space="0" w:color="auto"/>
              <w:right w:val="outset" w:sz="6" w:space="0" w:color="auto"/>
            </w:tcBorders>
            <w:hideMark/>
          </w:tcPr>
          <w:p w14:paraId="6F10B728"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16S</w:t>
            </w:r>
          </w:p>
        </w:tc>
        <w:tc>
          <w:tcPr>
            <w:tcW w:w="587" w:type="pct"/>
            <w:tcBorders>
              <w:top w:val="outset" w:sz="6" w:space="0" w:color="auto"/>
              <w:left w:val="outset" w:sz="6" w:space="0" w:color="auto"/>
              <w:bottom w:val="outset" w:sz="6" w:space="0" w:color="auto"/>
              <w:right w:val="outset" w:sz="6" w:space="0" w:color="auto"/>
            </w:tcBorders>
            <w:hideMark/>
          </w:tcPr>
          <w:p w14:paraId="6F4F77B5" w14:textId="77777777" w:rsidR="00DA2E74" w:rsidRDefault="00DA2E74" w:rsidP="005850D2">
            <w:pPr>
              <w:pStyle w:val="NormalWeb"/>
              <w:spacing w:before="0" w:beforeAutospacing="0" w:after="0" w:afterAutospacing="0"/>
              <w:rPr>
                <w:sz w:val="20"/>
                <w:szCs w:val="20"/>
                <w:lang w:val="en-GB" w:eastAsia="en-GB"/>
              </w:rPr>
            </w:pPr>
            <w:r>
              <w:rPr>
                <w:sz w:val="20"/>
                <w:szCs w:val="20"/>
                <w:lang w:val="en-GB" w:eastAsia="en-GB"/>
              </w:rPr>
              <w:t>ADDINFO</w:t>
            </w:r>
          </w:p>
        </w:tc>
        <w:tc>
          <w:tcPr>
            <w:tcW w:w="856" w:type="pct"/>
            <w:tcBorders>
              <w:top w:val="outset" w:sz="6" w:space="0" w:color="auto"/>
              <w:left w:val="outset" w:sz="6" w:space="0" w:color="auto"/>
              <w:bottom w:val="outset" w:sz="6" w:space="0" w:color="auto"/>
              <w:right w:val="outset" w:sz="6" w:space="0" w:color="auto"/>
            </w:tcBorders>
          </w:tcPr>
          <w:p w14:paraId="56B05676" w14:textId="77777777" w:rsidR="00DA2E74" w:rsidRDefault="00DA2E74" w:rsidP="005850D2">
            <w:pPr>
              <w:pStyle w:val="NormalWeb"/>
              <w:spacing w:before="0" w:beforeAutospacing="0" w:after="0" w:afterAutospacing="0"/>
              <w:rPr>
                <w:sz w:val="20"/>
                <w:szCs w:val="20"/>
                <w:lang w:val="en-GB" w:eastAsia="en-GB"/>
              </w:rPr>
            </w:pPr>
          </w:p>
        </w:tc>
        <w:tc>
          <w:tcPr>
            <w:tcW w:w="1667" w:type="pct"/>
            <w:tcBorders>
              <w:top w:val="outset" w:sz="6" w:space="0" w:color="auto"/>
              <w:left w:val="outset" w:sz="6" w:space="0" w:color="auto"/>
              <w:bottom w:val="outset" w:sz="6" w:space="0" w:color="auto"/>
              <w:right w:val="outset" w:sz="6" w:space="0" w:color="auto"/>
            </w:tcBorders>
          </w:tcPr>
          <w:p w14:paraId="45F1C283" w14:textId="77777777" w:rsidR="00DA2E74" w:rsidRDefault="00DA2E74" w:rsidP="005850D2">
            <w:pPr>
              <w:pStyle w:val="NormalWeb"/>
              <w:spacing w:before="0" w:beforeAutospacing="0" w:after="0" w:afterAutospacing="0"/>
              <w:rPr>
                <w:sz w:val="20"/>
                <w:szCs w:val="20"/>
                <w:lang w:val="en-GB" w:eastAsia="en-GB"/>
              </w:rPr>
            </w:pPr>
          </w:p>
        </w:tc>
        <w:tc>
          <w:tcPr>
            <w:tcW w:w="945" w:type="pct"/>
            <w:tcBorders>
              <w:top w:val="outset" w:sz="6" w:space="0" w:color="auto"/>
              <w:left w:val="outset" w:sz="6" w:space="0" w:color="auto"/>
              <w:bottom w:val="outset" w:sz="6" w:space="0" w:color="auto"/>
              <w:right w:val="outset" w:sz="6" w:space="0" w:color="auto"/>
            </w:tcBorders>
          </w:tcPr>
          <w:p w14:paraId="66BFE6AA" w14:textId="77777777" w:rsidR="00DA2E74" w:rsidRDefault="00DA2E74" w:rsidP="005850D2">
            <w:pPr>
              <w:pStyle w:val="NormalWeb"/>
              <w:spacing w:before="0" w:beforeAutospacing="0" w:after="0" w:afterAutospacing="0"/>
              <w:rPr>
                <w:sz w:val="20"/>
                <w:szCs w:val="20"/>
                <w:lang w:val="en-GB" w:eastAsia="en-GB"/>
              </w:rPr>
            </w:pPr>
          </w:p>
        </w:tc>
        <w:tc>
          <w:tcPr>
            <w:tcW w:w="227" w:type="pct"/>
            <w:tcBorders>
              <w:top w:val="outset" w:sz="6" w:space="0" w:color="auto"/>
              <w:left w:val="outset" w:sz="6" w:space="0" w:color="auto"/>
              <w:bottom w:val="outset" w:sz="6" w:space="0" w:color="auto"/>
              <w:right w:val="outset" w:sz="6" w:space="0" w:color="auto"/>
            </w:tcBorders>
            <w:hideMark/>
          </w:tcPr>
          <w:p w14:paraId="6B01081C" w14:textId="77777777" w:rsidR="00DA2E74" w:rsidRDefault="00DA2E74" w:rsidP="005850D2">
            <w:pPr>
              <w:pStyle w:val="NormalWeb"/>
              <w:spacing w:before="0" w:beforeAutospacing="0" w:after="0" w:afterAutospacing="0"/>
              <w:jc w:val="center"/>
              <w:rPr>
                <w:i/>
                <w:iCs/>
                <w:sz w:val="20"/>
                <w:szCs w:val="20"/>
                <w:lang w:val="en-GB" w:eastAsia="en-GB"/>
              </w:rPr>
            </w:pPr>
            <w:r>
              <w:rPr>
                <w:i/>
                <w:iCs/>
                <w:sz w:val="20"/>
                <w:szCs w:val="20"/>
                <w:lang w:val="en-GB" w:eastAsia="en-GB"/>
              </w:rPr>
              <w:t>18</w:t>
            </w:r>
          </w:p>
        </w:tc>
      </w:tr>
      <w:tr w:rsidR="00DA2E74" w14:paraId="59C533CF" w14:textId="77777777" w:rsidTr="005850D2">
        <w:tc>
          <w:tcPr>
            <w:tcW w:w="5000" w:type="pct"/>
            <w:gridSpan w:val="7"/>
            <w:tcBorders>
              <w:top w:val="outset" w:sz="6" w:space="0" w:color="auto"/>
              <w:left w:val="outset" w:sz="6" w:space="0" w:color="auto"/>
              <w:bottom w:val="outset" w:sz="6" w:space="0" w:color="auto"/>
              <w:right w:val="outset" w:sz="6" w:space="0" w:color="auto"/>
            </w:tcBorders>
            <w:hideMark/>
          </w:tcPr>
          <w:p w14:paraId="379B3ECE" w14:textId="77777777" w:rsidR="00DA2E74" w:rsidRDefault="00DA2E74" w:rsidP="005850D2">
            <w:pPr>
              <w:pStyle w:val="NormalWeb"/>
              <w:spacing w:before="0" w:beforeAutospacing="0" w:after="0" w:afterAutospacing="0"/>
              <w:rPr>
                <w:i/>
                <w:iCs/>
                <w:sz w:val="20"/>
                <w:szCs w:val="20"/>
                <w:lang w:val="en-GB" w:eastAsia="en-GB"/>
              </w:rPr>
            </w:pPr>
            <w:proofErr w:type="spellStart"/>
            <w:r>
              <w:rPr>
                <w:b/>
                <w:iCs/>
                <w:sz w:val="20"/>
                <w:szCs w:val="20"/>
                <w:lang w:val="en-GB" w:eastAsia="en-GB"/>
              </w:rPr>
              <w:t>Kết</w:t>
            </w:r>
            <w:proofErr w:type="spellEnd"/>
            <w:r>
              <w:rPr>
                <w:b/>
                <w:iCs/>
                <w:sz w:val="20"/>
                <w:szCs w:val="20"/>
                <w:lang w:val="en-GB" w:eastAsia="en-GB"/>
              </w:rPr>
              <w:t xml:space="preserve"> </w:t>
            </w:r>
            <w:proofErr w:type="spellStart"/>
            <w:r>
              <w:rPr>
                <w:b/>
                <w:iCs/>
                <w:sz w:val="20"/>
                <w:szCs w:val="20"/>
                <w:lang w:val="en-GB" w:eastAsia="en-GB"/>
              </w:rPr>
              <w:t>thúc</w:t>
            </w:r>
            <w:proofErr w:type="spellEnd"/>
            <w:r>
              <w:rPr>
                <w:b/>
                <w:iCs/>
                <w:sz w:val="20"/>
                <w:szCs w:val="20"/>
                <w:lang w:val="en-GB" w:eastAsia="en-GB"/>
              </w:rPr>
              <w:t xml:space="preserve"> Block: Thông tin </w:t>
            </w:r>
            <w:proofErr w:type="spellStart"/>
            <w:r>
              <w:rPr>
                <w:b/>
                <w:iCs/>
                <w:sz w:val="20"/>
                <w:szCs w:val="20"/>
                <w:lang w:val="en-GB" w:eastAsia="en-GB"/>
              </w:rPr>
              <w:t>bổ</w:t>
            </w:r>
            <w:proofErr w:type="spellEnd"/>
            <w:r>
              <w:rPr>
                <w:b/>
                <w:iCs/>
                <w:sz w:val="20"/>
                <w:szCs w:val="20"/>
                <w:lang w:val="en-GB" w:eastAsia="en-GB"/>
              </w:rPr>
              <w:t xml:space="preserve"> </w:t>
            </w:r>
            <w:proofErr w:type="spellStart"/>
            <w:r>
              <w:rPr>
                <w:b/>
                <w:iCs/>
                <w:sz w:val="20"/>
                <w:szCs w:val="20"/>
                <w:lang w:val="en-GB" w:eastAsia="en-GB"/>
              </w:rPr>
              <w:t>xung</w:t>
            </w:r>
            <w:proofErr w:type="spellEnd"/>
          </w:p>
        </w:tc>
      </w:tr>
    </w:tbl>
    <w:p w14:paraId="7D617745" w14:textId="0827F646" w:rsidR="00DA2E74" w:rsidRPr="00DA2E74" w:rsidRDefault="00DA2E74" w:rsidP="00DA2E74">
      <w:pPr>
        <w:pStyle w:val="Heading3"/>
        <w:numPr>
          <w:ilvl w:val="2"/>
          <w:numId w:val="2"/>
        </w:numPr>
        <w:spacing w:before="240" w:after="240"/>
        <w:ind w:left="810"/>
        <w:rPr>
          <w:rFonts w:ascii="Times New Roman" w:hAnsi="Times New Roman"/>
          <w:b/>
          <w:bCs/>
          <w:iCs/>
          <w:color w:val="auto"/>
        </w:rPr>
      </w:pPr>
      <w:bookmarkStart w:id="142" w:name="_Toc129600199"/>
      <w:bookmarkStart w:id="143" w:name="_Toc127950460"/>
      <w:bookmarkStart w:id="144" w:name="_Toc132890388"/>
      <w:proofErr w:type="spellStart"/>
      <w:r w:rsidRPr="00DA2E74">
        <w:rPr>
          <w:rFonts w:ascii="Times New Roman" w:hAnsi="Times New Roman"/>
          <w:b/>
          <w:bCs/>
          <w:iCs/>
          <w:color w:val="auto"/>
        </w:rPr>
        <w:lastRenderedPageBreak/>
        <w:t>Đăng</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ký</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bán</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lại</w:t>
      </w:r>
      <w:proofErr w:type="spellEnd"/>
      <w:r w:rsidRPr="00DA2E74">
        <w:rPr>
          <w:rFonts w:ascii="Times New Roman" w:hAnsi="Times New Roman"/>
          <w:b/>
          <w:bCs/>
          <w:iCs/>
          <w:color w:val="auto"/>
        </w:rPr>
        <w:t xml:space="preserve"> </w:t>
      </w:r>
      <w:proofErr w:type="spellStart"/>
      <w:r w:rsidRPr="00DA2E74">
        <w:rPr>
          <w:rFonts w:ascii="Times New Roman" w:hAnsi="Times New Roman"/>
          <w:b/>
          <w:bCs/>
          <w:iCs/>
          <w:color w:val="auto"/>
        </w:rPr>
        <w:t>cho</w:t>
      </w:r>
      <w:proofErr w:type="spellEnd"/>
      <w:r w:rsidRPr="00DA2E74">
        <w:rPr>
          <w:rFonts w:ascii="Times New Roman" w:hAnsi="Times New Roman"/>
          <w:b/>
          <w:bCs/>
          <w:iCs/>
          <w:color w:val="auto"/>
        </w:rPr>
        <w:t xml:space="preserve"> TCPH</w:t>
      </w:r>
      <w:bookmarkEnd w:id="142"/>
      <w:bookmarkEnd w:id="143"/>
      <w:bookmarkEnd w:id="144"/>
    </w:p>
    <w:p w14:paraId="1F298190" w14:textId="77777777" w:rsidR="00DA2E74" w:rsidRPr="00000B23" w:rsidRDefault="00DA2E74" w:rsidP="00DA2E74">
      <w:r>
        <w:object w:dxaOrig="13211" w:dyaOrig="2061" w14:anchorId="660C631D">
          <v:shape id="_x0000_i1059" type="#_x0000_t75" style="width:468pt;height:72.75pt" o:ole="">
            <v:imagedata r:id="rId142" o:title=""/>
          </v:shape>
          <o:OLEObject Type="Embed" ProgID="Visio.Drawing.15" ShapeID="_x0000_i1059" DrawAspect="Content" ObjectID="_1745849765" r:id="rId143"/>
        </w:object>
      </w:r>
    </w:p>
    <w:p w14:paraId="165C2F95" w14:textId="77777777" w:rsidR="00DA2E74" w:rsidRPr="00F84E0D" w:rsidRDefault="00DA2E74" w:rsidP="00DA2E74">
      <w:r w:rsidRPr="00F84E0D">
        <w:t xml:space="preserve">(1). TVLK </w:t>
      </w:r>
      <w:proofErr w:type="spellStart"/>
      <w:r w:rsidRPr="00F84E0D">
        <w:t>gửi</w:t>
      </w:r>
      <w:proofErr w:type="spellEnd"/>
      <w:r w:rsidRPr="00F84E0D">
        <w:t xml:space="preserve"> </w:t>
      </w:r>
      <w:proofErr w:type="spellStart"/>
      <w:r>
        <w:t>đăng</w:t>
      </w:r>
      <w:proofErr w:type="spellEnd"/>
      <w:r>
        <w:t xml:space="preserve"> </w:t>
      </w:r>
      <w:proofErr w:type="spellStart"/>
      <w:r>
        <w:t>ký</w:t>
      </w:r>
      <w:proofErr w:type="spellEnd"/>
      <w:r>
        <w:t xml:space="preserve"> </w:t>
      </w:r>
      <w:proofErr w:type="spellStart"/>
      <w:r>
        <w:t>bán</w:t>
      </w:r>
      <w:proofErr w:type="spellEnd"/>
      <w:r>
        <w:t xml:space="preserve"> </w:t>
      </w:r>
      <w:proofErr w:type="spellStart"/>
      <w:r>
        <w:t>lại</w:t>
      </w:r>
      <w:proofErr w:type="spellEnd"/>
      <w:r>
        <w:t xml:space="preserve"> TPRL </w:t>
      </w:r>
      <w:proofErr w:type="spellStart"/>
      <w:r w:rsidRPr="00F84E0D">
        <w:t>cho</w:t>
      </w:r>
      <w:proofErr w:type="spellEnd"/>
      <w:r w:rsidRPr="00F84E0D">
        <w:t xml:space="preserve"> VSD </w:t>
      </w:r>
      <w:proofErr w:type="spellStart"/>
      <w:r w:rsidRPr="00F84E0D">
        <w:t>bằng</w:t>
      </w:r>
      <w:proofErr w:type="spellEnd"/>
      <w:r w:rsidRPr="00F84E0D">
        <w:t xml:space="preserve"> </w:t>
      </w:r>
      <w:proofErr w:type="spellStart"/>
      <w:r w:rsidRPr="00F84E0D">
        <w:t>điện</w:t>
      </w:r>
      <w:proofErr w:type="spellEnd"/>
      <w:r w:rsidRPr="00F84E0D">
        <w:t xml:space="preserve"> MT5</w:t>
      </w:r>
      <w:r>
        <w:t>65</w:t>
      </w:r>
    </w:p>
    <w:p w14:paraId="699A186E" w14:textId="77777777" w:rsidR="00DA2E74" w:rsidRDefault="00DA2E74" w:rsidP="00DA2E74">
      <w:r w:rsidRPr="00F84E0D">
        <w:t xml:space="preserve">(2). </w:t>
      </w:r>
      <w:proofErr w:type="spellStart"/>
      <w:r w:rsidRPr="00F84E0D">
        <w:t>Hệ</w:t>
      </w:r>
      <w:proofErr w:type="spellEnd"/>
      <w:r w:rsidRPr="00F84E0D">
        <w:t xml:space="preserve"> </w:t>
      </w:r>
      <w:proofErr w:type="spellStart"/>
      <w:r w:rsidRPr="00F84E0D">
        <w:t>thống</w:t>
      </w:r>
      <w:proofErr w:type="spellEnd"/>
      <w:r w:rsidRPr="00F84E0D">
        <w:t xml:space="preserve"> </w:t>
      </w:r>
      <w:proofErr w:type="spellStart"/>
      <w:r w:rsidRPr="00F84E0D">
        <w:t>của</w:t>
      </w:r>
      <w:proofErr w:type="spellEnd"/>
      <w:r w:rsidRPr="00F84E0D">
        <w:t xml:space="preserve"> VSD </w:t>
      </w:r>
      <w:proofErr w:type="spellStart"/>
      <w:r w:rsidRPr="00F84E0D">
        <w:t>sẽ</w:t>
      </w:r>
      <w:proofErr w:type="spellEnd"/>
      <w:r w:rsidRPr="00F84E0D">
        <w:t xml:space="preserve"> </w:t>
      </w:r>
      <w:proofErr w:type="spellStart"/>
      <w:r w:rsidRPr="00F84E0D">
        <w:t>xử</w:t>
      </w:r>
      <w:proofErr w:type="spellEnd"/>
      <w:r w:rsidRPr="00F84E0D">
        <w:t xml:space="preserve"> </w:t>
      </w:r>
      <w:proofErr w:type="spellStart"/>
      <w:r w:rsidRPr="00F84E0D">
        <w:t>lý</w:t>
      </w:r>
      <w:proofErr w:type="spellEnd"/>
      <w:r w:rsidRPr="00F84E0D">
        <w:t xml:space="preserve"> </w:t>
      </w:r>
      <w:proofErr w:type="spellStart"/>
      <w:r w:rsidRPr="00F84E0D">
        <w:t>và</w:t>
      </w:r>
      <w:proofErr w:type="spellEnd"/>
      <w:r w:rsidRPr="00F84E0D">
        <w:t xml:space="preserve"> </w:t>
      </w:r>
      <w:proofErr w:type="spellStart"/>
      <w:r w:rsidRPr="00F84E0D">
        <w:t>phản</w:t>
      </w:r>
      <w:proofErr w:type="spellEnd"/>
      <w:r w:rsidRPr="00F84E0D">
        <w:t xml:space="preserve"> </w:t>
      </w:r>
      <w:proofErr w:type="spellStart"/>
      <w:r w:rsidRPr="00F84E0D">
        <w:t>hồi</w:t>
      </w:r>
      <w:proofErr w:type="spellEnd"/>
      <w:r w:rsidRPr="00F84E0D">
        <w:t xml:space="preserve"> </w:t>
      </w:r>
      <w:proofErr w:type="spellStart"/>
      <w:r w:rsidRPr="00F84E0D">
        <w:t>kết</w:t>
      </w:r>
      <w:proofErr w:type="spellEnd"/>
      <w:r w:rsidRPr="00F84E0D">
        <w:t xml:space="preserve"> </w:t>
      </w:r>
      <w:proofErr w:type="spellStart"/>
      <w:r w:rsidRPr="00F84E0D">
        <w:t>quả</w:t>
      </w:r>
      <w:proofErr w:type="spellEnd"/>
      <w:r w:rsidRPr="00F84E0D">
        <w:t xml:space="preserve"> </w:t>
      </w:r>
      <w:proofErr w:type="spellStart"/>
      <w:r w:rsidRPr="00F84E0D">
        <w:t>cho</w:t>
      </w:r>
      <w:proofErr w:type="spellEnd"/>
      <w:r w:rsidRPr="00F84E0D">
        <w:t xml:space="preserve"> TVLK </w:t>
      </w:r>
      <w:proofErr w:type="spellStart"/>
      <w:r w:rsidRPr="00F84E0D">
        <w:t>bằng</w:t>
      </w:r>
      <w:proofErr w:type="spellEnd"/>
      <w:r w:rsidRPr="00F84E0D">
        <w:t xml:space="preserve"> </w:t>
      </w:r>
      <w:proofErr w:type="spellStart"/>
      <w:r w:rsidRPr="00F84E0D">
        <w:t>điện</w:t>
      </w:r>
      <w:proofErr w:type="spellEnd"/>
      <w:r w:rsidRPr="00F84E0D">
        <w:t xml:space="preserve"> </w:t>
      </w:r>
    </w:p>
    <w:p w14:paraId="57A821BB" w14:textId="77777777" w:rsidR="00DA2E74" w:rsidRDefault="00DA2E74" w:rsidP="00DA2E74">
      <w:pPr>
        <w:numPr>
          <w:ilvl w:val="0"/>
          <w:numId w:val="3"/>
        </w:numPr>
        <w:spacing w:before="120" w:after="120"/>
        <w:jc w:val="left"/>
      </w:pPr>
      <w:r>
        <w:t>MT566</w:t>
      </w:r>
      <w:r w:rsidRPr="00F84E0D">
        <w:t xml:space="preserve"> - </w:t>
      </w:r>
      <w:proofErr w:type="spellStart"/>
      <w:r w:rsidRPr="00F84E0D">
        <w:t>Xác</w:t>
      </w:r>
      <w:proofErr w:type="spellEnd"/>
      <w:r w:rsidRPr="00F84E0D">
        <w:t xml:space="preserve"> </w:t>
      </w:r>
      <w:proofErr w:type="spellStart"/>
      <w:r w:rsidRPr="00F84E0D">
        <w:t>nhận</w:t>
      </w:r>
      <w:proofErr w:type="spellEnd"/>
      <w:r w:rsidRPr="00F84E0D">
        <w:t xml:space="preserve"> </w:t>
      </w:r>
      <w:proofErr w:type="spellStart"/>
      <w:r>
        <w:t>đăng</w:t>
      </w:r>
      <w:proofErr w:type="spellEnd"/>
      <w:r>
        <w:t xml:space="preserve"> </w:t>
      </w:r>
      <w:proofErr w:type="spellStart"/>
      <w:r>
        <w:t>ký</w:t>
      </w:r>
      <w:proofErr w:type="spellEnd"/>
      <w:r>
        <w:t xml:space="preserve"> </w:t>
      </w:r>
      <w:proofErr w:type="spellStart"/>
      <w:r>
        <w:t>thành</w:t>
      </w:r>
      <w:proofErr w:type="spellEnd"/>
      <w:r>
        <w:t xml:space="preserve"> </w:t>
      </w:r>
      <w:proofErr w:type="spellStart"/>
      <w:r>
        <w:t>công</w:t>
      </w:r>
      <w:proofErr w:type="spellEnd"/>
      <w:r w:rsidRPr="00F84E0D">
        <w:t>.</w:t>
      </w:r>
    </w:p>
    <w:p w14:paraId="6822E0BE" w14:textId="77777777" w:rsidR="00DA2E74" w:rsidRPr="00F84E0D" w:rsidRDefault="00DA2E74" w:rsidP="00DA2E74">
      <w:pPr>
        <w:numPr>
          <w:ilvl w:val="0"/>
          <w:numId w:val="3"/>
        </w:numPr>
        <w:spacing w:before="120" w:after="120"/>
        <w:jc w:val="left"/>
      </w:pPr>
      <w:r>
        <w:t xml:space="preserve">MT567 - </w:t>
      </w:r>
      <w:proofErr w:type="spellStart"/>
      <w:r>
        <w:t>Từ</w:t>
      </w:r>
      <w:proofErr w:type="spellEnd"/>
      <w:r>
        <w:t xml:space="preserve"> </w:t>
      </w:r>
      <w:proofErr w:type="spellStart"/>
      <w:r>
        <w:t>chối</w:t>
      </w:r>
      <w:proofErr w:type="spellEnd"/>
      <w:r>
        <w:t xml:space="preserve"> </w:t>
      </w:r>
      <w:proofErr w:type="spellStart"/>
      <w:r>
        <w:t>đăng</w:t>
      </w:r>
      <w:proofErr w:type="spellEnd"/>
      <w:r>
        <w:t xml:space="preserve"> </w:t>
      </w:r>
      <w:proofErr w:type="spellStart"/>
      <w:r>
        <w:t>ký</w:t>
      </w:r>
      <w:proofErr w:type="spellEnd"/>
      <w:r>
        <w:t xml:space="preserve"> </w:t>
      </w:r>
      <w:proofErr w:type="spellStart"/>
      <w:r>
        <w:t>bán</w:t>
      </w:r>
      <w:proofErr w:type="spellEnd"/>
      <w:r>
        <w:t xml:space="preserve"> </w:t>
      </w:r>
      <w:proofErr w:type="spellStart"/>
      <w:r>
        <w:t>lại</w:t>
      </w:r>
      <w:proofErr w:type="spellEnd"/>
      <w:r>
        <w:t xml:space="preserve"> </w:t>
      </w:r>
      <w:proofErr w:type="spellStart"/>
      <w:r>
        <w:t>cho</w:t>
      </w:r>
      <w:proofErr w:type="spellEnd"/>
      <w:r>
        <w:t xml:space="preserve"> TCPH.</w:t>
      </w:r>
    </w:p>
    <w:p w14:paraId="1D14C2C0" w14:textId="77777777" w:rsidR="00DA2E74" w:rsidRPr="00AB7DF8" w:rsidRDefault="00DA2E74" w:rsidP="00DA2E74">
      <w:pPr>
        <w:pStyle w:val="Heading5"/>
        <w:rPr>
          <w:sz w:val="27"/>
          <w:szCs w:val="27"/>
        </w:rPr>
      </w:pPr>
      <w:r w:rsidRPr="00AB7DF8">
        <w:rPr>
          <w:sz w:val="27"/>
          <w:szCs w:val="27"/>
        </w:rPr>
        <w:t xml:space="preserve">MT565 – </w:t>
      </w:r>
      <w:proofErr w:type="spellStart"/>
      <w:r w:rsidRPr="00AB7DF8">
        <w:rPr>
          <w:sz w:val="27"/>
          <w:szCs w:val="27"/>
        </w:rPr>
        <w:t>Đăng</w:t>
      </w:r>
      <w:proofErr w:type="spellEnd"/>
      <w:r w:rsidRPr="00AB7DF8">
        <w:rPr>
          <w:sz w:val="27"/>
          <w:szCs w:val="27"/>
        </w:rPr>
        <w:t xml:space="preserve"> </w:t>
      </w:r>
      <w:proofErr w:type="spellStart"/>
      <w:r w:rsidRPr="00AB7DF8">
        <w:rPr>
          <w:sz w:val="27"/>
          <w:szCs w:val="27"/>
        </w:rPr>
        <w:t>ký</w:t>
      </w:r>
      <w:proofErr w:type="spellEnd"/>
      <w:r w:rsidRPr="00AB7DF8">
        <w:rPr>
          <w:sz w:val="27"/>
          <w:szCs w:val="27"/>
        </w:rPr>
        <w:t xml:space="preserve"> </w:t>
      </w:r>
      <w:proofErr w:type="spellStart"/>
      <w:r w:rsidRPr="00AB7DF8">
        <w:rPr>
          <w:sz w:val="27"/>
          <w:szCs w:val="27"/>
        </w:rPr>
        <w:t>bán</w:t>
      </w:r>
      <w:proofErr w:type="spellEnd"/>
      <w:r w:rsidRPr="00AB7DF8">
        <w:rPr>
          <w:sz w:val="27"/>
          <w:szCs w:val="27"/>
        </w:rPr>
        <w:t xml:space="preserve"> </w:t>
      </w:r>
      <w:proofErr w:type="spellStart"/>
      <w:r w:rsidRPr="00AB7DF8">
        <w:rPr>
          <w:sz w:val="27"/>
          <w:szCs w:val="27"/>
        </w:rPr>
        <w:t>lại</w:t>
      </w:r>
      <w:proofErr w:type="spellEnd"/>
      <w:r w:rsidRPr="00AB7DF8">
        <w:rPr>
          <w:sz w:val="27"/>
          <w:szCs w:val="27"/>
        </w:rPr>
        <w:t xml:space="preserve"> </w:t>
      </w:r>
      <w:proofErr w:type="spellStart"/>
      <w:r w:rsidRPr="00AB7DF8">
        <w:rPr>
          <w:sz w:val="27"/>
          <w:szCs w:val="27"/>
        </w:rPr>
        <w:t>cho</w:t>
      </w:r>
      <w:proofErr w:type="spellEnd"/>
      <w:r w:rsidRPr="00AB7DF8">
        <w:rPr>
          <w:sz w:val="27"/>
          <w:szCs w:val="27"/>
        </w:rPr>
        <w:t xml:space="preserve"> TCPH</w:t>
      </w:r>
    </w:p>
    <w:tbl>
      <w:tblPr>
        <w:tblW w:w="4968"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95"/>
        <w:gridCol w:w="706"/>
        <w:gridCol w:w="1151"/>
        <w:gridCol w:w="1591"/>
        <w:gridCol w:w="2830"/>
        <w:gridCol w:w="1593"/>
        <w:gridCol w:w="618"/>
      </w:tblGrid>
      <w:tr w:rsidR="00DA2E74" w:rsidRPr="0057285A" w14:paraId="4DBD068D" w14:textId="77777777" w:rsidTr="005850D2">
        <w:tc>
          <w:tcPr>
            <w:tcW w:w="428" w:type="pct"/>
            <w:tcBorders>
              <w:top w:val="outset" w:sz="6" w:space="0" w:color="auto"/>
              <w:left w:val="outset" w:sz="6" w:space="0" w:color="auto"/>
              <w:bottom w:val="outset" w:sz="6" w:space="0" w:color="auto"/>
              <w:right w:val="outset" w:sz="6" w:space="0" w:color="auto"/>
            </w:tcBorders>
            <w:shd w:val="clear" w:color="auto" w:fill="0070C0"/>
            <w:hideMark/>
          </w:tcPr>
          <w:p w14:paraId="407FFE8A" w14:textId="77777777" w:rsidR="00DA2E74" w:rsidRPr="0057285A" w:rsidRDefault="00DA2E74" w:rsidP="005850D2">
            <w:r w:rsidRPr="0057285A">
              <w:t>Status</w:t>
            </w:r>
          </w:p>
        </w:tc>
        <w:tc>
          <w:tcPr>
            <w:tcW w:w="380" w:type="pct"/>
            <w:tcBorders>
              <w:top w:val="outset" w:sz="6" w:space="0" w:color="auto"/>
              <w:left w:val="outset" w:sz="6" w:space="0" w:color="auto"/>
              <w:bottom w:val="outset" w:sz="6" w:space="0" w:color="auto"/>
              <w:right w:val="outset" w:sz="6" w:space="0" w:color="auto"/>
            </w:tcBorders>
            <w:shd w:val="clear" w:color="auto" w:fill="0070C0"/>
            <w:hideMark/>
          </w:tcPr>
          <w:p w14:paraId="0954D638" w14:textId="77777777" w:rsidR="00DA2E74" w:rsidRPr="0057285A" w:rsidRDefault="00DA2E74" w:rsidP="005850D2">
            <w:r w:rsidRPr="0057285A">
              <w:t>Tag</w:t>
            </w:r>
          </w:p>
        </w:tc>
        <w:tc>
          <w:tcPr>
            <w:tcW w:w="620" w:type="pct"/>
            <w:tcBorders>
              <w:top w:val="outset" w:sz="6" w:space="0" w:color="auto"/>
              <w:left w:val="outset" w:sz="6" w:space="0" w:color="auto"/>
              <w:bottom w:val="outset" w:sz="6" w:space="0" w:color="auto"/>
              <w:right w:val="outset" w:sz="6" w:space="0" w:color="auto"/>
            </w:tcBorders>
            <w:shd w:val="clear" w:color="auto" w:fill="0070C0"/>
            <w:hideMark/>
          </w:tcPr>
          <w:p w14:paraId="16AACCE8" w14:textId="77777777" w:rsidR="00DA2E74" w:rsidRPr="0057285A" w:rsidRDefault="00DA2E74" w:rsidP="005850D2">
            <w:r w:rsidRPr="0057285A">
              <w:t>Qualifier</w:t>
            </w:r>
          </w:p>
        </w:tc>
        <w:tc>
          <w:tcPr>
            <w:tcW w:w="857" w:type="pct"/>
            <w:tcBorders>
              <w:top w:val="outset" w:sz="6" w:space="0" w:color="auto"/>
              <w:left w:val="outset" w:sz="6" w:space="0" w:color="auto"/>
              <w:bottom w:val="outset" w:sz="6" w:space="0" w:color="auto"/>
              <w:right w:val="outset" w:sz="6" w:space="0" w:color="auto"/>
            </w:tcBorders>
            <w:shd w:val="clear" w:color="auto" w:fill="0070C0"/>
            <w:hideMark/>
          </w:tcPr>
          <w:p w14:paraId="31839A5A" w14:textId="77777777" w:rsidR="00DA2E74" w:rsidRPr="0057285A" w:rsidRDefault="00DA2E74" w:rsidP="005850D2">
            <w:r w:rsidRPr="0057285A">
              <w:t>Field Name</w:t>
            </w:r>
          </w:p>
        </w:tc>
        <w:tc>
          <w:tcPr>
            <w:tcW w:w="1524" w:type="pct"/>
            <w:tcBorders>
              <w:top w:val="outset" w:sz="6" w:space="0" w:color="auto"/>
              <w:left w:val="outset" w:sz="6" w:space="0" w:color="auto"/>
              <w:bottom w:val="outset" w:sz="6" w:space="0" w:color="auto"/>
              <w:right w:val="outset" w:sz="6" w:space="0" w:color="auto"/>
            </w:tcBorders>
            <w:shd w:val="clear" w:color="auto" w:fill="0070C0"/>
            <w:hideMark/>
          </w:tcPr>
          <w:p w14:paraId="20C53FC5" w14:textId="77777777" w:rsidR="00DA2E74" w:rsidRPr="0057285A" w:rsidRDefault="00DA2E74" w:rsidP="005850D2">
            <w:r w:rsidRPr="0057285A">
              <w:t>Description</w:t>
            </w:r>
          </w:p>
        </w:tc>
        <w:tc>
          <w:tcPr>
            <w:tcW w:w="858" w:type="pct"/>
            <w:tcBorders>
              <w:top w:val="outset" w:sz="6" w:space="0" w:color="auto"/>
              <w:left w:val="outset" w:sz="6" w:space="0" w:color="auto"/>
              <w:bottom w:val="outset" w:sz="6" w:space="0" w:color="auto"/>
              <w:right w:val="outset" w:sz="6" w:space="0" w:color="auto"/>
            </w:tcBorders>
            <w:shd w:val="clear" w:color="auto" w:fill="0070C0"/>
            <w:hideMark/>
          </w:tcPr>
          <w:p w14:paraId="4A2C3092" w14:textId="77777777" w:rsidR="00DA2E74" w:rsidRPr="0057285A" w:rsidRDefault="00DA2E74" w:rsidP="005850D2">
            <w:r w:rsidRPr="0057285A">
              <w:t>Content</w:t>
            </w:r>
          </w:p>
        </w:tc>
        <w:tc>
          <w:tcPr>
            <w:tcW w:w="333" w:type="pct"/>
            <w:tcBorders>
              <w:top w:val="outset" w:sz="6" w:space="0" w:color="auto"/>
              <w:left w:val="outset" w:sz="6" w:space="0" w:color="auto"/>
              <w:bottom w:val="outset" w:sz="6" w:space="0" w:color="auto"/>
              <w:right w:val="outset" w:sz="6" w:space="0" w:color="auto"/>
            </w:tcBorders>
            <w:shd w:val="clear" w:color="auto" w:fill="0070C0"/>
            <w:hideMark/>
          </w:tcPr>
          <w:p w14:paraId="1C50403C" w14:textId="77777777" w:rsidR="00DA2E74" w:rsidRPr="0057285A" w:rsidRDefault="00DA2E74" w:rsidP="005850D2">
            <w:r w:rsidRPr="0057285A">
              <w:t>No.</w:t>
            </w:r>
          </w:p>
        </w:tc>
      </w:tr>
      <w:tr w:rsidR="00DA2E74" w:rsidRPr="0057285A" w14:paraId="14A623C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7B1375F"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chung</w:t>
            </w:r>
            <w:proofErr w:type="spellEnd"/>
          </w:p>
        </w:tc>
      </w:tr>
      <w:tr w:rsidR="00DA2E74" w:rsidRPr="0057285A" w14:paraId="60AE704A" w14:textId="77777777" w:rsidTr="005850D2">
        <w:tc>
          <w:tcPr>
            <w:tcW w:w="428" w:type="pct"/>
            <w:tcBorders>
              <w:top w:val="outset" w:sz="6" w:space="0" w:color="auto"/>
              <w:left w:val="outset" w:sz="6" w:space="0" w:color="auto"/>
              <w:bottom w:val="outset" w:sz="6" w:space="0" w:color="auto"/>
              <w:right w:val="outset" w:sz="6" w:space="0" w:color="auto"/>
            </w:tcBorders>
          </w:tcPr>
          <w:p w14:paraId="44B79B8E"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2D75FA4"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2B7CF43D" w14:textId="77777777" w:rsidR="00DA2E74" w:rsidRPr="0057285A" w:rsidRDefault="00DA2E74" w:rsidP="005850D2">
            <w:pPr>
              <w:pStyle w:val="NormalWeb"/>
            </w:pPr>
            <w:r w:rsidRPr="0057285A">
              <w:t>GENL</w:t>
            </w:r>
          </w:p>
        </w:tc>
        <w:tc>
          <w:tcPr>
            <w:tcW w:w="857" w:type="pct"/>
            <w:tcBorders>
              <w:top w:val="outset" w:sz="6" w:space="0" w:color="auto"/>
              <w:left w:val="outset" w:sz="6" w:space="0" w:color="auto"/>
              <w:bottom w:val="outset" w:sz="6" w:space="0" w:color="auto"/>
              <w:right w:val="outset" w:sz="6" w:space="0" w:color="auto"/>
            </w:tcBorders>
          </w:tcPr>
          <w:p w14:paraId="73B2A3F2"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27486850"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1FD68009"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02FA8AE0" w14:textId="77777777" w:rsidR="00DA2E74" w:rsidRPr="0057285A" w:rsidRDefault="00DA2E74" w:rsidP="005850D2">
            <w:pPr>
              <w:pStyle w:val="NormalWeb"/>
            </w:pPr>
            <w:r w:rsidRPr="0057285A">
              <w:t>1</w:t>
            </w:r>
          </w:p>
        </w:tc>
      </w:tr>
      <w:tr w:rsidR="00DA2E74" w:rsidRPr="0057285A" w14:paraId="3683105C" w14:textId="77777777" w:rsidTr="005850D2">
        <w:tc>
          <w:tcPr>
            <w:tcW w:w="428" w:type="pct"/>
            <w:tcBorders>
              <w:top w:val="outset" w:sz="6" w:space="0" w:color="auto"/>
              <w:left w:val="outset" w:sz="6" w:space="0" w:color="auto"/>
              <w:bottom w:val="outset" w:sz="6" w:space="0" w:color="auto"/>
              <w:right w:val="outset" w:sz="6" w:space="0" w:color="auto"/>
            </w:tcBorders>
          </w:tcPr>
          <w:p w14:paraId="1F16BA94"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46007544"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1A9F7FB5" w14:textId="77777777" w:rsidR="00DA2E74" w:rsidRPr="0057285A" w:rsidRDefault="00DA2E74" w:rsidP="005850D2">
            <w:pPr>
              <w:pStyle w:val="NormalWeb"/>
            </w:pPr>
            <w:r w:rsidRPr="0057285A">
              <w:t>SEME</w:t>
            </w:r>
          </w:p>
        </w:tc>
        <w:tc>
          <w:tcPr>
            <w:tcW w:w="857" w:type="pct"/>
            <w:tcBorders>
              <w:top w:val="outset" w:sz="6" w:space="0" w:color="auto"/>
              <w:left w:val="outset" w:sz="6" w:space="0" w:color="auto"/>
              <w:bottom w:val="outset" w:sz="6" w:space="0" w:color="auto"/>
              <w:right w:val="outset" w:sz="6" w:space="0" w:color="auto"/>
            </w:tcBorders>
          </w:tcPr>
          <w:p w14:paraId="73F2F999" w14:textId="77777777" w:rsidR="00DA2E74" w:rsidRPr="0057285A" w:rsidRDefault="00DA2E74" w:rsidP="005850D2">
            <w:pPr>
              <w:pStyle w:val="NormalWeb"/>
            </w:pPr>
            <w:r w:rsidRPr="0057285A">
              <w:t>Reference</w:t>
            </w:r>
          </w:p>
        </w:tc>
        <w:tc>
          <w:tcPr>
            <w:tcW w:w="1524" w:type="pct"/>
            <w:tcBorders>
              <w:top w:val="outset" w:sz="6" w:space="0" w:color="auto"/>
              <w:left w:val="outset" w:sz="6" w:space="0" w:color="auto"/>
              <w:bottom w:val="outset" w:sz="6" w:space="0" w:color="auto"/>
              <w:right w:val="outset" w:sz="6" w:space="0" w:color="auto"/>
            </w:tcBorders>
          </w:tcPr>
          <w:p w14:paraId="4B5E6149" w14:textId="77777777" w:rsidR="00DA2E74" w:rsidRPr="0057285A" w:rsidRDefault="00DA2E74" w:rsidP="005850D2">
            <w:pPr>
              <w:pStyle w:val="NormalWeb"/>
            </w:pPr>
            <w:proofErr w:type="spellStart"/>
            <w:r w:rsidRPr="0057285A">
              <w:t>Số</w:t>
            </w:r>
            <w:proofErr w:type="spellEnd"/>
            <w:r w:rsidRPr="0057285A">
              <w:t xml:space="preserve"> </w:t>
            </w:r>
            <w:proofErr w:type="spellStart"/>
            <w:r w:rsidRPr="0057285A">
              <w:t>hiệu</w:t>
            </w:r>
            <w:proofErr w:type="spellEnd"/>
            <w:r w:rsidRPr="0057285A">
              <w:t xml:space="preserve"> </w:t>
            </w:r>
            <w:proofErr w:type="spellStart"/>
            <w:r w:rsidRPr="0057285A">
              <w:t>tham</w:t>
            </w:r>
            <w:proofErr w:type="spellEnd"/>
            <w:r w:rsidRPr="0057285A">
              <w:t xml:space="preserve"> </w:t>
            </w:r>
            <w:proofErr w:type="spellStart"/>
            <w:r w:rsidRPr="0057285A">
              <w:t>chiếu</w:t>
            </w:r>
            <w:proofErr w:type="spellEnd"/>
            <w:r w:rsidRPr="0057285A">
              <w:t xml:space="preserve"> </w:t>
            </w:r>
            <w:proofErr w:type="spellStart"/>
            <w:r w:rsidRPr="0057285A">
              <w:t>của</w:t>
            </w:r>
            <w:proofErr w:type="spellEnd"/>
            <w:r w:rsidRPr="0057285A">
              <w:t xml:space="preserve"> TVLK</w:t>
            </w:r>
          </w:p>
          <w:p w14:paraId="7EC70D59"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35581BC0" w14:textId="77777777" w:rsidR="00DA2E74" w:rsidRPr="0057285A" w:rsidRDefault="00DA2E74" w:rsidP="005850D2">
            <w:pPr>
              <w:pStyle w:val="NormalWeb"/>
              <w:rPr>
                <w:noProof/>
              </w:rPr>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102D5784" w14:textId="77777777" w:rsidR="00DA2E74" w:rsidRPr="0057285A" w:rsidRDefault="00DA2E74" w:rsidP="005850D2">
            <w:pPr>
              <w:pStyle w:val="NormalWeb"/>
            </w:pPr>
            <w:r w:rsidRPr="0057285A">
              <w:t>2</w:t>
            </w:r>
          </w:p>
        </w:tc>
      </w:tr>
      <w:tr w:rsidR="00DA2E74" w:rsidRPr="0057285A" w14:paraId="3A41F9FB" w14:textId="77777777" w:rsidTr="005850D2">
        <w:tc>
          <w:tcPr>
            <w:tcW w:w="428" w:type="pct"/>
            <w:tcBorders>
              <w:top w:val="outset" w:sz="6" w:space="0" w:color="auto"/>
              <w:left w:val="outset" w:sz="6" w:space="0" w:color="auto"/>
              <w:bottom w:val="outset" w:sz="6" w:space="0" w:color="auto"/>
              <w:right w:val="outset" w:sz="6" w:space="0" w:color="auto"/>
            </w:tcBorders>
          </w:tcPr>
          <w:p w14:paraId="5D17761B"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681ADE18"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69C73B53" w14:textId="77777777" w:rsidR="00DA2E74" w:rsidRPr="0057285A" w:rsidRDefault="00DA2E74" w:rsidP="005850D2">
            <w:pPr>
              <w:pStyle w:val="NormalWeb"/>
            </w:pPr>
            <w:r w:rsidRPr="0057285A">
              <w:t>COAF</w:t>
            </w:r>
          </w:p>
        </w:tc>
        <w:tc>
          <w:tcPr>
            <w:tcW w:w="857" w:type="pct"/>
            <w:tcBorders>
              <w:top w:val="outset" w:sz="6" w:space="0" w:color="auto"/>
              <w:left w:val="outset" w:sz="6" w:space="0" w:color="auto"/>
              <w:bottom w:val="outset" w:sz="6" w:space="0" w:color="auto"/>
              <w:right w:val="outset" w:sz="6" w:space="0" w:color="auto"/>
            </w:tcBorders>
          </w:tcPr>
          <w:p w14:paraId="1B3BBB9E" w14:textId="77777777" w:rsidR="00DA2E74" w:rsidRPr="0057285A" w:rsidRDefault="00DA2E74" w:rsidP="005850D2">
            <w:pPr>
              <w:pStyle w:val="NormalWeb"/>
            </w:pPr>
            <w:r w:rsidRPr="0057285A">
              <w:t>Reference</w:t>
            </w:r>
          </w:p>
        </w:tc>
        <w:tc>
          <w:tcPr>
            <w:tcW w:w="1524" w:type="pct"/>
            <w:tcBorders>
              <w:top w:val="outset" w:sz="6" w:space="0" w:color="auto"/>
              <w:left w:val="outset" w:sz="6" w:space="0" w:color="auto"/>
              <w:bottom w:val="outset" w:sz="6" w:space="0" w:color="auto"/>
              <w:right w:val="outset" w:sz="6" w:space="0" w:color="auto"/>
            </w:tcBorders>
          </w:tcPr>
          <w:p w14:paraId="5D99556B" w14:textId="77777777" w:rsidR="00DA2E74" w:rsidRPr="0057285A" w:rsidRDefault="00DA2E74" w:rsidP="005850D2">
            <w:pPr>
              <w:pStyle w:val="NormalWeb"/>
            </w:pPr>
            <w:r w:rsidRPr="0057285A">
              <w:t>[</w:t>
            </w:r>
            <w:proofErr w:type="spellStart"/>
            <w:r w:rsidRPr="0057285A">
              <w:t>Sử</w:t>
            </w:r>
            <w:proofErr w:type="spellEnd"/>
            <w:r w:rsidRPr="0057285A">
              <w:t xml:space="preserve"> </w:t>
            </w:r>
            <w:proofErr w:type="spellStart"/>
            <w:r w:rsidRPr="0057285A">
              <w:t>dụng</w:t>
            </w:r>
            <w:proofErr w:type="spellEnd"/>
            <w:r w:rsidRPr="0057285A">
              <w:t xml:space="preserve"> </w:t>
            </w:r>
            <w:proofErr w:type="spellStart"/>
            <w:r w:rsidRPr="0057285A">
              <w:t>trong</w:t>
            </w:r>
            <w:proofErr w:type="spellEnd"/>
            <w:r w:rsidRPr="0057285A">
              <w:t xml:space="preserve"> </w:t>
            </w:r>
            <w:proofErr w:type="spellStart"/>
            <w:r w:rsidRPr="0057285A">
              <w:t>tương</w:t>
            </w:r>
            <w:proofErr w:type="spellEnd"/>
            <w:r w:rsidRPr="0057285A">
              <w:t xml:space="preserve"> </w:t>
            </w:r>
            <w:proofErr w:type="spellStart"/>
            <w:r w:rsidRPr="0057285A">
              <w:t>lại</w:t>
            </w:r>
            <w:proofErr w:type="spellEnd"/>
            <w:r w:rsidRPr="0057285A">
              <w:t>]</w:t>
            </w:r>
          </w:p>
        </w:tc>
        <w:tc>
          <w:tcPr>
            <w:tcW w:w="858" w:type="pct"/>
            <w:tcBorders>
              <w:top w:val="outset" w:sz="6" w:space="0" w:color="auto"/>
              <w:left w:val="outset" w:sz="6" w:space="0" w:color="auto"/>
              <w:bottom w:val="outset" w:sz="6" w:space="0" w:color="auto"/>
              <w:right w:val="outset" w:sz="6" w:space="0" w:color="auto"/>
            </w:tcBorders>
          </w:tcPr>
          <w:p w14:paraId="5E6ECC7A" w14:textId="77777777" w:rsidR="00DA2E74" w:rsidRPr="0057285A" w:rsidRDefault="00DA2E74" w:rsidP="005850D2">
            <w:pPr>
              <w:pStyle w:val="NormalWeb"/>
              <w:rPr>
                <w:noProof/>
              </w:rPr>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5BA73FA8" w14:textId="77777777" w:rsidR="00DA2E74" w:rsidRPr="0057285A" w:rsidRDefault="00DA2E74" w:rsidP="005850D2">
            <w:pPr>
              <w:pStyle w:val="NormalWeb"/>
            </w:pPr>
            <w:r w:rsidRPr="0057285A">
              <w:t>3</w:t>
            </w:r>
          </w:p>
        </w:tc>
      </w:tr>
      <w:tr w:rsidR="00DA2E74" w:rsidRPr="0057285A" w14:paraId="08DC3763" w14:textId="77777777" w:rsidTr="005850D2">
        <w:tc>
          <w:tcPr>
            <w:tcW w:w="428" w:type="pct"/>
            <w:tcBorders>
              <w:top w:val="outset" w:sz="6" w:space="0" w:color="auto"/>
              <w:left w:val="outset" w:sz="6" w:space="0" w:color="auto"/>
              <w:bottom w:val="outset" w:sz="6" w:space="0" w:color="auto"/>
              <w:right w:val="outset" w:sz="6" w:space="0" w:color="auto"/>
            </w:tcBorders>
          </w:tcPr>
          <w:p w14:paraId="101FE5E2"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32C2BE75"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7411608C" w14:textId="77777777" w:rsidR="00DA2E74" w:rsidRPr="0057285A" w:rsidRDefault="00DA2E74" w:rsidP="005850D2">
            <w:pPr>
              <w:pStyle w:val="NormalWeb"/>
            </w:pPr>
            <w:r w:rsidRPr="0057285A">
              <w:t>CORP</w:t>
            </w:r>
          </w:p>
        </w:tc>
        <w:tc>
          <w:tcPr>
            <w:tcW w:w="857" w:type="pct"/>
            <w:tcBorders>
              <w:top w:val="outset" w:sz="6" w:space="0" w:color="auto"/>
              <w:left w:val="outset" w:sz="6" w:space="0" w:color="auto"/>
              <w:bottom w:val="outset" w:sz="6" w:space="0" w:color="auto"/>
              <w:right w:val="outset" w:sz="6" w:space="0" w:color="auto"/>
            </w:tcBorders>
          </w:tcPr>
          <w:p w14:paraId="59B1D717" w14:textId="77777777" w:rsidR="00DA2E74" w:rsidRPr="0057285A" w:rsidRDefault="00DA2E74" w:rsidP="005850D2">
            <w:pPr>
              <w:pStyle w:val="NormalWeb"/>
            </w:pPr>
            <w:r w:rsidRPr="0057285A">
              <w:t>Reference</w:t>
            </w:r>
          </w:p>
        </w:tc>
        <w:tc>
          <w:tcPr>
            <w:tcW w:w="1524" w:type="pct"/>
            <w:tcBorders>
              <w:top w:val="outset" w:sz="6" w:space="0" w:color="auto"/>
              <w:left w:val="outset" w:sz="6" w:space="0" w:color="auto"/>
              <w:bottom w:val="outset" w:sz="6" w:space="0" w:color="auto"/>
              <w:right w:val="outset" w:sz="6" w:space="0" w:color="auto"/>
            </w:tcBorders>
          </w:tcPr>
          <w:p w14:paraId="16956D7E" w14:textId="77777777" w:rsidR="00DA2E74" w:rsidRPr="0057285A" w:rsidRDefault="00DA2E74" w:rsidP="005850D2">
            <w:pPr>
              <w:pStyle w:val="NormalWeb"/>
            </w:pPr>
            <w:proofErr w:type="spellStart"/>
            <w:r w:rsidRPr="0057285A">
              <w:t>Tham</w:t>
            </w:r>
            <w:proofErr w:type="spellEnd"/>
            <w:r w:rsidRPr="0057285A">
              <w:t xml:space="preserve"> </w:t>
            </w:r>
            <w:proofErr w:type="spellStart"/>
            <w:r w:rsidRPr="0057285A">
              <w:t>chiếu</w:t>
            </w:r>
            <w:proofErr w:type="spellEnd"/>
            <w:r w:rsidRPr="0057285A">
              <w:t xml:space="preserve"> </w:t>
            </w:r>
            <w:proofErr w:type="spellStart"/>
            <w:r w:rsidRPr="0057285A">
              <w:t>số</w:t>
            </w:r>
            <w:proofErr w:type="spellEnd"/>
            <w:r w:rsidRPr="0057285A">
              <w:t xml:space="preserve"> </w:t>
            </w:r>
            <w:proofErr w:type="spellStart"/>
            <w:r w:rsidRPr="0057285A">
              <w:t>hiệu</w:t>
            </w:r>
            <w:proofErr w:type="spellEnd"/>
            <w:r w:rsidRPr="0057285A">
              <w:t xml:space="preserve"> </w:t>
            </w:r>
            <w:proofErr w:type="spellStart"/>
            <w:r w:rsidRPr="0057285A">
              <w:t>đợt</w:t>
            </w:r>
            <w:proofErr w:type="spellEnd"/>
            <w:r w:rsidRPr="0057285A">
              <w:t xml:space="preserve"> </w:t>
            </w:r>
            <w:proofErr w:type="spellStart"/>
            <w:r w:rsidRPr="0057285A">
              <w:t>thực</w:t>
            </w:r>
            <w:proofErr w:type="spellEnd"/>
            <w:r w:rsidRPr="0057285A">
              <w:t xml:space="preserve"> </w:t>
            </w:r>
            <w:proofErr w:type="spellStart"/>
            <w:r w:rsidRPr="0057285A">
              <w:t>hiện</w:t>
            </w:r>
            <w:proofErr w:type="spellEnd"/>
            <w:r w:rsidRPr="0057285A">
              <w:t xml:space="preserve"> </w:t>
            </w:r>
            <w:proofErr w:type="spellStart"/>
            <w:r w:rsidRPr="0057285A">
              <w:t>quyền</w:t>
            </w:r>
            <w:proofErr w:type="spellEnd"/>
          </w:p>
          <w:p w14:paraId="7D962FF8"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05BB3BF4" w14:textId="77777777" w:rsidR="00DA2E74" w:rsidRPr="0057285A" w:rsidRDefault="00DA2E74" w:rsidP="005850D2">
            <w:pPr>
              <w:pStyle w:val="NormalWeb"/>
              <w:rPr>
                <w:noProof/>
              </w:rPr>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7AF7A0AE" w14:textId="77777777" w:rsidR="00DA2E74" w:rsidRPr="0057285A" w:rsidRDefault="00DA2E74" w:rsidP="005850D2">
            <w:pPr>
              <w:pStyle w:val="NormalWeb"/>
            </w:pPr>
            <w:r w:rsidRPr="0057285A">
              <w:t>4</w:t>
            </w:r>
          </w:p>
        </w:tc>
      </w:tr>
      <w:tr w:rsidR="00DA2E74" w:rsidRPr="0057285A" w14:paraId="5E5BF0E8" w14:textId="77777777" w:rsidTr="005850D2">
        <w:tc>
          <w:tcPr>
            <w:tcW w:w="428" w:type="pct"/>
            <w:tcBorders>
              <w:top w:val="outset" w:sz="6" w:space="0" w:color="auto"/>
              <w:left w:val="outset" w:sz="6" w:space="0" w:color="auto"/>
              <w:bottom w:val="outset" w:sz="6" w:space="0" w:color="auto"/>
              <w:right w:val="outset" w:sz="6" w:space="0" w:color="auto"/>
            </w:tcBorders>
          </w:tcPr>
          <w:p w14:paraId="03459454"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1F58194F" w14:textId="77777777" w:rsidR="00DA2E74" w:rsidRPr="0057285A" w:rsidRDefault="00DA2E74" w:rsidP="005850D2">
            <w:pPr>
              <w:pStyle w:val="NormalWeb"/>
            </w:pPr>
            <w:r w:rsidRPr="0057285A">
              <w:t>23G</w:t>
            </w:r>
          </w:p>
        </w:tc>
        <w:tc>
          <w:tcPr>
            <w:tcW w:w="620" w:type="pct"/>
            <w:tcBorders>
              <w:top w:val="outset" w:sz="6" w:space="0" w:color="auto"/>
              <w:left w:val="outset" w:sz="6" w:space="0" w:color="auto"/>
              <w:bottom w:val="outset" w:sz="6" w:space="0" w:color="auto"/>
              <w:right w:val="outset" w:sz="6" w:space="0" w:color="auto"/>
            </w:tcBorders>
          </w:tcPr>
          <w:p w14:paraId="11CFA76C" w14:textId="77777777" w:rsidR="00DA2E74" w:rsidRPr="0057285A" w:rsidRDefault="00DA2E74" w:rsidP="005850D2">
            <w:pPr>
              <w:pStyle w:val="NormalWeb"/>
            </w:pPr>
            <w:proofErr w:type="gramStart"/>
            <w:r w:rsidRPr="0057285A">
              <w:t>4!c</w:t>
            </w:r>
            <w:proofErr w:type="gramEnd"/>
          </w:p>
        </w:tc>
        <w:tc>
          <w:tcPr>
            <w:tcW w:w="857" w:type="pct"/>
            <w:tcBorders>
              <w:top w:val="outset" w:sz="6" w:space="0" w:color="auto"/>
              <w:left w:val="outset" w:sz="6" w:space="0" w:color="auto"/>
              <w:bottom w:val="outset" w:sz="6" w:space="0" w:color="auto"/>
              <w:right w:val="outset" w:sz="6" w:space="0" w:color="auto"/>
            </w:tcBorders>
          </w:tcPr>
          <w:p w14:paraId="66569BCB" w14:textId="77777777" w:rsidR="00DA2E74" w:rsidRPr="0057285A" w:rsidRDefault="00DA2E74" w:rsidP="005850D2">
            <w:pPr>
              <w:pStyle w:val="NormalWeb"/>
            </w:pPr>
            <w:r w:rsidRPr="0057285A">
              <w:t>Function of message</w:t>
            </w:r>
          </w:p>
        </w:tc>
        <w:tc>
          <w:tcPr>
            <w:tcW w:w="1524" w:type="pct"/>
            <w:tcBorders>
              <w:top w:val="outset" w:sz="6" w:space="0" w:color="auto"/>
              <w:left w:val="outset" w:sz="6" w:space="0" w:color="auto"/>
              <w:bottom w:val="outset" w:sz="6" w:space="0" w:color="auto"/>
              <w:right w:val="outset" w:sz="6" w:space="0" w:color="auto"/>
            </w:tcBorders>
          </w:tcPr>
          <w:p w14:paraId="23A3B87A" w14:textId="77777777" w:rsidR="00DA2E74" w:rsidRPr="0057285A" w:rsidRDefault="00DA2E74" w:rsidP="005850D2">
            <w:pPr>
              <w:pStyle w:val="NormalWeb"/>
            </w:pPr>
            <w:r w:rsidRPr="0057285A">
              <w:t xml:space="preserve">NEWM: </w:t>
            </w:r>
            <w:proofErr w:type="spellStart"/>
            <w:r w:rsidRPr="0057285A">
              <w:t>Yêu</w:t>
            </w:r>
            <w:proofErr w:type="spellEnd"/>
            <w:r w:rsidRPr="0057285A">
              <w:t xml:space="preserve"> </w:t>
            </w:r>
            <w:proofErr w:type="spellStart"/>
            <w:r w:rsidRPr="0057285A">
              <w:t>cầu</w:t>
            </w:r>
            <w:proofErr w:type="spellEnd"/>
            <w:r w:rsidRPr="0057285A">
              <w:t xml:space="preserve"> </w:t>
            </w:r>
            <w:proofErr w:type="spellStart"/>
            <w:r>
              <w:t>đăng</w:t>
            </w:r>
            <w:proofErr w:type="spellEnd"/>
            <w:r>
              <w:t xml:space="preserve"> </w:t>
            </w:r>
            <w:proofErr w:type="spellStart"/>
            <w:r>
              <w:t>ký</w:t>
            </w:r>
            <w:proofErr w:type="spellEnd"/>
            <w:r>
              <w:t xml:space="preserve"> </w:t>
            </w:r>
            <w:proofErr w:type="spellStart"/>
            <w:r>
              <w:t>bán</w:t>
            </w:r>
            <w:proofErr w:type="spellEnd"/>
            <w:r>
              <w:t xml:space="preserve"> </w:t>
            </w:r>
            <w:proofErr w:type="spellStart"/>
            <w:r>
              <w:t>lại</w:t>
            </w:r>
            <w:proofErr w:type="spellEnd"/>
          </w:p>
          <w:p w14:paraId="5AE8F237" w14:textId="77777777" w:rsidR="00DA2E74" w:rsidRPr="0057285A" w:rsidRDefault="00DA2E74" w:rsidP="005850D2">
            <w:pPr>
              <w:pStyle w:val="NormalWeb"/>
            </w:pPr>
            <w:r w:rsidRPr="0057285A">
              <w:t xml:space="preserve">CANC: </w:t>
            </w:r>
            <w:proofErr w:type="spellStart"/>
            <w:r w:rsidRPr="0057285A">
              <w:t>Hủy</w:t>
            </w:r>
            <w:proofErr w:type="spellEnd"/>
            <w:r w:rsidRPr="0057285A">
              <w:t xml:space="preserve"> </w:t>
            </w:r>
            <w:proofErr w:type="spellStart"/>
            <w:r w:rsidRPr="0057285A">
              <w:t>yêu</w:t>
            </w:r>
            <w:proofErr w:type="spellEnd"/>
            <w:r w:rsidRPr="0057285A">
              <w:t xml:space="preserve"> </w:t>
            </w:r>
            <w:proofErr w:type="spellStart"/>
            <w:r w:rsidRPr="0057285A">
              <w:t>cầu</w:t>
            </w:r>
            <w:proofErr w:type="spellEnd"/>
            <w:r w:rsidRPr="0057285A">
              <w:t xml:space="preserve"> </w:t>
            </w:r>
            <w:proofErr w:type="spellStart"/>
            <w:r>
              <w:t>đăng</w:t>
            </w:r>
            <w:proofErr w:type="spellEnd"/>
            <w:r>
              <w:t xml:space="preserve"> </w:t>
            </w:r>
            <w:proofErr w:type="spellStart"/>
            <w:r>
              <w:t>ký</w:t>
            </w:r>
            <w:proofErr w:type="spellEnd"/>
            <w:r>
              <w:t xml:space="preserve"> </w:t>
            </w:r>
            <w:proofErr w:type="spellStart"/>
            <w:r>
              <w:t>bán</w:t>
            </w:r>
            <w:proofErr w:type="spellEnd"/>
            <w:r>
              <w:t xml:space="preserve"> </w:t>
            </w:r>
            <w:proofErr w:type="spellStart"/>
            <w:r>
              <w:t>lại</w:t>
            </w:r>
            <w:proofErr w:type="spellEnd"/>
          </w:p>
        </w:tc>
        <w:tc>
          <w:tcPr>
            <w:tcW w:w="858" w:type="pct"/>
            <w:tcBorders>
              <w:top w:val="outset" w:sz="6" w:space="0" w:color="auto"/>
              <w:left w:val="outset" w:sz="6" w:space="0" w:color="auto"/>
              <w:bottom w:val="outset" w:sz="6" w:space="0" w:color="auto"/>
              <w:right w:val="outset" w:sz="6" w:space="0" w:color="auto"/>
            </w:tcBorders>
          </w:tcPr>
          <w:p w14:paraId="35A11647" w14:textId="77777777" w:rsidR="00DA2E74" w:rsidRPr="0057285A" w:rsidRDefault="00DA2E74" w:rsidP="005850D2">
            <w:pPr>
              <w:pStyle w:val="NormalWeb"/>
            </w:pPr>
            <w:proofErr w:type="gramStart"/>
            <w:r w:rsidRPr="0057285A">
              <w:t>4!c</w:t>
            </w:r>
            <w:proofErr w:type="gramEnd"/>
          </w:p>
        </w:tc>
        <w:tc>
          <w:tcPr>
            <w:tcW w:w="333" w:type="pct"/>
            <w:tcBorders>
              <w:top w:val="outset" w:sz="6" w:space="0" w:color="auto"/>
              <w:left w:val="outset" w:sz="6" w:space="0" w:color="auto"/>
              <w:bottom w:val="outset" w:sz="6" w:space="0" w:color="auto"/>
              <w:right w:val="outset" w:sz="6" w:space="0" w:color="auto"/>
            </w:tcBorders>
          </w:tcPr>
          <w:p w14:paraId="7FE063A7" w14:textId="77777777" w:rsidR="00DA2E74" w:rsidRPr="0057285A" w:rsidRDefault="00DA2E74" w:rsidP="005850D2">
            <w:pPr>
              <w:pStyle w:val="NormalWeb"/>
            </w:pPr>
            <w:r w:rsidRPr="0057285A">
              <w:t>5</w:t>
            </w:r>
          </w:p>
        </w:tc>
      </w:tr>
      <w:tr w:rsidR="00DA2E74" w:rsidRPr="0057285A" w14:paraId="46F8A47E" w14:textId="77777777" w:rsidTr="005850D2">
        <w:tc>
          <w:tcPr>
            <w:tcW w:w="428" w:type="pct"/>
            <w:tcBorders>
              <w:top w:val="outset" w:sz="6" w:space="0" w:color="auto"/>
              <w:left w:val="outset" w:sz="6" w:space="0" w:color="auto"/>
              <w:bottom w:val="outset" w:sz="6" w:space="0" w:color="auto"/>
              <w:right w:val="outset" w:sz="6" w:space="0" w:color="auto"/>
            </w:tcBorders>
          </w:tcPr>
          <w:p w14:paraId="0835DC36"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154DB4A0" w14:textId="77777777" w:rsidR="00DA2E74" w:rsidRPr="0057285A" w:rsidRDefault="00DA2E74" w:rsidP="005850D2">
            <w:pPr>
              <w:pStyle w:val="NormalWeb"/>
            </w:pPr>
            <w:r w:rsidRPr="0057285A">
              <w:t>22F</w:t>
            </w:r>
          </w:p>
        </w:tc>
        <w:tc>
          <w:tcPr>
            <w:tcW w:w="620" w:type="pct"/>
            <w:tcBorders>
              <w:top w:val="outset" w:sz="6" w:space="0" w:color="auto"/>
              <w:left w:val="outset" w:sz="6" w:space="0" w:color="auto"/>
              <w:bottom w:val="outset" w:sz="6" w:space="0" w:color="auto"/>
              <w:right w:val="outset" w:sz="6" w:space="0" w:color="auto"/>
            </w:tcBorders>
          </w:tcPr>
          <w:p w14:paraId="611709A8" w14:textId="77777777" w:rsidR="00DA2E74" w:rsidRPr="0057285A" w:rsidRDefault="00DA2E74" w:rsidP="005850D2">
            <w:pPr>
              <w:pStyle w:val="NormalWeb"/>
            </w:pPr>
            <w:r w:rsidRPr="0057285A">
              <w:t>CAEV</w:t>
            </w:r>
          </w:p>
        </w:tc>
        <w:tc>
          <w:tcPr>
            <w:tcW w:w="857" w:type="pct"/>
            <w:tcBorders>
              <w:top w:val="outset" w:sz="6" w:space="0" w:color="auto"/>
              <w:left w:val="outset" w:sz="6" w:space="0" w:color="auto"/>
              <w:bottom w:val="outset" w:sz="6" w:space="0" w:color="auto"/>
              <w:right w:val="outset" w:sz="6" w:space="0" w:color="auto"/>
            </w:tcBorders>
          </w:tcPr>
          <w:p w14:paraId="4BDA6053" w14:textId="77777777" w:rsidR="00DA2E74" w:rsidRPr="0057285A" w:rsidRDefault="00DA2E74" w:rsidP="005850D2">
            <w:pPr>
              <w:pStyle w:val="NormalWeb"/>
            </w:pPr>
            <w:r w:rsidRPr="0057285A">
              <w:t>Indicator</w:t>
            </w:r>
          </w:p>
        </w:tc>
        <w:tc>
          <w:tcPr>
            <w:tcW w:w="1524" w:type="pct"/>
            <w:tcBorders>
              <w:top w:val="outset" w:sz="6" w:space="0" w:color="auto"/>
              <w:left w:val="outset" w:sz="6" w:space="0" w:color="auto"/>
              <w:bottom w:val="outset" w:sz="6" w:space="0" w:color="auto"/>
              <w:right w:val="outset" w:sz="6" w:space="0" w:color="auto"/>
            </w:tcBorders>
          </w:tcPr>
          <w:p w14:paraId="13AE3861" w14:textId="77777777" w:rsidR="00DA2E74" w:rsidRPr="00C10415" w:rsidRDefault="00DA2E74" w:rsidP="005850D2">
            <w:pPr>
              <w:pStyle w:val="NormalWeb"/>
              <w:rPr>
                <w:lang w:val="vi-VN"/>
              </w:rPr>
            </w:pP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proofErr w:type="gramStart"/>
            <w:r w:rsidRPr="0057285A">
              <w:t>trị</w:t>
            </w:r>
            <w:proofErr w:type="spellEnd"/>
            <w:r>
              <w:rPr>
                <w:lang w:val="vi-VN"/>
              </w:rPr>
              <w:t xml:space="preserve"> </w:t>
            </w:r>
            <w:r w:rsidRPr="00AC1143">
              <w:rPr>
                <w:highlight w:val="yellow"/>
              </w:rPr>
              <w:t>:CAEV</w:t>
            </w:r>
            <w:proofErr w:type="gramEnd"/>
            <w:r w:rsidRPr="00AC1143">
              <w:rPr>
                <w:highlight w:val="yellow"/>
              </w:rPr>
              <w:t>//BPUT</w:t>
            </w:r>
            <w:r>
              <w:rPr>
                <w:lang w:val="vi-VN"/>
              </w:rPr>
              <w:t xml:space="preserve"> (</w:t>
            </w:r>
            <w:proofErr w:type="spellStart"/>
            <w:r>
              <w:t>Bán</w:t>
            </w:r>
            <w:proofErr w:type="spellEnd"/>
            <w:r w:rsidRPr="00BF1CF3">
              <w:t xml:space="preserve"> </w:t>
            </w:r>
            <w:proofErr w:type="spellStart"/>
            <w:r w:rsidRPr="00BF1CF3">
              <w:t>lại</w:t>
            </w:r>
            <w:proofErr w:type="spellEnd"/>
            <w:r w:rsidRPr="00BF1CF3">
              <w:t xml:space="preserve"> </w:t>
            </w:r>
            <w:r>
              <w:t xml:space="preserve">TPRL </w:t>
            </w:r>
            <w:proofErr w:type="spellStart"/>
            <w:r>
              <w:t>cho</w:t>
            </w:r>
            <w:proofErr w:type="spellEnd"/>
            <w:r>
              <w:t xml:space="preserve"> TCPH</w:t>
            </w:r>
            <w:r w:rsidRPr="00BF1CF3">
              <w:t>)</w:t>
            </w:r>
          </w:p>
        </w:tc>
        <w:tc>
          <w:tcPr>
            <w:tcW w:w="858" w:type="pct"/>
            <w:tcBorders>
              <w:top w:val="outset" w:sz="6" w:space="0" w:color="auto"/>
              <w:left w:val="outset" w:sz="6" w:space="0" w:color="auto"/>
              <w:bottom w:val="outset" w:sz="6" w:space="0" w:color="auto"/>
              <w:right w:val="outset" w:sz="6" w:space="0" w:color="auto"/>
            </w:tcBorders>
          </w:tcPr>
          <w:p w14:paraId="1DB5AE1E" w14:textId="77777777" w:rsidR="00DA2E74" w:rsidRPr="0057285A" w:rsidRDefault="00DA2E74" w:rsidP="005850D2">
            <w:pPr>
              <w:pStyle w:val="NormalWeb"/>
            </w:pPr>
            <w:r w:rsidRPr="0057285A">
              <w:t>:</w:t>
            </w:r>
            <w:proofErr w:type="gramStart"/>
            <w:r w:rsidRPr="0057285A">
              <w:t>4!c</w:t>
            </w:r>
            <w:proofErr w:type="gramEnd"/>
            <w:r w:rsidRPr="0057285A">
              <w:t>//4!c</w:t>
            </w:r>
          </w:p>
        </w:tc>
        <w:tc>
          <w:tcPr>
            <w:tcW w:w="333" w:type="pct"/>
            <w:tcBorders>
              <w:top w:val="outset" w:sz="6" w:space="0" w:color="auto"/>
              <w:left w:val="outset" w:sz="6" w:space="0" w:color="auto"/>
              <w:bottom w:val="outset" w:sz="6" w:space="0" w:color="auto"/>
              <w:right w:val="outset" w:sz="6" w:space="0" w:color="auto"/>
            </w:tcBorders>
          </w:tcPr>
          <w:p w14:paraId="5DE5764F" w14:textId="77777777" w:rsidR="00DA2E74" w:rsidRPr="0057285A" w:rsidRDefault="00DA2E74" w:rsidP="005850D2">
            <w:pPr>
              <w:pStyle w:val="NormalWeb"/>
            </w:pPr>
            <w:r w:rsidRPr="0057285A">
              <w:t>6</w:t>
            </w:r>
          </w:p>
        </w:tc>
      </w:tr>
      <w:tr w:rsidR="00DA2E74" w:rsidRPr="0057285A" w14:paraId="6EEDDC0D" w14:textId="77777777" w:rsidTr="005850D2">
        <w:tc>
          <w:tcPr>
            <w:tcW w:w="428" w:type="pct"/>
            <w:tcBorders>
              <w:top w:val="outset" w:sz="6" w:space="0" w:color="auto"/>
              <w:left w:val="outset" w:sz="6" w:space="0" w:color="auto"/>
              <w:bottom w:val="outset" w:sz="6" w:space="0" w:color="auto"/>
              <w:right w:val="outset" w:sz="6" w:space="0" w:color="auto"/>
            </w:tcBorders>
          </w:tcPr>
          <w:p w14:paraId="4BCB4FE9"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51C58B30" w14:textId="77777777" w:rsidR="00DA2E74" w:rsidRPr="0057285A" w:rsidRDefault="00DA2E74" w:rsidP="005850D2">
            <w:pPr>
              <w:pStyle w:val="NormalWeb"/>
            </w:pPr>
            <w:r w:rsidRPr="0057285A">
              <w:t>98A</w:t>
            </w:r>
          </w:p>
        </w:tc>
        <w:tc>
          <w:tcPr>
            <w:tcW w:w="620" w:type="pct"/>
            <w:tcBorders>
              <w:top w:val="outset" w:sz="6" w:space="0" w:color="auto"/>
              <w:left w:val="outset" w:sz="6" w:space="0" w:color="auto"/>
              <w:bottom w:val="outset" w:sz="6" w:space="0" w:color="auto"/>
              <w:right w:val="outset" w:sz="6" w:space="0" w:color="auto"/>
            </w:tcBorders>
          </w:tcPr>
          <w:p w14:paraId="22799FB5" w14:textId="77777777" w:rsidR="00DA2E74" w:rsidRPr="0057285A" w:rsidRDefault="00DA2E74" w:rsidP="005850D2">
            <w:pPr>
              <w:pStyle w:val="NormalWeb"/>
            </w:pPr>
            <w:r w:rsidRPr="0057285A">
              <w:t>PREP</w:t>
            </w:r>
          </w:p>
        </w:tc>
        <w:tc>
          <w:tcPr>
            <w:tcW w:w="857" w:type="pct"/>
            <w:tcBorders>
              <w:top w:val="outset" w:sz="6" w:space="0" w:color="auto"/>
              <w:left w:val="outset" w:sz="6" w:space="0" w:color="auto"/>
              <w:bottom w:val="outset" w:sz="6" w:space="0" w:color="auto"/>
              <w:right w:val="outset" w:sz="6" w:space="0" w:color="auto"/>
            </w:tcBorders>
          </w:tcPr>
          <w:p w14:paraId="2EF0B27B" w14:textId="77777777" w:rsidR="00DA2E74" w:rsidRPr="0057285A" w:rsidRDefault="00DA2E74" w:rsidP="005850D2">
            <w:pPr>
              <w:pStyle w:val="NormalWeb"/>
            </w:pPr>
            <w:r w:rsidRPr="0057285A">
              <w:t>Settlement Date</w:t>
            </w:r>
          </w:p>
        </w:tc>
        <w:tc>
          <w:tcPr>
            <w:tcW w:w="1524" w:type="pct"/>
            <w:tcBorders>
              <w:top w:val="outset" w:sz="6" w:space="0" w:color="auto"/>
              <w:left w:val="outset" w:sz="6" w:space="0" w:color="auto"/>
              <w:bottom w:val="outset" w:sz="6" w:space="0" w:color="auto"/>
              <w:right w:val="outset" w:sz="6" w:space="0" w:color="auto"/>
            </w:tcBorders>
          </w:tcPr>
          <w:p w14:paraId="62FBD659" w14:textId="77777777" w:rsidR="00DA2E74" w:rsidRPr="0057285A" w:rsidRDefault="00DA2E74" w:rsidP="005850D2">
            <w:pPr>
              <w:pStyle w:val="NormalWeb"/>
            </w:pPr>
            <w:proofErr w:type="spellStart"/>
            <w:r w:rsidRPr="0057285A">
              <w:t>Ngày</w:t>
            </w:r>
            <w:proofErr w:type="spellEnd"/>
            <w:r w:rsidRPr="0057285A">
              <w:t xml:space="preserve"> </w:t>
            </w:r>
            <w:proofErr w:type="spellStart"/>
            <w:r w:rsidRPr="0057285A">
              <w:t>đăng</w:t>
            </w:r>
            <w:proofErr w:type="spellEnd"/>
            <w:r w:rsidRPr="0057285A">
              <w:t xml:space="preserve"> </w:t>
            </w:r>
            <w:proofErr w:type="spellStart"/>
            <w:r w:rsidRPr="0057285A">
              <w:t>ký</w:t>
            </w:r>
            <w:proofErr w:type="spellEnd"/>
          </w:p>
        </w:tc>
        <w:tc>
          <w:tcPr>
            <w:tcW w:w="858" w:type="pct"/>
            <w:tcBorders>
              <w:top w:val="outset" w:sz="6" w:space="0" w:color="auto"/>
              <w:left w:val="outset" w:sz="6" w:space="0" w:color="auto"/>
              <w:bottom w:val="outset" w:sz="6" w:space="0" w:color="auto"/>
              <w:right w:val="outset" w:sz="6" w:space="0" w:color="auto"/>
            </w:tcBorders>
          </w:tcPr>
          <w:p w14:paraId="725B00FA" w14:textId="77777777" w:rsidR="00DA2E74" w:rsidRPr="0057285A" w:rsidRDefault="00DA2E74" w:rsidP="005850D2">
            <w:pPr>
              <w:pStyle w:val="NormalWeb"/>
            </w:pPr>
            <w:r w:rsidRPr="0057285A">
              <w:t>:</w:t>
            </w:r>
            <w:proofErr w:type="gramStart"/>
            <w:r w:rsidRPr="0057285A">
              <w:t>4!c</w:t>
            </w:r>
            <w:proofErr w:type="gramEnd"/>
            <w:r w:rsidRPr="0057285A">
              <w:t>//8!n</w:t>
            </w:r>
          </w:p>
        </w:tc>
        <w:tc>
          <w:tcPr>
            <w:tcW w:w="333" w:type="pct"/>
            <w:tcBorders>
              <w:top w:val="outset" w:sz="6" w:space="0" w:color="auto"/>
              <w:left w:val="outset" w:sz="6" w:space="0" w:color="auto"/>
              <w:bottom w:val="outset" w:sz="6" w:space="0" w:color="auto"/>
              <w:right w:val="outset" w:sz="6" w:space="0" w:color="auto"/>
            </w:tcBorders>
          </w:tcPr>
          <w:p w14:paraId="28415F32" w14:textId="77777777" w:rsidR="00DA2E74" w:rsidRPr="0057285A" w:rsidRDefault="00DA2E74" w:rsidP="005850D2">
            <w:pPr>
              <w:pStyle w:val="NormalWeb"/>
            </w:pPr>
            <w:r w:rsidRPr="0057285A">
              <w:t>7</w:t>
            </w:r>
          </w:p>
        </w:tc>
      </w:tr>
      <w:tr w:rsidR="00DA2E74" w:rsidRPr="0057285A" w14:paraId="071997F7" w14:textId="77777777" w:rsidTr="005850D2">
        <w:tc>
          <w:tcPr>
            <w:tcW w:w="428" w:type="pct"/>
            <w:tcBorders>
              <w:top w:val="outset" w:sz="6" w:space="0" w:color="auto"/>
              <w:left w:val="outset" w:sz="6" w:space="0" w:color="auto"/>
              <w:bottom w:val="outset" w:sz="6" w:space="0" w:color="auto"/>
              <w:right w:val="outset" w:sz="6" w:space="0" w:color="auto"/>
            </w:tcBorders>
          </w:tcPr>
          <w:p w14:paraId="361FC53A"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7BDE0820"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0FEAAD76" w14:textId="77777777" w:rsidR="00DA2E74" w:rsidRPr="0057285A" w:rsidRDefault="00DA2E74" w:rsidP="005850D2">
            <w:pPr>
              <w:pStyle w:val="NormalWeb"/>
            </w:pPr>
            <w:r w:rsidRPr="0057285A">
              <w:t>LINK</w:t>
            </w:r>
          </w:p>
        </w:tc>
        <w:tc>
          <w:tcPr>
            <w:tcW w:w="857" w:type="pct"/>
            <w:tcBorders>
              <w:top w:val="outset" w:sz="6" w:space="0" w:color="auto"/>
              <w:left w:val="outset" w:sz="6" w:space="0" w:color="auto"/>
              <w:bottom w:val="outset" w:sz="6" w:space="0" w:color="auto"/>
              <w:right w:val="outset" w:sz="6" w:space="0" w:color="auto"/>
            </w:tcBorders>
          </w:tcPr>
          <w:p w14:paraId="390D48D5"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4DAFD95D"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6E329149"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24FC88D2" w14:textId="77777777" w:rsidR="00DA2E74" w:rsidRPr="0057285A" w:rsidRDefault="00DA2E74" w:rsidP="005850D2">
            <w:pPr>
              <w:pStyle w:val="NormalWeb"/>
            </w:pPr>
            <w:r w:rsidRPr="0057285A">
              <w:t>8</w:t>
            </w:r>
          </w:p>
        </w:tc>
      </w:tr>
      <w:tr w:rsidR="00DA2E74" w:rsidRPr="0057285A" w14:paraId="415958CE" w14:textId="77777777" w:rsidTr="005850D2">
        <w:tc>
          <w:tcPr>
            <w:tcW w:w="428" w:type="pct"/>
            <w:tcBorders>
              <w:top w:val="outset" w:sz="6" w:space="0" w:color="auto"/>
              <w:left w:val="outset" w:sz="6" w:space="0" w:color="auto"/>
              <w:bottom w:val="outset" w:sz="6" w:space="0" w:color="auto"/>
              <w:right w:val="outset" w:sz="6" w:space="0" w:color="auto"/>
            </w:tcBorders>
          </w:tcPr>
          <w:p w14:paraId="7BE790A1" w14:textId="77777777" w:rsidR="00DA2E74" w:rsidRPr="0057285A" w:rsidRDefault="00DA2E74" w:rsidP="005850D2">
            <w:pPr>
              <w:pStyle w:val="NormalWeb"/>
            </w:pPr>
            <w:r w:rsidRPr="0057285A">
              <w:lastRenderedPageBreak/>
              <w:t>O</w:t>
            </w:r>
          </w:p>
        </w:tc>
        <w:tc>
          <w:tcPr>
            <w:tcW w:w="380" w:type="pct"/>
            <w:tcBorders>
              <w:top w:val="outset" w:sz="6" w:space="0" w:color="auto"/>
              <w:left w:val="outset" w:sz="6" w:space="0" w:color="auto"/>
              <w:bottom w:val="outset" w:sz="6" w:space="0" w:color="auto"/>
              <w:right w:val="outset" w:sz="6" w:space="0" w:color="auto"/>
            </w:tcBorders>
          </w:tcPr>
          <w:p w14:paraId="7DA46FA3" w14:textId="77777777" w:rsidR="00DA2E74" w:rsidRPr="0057285A" w:rsidRDefault="00DA2E74" w:rsidP="005850D2">
            <w:pPr>
              <w:pStyle w:val="NormalWeb"/>
            </w:pPr>
            <w:r w:rsidRPr="0057285A">
              <w:t>13A</w:t>
            </w:r>
          </w:p>
        </w:tc>
        <w:tc>
          <w:tcPr>
            <w:tcW w:w="620" w:type="pct"/>
            <w:tcBorders>
              <w:top w:val="outset" w:sz="6" w:space="0" w:color="auto"/>
              <w:left w:val="outset" w:sz="6" w:space="0" w:color="auto"/>
              <w:bottom w:val="outset" w:sz="6" w:space="0" w:color="auto"/>
              <w:right w:val="outset" w:sz="6" w:space="0" w:color="auto"/>
            </w:tcBorders>
          </w:tcPr>
          <w:p w14:paraId="285BC9DC" w14:textId="77777777" w:rsidR="00DA2E74" w:rsidRPr="0057285A" w:rsidRDefault="00DA2E74" w:rsidP="005850D2">
            <w:pPr>
              <w:pStyle w:val="NormalWeb"/>
            </w:pPr>
            <w:r w:rsidRPr="0057285A">
              <w:t>LINK</w:t>
            </w:r>
          </w:p>
        </w:tc>
        <w:tc>
          <w:tcPr>
            <w:tcW w:w="857" w:type="pct"/>
            <w:tcBorders>
              <w:top w:val="outset" w:sz="6" w:space="0" w:color="auto"/>
              <w:left w:val="outset" w:sz="6" w:space="0" w:color="auto"/>
              <w:bottom w:val="outset" w:sz="6" w:space="0" w:color="auto"/>
              <w:right w:val="outset" w:sz="6" w:space="0" w:color="auto"/>
            </w:tcBorders>
          </w:tcPr>
          <w:p w14:paraId="645BCA52"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306D9DFB" w14:textId="77777777" w:rsidR="00DA2E74" w:rsidRPr="0057285A" w:rsidRDefault="00DA2E74" w:rsidP="005850D2">
            <w:pPr>
              <w:pStyle w:val="NormalWeb"/>
            </w:pP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r w:rsidRPr="0057285A">
              <w:t>trị</w:t>
            </w:r>
            <w:proofErr w:type="spellEnd"/>
          </w:p>
          <w:p w14:paraId="78527920" w14:textId="77777777" w:rsidR="00DA2E74" w:rsidRPr="0057285A" w:rsidRDefault="00DA2E74" w:rsidP="005850D2">
            <w:pPr>
              <w:pStyle w:val="NormalWeb"/>
            </w:pPr>
            <w:proofErr w:type="gramStart"/>
            <w:r w:rsidRPr="0057285A">
              <w:t>:LINK</w:t>
            </w:r>
            <w:proofErr w:type="gramEnd"/>
            <w:r w:rsidRPr="0057285A">
              <w:t xml:space="preserve">//565 </w:t>
            </w:r>
            <w:proofErr w:type="spellStart"/>
            <w:r w:rsidRPr="0057285A">
              <w:t>cho</w:t>
            </w:r>
            <w:proofErr w:type="spellEnd"/>
            <w:r w:rsidRPr="0057285A">
              <w:t xml:space="preserve"> </w:t>
            </w:r>
            <w:proofErr w:type="spellStart"/>
            <w:r w:rsidRPr="0057285A">
              <w:t>trường</w:t>
            </w:r>
            <w:proofErr w:type="spellEnd"/>
            <w:r w:rsidRPr="0057285A">
              <w:t xml:space="preserve"> </w:t>
            </w:r>
            <w:proofErr w:type="spellStart"/>
            <w:r w:rsidRPr="0057285A">
              <w:t>hợp</w:t>
            </w:r>
            <w:proofErr w:type="spellEnd"/>
            <w:r w:rsidRPr="0057285A">
              <w:t xml:space="preserve"> 23G=CANC</w:t>
            </w:r>
          </w:p>
        </w:tc>
        <w:tc>
          <w:tcPr>
            <w:tcW w:w="858" w:type="pct"/>
            <w:tcBorders>
              <w:top w:val="outset" w:sz="6" w:space="0" w:color="auto"/>
              <w:left w:val="outset" w:sz="6" w:space="0" w:color="auto"/>
              <w:bottom w:val="outset" w:sz="6" w:space="0" w:color="auto"/>
              <w:right w:val="outset" w:sz="6" w:space="0" w:color="auto"/>
            </w:tcBorders>
          </w:tcPr>
          <w:p w14:paraId="0EFDC3C1" w14:textId="77777777" w:rsidR="00DA2E74" w:rsidRPr="0057285A" w:rsidRDefault="00DA2E74" w:rsidP="005850D2">
            <w:pPr>
              <w:pStyle w:val="NormalWeb"/>
            </w:pPr>
            <w:r w:rsidRPr="0057285A">
              <w:t>:</w:t>
            </w:r>
            <w:proofErr w:type="gramStart"/>
            <w:r w:rsidRPr="0057285A">
              <w:t>4!c</w:t>
            </w:r>
            <w:proofErr w:type="gramEnd"/>
            <w:r w:rsidRPr="0057285A">
              <w:t>//3!n</w:t>
            </w:r>
          </w:p>
        </w:tc>
        <w:tc>
          <w:tcPr>
            <w:tcW w:w="333" w:type="pct"/>
            <w:tcBorders>
              <w:top w:val="outset" w:sz="6" w:space="0" w:color="auto"/>
              <w:left w:val="outset" w:sz="6" w:space="0" w:color="auto"/>
              <w:bottom w:val="outset" w:sz="6" w:space="0" w:color="auto"/>
              <w:right w:val="outset" w:sz="6" w:space="0" w:color="auto"/>
            </w:tcBorders>
          </w:tcPr>
          <w:p w14:paraId="384B71CB" w14:textId="77777777" w:rsidR="00DA2E74" w:rsidRPr="0057285A" w:rsidRDefault="00DA2E74" w:rsidP="005850D2">
            <w:pPr>
              <w:pStyle w:val="NormalWeb"/>
            </w:pPr>
            <w:r w:rsidRPr="0057285A">
              <w:t>9</w:t>
            </w:r>
          </w:p>
        </w:tc>
      </w:tr>
      <w:tr w:rsidR="00DA2E74" w:rsidRPr="0057285A" w14:paraId="2B2AC60E" w14:textId="77777777" w:rsidTr="005850D2">
        <w:tc>
          <w:tcPr>
            <w:tcW w:w="428" w:type="pct"/>
            <w:tcBorders>
              <w:top w:val="outset" w:sz="6" w:space="0" w:color="auto"/>
              <w:left w:val="outset" w:sz="6" w:space="0" w:color="auto"/>
              <w:bottom w:val="outset" w:sz="6" w:space="0" w:color="auto"/>
              <w:right w:val="outset" w:sz="6" w:space="0" w:color="auto"/>
            </w:tcBorders>
          </w:tcPr>
          <w:p w14:paraId="1BB0AB6F"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63AD7792"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10D1095D" w14:textId="77777777" w:rsidR="00DA2E74" w:rsidRPr="0057285A" w:rsidRDefault="00DA2E74" w:rsidP="005850D2">
            <w:pPr>
              <w:pStyle w:val="NormalWeb"/>
            </w:pPr>
            <w:r w:rsidRPr="0057285A">
              <w:t>PREV</w:t>
            </w:r>
          </w:p>
        </w:tc>
        <w:tc>
          <w:tcPr>
            <w:tcW w:w="857" w:type="pct"/>
            <w:tcBorders>
              <w:top w:val="outset" w:sz="6" w:space="0" w:color="auto"/>
              <w:left w:val="outset" w:sz="6" w:space="0" w:color="auto"/>
              <w:bottom w:val="outset" w:sz="6" w:space="0" w:color="auto"/>
              <w:right w:val="outset" w:sz="6" w:space="0" w:color="auto"/>
            </w:tcBorders>
          </w:tcPr>
          <w:p w14:paraId="3E60E8C9" w14:textId="77777777" w:rsidR="00DA2E74" w:rsidRPr="0057285A" w:rsidRDefault="00DA2E74" w:rsidP="005850D2">
            <w:pPr>
              <w:pStyle w:val="NormalWeb"/>
            </w:pPr>
            <w:r w:rsidRPr="0057285A">
              <w:t>Reference</w:t>
            </w:r>
          </w:p>
        </w:tc>
        <w:tc>
          <w:tcPr>
            <w:tcW w:w="1524" w:type="pct"/>
            <w:tcBorders>
              <w:top w:val="outset" w:sz="6" w:space="0" w:color="auto"/>
              <w:left w:val="outset" w:sz="6" w:space="0" w:color="auto"/>
              <w:bottom w:val="outset" w:sz="6" w:space="0" w:color="auto"/>
              <w:right w:val="outset" w:sz="6" w:space="0" w:color="auto"/>
            </w:tcBorders>
          </w:tcPr>
          <w:p w14:paraId="26CF431C" w14:textId="77777777" w:rsidR="00DA2E74" w:rsidRPr="0057285A" w:rsidRDefault="00DA2E74" w:rsidP="005850D2">
            <w:pPr>
              <w:pStyle w:val="NormalWeb"/>
            </w:pPr>
            <w:proofErr w:type="spellStart"/>
            <w:r w:rsidRPr="0057285A">
              <w:t>Số</w:t>
            </w:r>
            <w:proofErr w:type="spellEnd"/>
            <w:r w:rsidRPr="0057285A">
              <w:t xml:space="preserve"> </w:t>
            </w:r>
            <w:proofErr w:type="spellStart"/>
            <w:r w:rsidRPr="0057285A">
              <w:t>hiệu</w:t>
            </w:r>
            <w:proofErr w:type="spellEnd"/>
            <w:r w:rsidRPr="0057285A">
              <w:t xml:space="preserve"> </w:t>
            </w:r>
            <w:proofErr w:type="spellStart"/>
            <w:r w:rsidRPr="0057285A">
              <w:t>tham</w:t>
            </w:r>
            <w:proofErr w:type="spellEnd"/>
            <w:r w:rsidRPr="0057285A">
              <w:t xml:space="preserve"> </w:t>
            </w:r>
            <w:proofErr w:type="spellStart"/>
            <w:r w:rsidRPr="0057285A">
              <w:t>chiếu</w:t>
            </w:r>
            <w:proofErr w:type="spellEnd"/>
            <w:r w:rsidRPr="0057285A">
              <w:t xml:space="preserve"> </w:t>
            </w:r>
            <w:proofErr w:type="spellStart"/>
            <w:r w:rsidRPr="0057285A">
              <w:t>điện</w:t>
            </w:r>
            <w:proofErr w:type="spellEnd"/>
            <w:r w:rsidRPr="0057285A">
              <w:t xml:space="preserve"> </w:t>
            </w:r>
            <w:proofErr w:type="spellStart"/>
            <w:r w:rsidRPr="0057285A">
              <w:t>yêu</w:t>
            </w:r>
            <w:proofErr w:type="spellEnd"/>
            <w:r w:rsidRPr="0057285A">
              <w:t xml:space="preserve"> </w:t>
            </w:r>
            <w:proofErr w:type="spellStart"/>
            <w:r w:rsidRPr="0057285A">
              <w:t>cầu</w:t>
            </w:r>
            <w:proofErr w:type="spellEnd"/>
            <w:r w:rsidRPr="0057285A">
              <w:t xml:space="preserve"> </w:t>
            </w:r>
            <w:proofErr w:type="spellStart"/>
            <w:r w:rsidRPr="0057285A">
              <w:t>đặt</w:t>
            </w:r>
            <w:proofErr w:type="spellEnd"/>
            <w:r w:rsidRPr="0057285A">
              <w:t xml:space="preserve"> </w:t>
            </w:r>
            <w:proofErr w:type="spellStart"/>
            <w:r w:rsidRPr="0057285A">
              <w:t>mua</w:t>
            </w:r>
            <w:proofErr w:type="spellEnd"/>
          </w:p>
        </w:tc>
        <w:tc>
          <w:tcPr>
            <w:tcW w:w="858" w:type="pct"/>
            <w:tcBorders>
              <w:top w:val="outset" w:sz="6" w:space="0" w:color="auto"/>
              <w:left w:val="outset" w:sz="6" w:space="0" w:color="auto"/>
              <w:bottom w:val="outset" w:sz="6" w:space="0" w:color="auto"/>
              <w:right w:val="outset" w:sz="6" w:space="0" w:color="auto"/>
            </w:tcBorders>
          </w:tcPr>
          <w:p w14:paraId="784E45B6" w14:textId="77777777" w:rsidR="00DA2E74" w:rsidRPr="0057285A" w:rsidRDefault="00DA2E74" w:rsidP="005850D2">
            <w:pPr>
              <w:pStyle w:val="NormalWeb"/>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6DD54E53" w14:textId="77777777" w:rsidR="00DA2E74" w:rsidRPr="0057285A" w:rsidRDefault="00DA2E74" w:rsidP="005850D2">
            <w:pPr>
              <w:pStyle w:val="NormalWeb"/>
            </w:pPr>
            <w:r w:rsidRPr="0057285A">
              <w:t>10</w:t>
            </w:r>
          </w:p>
        </w:tc>
      </w:tr>
      <w:tr w:rsidR="00DA2E74" w:rsidRPr="0057285A" w14:paraId="7DD3CB46" w14:textId="77777777" w:rsidTr="005850D2">
        <w:tc>
          <w:tcPr>
            <w:tcW w:w="428" w:type="pct"/>
            <w:tcBorders>
              <w:top w:val="outset" w:sz="6" w:space="0" w:color="auto"/>
              <w:left w:val="outset" w:sz="6" w:space="0" w:color="auto"/>
              <w:bottom w:val="outset" w:sz="6" w:space="0" w:color="auto"/>
              <w:right w:val="outset" w:sz="6" w:space="0" w:color="auto"/>
            </w:tcBorders>
          </w:tcPr>
          <w:p w14:paraId="22FCE353"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5AA9B1A1"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3B105C75" w14:textId="77777777" w:rsidR="00DA2E74" w:rsidRPr="0057285A" w:rsidRDefault="00DA2E74" w:rsidP="005850D2">
            <w:pPr>
              <w:pStyle w:val="NormalWeb"/>
            </w:pPr>
            <w:r w:rsidRPr="0057285A">
              <w:t>LINK</w:t>
            </w:r>
          </w:p>
        </w:tc>
        <w:tc>
          <w:tcPr>
            <w:tcW w:w="857" w:type="pct"/>
            <w:tcBorders>
              <w:top w:val="outset" w:sz="6" w:space="0" w:color="auto"/>
              <w:left w:val="outset" w:sz="6" w:space="0" w:color="auto"/>
              <w:bottom w:val="outset" w:sz="6" w:space="0" w:color="auto"/>
              <w:right w:val="outset" w:sz="6" w:space="0" w:color="auto"/>
            </w:tcBorders>
          </w:tcPr>
          <w:p w14:paraId="7DB7CEB7"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0F8236FF"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11849980"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27017435" w14:textId="77777777" w:rsidR="00DA2E74" w:rsidRPr="0057285A" w:rsidRDefault="00DA2E74" w:rsidP="005850D2">
            <w:pPr>
              <w:pStyle w:val="NormalWeb"/>
            </w:pPr>
            <w:r w:rsidRPr="0057285A">
              <w:t>11</w:t>
            </w:r>
          </w:p>
        </w:tc>
      </w:tr>
      <w:tr w:rsidR="00DA2E74" w:rsidRPr="0057285A" w14:paraId="6BF34F27" w14:textId="77777777" w:rsidTr="005850D2">
        <w:tc>
          <w:tcPr>
            <w:tcW w:w="428" w:type="pct"/>
            <w:tcBorders>
              <w:top w:val="outset" w:sz="6" w:space="0" w:color="auto"/>
              <w:left w:val="outset" w:sz="6" w:space="0" w:color="auto"/>
              <w:bottom w:val="outset" w:sz="6" w:space="0" w:color="auto"/>
              <w:right w:val="outset" w:sz="6" w:space="0" w:color="auto"/>
            </w:tcBorders>
          </w:tcPr>
          <w:p w14:paraId="412A3B35"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0C2E46FC"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6665E625" w14:textId="77777777" w:rsidR="00DA2E74" w:rsidRPr="0057285A" w:rsidRDefault="00DA2E74" w:rsidP="005850D2">
            <w:pPr>
              <w:pStyle w:val="NormalWeb"/>
            </w:pPr>
            <w:r w:rsidRPr="0057285A">
              <w:t>GENL</w:t>
            </w:r>
          </w:p>
        </w:tc>
        <w:tc>
          <w:tcPr>
            <w:tcW w:w="857" w:type="pct"/>
            <w:tcBorders>
              <w:top w:val="outset" w:sz="6" w:space="0" w:color="auto"/>
              <w:left w:val="outset" w:sz="6" w:space="0" w:color="auto"/>
              <w:bottom w:val="outset" w:sz="6" w:space="0" w:color="auto"/>
              <w:right w:val="outset" w:sz="6" w:space="0" w:color="auto"/>
            </w:tcBorders>
          </w:tcPr>
          <w:p w14:paraId="6E3B06E9"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698500F1"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E8217C3"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FD65121" w14:textId="77777777" w:rsidR="00DA2E74" w:rsidRPr="0057285A" w:rsidRDefault="00DA2E74" w:rsidP="005850D2">
            <w:pPr>
              <w:pStyle w:val="NormalWeb"/>
            </w:pPr>
            <w:r w:rsidRPr="0057285A">
              <w:t>12</w:t>
            </w:r>
          </w:p>
        </w:tc>
      </w:tr>
      <w:tr w:rsidR="00DA2E74" w:rsidRPr="0057285A" w14:paraId="10E3F2BF"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0308825"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chung</w:t>
            </w:r>
            <w:proofErr w:type="spellEnd"/>
          </w:p>
        </w:tc>
      </w:tr>
      <w:tr w:rsidR="00DA2E74" w:rsidRPr="0057285A" w14:paraId="3980939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3E4543E"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w:t>
            </w:r>
            <w:proofErr w:type="spellStart"/>
            <w:r w:rsidRPr="0057285A">
              <w:t>Chứng</w:t>
            </w:r>
            <w:proofErr w:type="spellEnd"/>
            <w:r w:rsidRPr="0057285A">
              <w:t xml:space="preserve"> </w:t>
            </w:r>
            <w:proofErr w:type="spellStart"/>
            <w:r w:rsidRPr="0057285A">
              <w:t>khoán</w:t>
            </w:r>
            <w:proofErr w:type="spellEnd"/>
            <w:r w:rsidRPr="0057285A">
              <w:t xml:space="preserve"> </w:t>
            </w:r>
            <w:proofErr w:type="spellStart"/>
            <w:r w:rsidRPr="0057285A">
              <w:t>gốc</w:t>
            </w:r>
            <w:proofErr w:type="spellEnd"/>
          </w:p>
        </w:tc>
      </w:tr>
      <w:tr w:rsidR="00DA2E74" w:rsidRPr="0057285A" w14:paraId="14D378EB" w14:textId="77777777" w:rsidTr="005850D2">
        <w:tc>
          <w:tcPr>
            <w:tcW w:w="428" w:type="pct"/>
            <w:tcBorders>
              <w:top w:val="outset" w:sz="6" w:space="0" w:color="auto"/>
              <w:left w:val="outset" w:sz="6" w:space="0" w:color="auto"/>
              <w:bottom w:val="outset" w:sz="6" w:space="0" w:color="auto"/>
              <w:right w:val="outset" w:sz="6" w:space="0" w:color="auto"/>
            </w:tcBorders>
          </w:tcPr>
          <w:p w14:paraId="14AB8D49"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1457D32F"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084D6541" w14:textId="77777777" w:rsidR="00DA2E74" w:rsidRPr="0057285A" w:rsidRDefault="00DA2E74" w:rsidP="005850D2">
            <w:pPr>
              <w:pStyle w:val="NormalWeb"/>
            </w:pPr>
            <w:r w:rsidRPr="0057285A">
              <w:t>USECU</w:t>
            </w:r>
          </w:p>
        </w:tc>
        <w:tc>
          <w:tcPr>
            <w:tcW w:w="857" w:type="pct"/>
            <w:tcBorders>
              <w:top w:val="outset" w:sz="6" w:space="0" w:color="auto"/>
              <w:left w:val="outset" w:sz="6" w:space="0" w:color="auto"/>
              <w:bottom w:val="outset" w:sz="6" w:space="0" w:color="auto"/>
              <w:right w:val="outset" w:sz="6" w:space="0" w:color="auto"/>
            </w:tcBorders>
          </w:tcPr>
          <w:p w14:paraId="1C32246A"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4AABBA05"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390C1E8B"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20FC9456" w14:textId="77777777" w:rsidR="00DA2E74" w:rsidRPr="0057285A" w:rsidRDefault="00DA2E74" w:rsidP="005850D2">
            <w:pPr>
              <w:pStyle w:val="NormalWeb"/>
            </w:pPr>
            <w:r w:rsidRPr="0057285A">
              <w:t>13</w:t>
            </w:r>
          </w:p>
        </w:tc>
      </w:tr>
      <w:tr w:rsidR="00DA2E74" w:rsidRPr="0057285A" w14:paraId="0E507327" w14:textId="77777777" w:rsidTr="005850D2">
        <w:tc>
          <w:tcPr>
            <w:tcW w:w="428" w:type="pct"/>
            <w:tcBorders>
              <w:top w:val="outset" w:sz="6" w:space="0" w:color="auto"/>
              <w:left w:val="outset" w:sz="6" w:space="0" w:color="auto"/>
              <w:bottom w:val="outset" w:sz="6" w:space="0" w:color="auto"/>
              <w:right w:val="outset" w:sz="6" w:space="0" w:color="auto"/>
            </w:tcBorders>
          </w:tcPr>
          <w:p w14:paraId="0FD28267"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19E15148" w14:textId="77777777" w:rsidR="00DA2E74" w:rsidRPr="0057285A" w:rsidRDefault="00DA2E74" w:rsidP="005850D2">
            <w:pPr>
              <w:pStyle w:val="NormalWeb"/>
            </w:pPr>
            <w:r w:rsidRPr="0057285A">
              <w:t>35B</w:t>
            </w:r>
          </w:p>
        </w:tc>
        <w:tc>
          <w:tcPr>
            <w:tcW w:w="620" w:type="pct"/>
            <w:tcBorders>
              <w:top w:val="outset" w:sz="6" w:space="0" w:color="auto"/>
              <w:left w:val="outset" w:sz="6" w:space="0" w:color="auto"/>
              <w:bottom w:val="outset" w:sz="6" w:space="0" w:color="auto"/>
              <w:right w:val="outset" w:sz="6" w:space="0" w:color="auto"/>
            </w:tcBorders>
          </w:tcPr>
          <w:p w14:paraId="73F802E8" w14:textId="77777777" w:rsidR="00DA2E74" w:rsidRPr="0057285A" w:rsidRDefault="00DA2E74" w:rsidP="005850D2">
            <w:pPr>
              <w:pStyle w:val="NormalWeb"/>
            </w:pPr>
          </w:p>
        </w:tc>
        <w:tc>
          <w:tcPr>
            <w:tcW w:w="857" w:type="pct"/>
            <w:tcBorders>
              <w:top w:val="outset" w:sz="6" w:space="0" w:color="auto"/>
              <w:left w:val="outset" w:sz="6" w:space="0" w:color="auto"/>
              <w:bottom w:val="outset" w:sz="6" w:space="0" w:color="auto"/>
              <w:right w:val="outset" w:sz="6" w:space="0" w:color="auto"/>
            </w:tcBorders>
          </w:tcPr>
          <w:p w14:paraId="0C9470A0"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35B164CB" w14:textId="77777777" w:rsidR="00DA2E74" w:rsidRPr="0057285A" w:rsidRDefault="00DA2E74" w:rsidP="005850D2">
            <w:pPr>
              <w:pStyle w:val="NormalWeb"/>
            </w:pPr>
            <w:proofErr w:type="spellStart"/>
            <w:r>
              <w:t>Mã</w:t>
            </w:r>
            <w:proofErr w:type="spellEnd"/>
            <w:r>
              <w:t xml:space="preserve"> TPRL</w:t>
            </w:r>
          </w:p>
        </w:tc>
        <w:tc>
          <w:tcPr>
            <w:tcW w:w="858" w:type="pct"/>
            <w:tcBorders>
              <w:top w:val="outset" w:sz="6" w:space="0" w:color="auto"/>
              <w:left w:val="outset" w:sz="6" w:space="0" w:color="auto"/>
              <w:bottom w:val="outset" w:sz="6" w:space="0" w:color="auto"/>
              <w:right w:val="outset" w:sz="6" w:space="0" w:color="auto"/>
            </w:tcBorders>
          </w:tcPr>
          <w:p w14:paraId="7174A233" w14:textId="12ACAB06" w:rsidR="00DA2E74" w:rsidRPr="0057285A" w:rsidRDefault="00DA2E74" w:rsidP="005850D2">
            <w:pPr>
              <w:pStyle w:val="NormalWeb"/>
            </w:pPr>
            <w:r w:rsidRPr="0057285A">
              <w:t>[ISIN</w:t>
            </w:r>
            <w:proofErr w:type="gramStart"/>
            <w:r w:rsidRPr="0057285A">
              <w:t>1!e</w:t>
            </w:r>
            <w:proofErr w:type="gramEnd"/>
            <w:r w:rsidRPr="0057285A">
              <w:t>12!c]</w:t>
            </w:r>
            <w:r w:rsidRPr="0057285A">
              <w:br/>
              <w:t>[</w:t>
            </w:r>
            <w:ins w:id="145" w:author="THANH TRUONG" w:date="2023-05-12T14:40:00Z">
              <w:r w:rsidR="00A654D0">
                <w:t>/</w:t>
              </w:r>
            </w:ins>
            <w:r w:rsidRPr="0057285A">
              <w:t>2!a/</w:t>
            </w:r>
            <w:del w:id="146" w:author="THANH TRUONG" w:date="2023-05-12T14:41:00Z">
              <w:r w:rsidRPr="0057285A" w:rsidDel="00A654D0">
                <w:delText>/</w:delText>
              </w:r>
            </w:del>
            <w:r w:rsidRPr="0057285A">
              <w:t>35x]</w:t>
            </w:r>
          </w:p>
        </w:tc>
        <w:tc>
          <w:tcPr>
            <w:tcW w:w="333" w:type="pct"/>
            <w:tcBorders>
              <w:top w:val="outset" w:sz="6" w:space="0" w:color="auto"/>
              <w:left w:val="outset" w:sz="6" w:space="0" w:color="auto"/>
              <w:bottom w:val="outset" w:sz="6" w:space="0" w:color="auto"/>
              <w:right w:val="outset" w:sz="6" w:space="0" w:color="auto"/>
            </w:tcBorders>
          </w:tcPr>
          <w:p w14:paraId="227F724B" w14:textId="77777777" w:rsidR="00DA2E74" w:rsidRPr="0057285A" w:rsidRDefault="00DA2E74" w:rsidP="005850D2">
            <w:pPr>
              <w:pStyle w:val="NormalWeb"/>
            </w:pPr>
            <w:r w:rsidRPr="0057285A">
              <w:t>14</w:t>
            </w:r>
          </w:p>
        </w:tc>
      </w:tr>
      <w:tr w:rsidR="00DA2E74" w:rsidRPr="0057285A" w14:paraId="32C06CBC" w14:textId="77777777" w:rsidTr="005850D2">
        <w:tc>
          <w:tcPr>
            <w:tcW w:w="428" w:type="pct"/>
            <w:tcBorders>
              <w:top w:val="outset" w:sz="6" w:space="0" w:color="auto"/>
              <w:left w:val="outset" w:sz="6" w:space="0" w:color="auto"/>
              <w:bottom w:val="outset" w:sz="6" w:space="0" w:color="auto"/>
              <w:right w:val="outset" w:sz="6" w:space="0" w:color="auto"/>
            </w:tcBorders>
          </w:tcPr>
          <w:p w14:paraId="3F5E52B8"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2098357C"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0A48AB52" w14:textId="77777777" w:rsidR="00DA2E74" w:rsidRPr="0057285A" w:rsidRDefault="00DA2E74" w:rsidP="005850D2">
            <w:pPr>
              <w:pStyle w:val="NormalWeb"/>
            </w:pPr>
            <w:r w:rsidRPr="0057285A">
              <w:t>FIA</w:t>
            </w:r>
          </w:p>
        </w:tc>
        <w:tc>
          <w:tcPr>
            <w:tcW w:w="857" w:type="pct"/>
            <w:tcBorders>
              <w:top w:val="outset" w:sz="6" w:space="0" w:color="auto"/>
              <w:left w:val="outset" w:sz="6" w:space="0" w:color="auto"/>
              <w:bottom w:val="outset" w:sz="6" w:space="0" w:color="auto"/>
              <w:right w:val="outset" w:sz="6" w:space="0" w:color="auto"/>
            </w:tcBorders>
          </w:tcPr>
          <w:p w14:paraId="20E11107"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755701C5"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5EBE6AB"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65FCEA96" w14:textId="77777777" w:rsidR="00DA2E74" w:rsidRPr="0057285A" w:rsidRDefault="00DA2E74" w:rsidP="005850D2">
            <w:pPr>
              <w:pStyle w:val="NormalWeb"/>
            </w:pPr>
            <w:r w:rsidRPr="0057285A">
              <w:t>15</w:t>
            </w:r>
          </w:p>
        </w:tc>
      </w:tr>
      <w:tr w:rsidR="00DA2E74" w:rsidRPr="0057285A" w14:paraId="1258A914" w14:textId="77777777" w:rsidTr="005850D2">
        <w:tc>
          <w:tcPr>
            <w:tcW w:w="428" w:type="pct"/>
            <w:tcBorders>
              <w:top w:val="outset" w:sz="6" w:space="0" w:color="auto"/>
              <w:left w:val="outset" w:sz="6" w:space="0" w:color="auto"/>
              <w:bottom w:val="outset" w:sz="6" w:space="0" w:color="auto"/>
              <w:right w:val="outset" w:sz="6" w:space="0" w:color="auto"/>
            </w:tcBorders>
          </w:tcPr>
          <w:p w14:paraId="1B1845E3"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0D3DC3EC" w14:textId="77777777" w:rsidR="00DA2E74" w:rsidRPr="0057285A" w:rsidRDefault="00DA2E74" w:rsidP="005850D2">
            <w:pPr>
              <w:pStyle w:val="NormalWeb"/>
            </w:pPr>
            <w:r w:rsidRPr="0057285A">
              <w:t>12A</w:t>
            </w:r>
          </w:p>
        </w:tc>
        <w:tc>
          <w:tcPr>
            <w:tcW w:w="620" w:type="pct"/>
            <w:tcBorders>
              <w:top w:val="outset" w:sz="6" w:space="0" w:color="auto"/>
              <w:left w:val="outset" w:sz="6" w:space="0" w:color="auto"/>
              <w:bottom w:val="outset" w:sz="6" w:space="0" w:color="auto"/>
              <w:right w:val="outset" w:sz="6" w:space="0" w:color="auto"/>
            </w:tcBorders>
          </w:tcPr>
          <w:p w14:paraId="1591FFE4" w14:textId="77777777" w:rsidR="00DA2E74" w:rsidRPr="0057285A" w:rsidRDefault="00DA2E74" w:rsidP="005850D2">
            <w:pPr>
              <w:pStyle w:val="NormalWeb"/>
            </w:pPr>
            <w:r w:rsidRPr="0057285A">
              <w:t>CLAS</w:t>
            </w:r>
          </w:p>
        </w:tc>
        <w:tc>
          <w:tcPr>
            <w:tcW w:w="857" w:type="pct"/>
            <w:tcBorders>
              <w:top w:val="outset" w:sz="6" w:space="0" w:color="auto"/>
              <w:left w:val="outset" w:sz="6" w:space="0" w:color="auto"/>
              <w:bottom w:val="outset" w:sz="6" w:space="0" w:color="auto"/>
              <w:right w:val="outset" w:sz="6" w:space="0" w:color="auto"/>
            </w:tcBorders>
          </w:tcPr>
          <w:p w14:paraId="1D12886D" w14:textId="77777777" w:rsidR="00DA2E74" w:rsidRPr="0057285A" w:rsidRDefault="00DA2E74" w:rsidP="005850D2">
            <w:pPr>
              <w:pStyle w:val="NormalWeb"/>
            </w:pPr>
            <w:r w:rsidRPr="0057285A">
              <w:t>Type of Financial Instrument</w:t>
            </w:r>
          </w:p>
        </w:tc>
        <w:tc>
          <w:tcPr>
            <w:tcW w:w="1524" w:type="pct"/>
            <w:tcBorders>
              <w:top w:val="outset" w:sz="6" w:space="0" w:color="auto"/>
              <w:left w:val="outset" w:sz="6" w:space="0" w:color="auto"/>
              <w:bottom w:val="outset" w:sz="6" w:space="0" w:color="auto"/>
              <w:right w:val="outset" w:sz="6" w:space="0" w:color="auto"/>
            </w:tcBorders>
          </w:tcPr>
          <w:p w14:paraId="6B0872B8" w14:textId="77777777" w:rsidR="00DA2E74" w:rsidRPr="0057285A" w:rsidRDefault="00DA2E74" w:rsidP="005850D2">
            <w:pPr>
              <w:pStyle w:val="NormalWeb"/>
              <w:rPr>
                <w:lang w:val="fr-FR"/>
              </w:rPr>
            </w:pPr>
            <w:proofErr w:type="spellStart"/>
            <w:r w:rsidRPr="0057285A">
              <w:rPr>
                <w:lang w:val="fr-FR"/>
              </w:rPr>
              <w:t>Giá</w:t>
            </w:r>
            <w:proofErr w:type="spellEnd"/>
            <w:r w:rsidRPr="0057285A">
              <w:rPr>
                <w:lang w:val="fr-FR"/>
              </w:rPr>
              <w:t xml:space="preserve"> </w:t>
            </w:r>
            <w:proofErr w:type="spellStart"/>
            <w:r w:rsidRPr="0057285A">
              <w:rPr>
                <w:lang w:val="fr-FR"/>
              </w:rPr>
              <w:t>trị</w:t>
            </w:r>
            <w:proofErr w:type="spellEnd"/>
            <w:r w:rsidRPr="0057285A">
              <w:rPr>
                <w:lang w:val="fr-FR"/>
              </w:rPr>
              <w:t xml:space="preserve"> </w:t>
            </w:r>
            <w:proofErr w:type="spellStart"/>
            <w:r w:rsidRPr="0057285A">
              <w:rPr>
                <w:lang w:val="fr-FR"/>
              </w:rPr>
              <w:t>của</w:t>
            </w:r>
            <w:proofErr w:type="spellEnd"/>
            <w:r w:rsidRPr="0057285A">
              <w:rPr>
                <w:lang w:val="fr-FR"/>
              </w:rPr>
              <w:t xml:space="preserve"> </w:t>
            </w:r>
            <w:proofErr w:type="gramStart"/>
            <w:r w:rsidRPr="0057285A">
              <w:rPr>
                <w:lang w:val="fr-FR"/>
              </w:rPr>
              <w:t>4!c</w:t>
            </w:r>
            <w:proofErr w:type="gramEnd"/>
            <w:r w:rsidRPr="0057285A">
              <w:rPr>
                <w:lang w:val="fr-FR"/>
              </w:rPr>
              <w:t>//4!c  là</w:t>
            </w:r>
          </w:p>
          <w:p w14:paraId="3E25F4BB" w14:textId="77777777" w:rsidR="00DA2E74" w:rsidRPr="0057285A" w:rsidRDefault="00DA2E74" w:rsidP="005850D2">
            <w:pPr>
              <w:pStyle w:val="NormalWeb"/>
              <w:rPr>
                <w:lang w:val="fr-FR"/>
              </w:rPr>
            </w:pPr>
            <w:proofErr w:type="gramStart"/>
            <w:r w:rsidRPr="0057285A">
              <w:rPr>
                <w:lang w:val="fr-FR"/>
              </w:rPr>
              <w:t>:CLAS</w:t>
            </w:r>
            <w:proofErr w:type="gramEnd"/>
            <w:r w:rsidRPr="0057285A">
              <w:rPr>
                <w:lang w:val="fr-FR"/>
              </w:rPr>
              <w:t>//CORP</w:t>
            </w:r>
          </w:p>
          <w:p w14:paraId="512A7563" w14:textId="77777777" w:rsidR="00DA2E74" w:rsidRPr="0057285A" w:rsidRDefault="00DA2E74" w:rsidP="005850D2">
            <w:pPr>
              <w:pStyle w:val="NormalWeb"/>
              <w:rPr>
                <w:lang w:val="fr-FR"/>
              </w:rPr>
            </w:pPr>
            <w:proofErr w:type="gramStart"/>
            <w:r w:rsidRPr="0057285A">
              <w:rPr>
                <w:lang w:val="fr-FR"/>
              </w:rPr>
              <w:t>1!n</w:t>
            </w:r>
            <w:proofErr w:type="gramEnd"/>
            <w:r w:rsidRPr="0057285A">
              <w:rPr>
                <w:lang w:val="fr-FR"/>
              </w:rPr>
              <w:t xml:space="preserve">: </w:t>
            </w:r>
            <w:proofErr w:type="spellStart"/>
            <w:r w:rsidRPr="0057285A">
              <w:rPr>
                <w:lang w:val="fr-FR"/>
              </w:rPr>
              <w:t>Phân</w:t>
            </w:r>
            <w:proofErr w:type="spellEnd"/>
            <w:r w:rsidRPr="0057285A">
              <w:rPr>
                <w:lang w:val="fr-FR"/>
              </w:rPr>
              <w:t xml:space="preserve"> </w:t>
            </w:r>
            <w:proofErr w:type="spellStart"/>
            <w:r w:rsidRPr="0057285A">
              <w:rPr>
                <w:lang w:val="fr-FR"/>
              </w:rPr>
              <w:t>loại</w:t>
            </w:r>
            <w:proofErr w:type="spellEnd"/>
            <w:r w:rsidRPr="0057285A">
              <w:rPr>
                <w:lang w:val="fr-FR"/>
              </w:rPr>
              <w:t xml:space="preserve"> </w:t>
            </w:r>
            <w:proofErr w:type="spellStart"/>
            <w:r w:rsidRPr="0057285A">
              <w:rPr>
                <w:lang w:val="fr-FR"/>
              </w:rPr>
              <w:t>theo</w:t>
            </w:r>
            <w:proofErr w:type="spellEnd"/>
            <w:r w:rsidRPr="0057285A">
              <w:rPr>
                <w:lang w:val="fr-FR"/>
              </w:rPr>
              <w:t xml:space="preserve"> qui </w:t>
            </w:r>
            <w:proofErr w:type="spellStart"/>
            <w:r w:rsidRPr="0057285A">
              <w:rPr>
                <w:lang w:val="fr-FR"/>
              </w:rPr>
              <w:t>định</w:t>
            </w:r>
            <w:proofErr w:type="spellEnd"/>
            <w:r w:rsidRPr="0057285A">
              <w:rPr>
                <w:lang w:val="fr-FR"/>
              </w:rPr>
              <w:t xml:space="preserve"> </w:t>
            </w:r>
            <w:proofErr w:type="spellStart"/>
            <w:r w:rsidRPr="0057285A">
              <w:rPr>
                <w:lang w:val="fr-FR"/>
              </w:rPr>
              <w:t>của</w:t>
            </w:r>
            <w:proofErr w:type="spellEnd"/>
            <w:r w:rsidRPr="0057285A">
              <w:rPr>
                <w:lang w:val="fr-FR"/>
              </w:rPr>
              <w:t xml:space="preserve"> VSD</w:t>
            </w:r>
          </w:p>
          <w:p w14:paraId="64E62D6E" w14:textId="77777777" w:rsidR="00DA2E74" w:rsidRPr="0057285A" w:rsidRDefault="00DA2E74" w:rsidP="005850D2">
            <w:pPr>
              <w:pStyle w:val="NormalWeb"/>
              <w:rPr>
                <w:lang w:val="fr-FR"/>
              </w:rPr>
            </w:pPr>
            <w:r w:rsidRPr="0057285A">
              <w:rPr>
                <w:lang w:val="fr-FR"/>
              </w:rPr>
              <w:t xml:space="preserve">1 - </w:t>
            </w:r>
            <w:proofErr w:type="spellStart"/>
            <w:r>
              <w:rPr>
                <w:lang w:val="fr-FR"/>
              </w:rPr>
              <w:t>P</w:t>
            </w:r>
            <w:r w:rsidRPr="0057285A">
              <w:rPr>
                <w:lang w:val="fr-FR"/>
              </w:rPr>
              <w:t>hổ</w:t>
            </w:r>
            <w:proofErr w:type="spellEnd"/>
            <w:r w:rsidRPr="0057285A">
              <w:rPr>
                <w:lang w:val="fr-FR"/>
              </w:rPr>
              <w:t xml:space="preserve"> </w:t>
            </w:r>
            <w:proofErr w:type="spellStart"/>
            <w:r w:rsidRPr="0057285A">
              <w:rPr>
                <w:lang w:val="fr-FR"/>
              </w:rPr>
              <w:t>thông</w:t>
            </w:r>
            <w:proofErr w:type="spellEnd"/>
          </w:p>
          <w:p w14:paraId="6D69C653" w14:textId="77777777" w:rsidR="00DA2E74" w:rsidRPr="0057285A" w:rsidRDefault="00DA2E74" w:rsidP="005850D2">
            <w:pPr>
              <w:pStyle w:val="NormalWeb"/>
              <w:rPr>
                <w:lang w:val="fr-FR"/>
              </w:rPr>
            </w:pPr>
            <w:r w:rsidRPr="0057285A">
              <w:rPr>
                <w:lang w:val="fr-FR"/>
              </w:rPr>
              <w:t xml:space="preserve">2 - </w:t>
            </w:r>
            <w:proofErr w:type="spellStart"/>
            <w:r>
              <w:rPr>
                <w:lang w:val="fr-FR"/>
              </w:rPr>
              <w:t>Hạn</w:t>
            </w:r>
            <w:proofErr w:type="spellEnd"/>
            <w:r>
              <w:rPr>
                <w:lang w:val="fr-FR"/>
              </w:rPr>
              <w:t xml:space="preserve"> </w:t>
            </w:r>
            <w:proofErr w:type="spellStart"/>
            <w:r>
              <w:rPr>
                <w:lang w:val="fr-FR"/>
              </w:rPr>
              <w:t>chế</w:t>
            </w:r>
            <w:proofErr w:type="spellEnd"/>
            <w:r>
              <w:rPr>
                <w:lang w:val="fr-FR"/>
              </w:rPr>
              <w:t xml:space="preserve"> </w:t>
            </w:r>
            <w:proofErr w:type="spellStart"/>
            <w:r>
              <w:rPr>
                <w:lang w:val="fr-FR"/>
              </w:rPr>
              <w:t>chuyển</w:t>
            </w:r>
            <w:proofErr w:type="spellEnd"/>
            <w:r>
              <w:rPr>
                <w:lang w:val="fr-FR"/>
              </w:rPr>
              <w:t xml:space="preserve"> </w:t>
            </w:r>
            <w:proofErr w:type="spellStart"/>
            <w:r>
              <w:rPr>
                <w:lang w:val="fr-FR"/>
              </w:rPr>
              <w:t>nhượng</w:t>
            </w:r>
            <w:proofErr w:type="spellEnd"/>
          </w:p>
        </w:tc>
        <w:tc>
          <w:tcPr>
            <w:tcW w:w="858" w:type="pct"/>
            <w:tcBorders>
              <w:top w:val="outset" w:sz="6" w:space="0" w:color="auto"/>
              <w:left w:val="outset" w:sz="6" w:space="0" w:color="auto"/>
              <w:bottom w:val="outset" w:sz="6" w:space="0" w:color="auto"/>
              <w:right w:val="outset" w:sz="6" w:space="0" w:color="auto"/>
            </w:tcBorders>
          </w:tcPr>
          <w:p w14:paraId="0DEA578A" w14:textId="77777777" w:rsidR="00DA2E74" w:rsidRPr="0057285A" w:rsidRDefault="00DA2E74" w:rsidP="005850D2">
            <w:pPr>
              <w:pStyle w:val="NormalWeb"/>
            </w:pPr>
            <w:r w:rsidRPr="0057285A">
              <w:t>:</w:t>
            </w:r>
            <w:proofErr w:type="gramStart"/>
            <w:r w:rsidRPr="0057285A">
              <w:t>4!c</w:t>
            </w:r>
            <w:proofErr w:type="gramEnd"/>
            <w:r w:rsidRPr="0057285A">
              <w:t>//4!c/1!n</w:t>
            </w:r>
          </w:p>
          <w:p w14:paraId="722D067F"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45F2D46" w14:textId="77777777" w:rsidR="00DA2E74" w:rsidRPr="0057285A" w:rsidRDefault="00DA2E74" w:rsidP="005850D2">
            <w:pPr>
              <w:pStyle w:val="NormalWeb"/>
            </w:pPr>
            <w:r w:rsidRPr="0057285A">
              <w:t>16</w:t>
            </w:r>
          </w:p>
        </w:tc>
      </w:tr>
      <w:tr w:rsidR="00DA2E74" w:rsidRPr="0057285A" w14:paraId="035F582E" w14:textId="77777777" w:rsidTr="005850D2">
        <w:tc>
          <w:tcPr>
            <w:tcW w:w="428" w:type="pct"/>
            <w:tcBorders>
              <w:top w:val="outset" w:sz="6" w:space="0" w:color="auto"/>
              <w:left w:val="outset" w:sz="6" w:space="0" w:color="auto"/>
              <w:bottom w:val="outset" w:sz="6" w:space="0" w:color="auto"/>
              <w:right w:val="outset" w:sz="6" w:space="0" w:color="auto"/>
            </w:tcBorders>
          </w:tcPr>
          <w:p w14:paraId="6E5B2527"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39AD2E8C"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43DF818F" w14:textId="77777777" w:rsidR="00DA2E74" w:rsidRPr="0057285A" w:rsidRDefault="00DA2E74" w:rsidP="005850D2">
            <w:pPr>
              <w:pStyle w:val="NormalWeb"/>
            </w:pPr>
            <w:r w:rsidRPr="0057285A">
              <w:t>FIA</w:t>
            </w:r>
          </w:p>
        </w:tc>
        <w:tc>
          <w:tcPr>
            <w:tcW w:w="857" w:type="pct"/>
            <w:tcBorders>
              <w:top w:val="outset" w:sz="6" w:space="0" w:color="auto"/>
              <w:left w:val="outset" w:sz="6" w:space="0" w:color="auto"/>
              <w:bottom w:val="outset" w:sz="6" w:space="0" w:color="auto"/>
              <w:right w:val="outset" w:sz="6" w:space="0" w:color="auto"/>
            </w:tcBorders>
          </w:tcPr>
          <w:p w14:paraId="707A1679"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16BD23C2"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7111906E"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9DECCB0" w14:textId="77777777" w:rsidR="00DA2E74" w:rsidRPr="0057285A" w:rsidRDefault="00DA2E74" w:rsidP="005850D2">
            <w:pPr>
              <w:pStyle w:val="NormalWeb"/>
            </w:pPr>
            <w:r w:rsidRPr="0057285A">
              <w:t>17</w:t>
            </w:r>
          </w:p>
        </w:tc>
      </w:tr>
      <w:tr w:rsidR="00DA2E74" w:rsidRPr="0057285A" w14:paraId="09490DA0"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BC680D3"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tài</w:t>
            </w:r>
            <w:proofErr w:type="spellEnd"/>
            <w:r w:rsidRPr="0057285A">
              <w:t xml:space="preserve"> </w:t>
            </w:r>
            <w:proofErr w:type="spellStart"/>
            <w:r w:rsidRPr="0057285A">
              <w:t>khoản</w:t>
            </w:r>
            <w:proofErr w:type="spellEnd"/>
          </w:p>
        </w:tc>
      </w:tr>
      <w:tr w:rsidR="00DA2E74" w:rsidRPr="0057285A" w14:paraId="1FF412C0" w14:textId="77777777" w:rsidTr="005850D2">
        <w:tc>
          <w:tcPr>
            <w:tcW w:w="428" w:type="pct"/>
            <w:tcBorders>
              <w:top w:val="outset" w:sz="6" w:space="0" w:color="auto"/>
              <w:left w:val="outset" w:sz="6" w:space="0" w:color="auto"/>
              <w:bottom w:val="outset" w:sz="6" w:space="0" w:color="auto"/>
              <w:right w:val="outset" w:sz="6" w:space="0" w:color="auto"/>
            </w:tcBorders>
          </w:tcPr>
          <w:p w14:paraId="529C670D"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52A32D7"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4EED4922" w14:textId="77777777" w:rsidR="00DA2E74" w:rsidRPr="0057285A" w:rsidRDefault="00DA2E74" w:rsidP="005850D2">
            <w:pPr>
              <w:pStyle w:val="NormalWeb"/>
            </w:pPr>
            <w:r w:rsidRPr="0057285A">
              <w:t>ACCTINFO</w:t>
            </w:r>
          </w:p>
        </w:tc>
        <w:tc>
          <w:tcPr>
            <w:tcW w:w="857" w:type="pct"/>
            <w:tcBorders>
              <w:top w:val="outset" w:sz="6" w:space="0" w:color="auto"/>
              <w:left w:val="outset" w:sz="6" w:space="0" w:color="auto"/>
              <w:bottom w:val="outset" w:sz="6" w:space="0" w:color="auto"/>
              <w:right w:val="outset" w:sz="6" w:space="0" w:color="auto"/>
            </w:tcBorders>
          </w:tcPr>
          <w:p w14:paraId="001B6DD4"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375114A4"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3C919B04"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8F4BC99" w14:textId="77777777" w:rsidR="00DA2E74" w:rsidRPr="0057285A" w:rsidRDefault="00DA2E74" w:rsidP="005850D2">
            <w:pPr>
              <w:pStyle w:val="NormalWeb"/>
            </w:pPr>
            <w:r w:rsidRPr="0057285A">
              <w:t>18</w:t>
            </w:r>
          </w:p>
        </w:tc>
      </w:tr>
      <w:tr w:rsidR="00DA2E74" w:rsidRPr="0057285A" w14:paraId="5E7C710E" w14:textId="77777777" w:rsidTr="005850D2">
        <w:tc>
          <w:tcPr>
            <w:tcW w:w="428" w:type="pct"/>
            <w:tcBorders>
              <w:top w:val="outset" w:sz="6" w:space="0" w:color="auto"/>
              <w:left w:val="outset" w:sz="6" w:space="0" w:color="auto"/>
              <w:bottom w:val="outset" w:sz="6" w:space="0" w:color="auto"/>
              <w:right w:val="outset" w:sz="6" w:space="0" w:color="auto"/>
            </w:tcBorders>
          </w:tcPr>
          <w:p w14:paraId="71800911"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7E8CFA7" w14:textId="77777777" w:rsidR="00DA2E74" w:rsidRPr="0057285A" w:rsidRDefault="00DA2E74" w:rsidP="005850D2">
            <w:pPr>
              <w:pStyle w:val="NormalWeb"/>
            </w:pPr>
            <w:r w:rsidRPr="0057285A">
              <w:t>97A</w:t>
            </w:r>
          </w:p>
        </w:tc>
        <w:tc>
          <w:tcPr>
            <w:tcW w:w="620" w:type="pct"/>
            <w:tcBorders>
              <w:top w:val="outset" w:sz="6" w:space="0" w:color="auto"/>
              <w:left w:val="outset" w:sz="6" w:space="0" w:color="auto"/>
              <w:bottom w:val="outset" w:sz="6" w:space="0" w:color="auto"/>
              <w:right w:val="outset" w:sz="6" w:space="0" w:color="auto"/>
            </w:tcBorders>
          </w:tcPr>
          <w:p w14:paraId="19732AE3" w14:textId="77777777" w:rsidR="00DA2E74" w:rsidRPr="0057285A" w:rsidRDefault="00DA2E74" w:rsidP="005850D2">
            <w:pPr>
              <w:pStyle w:val="NormalWeb"/>
            </w:pPr>
            <w:r w:rsidRPr="0057285A">
              <w:t>SAFE</w:t>
            </w:r>
          </w:p>
        </w:tc>
        <w:tc>
          <w:tcPr>
            <w:tcW w:w="857" w:type="pct"/>
            <w:tcBorders>
              <w:top w:val="outset" w:sz="6" w:space="0" w:color="auto"/>
              <w:left w:val="outset" w:sz="6" w:space="0" w:color="auto"/>
              <w:bottom w:val="outset" w:sz="6" w:space="0" w:color="auto"/>
              <w:right w:val="outset" w:sz="6" w:space="0" w:color="auto"/>
            </w:tcBorders>
          </w:tcPr>
          <w:p w14:paraId="72410B8C"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4464E5D5" w14:textId="77777777" w:rsidR="00DA2E74" w:rsidRPr="0057285A" w:rsidRDefault="00DA2E74" w:rsidP="005850D2">
            <w:pPr>
              <w:pStyle w:val="NormalWeb"/>
            </w:pPr>
            <w:proofErr w:type="spellStart"/>
            <w:r w:rsidRPr="0057285A">
              <w:t>Số</w:t>
            </w:r>
            <w:proofErr w:type="spellEnd"/>
            <w:r w:rsidRPr="0057285A">
              <w:t xml:space="preserve"> </w:t>
            </w:r>
            <w:proofErr w:type="spellStart"/>
            <w:r w:rsidRPr="0057285A">
              <w:t>tài</w:t>
            </w:r>
            <w:proofErr w:type="spellEnd"/>
            <w:r w:rsidRPr="0057285A">
              <w:t xml:space="preserve"> </w:t>
            </w:r>
            <w:proofErr w:type="spellStart"/>
            <w:r w:rsidRPr="0057285A">
              <w:t>khoản</w:t>
            </w:r>
            <w:proofErr w:type="spellEnd"/>
            <w:r w:rsidRPr="0057285A">
              <w:t xml:space="preserve"> </w:t>
            </w:r>
            <w:proofErr w:type="spellStart"/>
            <w:r w:rsidRPr="0057285A">
              <w:t>đăng</w:t>
            </w:r>
            <w:proofErr w:type="spellEnd"/>
            <w:r w:rsidRPr="0057285A">
              <w:t xml:space="preserve"> </w:t>
            </w:r>
            <w:proofErr w:type="spellStart"/>
            <w:r w:rsidRPr="0057285A">
              <w:t>ký</w:t>
            </w:r>
            <w:proofErr w:type="spellEnd"/>
          </w:p>
        </w:tc>
        <w:tc>
          <w:tcPr>
            <w:tcW w:w="858" w:type="pct"/>
            <w:tcBorders>
              <w:top w:val="outset" w:sz="6" w:space="0" w:color="auto"/>
              <w:left w:val="outset" w:sz="6" w:space="0" w:color="auto"/>
              <w:bottom w:val="outset" w:sz="6" w:space="0" w:color="auto"/>
              <w:right w:val="outset" w:sz="6" w:space="0" w:color="auto"/>
            </w:tcBorders>
          </w:tcPr>
          <w:p w14:paraId="6DD1EC7A" w14:textId="77777777" w:rsidR="00DA2E74" w:rsidRPr="0057285A" w:rsidRDefault="00DA2E74" w:rsidP="005850D2">
            <w:pPr>
              <w:pStyle w:val="NormalWeb"/>
            </w:pPr>
            <w:r w:rsidRPr="0057285A">
              <w:t>:</w:t>
            </w:r>
            <w:proofErr w:type="gramStart"/>
            <w:r w:rsidRPr="0057285A">
              <w:t>4!c</w:t>
            </w:r>
            <w:proofErr w:type="gramEnd"/>
            <w:r w:rsidRPr="0057285A">
              <w:t>//35x</w:t>
            </w:r>
          </w:p>
        </w:tc>
        <w:tc>
          <w:tcPr>
            <w:tcW w:w="333" w:type="pct"/>
            <w:tcBorders>
              <w:top w:val="outset" w:sz="6" w:space="0" w:color="auto"/>
              <w:left w:val="outset" w:sz="6" w:space="0" w:color="auto"/>
              <w:bottom w:val="outset" w:sz="6" w:space="0" w:color="auto"/>
              <w:right w:val="outset" w:sz="6" w:space="0" w:color="auto"/>
            </w:tcBorders>
          </w:tcPr>
          <w:p w14:paraId="2969E4D4" w14:textId="77777777" w:rsidR="00DA2E74" w:rsidRPr="0057285A" w:rsidRDefault="00DA2E74" w:rsidP="005850D2">
            <w:pPr>
              <w:pStyle w:val="NormalWeb"/>
            </w:pPr>
            <w:r w:rsidRPr="0057285A">
              <w:t>19</w:t>
            </w:r>
          </w:p>
        </w:tc>
      </w:tr>
      <w:tr w:rsidR="00DA2E74" w:rsidRPr="0057285A" w14:paraId="05A53D03" w14:textId="77777777" w:rsidTr="005850D2">
        <w:tc>
          <w:tcPr>
            <w:tcW w:w="428" w:type="pct"/>
            <w:tcBorders>
              <w:top w:val="outset" w:sz="6" w:space="0" w:color="auto"/>
              <w:left w:val="outset" w:sz="6" w:space="0" w:color="auto"/>
              <w:bottom w:val="outset" w:sz="6" w:space="0" w:color="auto"/>
              <w:right w:val="outset" w:sz="6" w:space="0" w:color="auto"/>
            </w:tcBorders>
          </w:tcPr>
          <w:p w14:paraId="670A1055"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08217C73"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07B00D04" w14:textId="77777777" w:rsidR="00DA2E74" w:rsidRPr="0057285A" w:rsidRDefault="00DA2E74" w:rsidP="005850D2">
            <w:pPr>
              <w:pStyle w:val="NormalWeb"/>
            </w:pPr>
            <w:r w:rsidRPr="0057285A">
              <w:t>ACCTINFO</w:t>
            </w:r>
          </w:p>
        </w:tc>
        <w:tc>
          <w:tcPr>
            <w:tcW w:w="857" w:type="pct"/>
            <w:tcBorders>
              <w:top w:val="outset" w:sz="6" w:space="0" w:color="auto"/>
              <w:left w:val="outset" w:sz="6" w:space="0" w:color="auto"/>
              <w:bottom w:val="outset" w:sz="6" w:space="0" w:color="auto"/>
              <w:right w:val="outset" w:sz="6" w:space="0" w:color="auto"/>
            </w:tcBorders>
          </w:tcPr>
          <w:p w14:paraId="07EFFFA3"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1D2ED800"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9212BED"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789EF837" w14:textId="77777777" w:rsidR="00DA2E74" w:rsidRPr="0057285A" w:rsidRDefault="00DA2E74" w:rsidP="005850D2">
            <w:pPr>
              <w:pStyle w:val="NormalWeb"/>
            </w:pPr>
            <w:r w:rsidRPr="0057285A">
              <w:t>20</w:t>
            </w:r>
          </w:p>
        </w:tc>
      </w:tr>
      <w:tr w:rsidR="00DA2E74" w:rsidRPr="0057285A" w14:paraId="50EECF62"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F224647"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Thông tin </w:t>
            </w:r>
            <w:proofErr w:type="spellStart"/>
            <w:r w:rsidRPr="0057285A">
              <w:t>tài</w:t>
            </w:r>
            <w:proofErr w:type="spellEnd"/>
            <w:r w:rsidRPr="0057285A">
              <w:t xml:space="preserve"> </w:t>
            </w:r>
            <w:proofErr w:type="spellStart"/>
            <w:r w:rsidRPr="0057285A">
              <w:t>khoản</w:t>
            </w:r>
            <w:proofErr w:type="spellEnd"/>
          </w:p>
        </w:tc>
      </w:tr>
      <w:tr w:rsidR="00DA2E74" w:rsidRPr="0057285A" w14:paraId="13A13B9B" w14:textId="77777777" w:rsidTr="005850D2">
        <w:tc>
          <w:tcPr>
            <w:tcW w:w="428" w:type="pct"/>
            <w:tcBorders>
              <w:top w:val="outset" w:sz="6" w:space="0" w:color="auto"/>
              <w:left w:val="outset" w:sz="6" w:space="0" w:color="auto"/>
              <w:bottom w:val="outset" w:sz="6" w:space="0" w:color="auto"/>
              <w:right w:val="outset" w:sz="6" w:space="0" w:color="auto"/>
            </w:tcBorders>
          </w:tcPr>
          <w:p w14:paraId="7496C847"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78E384A"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06124953" w14:textId="77777777" w:rsidR="00DA2E74" w:rsidRPr="0057285A" w:rsidRDefault="00DA2E74" w:rsidP="005850D2">
            <w:pPr>
              <w:pStyle w:val="NormalWeb"/>
            </w:pPr>
            <w:r w:rsidRPr="0057285A">
              <w:t>USECU</w:t>
            </w:r>
          </w:p>
        </w:tc>
        <w:tc>
          <w:tcPr>
            <w:tcW w:w="857" w:type="pct"/>
            <w:tcBorders>
              <w:top w:val="outset" w:sz="6" w:space="0" w:color="auto"/>
              <w:left w:val="outset" w:sz="6" w:space="0" w:color="auto"/>
              <w:bottom w:val="outset" w:sz="6" w:space="0" w:color="auto"/>
              <w:right w:val="outset" w:sz="6" w:space="0" w:color="auto"/>
            </w:tcBorders>
          </w:tcPr>
          <w:p w14:paraId="0693B1D9"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6B1A8A40"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7436B0D5"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712AD7AF" w14:textId="77777777" w:rsidR="00DA2E74" w:rsidRPr="0057285A" w:rsidRDefault="00DA2E74" w:rsidP="005850D2">
            <w:pPr>
              <w:pStyle w:val="NormalWeb"/>
            </w:pPr>
            <w:r w:rsidRPr="0057285A">
              <w:t>21</w:t>
            </w:r>
          </w:p>
        </w:tc>
      </w:tr>
      <w:tr w:rsidR="00DA2E74" w:rsidRPr="0057285A" w14:paraId="4227ECBA"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B78537F"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w:t>
            </w:r>
            <w:proofErr w:type="spellStart"/>
            <w:r w:rsidRPr="0057285A">
              <w:t>Chứng</w:t>
            </w:r>
            <w:proofErr w:type="spellEnd"/>
            <w:r w:rsidRPr="0057285A">
              <w:t xml:space="preserve"> </w:t>
            </w:r>
            <w:proofErr w:type="spellStart"/>
            <w:r w:rsidRPr="0057285A">
              <w:t>khoán</w:t>
            </w:r>
            <w:proofErr w:type="spellEnd"/>
            <w:r w:rsidRPr="0057285A">
              <w:t xml:space="preserve"> </w:t>
            </w:r>
            <w:proofErr w:type="spellStart"/>
            <w:r w:rsidRPr="0057285A">
              <w:t>gốc</w:t>
            </w:r>
            <w:proofErr w:type="spellEnd"/>
          </w:p>
        </w:tc>
      </w:tr>
      <w:tr w:rsidR="00DA2E74" w:rsidRPr="0057285A" w14:paraId="04B83A63"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0B18140" w14:textId="77777777" w:rsidR="00DA2E74" w:rsidRPr="0057285A" w:rsidRDefault="00DA2E74" w:rsidP="005850D2">
            <w:pPr>
              <w:pStyle w:val="NormalWeb"/>
              <w:rPr>
                <w:i/>
              </w:rPr>
            </w:pPr>
            <w:proofErr w:type="spellStart"/>
            <w:r w:rsidRPr="0057285A">
              <w:lastRenderedPageBreak/>
              <w:t>Bắt</w:t>
            </w:r>
            <w:proofErr w:type="spellEnd"/>
            <w:r w:rsidRPr="0057285A">
              <w:t xml:space="preserve"> </w:t>
            </w:r>
            <w:proofErr w:type="spellStart"/>
            <w:r w:rsidRPr="0057285A">
              <w:t>đầu</w:t>
            </w:r>
            <w:proofErr w:type="spellEnd"/>
            <w:r w:rsidRPr="0057285A">
              <w:t xml:space="preserve"> Block: Thông tin </w:t>
            </w:r>
            <w:proofErr w:type="spellStart"/>
            <w:r w:rsidRPr="0057285A">
              <w:t>chỉ</w:t>
            </w:r>
            <w:proofErr w:type="spellEnd"/>
            <w:r w:rsidRPr="0057285A">
              <w:t xml:space="preserve"> </w:t>
            </w:r>
            <w:proofErr w:type="spellStart"/>
            <w:r w:rsidRPr="0057285A">
              <w:t>dẫn</w:t>
            </w:r>
            <w:proofErr w:type="spellEnd"/>
          </w:p>
        </w:tc>
      </w:tr>
      <w:tr w:rsidR="00DA2E74" w:rsidRPr="0057285A" w14:paraId="4F66340F" w14:textId="77777777" w:rsidTr="005850D2">
        <w:tc>
          <w:tcPr>
            <w:tcW w:w="428" w:type="pct"/>
            <w:tcBorders>
              <w:top w:val="outset" w:sz="6" w:space="0" w:color="auto"/>
              <w:left w:val="outset" w:sz="6" w:space="0" w:color="auto"/>
              <w:bottom w:val="outset" w:sz="6" w:space="0" w:color="auto"/>
              <w:right w:val="outset" w:sz="6" w:space="0" w:color="auto"/>
            </w:tcBorders>
          </w:tcPr>
          <w:p w14:paraId="2AA49C0B"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08030EB1"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785754B8" w14:textId="77777777" w:rsidR="00DA2E74" w:rsidRPr="0057285A" w:rsidRDefault="00DA2E74" w:rsidP="005850D2">
            <w:pPr>
              <w:pStyle w:val="NormalWeb"/>
            </w:pPr>
            <w:r w:rsidRPr="0057285A">
              <w:t>CAINST</w:t>
            </w:r>
          </w:p>
        </w:tc>
        <w:tc>
          <w:tcPr>
            <w:tcW w:w="857" w:type="pct"/>
            <w:tcBorders>
              <w:top w:val="outset" w:sz="6" w:space="0" w:color="auto"/>
              <w:left w:val="outset" w:sz="6" w:space="0" w:color="auto"/>
              <w:bottom w:val="outset" w:sz="6" w:space="0" w:color="auto"/>
              <w:right w:val="outset" w:sz="6" w:space="0" w:color="auto"/>
            </w:tcBorders>
          </w:tcPr>
          <w:p w14:paraId="495A0E6E"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1EE867E8"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54E6EFDE"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A8D0784" w14:textId="77777777" w:rsidR="00DA2E74" w:rsidRPr="0057285A" w:rsidRDefault="00DA2E74" w:rsidP="005850D2">
            <w:pPr>
              <w:pStyle w:val="NormalWeb"/>
            </w:pPr>
            <w:r w:rsidRPr="0057285A">
              <w:t>22</w:t>
            </w:r>
          </w:p>
        </w:tc>
      </w:tr>
      <w:tr w:rsidR="00DA2E74" w:rsidRPr="0057285A" w14:paraId="75DE4A7B" w14:textId="77777777" w:rsidTr="005850D2">
        <w:tc>
          <w:tcPr>
            <w:tcW w:w="428" w:type="pct"/>
            <w:tcBorders>
              <w:top w:val="outset" w:sz="6" w:space="0" w:color="auto"/>
              <w:left w:val="outset" w:sz="6" w:space="0" w:color="auto"/>
              <w:bottom w:val="outset" w:sz="6" w:space="0" w:color="auto"/>
              <w:right w:val="outset" w:sz="6" w:space="0" w:color="auto"/>
            </w:tcBorders>
          </w:tcPr>
          <w:p w14:paraId="1EE80CE0"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4742B6A8" w14:textId="77777777" w:rsidR="00DA2E74" w:rsidRPr="0057285A" w:rsidRDefault="00DA2E74" w:rsidP="005850D2">
            <w:pPr>
              <w:pStyle w:val="NormalWeb"/>
            </w:pPr>
            <w:r w:rsidRPr="0057285A">
              <w:t>13A</w:t>
            </w:r>
          </w:p>
        </w:tc>
        <w:tc>
          <w:tcPr>
            <w:tcW w:w="620" w:type="pct"/>
            <w:tcBorders>
              <w:top w:val="outset" w:sz="6" w:space="0" w:color="auto"/>
              <w:left w:val="outset" w:sz="6" w:space="0" w:color="auto"/>
              <w:bottom w:val="outset" w:sz="6" w:space="0" w:color="auto"/>
              <w:right w:val="outset" w:sz="6" w:space="0" w:color="auto"/>
            </w:tcBorders>
          </w:tcPr>
          <w:p w14:paraId="6566173B" w14:textId="77777777" w:rsidR="00DA2E74" w:rsidRPr="0057285A" w:rsidRDefault="00DA2E74" w:rsidP="005850D2">
            <w:pPr>
              <w:pStyle w:val="NormalWeb"/>
            </w:pPr>
            <w:r w:rsidRPr="0057285A">
              <w:t>CAON</w:t>
            </w:r>
          </w:p>
        </w:tc>
        <w:tc>
          <w:tcPr>
            <w:tcW w:w="857" w:type="pct"/>
            <w:tcBorders>
              <w:top w:val="outset" w:sz="6" w:space="0" w:color="auto"/>
              <w:left w:val="outset" w:sz="6" w:space="0" w:color="auto"/>
              <w:bottom w:val="outset" w:sz="6" w:space="0" w:color="auto"/>
              <w:right w:val="outset" w:sz="6" w:space="0" w:color="auto"/>
            </w:tcBorders>
          </w:tcPr>
          <w:p w14:paraId="18962839" w14:textId="77777777" w:rsidR="00DA2E74" w:rsidRPr="0057285A" w:rsidRDefault="00DA2E74" w:rsidP="005850D2">
            <w:pPr>
              <w:pStyle w:val="NormalWeb"/>
            </w:pPr>
            <w:r w:rsidRPr="0057285A">
              <w:t>Number Identification</w:t>
            </w:r>
          </w:p>
        </w:tc>
        <w:tc>
          <w:tcPr>
            <w:tcW w:w="1524" w:type="pct"/>
            <w:tcBorders>
              <w:top w:val="outset" w:sz="6" w:space="0" w:color="auto"/>
              <w:left w:val="outset" w:sz="6" w:space="0" w:color="auto"/>
              <w:bottom w:val="outset" w:sz="6" w:space="0" w:color="auto"/>
              <w:right w:val="outset" w:sz="6" w:space="0" w:color="auto"/>
            </w:tcBorders>
          </w:tcPr>
          <w:p w14:paraId="5391DADD" w14:textId="60BF4E96" w:rsidR="00DA2E74" w:rsidRPr="0057285A" w:rsidRDefault="00DA2E74" w:rsidP="005850D2">
            <w:pPr>
              <w:pStyle w:val="NormalWeb"/>
            </w:pPr>
            <w:proofErr w:type="spellStart"/>
            <w:r w:rsidRPr="0057285A">
              <w:t>Số</w:t>
            </w:r>
            <w:proofErr w:type="spellEnd"/>
            <w:r w:rsidRPr="0057285A">
              <w:t xml:space="preserve"> </w:t>
            </w:r>
            <w:proofErr w:type="spellStart"/>
            <w:r w:rsidRPr="0057285A">
              <w:t>thứ</w:t>
            </w:r>
            <w:proofErr w:type="spellEnd"/>
            <w:r w:rsidRPr="0057285A">
              <w:t xml:space="preserve"> </w:t>
            </w:r>
            <w:proofErr w:type="spellStart"/>
            <w:r w:rsidRPr="0057285A">
              <w:t>tự</w:t>
            </w:r>
            <w:proofErr w:type="spellEnd"/>
            <w:r w:rsidRPr="0057285A">
              <w:t xml:space="preserve"> </w:t>
            </w:r>
            <w:proofErr w:type="spellStart"/>
            <w:r w:rsidRPr="0057285A">
              <w:t>thông</w:t>
            </w:r>
            <w:proofErr w:type="spellEnd"/>
            <w:r w:rsidRPr="0057285A">
              <w:t xml:space="preserve"> tin </w:t>
            </w:r>
            <w:proofErr w:type="spellStart"/>
            <w:r w:rsidRPr="0057285A">
              <w:t>phụ</w:t>
            </w:r>
            <w:proofErr w:type="spellEnd"/>
            <w:r w:rsidRPr="0057285A">
              <w:t xml:space="preserve"> (</w:t>
            </w:r>
            <w:proofErr w:type="gramStart"/>
            <w:r w:rsidRPr="0057285A">
              <w:t>3!c</w:t>
            </w:r>
            <w:proofErr w:type="gramEnd"/>
            <w:r w:rsidRPr="0057285A">
              <w:t xml:space="preserve"> </w:t>
            </w: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r w:rsidRPr="0057285A">
              <w:t>trị</w:t>
            </w:r>
            <w:proofErr w:type="spellEnd"/>
            <w:r w:rsidRPr="0057285A">
              <w:t xml:space="preserve"> </w:t>
            </w:r>
            <w:proofErr w:type="spellStart"/>
            <w:r w:rsidRPr="0057285A">
              <w:t>từ</w:t>
            </w:r>
            <w:proofErr w:type="spellEnd"/>
            <w:r w:rsidRPr="0057285A">
              <w:t xml:space="preserve"> 001 – 999 </w:t>
            </w:r>
            <w:proofErr w:type="spellStart"/>
            <w:r w:rsidRPr="0057285A">
              <w:t>để</w:t>
            </w:r>
            <w:proofErr w:type="spellEnd"/>
            <w:r w:rsidRPr="0057285A">
              <w:t xml:space="preserve"> </w:t>
            </w:r>
            <w:proofErr w:type="spellStart"/>
            <w:r w:rsidRPr="0057285A">
              <w:t>phân</w:t>
            </w:r>
            <w:proofErr w:type="spellEnd"/>
            <w:r w:rsidRPr="0057285A">
              <w:t xml:space="preserve"> </w:t>
            </w:r>
            <w:proofErr w:type="spellStart"/>
            <w:r w:rsidRPr="0057285A">
              <w:t>biệt</w:t>
            </w:r>
            <w:proofErr w:type="spellEnd"/>
            <w:r w:rsidRPr="0057285A">
              <w:t xml:space="preserve"> </w:t>
            </w:r>
            <w:proofErr w:type="spellStart"/>
            <w:r w:rsidRPr="0057285A">
              <w:t>các</w:t>
            </w:r>
            <w:proofErr w:type="spellEnd"/>
            <w:r w:rsidRPr="0057285A">
              <w:t xml:space="preserve"> </w:t>
            </w:r>
            <w:proofErr w:type="spellStart"/>
            <w:r w:rsidRPr="0057285A">
              <w:t>thông</w:t>
            </w:r>
            <w:proofErr w:type="spellEnd"/>
            <w:r w:rsidRPr="0057285A">
              <w:t xml:space="preserve"> tin </w:t>
            </w:r>
            <w:proofErr w:type="spellStart"/>
            <w:r w:rsidRPr="0057285A">
              <w:t>phụ</w:t>
            </w:r>
            <w:proofErr w:type="spellEnd"/>
            <w:r w:rsidRPr="0057285A">
              <w:t xml:space="preserve"> </w:t>
            </w:r>
            <w:proofErr w:type="spellStart"/>
            <w:r w:rsidRPr="0057285A">
              <w:t>khác</w:t>
            </w:r>
            <w:proofErr w:type="spellEnd"/>
            <w:r w:rsidRPr="0057285A">
              <w:t xml:space="preserve"> </w:t>
            </w:r>
            <w:proofErr w:type="spellStart"/>
            <w:r w:rsidRPr="0057285A">
              <w:t>nhau</w:t>
            </w:r>
            <w:proofErr w:type="spellEnd"/>
            <w:r w:rsidRPr="0057285A">
              <w:t xml:space="preserve"> </w:t>
            </w:r>
            <w:proofErr w:type="spellStart"/>
            <w:r w:rsidRPr="0057285A">
              <w:t>của</w:t>
            </w:r>
            <w:proofErr w:type="spellEnd"/>
            <w:r w:rsidRPr="0057285A">
              <w:t xml:space="preserve"> </w:t>
            </w:r>
            <w:proofErr w:type="spellStart"/>
            <w:r w:rsidRPr="0057285A">
              <w:t>cùng</w:t>
            </w:r>
            <w:proofErr w:type="spellEnd"/>
            <w:r w:rsidRPr="0057285A">
              <w:t xml:space="preserve"> </w:t>
            </w:r>
            <w:proofErr w:type="spellStart"/>
            <w:r w:rsidRPr="0057285A">
              <w:t>đợt</w:t>
            </w:r>
            <w:proofErr w:type="spellEnd"/>
            <w:r w:rsidRPr="0057285A">
              <w:t xml:space="preserve"> </w:t>
            </w:r>
            <w:proofErr w:type="spellStart"/>
            <w:r w:rsidRPr="0057285A">
              <w:t>thực</w:t>
            </w:r>
            <w:proofErr w:type="spellEnd"/>
            <w:r w:rsidRPr="0057285A">
              <w:t xml:space="preserve"> </w:t>
            </w:r>
            <w:proofErr w:type="spellStart"/>
            <w:r w:rsidRPr="0057285A">
              <w:t>hiện</w:t>
            </w:r>
            <w:proofErr w:type="spellEnd"/>
            <w:r w:rsidRPr="0057285A">
              <w:t xml:space="preserve"> </w:t>
            </w:r>
            <w:proofErr w:type="spellStart"/>
            <w:r w:rsidRPr="0057285A">
              <w:t>quyền</w:t>
            </w:r>
            <w:proofErr w:type="spellEnd"/>
            <w:r w:rsidRPr="0057285A">
              <w:t xml:space="preserve"> </w:t>
            </w:r>
            <w:proofErr w:type="spellStart"/>
            <w:r w:rsidRPr="0057285A">
              <w:t>mua</w:t>
            </w:r>
            <w:proofErr w:type="spellEnd"/>
            <w:r w:rsidRPr="0057285A">
              <w:t>)</w:t>
            </w:r>
          </w:p>
        </w:tc>
        <w:tc>
          <w:tcPr>
            <w:tcW w:w="858" w:type="pct"/>
            <w:tcBorders>
              <w:top w:val="outset" w:sz="6" w:space="0" w:color="auto"/>
              <w:left w:val="outset" w:sz="6" w:space="0" w:color="auto"/>
              <w:bottom w:val="outset" w:sz="6" w:space="0" w:color="auto"/>
              <w:right w:val="outset" w:sz="6" w:space="0" w:color="auto"/>
            </w:tcBorders>
          </w:tcPr>
          <w:p w14:paraId="1D86270E" w14:textId="77777777" w:rsidR="00DA2E74" w:rsidRPr="0057285A" w:rsidRDefault="00DA2E74" w:rsidP="005850D2">
            <w:pPr>
              <w:pStyle w:val="NormalWeb"/>
            </w:pPr>
            <w:r w:rsidRPr="0057285A">
              <w:t>:</w:t>
            </w:r>
            <w:proofErr w:type="gramStart"/>
            <w:r w:rsidRPr="0057285A">
              <w:t>4!c</w:t>
            </w:r>
            <w:proofErr w:type="gramEnd"/>
            <w:r w:rsidRPr="0057285A">
              <w:t>//3!c</w:t>
            </w:r>
          </w:p>
        </w:tc>
        <w:tc>
          <w:tcPr>
            <w:tcW w:w="333" w:type="pct"/>
            <w:tcBorders>
              <w:top w:val="outset" w:sz="6" w:space="0" w:color="auto"/>
              <w:left w:val="outset" w:sz="6" w:space="0" w:color="auto"/>
              <w:bottom w:val="outset" w:sz="6" w:space="0" w:color="auto"/>
              <w:right w:val="outset" w:sz="6" w:space="0" w:color="auto"/>
            </w:tcBorders>
          </w:tcPr>
          <w:p w14:paraId="3E95049A" w14:textId="77777777" w:rsidR="00DA2E74" w:rsidRPr="0057285A" w:rsidRDefault="00DA2E74" w:rsidP="005850D2">
            <w:pPr>
              <w:pStyle w:val="NormalWeb"/>
            </w:pPr>
            <w:r w:rsidRPr="0057285A">
              <w:t>23</w:t>
            </w:r>
          </w:p>
        </w:tc>
      </w:tr>
      <w:tr w:rsidR="00DA2E74" w:rsidRPr="0057285A" w14:paraId="0FABB3F4" w14:textId="77777777" w:rsidTr="005850D2">
        <w:tc>
          <w:tcPr>
            <w:tcW w:w="428" w:type="pct"/>
            <w:tcBorders>
              <w:top w:val="outset" w:sz="6" w:space="0" w:color="auto"/>
              <w:left w:val="outset" w:sz="6" w:space="0" w:color="auto"/>
              <w:bottom w:val="outset" w:sz="6" w:space="0" w:color="auto"/>
              <w:right w:val="outset" w:sz="6" w:space="0" w:color="auto"/>
            </w:tcBorders>
          </w:tcPr>
          <w:p w14:paraId="6BDC35E9"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7A0D14C4" w14:textId="77777777" w:rsidR="00DA2E74" w:rsidRPr="0057285A" w:rsidRDefault="00DA2E74" w:rsidP="005850D2">
            <w:pPr>
              <w:pStyle w:val="NormalWeb"/>
            </w:pPr>
            <w:r w:rsidRPr="0057285A">
              <w:t>22F</w:t>
            </w:r>
          </w:p>
        </w:tc>
        <w:tc>
          <w:tcPr>
            <w:tcW w:w="620" w:type="pct"/>
            <w:tcBorders>
              <w:top w:val="outset" w:sz="6" w:space="0" w:color="auto"/>
              <w:left w:val="outset" w:sz="6" w:space="0" w:color="auto"/>
              <w:bottom w:val="outset" w:sz="6" w:space="0" w:color="auto"/>
              <w:right w:val="outset" w:sz="6" w:space="0" w:color="auto"/>
            </w:tcBorders>
          </w:tcPr>
          <w:p w14:paraId="62E29D69" w14:textId="77777777" w:rsidR="00DA2E74" w:rsidRPr="0057285A" w:rsidRDefault="00DA2E74" w:rsidP="005850D2">
            <w:pPr>
              <w:pStyle w:val="NormalWeb"/>
            </w:pPr>
            <w:r w:rsidRPr="0057285A">
              <w:t>CAOP</w:t>
            </w:r>
          </w:p>
        </w:tc>
        <w:tc>
          <w:tcPr>
            <w:tcW w:w="857" w:type="pct"/>
            <w:tcBorders>
              <w:top w:val="outset" w:sz="6" w:space="0" w:color="auto"/>
              <w:left w:val="outset" w:sz="6" w:space="0" w:color="auto"/>
              <w:bottom w:val="outset" w:sz="6" w:space="0" w:color="auto"/>
              <w:right w:val="outset" w:sz="6" w:space="0" w:color="auto"/>
            </w:tcBorders>
          </w:tcPr>
          <w:p w14:paraId="2ABDA8E0"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49046A26" w14:textId="77777777" w:rsidR="00DA2E74" w:rsidRPr="0057285A" w:rsidRDefault="00DA2E74" w:rsidP="005850D2">
            <w:pPr>
              <w:pStyle w:val="NormalWeb"/>
            </w:pP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r w:rsidRPr="0057285A">
              <w:t>trị</w:t>
            </w:r>
            <w:proofErr w:type="spellEnd"/>
          </w:p>
          <w:p w14:paraId="4969064D" w14:textId="77777777" w:rsidR="00DA2E74" w:rsidRPr="0057285A" w:rsidRDefault="00DA2E74" w:rsidP="005850D2">
            <w:pPr>
              <w:pStyle w:val="NormalWeb"/>
            </w:pPr>
            <w:proofErr w:type="gramStart"/>
            <w:r w:rsidRPr="0057285A">
              <w:t>:CAOP</w:t>
            </w:r>
            <w:proofErr w:type="gramEnd"/>
            <w:r w:rsidRPr="0057285A">
              <w:t>//EXER</w:t>
            </w:r>
          </w:p>
        </w:tc>
        <w:tc>
          <w:tcPr>
            <w:tcW w:w="858" w:type="pct"/>
            <w:tcBorders>
              <w:top w:val="outset" w:sz="6" w:space="0" w:color="auto"/>
              <w:left w:val="outset" w:sz="6" w:space="0" w:color="auto"/>
              <w:bottom w:val="outset" w:sz="6" w:space="0" w:color="auto"/>
              <w:right w:val="outset" w:sz="6" w:space="0" w:color="auto"/>
            </w:tcBorders>
          </w:tcPr>
          <w:p w14:paraId="5D239149" w14:textId="77777777" w:rsidR="00DA2E74" w:rsidRPr="0057285A" w:rsidRDefault="00DA2E74" w:rsidP="005850D2">
            <w:pPr>
              <w:pStyle w:val="NormalWeb"/>
            </w:pPr>
            <w:r w:rsidRPr="0057285A">
              <w:t>:</w:t>
            </w:r>
            <w:proofErr w:type="gramStart"/>
            <w:r w:rsidRPr="0057285A">
              <w:t>4!c</w:t>
            </w:r>
            <w:proofErr w:type="gramEnd"/>
            <w:r w:rsidRPr="0057285A">
              <w:t>//4!c</w:t>
            </w:r>
          </w:p>
        </w:tc>
        <w:tc>
          <w:tcPr>
            <w:tcW w:w="333" w:type="pct"/>
            <w:tcBorders>
              <w:top w:val="outset" w:sz="6" w:space="0" w:color="auto"/>
              <w:left w:val="outset" w:sz="6" w:space="0" w:color="auto"/>
              <w:bottom w:val="outset" w:sz="6" w:space="0" w:color="auto"/>
              <w:right w:val="outset" w:sz="6" w:space="0" w:color="auto"/>
            </w:tcBorders>
          </w:tcPr>
          <w:p w14:paraId="38898B24" w14:textId="77777777" w:rsidR="00DA2E74" w:rsidRPr="0057285A" w:rsidRDefault="00DA2E74" w:rsidP="005850D2">
            <w:pPr>
              <w:pStyle w:val="NormalWeb"/>
            </w:pPr>
            <w:r w:rsidRPr="0057285A">
              <w:t>24</w:t>
            </w:r>
          </w:p>
        </w:tc>
      </w:tr>
      <w:tr w:rsidR="00DA2E74" w:rsidRPr="0057285A" w14:paraId="614BA019" w14:textId="77777777" w:rsidTr="005850D2">
        <w:tc>
          <w:tcPr>
            <w:tcW w:w="428" w:type="pct"/>
            <w:tcBorders>
              <w:top w:val="outset" w:sz="6" w:space="0" w:color="auto"/>
              <w:left w:val="outset" w:sz="6" w:space="0" w:color="auto"/>
              <w:bottom w:val="outset" w:sz="6" w:space="0" w:color="auto"/>
              <w:right w:val="outset" w:sz="6" w:space="0" w:color="auto"/>
            </w:tcBorders>
          </w:tcPr>
          <w:p w14:paraId="4923633E"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6DA325ED" w14:textId="77777777" w:rsidR="00DA2E74" w:rsidRPr="0057285A" w:rsidRDefault="00DA2E74" w:rsidP="005850D2">
            <w:pPr>
              <w:pStyle w:val="NormalWeb"/>
            </w:pPr>
            <w:r w:rsidRPr="0057285A">
              <w:t>36B</w:t>
            </w:r>
          </w:p>
        </w:tc>
        <w:tc>
          <w:tcPr>
            <w:tcW w:w="620" w:type="pct"/>
            <w:tcBorders>
              <w:top w:val="outset" w:sz="6" w:space="0" w:color="auto"/>
              <w:left w:val="outset" w:sz="6" w:space="0" w:color="auto"/>
              <w:bottom w:val="outset" w:sz="6" w:space="0" w:color="auto"/>
              <w:right w:val="outset" w:sz="6" w:space="0" w:color="auto"/>
            </w:tcBorders>
          </w:tcPr>
          <w:p w14:paraId="26F2DE39" w14:textId="77777777" w:rsidR="00DA2E74" w:rsidRPr="0057285A" w:rsidRDefault="00DA2E74" w:rsidP="005850D2">
            <w:pPr>
              <w:pStyle w:val="NormalWeb"/>
            </w:pPr>
            <w:r w:rsidRPr="0057285A">
              <w:t>QINS</w:t>
            </w:r>
          </w:p>
        </w:tc>
        <w:tc>
          <w:tcPr>
            <w:tcW w:w="857" w:type="pct"/>
            <w:tcBorders>
              <w:top w:val="outset" w:sz="6" w:space="0" w:color="auto"/>
              <w:left w:val="outset" w:sz="6" w:space="0" w:color="auto"/>
              <w:bottom w:val="outset" w:sz="6" w:space="0" w:color="auto"/>
              <w:right w:val="outset" w:sz="6" w:space="0" w:color="auto"/>
            </w:tcBorders>
          </w:tcPr>
          <w:p w14:paraId="4E44048D" w14:textId="77777777" w:rsidR="00DA2E74" w:rsidRPr="0057285A" w:rsidRDefault="00DA2E74" w:rsidP="005850D2">
            <w:pPr>
              <w:pStyle w:val="NormalWeb"/>
            </w:pPr>
            <w:r w:rsidRPr="0057285A">
              <w:t>Quantity of Financial Instrument</w:t>
            </w:r>
          </w:p>
        </w:tc>
        <w:tc>
          <w:tcPr>
            <w:tcW w:w="1524" w:type="pct"/>
            <w:tcBorders>
              <w:top w:val="outset" w:sz="6" w:space="0" w:color="auto"/>
              <w:left w:val="outset" w:sz="6" w:space="0" w:color="auto"/>
              <w:bottom w:val="outset" w:sz="6" w:space="0" w:color="auto"/>
              <w:right w:val="outset" w:sz="6" w:space="0" w:color="auto"/>
            </w:tcBorders>
          </w:tcPr>
          <w:p w14:paraId="226F78E1" w14:textId="77777777" w:rsidR="00DA2E74" w:rsidRPr="0057285A" w:rsidRDefault="00DA2E74" w:rsidP="005850D2">
            <w:pPr>
              <w:pStyle w:val="NormalWeb"/>
            </w:pPr>
            <w:proofErr w:type="spellStart"/>
            <w:r w:rsidRPr="0057285A">
              <w:t>Khối</w:t>
            </w:r>
            <w:proofErr w:type="spellEnd"/>
            <w:r w:rsidRPr="0057285A">
              <w:t xml:space="preserve"> </w:t>
            </w:r>
            <w:proofErr w:type="spellStart"/>
            <w:r w:rsidRPr="0057285A">
              <w:t>lượng</w:t>
            </w:r>
            <w:proofErr w:type="spellEnd"/>
            <w:r w:rsidRPr="0057285A">
              <w:t xml:space="preserve"> </w:t>
            </w:r>
            <w:proofErr w:type="spellStart"/>
            <w:r w:rsidRPr="0057285A">
              <w:t>đăng</w:t>
            </w:r>
            <w:proofErr w:type="spellEnd"/>
            <w:r w:rsidRPr="0057285A">
              <w:t xml:space="preserve"> </w:t>
            </w:r>
            <w:proofErr w:type="spellStart"/>
            <w:r w:rsidRPr="0057285A">
              <w:t>ký</w:t>
            </w:r>
            <w:proofErr w:type="spellEnd"/>
          </w:p>
          <w:p w14:paraId="297D198B" w14:textId="302CDEF6" w:rsidR="00DA2E74" w:rsidRPr="0057285A" w:rsidRDefault="00F52E43" w:rsidP="005850D2">
            <w:pPr>
              <w:pStyle w:val="NormalWeb"/>
            </w:pPr>
            <w:ins w:id="147" w:author="THANH TRUONG" w:date="2023-05-10T18:47:00Z">
              <w:r w:rsidRPr="00F52E43">
                <w:t>QINS//UNIT/</w:t>
              </w:r>
            </w:ins>
          </w:p>
        </w:tc>
        <w:tc>
          <w:tcPr>
            <w:tcW w:w="858" w:type="pct"/>
            <w:tcBorders>
              <w:top w:val="outset" w:sz="6" w:space="0" w:color="auto"/>
              <w:left w:val="outset" w:sz="6" w:space="0" w:color="auto"/>
              <w:bottom w:val="outset" w:sz="6" w:space="0" w:color="auto"/>
              <w:right w:val="outset" w:sz="6" w:space="0" w:color="auto"/>
            </w:tcBorders>
          </w:tcPr>
          <w:p w14:paraId="3F49C01D" w14:textId="77777777" w:rsidR="00DA2E74" w:rsidRPr="0057285A" w:rsidRDefault="00DA2E74" w:rsidP="005850D2">
            <w:pPr>
              <w:pStyle w:val="NormalWeb"/>
            </w:pPr>
            <w:r w:rsidRPr="0057285A">
              <w:t>:</w:t>
            </w:r>
            <w:proofErr w:type="gramStart"/>
            <w:r w:rsidRPr="0057285A">
              <w:t>4!c</w:t>
            </w:r>
            <w:proofErr w:type="gramEnd"/>
            <w:r w:rsidRPr="0057285A">
              <w:t>//4!c/15d</w:t>
            </w:r>
          </w:p>
        </w:tc>
        <w:tc>
          <w:tcPr>
            <w:tcW w:w="333" w:type="pct"/>
            <w:tcBorders>
              <w:top w:val="outset" w:sz="6" w:space="0" w:color="auto"/>
              <w:left w:val="outset" w:sz="6" w:space="0" w:color="auto"/>
              <w:bottom w:val="outset" w:sz="6" w:space="0" w:color="auto"/>
              <w:right w:val="outset" w:sz="6" w:space="0" w:color="auto"/>
            </w:tcBorders>
          </w:tcPr>
          <w:p w14:paraId="0B5BF17B" w14:textId="77777777" w:rsidR="00DA2E74" w:rsidRPr="0057285A" w:rsidRDefault="00DA2E74" w:rsidP="005850D2">
            <w:pPr>
              <w:pStyle w:val="NormalWeb"/>
            </w:pPr>
            <w:r w:rsidRPr="0057285A">
              <w:t>25</w:t>
            </w:r>
          </w:p>
        </w:tc>
      </w:tr>
      <w:tr w:rsidR="00DA2E74" w:rsidRPr="0057285A" w14:paraId="42E5F600" w14:textId="77777777" w:rsidTr="005850D2">
        <w:tc>
          <w:tcPr>
            <w:tcW w:w="428" w:type="pct"/>
            <w:tcBorders>
              <w:top w:val="outset" w:sz="6" w:space="0" w:color="auto"/>
              <w:left w:val="outset" w:sz="6" w:space="0" w:color="auto"/>
              <w:bottom w:val="outset" w:sz="6" w:space="0" w:color="auto"/>
              <w:right w:val="outset" w:sz="6" w:space="0" w:color="auto"/>
            </w:tcBorders>
          </w:tcPr>
          <w:p w14:paraId="2D49C390"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01E0350C" w14:textId="77777777" w:rsidR="00DA2E74" w:rsidRPr="0057285A" w:rsidRDefault="00DA2E74" w:rsidP="005850D2">
            <w:pPr>
              <w:pStyle w:val="NormalWeb"/>
            </w:pPr>
            <w:r w:rsidRPr="0057285A">
              <w:t>70E</w:t>
            </w:r>
          </w:p>
        </w:tc>
        <w:tc>
          <w:tcPr>
            <w:tcW w:w="620" w:type="pct"/>
            <w:tcBorders>
              <w:top w:val="outset" w:sz="6" w:space="0" w:color="auto"/>
              <w:left w:val="outset" w:sz="6" w:space="0" w:color="auto"/>
              <w:bottom w:val="outset" w:sz="6" w:space="0" w:color="auto"/>
              <w:right w:val="outset" w:sz="6" w:space="0" w:color="auto"/>
            </w:tcBorders>
          </w:tcPr>
          <w:p w14:paraId="115FB6A6" w14:textId="77777777" w:rsidR="00DA2E74" w:rsidRPr="0057285A" w:rsidRDefault="00DA2E74" w:rsidP="005850D2">
            <w:pPr>
              <w:pStyle w:val="NormalWeb"/>
            </w:pPr>
            <w:r w:rsidRPr="0057285A">
              <w:t>INST</w:t>
            </w:r>
          </w:p>
        </w:tc>
        <w:tc>
          <w:tcPr>
            <w:tcW w:w="857" w:type="pct"/>
            <w:tcBorders>
              <w:top w:val="outset" w:sz="6" w:space="0" w:color="auto"/>
              <w:left w:val="outset" w:sz="6" w:space="0" w:color="auto"/>
              <w:bottom w:val="outset" w:sz="6" w:space="0" w:color="auto"/>
              <w:right w:val="outset" w:sz="6" w:space="0" w:color="auto"/>
            </w:tcBorders>
          </w:tcPr>
          <w:p w14:paraId="1FEEB502"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23A2C8C6" w14:textId="77777777" w:rsidR="00DA2E74" w:rsidRPr="0057285A" w:rsidRDefault="00DA2E74" w:rsidP="005850D2">
            <w:pPr>
              <w:pStyle w:val="NormalWeb"/>
            </w:pPr>
            <w:proofErr w:type="spellStart"/>
            <w:r w:rsidRPr="0057285A">
              <w:t>Dòng</w:t>
            </w:r>
            <w:proofErr w:type="spellEnd"/>
            <w:r w:rsidRPr="0057285A">
              <w:t xml:space="preserve"> 1: Thông tin </w:t>
            </w:r>
            <w:proofErr w:type="spellStart"/>
            <w:r w:rsidRPr="0057285A">
              <w:t>chung</w:t>
            </w:r>
            <w:proofErr w:type="spellEnd"/>
          </w:p>
          <w:p w14:paraId="36FD0C80" w14:textId="77777777" w:rsidR="00DA2E74" w:rsidRPr="0057285A" w:rsidRDefault="00DA2E74" w:rsidP="005850D2">
            <w:pPr>
              <w:pStyle w:val="NormalWeb"/>
            </w:pPr>
            <w:proofErr w:type="spellStart"/>
            <w:r w:rsidRPr="0057285A">
              <w:t>Dòng</w:t>
            </w:r>
            <w:proofErr w:type="spellEnd"/>
            <w:r w:rsidRPr="0057285A">
              <w:t xml:space="preserve"> 2: </w:t>
            </w:r>
            <w:proofErr w:type="spellStart"/>
            <w:r w:rsidRPr="0057285A">
              <w:t>Loại</w:t>
            </w:r>
            <w:proofErr w:type="spellEnd"/>
            <w:r w:rsidRPr="0057285A">
              <w:t xml:space="preserve"> </w:t>
            </w:r>
            <w:proofErr w:type="spellStart"/>
            <w:r w:rsidRPr="0057285A">
              <w:t>đăng</w:t>
            </w:r>
            <w:proofErr w:type="spellEnd"/>
            <w:r w:rsidRPr="0057285A">
              <w:t xml:space="preserve"> </w:t>
            </w:r>
            <w:proofErr w:type="spellStart"/>
            <w:r w:rsidRPr="0057285A">
              <w:t>ký</w:t>
            </w:r>
            <w:proofErr w:type="spellEnd"/>
            <w:r w:rsidRPr="0057285A">
              <w:t xml:space="preserve"> </w:t>
            </w:r>
            <w:proofErr w:type="spellStart"/>
            <w:r w:rsidRPr="0057285A">
              <w:t>sở</w:t>
            </w:r>
            <w:proofErr w:type="spellEnd"/>
            <w:r w:rsidRPr="0057285A">
              <w:t xml:space="preserve"> </w:t>
            </w:r>
            <w:proofErr w:type="spellStart"/>
            <w:r w:rsidRPr="0057285A">
              <w:t>hữu</w:t>
            </w:r>
            <w:proofErr w:type="spellEnd"/>
          </w:p>
          <w:p w14:paraId="24D569A9" w14:textId="77777777" w:rsidR="00DA2E74" w:rsidRPr="0057285A" w:rsidRDefault="00DA2E74" w:rsidP="005850D2">
            <w:pPr>
              <w:pStyle w:val="NormalWeb"/>
            </w:pPr>
            <w:proofErr w:type="spellStart"/>
            <w:r w:rsidRPr="0057285A">
              <w:t>Dòng</w:t>
            </w:r>
            <w:proofErr w:type="spellEnd"/>
            <w:r w:rsidRPr="0057285A">
              <w:t xml:space="preserve"> 3: </w:t>
            </w:r>
            <w:proofErr w:type="spellStart"/>
            <w:r w:rsidRPr="0057285A">
              <w:t>Số</w:t>
            </w:r>
            <w:proofErr w:type="spellEnd"/>
            <w:r w:rsidRPr="0057285A">
              <w:t xml:space="preserve"> </w:t>
            </w:r>
            <w:proofErr w:type="spellStart"/>
            <w:r w:rsidRPr="0057285A">
              <w:t>đăng</w:t>
            </w:r>
            <w:proofErr w:type="spellEnd"/>
            <w:r w:rsidRPr="0057285A">
              <w:t xml:space="preserve"> </w:t>
            </w:r>
            <w:proofErr w:type="spellStart"/>
            <w:r w:rsidRPr="0057285A">
              <w:t>ký</w:t>
            </w:r>
            <w:proofErr w:type="spellEnd"/>
            <w:r w:rsidRPr="0057285A">
              <w:t xml:space="preserve"> </w:t>
            </w:r>
            <w:proofErr w:type="spellStart"/>
            <w:r w:rsidRPr="0057285A">
              <w:t>sở</w:t>
            </w:r>
            <w:proofErr w:type="spellEnd"/>
            <w:r w:rsidRPr="0057285A">
              <w:t xml:space="preserve"> </w:t>
            </w:r>
            <w:proofErr w:type="spellStart"/>
            <w:r w:rsidRPr="0057285A">
              <w:t>hữu</w:t>
            </w:r>
            <w:proofErr w:type="spellEnd"/>
          </w:p>
          <w:p w14:paraId="2A434619" w14:textId="77777777" w:rsidR="00DA2E74" w:rsidRPr="0057285A" w:rsidRDefault="00DA2E74" w:rsidP="005850D2">
            <w:pPr>
              <w:pStyle w:val="NormalWeb"/>
            </w:pPr>
            <w:proofErr w:type="spellStart"/>
            <w:r w:rsidRPr="0057285A">
              <w:t>Dòng</w:t>
            </w:r>
            <w:proofErr w:type="spellEnd"/>
            <w:r w:rsidRPr="0057285A">
              <w:t xml:space="preserve"> 4: </w:t>
            </w:r>
            <w:proofErr w:type="spellStart"/>
            <w:r w:rsidRPr="0057285A">
              <w:t>Ngày</w:t>
            </w:r>
            <w:proofErr w:type="spellEnd"/>
            <w:r w:rsidRPr="0057285A">
              <w:t xml:space="preserve"> </w:t>
            </w:r>
            <w:proofErr w:type="spellStart"/>
            <w:r w:rsidRPr="0057285A">
              <w:t>đăng</w:t>
            </w:r>
            <w:proofErr w:type="spellEnd"/>
            <w:r w:rsidRPr="0057285A">
              <w:t xml:space="preserve"> </w:t>
            </w:r>
            <w:proofErr w:type="spellStart"/>
            <w:r w:rsidRPr="0057285A">
              <w:t>ký</w:t>
            </w:r>
            <w:proofErr w:type="spellEnd"/>
            <w:r w:rsidRPr="0057285A">
              <w:t xml:space="preserve"> </w:t>
            </w:r>
            <w:proofErr w:type="spellStart"/>
            <w:r w:rsidRPr="0057285A">
              <w:t>sở</w:t>
            </w:r>
            <w:proofErr w:type="spellEnd"/>
            <w:r w:rsidRPr="0057285A">
              <w:t xml:space="preserve"> </w:t>
            </w:r>
            <w:proofErr w:type="spellStart"/>
            <w:r w:rsidRPr="0057285A">
              <w:t>hữu</w:t>
            </w:r>
            <w:proofErr w:type="spellEnd"/>
          </w:p>
        </w:tc>
        <w:tc>
          <w:tcPr>
            <w:tcW w:w="858" w:type="pct"/>
            <w:tcBorders>
              <w:top w:val="outset" w:sz="6" w:space="0" w:color="auto"/>
              <w:left w:val="outset" w:sz="6" w:space="0" w:color="auto"/>
              <w:bottom w:val="outset" w:sz="6" w:space="0" w:color="auto"/>
              <w:right w:val="outset" w:sz="6" w:space="0" w:color="auto"/>
            </w:tcBorders>
          </w:tcPr>
          <w:p w14:paraId="71E4EE6B" w14:textId="77777777" w:rsidR="00DA2E74" w:rsidRPr="0057285A" w:rsidRDefault="00DA2E74" w:rsidP="005850D2">
            <w:pPr>
              <w:pStyle w:val="NormalWeb"/>
            </w:pPr>
            <w:r w:rsidRPr="0057285A">
              <w:t>:</w:t>
            </w:r>
            <w:proofErr w:type="gramStart"/>
            <w:r w:rsidRPr="0057285A">
              <w:t>4!c</w:t>
            </w:r>
            <w:proofErr w:type="gramEnd"/>
            <w:r w:rsidRPr="0057285A">
              <w:t>//10*35x</w:t>
            </w:r>
          </w:p>
        </w:tc>
        <w:tc>
          <w:tcPr>
            <w:tcW w:w="333" w:type="pct"/>
            <w:tcBorders>
              <w:top w:val="outset" w:sz="6" w:space="0" w:color="auto"/>
              <w:left w:val="outset" w:sz="6" w:space="0" w:color="auto"/>
              <w:bottom w:val="outset" w:sz="6" w:space="0" w:color="auto"/>
              <w:right w:val="outset" w:sz="6" w:space="0" w:color="auto"/>
            </w:tcBorders>
          </w:tcPr>
          <w:p w14:paraId="769B67B1" w14:textId="77777777" w:rsidR="00DA2E74" w:rsidRPr="0057285A" w:rsidRDefault="00DA2E74" w:rsidP="005850D2">
            <w:pPr>
              <w:pStyle w:val="NormalWeb"/>
            </w:pPr>
            <w:r w:rsidRPr="0057285A">
              <w:t>26</w:t>
            </w:r>
          </w:p>
        </w:tc>
      </w:tr>
      <w:tr w:rsidR="00DA2E74" w:rsidRPr="0057285A" w14:paraId="1A1B076C" w14:textId="77777777" w:rsidTr="005850D2">
        <w:tc>
          <w:tcPr>
            <w:tcW w:w="428" w:type="pct"/>
            <w:tcBorders>
              <w:top w:val="outset" w:sz="6" w:space="0" w:color="auto"/>
              <w:left w:val="outset" w:sz="6" w:space="0" w:color="auto"/>
              <w:bottom w:val="outset" w:sz="6" w:space="0" w:color="auto"/>
              <w:right w:val="outset" w:sz="6" w:space="0" w:color="auto"/>
            </w:tcBorders>
          </w:tcPr>
          <w:p w14:paraId="0B1B2BDB"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2C6E1979"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16D3F12E" w14:textId="77777777" w:rsidR="00DA2E74" w:rsidRPr="0057285A" w:rsidRDefault="00DA2E74" w:rsidP="005850D2">
            <w:pPr>
              <w:pStyle w:val="NormalWeb"/>
            </w:pPr>
            <w:r w:rsidRPr="0057285A">
              <w:t>CAINST</w:t>
            </w:r>
          </w:p>
        </w:tc>
        <w:tc>
          <w:tcPr>
            <w:tcW w:w="857" w:type="pct"/>
            <w:tcBorders>
              <w:top w:val="outset" w:sz="6" w:space="0" w:color="auto"/>
              <w:left w:val="outset" w:sz="6" w:space="0" w:color="auto"/>
              <w:bottom w:val="outset" w:sz="6" w:space="0" w:color="auto"/>
              <w:right w:val="outset" w:sz="6" w:space="0" w:color="auto"/>
            </w:tcBorders>
          </w:tcPr>
          <w:p w14:paraId="5BD82A5B"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0EDDCB30"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6DC8BA04"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8951387" w14:textId="77777777" w:rsidR="00DA2E74" w:rsidRPr="0057285A" w:rsidRDefault="00DA2E74" w:rsidP="005850D2">
            <w:pPr>
              <w:pStyle w:val="NormalWeb"/>
            </w:pPr>
            <w:r w:rsidRPr="0057285A">
              <w:t>27</w:t>
            </w:r>
          </w:p>
        </w:tc>
      </w:tr>
      <w:tr w:rsidR="00DA2E74" w:rsidRPr="0057285A" w14:paraId="6EF3DE7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9F88ADC"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Thông tin </w:t>
            </w:r>
            <w:proofErr w:type="spellStart"/>
            <w:r w:rsidRPr="0057285A">
              <w:t>chỉ</w:t>
            </w:r>
            <w:proofErr w:type="spellEnd"/>
            <w:r w:rsidRPr="0057285A">
              <w:t xml:space="preserve"> </w:t>
            </w:r>
            <w:proofErr w:type="spellStart"/>
            <w:r w:rsidRPr="0057285A">
              <w:t>dẫn</w:t>
            </w:r>
            <w:proofErr w:type="spellEnd"/>
          </w:p>
        </w:tc>
      </w:tr>
      <w:tr w:rsidR="00DA2E74" w:rsidRPr="0057285A" w14:paraId="65B56F2E"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CAAF63E"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bổ</w:t>
            </w:r>
            <w:proofErr w:type="spellEnd"/>
            <w:r w:rsidRPr="0057285A">
              <w:t xml:space="preserve"> </w:t>
            </w:r>
            <w:proofErr w:type="spellStart"/>
            <w:r w:rsidRPr="0057285A">
              <w:t>xung</w:t>
            </w:r>
            <w:proofErr w:type="spellEnd"/>
          </w:p>
        </w:tc>
      </w:tr>
      <w:tr w:rsidR="00DA2E74" w:rsidRPr="0057285A" w14:paraId="7D6AFBA4" w14:textId="77777777" w:rsidTr="005850D2">
        <w:tc>
          <w:tcPr>
            <w:tcW w:w="428" w:type="pct"/>
            <w:tcBorders>
              <w:top w:val="outset" w:sz="6" w:space="0" w:color="auto"/>
              <w:left w:val="outset" w:sz="6" w:space="0" w:color="auto"/>
              <w:bottom w:val="outset" w:sz="6" w:space="0" w:color="auto"/>
              <w:right w:val="outset" w:sz="6" w:space="0" w:color="auto"/>
            </w:tcBorders>
          </w:tcPr>
          <w:p w14:paraId="7C771C90"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008FACE3"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22E83B96" w14:textId="77777777" w:rsidR="00DA2E74" w:rsidRPr="0057285A" w:rsidRDefault="00DA2E74" w:rsidP="005850D2">
            <w:pPr>
              <w:pStyle w:val="NormalWeb"/>
            </w:pPr>
            <w:r w:rsidRPr="0057285A">
              <w:t>ADDINFO</w:t>
            </w:r>
          </w:p>
        </w:tc>
        <w:tc>
          <w:tcPr>
            <w:tcW w:w="857" w:type="pct"/>
            <w:tcBorders>
              <w:top w:val="outset" w:sz="6" w:space="0" w:color="auto"/>
              <w:left w:val="outset" w:sz="6" w:space="0" w:color="auto"/>
              <w:bottom w:val="outset" w:sz="6" w:space="0" w:color="auto"/>
              <w:right w:val="outset" w:sz="6" w:space="0" w:color="auto"/>
            </w:tcBorders>
          </w:tcPr>
          <w:p w14:paraId="4242A908"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125B7E73"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5B0EB82D"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5EBC6B3D" w14:textId="77777777" w:rsidR="00DA2E74" w:rsidRPr="0057285A" w:rsidRDefault="00DA2E74" w:rsidP="005850D2">
            <w:pPr>
              <w:pStyle w:val="NormalWeb"/>
            </w:pPr>
            <w:r w:rsidRPr="0057285A">
              <w:t>28</w:t>
            </w:r>
          </w:p>
        </w:tc>
      </w:tr>
      <w:tr w:rsidR="00DA2E74" w:rsidRPr="0057285A" w14:paraId="3537A4E4" w14:textId="77777777" w:rsidTr="005850D2">
        <w:tc>
          <w:tcPr>
            <w:tcW w:w="428" w:type="pct"/>
            <w:tcBorders>
              <w:top w:val="outset" w:sz="6" w:space="0" w:color="auto"/>
              <w:left w:val="outset" w:sz="6" w:space="0" w:color="auto"/>
              <w:bottom w:val="outset" w:sz="6" w:space="0" w:color="auto"/>
              <w:right w:val="outset" w:sz="6" w:space="0" w:color="auto"/>
            </w:tcBorders>
          </w:tcPr>
          <w:p w14:paraId="0C44C5C8"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45643F3B" w14:textId="77777777" w:rsidR="00DA2E74" w:rsidRPr="0057285A" w:rsidRDefault="00DA2E74" w:rsidP="005850D2">
            <w:pPr>
              <w:pStyle w:val="NormalWeb"/>
            </w:pPr>
            <w:r w:rsidRPr="0057285A">
              <w:t>70E</w:t>
            </w:r>
          </w:p>
        </w:tc>
        <w:tc>
          <w:tcPr>
            <w:tcW w:w="620" w:type="pct"/>
            <w:tcBorders>
              <w:top w:val="outset" w:sz="6" w:space="0" w:color="auto"/>
              <w:left w:val="outset" w:sz="6" w:space="0" w:color="auto"/>
              <w:bottom w:val="outset" w:sz="6" w:space="0" w:color="auto"/>
              <w:right w:val="outset" w:sz="6" w:space="0" w:color="auto"/>
            </w:tcBorders>
          </w:tcPr>
          <w:p w14:paraId="31DA8F67" w14:textId="77777777" w:rsidR="00DA2E74" w:rsidRPr="0057285A" w:rsidRDefault="00DA2E74" w:rsidP="005850D2">
            <w:pPr>
              <w:pStyle w:val="NormalWeb"/>
            </w:pPr>
            <w:r w:rsidRPr="0057285A">
              <w:t>ADTX</w:t>
            </w:r>
          </w:p>
        </w:tc>
        <w:tc>
          <w:tcPr>
            <w:tcW w:w="857" w:type="pct"/>
            <w:tcBorders>
              <w:top w:val="outset" w:sz="6" w:space="0" w:color="auto"/>
              <w:left w:val="outset" w:sz="6" w:space="0" w:color="auto"/>
              <w:bottom w:val="outset" w:sz="6" w:space="0" w:color="auto"/>
              <w:right w:val="outset" w:sz="6" w:space="0" w:color="auto"/>
            </w:tcBorders>
          </w:tcPr>
          <w:p w14:paraId="28BC3B82"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5843C2F1" w14:textId="77777777" w:rsidR="00DA2E74" w:rsidRPr="0057285A" w:rsidRDefault="00DA2E74" w:rsidP="005850D2">
            <w:pPr>
              <w:pStyle w:val="NormalWeb"/>
            </w:pPr>
            <w:proofErr w:type="spellStart"/>
            <w:r w:rsidRPr="0057285A">
              <w:t>Diễn</w:t>
            </w:r>
            <w:proofErr w:type="spellEnd"/>
            <w:r w:rsidRPr="0057285A">
              <w:t xml:space="preserve"> </w:t>
            </w:r>
            <w:proofErr w:type="spellStart"/>
            <w:r w:rsidRPr="0057285A">
              <w:t>giải</w:t>
            </w:r>
            <w:proofErr w:type="spellEnd"/>
          </w:p>
        </w:tc>
        <w:tc>
          <w:tcPr>
            <w:tcW w:w="858" w:type="pct"/>
            <w:tcBorders>
              <w:top w:val="outset" w:sz="6" w:space="0" w:color="auto"/>
              <w:left w:val="outset" w:sz="6" w:space="0" w:color="auto"/>
              <w:bottom w:val="outset" w:sz="6" w:space="0" w:color="auto"/>
              <w:right w:val="outset" w:sz="6" w:space="0" w:color="auto"/>
            </w:tcBorders>
          </w:tcPr>
          <w:p w14:paraId="3A9A73CA" w14:textId="77777777" w:rsidR="00DA2E74" w:rsidRPr="0057285A" w:rsidRDefault="00DA2E74" w:rsidP="005850D2">
            <w:pPr>
              <w:pStyle w:val="NormalWeb"/>
            </w:pPr>
            <w:r w:rsidRPr="0057285A">
              <w:t>:</w:t>
            </w:r>
            <w:proofErr w:type="gramStart"/>
            <w:r w:rsidRPr="0057285A">
              <w:t>4!c</w:t>
            </w:r>
            <w:proofErr w:type="gramEnd"/>
            <w:r w:rsidRPr="0057285A">
              <w:t>//10*35x</w:t>
            </w:r>
          </w:p>
        </w:tc>
        <w:tc>
          <w:tcPr>
            <w:tcW w:w="333" w:type="pct"/>
            <w:tcBorders>
              <w:top w:val="outset" w:sz="6" w:space="0" w:color="auto"/>
              <w:left w:val="outset" w:sz="6" w:space="0" w:color="auto"/>
              <w:bottom w:val="outset" w:sz="6" w:space="0" w:color="auto"/>
              <w:right w:val="outset" w:sz="6" w:space="0" w:color="auto"/>
            </w:tcBorders>
          </w:tcPr>
          <w:p w14:paraId="5258D6DC" w14:textId="77777777" w:rsidR="00DA2E74" w:rsidRPr="0057285A" w:rsidRDefault="00DA2E74" w:rsidP="005850D2">
            <w:pPr>
              <w:pStyle w:val="NormalWeb"/>
            </w:pPr>
            <w:r w:rsidRPr="0057285A">
              <w:t>29</w:t>
            </w:r>
          </w:p>
        </w:tc>
      </w:tr>
      <w:tr w:rsidR="00DA2E74" w:rsidRPr="0057285A" w14:paraId="3568D90D" w14:textId="77777777" w:rsidTr="005850D2">
        <w:tc>
          <w:tcPr>
            <w:tcW w:w="428" w:type="pct"/>
            <w:tcBorders>
              <w:top w:val="outset" w:sz="6" w:space="0" w:color="auto"/>
              <w:left w:val="outset" w:sz="6" w:space="0" w:color="auto"/>
              <w:bottom w:val="outset" w:sz="6" w:space="0" w:color="auto"/>
              <w:right w:val="outset" w:sz="6" w:space="0" w:color="auto"/>
            </w:tcBorders>
          </w:tcPr>
          <w:p w14:paraId="32BD990B"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2EA50926"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0C5CBB98" w14:textId="77777777" w:rsidR="00DA2E74" w:rsidRPr="0057285A" w:rsidRDefault="00DA2E74" w:rsidP="005850D2">
            <w:pPr>
              <w:pStyle w:val="NormalWeb"/>
            </w:pPr>
            <w:r w:rsidRPr="0057285A">
              <w:t>ADDINFO</w:t>
            </w:r>
          </w:p>
        </w:tc>
        <w:tc>
          <w:tcPr>
            <w:tcW w:w="857" w:type="pct"/>
            <w:tcBorders>
              <w:top w:val="outset" w:sz="6" w:space="0" w:color="auto"/>
              <w:left w:val="outset" w:sz="6" w:space="0" w:color="auto"/>
              <w:bottom w:val="outset" w:sz="6" w:space="0" w:color="auto"/>
              <w:right w:val="outset" w:sz="6" w:space="0" w:color="auto"/>
            </w:tcBorders>
          </w:tcPr>
          <w:p w14:paraId="5C955FF4" w14:textId="77777777" w:rsidR="00DA2E74" w:rsidRPr="0057285A" w:rsidRDefault="00DA2E74" w:rsidP="005850D2">
            <w:pPr>
              <w:pStyle w:val="NormalWeb"/>
            </w:pPr>
          </w:p>
        </w:tc>
        <w:tc>
          <w:tcPr>
            <w:tcW w:w="1524" w:type="pct"/>
            <w:tcBorders>
              <w:top w:val="outset" w:sz="6" w:space="0" w:color="auto"/>
              <w:left w:val="outset" w:sz="6" w:space="0" w:color="auto"/>
              <w:bottom w:val="outset" w:sz="6" w:space="0" w:color="auto"/>
              <w:right w:val="outset" w:sz="6" w:space="0" w:color="auto"/>
            </w:tcBorders>
          </w:tcPr>
          <w:p w14:paraId="698EF425"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C392DD9"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28A0A1B8" w14:textId="77777777" w:rsidR="00DA2E74" w:rsidRPr="0057285A" w:rsidRDefault="00DA2E74" w:rsidP="005850D2">
            <w:pPr>
              <w:pStyle w:val="NormalWeb"/>
            </w:pPr>
            <w:r w:rsidRPr="0057285A">
              <w:t>30</w:t>
            </w:r>
          </w:p>
        </w:tc>
      </w:tr>
      <w:tr w:rsidR="00DA2E74" w:rsidRPr="0057285A" w14:paraId="5D3B668C"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25B8CF6"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Thông tin </w:t>
            </w:r>
            <w:proofErr w:type="spellStart"/>
            <w:r w:rsidRPr="0057285A">
              <w:t>bổ</w:t>
            </w:r>
            <w:proofErr w:type="spellEnd"/>
            <w:r w:rsidRPr="0057285A">
              <w:t xml:space="preserve"> </w:t>
            </w:r>
            <w:proofErr w:type="spellStart"/>
            <w:r w:rsidRPr="0057285A">
              <w:t>xung</w:t>
            </w:r>
            <w:proofErr w:type="spellEnd"/>
          </w:p>
        </w:tc>
      </w:tr>
    </w:tbl>
    <w:p w14:paraId="4AD9F701" w14:textId="77777777" w:rsidR="00DA2E74" w:rsidRDefault="00DA2E74" w:rsidP="00DA2E74"/>
    <w:p w14:paraId="26E5BBA7" w14:textId="77777777" w:rsidR="00DA2E74" w:rsidRPr="00AB7DF8" w:rsidRDefault="00DA2E74" w:rsidP="00DA2E74">
      <w:pPr>
        <w:pStyle w:val="Heading5"/>
        <w:rPr>
          <w:sz w:val="27"/>
          <w:szCs w:val="27"/>
        </w:rPr>
      </w:pPr>
      <w:r w:rsidRPr="00AB7DF8">
        <w:rPr>
          <w:sz w:val="27"/>
          <w:szCs w:val="27"/>
        </w:rPr>
        <w:t xml:space="preserve">MT566 - </w:t>
      </w:r>
      <w:proofErr w:type="spellStart"/>
      <w:r w:rsidRPr="00AB7DF8">
        <w:rPr>
          <w:sz w:val="27"/>
          <w:szCs w:val="27"/>
        </w:rPr>
        <w:t>Xác</w:t>
      </w:r>
      <w:proofErr w:type="spellEnd"/>
      <w:r w:rsidRPr="00AB7DF8">
        <w:rPr>
          <w:sz w:val="27"/>
          <w:szCs w:val="27"/>
        </w:rPr>
        <w:t xml:space="preserve"> </w:t>
      </w:r>
      <w:proofErr w:type="spellStart"/>
      <w:r w:rsidRPr="00AB7DF8">
        <w:rPr>
          <w:sz w:val="27"/>
          <w:szCs w:val="27"/>
        </w:rPr>
        <w:t>nhận</w:t>
      </w:r>
      <w:proofErr w:type="spellEnd"/>
      <w:r w:rsidRPr="00AB7DF8">
        <w:rPr>
          <w:sz w:val="27"/>
          <w:szCs w:val="27"/>
        </w:rPr>
        <w:t xml:space="preserve"> </w:t>
      </w:r>
      <w:proofErr w:type="spellStart"/>
      <w:r w:rsidRPr="00AB7DF8">
        <w:rPr>
          <w:sz w:val="27"/>
          <w:szCs w:val="27"/>
        </w:rPr>
        <w:t>đăng</w:t>
      </w:r>
      <w:proofErr w:type="spellEnd"/>
      <w:r w:rsidRPr="00AB7DF8">
        <w:rPr>
          <w:sz w:val="27"/>
          <w:szCs w:val="27"/>
        </w:rPr>
        <w:t xml:space="preserve"> </w:t>
      </w:r>
      <w:proofErr w:type="spellStart"/>
      <w:r w:rsidRPr="00AB7DF8">
        <w:rPr>
          <w:sz w:val="27"/>
          <w:szCs w:val="27"/>
        </w:rPr>
        <w:t>ký</w:t>
      </w:r>
      <w:proofErr w:type="spellEnd"/>
      <w:r w:rsidRPr="00AB7DF8">
        <w:rPr>
          <w:sz w:val="27"/>
          <w:szCs w:val="27"/>
        </w:rPr>
        <w:t xml:space="preserve"> </w:t>
      </w:r>
      <w:proofErr w:type="spellStart"/>
      <w:r w:rsidRPr="00AB7DF8">
        <w:rPr>
          <w:sz w:val="27"/>
          <w:szCs w:val="27"/>
        </w:rPr>
        <w:t>thành</w:t>
      </w:r>
      <w:proofErr w:type="spellEnd"/>
      <w:r w:rsidRPr="00AB7DF8">
        <w:rPr>
          <w:sz w:val="27"/>
          <w:szCs w:val="27"/>
        </w:rPr>
        <w:t xml:space="preserve"> </w:t>
      </w:r>
      <w:proofErr w:type="spellStart"/>
      <w:r w:rsidRPr="00AB7DF8">
        <w:rPr>
          <w:sz w:val="27"/>
          <w:szCs w:val="27"/>
        </w:rPr>
        <w:t>công</w:t>
      </w:r>
      <w:proofErr w:type="spellEnd"/>
    </w:p>
    <w:tbl>
      <w:tblPr>
        <w:tblW w:w="4968"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95"/>
        <w:gridCol w:w="706"/>
        <w:gridCol w:w="1151"/>
        <w:gridCol w:w="1589"/>
        <w:gridCol w:w="2832"/>
        <w:gridCol w:w="1593"/>
        <w:gridCol w:w="618"/>
      </w:tblGrid>
      <w:tr w:rsidR="00DA2E74" w:rsidRPr="0057285A" w14:paraId="2DBAC2EA" w14:textId="77777777" w:rsidTr="005850D2">
        <w:tc>
          <w:tcPr>
            <w:tcW w:w="428" w:type="pct"/>
            <w:tcBorders>
              <w:top w:val="outset" w:sz="6" w:space="0" w:color="auto"/>
              <w:left w:val="outset" w:sz="6" w:space="0" w:color="auto"/>
              <w:bottom w:val="outset" w:sz="6" w:space="0" w:color="auto"/>
              <w:right w:val="outset" w:sz="6" w:space="0" w:color="auto"/>
            </w:tcBorders>
            <w:shd w:val="clear" w:color="auto" w:fill="0070C0"/>
            <w:hideMark/>
          </w:tcPr>
          <w:p w14:paraId="565CCAC9" w14:textId="77777777" w:rsidR="00DA2E74" w:rsidRPr="0057285A" w:rsidRDefault="00DA2E74" w:rsidP="005850D2">
            <w:r w:rsidRPr="0057285A">
              <w:t>Status</w:t>
            </w:r>
          </w:p>
        </w:tc>
        <w:tc>
          <w:tcPr>
            <w:tcW w:w="380" w:type="pct"/>
            <w:tcBorders>
              <w:top w:val="outset" w:sz="6" w:space="0" w:color="auto"/>
              <w:left w:val="outset" w:sz="6" w:space="0" w:color="auto"/>
              <w:bottom w:val="outset" w:sz="6" w:space="0" w:color="auto"/>
              <w:right w:val="outset" w:sz="6" w:space="0" w:color="auto"/>
            </w:tcBorders>
            <w:shd w:val="clear" w:color="auto" w:fill="0070C0"/>
            <w:hideMark/>
          </w:tcPr>
          <w:p w14:paraId="40DC680C" w14:textId="77777777" w:rsidR="00DA2E74" w:rsidRPr="0057285A" w:rsidRDefault="00DA2E74" w:rsidP="005850D2">
            <w:r w:rsidRPr="0057285A">
              <w:t>Tag</w:t>
            </w:r>
          </w:p>
        </w:tc>
        <w:tc>
          <w:tcPr>
            <w:tcW w:w="620" w:type="pct"/>
            <w:tcBorders>
              <w:top w:val="outset" w:sz="6" w:space="0" w:color="auto"/>
              <w:left w:val="outset" w:sz="6" w:space="0" w:color="auto"/>
              <w:bottom w:val="outset" w:sz="6" w:space="0" w:color="auto"/>
              <w:right w:val="outset" w:sz="6" w:space="0" w:color="auto"/>
            </w:tcBorders>
            <w:shd w:val="clear" w:color="auto" w:fill="0070C0"/>
            <w:hideMark/>
          </w:tcPr>
          <w:p w14:paraId="629064D5" w14:textId="77777777" w:rsidR="00DA2E74" w:rsidRPr="0057285A" w:rsidRDefault="00DA2E74" w:rsidP="005850D2">
            <w:r w:rsidRPr="0057285A">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58791C5D" w14:textId="77777777" w:rsidR="00DA2E74" w:rsidRPr="0057285A" w:rsidRDefault="00DA2E74" w:rsidP="005850D2">
            <w:r w:rsidRPr="0057285A">
              <w:t>Field Name</w:t>
            </w:r>
          </w:p>
        </w:tc>
        <w:tc>
          <w:tcPr>
            <w:tcW w:w="1525" w:type="pct"/>
            <w:tcBorders>
              <w:top w:val="outset" w:sz="6" w:space="0" w:color="auto"/>
              <w:left w:val="outset" w:sz="6" w:space="0" w:color="auto"/>
              <w:bottom w:val="outset" w:sz="6" w:space="0" w:color="auto"/>
              <w:right w:val="outset" w:sz="6" w:space="0" w:color="auto"/>
            </w:tcBorders>
            <w:shd w:val="clear" w:color="auto" w:fill="0070C0"/>
            <w:hideMark/>
          </w:tcPr>
          <w:p w14:paraId="39420596" w14:textId="77777777" w:rsidR="00DA2E74" w:rsidRPr="0057285A" w:rsidRDefault="00DA2E74" w:rsidP="005850D2">
            <w:r w:rsidRPr="0057285A">
              <w:t>Description</w:t>
            </w:r>
          </w:p>
        </w:tc>
        <w:tc>
          <w:tcPr>
            <w:tcW w:w="858" w:type="pct"/>
            <w:tcBorders>
              <w:top w:val="outset" w:sz="6" w:space="0" w:color="auto"/>
              <w:left w:val="outset" w:sz="6" w:space="0" w:color="auto"/>
              <w:bottom w:val="outset" w:sz="6" w:space="0" w:color="auto"/>
              <w:right w:val="outset" w:sz="6" w:space="0" w:color="auto"/>
            </w:tcBorders>
            <w:shd w:val="clear" w:color="auto" w:fill="0070C0"/>
            <w:hideMark/>
          </w:tcPr>
          <w:p w14:paraId="34DD1140" w14:textId="77777777" w:rsidR="00DA2E74" w:rsidRPr="0057285A" w:rsidRDefault="00DA2E74" w:rsidP="005850D2">
            <w:r w:rsidRPr="0057285A">
              <w:t>Content</w:t>
            </w:r>
          </w:p>
        </w:tc>
        <w:tc>
          <w:tcPr>
            <w:tcW w:w="333" w:type="pct"/>
            <w:tcBorders>
              <w:top w:val="outset" w:sz="6" w:space="0" w:color="auto"/>
              <w:left w:val="outset" w:sz="6" w:space="0" w:color="auto"/>
              <w:bottom w:val="outset" w:sz="6" w:space="0" w:color="auto"/>
              <w:right w:val="outset" w:sz="6" w:space="0" w:color="auto"/>
            </w:tcBorders>
            <w:shd w:val="clear" w:color="auto" w:fill="0070C0"/>
            <w:hideMark/>
          </w:tcPr>
          <w:p w14:paraId="1FEBA236" w14:textId="77777777" w:rsidR="00DA2E74" w:rsidRPr="0057285A" w:rsidRDefault="00DA2E74" w:rsidP="005850D2">
            <w:r w:rsidRPr="0057285A">
              <w:t>No.</w:t>
            </w:r>
          </w:p>
        </w:tc>
      </w:tr>
      <w:tr w:rsidR="00DA2E74" w:rsidRPr="0057285A" w14:paraId="1FA3853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70D467EB" w14:textId="77777777" w:rsidR="00DA2E74" w:rsidRPr="0057285A" w:rsidRDefault="00DA2E74" w:rsidP="005850D2">
            <w:pPr>
              <w:pStyle w:val="NormalWeb"/>
              <w:rPr>
                <w:i/>
              </w:rPr>
            </w:pPr>
            <w:proofErr w:type="spellStart"/>
            <w:r w:rsidRPr="0057285A">
              <w:lastRenderedPageBreak/>
              <w:t>Bắt</w:t>
            </w:r>
            <w:proofErr w:type="spellEnd"/>
            <w:r w:rsidRPr="0057285A">
              <w:t xml:space="preserve"> </w:t>
            </w:r>
            <w:proofErr w:type="spellStart"/>
            <w:r w:rsidRPr="0057285A">
              <w:t>đầu</w:t>
            </w:r>
            <w:proofErr w:type="spellEnd"/>
            <w:r w:rsidRPr="0057285A">
              <w:t xml:space="preserve"> Block: Thông tin </w:t>
            </w:r>
            <w:proofErr w:type="spellStart"/>
            <w:r w:rsidRPr="0057285A">
              <w:t>chung</w:t>
            </w:r>
            <w:proofErr w:type="spellEnd"/>
          </w:p>
        </w:tc>
      </w:tr>
      <w:tr w:rsidR="00DA2E74" w:rsidRPr="0057285A" w14:paraId="340AD70C" w14:textId="77777777" w:rsidTr="005850D2">
        <w:tc>
          <w:tcPr>
            <w:tcW w:w="428" w:type="pct"/>
            <w:tcBorders>
              <w:top w:val="outset" w:sz="6" w:space="0" w:color="auto"/>
              <w:left w:val="outset" w:sz="6" w:space="0" w:color="auto"/>
              <w:bottom w:val="outset" w:sz="6" w:space="0" w:color="auto"/>
              <w:right w:val="outset" w:sz="6" w:space="0" w:color="auto"/>
            </w:tcBorders>
          </w:tcPr>
          <w:p w14:paraId="5F39E5D8"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4B337406"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0FF6DAE1" w14:textId="77777777" w:rsidR="00DA2E74" w:rsidRPr="0057285A" w:rsidRDefault="00DA2E74" w:rsidP="005850D2">
            <w:pPr>
              <w:pStyle w:val="NormalWeb"/>
            </w:pPr>
            <w:r w:rsidRPr="0057285A">
              <w:t>GENL</w:t>
            </w:r>
          </w:p>
        </w:tc>
        <w:tc>
          <w:tcPr>
            <w:tcW w:w="856" w:type="pct"/>
            <w:tcBorders>
              <w:top w:val="outset" w:sz="6" w:space="0" w:color="auto"/>
              <w:left w:val="outset" w:sz="6" w:space="0" w:color="auto"/>
              <w:bottom w:val="outset" w:sz="6" w:space="0" w:color="auto"/>
              <w:right w:val="outset" w:sz="6" w:space="0" w:color="auto"/>
            </w:tcBorders>
          </w:tcPr>
          <w:p w14:paraId="0C37B545"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5031CF23"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1E45EF6"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511BD6C3" w14:textId="77777777" w:rsidR="00DA2E74" w:rsidRPr="0057285A" w:rsidRDefault="00DA2E74" w:rsidP="005850D2">
            <w:pPr>
              <w:pStyle w:val="NormalWeb"/>
            </w:pPr>
            <w:r w:rsidRPr="0057285A">
              <w:t>1</w:t>
            </w:r>
          </w:p>
        </w:tc>
      </w:tr>
      <w:tr w:rsidR="00DA2E74" w:rsidRPr="0057285A" w14:paraId="7E411EBE" w14:textId="77777777" w:rsidTr="005850D2">
        <w:tc>
          <w:tcPr>
            <w:tcW w:w="428" w:type="pct"/>
            <w:tcBorders>
              <w:top w:val="outset" w:sz="6" w:space="0" w:color="auto"/>
              <w:left w:val="outset" w:sz="6" w:space="0" w:color="auto"/>
              <w:bottom w:val="outset" w:sz="6" w:space="0" w:color="auto"/>
              <w:right w:val="outset" w:sz="6" w:space="0" w:color="auto"/>
            </w:tcBorders>
          </w:tcPr>
          <w:p w14:paraId="1EE8C9E4"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63960432"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0D2BE03D" w14:textId="77777777" w:rsidR="00DA2E74" w:rsidRPr="0057285A" w:rsidRDefault="00DA2E74" w:rsidP="005850D2">
            <w:pPr>
              <w:pStyle w:val="NormalWeb"/>
            </w:pPr>
            <w:r w:rsidRPr="0057285A">
              <w:t>CORP</w:t>
            </w:r>
          </w:p>
        </w:tc>
        <w:tc>
          <w:tcPr>
            <w:tcW w:w="856" w:type="pct"/>
            <w:tcBorders>
              <w:top w:val="outset" w:sz="6" w:space="0" w:color="auto"/>
              <w:left w:val="outset" w:sz="6" w:space="0" w:color="auto"/>
              <w:bottom w:val="outset" w:sz="6" w:space="0" w:color="auto"/>
              <w:right w:val="outset" w:sz="6" w:space="0" w:color="auto"/>
            </w:tcBorders>
          </w:tcPr>
          <w:p w14:paraId="6746311D" w14:textId="77777777" w:rsidR="00DA2E74" w:rsidRPr="0057285A" w:rsidRDefault="00DA2E74" w:rsidP="005850D2">
            <w:pPr>
              <w:pStyle w:val="NormalWeb"/>
            </w:pPr>
            <w:r w:rsidRPr="0057285A">
              <w:t>Reference</w:t>
            </w:r>
          </w:p>
        </w:tc>
        <w:tc>
          <w:tcPr>
            <w:tcW w:w="1525" w:type="pct"/>
            <w:tcBorders>
              <w:top w:val="outset" w:sz="6" w:space="0" w:color="auto"/>
              <w:left w:val="outset" w:sz="6" w:space="0" w:color="auto"/>
              <w:bottom w:val="outset" w:sz="6" w:space="0" w:color="auto"/>
              <w:right w:val="outset" w:sz="6" w:space="0" w:color="auto"/>
            </w:tcBorders>
          </w:tcPr>
          <w:p w14:paraId="0AD72524" w14:textId="77777777" w:rsidR="00DA2E74" w:rsidRPr="0057285A" w:rsidRDefault="00DA2E74" w:rsidP="005850D2">
            <w:pPr>
              <w:pStyle w:val="NormalWeb"/>
            </w:pPr>
            <w:proofErr w:type="spellStart"/>
            <w:r w:rsidRPr="0057285A">
              <w:t>Số</w:t>
            </w:r>
            <w:proofErr w:type="spellEnd"/>
            <w:r w:rsidRPr="0057285A">
              <w:t xml:space="preserve"> </w:t>
            </w:r>
            <w:proofErr w:type="spellStart"/>
            <w:r w:rsidRPr="0057285A">
              <w:t>hiệu</w:t>
            </w:r>
            <w:proofErr w:type="spellEnd"/>
            <w:r w:rsidRPr="0057285A">
              <w:t xml:space="preserve"> </w:t>
            </w:r>
            <w:proofErr w:type="spellStart"/>
            <w:r w:rsidRPr="0057285A">
              <w:t>tham</w:t>
            </w:r>
            <w:proofErr w:type="spellEnd"/>
            <w:r w:rsidRPr="0057285A">
              <w:t xml:space="preserve"> </w:t>
            </w:r>
            <w:proofErr w:type="spellStart"/>
            <w:r w:rsidRPr="0057285A">
              <w:t>chiếu</w:t>
            </w:r>
            <w:proofErr w:type="spellEnd"/>
            <w:r w:rsidRPr="0057285A">
              <w:t xml:space="preserve"> </w:t>
            </w:r>
            <w:proofErr w:type="spellStart"/>
            <w:r w:rsidRPr="0057285A">
              <w:t>đợt</w:t>
            </w:r>
            <w:proofErr w:type="spellEnd"/>
            <w:r w:rsidRPr="0057285A">
              <w:t xml:space="preserve"> </w:t>
            </w:r>
            <w:proofErr w:type="spellStart"/>
            <w:r w:rsidRPr="0057285A">
              <w:t>thực</w:t>
            </w:r>
            <w:proofErr w:type="spellEnd"/>
            <w:r w:rsidRPr="0057285A">
              <w:t xml:space="preserve"> </w:t>
            </w:r>
            <w:proofErr w:type="spellStart"/>
            <w:r w:rsidRPr="0057285A">
              <w:t>hiện</w:t>
            </w:r>
            <w:proofErr w:type="spellEnd"/>
            <w:r w:rsidRPr="0057285A">
              <w:t xml:space="preserve"> </w:t>
            </w:r>
            <w:proofErr w:type="spellStart"/>
            <w:r w:rsidRPr="0057285A">
              <w:t>quyền</w:t>
            </w:r>
            <w:proofErr w:type="spellEnd"/>
          </w:p>
        </w:tc>
        <w:tc>
          <w:tcPr>
            <w:tcW w:w="858" w:type="pct"/>
            <w:tcBorders>
              <w:top w:val="outset" w:sz="6" w:space="0" w:color="auto"/>
              <w:left w:val="outset" w:sz="6" w:space="0" w:color="auto"/>
              <w:bottom w:val="outset" w:sz="6" w:space="0" w:color="auto"/>
              <w:right w:val="outset" w:sz="6" w:space="0" w:color="auto"/>
            </w:tcBorders>
          </w:tcPr>
          <w:p w14:paraId="7AB8965D" w14:textId="77777777" w:rsidR="00DA2E74" w:rsidRPr="0057285A" w:rsidRDefault="00DA2E74" w:rsidP="005850D2">
            <w:pPr>
              <w:pStyle w:val="NormalWeb"/>
              <w:rPr>
                <w:noProof/>
              </w:rPr>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166D6825" w14:textId="77777777" w:rsidR="00DA2E74" w:rsidRPr="0057285A" w:rsidRDefault="00DA2E74" w:rsidP="005850D2">
            <w:pPr>
              <w:pStyle w:val="NormalWeb"/>
            </w:pPr>
            <w:r w:rsidRPr="0057285A">
              <w:t>2</w:t>
            </w:r>
          </w:p>
        </w:tc>
      </w:tr>
      <w:tr w:rsidR="00DA2E74" w:rsidRPr="0057285A" w14:paraId="44719405" w14:textId="77777777" w:rsidTr="005850D2">
        <w:tc>
          <w:tcPr>
            <w:tcW w:w="428" w:type="pct"/>
            <w:tcBorders>
              <w:top w:val="outset" w:sz="6" w:space="0" w:color="auto"/>
              <w:left w:val="outset" w:sz="6" w:space="0" w:color="auto"/>
              <w:bottom w:val="outset" w:sz="6" w:space="0" w:color="auto"/>
              <w:right w:val="outset" w:sz="6" w:space="0" w:color="auto"/>
            </w:tcBorders>
          </w:tcPr>
          <w:p w14:paraId="23454DEB"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34CB039E"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6B5696AB" w14:textId="77777777" w:rsidR="00DA2E74" w:rsidRPr="0057285A" w:rsidRDefault="00DA2E74" w:rsidP="005850D2">
            <w:pPr>
              <w:pStyle w:val="NormalWeb"/>
            </w:pPr>
            <w:r w:rsidRPr="0057285A">
              <w:t>COAF</w:t>
            </w:r>
          </w:p>
        </w:tc>
        <w:tc>
          <w:tcPr>
            <w:tcW w:w="856" w:type="pct"/>
            <w:tcBorders>
              <w:top w:val="outset" w:sz="6" w:space="0" w:color="auto"/>
              <w:left w:val="outset" w:sz="6" w:space="0" w:color="auto"/>
              <w:bottom w:val="outset" w:sz="6" w:space="0" w:color="auto"/>
              <w:right w:val="outset" w:sz="6" w:space="0" w:color="auto"/>
            </w:tcBorders>
          </w:tcPr>
          <w:p w14:paraId="73DF08E4" w14:textId="77777777" w:rsidR="00DA2E74" w:rsidRPr="0057285A" w:rsidRDefault="00DA2E74" w:rsidP="005850D2">
            <w:pPr>
              <w:pStyle w:val="NormalWeb"/>
            </w:pPr>
            <w:r w:rsidRPr="0057285A">
              <w:t>Reference</w:t>
            </w:r>
          </w:p>
        </w:tc>
        <w:tc>
          <w:tcPr>
            <w:tcW w:w="1525" w:type="pct"/>
            <w:tcBorders>
              <w:top w:val="outset" w:sz="6" w:space="0" w:color="auto"/>
              <w:left w:val="outset" w:sz="6" w:space="0" w:color="auto"/>
              <w:bottom w:val="outset" w:sz="6" w:space="0" w:color="auto"/>
              <w:right w:val="outset" w:sz="6" w:space="0" w:color="auto"/>
            </w:tcBorders>
          </w:tcPr>
          <w:p w14:paraId="4E650CE3" w14:textId="77777777" w:rsidR="00DA2E74" w:rsidRPr="0057285A" w:rsidRDefault="00DA2E74" w:rsidP="005850D2">
            <w:pPr>
              <w:pStyle w:val="NormalWeb"/>
            </w:pPr>
            <w:r w:rsidRPr="0057285A">
              <w:t>[</w:t>
            </w:r>
            <w:proofErr w:type="spellStart"/>
            <w:r w:rsidRPr="0057285A">
              <w:t>Sẽ</w:t>
            </w:r>
            <w:proofErr w:type="spellEnd"/>
            <w:r w:rsidRPr="0057285A">
              <w:t xml:space="preserve"> </w:t>
            </w:r>
            <w:proofErr w:type="spellStart"/>
            <w:r w:rsidRPr="0057285A">
              <w:t>sử</w:t>
            </w:r>
            <w:proofErr w:type="spellEnd"/>
            <w:r w:rsidRPr="0057285A">
              <w:t xml:space="preserve"> </w:t>
            </w:r>
            <w:proofErr w:type="spellStart"/>
            <w:r w:rsidRPr="0057285A">
              <w:t>dụng</w:t>
            </w:r>
            <w:proofErr w:type="spellEnd"/>
            <w:r w:rsidRPr="0057285A">
              <w:t xml:space="preserve"> </w:t>
            </w:r>
            <w:proofErr w:type="spellStart"/>
            <w:r w:rsidRPr="0057285A">
              <w:t>trong</w:t>
            </w:r>
            <w:proofErr w:type="spellEnd"/>
            <w:r w:rsidRPr="0057285A">
              <w:t xml:space="preserve"> </w:t>
            </w:r>
            <w:proofErr w:type="spellStart"/>
            <w:r w:rsidRPr="0057285A">
              <w:t>tương</w:t>
            </w:r>
            <w:proofErr w:type="spellEnd"/>
            <w:r w:rsidRPr="0057285A">
              <w:t xml:space="preserve"> </w:t>
            </w:r>
            <w:proofErr w:type="spellStart"/>
            <w:r w:rsidRPr="0057285A">
              <w:t>lai</w:t>
            </w:r>
            <w:proofErr w:type="spellEnd"/>
            <w:r w:rsidRPr="0057285A">
              <w:t>]</w:t>
            </w:r>
          </w:p>
        </w:tc>
        <w:tc>
          <w:tcPr>
            <w:tcW w:w="858" w:type="pct"/>
            <w:tcBorders>
              <w:top w:val="outset" w:sz="6" w:space="0" w:color="auto"/>
              <w:left w:val="outset" w:sz="6" w:space="0" w:color="auto"/>
              <w:bottom w:val="outset" w:sz="6" w:space="0" w:color="auto"/>
              <w:right w:val="outset" w:sz="6" w:space="0" w:color="auto"/>
            </w:tcBorders>
          </w:tcPr>
          <w:p w14:paraId="15AC3643" w14:textId="77777777" w:rsidR="00DA2E74" w:rsidRPr="0057285A" w:rsidRDefault="00DA2E74" w:rsidP="005850D2">
            <w:pPr>
              <w:pStyle w:val="NormalWeb"/>
              <w:rPr>
                <w:noProof/>
              </w:rPr>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0AAA5AFF" w14:textId="77777777" w:rsidR="00DA2E74" w:rsidRPr="0057285A" w:rsidRDefault="00DA2E74" w:rsidP="005850D2">
            <w:pPr>
              <w:pStyle w:val="NormalWeb"/>
            </w:pPr>
            <w:r w:rsidRPr="0057285A">
              <w:t>3</w:t>
            </w:r>
          </w:p>
        </w:tc>
      </w:tr>
      <w:tr w:rsidR="00DA2E74" w:rsidRPr="0057285A" w14:paraId="571A787F" w14:textId="77777777" w:rsidTr="005850D2">
        <w:tc>
          <w:tcPr>
            <w:tcW w:w="428" w:type="pct"/>
            <w:tcBorders>
              <w:top w:val="outset" w:sz="6" w:space="0" w:color="auto"/>
              <w:left w:val="outset" w:sz="6" w:space="0" w:color="auto"/>
              <w:bottom w:val="outset" w:sz="6" w:space="0" w:color="auto"/>
              <w:right w:val="outset" w:sz="6" w:space="0" w:color="auto"/>
            </w:tcBorders>
          </w:tcPr>
          <w:p w14:paraId="5448642C"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7837DC73"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12111A45" w14:textId="77777777" w:rsidR="00DA2E74" w:rsidRPr="0057285A" w:rsidRDefault="00DA2E74" w:rsidP="005850D2">
            <w:pPr>
              <w:pStyle w:val="NormalWeb"/>
            </w:pPr>
            <w:r w:rsidRPr="0057285A">
              <w:t>SEME</w:t>
            </w:r>
          </w:p>
        </w:tc>
        <w:tc>
          <w:tcPr>
            <w:tcW w:w="856" w:type="pct"/>
            <w:tcBorders>
              <w:top w:val="outset" w:sz="6" w:space="0" w:color="auto"/>
              <w:left w:val="outset" w:sz="6" w:space="0" w:color="auto"/>
              <w:bottom w:val="outset" w:sz="6" w:space="0" w:color="auto"/>
              <w:right w:val="outset" w:sz="6" w:space="0" w:color="auto"/>
            </w:tcBorders>
          </w:tcPr>
          <w:p w14:paraId="35299186" w14:textId="77777777" w:rsidR="00DA2E74" w:rsidRPr="0057285A" w:rsidRDefault="00DA2E74" w:rsidP="005850D2">
            <w:pPr>
              <w:pStyle w:val="NormalWeb"/>
            </w:pPr>
            <w:r w:rsidRPr="0057285A">
              <w:t>Reference</w:t>
            </w:r>
          </w:p>
        </w:tc>
        <w:tc>
          <w:tcPr>
            <w:tcW w:w="1525" w:type="pct"/>
            <w:tcBorders>
              <w:top w:val="outset" w:sz="6" w:space="0" w:color="auto"/>
              <w:left w:val="outset" w:sz="6" w:space="0" w:color="auto"/>
              <w:bottom w:val="outset" w:sz="6" w:space="0" w:color="auto"/>
              <w:right w:val="outset" w:sz="6" w:space="0" w:color="auto"/>
            </w:tcBorders>
          </w:tcPr>
          <w:p w14:paraId="16C08DF6" w14:textId="77777777" w:rsidR="00DA2E74" w:rsidRPr="0057285A" w:rsidRDefault="00DA2E74" w:rsidP="005850D2">
            <w:pPr>
              <w:pStyle w:val="NormalWeb"/>
            </w:pPr>
            <w:proofErr w:type="spellStart"/>
            <w:r w:rsidRPr="0057285A">
              <w:t>Số</w:t>
            </w:r>
            <w:proofErr w:type="spellEnd"/>
            <w:r w:rsidRPr="0057285A">
              <w:t xml:space="preserve"> </w:t>
            </w:r>
            <w:proofErr w:type="spellStart"/>
            <w:r w:rsidRPr="0057285A">
              <w:t>tham</w:t>
            </w:r>
            <w:proofErr w:type="spellEnd"/>
            <w:r w:rsidRPr="0057285A">
              <w:t xml:space="preserve"> </w:t>
            </w:r>
            <w:proofErr w:type="spellStart"/>
            <w:r w:rsidRPr="0057285A">
              <w:t>chiếu</w:t>
            </w:r>
            <w:proofErr w:type="spellEnd"/>
            <w:r w:rsidRPr="0057285A">
              <w:t xml:space="preserve"> </w:t>
            </w:r>
            <w:proofErr w:type="spellStart"/>
            <w:r w:rsidRPr="0057285A">
              <w:t>của</w:t>
            </w:r>
            <w:proofErr w:type="spellEnd"/>
            <w:r w:rsidRPr="0057285A">
              <w:t xml:space="preserve"> </w:t>
            </w:r>
            <w:proofErr w:type="spellStart"/>
            <w:r w:rsidRPr="0057285A">
              <w:t>hệ</w:t>
            </w:r>
            <w:proofErr w:type="spellEnd"/>
            <w:r w:rsidRPr="0057285A">
              <w:t xml:space="preserve"> </w:t>
            </w:r>
            <w:proofErr w:type="spellStart"/>
            <w:r w:rsidRPr="0057285A">
              <w:t>thống</w:t>
            </w:r>
            <w:proofErr w:type="spellEnd"/>
            <w:r w:rsidRPr="0057285A">
              <w:t xml:space="preserve"> VSD</w:t>
            </w:r>
          </w:p>
        </w:tc>
        <w:tc>
          <w:tcPr>
            <w:tcW w:w="858" w:type="pct"/>
            <w:tcBorders>
              <w:top w:val="outset" w:sz="6" w:space="0" w:color="auto"/>
              <w:left w:val="outset" w:sz="6" w:space="0" w:color="auto"/>
              <w:bottom w:val="outset" w:sz="6" w:space="0" w:color="auto"/>
              <w:right w:val="outset" w:sz="6" w:space="0" w:color="auto"/>
            </w:tcBorders>
          </w:tcPr>
          <w:p w14:paraId="7412C665" w14:textId="77777777" w:rsidR="00DA2E74" w:rsidRPr="0057285A" w:rsidRDefault="00DA2E74" w:rsidP="005850D2">
            <w:pPr>
              <w:pStyle w:val="NormalWeb"/>
              <w:rPr>
                <w:noProof/>
              </w:rPr>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0F51FB18" w14:textId="77777777" w:rsidR="00DA2E74" w:rsidRPr="0057285A" w:rsidRDefault="00DA2E74" w:rsidP="005850D2">
            <w:pPr>
              <w:pStyle w:val="NormalWeb"/>
            </w:pPr>
            <w:r w:rsidRPr="0057285A">
              <w:t>4</w:t>
            </w:r>
          </w:p>
        </w:tc>
      </w:tr>
      <w:tr w:rsidR="00DA2E74" w:rsidRPr="0057285A" w14:paraId="02F61E27" w14:textId="77777777" w:rsidTr="005850D2">
        <w:tc>
          <w:tcPr>
            <w:tcW w:w="428" w:type="pct"/>
            <w:tcBorders>
              <w:top w:val="outset" w:sz="6" w:space="0" w:color="auto"/>
              <w:left w:val="outset" w:sz="6" w:space="0" w:color="auto"/>
              <w:bottom w:val="outset" w:sz="6" w:space="0" w:color="auto"/>
              <w:right w:val="outset" w:sz="6" w:space="0" w:color="auto"/>
            </w:tcBorders>
          </w:tcPr>
          <w:p w14:paraId="2D8D837E"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28FA4D12" w14:textId="77777777" w:rsidR="00DA2E74" w:rsidRPr="0057285A" w:rsidRDefault="00DA2E74" w:rsidP="005850D2">
            <w:pPr>
              <w:pStyle w:val="NormalWeb"/>
            </w:pPr>
            <w:r w:rsidRPr="0057285A">
              <w:t>23G</w:t>
            </w:r>
          </w:p>
        </w:tc>
        <w:tc>
          <w:tcPr>
            <w:tcW w:w="620" w:type="pct"/>
            <w:tcBorders>
              <w:top w:val="outset" w:sz="6" w:space="0" w:color="auto"/>
              <w:left w:val="outset" w:sz="6" w:space="0" w:color="auto"/>
              <w:bottom w:val="outset" w:sz="6" w:space="0" w:color="auto"/>
              <w:right w:val="outset" w:sz="6" w:space="0" w:color="auto"/>
            </w:tcBorders>
          </w:tcPr>
          <w:p w14:paraId="256B6C47" w14:textId="77777777" w:rsidR="00DA2E74" w:rsidRPr="0057285A" w:rsidRDefault="00DA2E74" w:rsidP="005850D2">
            <w:pPr>
              <w:pStyle w:val="NormalWeb"/>
            </w:pPr>
            <w:proofErr w:type="gramStart"/>
            <w:r w:rsidRPr="0057285A">
              <w:t>4!c</w:t>
            </w:r>
            <w:proofErr w:type="gramEnd"/>
          </w:p>
        </w:tc>
        <w:tc>
          <w:tcPr>
            <w:tcW w:w="856" w:type="pct"/>
            <w:tcBorders>
              <w:top w:val="outset" w:sz="6" w:space="0" w:color="auto"/>
              <w:left w:val="outset" w:sz="6" w:space="0" w:color="auto"/>
              <w:bottom w:val="outset" w:sz="6" w:space="0" w:color="auto"/>
              <w:right w:val="outset" w:sz="6" w:space="0" w:color="auto"/>
            </w:tcBorders>
          </w:tcPr>
          <w:p w14:paraId="2525B73C" w14:textId="77777777" w:rsidR="00DA2E74" w:rsidRPr="0057285A" w:rsidRDefault="00DA2E74" w:rsidP="005850D2">
            <w:pPr>
              <w:pStyle w:val="NormalWeb"/>
            </w:pPr>
            <w:r w:rsidRPr="0057285A">
              <w:t>Function of message</w:t>
            </w:r>
          </w:p>
        </w:tc>
        <w:tc>
          <w:tcPr>
            <w:tcW w:w="1525" w:type="pct"/>
            <w:tcBorders>
              <w:top w:val="outset" w:sz="6" w:space="0" w:color="auto"/>
              <w:left w:val="outset" w:sz="6" w:space="0" w:color="auto"/>
              <w:bottom w:val="outset" w:sz="6" w:space="0" w:color="auto"/>
              <w:right w:val="outset" w:sz="6" w:space="0" w:color="auto"/>
            </w:tcBorders>
          </w:tcPr>
          <w:p w14:paraId="32F351AA" w14:textId="77777777" w:rsidR="00DA2E74" w:rsidRPr="0057285A" w:rsidRDefault="00DA2E74" w:rsidP="005850D2">
            <w:pPr>
              <w:pStyle w:val="NormalWeb"/>
            </w:pPr>
            <w:r w:rsidRPr="0057285A">
              <w:t>NEWM</w:t>
            </w:r>
          </w:p>
        </w:tc>
        <w:tc>
          <w:tcPr>
            <w:tcW w:w="858" w:type="pct"/>
            <w:tcBorders>
              <w:top w:val="outset" w:sz="6" w:space="0" w:color="auto"/>
              <w:left w:val="outset" w:sz="6" w:space="0" w:color="auto"/>
              <w:bottom w:val="outset" w:sz="6" w:space="0" w:color="auto"/>
              <w:right w:val="outset" w:sz="6" w:space="0" w:color="auto"/>
            </w:tcBorders>
          </w:tcPr>
          <w:p w14:paraId="3B90AA92" w14:textId="77777777" w:rsidR="00DA2E74" w:rsidRPr="0057285A" w:rsidRDefault="00DA2E74" w:rsidP="005850D2">
            <w:pPr>
              <w:pStyle w:val="NormalWeb"/>
            </w:pPr>
            <w:proofErr w:type="gramStart"/>
            <w:r w:rsidRPr="0057285A">
              <w:t>4!c</w:t>
            </w:r>
            <w:proofErr w:type="gramEnd"/>
          </w:p>
        </w:tc>
        <w:tc>
          <w:tcPr>
            <w:tcW w:w="333" w:type="pct"/>
            <w:tcBorders>
              <w:top w:val="outset" w:sz="6" w:space="0" w:color="auto"/>
              <w:left w:val="outset" w:sz="6" w:space="0" w:color="auto"/>
              <w:bottom w:val="outset" w:sz="6" w:space="0" w:color="auto"/>
              <w:right w:val="outset" w:sz="6" w:space="0" w:color="auto"/>
            </w:tcBorders>
          </w:tcPr>
          <w:p w14:paraId="37EC6547" w14:textId="77777777" w:rsidR="00DA2E74" w:rsidRPr="0057285A" w:rsidRDefault="00DA2E74" w:rsidP="005850D2">
            <w:pPr>
              <w:pStyle w:val="NormalWeb"/>
            </w:pPr>
            <w:r w:rsidRPr="0057285A">
              <w:t>5</w:t>
            </w:r>
          </w:p>
        </w:tc>
      </w:tr>
      <w:tr w:rsidR="00DA2E74" w:rsidRPr="0057285A" w14:paraId="3FEE298B" w14:textId="77777777" w:rsidTr="005850D2">
        <w:tc>
          <w:tcPr>
            <w:tcW w:w="428" w:type="pct"/>
            <w:tcBorders>
              <w:top w:val="outset" w:sz="6" w:space="0" w:color="auto"/>
              <w:left w:val="outset" w:sz="6" w:space="0" w:color="auto"/>
              <w:bottom w:val="outset" w:sz="6" w:space="0" w:color="auto"/>
              <w:right w:val="outset" w:sz="6" w:space="0" w:color="auto"/>
            </w:tcBorders>
          </w:tcPr>
          <w:p w14:paraId="36EF6AFA"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19E7C421" w14:textId="77777777" w:rsidR="00DA2E74" w:rsidRPr="0057285A" w:rsidRDefault="00DA2E74" w:rsidP="005850D2">
            <w:pPr>
              <w:pStyle w:val="NormalWeb"/>
            </w:pPr>
            <w:r w:rsidRPr="0057285A">
              <w:t>22F</w:t>
            </w:r>
          </w:p>
        </w:tc>
        <w:tc>
          <w:tcPr>
            <w:tcW w:w="620" w:type="pct"/>
            <w:tcBorders>
              <w:top w:val="outset" w:sz="6" w:space="0" w:color="auto"/>
              <w:left w:val="outset" w:sz="6" w:space="0" w:color="auto"/>
              <w:bottom w:val="outset" w:sz="6" w:space="0" w:color="auto"/>
              <w:right w:val="outset" w:sz="6" w:space="0" w:color="auto"/>
            </w:tcBorders>
          </w:tcPr>
          <w:p w14:paraId="6B5BDF28" w14:textId="77777777" w:rsidR="00DA2E74" w:rsidRPr="0057285A" w:rsidRDefault="00DA2E74" w:rsidP="005850D2">
            <w:pPr>
              <w:pStyle w:val="NormalWeb"/>
            </w:pPr>
            <w:proofErr w:type="gramStart"/>
            <w:r w:rsidRPr="0057285A">
              <w:t>4!c</w:t>
            </w:r>
            <w:proofErr w:type="gramEnd"/>
          </w:p>
        </w:tc>
        <w:tc>
          <w:tcPr>
            <w:tcW w:w="856" w:type="pct"/>
            <w:tcBorders>
              <w:top w:val="outset" w:sz="6" w:space="0" w:color="auto"/>
              <w:left w:val="outset" w:sz="6" w:space="0" w:color="auto"/>
              <w:bottom w:val="outset" w:sz="6" w:space="0" w:color="auto"/>
              <w:right w:val="outset" w:sz="6" w:space="0" w:color="auto"/>
            </w:tcBorders>
          </w:tcPr>
          <w:p w14:paraId="3E8CF213" w14:textId="77777777" w:rsidR="00DA2E74" w:rsidRPr="0057285A" w:rsidRDefault="00DA2E74" w:rsidP="005850D2">
            <w:pPr>
              <w:pStyle w:val="NormalWeb"/>
            </w:pPr>
            <w:r w:rsidRPr="0057285A">
              <w:t>Indicator</w:t>
            </w:r>
          </w:p>
        </w:tc>
        <w:tc>
          <w:tcPr>
            <w:tcW w:w="1525" w:type="pct"/>
            <w:tcBorders>
              <w:top w:val="outset" w:sz="6" w:space="0" w:color="auto"/>
              <w:left w:val="outset" w:sz="6" w:space="0" w:color="auto"/>
              <w:bottom w:val="outset" w:sz="6" w:space="0" w:color="auto"/>
              <w:right w:val="outset" w:sz="6" w:space="0" w:color="auto"/>
            </w:tcBorders>
          </w:tcPr>
          <w:p w14:paraId="402F9626" w14:textId="00FD78C4" w:rsidR="00DA2E74" w:rsidRPr="0057285A" w:rsidRDefault="00DA2E74" w:rsidP="005850D2">
            <w:pPr>
              <w:pStyle w:val="NormalWeb"/>
            </w:pPr>
            <w:proofErr w:type="spellStart"/>
            <w:r w:rsidRPr="0057285A">
              <w:t>Lấy</w:t>
            </w:r>
            <w:proofErr w:type="spellEnd"/>
            <w:r w:rsidRPr="0057285A">
              <w:t xml:space="preserve"> </w:t>
            </w:r>
            <w:proofErr w:type="spellStart"/>
            <w:r w:rsidR="00F914EA">
              <w:t>giá</w:t>
            </w:r>
            <w:proofErr w:type="spellEnd"/>
            <w:r w:rsidRPr="0057285A">
              <w:t xml:space="preserve"> </w:t>
            </w:r>
            <w:proofErr w:type="spellStart"/>
            <w:r w:rsidRPr="0057285A">
              <w:t>trị</w:t>
            </w:r>
            <w:proofErr w:type="spellEnd"/>
            <w:r w:rsidRPr="0057285A">
              <w:t xml:space="preserve"> </w:t>
            </w:r>
            <w:proofErr w:type="spellStart"/>
            <w:r w:rsidRPr="0057285A">
              <w:t>từ</w:t>
            </w:r>
            <w:proofErr w:type="spellEnd"/>
            <w:r w:rsidRPr="0057285A">
              <w:t xml:space="preserve"> GENL.22F </w:t>
            </w:r>
            <w:proofErr w:type="spellStart"/>
            <w:r w:rsidRPr="0057285A">
              <w:t>của</w:t>
            </w:r>
            <w:proofErr w:type="spellEnd"/>
            <w:r w:rsidRPr="0057285A">
              <w:t xml:space="preserve"> MT 565</w:t>
            </w:r>
          </w:p>
        </w:tc>
        <w:tc>
          <w:tcPr>
            <w:tcW w:w="858" w:type="pct"/>
            <w:tcBorders>
              <w:top w:val="outset" w:sz="6" w:space="0" w:color="auto"/>
              <w:left w:val="outset" w:sz="6" w:space="0" w:color="auto"/>
              <w:bottom w:val="outset" w:sz="6" w:space="0" w:color="auto"/>
              <w:right w:val="outset" w:sz="6" w:space="0" w:color="auto"/>
            </w:tcBorders>
          </w:tcPr>
          <w:p w14:paraId="7CA00213" w14:textId="77777777" w:rsidR="00DA2E74" w:rsidRPr="0057285A" w:rsidRDefault="00DA2E74" w:rsidP="005850D2">
            <w:pPr>
              <w:pStyle w:val="NormalWeb"/>
            </w:pPr>
            <w:r w:rsidRPr="0057285A">
              <w:t>:</w:t>
            </w:r>
            <w:proofErr w:type="gramStart"/>
            <w:r w:rsidRPr="0057285A">
              <w:t>4!c</w:t>
            </w:r>
            <w:proofErr w:type="gramEnd"/>
            <w:r w:rsidRPr="0057285A">
              <w:t>//4!c</w:t>
            </w:r>
          </w:p>
        </w:tc>
        <w:tc>
          <w:tcPr>
            <w:tcW w:w="333" w:type="pct"/>
            <w:tcBorders>
              <w:top w:val="outset" w:sz="6" w:space="0" w:color="auto"/>
              <w:left w:val="outset" w:sz="6" w:space="0" w:color="auto"/>
              <w:bottom w:val="outset" w:sz="6" w:space="0" w:color="auto"/>
              <w:right w:val="outset" w:sz="6" w:space="0" w:color="auto"/>
            </w:tcBorders>
          </w:tcPr>
          <w:p w14:paraId="217C7DAD" w14:textId="77777777" w:rsidR="00DA2E74" w:rsidRPr="0057285A" w:rsidRDefault="00DA2E74" w:rsidP="005850D2">
            <w:pPr>
              <w:pStyle w:val="NormalWeb"/>
            </w:pPr>
            <w:r w:rsidRPr="0057285A">
              <w:t>6</w:t>
            </w:r>
          </w:p>
        </w:tc>
      </w:tr>
      <w:tr w:rsidR="00DA2E74" w:rsidRPr="0057285A" w14:paraId="3181A6B1" w14:textId="77777777" w:rsidTr="005850D2">
        <w:tc>
          <w:tcPr>
            <w:tcW w:w="428" w:type="pct"/>
            <w:tcBorders>
              <w:top w:val="outset" w:sz="6" w:space="0" w:color="auto"/>
              <w:left w:val="outset" w:sz="6" w:space="0" w:color="auto"/>
              <w:bottom w:val="outset" w:sz="6" w:space="0" w:color="auto"/>
              <w:right w:val="outset" w:sz="6" w:space="0" w:color="auto"/>
            </w:tcBorders>
          </w:tcPr>
          <w:p w14:paraId="2EBC8F37"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12CF0308" w14:textId="77777777" w:rsidR="00DA2E74" w:rsidRPr="0057285A" w:rsidRDefault="00DA2E74" w:rsidP="005850D2">
            <w:pPr>
              <w:pStyle w:val="NormalWeb"/>
            </w:pPr>
            <w:r w:rsidRPr="0057285A">
              <w:t>98A</w:t>
            </w:r>
          </w:p>
        </w:tc>
        <w:tc>
          <w:tcPr>
            <w:tcW w:w="620" w:type="pct"/>
            <w:tcBorders>
              <w:top w:val="outset" w:sz="6" w:space="0" w:color="auto"/>
              <w:left w:val="outset" w:sz="6" w:space="0" w:color="auto"/>
              <w:bottom w:val="outset" w:sz="6" w:space="0" w:color="auto"/>
              <w:right w:val="outset" w:sz="6" w:space="0" w:color="auto"/>
            </w:tcBorders>
          </w:tcPr>
          <w:p w14:paraId="2AB3F96A" w14:textId="77777777" w:rsidR="00DA2E74" w:rsidRPr="0057285A" w:rsidRDefault="00DA2E74" w:rsidP="005850D2">
            <w:pPr>
              <w:pStyle w:val="NormalWeb"/>
            </w:pPr>
            <w:r w:rsidRPr="0057285A">
              <w:t>PREP</w:t>
            </w:r>
          </w:p>
        </w:tc>
        <w:tc>
          <w:tcPr>
            <w:tcW w:w="856" w:type="pct"/>
            <w:tcBorders>
              <w:top w:val="outset" w:sz="6" w:space="0" w:color="auto"/>
              <w:left w:val="outset" w:sz="6" w:space="0" w:color="auto"/>
              <w:bottom w:val="outset" w:sz="6" w:space="0" w:color="auto"/>
              <w:right w:val="outset" w:sz="6" w:space="0" w:color="auto"/>
            </w:tcBorders>
          </w:tcPr>
          <w:p w14:paraId="55741120" w14:textId="77777777" w:rsidR="00DA2E74" w:rsidRPr="0057285A" w:rsidRDefault="00DA2E74" w:rsidP="005850D2">
            <w:pPr>
              <w:pStyle w:val="NormalWeb"/>
            </w:pPr>
            <w:r w:rsidRPr="0057285A">
              <w:t>Settlement Date</w:t>
            </w:r>
          </w:p>
        </w:tc>
        <w:tc>
          <w:tcPr>
            <w:tcW w:w="1525" w:type="pct"/>
            <w:tcBorders>
              <w:top w:val="outset" w:sz="6" w:space="0" w:color="auto"/>
              <w:left w:val="outset" w:sz="6" w:space="0" w:color="auto"/>
              <w:bottom w:val="outset" w:sz="6" w:space="0" w:color="auto"/>
              <w:right w:val="outset" w:sz="6" w:space="0" w:color="auto"/>
            </w:tcBorders>
          </w:tcPr>
          <w:p w14:paraId="60C1EC9D" w14:textId="77777777" w:rsidR="00DA2E74" w:rsidRPr="0057285A" w:rsidRDefault="00DA2E74" w:rsidP="005850D2">
            <w:pPr>
              <w:pStyle w:val="NormalWeb"/>
            </w:pPr>
            <w:proofErr w:type="spellStart"/>
            <w:r w:rsidRPr="0057285A">
              <w:t>Ngày</w:t>
            </w:r>
            <w:proofErr w:type="spellEnd"/>
            <w:r w:rsidRPr="0057285A">
              <w:t xml:space="preserve"> </w:t>
            </w:r>
            <w:proofErr w:type="spellStart"/>
            <w:r w:rsidRPr="0057285A">
              <w:t>tạo</w:t>
            </w:r>
            <w:proofErr w:type="spellEnd"/>
          </w:p>
        </w:tc>
        <w:tc>
          <w:tcPr>
            <w:tcW w:w="858" w:type="pct"/>
            <w:tcBorders>
              <w:top w:val="outset" w:sz="6" w:space="0" w:color="auto"/>
              <w:left w:val="outset" w:sz="6" w:space="0" w:color="auto"/>
              <w:bottom w:val="outset" w:sz="6" w:space="0" w:color="auto"/>
              <w:right w:val="outset" w:sz="6" w:space="0" w:color="auto"/>
            </w:tcBorders>
          </w:tcPr>
          <w:p w14:paraId="0A9F23C5" w14:textId="77777777" w:rsidR="00DA2E74" w:rsidRPr="0057285A" w:rsidRDefault="00DA2E74" w:rsidP="005850D2">
            <w:pPr>
              <w:pStyle w:val="NormalWeb"/>
            </w:pPr>
            <w:r w:rsidRPr="0057285A">
              <w:t>:</w:t>
            </w:r>
            <w:proofErr w:type="gramStart"/>
            <w:r w:rsidRPr="0057285A">
              <w:t>4!c</w:t>
            </w:r>
            <w:proofErr w:type="gramEnd"/>
            <w:r w:rsidRPr="0057285A">
              <w:t>//8!n</w:t>
            </w:r>
          </w:p>
        </w:tc>
        <w:tc>
          <w:tcPr>
            <w:tcW w:w="333" w:type="pct"/>
            <w:tcBorders>
              <w:top w:val="outset" w:sz="6" w:space="0" w:color="auto"/>
              <w:left w:val="outset" w:sz="6" w:space="0" w:color="auto"/>
              <w:bottom w:val="outset" w:sz="6" w:space="0" w:color="auto"/>
              <w:right w:val="outset" w:sz="6" w:space="0" w:color="auto"/>
            </w:tcBorders>
          </w:tcPr>
          <w:p w14:paraId="162C0327" w14:textId="77777777" w:rsidR="00DA2E74" w:rsidRPr="0057285A" w:rsidRDefault="00DA2E74" w:rsidP="005850D2">
            <w:pPr>
              <w:pStyle w:val="NormalWeb"/>
            </w:pPr>
            <w:r w:rsidRPr="0057285A">
              <w:t>7</w:t>
            </w:r>
          </w:p>
        </w:tc>
      </w:tr>
      <w:tr w:rsidR="00DA2E74" w:rsidRPr="0057285A" w14:paraId="1BC2BF47" w14:textId="77777777" w:rsidTr="005850D2">
        <w:tc>
          <w:tcPr>
            <w:tcW w:w="428" w:type="pct"/>
            <w:tcBorders>
              <w:top w:val="outset" w:sz="6" w:space="0" w:color="auto"/>
              <w:left w:val="outset" w:sz="6" w:space="0" w:color="auto"/>
              <w:bottom w:val="outset" w:sz="6" w:space="0" w:color="auto"/>
              <w:right w:val="outset" w:sz="6" w:space="0" w:color="auto"/>
            </w:tcBorders>
          </w:tcPr>
          <w:p w14:paraId="55E49EA1"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3EA66785"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10DE3BC6" w14:textId="77777777" w:rsidR="00DA2E74" w:rsidRPr="0057285A" w:rsidRDefault="00DA2E74" w:rsidP="005850D2">
            <w:pPr>
              <w:pStyle w:val="NormalWeb"/>
            </w:pPr>
            <w:r w:rsidRPr="0057285A">
              <w:t>LINK</w:t>
            </w:r>
          </w:p>
        </w:tc>
        <w:tc>
          <w:tcPr>
            <w:tcW w:w="856" w:type="pct"/>
            <w:tcBorders>
              <w:top w:val="outset" w:sz="6" w:space="0" w:color="auto"/>
              <w:left w:val="outset" w:sz="6" w:space="0" w:color="auto"/>
              <w:bottom w:val="outset" w:sz="6" w:space="0" w:color="auto"/>
              <w:right w:val="outset" w:sz="6" w:space="0" w:color="auto"/>
            </w:tcBorders>
          </w:tcPr>
          <w:p w14:paraId="38A7E855"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1C88D0B5"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47BB82B3"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7F91E9C9" w14:textId="77777777" w:rsidR="00DA2E74" w:rsidRPr="0057285A" w:rsidRDefault="00DA2E74" w:rsidP="005850D2">
            <w:pPr>
              <w:pStyle w:val="NormalWeb"/>
            </w:pPr>
            <w:r w:rsidRPr="0057285A">
              <w:t>8</w:t>
            </w:r>
          </w:p>
        </w:tc>
      </w:tr>
      <w:tr w:rsidR="00DA2E74" w:rsidRPr="0057285A" w14:paraId="2C09589F" w14:textId="77777777" w:rsidTr="005850D2">
        <w:tc>
          <w:tcPr>
            <w:tcW w:w="428" w:type="pct"/>
            <w:tcBorders>
              <w:top w:val="outset" w:sz="6" w:space="0" w:color="auto"/>
              <w:left w:val="outset" w:sz="6" w:space="0" w:color="auto"/>
              <w:bottom w:val="outset" w:sz="6" w:space="0" w:color="auto"/>
              <w:right w:val="outset" w:sz="6" w:space="0" w:color="auto"/>
            </w:tcBorders>
          </w:tcPr>
          <w:p w14:paraId="1930D8FE"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020145B8" w14:textId="77777777" w:rsidR="00DA2E74" w:rsidRPr="0057285A" w:rsidRDefault="00DA2E74" w:rsidP="005850D2">
            <w:pPr>
              <w:pStyle w:val="NormalWeb"/>
            </w:pPr>
            <w:r w:rsidRPr="0057285A">
              <w:t>13A</w:t>
            </w:r>
          </w:p>
        </w:tc>
        <w:tc>
          <w:tcPr>
            <w:tcW w:w="620" w:type="pct"/>
            <w:tcBorders>
              <w:top w:val="outset" w:sz="6" w:space="0" w:color="auto"/>
              <w:left w:val="outset" w:sz="6" w:space="0" w:color="auto"/>
              <w:bottom w:val="outset" w:sz="6" w:space="0" w:color="auto"/>
              <w:right w:val="outset" w:sz="6" w:space="0" w:color="auto"/>
            </w:tcBorders>
          </w:tcPr>
          <w:p w14:paraId="05DC553A" w14:textId="77777777" w:rsidR="00DA2E74" w:rsidRPr="0057285A" w:rsidRDefault="00DA2E74" w:rsidP="005850D2">
            <w:pPr>
              <w:pStyle w:val="NormalWeb"/>
            </w:pPr>
            <w:r w:rsidRPr="0057285A">
              <w:t>LINK</w:t>
            </w:r>
          </w:p>
        </w:tc>
        <w:tc>
          <w:tcPr>
            <w:tcW w:w="856" w:type="pct"/>
            <w:tcBorders>
              <w:top w:val="outset" w:sz="6" w:space="0" w:color="auto"/>
              <w:left w:val="outset" w:sz="6" w:space="0" w:color="auto"/>
              <w:bottom w:val="outset" w:sz="6" w:space="0" w:color="auto"/>
              <w:right w:val="outset" w:sz="6" w:space="0" w:color="auto"/>
            </w:tcBorders>
          </w:tcPr>
          <w:p w14:paraId="70BE3A15"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4CC72850" w14:textId="77777777" w:rsidR="00DA2E74" w:rsidRPr="0057285A" w:rsidRDefault="00DA2E74" w:rsidP="005850D2">
            <w:pPr>
              <w:pStyle w:val="NormalWeb"/>
              <w:rPr>
                <w:lang w:val="fr-FR"/>
              </w:rPr>
            </w:pPr>
            <w:proofErr w:type="spellStart"/>
            <w:r w:rsidRPr="0057285A">
              <w:rPr>
                <w:lang w:val="fr-FR"/>
              </w:rPr>
              <w:t>Lấy</w:t>
            </w:r>
            <w:proofErr w:type="spellEnd"/>
            <w:r w:rsidRPr="0057285A">
              <w:rPr>
                <w:lang w:val="fr-FR"/>
              </w:rPr>
              <w:t xml:space="preserve"> </w:t>
            </w:r>
            <w:proofErr w:type="spellStart"/>
            <w:r w:rsidRPr="0057285A">
              <w:rPr>
                <w:lang w:val="fr-FR"/>
              </w:rPr>
              <w:t>giá</w:t>
            </w:r>
            <w:proofErr w:type="spellEnd"/>
            <w:r w:rsidRPr="0057285A">
              <w:rPr>
                <w:lang w:val="fr-FR"/>
              </w:rPr>
              <w:t xml:space="preserve"> </w:t>
            </w:r>
            <w:proofErr w:type="spellStart"/>
            <w:r w:rsidRPr="0057285A">
              <w:rPr>
                <w:lang w:val="fr-FR"/>
              </w:rPr>
              <w:t>trị</w:t>
            </w:r>
            <w:proofErr w:type="spellEnd"/>
            <w:r w:rsidRPr="0057285A">
              <w:rPr>
                <w:lang w:val="fr-FR"/>
              </w:rPr>
              <w:t xml:space="preserve"> là </w:t>
            </w:r>
          </w:p>
          <w:p w14:paraId="0F6256F6" w14:textId="77777777" w:rsidR="00DA2E74" w:rsidRPr="0057285A" w:rsidRDefault="00DA2E74" w:rsidP="005850D2">
            <w:pPr>
              <w:pStyle w:val="NormalWeb"/>
              <w:rPr>
                <w:lang w:val="fr-FR"/>
              </w:rPr>
            </w:pPr>
            <w:proofErr w:type="gramStart"/>
            <w:r w:rsidRPr="0057285A">
              <w:rPr>
                <w:lang w:val="fr-FR"/>
              </w:rPr>
              <w:t>:LINK</w:t>
            </w:r>
            <w:proofErr w:type="gramEnd"/>
            <w:r w:rsidRPr="0057285A">
              <w:rPr>
                <w:lang w:val="fr-FR"/>
              </w:rPr>
              <w:t>//565</w:t>
            </w:r>
          </w:p>
        </w:tc>
        <w:tc>
          <w:tcPr>
            <w:tcW w:w="858" w:type="pct"/>
            <w:tcBorders>
              <w:top w:val="outset" w:sz="6" w:space="0" w:color="auto"/>
              <w:left w:val="outset" w:sz="6" w:space="0" w:color="auto"/>
              <w:bottom w:val="outset" w:sz="6" w:space="0" w:color="auto"/>
              <w:right w:val="outset" w:sz="6" w:space="0" w:color="auto"/>
            </w:tcBorders>
          </w:tcPr>
          <w:p w14:paraId="4AAEE34C" w14:textId="77777777" w:rsidR="00DA2E74" w:rsidRPr="0057285A" w:rsidRDefault="00DA2E74" w:rsidP="005850D2">
            <w:pPr>
              <w:pStyle w:val="NormalWeb"/>
            </w:pPr>
            <w:r w:rsidRPr="0057285A">
              <w:t>:</w:t>
            </w:r>
            <w:proofErr w:type="gramStart"/>
            <w:r w:rsidRPr="0057285A">
              <w:t>4!c</w:t>
            </w:r>
            <w:proofErr w:type="gramEnd"/>
            <w:r w:rsidRPr="0057285A">
              <w:t>//3!n</w:t>
            </w:r>
          </w:p>
        </w:tc>
        <w:tc>
          <w:tcPr>
            <w:tcW w:w="333" w:type="pct"/>
            <w:tcBorders>
              <w:top w:val="outset" w:sz="6" w:space="0" w:color="auto"/>
              <w:left w:val="outset" w:sz="6" w:space="0" w:color="auto"/>
              <w:bottom w:val="outset" w:sz="6" w:space="0" w:color="auto"/>
              <w:right w:val="outset" w:sz="6" w:space="0" w:color="auto"/>
            </w:tcBorders>
          </w:tcPr>
          <w:p w14:paraId="3252C2D6" w14:textId="77777777" w:rsidR="00DA2E74" w:rsidRPr="0057285A" w:rsidRDefault="00DA2E74" w:rsidP="005850D2">
            <w:pPr>
              <w:pStyle w:val="NormalWeb"/>
            </w:pPr>
            <w:r w:rsidRPr="0057285A">
              <w:t>9</w:t>
            </w:r>
          </w:p>
        </w:tc>
      </w:tr>
      <w:tr w:rsidR="00DA2E74" w:rsidRPr="0057285A" w14:paraId="72AF142E" w14:textId="77777777" w:rsidTr="005850D2">
        <w:tc>
          <w:tcPr>
            <w:tcW w:w="428" w:type="pct"/>
            <w:tcBorders>
              <w:top w:val="outset" w:sz="6" w:space="0" w:color="auto"/>
              <w:left w:val="outset" w:sz="6" w:space="0" w:color="auto"/>
              <w:bottom w:val="outset" w:sz="6" w:space="0" w:color="auto"/>
              <w:right w:val="outset" w:sz="6" w:space="0" w:color="auto"/>
            </w:tcBorders>
          </w:tcPr>
          <w:p w14:paraId="7D998D2C"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06C9C0C8" w14:textId="77777777" w:rsidR="00DA2E74" w:rsidRPr="0057285A" w:rsidRDefault="00DA2E74" w:rsidP="005850D2">
            <w:pPr>
              <w:pStyle w:val="NormalWeb"/>
            </w:pPr>
            <w:r w:rsidRPr="0057285A">
              <w:t>20C</w:t>
            </w:r>
          </w:p>
        </w:tc>
        <w:tc>
          <w:tcPr>
            <w:tcW w:w="620" w:type="pct"/>
            <w:tcBorders>
              <w:top w:val="outset" w:sz="6" w:space="0" w:color="auto"/>
              <w:left w:val="outset" w:sz="6" w:space="0" w:color="auto"/>
              <w:bottom w:val="outset" w:sz="6" w:space="0" w:color="auto"/>
              <w:right w:val="outset" w:sz="6" w:space="0" w:color="auto"/>
            </w:tcBorders>
          </w:tcPr>
          <w:p w14:paraId="04F56C70" w14:textId="77777777" w:rsidR="00DA2E74" w:rsidRPr="0057285A" w:rsidRDefault="00DA2E74" w:rsidP="005850D2">
            <w:pPr>
              <w:pStyle w:val="NormalWeb"/>
            </w:pPr>
            <w:r w:rsidRPr="0057285A">
              <w:t>RELA</w:t>
            </w:r>
          </w:p>
        </w:tc>
        <w:tc>
          <w:tcPr>
            <w:tcW w:w="856" w:type="pct"/>
            <w:tcBorders>
              <w:top w:val="outset" w:sz="6" w:space="0" w:color="auto"/>
              <w:left w:val="outset" w:sz="6" w:space="0" w:color="auto"/>
              <w:bottom w:val="outset" w:sz="6" w:space="0" w:color="auto"/>
              <w:right w:val="outset" w:sz="6" w:space="0" w:color="auto"/>
            </w:tcBorders>
          </w:tcPr>
          <w:p w14:paraId="564DA581" w14:textId="77777777" w:rsidR="00DA2E74" w:rsidRPr="0057285A" w:rsidRDefault="00DA2E74" w:rsidP="005850D2">
            <w:pPr>
              <w:pStyle w:val="NormalWeb"/>
            </w:pPr>
            <w:r w:rsidRPr="0057285A">
              <w:t>Reference</w:t>
            </w:r>
          </w:p>
        </w:tc>
        <w:tc>
          <w:tcPr>
            <w:tcW w:w="1525" w:type="pct"/>
            <w:tcBorders>
              <w:top w:val="outset" w:sz="6" w:space="0" w:color="auto"/>
              <w:left w:val="outset" w:sz="6" w:space="0" w:color="auto"/>
              <w:bottom w:val="outset" w:sz="6" w:space="0" w:color="auto"/>
              <w:right w:val="outset" w:sz="6" w:space="0" w:color="auto"/>
            </w:tcBorders>
          </w:tcPr>
          <w:p w14:paraId="7BD33521" w14:textId="77777777" w:rsidR="00DA2E74" w:rsidRPr="0057285A" w:rsidRDefault="00DA2E74" w:rsidP="005850D2">
            <w:pPr>
              <w:pStyle w:val="NormalWeb"/>
            </w:pPr>
            <w:proofErr w:type="spellStart"/>
            <w:r w:rsidRPr="0057285A">
              <w:t>Số</w:t>
            </w:r>
            <w:proofErr w:type="spellEnd"/>
            <w:r w:rsidRPr="0057285A">
              <w:t xml:space="preserve"> </w:t>
            </w:r>
            <w:proofErr w:type="spellStart"/>
            <w:r w:rsidRPr="0057285A">
              <w:t>hiệu</w:t>
            </w:r>
            <w:proofErr w:type="spellEnd"/>
            <w:r w:rsidRPr="0057285A">
              <w:t xml:space="preserve"> </w:t>
            </w:r>
            <w:proofErr w:type="spellStart"/>
            <w:r w:rsidRPr="0057285A">
              <w:t>tham</w:t>
            </w:r>
            <w:proofErr w:type="spellEnd"/>
            <w:r w:rsidRPr="0057285A">
              <w:t xml:space="preserve"> </w:t>
            </w:r>
            <w:proofErr w:type="spellStart"/>
            <w:r w:rsidRPr="0057285A">
              <w:t>chiếu</w:t>
            </w:r>
            <w:proofErr w:type="spellEnd"/>
            <w:r w:rsidRPr="0057285A">
              <w:t xml:space="preserve"> </w:t>
            </w:r>
            <w:proofErr w:type="spellStart"/>
            <w:r w:rsidRPr="0057285A">
              <w:t>của</w:t>
            </w:r>
            <w:proofErr w:type="spellEnd"/>
            <w:r w:rsidRPr="0057285A">
              <w:t xml:space="preserve"> </w:t>
            </w:r>
            <w:proofErr w:type="spellStart"/>
            <w:r w:rsidRPr="0057285A">
              <w:t>điện</w:t>
            </w:r>
            <w:proofErr w:type="spellEnd"/>
            <w:r w:rsidRPr="0057285A">
              <w:t xml:space="preserve"> 565 </w:t>
            </w:r>
            <w:proofErr w:type="spellStart"/>
            <w:r w:rsidRPr="0057285A">
              <w:t>yêu</w:t>
            </w:r>
            <w:proofErr w:type="spellEnd"/>
            <w:r w:rsidRPr="0057285A">
              <w:t xml:space="preserve"> </w:t>
            </w:r>
            <w:proofErr w:type="spellStart"/>
            <w:r w:rsidRPr="0057285A">
              <w:t>cầu</w:t>
            </w:r>
            <w:proofErr w:type="spellEnd"/>
          </w:p>
        </w:tc>
        <w:tc>
          <w:tcPr>
            <w:tcW w:w="858" w:type="pct"/>
            <w:tcBorders>
              <w:top w:val="outset" w:sz="6" w:space="0" w:color="auto"/>
              <w:left w:val="outset" w:sz="6" w:space="0" w:color="auto"/>
              <w:bottom w:val="outset" w:sz="6" w:space="0" w:color="auto"/>
              <w:right w:val="outset" w:sz="6" w:space="0" w:color="auto"/>
            </w:tcBorders>
          </w:tcPr>
          <w:p w14:paraId="70AA2913" w14:textId="77777777" w:rsidR="00DA2E74" w:rsidRPr="0057285A" w:rsidRDefault="00DA2E74" w:rsidP="005850D2">
            <w:pPr>
              <w:pStyle w:val="NormalWeb"/>
            </w:pPr>
            <w:r w:rsidRPr="0057285A">
              <w:t>:</w:t>
            </w:r>
            <w:proofErr w:type="gramStart"/>
            <w:r w:rsidRPr="0057285A">
              <w:t>4!c</w:t>
            </w:r>
            <w:proofErr w:type="gramEnd"/>
            <w:r w:rsidRPr="0057285A">
              <w:t>//16x</w:t>
            </w:r>
          </w:p>
        </w:tc>
        <w:tc>
          <w:tcPr>
            <w:tcW w:w="333" w:type="pct"/>
            <w:tcBorders>
              <w:top w:val="outset" w:sz="6" w:space="0" w:color="auto"/>
              <w:left w:val="outset" w:sz="6" w:space="0" w:color="auto"/>
              <w:bottom w:val="outset" w:sz="6" w:space="0" w:color="auto"/>
              <w:right w:val="outset" w:sz="6" w:space="0" w:color="auto"/>
            </w:tcBorders>
          </w:tcPr>
          <w:p w14:paraId="4AF6A1EE" w14:textId="77777777" w:rsidR="00DA2E74" w:rsidRPr="0057285A" w:rsidRDefault="00DA2E74" w:rsidP="005850D2">
            <w:pPr>
              <w:pStyle w:val="NormalWeb"/>
            </w:pPr>
            <w:r w:rsidRPr="0057285A">
              <w:t>10</w:t>
            </w:r>
          </w:p>
        </w:tc>
      </w:tr>
      <w:tr w:rsidR="00DA2E74" w:rsidRPr="0057285A" w14:paraId="6F944336" w14:textId="77777777" w:rsidTr="005850D2">
        <w:tc>
          <w:tcPr>
            <w:tcW w:w="428" w:type="pct"/>
            <w:tcBorders>
              <w:top w:val="outset" w:sz="6" w:space="0" w:color="auto"/>
              <w:left w:val="outset" w:sz="6" w:space="0" w:color="auto"/>
              <w:bottom w:val="outset" w:sz="6" w:space="0" w:color="auto"/>
              <w:right w:val="outset" w:sz="6" w:space="0" w:color="auto"/>
            </w:tcBorders>
          </w:tcPr>
          <w:p w14:paraId="41A6180E"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1BF5A7EE"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3A381CF1" w14:textId="77777777" w:rsidR="00DA2E74" w:rsidRPr="0057285A" w:rsidRDefault="00DA2E74" w:rsidP="005850D2">
            <w:pPr>
              <w:pStyle w:val="NormalWeb"/>
            </w:pPr>
            <w:r w:rsidRPr="0057285A">
              <w:t>LINK</w:t>
            </w:r>
          </w:p>
        </w:tc>
        <w:tc>
          <w:tcPr>
            <w:tcW w:w="856" w:type="pct"/>
            <w:tcBorders>
              <w:top w:val="outset" w:sz="6" w:space="0" w:color="auto"/>
              <w:left w:val="outset" w:sz="6" w:space="0" w:color="auto"/>
              <w:bottom w:val="outset" w:sz="6" w:space="0" w:color="auto"/>
              <w:right w:val="outset" w:sz="6" w:space="0" w:color="auto"/>
            </w:tcBorders>
          </w:tcPr>
          <w:p w14:paraId="15BB2E55"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48ED321E"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4EA88E6D"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36CCA29" w14:textId="77777777" w:rsidR="00DA2E74" w:rsidRPr="0057285A" w:rsidRDefault="00DA2E74" w:rsidP="005850D2">
            <w:pPr>
              <w:pStyle w:val="NormalWeb"/>
            </w:pPr>
            <w:r w:rsidRPr="0057285A">
              <w:t>11</w:t>
            </w:r>
          </w:p>
        </w:tc>
      </w:tr>
      <w:tr w:rsidR="00DA2E74" w:rsidRPr="0057285A" w14:paraId="325C8E51" w14:textId="77777777" w:rsidTr="005850D2">
        <w:tc>
          <w:tcPr>
            <w:tcW w:w="428" w:type="pct"/>
            <w:tcBorders>
              <w:top w:val="outset" w:sz="6" w:space="0" w:color="auto"/>
              <w:left w:val="outset" w:sz="6" w:space="0" w:color="auto"/>
              <w:bottom w:val="outset" w:sz="6" w:space="0" w:color="auto"/>
              <w:right w:val="outset" w:sz="6" w:space="0" w:color="auto"/>
            </w:tcBorders>
          </w:tcPr>
          <w:p w14:paraId="25E350ED"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1CA45390"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67268F61" w14:textId="77777777" w:rsidR="00DA2E74" w:rsidRPr="0057285A" w:rsidRDefault="00DA2E74" w:rsidP="005850D2">
            <w:pPr>
              <w:pStyle w:val="NormalWeb"/>
            </w:pPr>
            <w:r w:rsidRPr="0057285A">
              <w:t>GENL</w:t>
            </w:r>
          </w:p>
        </w:tc>
        <w:tc>
          <w:tcPr>
            <w:tcW w:w="856" w:type="pct"/>
            <w:tcBorders>
              <w:top w:val="outset" w:sz="6" w:space="0" w:color="auto"/>
              <w:left w:val="outset" w:sz="6" w:space="0" w:color="auto"/>
              <w:bottom w:val="outset" w:sz="6" w:space="0" w:color="auto"/>
              <w:right w:val="outset" w:sz="6" w:space="0" w:color="auto"/>
            </w:tcBorders>
          </w:tcPr>
          <w:p w14:paraId="4D5774CC"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2F2899EA"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43A57DC0"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ED5FD20" w14:textId="77777777" w:rsidR="00DA2E74" w:rsidRPr="0057285A" w:rsidRDefault="00DA2E74" w:rsidP="005850D2">
            <w:pPr>
              <w:pStyle w:val="NormalWeb"/>
            </w:pPr>
            <w:r w:rsidRPr="0057285A">
              <w:t>12</w:t>
            </w:r>
          </w:p>
        </w:tc>
      </w:tr>
      <w:tr w:rsidR="00DA2E74" w:rsidRPr="0057285A" w14:paraId="76EA6F8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3CC7D2A"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Thông tin </w:t>
            </w:r>
            <w:proofErr w:type="spellStart"/>
            <w:r w:rsidRPr="0057285A">
              <w:t>chung</w:t>
            </w:r>
            <w:proofErr w:type="spellEnd"/>
          </w:p>
        </w:tc>
      </w:tr>
      <w:tr w:rsidR="00DA2E74" w:rsidRPr="0057285A" w14:paraId="2054D044"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AC55B85"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chứng</w:t>
            </w:r>
            <w:proofErr w:type="spellEnd"/>
            <w:r w:rsidRPr="0057285A">
              <w:t xml:space="preserve"> </w:t>
            </w:r>
            <w:proofErr w:type="spellStart"/>
            <w:r w:rsidRPr="0057285A">
              <w:t>khoán</w:t>
            </w:r>
            <w:proofErr w:type="spellEnd"/>
            <w:r w:rsidRPr="0057285A">
              <w:t xml:space="preserve"> </w:t>
            </w:r>
            <w:proofErr w:type="spellStart"/>
            <w:r w:rsidRPr="0057285A">
              <w:t>gốc</w:t>
            </w:r>
            <w:proofErr w:type="spellEnd"/>
          </w:p>
        </w:tc>
      </w:tr>
      <w:tr w:rsidR="00DA2E74" w:rsidRPr="0057285A" w14:paraId="7321EBF9" w14:textId="77777777" w:rsidTr="005850D2">
        <w:tc>
          <w:tcPr>
            <w:tcW w:w="428" w:type="pct"/>
            <w:tcBorders>
              <w:top w:val="outset" w:sz="6" w:space="0" w:color="auto"/>
              <w:left w:val="outset" w:sz="6" w:space="0" w:color="auto"/>
              <w:bottom w:val="outset" w:sz="6" w:space="0" w:color="auto"/>
              <w:right w:val="outset" w:sz="6" w:space="0" w:color="auto"/>
            </w:tcBorders>
          </w:tcPr>
          <w:p w14:paraId="70C67719"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08D3F558"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4677DCCD" w14:textId="77777777" w:rsidR="00DA2E74" w:rsidRPr="0057285A" w:rsidRDefault="00DA2E74" w:rsidP="005850D2">
            <w:pPr>
              <w:pStyle w:val="NormalWeb"/>
            </w:pPr>
            <w:r w:rsidRPr="0057285A">
              <w:t>USECU</w:t>
            </w:r>
          </w:p>
        </w:tc>
        <w:tc>
          <w:tcPr>
            <w:tcW w:w="856" w:type="pct"/>
            <w:tcBorders>
              <w:top w:val="outset" w:sz="6" w:space="0" w:color="auto"/>
              <w:left w:val="outset" w:sz="6" w:space="0" w:color="auto"/>
              <w:bottom w:val="outset" w:sz="6" w:space="0" w:color="auto"/>
              <w:right w:val="outset" w:sz="6" w:space="0" w:color="auto"/>
            </w:tcBorders>
          </w:tcPr>
          <w:p w14:paraId="7F5E8846"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689EE388"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328BCD38"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84CBE01" w14:textId="77777777" w:rsidR="00DA2E74" w:rsidRPr="0057285A" w:rsidRDefault="00DA2E74" w:rsidP="005850D2">
            <w:pPr>
              <w:pStyle w:val="NormalWeb"/>
            </w:pPr>
            <w:r w:rsidRPr="0057285A">
              <w:t>13</w:t>
            </w:r>
          </w:p>
        </w:tc>
      </w:tr>
      <w:tr w:rsidR="00DA2E74" w:rsidRPr="0057285A" w14:paraId="7B4C8809" w14:textId="77777777" w:rsidTr="005850D2">
        <w:tc>
          <w:tcPr>
            <w:tcW w:w="428" w:type="pct"/>
            <w:tcBorders>
              <w:top w:val="outset" w:sz="6" w:space="0" w:color="auto"/>
              <w:left w:val="outset" w:sz="6" w:space="0" w:color="auto"/>
              <w:bottom w:val="outset" w:sz="6" w:space="0" w:color="auto"/>
              <w:right w:val="outset" w:sz="6" w:space="0" w:color="auto"/>
            </w:tcBorders>
          </w:tcPr>
          <w:p w14:paraId="7766B7D3"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3AA709F8" w14:textId="77777777" w:rsidR="00DA2E74" w:rsidRPr="0057285A" w:rsidRDefault="00DA2E74" w:rsidP="005850D2">
            <w:pPr>
              <w:pStyle w:val="NormalWeb"/>
            </w:pPr>
            <w:r w:rsidRPr="0057285A">
              <w:t>97A</w:t>
            </w:r>
          </w:p>
        </w:tc>
        <w:tc>
          <w:tcPr>
            <w:tcW w:w="620" w:type="pct"/>
            <w:tcBorders>
              <w:top w:val="outset" w:sz="6" w:space="0" w:color="auto"/>
              <w:left w:val="outset" w:sz="6" w:space="0" w:color="auto"/>
              <w:bottom w:val="outset" w:sz="6" w:space="0" w:color="auto"/>
              <w:right w:val="outset" w:sz="6" w:space="0" w:color="auto"/>
            </w:tcBorders>
          </w:tcPr>
          <w:p w14:paraId="353653B9" w14:textId="77777777" w:rsidR="00DA2E74" w:rsidRPr="0057285A" w:rsidRDefault="00DA2E74" w:rsidP="005850D2">
            <w:pPr>
              <w:pStyle w:val="NormalWeb"/>
            </w:pPr>
            <w:r w:rsidRPr="0057285A">
              <w:t>SAFE</w:t>
            </w:r>
          </w:p>
        </w:tc>
        <w:tc>
          <w:tcPr>
            <w:tcW w:w="856" w:type="pct"/>
            <w:tcBorders>
              <w:top w:val="outset" w:sz="6" w:space="0" w:color="auto"/>
              <w:left w:val="outset" w:sz="6" w:space="0" w:color="auto"/>
              <w:bottom w:val="outset" w:sz="6" w:space="0" w:color="auto"/>
              <w:right w:val="outset" w:sz="6" w:space="0" w:color="auto"/>
            </w:tcBorders>
          </w:tcPr>
          <w:p w14:paraId="0036B7E1"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4E38D3C8" w14:textId="77777777" w:rsidR="00DA2E74" w:rsidRPr="0057285A" w:rsidRDefault="00DA2E74" w:rsidP="005850D2">
            <w:pPr>
              <w:pStyle w:val="NormalWeb"/>
            </w:pPr>
            <w:proofErr w:type="spellStart"/>
            <w:r w:rsidRPr="0057285A">
              <w:t>Số</w:t>
            </w:r>
            <w:proofErr w:type="spellEnd"/>
            <w:r w:rsidRPr="0057285A">
              <w:t xml:space="preserve"> </w:t>
            </w:r>
            <w:proofErr w:type="spellStart"/>
            <w:r w:rsidRPr="0057285A">
              <w:t>tài</w:t>
            </w:r>
            <w:proofErr w:type="spellEnd"/>
            <w:r w:rsidRPr="0057285A">
              <w:t xml:space="preserve"> </w:t>
            </w:r>
            <w:proofErr w:type="spellStart"/>
            <w:r w:rsidRPr="0057285A">
              <w:t>khoản</w:t>
            </w:r>
            <w:proofErr w:type="spellEnd"/>
            <w:r w:rsidRPr="0057285A">
              <w:t xml:space="preserve"> </w:t>
            </w:r>
            <w:proofErr w:type="spellStart"/>
            <w:r>
              <w:t>giao</w:t>
            </w:r>
            <w:proofErr w:type="spellEnd"/>
            <w:r>
              <w:t xml:space="preserve"> </w:t>
            </w:r>
            <w:proofErr w:type="spellStart"/>
            <w:r>
              <w:t>dịch</w:t>
            </w:r>
            <w:proofErr w:type="spellEnd"/>
          </w:p>
        </w:tc>
        <w:tc>
          <w:tcPr>
            <w:tcW w:w="858" w:type="pct"/>
            <w:tcBorders>
              <w:top w:val="outset" w:sz="6" w:space="0" w:color="auto"/>
              <w:left w:val="outset" w:sz="6" w:space="0" w:color="auto"/>
              <w:bottom w:val="outset" w:sz="6" w:space="0" w:color="auto"/>
              <w:right w:val="outset" w:sz="6" w:space="0" w:color="auto"/>
            </w:tcBorders>
          </w:tcPr>
          <w:p w14:paraId="75217D77" w14:textId="77777777" w:rsidR="00DA2E74" w:rsidRPr="0057285A" w:rsidRDefault="00DA2E74" w:rsidP="005850D2">
            <w:pPr>
              <w:pStyle w:val="NormalWeb"/>
            </w:pPr>
            <w:r w:rsidRPr="0057285A">
              <w:t>:</w:t>
            </w:r>
            <w:proofErr w:type="gramStart"/>
            <w:r w:rsidRPr="0057285A">
              <w:t>4!c</w:t>
            </w:r>
            <w:proofErr w:type="gramEnd"/>
            <w:r w:rsidRPr="0057285A">
              <w:t>//35x</w:t>
            </w:r>
          </w:p>
        </w:tc>
        <w:tc>
          <w:tcPr>
            <w:tcW w:w="333" w:type="pct"/>
            <w:tcBorders>
              <w:top w:val="outset" w:sz="6" w:space="0" w:color="auto"/>
              <w:left w:val="outset" w:sz="6" w:space="0" w:color="auto"/>
              <w:bottom w:val="outset" w:sz="6" w:space="0" w:color="auto"/>
              <w:right w:val="outset" w:sz="6" w:space="0" w:color="auto"/>
            </w:tcBorders>
          </w:tcPr>
          <w:p w14:paraId="20D73658" w14:textId="77777777" w:rsidR="00DA2E74" w:rsidRPr="0057285A" w:rsidRDefault="00DA2E74" w:rsidP="005850D2">
            <w:pPr>
              <w:pStyle w:val="NormalWeb"/>
            </w:pPr>
            <w:r w:rsidRPr="0057285A">
              <w:t>14</w:t>
            </w:r>
          </w:p>
        </w:tc>
      </w:tr>
      <w:tr w:rsidR="00DA2E74" w:rsidRPr="0057285A" w14:paraId="2B1ADBA4" w14:textId="77777777" w:rsidTr="005850D2">
        <w:tc>
          <w:tcPr>
            <w:tcW w:w="428" w:type="pct"/>
            <w:tcBorders>
              <w:top w:val="outset" w:sz="6" w:space="0" w:color="auto"/>
              <w:left w:val="outset" w:sz="6" w:space="0" w:color="auto"/>
              <w:bottom w:val="outset" w:sz="6" w:space="0" w:color="auto"/>
              <w:right w:val="outset" w:sz="6" w:space="0" w:color="auto"/>
            </w:tcBorders>
          </w:tcPr>
          <w:p w14:paraId="420BB8B5"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6B9BFE9" w14:textId="77777777" w:rsidR="00DA2E74" w:rsidRPr="0057285A" w:rsidRDefault="00DA2E74" w:rsidP="005850D2">
            <w:pPr>
              <w:pStyle w:val="NormalWeb"/>
            </w:pPr>
            <w:r w:rsidRPr="0057285A">
              <w:t>35B</w:t>
            </w:r>
          </w:p>
        </w:tc>
        <w:tc>
          <w:tcPr>
            <w:tcW w:w="620" w:type="pct"/>
            <w:tcBorders>
              <w:top w:val="outset" w:sz="6" w:space="0" w:color="auto"/>
              <w:left w:val="outset" w:sz="6" w:space="0" w:color="auto"/>
              <w:bottom w:val="outset" w:sz="6" w:space="0" w:color="auto"/>
              <w:right w:val="outset" w:sz="6" w:space="0" w:color="auto"/>
            </w:tcBorders>
          </w:tcPr>
          <w:p w14:paraId="2F04246A" w14:textId="77777777" w:rsidR="00DA2E74" w:rsidRPr="0057285A" w:rsidRDefault="00DA2E74" w:rsidP="005850D2">
            <w:pPr>
              <w:pStyle w:val="NormalWeb"/>
            </w:pPr>
          </w:p>
        </w:tc>
        <w:tc>
          <w:tcPr>
            <w:tcW w:w="856" w:type="pct"/>
            <w:tcBorders>
              <w:top w:val="outset" w:sz="6" w:space="0" w:color="auto"/>
              <w:left w:val="outset" w:sz="6" w:space="0" w:color="auto"/>
              <w:bottom w:val="outset" w:sz="6" w:space="0" w:color="auto"/>
              <w:right w:val="outset" w:sz="6" w:space="0" w:color="auto"/>
            </w:tcBorders>
          </w:tcPr>
          <w:p w14:paraId="4CF5B705"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36A8EC3F" w14:textId="77777777" w:rsidR="00DA2E74" w:rsidRDefault="00DA2E74" w:rsidP="005850D2">
            <w:pPr>
              <w:pStyle w:val="NormalWeb"/>
            </w:pPr>
            <w:proofErr w:type="spellStart"/>
            <w:r>
              <w:t>Mã</w:t>
            </w:r>
            <w:proofErr w:type="spellEnd"/>
            <w:r>
              <w:t xml:space="preserve"> TPRL</w:t>
            </w:r>
          </w:p>
          <w:p w14:paraId="097B23B8" w14:textId="365F253C" w:rsidR="00F914EA" w:rsidRPr="0057285A" w:rsidRDefault="00F914EA" w:rsidP="005850D2">
            <w:pPr>
              <w:pStyle w:val="NormalWeb"/>
            </w:pPr>
            <w:r>
              <w:t>/VN/</w:t>
            </w:r>
          </w:p>
        </w:tc>
        <w:tc>
          <w:tcPr>
            <w:tcW w:w="858" w:type="pct"/>
            <w:tcBorders>
              <w:top w:val="outset" w:sz="6" w:space="0" w:color="auto"/>
              <w:left w:val="outset" w:sz="6" w:space="0" w:color="auto"/>
              <w:bottom w:val="outset" w:sz="6" w:space="0" w:color="auto"/>
              <w:right w:val="outset" w:sz="6" w:space="0" w:color="auto"/>
            </w:tcBorders>
          </w:tcPr>
          <w:p w14:paraId="541608B5" w14:textId="2A96E6BC" w:rsidR="00DA2E74" w:rsidRPr="0057285A" w:rsidRDefault="00A654D0">
            <w:pPr>
              <w:pStyle w:val="NormalWeb"/>
            </w:pPr>
            <w:r w:rsidRPr="0057285A">
              <w:t>[ISIN</w:t>
            </w:r>
            <w:proofErr w:type="gramStart"/>
            <w:r w:rsidRPr="0057285A">
              <w:t>1!e</w:t>
            </w:r>
            <w:proofErr w:type="gramEnd"/>
            <w:r w:rsidRPr="0057285A">
              <w:t>12!c]</w:t>
            </w:r>
            <w:r w:rsidRPr="0057285A">
              <w:br/>
              <w:t>[</w:t>
            </w:r>
            <w:r>
              <w:t>/</w:t>
            </w:r>
            <w:r w:rsidRPr="0057285A">
              <w:t>2!a/35x]</w:t>
            </w:r>
            <w:r w:rsidRPr="0057285A" w:rsidDel="00A654D0">
              <w:t xml:space="preserve"> </w:t>
            </w:r>
          </w:p>
        </w:tc>
        <w:tc>
          <w:tcPr>
            <w:tcW w:w="333" w:type="pct"/>
            <w:tcBorders>
              <w:top w:val="outset" w:sz="6" w:space="0" w:color="auto"/>
              <w:left w:val="outset" w:sz="6" w:space="0" w:color="auto"/>
              <w:bottom w:val="outset" w:sz="6" w:space="0" w:color="auto"/>
              <w:right w:val="outset" w:sz="6" w:space="0" w:color="auto"/>
            </w:tcBorders>
          </w:tcPr>
          <w:p w14:paraId="6C58F0CD" w14:textId="77777777" w:rsidR="00DA2E74" w:rsidRPr="0057285A" w:rsidRDefault="00DA2E74" w:rsidP="005850D2">
            <w:pPr>
              <w:pStyle w:val="NormalWeb"/>
            </w:pPr>
            <w:r w:rsidRPr="0057285A">
              <w:t>15</w:t>
            </w:r>
          </w:p>
        </w:tc>
      </w:tr>
      <w:tr w:rsidR="00DA2E74" w:rsidRPr="0057285A" w14:paraId="51598D53" w14:textId="77777777" w:rsidTr="005850D2">
        <w:tc>
          <w:tcPr>
            <w:tcW w:w="428" w:type="pct"/>
            <w:tcBorders>
              <w:top w:val="outset" w:sz="6" w:space="0" w:color="auto"/>
              <w:left w:val="outset" w:sz="6" w:space="0" w:color="auto"/>
              <w:bottom w:val="outset" w:sz="6" w:space="0" w:color="auto"/>
              <w:right w:val="outset" w:sz="6" w:space="0" w:color="auto"/>
            </w:tcBorders>
          </w:tcPr>
          <w:p w14:paraId="4068DD19"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11F6DC9B"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4679D597" w14:textId="77777777" w:rsidR="00DA2E74" w:rsidRPr="0057285A" w:rsidRDefault="00DA2E74" w:rsidP="005850D2">
            <w:pPr>
              <w:pStyle w:val="NormalWeb"/>
            </w:pPr>
            <w:r w:rsidRPr="0057285A">
              <w:t>FIA</w:t>
            </w:r>
          </w:p>
        </w:tc>
        <w:tc>
          <w:tcPr>
            <w:tcW w:w="856" w:type="pct"/>
            <w:tcBorders>
              <w:top w:val="outset" w:sz="6" w:space="0" w:color="auto"/>
              <w:left w:val="outset" w:sz="6" w:space="0" w:color="auto"/>
              <w:bottom w:val="outset" w:sz="6" w:space="0" w:color="auto"/>
              <w:right w:val="outset" w:sz="6" w:space="0" w:color="auto"/>
            </w:tcBorders>
          </w:tcPr>
          <w:p w14:paraId="4B03CCEF"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6BD9C6D0"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1CACF92C"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2DFDE22" w14:textId="77777777" w:rsidR="00DA2E74" w:rsidRPr="0057285A" w:rsidRDefault="00DA2E74" w:rsidP="005850D2">
            <w:pPr>
              <w:pStyle w:val="NormalWeb"/>
            </w:pPr>
            <w:r w:rsidRPr="0057285A">
              <w:t>16</w:t>
            </w:r>
          </w:p>
        </w:tc>
      </w:tr>
      <w:tr w:rsidR="00DA2E74" w:rsidRPr="0057285A" w14:paraId="6196EBAA" w14:textId="77777777" w:rsidTr="005850D2">
        <w:tc>
          <w:tcPr>
            <w:tcW w:w="428" w:type="pct"/>
            <w:tcBorders>
              <w:top w:val="outset" w:sz="6" w:space="0" w:color="auto"/>
              <w:left w:val="outset" w:sz="6" w:space="0" w:color="auto"/>
              <w:bottom w:val="outset" w:sz="6" w:space="0" w:color="auto"/>
              <w:right w:val="outset" w:sz="6" w:space="0" w:color="auto"/>
            </w:tcBorders>
          </w:tcPr>
          <w:p w14:paraId="738F9439"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66363E33" w14:textId="77777777" w:rsidR="00DA2E74" w:rsidRPr="0057285A" w:rsidRDefault="00DA2E74" w:rsidP="005850D2">
            <w:pPr>
              <w:pStyle w:val="NormalWeb"/>
            </w:pPr>
            <w:r w:rsidRPr="0057285A">
              <w:t>12A</w:t>
            </w:r>
          </w:p>
        </w:tc>
        <w:tc>
          <w:tcPr>
            <w:tcW w:w="620" w:type="pct"/>
            <w:tcBorders>
              <w:top w:val="outset" w:sz="6" w:space="0" w:color="auto"/>
              <w:left w:val="outset" w:sz="6" w:space="0" w:color="auto"/>
              <w:bottom w:val="outset" w:sz="6" w:space="0" w:color="auto"/>
              <w:right w:val="outset" w:sz="6" w:space="0" w:color="auto"/>
            </w:tcBorders>
          </w:tcPr>
          <w:p w14:paraId="49FD0F28" w14:textId="77777777" w:rsidR="00DA2E74" w:rsidRPr="0057285A" w:rsidRDefault="00DA2E74" w:rsidP="005850D2">
            <w:pPr>
              <w:pStyle w:val="NormalWeb"/>
            </w:pPr>
            <w:r w:rsidRPr="0057285A">
              <w:t>CLAS</w:t>
            </w:r>
          </w:p>
        </w:tc>
        <w:tc>
          <w:tcPr>
            <w:tcW w:w="856" w:type="pct"/>
            <w:tcBorders>
              <w:top w:val="outset" w:sz="6" w:space="0" w:color="auto"/>
              <w:left w:val="outset" w:sz="6" w:space="0" w:color="auto"/>
              <w:bottom w:val="outset" w:sz="6" w:space="0" w:color="auto"/>
              <w:right w:val="outset" w:sz="6" w:space="0" w:color="auto"/>
            </w:tcBorders>
          </w:tcPr>
          <w:p w14:paraId="0C3B4933" w14:textId="77777777" w:rsidR="00DA2E74" w:rsidRPr="0057285A" w:rsidRDefault="00DA2E74" w:rsidP="005850D2">
            <w:pPr>
              <w:pStyle w:val="NormalWeb"/>
            </w:pPr>
            <w:r w:rsidRPr="0057285A">
              <w:t>Type of Financial Instrument</w:t>
            </w:r>
          </w:p>
        </w:tc>
        <w:tc>
          <w:tcPr>
            <w:tcW w:w="1525" w:type="pct"/>
            <w:tcBorders>
              <w:top w:val="outset" w:sz="6" w:space="0" w:color="auto"/>
              <w:left w:val="outset" w:sz="6" w:space="0" w:color="auto"/>
              <w:bottom w:val="outset" w:sz="6" w:space="0" w:color="auto"/>
              <w:right w:val="outset" w:sz="6" w:space="0" w:color="auto"/>
            </w:tcBorders>
          </w:tcPr>
          <w:p w14:paraId="5973F0EF" w14:textId="77777777" w:rsidR="00DA2E74" w:rsidRPr="0057285A" w:rsidRDefault="00DA2E74" w:rsidP="005850D2">
            <w:pPr>
              <w:pStyle w:val="NormalWeb"/>
            </w:pPr>
            <w:proofErr w:type="spellStart"/>
            <w:r w:rsidRPr="0057285A">
              <w:t>Lấy</w:t>
            </w:r>
            <w:proofErr w:type="spellEnd"/>
            <w:r w:rsidRPr="0057285A">
              <w:t xml:space="preserve"> </w:t>
            </w:r>
            <w:proofErr w:type="spellStart"/>
            <w:r w:rsidRPr="0057285A">
              <w:t>từ</w:t>
            </w:r>
            <w:proofErr w:type="spellEnd"/>
            <w:r w:rsidRPr="0057285A">
              <w:t xml:space="preserve"> </w:t>
            </w:r>
            <w:proofErr w:type="spellStart"/>
            <w:r w:rsidRPr="0057285A">
              <w:t>trường</w:t>
            </w:r>
            <w:proofErr w:type="spellEnd"/>
            <w:r w:rsidRPr="0057285A">
              <w:t xml:space="preserve"> </w:t>
            </w:r>
            <w:proofErr w:type="spellStart"/>
            <w:r w:rsidRPr="0057285A">
              <w:t>tương</w:t>
            </w:r>
            <w:proofErr w:type="spellEnd"/>
            <w:r w:rsidRPr="0057285A">
              <w:t xml:space="preserve"> </w:t>
            </w:r>
            <w:proofErr w:type="spellStart"/>
            <w:r w:rsidRPr="0057285A">
              <w:t>ứng</w:t>
            </w:r>
            <w:proofErr w:type="spellEnd"/>
            <w:r w:rsidRPr="0057285A">
              <w:t xml:space="preserve"> </w:t>
            </w:r>
            <w:proofErr w:type="spellStart"/>
            <w:r w:rsidRPr="0057285A">
              <w:t>của</w:t>
            </w:r>
            <w:proofErr w:type="spellEnd"/>
            <w:r w:rsidRPr="0057285A">
              <w:t xml:space="preserve"> </w:t>
            </w:r>
            <w:proofErr w:type="spellStart"/>
            <w:r w:rsidRPr="0057285A">
              <w:t>điện</w:t>
            </w:r>
            <w:proofErr w:type="spellEnd"/>
            <w:r w:rsidRPr="0057285A">
              <w:t xml:space="preserve"> MT 565</w:t>
            </w:r>
          </w:p>
        </w:tc>
        <w:tc>
          <w:tcPr>
            <w:tcW w:w="858" w:type="pct"/>
            <w:tcBorders>
              <w:top w:val="outset" w:sz="6" w:space="0" w:color="auto"/>
              <w:left w:val="outset" w:sz="6" w:space="0" w:color="auto"/>
              <w:bottom w:val="outset" w:sz="6" w:space="0" w:color="auto"/>
              <w:right w:val="outset" w:sz="6" w:space="0" w:color="auto"/>
            </w:tcBorders>
          </w:tcPr>
          <w:p w14:paraId="4FEEDEA2" w14:textId="77777777" w:rsidR="00DA2E74" w:rsidRPr="0057285A" w:rsidRDefault="00DA2E74" w:rsidP="005850D2">
            <w:pPr>
              <w:pStyle w:val="NormalWeb"/>
            </w:pPr>
            <w:r w:rsidRPr="0057285A">
              <w:t>:</w:t>
            </w:r>
            <w:proofErr w:type="gramStart"/>
            <w:r w:rsidRPr="0057285A">
              <w:t>4!c</w:t>
            </w:r>
            <w:proofErr w:type="gramEnd"/>
            <w:r w:rsidRPr="0057285A">
              <w:t>//4!c/1!n</w:t>
            </w:r>
          </w:p>
          <w:p w14:paraId="19DFD694"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B37AA8E" w14:textId="77777777" w:rsidR="00DA2E74" w:rsidRPr="0057285A" w:rsidRDefault="00DA2E74" w:rsidP="005850D2">
            <w:pPr>
              <w:pStyle w:val="NormalWeb"/>
            </w:pPr>
            <w:r w:rsidRPr="0057285A">
              <w:t>17</w:t>
            </w:r>
          </w:p>
        </w:tc>
      </w:tr>
      <w:tr w:rsidR="00DA2E74" w:rsidRPr="0057285A" w14:paraId="2209C4A5" w14:textId="77777777" w:rsidTr="005850D2">
        <w:tc>
          <w:tcPr>
            <w:tcW w:w="428" w:type="pct"/>
            <w:tcBorders>
              <w:top w:val="outset" w:sz="6" w:space="0" w:color="auto"/>
              <w:left w:val="outset" w:sz="6" w:space="0" w:color="auto"/>
              <w:bottom w:val="outset" w:sz="6" w:space="0" w:color="auto"/>
              <w:right w:val="outset" w:sz="6" w:space="0" w:color="auto"/>
            </w:tcBorders>
          </w:tcPr>
          <w:p w14:paraId="75DBD00A" w14:textId="77777777" w:rsidR="00DA2E74" w:rsidRPr="0057285A" w:rsidRDefault="00DA2E74" w:rsidP="005850D2">
            <w:pPr>
              <w:pStyle w:val="NormalWeb"/>
            </w:pPr>
            <w:r w:rsidRPr="0057285A">
              <w:lastRenderedPageBreak/>
              <w:t>O</w:t>
            </w:r>
          </w:p>
        </w:tc>
        <w:tc>
          <w:tcPr>
            <w:tcW w:w="380" w:type="pct"/>
            <w:tcBorders>
              <w:top w:val="outset" w:sz="6" w:space="0" w:color="auto"/>
              <w:left w:val="outset" w:sz="6" w:space="0" w:color="auto"/>
              <w:bottom w:val="outset" w:sz="6" w:space="0" w:color="auto"/>
              <w:right w:val="outset" w:sz="6" w:space="0" w:color="auto"/>
            </w:tcBorders>
          </w:tcPr>
          <w:p w14:paraId="0CC9166F"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196E4B1C" w14:textId="77777777" w:rsidR="00DA2E74" w:rsidRPr="0057285A" w:rsidRDefault="00DA2E74" w:rsidP="005850D2">
            <w:pPr>
              <w:pStyle w:val="NormalWeb"/>
            </w:pPr>
            <w:r w:rsidRPr="0057285A">
              <w:t>FIA</w:t>
            </w:r>
          </w:p>
        </w:tc>
        <w:tc>
          <w:tcPr>
            <w:tcW w:w="856" w:type="pct"/>
            <w:tcBorders>
              <w:top w:val="outset" w:sz="6" w:space="0" w:color="auto"/>
              <w:left w:val="outset" w:sz="6" w:space="0" w:color="auto"/>
              <w:bottom w:val="outset" w:sz="6" w:space="0" w:color="auto"/>
              <w:right w:val="outset" w:sz="6" w:space="0" w:color="auto"/>
            </w:tcBorders>
          </w:tcPr>
          <w:p w14:paraId="37444026"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505DB683"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362FAF16"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5E5C9D42" w14:textId="77777777" w:rsidR="00DA2E74" w:rsidRPr="0057285A" w:rsidRDefault="00DA2E74" w:rsidP="005850D2">
            <w:pPr>
              <w:pStyle w:val="NormalWeb"/>
            </w:pPr>
            <w:r w:rsidRPr="0057285A">
              <w:t>18</w:t>
            </w:r>
          </w:p>
        </w:tc>
      </w:tr>
      <w:tr w:rsidR="00DA2E74" w:rsidRPr="0057285A" w14:paraId="4C5355E1" w14:textId="77777777" w:rsidTr="005850D2">
        <w:tc>
          <w:tcPr>
            <w:tcW w:w="428" w:type="pct"/>
            <w:tcBorders>
              <w:top w:val="outset" w:sz="6" w:space="0" w:color="auto"/>
              <w:left w:val="outset" w:sz="6" w:space="0" w:color="auto"/>
              <w:bottom w:val="outset" w:sz="6" w:space="0" w:color="auto"/>
              <w:right w:val="outset" w:sz="6" w:space="0" w:color="auto"/>
            </w:tcBorders>
          </w:tcPr>
          <w:p w14:paraId="6BC9B559"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343EF525" w14:textId="77777777" w:rsidR="00DA2E74" w:rsidRPr="0057285A" w:rsidRDefault="00DA2E74" w:rsidP="005850D2">
            <w:pPr>
              <w:pStyle w:val="NormalWeb"/>
            </w:pPr>
            <w:r w:rsidRPr="0057285A">
              <w:t>93B</w:t>
            </w:r>
          </w:p>
        </w:tc>
        <w:tc>
          <w:tcPr>
            <w:tcW w:w="620" w:type="pct"/>
            <w:tcBorders>
              <w:top w:val="outset" w:sz="6" w:space="0" w:color="auto"/>
              <w:left w:val="outset" w:sz="6" w:space="0" w:color="auto"/>
              <w:bottom w:val="outset" w:sz="6" w:space="0" w:color="auto"/>
              <w:right w:val="outset" w:sz="6" w:space="0" w:color="auto"/>
            </w:tcBorders>
          </w:tcPr>
          <w:p w14:paraId="6E4F4FCD" w14:textId="77777777" w:rsidR="00DA2E74" w:rsidRPr="0057285A" w:rsidRDefault="00DA2E74" w:rsidP="005850D2">
            <w:pPr>
              <w:pStyle w:val="NormalWeb"/>
            </w:pPr>
            <w:r w:rsidRPr="0057285A">
              <w:t>CONB</w:t>
            </w:r>
          </w:p>
        </w:tc>
        <w:tc>
          <w:tcPr>
            <w:tcW w:w="856" w:type="pct"/>
            <w:tcBorders>
              <w:top w:val="outset" w:sz="6" w:space="0" w:color="auto"/>
              <w:left w:val="outset" w:sz="6" w:space="0" w:color="auto"/>
              <w:bottom w:val="outset" w:sz="6" w:space="0" w:color="auto"/>
              <w:right w:val="outset" w:sz="6" w:space="0" w:color="auto"/>
            </w:tcBorders>
          </w:tcPr>
          <w:p w14:paraId="73B5509F" w14:textId="77777777" w:rsidR="00DA2E74" w:rsidRPr="0057285A" w:rsidRDefault="00DA2E74" w:rsidP="005850D2">
            <w:pPr>
              <w:pStyle w:val="NormalWeb"/>
            </w:pPr>
            <w:r w:rsidRPr="0057285A">
              <w:t>Balance</w:t>
            </w:r>
          </w:p>
        </w:tc>
        <w:tc>
          <w:tcPr>
            <w:tcW w:w="1525" w:type="pct"/>
            <w:tcBorders>
              <w:top w:val="outset" w:sz="6" w:space="0" w:color="auto"/>
              <w:left w:val="outset" w:sz="6" w:space="0" w:color="auto"/>
              <w:bottom w:val="outset" w:sz="6" w:space="0" w:color="auto"/>
              <w:right w:val="outset" w:sz="6" w:space="0" w:color="auto"/>
            </w:tcBorders>
          </w:tcPr>
          <w:p w14:paraId="0DE2EC5C" w14:textId="77777777" w:rsidR="00DA2E74" w:rsidRPr="0057285A" w:rsidRDefault="00DA2E74" w:rsidP="005850D2">
            <w:pPr>
              <w:pStyle w:val="NormalWeb"/>
            </w:pPr>
            <w:proofErr w:type="spellStart"/>
            <w:r w:rsidRPr="0057285A">
              <w:t>Khối</w:t>
            </w:r>
            <w:proofErr w:type="spellEnd"/>
            <w:r w:rsidRPr="0057285A">
              <w:t xml:space="preserve"> </w:t>
            </w:r>
            <w:proofErr w:type="spellStart"/>
            <w:r w:rsidRPr="0057285A">
              <w:t>lượng</w:t>
            </w:r>
            <w:proofErr w:type="spellEnd"/>
            <w:r w:rsidRPr="0057285A">
              <w:t xml:space="preserve"> </w:t>
            </w:r>
            <w:proofErr w:type="spellStart"/>
            <w:r w:rsidRPr="0057285A">
              <w:t>xác</w:t>
            </w:r>
            <w:proofErr w:type="spellEnd"/>
            <w:r w:rsidRPr="0057285A">
              <w:t xml:space="preserve"> </w:t>
            </w:r>
            <w:proofErr w:type="spellStart"/>
            <w:r w:rsidRPr="0057285A">
              <w:t>nhận</w:t>
            </w:r>
            <w:proofErr w:type="spellEnd"/>
          </w:p>
          <w:p w14:paraId="55923DFE" w14:textId="77777777" w:rsidR="00DA2E74" w:rsidRPr="0057285A" w:rsidRDefault="00DA2E74" w:rsidP="005850D2">
            <w:pPr>
              <w:pStyle w:val="NormalWeb"/>
            </w:pPr>
            <w:r w:rsidRPr="0057285A">
              <w:t>CONB//UNIT/</w:t>
            </w:r>
          </w:p>
        </w:tc>
        <w:tc>
          <w:tcPr>
            <w:tcW w:w="858" w:type="pct"/>
            <w:tcBorders>
              <w:top w:val="outset" w:sz="6" w:space="0" w:color="auto"/>
              <w:left w:val="outset" w:sz="6" w:space="0" w:color="auto"/>
              <w:bottom w:val="outset" w:sz="6" w:space="0" w:color="auto"/>
              <w:right w:val="outset" w:sz="6" w:space="0" w:color="auto"/>
            </w:tcBorders>
          </w:tcPr>
          <w:p w14:paraId="6661186E" w14:textId="77777777" w:rsidR="00DA2E74" w:rsidRPr="0057285A" w:rsidRDefault="00DA2E74" w:rsidP="005850D2">
            <w:pPr>
              <w:pStyle w:val="NormalWeb"/>
            </w:pPr>
            <w:r w:rsidRPr="0057285A">
              <w:t>:</w:t>
            </w:r>
            <w:proofErr w:type="gramStart"/>
            <w:r w:rsidRPr="0057285A">
              <w:t>4!c</w:t>
            </w:r>
            <w:proofErr w:type="gramEnd"/>
            <w:r w:rsidRPr="0057285A">
              <w:t>//4!c/4!c/[N]15d</w:t>
            </w:r>
          </w:p>
        </w:tc>
        <w:tc>
          <w:tcPr>
            <w:tcW w:w="333" w:type="pct"/>
            <w:tcBorders>
              <w:top w:val="outset" w:sz="6" w:space="0" w:color="auto"/>
              <w:left w:val="outset" w:sz="6" w:space="0" w:color="auto"/>
              <w:bottom w:val="outset" w:sz="6" w:space="0" w:color="auto"/>
              <w:right w:val="outset" w:sz="6" w:space="0" w:color="auto"/>
            </w:tcBorders>
          </w:tcPr>
          <w:p w14:paraId="35F32807" w14:textId="77777777" w:rsidR="00DA2E74" w:rsidRPr="0057285A" w:rsidRDefault="00DA2E74" w:rsidP="005850D2">
            <w:pPr>
              <w:pStyle w:val="NormalWeb"/>
            </w:pPr>
            <w:r w:rsidRPr="0057285A">
              <w:t>19</w:t>
            </w:r>
          </w:p>
        </w:tc>
      </w:tr>
      <w:tr w:rsidR="00DA2E74" w:rsidRPr="0057285A" w14:paraId="730E582A" w14:textId="77777777" w:rsidTr="005850D2">
        <w:tc>
          <w:tcPr>
            <w:tcW w:w="428" w:type="pct"/>
            <w:tcBorders>
              <w:top w:val="outset" w:sz="6" w:space="0" w:color="auto"/>
              <w:left w:val="outset" w:sz="6" w:space="0" w:color="auto"/>
              <w:bottom w:val="outset" w:sz="6" w:space="0" w:color="auto"/>
              <w:right w:val="outset" w:sz="6" w:space="0" w:color="auto"/>
            </w:tcBorders>
          </w:tcPr>
          <w:p w14:paraId="34128190"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45014F93"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5E568135" w14:textId="77777777" w:rsidR="00DA2E74" w:rsidRPr="0057285A" w:rsidRDefault="00DA2E74" w:rsidP="005850D2">
            <w:pPr>
              <w:pStyle w:val="NormalWeb"/>
            </w:pPr>
            <w:r w:rsidRPr="0057285A">
              <w:t>USECU</w:t>
            </w:r>
          </w:p>
        </w:tc>
        <w:tc>
          <w:tcPr>
            <w:tcW w:w="856" w:type="pct"/>
            <w:tcBorders>
              <w:top w:val="outset" w:sz="6" w:space="0" w:color="auto"/>
              <w:left w:val="outset" w:sz="6" w:space="0" w:color="auto"/>
              <w:bottom w:val="outset" w:sz="6" w:space="0" w:color="auto"/>
              <w:right w:val="outset" w:sz="6" w:space="0" w:color="auto"/>
            </w:tcBorders>
          </w:tcPr>
          <w:p w14:paraId="37A7C10B"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39A5A753"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310FD4F"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5DD29797" w14:textId="77777777" w:rsidR="00DA2E74" w:rsidRPr="0057285A" w:rsidRDefault="00DA2E74" w:rsidP="005850D2">
            <w:pPr>
              <w:pStyle w:val="NormalWeb"/>
            </w:pPr>
            <w:r w:rsidRPr="0057285A">
              <w:t>20</w:t>
            </w:r>
          </w:p>
        </w:tc>
      </w:tr>
      <w:tr w:rsidR="00DA2E74" w:rsidRPr="0057285A" w14:paraId="623BE619"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8593B12"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Thông tin </w:t>
            </w:r>
            <w:proofErr w:type="spellStart"/>
            <w:r w:rsidRPr="0057285A">
              <w:t>chứng</w:t>
            </w:r>
            <w:proofErr w:type="spellEnd"/>
            <w:r w:rsidRPr="0057285A">
              <w:t xml:space="preserve"> </w:t>
            </w:r>
            <w:proofErr w:type="spellStart"/>
            <w:r w:rsidRPr="0057285A">
              <w:t>khoán</w:t>
            </w:r>
            <w:proofErr w:type="spellEnd"/>
            <w:r w:rsidRPr="0057285A">
              <w:t xml:space="preserve"> </w:t>
            </w:r>
            <w:proofErr w:type="spellStart"/>
            <w:r w:rsidRPr="0057285A">
              <w:t>gốc</w:t>
            </w:r>
            <w:proofErr w:type="spellEnd"/>
          </w:p>
        </w:tc>
      </w:tr>
      <w:tr w:rsidR="00DA2E74" w:rsidRPr="0057285A" w14:paraId="5BC5101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EF72EA4"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xác</w:t>
            </w:r>
            <w:proofErr w:type="spellEnd"/>
            <w:r w:rsidRPr="0057285A">
              <w:t xml:space="preserve"> </w:t>
            </w:r>
            <w:proofErr w:type="spellStart"/>
            <w:r w:rsidRPr="0057285A">
              <w:t>nhận</w:t>
            </w:r>
            <w:proofErr w:type="spellEnd"/>
          </w:p>
        </w:tc>
      </w:tr>
      <w:tr w:rsidR="00DA2E74" w:rsidRPr="0057285A" w14:paraId="327BBB07" w14:textId="77777777" w:rsidTr="005850D2">
        <w:tc>
          <w:tcPr>
            <w:tcW w:w="428" w:type="pct"/>
            <w:tcBorders>
              <w:top w:val="outset" w:sz="6" w:space="0" w:color="auto"/>
              <w:left w:val="outset" w:sz="6" w:space="0" w:color="auto"/>
              <w:bottom w:val="outset" w:sz="6" w:space="0" w:color="auto"/>
              <w:right w:val="outset" w:sz="6" w:space="0" w:color="auto"/>
            </w:tcBorders>
          </w:tcPr>
          <w:p w14:paraId="3206F2E9"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4FA1A318"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06FAB061" w14:textId="77777777" w:rsidR="00DA2E74" w:rsidRPr="0057285A" w:rsidRDefault="00DA2E74" w:rsidP="005850D2">
            <w:pPr>
              <w:pStyle w:val="NormalWeb"/>
            </w:pPr>
            <w:r w:rsidRPr="0057285A">
              <w:t>CACONF</w:t>
            </w:r>
          </w:p>
        </w:tc>
        <w:tc>
          <w:tcPr>
            <w:tcW w:w="856" w:type="pct"/>
            <w:tcBorders>
              <w:top w:val="outset" w:sz="6" w:space="0" w:color="auto"/>
              <w:left w:val="outset" w:sz="6" w:space="0" w:color="auto"/>
              <w:bottom w:val="outset" w:sz="6" w:space="0" w:color="auto"/>
              <w:right w:val="outset" w:sz="6" w:space="0" w:color="auto"/>
            </w:tcBorders>
          </w:tcPr>
          <w:p w14:paraId="5A4D38DA"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5F8AE533"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6E87C5D8"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69BDD405" w14:textId="77777777" w:rsidR="00DA2E74" w:rsidRPr="0057285A" w:rsidRDefault="00DA2E74" w:rsidP="005850D2">
            <w:pPr>
              <w:pStyle w:val="NormalWeb"/>
            </w:pPr>
            <w:r w:rsidRPr="0057285A">
              <w:t>21</w:t>
            </w:r>
          </w:p>
        </w:tc>
      </w:tr>
      <w:tr w:rsidR="00DA2E74" w:rsidRPr="0057285A" w14:paraId="6C84F326" w14:textId="77777777" w:rsidTr="005850D2">
        <w:tc>
          <w:tcPr>
            <w:tcW w:w="428" w:type="pct"/>
            <w:tcBorders>
              <w:top w:val="outset" w:sz="6" w:space="0" w:color="auto"/>
              <w:left w:val="outset" w:sz="6" w:space="0" w:color="auto"/>
              <w:bottom w:val="outset" w:sz="6" w:space="0" w:color="auto"/>
              <w:right w:val="outset" w:sz="6" w:space="0" w:color="auto"/>
            </w:tcBorders>
          </w:tcPr>
          <w:p w14:paraId="4FC2D502"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007282ED" w14:textId="77777777" w:rsidR="00DA2E74" w:rsidRPr="0057285A" w:rsidRDefault="00DA2E74" w:rsidP="005850D2">
            <w:pPr>
              <w:pStyle w:val="NormalWeb"/>
            </w:pPr>
            <w:r w:rsidRPr="0057285A">
              <w:t>13A</w:t>
            </w:r>
          </w:p>
        </w:tc>
        <w:tc>
          <w:tcPr>
            <w:tcW w:w="620" w:type="pct"/>
            <w:tcBorders>
              <w:top w:val="outset" w:sz="6" w:space="0" w:color="auto"/>
              <w:left w:val="outset" w:sz="6" w:space="0" w:color="auto"/>
              <w:bottom w:val="outset" w:sz="6" w:space="0" w:color="auto"/>
              <w:right w:val="outset" w:sz="6" w:space="0" w:color="auto"/>
            </w:tcBorders>
          </w:tcPr>
          <w:p w14:paraId="44155F5E" w14:textId="77777777" w:rsidR="00DA2E74" w:rsidRPr="0057285A" w:rsidRDefault="00DA2E74" w:rsidP="005850D2">
            <w:pPr>
              <w:pStyle w:val="NormalWeb"/>
            </w:pPr>
            <w:r w:rsidRPr="0057285A">
              <w:t>CAON</w:t>
            </w:r>
          </w:p>
        </w:tc>
        <w:tc>
          <w:tcPr>
            <w:tcW w:w="856" w:type="pct"/>
            <w:tcBorders>
              <w:top w:val="outset" w:sz="6" w:space="0" w:color="auto"/>
              <w:left w:val="outset" w:sz="6" w:space="0" w:color="auto"/>
              <w:bottom w:val="outset" w:sz="6" w:space="0" w:color="auto"/>
              <w:right w:val="outset" w:sz="6" w:space="0" w:color="auto"/>
            </w:tcBorders>
          </w:tcPr>
          <w:p w14:paraId="02F86581" w14:textId="77777777" w:rsidR="00DA2E74" w:rsidRPr="0057285A" w:rsidRDefault="00DA2E74" w:rsidP="005850D2">
            <w:pPr>
              <w:pStyle w:val="NormalWeb"/>
            </w:pPr>
            <w:r w:rsidRPr="0057285A">
              <w:t>Number Identification</w:t>
            </w:r>
          </w:p>
        </w:tc>
        <w:tc>
          <w:tcPr>
            <w:tcW w:w="1525" w:type="pct"/>
            <w:tcBorders>
              <w:top w:val="outset" w:sz="6" w:space="0" w:color="auto"/>
              <w:left w:val="outset" w:sz="6" w:space="0" w:color="auto"/>
              <w:bottom w:val="outset" w:sz="6" w:space="0" w:color="auto"/>
              <w:right w:val="outset" w:sz="6" w:space="0" w:color="auto"/>
            </w:tcBorders>
          </w:tcPr>
          <w:p w14:paraId="0E5AC854" w14:textId="77777777" w:rsidR="00DA2E74" w:rsidRPr="0057285A" w:rsidRDefault="00DA2E74" w:rsidP="005850D2">
            <w:pPr>
              <w:pStyle w:val="NormalWeb"/>
            </w:pP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r w:rsidRPr="0057285A">
              <w:t>trị</w:t>
            </w:r>
            <w:proofErr w:type="spellEnd"/>
            <w:r w:rsidRPr="0057285A">
              <w:t xml:space="preserve"> </w:t>
            </w:r>
            <w:proofErr w:type="spellStart"/>
            <w:r w:rsidRPr="0057285A">
              <w:t>tương</w:t>
            </w:r>
            <w:proofErr w:type="spellEnd"/>
            <w:r w:rsidRPr="0057285A">
              <w:t xml:space="preserve"> </w:t>
            </w:r>
            <w:proofErr w:type="spellStart"/>
            <w:r w:rsidRPr="0057285A">
              <w:t>ứng</w:t>
            </w:r>
            <w:proofErr w:type="spellEnd"/>
            <w:r w:rsidRPr="0057285A">
              <w:t xml:space="preserve"> </w:t>
            </w:r>
            <w:proofErr w:type="spellStart"/>
            <w:r w:rsidRPr="0057285A">
              <w:t>từ</w:t>
            </w:r>
            <w:proofErr w:type="spellEnd"/>
            <w:r w:rsidRPr="0057285A">
              <w:t xml:space="preserve"> </w:t>
            </w:r>
            <w:proofErr w:type="spellStart"/>
            <w:r w:rsidRPr="0057285A">
              <w:t>điện</w:t>
            </w:r>
            <w:proofErr w:type="spellEnd"/>
            <w:r w:rsidRPr="0057285A">
              <w:t xml:space="preserve"> 565</w:t>
            </w:r>
          </w:p>
        </w:tc>
        <w:tc>
          <w:tcPr>
            <w:tcW w:w="858" w:type="pct"/>
            <w:tcBorders>
              <w:top w:val="outset" w:sz="6" w:space="0" w:color="auto"/>
              <w:left w:val="outset" w:sz="6" w:space="0" w:color="auto"/>
              <w:bottom w:val="outset" w:sz="6" w:space="0" w:color="auto"/>
              <w:right w:val="outset" w:sz="6" w:space="0" w:color="auto"/>
            </w:tcBorders>
          </w:tcPr>
          <w:p w14:paraId="4BC3F66A" w14:textId="77777777" w:rsidR="00DA2E74" w:rsidRPr="0057285A" w:rsidRDefault="00DA2E74" w:rsidP="005850D2">
            <w:pPr>
              <w:pStyle w:val="NormalWeb"/>
            </w:pPr>
            <w:r w:rsidRPr="0057285A">
              <w:t>:</w:t>
            </w:r>
            <w:proofErr w:type="gramStart"/>
            <w:r w:rsidRPr="0057285A">
              <w:t>4!c</w:t>
            </w:r>
            <w:proofErr w:type="gramEnd"/>
            <w:r w:rsidRPr="0057285A">
              <w:t>//3!c</w:t>
            </w:r>
          </w:p>
        </w:tc>
        <w:tc>
          <w:tcPr>
            <w:tcW w:w="333" w:type="pct"/>
            <w:tcBorders>
              <w:top w:val="outset" w:sz="6" w:space="0" w:color="auto"/>
              <w:left w:val="outset" w:sz="6" w:space="0" w:color="auto"/>
              <w:bottom w:val="outset" w:sz="6" w:space="0" w:color="auto"/>
              <w:right w:val="outset" w:sz="6" w:space="0" w:color="auto"/>
            </w:tcBorders>
          </w:tcPr>
          <w:p w14:paraId="37D11E52" w14:textId="77777777" w:rsidR="00DA2E74" w:rsidRPr="0057285A" w:rsidRDefault="00DA2E74" w:rsidP="005850D2">
            <w:pPr>
              <w:pStyle w:val="NormalWeb"/>
            </w:pPr>
            <w:r w:rsidRPr="0057285A">
              <w:t>22</w:t>
            </w:r>
          </w:p>
        </w:tc>
      </w:tr>
      <w:tr w:rsidR="00DA2E74" w:rsidRPr="0057285A" w14:paraId="5BD2461C" w14:textId="77777777" w:rsidTr="005850D2">
        <w:tc>
          <w:tcPr>
            <w:tcW w:w="428" w:type="pct"/>
            <w:tcBorders>
              <w:top w:val="outset" w:sz="6" w:space="0" w:color="auto"/>
              <w:left w:val="outset" w:sz="6" w:space="0" w:color="auto"/>
              <w:bottom w:val="outset" w:sz="6" w:space="0" w:color="auto"/>
              <w:right w:val="outset" w:sz="6" w:space="0" w:color="auto"/>
            </w:tcBorders>
          </w:tcPr>
          <w:p w14:paraId="4370DDF5"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BFFE23C" w14:textId="77777777" w:rsidR="00DA2E74" w:rsidRPr="0057285A" w:rsidRDefault="00DA2E74" w:rsidP="005850D2">
            <w:pPr>
              <w:pStyle w:val="NormalWeb"/>
            </w:pPr>
            <w:r w:rsidRPr="0057285A">
              <w:t>22F</w:t>
            </w:r>
          </w:p>
        </w:tc>
        <w:tc>
          <w:tcPr>
            <w:tcW w:w="620" w:type="pct"/>
            <w:tcBorders>
              <w:top w:val="outset" w:sz="6" w:space="0" w:color="auto"/>
              <w:left w:val="outset" w:sz="6" w:space="0" w:color="auto"/>
              <w:bottom w:val="outset" w:sz="6" w:space="0" w:color="auto"/>
              <w:right w:val="outset" w:sz="6" w:space="0" w:color="auto"/>
            </w:tcBorders>
          </w:tcPr>
          <w:p w14:paraId="0296F6A9" w14:textId="77777777" w:rsidR="00DA2E74" w:rsidRPr="0057285A" w:rsidRDefault="00DA2E74" w:rsidP="005850D2">
            <w:pPr>
              <w:pStyle w:val="NormalWeb"/>
            </w:pPr>
            <w:proofErr w:type="gramStart"/>
            <w:r w:rsidRPr="0057285A">
              <w:t>4!c</w:t>
            </w:r>
            <w:proofErr w:type="gramEnd"/>
          </w:p>
        </w:tc>
        <w:tc>
          <w:tcPr>
            <w:tcW w:w="856" w:type="pct"/>
            <w:tcBorders>
              <w:top w:val="outset" w:sz="6" w:space="0" w:color="auto"/>
              <w:left w:val="outset" w:sz="6" w:space="0" w:color="auto"/>
              <w:bottom w:val="outset" w:sz="6" w:space="0" w:color="auto"/>
              <w:right w:val="outset" w:sz="6" w:space="0" w:color="auto"/>
            </w:tcBorders>
          </w:tcPr>
          <w:p w14:paraId="74816338" w14:textId="77777777" w:rsidR="00DA2E74" w:rsidRPr="0057285A" w:rsidRDefault="00DA2E74" w:rsidP="005850D2">
            <w:pPr>
              <w:pStyle w:val="NormalWeb"/>
            </w:pPr>
            <w:r w:rsidRPr="0057285A">
              <w:t>Indicator</w:t>
            </w:r>
          </w:p>
        </w:tc>
        <w:tc>
          <w:tcPr>
            <w:tcW w:w="1525" w:type="pct"/>
            <w:tcBorders>
              <w:top w:val="outset" w:sz="6" w:space="0" w:color="auto"/>
              <w:left w:val="outset" w:sz="6" w:space="0" w:color="auto"/>
              <w:bottom w:val="outset" w:sz="6" w:space="0" w:color="auto"/>
              <w:right w:val="outset" w:sz="6" w:space="0" w:color="auto"/>
            </w:tcBorders>
          </w:tcPr>
          <w:p w14:paraId="22C85388" w14:textId="77777777" w:rsidR="00DA2E74" w:rsidRPr="0057285A" w:rsidRDefault="00DA2E74" w:rsidP="005850D2">
            <w:pPr>
              <w:pStyle w:val="NormalWeb"/>
            </w:pP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r w:rsidRPr="0057285A">
              <w:t>trị</w:t>
            </w:r>
            <w:proofErr w:type="spellEnd"/>
            <w:r w:rsidRPr="0057285A">
              <w:t xml:space="preserve"> GENL.22F </w:t>
            </w:r>
            <w:proofErr w:type="spellStart"/>
            <w:r w:rsidRPr="0057285A">
              <w:t>của</w:t>
            </w:r>
            <w:proofErr w:type="spellEnd"/>
            <w:r w:rsidRPr="0057285A">
              <w:t xml:space="preserve"> 565</w:t>
            </w:r>
          </w:p>
        </w:tc>
        <w:tc>
          <w:tcPr>
            <w:tcW w:w="858" w:type="pct"/>
            <w:tcBorders>
              <w:top w:val="outset" w:sz="6" w:space="0" w:color="auto"/>
              <w:left w:val="outset" w:sz="6" w:space="0" w:color="auto"/>
              <w:bottom w:val="outset" w:sz="6" w:space="0" w:color="auto"/>
              <w:right w:val="outset" w:sz="6" w:space="0" w:color="auto"/>
            </w:tcBorders>
          </w:tcPr>
          <w:p w14:paraId="7A396072" w14:textId="77777777" w:rsidR="00DA2E74" w:rsidRPr="0057285A" w:rsidRDefault="00DA2E74" w:rsidP="005850D2">
            <w:pPr>
              <w:pStyle w:val="NormalWeb"/>
            </w:pPr>
            <w:r w:rsidRPr="0057285A">
              <w:t>:</w:t>
            </w:r>
            <w:proofErr w:type="gramStart"/>
            <w:r w:rsidRPr="0057285A">
              <w:t>4!c</w:t>
            </w:r>
            <w:proofErr w:type="gramEnd"/>
            <w:r w:rsidRPr="0057285A">
              <w:t>//4!c</w:t>
            </w:r>
          </w:p>
        </w:tc>
        <w:tc>
          <w:tcPr>
            <w:tcW w:w="333" w:type="pct"/>
            <w:tcBorders>
              <w:top w:val="outset" w:sz="6" w:space="0" w:color="auto"/>
              <w:left w:val="outset" w:sz="6" w:space="0" w:color="auto"/>
              <w:bottom w:val="outset" w:sz="6" w:space="0" w:color="auto"/>
              <w:right w:val="outset" w:sz="6" w:space="0" w:color="auto"/>
            </w:tcBorders>
          </w:tcPr>
          <w:p w14:paraId="0635DFAB" w14:textId="77777777" w:rsidR="00DA2E74" w:rsidRPr="0057285A" w:rsidRDefault="00DA2E74" w:rsidP="005850D2">
            <w:pPr>
              <w:pStyle w:val="NormalWeb"/>
            </w:pPr>
            <w:r w:rsidRPr="0057285A">
              <w:t>23</w:t>
            </w:r>
          </w:p>
        </w:tc>
      </w:tr>
      <w:tr w:rsidR="00DA2E74" w:rsidRPr="0057285A" w14:paraId="354CAAE8" w14:textId="77777777" w:rsidTr="005850D2">
        <w:tc>
          <w:tcPr>
            <w:tcW w:w="428" w:type="pct"/>
            <w:tcBorders>
              <w:top w:val="outset" w:sz="6" w:space="0" w:color="auto"/>
              <w:left w:val="outset" w:sz="6" w:space="0" w:color="auto"/>
              <w:bottom w:val="outset" w:sz="6" w:space="0" w:color="auto"/>
              <w:right w:val="outset" w:sz="6" w:space="0" w:color="auto"/>
            </w:tcBorders>
          </w:tcPr>
          <w:p w14:paraId="2CD899B5"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0C8D800F"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2B7687FB" w14:textId="77777777" w:rsidR="00DA2E74" w:rsidRPr="0057285A" w:rsidRDefault="00DA2E74" w:rsidP="005850D2">
            <w:pPr>
              <w:pStyle w:val="NormalWeb"/>
            </w:pPr>
            <w:r w:rsidRPr="0057285A">
              <w:t>CACONF</w:t>
            </w:r>
          </w:p>
        </w:tc>
        <w:tc>
          <w:tcPr>
            <w:tcW w:w="856" w:type="pct"/>
            <w:tcBorders>
              <w:top w:val="outset" w:sz="6" w:space="0" w:color="auto"/>
              <w:left w:val="outset" w:sz="6" w:space="0" w:color="auto"/>
              <w:bottom w:val="outset" w:sz="6" w:space="0" w:color="auto"/>
              <w:right w:val="outset" w:sz="6" w:space="0" w:color="auto"/>
            </w:tcBorders>
          </w:tcPr>
          <w:p w14:paraId="7D4B7B6D"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53CAFD3B"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D61AB5C"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16F7A39E" w14:textId="77777777" w:rsidR="00DA2E74" w:rsidRPr="0057285A" w:rsidRDefault="00DA2E74" w:rsidP="005850D2">
            <w:pPr>
              <w:pStyle w:val="NormalWeb"/>
            </w:pPr>
            <w:r w:rsidRPr="0057285A">
              <w:t>24</w:t>
            </w:r>
          </w:p>
        </w:tc>
      </w:tr>
      <w:tr w:rsidR="00DA2E74" w:rsidRPr="0057285A" w14:paraId="55153BFA"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9455D32"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Thông tin </w:t>
            </w:r>
            <w:proofErr w:type="spellStart"/>
            <w:r w:rsidRPr="0057285A">
              <w:t>xác</w:t>
            </w:r>
            <w:proofErr w:type="spellEnd"/>
            <w:r w:rsidRPr="0057285A">
              <w:t xml:space="preserve"> </w:t>
            </w:r>
            <w:proofErr w:type="spellStart"/>
            <w:r w:rsidRPr="0057285A">
              <w:t>nhận</w:t>
            </w:r>
            <w:proofErr w:type="spellEnd"/>
          </w:p>
        </w:tc>
      </w:tr>
      <w:tr w:rsidR="00DA2E74" w:rsidRPr="0057285A" w14:paraId="748D1C4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2AAAC67B"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hạch</w:t>
            </w:r>
            <w:proofErr w:type="spellEnd"/>
            <w:r w:rsidRPr="0057285A">
              <w:t xml:space="preserve"> </w:t>
            </w:r>
            <w:proofErr w:type="spellStart"/>
            <w:r w:rsidRPr="0057285A">
              <w:t>toán</w:t>
            </w:r>
            <w:proofErr w:type="spellEnd"/>
          </w:p>
        </w:tc>
      </w:tr>
      <w:tr w:rsidR="00DA2E74" w:rsidRPr="0057285A" w14:paraId="7B31F5B5" w14:textId="77777777" w:rsidTr="005850D2">
        <w:tc>
          <w:tcPr>
            <w:tcW w:w="428" w:type="pct"/>
            <w:tcBorders>
              <w:top w:val="outset" w:sz="6" w:space="0" w:color="auto"/>
              <w:left w:val="outset" w:sz="6" w:space="0" w:color="auto"/>
              <w:bottom w:val="outset" w:sz="6" w:space="0" w:color="auto"/>
              <w:right w:val="outset" w:sz="6" w:space="0" w:color="auto"/>
            </w:tcBorders>
          </w:tcPr>
          <w:p w14:paraId="6483719D"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21AA845B"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25A45540" w14:textId="77777777" w:rsidR="00DA2E74" w:rsidRPr="0057285A" w:rsidRDefault="00DA2E74" w:rsidP="005850D2">
            <w:pPr>
              <w:pStyle w:val="NormalWeb"/>
            </w:pPr>
            <w:r w:rsidRPr="0057285A">
              <w:t>SECMOVE</w:t>
            </w:r>
          </w:p>
        </w:tc>
        <w:tc>
          <w:tcPr>
            <w:tcW w:w="856" w:type="pct"/>
            <w:tcBorders>
              <w:top w:val="outset" w:sz="6" w:space="0" w:color="auto"/>
              <w:left w:val="outset" w:sz="6" w:space="0" w:color="auto"/>
              <w:bottom w:val="outset" w:sz="6" w:space="0" w:color="auto"/>
              <w:right w:val="outset" w:sz="6" w:space="0" w:color="auto"/>
            </w:tcBorders>
          </w:tcPr>
          <w:p w14:paraId="2C6748F3"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11665DCF" w14:textId="77777777" w:rsidR="00DA2E74" w:rsidRPr="0057285A" w:rsidRDefault="00DA2E74" w:rsidP="005850D2">
            <w:proofErr w:type="spellStart"/>
            <w:r>
              <w:t>C</w:t>
            </w:r>
            <w:r w:rsidRPr="0057285A">
              <w:t>hỉ</w:t>
            </w:r>
            <w:proofErr w:type="spellEnd"/>
            <w:r w:rsidRPr="0057285A">
              <w:t xml:space="preserve"> </w:t>
            </w:r>
            <w:proofErr w:type="spellStart"/>
            <w:r w:rsidRPr="0057285A">
              <w:t>ra</w:t>
            </w:r>
            <w:proofErr w:type="spellEnd"/>
            <w:r w:rsidRPr="0057285A">
              <w:t xml:space="preserve"> </w:t>
            </w:r>
            <w:proofErr w:type="spellStart"/>
            <w:r w:rsidRPr="0057285A">
              <w:t>là</w:t>
            </w:r>
            <w:proofErr w:type="spellEnd"/>
            <w:r w:rsidRPr="0057285A">
              <w:t xml:space="preserve"> </w:t>
            </w:r>
            <w:proofErr w:type="spellStart"/>
            <w:r w:rsidRPr="0057285A">
              <w:t>ghi</w:t>
            </w:r>
            <w:proofErr w:type="spellEnd"/>
            <w:r w:rsidRPr="0057285A">
              <w:t xml:space="preserve"> </w:t>
            </w:r>
            <w:proofErr w:type="spellStart"/>
            <w:r w:rsidRPr="0057285A">
              <w:t>giảm</w:t>
            </w:r>
            <w:proofErr w:type="spellEnd"/>
            <w:r w:rsidRPr="0057285A">
              <w:t xml:space="preserve"> </w:t>
            </w:r>
            <w:proofErr w:type="spellStart"/>
            <w:r w:rsidRPr="0057285A">
              <w:t>số</w:t>
            </w:r>
            <w:proofErr w:type="spellEnd"/>
            <w:r w:rsidRPr="0057285A">
              <w:t xml:space="preserve"> </w:t>
            </w:r>
            <w:proofErr w:type="spellStart"/>
            <w:r w:rsidRPr="0057285A">
              <w:t>lượ</w:t>
            </w:r>
            <w:r>
              <w:t>ng</w:t>
            </w:r>
            <w:proofErr w:type="spellEnd"/>
            <w:r>
              <w:t xml:space="preserve"> bao </w:t>
            </w:r>
            <w:proofErr w:type="spellStart"/>
            <w:r>
              <w:t>nhiêu</w:t>
            </w:r>
            <w:proofErr w:type="spellEnd"/>
          </w:p>
          <w:p w14:paraId="1F298546"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16EA9551"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06EF175" w14:textId="77777777" w:rsidR="00DA2E74" w:rsidRPr="0057285A" w:rsidRDefault="00DA2E74" w:rsidP="005850D2">
            <w:pPr>
              <w:pStyle w:val="NormalWeb"/>
            </w:pPr>
            <w:r w:rsidRPr="0057285A">
              <w:t>25</w:t>
            </w:r>
          </w:p>
        </w:tc>
      </w:tr>
      <w:tr w:rsidR="00DA2E74" w:rsidRPr="0057285A" w14:paraId="116F03FB" w14:textId="77777777" w:rsidTr="005850D2">
        <w:trPr>
          <w:trHeight w:val="589"/>
        </w:trPr>
        <w:tc>
          <w:tcPr>
            <w:tcW w:w="428" w:type="pct"/>
            <w:tcBorders>
              <w:top w:val="outset" w:sz="6" w:space="0" w:color="auto"/>
              <w:left w:val="outset" w:sz="6" w:space="0" w:color="auto"/>
              <w:bottom w:val="outset" w:sz="6" w:space="0" w:color="auto"/>
              <w:right w:val="outset" w:sz="6" w:space="0" w:color="auto"/>
            </w:tcBorders>
          </w:tcPr>
          <w:p w14:paraId="46AC29A6"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5C699BF" w14:textId="77777777" w:rsidR="00DA2E74" w:rsidRPr="0057285A" w:rsidRDefault="00DA2E74" w:rsidP="005850D2">
            <w:pPr>
              <w:pStyle w:val="NormalWeb"/>
            </w:pPr>
            <w:r w:rsidRPr="0057285A">
              <w:t>22H</w:t>
            </w:r>
          </w:p>
        </w:tc>
        <w:tc>
          <w:tcPr>
            <w:tcW w:w="620" w:type="pct"/>
            <w:tcBorders>
              <w:top w:val="outset" w:sz="6" w:space="0" w:color="auto"/>
              <w:left w:val="outset" w:sz="6" w:space="0" w:color="auto"/>
              <w:bottom w:val="outset" w:sz="6" w:space="0" w:color="auto"/>
              <w:right w:val="outset" w:sz="6" w:space="0" w:color="auto"/>
            </w:tcBorders>
          </w:tcPr>
          <w:p w14:paraId="3F05296D" w14:textId="77777777" w:rsidR="00DA2E74" w:rsidRPr="0057285A" w:rsidRDefault="00DA2E74" w:rsidP="005850D2">
            <w:pPr>
              <w:pStyle w:val="NormalWeb"/>
            </w:pPr>
            <w:r w:rsidRPr="0057285A">
              <w:t>CRDB</w:t>
            </w:r>
          </w:p>
        </w:tc>
        <w:tc>
          <w:tcPr>
            <w:tcW w:w="856" w:type="pct"/>
            <w:tcBorders>
              <w:top w:val="outset" w:sz="6" w:space="0" w:color="auto"/>
              <w:left w:val="outset" w:sz="6" w:space="0" w:color="auto"/>
              <w:bottom w:val="outset" w:sz="6" w:space="0" w:color="auto"/>
              <w:right w:val="outset" w:sz="6" w:space="0" w:color="auto"/>
            </w:tcBorders>
          </w:tcPr>
          <w:p w14:paraId="441309CC" w14:textId="77777777" w:rsidR="00DA2E74" w:rsidRPr="0057285A" w:rsidRDefault="00DA2E74" w:rsidP="005850D2">
            <w:pPr>
              <w:pStyle w:val="NormalWeb"/>
            </w:pPr>
            <w:r w:rsidRPr="0057285A">
              <w:t>Credit/Debit indicator</w:t>
            </w:r>
          </w:p>
        </w:tc>
        <w:tc>
          <w:tcPr>
            <w:tcW w:w="1525" w:type="pct"/>
            <w:tcBorders>
              <w:top w:val="outset" w:sz="6" w:space="0" w:color="auto"/>
              <w:left w:val="outset" w:sz="6" w:space="0" w:color="auto"/>
              <w:bottom w:val="outset" w:sz="6" w:space="0" w:color="auto"/>
              <w:right w:val="outset" w:sz="6" w:space="0" w:color="auto"/>
            </w:tcBorders>
          </w:tcPr>
          <w:p w14:paraId="296BB0BA" w14:textId="77777777" w:rsidR="00DA2E74" w:rsidRPr="0057285A" w:rsidRDefault="00DA2E74" w:rsidP="005850D2">
            <w:pPr>
              <w:pStyle w:val="NormalWeb"/>
            </w:pP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r w:rsidRPr="0057285A">
              <w:t>trị</w:t>
            </w:r>
            <w:proofErr w:type="spellEnd"/>
          </w:p>
          <w:p w14:paraId="23678C57" w14:textId="77777777" w:rsidR="00DA2E74" w:rsidRPr="0057285A" w:rsidRDefault="00DA2E74" w:rsidP="005850D2">
            <w:pPr>
              <w:pStyle w:val="NormalWeb"/>
            </w:pPr>
            <w:proofErr w:type="gramStart"/>
            <w:r w:rsidRPr="0057285A">
              <w:t>:CRDB</w:t>
            </w:r>
            <w:proofErr w:type="gramEnd"/>
            <w:r w:rsidRPr="0057285A">
              <w:t>//DEBT</w:t>
            </w:r>
          </w:p>
        </w:tc>
        <w:tc>
          <w:tcPr>
            <w:tcW w:w="858" w:type="pct"/>
            <w:tcBorders>
              <w:top w:val="outset" w:sz="6" w:space="0" w:color="auto"/>
              <w:left w:val="outset" w:sz="6" w:space="0" w:color="auto"/>
              <w:bottom w:val="outset" w:sz="6" w:space="0" w:color="auto"/>
              <w:right w:val="outset" w:sz="6" w:space="0" w:color="auto"/>
            </w:tcBorders>
          </w:tcPr>
          <w:p w14:paraId="567FA4FE" w14:textId="77777777" w:rsidR="00DA2E74" w:rsidRPr="0057285A" w:rsidRDefault="00DA2E74" w:rsidP="005850D2">
            <w:pPr>
              <w:pStyle w:val="NormalWeb"/>
            </w:pPr>
            <w:r w:rsidRPr="0057285A">
              <w:t>:</w:t>
            </w:r>
            <w:proofErr w:type="gramStart"/>
            <w:r w:rsidRPr="0057285A">
              <w:t>4!c</w:t>
            </w:r>
            <w:proofErr w:type="gramEnd"/>
            <w:r w:rsidRPr="0057285A">
              <w:t>//4!c</w:t>
            </w:r>
          </w:p>
        </w:tc>
        <w:tc>
          <w:tcPr>
            <w:tcW w:w="333" w:type="pct"/>
            <w:tcBorders>
              <w:top w:val="outset" w:sz="6" w:space="0" w:color="auto"/>
              <w:left w:val="outset" w:sz="6" w:space="0" w:color="auto"/>
              <w:bottom w:val="outset" w:sz="6" w:space="0" w:color="auto"/>
              <w:right w:val="outset" w:sz="6" w:space="0" w:color="auto"/>
            </w:tcBorders>
          </w:tcPr>
          <w:p w14:paraId="79E997BC" w14:textId="77777777" w:rsidR="00DA2E74" w:rsidRPr="0057285A" w:rsidRDefault="00DA2E74" w:rsidP="005850D2">
            <w:pPr>
              <w:pStyle w:val="NormalWeb"/>
            </w:pPr>
            <w:r w:rsidRPr="0057285A">
              <w:t>26</w:t>
            </w:r>
          </w:p>
        </w:tc>
      </w:tr>
      <w:tr w:rsidR="00DA2E74" w:rsidRPr="0057285A" w14:paraId="4EC13DDB" w14:textId="77777777" w:rsidTr="005850D2">
        <w:tc>
          <w:tcPr>
            <w:tcW w:w="428" w:type="pct"/>
            <w:tcBorders>
              <w:top w:val="outset" w:sz="6" w:space="0" w:color="auto"/>
              <w:left w:val="outset" w:sz="6" w:space="0" w:color="auto"/>
              <w:bottom w:val="outset" w:sz="6" w:space="0" w:color="auto"/>
              <w:right w:val="outset" w:sz="6" w:space="0" w:color="auto"/>
            </w:tcBorders>
          </w:tcPr>
          <w:p w14:paraId="6AF8713F"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81D7F83" w14:textId="77777777" w:rsidR="00DA2E74" w:rsidRPr="0057285A" w:rsidRDefault="00DA2E74" w:rsidP="005850D2">
            <w:pPr>
              <w:pStyle w:val="NormalWeb"/>
            </w:pPr>
            <w:r w:rsidRPr="0057285A">
              <w:t>35B</w:t>
            </w:r>
          </w:p>
        </w:tc>
        <w:tc>
          <w:tcPr>
            <w:tcW w:w="620" w:type="pct"/>
            <w:tcBorders>
              <w:top w:val="outset" w:sz="6" w:space="0" w:color="auto"/>
              <w:left w:val="outset" w:sz="6" w:space="0" w:color="auto"/>
              <w:bottom w:val="outset" w:sz="6" w:space="0" w:color="auto"/>
              <w:right w:val="outset" w:sz="6" w:space="0" w:color="auto"/>
            </w:tcBorders>
          </w:tcPr>
          <w:p w14:paraId="7EB1A7B7" w14:textId="77777777" w:rsidR="00DA2E74" w:rsidRPr="0057285A" w:rsidRDefault="00DA2E74" w:rsidP="005850D2">
            <w:pPr>
              <w:pStyle w:val="NormalWeb"/>
            </w:pPr>
            <w:r w:rsidRPr="0057285A">
              <w:t>ISIN</w:t>
            </w:r>
          </w:p>
        </w:tc>
        <w:tc>
          <w:tcPr>
            <w:tcW w:w="856" w:type="pct"/>
            <w:tcBorders>
              <w:top w:val="outset" w:sz="6" w:space="0" w:color="auto"/>
              <w:left w:val="outset" w:sz="6" w:space="0" w:color="auto"/>
              <w:bottom w:val="outset" w:sz="6" w:space="0" w:color="auto"/>
              <w:right w:val="outset" w:sz="6" w:space="0" w:color="auto"/>
            </w:tcBorders>
          </w:tcPr>
          <w:p w14:paraId="007C239A"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356E71D6" w14:textId="77777777" w:rsidR="00DA2E74" w:rsidRPr="0057285A" w:rsidRDefault="00DA2E74" w:rsidP="005850D2">
            <w:pPr>
              <w:pStyle w:val="NormalWeb"/>
            </w:pPr>
            <w:proofErr w:type="spellStart"/>
            <w:r>
              <w:t>Mã</w:t>
            </w:r>
            <w:proofErr w:type="spellEnd"/>
            <w:r>
              <w:t xml:space="preserve"> TPRL</w:t>
            </w:r>
          </w:p>
        </w:tc>
        <w:tc>
          <w:tcPr>
            <w:tcW w:w="858" w:type="pct"/>
            <w:tcBorders>
              <w:top w:val="outset" w:sz="6" w:space="0" w:color="auto"/>
              <w:left w:val="outset" w:sz="6" w:space="0" w:color="auto"/>
              <w:bottom w:val="outset" w:sz="6" w:space="0" w:color="auto"/>
              <w:right w:val="outset" w:sz="6" w:space="0" w:color="auto"/>
            </w:tcBorders>
          </w:tcPr>
          <w:p w14:paraId="6911DCA2" w14:textId="71675303" w:rsidR="00DA2E74" w:rsidRPr="0057285A" w:rsidRDefault="00DA2E74">
            <w:pPr>
              <w:pStyle w:val="NormalWeb"/>
            </w:pPr>
            <w:r w:rsidRPr="0057285A">
              <w:t>[ISIN</w:t>
            </w:r>
            <w:proofErr w:type="gramStart"/>
            <w:r w:rsidRPr="0057285A">
              <w:t>1!e</w:t>
            </w:r>
            <w:proofErr w:type="gramEnd"/>
            <w:r w:rsidRPr="0057285A">
              <w:t>12!c]</w:t>
            </w:r>
            <w:r w:rsidRPr="0057285A">
              <w:br/>
              <w:t>[/2!a/3</w:t>
            </w:r>
            <w:r w:rsidR="00A654D0">
              <w:t>5</w:t>
            </w:r>
            <w:r w:rsidRPr="0057285A">
              <w:t>x]</w:t>
            </w:r>
          </w:p>
        </w:tc>
        <w:tc>
          <w:tcPr>
            <w:tcW w:w="333" w:type="pct"/>
            <w:tcBorders>
              <w:top w:val="outset" w:sz="6" w:space="0" w:color="auto"/>
              <w:left w:val="outset" w:sz="6" w:space="0" w:color="auto"/>
              <w:bottom w:val="outset" w:sz="6" w:space="0" w:color="auto"/>
              <w:right w:val="outset" w:sz="6" w:space="0" w:color="auto"/>
            </w:tcBorders>
          </w:tcPr>
          <w:p w14:paraId="6D4A1980" w14:textId="77777777" w:rsidR="00DA2E74" w:rsidRPr="0057285A" w:rsidRDefault="00DA2E74" w:rsidP="005850D2">
            <w:pPr>
              <w:pStyle w:val="NormalWeb"/>
            </w:pPr>
            <w:r w:rsidRPr="0057285A">
              <w:t>27</w:t>
            </w:r>
          </w:p>
        </w:tc>
      </w:tr>
      <w:tr w:rsidR="00DA2E74" w:rsidRPr="0057285A" w14:paraId="51CFDC48" w14:textId="77777777" w:rsidTr="005850D2">
        <w:tc>
          <w:tcPr>
            <w:tcW w:w="428" w:type="pct"/>
            <w:tcBorders>
              <w:top w:val="outset" w:sz="6" w:space="0" w:color="auto"/>
              <w:left w:val="outset" w:sz="6" w:space="0" w:color="auto"/>
              <w:bottom w:val="outset" w:sz="6" w:space="0" w:color="auto"/>
              <w:right w:val="outset" w:sz="6" w:space="0" w:color="auto"/>
            </w:tcBorders>
          </w:tcPr>
          <w:p w14:paraId="666EEC39"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4869359A" w14:textId="77777777" w:rsidR="00DA2E74" w:rsidRPr="0057285A" w:rsidRDefault="00DA2E74" w:rsidP="005850D2">
            <w:pPr>
              <w:pStyle w:val="NormalWeb"/>
            </w:pPr>
            <w:r w:rsidRPr="0057285A">
              <w:t>36B</w:t>
            </w:r>
          </w:p>
        </w:tc>
        <w:tc>
          <w:tcPr>
            <w:tcW w:w="620" w:type="pct"/>
            <w:tcBorders>
              <w:top w:val="outset" w:sz="6" w:space="0" w:color="auto"/>
              <w:left w:val="outset" w:sz="6" w:space="0" w:color="auto"/>
              <w:bottom w:val="outset" w:sz="6" w:space="0" w:color="auto"/>
              <w:right w:val="outset" w:sz="6" w:space="0" w:color="auto"/>
            </w:tcBorders>
          </w:tcPr>
          <w:p w14:paraId="073A2832" w14:textId="7A1E7A82" w:rsidR="00DA2E74" w:rsidRPr="0057285A" w:rsidRDefault="00DA2E74" w:rsidP="005850D2">
            <w:pPr>
              <w:pStyle w:val="NormalWeb"/>
            </w:pPr>
          </w:p>
        </w:tc>
        <w:tc>
          <w:tcPr>
            <w:tcW w:w="856" w:type="pct"/>
            <w:tcBorders>
              <w:top w:val="outset" w:sz="6" w:space="0" w:color="auto"/>
              <w:left w:val="outset" w:sz="6" w:space="0" w:color="auto"/>
              <w:bottom w:val="outset" w:sz="6" w:space="0" w:color="auto"/>
              <w:right w:val="outset" w:sz="6" w:space="0" w:color="auto"/>
            </w:tcBorders>
          </w:tcPr>
          <w:p w14:paraId="5D24B212" w14:textId="02DEF173" w:rsidR="00DA2E74" w:rsidRPr="0057285A" w:rsidRDefault="00F914EA" w:rsidP="005850D2">
            <w:pPr>
              <w:pStyle w:val="NormalWeb"/>
            </w:pPr>
            <w:r w:rsidRPr="0057285A">
              <w:t>Posting Quantity</w:t>
            </w:r>
          </w:p>
        </w:tc>
        <w:tc>
          <w:tcPr>
            <w:tcW w:w="1525" w:type="pct"/>
            <w:tcBorders>
              <w:top w:val="outset" w:sz="6" w:space="0" w:color="auto"/>
              <w:left w:val="outset" w:sz="6" w:space="0" w:color="auto"/>
              <w:bottom w:val="outset" w:sz="6" w:space="0" w:color="auto"/>
              <w:right w:val="outset" w:sz="6" w:space="0" w:color="auto"/>
            </w:tcBorders>
          </w:tcPr>
          <w:p w14:paraId="02FD9AAC" w14:textId="77777777" w:rsidR="00DA2E74" w:rsidRDefault="00DA2E74" w:rsidP="005850D2">
            <w:pPr>
              <w:pStyle w:val="NormalWeb"/>
            </w:pPr>
            <w:proofErr w:type="spellStart"/>
            <w:r w:rsidRPr="0057285A">
              <w:t>Khối</w:t>
            </w:r>
            <w:proofErr w:type="spellEnd"/>
            <w:r w:rsidRPr="0057285A">
              <w:t xml:space="preserve"> </w:t>
            </w:r>
            <w:proofErr w:type="spellStart"/>
            <w:r w:rsidRPr="0057285A">
              <w:t>lượng</w:t>
            </w:r>
            <w:proofErr w:type="spellEnd"/>
            <w:r w:rsidRPr="0057285A">
              <w:t xml:space="preserve"> </w:t>
            </w:r>
          </w:p>
          <w:p w14:paraId="63D0474F" w14:textId="0B562D36" w:rsidR="00F914EA" w:rsidRPr="0057285A" w:rsidRDefault="00F914EA" w:rsidP="005850D2">
            <w:pPr>
              <w:pStyle w:val="NormalWeb"/>
            </w:pPr>
            <w:proofErr w:type="gramStart"/>
            <w:r>
              <w:t>::</w:t>
            </w:r>
            <w:proofErr w:type="gramEnd"/>
            <w:r w:rsidRPr="00F914EA">
              <w:t>PSTA//UNIT</w:t>
            </w:r>
            <w:r>
              <w:t>/</w:t>
            </w:r>
          </w:p>
        </w:tc>
        <w:tc>
          <w:tcPr>
            <w:tcW w:w="858" w:type="pct"/>
            <w:tcBorders>
              <w:top w:val="outset" w:sz="6" w:space="0" w:color="auto"/>
              <w:left w:val="outset" w:sz="6" w:space="0" w:color="auto"/>
              <w:bottom w:val="outset" w:sz="6" w:space="0" w:color="auto"/>
              <w:right w:val="outset" w:sz="6" w:space="0" w:color="auto"/>
            </w:tcBorders>
          </w:tcPr>
          <w:p w14:paraId="484C9BAF" w14:textId="77777777" w:rsidR="00DA2E74" w:rsidRPr="0057285A" w:rsidRDefault="00DA2E74" w:rsidP="005850D2">
            <w:pPr>
              <w:pStyle w:val="NormalWeb"/>
            </w:pPr>
            <w:r w:rsidRPr="0057285A">
              <w:t>:</w:t>
            </w:r>
            <w:proofErr w:type="gramStart"/>
            <w:r w:rsidRPr="0057285A">
              <w:t>4!c</w:t>
            </w:r>
            <w:proofErr w:type="gramEnd"/>
            <w:r w:rsidRPr="0057285A">
              <w:t>//4!c//15d</w:t>
            </w:r>
          </w:p>
          <w:p w14:paraId="3DFD5753"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B0BE152" w14:textId="77777777" w:rsidR="00DA2E74" w:rsidRPr="0057285A" w:rsidRDefault="00DA2E74" w:rsidP="005850D2">
            <w:pPr>
              <w:pStyle w:val="NormalWeb"/>
            </w:pPr>
            <w:r w:rsidRPr="0057285A">
              <w:t>28</w:t>
            </w:r>
          </w:p>
        </w:tc>
      </w:tr>
      <w:tr w:rsidR="00DA2E74" w:rsidRPr="0057285A" w14:paraId="5523B19B" w14:textId="77777777" w:rsidTr="005850D2">
        <w:tc>
          <w:tcPr>
            <w:tcW w:w="428" w:type="pct"/>
            <w:tcBorders>
              <w:top w:val="outset" w:sz="6" w:space="0" w:color="auto"/>
              <w:left w:val="outset" w:sz="6" w:space="0" w:color="auto"/>
              <w:bottom w:val="outset" w:sz="6" w:space="0" w:color="auto"/>
              <w:right w:val="outset" w:sz="6" w:space="0" w:color="auto"/>
            </w:tcBorders>
          </w:tcPr>
          <w:p w14:paraId="2E4299AA"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4C0DCAA0" w14:textId="77777777" w:rsidR="00DA2E74" w:rsidRPr="0057285A" w:rsidRDefault="00DA2E74" w:rsidP="005850D2">
            <w:pPr>
              <w:pStyle w:val="NormalWeb"/>
            </w:pPr>
            <w:r w:rsidRPr="0057285A">
              <w:t>98A</w:t>
            </w:r>
          </w:p>
        </w:tc>
        <w:tc>
          <w:tcPr>
            <w:tcW w:w="620" w:type="pct"/>
            <w:tcBorders>
              <w:top w:val="outset" w:sz="6" w:space="0" w:color="auto"/>
              <w:left w:val="outset" w:sz="6" w:space="0" w:color="auto"/>
              <w:bottom w:val="outset" w:sz="6" w:space="0" w:color="auto"/>
              <w:right w:val="outset" w:sz="6" w:space="0" w:color="auto"/>
            </w:tcBorders>
          </w:tcPr>
          <w:p w14:paraId="48233AFC" w14:textId="7E4EC09D" w:rsidR="00DA2E74" w:rsidRPr="0057285A" w:rsidRDefault="00F914EA" w:rsidP="005850D2">
            <w:pPr>
              <w:pStyle w:val="NormalWeb"/>
            </w:pPr>
            <w:r w:rsidRPr="00F914EA">
              <w:t>POST</w:t>
            </w:r>
            <w:r w:rsidRPr="0057285A" w:rsidDel="00F914EA">
              <w:t xml:space="preserve"> </w:t>
            </w:r>
          </w:p>
        </w:tc>
        <w:tc>
          <w:tcPr>
            <w:tcW w:w="856" w:type="pct"/>
            <w:tcBorders>
              <w:top w:val="outset" w:sz="6" w:space="0" w:color="auto"/>
              <w:left w:val="outset" w:sz="6" w:space="0" w:color="auto"/>
              <w:bottom w:val="outset" w:sz="6" w:space="0" w:color="auto"/>
              <w:right w:val="outset" w:sz="6" w:space="0" w:color="auto"/>
            </w:tcBorders>
          </w:tcPr>
          <w:p w14:paraId="0A9AADBE" w14:textId="41D97FAE" w:rsidR="00DA2E74" w:rsidRPr="0057285A" w:rsidRDefault="00F914EA" w:rsidP="005850D2">
            <w:pPr>
              <w:pStyle w:val="NormalWeb"/>
            </w:pPr>
            <w:r w:rsidRPr="0057285A">
              <w:t>Posting Date</w:t>
            </w:r>
          </w:p>
        </w:tc>
        <w:tc>
          <w:tcPr>
            <w:tcW w:w="1525" w:type="pct"/>
            <w:tcBorders>
              <w:top w:val="outset" w:sz="6" w:space="0" w:color="auto"/>
              <w:left w:val="outset" w:sz="6" w:space="0" w:color="auto"/>
              <w:bottom w:val="outset" w:sz="6" w:space="0" w:color="auto"/>
              <w:right w:val="outset" w:sz="6" w:space="0" w:color="auto"/>
            </w:tcBorders>
          </w:tcPr>
          <w:p w14:paraId="6B07FD7B" w14:textId="4D8DED6A" w:rsidR="00DA2E74" w:rsidRPr="0057285A" w:rsidRDefault="00DA2E74">
            <w:pPr>
              <w:pStyle w:val="NormalWeb"/>
            </w:pPr>
            <w:proofErr w:type="spellStart"/>
            <w:r w:rsidRPr="0057285A">
              <w:t>Ngày</w:t>
            </w:r>
            <w:proofErr w:type="spellEnd"/>
            <w:r w:rsidRPr="0057285A">
              <w:t xml:space="preserve"> </w:t>
            </w:r>
            <w:proofErr w:type="spellStart"/>
            <w:r w:rsidRPr="0057285A">
              <w:t>hạch</w:t>
            </w:r>
            <w:proofErr w:type="spellEnd"/>
            <w:r w:rsidRPr="0057285A">
              <w:t xml:space="preserve"> </w:t>
            </w:r>
            <w:proofErr w:type="spellStart"/>
            <w:r w:rsidRPr="0057285A">
              <w:t>toán</w:t>
            </w:r>
            <w:proofErr w:type="spellEnd"/>
            <w:r w:rsidR="00F914EA">
              <w:t xml:space="preserve"> </w:t>
            </w:r>
          </w:p>
        </w:tc>
        <w:tc>
          <w:tcPr>
            <w:tcW w:w="858" w:type="pct"/>
            <w:tcBorders>
              <w:top w:val="outset" w:sz="6" w:space="0" w:color="auto"/>
              <w:left w:val="outset" w:sz="6" w:space="0" w:color="auto"/>
              <w:bottom w:val="outset" w:sz="6" w:space="0" w:color="auto"/>
              <w:right w:val="outset" w:sz="6" w:space="0" w:color="auto"/>
            </w:tcBorders>
          </w:tcPr>
          <w:p w14:paraId="4E421C26" w14:textId="71801FA1" w:rsidR="00DA2E74" w:rsidRPr="0057285A" w:rsidRDefault="0030036A">
            <w:pPr>
              <w:pStyle w:val="NormalWeb"/>
            </w:pPr>
            <w:r w:rsidRPr="0057285A">
              <w:t>:</w:t>
            </w:r>
            <w:proofErr w:type="gramStart"/>
            <w:r w:rsidRPr="0057285A">
              <w:t>4!c</w:t>
            </w:r>
            <w:proofErr w:type="gramEnd"/>
            <w:r w:rsidRPr="0057285A">
              <w:t>//8!n</w:t>
            </w:r>
          </w:p>
        </w:tc>
        <w:tc>
          <w:tcPr>
            <w:tcW w:w="333" w:type="pct"/>
            <w:tcBorders>
              <w:top w:val="outset" w:sz="6" w:space="0" w:color="auto"/>
              <w:left w:val="outset" w:sz="6" w:space="0" w:color="auto"/>
              <w:bottom w:val="outset" w:sz="6" w:space="0" w:color="auto"/>
              <w:right w:val="outset" w:sz="6" w:space="0" w:color="auto"/>
            </w:tcBorders>
          </w:tcPr>
          <w:p w14:paraId="593EB146" w14:textId="77777777" w:rsidR="00DA2E74" w:rsidRPr="0057285A" w:rsidRDefault="00DA2E74" w:rsidP="005850D2">
            <w:pPr>
              <w:pStyle w:val="NormalWeb"/>
            </w:pPr>
            <w:r w:rsidRPr="0057285A">
              <w:t>29</w:t>
            </w:r>
          </w:p>
        </w:tc>
      </w:tr>
      <w:tr w:rsidR="00DA2E74" w:rsidRPr="0057285A" w14:paraId="73A413D4" w14:textId="77777777" w:rsidTr="005850D2">
        <w:tc>
          <w:tcPr>
            <w:tcW w:w="428" w:type="pct"/>
            <w:tcBorders>
              <w:top w:val="outset" w:sz="6" w:space="0" w:color="auto"/>
              <w:left w:val="outset" w:sz="6" w:space="0" w:color="auto"/>
              <w:bottom w:val="outset" w:sz="6" w:space="0" w:color="auto"/>
              <w:right w:val="outset" w:sz="6" w:space="0" w:color="auto"/>
            </w:tcBorders>
          </w:tcPr>
          <w:p w14:paraId="556165B8"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14881897"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44241D0A" w14:textId="77777777" w:rsidR="00DA2E74" w:rsidRPr="0057285A" w:rsidRDefault="00DA2E74" w:rsidP="005850D2">
            <w:pPr>
              <w:pStyle w:val="NormalWeb"/>
            </w:pPr>
            <w:r w:rsidRPr="0057285A">
              <w:t>SECMOVE</w:t>
            </w:r>
          </w:p>
        </w:tc>
        <w:tc>
          <w:tcPr>
            <w:tcW w:w="856" w:type="pct"/>
            <w:tcBorders>
              <w:top w:val="outset" w:sz="6" w:space="0" w:color="auto"/>
              <w:left w:val="outset" w:sz="6" w:space="0" w:color="auto"/>
              <w:bottom w:val="outset" w:sz="6" w:space="0" w:color="auto"/>
              <w:right w:val="outset" w:sz="6" w:space="0" w:color="auto"/>
            </w:tcBorders>
          </w:tcPr>
          <w:p w14:paraId="387AEDB6"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5EFE3A3A"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5A0CBE7A"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5F42E61" w14:textId="77777777" w:rsidR="00DA2E74" w:rsidRPr="0057285A" w:rsidRDefault="00DA2E74" w:rsidP="005850D2">
            <w:pPr>
              <w:pStyle w:val="NormalWeb"/>
            </w:pPr>
            <w:r w:rsidRPr="0057285A">
              <w:t>30</w:t>
            </w:r>
          </w:p>
        </w:tc>
      </w:tr>
      <w:tr w:rsidR="00DA2E74" w:rsidRPr="0057285A" w14:paraId="48702055" w14:textId="77777777" w:rsidTr="005850D2">
        <w:tc>
          <w:tcPr>
            <w:tcW w:w="428" w:type="pct"/>
            <w:tcBorders>
              <w:top w:val="outset" w:sz="6" w:space="0" w:color="auto"/>
              <w:left w:val="outset" w:sz="6" w:space="0" w:color="auto"/>
              <w:bottom w:val="outset" w:sz="6" w:space="0" w:color="auto"/>
              <w:right w:val="outset" w:sz="6" w:space="0" w:color="auto"/>
            </w:tcBorders>
          </w:tcPr>
          <w:p w14:paraId="7899AEFD"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3ADB0D3B"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00976AE0" w14:textId="77777777" w:rsidR="00DA2E74" w:rsidRPr="0057285A" w:rsidRDefault="00DA2E74" w:rsidP="005850D2">
            <w:pPr>
              <w:pStyle w:val="NormalWeb"/>
            </w:pPr>
            <w:r w:rsidRPr="0057285A">
              <w:t>SECMOVE</w:t>
            </w:r>
          </w:p>
        </w:tc>
        <w:tc>
          <w:tcPr>
            <w:tcW w:w="856" w:type="pct"/>
            <w:tcBorders>
              <w:top w:val="outset" w:sz="6" w:space="0" w:color="auto"/>
              <w:left w:val="outset" w:sz="6" w:space="0" w:color="auto"/>
              <w:bottom w:val="outset" w:sz="6" w:space="0" w:color="auto"/>
              <w:right w:val="outset" w:sz="6" w:space="0" w:color="auto"/>
            </w:tcBorders>
          </w:tcPr>
          <w:p w14:paraId="4BEBD011"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3099FAF6" w14:textId="77777777" w:rsidR="00DA2E74" w:rsidRPr="0057285A" w:rsidRDefault="00DA2E74" w:rsidP="005850D2">
            <w:proofErr w:type="spellStart"/>
            <w:r>
              <w:t>C</w:t>
            </w:r>
            <w:r w:rsidRPr="0057285A">
              <w:t>hỉ</w:t>
            </w:r>
            <w:proofErr w:type="spellEnd"/>
            <w:r w:rsidRPr="0057285A">
              <w:t xml:space="preserve"> </w:t>
            </w:r>
            <w:proofErr w:type="spellStart"/>
            <w:r w:rsidRPr="0057285A">
              <w:t>ra</w:t>
            </w:r>
            <w:proofErr w:type="spellEnd"/>
            <w:r w:rsidRPr="0057285A">
              <w:t xml:space="preserve"> </w:t>
            </w:r>
            <w:proofErr w:type="spellStart"/>
            <w:r w:rsidRPr="0057285A">
              <w:t>là</w:t>
            </w:r>
            <w:proofErr w:type="spellEnd"/>
            <w:r w:rsidRPr="0057285A">
              <w:t xml:space="preserve"> </w:t>
            </w:r>
            <w:proofErr w:type="spellStart"/>
            <w:r w:rsidRPr="0057285A">
              <w:t>ghi</w:t>
            </w:r>
            <w:proofErr w:type="spellEnd"/>
            <w:r w:rsidRPr="0057285A">
              <w:t xml:space="preserve"> </w:t>
            </w:r>
            <w:proofErr w:type="spellStart"/>
            <w:r w:rsidRPr="0057285A">
              <w:t>số</w:t>
            </w:r>
            <w:proofErr w:type="spellEnd"/>
            <w:r w:rsidRPr="0057285A">
              <w:t xml:space="preserve"> </w:t>
            </w:r>
            <w:proofErr w:type="spellStart"/>
            <w:r w:rsidRPr="0057285A">
              <w:t>lượng</w:t>
            </w:r>
            <w:proofErr w:type="spellEnd"/>
            <w:r w:rsidRPr="0057285A">
              <w:t xml:space="preserve"> </w:t>
            </w:r>
            <w:r>
              <w:t>TPRL</w:t>
            </w:r>
            <w:r w:rsidRPr="0057285A">
              <w:t xml:space="preserve"> </w:t>
            </w:r>
            <w:proofErr w:type="spellStart"/>
            <w:r w:rsidRPr="0057285A">
              <w:t>được</w:t>
            </w:r>
            <w:proofErr w:type="spellEnd"/>
            <w:r w:rsidRPr="0057285A">
              <w:t xml:space="preserve"> </w:t>
            </w:r>
            <w:proofErr w:type="spellStart"/>
            <w:r w:rsidRPr="0057285A">
              <w:t>đăng</w:t>
            </w:r>
            <w:proofErr w:type="spellEnd"/>
            <w:r w:rsidRPr="0057285A">
              <w:t xml:space="preserve"> </w:t>
            </w:r>
            <w:proofErr w:type="spellStart"/>
            <w:r w:rsidRPr="0057285A">
              <w:t>ký</w:t>
            </w:r>
            <w:proofErr w:type="spellEnd"/>
            <w:r w:rsidRPr="0057285A">
              <w:t xml:space="preserve"> </w:t>
            </w:r>
            <w:proofErr w:type="spellStart"/>
            <w:r w:rsidRPr="0057285A">
              <w:t>bán</w:t>
            </w:r>
            <w:proofErr w:type="spellEnd"/>
            <w:r w:rsidRPr="0057285A">
              <w:t xml:space="preserve"> </w:t>
            </w:r>
            <w:proofErr w:type="spellStart"/>
            <w:r w:rsidRPr="0057285A">
              <w:t>là</w:t>
            </w:r>
            <w:proofErr w:type="spellEnd"/>
            <w:r w:rsidRPr="0057285A">
              <w:t xml:space="preserve"> bao </w:t>
            </w:r>
            <w:proofErr w:type="spellStart"/>
            <w:r w:rsidRPr="0057285A">
              <w:t>nhiêu</w:t>
            </w:r>
            <w:proofErr w:type="spellEnd"/>
            <w:r w:rsidRPr="0057285A">
              <w:t xml:space="preserve"> </w:t>
            </w:r>
          </w:p>
        </w:tc>
        <w:tc>
          <w:tcPr>
            <w:tcW w:w="858" w:type="pct"/>
            <w:tcBorders>
              <w:top w:val="outset" w:sz="6" w:space="0" w:color="auto"/>
              <w:left w:val="outset" w:sz="6" w:space="0" w:color="auto"/>
              <w:bottom w:val="outset" w:sz="6" w:space="0" w:color="auto"/>
              <w:right w:val="outset" w:sz="6" w:space="0" w:color="auto"/>
            </w:tcBorders>
          </w:tcPr>
          <w:p w14:paraId="1E3D8C0E"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A32C303" w14:textId="77777777" w:rsidR="00DA2E74" w:rsidRPr="0057285A" w:rsidRDefault="00DA2E74" w:rsidP="005850D2">
            <w:pPr>
              <w:pStyle w:val="NormalWeb"/>
            </w:pPr>
            <w:r w:rsidRPr="0057285A">
              <w:t>31</w:t>
            </w:r>
          </w:p>
        </w:tc>
      </w:tr>
      <w:tr w:rsidR="00DA2E74" w:rsidRPr="0057285A" w14:paraId="593D0777" w14:textId="77777777" w:rsidTr="005850D2">
        <w:tc>
          <w:tcPr>
            <w:tcW w:w="428" w:type="pct"/>
            <w:tcBorders>
              <w:top w:val="outset" w:sz="6" w:space="0" w:color="auto"/>
              <w:left w:val="outset" w:sz="6" w:space="0" w:color="auto"/>
              <w:bottom w:val="outset" w:sz="6" w:space="0" w:color="auto"/>
              <w:right w:val="outset" w:sz="6" w:space="0" w:color="auto"/>
            </w:tcBorders>
          </w:tcPr>
          <w:p w14:paraId="10953958" w14:textId="77777777" w:rsidR="00DA2E74" w:rsidRPr="0057285A" w:rsidRDefault="00DA2E74" w:rsidP="005850D2">
            <w:pPr>
              <w:pStyle w:val="NormalWeb"/>
            </w:pPr>
            <w:r w:rsidRPr="0057285A">
              <w:lastRenderedPageBreak/>
              <w:t>M</w:t>
            </w:r>
          </w:p>
        </w:tc>
        <w:tc>
          <w:tcPr>
            <w:tcW w:w="380" w:type="pct"/>
            <w:tcBorders>
              <w:top w:val="outset" w:sz="6" w:space="0" w:color="auto"/>
              <w:left w:val="outset" w:sz="6" w:space="0" w:color="auto"/>
              <w:bottom w:val="outset" w:sz="6" w:space="0" w:color="auto"/>
              <w:right w:val="outset" w:sz="6" w:space="0" w:color="auto"/>
            </w:tcBorders>
          </w:tcPr>
          <w:p w14:paraId="47C59DFD" w14:textId="77777777" w:rsidR="00DA2E74" w:rsidRPr="0057285A" w:rsidRDefault="00DA2E74" w:rsidP="005850D2">
            <w:pPr>
              <w:pStyle w:val="NormalWeb"/>
            </w:pPr>
            <w:r w:rsidRPr="0057285A">
              <w:t>22H</w:t>
            </w:r>
          </w:p>
        </w:tc>
        <w:tc>
          <w:tcPr>
            <w:tcW w:w="620" w:type="pct"/>
            <w:tcBorders>
              <w:top w:val="outset" w:sz="6" w:space="0" w:color="auto"/>
              <w:left w:val="outset" w:sz="6" w:space="0" w:color="auto"/>
              <w:bottom w:val="outset" w:sz="6" w:space="0" w:color="auto"/>
              <w:right w:val="outset" w:sz="6" w:space="0" w:color="auto"/>
            </w:tcBorders>
          </w:tcPr>
          <w:p w14:paraId="034AD585" w14:textId="77777777" w:rsidR="00DA2E74" w:rsidRPr="0057285A" w:rsidRDefault="00DA2E74" w:rsidP="005850D2">
            <w:pPr>
              <w:pStyle w:val="NormalWeb"/>
            </w:pPr>
            <w:r w:rsidRPr="0057285A">
              <w:t>CRDB</w:t>
            </w:r>
          </w:p>
        </w:tc>
        <w:tc>
          <w:tcPr>
            <w:tcW w:w="856" w:type="pct"/>
            <w:tcBorders>
              <w:top w:val="outset" w:sz="6" w:space="0" w:color="auto"/>
              <w:left w:val="outset" w:sz="6" w:space="0" w:color="auto"/>
              <w:bottom w:val="outset" w:sz="6" w:space="0" w:color="auto"/>
              <w:right w:val="outset" w:sz="6" w:space="0" w:color="auto"/>
            </w:tcBorders>
          </w:tcPr>
          <w:p w14:paraId="68EE044A" w14:textId="77777777" w:rsidR="00DA2E74" w:rsidRPr="0057285A" w:rsidRDefault="00DA2E74" w:rsidP="005850D2">
            <w:pPr>
              <w:pStyle w:val="NormalWeb"/>
            </w:pPr>
            <w:r w:rsidRPr="0057285A">
              <w:t>Credit/Debit indicator</w:t>
            </w:r>
          </w:p>
        </w:tc>
        <w:tc>
          <w:tcPr>
            <w:tcW w:w="1525" w:type="pct"/>
            <w:tcBorders>
              <w:top w:val="outset" w:sz="6" w:space="0" w:color="auto"/>
              <w:left w:val="outset" w:sz="6" w:space="0" w:color="auto"/>
              <w:bottom w:val="outset" w:sz="6" w:space="0" w:color="auto"/>
              <w:right w:val="outset" w:sz="6" w:space="0" w:color="auto"/>
            </w:tcBorders>
          </w:tcPr>
          <w:p w14:paraId="0E2774D6" w14:textId="77777777" w:rsidR="00DA2E74" w:rsidRPr="0057285A" w:rsidRDefault="00DA2E74" w:rsidP="005850D2">
            <w:pPr>
              <w:pStyle w:val="NormalWeb"/>
            </w:pPr>
            <w:proofErr w:type="spellStart"/>
            <w:r w:rsidRPr="0057285A">
              <w:t>Lấy</w:t>
            </w:r>
            <w:proofErr w:type="spellEnd"/>
            <w:r w:rsidRPr="0057285A">
              <w:t xml:space="preserve"> </w:t>
            </w:r>
            <w:proofErr w:type="spellStart"/>
            <w:r w:rsidRPr="0057285A">
              <w:t>giá</w:t>
            </w:r>
            <w:proofErr w:type="spellEnd"/>
            <w:r w:rsidRPr="0057285A">
              <w:t xml:space="preserve"> </w:t>
            </w:r>
            <w:proofErr w:type="spellStart"/>
            <w:r w:rsidRPr="0057285A">
              <w:t>trị</w:t>
            </w:r>
            <w:proofErr w:type="spellEnd"/>
          </w:p>
          <w:p w14:paraId="1AB9FA14" w14:textId="77777777" w:rsidR="00DA2E74" w:rsidRPr="0057285A" w:rsidRDefault="00DA2E74" w:rsidP="005850D2">
            <w:pPr>
              <w:pStyle w:val="NormalWeb"/>
            </w:pPr>
            <w:proofErr w:type="gramStart"/>
            <w:r w:rsidRPr="0057285A">
              <w:t>:CRDB</w:t>
            </w:r>
            <w:proofErr w:type="gramEnd"/>
            <w:r w:rsidRPr="0057285A">
              <w:t>//CRED</w:t>
            </w:r>
          </w:p>
        </w:tc>
        <w:tc>
          <w:tcPr>
            <w:tcW w:w="858" w:type="pct"/>
            <w:tcBorders>
              <w:top w:val="outset" w:sz="6" w:space="0" w:color="auto"/>
              <w:left w:val="outset" w:sz="6" w:space="0" w:color="auto"/>
              <w:bottom w:val="outset" w:sz="6" w:space="0" w:color="auto"/>
              <w:right w:val="outset" w:sz="6" w:space="0" w:color="auto"/>
            </w:tcBorders>
          </w:tcPr>
          <w:p w14:paraId="6BBB9DEA" w14:textId="77777777" w:rsidR="00DA2E74" w:rsidRPr="0057285A" w:rsidRDefault="00DA2E74" w:rsidP="005850D2">
            <w:pPr>
              <w:pStyle w:val="NormalWeb"/>
            </w:pPr>
            <w:r w:rsidRPr="0057285A">
              <w:t>:</w:t>
            </w:r>
            <w:proofErr w:type="gramStart"/>
            <w:r w:rsidRPr="0057285A">
              <w:t>4!c</w:t>
            </w:r>
            <w:proofErr w:type="gramEnd"/>
            <w:r w:rsidRPr="0057285A">
              <w:t>//4!c</w:t>
            </w:r>
          </w:p>
        </w:tc>
        <w:tc>
          <w:tcPr>
            <w:tcW w:w="333" w:type="pct"/>
            <w:tcBorders>
              <w:top w:val="outset" w:sz="6" w:space="0" w:color="auto"/>
              <w:left w:val="outset" w:sz="6" w:space="0" w:color="auto"/>
              <w:bottom w:val="outset" w:sz="6" w:space="0" w:color="auto"/>
              <w:right w:val="outset" w:sz="6" w:space="0" w:color="auto"/>
            </w:tcBorders>
          </w:tcPr>
          <w:p w14:paraId="17A6133F" w14:textId="77777777" w:rsidR="00DA2E74" w:rsidRPr="0057285A" w:rsidRDefault="00DA2E74" w:rsidP="005850D2">
            <w:pPr>
              <w:pStyle w:val="NormalWeb"/>
            </w:pPr>
            <w:r w:rsidRPr="0057285A">
              <w:t>32</w:t>
            </w:r>
          </w:p>
        </w:tc>
      </w:tr>
      <w:tr w:rsidR="00DA2E74" w:rsidRPr="0057285A" w14:paraId="527E945F" w14:textId="77777777" w:rsidTr="005850D2">
        <w:tc>
          <w:tcPr>
            <w:tcW w:w="428" w:type="pct"/>
            <w:tcBorders>
              <w:top w:val="outset" w:sz="6" w:space="0" w:color="auto"/>
              <w:left w:val="outset" w:sz="6" w:space="0" w:color="auto"/>
              <w:bottom w:val="outset" w:sz="6" w:space="0" w:color="auto"/>
              <w:right w:val="outset" w:sz="6" w:space="0" w:color="auto"/>
            </w:tcBorders>
          </w:tcPr>
          <w:p w14:paraId="1554472F"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5D3B9F94" w14:textId="77777777" w:rsidR="00DA2E74" w:rsidRPr="0057285A" w:rsidRDefault="00DA2E74" w:rsidP="005850D2">
            <w:pPr>
              <w:pStyle w:val="NormalWeb"/>
            </w:pPr>
            <w:r w:rsidRPr="0057285A">
              <w:t>35B</w:t>
            </w:r>
          </w:p>
        </w:tc>
        <w:tc>
          <w:tcPr>
            <w:tcW w:w="620" w:type="pct"/>
            <w:tcBorders>
              <w:top w:val="outset" w:sz="6" w:space="0" w:color="auto"/>
              <w:left w:val="outset" w:sz="6" w:space="0" w:color="auto"/>
              <w:bottom w:val="outset" w:sz="6" w:space="0" w:color="auto"/>
              <w:right w:val="outset" w:sz="6" w:space="0" w:color="auto"/>
            </w:tcBorders>
          </w:tcPr>
          <w:p w14:paraId="5365D1DF" w14:textId="77777777" w:rsidR="00DA2E74" w:rsidRPr="0057285A" w:rsidRDefault="00DA2E74" w:rsidP="005850D2">
            <w:pPr>
              <w:pStyle w:val="NormalWeb"/>
            </w:pPr>
            <w:r w:rsidRPr="0057285A">
              <w:t>ISIN</w:t>
            </w:r>
          </w:p>
        </w:tc>
        <w:tc>
          <w:tcPr>
            <w:tcW w:w="856" w:type="pct"/>
            <w:tcBorders>
              <w:top w:val="outset" w:sz="6" w:space="0" w:color="auto"/>
              <w:left w:val="outset" w:sz="6" w:space="0" w:color="auto"/>
              <w:bottom w:val="outset" w:sz="6" w:space="0" w:color="auto"/>
              <w:right w:val="outset" w:sz="6" w:space="0" w:color="auto"/>
            </w:tcBorders>
          </w:tcPr>
          <w:p w14:paraId="04314171"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70A82EF7" w14:textId="77777777" w:rsidR="00DA2E74" w:rsidRPr="0057285A" w:rsidRDefault="00DA2E74" w:rsidP="005850D2">
            <w:pPr>
              <w:pStyle w:val="NormalWeb"/>
            </w:pPr>
            <w:proofErr w:type="spellStart"/>
            <w:r>
              <w:t>Mã</w:t>
            </w:r>
            <w:proofErr w:type="spellEnd"/>
            <w:r>
              <w:t xml:space="preserve"> TPRL</w:t>
            </w:r>
          </w:p>
        </w:tc>
        <w:tc>
          <w:tcPr>
            <w:tcW w:w="858" w:type="pct"/>
            <w:tcBorders>
              <w:top w:val="outset" w:sz="6" w:space="0" w:color="auto"/>
              <w:left w:val="outset" w:sz="6" w:space="0" w:color="auto"/>
              <w:bottom w:val="outset" w:sz="6" w:space="0" w:color="auto"/>
              <w:right w:val="outset" w:sz="6" w:space="0" w:color="auto"/>
            </w:tcBorders>
          </w:tcPr>
          <w:p w14:paraId="7F1EAC4B" w14:textId="77777777" w:rsidR="00DA2E74" w:rsidRPr="0057285A" w:rsidRDefault="00DA2E74" w:rsidP="005850D2">
            <w:pPr>
              <w:pStyle w:val="NormalWeb"/>
            </w:pPr>
            <w:r w:rsidRPr="0057285A">
              <w:t>[ISIN</w:t>
            </w:r>
            <w:proofErr w:type="gramStart"/>
            <w:r w:rsidRPr="0057285A">
              <w:t>1!e</w:t>
            </w:r>
            <w:proofErr w:type="gramEnd"/>
            <w:r w:rsidRPr="0057285A">
              <w:t>12!c]</w:t>
            </w:r>
            <w:r w:rsidRPr="0057285A">
              <w:br/>
              <w:t>[/2!a/32x]</w:t>
            </w:r>
          </w:p>
        </w:tc>
        <w:tc>
          <w:tcPr>
            <w:tcW w:w="333" w:type="pct"/>
            <w:tcBorders>
              <w:top w:val="outset" w:sz="6" w:space="0" w:color="auto"/>
              <w:left w:val="outset" w:sz="6" w:space="0" w:color="auto"/>
              <w:bottom w:val="outset" w:sz="6" w:space="0" w:color="auto"/>
              <w:right w:val="outset" w:sz="6" w:space="0" w:color="auto"/>
            </w:tcBorders>
          </w:tcPr>
          <w:p w14:paraId="56C4AF1B" w14:textId="77777777" w:rsidR="00DA2E74" w:rsidRPr="0057285A" w:rsidRDefault="00DA2E74" w:rsidP="005850D2">
            <w:pPr>
              <w:pStyle w:val="NormalWeb"/>
            </w:pPr>
            <w:r w:rsidRPr="0057285A">
              <w:t>33</w:t>
            </w:r>
          </w:p>
        </w:tc>
      </w:tr>
      <w:tr w:rsidR="00DA2E74" w:rsidRPr="0057285A" w14:paraId="02D155A3" w14:textId="77777777" w:rsidTr="005850D2">
        <w:tc>
          <w:tcPr>
            <w:tcW w:w="428" w:type="pct"/>
            <w:tcBorders>
              <w:top w:val="outset" w:sz="6" w:space="0" w:color="auto"/>
              <w:left w:val="outset" w:sz="6" w:space="0" w:color="auto"/>
              <w:bottom w:val="outset" w:sz="6" w:space="0" w:color="auto"/>
              <w:right w:val="outset" w:sz="6" w:space="0" w:color="auto"/>
            </w:tcBorders>
          </w:tcPr>
          <w:p w14:paraId="5D0EDA20" w14:textId="77777777" w:rsidR="00DA2E74" w:rsidRPr="0057285A" w:rsidRDefault="00DA2E74" w:rsidP="005850D2">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1DD2E0C2" w14:textId="77777777" w:rsidR="00DA2E74" w:rsidRPr="0057285A" w:rsidRDefault="00DA2E74" w:rsidP="005850D2">
            <w:pPr>
              <w:pStyle w:val="NormalWeb"/>
            </w:pPr>
            <w:r w:rsidRPr="0057285A">
              <w:t>36B</w:t>
            </w:r>
          </w:p>
        </w:tc>
        <w:tc>
          <w:tcPr>
            <w:tcW w:w="620" w:type="pct"/>
            <w:tcBorders>
              <w:top w:val="outset" w:sz="6" w:space="0" w:color="auto"/>
              <w:left w:val="outset" w:sz="6" w:space="0" w:color="auto"/>
              <w:bottom w:val="outset" w:sz="6" w:space="0" w:color="auto"/>
              <w:right w:val="outset" w:sz="6" w:space="0" w:color="auto"/>
            </w:tcBorders>
          </w:tcPr>
          <w:p w14:paraId="3E0531DE" w14:textId="48C45E74" w:rsidR="00DA2E74" w:rsidRPr="0057285A" w:rsidRDefault="00DA2E74" w:rsidP="005850D2">
            <w:pPr>
              <w:pStyle w:val="NormalWeb"/>
            </w:pPr>
          </w:p>
        </w:tc>
        <w:tc>
          <w:tcPr>
            <w:tcW w:w="856" w:type="pct"/>
            <w:tcBorders>
              <w:top w:val="outset" w:sz="6" w:space="0" w:color="auto"/>
              <w:left w:val="outset" w:sz="6" w:space="0" w:color="auto"/>
              <w:bottom w:val="outset" w:sz="6" w:space="0" w:color="auto"/>
              <w:right w:val="outset" w:sz="6" w:space="0" w:color="auto"/>
            </w:tcBorders>
          </w:tcPr>
          <w:p w14:paraId="6856DEBF" w14:textId="6D1E18C3" w:rsidR="00DA2E74" w:rsidRPr="0057285A" w:rsidRDefault="00F914EA" w:rsidP="005850D2">
            <w:pPr>
              <w:pStyle w:val="NormalWeb"/>
            </w:pPr>
            <w:r w:rsidRPr="0057285A">
              <w:t>Posting Quantity</w:t>
            </w:r>
          </w:p>
        </w:tc>
        <w:tc>
          <w:tcPr>
            <w:tcW w:w="1525" w:type="pct"/>
            <w:tcBorders>
              <w:top w:val="outset" w:sz="6" w:space="0" w:color="auto"/>
              <w:left w:val="outset" w:sz="6" w:space="0" w:color="auto"/>
              <w:bottom w:val="outset" w:sz="6" w:space="0" w:color="auto"/>
              <w:right w:val="outset" w:sz="6" w:space="0" w:color="auto"/>
            </w:tcBorders>
          </w:tcPr>
          <w:p w14:paraId="00C0D65D" w14:textId="77777777" w:rsidR="00DA2E74" w:rsidRDefault="00DA2E74" w:rsidP="005850D2">
            <w:pPr>
              <w:pStyle w:val="NormalWeb"/>
            </w:pPr>
            <w:proofErr w:type="spellStart"/>
            <w:r w:rsidRPr="0057285A">
              <w:t>Khối</w:t>
            </w:r>
            <w:proofErr w:type="spellEnd"/>
            <w:r w:rsidRPr="0057285A">
              <w:t xml:space="preserve"> </w:t>
            </w:r>
            <w:proofErr w:type="spellStart"/>
            <w:r w:rsidRPr="0057285A">
              <w:t>lượng</w:t>
            </w:r>
            <w:proofErr w:type="spellEnd"/>
          </w:p>
          <w:p w14:paraId="67AC4211" w14:textId="00EC538E" w:rsidR="00F914EA" w:rsidRPr="0057285A" w:rsidRDefault="00F914EA" w:rsidP="005850D2">
            <w:pPr>
              <w:pStyle w:val="NormalWeb"/>
            </w:pPr>
            <w:proofErr w:type="gramStart"/>
            <w:r>
              <w:t>::</w:t>
            </w:r>
            <w:proofErr w:type="gramEnd"/>
            <w:r w:rsidRPr="00F914EA">
              <w:t>PSTA//UNIT</w:t>
            </w:r>
            <w:r>
              <w:t>/</w:t>
            </w:r>
          </w:p>
        </w:tc>
        <w:tc>
          <w:tcPr>
            <w:tcW w:w="858" w:type="pct"/>
            <w:tcBorders>
              <w:top w:val="outset" w:sz="6" w:space="0" w:color="auto"/>
              <w:left w:val="outset" w:sz="6" w:space="0" w:color="auto"/>
              <w:bottom w:val="outset" w:sz="6" w:space="0" w:color="auto"/>
              <w:right w:val="outset" w:sz="6" w:space="0" w:color="auto"/>
            </w:tcBorders>
          </w:tcPr>
          <w:p w14:paraId="566F699B" w14:textId="77777777" w:rsidR="00DA2E74" w:rsidRPr="0057285A" w:rsidRDefault="00DA2E74" w:rsidP="005850D2">
            <w:pPr>
              <w:pStyle w:val="NormalWeb"/>
            </w:pPr>
            <w:r w:rsidRPr="0057285A">
              <w:t>:</w:t>
            </w:r>
            <w:proofErr w:type="gramStart"/>
            <w:r w:rsidRPr="0057285A">
              <w:t>4!c</w:t>
            </w:r>
            <w:proofErr w:type="gramEnd"/>
            <w:r w:rsidRPr="0057285A">
              <w:t>//4!c//15d</w:t>
            </w:r>
          </w:p>
          <w:p w14:paraId="0B333A93"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75AD605" w14:textId="77777777" w:rsidR="00DA2E74" w:rsidRPr="0057285A" w:rsidRDefault="00DA2E74" w:rsidP="005850D2">
            <w:pPr>
              <w:pStyle w:val="NormalWeb"/>
            </w:pPr>
            <w:r w:rsidRPr="0057285A">
              <w:t>34</w:t>
            </w:r>
          </w:p>
        </w:tc>
      </w:tr>
      <w:tr w:rsidR="00F914EA" w:rsidRPr="0057285A" w14:paraId="3587AE84" w14:textId="77777777" w:rsidTr="005850D2">
        <w:tc>
          <w:tcPr>
            <w:tcW w:w="428" w:type="pct"/>
            <w:tcBorders>
              <w:top w:val="outset" w:sz="6" w:space="0" w:color="auto"/>
              <w:left w:val="outset" w:sz="6" w:space="0" w:color="auto"/>
              <w:bottom w:val="outset" w:sz="6" w:space="0" w:color="auto"/>
              <w:right w:val="outset" w:sz="6" w:space="0" w:color="auto"/>
            </w:tcBorders>
          </w:tcPr>
          <w:p w14:paraId="33CEFD32" w14:textId="77777777" w:rsidR="00F914EA" w:rsidRPr="0057285A" w:rsidRDefault="00F914EA" w:rsidP="00F914EA">
            <w:pPr>
              <w:pStyle w:val="NormalWeb"/>
            </w:pPr>
            <w:r w:rsidRPr="0057285A">
              <w:t>M</w:t>
            </w:r>
          </w:p>
        </w:tc>
        <w:tc>
          <w:tcPr>
            <w:tcW w:w="380" w:type="pct"/>
            <w:tcBorders>
              <w:top w:val="outset" w:sz="6" w:space="0" w:color="auto"/>
              <w:left w:val="outset" w:sz="6" w:space="0" w:color="auto"/>
              <w:bottom w:val="outset" w:sz="6" w:space="0" w:color="auto"/>
              <w:right w:val="outset" w:sz="6" w:space="0" w:color="auto"/>
            </w:tcBorders>
          </w:tcPr>
          <w:p w14:paraId="26D43CBD" w14:textId="77777777" w:rsidR="00F914EA" w:rsidRPr="0057285A" w:rsidRDefault="00F914EA" w:rsidP="00F914EA">
            <w:pPr>
              <w:pStyle w:val="NormalWeb"/>
            </w:pPr>
            <w:r w:rsidRPr="0057285A">
              <w:t>98A</w:t>
            </w:r>
          </w:p>
        </w:tc>
        <w:tc>
          <w:tcPr>
            <w:tcW w:w="620" w:type="pct"/>
            <w:tcBorders>
              <w:top w:val="outset" w:sz="6" w:space="0" w:color="auto"/>
              <w:left w:val="outset" w:sz="6" w:space="0" w:color="auto"/>
              <w:bottom w:val="outset" w:sz="6" w:space="0" w:color="auto"/>
              <w:right w:val="outset" w:sz="6" w:space="0" w:color="auto"/>
            </w:tcBorders>
          </w:tcPr>
          <w:p w14:paraId="372AD369" w14:textId="30686F51" w:rsidR="00F914EA" w:rsidRPr="0057285A" w:rsidRDefault="00F914EA" w:rsidP="00F914EA">
            <w:pPr>
              <w:pStyle w:val="NormalWeb"/>
            </w:pPr>
            <w:r w:rsidRPr="00F914EA">
              <w:t>POST</w:t>
            </w:r>
            <w:r w:rsidRPr="0057285A" w:rsidDel="00F914EA">
              <w:t xml:space="preserve"> </w:t>
            </w:r>
          </w:p>
        </w:tc>
        <w:tc>
          <w:tcPr>
            <w:tcW w:w="856" w:type="pct"/>
            <w:tcBorders>
              <w:top w:val="outset" w:sz="6" w:space="0" w:color="auto"/>
              <w:left w:val="outset" w:sz="6" w:space="0" w:color="auto"/>
              <w:bottom w:val="outset" w:sz="6" w:space="0" w:color="auto"/>
              <w:right w:val="outset" w:sz="6" w:space="0" w:color="auto"/>
            </w:tcBorders>
          </w:tcPr>
          <w:p w14:paraId="00FD3831" w14:textId="4D2192AD" w:rsidR="00F914EA" w:rsidRPr="0057285A" w:rsidRDefault="00F914EA" w:rsidP="00F914EA">
            <w:pPr>
              <w:pStyle w:val="NormalWeb"/>
            </w:pPr>
            <w:r w:rsidRPr="0057285A">
              <w:t>Posting Date</w:t>
            </w:r>
          </w:p>
        </w:tc>
        <w:tc>
          <w:tcPr>
            <w:tcW w:w="1525" w:type="pct"/>
            <w:tcBorders>
              <w:top w:val="outset" w:sz="6" w:space="0" w:color="auto"/>
              <w:left w:val="outset" w:sz="6" w:space="0" w:color="auto"/>
              <w:bottom w:val="outset" w:sz="6" w:space="0" w:color="auto"/>
              <w:right w:val="outset" w:sz="6" w:space="0" w:color="auto"/>
            </w:tcBorders>
          </w:tcPr>
          <w:p w14:paraId="0D616980" w14:textId="77777777" w:rsidR="00F914EA" w:rsidRPr="0057285A" w:rsidRDefault="00F914EA" w:rsidP="00F914EA">
            <w:pPr>
              <w:pStyle w:val="NormalWeb"/>
            </w:pPr>
            <w:proofErr w:type="spellStart"/>
            <w:r w:rsidRPr="0057285A">
              <w:t>Ngày</w:t>
            </w:r>
            <w:proofErr w:type="spellEnd"/>
            <w:r w:rsidRPr="0057285A">
              <w:t xml:space="preserve"> </w:t>
            </w:r>
            <w:proofErr w:type="spellStart"/>
            <w:r w:rsidRPr="0057285A">
              <w:t>hạch</w:t>
            </w:r>
            <w:proofErr w:type="spellEnd"/>
            <w:r w:rsidRPr="0057285A">
              <w:t xml:space="preserve"> </w:t>
            </w:r>
            <w:proofErr w:type="spellStart"/>
            <w:r w:rsidRPr="0057285A">
              <w:t>toán</w:t>
            </w:r>
            <w:proofErr w:type="spellEnd"/>
          </w:p>
        </w:tc>
        <w:tc>
          <w:tcPr>
            <w:tcW w:w="858" w:type="pct"/>
            <w:tcBorders>
              <w:top w:val="outset" w:sz="6" w:space="0" w:color="auto"/>
              <w:left w:val="outset" w:sz="6" w:space="0" w:color="auto"/>
              <w:bottom w:val="outset" w:sz="6" w:space="0" w:color="auto"/>
              <w:right w:val="outset" w:sz="6" w:space="0" w:color="auto"/>
            </w:tcBorders>
          </w:tcPr>
          <w:p w14:paraId="73644B0B" w14:textId="165A6A7D" w:rsidR="00F914EA" w:rsidRPr="0057285A" w:rsidRDefault="00F914EA" w:rsidP="00F914EA">
            <w:pPr>
              <w:pStyle w:val="NormalWeb"/>
            </w:pPr>
            <w:r w:rsidRPr="0057285A">
              <w:t>:</w:t>
            </w:r>
            <w:proofErr w:type="gramStart"/>
            <w:r w:rsidRPr="0057285A">
              <w:t>4!c</w:t>
            </w:r>
            <w:proofErr w:type="gramEnd"/>
            <w:r w:rsidRPr="0057285A">
              <w:t>//8!n</w:t>
            </w:r>
          </w:p>
        </w:tc>
        <w:tc>
          <w:tcPr>
            <w:tcW w:w="333" w:type="pct"/>
            <w:tcBorders>
              <w:top w:val="outset" w:sz="6" w:space="0" w:color="auto"/>
              <w:left w:val="outset" w:sz="6" w:space="0" w:color="auto"/>
              <w:bottom w:val="outset" w:sz="6" w:space="0" w:color="auto"/>
              <w:right w:val="outset" w:sz="6" w:space="0" w:color="auto"/>
            </w:tcBorders>
          </w:tcPr>
          <w:p w14:paraId="699FE100" w14:textId="77777777" w:rsidR="00F914EA" w:rsidRPr="0057285A" w:rsidRDefault="00F914EA" w:rsidP="00F914EA">
            <w:pPr>
              <w:pStyle w:val="NormalWeb"/>
            </w:pPr>
            <w:r w:rsidRPr="0057285A">
              <w:t>35</w:t>
            </w:r>
          </w:p>
        </w:tc>
      </w:tr>
      <w:tr w:rsidR="00DA2E74" w:rsidRPr="0057285A" w14:paraId="68906567" w14:textId="77777777" w:rsidTr="005850D2">
        <w:tc>
          <w:tcPr>
            <w:tcW w:w="428" w:type="pct"/>
            <w:tcBorders>
              <w:top w:val="outset" w:sz="6" w:space="0" w:color="auto"/>
              <w:left w:val="outset" w:sz="6" w:space="0" w:color="auto"/>
              <w:bottom w:val="outset" w:sz="6" w:space="0" w:color="auto"/>
              <w:right w:val="outset" w:sz="6" w:space="0" w:color="auto"/>
            </w:tcBorders>
          </w:tcPr>
          <w:p w14:paraId="313EDEE9"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53FA6C22"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491325E0" w14:textId="77777777" w:rsidR="00DA2E74" w:rsidRPr="0057285A" w:rsidRDefault="00DA2E74" w:rsidP="005850D2">
            <w:pPr>
              <w:pStyle w:val="NormalWeb"/>
            </w:pPr>
            <w:r w:rsidRPr="0057285A">
              <w:t>SECMOVE</w:t>
            </w:r>
          </w:p>
        </w:tc>
        <w:tc>
          <w:tcPr>
            <w:tcW w:w="856" w:type="pct"/>
            <w:tcBorders>
              <w:top w:val="outset" w:sz="6" w:space="0" w:color="auto"/>
              <w:left w:val="outset" w:sz="6" w:space="0" w:color="auto"/>
              <w:bottom w:val="outset" w:sz="6" w:space="0" w:color="auto"/>
              <w:right w:val="outset" w:sz="6" w:space="0" w:color="auto"/>
            </w:tcBorders>
          </w:tcPr>
          <w:p w14:paraId="7EA0CDD3"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7A05147B"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2FEFA434"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177B1990" w14:textId="77777777" w:rsidR="00DA2E74" w:rsidRPr="0057285A" w:rsidRDefault="00DA2E74" w:rsidP="005850D2">
            <w:pPr>
              <w:pStyle w:val="NormalWeb"/>
            </w:pPr>
            <w:r w:rsidRPr="0057285A">
              <w:t>36</w:t>
            </w:r>
          </w:p>
        </w:tc>
      </w:tr>
      <w:tr w:rsidR="00DA2E74" w:rsidRPr="0057285A" w14:paraId="3A061AE7"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068F1430" w14:textId="77777777" w:rsidR="00DA2E74" w:rsidRPr="0057285A" w:rsidRDefault="00DA2E74" w:rsidP="005850D2">
            <w:pPr>
              <w:pStyle w:val="NormalWeb"/>
              <w:rPr>
                <w:i/>
              </w:rPr>
            </w:pPr>
            <w:proofErr w:type="spellStart"/>
            <w:r w:rsidRPr="0057285A">
              <w:t>Kết</w:t>
            </w:r>
            <w:proofErr w:type="spellEnd"/>
            <w:r w:rsidRPr="0057285A">
              <w:t xml:space="preserve"> </w:t>
            </w:r>
            <w:proofErr w:type="spellStart"/>
            <w:r w:rsidRPr="0057285A">
              <w:t>thúc</w:t>
            </w:r>
            <w:proofErr w:type="spellEnd"/>
            <w:r w:rsidRPr="0057285A">
              <w:t xml:space="preserve"> Block: Thông tin </w:t>
            </w:r>
            <w:proofErr w:type="spellStart"/>
            <w:r w:rsidRPr="0057285A">
              <w:t>hạch</w:t>
            </w:r>
            <w:proofErr w:type="spellEnd"/>
            <w:r w:rsidRPr="0057285A">
              <w:t xml:space="preserve"> </w:t>
            </w:r>
            <w:proofErr w:type="spellStart"/>
            <w:r w:rsidRPr="0057285A">
              <w:t>toán</w:t>
            </w:r>
            <w:proofErr w:type="spellEnd"/>
          </w:p>
        </w:tc>
      </w:tr>
      <w:tr w:rsidR="00DA2E74" w:rsidRPr="0057285A" w14:paraId="7C06150B"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742E2DE"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bổ</w:t>
            </w:r>
            <w:proofErr w:type="spellEnd"/>
            <w:r w:rsidRPr="0057285A">
              <w:t xml:space="preserve"> </w:t>
            </w:r>
            <w:proofErr w:type="spellStart"/>
            <w:r w:rsidRPr="0057285A">
              <w:t>xung</w:t>
            </w:r>
            <w:proofErr w:type="spellEnd"/>
          </w:p>
        </w:tc>
      </w:tr>
      <w:tr w:rsidR="00DA2E74" w:rsidRPr="0057285A" w14:paraId="6ECF3D05" w14:textId="77777777" w:rsidTr="005850D2">
        <w:tc>
          <w:tcPr>
            <w:tcW w:w="428" w:type="pct"/>
            <w:tcBorders>
              <w:top w:val="outset" w:sz="6" w:space="0" w:color="auto"/>
              <w:left w:val="outset" w:sz="6" w:space="0" w:color="auto"/>
              <w:bottom w:val="outset" w:sz="6" w:space="0" w:color="auto"/>
              <w:right w:val="outset" w:sz="6" w:space="0" w:color="auto"/>
            </w:tcBorders>
          </w:tcPr>
          <w:p w14:paraId="10624242"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249489D0" w14:textId="77777777" w:rsidR="00DA2E74" w:rsidRPr="0057285A" w:rsidRDefault="00DA2E74" w:rsidP="005850D2">
            <w:pPr>
              <w:pStyle w:val="NormalWeb"/>
            </w:pPr>
            <w:r w:rsidRPr="0057285A">
              <w:t>16R</w:t>
            </w:r>
          </w:p>
        </w:tc>
        <w:tc>
          <w:tcPr>
            <w:tcW w:w="620" w:type="pct"/>
            <w:tcBorders>
              <w:top w:val="outset" w:sz="6" w:space="0" w:color="auto"/>
              <w:left w:val="outset" w:sz="6" w:space="0" w:color="auto"/>
              <w:bottom w:val="outset" w:sz="6" w:space="0" w:color="auto"/>
              <w:right w:val="outset" w:sz="6" w:space="0" w:color="auto"/>
            </w:tcBorders>
          </w:tcPr>
          <w:p w14:paraId="7177AE00" w14:textId="77777777" w:rsidR="00DA2E74" w:rsidRPr="0057285A" w:rsidRDefault="00DA2E74" w:rsidP="005850D2">
            <w:pPr>
              <w:pStyle w:val="NormalWeb"/>
            </w:pPr>
            <w:r w:rsidRPr="0057285A">
              <w:t>ADDINFO</w:t>
            </w:r>
          </w:p>
        </w:tc>
        <w:tc>
          <w:tcPr>
            <w:tcW w:w="856" w:type="pct"/>
            <w:tcBorders>
              <w:top w:val="outset" w:sz="6" w:space="0" w:color="auto"/>
              <w:left w:val="outset" w:sz="6" w:space="0" w:color="auto"/>
              <w:bottom w:val="outset" w:sz="6" w:space="0" w:color="auto"/>
              <w:right w:val="outset" w:sz="6" w:space="0" w:color="auto"/>
            </w:tcBorders>
          </w:tcPr>
          <w:p w14:paraId="175B341B"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20EABE43"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6891CAA2"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C178ED4" w14:textId="77777777" w:rsidR="00DA2E74" w:rsidRPr="0057285A" w:rsidRDefault="00DA2E74" w:rsidP="005850D2">
            <w:pPr>
              <w:pStyle w:val="NormalWeb"/>
            </w:pPr>
            <w:r w:rsidRPr="0057285A">
              <w:t>37</w:t>
            </w:r>
          </w:p>
        </w:tc>
      </w:tr>
      <w:tr w:rsidR="00DA2E74" w:rsidRPr="0057285A" w14:paraId="3FFDF0E2" w14:textId="77777777" w:rsidTr="005850D2">
        <w:tc>
          <w:tcPr>
            <w:tcW w:w="428" w:type="pct"/>
            <w:tcBorders>
              <w:top w:val="outset" w:sz="6" w:space="0" w:color="auto"/>
              <w:left w:val="outset" w:sz="6" w:space="0" w:color="auto"/>
              <w:bottom w:val="outset" w:sz="6" w:space="0" w:color="auto"/>
              <w:right w:val="outset" w:sz="6" w:space="0" w:color="auto"/>
            </w:tcBorders>
          </w:tcPr>
          <w:p w14:paraId="1F64D923"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7AEAD1FA" w14:textId="77777777" w:rsidR="00DA2E74" w:rsidRPr="0057285A" w:rsidRDefault="00DA2E74" w:rsidP="005850D2">
            <w:pPr>
              <w:pStyle w:val="NormalWeb"/>
            </w:pPr>
            <w:r w:rsidRPr="0057285A">
              <w:t>70E</w:t>
            </w:r>
          </w:p>
        </w:tc>
        <w:tc>
          <w:tcPr>
            <w:tcW w:w="620" w:type="pct"/>
            <w:tcBorders>
              <w:top w:val="outset" w:sz="6" w:space="0" w:color="auto"/>
              <w:left w:val="outset" w:sz="6" w:space="0" w:color="auto"/>
              <w:bottom w:val="outset" w:sz="6" w:space="0" w:color="auto"/>
              <w:right w:val="outset" w:sz="6" w:space="0" w:color="auto"/>
            </w:tcBorders>
          </w:tcPr>
          <w:p w14:paraId="1D8661DA" w14:textId="77777777" w:rsidR="00DA2E74" w:rsidRPr="0057285A" w:rsidRDefault="00DA2E74" w:rsidP="005850D2">
            <w:pPr>
              <w:pStyle w:val="NormalWeb"/>
            </w:pPr>
            <w:r w:rsidRPr="0057285A">
              <w:t>ADTX</w:t>
            </w:r>
          </w:p>
        </w:tc>
        <w:tc>
          <w:tcPr>
            <w:tcW w:w="856" w:type="pct"/>
            <w:tcBorders>
              <w:top w:val="outset" w:sz="6" w:space="0" w:color="auto"/>
              <w:left w:val="outset" w:sz="6" w:space="0" w:color="auto"/>
              <w:bottom w:val="outset" w:sz="6" w:space="0" w:color="auto"/>
              <w:right w:val="outset" w:sz="6" w:space="0" w:color="auto"/>
            </w:tcBorders>
          </w:tcPr>
          <w:p w14:paraId="4764AFC0"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7CB7447E" w14:textId="77777777" w:rsidR="00DA2E74" w:rsidRPr="0057285A" w:rsidRDefault="00DA2E74" w:rsidP="005850D2">
            <w:pPr>
              <w:pStyle w:val="NormalWeb"/>
            </w:pPr>
            <w:proofErr w:type="spellStart"/>
            <w:r w:rsidRPr="0057285A">
              <w:t>Ghi</w:t>
            </w:r>
            <w:proofErr w:type="spellEnd"/>
            <w:r w:rsidRPr="0057285A">
              <w:t xml:space="preserve"> </w:t>
            </w:r>
            <w:proofErr w:type="spellStart"/>
            <w:r w:rsidRPr="0057285A">
              <w:t>chú</w:t>
            </w:r>
            <w:proofErr w:type="spellEnd"/>
          </w:p>
        </w:tc>
        <w:tc>
          <w:tcPr>
            <w:tcW w:w="858" w:type="pct"/>
            <w:tcBorders>
              <w:top w:val="outset" w:sz="6" w:space="0" w:color="auto"/>
              <w:left w:val="outset" w:sz="6" w:space="0" w:color="auto"/>
              <w:bottom w:val="outset" w:sz="6" w:space="0" w:color="auto"/>
              <w:right w:val="outset" w:sz="6" w:space="0" w:color="auto"/>
            </w:tcBorders>
          </w:tcPr>
          <w:p w14:paraId="1DCB9D9F" w14:textId="77777777" w:rsidR="00DA2E74" w:rsidRPr="0057285A" w:rsidRDefault="00DA2E74" w:rsidP="005850D2">
            <w:pPr>
              <w:pStyle w:val="NormalWeb"/>
            </w:pPr>
            <w:r w:rsidRPr="0057285A">
              <w:t>:</w:t>
            </w:r>
            <w:proofErr w:type="gramStart"/>
            <w:r w:rsidRPr="0057285A">
              <w:t>4!c</w:t>
            </w:r>
            <w:proofErr w:type="gramEnd"/>
            <w:r w:rsidRPr="0057285A">
              <w:t>//10*35x</w:t>
            </w:r>
          </w:p>
        </w:tc>
        <w:tc>
          <w:tcPr>
            <w:tcW w:w="333" w:type="pct"/>
            <w:tcBorders>
              <w:top w:val="outset" w:sz="6" w:space="0" w:color="auto"/>
              <w:left w:val="outset" w:sz="6" w:space="0" w:color="auto"/>
              <w:bottom w:val="outset" w:sz="6" w:space="0" w:color="auto"/>
              <w:right w:val="outset" w:sz="6" w:space="0" w:color="auto"/>
            </w:tcBorders>
          </w:tcPr>
          <w:p w14:paraId="276A9C61" w14:textId="77777777" w:rsidR="00DA2E74" w:rsidRPr="0057285A" w:rsidRDefault="00DA2E74" w:rsidP="005850D2">
            <w:pPr>
              <w:pStyle w:val="NormalWeb"/>
            </w:pPr>
            <w:r w:rsidRPr="0057285A">
              <w:t>38</w:t>
            </w:r>
          </w:p>
        </w:tc>
      </w:tr>
      <w:tr w:rsidR="00DA2E74" w:rsidRPr="0057285A" w14:paraId="4787C95E" w14:textId="77777777" w:rsidTr="005850D2">
        <w:tc>
          <w:tcPr>
            <w:tcW w:w="428" w:type="pct"/>
            <w:tcBorders>
              <w:top w:val="outset" w:sz="6" w:space="0" w:color="auto"/>
              <w:left w:val="outset" w:sz="6" w:space="0" w:color="auto"/>
              <w:bottom w:val="outset" w:sz="6" w:space="0" w:color="auto"/>
              <w:right w:val="outset" w:sz="6" w:space="0" w:color="auto"/>
            </w:tcBorders>
          </w:tcPr>
          <w:p w14:paraId="0C0ED80F" w14:textId="77777777" w:rsidR="00DA2E74" w:rsidRPr="0057285A" w:rsidRDefault="00DA2E74" w:rsidP="005850D2">
            <w:pPr>
              <w:pStyle w:val="NormalWeb"/>
            </w:pPr>
            <w:r w:rsidRPr="0057285A">
              <w:t>O</w:t>
            </w:r>
          </w:p>
        </w:tc>
        <w:tc>
          <w:tcPr>
            <w:tcW w:w="380" w:type="pct"/>
            <w:tcBorders>
              <w:top w:val="outset" w:sz="6" w:space="0" w:color="auto"/>
              <w:left w:val="outset" w:sz="6" w:space="0" w:color="auto"/>
              <w:bottom w:val="outset" w:sz="6" w:space="0" w:color="auto"/>
              <w:right w:val="outset" w:sz="6" w:space="0" w:color="auto"/>
            </w:tcBorders>
          </w:tcPr>
          <w:p w14:paraId="308375A4" w14:textId="77777777" w:rsidR="00DA2E74" w:rsidRPr="0057285A" w:rsidRDefault="00DA2E74" w:rsidP="005850D2">
            <w:pPr>
              <w:pStyle w:val="NormalWeb"/>
            </w:pPr>
            <w:r w:rsidRPr="0057285A">
              <w:t>16S</w:t>
            </w:r>
          </w:p>
        </w:tc>
        <w:tc>
          <w:tcPr>
            <w:tcW w:w="620" w:type="pct"/>
            <w:tcBorders>
              <w:top w:val="outset" w:sz="6" w:space="0" w:color="auto"/>
              <w:left w:val="outset" w:sz="6" w:space="0" w:color="auto"/>
              <w:bottom w:val="outset" w:sz="6" w:space="0" w:color="auto"/>
              <w:right w:val="outset" w:sz="6" w:space="0" w:color="auto"/>
            </w:tcBorders>
          </w:tcPr>
          <w:p w14:paraId="3E44E547" w14:textId="77777777" w:rsidR="00DA2E74" w:rsidRPr="0057285A" w:rsidRDefault="00DA2E74" w:rsidP="005850D2">
            <w:pPr>
              <w:pStyle w:val="NormalWeb"/>
            </w:pPr>
            <w:r w:rsidRPr="0057285A">
              <w:t>ADDINFO</w:t>
            </w:r>
          </w:p>
        </w:tc>
        <w:tc>
          <w:tcPr>
            <w:tcW w:w="856" w:type="pct"/>
            <w:tcBorders>
              <w:top w:val="outset" w:sz="6" w:space="0" w:color="auto"/>
              <w:left w:val="outset" w:sz="6" w:space="0" w:color="auto"/>
              <w:bottom w:val="outset" w:sz="6" w:space="0" w:color="auto"/>
              <w:right w:val="outset" w:sz="6" w:space="0" w:color="auto"/>
            </w:tcBorders>
          </w:tcPr>
          <w:p w14:paraId="741CA051" w14:textId="77777777" w:rsidR="00DA2E74" w:rsidRPr="0057285A"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093F473A" w14:textId="77777777" w:rsidR="00DA2E74" w:rsidRPr="0057285A"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5B9C4307" w14:textId="77777777" w:rsidR="00DA2E74" w:rsidRPr="0057285A"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14C43DE9" w14:textId="77777777" w:rsidR="00DA2E74" w:rsidRPr="0057285A" w:rsidRDefault="00DA2E74" w:rsidP="005850D2">
            <w:pPr>
              <w:pStyle w:val="NormalWeb"/>
            </w:pPr>
            <w:r w:rsidRPr="0057285A">
              <w:t>39</w:t>
            </w:r>
          </w:p>
        </w:tc>
      </w:tr>
      <w:tr w:rsidR="00DA2E74" w:rsidRPr="0057285A" w14:paraId="54D32FEF"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3F44FE0E" w14:textId="77777777" w:rsidR="00DA2E74" w:rsidRPr="0057285A" w:rsidRDefault="00DA2E74" w:rsidP="005850D2">
            <w:pPr>
              <w:pStyle w:val="NormalWeb"/>
              <w:rPr>
                <w:i/>
              </w:rPr>
            </w:pPr>
            <w:proofErr w:type="spellStart"/>
            <w:r w:rsidRPr="0057285A">
              <w:t>Bắt</w:t>
            </w:r>
            <w:proofErr w:type="spellEnd"/>
            <w:r w:rsidRPr="0057285A">
              <w:t xml:space="preserve"> </w:t>
            </w:r>
            <w:proofErr w:type="spellStart"/>
            <w:r w:rsidRPr="0057285A">
              <w:t>đầu</w:t>
            </w:r>
            <w:proofErr w:type="spellEnd"/>
            <w:r w:rsidRPr="0057285A">
              <w:t xml:space="preserve"> Block: Thông tin </w:t>
            </w:r>
            <w:proofErr w:type="spellStart"/>
            <w:r w:rsidRPr="0057285A">
              <w:t>bổ</w:t>
            </w:r>
            <w:proofErr w:type="spellEnd"/>
            <w:r w:rsidRPr="0057285A">
              <w:t xml:space="preserve"> </w:t>
            </w:r>
            <w:proofErr w:type="spellStart"/>
            <w:r w:rsidRPr="0057285A">
              <w:t>xung</w:t>
            </w:r>
            <w:proofErr w:type="spellEnd"/>
          </w:p>
        </w:tc>
      </w:tr>
    </w:tbl>
    <w:p w14:paraId="44E2BD4A" w14:textId="77777777" w:rsidR="00DA2E74" w:rsidRPr="00AB7DF8" w:rsidRDefault="00DA2E74" w:rsidP="00DA2E74">
      <w:pPr>
        <w:pStyle w:val="Heading5"/>
        <w:rPr>
          <w:sz w:val="27"/>
          <w:szCs w:val="27"/>
        </w:rPr>
      </w:pPr>
      <w:r w:rsidRPr="00AB7DF8">
        <w:rPr>
          <w:sz w:val="27"/>
          <w:szCs w:val="27"/>
        </w:rPr>
        <w:t xml:space="preserve">MT567 - </w:t>
      </w:r>
      <w:proofErr w:type="spellStart"/>
      <w:r w:rsidRPr="00AB7DF8">
        <w:rPr>
          <w:sz w:val="27"/>
          <w:szCs w:val="27"/>
        </w:rPr>
        <w:t>Từ</w:t>
      </w:r>
      <w:proofErr w:type="spellEnd"/>
      <w:r w:rsidRPr="00AB7DF8">
        <w:rPr>
          <w:sz w:val="27"/>
          <w:szCs w:val="27"/>
        </w:rPr>
        <w:t xml:space="preserve"> </w:t>
      </w:r>
      <w:proofErr w:type="spellStart"/>
      <w:r w:rsidRPr="00AB7DF8">
        <w:rPr>
          <w:sz w:val="27"/>
          <w:szCs w:val="27"/>
        </w:rPr>
        <w:t>chối</w:t>
      </w:r>
      <w:proofErr w:type="spellEnd"/>
      <w:r w:rsidRPr="00AB7DF8">
        <w:rPr>
          <w:sz w:val="27"/>
          <w:szCs w:val="27"/>
        </w:rPr>
        <w:t xml:space="preserve"> </w:t>
      </w:r>
      <w:proofErr w:type="spellStart"/>
      <w:r w:rsidRPr="00AB7DF8">
        <w:rPr>
          <w:sz w:val="27"/>
          <w:szCs w:val="27"/>
        </w:rPr>
        <w:t>đăng</w:t>
      </w:r>
      <w:proofErr w:type="spellEnd"/>
      <w:r w:rsidRPr="00AB7DF8">
        <w:rPr>
          <w:sz w:val="27"/>
          <w:szCs w:val="27"/>
        </w:rPr>
        <w:t xml:space="preserve"> </w:t>
      </w:r>
      <w:proofErr w:type="spellStart"/>
      <w:r w:rsidRPr="00AB7DF8">
        <w:rPr>
          <w:sz w:val="27"/>
          <w:szCs w:val="27"/>
        </w:rPr>
        <w:t>ký</w:t>
      </w:r>
      <w:proofErr w:type="spellEnd"/>
      <w:r w:rsidRPr="00AB7DF8">
        <w:rPr>
          <w:sz w:val="27"/>
          <w:szCs w:val="27"/>
        </w:rPr>
        <w:t xml:space="preserve"> </w:t>
      </w:r>
      <w:proofErr w:type="spellStart"/>
      <w:r w:rsidRPr="00AB7DF8">
        <w:rPr>
          <w:sz w:val="27"/>
          <w:szCs w:val="27"/>
        </w:rPr>
        <w:t>bán</w:t>
      </w:r>
      <w:proofErr w:type="spellEnd"/>
      <w:r w:rsidRPr="00AB7DF8">
        <w:rPr>
          <w:sz w:val="27"/>
          <w:szCs w:val="27"/>
        </w:rPr>
        <w:t xml:space="preserve"> </w:t>
      </w:r>
      <w:proofErr w:type="spellStart"/>
      <w:r w:rsidRPr="00AB7DF8">
        <w:rPr>
          <w:sz w:val="27"/>
          <w:szCs w:val="27"/>
        </w:rPr>
        <w:t>lại</w:t>
      </w:r>
      <w:proofErr w:type="spellEnd"/>
      <w:r w:rsidRPr="00AB7DF8">
        <w:rPr>
          <w:sz w:val="27"/>
          <w:szCs w:val="27"/>
        </w:rPr>
        <w:t xml:space="preserve"> </w:t>
      </w:r>
      <w:proofErr w:type="spellStart"/>
      <w:r w:rsidRPr="00AB7DF8">
        <w:rPr>
          <w:sz w:val="27"/>
          <w:szCs w:val="27"/>
        </w:rPr>
        <w:t>cho</w:t>
      </w:r>
      <w:proofErr w:type="spellEnd"/>
      <w:r w:rsidRPr="00AB7DF8">
        <w:rPr>
          <w:sz w:val="27"/>
          <w:szCs w:val="27"/>
        </w:rPr>
        <w:t xml:space="preserve"> TCPH</w:t>
      </w:r>
    </w:p>
    <w:tbl>
      <w:tblPr>
        <w:tblW w:w="4968"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95"/>
        <w:gridCol w:w="706"/>
        <w:gridCol w:w="1151"/>
        <w:gridCol w:w="1589"/>
        <w:gridCol w:w="2832"/>
        <w:gridCol w:w="1593"/>
        <w:gridCol w:w="618"/>
      </w:tblGrid>
      <w:tr w:rsidR="00DA2E74" w:rsidRPr="001B1A2D" w14:paraId="0022AA81" w14:textId="77777777" w:rsidTr="005850D2">
        <w:tc>
          <w:tcPr>
            <w:tcW w:w="428" w:type="pct"/>
            <w:tcBorders>
              <w:top w:val="outset" w:sz="6" w:space="0" w:color="auto"/>
              <w:left w:val="outset" w:sz="6" w:space="0" w:color="auto"/>
              <w:bottom w:val="outset" w:sz="6" w:space="0" w:color="auto"/>
              <w:right w:val="outset" w:sz="6" w:space="0" w:color="auto"/>
            </w:tcBorders>
            <w:shd w:val="clear" w:color="auto" w:fill="0070C0"/>
            <w:hideMark/>
          </w:tcPr>
          <w:p w14:paraId="49849513" w14:textId="77777777" w:rsidR="00DA2E74" w:rsidRPr="001B1A2D" w:rsidRDefault="00DA2E74" w:rsidP="005850D2">
            <w:r w:rsidRPr="001B1A2D">
              <w:t>Status</w:t>
            </w:r>
          </w:p>
        </w:tc>
        <w:tc>
          <w:tcPr>
            <w:tcW w:w="380" w:type="pct"/>
            <w:tcBorders>
              <w:top w:val="outset" w:sz="6" w:space="0" w:color="auto"/>
              <w:left w:val="outset" w:sz="6" w:space="0" w:color="auto"/>
              <w:bottom w:val="outset" w:sz="6" w:space="0" w:color="auto"/>
              <w:right w:val="outset" w:sz="6" w:space="0" w:color="auto"/>
            </w:tcBorders>
            <w:shd w:val="clear" w:color="auto" w:fill="0070C0"/>
            <w:hideMark/>
          </w:tcPr>
          <w:p w14:paraId="7E57E7E5" w14:textId="77777777" w:rsidR="00DA2E74" w:rsidRPr="001B1A2D" w:rsidRDefault="00DA2E74" w:rsidP="005850D2">
            <w:r w:rsidRPr="001B1A2D">
              <w:t>Tag</w:t>
            </w:r>
          </w:p>
        </w:tc>
        <w:tc>
          <w:tcPr>
            <w:tcW w:w="620" w:type="pct"/>
            <w:tcBorders>
              <w:top w:val="outset" w:sz="6" w:space="0" w:color="auto"/>
              <w:left w:val="outset" w:sz="6" w:space="0" w:color="auto"/>
              <w:bottom w:val="outset" w:sz="6" w:space="0" w:color="auto"/>
              <w:right w:val="outset" w:sz="6" w:space="0" w:color="auto"/>
            </w:tcBorders>
            <w:shd w:val="clear" w:color="auto" w:fill="0070C0"/>
            <w:hideMark/>
          </w:tcPr>
          <w:p w14:paraId="0D682EE9" w14:textId="77777777" w:rsidR="00DA2E74" w:rsidRPr="001B1A2D" w:rsidRDefault="00DA2E74" w:rsidP="005850D2">
            <w:r w:rsidRPr="001B1A2D">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14:paraId="70DC57B7" w14:textId="77777777" w:rsidR="00DA2E74" w:rsidRPr="001B1A2D" w:rsidRDefault="00DA2E74" w:rsidP="005850D2">
            <w:r w:rsidRPr="001B1A2D">
              <w:t>Field Name</w:t>
            </w:r>
          </w:p>
        </w:tc>
        <w:tc>
          <w:tcPr>
            <w:tcW w:w="1525" w:type="pct"/>
            <w:tcBorders>
              <w:top w:val="outset" w:sz="6" w:space="0" w:color="auto"/>
              <w:left w:val="outset" w:sz="6" w:space="0" w:color="auto"/>
              <w:bottom w:val="outset" w:sz="6" w:space="0" w:color="auto"/>
              <w:right w:val="outset" w:sz="6" w:space="0" w:color="auto"/>
            </w:tcBorders>
            <w:shd w:val="clear" w:color="auto" w:fill="0070C0"/>
            <w:hideMark/>
          </w:tcPr>
          <w:p w14:paraId="501DF4BA" w14:textId="77777777" w:rsidR="00DA2E74" w:rsidRPr="001B1A2D" w:rsidRDefault="00DA2E74" w:rsidP="005850D2">
            <w:r w:rsidRPr="001B1A2D">
              <w:t>Description</w:t>
            </w:r>
          </w:p>
        </w:tc>
        <w:tc>
          <w:tcPr>
            <w:tcW w:w="858" w:type="pct"/>
            <w:tcBorders>
              <w:top w:val="outset" w:sz="6" w:space="0" w:color="auto"/>
              <w:left w:val="outset" w:sz="6" w:space="0" w:color="auto"/>
              <w:bottom w:val="outset" w:sz="6" w:space="0" w:color="auto"/>
              <w:right w:val="outset" w:sz="6" w:space="0" w:color="auto"/>
            </w:tcBorders>
            <w:shd w:val="clear" w:color="auto" w:fill="0070C0"/>
            <w:hideMark/>
          </w:tcPr>
          <w:p w14:paraId="2842571E" w14:textId="77777777" w:rsidR="00DA2E74" w:rsidRPr="001B1A2D" w:rsidRDefault="00DA2E74" w:rsidP="005850D2">
            <w:r w:rsidRPr="001B1A2D">
              <w:t>Content</w:t>
            </w:r>
          </w:p>
        </w:tc>
        <w:tc>
          <w:tcPr>
            <w:tcW w:w="333" w:type="pct"/>
            <w:tcBorders>
              <w:top w:val="outset" w:sz="6" w:space="0" w:color="auto"/>
              <w:left w:val="outset" w:sz="6" w:space="0" w:color="auto"/>
              <w:bottom w:val="outset" w:sz="6" w:space="0" w:color="auto"/>
              <w:right w:val="outset" w:sz="6" w:space="0" w:color="auto"/>
            </w:tcBorders>
            <w:shd w:val="clear" w:color="auto" w:fill="0070C0"/>
            <w:hideMark/>
          </w:tcPr>
          <w:p w14:paraId="1414E1AF" w14:textId="77777777" w:rsidR="00DA2E74" w:rsidRPr="001B1A2D" w:rsidRDefault="00DA2E74" w:rsidP="005850D2">
            <w:r w:rsidRPr="001B1A2D">
              <w:t>No.</w:t>
            </w:r>
          </w:p>
        </w:tc>
      </w:tr>
      <w:tr w:rsidR="00DA2E74" w:rsidRPr="001B1A2D" w14:paraId="3EF1256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4CF3C59E" w14:textId="77777777" w:rsidR="00DA2E74" w:rsidRPr="001B1A2D" w:rsidRDefault="00DA2E74" w:rsidP="005850D2">
            <w:pPr>
              <w:pStyle w:val="NormalWeb"/>
              <w:rPr>
                <w:i/>
              </w:rPr>
            </w:pPr>
            <w:proofErr w:type="spellStart"/>
            <w:r w:rsidRPr="001B1A2D">
              <w:t>Bắt</w:t>
            </w:r>
            <w:proofErr w:type="spellEnd"/>
            <w:r w:rsidRPr="001B1A2D">
              <w:t xml:space="preserve"> </w:t>
            </w:r>
            <w:proofErr w:type="spellStart"/>
            <w:r w:rsidRPr="001B1A2D">
              <w:t>đầu</w:t>
            </w:r>
            <w:proofErr w:type="spellEnd"/>
            <w:r w:rsidRPr="001B1A2D">
              <w:t xml:space="preserve"> Block: Thông tin </w:t>
            </w:r>
            <w:proofErr w:type="spellStart"/>
            <w:r w:rsidRPr="001B1A2D">
              <w:t>chung</w:t>
            </w:r>
            <w:proofErr w:type="spellEnd"/>
          </w:p>
        </w:tc>
      </w:tr>
      <w:tr w:rsidR="00DA2E74" w:rsidRPr="001B1A2D" w14:paraId="4BF32871" w14:textId="77777777" w:rsidTr="005850D2">
        <w:tc>
          <w:tcPr>
            <w:tcW w:w="428" w:type="pct"/>
            <w:tcBorders>
              <w:top w:val="outset" w:sz="6" w:space="0" w:color="auto"/>
              <w:left w:val="outset" w:sz="6" w:space="0" w:color="auto"/>
              <w:bottom w:val="outset" w:sz="6" w:space="0" w:color="auto"/>
              <w:right w:val="outset" w:sz="6" w:space="0" w:color="auto"/>
            </w:tcBorders>
          </w:tcPr>
          <w:p w14:paraId="4435A575"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591951B1" w14:textId="77777777" w:rsidR="00DA2E74" w:rsidRPr="001B1A2D" w:rsidRDefault="00DA2E74" w:rsidP="005850D2">
            <w:pPr>
              <w:pStyle w:val="NormalWeb"/>
            </w:pPr>
            <w:r w:rsidRPr="001B1A2D">
              <w:t>16R</w:t>
            </w:r>
          </w:p>
        </w:tc>
        <w:tc>
          <w:tcPr>
            <w:tcW w:w="620" w:type="pct"/>
            <w:tcBorders>
              <w:top w:val="outset" w:sz="6" w:space="0" w:color="auto"/>
              <w:left w:val="outset" w:sz="6" w:space="0" w:color="auto"/>
              <w:bottom w:val="outset" w:sz="6" w:space="0" w:color="auto"/>
              <w:right w:val="outset" w:sz="6" w:space="0" w:color="auto"/>
            </w:tcBorders>
          </w:tcPr>
          <w:p w14:paraId="3B5FEB7D" w14:textId="77777777" w:rsidR="00DA2E74" w:rsidRPr="001B1A2D" w:rsidRDefault="00DA2E74" w:rsidP="005850D2">
            <w:pPr>
              <w:pStyle w:val="NormalWeb"/>
            </w:pPr>
            <w:r w:rsidRPr="001B1A2D">
              <w:t>GENL</w:t>
            </w:r>
          </w:p>
        </w:tc>
        <w:tc>
          <w:tcPr>
            <w:tcW w:w="856" w:type="pct"/>
            <w:tcBorders>
              <w:top w:val="outset" w:sz="6" w:space="0" w:color="auto"/>
              <w:left w:val="outset" w:sz="6" w:space="0" w:color="auto"/>
              <w:bottom w:val="outset" w:sz="6" w:space="0" w:color="auto"/>
              <w:right w:val="outset" w:sz="6" w:space="0" w:color="auto"/>
            </w:tcBorders>
          </w:tcPr>
          <w:p w14:paraId="69D9DB5F"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65C1B7DB"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53B73F6C"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808FD88" w14:textId="77777777" w:rsidR="00DA2E74" w:rsidRPr="001B1A2D" w:rsidRDefault="00DA2E74" w:rsidP="005850D2">
            <w:pPr>
              <w:pStyle w:val="NormalWeb"/>
            </w:pPr>
            <w:r w:rsidRPr="001B1A2D">
              <w:t>1</w:t>
            </w:r>
          </w:p>
        </w:tc>
      </w:tr>
      <w:tr w:rsidR="00DA2E74" w:rsidRPr="001B1A2D" w14:paraId="444FD081" w14:textId="77777777" w:rsidTr="005850D2">
        <w:tc>
          <w:tcPr>
            <w:tcW w:w="428" w:type="pct"/>
            <w:tcBorders>
              <w:top w:val="outset" w:sz="6" w:space="0" w:color="auto"/>
              <w:left w:val="outset" w:sz="6" w:space="0" w:color="auto"/>
              <w:bottom w:val="outset" w:sz="6" w:space="0" w:color="auto"/>
              <w:right w:val="outset" w:sz="6" w:space="0" w:color="auto"/>
            </w:tcBorders>
          </w:tcPr>
          <w:p w14:paraId="4A634F51"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5EE6AF37" w14:textId="77777777" w:rsidR="00DA2E74" w:rsidRPr="001B1A2D" w:rsidRDefault="00DA2E74" w:rsidP="005850D2">
            <w:pPr>
              <w:pStyle w:val="NormalWeb"/>
            </w:pPr>
            <w:r w:rsidRPr="001B1A2D">
              <w:t>20C</w:t>
            </w:r>
          </w:p>
        </w:tc>
        <w:tc>
          <w:tcPr>
            <w:tcW w:w="620" w:type="pct"/>
            <w:tcBorders>
              <w:top w:val="outset" w:sz="6" w:space="0" w:color="auto"/>
              <w:left w:val="outset" w:sz="6" w:space="0" w:color="auto"/>
              <w:bottom w:val="outset" w:sz="6" w:space="0" w:color="auto"/>
              <w:right w:val="outset" w:sz="6" w:space="0" w:color="auto"/>
            </w:tcBorders>
          </w:tcPr>
          <w:p w14:paraId="52DCB42F" w14:textId="77777777" w:rsidR="00DA2E74" w:rsidRPr="001B1A2D" w:rsidRDefault="00DA2E74" w:rsidP="005850D2">
            <w:pPr>
              <w:pStyle w:val="NormalWeb"/>
            </w:pPr>
            <w:r w:rsidRPr="001B1A2D">
              <w:t>CORP</w:t>
            </w:r>
          </w:p>
        </w:tc>
        <w:tc>
          <w:tcPr>
            <w:tcW w:w="856" w:type="pct"/>
            <w:tcBorders>
              <w:top w:val="outset" w:sz="6" w:space="0" w:color="auto"/>
              <w:left w:val="outset" w:sz="6" w:space="0" w:color="auto"/>
              <w:bottom w:val="outset" w:sz="6" w:space="0" w:color="auto"/>
              <w:right w:val="outset" w:sz="6" w:space="0" w:color="auto"/>
            </w:tcBorders>
          </w:tcPr>
          <w:p w14:paraId="77F95BCB" w14:textId="77777777" w:rsidR="00DA2E74" w:rsidRPr="001B1A2D" w:rsidRDefault="00DA2E74" w:rsidP="005850D2">
            <w:pPr>
              <w:pStyle w:val="NormalWeb"/>
            </w:pPr>
            <w:r w:rsidRPr="001B1A2D">
              <w:t>Reference</w:t>
            </w:r>
          </w:p>
        </w:tc>
        <w:tc>
          <w:tcPr>
            <w:tcW w:w="1525" w:type="pct"/>
            <w:tcBorders>
              <w:top w:val="outset" w:sz="6" w:space="0" w:color="auto"/>
              <w:left w:val="outset" w:sz="6" w:space="0" w:color="auto"/>
              <w:bottom w:val="outset" w:sz="6" w:space="0" w:color="auto"/>
              <w:right w:val="outset" w:sz="6" w:space="0" w:color="auto"/>
            </w:tcBorders>
          </w:tcPr>
          <w:p w14:paraId="34436A17" w14:textId="77777777" w:rsidR="00DA2E74" w:rsidRPr="001B1A2D" w:rsidRDefault="00DA2E74" w:rsidP="005850D2">
            <w:pPr>
              <w:pStyle w:val="NormalWeb"/>
            </w:pPr>
            <w:proofErr w:type="spellStart"/>
            <w:r w:rsidRPr="001B1A2D">
              <w:t>Số</w:t>
            </w:r>
            <w:proofErr w:type="spellEnd"/>
            <w:r w:rsidRPr="001B1A2D">
              <w:t xml:space="preserve"> </w:t>
            </w:r>
            <w:proofErr w:type="spellStart"/>
            <w:r w:rsidRPr="001B1A2D">
              <w:t>hiệu</w:t>
            </w:r>
            <w:proofErr w:type="spellEnd"/>
            <w:r w:rsidRPr="001B1A2D">
              <w:t xml:space="preserve"> </w:t>
            </w:r>
            <w:proofErr w:type="spellStart"/>
            <w:r w:rsidRPr="001B1A2D">
              <w:t>tham</w:t>
            </w:r>
            <w:proofErr w:type="spellEnd"/>
            <w:r w:rsidRPr="001B1A2D">
              <w:t xml:space="preserve"> </w:t>
            </w:r>
            <w:proofErr w:type="spellStart"/>
            <w:r w:rsidRPr="001B1A2D">
              <w:t>chiếu</w:t>
            </w:r>
            <w:proofErr w:type="spellEnd"/>
            <w:r w:rsidRPr="001B1A2D">
              <w:t xml:space="preserve"> </w:t>
            </w:r>
            <w:proofErr w:type="spellStart"/>
            <w:r w:rsidRPr="001B1A2D">
              <w:t>của</w:t>
            </w:r>
            <w:proofErr w:type="spellEnd"/>
            <w:r w:rsidRPr="001B1A2D">
              <w:t xml:space="preserve"> </w:t>
            </w:r>
            <w:proofErr w:type="spellStart"/>
            <w:r w:rsidRPr="001B1A2D">
              <w:t>đợt</w:t>
            </w:r>
            <w:proofErr w:type="spellEnd"/>
            <w:r w:rsidRPr="001B1A2D">
              <w:t xml:space="preserve"> </w:t>
            </w:r>
            <w:proofErr w:type="spellStart"/>
            <w:r w:rsidRPr="001B1A2D">
              <w:t>thực</w:t>
            </w:r>
            <w:proofErr w:type="spellEnd"/>
            <w:r w:rsidRPr="001B1A2D">
              <w:t xml:space="preserve"> </w:t>
            </w:r>
            <w:proofErr w:type="spellStart"/>
            <w:r w:rsidRPr="001B1A2D">
              <w:t>hiện</w:t>
            </w:r>
            <w:proofErr w:type="spellEnd"/>
            <w:r w:rsidRPr="001B1A2D">
              <w:t xml:space="preserve"> </w:t>
            </w:r>
            <w:proofErr w:type="spellStart"/>
            <w:r w:rsidRPr="001B1A2D">
              <w:t>quyền</w:t>
            </w:r>
            <w:proofErr w:type="spellEnd"/>
          </w:p>
        </w:tc>
        <w:tc>
          <w:tcPr>
            <w:tcW w:w="858" w:type="pct"/>
            <w:tcBorders>
              <w:top w:val="outset" w:sz="6" w:space="0" w:color="auto"/>
              <w:left w:val="outset" w:sz="6" w:space="0" w:color="auto"/>
              <w:bottom w:val="outset" w:sz="6" w:space="0" w:color="auto"/>
              <w:right w:val="outset" w:sz="6" w:space="0" w:color="auto"/>
            </w:tcBorders>
          </w:tcPr>
          <w:p w14:paraId="1949CB33" w14:textId="77777777" w:rsidR="00DA2E74" w:rsidRPr="001B1A2D" w:rsidRDefault="00DA2E74" w:rsidP="005850D2">
            <w:pPr>
              <w:pStyle w:val="NormalWeb"/>
              <w:rPr>
                <w:noProof/>
              </w:rPr>
            </w:pPr>
            <w:r w:rsidRPr="001B1A2D">
              <w:t>:</w:t>
            </w:r>
            <w:proofErr w:type="gramStart"/>
            <w:r w:rsidRPr="001B1A2D">
              <w:t>4!c</w:t>
            </w:r>
            <w:proofErr w:type="gramEnd"/>
            <w:r w:rsidRPr="001B1A2D">
              <w:t>//16x</w:t>
            </w:r>
          </w:p>
        </w:tc>
        <w:tc>
          <w:tcPr>
            <w:tcW w:w="333" w:type="pct"/>
            <w:tcBorders>
              <w:top w:val="outset" w:sz="6" w:space="0" w:color="auto"/>
              <w:left w:val="outset" w:sz="6" w:space="0" w:color="auto"/>
              <w:bottom w:val="outset" w:sz="6" w:space="0" w:color="auto"/>
              <w:right w:val="outset" w:sz="6" w:space="0" w:color="auto"/>
            </w:tcBorders>
          </w:tcPr>
          <w:p w14:paraId="3F052B02" w14:textId="77777777" w:rsidR="00DA2E74" w:rsidRPr="001B1A2D" w:rsidRDefault="00DA2E74" w:rsidP="005850D2">
            <w:pPr>
              <w:pStyle w:val="NormalWeb"/>
            </w:pPr>
            <w:r w:rsidRPr="001B1A2D">
              <w:t>2</w:t>
            </w:r>
          </w:p>
        </w:tc>
      </w:tr>
      <w:tr w:rsidR="00DA2E74" w:rsidRPr="001B1A2D" w14:paraId="21FF1646" w14:textId="77777777" w:rsidTr="005850D2">
        <w:tc>
          <w:tcPr>
            <w:tcW w:w="428" w:type="pct"/>
            <w:tcBorders>
              <w:top w:val="outset" w:sz="6" w:space="0" w:color="auto"/>
              <w:left w:val="outset" w:sz="6" w:space="0" w:color="auto"/>
              <w:bottom w:val="outset" w:sz="6" w:space="0" w:color="auto"/>
              <w:right w:val="outset" w:sz="6" w:space="0" w:color="auto"/>
            </w:tcBorders>
          </w:tcPr>
          <w:p w14:paraId="44FECA77"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7DAA1CC1" w14:textId="77777777" w:rsidR="00DA2E74" w:rsidRPr="001B1A2D" w:rsidRDefault="00DA2E74" w:rsidP="005850D2">
            <w:pPr>
              <w:pStyle w:val="NormalWeb"/>
            </w:pPr>
            <w:r w:rsidRPr="001B1A2D">
              <w:t>20C</w:t>
            </w:r>
          </w:p>
        </w:tc>
        <w:tc>
          <w:tcPr>
            <w:tcW w:w="620" w:type="pct"/>
            <w:tcBorders>
              <w:top w:val="outset" w:sz="6" w:space="0" w:color="auto"/>
              <w:left w:val="outset" w:sz="6" w:space="0" w:color="auto"/>
              <w:bottom w:val="outset" w:sz="6" w:space="0" w:color="auto"/>
              <w:right w:val="outset" w:sz="6" w:space="0" w:color="auto"/>
            </w:tcBorders>
          </w:tcPr>
          <w:p w14:paraId="021E1D0A" w14:textId="77777777" w:rsidR="00DA2E74" w:rsidRPr="001B1A2D" w:rsidRDefault="00DA2E74" w:rsidP="005850D2">
            <w:pPr>
              <w:pStyle w:val="NormalWeb"/>
            </w:pPr>
            <w:r w:rsidRPr="001B1A2D">
              <w:t>COAF</w:t>
            </w:r>
          </w:p>
        </w:tc>
        <w:tc>
          <w:tcPr>
            <w:tcW w:w="856" w:type="pct"/>
            <w:tcBorders>
              <w:top w:val="outset" w:sz="6" w:space="0" w:color="auto"/>
              <w:left w:val="outset" w:sz="6" w:space="0" w:color="auto"/>
              <w:bottom w:val="outset" w:sz="6" w:space="0" w:color="auto"/>
              <w:right w:val="outset" w:sz="6" w:space="0" w:color="auto"/>
            </w:tcBorders>
          </w:tcPr>
          <w:p w14:paraId="584CC519" w14:textId="77777777" w:rsidR="00DA2E74" w:rsidRPr="001B1A2D" w:rsidRDefault="00DA2E74" w:rsidP="005850D2">
            <w:pPr>
              <w:pStyle w:val="NormalWeb"/>
            </w:pPr>
            <w:r w:rsidRPr="001B1A2D">
              <w:t>Reference</w:t>
            </w:r>
          </w:p>
        </w:tc>
        <w:tc>
          <w:tcPr>
            <w:tcW w:w="1525" w:type="pct"/>
            <w:tcBorders>
              <w:top w:val="outset" w:sz="6" w:space="0" w:color="auto"/>
              <w:left w:val="outset" w:sz="6" w:space="0" w:color="auto"/>
              <w:bottom w:val="outset" w:sz="6" w:space="0" w:color="auto"/>
              <w:right w:val="outset" w:sz="6" w:space="0" w:color="auto"/>
            </w:tcBorders>
          </w:tcPr>
          <w:p w14:paraId="14324054" w14:textId="77777777" w:rsidR="00DA2E74" w:rsidRPr="001B1A2D" w:rsidRDefault="00DA2E74" w:rsidP="005850D2">
            <w:pPr>
              <w:pStyle w:val="NormalWeb"/>
            </w:pPr>
            <w:r w:rsidRPr="001B1A2D">
              <w:t>[</w:t>
            </w:r>
            <w:proofErr w:type="spellStart"/>
            <w:r w:rsidRPr="001B1A2D">
              <w:t>Sẽ</w:t>
            </w:r>
            <w:proofErr w:type="spellEnd"/>
            <w:r w:rsidRPr="001B1A2D">
              <w:t xml:space="preserve"> </w:t>
            </w:r>
            <w:proofErr w:type="spellStart"/>
            <w:r w:rsidRPr="001B1A2D">
              <w:t>sử</w:t>
            </w:r>
            <w:proofErr w:type="spellEnd"/>
            <w:r w:rsidRPr="001B1A2D">
              <w:t xml:space="preserve"> </w:t>
            </w:r>
            <w:proofErr w:type="spellStart"/>
            <w:r w:rsidRPr="001B1A2D">
              <w:t>dụng</w:t>
            </w:r>
            <w:proofErr w:type="spellEnd"/>
            <w:r w:rsidRPr="001B1A2D">
              <w:t xml:space="preserve"> </w:t>
            </w:r>
            <w:proofErr w:type="spellStart"/>
            <w:r w:rsidRPr="001B1A2D">
              <w:t>trong</w:t>
            </w:r>
            <w:proofErr w:type="spellEnd"/>
            <w:r w:rsidRPr="001B1A2D">
              <w:t xml:space="preserve"> </w:t>
            </w:r>
            <w:proofErr w:type="spellStart"/>
            <w:r w:rsidRPr="001B1A2D">
              <w:t>tương</w:t>
            </w:r>
            <w:proofErr w:type="spellEnd"/>
            <w:r w:rsidRPr="001B1A2D">
              <w:t xml:space="preserve"> </w:t>
            </w:r>
            <w:proofErr w:type="spellStart"/>
            <w:r w:rsidRPr="001B1A2D">
              <w:t>lai</w:t>
            </w:r>
            <w:proofErr w:type="spellEnd"/>
            <w:r w:rsidRPr="001B1A2D">
              <w:t>]</w:t>
            </w:r>
          </w:p>
        </w:tc>
        <w:tc>
          <w:tcPr>
            <w:tcW w:w="858" w:type="pct"/>
            <w:tcBorders>
              <w:top w:val="outset" w:sz="6" w:space="0" w:color="auto"/>
              <w:left w:val="outset" w:sz="6" w:space="0" w:color="auto"/>
              <w:bottom w:val="outset" w:sz="6" w:space="0" w:color="auto"/>
              <w:right w:val="outset" w:sz="6" w:space="0" w:color="auto"/>
            </w:tcBorders>
          </w:tcPr>
          <w:p w14:paraId="66DAA4BD" w14:textId="77777777" w:rsidR="00DA2E74" w:rsidRPr="001B1A2D" w:rsidRDefault="00DA2E74" w:rsidP="005850D2">
            <w:pPr>
              <w:pStyle w:val="NormalWeb"/>
              <w:rPr>
                <w:noProof/>
              </w:rPr>
            </w:pPr>
            <w:r w:rsidRPr="001B1A2D">
              <w:t>:</w:t>
            </w:r>
            <w:proofErr w:type="gramStart"/>
            <w:r w:rsidRPr="001B1A2D">
              <w:t>4!c</w:t>
            </w:r>
            <w:proofErr w:type="gramEnd"/>
            <w:r w:rsidRPr="001B1A2D">
              <w:t>//16x</w:t>
            </w:r>
          </w:p>
        </w:tc>
        <w:tc>
          <w:tcPr>
            <w:tcW w:w="333" w:type="pct"/>
            <w:tcBorders>
              <w:top w:val="outset" w:sz="6" w:space="0" w:color="auto"/>
              <w:left w:val="outset" w:sz="6" w:space="0" w:color="auto"/>
              <w:bottom w:val="outset" w:sz="6" w:space="0" w:color="auto"/>
              <w:right w:val="outset" w:sz="6" w:space="0" w:color="auto"/>
            </w:tcBorders>
          </w:tcPr>
          <w:p w14:paraId="6CEED8C6" w14:textId="77777777" w:rsidR="00DA2E74" w:rsidRPr="001B1A2D" w:rsidRDefault="00DA2E74" w:rsidP="005850D2">
            <w:pPr>
              <w:pStyle w:val="NormalWeb"/>
            </w:pPr>
            <w:r w:rsidRPr="001B1A2D">
              <w:t>3</w:t>
            </w:r>
          </w:p>
        </w:tc>
      </w:tr>
      <w:tr w:rsidR="00DA2E74" w:rsidRPr="001B1A2D" w14:paraId="3ECC770E" w14:textId="77777777" w:rsidTr="005850D2">
        <w:tc>
          <w:tcPr>
            <w:tcW w:w="428" w:type="pct"/>
            <w:tcBorders>
              <w:top w:val="outset" w:sz="6" w:space="0" w:color="auto"/>
              <w:left w:val="outset" w:sz="6" w:space="0" w:color="auto"/>
              <w:bottom w:val="outset" w:sz="6" w:space="0" w:color="auto"/>
              <w:right w:val="outset" w:sz="6" w:space="0" w:color="auto"/>
            </w:tcBorders>
          </w:tcPr>
          <w:p w14:paraId="52063619"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53563F89" w14:textId="77777777" w:rsidR="00DA2E74" w:rsidRPr="001B1A2D" w:rsidRDefault="00DA2E74" w:rsidP="005850D2">
            <w:pPr>
              <w:pStyle w:val="NormalWeb"/>
            </w:pPr>
            <w:r w:rsidRPr="001B1A2D">
              <w:t>20C</w:t>
            </w:r>
          </w:p>
        </w:tc>
        <w:tc>
          <w:tcPr>
            <w:tcW w:w="620" w:type="pct"/>
            <w:tcBorders>
              <w:top w:val="outset" w:sz="6" w:space="0" w:color="auto"/>
              <w:left w:val="outset" w:sz="6" w:space="0" w:color="auto"/>
              <w:bottom w:val="outset" w:sz="6" w:space="0" w:color="auto"/>
              <w:right w:val="outset" w:sz="6" w:space="0" w:color="auto"/>
            </w:tcBorders>
          </w:tcPr>
          <w:p w14:paraId="2ED05E89" w14:textId="77777777" w:rsidR="00DA2E74" w:rsidRPr="001B1A2D" w:rsidRDefault="00DA2E74" w:rsidP="005850D2">
            <w:pPr>
              <w:pStyle w:val="NormalWeb"/>
            </w:pPr>
            <w:r w:rsidRPr="001B1A2D">
              <w:t>SEME</w:t>
            </w:r>
          </w:p>
        </w:tc>
        <w:tc>
          <w:tcPr>
            <w:tcW w:w="856" w:type="pct"/>
            <w:tcBorders>
              <w:top w:val="outset" w:sz="6" w:space="0" w:color="auto"/>
              <w:left w:val="outset" w:sz="6" w:space="0" w:color="auto"/>
              <w:bottom w:val="outset" w:sz="6" w:space="0" w:color="auto"/>
              <w:right w:val="outset" w:sz="6" w:space="0" w:color="auto"/>
            </w:tcBorders>
          </w:tcPr>
          <w:p w14:paraId="0AC7799A" w14:textId="77777777" w:rsidR="00DA2E74" w:rsidRPr="001B1A2D" w:rsidRDefault="00DA2E74" w:rsidP="005850D2">
            <w:pPr>
              <w:pStyle w:val="NormalWeb"/>
            </w:pPr>
            <w:r w:rsidRPr="001B1A2D">
              <w:t>Reference</w:t>
            </w:r>
          </w:p>
        </w:tc>
        <w:tc>
          <w:tcPr>
            <w:tcW w:w="1525" w:type="pct"/>
            <w:tcBorders>
              <w:top w:val="outset" w:sz="6" w:space="0" w:color="auto"/>
              <w:left w:val="outset" w:sz="6" w:space="0" w:color="auto"/>
              <w:bottom w:val="outset" w:sz="6" w:space="0" w:color="auto"/>
              <w:right w:val="outset" w:sz="6" w:space="0" w:color="auto"/>
            </w:tcBorders>
          </w:tcPr>
          <w:p w14:paraId="2190B588" w14:textId="77777777" w:rsidR="00DA2E74" w:rsidRPr="001B1A2D" w:rsidRDefault="00DA2E74" w:rsidP="005850D2">
            <w:pPr>
              <w:pStyle w:val="NormalWeb"/>
            </w:pPr>
            <w:proofErr w:type="spellStart"/>
            <w:r w:rsidRPr="001B1A2D">
              <w:t>Số</w:t>
            </w:r>
            <w:proofErr w:type="spellEnd"/>
            <w:r w:rsidRPr="001B1A2D">
              <w:t xml:space="preserve"> </w:t>
            </w:r>
            <w:proofErr w:type="spellStart"/>
            <w:r w:rsidRPr="001B1A2D">
              <w:t>hiệu</w:t>
            </w:r>
            <w:proofErr w:type="spellEnd"/>
            <w:r w:rsidRPr="001B1A2D">
              <w:t xml:space="preserve"> </w:t>
            </w:r>
            <w:proofErr w:type="spellStart"/>
            <w:r w:rsidRPr="001B1A2D">
              <w:t>tham</w:t>
            </w:r>
            <w:proofErr w:type="spellEnd"/>
            <w:r w:rsidRPr="001B1A2D">
              <w:t xml:space="preserve"> </w:t>
            </w:r>
            <w:proofErr w:type="spellStart"/>
            <w:r w:rsidRPr="001B1A2D">
              <w:t>chiếu</w:t>
            </w:r>
            <w:proofErr w:type="spellEnd"/>
            <w:r w:rsidRPr="001B1A2D">
              <w:t xml:space="preserve"> </w:t>
            </w:r>
            <w:proofErr w:type="spellStart"/>
            <w:r w:rsidRPr="001B1A2D">
              <w:t>của</w:t>
            </w:r>
            <w:proofErr w:type="spellEnd"/>
            <w:r w:rsidRPr="001B1A2D">
              <w:t xml:space="preserve"> VSD</w:t>
            </w:r>
          </w:p>
        </w:tc>
        <w:tc>
          <w:tcPr>
            <w:tcW w:w="858" w:type="pct"/>
            <w:tcBorders>
              <w:top w:val="outset" w:sz="6" w:space="0" w:color="auto"/>
              <w:left w:val="outset" w:sz="6" w:space="0" w:color="auto"/>
              <w:bottom w:val="outset" w:sz="6" w:space="0" w:color="auto"/>
              <w:right w:val="outset" w:sz="6" w:space="0" w:color="auto"/>
            </w:tcBorders>
          </w:tcPr>
          <w:p w14:paraId="4790D8CE" w14:textId="77777777" w:rsidR="00DA2E74" w:rsidRPr="001B1A2D" w:rsidRDefault="00DA2E74" w:rsidP="005850D2">
            <w:pPr>
              <w:pStyle w:val="NormalWeb"/>
              <w:rPr>
                <w:noProof/>
              </w:rPr>
            </w:pPr>
            <w:r w:rsidRPr="001B1A2D">
              <w:t>:</w:t>
            </w:r>
            <w:proofErr w:type="gramStart"/>
            <w:r w:rsidRPr="001B1A2D">
              <w:t>4!c</w:t>
            </w:r>
            <w:proofErr w:type="gramEnd"/>
            <w:r w:rsidRPr="001B1A2D">
              <w:t>//16x</w:t>
            </w:r>
          </w:p>
        </w:tc>
        <w:tc>
          <w:tcPr>
            <w:tcW w:w="333" w:type="pct"/>
            <w:tcBorders>
              <w:top w:val="outset" w:sz="6" w:space="0" w:color="auto"/>
              <w:left w:val="outset" w:sz="6" w:space="0" w:color="auto"/>
              <w:bottom w:val="outset" w:sz="6" w:space="0" w:color="auto"/>
              <w:right w:val="outset" w:sz="6" w:space="0" w:color="auto"/>
            </w:tcBorders>
          </w:tcPr>
          <w:p w14:paraId="1ADA2BBB" w14:textId="77777777" w:rsidR="00DA2E74" w:rsidRPr="001B1A2D" w:rsidRDefault="00DA2E74" w:rsidP="005850D2">
            <w:pPr>
              <w:pStyle w:val="NormalWeb"/>
            </w:pPr>
            <w:r w:rsidRPr="001B1A2D">
              <w:t>4</w:t>
            </w:r>
          </w:p>
        </w:tc>
      </w:tr>
      <w:tr w:rsidR="00DA2E74" w:rsidRPr="001B1A2D" w14:paraId="4F5D5A2C" w14:textId="77777777" w:rsidTr="005850D2">
        <w:tc>
          <w:tcPr>
            <w:tcW w:w="428" w:type="pct"/>
            <w:tcBorders>
              <w:top w:val="outset" w:sz="6" w:space="0" w:color="auto"/>
              <w:left w:val="outset" w:sz="6" w:space="0" w:color="auto"/>
              <w:bottom w:val="outset" w:sz="6" w:space="0" w:color="auto"/>
              <w:right w:val="outset" w:sz="6" w:space="0" w:color="auto"/>
            </w:tcBorders>
          </w:tcPr>
          <w:p w14:paraId="450030EC"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3361A999" w14:textId="77777777" w:rsidR="00DA2E74" w:rsidRPr="001B1A2D" w:rsidRDefault="00DA2E74" w:rsidP="005850D2">
            <w:pPr>
              <w:pStyle w:val="NormalWeb"/>
            </w:pPr>
            <w:r w:rsidRPr="001B1A2D">
              <w:t>23G</w:t>
            </w:r>
          </w:p>
        </w:tc>
        <w:tc>
          <w:tcPr>
            <w:tcW w:w="620" w:type="pct"/>
            <w:tcBorders>
              <w:top w:val="outset" w:sz="6" w:space="0" w:color="auto"/>
              <w:left w:val="outset" w:sz="6" w:space="0" w:color="auto"/>
              <w:bottom w:val="outset" w:sz="6" w:space="0" w:color="auto"/>
              <w:right w:val="outset" w:sz="6" w:space="0" w:color="auto"/>
            </w:tcBorders>
          </w:tcPr>
          <w:p w14:paraId="44B42095" w14:textId="77777777" w:rsidR="00DA2E74" w:rsidRPr="001B1A2D" w:rsidRDefault="00DA2E74" w:rsidP="005850D2">
            <w:pPr>
              <w:pStyle w:val="NormalWeb"/>
            </w:pPr>
            <w:proofErr w:type="gramStart"/>
            <w:r w:rsidRPr="001B1A2D">
              <w:t>4!c</w:t>
            </w:r>
            <w:proofErr w:type="gramEnd"/>
          </w:p>
        </w:tc>
        <w:tc>
          <w:tcPr>
            <w:tcW w:w="856" w:type="pct"/>
            <w:tcBorders>
              <w:top w:val="outset" w:sz="6" w:space="0" w:color="auto"/>
              <w:left w:val="outset" w:sz="6" w:space="0" w:color="auto"/>
              <w:bottom w:val="outset" w:sz="6" w:space="0" w:color="auto"/>
              <w:right w:val="outset" w:sz="6" w:space="0" w:color="auto"/>
            </w:tcBorders>
          </w:tcPr>
          <w:p w14:paraId="4D52D157" w14:textId="77777777" w:rsidR="00DA2E74" w:rsidRPr="001B1A2D" w:rsidRDefault="00DA2E74" w:rsidP="005850D2">
            <w:pPr>
              <w:pStyle w:val="NormalWeb"/>
            </w:pPr>
            <w:r w:rsidRPr="001B1A2D">
              <w:t>Function of message</w:t>
            </w:r>
          </w:p>
        </w:tc>
        <w:tc>
          <w:tcPr>
            <w:tcW w:w="1525" w:type="pct"/>
            <w:tcBorders>
              <w:top w:val="outset" w:sz="6" w:space="0" w:color="auto"/>
              <w:left w:val="outset" w:sz="6" w:space="0" w:color="auto"/>
              <w:bottom w:val="outset" w:sz="6" w:space="0" w:color="auto"/>
              <w:right w:val="outset" w:sz="6" w:space="0" w:color="auto"/>
            </w:tcBorders>
          </w:tcPr>
          <w:p w14:paraId="7D35CEF1" w14:textId="77777777" w:rsidR="00DA2E74" w:rsidRPr="001B1A2D" w:rsidRDefault="00DA2E74" w:rsidP="005850D2">
            <w:pPr>
              <w:pStyle w:val="NormalWeb"/>
            </w:pPr>
            <w:proofErr w:type="spellStart"/>
            <w:r w:rsidRPr="001B1A2D">
              <w:t>Lấy</w:t>
            </w:r>
            <w:proofErr w:type="spellEnd"/>
            <w:r w:rsidRPr="001B1A2D">
              <w:t xml:space="preserve"> </w:t>
            </w:r>
            <w:proofErr w:type="spellStart"/>
            <w:r w:rsidRPr="001B1A2D">
              <w:t>giá</w:t>
            </w:r>
            <w:proofErr w:type="spellEnd"/>
            <w:r w:rsidRPr="001B1A2D">
              <w:t xml:space="preserve"> </w:t>
            </w:r>
            <w:proofErr w:type="spellStart"/>
            <w:r w:rsidRPr="001B1A2D">
              <w:t>trị</w:t>
            </w:r>
            <w:proofErr w:type="spellEnd"/>
          </w:p>
          <w:p w14:paraId="1450F9AD" w14:textId="77777777" w:rsidR="00DA2E74" w:rsidRPr="001B1A2D" w:rsidRDefault="00DA2E74" w:rsidP="005850D2">
            <w:pPr>
              <w:pStyle w:val="NormalWeb"/>
            </w:pPr>
            <w:r w:rsidRPr="001B1A2D">
              <w:t>NEWM</w:t>
            </w:r>
          </w:p>
        </w:tc>
        <w:tc>
          <w:tcPr>
            <w:tcW w:w="858" w:type="pct"/>
            <w:tcBorders>
              <w:top w:val="outset" w:sz="6" w:space="0" w:color="auto"/>
              <w:left w:val="outset" w:sz="6" w:space="0" w:color="auto"/>
              <w:bottom w:val="outset" w:sz="6" w:space="0" w:color="auto"/>
              <w:right w:val="outset" w:sz="6" w:space="0" w:color="auto"/>
            </w:tcBorders>
          </w:tcPr>
          <w:p w14:paraId="01871AB9" w14:textId="77777777" w:rsidR="00DA2E74" w:rsidRPr="001B1A2D" w:rsidRDefault="00DA2E74" w:rsidP="005850D2">
            <w:pPr>
              <w:pStyle w:val="NormalWeb"/>
            </w:pPr>
            <w:proofErr w:type="gramStart"/>
            <w:r w:rsidRPr="001B1A2D">
              <w:t>4!c</w:t>
            </w:r>
            <w:proofErr w:type="gramEnd"/>
          </w:p>
        </w:tc>
        <w:tc>
          <w:tcPr>
            <w:tcW w:w="333" w:type="pct"/>
            <w:tcBorders>
              <w:top w:val="outset" w:sz="6" w:space="0" w:color="auto"/>
              <w:left w:val="outset" w:sz="6" w:space="0" w:color="auto"/>
              <w:bottom w:val="outset" w:sz="6" w:space="0" w:color="auto"/>
              <w:right w:val="outset" w:sz="6" w:space="0" w:color="auto"/>
            </w:tcBorders>
          </w:tcPr>
          <w:p w14:paraId="3718D983" w14:textId="77777777" w:rsidR="00DA2E74" w:rsidRPr="001B1A2D" w:rsidRDefault="00DA2E74" w:rsidP="005850D2">
            <w:pPr>
              <w:pStyle w:val="NormalWeb"/>
            </w:pPr>
            <w:r w:rsidRPr="001B1A2D">
              <w:t>5</w:t>
            </w:r>
          </w:p>
        </w:tc>
      </w:tr>
      <w:tr w:rsidR="00DA2E74" w:rsidRPr="001B1A2D" w14:paraId="176034A2" w14:textId="77777777" w:rsidTr="005850D2">
        <w:tc>
          <w:tcPr>
            <w:tcW w:w="428" w:type="pct"/>
            <w:tcBorders>
              <w:top w:val="outset" w:sz="6" w:space="0" w:color="auto"/>
              <w:left w:val="outset" w:sz="6" w:space="0" w:color="auto"/>
              <w:bottom w:val="outset" w:sz="6" w:space="0" w:color="auto"/>
              <w:right w:val="outset" w:sz="6" w:space="0" w:color="auto"/>
            </w:tcBorders>
          </w:tcPr>
          <w:p w14:paraId="4B591849" w14:textId="77777777" w:rsidR="00DA2E74" w:rsidRPr="001B1A2D" w:rsidRDefault="00DA2E74" w:rsidP="005850D2">
            <w:pPr>
              <w:pStyle w:val="NormalWeb"/>
            </w:pPr>
            <w:r w:rsidRPr="001B1A2D">
              <w:lastRenderedPageBreak/>
              <w:t>M</w:t>
            </w:r>
          </w:p>
        </w:tc>
        <w:tc>
          <w:tcPr>
            <w:tcW w:w="380" w:type="pct"/>
            <w:tcBorders>
              <w:top w:val="outset" w:sz="6" w:space="0" w:color="auto"/>
              <w:left w:val="outset" w:sz="6" w:space="0" w:color="auto"/>
              <w:bottom w:val="outset" w:sz="6" w:space="0" w:color="auto"/>
              <w:right w:val="outset" w:sz="6" w:space="0" w:color="auto"/>
            </w:tcBorders>
          </w:tcPr>
          <w:p w14:paraId="34057B3E" w14:textId="77777777" w:rsidR="00DA2E74" w:rsidRPr="001B1A2D" w:rsidRDefault="00DA2E74" w:rsidP="005850D2">
            <w:pPr>
              <w:pStyle w:val="NormalWeb"/>
            </w:pPr>
            <w:r w:rsidRPr="001B1A2D">
              <w:t>22F</w:t>
            </w:r>
          </w:p>
        </w:tc>
        <w:tc>
          <w:tcPr>
            <w:tcW w:w="620" w:type="pct"/>
            <w:tcBorders>
              <w:top w:val="outset" w:sz="6" w:space="0" w:color="auto"/>
              <w:left w:val="outset" w:sz="6" w:space="0" w:color="auto"/>
              <w:bottom w:val="outset" w:sz="6" w:space="0" w:color="auto"/>
              <w:right w:val="outset" w:sz="6" w:space="0" w:color="auto"/>
            </w:tcBorders>
          </w:tcPr>
          <w:p w14:paraId="5155C161" w14:textId="77777777" w:rsidR="00DA2E74" w:rsidRPr="001B1A2D" w:rsidRDefault="00DA2E74" w:rsidP="005850D2">
            <w:pPr>
              <w:pStyle w:val="NormalWeb"/>
            </w:pPr>
            <w:proofErr w:type="gramStart"/>
            <w:r w:rsidRPr="001B1A2D">
              <w:t>4!c</w:t>
            </w:r>
            <w:proofErr w:type="gramEnd"/>
          </w:p>
        </w:tc>
        <w:tc>
          <w:tcPr>
            <w:tcW w:w="856" w:type="pct"/>
            <w:tcBorders>
              <w:top w:val="outset" w:sz="6" w:space="0" w:color="auto"/>
              <w:left w:val="outset" w:sz="6" w:space="0" w:color="auto"/>
              <w:bottom w:val="outset" w:sz="6" w:space="0" w:color="auto"/>
              <w:right w:val="outset" w:sz="6" w:space="0" w:color="auto"/>
            </w:tcBorders>
          </w:tcPr>
          <w:p w14:paraId="61E8877E" w14:textId="77777777" w:rsidR="00DA2E74" w:rsidRPr="001B1A2D" w:rsidRDefault="00DA2E74" w:rsidP="005850D2">
            <w:pPr>
              <w:pStyle w:val="NormalWeb"/>
            </w:pPr>
            <w:r w:rsidRPr="001B1A2D">
              <w:t>Indicator</w:t>
            </w:r>
          </w:p>
        </w:tc>
        <w:tc>
          <w:tcPr>
            <w:tcW w:w="1525" w:type="pct"/>
            <w:tcBorders>
              <w:top w:val="outset" w:sz="6" w:space="0" w:color="auto"/>
              <w:left w:val="outset" w:sz="6" w:space="0" w:color="auto"/>
              <w:bottom w:val="outset" w:sz="6" w:space="0" w:color="auto"/>
              <w:right w:val="outset" w:sz="6" w:space="0" w:color="auto"/>
            </w:tcBorders>
          </w:tcPr>
          <w:p w14:paraId="30A2E423" w14:textId="77777777" w:rsidR="00DA2E74" w:rsidRPr="001B1A2D" w:rsidRDefault="00DA2E74" w:rsidP="005850D2">
            <w:pPr>
              <w:pStyle w:val="NormalWeb"/>
            </w:pPr>
            <w:proofErr w:type="spellStart"/>
            <w:r w:rsidRPr="001B1A2D">
              <w:t>Lấy</w:t>
            </w:r>
            <w:proofErr w:type="spellEnd"/>
            <w:r w:rsidRPr="001B1A2D">
              <w:t xml:space="preserve"> </w:t>
            </w:r>
            <w:proofErr w:type="spellStart"/>
            <w:r w:rsidRPr="001B1A2D">
              <w:t>từ</w:t>
            </w:r>
            <w:proofErr w:type="spellEnd"/>
            <w:r w:rsidRPr="001B1A2D">
              <w:t xml:space="preserve"> GENL.22F </w:t>
            </w:r>
            <w:proofErr w:type="spellStart"/>
            <w:r w:rsidRPr="001B1A2D">
              <w:t>của</w:t>
            </w:r>
            <w:proofErr w:type="spellEnd"/>
            <w:r w:rsidRPr="001B1A2D">
              <w:t xml:space="preserve"> </w:t>
            </w:r>
            <w:proofErr w:type="spellStart"/>
            <w:r w:rsidRPr="001B1A2D">
              <w:t>điện</w:t>
            </w:r>
            <w:proofErr w:type="spellEnd"/>
            <w:r w:rsidRPr="001B1A2D">
              <w:t xml:space="preserve"> MT 565</w:t>
            </w:r>
          </w:p>
        </w:tc>
        <w:tc>
          <w:tcPr>
            <w:tcW w:w="858" w:type="pct"/>
            <w:tcBorders>
              <w:top w:val="outset" w:sz="6" w:space="0" w:color="auto"/>
              <w:left w:val="outset" w:sz="6" w:space="0" w:color="auto"/>
              <w:bottom w:val="outset" w:sz="6" w:space="0" w:color="auto"/>
              <w:right w:val="outset" w:sz="6" w:space="0" w:color="auto"/>
            </w:tcBorders>
          </w:tcPr>
          <w:p w14:paraId="7416D3C0" w14:textId="77777777" w:rsidR="00DA2E74" w:rsidRPr="001B1A2D" w:rsidRDefault="00DA2E74" w:rsidP="005850D2">
            <w:pPr>
              <w:pStyle w:val="NormalWeb"/>
            </w:pPr>
            <w:r w:rsidRPr="001B1A2D">
              <w:t>:</w:t>
            </w:r>
            <w:proofErr w:type="gramStart"/>
            <w:r w:rsidRPr="001B1A2D">
              <w:t>4!c</w:t>
            </w:r>
            <w:proofErr w:type="gramEnd"/>
            <w:r w:rsidRPr="001B1A2D">
              <w:t>//4!c</w:t>
            </w:r>
          </w:p>
        </w:tc>
        <w:tc>
          <w:tcPr>
            <w:tcW w:w="333" w:type="pct"/>
            <w:tcBorders>
              <w:top w:val="outset" w:sz="6" w:space="0" w:color="auto"/>
              <w:left w:val="outset" w:sz="6" w:space="0" w:color="auto"/>
              <w:bottom w:val="outset" w:sz="6" w:space="0" w:color="auto"/>
              <w:right w:val="outset" w:sz="6" w:space="0" w:color="auto"/>
            </w:tcBorders>
          </w:tcPr>
          <w:p w14:paraId="2AC66011" w14:textId="77777777" w:rsidR="00DA2E74" w:rsidRPr="001B1A2D" w:rsidRDefault="00DA2E74" w:rsidP="005850D2">
            <w:pPr>
              <w:pStyle w:val="NormalWeb"/>
            </w:pPr>
            <w:r w:rsidRPr="001B1A2D">
              <w:t>6</w:t>
            </w:r>
          </w:p>
        </w:tc>
      </w:tr>
      <w:tr w:rsidR="00DA2E74" w:rsidRPr="001B1A2D" w14:paraId="1BDDEBD9" w14:textId="77777777" w:rsidTr="005850D2">
        <w:tc>
          <w:tcPr>
            <w:tcW w:w="428" w:type="pct"/>
            <w:tcBorders>
              <w:top w:val="outset" w:sz="6" w:space="0" w:color="auto"/>
              <w:left w:val="outset" w:sz="6" w:space="0" w:color="auto"/>
              <w:bottom w:val="outset" w:sz="6" w:space="0" w:color="auto"/>
              <w:right w:val="outset" w:sz="6" w:space="0" w:color="auto"/>
            </w:tcBorders>
          </w:tcPr>
          <w:p w14:paraId="60CFF720"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25488362" w14:textId="77777777" w:rsidR="00DA2E74" w:rsidRPr="001B1A2D" w:rsidRDefault="00DA2E74" w:rsidP="005850D2">
            <w:pPr>
              <w:pStyle w:val="NormalWeb"/>
            </w:pPr>
            <w:r w:rsidRPr="001B1A2D">
              <w:t>98A</w:t>
            </w:r>
          </w:p>
        </w:tc>
        <w:tc>
          <w:tcPr>
            <w:tcW w:w="620" w:type="pct"/>
            <w:tcBorders>
              <w:top w:val="outset" w:sz="6" w:space="0" w:color="auto"/>
              <w:left w:val="outset" w:sz="6" w:space="0" w:color="auto"/>
              <w:bottom w:val="outset" w:sz="6" w:space="0" w:color="auto"/>
              <w:right w:val="outset" w:sz="6" w:space="0" w:color="auto"/>
            </w:tcBorders>
          </w:tcPr>
          <w:p w14:paraId="69E50AA2" w14:textId="77777777" w:rsidR="00DA2E74" w:rsidRPr="001B1A2D" w:rsidRDefault="00DA2E74" w:rsidP="005850D2">
            <w:pPr>
              <w:pStyle w:val="NormalWeb"/>
            </w:pPr>
            <w:r w:rsidRPr="001B1A2D">
              <w:t>PREP</w:t>
            </w:r>
          </w:p>
        </w:tc>
        <w:tc>
          <w:tcPr>
            <w:tcW w:w="856" w:type="pct"/>
            <w:tcBorders>
              <w:top w:val="outset" w:sz="6" w:space="0" w:color="auto"/>
              <w:left w:val="outset" w:sz="6" w:space="0" w:color="auto"/>
              <w:bottom w:val="outset" w:sz="6" w:space="0" w:color="auto"/>
              <w:right w:val="outset" w:sz="6" w:space="0" w:color="auto"/>
            </w:tcBorders>
          </w:tcPr>
          <w:p w14:paraId="12D5E65C"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32F3146A" w14:textId="77777777" w:rsidR="00DA2E74" w:rsidRPr="001B1A2D" w:rsidRDefault="00DA2E74" w:rsidP="005850D2">
            <w:pPr>
              <w:pStyle w:val="NormalWeb"/>
            </w:pPr>
            <w:proofErr w:type="spellStart"/>
            <w:r w:rsidRPr="001B1A2D">
              <w:t>Ngày</w:t>
            </w:r>
            <w:proofErr w:type="spellEnd"/>
            <w:r w:rsidRPr="001B1A2D">
              <w:t xml:space="preserve"> </w:t>
            </w:r>
            <w:proofErr w:type="spellStart"/>
            <w:r w:rsidRPr="001B1A2D">
              <w:t>tạo</w:t>
            </w:r>
            <w:proofErr w:type="spellEnd"/>
            <w:r w:rsidRPr="001B1A2D">
              <w:t xml:space="preserve"> message</w:t>
            </w:r>
          </w:p>
        </w:tc>
        <w:tc>
          <w:tcPr>
            <w:tcW w:w="858" w:type="pct"/>
            <w:tcBorders>
              <w:top w:val="outset" w:sz="6" w:space="0" w:color="auto"/>
              <w:left w:val="outset" w:sz="6" w:space="0" w:color="auto"/>
              <w:bottom w:val="outset" w:sz="6" w:space="0" w:color="auto"/>
              <w:right w:val="outset" w:sz="6" w:space="0" w:color="auto"/>
            </w:tcBorders>
          </w:tcPr>
          <w:p w14:paraId="3262FACE" w14:textId="77777777" w:rsidR="00DA2E74" w:rsidRPr="001B1A2D" w:rsidRDefault="00DA2E74" w:rsidP="005850D2">
            <w:pPr>
              <w:pStyle w:val="NormalWeb"/>
            </w:pPr>
            <w:r w:rsidRPr="001B1A2D">
              <w:t>:</w:t>
            </w:r>
            <w:proofErr w:type="gramStart"/>
            <w:r w:rsidRPr="001B1A2D">
              <w:t>4!c</w:t>
            </w:r>
            <w:proofErr w:type="gramEnd"/>
            <w:r w:rsidRPr="001B1A2D">
              <w:t>//8!n</w:t>
            </w:r>
          </w:p>
        </w:tc>
        <w:tc>
          <w:tcPr>
            <w:tcW w:w="333" w:type="pct"/>
            <w:tcBorders>
              <w:top w:val="outset" w:sz="6" w:space="0" w:color="auto"/>
              <w:left w:val="outset" w:sz="6" w:space="0" w:color="auto"/>
              <w:bottom w:val="outset" w:sz="6" w:space="0" w:color="auto"/>
              <w:right w:val="outset" w:sz="6" w:space="0" w:color="auto"/>
            </w:tcBorders>
          </w:tcPr>
          <w:p w14:paraId="1A3C7194" w14:textId="77777777" w:rsidR="00DA2E74" w:rsidRPr="001B1A2D" w:rsidRDefault="00DA2E74" w:rsidP="005850D2">
            <w:pPr>
              <w:pStyle w:val="NormalWeb"/>
            </w:pPr>
            <w:r w:rsidRPr="001B1A2D">
              <w:t>7</w:t>
            </w:r>
          </w:p>
        </w:tc>
      </w:tr>
      <w:tr w:rsidR="00DA2E74" w:rsidRPr="001B1A2D" w14:paraId="7F932FE2" w14:textId="77777777" w:rsidTr="005850D2">
        <w:tc>
          <w:tcPr>
            <w:tcW w:w="428" w:type="pct"/>
            <w:tcBorders>
              <w:top w:val="outset" w:sz="6" w:space="0" w:color="auto"/>
              <w:left w:val="outset" w:sz="6" w:space="0" w:color="auto"/>
              <w:bottom w:val="outset" w:sz="6" w:space="0" w:color="auto"/>
              <w:right w:val="outset" w:sz="6" w:space="0" w:color="auto"/>
            </w:tcBorders>
          </w:tcPr>
          <w:p w14:paraId="2BAD9656"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3D6D250E" w14:textId="77777777" w:rsidR="00DA2E74" w:rsidRPr="001B1A2D" w:rsidRDefault="00DA2E74" w:rsidP="005850D2">
            <w:pPr>
              <w:pStyle w:val="NormalWeb"/>
            </w:pPr>
            <w:r w:rsidRPr="001B1A2D">
              <w:t>16R</w:t>
            </w:r>
          </w:p>
        </w:tc>
        <w:tc>
          <w:tcPr>
            <w:tcW w:w="620" w:type="pct"/>
            <w:tcBorders>
              <w:top w:val="outset" w:sz="6" w:space="0" w:color="auto"/>
              <w:left w:val="outset" w:sz="6" w:space="0" w:color="auto"/>
              <w:bottom w:val="outset" w:sz="6" w:space="0" w:color="auto"/>
              <w:right w:val="outset" w:sz="6" w:space="0" w:color="auto"/>
            </w:tcBorders>
          </w:tcPr>
          <w:p w14:paraId="1F334C53" w14:textId="77777777" w:rsidR="00DA2E74" w:rsidRPr="001B1A2D" w:rsidRDefault="00DA2E74" w:rsidP="005850D2">
            <w:pPr>
              <w:pStyle w:val="NormalWeb"/>
            </w:pPr>
            <w:r w:rsidRPr="001B1A2D">
              <w:t>LINK</w:t>
            </w:r>
          </w:p>
        </w:tc>
        <w:tc>
          <w:tcPr>
            <w:tcW w:w="856" w:type="pct"/>
            <w:tcBorders>
              <w:top w:val="outset" w:sz="6" w:space="0" w:color="auto"/>
              <w:left w:val="outset" w:sz="6" w:space="0" w:color="auto"/>
              <w:bottom w:val="outset" w:sz="6" w:space="0" w:color="auto"/>
              <w:right w:val="outset" w:sz="6" w:space="0" w:color="auto"/>
            </w:tcBorders>
          </w:tcPr>
          <w:p w14:paraId="0E03D583"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4422AF66"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01AFA75D"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AB43CF4" w14:textId="77777777" w:rsidR="00DA2E74" w:rsidRPr="001B1A2D" w:rsidRDefault="00DA2E74" w:rsidP="005850D2">
            <w:pPr>
              <w:pStyle w:val="NormalWeb"/>
            </w:pPr>
            <w:r w:rsidRPr="001B1A2D">
              <w:t>8</w:t>
            </w:r>
          </w:p>
        </w:tc>
      </w:tr>
      <w:tr w:rsidR="00DA2E74" w:rsidRPr="001B1A2D" w14:paraId="26CAEDC2" w14:textId="77777777" w:rsidTr="005850D2">
        <w:tc>
          <w:tcPr>
            <w:tcW w:w="428" w:type="pct"/>
            <w:tcBorders>
              <w:top w:val="outset" w:sz="6" w:space="0" w:color="auto"/>
              <w:left w:val="outset" w:sz="6" w:space="0" w:color="auto"/>
              <w:bottom w:val="outset" w:sz="6" w:space="0" w:color="auto"/>
              <w:right w:val="outset" w:sz="6" w:space="0" w:color="auto"/>
            </w:tcBorders>
          </w:tcPr>
          <w:p w14:paraId="4CA100BD"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57A63471" w14:textId="77777777" w:rsidR="00DA2E74" w:rsidRPr="001B1A2D" w:rsidRDefault="00DA2E74" w:rsidP="005850D2">
            <w:pPr>
              <w:pStyle w:val="NormalWeb"/>
            </w:pPr>
            <w:r w:rsidRPr="001B1A2D">
              <w:t>13A</w:t>
            </w:r>
          </w:p>
        </w:tc>
        <w:tc>
          <w:tcPr>
            <w:tcW w:w="620" w:type="pct"/>
            <w:tcBorders>
              <w:top w:val="outset" w:sz="6" w:space="0" w:color="auto"/>
              <w:left w:val="outset" w:sz="6" w:space="0" w:color="auto"/>
              <w:bottom w:val="outset" w:sz="6" w:space="0" w:color="auto"/>
              <w:right w:val="outset" w:sz="6" w:space="0" w:color="auto"/>
            </w:tcBorders>
          </w:tcPr>
          <w:p w14:paraId="1E36AE77" w14:textId="77777777" w:rsidR="00DA2E74" w:rsidRPr="001B1A2D" w:rsidRDefault="00DA2E74" w:rsidP="005850D2">
            <w:pPr>
              <w:pStyle w:val="NormalWeb"/>
            </w:pPr>
            <w:r w:rsidRPr="001B1A2D">
              <w:t>LINK</w:t>
            </w:r>
          </w:p>
        </w:tc>
        <w:tc>
          <w:tcPr>
            <w:tcW w:w="856" w:type="pct"/>
            <w:tcBorders>
              <w:top w:val="outset" w:sz="6" w:space="0" w:color="auto"/>
              <w:left w:val="outset" w:sz="6" w:space="0" w:color="auto"/>
              <w:bottom w:val="outset" w:sz="6" w:space="0" w:color="auto"/>
              <w:right w:val="outset" w:sz="6" w:space="0" w:color="auto"/>
            </w:tcBorders>
          </w:tcPr>
          <w:p w14:paraId="32CFD5C9"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6A494F97" w14:textId="77777777" w:rsidR="00DA2E74" w:rsidRPr="001B1A2D" w:rsidRDefault="00DA2E74" w:rsidP="005850D2">
            <w:pPr>
              <w:pStyle w:val="NormalWeb"/>
            </w:pPr>
            <w:proofErr w:type="spellStart"/>
            <w:r w:rsidRPr="001B1A2D">
              <w:t>Lấy</w:t>
            </w:r>
            <w:proofErr w:type="spellEnd"/>
            <w:r w:rsidRPr="001B1A2D">
              <w:t xml:space="preserve"> </w:t>
            </w:r>
            <w:proofErr w:type="spellStart"/>
            <w:r w:rsidRPr="001B1A2D">
              <w:t>giá</w:t>
            </w:r>
            <w:proofErr w:type="spellEnd"/>
            <w:r w:rsidRPr="001B1A2D">
              <w:t xml:space="preserve"> </w:t>
            </w:r>
            <w:proofErr w:type="spellStart"/>
            <w:r w:rsidRPr="001B1A2D">
              <w:t>trị</w:t>
            </w:r>
            <w:proofErr w:type="spellEnd"/>
            <w:r w:rsidRPr="001B1A2D">
              <w:t xml:space="preserve"> </w:t>
            </w:r>
          </w:p>
          <w:p w14:paraId="197F5050" w14:textId="77777777" w:rsidR="00DA2E74" w:rsidRPr="001B1A2D" w:rsidRDefault="00DA2E74" w:rsidP="005850D2">
            <w:pPr>
              <w:pStyle w:val="NormalWeb"/>
            </w:pPr>
            <w:proofErr w:type="gramStart"/>
            <w:r w:rsidRPr="001B1A2D">
              <w:t>:LINK</w:t>
            </w:r>
            <w:proofErr w:type="gramEnd"/>
            <w:r w:rsidRPr="001B1A2D">
              <w:t>//565</w:t>
            </w:r>
          </w:p>
        </w:tc>
        <w:tc>
          <w:tcPr>
            <w:tcW w:w="858" w:type="pct"/>
            <w:tcBorders>
              <w:top w:val="outset" w:sz="6" w:space="0" w:color="auto"/>
              <w:left w:val="outset" w:sz="6" w:space="0" w:color="auto"/>
              <w:bottom w:val="outset" w:sz="6" w:space="0" w:color="auto"/>
              <w:right w:val="outset" w:sz="6" w:space="0" w:color="auto"/>
            </w:tcBorders>
          </w:tcPr>
          <w:p w14:paraId="4438DB96" w14:textId="77777777" w:rsidR="00DA2E74" w:rsidRPr="001B1A2D" w:rsidRDefault="00DA2E74" w:rsidP="005850D2">
            <w:pPr>
              <w:pStyle w:val="NormalWeb"/>
            </w:pPr>
            <w:r w:rsidRPr="001B1A2D">
              <w:t>:</w:t>
            </w:r>
            <w:proofErr w:type="gramStart"/>
            <w:r w:rsidRPr="001B1A2D">
              <w:t>4!c</w:t>
            </w:r>
            <w:proofErr w:type="gramEnd"/>
            <w:r w:rsidRPr="001B1A2D">
              <w:t>//3!n</w:t>
            </w:r>
          </w:p>
        </w:tc>
        <w:tc>
          <w:tcPr>
            <w:tcW w:w="333" w:type="pct"/>
            <w:tcBorders>
              <w:top w:val="outset" w:sz="6" w:space="0" w:color="auto"/>
              <w:left w:val="outset" w:sz="6" w:space="0" w:color="auto"/>
              <w:bottom w:val="outset" w:sz="6" w:space="0" w:color="auto"/>
              <w:right w:val="outset" w:sz="6" w:space="0" w:color="auto"/>
            </w:tcBorders>
          </w:tcPr>
          <w:p w14:paraId="544CF11E" w14:textId="77777777" w:rsidR="00DA2E74" w:rsidRPr="001B1A2D" w:rsidRDefault="00DA2E74" w:rsidP="005850D2">
            <w:pPr>
              <w:pStyle w:val="NormalWeb"/>
            </w:pPr>
            <w:r w:rsidRPr="001B1A2D">
              <w:t>9</w:t>
            </w:r>
          </w:p>
        </w:tc>
      </w:tr>
      <w:tr w:rsidR="00DA2E74" w:rsidRPr="001B1A2D" w14:paraId="79783CF3" w14:textId="77777777" w:rsidTr="005850D2">
        <w:tc>
          <w:tcPr>
            <w:tcW w:w="428" w:type="pct"/>
            <w:tcBorders>
              <w:top w:val="outset" w:sz="6" w:space="0" w:color="auto"/>
              <w:left w:val="outset" w:sz="6" w:space="0" w:color="auto"/>
              <w:bottom w:val="outset" w:sz="6" w:space="0" w:color="auto"/>
              <w:right w:val="outset" w:sz="6" w:space="0" w:color="auto"/>
            </w:tcBorders>
          </w:tcPr>
          <w:p w14:paraId="520FE77E"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4730B992" w14:textId="77777777" w:rsidR="00DA2E74" w:rsidRPr="001B1A2D" w:rsidRDefault="00DA2E74" w:rsidP="005850D2">
            <w:pPr>
              <w:pStyle w:val="NormalWeb"/>
            </w:pPr>
            <w:r w:rsidRPr="001B1A2D">
              <w:t>20C</w:t>
            </w:r>
          </w:p>
        </w:tc>
        <w:tc>
          <w:tcPr>
            <w:tcW w:w="620" w:type="pct"/>
            <w:tcBorders>
              <w:top w:val="outset" w:sz="6" w:space="0" w:color="auto"/>
              <w:left w:val="outset" w:sz="6" w:space="0" w:color="auto"/>
              <w:bottom w:val="outset" w:sz="6" w:space="0" w:color="auto"/>
              <w:right w:val="outset" w:sz="6" w:space="0" w:color="auto"/>
            </w:tcBorders>
          </w:tcPr>
          <w:p w14:paraId="334BE5FD" w14:textId="77777777" w:rsidR="00DA2E74" w:rsidRPr="001B1A2D" w:rsidRDefault="00DA2E74" w:rsidP="005850D2">
            <w:pPr>
              <w:pStyle w:val="NormalWeb"/>
            </w:pPr>
            <w:r w:rsidRPr="001B1A2D">
              <w:t>RELA</w:t>
            </w:r>
          </w:p>
        </w:tc>
        <w:tc>
          <w:tcPr>
            <w:tcW w:w="856" w:type="pct"/>
            <w:tcBorders>
              <w:top w:val="outset" w:sz="6" w:space="0" w:color="auto"/>
              <w:left w:val="outset" w:sz="6" w:space="0" w:color="auto"/>
              <w:bottom w:val="outset" w:sz="6" w:space="0" w:color="auto"/>
              <w:right w:val="outset" w:sz="6" w:space="0" w:color="auto"/>
            </w:tcBorders>
          </w:tcPr>
          <w:p w14:paraId="01C2ED7C" w14:textId="77777777" w:rsidR="00DA2E74" w:rsidRPr="001B1A2D" w:rsidRDefault="00DA2E74" w:rsidP="005850D2">
            <w:pPr>
              <w:pStyle w:val="NormalWeb"/>
            </w:pPr>
            <w:r w:rsidRPr="001B1A2D">
              <w:t>Reference</w:t>
            </w:r>
          </w:p>
        </w:tc>
        <w:tc>
          <w:tcPr>
            <w:tcW w:w="1525" w:type="pct"/>
            <w:tcBorders>
              <w:top w:val="outset" w:sz="6" w:space="0" w:color="auto"/>
              <w:left w:val="outset" w:sz="6" w:space="0" w:color="auto"/>
              <w:bottom w:val="outset" w:sz="6" w:space="0" w:color="auto"/>
              <w:right w:val="outset" w:sz="6" w:space="0" w:color="auto"/>
            </w:tcBorders>
          </w:tcPr>
          <w:p w14:paraId="2E1D67F8" w14:textId="77777777" w:rsidR="00DA2E74" w:rsidRPr="001B1A2D" w:rsidRDefault="00DA2E74" w:rsidP="005850D2">
            <w:pPr>
              <w:pStyle w:val="NormalWeb"/>
            </w:pPr>
            <w:proofErr w:type="spellStart"/>
            <w:r w:rsidRPr="001B1A2D">
              <w:t>Số</w:t>
            </w:r>
            <w:proofErr w:type="spellEnd"/>
            <w:r w:rsidRPr="001B1A2D">
              <w:t xml:space="preserve"> </w:t>
            </w:r>
            <w:proofErr w:type="spellStart"/>
            <w:r w:rsidRPr="001B1A2D">
              <w:t>hiệu</w:t>
            </w:r>
            <w:proofErr w:type="spellEnd"/>
            <w:r w:rsidRPr="001B1A2D">
              <w:t xml:space="preserve"> </w:t>
            </w:r>
            <w:proofErr w:type="spellStart"/>
            <w:r w:rsidRPr="001B1A2D">
              <w:t>tham</w:t>
            </w:r>
            <w:proofErr w:type="spellEnd"/>
            <w:r w:rsidRPr="001B1A2D">
              <w:t xml:space="preserve"> </w:t>
            </w:r>
            <w:proofErr w:type="spellStart"/>
            <w:r w:rsidRPr="001B1A2D">
              <w:t>chiếu</w:t>
            </w:r>
            <w:proofErr w:type="spellEnd"/>
            <w:r w:rsidRPr="001B1A2D">
              <w:t xml:space="preserve"> </w:t>
            </w:r>
            <w:proofErr w:type="spellStart"/>
            <w:r w:rsidRPr="001B1A2D">
              <w:t>của</w:t>
            </w:r>
            <w:proofErr w:type="spellEnd"/>
            <w:r w:rsidRPr="001B1A2D">
              <w:t xml:space="preserve"> </w:t>
            </w:r>
            <w:proofErr w:type="spellStart"/>
            <w:r w:rsidRPr="001B1A2D">
              <w:t>điện</w:t>
            </w:r>
            <w:proofErr w:type="spellEnd"/>
            <w:r w:rsidRPr="001B1A2D">
              <w:t xml:space="preserve"> MT 565</w:t>
            </w:r>
          </w:p>
        </w:tc>
        <w:tc>
          <w:tcPr>
            <w:tcW w:w="858" w:type="pct"/>
            <w:tcBorders>
              <w:top w:val="outset" w:sz="6" w:space="0" w:color="auto"/>
              <w:left w:val="outset" w:sz="6" w:space="0" w:color="auto"/>
              <w:bottom w:val="outset" w:sz="6" w:space="0" w:color="auto"/>
              <w:right w:val="outset" w:sz="6" w:space="0" w:color="auto"/>
            </w:tcBorders>
          </w:tcPr>
          <w:p w14:paraId="392A583C" w14:textId="77777777" w:rsidR="00DA2E74" w:rsidRPr="001B1A2D" w:rsidRDefault="00DA2E74" w:rsidP="005850D2">
            <w:pPr>
              <w:pStyle w:val="NormalWeb"/>
            </w:pPr>
            <w:r w:rsidRPr="001B1A2D">
              <w:t>:</w:t>
            </w:r>
            <w:proofErr w:type="gramStart"/>
            <w:r w:rsidRPr="001B1A2D">
              <w:t>4!c</w:t>
            </w:r>
            <w:proofErr w:type="gramEnd"/>
            <w:r w:rsidRPr="001B1A2D">
              <w:t>//16x</w:t>
            </w:r>
          </w:p>
        </w:tc>
        <w:tc>
          <w:tcPr>
            <w:tcW w:w="333" w:type="pct"/>
            <w:tcBorders>
              <w:top w:val="outset" w:sz="6" w:space="0" w:color="auto"/>
              <w:left w:val="outset" w:sz="6" w:space="0" w:color="auto"/>
              <w:bottom w:val="outset" w:sz="6" w:space="0" w:color="auto"/>
              <w:right w:val="outset" w:sz="6" w:space="0" w:color="auto"/>
            </w:tcBorders>
          </w:tcPr>
          <w:p w14:paraId="2887B6B0" w14:textId="77777777" w:rsidR="00DA2E74" w:rsidRPr="001B1A2D" w:rsidRDefault="00DA2E74" w:rsidP="005850D2">
            <w:pPr>
              <w:pStyle w:val="NormalWeb"/>
            </w:pPr>
            <w:r w:rsidRPr="001B1A2D">
              <w:t>10</w:t>
            </w:r>
          </w:p>
        </w:tc>
      </w:tr>
      <w:tr w:rsidR="00DA2E74" w:rsidRPr="001B1A2D" w14:paraId="680F84F4" w14:textId="77777777" w:rsidTr="005850D2">
        <w:tc>
          <w:tcPr>
            <w:tcW w:w="428" w:type="pct"/>
            <w:tcBorders>
              <w:top w:val="outset" w:sz="6" w:space="0" w:color="auto"/>
              <w:left w:val="outset" w:sz="6" w:space="0" w:color="auto"/>
              <w:bottom w:val="outset" w:sz="6" w:space="0" w:color="auto"/>
              <w:right w:val="outset" w:sz="6" w:space="0" w:color="auto"/>
            </w:tcBorders>
          </w:tcPr>
          <w:p w14:paraId="14C72D44"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38204E43" w14:textId="77777777" w:rsidR="00DA2E74" w:rsidRPr="001B1A2D" w:rsidRDefault="00DA2E74" w:rsidP="005850D2">
            <w:pPr>
              <w:pStyle w:val="NormalWeb"/>
            </w:pPr>
            <w:r w:rsidRPr="001B1A2D">
              <w:t>16S</w:t>
            </w:r>
          </w:p>
        </w:tc>
        <w:tc>
          <w:tcPr>
            <w:tcW w:w="620" w:type="pct"/>
            <w:tcBorders>
              <w:top w:val="outset" w:sz="6" w:space="0" w:color="auto"/>
              <w:left w:val="outset" w:sz="6" w:space="0" w:color="auto"/>
              <w:bottom w:val="outset" w:sz="6" w:space="0" w:color="auto"/>
              <w:right w:val="outset" w:sz="6" w:space="0" w:color="auto"/>
            </w:tcBorders>
          </w:tcPr>
          <w:p w14:paraId="4A6741E5" w14:textId="77777777" w:rsidR="00DA2E74" w:rsidRPr="001B1A2D" w:rsidRDefault="00DA2E74" w:rsidP="005850D2">
            <w:pPr>
              <w:pStyle w:val="NormalWeb"/>
            </w:pPr>
            <w:r w:rsidRPr="001B1A2D">
              <w:t>LINK</w:t>
            </w:r>
          </w:p>
        </w:tc>
        <w:tc>
          <w:tcPr>
            <w:tcW w:w="856" w:type="pct"/>
            <w:tcBorders>
              <w:top w:val="outset" w:sz="6" w:space="0" w:color="auto"/>
              <w:left w:val="outset" w:sz="6" w:space="0" w:color="auto"/>
              <w:bottom w:val="outset" w:sz="6" w:space="0" w:color="auto"/>
              <w:right w:val="outset" w:sz="6" w:space="0" w:color="auto"/>
            </w:tcBorders>
          </w:tcPr>
          <w:p w14:paraId="7657DB0F"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237BCBBB"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5F439362"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E79F742" w14:textId="77777777" w:rsidR="00DA2E74" w:rsidRPr="001B1A2D" w:rsidRDefault="00DA2E74" w:rsidP="005850D2">
            <w:pPr>
              <w:pStyle w:val="NormalWeb"/>
            </w:pPr>
            <w:r w:rsidRPr="001B1A2D">
              <w:t>11</w:t>
            </w:r>
          </w:p>
        </w:tc>
      </w:tr>
      <w:tr w:rsidR="00DA2E74" w:rsidRPr="001B1A2D" w14:paraId="38B68221" w14:textId="77777777" w:rsidTr="005850D2">
        <w:tc>
          <w:tcPr>
            <w:tcW w:w="428" w:type="pct"/>
            <w:tcBorders>
              <w:top w:val="outset" w:sz="6" w:space="0" w:color="auto"/>
              <w:left w:val="outset" w:sz="6" w:space="0" w:color="auto"/>
              <w:bottom w:val="outset" w:sz="6" w:space="0" w:color="auto"/>
              <w:right w:val="outset" w:sz="6" w:space="0" w:color="auto"/>
            </w:tcBorders>
          </w:tcPr>
          <w:p w14:paraId="366C66A6"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77AAB841" w14:textId="77777777" w:rsidR="00DA2E74" w:rsidRPr="001B1A2D" w:rsidRDefault="00DA2E74" w:rsidP="005850D2">
            <w:pPr>
              <w:pStyle w:val="NormalWeb"/>
            </w:pPr>
            <w:r w:rsidRPr="001B1A2D">
              <w:t>16R</w:t>
            </w:r>
          </w:p>
        </w:tc>
        <w:tc>
          <w:tcPr>
            <w:tcW w:w="620" w:type="pct"/>
            <w:tcBorders>
              <w:top w:val="outset" w:sz="6" w:space="0" w:color="auto"/>
              <w:left w:val="outset" w:sz="6" w:space="0" w:color="auto"/>
              <w:bottom w:val="outset" w:sz="6" w:space="0" w:color="auto"/>
              <w:right w:val="outset" w:sz="6" w:space="0" w:color="auto"/>
            </w:tcBorders>
          </w:tcPr>
          <w:p w14:paraId="6B6BA087" w14:textId="77777777" w:rsidR="00DA2E74" w:rsidRPr="001B1A2D" w:rsidRDefault="00DA2E74" w:rsidP="005850D2">
            <w:pPr>
              <w:pStyle w:val="NormalWeb"/>
            </w:pPr>
            <w:r w:rsidRPr="001B1A2D">
              <w:t>STAT</w:t>
            </w:r>
          </w:p>
        </w:tc>
        <w:tc>
          <w:tcPr>
            <w:tcW w:w="856" w:type="pct"/>
            <w:tcBorders>
              <w:top w:val="outset" w:sz="6" w:space="0" w:color="auto"/>
              <w:left w:val="outset" w:sz="6" w:space="0" w:color="auto"/>
              <w:bottom w:val="outset" w:sz="6" w:space="0" w:color="auto"/>
              <w:right w:val="outset" w:sz="6" w:space="0" w:color="auto"/>
            </w:tcBorders>
          </w:tcPr>
          <w:p w14:paraId="1AFA5242"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10326128"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77C5F154"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7FC80D63" w14:textId="77777777" w:rsidR="00DA2E74" w:rsidRPr="001B1A2D" w:rsidRDefault="00DA2E74" w:rsidP="005850D2">
            <w:pPr>
              <w:pStyle w:val="NormalWeb"/>
            </w:pPr>
            <w:r w:rsidRPr="001B1A2D">
              <w:t>12</w:t>
            </w:r>
          </w:p>
        </w:tc>
      </w:tr>
      <w:tr w:rsidR="00DA2E74" w:rsidRPr="001B1A2D" w14:paraId="1754AFC0" w14:textId="77777777" w:rsidTr="005850D2">
        <w:tc>
          <w:tcPr>
            <w:tcW w:w="428" w:type="pct"/>
            <w:tcBorders>
              <w:top w:val="outset" w:sz="6" w:space="0" w:color="auto"/>
              <w:left w:val="outset" w:sz="6" w:space="0" w:color="auto"/>
              <w:bottom w:val="outset" w:sz="6" w:space="0" w:color="auto"/>
              <w:right w:val="outset" w:sz="6" w:space="0" w:color="auto"/>
            </w:tcBorders>
          </w:tcPr>
          <w:p w14:paraId="4CAB0CDF"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59199B88" w14:textId="77777777" w:rsidR="00DA2E74" w:rsidRPr="001B1A2D" w:rsidRDefault="00DA2E74" w:rsidP="005850D2">
            <w:pPr>
              <w:pStyle w:val="NormalWeb"/>
            </w:pPr>
            <w:r w:rsidRPr="001B1A2D">
              <w:t>25D</w:t>
            </w:r>
          </w:p>
        </w:tc>
        <w:tc>
          <w:tcPr>
            <w:tcW w:w="620" w:type="pct"/>
            <w:tcBorders>
              <w:top w:val="outset" w:sz="6" w:space="0" w:color="auto"/>
              <w:left w:val="outset" w:sz="6" w:space="0" w:color="auto"/>
              <w:bottom w:val="outset" w:sz="6" w:space="0" w:color="auto"/>
              <w:right w:val="outset" w:sz="6" w:space="0" w:color="auto"/>
            </w:tcBorders>
          </w:tcPr>
          <w:p w14:paraId="4670860D" w14:textId="77777777" w:rsidR="00DA2E74" w:rsidRPr="001B1A2D" w:rsidRDefault="00DA2E74" w:rsidP="005850D2">
            <w:pPr>
              <w:pStyle w:val="NormalWeb"/>
            </w:pPr>
            <w:r w:rsidRPr="001B1A2D">
              <w:t>IPRC</w:t>
            </w:r>
          </w:p>
        </w:tc>
        <w:tc>
          <w:tcPr>
            <w:tcW w:w="856" w:type="pct"/>
            <w:tcBorders>
              <w:top w:val="outset" w:sz="6" w:space="0" w:color="auto"/>
              <w:left w:val="outset" w:sz="6" w:space="0" w:color="auto"/>
              <w:bottom w:val="outset" w:sz="6" w:space="0" w:color="auto"/>
              <w:right w:val="outset" w:sz="6" w:space="0" w:color="auto"/>
            </w:tcBorders>
          </w:tcPr>
          <w:p w14:paraId="65D36BCC" w14:textId="77777777" w:rsidR="00DA2E74" w:rsidRPr="001B1A2D" w:rsidRDefault="00DA2E74" w:rsidP="005850D2">
            <w:pPr>
              <w:pStyle w:val="NormalWeb"/>
            </w:pPr>
            <w:r w:rsidRPr="001B1A2D">
              <w:t>Status code</w:t>
            </w:r>
          </w:p>
        </w:tc>
        <w:tc>
          <w:tcPr>
            <w:tcW w:w="1525" w:type="pct"/>
            <w:tcBorders>
              <w:top w:val="outset" w:sz="6" w:space="0" w:color="auto"/>
              <w:left w:val="outset" w:sz="6" w:space="0" w:color="auto"/>
              <w:bottom w:val="outset" w:sz="6" w:space="0" w:color="auto"/>
              <w:right w:val="outset" w:sz="6" w:space="0" w:color="auto"/>
            </w:tcBorders>
          </w:tcPr>
          <w:p w14:paraId="7ADB7175" w14:textId="77777777" w:rsidR="00DA2E74" w:rsidRPr="001B1A2D" w:rsidRDefault="00DA2E74" w:rsidP="005850D2">
            <w:pPr>
              <w:pStyle w:val="NormalWeb"/>
            </w:pPr>
            <w:proofErr w:type="spellStart"/>
            <w:r w:rsidRPr="001B1A2D">
              <w:t>Lấy</w:t>
            </w:r>
            <w:proofErr w:type="spellEnd"/>
            <w:r w:rsidRPr="001B1A2D">
              <w:t xml:space="preserve"> </w:t>
            </w:r>
            <w:proofErr w:type="spellStart"/>
            <w:r w:rsidRPr="001B1A2D">
              <w:t>giá</w:t>
            </w:r>
            <w:proofErr w:type="spellEnd"/>
            <w:r w:rsidRPr="001B1A2D">
              <w:t xml:space="preserve"> </w:t>
            </w:r>
            <w:proofErr w:type="spellStart"/>
            <w:r w:rsidRPr="001B1A2D">
              <w:t>trị</w:t>
            </w:r>
            <w:proofErr w:type="spellEnd"/>
            <w:r w:rsidRPr="001B1A2D">
              <w:t xml:space="preserve"> </w:t>
            </w:r>
          </w:p>
          <w:p w14:paraId="4F9C9B7A" w14:textId="77777777" w:rsidR="00DA2E74" w:rsidRPr="001B1A2D" w:rsidRDefault="00DA2E74" w:rsidP="005850D2">
            <w:pPr>
              <w:pStyle w:val="NormalWeb"/>
            </w:pPr>
            <w:proofErr w:type="gramStart"/>
            <w:r w:rsidRPr="001B1A2D">
              <w:t>:IPRC</w:t>
            </w:r>
            <w:proofErr w:type="gramEnd"/>
            <w:r w:rsidRPr="001B1A2D">
              <w:t>//REJT</w:t>
            </w:r>
          </w:p>
        </w:tc>
        <w:tc>
          <w:tcPr>
            <w:tcW w:w="858" w:type="pct"/>
            <w:tcBorders>
              <w:top w:val="outset" w:sz="6" w:space="0" w:color="auto"/>
              <w:left w:val="outset" w:sz="6" w:space="0" w:color="auto"/>
              <w:bottom w:val="outset" w:sz="6" w:space="0" w:color="auto"/>
              <w:right w:val="outset" w:sz="6" w:space="0" w:color="auto"/>
            </w:tcBorders>
          </w:tcPr>
          <w:p w14:paraId="46056878" w14:textId="77777777" w:rsidR="00DA2E74" w:rsidRPr="001B1A2D" w:rsidRDefault="00DA2E74" w:rsidP="005850D2">
            <w:pPr>
              <w:pStyle w:val="NormalWeb"/>
            </w:pPr>
            <w:r w:rsidRPr="001B1A2D">
              <w:t>:</w:t>
            </w:r>
            <w:proofErr w:type="gramStart"/>
            <w:r w:rsidRPr="001B1A2D">
              <w:t>4!c</w:t>
            </w:r>
            <w:proofErr w:type="gramEnd"/>
            <w:r w:rsidRPr="001B1A2D">
              <w:t>//4!c</w:t>
            </w:r>
          </w:p>
        </w:tc>
        <w:tc>
          <w:tcPr>
            <w:tcW w:w="333" w:type="pct"/>
            <w:tcBorders>
              <w:top w:val="outset" w:sz="6" w:space="0" w:color="auto"/>
              <w:left w:val="outset" w:sz="6" w:space="0" w:color="auto"/>
              <w:bottom w:val="outset" w:sz="6" w:space="0" w:color="auto"/>
              <w:right w:val="outset" w:sz="6" w:space="0" w:color="auto"/>
            </w:tcBorders>
          </w:tcPr>
          <w:p w14:paraId="58859291" w14:textId="77777777" w:rsidR="00DA2E74" w:rsidRPr="001B1A2D" w:rsidRDefault="00DA2E74" w:rsidP="005850D2">
            <w:pPr>
              <w:pStyle w:val="NormalWeb"/>
            </w:pPr>
            <w:r w:rsidRPr="001B1A2D">
              <w:t>13</w:t>
            </w:r>
          </w:p>
        </w:tc>
      </w:tr>
      <w:tr w:rsidR="00DA2E74" w:rsidRPr="001B1A2D" w14:paraId="7B5C4AF0" w14:textId="77777777" w:rsidTr="005850D2">
        <w:tc>
          <w:tcPr>
            <w:tcW w:w="428" w:type="pct"/>
            <w:tcBorders>
              <w:top w:val="outset" w:sz="6" w:space="0" w:color="auto"/>
              <w:left w:val="outset" w:sz="6" w:space="0" w:color="auto"/>
              <w:bottom w:val="outset" w:sz="6" w:space="0" w:color="auto"/>
              <w:right w:val="outset" w:sz="6" w:space="0" w:color="auto"/>
            </w:tcBorders>
          </w:tcPr>
          <w:p w14:paraId="26E721E2"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0C0B995F" w14:textId="77777777" w:rsidR="00DA2E74" w:rsidRPr="001B1A2D" w:rsidRDefault="00DA2E74" w:rsidP="005850D2">
            <w:pPr>
              <w:pStyle w:val="NormalWeb"/>
            </w:pPr>
            <w:r w:rsidRPr="001B1A2D">
              <w:t>16S</w:t>
            </w:r>
          </w:p>
        </w:tc>
        <w:tc>
          <w:tcPr>
            <w:tcW w:w="620" w:type="pct"/>
            <w:tcBorders>
              <w:top w:val="outset" w:sz="6" w:space="0" w:color="auto"/>
              <w:left w:val="outset" w:sz="6" w:space="0" w:color="auto"/>
              <w:bottom w:val="outset" w:sz="6" w:space="0" w:color="auto"/>
              <w:right w:val="outset" w:sz="6" w:space="0" w:color="auto"/>
            </w:tcBorders>
          </w:tcPr>
          <w:p w14:paraId="340782D1" w14:textId="77777777" w:rsidR="00DA2E74" w:rsidRPr="001B1A2D" w:rsidRDefault="00DA2E74" w:rsidP="005850D2">
            <w:pPr>
              <w:pStyle w:val="NormalWeb"/>
            </w:pPr>
            <w:r w:rsidRPr="001B1A2D">
              <w:t>STAT</w:t>
            </w:r>
          </w:p>
        </w:tc>
        <w:tc>
          <w:tcPr>
            <w:tcW w:w="856" w:type="pct"/>
            <w:tcBorders>
              <w:top w:val="outset" w:sz="6" w:space="0" w:color="auto"/>
              <w:left w:val="outset" w:sz="6" w:space="0" w:color="auto"/>
              <w:bottom w:val="outset" w:sz="6" w:space="0" w:color="auto"/>
              <w:right w:val="outset" w:sz="6" w:space="0" w:color="auto"/>
            </w:tcBorders>
          </w:tcPr>
          <w:p w14:paraId="1F325356"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68B3C1B0"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531A66A9"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6E1468C" w14:textId="77777777" w:rsidR="00DA2E74" w:rsidRPr="001B1A2D" w:rsidRDefault="00DA2E74" w:rsidP="005850D2">
            <w:pPr>
              <w:pStyle w:val="NormalWeb"/>
            </w:pPr>
            <w:r w:rsidRPr="001B1A2D">
              <w:t>14</w:t>
            </w:r>
          </w:p>
        </w:tc>
      </w:tr>
      <w:tr w:rsidR="00DA2E74" w:rsidRPr="001B1A2D" w14:paraId="3DBF2B80" w14:textId="77777777" w:rsidTr="005850D2">
        <w:tc>
          <w:tcPr>
            <w:tcW w:w="428" w:type="pct"/>
            <w:tcBorders>
              <w:top w:val="outset" w:sz="6" w:space="0" w:color="auto"/>
              <w:left w:val="outset" w:sz="6" w:space="0" w:color="auto"/>
              <w:bottom w:val="outset" w:sz="6" w:space="0" w:color="auto"/>
              <w:right w:val="outset" w:sz="6" w:space="0" w:color="auto"/>
            </w:tcBorders>
          </w:tcPr>
          <w:p w14:paraId="1EB3D07A" w14:textId="77777777" w:rsidR="00DA2E74" w:rsidRPr="001B1A2D" w:rsidRDefault="00DA2E74" w:rsidP="005850D2">
            <w:pPr>
              <w:pStyle w:val="NormalWeb"/>
            </w:pPr>
            <w:r w:rsidRPr="001B1A2D">
              <w:t>M</w:t>
            </w:r>
          </w:p>
        </w:tc>
        <w:tc>
          <w:tcPr>
            <w:tcW w:w="380" w:type="pct"/>
            <w:tcBorders>
              <w:top w:val="outset" w:sz="6" w:space="0" w:color="auto"/>
              <w:left w:val="outset" w:sz="6" w:space="0" w:color="auto"/>
              <w:bottom w:val="outset" w:sz="6" w:space="0" w:color="auto"/>
              <w:right w:val="outset" w:sz="6" w:space="0" w:color="auto"/>
            </w:tcBorders>
          </w:tcPr>
          <w:p w14:paraId="73519263" w14:textId="77777777" w:rsidR="00DA2E74" w:rsidRPr="001B1A2D" w:rsidRDefault="00DA2E74" w:rsidP="005850D2">
            <w:pPr>
              <w:pStyle w:val="NormalWeb"/>
            </w:pPr>
            <w:r w:rsidRPr="001B1A2D">
              <w:t>16S</w:t>
            </w:r>
          </w:p>
        </w:tc>
        <w:tc>
          <w:tcPr>
            <w:tcW w:w="620" w:type="pct"/>
            <w:tcBorders>
              <w:top w:val="outset" w:sz="6" w:space="0" w:color="auto"/>
              <w:left w:val="outset" w:sz="6" w:space="0" w:color="auto"/>
              <w:bottom w:val="outset" w:sz="6" w:space="0" w:color="auto"/>
              <w:right w:val="outset" w:sz="6" w:space="0" w:color="auto"/>
            </w:tcBorders>
          </w:tcPr>
          <w:p w14:paraId="1B69D767" w14:textId="77777777" w:rsidR="00DA2E74" w:rsidRPr="001B1A2D" w:rsidRDefault="00DA2E74" w:rsidP="005850D2">
            <w:pPr>
              <w:pStyle w:val="NormalWeb"/>
            </w:pPr>
            <w:r w:rsidRPr="001B1A2D">
              <w:t>GENL</w:t>
            </w:r>
          </w:p>
        </w:tc>
        <w:tc>
          <w:tcPr>
            <w:tcW w:w="856" w:type="pct"/>
            <w:tcBorders>
              <w:top w:val="outset" w:sz="6" w:space="0" w:color="auto"/>
              <w:left w:val="outset" w:sz="6" w:space="0" w:color="auto"/>
              <w:bottom w:val="outset" w:sz="6" w:space="0" w:color="auto"/>
              <w:right w:val="outset" w:sz="6" w:space="0" w:color="auto"/>
            </w:tcBorders>
          </w:tcPr>
          <w:p w14:paraId="46795293"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3761A82C"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387D6080"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CEBD109" w14:textId="77777777" w:rsidR="00DA2E74" w:rsidRPr="001B1A2D" w:rsidRDefault="00DA2E74" w:rsidP="005850D2">
            <w:pPr>
              <w:pStyle w:val="NormalWeb"/>
            </w:pPr>
            <w:r w:rsidRPr="001B1A2D">
              <w:t>15</w:t>
            </w:r>
          </w:p>
        </w:tc>
      </w:tr>
      <w:tr w:rsidR="00DA2E74" w:rsidRPr="001B1A2D" w14:paraId="664C4E3D"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69F4902F" w14:textId="77777777" w:rsidR="00DA2E74" w:rsidRPr="001B1A2D" w:rsidRDefault="00DA2E74" w:rsidP="005850D2">
            <w:pPr>
              <w:pStyle w:val="NormalWeb"/>
              <w:rPr>
                <w:i/>
              </w:rPr>
            </w:pPr>
            <w:proofErr w:type="spellStart"/>
            <w:r w:rsidRPr="001B1A2D">
              <w:t>Kết</w:t>
            </w:r>
            <w:proofErr w:type="spellEnd"/>
            <w:r w:rsidRPr="001B1A2D">
              <w:t xml:space="preserve"> </w:t>
            </w:r>
            <w:proofErr w:type="spellStart"/>
            <w:r w:rsidRPr="001B1A2D">
              <w:t>thúc</w:t>
            </w:r>
            <w:proofErr w:type="spellEnd"/>
            <w:r w:rsidRPr="001B1A2D">
              <w:t xml:space="preserve"> Block: Thông tin </w:t>
            </w:r>
            <w:proofErr w:type="spellStart"/>
            <w:r w:rsidRPr="001B1A2D">
              <w:t>chung</w:t>
            </w:r>
            <w:proofErr w:type="spellEnd"/>
          </w:p>
        </w:tc>
      </w:tr>
      <w:tr w:rsidR="00DA2E74" w:rsidRPr="001B1A2D" w14:paraId="1048A9A6"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18625AF8" w14:textId="77777777" w:rsidR="00DA2E74" w:rsidRPr="001B1A2D" w:rsidRDefault="00DA2E74" w:rsidP="005850D2">
            <w:pPr>
              <w:pStyle w:val="NormalWeb"/>
              <w:rPr>
                <w:i/>
              </w:rPr>
            </w:pPr>
            <w:proofErr w:type="spellStart"/>
            <w:r w:rsidRPr="001B1A2D">
              <w:t>Bắt</w:t>
            </w:r>
            <w:proofErr w:type="spellEnd"/>
            <w:r w:rsidRPr="001B1A2D">
              <w:t xml:space="preserve"> </w:t>
            </w:r>
            <w:proofErr w:type="spellStart"/>
            <w:r w:rsidRPr="001B1A2D">
              <w:t>đầu</w:t>
            </w:r>
            <w:proofErr w:type="spellEnd"/>
            <w:r w:rsidRPr="001B1A2D">
              <w:t xml:space="preserve"> Block: Thông tin </w:t>
            </w:r>
            <w:proofErr w:type="spellStart"/>
            <w:r w:rsidRPr="001B1A2D">
              <w:t>bổ</w:t>
            </w:r>
            <w:proofErr w:type="spellEnd"/>
            <w:r w:rsidRPr="001B1A2D">
              <w:t xml:space="preserve"> </w:t>
            </w:r>
            <w:proofErr w:type="spellStart"/>
            <w:r w:rsidRPr="001B1A2D">
              <w:t>xung</w:t>
            </w:r>
            <w:proofErr w:type="spellEnd"/>
          </w:p>
        </w:tc>
      </w:tr>
      <w:tr w:rsidR="00DA2E74" w:rsidRPr="001B1A2D" w14:paraId="3A148F0B" w14:textId="77777777" w:rsidTr="005850D2">
        <w:tc>
          <w:tcPr>
            <w:tcW w:w="428" w:type="pct"/>
            <w:tcBorders>
              <w:top w:val="outset" w:sz="6" w:space="0" w:color="auto"/>
              <w:left w:val="outset" w:sz="6" w:space="0" w:color="auto"/>
              <w:bottom w:val="outset" w:sz="6" w:space="0" w:color="auto"/>
              <w:right w:val="outset" w:sz="6" w:space="0" w:color="auto"/>
            </w:tcBorders>
          </w:tcPr>
          <w:p w14:paraId="4EA0F8B4"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10720276" w14:textId="77777777" w:rsidR="00DA2E74" w:rsidRPr="001B1A2D" w:rsidRDefault="00DA2E74" w:rsidP="005850D2">
            <w:pPr>
              <w:pStyle w:val="NormalWeb"/>
            </w:pPr>
            <w:r w:rsidRPr="001B1A2D">
              <w:t>16R</w:t>
            </w:r>
          </w:p>
        </w:tc>
        <w:tc>
          <w:tcPr>
            <w:tcW w:w="620" w:type="pct"/>
            <w:tcBorders>
              <w:top w:val="outset" w:sz="6" w:space="0" w:color="auto"/>
              <w:left w:val="outset" w:sz="6" w:space="0" w:color="auto"/>
              <w:bottom w:val="outset" w:sz="6" w:space="0" w:color="auto"/>
              <w:right w:val="outset" w:sz="6" w:space="0" w:color="auto"/>
            </w:tcBorders>
          </w:tcPr>
          <w:p w14:paraId="00D52005" w14:textId="77777777" w:rsidR="00DA2E74" w:rsidRPr="001B1A2D" w:rsidRDefault="00DA2E74" w:rsidP="005850D2">
            <w:pPr>
              <w:pStyle w:val="NormalWeb"/>
            </w:pPr>
            <w:r w:rsidRPr="001B1A2D">
              <w:t>ADDINFO</w:t>
            </w:r>
          </w:p>
        </w:tc>
        <w:tc>
          <w:tcPr>
            <w:tcW w:w="856" w:type="pct"/>
            <w:tcBorders>
              <w:top w:val="outset" w:sz="6" w:space="0" w:color="auto"/>
              <w:left w:val="outset" w:sz="6" w:space="0" w:color="auto"/>
              <w:bottom w:val="outset" w:sz="6" w:space="0" w:color="auto"/>
              <w:right w:val="outset" w:sz="6" w:space="0" w:color="auto"/>
            </w:tcBorders>
          </w:tcPr>
          <w:p w14:paraId="0B3A074F"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4C370A9C"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769EEEC1"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4A3A4FCF" w14:textId="77777777" w:rsidR="00DA2E74" w:rsidRPr="001B1A2D" w:rsidRDefault="00DA2E74" w:rsidP="005850D2">
            <w:pPr>
              <w:pStyle w:val="NormalWeb"/>
            </w:pPr>
            <w:r w:rsidRPr="001B1A2D">
              <w:t>16</w:t>
            </w:r>
          </w:p>
        </w:tc>
      </w:tr>
      <w:tr w:rsidR="00DA2E74" w:rsidRPr="001B1A2D" w14:paraId="59B5F895" w14:textId="77777777" w:rsidTr="005850D2">
        <w:tc>
          <w:tcPr>
            <w:tcW w:w="428" w:type="pct"/>
            <w:tcBorders>
              <w:top w:val="outset" w:sz="6" w:space="0" w:color="auto"/>
              <w:left w:val="outset" w:sz="6" w:space="0" w:color="auto"/>
              <w:bottom w:val="outset" w:sz="6" w:space="0" w:color="auto"/>
              <w:right w:val="outset" w:sz="6" w:space="0" w:color="auto"/>
            </w:tcBorders>
          </w:tcPr>
          <w:p w14:paraId="41C0607A"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0C420D1A" w14:textId="77777777" w:rsidR="00DA2E74" w:rsidRPr="001B1A2D" w:rsidRDefault="00DA2E74" w:rsidP="005850D2">
            <w:pPr>
              <w:pStyle w:val="NormalWeb"/>
            </w:pPr>
            <w:r w:rsidRPr="001B1A2D">
              <w:t>70E</w:t>
            </w:r>
          </w:p>
        </w:tc>
        <w:tc>
          <w:tcPr>
            <w:tcW w:w="620" w:type="pct"/>
            <w:tcBorders>
              <w:top w:val="outset" w:sz="6" w:space="0" w:color="auto"/>
              <w:left w:val="outset" w:sz="6" w:space="0" w:color="auto"/>
              <w:bottom w:val="outset" w:sz="6" w:space="0" w:color="auto"/>
              <w:right w:val="outset" w:sz="6" w:space="0" w:color="auto"/>
            </w:tcBorders>
          </w:tcPr>
          <w:p w14:paraId="5CFD5DAF" w14:textId="77777777" w:rsidR="00DA2E74" w:rsidRPr="001B1A2D" w:rsidRDefault="00DA2E74" w:rsidP="005850D2">
            <w:pPr>
              <w:pStyle w:val="NormalWeb"/>
            </w:pPr>
            <w:r w:rsidRPr="001B1A2D">
              <w:t>ADTX</w:t>
            </w:r>
          </w:p>
        </w:tc>
        <w:tc>
          <w:tcPr>
            <w:tcW w:w="856" w:type="pct"/>
            <w:tcBorders>
              <w:top w:val="outset" w:sz="6" w:space="0" w:color="auto"/>
              <w:left w:val="outset" w:sz="6" w:space="0" w:color="auto"/>
              <w:bottom w:val="outset" w:sz="6" w:space="0" w:color="auto"/>
              <w:right w:val="outset" w:sz="6" w:space="0" w:color="auto"/>
            </w:tcBorders>
          </w:tcPr>
          <w:p w14:paraId="7EFFE819"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3A780C01" w14:textId="77777777" w:rsidR="00DA2E74" w:rsidRPr="001B1A2D" w:rsidRDefault="00DA2E74" w:rsidP="005850D2">
            <w:pPr>
              <w:pStyle w:val="NormalWeb"/>
            </w:pPr>
            <w:proofErr w:type="spellStart"/>
            <w:r w:rsidRPr="001B1A2D">
              <w:t>Ghi</w:t>
            </w:r>
            <w:proofErr w:type="spellEnd"/>
            <w:r w:rsidRPr="001B1A2D">
              <w:t xml:space="preserve"> </w:t>
            </w:r>
            <w:proofErr w:type="spellStart"/>
            <w:r w:rsidRPr="001B1A2D">
              <w:t>chú</w:t>
            </w:r>
            <w:proofErr w:type="spellEnd"/>
          </w:p>
        </w:tc>
        <w:tc>
          <w:tcPr>
            <w:tcW w:w="858" w:type="pct"/>
            <w:tcBorders>
              <w:top w:val="outset" w:sz="6" w:space="0" w:color="auto"/>
              <w:left w:val="outset" w:sz="6" w:space="0" w:color="auto"/>
              <w:bottom w:val="outset" w:sz="6" w:space="0" w:color="auto"/>
              <w:right w:val="outset" w:sz="6" w:space="0" w:color="auto"/>
            </w:tcBorders>
          </w:tcPr>
          <w:p w14:paraId="2A716532" w14:textId="77777777" w:rsidR="00DA2E74" w:rsidRPr="001B1A2D" w:rsidRDefault="00DA2E74" w:rsidP="005850D2">
            <w:pPr>
              <w:pStyle w:val="NormalWeb"/>
            </w:pPr>
            <w:r w:rsidRPr="001B1A2D">
              <w:t>:</w:t>
            </w:r>
            <w:proofErr w:type="gramStart"/>
            <w:r w:rsidRPr="001B1A2D">
              <w:t>4!c</w:t>
            </w:r>
            <w:proofErr w:type="gramEnd"/>
            <w:r w:rsidRPr="001B1A2D">
              <w:t>//10*35x</w:t>
            </w:r>
          </w:p>
        </w:tc>
        <w:tc>
          <w:tcPr>
            <w:tcW w:w="333" w:type="pct"/>
            <w:tcBorders>
              <w:top w:val="outset" w:sz="6" w:space="0" w:color="auto"/>
              <w:left w:val="outset" w:sz="6" w:space="0" w:color="auto"/>
              <w:bottom w:val="outset" w:sz="6" w:space="0" w:color="auto"/>
              <w:right w:val="outset" w:sz="6" w:space="0" w:color="auto"/>
            </w:tcBorders>
          </w:tcPr>
          <w:p w14:paraId="5B43F90B" w14:textId="77777777" w:rsidR="00DA2E74" w:rsidRPr="001B1A2D" w:rsidRDefault="00DA2E74" w:rsidP="005850D2">
            <w:pPr>
              <w:pStyle w:val="NormalWeb"/>
            </w:pPr>
            <w:r w:rsidRPr="001B1A2D">
              <w:t>17</w:t>
            </w:r>
          </w:p>
        </w:tc>
      </w:tr>
      <w:tr w:rsidR="00DA2E74" w:rsidRPr="001B1A2D" w14:paraId="146A934B" w14:textId="77777777" w:rsidTr="005850D2">
        <w:tc>
          <w:tcPr>
            <w:tcW w:w="428" w:type="pct"/>
            <w:tcBorders>
              <w:top w:val="outset" w:sz="6" w:space="0" w:color="auto"/>
              <w:left w:val="outset" w:sz="6" w:space="0" w:color="auto"/>
              <w:bottom w:val="outset" w:sz="6" w:space="0" w:color="auto"/>
              <w:right w:val="outset" w:sz="6" w:space="0" w:color="auto"/>
            </w:tcBorders>
          </w:tcPr>
          <w:p w14:paraId="350E40F3" w14:textId="77777777" w:rsidR="00DA2E74" w:rsidRPr="001B1A2D" w:rsidRDefault="00DA2E74" w:rsidP="005850D2">
            <w:pPr>
              <w:pStyle w:val="NormalWeb"/>
            </w:pPr>
            <w:r w:rsidRPr="001B1A2D">
              <w:t>O</w:t>
            </w:r>
          </w:p>
        </w:tc>
        <w:tc>
          <w:tcPr>
            <w:tcW w:w="380" w:type="pct"/>
            <w:tcBorders>
              <w:top w:val="outset" w:sz="6" w:space="0" w:color="auto"/>
              <w:left w:val="outset" w:sz="6" w:space="0" w:color="auto"/>
              <w:bottom w:val="outset" w:sz="6" w:space="0" w:color="auto"/>
              <w:right w:val="outset" w:sz="6" w:space="0" w:color="auto"/>
            </w:tcBorders>
          </w:tcPr>
          <w:p w14:paraId="7EDE756D" w14:textId="77777777" w:rsidR="00DA2E74" w:rsidRPr="001B1A2D" w:rsidRDefault="00DA2E74" w:rsidP="005850D2">
            <w:pPr>
              <w:pStyle w:val="NormalWeb"/>
            </w:pPr>
            <w:r w:rsidRPr="001B1A2D">
              <w:t>16S</w:t>
            </w:r>
          </w:p>
        </w:tc>
        <w:tc>
          <w:tcPr>
            <w:tcW w:w="620" w:type="pct"/>
            <w:tcBorders>
              <w:top w:val="outset" w:sz="6" w:space="0" w:color="auto"/>
              <w:left w:val="outset" w:sz="6" w:space="0" w:color="auto"/>
              <w:bottom w:val="outset" w:sz="6" w:space="0" w:color="auto"/>
              <w:right w:val="outset" w:sz="6" w:space="0" w:color="auto"/>
            </w:tcBorders>
          </w:tcPr>
          <w:p w14:paraId="374BDDEB" w14:textId="77777777" w:rsidR="00DA2E74" w:rsidRPr="001B1A2D" w:rsidRDefault="00DA2E74" w:rsidP="005850D2">
            <w:pPr>
              <w:pStyle w:val="NormalWeb"/>
            </w:pPr>
            <w:r w:rsidRPr="001B1A2D">
              <w:t>ADDINFO</w:t>
            </w:r>
          </w:p>
        </w:tc>
        <w:tc>
          <w:tcPr>
            <w:tcW w:w="856" w:type="pct"/>
            <w:tcBorders>
              <w:top w:val="outset" w:sz="6" w:space="0" w:color="auto"/>
              <w:left w:val="outset" w:sz="6" w:space="0" w:color="auto"/>
              <w:bottom w:val="outset" w:sz="6" w:space="0" w:color="auto"/>
              <w:right w:val="outset" w:sz="6" w:space="0" w:color="auto"/>
            </w:tcBorders>
          </w:tcPr>
          <w:p w14:paraId="748D5C01" w14:textId="77777777" w:rsidR="00DA2E74" w:rsidRPr="001B1A2D" w:rsidRDefault="00DA2E74" w:rsidP="005850D2">
            <w:pPr>
              <w:pStyle w:val="NormalWeb"/>
            </w:pPr>
          </w:p>
        </w:tc>
        <w:tc>
          <w:tcPr>
            <w:tcW w:w="1525" w:type="pct"/>
            <w:tcBorders>
              <w:top w:val="outset" w:sz="6" w:space="0" w:color="auto"/>
              <w:left w:val="outset" w:sz="6" w:space="0" w:color="auto"/>
              <w:bottom w:val="outset" w:sz="6" w:space="0" w:color="auto"/>
              <w:right w:val="outset" w:sz="6" w:space="0" w:color="auto"/>
            </w:tcBorders>
          </w:tcPr>
          <w:p w14:paraId="6E0F982F" w14:textId="77777777" w:rsidR="00DA2E74" w:rsidRPr="001B1A2D" w:rsidRDefault="00DA2E74" w:rsidP="005850D2">
            <w:pPr>
              <w:pStyle w:val="NormalWeb"/>
            </w:pPr>
          </w:p>
        </w:tc>
        <w:tc>
          <w:tcPr>
            <w:tcW w:w="858" w:type="pct"/>
            <w:tcBorders>
              <w:top w:val="outset" w:sz="6" w:space="0" w:color="auto"/>
              <w:left w:val="outset" w:sz="6" w:space="0" w:color="auto"/>
              <w:bottom w:val="outset" w:sz="6" w:space="0" w:color="auto"/>
              <w:right w:val="outset" w:sz="6" w:space="0" w:color="auto"/>
            </w:tcBorders>
          </w:tcPr>
          <w:p w14:paraId="674E2CCC" w14:textId="77777777" w:rsidR="00DA2E74" w:rsidRPr="001B1A2D" w:rsidRDefault="00DA2E74" w:rsidP="005850D2">
            <w:pPr>
              <w:pStyle w:val="NormalWeb"/>
            </w:pPr>
          </w:p>
        </w:tc>
        <w:tc>
          <w:tcPr>
            <w:tcW w:w="333" w:type="pct"/>
            <w:tcBorders>
              <w:top w:val="outset" w:sz="6" w:space="0" w:color="auto"/>
              <w:left w:val="outset" w:sz="6" w:space="0" w:color="auto"/>
              <w:bottom w:val="outset" w:sz="6" w:space="0" w:color="auto"/>
              <w:right w:val="outset" w:sz="6" w:space="0" w:color="auto"/>
            </w:tcBorders>
          </w:tcPr>
          <w:p w14:paraId="3D197357" w14:textId="77777777" w:rsidR="00DA2E74" w:rsidRPr="001B1A2D" w:rsidRDefault="00DA2E74" w:rsidP="005850D2">
            <w:pPr>
              <w:pStyle w:val="NormalWeb"/>
            </w:pPr>
            <w:r w:rsidRPr="001B1A2D">
              <w:t>18</w:t>
            </w:r>
          </w:p>
        </w:tc>
      </w:tr>
      <w:tr w:rsidR="00DA2E74" w:rsidRPr="001B1A2D" w14:paraId="677ABA2A" w14:textId="77777777" w:rsidTr="005850D2">
        <w:tc>
          <w:tcPr>
            <w:tcW w:w="5000" w:type="pct"/>
            <w:gridSpan w:val="7"/>
            <w:tcBorders>
              <w:top w:val="outset" w:sz="6" w:space="0" w:color="auto"/>
              <w:left w:val="outset" w:sz="6" w:space="0" w:color="auto"/>
              <w:bottom w:val="outset" w:sz="6" w:space="0" w:color="auto"/>
              <w:right w:val="outset" w:sz="6" w:space="0" w:color="auto"/>
            </w:tcBorders>
          </w:tcPr>
          <w:p w14:paraId="57A1710C" w14:textId="77777777" w:rsidR="00DA2E74" w:rsidRPr="001B1A2D" w:rsidRDefault="00DA2E74" w:rsidP="005850D2">
            <w:pPr>
              <w:pStyle w:val="NormalWeb"/>
              <w:rPr>
                <w:i/>
              </w:rPr>
            </w:pPr>
            <w:proofErr w:type="spellStart"/>
            <w:r w:rsidRPr="001B1A2D">
              <w:t>Kết</w:t>
            </w:r>
            <w:proofErr w:type="spellEnd"/>
            <w:r w:rsidRPr="001B1A2D">
              <w:t xml:space="preserve"> </w:t>
            </w:r>
            <w:proofErr w:type="spellStart"/>
            <w:r w:rsidRPr="001B1A2D">
              <w:t>thúc</w:t>
            </w:r>
            <w:proofErr w:type="spellEnd"/>
            <w:r w:rsidRPr="001B1A2D">
              <w:t xml:space="preserve"> Block: Thông tin </w:t>
            </w:r>
            <w:proofErr w:type="spellStart"/>
            <w:r w:rsidRPr="001B1A2D">
              <w:t>bổ</w:t>
            </w:r>
            <w:proofErr w:type="spellEnd"/>
            <w:r w:rsidRPr="001B1A2D">
              <w:t xml:space="preserve"> </w:t>
            </w:r>
            <w:proofErr w:type="spellStart"/>
            <w:r w:rsidRPr="001B1A2D">
              <w:t>xung</w:t>
            </w:r>
            <w:proofErr w:type="spellEnd"/>
          </w:p>
        </w:tc>
      </w:tr>
    </w:tbl>
    <w:p w14:paraId="1400E5B6" w14:textId="77777777" w:rsidR="00DA2E74" w:rsidRPr="00817FEF" w:rsidRDefault="00DA2E74" w:rsidP="00DA2E74">
      <w:pPr>
        <w:rPr>
          <w:b/>
          <w:sz w:val="18"/>
          <w:szCs w:val="18"/>
        </w:rPr>
      </w:pPr>
    </w:p>
    <w:bookmarkEnd w:id="137"/>
    <w:bookmarkEnd w:id="138"/>
    <w:p w14:paraId="1E3215B4" w14:textId="77777777" w:rsidR="00DA2E74" w:rsidRDefault="00DA2E74" w:rsidP="00DA2E74">
      <w:pPr>
        <w:spacing w:after="0" w:line="240" w:lineRule="auto"/>
        <w:rPr>
          <w:b/>
        </w:rPr>
      </w:pPr>
      <w:r>
        <w:rPr>
          <w:b/>
        </w:rPr>
        <w:br w:type="page"/>
      </w:r>
    </w:p>
    <w:p w14:paraId="02775883" w14:textId="77777777" w:rsidR="00DA2E74" w:rsidRDefault="00DA2E74" w:rsidP="00DA2E74">
      <w:pPr>
        <w:rPr>
          <w:b/>
        </w:rPr>
      </w:pPr>
      <w:r w:rsidRPr="000538C5">
        <w:rPr>
          <w:b/>
        </w:rPr>
        <w:lastRenderedPageBreak/>
        <w:t xml:space="preserve">MT598 - </w:t>
      </w:r>
      <w:proofErr w:type="spellStart"/>
      <w:r w:rsidRPr="000538C5">
        <w:rPr>
          <w:b/>
        </w:rPr>
        <w:t>Xác</w:t>
      </w:r>
      <w:proofErr w:type="spellEnd"/>
      <w:r w:rsidRPr="000538C5">
        <w:rPr>
          <w:b/>
        </w:rPr>
        <w:t xml:space="preserve"> </w:t>
      </w:r>
      <w:proofErr w:type="spellStart"/>
      <w:r w:rsidRPr="000538C5">
        <w:rPr>
          <w:b/>
        </w:rPr>
        <w:t>nhận</w:t>
      </w:r>
      <w:proofErr w:type="spellEnd"/>
      <w:r>
        <w:rPr>
          <w:b/>
        </w:rPr>
        <w:t>/</w:t>
      </w:r>
      <w:proofErr w:type="spellStart"/>
      <w:r>
        <w:rPr>
          <w:b/>
        </w:rPr>
        <w:t>hủy</w:t>
      </w:r>
      <w:proofErr w:type="spellEnd"/>
      <w:r>
        <w:rPr>
          <w:b/>
        </w:rPr>
        <w:t xml:space="preserve"> </w:t>
      </w:r>
      <w:proofErr w:type="spellStart"/>
      <w:r>
        <w:rPr>
          <w:b/>
        </w:rPr>
        <w:t>xác</w:t>
      </w:r>
      <w:proofErr w:type="spellEnd"/>
      <w:r>
        <w:rPr>
          <w:b/>
        </w:rPr>
        <w:t xml:space="preserve"> </w:t>
      </w:r>
      <w:proofErr w:type="spellStart"/>
      <w:r>
        <w:rPr>
          <w:b/>
        </w:rPr>
        <w:t>nhận</w:t>
      </w:r>
      <w:proofErr w:type="spellEnd"/>
      <w:r w:rsidRPr="000538C5">
        <w:rPr>
          <w:b/>
        </w:rPr>
        <w:t xml:space="preserve"> </w:t>
      </w:r>
      <w:proofErr w:type="spellStart"/>
      <w:r w:rsidRPr="000538C5">
        <w:rPr>
          <w:b/>
        </w:rPr>
        <w:t>danh</w:t>
      </w:r>
      <w:proofErr w:type="spellEnd"/>
      <w:r w:rsidRPr="000538C5">
        <w:rPr>
          <w:b/>
        </w:rPr>
        <w:t xml:space="preserve"> </w:t>
      </w:r>
      <w:proofErr w:type="spellStart"/>
      <w:r w:rsidRPr="000538C5">
        <w:rPr>
          <w:b/>
        </w:rPr>
        <w:t>sách</w:t>
      </w:r>
      <w:proofErr w:type="spellEnd"/>
      <w:r w:rsidRPr="000538C5">
        <w:rPr>
          <w:b/>
        </w:rPr>
        <w:t xml:space="preserve"> </w:t>
      </w:r>
      <w:proofErr w:type="spellStart"/>
      <w:r w:rsidRPr="000538C5">
        <w:rPr>
          <w:b/>
        </w:rPr>
        <w:t>phân</w:t>
      </w:r>
      <w:proofErr w:type="spellEnd"/>
      <w:r w:rsidRPr="000538C5">
        <w:rPr>
          <w:b/>
        </w:rPr>
        <w:t xml:space="preserve"> </w:t>
      </w:r>
      <w:proofErr w:type="spellStart"/>
      <w:r w:rsidRPr="000538C5">
        <w:rPr>
          <w:b/>
        </w:rPr>
        <w:t>bổ</w:t>
      </w:r>
      <w:proofErr w:type="spellEnd"/>
      <w:r w:rsidRPr="000538C5">
        <w:rPr>
          <w:b/>
        </w:rPr>
        <w:t xml:space="preserve"> </w:t>
      </w:r>
      <w:proofErr w:type="spellStart"/>
      <w:r w:rsidRPr="000538C5">
        <w:rPr>
          <w:b/>
        </w:rPr>
        <w:t>quyền</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10"/>
        <w:gridCol w:w="621"/>
        <w:gridCol w:w="1238"/>
        <w:gridCol w:w="1680"/>
        <w:gridCol w:w="3263"/>
        <w:gridCol w:w="1855"/>
        <w:gridCol w:w="448"/>
      </w:tblGrid>
      <w:tr w:rsidR="00DA2E74" w:rsidRPr="00827BA9" w14:paraId="5DD3E140" w14:textId="77777777" w:rsidTr="005850D2">
        <w:tc>
          <w:tcPr>
            <w:tcW w:w="719" w:type="dxa"/>
            <w:tcBorders>
              <w:top w:val="outset" w:sz="6" w:space="0" w:color="auto"/>
              <w:left w:val="outset" w:sz="6" w:space="0" w:color="auto"/>
              <w:bottom w:val="outset" w:sz="6" w:space="0" w:color="auto"/>
              <w:right w:val="outset" w:sz="6" w:space="0" w:color="auto"/>
            </w:tcBorders>
            <w:shd w:val="clear" w:color="auto" w:fill="0070C0"/>
            <w:hideMark/>
          </w:tcPr>
          <w:p w14:paraId="378B3CF5" w14:textId="77777777" w:rsidR="00DA2E74" w:rsidRPr="00827BA9" w:rsidRDefault="00DA2E74" w:rsidP="005850D2">
            <w:pPr>
              <w:jc w:val="center"/>
              <w:rPr>
                <w:b/>
                <w:bCs/>
                <w:color w:val="FFFFFF"/>
                <w:sz w:val="20"/>
                <w:szCs w:val="20"/>
              </w:rPr>
            </w:pPr>
            <w:r w:rsidRPr="00827BA9">
              <w:rPr>
                <w:b/>
                <w:bCs/>
                <w:color w:val="FFFFFF"/>
                <w:sz w:val="20"/>
                <w:szCs w:val="20"/>
              </w:rPr>
              <w:t>Status</w:t>
            </w:r>
          </w:p>
        </w:tc>
        <w:tc>
          <w:tcPr>
            <w:tcW w:w="630" w:type="dxa"/>
            <w:tcBorders>
              <w:top w:val="outset" w:sz="6" w:space="0" w:color="auto"/>
              <w:left w:val="outset" w:sz="6" w:space="0" w:color="auto"/>
              <w:bottom w:val="outset" w:sz="6" w:space="0" w:color="auto"/>
              <w:right w:val="outset" w:sz="6" w:space="0" w:color="auto"/>
            </w:tcBorders>
            <w:shd w:val="clear" w:color="auto" w:fill="0070C0"/>
            <w:hideMark/>
          </w:tcPr>
          <w:p w14:paraId="73AE52A7" w14:textId="77777777" w:rsidR="00DA2E74" w:rsidRPr="00827BA9" w:rsidRDefault="00DA2E74" w:rsidP="005850D2">
            <w:pPr>
              <w:jc w:val="center"/>
              <w:rPr>
                <w:b/>
                <w:bCs/>
                <w:color w:val="FFFFFF"/>
                <w:sz w:val="20"/>
                <w:szCs w:val="20"/>
              </w:rPr>
            </w:pPr>
            <w:r w:rsidRPr="00827BA9">
              <w:rPr>
                <w:b/>
                <w:bCs/>
                <w:color w:val="FFFFFF"/>
                <w:sz w:val="20"/>
                <w:szCs w:val="20"/>
              </w:rPr>
              <w:t>Tag</w:t>
            </w:r>
          </w:p>
        </w:tc>
        <w:tc>
          <w:tcPr>
            <w:tcW w:w="1260" w:type="dxa"/>
            <w:tcBorders>
              <w:top w:val="outset" w:sz="6" w:space="0" w:color="auto"/>
              <w:left w:val="outset" w:sz="6" w:space="0" w:color="auto"/>
              <w:bottom w:val="outset" w:sz="6" w:space="0" w:color="auto"/>
              <w:right w:val="outset" w:sz="6" w:space="0" w:color="auto"/>
            </w:tcBorders>
            <w:shd w:val="clear" w:color="auto" w:fill="0070C0"/>
            <w:hideMark/>
          </w:tcPr>
          <w:p w14:paraId="01A5C4BC" w14:textId="77777777" w:rsidR="00DA2E74" w:rsidRPr="00827BA9" w:rsidRDefault="00DA2E74" w:rsidP="005850D2">
            <w:pPr>
              <w:jc w:val="center"/>
              <w:rPr>
                <w:b/>
                <w:bCs/>
                <w:color w:val="FFFFFF"/>
                <w:sz w:val="20"/>
                <w:szCs w:val="20"/>
              </w:rPr>
            </w:pPr>
            <w:r w:rsidRPr="00827BA9">
              <w:rPr>
                <w:b/>
                <w:bCs/>
                <w:color w:val="FFFFFF"/>
                <w:sz w:val="20"/>
                <w:szCs w:val="20"/>
              </w:rPr>
              <w:t>Qualifier</w:t>
            </w:r>
          </w:p>
        </w:tc>
        <w:tc>
          <w:tcPr>
            <w:tcW w:w="1711" w:type="dxa"/>
            <w:tcBorders>
              <w:top w:val="outset" w:sz="6" w:space="0" w:color="auto"/>
              <w:left w:val="outset" w:sz="6" w:space="0" w:color="auto"/>
              <w:bottom w:val="outset" w:sz="6" w:space="0" w:color="auto"/>
              <w:right w:val="outset" w:sz="6" w:space="0" w:color="auto"/>
            </w:tcBorders>
            <w:shd w:val="clear" w:color="auto" w:fill="0070C0"/>
            <w:hideMark/>
          </w:tcPr>
          <w:p w14:paraId="4F7921B5" w14:textId="77777777" w:rsidR="00DA2E74" w:rsidRPr="00827BA9" w:rsidRDefault="00DA2E74" w:rsidP="005850D2">
            <w:pPr>
              <w:jc w:val="center"/>
              <w:rPr>
                <w:b/>
                <w:bCs/>
                <w:color w:val="FFFFFF"/>
                <w:sz w:val="20"/>
                <w:szCs w:val="20"/>
              </w:rPr>
            </w:pPr>
            <w:r w:rsidRPr="00827BA9">
              <w:rPr>
                <w:b/>
                <w:bCs/>
                <w:color w:val="FFFFFF"/>
                <w:sz w:val="20"/>
                <w:szCs w:val="20"/>
              </w:rPr>
              <w:t>Field Name</w:t>
            </w:r>
          </w:p>
        </w:tc>
        <w:tc>
          <w:tcPr>
            <w:tcW w:w="3326" w:type="dxa"/>
            <w:tcBorders>
              <w:top w:val="outset" w:sz="6" w:space="0" w:color="auto"/>
              <w:left w:val="outset" w:sz="6" w:space="0" w:color="auto"/>
              <w:bottom w:val="outset" w:sz="6" w:space="0" w:color="auto"/>
              <w:right w:val="outset" w:sz="6" w:space="0" w:color="auto"/>
            </w:tcBorders>
            <w:shd w:val="clear" w:color="auto" w:fill="0070C0"/>
            <w:hideMark/>
          </w:tcPr>
          <w:p w14:paraId="750F0C8C" w14:textId="77777777" w:rsidR="00DA2E74" w:rsidRPr="00827BA9" w:rsidRDefault="00DA2E74" w:rsidP="005850D2">
            <w:pPr>
              <w:spacing w:after="0"/>
              <w:jc w:val="center"/>
              <w:rPr>
                <w:b/>
                <w:bCs/>
                <w:color w:val="FFFFFF"/>
                <w:sz w:val="20"/>
                <w:szCs w:val="20"/>
              </w:rPr>
            </w:pPr>
            <w:r w:rsidRPr="00827BA9">
              <w:rPr>
                <w:b/>
                <w:bCs/>
                <w:color w:val="FFFFFF"/>
                <w:sz w:val="20"/>
                <w:szCs w:val="20"/>
              </w:rPr>
              <w:t>Description</w:t>
            </w:r>
          </w:p>
        </w:tc>
        <w:tc>
          <w:tcPr>
            <w:tcW w:w="1889" w:type="dxa"/>
            <w:tcBorders>
              <w:top w:val="outset" w:sz="6" w:space="0" w:color="auto"/>
              <w:left w:val="outset" w:sz="6" w:space="0" w:color="auto"/>
              <w:bottom w:val="outset" w:sz="6" w:space="0" w:color="auto"/>
              <w:right w:val="outset" w:sz="6" w:space="0" w:color="auto"/>
            </w:tcBorders>
            <w:shd w:val="clear" w:color="auto" w:fill="0070C0"/>
            <w:hideMark/>
          </w:tcPr>
          <w:p w14:paraId="5D613C76" w14:textId="77777777" w:rsidR="00DA2E74" w:rsidRPr="00827BA9" w:rsidRDefault="00DA2E74" w:rsidP="005850D2">
            <w:pPr>
              <w:jc w:val="center"/>
              <w:rPr>
                <w:b/>
                <w:bCs/>
                <w:color w:val="FFFFFF"/>
                <w:sz w:val="20"/>
                <w:szCs w:val="20"/>
              </w:rPr>
            </w:pPr>
            <w:r w:rsidRPr="00827BA9">
              <w:rPr>
                <w:b/>
                <w:bCs/>
                <w:color w:val="FFFFFF"/>
                <w:sz w:val="20"/>
                <w:szCs w:val="20"/>
              </w:rPr>
              <w:t>Content</w:t>
            </w:r>
          </w:p>
        </w:tc>
        <w:tc>
          <w:tcPr>
            <w:tcW w:w="454" w:type="dxa"/>
            <w:tcBorders>
              <w:top w:val="outset" w:sz="6" w:space="0" w:color="auto"/>
              <w:left w:val="outset" w:sz="6" w:space="0" w:color="auto"/>
              <w:bottom w:val="outset" w:sz="6" w:space="0" w:color="auto"/>
              <w:right w:val="outset" w:sz="6" w:space="0" w:color="auto"/>
            </w:tcBorders>
            <w:shd w:val="clear" w:color="auto" w:fill="0070C0"/>
            <w:hideMark/>
          </w:tcPr>
          <w:p w14:paraId="76596064" w14:textId="77777777" w:rsidR="00DA2E74" w:rsidRPr="00827BA9" w:rsidRDefault="00DA2E74" w:rsidP="005850D2">
            <w:pPr>
              <w:jc w:val="center"/>
              <w:rPr>
                <w:b/>
                <w:bCs/>
                <w:color w:val="FFFFFF"/>
                <w:sz w:val="20"/>
                <w:szCs w:val="20"/>
              </w:rPr>
            </w:pPr>
            <w:r w:rsidRPr="00827BA9">
              <w:rPr>
                <w:b/>
                <w:bCs/>
                <w:i/>
                <w:iCs/>
                <w:color w:val="FFFFFF"/>
                <w:sz w:val="20"/>
                <w:szCs w:val="20"/>
              </w:rPr>
              <w:t>No.</w:t>
            </w:r>
          </w:p>
        </w:tc>
      </w:tr>
      <w:tr w:rsidR="00DA2E74" w:rsidRPr="00827BA9" w14:paraId="50AE652A" w14:textId="77777777" w:rsidTr="005850D2">
        <w:tc>
          <w:tcPr>
            <w:tcW w:w="719" w:type="dxa"/>
            <w:tcBorders>
              <w:top w:val="outset" w:sz="6" w:space="0" w:color="auto"/>
              <w:left w:val="outset" w:sz="6" w:space="0" w:color="auto"/>
              <w:bottom w:val="outset" w:sz="6" w:space="0" w:color="auto"/>
              <w:right w:val="outset" w:sz="6" w:space="0" w:color="auto"/>
            </w:tcBorders>
            <w:hideMark/>
          </w:tcPr>
          <w:p w14:paraId="24753715" w14:textId="77777777" w:rsidR="00DA2E74" w:rsidRPr="00827BA9" w:rsidRDefault="00DA2E74" w:rsidP="005850D2">
            <w:pPr>
              <w:pStyle w:val="NormalWeb"/>
              <w:rPr>
                <w:sz w:val="20"/>
                <w:szCs w:val="20"/>
              </w:rPr>
            </w:pPr>
            <w:r w:rsidRPr="00827BA9">
              <w:rPr>
                <w:sz w:val="20"/>
                <w:szCs w:val="20"/>
              </w:rPr>
              <w:t>M</w:t>
            </w:r>
          </w:p>
        </w:tc>
        <w:tc>
          <w:tcPr>
            <w:tcW w:w="630" w:type="dxa"/>
            <w:tcBorders>
              <w:top w:val="outset" w:sz="6" w:space="0" w:color="auto"/>
              <w:left w:val="outset" w:sz="6" w:space="0" w:color="auto"/>
              <w:bottom w:val="outset" w:sz="6" w:space="0" w:color="auto"/>
              <w:right w:val="outset" w:sz="6" w:space="0" w:color="auto"/>
            </w:tcBorders>
            <w:hideMark/>
          </w:tcPr>
          <w:p w14:paraId="3FCEEA82" w14:textId="77777777" w:rsidR="00DA2E74" w:rsidRPr="00827BA9" w:rsidRDefault="00DA2E74" w:rsidP="005850D2">
            <w:pPr>
              <w:pStyle w:val="NormalWeb"/>
              <w:rPr>
                <w:sz w:val="20"/>
                <w:szCs w:val="20"/>
              </w:rPr>
            </w:pPr>
            <w:r w:rsidRPr="00827BA9">
              <w:rPr>
                <w:sz w:val="20"/>
                <w:szCs w:val="20"/>
              </w:rPr>
              <w:t>20</w:t>
            </w:r>
          </w:p>
        </w:tc>
        <w:tc>
          <w:tcPr>
            <w:tcW w:w="1260" w:type="dxa"/>
            <w:tcBorders>
              <w:top w:val="outset" w:sz="6" w:space="0" w:color="auto"/>
              <w:left w:val="outset" w:sz="6" w:space="0" w:color="auto"/>
              <w:bottom w:val="outset" w:sz="6" w:space="0" w:color="auto"/>
              <w:right w:val="outset" w:sz="6" w:space="0" w:color="auto"/>
            </w:tcBorders>
            <w:hideMark/>
          </w:tcPr>
          <w:p w14:paraId="00075AD1" w14:textId="77777777" w:rsidR="00DA2E74" w:rsidRPr="00827BA9" w:rsidRDefault="00DA2E74" w:rsidP="005850D2">
            <w:pPr>
              <w:pStyle w:val="NormalWeb"/>
              <w:rPr>
                <w:sz w:val="20"/>
                <w:szCs w:val="20"/>
              </w:rPr>
            </w:pPr>
            <w:r w:rsidRPr="00827BA9">
              <w:rPr>
                <w:sz w:val="20"/>
                <w:szCs w:val="20"/>
              </w:rPr>
              <w:t> </w:t>
            </w:r>
          </w:p>
        </w:tc>
        <w:tc>
          <w:tcPr>
            <w:tcW w:w="1711" w:type="dxa"/>
            <w:tcBorders>
              <w:top w:val="outset" w:sz="6" w:space="0" w:color="auto"/>
              <w:left w:val="outset" w:sz="6" w:space="0" w:color="auto"/>
              <w:bottom w:val="outset" w:sz="6" w:space="0" w:color="auto"/>
              <w:right w:val="outset" w:sz="6" w:space="0" w:color="auto"/>
            </w:tcBorders>
            <w:hideMark/>
          </w:tcPr>
          <w:p w14:paraId="3533B262" w14:textId="77777777" w:rsidR="00DA2E74" w:rsidRPr="00827BA9" w:rsidRDefault="00F9378A" w:rsidP="005850D2">
            <w:pPr>
              <w:pStyle w:val="NormalWeb"/>
              <w:rPr>
                <w:sz w:val="20"/>
                <w:szCs w:val="20"/>
              </w:rPr>
            </w:pPr>
            <w:hyperlink r:id="rId144" w:history="1">
              <w:r w:rsidR="00DA2E74" w:rsidRPr="00827BA9">
                <w:rPr>
                  <w:sz w:val="20"/>
                  <w:szCs w:val="20"/>
                </w:rPr>
                <w:t>Transaction Reference Number</w:t>
              </w:r>
            </w:hyperlink>
          </w:p>
        </w:tc>
        <w:tc>
          <w:tcPr>
            <w:tcW w:w="3326" w:type="dxa"/>
            <w:tcBorders>
              <w:top w:val="outset" w:sz="6" w:space="0" w:color="auto"/>
              <w:left w:val="outset" w:sz="6" w:space="0" w:color="auto"/>
              <w:bottom w:val="outset" w:sz="6" w:space="0" w:color="auto"/>
              <w:right w:val="outset" w:sz="6" w:space="0" w:color="auto"/>
            </w:tcBorders>
            <w:hideMark/>
          </w:tcPr>
          <w:p w14:paraId="1B4F24C2" w14:textId="77777777" w:rsidR="00DA2E74" w:rsidRPr="00827BA9" w:rsidRDefault="00DA2E74" w:rsidP="005850D2">
            <w:pPr>
              <w:pStyle w:val="NormalWeb"/>
              <w:spacing w:before="0" w:beforeAutospacing="0" w:after="0" w:afterAutospacing="0"/>
              <w:rPr>
                <w:sz w:val="20"/>
                <w:szCs w:val="20"/>
              </w:rPr>
            </w:pPr>
            <w:proofErr w:type="spellStart"/>
            <w:r w:rsidRPr="00827BA9">
              <w:rPr>
                <w:sz w:val="20"/>
                <w:szCs w:val="20"/>
              </w:rPr>
              <w:t>Số</w:t>
            </w:r>
            <w:proofErr w:type="spellEnd"/>
            <w:r w:rsidRPr="00827BA9">
              <w:rPr>
                <w:sz w:val="20"/>
                <w:szCs w:val="20"/>
              </w:rPr>
              <w:t xml:space="preserve"> </w:t>
            </w:r>
            <w:proofErr w:type="spellStart"/>
            <w:r w:rsidRPr="00827BA9">
              <w:rPr>
                <w:sz w:val="20"/>
                <w:szCs w:val="20"/>
              </w:rPr>
              <w:t>hiệu</w:t>
            </w:r>
            <w:proofErr w:type="spellEnd"/>
            <w:r w:rsidRPr="00827BA9">
              <w:rPr>
                <w:sz w:val="20"/>
                <w:szCs w:val="20"/>
              </w:rPr>
              <w:t xml:space="preserve"> </w:t>
            </w:r>
            <w:proofErr w:type="spellStart"/>
            <w:r w:rsidRPr="00827BA9">
              <w:rPr>
                <w:sz w:val="20"/>
                <w:szCs w:val="20"/>
              </w:rPr>
              <w:t>giao</w:t>
            </w:r>
            <w:proofErr w:type="spellEnd"/>
            <w:r w:rsidRPr="00827BA9">
              <w:rPr>
                <w:sz w:val="20"/>
                <w:szCs w:val="20"/>
              </w:rPr>
              <w:t xml:space="preserve"> </w:t>
            </w:r>
            <w:proofErr w:type="spellStart"/>
            <w:r w:rsidRPr="00827BA9">
              <w:rPr>
                <w:sz w:val="20"/>
                <w:szCs w:val="20"/>
              </w:rPr>
              <w:t>dịch</w:t>
            </w:r>
            <w:proofErr w:type="spellEnd"/>
            <w:r w:rsidRPr="00827BA9">
              <w:rPr>
                <w:sz w:val="20"/>
                <w:szCs w:val="20"/>
              </w:rPr>
              <w:t xml:space="preserve">: </w:t>
            </w:r>
            <w:proofErr w:type="spellStart"/>
            <w:r w:rsidRPr="00827BA9">
              <w:rPr>
                <w:sz w:val="20"/>
                <w:szCs w:val="20"/>
              </w:rPr>
              <w:t>Đây</w:t>
            </w:r>
            <w:proofErr w:type="spellEnd"/>
            <w:r w:rsidRPr="00827BA9">
              <w:rPr>
                <w:sz w:val="20"/>
                <w:szCs w:val="20"/>
              </w:rPr>
              <w:t xml:space="preserve"> </w:t>
            </w:r>
            <w:proofErr w:type="spellStart"/>
            <w:r w:rsidRPr="00827BA9">
              <w:rPr>
                <w:sz w:val="20"/>
                <w:szCs w:val="20"/>
              </w:rPr>
              <w:t>là</w:t>
            </w:r>
            <w:proofErr w:type="spellEnd"/>
            <w:r w:rsidRPr="00827BA9">
              <w:rPr>
                <w:sz w:val="20"/>
                <w:szCs w:val="20"/>
              </w:rPr>
              <w:t xml:space="preserve"> </w:t>
            </w:r>
            <w:proofErr w:type="spellStart"/>
            <w:r w:rsidRPr="00827BA9">
              <w:rPr>
                <w:sz w:val="20"/>
                <w:szCs w:val="20"/>
              </w:rPr>
              <w:t>số</w:t>
            </w:r>
            <w:proofErr w:type="spellEnd"/>
            <w:r w:rsidRPr="00827BA9">
              <w:rPr>
                <w:sz w:val="20"/>
                <w:szCs w:val="20"/>
              </w:rPr>
              <w:t xml:space="preserve"> </w:t>
            </w:r>
            <w:proofErr w:type="spellStart"/>
            <w:r w:rsidRPr="00827BA9">
              <w:rPr>
                <w:sz w:val="20"/>
                <w:szCs w:val="20"/>
              </w:rPr>
              <w:t>hiệu</w:t>
            </w:r>
            <w:proofErr w:type="spellEnd"/>
            <w:r w:rsidRPr="00827BA9">
              <w:rPr>
                <w:sz w:val="20"/>
                <w:szCs w:val="20"/>
              </w:rPr>
              <w:t xml:space="preserve"> </w:t>
            </w:r>
            <w:proofErr w:type="spellStart"/>
            <w:r w:rsidRPr="00827BA9">
              <w:rPr>
                <w:sz w:val="20"/>
                <w:szCs w:val="20"/>
              </w:rPr>
              <w:t>tham</w:t>
            </w:r>
            <w:proofErr w:type="spellEnd"/>
            <w:r w:rsidRPr="00827BA9">
              <w:rPr>
                <w:sz w:val="20"/>
                <w:szCs w:val="20"/>
              </w:rPr>
              <w:t xml:space="preserve"> </w:t>
            </w:r>
            <w:proofErr w:type="spellStart"/>
            <w:r w:rsidRPr="00827BA9">
              <w:rPr>
                <w:sz w:val="20"/>
                <w:szCs w:val="20"/>
              </w:rPr>
              <w:t>chiếu</w:t>
            </w:r>
            <w:proofErr w:type="spellEnd"/>
            <w:r w:rsidRPr="00827BA9">
              <w:rPr>
                <w:sz w:val="20"/>
                <w:szCs w:val="20"/>
              </w:rPr>
              <w:t xml:space="preserve"> </w:t>
            </w:r>
            <w:proofErr w:type="spellStart"/>
            <w:r w:rsidRPr="00827BA9">
              <w:rPr>
                <w:sz w:val="20"/>
                <w:szCs w:val="20"/>
              </w:rPr>
              <w:t>của</w:t>
            </w:r>
            <w:proofErr w:type="spellEnd"/>
            <w:r w:rsidRPr="00827BA9">
              <w:rPr>
                <w:sz w:val="20"/>
                <w:szCs w:val="20"/>
              </w:rPr>
              <w:t xml:space="preserve"> </w:t>
            </w:r>
            <w:proofErr w:type="spellStart"/>
            <w:r w:rsidRPr="00827BA9">
              <w:rPr>
                <w:sz w:val="20"/>
                <w:szCs w:val="20"/>
              </w:rPr>
              <w:t>bên</w:t>
            </w:r>
            <w:proofErr w:type="spellEnd"/>
            <w:r w:rsidRPr="00827BA9">
              <w:rPr>
                <w:sz w:val="20"/>
                <w:szCs w:val="20"/>
              </w:rPr>
              <w:t xml:space="preserve"> </w:t>
            </w:r>
            <w:proofErr w:type="spellStart"/>
            <w:r w:rsidRPr="00827BA9">
              <w:rPr>
                <w:sz w:val="20"/>
                <w:szCs w:val="20"/>
              </w:rPr>
              <w:t>gửi</w:t>
            </w:r>
            <w:proofErr w:type="spellEnd"/>
            <w:r w:rsidRPr="00827BA9">
              <w:rPr>
                <w:sz w:val="20"/>
                <w:szCs w:val="20"/>
              </w:rPr>
              <w:t xml:space="preserve"> (TVLK). </w:t>
            </w:r>
            <w:proofErr w:type="spellStart"/>
            <w:r w:rsidRPr="00827BA9">
              <w:rPr>
                <w:sz w:val="20"/>
                <w:szCs w:val="20"/>
              </w:rPr>
              <w:t>Hệ</w:t>
            </w:r>
            <w:proofErr w:type="spellEnd"/>
            <w:r w:rsidRPr="00827BA9">
              <w:rPr>
                <w:sz w:val="20"/>
                <w:szCs w:val="20"/>
              </w:rPr>
              <w:t xml:space="preserve"> </w:t>
            </w:r>
            <w:proofErr w:type="spellStart"/>
            <w:r w:rsidRPr="00827BA9">
              <w:rPr>
                <w:sz w:val="20"/>
                <w:szCs w:val="20"/>
              </w:rPr>
              <w:t>thống</w:t>
            </w:r>
            <w:proofErr w:type="spellEnd"/>
            <w:r w:rsidRPr="00827BA9">
              <w:rPr>
                <w:sz w:val="20"/>
                <w:szCs w:val="20"/>
              </w:rPr>
              <w:t xml:space="preserve"> </w:t>
            </w:r>
            <w:proofErr w:type="spellStart"/>
            <w:r w:rsidRPr="00827BA9">
              <w:rPr>
                <w:sz w:val="20"/>
                <w:szCs w:val="20"/>
              </w:rPr>
              <w:t>VSD.</w:t>
            </w:r>
            <w:r>
              <w:rPr>
                <w:sz w:val="20"/>
                <w:szCs w:val="20"/>
              </w:rPr>
              <w:t>Gateway</w:t>
            </w:r>
            <w:proofErr w:type="spellEnd"/>
            <w:r w:rsidRPr="00827BA9">
              <w:rPr>
                <w:sz w:val="20"/>
                <w:szCs w:val="20"/>
              </w:rPr>
              <w:t xml:space="preserve"> </w:t>
            </w:r>
            <w:proofErr w:type="spellStart"/>
            <w:r w:rsidRPr="00827BA9">
              <w:rPr>
                <w:sz w:val="20"/>
                <w:szCs w:val="20"/>
              </w:rPr>
              <w:t>kiểm</w:t>
            </w:r>
            <w:proofErr w:type="spellEnd"/>
            <w:r w:rsidRPr="00827BA9">
              <w:rPr>
                <w:sz w:val="20"/>
                <w:szCs w:val="20"/>
              </w:rPr>
              <w:t xml:space="preserve"> </w:t>
            </w:r>
            <w:proofErr w:type="spellStart"/>
            <w:r w:rsidRPr="00827BA9">
              <w:rPr>
                <w:sz w:val="20"/>
                <w:szCs w:val="20"/>
              </w:rPr>
              <w:t>soát</w:t>
            </w:r>
            <w:proofErr w:type="spellEnd"/>
            <w:r w:rsidRPr="00827BA9">
              <w:rPr>
                <w:sz w:val="20"/>
                <w:szCs w:val="20"/>
              </w:rPr>
              <w:t xml:space="preserve"> </w:t>
            </w:r>
            <w:proofErr w:type="spellStart"/>
            <w:r w:rsidRPr="00827BA9">
              <w:rPr>
                <w:sz w:val="20"/>
                <w:szCs w:val="20"/>
              </w:rPr>
              <w:t>tính</w:t>
            </w:r>
            <w:proofErr w:type="spellEnd"/>
            <w:r w:rsidRPr="00827BA9">
              <w:rPr>
                <w:sz w:val="20"/>
                <w:szCs w:val="20"/>
              </w:rPr>
              <w:t xml:space="preserve"> </w:t>
            </w:r>
            <w:proofErr w:type="spellStart"/>
            <w:r w:rsidRPr="00827BA9">
              <w:rPr>
                <w:sz w:val="20"/>
                <w:szCs w:val="20"/>
              </w:rPr>
              <w:t>loại</w:t>
            </w:r>
            <w:proofErr w:type="spellEnd"/>
            <w:r w:rsidRPr="00827BA9">
              <w:rPr>
                <w:sz w:val="20"/>
                <w:szCs w:val="20"/>
              </w:rPr>
              <w:t xml:space="preserve"> </w:t>
            </w:r>
            <w:proofErr w:type="spellStart"/>
            <w:r w:rsidRPr="00827BA9">
              <w:rPr>
                <w:sz w:val="20"/>
                <w:szCs w:val="20"/>
              </w:rPr>
              <w:t>điện</w:t>
            </w:r>
            <w:proofErr w:type="spellEnd"/>
            <w:r w:rsidRPr="00827BA9">
              <w:rPr>
                <w:sz w:val="20"/>
                <w:szCs w:val="20"/>
              </w:rPr>
              <w:t xml:space="preserve"> </w:t>
            </w:r>
            <w:proofErr w:type="spellStart"/>
            <w:r w:rsidRPr="00827BA9">
              <w:rPr>
                <w:sz w:val="20"/>
                <w:szCs w:val="20"/>
              </w:rPr>
              <w:t>và</w:t>
            </w:r>
            <w:proofErr w:type="spellEnd"/>
            <w:r w:rsidRPr="00827BA9">
              <w:rPr>
                <w:sz w:val="20"/>
                <w:szCs w:val="20"/>
              </w:rPr>
              <w:t xml:space="preserve"> </w:t>
            </w:r>
            <w:proofErr w:type="spellStart"/>
            <w:r w:rsidRPr="00827BA9">
              <w:rPr>
                <w:sz w:val="20"/>
                <w:szCs w:val="20"/>
              </w:rPr>
              <w:t>số</w:t>
            </w:r>
            <w:proofErr w:type="spellEnd"/>
            <w:r w:rsidRPr="00827BA9">
              <w:rPr>
                <w:sz w:val="20"/>
                <w:szCs w:val="20"/>
              </w:rPr>
              <w:t xml:space="preserve"> </w:t>
            </w:r>
            <w:proofErr w:type="spellStart"/>
            <w:r w:rsidRPr="00827BA9">
              <w:rPr>
                <w:sz w:val="20"/>
                <w:szCs w:val="20"/>
              </w:rPr>
              <w:t>hiệu</w:t>
            </w:r>
            <w:proofErr w:type="spellEnd"/>
            <w:r w:rsidRPr="00827BA9">
              <w:rPr>
                <w:sz w:val="20"/>
                <w:szCs w:val="20"/>
              </w:rPr>
              <w:t xml:space="preserve"> </w:t>
            </w:r>
            <w:proofErr w:type="spellStart"/>
            <w:r w:rsidRPr="00827BA9">
              <w:rPr>
                <w:sz w:val="20"/>
                <w:szCs w:val="20"/>
              </w:rPr>
              <w:t>tham</w:t>
            </w:r>
            <w:proofErr w:type="spellEnd"/>
            <w:r w:rsidRPr="00827BA9">
              <w:rPr>
                <w:sz w:val="20"/>
                <w:szCs w:val="20"/>
              </w:rPr>
              <w:t xml:space="preserve"> </w:t>
            </w:r>
            <w:proofErr w:type="spellStart"/>
            <w:r w:rsidRPr="00827BA9">
              <w:rPr>
                <w:sz w:val="20"/>
                <w:szCs w:val="20"/>
              </w:rPr>
              <w:t>chiếu</w:t>
            </w:r>
            <w:proofErr w:type="spellEnd"/>
            <w:r w:rsidRPr="00827BA9">
              <w:rPr>
                <w:sz w:val="20"/>
                <w:szCs w:val="20"/>
              </w:rPr>
              <w:t xml:space="preserve"> </w:t>
            </w:r>
            <w:proofErr w:type="spellStart"/>
            <w:r w:rsidRPr="00827BA9">
              <w:rPr>
                <w:sz w:val="20"/>
                <w:szCs w:val="20"/>
              </w:rPr>
              <w:t>phải</w:t>
            </w:r>
            <w:proofErr w:type="spellEnd"/>
            <w:r w:rsidRPr="00827BA9">
              <w:rPr>
                <w:sz w:val="20"/>
                <w:szCs w:val="20"/>
              </w:rPr>
              <w:t xml:space="preserve"> </w:t>
            </w:r>
            <w:proofErr w:type="spellStart"/>
            <w:r w:rsidRPr="00827BA9">
              <w:rPr>
                <w:sz w:val="20"/>
                <w:szCs w:val="20"/>
              </w:rPr>
              <w:t>là</w:t>
            </w:r>
            <w:proofErr w:type="spellEnd"/>
            <w:r w:rsidRPr="00827BA9">
              <w:rPr>
                <w:sz w:val="20"/>
                <w:szCs w:val="20"/>
              </w:rPr>
              <w:t xml:space="preserve"> </w:t>
            </w:r>
            <w:proofErr w:type="spellStart"/>
            <w:r w:rsidRPr="00827BA9">
              <w:rPr>
                <w:sz w:val="20"/>
                <w:szCs w:val="20"/>
              </w:rPr>
              <w:t>duy</w:t>
            </w:r>
            <w:proofErr w:type="spellEnd"/>
            <w:r w:rsidRPr="00827BA9">
              <w:rPr>
                <w:sz w:val="20"/>
                <w:szCs w:val="20"/>
              </w:rPr>
              <w:t xml:space="preserve"> </w:t>
            </w:r>
            <w:proofErr w:type="spellStart"/>
            <w:r w:rsidRPr="00827BA9">
              <w:rPr>
                <w:sz w:val="20"/>
                <w:szCs w:val="20"/>
              </w:rPr>
              <w:t>nhất</w:t>
            </w:r>
            <w:proofErr w:type="spellEnd"/>
            <w:r w:rsidRPr="00827BA9">
              <w:rPr>
                <w:sz w:val="20"/>
                <w:szCs w:val="20"/>
              </w:rPr>
              <w:t>.</w:t>
            </w:r>
          </w:p>
        </w:tc>
        <w:tc>
          <w:tcPr>
            <w:tcW w:w="1889" w:type="dxa"/>
            <w:tcBorders>
              <w:top w:val="outset" w:sz="6" w:space="0" w:color="auto"/>
              <w:left w:val="outset" w:sz="6" w:space="0" w:color="auto"/>
              <w:bottom w:val="outset" w:sz="6" w:space="0" w:color="auto"/>
              <w:right w:val="outset" w:sz="6" w:space="0" w:color="auto"/>
            </w:tcBorders>
            <w:hideMark/>
          </w:tcPr>
          <w:p w14:paraId="4641EEB5" w14:textId="77777777" w:rsidR="00DA2E74" w:rsidRPr="00827BA9" w:rsidRDefault="00DA2E74" w:rsidP="005850D2">
            <w:pPr>
              <w:pStyle w:val="NormalWeb"/>
              <w:rPr>
                <w:sz w:val="20"/>
                <w:szCs w:val="20"/>
              </w:rPr>
            </w:pPr>
            <w:r w:rsidRPr="00827BA9">
              <w:rPr>
                <w:sz w:val="20"/>
                <w:szCs w:val="20"/>
              </w:rPr>
              <w:t>16x</w:t>
            </w:r>
          </w:p>
        </w:tc>
        <w:tc>
          <w:tcPr>
            <w:tcW w:w="454" w:type="dxa"/>
            <w:tcBorders>
              <w:top w:val="outset" w:sz="6" w:space="0" w:color="auto"/>
              <w:left w:val="outset" w:sz="6" w:space="0" w:color="auto"/>
              <w:bottom w:val="outset" w:sz="6" w:space="0" w:color="auto"/>
              <w:right w:val="outset" w:sz="6" w:space="0" w:color="auto"/>
            </w:tcBorders>
            <w:hideMark/>
          </w:tcPr>
          <w:p w14:paraId="6A6F737D" w14:textId="77777777" w:rsidR="00DA2E74" w:rsidRPr="00827BA9" w:rsidRDefault="00DA2E74" w:rsidP="005850D2">
            <w:pPr>
              <w:pStyle w:val="NormalWeb"/>
              <w:jc w:val="center"/>
              <w:rPr>
                <w:sz w:val="20"/>
                <w:szCs w:val="20"/>
              </w:rPr>
            </w:pPr>
            <w:r w:rsidRPr="00827BA9">
              <w:rPr>
                <w:i/>
                <w:iCs/>
                <w:sz w:val="20"/>
                <w:szCs w:val="20"/>
              </w:rPr>
              <w:t>1</w:t>
            </w:r>
          </w:p>
        </w:tc>
      </w:tr>
      <w:tr w:rsidR="00DA2E74" w:rsidRPr="009F08E7" w14:paraId="349640E5" w14:textId="77777777" w:rsidTr="005850D2">
        <w:tc>
          <w:tcPr>
            <w:tcW w:w="719" w:type="dxa"/>
            <w:tcBorders>
              <w:top w:val="outset" w:sz="6" w:space="0" w:color="auto"/>
              <w:left w:val="outset" w:sz="6" w:space="0" w:color="auto"/>
              <w:bottom w:val="outset" w:sz="6" w:space="0" w:color="auto"/>
              <w:right w:val="outset" w:sz="6" w:space="0" w:color="auto"/>
            </w:tcBorders>
            <w:hideMark/>
          </w:tcPr>
          <w:p w14:paraId="4D6BE588" w14:textId="77777777" w:rsidR="00DA2E74" w:rsidRPr="009F08E7" w:rsidRDefault="00DA2E74" w:rsidP="005850D2">
            <w:pPr>
              <w:pStyle w:val="NormalWeb"/>
              <w:rPr>
                <w:sz w:val="20"/>
                <w:szCs w:val="20"/>
              </w:rPr>
            </w:pPr>
            <w:r w:rsidRPr="009F08E7">
              <w:rPr>
                <w:sz w:val="20"/>
                <w:szCs w:val="20"/>
              </w:rPr>
              <w:t>M</w:t>
            </w:r>
          </w:p>
        </w:tc>
        <w:tc>
          <w:tcPr>
            <w:tcW w:w="630" w:type="dxa"/>
            <w:tcBorders>
              <w:top w:val="outset" w:sz="6" w:space="0" w:color="auto"/>
              <w:left w:val="outset" w:sz="6" w:space="0" w:color="auto"/>
              <w:bottom w:val="outset" w:sz="6" w:space="0" w:color="auto"/>
              <w:right w:val="outset" w:sz="6" w:space="0" w:color="auto"/>
            </w:tcBorders>
            <w:hideMark/>
          </w:tcPr>
          <w:p w14:paraId="3F51741D" w14:textId="77777777" w:rsidR="00DA2E74" w:rsidRPr="009F08E7" w:rsidRDefault="00DA2E74" w:rsidP="005850D2">
            <w:pPr>
              <w:pStyle w:val="NormalWeb"/>
              <w:rPr>
                <w:sz w:val="20"/>
                <w:szCs w:val="20"/>
              </w:rPr>
            </w:pPr>
            <w:r w:rsidRPr="009F08E7">
              <w:rPr>
                <w:sz w:val="20"/>
                <w:szCs w:val="20"/>
              </w:rPr>
              <w:t>12</w:t>
            </w:r>
          </w:p>
        </w:tc>
        <w:tc>
          <w:tcPr>
            <w:tcW w:w="1260" w:type="dxa"/>
            <w:tcBorders>
              <w:top w:val="outset" w:sz="6" w:space="0" w:color="auto"/>
              <w:left w:val="outset" w:sz="6" w:space="0" w:color="auto"/>
              <w:bottom w:val="outset" w:sz="6" w:space="0" w:color="auto"/>
              <w:right w:val="outset" w:sz="6" w:space="0" w:color="auto"/>
            </w:tcBorders>
            <w:hideMark/>
          </w:tcPr>
          <w:p w14:paraId="32E050FB" w14:textId="77777777" w:rsidR="00DA2E74" w:rsidRPr="009F08E7" w:rsidRDefault="00DA2E74" w:rsidP="005850D2">
            <w:pPr>
              <w:pStyle w:val="NormalWeb"/>
              <w:rPr>
                <w:sz w:val="20"/>
                <w:szCs w:val="20"/>
              </w:rPr>
            </w:pPr>
          </w:p>
        </w:tc>
        <w:tc>
          <w:tcPr>
            <w:tcW w:w="1711" w:type="dxa"/>
            <w:tcBorders>
              <w:top w:val="outset" w:sz="6" w:space="0" w:color="auto"/>
              <w:left w:val="outset" w:sz="6" w:space="0" w:color="auto"/>
              <w:bottom w:val="outset" w:sz="6" w:space="0" w:color="auto"/>
              <w:right w:val="outset" w:sz="6" w:space="0" w:color="auto"/>
            </w:tcBorders>
            <w:hideMark/>
          </w:tcPr>
          <w:p w14:paraId="628F7BDB" w14:textId="77777777" w:rsidR="00DA2E74" w:rsidRPr="009F08E7" w:rsidRDefault="00F9378A" w:rsidP="005850D2">
            <w:pPr>
              <w:pStyle w:val="NormalWeb"/>
              <w:rPr>
                <w:sz w:val="20"/>
                <w:szCs w:val="20"/>
              </w:rPr>
            </w:pPr>
            <w:hyperlink r:id="rId145" w:history="1">
              <w:r w:rsidR="00DA2E74" w:rsidRPr="009F08E7">
                <w:rPr>
                  <w:sz w:val="20"/>
                  <w:szCs w:val="20"/>
                </w:rPr>
                <w:t>Sub-Message</w:t>
              </w:r>
            </w:hyperlink>
            <w:r w:rsidR="00DA2E74" w:rsidRPr="009F08E7">
              <w:rPr>
                <w:sz w:val="20"/>
                <w:szCs w:val="20"/>
              </w:rPr>
              <w:t xml:space="preserve"> Type</w:t>
            </w:r>
          </w:p>
        </w:tc>
        <w:tc>
          <w:tcPr>
            <w:tcW w:w="3326" w:type="dxa"/>
            <w:tcBorders>
              <w:top w:val="outset" w:sz="6" w:space="0" w:color="auto"/>
              <w:left w:val="outset" w:sz="6" w:space="0" w:color="auto"/>
              <w:bottom w:val="outset" w:sz="6" w:space="0" w:color="auto"/>
              <w:right w:val="outset" w:sz="6" w:space="0" w:color="auto"/>
            </w:tcBorders>
            <w:hideMark/>
          </w:tcPr>
          <w:p w14:paraId="358F761F" w14:textId="77777777" w:rsidR="00DA2E74" w:rsidRPr="009F08E7" w:rsidRDefault="00DA2E74" w:rsidP="005850D2">
            <w:pPr>
              <w:pStyle w:val="NormalWeb"/>
              <w:spacing w:before="120" w:beforeAutospacing="0" w:after="0" w:afterAutospacing="0"/>
              <w:rPr>
                <w:sz w:val="20"/>
                <w:szCs w:val="20"/>
              </w:rPr>
            </w:pPr>
            <w:proofErr w:type="spellStart"/>
            <w:r w:rsidRPr="009F08E7">
              <w:rPr>
                <w:sz w:val="20"/>
                <w:szCs w:val="20"/>
              </w:rPr>
              <w:t>Lấy</w:t>
            </w:r>
            <w:proofErr w:type="spellEnd"/>
            <w:r w:rsidRPr="009F08E7">
              <w:rPr>
                <w:sz w:val="20"/>
                <w:szCs w:val="20"/>
              </w:rPr>
              <w:t xml:space="preserve"> </w:t>
            </w:r>
            <w:proofErr w:type="spellStart"/>
            <w:r w:rsidRPr="009F08E7">
              <w:rPr>
                <w:sz w:val="20"/>
                <w:szCs w:val="20"/>
              </w:rPr>
              <w:t>giá</w:t>
            </w:r>
            <w:proofErr w:type="spellEnd"/>
            <w:r w:rsidRPr="009F08E7">
              <w:rPr>
                <w:sz w:val="20"/>
                <w:szCs w:val="20"/>
              </w:rPr>
              <w:t xml:space="preserve"> </w:t>
            </w:r>
            <w:proofErr w:type="spellStart"/>
            <w:r w:rsidRPr="009F08E7">
              <w:rPr>
                <w:sz w:val="20"/>
                <w:szCs w:val="20"/>
              </w:rPr>
              <w:t>trị</w:t>
            </w:r>
            <w:proofErr w:type="spellEnd"/>
            <w:r w:rsidRPr="009F08E7">
              <w:rPr>
                <w:sz w:val="20"/>
                <w:szCs w:val="20"/>
              </w:rPr>
              <w:t>:</w:t>
            </w:r>
          </w:p>
          <w:p w14:paraId="5BB35CE0" w14:textId="77777777" w:rsidR="00DA2E74" w:rsidRPr="009F08E7" w:rsidRDefault="00DA2E74" w:rsidP="005850D2">
            <w:pPr>
              <w:pStyle w:val="NormalWeb"/>
              <w:spacing w:before="120" w:beforeAutospacing="0" w:after="0" w:afterAutospacing="0"/>
              <w:rPr>
                <w:sz w:val="20"/>
                <w:szCs w:val="20"/>
              </w:rPr>
            </w:pPr>
            <w:r w:rsidRPr="009F08E7">
              <w:rPr>
                <w:sz w:val="20"/>
                <w:szCs w:val="20"/>
              </w:rPr>
              <w:t xml:space="preserve">005 </w:t>
            </w:r>
            <w:proofErr w:type="spellStart"/>
            <w:r w:rsidRPr="009F08E7">
              <w:rPr>
                <w:sz w:val="20"/>
                <w:szCs w:val="20"/>
              </w:rPr>
              <w:t>cho</w:t>
            </w:r>
            <w:proofErr w:type="spellEnd"/>
            <w:r w:rsidRPr="009F08E7">
              <w:rPr>
                <w:sz w:val="20"/>
                <w:szCs w:val="20"/>
              </w:rPr>
              <w:t xml:space="preserve"> </w:t>
            </w:r>
            <w:proofErr w:type="spellStart"/>
            <w:r w:rsidRPr="009F08E7">
              <w:rPr>
                <w:sz w:val="20"/>
                <w:szCs w:val="20"/>
              </w:rPr>
              <w:t>xác</w:t>
            </w:r>
            <w:proofErr w:type="spellEnd"/>
            <w:r w:rsidRPr="009F08E7">
              <w:rPr>
                <w:sz w:val="20"/>
                <w:szCs w:val="20"/>
              </w:rPr>
              <w:t xml:space="preserve"> </w:t>
            </w:r>
            <w:proofErr w:type="spellStart"/>
            <w:r w:rsidRPr="009F08E7">
              <w:rPr>
                <w:sz w:val="20"/>
                <w:szCs w:val="20"/>
              </w:rPr>
              <w:t>nhận</w:t>
            </w:r>
            <w:proofErr w:type="spellEnd"/>
          </w:p>
          <w:p w14:paraId="0AFEE082" w14:textId="77777777" w:rsidR="00DA2E74" w:rsidRPr="009F08E7" w:rsidRDefault="00DA2E74" w:rsidP="005850D2">
            <w:pPr>
              <w:pStyle w:val="NormalWeb"/>
              <w:spacing w:before="120" w:beforeAutospacing="0" w:after="0" w:afterAutospacing="0"/>
              <w:rPr>
                <w:sz w:val="20"/>
                <w:szCs w:val="20"/>
              </w:rPr>
            </w:pPr>
            <w:r w:rsidRPr="009F08E7">
              <w:rPr>
                <w:sz w:val="20"/>
                <w:szCs w:val="20"/>
              </w:rPr>
              <w:t xml:space="preserve">006 </w:t>
            </w:r>
            <w:proofErr w:type="spellStart"/>
            <w:r w:rsidRPr="009F08E7">
              <w:rPr>
                <w:sz w:val="20"/>
                <w:szCs w:val="20"/>
              </w:rPr>
              <w:t>cho</w:t>
            </w:r>
            <w:proofErr w:type="spellEnd"/>
            <w:r w:rsidRPr="009F08E7">
              <w:rPr>
                <w:sz w:val="20"/>
                <w:szCs w:val="20"/>
              </w:rPr>
              <w:t xml:space="preserve"> </w:t>
            </w:r>
            <w:proofErr w:type="spellStart"/>
            <w:r w:rsidRPr="009F08E7">
              <w:rPr>
                <w:sz w:val="20"/>
                <w:szCs w:val="20"/>
              </w:rPr>
              <w:t>hủy</w:t>
            </w:r>
            <w:proofErr w:type="spellEnd"/>
            <w:r w:rsidRPr="009F08E7">
              <w:rPr>
                <w:sz w:val="20"/>
                <w:szCs w:val="20"/>
              </w:rPr>
              <w:t xml:space="preserve"> </w:t>
            </w:r>
            <w:proofErr w:type="spellStart"/>
            <w:r w:rsidRPr="009F08E7">
              <w:rPr>
                <w:sz w:val="20"/>
                <w:szCs w:val="20"/>
              </w:rPr>
              <w:t>xác</w:t>
            </w:r>
            <w:proofErr w:type="spellEnd"/>
            <w:r w:rsidRPr="009F08E7">
              <w:rPr>
                <w:sz w:val="20"/>
                <w:szCs w:val="20"/>
              </w:rPr>
              <w:t xml:space="preserve"> </w:t>
            </w:r>
            <w:proofErr w:type="spellStart"/>
            <w:r w:rsidRPr="009F08E7">
              <w:rPr>
                <w:sz w:val="20"/>
                <w:szCs w:val="20"/>
              </w:rPr>
              <w:t>nhận</w:t>
            </w:r>
            <w:proofErr w:type="spellEnd"/>
          </w:p>
        </w:tc>
        <w:tc>
          <w:tcPr>
            <w:tcW w:w="1889" w:type="dxa"/>
            <w:tcBorders>
              <w:top w:val="outset" w:sz="6" w:space="0" w:color="auto"/>
              <w:left w:val="outset" w:sz="6" w:space="0" w:color="auto"/>
              <w:bottom w:val="outset" w:sz="6" w:space="0" w:color="auto"/>
              <w:right w:val="outset" w:sz="6" w:space="0" w:color="auto"/>
            </w:tcBorders>
            <w:hideMark/>
          </w:tcPr>
          <w:p w14:paraId="6EF79A9D" w14:textId="77777777" w:rsidR="00DA2E74" w:rsidRPr="009F08E7" w:rsidRDefault="00DA2E74" w:rsidP="005850D2">
            <w:pPr>
              <w:pStyle w:val="NormalWeb"/>
              <w:rPr>
                <w:sz w:val="20"/>
                <w:szCs w:val="20"/>
              </w:rPr>
            </w:pPr>
            <w:proofErr w:type="gramStart"/>
            <w:r w:rsidRPr="009F08E7">
              <w:rPr>
                <w:sz w:val="20"/>
                <w:szCs w:val="20"/>
              </w:rPr>
              <w:t>3!n</w:t>
            </w:r>
            <w:proofErr w:type="gramEnd"/>
          </w:p>
        </w:tc>
        <w:tc>
          <w:tcPr>
            <w:tcW w:w="454" w:type="dxa"/>
            <w:tcBorders>
              <w:top w:val="outset" w:sz="6" w:space="0" w:color="auto"/>
              <w:left w:val="outset" w:sz="6" w:space="0" w:color="auto"/>
              <w:bottom w:val="outset" w:sz="6" w:space="0" w:color="auto"/>
              <w:right w:val="outset" w:sz="6" w:space="0" w:color="auto"/>
            </w:tcBorders>
            <w:hideMark/>
          </w:tcPr>
          <w:p w14:paraId="2BF36C80" w14:textId="77777777" w:rsidR="00DA2E74" w:rsidRPr="009F08E7" w:rsidRDefault="00DA2E74" w:rsidP="005850D2">
            <w:pPr>
              <w:pStyle w:val="NormalWeb"/>
              <w:jc w:val="center"/>
              <w:rPr>
                <w:sz w:val="20"/>
                <w:szCs w:val="20"/>
              </w:rPr>
            </w:pPr>
            <w:r w:rsidRPr="009F08E7">
              <w:rPr>
                <w:i/>
                <w:iCs/>
                <w:sz w:val="20"/>
                <w:szCs w:val="20"/>
              </w:rPr>
              <w:t>2</w:t>
            </w:r>
          </w:p>
        </w:tc>
      </w:tr>
      <w:tr w:rsidR="00DA2E74" w:rsidRPr="00827BA9" w14:paraId="6B384B5E" w14:textId="77777777" w:rsidTr="005850D2">
        <w:tc>
          <w:tcPr>
            <w:tcW w:w="719" w:type="dxa"/>
            <w:tcBorders>
              <w:top w:val="outset" w:sz="6" w:space="0" w:color="auto"/>
              <w:left w:val="outset" w:sz="6" w:space="0" w:color="auto"/>
              <w:bottom w:val="outset" w:sz="6" w:space="0" w:color="auto"/>
              <w:right w:val="outset" w:sz="6" w:space="0" w:color="auto"/>
            </w:tcBorders>
          </w:tcPr>
          <w:p w14:paraId="0344553B" w14:textId="77777777" w:rsidR="00DA2E74" w:rsidRPr="009F08E7" w:rsidRDefault="00DA2E74" w:rsidP="005850D2">
            <w:pPr>
              <w:pStyle w:val="NormalWeb"/>
              <w:rPr>
                <w:sz w:val="20"/>
                <w:szCs w:val="20"/>
              </w:rPr>
            </w:pPr>
            <w:r w:rsidRPr="009F08E7">
              <w:rPr>
                <w:sz w:val="20"/>
                <w:szCs w:val="20"/>
              </w:rPr>
              <w:t>M</w:t>
            </w:r>
          </w:p>
        </w:tc>
        <w:tc>
          <w:tcPr>
            <w:tcW w:w="630" w:type="dxa"/>
            <w:tcBorders>
              <w:top w:val="outset" w:sz="6" w:space="0" w:color="auto"/>
              <w:left w:val="outset" w:sz="6" w:space="0" w:color="auto"/>
              <w:bottom w:val="outset" w:sz="6" w:space="0" w:color="auto"/>
              <w:right w:val="outset" w:sz="6" w:space="0" w:color="auto"/>
            </w:tcBorders>
          </w:tcPr>
          <w:p w14:paraId="6F866936" w14:textId="77777777" w:rsidR="00DA2E74" w:rsidRPr="009F08E7" w:rsidRDefault="00DA2E74" w:rsidP="005850D2">
            <w:pPr>
              <w:pStyle w:val="NormalWeb"/>
              <w:rPr>
                <w:sz w:val="20"/>
                <w:szCs w:val="20"/>
              </w:rPr>
            </w:pPr>
            <w:r w:rsidRPr="009F08E7">
              <w:rPr>
                <w:sz w:val="20"/>
                <w:szCs w:val="20"/>
              </w:rPr>
              <w:t>77E</w:t>
            </w:r>
          </w:p>
        </w:tc>
        <w:tc>
          <w:tcPr>
            <w:tcW w:w="1260" w:type="dxa"/>
            <w:tcBorders>
              <w:top w:val="outset" w:sz="6" w:space="0" w:color="auto"/>
              <w:left w:val="outset" w:sz="6" w:space="0" w:color="auto"/>
              <w:bottom w:val="outset" w:sz="6" w:space="0" w:color="auto"/>
              <w:right w:val="outset" w:sz="6" w:space="0" w:color="auto"/>
            </w:tcBorders>
          </w:tcPr>
          <w:p w14:paraId="127F1FFA" w14:textId="77777777" w:rsidR="00DA2E74" w:rsidRPr="009F08E7" w:rsidRDefault="00DA2E74" w:rsidP="005850D2">
            <w:pPr>
              <w:pStyle w:val="NormalWeb"/>
              <w:rPr>
                <w:sz w:val="20"/>
                <w:szCs w:val="20"/>
              </w:rPr>
            </w:pPr>
          </w:p>
        </w:tc>
        <w:tc>
          <w:tcPr>
            <w:tcW w:w="1711" w:type="dxa"/>
            <w:tcBorders>
              <w:top w:val="outset" w:sz="6" w:space="0" w:color="auto"/>
              <w:left w:val="outset" w:sz="6" w:space="0" w:color="auto"/>
              <w:bottom w:val="outset" w:sz="6" w:space="0" w:color="auto"/>
              <w:right w:val="outset" w:sz="6" w:space="0" w:color="auto"/>
            </w:tcBorders>
          </w:tcPr>
          <w:p w14:paraId="31FA7ED5" w14:textId="77777777" w:rsidR="00DA2E74" w:rsidRPr="009F08E7" w:rsidRDefault="00F9378A" w:rsidP="005850D2">
            <w:pPr>
              <w:pStyle w:val="NormalWeb"/>
              <w:spacing w:before="0" w:beforeAutospacing="0" w:after="0" w:afterAutospacing="0"/>
              <w:rPr>
                <w:sz w:val="20"/>
                <w:szCs w:val="20"/>
              </w:rPr>
            </w:pPr>
            <w:hyperlink r:id="rId146" w:history="1">
              <w:r w:rsidR="00DA2E74" w:rsidRPr="009F08E7">
                <w:rPr>
                  <w:sz w:val="20"/>
                  <w:szCs w:val="20"/>
                </w:rPr>
                <w:t>Proprietary Message</w:t>
              </w:r>
            </w:hyperlink>
          </w:p>
        </w:tc>
        <w:tc>
          <w:tcPr>
            <w:tcW w:w="3326" w:type="dxa"/>
            <w:tcBorders>
              <w:top w:val="outset" w:sz="6" w:space="0" w:color="auto"/>
              <w:left w:val="outset" w:sz="6" w:space="0" w:color="auto"/>
              <w:bottom w:val="outset" w:sz="6" w:space="0" w:color="auto"/>
              <w:right w:val="outset" w:sz="6" w:space="0" w:color="auto"/>
            </w:tcBorders>
          </w:tcPr>
          <w:p w14:paraId="71E07004" w14:textId="77777777" w:rsidR="00DA2E74" w:rsidRPr="009F08E7" w:rsidRDefault="00DA2E74" w:rsidP="005850D2">
            <w:pPr>
              <w:pStyle w:val="NormalWeb"/>
              <w:spacing w:before="0" w:beforeAutospacing="0" w:after="0" w:afterAutospacing="0"/>
              <w:rPr>
                <w:sz w:val="20"/>
                <w:szCs w:val="20"/>
              </w:rPr>
            </w:pPr>
            <w:proofErr w:type="spellStart"/>
            <w:r w:rsidRPr="009F08E7">
              <w:rPr>
                <w:sz w:val="20"/>
                <w:szCs w:val="20"/>
              </w:rPr>
              <w:t>Lấy</w:t>
            </w:r>
            <w:proofErr w:type="spellEnd"/>
            <w:r w:rsidRPr="009F08E7">
              <w:rPr>
                <w:sz w:val="20"/>
                <w:szCs w:val="20"/>
              </w:rPr>
              <w:t xml:space="preserve"> </w:t>
            </w:r>
            <w:proofErr w:type="spellStart"/>
            <w:r w:rsidRPr="009F08E7">
              <w:rPr>
                <w:sz w:val="20"/>
                <w:szCs w:val="20"/>
              </w:rPr>
              <w:t>giá</w:t>
            </w:r>
            <w:proofErr w:type="spellEnd"/>
            <w:r w:rsidRPr="009F08E7">
              <w:rPr>
                <w:sz w:val="20"/>
                <w:szCs w:val="20"/>
              </w:rPr>
              <w:t xml:space="preserve"> </w:t>
            </w:r>
            <w:proofErr w:type="spellStart"/>
            <w:r w:rsidRPr="009F08E7">
              <w:rPr>
                <w:sz w:val="20"/>
                <w:szCs w:val="20"/>
              </w:rPr>
              <w:t>trị</w:t>
            </w:r>
            <w:proofErr w:type="spellEnd"/>
          </w:p>
          <w:p w14:paraId="4A3643F6" w14:textId="77777777" w:rsidR="00DA2E74" w:rsidRPr="009F08E7" w:rsidRDefault="00DA2E74" w:rsidP="005850D2">
            <w:pPr>
              <w:spacing w:after="0" w:line="240" w:lineRule="auto"/>
              <w:rPr>
                <w:sz w:val="20"/>
                <w:szCs w:val="20"/>
              </w:rPr>
            </w:pPr>
            <w:proofErr w:type="spellStart"/>
            <w:r w:rsidRPr="009F08E7">
              <w:rPr>
                <w:sz w:val="20"/>
                <w:szCs w:val="20"/>
              </w:rPr>
              <w:t>Dòng</w:t>
            </w:r>
            <w:proofErr w:type="spellEnd"/>
            <w:r w:rsidRPr="009F08E7">
              <w:rPr>
                <w:sz w:val="20"/>
                <w:szCs w:val="20"/>
              </w:rPr>
              <w:t xml:space="preserve"> 1: </w:t>
            </w:r>
            <w:proofErr w:type="spellStart"/>
            <w:r w:rsidRPr="009F08E7">
              <w:rPr>
                <w:sz w:val="20"/>
                <w:szCs w:val="20"/>
              </w:rPr>
              <w:t>Lấy</w:t>
            </w:r>
            <w:proofErr w:type="spellEnd"/>
            <w:r w:rsidRPr="009F08E7">
              <w:rPr>
                <w:sz w:val="20"/>
                <w:szCs w:val="20"/>
              </w:rPr>
              <w:t xml:space="preserve"> </w:t>
            </w:r>
            <w:proofErr w:type="spellStart"/>
            <w:r w:rsidRPr="009F08E7">
              <w:rPr>
                <w:sz w:val="20"/>
                <w:szCs w:val="20"/>
              </w:rPr>
              <w:t>giá</w:t>
            </w:r>
            <w:proofErr w:type="spellEnd"/>
            <w:r w:rsidRPr="009F08E7">
              <w:rPr>
                <w:sz w:val="20"/>
                <w:szCs w:val="20"/>
              </w:rPr>
              <w:t xml:space="preserve"> </w:t>
            </w:r>
            <w:proofErr w:type="spellStart"/>
            <w:r w:rsidRPr="009F08E7">
              <w:rPr>
                <w:sz w:val="20"/>
                <w:szCs w:val="20"/>
              </w:rPr>
              <w:t>trị</w:t>
            </w:r>
            <w:proofErr w:type="spellEnd"/>
            <w:r w:rsidRPr="009F08E7">
              <w:rPr>
                <w:sz w:val="20"/>
                <w:szCs w:val="20"/>
              </w:rPr>
              <w:t xml:space="preserve"> CAINFO</w:t>
            </w:r>
          </w:p>
          <w:p w14:paraId="1EDA0D9C" w14:textId="77777777" w:rsidR="00DA2E74" w:rsidRPr="009F08E7" w:rsidRDefault="00DA2E74" w:rsidP="005850D2">
            <w:pPr>
              <w:pStyle w:val="NormalWeb"/>
              <w:spacing w:before="0" w:beforeAutospacing="0" w:after="0" w:afterAutospacing="0"/>
              <w:rPr>
                <w:sz w:val="20"/>
                <w:szCs w:val="20"/>
              </w:rPr>
            </w:pPr>
          </w:p>
          <w:p w14:paraId="2E48D9F6" w14:textId="77777777" w:rsidR="00DA2E74" w:rsidRPr="009F08E7" w:rsidRDefault="00DA2E74" w:rsidP="005850D2">
            <w:pPr>
              <w:pStyle w:val="NormalWeb"/>
              <w:spacing w:before="0" w:beforeAutospacing="0" w:after="0" w:afterAutospacing="0"/>
              <w:rPr>
                <w:sz w:val="20"/>
                <w:szCs w:val="20"/>
              </w:rPr>
            </w:pPr>
            <w:proofErr w:type="spellStart"/>
            <w:r w:rsidRPr="009F08E7">
              <w:rPr>
                <w:sz w:val="20"/>
                <w:szCs w:val="20"/>
              </w:rPr>
              <w:t>Dòng</w:t>
            </w:r>
            <w:proofErr w:type="spellEnd"/>
            <w:r w:rsidRPr="009F08E7">
              <w:rPr>
                <w:sz w:val="20"/>
                <w:szCs w:val="20"/>
              </w:rPr>
              <w:t xml:space="preserve"> 2: RPTID: </w:t>
            </w:r>
            <w:proofErr w:type="spellStart"/>
            <w:r w:rsidRPr="009F08E7">
              <w:rPr>
                <w:sz w:val="20"/>
                <w:szCs w:val="20"/>
              </w:rPr>
              <w:t>Mã</w:t>
            </w:r>
            <w:proofErr w:type="spellEnd"/>
            <w:r w:rsidRPr="009F08E7">
              <w:rPr>
                <w:sz w:val="20"/>
                <w:szCs w:val="20"/>
              </w:rPr>
              <w:t xml:space="preserve"> </w:t>
            </w:r>
            <w:proofErr w:type="spellStart"/>
            <w:r w:rsidRPr="009F08E7">
              <w:rPr>
                <w:sz w:val="20"/>
                <w:szCs w:val="20"/>
              </w:rPr>
              <w:t>báo</w:t>
            </w:r>
            <w:proofErr w:type="spellEnd"/>
            <w:r w:rsidRPr="009F08E7">
              <w:rPr>
                <w:sz w:val="20"/>
                <w:szCs w:val="20"/>
              </w:rPr>
              <w:t xml:space="preserve"> </w:t>
            </w:r>
            <w:proofErr w:type="spellStart"/>
            <w:r w:rsidRPr="009F08E7">
              <w:rPr>
                <w:sz w:val="20"/>
                <w:szCs w:val="20"/>
              </w:rPr>
              <w:t>cáo</w:t>
            </w:r>
            <w:proofErr w:type="spellEnd"/>
            <w:r w:rsidRPr="009F08E7">
              <w:rPr>
                <w:sz w:val="20"/>
                <w:szCs w:val="20"/>
              </w:rPr>
              <w:t xml:space="preserve"> </w:t>
            </w:r>
            <w:proofErr w:type="spellStart"/>
            <w:r w:rsidRPr="009F08E7">
              <w:rPr>
                <w:sz w:val="20"/>
                <w:szCs w:val="20"/>
              </w:rPr>
              <w:t>xác</w:t>
            </w:r>
            <w:proofErr w:type="spellEnd"/>
            <w:r w:rsidRPr="009F08E7">
              <w:rPr>
                <w:sz w:val="20"/>
                <w:szCs w:val="20"/>
              </w:rPr>
              <w:t xml:space="preserve"> </w:t>
            </w:r>
            <w:proofErr w:type="spellStart"/>
            <w:r w:rsidRPr="009F08E7">
              <w:rPr>
                <w:sz w:val="20"/>
                <w:szCs w:val="20"/>
              </w:rPr>
              <w:t>nhận</w:t>
            </w:r>
            <w:proofErr w:type="spellEnd"/>
            <w:r w:rsidRPr="009F08E7">
              <w:rPr>
                <w:sz w:val="20"/>
                <w:szCs w:val="20"/>
              </w:rPr>
              <w:t xml:space="preserve">, </w:t>
            </w:r>
            <w:proofErr w:type="spellStart"/>
            <w:r w:rsidRPr="009F08E7">
              <w:rPr>
                <w:sz w:val="20"/>
                <w:szCs w:val="20"/>
              </w:rPr>
              <w:t>lấy</w:t>
            </w:r>
            <w:proofErr w:type="spellEnd"/>
            <w:r w:rsidRPr="009F08E7">
              <w:rPr>
                <w:sz w:val="20"/>
                <w:szCs w:val="20"/>
              </w:rPr>
              <w:t xml:space="preserve"> </w:t>
            </w:r>
            <w:proofErr w:type="spellStart"/>
            <w:r w:rsidRPr="009F08E7">
              <w:rPr>
                <w:sz w:val="20"/>
                <w:szCs w:val="20"/>
              </w:rPr>
              <w:t>giá</w:t>
            </w:r>
            <w:proofErr w:type="spellEnd"/>
            <w:r w:rsidRPr="009F08E7">
              <w:rPr>
                <w:sz w:val="20"/>
                <w:szCs w:val="20"/>
              </w:rPr>
              <w:t xml:space="preserve"> </w:t>
            </w:r>
            <w:proofErr w:type="spellStart"/>
            <w:r w:rsidRPr="009F08E7">
              <w:rPr>
                <w:sz w:val="20"/>
                <w:szCs w:val="20"/>
              </w:rPr>
              <w:t>trị</w:t>
            </w:r>
            <w:proofErr w:type="spellEnd"/>
            <w:r w:rsidRPr="009F08E7">
              <w:rPr>
                <w:sz w:val="20"/>
                <w:szCs w:val="20"/>
              </w:rPr>
              <w:t xml:space="preserve"> CA001, CA</w:t>
            </w:r>
            <w:proofErr w:type="gramStart"/>
            <w:r w:rsidRPr="009F08E7">
              <w:rPr>
                <w:sz w:val="20"/>
                <w:szCs w:val="20"/>
              </w:rPr>
              <w:t>005,…</w:t>
            </w:r>
            <w:proofErr w:type="gramEnd"/>
          </w:p>
          <w:p w14:paraId="3BDE865D" w14:textId="77777777" w:rsidR="00DA2E74" w:rsidRPr="009F08E7" w:rsidRDefault="00DA2E74" w:rsidP="005850D2">
            <w:pPr>
              <w:pStyle w:val="NormalWeb"/>
              <w:spacing w:before="0" w:beforeAutospacing="0" w:after="0" w:afterAutospacing="0"/>
              <w:rPr>
                <w:sz w:val="20"/>
                <w:szCs w:val="20"/>
              </w:rPr>
            </w:pPr>
            <w:proofErr w:type="spellStart"/>
            <w:r w:rsidRPr="009F08E7">
              <w:rPr>
                <w:sz w:val="20"/>
                <w:szCs w:val="20"/>
              </w:rPr>
              <w:t>Dòng</w:t>
            </w:r>
            <w:proofErr w:type="spellEnd"/>
            <w:r w:rsidRPr="009F08E7">
              <w:rPr>
                <w:sz w:val="20"/>
                <w:szCs w:val="20"/>
              </w:rPr>
              <w:t xml:space="preserve"> 3: TXNUM: </w:t>
            </w:r>
            <w:proofErr w:type="spellStart"/>
            <w:r w:rsidRPr="009F08E7">
              <w:rPr>
                <w:sz w:val="20"/>
                <w:szCs w:val="20"/>
              </w:rPr>
              <w:t>Mã</w:t>
            </w:r>
            <w:proofErr w:type="spellEnd"/>
            <w:r w:rsidRPr="009F08E7">
              <w:rPr>
                <w:sz w:val="20"/>
                <w:szCs w:val="20"/>
              </w:rPr>
              <w:t xml:space="preserve"> </w:t>
            </w:r>
            <w:proofErr w:type="spellStart"/>
            <w:r w:rsidRPr="009F08E7">
              <w:rPr>
                <w:sz w:val="20"/>
                <w:szCs w:val="20"/>
              </w:rPr>
              <w:t>đợt</w:t>
            </w:r>
            <w:proofErr w:type="spellEnd"/>
            <w:r w:rsidRPr="009F08E7">
              <w:rPr>
                <w:sz w:val="20"/>
                <w:szCs w:val="20"/>
              </w:rPr>
              <w:t xml:space="preserve"> </w:t>
            </w:r>
            <w:proofErr w:type="spellStart"/>
            <w:r w:rsidRPr="009F08E7">
              <w:rPr>
                <w:sz w:val="20"/>
                <w:szCs w:val="20"/>
              </w:rPr>
              <w:t>thực</w:t>
            </w:r>
            <w:proofErr w:type="spellEnd"/>
            <w:r w:rsidRPr="009F08E7">
              <w:rPr>
                <w:sz w:val="20"/>
                <w:szCs w:val="20"/>
              </w:rPr>
              <w:t xml:space="preserve"> </w:t>
            </w:r>
            <w:proofErr w:type="spellStart"/>
            <w:r w:rsidRPr="009F08E7">
              <w:rPr>
                <w:sz w:val="20"/>
                <w:szCs w:val="20"/>
              </w:rPr>
              <w:t>hiện</w:t>
            </w:r>
            <w:proofErr w:type="spellEnd"/>
            <w:r w:rsidRPr="009F08E7">
              <w:rPr>
                <w:sz w:val="20"/>
                <w:szCs w:val="20"/>
              </w:rPr>
              <w:t xml:space="preserve"> </w:t>
            </w:r>
            <w:proofErr w:type="spellStart"/>
            <w:r w:rsidRPr="009F08E7">
              <w:rPr>
                <w:sz w:val="20"/>
                <w:szCs w:val="20"/>
              </w:rPr>
              <w:t>quyền</w:t>
            </w:r>
            <w:proofErr w:type="spellEnd"/>
          </w:p>
          <w:p w14:paraId="62D56903" w14:textId="77777777" w:rsidR="00DA2E74" w:rsidRPr="009F08E7" w:rsidRDefault="00DA2E74" w:rsidP="005850D2">
            <w:pPr>
              <w:pStyle w:val="NormalWeb"/>
              <w:rPr>
                <w:sz w:val="20"/>
                <w:szCs w:val="20"/>
              </w:rPr>
            </w:pPr>
            <w:proofErr w:type="spellStart"/>
            <w:r w:rsidRPr="009F08E7">
              <w:rPr>
                <w:sz w:val="20"/>
                <w:szCs w:val="20"/>
              </w:rPr>
              <w:t>Dòng</w:t>
            </w:r>
            <w:proofErr w:type="spellEnd"/>
            <w:r w:rsidRPr="009F08E7">
              <w:rPr>
                <w:sz w:val="20"/>
                <w:szCs w:val="20"/>
              </w:rPr>
              <w:t xml:space="preserve"> 4: </w:t>
            </w:r>
            <w:proofErr w:type="spellStart"/>
            <w:proofErr w:type="gramStart"/>
            <w:r w:rsidRPr="009F08E7">
              <w:rPr>
                <w:sz w:val="20"/>
                <w:szCs w:val="20"/>
              </w:rPr>
              <w:t>TRANDATE:Ngày</w:t>
            </w:r>
            <w:proofErr w:type="spellEnd"/>
            <w:proofErr w:type="gramEnd"/>
            <w:r w:rsidRPr="009F08E7">
              <w:rPr>
                <w:sz w:val="20"/>
                <w:szCs w:val="20"/>
              </w:rPr>
              <w:t xml:space="preserve"> </w:t>
            </w:r>
            <w:proofErr w:type="spellStart"/>
            <w:r w:rsidRPr="009F08E7">
              <w:rPr>
                <w:sz w:val="20"/>
                <w:szCs w:val="20"/>
              </w:rPr>
              <w:t>giao</w:t>
            </w:r>
            <w:proofErr w:type="spellEnd"/>
            <w:r w:rsidRPr="009F08E7">
              <w:rPr>
                <w:sz w:val="20"/>
                <w:szCs w:val="20"/>
              </w:rPr>
              <w:t xml:space="preserve"> </w:t>
            </w:r>
            <w:proofErr w:type="spellStart"/>
            <w:r w:rsidRPr="009F08E7">
              <w:rPr>
                <w:sz w:val="20"/>
                <w:szCs w:val="20"/>
              </w:rPr>
              <w:t>dịch</w:t>
            </w:r>
            <w:proofErr w:type="spellEnd"/>
          </w:p>
          <w:p w14:paraId="302A8004" w14:textId="77777777" w:rsidR="00DA2E74" w:rsidRPr="009F08E7" w:rsidRDefault="00DA2E74" w:rsidP="005850D2">
            <w:pPr>
              <w:pStyle w:val="NormalWeb"/>
              <w:rPr>
                <w:sz w:val="20"/>
                <w:szCs w:val="20"/>
              </w:rPr>
            </w:pPr>
            <w:proofErr w:type="spellStart"/>
            <w:r w:rsidRPr="009F08E7">
              <w:rPr>
                <w:sz w:val="20"/>
                <w:szCs w:val="20"/>
              </w:rPr>
              <w:t>Dòng</w:t>
            </w:r>
            <w:proofErr w:type="spellEnd"/>
            <w:r w:rsidRPr="009F08E7">
              <w:rPr>
                <w:sz w:val="20"/>
                <w:szCs w:val="20"/>
              </w:rPr>
              <w:t xml:space="preserve"> </w:t>
            </w:r>
            <w:proofErr w:type="gramStart"/>
            <w:r w:rsidRPr="009F08E7">
              <w:rPr>
                <w:sz w:val="20"/>
                <w:szCs w:val="20"/>
              </w:rPr>
              <w:t>5:BRID</w:t>
            </w:r>
            <w:proofErr w:type="gramEnd"/>
            <w:r w:rsidRPr="009F08E7">
              <w:rPr>
                <w:sz w:val="20"/>
                <w:szCs w:val="20"/>
              </w:rPr>
              <w:t xml:space="preserve">: </w:t>
            </w:r>
            <w:proofErr w:type="spellStart"/>
            <w:r w:rsidRPr="009F08E7">
              <w:rPr>
                <w:sz w:val="20"/>
                <w:szCs w:val="20"/>
              </w:rPr>
              <w:t>Mã</w:t>
            </w:r>
            <w:proofErr w:type="spellEnd"/>
            <w:r w:rsidRPr="009F08E7">
              <w:rPr>
                <w:sz w:val="20"/>
                <w:szCs w:val="20"/>
              </w:rPr>
              <w:t xml:space="preserve"> </w:t>
            </w:r>
            <w:proofErr w:type="spellStart"/>
            <w:r w:rsidRPr="009F08E7">
              <w:rPr>
                <w:sz w:val="20"/>
                <w:szCs w:val="20"/>
              </w:rPr>
              <w:t>sàn</w:t>
            </w:r>
            <w:proofErr w:type="spellEnd"/>
            <w:r w:rsidRPr="009F08E7">
              <w:rPr>
                <w:sz w:val="20"/>
                <w:szCs w:val="20"/>
              </w:rPr>
              <w:t xml:space="preserve"> </w:t>
            </w:r>
            <w:proofErr w:type="spellStart"/>
            <w:r w:rsidRPr="009F08E7">
              <w:rPr>
                <w:sz w:val="20"/>
                <w:szCs w:val="20"/>
              </w:rPr>
              <w:t>giao</w:t>
            </w:r>
            <w:proofErr w:type="spellEnd"/>
            <w:r w:rsidRPr="009F08E7">
              <w:rPr>
                <w:sz w:val="20"/>
                <w:szCs w:val="20"/>
              </w:rPr>
              <w:t xml:space="preserve"> </w:t>
            </w:r>
            <w:proofErr w:type="spellStart"/>
            <w:r w:rsidRPr="009F08E7">
              <w:rPr>
                <w:sz w:val="20"/>
                <w:szCs w:val="20"/>
              </w:rPr>
              <w:t>dịch</w:t>
            </w:r>
            <w:proofErr w:type="spellEnd"/>
            <w:r w:rsidRPr="009F08E7">
              <w:rPr>
                <w:sz w:val="20"/>
                <w:szCs w:val="20"/>
              </w:rPr>
              <w:t xml:space="preserve">, </w:t>
            </w:r>
            <w:proofErr w:type="spellStart"/>
            <w:r w:rsidRPr="009F08E7">
              <w:rPr>
                <w:sz w:val="20"/>
                <w:szCs w:val="20"/>
              </w:rPr>
              <w:t>lấy</w:t>
            </w:r>
            <w:proofErr w:type="spellEnd"/>
            <w:r w:rsidRPr="009F08E7">
              <w:rPr>
                <w:sz w:val="20"/>
                <w:szCs w:val="20"/>
              </w:rPr>
              <w:t xml:space="preserve"> </w:t>
            </w:r>
            <w:proofErr w:type="spellStart"/>
            <w:r w:rsidRPr="009F08E7">
              <w:rPr>
                <w:sz w:val="20"/>
                <w:szCs w:val="20"/>
              </w:rPr>
              <w:t>giá</w:t>
            </w:r>
            <w:proofErr w:type="spellEnd"/>
            <w:r w:rsidRPr="009F08E7">
              <w:rPr>
                <w:sz w:val="20"/>
                <w:szCs w:val="20"/>
              </w:rPr>
              <w:t xml:space="preserve"> </w:t>
            </w:r>
            <w:proofErr w:type="spellStart"/>
            <w:r w:rsidRPr="009F08E7">
              <w:rPr>
                <w:sz w:val="20"/>
                <w:szCs w:val="20"/>
              </w:rPr>
              <w:t>trị</w:t>
            </w:r>
            <w:proofErr w:type="spellEnd"/>
            <w:r w:rsidRPr="009F08E7">
              <w:rPr>
                <w:sz w:val="20"/>
                <w:szCs w:val="20"/>
              </w:rPr>
              <w:t xml:space="preserve"> 0001 – HNX, 0002 – HOSE, 0003 – UPCOM, 0004 – BOND, 0005 – USDBOND, 0006-BOND_TP, 0007 - DCCNY </w:t>
            </w:r>
          </w:p>
        </w:tc>
        <w:tc>
          <w:tcPr>
            <w:tcW w:w="1889" w:type="dxa"/>
            <w:tcBorders>
              <w:top w:val="outset" w:sz="6" w:space="0" w:color="auto"/>
              <w:left w:val="outset" w:sz="6" w:space="0" w:color="auto"/>
              <w:bottom w:val="outset" w:sz="6" w:space="0" w:color="auto"/>
              <w:right w:val="outset" w:sz="6" w:space="0" w:color="auto"/>
            </w:tcBorders>
          </w:tcPr>
          <w:p w14:paraId="697DF0D1" w14:textId="77777777" w:rsidR="00DA2E74" w:rsidRPr="009F08E7" w:rsidRDefault="00DA2E74" w:rsidP="005850D2">
            <w:pPr>
              <w:pStyle w:val="NormalWeb"/>
              <w:rPr>
                <w:sz w:val="20"/>
                <w:szCs w:val="20"/>
              </w:rPr>
            </w:pPr>
            <w:r w:rsidRPr="009F08E7">
              <w:rPr>
                <w:sz w:val="20"/>
                <w:szCs w:val="20"/>
              </w:rPr>
              <w:t>20*78x</w:t>
            </w:r>
          </w:p>
        </w:tc>
        <w:tc>
          <w:tcPr>
            <w:tcW w:w="454" w:type="dxa"/>
            <w:tcBorders>
              <w:top w:val="outset" w:sz="6" w:space="0" w:color="auto"/>
              <w:left w:val="outset" w:sz="6" w:space="0" w:color="auto"/>
              <w:bottom w:val="outset" w:sz="6" w:space="0" w:color="auto"/>
              <w:right w:val="outset" w:sz="6" w:space="0" w:color="auto"/>
            </w:tcBorders>
          </w:tcPr>
          <w:p w14:paraId="1F8C7A30" w14:textId="77777777" w:rsidR="00DA2E74" w:rsidRPr="00827BA9" w:rsidRDefault="00DA2E74" w:rsidP="005850D2">
            <w:pPr>
              <w:pStyle w:val="NormalWeb"/>
              <w:jc w:val="center"/>
              <w:rPr>
                <w:i/>
                <w:iCs/>
                <w:sz w:val="20"/>
                <w:szCs w:val="20"/>
              </w:rPr>
            </w:pPr>
            <w:r w:rsidRPr="009F08E7">
              <w:rPr>
                <w:i/>
                <w:iCs/>
                <w:sz w:val="20"/>
                <w:szCs w:val="20"/>
              </w:rPr>
              <w:t>3</w:t>
            </w:r>
          </w:p>
        </w:tc>
      </w:tr>
      <w:tr w:rsidR="00DA2E74" w:rsidRPr="00827BA9" w14:paraId="2E3A8C8D" w14:textId="77777777" w:rsidTr="005850D2">
        <w:tc>
          <w:tcPr>
            <w:tcW w:w="719" w:type="dxa"/>
            <w:tcBorders>
              <w:top w:val="outset" w:sz="6" w:space="0" w:color="auto"/>
              <w:left w:val="outset" w:sz="6" w:space="0" w:color="auto"/>
              <w:bottom w:val="outset" w:sz="6" w:space="0" w:color="auto"/>
              <w:right w:val="outset" w:sz="6" w:space="0" w:color="auto"/>
            </w:tcBorders>
          </w:tcPr>
          <w:p w14:paraId="69B03D5F"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M</w:t>
            </w:r>
          </w:p>
        </w:tc>
        <w:tc>
          <w:tcPr>
            <w:tcW w:w="630" w:type="dxa"/>
            <w:tcBorders>
              <w:top w:val="outset" w:sz="6" w:space="0" w:color="auto"/>
              <w:left w:val="outset" w:sz="6" w:space="0" w:color="auto"/>
              <w:bottom w:val="outset" w:sz="6" w:space="0" w:color="auto"/>
              <w:right w:val="outset" w:sz="6" w:space="0" w:color="auto"/>
            </w:tcBorders>
          </w:tcPr>
          <w:p w14:paraId="292F58D4"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16R</w:t>
            </w:r>
          </w:p>
        </w:tc>
        <w:tc>
          <w:tcPr>
            <w:tcW w:w="1260" w:type="dxa"/>
            <w:tcBorders>
              <w:top w:val="outset" w:sz="6" w:space="0" w:color="auto"/>
              <w:left w:val="outset" w:sz="6" w:space="0" w:color="auto"/>
              <w:bottom w:val="outset" w:sz="6" w:space="0" w:color="auto"/>
              <w:right w:val="outset" w:sz="6" w:space="0" w:color="auto"/>
            </w:tcBorders>
          </w:tcPr>
          <w:p w14:paraId="186F8566"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GENL</w:t>
            </w:r>
          </w:p>
        </w:tc>
        <w:tc>
          <w:tcPr>
            <w:tcW w:w="1711" w:type="dxa"/>
            <w:tcBorders>
              <w:top w:val="outset" w:sz="6" w:space="0" w:color="auto"/>
              <w:left w:val="outset" w:sz="6" w:space="0" w:color="auto"/>
              <w:bottom w:val="outset" w:sz="6" w:space="0" w:color="auto"/>
              <w:right w:val="outset" w:sz="6" w:space="0" w:color="auto"/>
            </w:tcBorders>
          </w:tcPr>
          <w:p w14:paraId="095D5F5E" w14:textId="77777777" w:rsidR="00DA2E74" w:rsidRPr="00827BA9" w:rsidRDefault="00DA2E74" w:rsidP="005850D2">
            <w:pPr>
              <w:pStyle w:val="NormalWeb"/>
              <w:spacing w:before="0" w:beforeAutospacing="0" w:after="0" w:afterAutospacing="0" w:line="276" w:lineRule="auto"/>
              <w:rPr>
                <w:sz w:val="20"/>
                <w:szCs w:val="20"/>
              </w:rPr>
            </w:pPr>
          </w:p>
        </w:tc>
        <w:tc>
          <w:tcPr>
            <w:tcW w:w="3326" w:type="dxa"/>
            <w:tcBorders>
              <w:top w:val="outset" w:sz="6" w:space="0" w:color="auto"/>
              <w:left w:val="outset" w:sz="6" w:space="0" w:color="auto"/>
              <w:bottom w:val="outset" w:sz="6" w:space="0" w:color="auto"/>
              <w:right w:val="outset" w:sz="6" w:space="0" w:color="auto"/>
            </w:tcBorders>
          </w:tcPr>
          <w:p w14:paraId="5E204D4C" w14:textId="77777777" w:rsidR="00DA2E74" w:rsidRPr="00827BA9" w:rsidRDefault="00DA2E74" w:rsidP="005850D2">
            <w:pPr>
              <w:pStyle w:val="NormalWeb"/>
              <w:spacing w:before="0" w:beforeAutospacing="0" w:after="0" w:afterAutospacing="0" w:line="276" w:lineRule="auto"/>
              <w:rPr>
                <w:sz w:val="20"/>
                <w:szCs w:val="20"/>
              </w:rPr>
            </w:pPr>
          </w:p>
        </w:tc>
        <w:tc>
          <w:tcPr>
            <w:tcW w:w="1889" w:type="dxa"/>
            <w:tcBorders>
              <w:top w:val="outset" w:sz="6" w:space="0" w:color="auto"/>
              <w:left w:val="outset" w:sz="6" w:space="0" w:color="auto"/>
              <w:bottom w:val="outset" w:sz="6" w:space="0" w:color="auto"/>
              <w:right w:val="outset" w:sz="6" w:space="0" w:color="auto"/>
            </w:tcBorders>
          </w:tcPr>
          <w:p w14:paraId="184246A3" w14:textId="77777777" w:rsidR="00DA2E74" w:rsidRPr="00827BA9" w:rsidRDefault="00DA2E74" w:rsidP="005850D2">
            <w:pPr>
              <w:pStyle w:val="NormalWeb"/>
              <w:spacing w:before="0" w:beforeAutospacing="0" w:after="0" w:afterAutospacing="0" w:line="276" w:lineRule="auto"/>
              <w:rPr>
                <w:sz w:val="20"/>
                <w:szCs w:val="20"/>
              </w:rPr>
            </w:pPr>
          </w:p>
        </w:tc>
        <w:tc>
          <w:tcPr>
            <w:tcW w:w="454" w:type="dxa"/>
            <w:tcBorders>
              <w:top w:val="outset" w:sz="6" w:space="0" w:color="auto"/>
              <w:left w:val="outset" w:sz="6" w:space="0" w:color="auto"/>
              <w:bottom w:val="outset" w:sz="6" w:space="0" w:color="auto"/>
              <w:right w:val="outset" w:sz="6" w:space="0" w:color="auto"/>
            </w:tcBorders>
          </w:tcPr>
          <w:p w14:paraId="419C8F84" w14:textId="77777777" w:rsidR="00DA2E74" w:rsidRPr="00827BA9" w:rsidRDefault="00DA2E74" w:rsidP="005850D2">
            <w:pPr>
              <w:pStyle w:val="NormalWeb"/>
              <w:spacing w:before="0" w:beforeAutospacing="0" w:after="0" w:afterAutospacing="0" w:line="276" w:lineRule="auto"/>
              <w:jc w:val="center"/>
              <w:rPr>
                <w:i/>
                <w:iCs/>
                <w:sz w:val="20"/>
                <w:szCs w:val="20"/>
              </w:rPr>
            </w:pPr>
            <w:r w:rsidRPr="00827BA9">
              <w:rPr>
                <w:i/>
                <w:iCs/>
                <w:sz w:val="20"/>
                <w:szCs w:val="20"/>
              </w:rPr>
              <w:t>4</w:t>
            </w:r>
          </w:p>
        </w:tc>
      </w:tr>
      <w:tr w:rsidR="00DA2E74" w:rsidRPr="00827BA9" w14:paraId="63C19EA3" w14:textId="77777777" w:rsidTr="005850D2">
        <w:tc>
          <w:tcPr>
            <w:tcW w:w="719" w:type="dxa"/>
            <w:tcBorders>
              <w:top w:val="outset" w:sz="6" w:space="0" w:color="auto"/>
              <w:left w:val="outset" w:sz="6" w:space="0" w:color="auto"/>
              <w:bottom w:val="outset" w:sz="6" w:space="0" w:color="auto"/>
              <w:right w:val="outset" w:sz="6" w:space="0" w:color="auto"/>
            </w:tcBorders>
            <w:hideMark/>
          </w:tcPr>
          <w:p w14:paraId="172ECFA6" w14:textId="77777777" w:rsidR="00DA2E74" w:rsidRPr="00827BA9" w:rsidRDefault="00DA2E74" w:rsidP="005850D2">
            <w:pPr>
              <w:pStyle w:val="NormalWeb"/>
              <w:rPr>
                <w:sz w:val="20"/>
                <w:szCs w:val="20"/>
              </w:rPr>
            </w:pPr>
            <w:r w:rsidRPr="00827BA9">
              <w:rPr>
                <w:sz w:val="20"/>
                <w:szCs w:val="20"/>
              </w:rPr>
              <w:t>M</w:t>
            </w:r>
          </w:p>
        </w:tc>
        <w:tc>
          <w:tcPr>
            <w:tcW w:w="630" w:type="dxa"/>
            <w:tcBorders>
              <w:top w:val="outset" w:sz="6" w:space="0" w:color="auto"/>
              <w:left w:val="outset" w:sz="6" w:space="0" w:color="auto"/>
              <w:bottom w:val="outset" w:sz="6" w:space="0" w:color="auto"/>
              <w:right w:val="outset" w:sz="6" w:space="0" w:color="auto"/>
            </w:tcBorders>
            <w:hideMark/>
          </w:tcPr>
          <w:p w14:paraId="79E0BF49" w14:textId="77777777" w:rsidR="00DA2E74" w:rsidRPr="00827BA9" w:rsidRDefault="00DA2E74" w:rsidP="005850D2">
            <w:pPr>
              <w:pStyle w:val="NormalWeb"/>
              <w:rPr>
                <w:sz w:val="20"/>
                <w:szCs w:val="20"/>
              </w:rPr>
            </w:pPr>
            <w:r w:rsidRPr="00827BA9">
              <w:rPr>
                <w:sz w:val="20"/>
                <w:szCs w:val="20"/>
              </w:rPr>
              <w:t>23G</w:t>
            </w:r>
          </w:p>
        </w:tc>
        <w:tc>
          <w:tcPr>
            <w:tcW w:w="1260" w:type="dxa"/>
            <w:tcBorders>
              <w:top w:val="outset" w:sz="6" w:space="0" w:color="auto"/>
              <w:left w:val="outset" w:sz="6" w:space="0" w:color="auto"/>
              <w:bottom w:val="outset" w:sz="6" w:space="0" w:color="auto"/>
              <w:right w:val="outset" w:sz="6" w:space="0" w:color="auto"/>
            </w:tcBorders>
            <w:hideMark/>
          </w:tcPr>
          <w:p w14:paraId="3E174543" w14:textId="77777777" w:rsidR="00DA2E74" w:rsidRPr="00827BA9" w:rsidRDefault="00DA2E74" w:rsidP="005850D2">
            <w:pPr>
              <w:pStyle w:val="NormalWeb"/>
              <w:rPr>
                <w:sz w:val="20"/>
                <w:szCs w:val="20"/>
              </w:rPr>
            </w:pPr>
            <w:r w:rsidRPr="00827BA9">
              <w:rPr>
                <w:sz w:val="20"/>
                <w:szCs w:val="20"/>
              </w:rPr>
              <w:t> </w:t>
            </w:r>
          </w:p>
          <w:p w14:paraId="1DC8EAFE" w14:textId="77777777" w:rsidR="00DA2E74" w:rsidRPr="00827BA9" w:rsidRDefault="00DA2E74" w:rsidP="005850D2">
            <w:pPr>
              <w:pStyle w:val="NormalWeb"/>
              <w:rPr>
                <w:sz w:val="20"/>
                <w:szCs w:val="20"/>
              </w:rPr>
            </w:pPr>
          </w:p>
        </w:tc>
        <w:tc>
          <w:tcPr>
            <w:tcW w:w="1711" w:type="dxa"/>
            <w:tcBorders>
              <w:top w:val="outset" w:sz="6" w:space="0" w:color="auto"/>
              <w:left w:val="outset" w:sz="6" w:space="0" w:color="auto"/>
              <w:bottom w:val="outset" w:sz="6" w:space="0" w:color="auto"/>
              <w:right w:val="outset" w:sz="6" w:space="0" w:color="auto"/>
            </w:tcBorders>
            <w:hideMark/>
          </w:tcPr>
          <w:p w14:paraId="3FEBC8F9" w14:textId="77777777" w:rsidR="00DA2E74" w:rsidRPr="00827BA9" w:rsidRDefault="00F9378A" w:rsidP="005850D2">
            <w:pPr>
              <w:pStyle w:val="NormalWeb"/>
              <w:rPr>
                <w:sz w:val="20"/>
                <w:szCs w:val="20"/>
              </w:rPr>
            </w:pPr>
            <w:hyperlink r:id="rId147" w:history="1">
              <w:r w:rsidR="00DA2E74" w:rsidRPr="00827BA9">
                <w:rPr>
                  <w:sz w:val="20"/>
                  <w:szCs w:val="20"/>
                </w:rPr>
                <w:t>Function of the Message</w:t>
              </w:r>
            </w:hyperlink>
          </w:p>
        </w:tc>
        <w:tc>
          <w:tcPr>
            <w:tcW w:w="3326" w:type="dxa"/>
            <w:tcBorders>
              <w:top w:val="outset" w:sz="6" w:space="0" w:color="auto"/>
              <w:left w:val="outset" w:sz="6" w:space="0" w:color="auto"/>
              <w:bottom w:val="outset" w:sz="6" w:space="0" w:color="auto"/>
              <w:right w:val="outset" w:sz="6" w:space="0" w:color="auto"/>
            </w:tcBorders>
            <w:hideMark/>
          </w:tcPr>
          <w:p w14:paraId="5389C2DC" w14:textId="77777777" w:rsidR="00DA2E74" w:rsidRPr="00827BA9" w:rsidRDefault="00DA2E74" w:rsidP="005850D2">
            <w:pPr>
              <w:pStyle w:val="NormalWeb"/>
              <w:spacing w:before="0" w:beforeAutospacing="0" w:after="0" w:afterAutospacing="0"/>
              <w:rPr>
                <w:sz w:val="20"/>
                <w:szCs w:val="20"/>
              </w:rPr>
            </w:pPr>
            <w:proofErr w:type="spellStart"/>
            <w:r w:rsidRPr="00827BA9">
              <w:rPr>
                <w:sz w:val="20"/>
                <w:szCs w:val="20"/>
              </w:rPr>
              <w:t>Lấy</w:t>
            </w:r>
            <w:proofErr w:type="spellEnd"/>
            <w:r w:rsidRPr="00827BA9">
              <w:rPr>
                <w:sz w:val="20"/>
                <w:szCs w:val="20"/>
              </w:rPr>
              <w:t xml:space="preserve"> </w:t>
            </w:r>
            <w:proofErr w:type="spellStart"/>
            <w:r w:rsidRPr="00827BA9">
              <w:rPr>
                <w:sz w:val="20"/>
                <w:szCs w:val="20"/>
              </w:rPr>
              <w:t>giá</w:t>
            </w:r>
            <w:proofErr w:type="spellEnd"/>
            <w:r w:rsidRPr="00827BA9">
              <w:rPr>
                <w:sz w:val="20"/>
                <w:szCs w:val="20"/>
              </w:rPr>
              <w:t xml:space="preserve"> </w:t>
            </w:r>
            <w:proofErr w:type="spellStart"/>
            <w:r w:rsidRPr="00827BA9">
              <w:rPr>
                <w:sz w:val="20"/>
                <w:szCs w:val="20"/>
              </w:rPr>
              <w:t>trị</w:t>
            </w:r>
            <w:proofErr w:type="spellEnd"/>
          </w:p>
          <w:p w14:paraId="670559EC" w14:textId="77777777" w:rsidR="00DA2E74" w:rsidRPr="00827BA9" w:rsidRDefault="00DA2E74" w:rsidP="005850D2">
            <w:pPr>
              <w:pStyle w:val="NormalWeb"/>
              <w:spacing w:before="0" w:beforeAutospacing="0" w:after="0" w:afterAutospacing="0"/>
              <w:rPr>
                <w:sz w:val="20"/>
                <w:szCs w:val="20"/>
              </w:rPr>
            </w:pPr>
            <w:r w:rsidRPr="00827BA9">
              <w:rPr>
                <w:sz w:val="20"/>
                <w:szCs w:val="20"/>
              </w:rPr>
              <w:t xml:space="preserve">NEWM: </w:t>
            </w:r>
            <w:proofErr w:type="spellStart"/>
            <w:r w:rsidRPr="00827BA9">
              <w:rPr>
                <w:sz w:val="20"/>
                <w:szCs w:val="20"/>
              </w:rPr>
              <w:t>Xác</w:t>
            </w:r>
            <w:proofErr w:type="spellEnd"/>
            <w:r w:rsidRPr="00827BA9">
              <w:rPr>
                <w:sz w:val="20"/>
                <w:szCs w:val="20"/>
              </w:rPr>
              <w:t xml:space="preserve"> </w:t>
            </w:r>
            <w:proofErr w:type="spellStart"/>
            <w:r w:rsidRPr="00827BA9">
              <w:rPr>
                <w:sz w:val="20"/>
                <w:szCs w:val="20"/>
              </w:rPr>
              <w:t>nhận</w:t>
            </w:r>
            <w:proofErr w:type="spellEnd"/>
          </w:p>
          <w:p w14:paraId="53579111" w14:textId="77777777" w:rsidR="00DA2E74" w:rsidRPr="00827BA9" w:rsidRDefault="00DA2E74" w:rsidP="005850D2">
            <w:pPr>
              <w:pStyle w:val="NormalWeb"/>
              <w:spacing w:before="0" w:beforeAutospacing="0" w:after="0" w:afterAutospacing="0"/>
              <w:rPr>
                <w:sz w:val="20"/>
                <w:szCs w:val="20"/>
              </w:rPr>
            </w:pPr>
            <w:r w:rsidRPr="00827BA9">
              <w:rPr>
                <w:sz w:val="20"/>
                <w:szCs w:val="20"/>
              </w:rPr>
              <w:t xml:space="preserve">CANC: </w:t>
            </w:r>
            <w:proofErr w:type="spellStart"/>
            <w:r w:rsidRPr="00827BA9">
              <w:rPr>
                <w:sz w:val="20"/>
                <w:szCs w:val="20"/>
              </w:rPr>
              <w:t>Hủy</w:t>
            </w:r>
            <w:proofErr w:type="spellEnd"/>
            <w:r w:rsidRPr="00827BA9">
              <w:rPr>
                <w:sz w:val="20"/>
                <w:szCs w:val="20"/>
              </w:rPr>
              <w:t xml:space="preserve"> </w:t>
            </w:r>
            <w:proofErr w:type="spellStart"/>
            <w:r w:rsidRPr="00827BA9">
              <w:rPr>
                <w:sz w:val="20"/>
                <w:szCs w:val="20"/>
              </w:rPr>
              <w:t>xác</w:t>
            </w:r>
            <w:proofErr w:type="spellEnd"/>
            <w:r w:rsidRPr="00827BA9">
              <w:rPr>
                <w:sz w:val="20"/>
                <w:szCs w:val="20"/>
              </w:rPr>
              <w:t xml:space="preserve"> </w:t>
            </w:r>
            <w:proofErr w:type="spellStart"/>
            <w:r w:rsidRPr="00827BA9">
              <w:rPr>
                <w:sz w:val="20"/>
                <w:szCs w:val="20"/>
              </w:rPr>
              <w:t>nhận</w:t>
            </w:r>
            <w:proofErr w:type="spellEnd"/>
          </w:p>
        </w:tc>
        <w:tc>
          <w:tcPr>
            <w:tcW w:w="1889" w:type="dxa"/>
            <w:tcBorders>
              <w:top w:val="outset" w:sz="6" w:space="0" w:color="auto"/>
              <w:left w:val="outset" w:sz="6" w:space="0" w:color="auto"/>
              <w:bottom w:val="outset" w:sz="6" w:space="0" w:color="auto"/>
              <w:right w:val="outset" w:sz="6" w:space="0" w:color="auto"/>
            </w:tcBorders>
            <w:hideMark/>
          </w:tcPr>
          <w:p w14:paraId="61652D50" w14:textId="77777777" w:rsidR="00DA2E74" w:rsidRPr="00827BA9" w:rsidRDefault="00DA2E74" w:rsidP="005850D2">
            <w:pPr>
              <w:pStyle w:val="NormalWeb"/>
              <w:rPr>
                <w:sz w:val="20"/>
                <w:szCs w:val="20"/>
              </w:rPr>
            </w:pPr>
            <w:proofErr w:type="gramStart"/>
            <w:r w:rsidRPr="00827BA9">
              <w:rPr>
                <w:sz w:val="20"/>
                <w:szCs w:val="20"/>
              </w:rPr>
              <w:t>4!c</w:t>
            </w:r>
            <w:proofErr w:type="gramEnd"/>
          </w:p>
        </w:tc>
        <w:tc>
          <w:tcPr>
            <w:tcW w:w="454" w:type="dxa"/>
            <w:tcBorders>
              <w:top w:val="outset" w:sz="6" w:space="0" w:color="auto"/>
              <w:left w:val="outset" w:sz="6" w:space="0" w:color="auto"/>
              <w:bottom w:val="outset" w:sz="6" w:space="0" w:color="auto"/>
              <w:right w:val="outset" w:sz="6" w:space="0" w:color="auto"/>
            </w:tcBorders>
            <w:hideMark/>
          </w:tcPr>
          <w:p w14:paraId="018844BC" w14:textId="77777777" w:rsidR="00DA2E74" w:rsidRPr="00827BA9" w:rsidRDefault="00DA2E74" w:rsidP="005850D2">
            <w:pPr>
              <w:pStyle w:val="NormalWeb"/>
              <w:jc w:val="center"/>
              <w:rPr>
                <w:sz w:val="20"/>
                <w:szCs w:val="20"/>
              </w:rPr>
            </w:pPr>
            <w:r w:rsidRPr="00827BA9">
              <w:rPr>
                <w:i/>
                <w:iCs/>
                <w:sz w:val="20"/>
                <w:szCs w:val="20"/>
              </w:rPr>
              <w:t>5</w:t>
            </w:r>
          </w:p>
        </w:tc>
      </w:tr>
      <w:tr w:rsidR="00DA2E74" w:rsidRPr="00827BA9" w14:paraId="389F148B" w14:textId="77777777" w:rsidTr="005850D2">
        <w:tc>
          <w:tcPr>
            <w:tcW w:w="719" w:type="dxa"/>
            <w:tcBorders>
              <w:top w:val="outset" w:sz="6" w:space="0" w:color="auto"/>
              <w:left w:val="outset" w:sz="6" w:space="0" w:color="auto"/>
              <w:bottom w:val="outset" w:sz="6" w:space="0" w:color="auto"/>
              <w:right w:val="outset" w:sz="6" w:space="0" w:color="auto"/>
            </w:tcBorders>
          </w:tcPr>
          <w:p w14:paraId="15EFB1DA" w14:textId="77777777" w:rsidR="00DA2E74" w:rsidRPr="00827BA9" w:rsidRDefault="00DA2E74" w:rsidP="005850D2">
            <w:pPr>
              <w:pStyle w:val="NormalWeb"/>
              <w:rPr>
                <w:sz w:val="20"/>
                <w:szCs w:val="20"/>
              </w:rPr>
            </w:pPr>
            <w:r w:rsidRPr="00827BA9">
              <w:rPr>
                <w:sz w:val="20"/>
                <w:szCs w:val="20"/>
              </w:rPr>
              <w:t>O</w:t>
            </w:r>
          </w:p>
        </w:tc>
        <w:tc>
          <w:tcPr>
            <w:tcW w:w="630" w:type="dxa"/>
            <w:tcBorders>
              <w:top w:val="outset" w:sz="6" w:space="0" w:color="auto"/>
              <w:left w:val="outset" w:sz="6" w:space="0" w:color="auto"/>
              <w:bottom w:val="outset" w:sz="6" w:space="0" w:color="auto"/>
              <w:right w:val="outset" w:sz="6" w:space="0" w:color="auto"/>
            </w:tcBorders>
          </w:tcPr>
          <w:p w14:paraId="2786C6F2" w14:textId="77777777" w:rsidR="00DA2E74" w:rsidRPr="00827BA9" w:rsidRDefault="00DA2E74" w:rsidP="005850D2">
            <w:pPr>
              <w:pStyle w:val="NormalWeb"/>
              <w:rPr>
                <w:sz w:val="20"/>
                <w:szCs w:val="20"/>
              </w:rPr>
            </w:pPr>
            <w:r w:rsidRPr="00827BA9">
              <w:rPr>
                <w:sz w:val="20"/>
                <w:szCs w:val="20"/>
              </w:rPr>
              <w:t>98A</w:t>
            </w:r>
          </w:p>
        </w:tc>
        <w:tc>
          <w:tcPr>
            <w:tcW w:w="1260" w:type="dxa"/>
            <w:tcBorders>
              <w:top w:val="outset" w:sz="6" w:space="0" w:color="auto"/>
              <w:left w:val="outset" w:sz="6" w:space="0" w:color="auto"/>
              <w:bottom w:val="outset" w:sz="6" w:space="0" w:color="auto"/>
              <w:right w:val="outset" w:sz="6" w:space="0" w:color="auto"/>
            </w:tcBorders>
          </w:tcPr>
          <w:p w14:paraId="788B0814" w14:textId="77777777" w:rsidR="00DA2E74" w:rsidRPr="00827BA9" w:rsidRDefault="00DA2E74" w:rsidP="005850D2">
            <w:pPr>
              <w:pStyle w:val="NormalWeb"/>
              <w:rPr>
                <w:sz w:val="20"/>
                <w:szCs w:val="20"/>
              </w:rPr>
            </w:pPr>
            <w:r w:rsidRPr="00827BA9">
              <w:rPr>
                <w:sz w:val="20"/>
                <w:szCs w:val="20"/>
              </w:rPr>
              <w:t>PREP</w:t>
            </w:r>
          </w:p>
        </w:tc>
        <w:tc>
          <w:tcPr>
            <w:tcW w:w="1711" w:type="dxa"/>
            <w:tcBorders>
              <w:top w:val="outset" w:sz="6" w:space="0" w:color="auto"/>
              <w:left w:val="outset" w:sz="6" w:space="0" w:color="auto"/>
              <w:bottom w:val="outset" w:sz="6" w:space="0" w:color="auto"/>
              <w:right w:val="outset" w:sz="6" w:space="0" w:color="auto"/>
            </w:tcBorders>
          </w:tcPr>
          <w:p w14:paraId="08C1E320" w14:textId="77777777" w:rsidR="00DA2E74" w:rsidRPr="00827BA9" w:rsidRDefault="00DA2E74" w:rsidP="005850D2">
            <w:pPr>
              <w:pStyle w:val="NormalWeb"/>
              <w:rPr>
                <w:sz w:val="20"/>
                <w:szCs w:val="20"/>
              </w:rPr>
            </w:pPr>
            <w:r w:rsidRPr="00827BA9">
              <w:rPr>
                <w:sz w:val="20"/>
                <w:szCs w:val="20"/>
              </w:rPr>
              <w:t>Preparation Date</w:t>
            </w:r>
          </w:p>
        </w:tc>
        <w:tc>
          <w:tcPr>
            <w:tcW w:w="3326" w:type="dxa"/>
            <w:tcBorders>
              <w:top w:val="outset" w:sz="6" w:space="0" w:color="auto"/>
              <w:left w:val="outset" w:sz="6" w:space="0" w:color="auto"/>
              <w:bottom w:val="outset" w:sz="6" w:space="0" w:color="auto"/>
              <w:right w:val="outset" w:sz="6" w:space="0" w:color="auto"/>
            </w:tcBorders>
          </w:tcPr>
          <w:p w14:paraId="1132FFD8" w14:textId="77777777" w:rsidR="00DA2E74" w:rsidRPr="00827BA9" w:rsidRDefault="00DA2E74" w:rsidP="005850D2">
            <w:pPr>
              <w:pStyle w:val="NormalWeb"/>
              <w:rPr>
                <w:sz w:val="20"/>
                <w:szCs w:val="20"/>
              </w:rPr>
            </w:pPr>
            <w:proofErr w:type="spellStart"/>
            <w:r w:rsidRPr="00827BA9">
              <w:rPr>
                <w:sz w:val="20"/>
                <w:szCs w:val="20"/>
              </w:rPr>
              <w:t>Ngày</w:t>
            </w:r>
            <w:proofErr w:type="spellEnd"/>
            <w:r w:rsidRPr="00827BA9">
              <w:rPr>
                <w:sz w:val="20"/>
                <w:szCs w:val="20"/>
              </w:rPr>
              <w:t xml:space="preserve"> </w:t>
            </w:r>
            <w:proofErr w:type="spellStart"/>
            <w:r w:rsidRPr="00827BA9">
              <w:rPr>
                <w:sz w:val="20"/>
                <w:szCs w:val="20"/>
              </w:rPr>
              <w:t>tạo</w:t>
            </w:r>
            <w:proofErr w:type="spellEnd"/>
            <w:r w:rsidRPr="00827BA9">
              <w:rPr>
                <w:sz w:val="20"/>
                <w:szCs w:val="20"/>
              </w:rPr>
              <w:t xml:space="preserve"> message</w:t>
            </w:r>
          </w:p>
        </w:tc>
        <w:tc>
          <w:tcPr>
            <w:tcW w:w="1889" w:type="dxa"/>
            <w:tcBorders>
              <w:top w:val="outset" w:sz="6" w:space="0" w:color="auto"/>
              <w:left w:val="outset" w:sz="6" w:space="0" w:color="auto"/>
              <w:bottom w:val="outset" w:sz="6" w:space="0" w:color="auto"/>
              <w:right w:val="outset" w:sz="6" w:space="0" w:color="auto"/>
            </w:tcBorders>
          </w:tcPr>
          <w:p w14:paraId="6C8DC44D" w14:textId="77777777" w:rsidR="00DA2E74" w:rsidRPr="00827BA9" w:rsidRDefault="00DA2E74" w:rsidP="005850D2">
            <w:pPr>
              <w:pStyle w:val="NormalWeb"/>
              <w:rPr>
                <w:sz w:val="20"/>
                <w:szCs w:val="20"/>
              </w:rPr>
            </w:pPr>
            <w:r w:rsidRPr="00827BA9">
              <w:rPr>
                <w:sz w:val="20"/>
                <w:szCs w:val="20"/>
              </w:rPr>
              <w:t>:</w:t>
            </w:r>
            <w:proofErr w:type="gramStart"/>
            <w:r w:rsidRPr="00827BA9">
              <w:rPr>
                <w:sz w:val="20"/>
                <w:szCs w:val="20"/>
              </w:rPr>
              <w:t>4!c</w:t>
            </w:r>
            <w:proofErr w:type="gramEnd"/>
            <w:r w:rsidRPr="00827BA9">
              <w:rPr>
                <w:sz w:val="20"/>
                <w:szCs w:val="20"/>
              </w:rPr>
              <w:t>//8!n</w:t>
            </w:r>
          </w:p>
        </w:tc>
        <w:tc>
          <w:tcPr>
            <w:tcW w:w="454" w:type="dxa"/>
            <w:tcBorders>
              <w:top w:val="outset" w:sz="6" w:space="0" w:color="auto"/>
              <w:left w:val="outset" w:sz="6" w:space="0" w:color="auto"/>
              <w:bottom w:val="outset" w:sz="6" w:space="0" w:color="auto"/>
              <w:right w:val="outset" w:sz="6" w:space="0" w:color="auto"/>
            </w:tcBorders>
          </w:tcPr>
          <w:p w14:paraId="15B0BF14" w14:textId="77777777" w:rsidR="00DA2E74" w:rsidRPr="00827BA9" w:rsidRDefault="00DA2E74" w:rsidP="005850D2">
            <w:pPr>
              <w:pStyle w:val="NormalWeb"/>
              <w:jc w:val="center"/>
              <w:rPr>
                <w:sz w:val="20"/>
                <w:szCs w:val="20"/>
              </w:rPr>
            </w:pPr>
            <w:r w:rsidRPr="00827BA9">
              <w:rPr>
                <w:i/>
                <w:iCs/>
                <w:sz w:val="20"/>
                <w:szCs w:val="20"/>
              </w:rPr>
              <w:t>6</w:t>
            </w:r>
          </w:p>
        </w:tc>
      </w:tr>
      <w:tr w:rsidR="00DA2E74" w:rsidRPr="00827BA9" w14:paraId="4FAF6427" w14:textId="77777777" w:rsidTr="005850D2">
        <w:tc>
          <w:tcPr>
            <w:tcW w:w="719" w:type="dxa"/>
            <w:tcBorders>
              <w:top w:val="outset" w:sz="6" w:space="0" w:color="auto"/>
              <w:left w:val="outset" w:sz="6" w:space="0" w:color="auto"/>
              <w:bottom w:val="outset" w:sz="6" w:space="0" w:color="auto"/>
              <w:right w:val="outset" w:sz="6" w:space="0" w:color="auto"/>
            </w:tcBorders>
          </w:tcPr>
          <w:p w14:paraId="49E3EDC4"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O</w:t>
            </w:r>
          </w:p>
        </w:tc>
        <w:tc>
          <w:tcPr>
            <w:tcW w:w="630" w:type="dxa"/>
            <w:tcBorders>
              <w:top w:val="outset" w:sz="6" w:space="0" w:color="auto"/>
              <w:left w:val="outset" w:sz="6" w:space="0" w:color="auto"/>
              <w:bottom w:val="outset" w:sz="6" w:space="0" w:color="auto"/>
              <w:right w:val="outset" w:sz="6" w:space="0" w:color="auto"/>
            </w:tcBorders>
          </w:tcPr>
          <w:p w14:paraId="482546CD"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16R</w:t>
            </w:r>
          </w:p>
        </w:tc>
        <w:tc>
          <w:tcPr>
            <w:tcW w:w="1260" w:type="dxa"/>
            <w:tcBorders>
              <w:top w:val="outset" w:sz="6" w:space="0" w:color="auto"/>
              <w:left w:val="outset" w:sz="6" w:space="0" w:color="auto"/>
              <w:bottom w:val="outset" w:sz="6" w:space="0" w:color="auto"/>
              <w:right w:val="outset" w:sz="6" w:space="0" w:color="auto"/>
            </w:tcBorders>
          </w:tcPr>
          <w:p w14:paraId="591A1511"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LINK</w:t>
            </w:r>
          </w:p>
        </w:tc>
        <w:tc>
          <w:tcPr>
            <w:tcW w:w="1711" w:type="dxa"/>
            <w:tcBorders>
              <w:top w:val="outset" w:sz="6" w:space="0" w:color="auto"/>
              <w:left w:val="outset" w:sz="6" w:space="0" w:color="auto"/>
              <w:bottom w:val="outset" w:sz="6" w:space="0" w:color="auto"/>
              <w:right w:val="outset" w:sz="6" w:space="0" w:color="auto"/>
            </w:tcBorders>
          </w:tcPr>
          <w:p w14:paraId="58A70AE9" w14:textId="77777777" w:rsidR="00DA2E74" w:rsidRPr="00827BA9" w:rsidRDefault="00DA2E74" w:rsidP="005850D2">
            <w:pPr>
              <w:pStyle w:val="NormalWeb"/>
              <w:spacing w:before="0" w:beforeAutospacing="0" w:after="0" w:afterAutospacing="0" w:line="276" w:lineRule="auto"/>
              <w:rPr>
                <w:sz w:val="20"/>
                <w:szCs w:val="20"/>
              </w:rPr>
            </w:pPr>
          </w:p>
        </w:tc>
        <w:tc>
          <w:tcPr>
            <w:tcW w:w="3326" w:type="dxa"/>
            <w:tcBorders>
              <w:top w:val="outset" w:sz="6" w:space="0" w:color="auto"/>
              <w:left w:val="outset" w:sz="6" w:space="0" w:color="auto"/>
              <w:bottom w:val="outset" w:sz="6" w:space="0" w:color="auto"/>
              <w:right w:val="outset" w:sz="6" w:space="0" w:color="auto"/>
            </w:tcBorders>
          </w:tcPr>
          <w:p w14:paraId="1B5A6F67" w14:textId="77777777" w:rsidR="00DA2E74" w:rsidRPr="00827BA9" w:rsidRDefault="00DA2E74" w:rsidP="005850D2">
            <w:pPr>
              <w:pStyle w:val="NormalWeb"/>
              <w:spacing w:before="0" w:beforeAutospacing="0" w:after="0" w:afterAutospacing="0" w:line="276" w:lineRule="auto"/>
              <w:rPr>
                <w:sz w:val="20"/>
                <w:szCs w:val="20"/>
              </w:rPr>
            </w:pPr>
          </w:p>
        </w:tc>
        <w:tc>
          <w:tcPr>
            <w:tcW w:w="1889" w:type="dxa"/>
            <w:tcBorders>
              <w:top w:val="outset" w:sz="6" w:space="0" w:color="auto"/>
              <w:left w:val="outset" w:sz="6" w:space="0" w:color="auto"/>
              <w:bottom w:val="outset" w:sz="6" w:space="0" w:color="auto"/>
              <w:right w:val="outset" w:sz="6" w:space="0" w:color="auto"/>
            </w:tcBorders>
          </w:tcPr>
          <w:p w14:paraId="77708553" w14:textId="77777777" w:rsidR="00DA2E74" w:rsidRPr="00827BA9" w:rsidRDefault="00DA2E74" w:rsidP="005850D2">
            <w:pPr>
              <w:pStyle w:val="NormalWeb"/>
              <w:spacing w:before="0" w:beforeAutospacing="0" w:after="0" w:afterAutospacing="0" w:line="276" w:lineRule="auto"/>
              <w:rPr>
                <w:sz w:val="20"/>
                <w:szCs w:val="20"/>
              </w:rPr>
            </w:pPr>
          </w:p>
        </w:tc>
        <w:tc>
          <w:tcPr>
            <w:tcW w:w="454" w:type="dxa"/>
            <w:tcBorders>
              <w:top w:val="outset" w:sz="6" w:space="0" w:color="auto"/>
              <w:left w:val="outset" w:sz="6" w:space="0" w:color="auto"/>
              <w:bottom w:val="outset" w:sz="6" w:space="0" w:color="auto"/>
              <w:right w:val="outset" w:sz="6" w:space="0" w:color="auto"/>
            </w:tcBorders>
          </w:tcPr>
          <w:p w14:paraId="32B7C939" w14:textId="77777777" w:rsidR="00DA2E74" w:rsidRPr="00827BA9" w:rsidRDefault="00DA2E74" w:rsidP="005850D2">
            <w:pPr>
              <w:pStyle w:val="NormalWeb"/>
              <w:spacing w:before="0" w:beforeAutospacing="0" w:after="0" w:afterAutospacing="0" w:line="276" w:lineRule="auto"/>
              <w:jc w:val="center"/>
              <w:rPr>
                <w:i/>
                <w:iCs/>
                <w:sz w:val="20"/>
                <w:szCs w:val="20"/>
              </w:rPr>
            </w:pPr>
            <w:r w:rsidRPr="00827BA9">
              <w:rPr>
                <w:i/>
                <w:iCs/>
                <w:sz w:val="20"/>
                <w:szCs w:val="20"/>
              </w:rPr>
              <w:t>7</w:t>
            </w:r>
          </w:p>
        </w:tc>
      </w:tr>
      <w:tr w:rsidR="00DA2E74" w:rsidRPr="00827BA9" w14:paraId="348277CF" w14:textId="77777777" w:rsidTr="005850D2">
        <w:tc>
          <w:tcPr>
            <w:tcW w:w="719" w:type="dxa"/>
            <w:tcBorders>
              <w:top w:val="outset" w:sz="6" w:space="0" w:color="auto"/>
              <w:left w:val="outset" w:sz="6" w:space="0" w:color="auto"/>
              <w:bottom w:val="outset" w:sz="6" w:space="0" w:color="auto"/>
              <w:right w:val="outset" w:sz="6" w:space="0" w:color="auto"/>
            </w:tcBorders>
          </w:tcPr>
          <w:p w14:paraId="16A1FAD8"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M</w:t>
            </w:r>
          </w:p>
        </w:tc>
        <w:tc>
          <w:tcPr>
            <w:tcW w:w="630" w:type="dxa"/>
            <w:tcBorders>
              <w:top w:val="outset" w:sz="6" w:space="0" w:color="auto"/>
              <w:left w:val="outset" w:sz="6" w:space="0" w:color="auto"/>
              <w:bottom w:val="outset" w:sz="6" w:space="0" w:color="auto"/>
              <w:right w:val="outset" w:sz="6" w:space="0" w:color="auto"/>
            </w:tcBorders>
          </w:tcPr>
          <w:p w14:paraId="5F20FFAB"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20C</w:t>
            </w:r>
          </w:p>
        </w:tc>
        <w:tc>
          <w:tcPr>
            <w:tcW w:w="1260" w:type="dxa"/>
            <w:tcBorders>
              <w:top w:val="outset" w:sz="6" w:space="0" w:color="auto"/>
              <w:left w:val="outset" w:sz="6" w:space="0" w:color="auto"/>
              <w:bottom w:val="outset" w:sz="6" w:space="0" w:color="auto"/>
              <w:right w:val="outset" w:sz="6" w:space="0" w:color="auto"/>
            </w:tcBorders>
          </w:tcPr>
          <w:p w14:paraId="0FFD1CBD"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PREV</w:t>
            </w:r>
          </w:p>
        </w:tc>
        <w:tc>
          <w:tcPr>
            <w:tcW w:w="1711" w:type="dxa"/>
            <w:tcBorders>
              <w:top w:val="outset" w:sz="6" w:space="0" w:color="auto"/>
              <w:left w:val="outset" w:sz="6" w:space="0" w:color="auto"/>
              <w:bottom w:val="outset" w:sz="6" w:space="0" w:color="auto"/>
              <w:right w:val="outset" w:sz="6" w:space="0" w:color="auto"/>
            </w:tcBorders>
          </w:tcPr>
          <w:p w14:paraId="7C443B6C"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Reference</w:t>
            </w:r>
          </w:p>
        </w:tc>
        <w:tc>
          <w:tcPr>
            <w:tcW w:w="3326" w:type="dxa"/>
            <w:tcBorders>
              <w:top w:val="outset" w:sz="6" w:space="0" w:color="auto"/>
              <w:left w:val="outset" w:sz="6" w:space="0" w:color="auto"/>
              <w:bottom w:val="outset" w:sz="6" w:space="0" w:color="auto"/>
              <w:right w:val="outset" w:sz="6" w:space="0" w:color="auto"/>
            </w:tcBorders>
          </w:tcPr>
          <w:p w14:paraId="60A8AA59" w14:textId="77777777" w:rsidR="00DA2E74" w:rsidRPr="009F08E7" w:rsidRDefault="00DA2E74" w:rsidP="005850D2">
            <w:pPr>
              <w:pStyle w:val="NormalWeb"/>
              <w:spacing w:before="0" w:beforeAutospacing="0" w:after="0" w:afterAutospacing="0" w:line="276" w:lineRule="auto"/>
              <w:rPr>
                <w:sz w:val="20"/>
                <w:szCs w:val="20"/>
              </w:rPr>
            </w:pPr>
            <w:proofErr w:type="spellStart"/>
            <w:r w:rsidRPr="009F08E7">
              <w:rPr>
                <w:sz w:val="20"/>
                <w:szCs w:val="20"/>
              </w:rPr>
              <w:t>Sử</w:t>
            </w:r>
            <w:proofErr w:type="spellEnd"/>
            <w:r w:rsidRPr="009F08E7">
              <w:rPr>
                <w:sz w:val="20"/>
                <w:szCs w:val="20"/>
              </w:rPr>
              <w:t xml:space="preserve"> </w:t>
            </w:r>
            <w:proofErr w:type="spellStart"/>
            <w:r w:rsidRPr="009F08E7">
              <w:rPr>
                <w:sz w:val="20"/>
                <w:szCs w:val="20"/>
              </w:rPr>
              <w:t>dụng</w:t>
            </w:r>
            <w:proofErr w:type="spellEnd"/>
            <w:r w:rsidRPr="009F08E7">
              <w:rPr>
                <w:sz w:val="20"/>
                <w:szCs w:val="20"/>
              </w:rPr>
              <w:t xml:space="preserve"> </w:t>
            </w:r>
            <w:proofErr w:type="spellStart"/>
            <w:r w:rsidRPr="009F08E7">
              <w:rPr>
                <w:sz w:val="20"/>
                <w:szCs w:val="20"/>
              </w:rPr>
              <w:t>trong</w:t>
            </w:r>
            <w:proofErr w:type="spellEnd"/>
            <w:r w:rsidRPr="009F08E7">
              <w:rPr>
                <w:sz w:val="20"/>
                <w:szCs w:val="20"/>
              </w:rPr>
              <w:t xml:space="preserve"> </w:t>
            </w:r>
            <w:proofErr w:type="spellStart"/>
            <w:r w:rsidRPr="009F08E7">
              <w:rPr>
                <w:sz w:val="20"/>
                <w:szCs w:val="20"/>
              </w:rPr>
              <w:t>trường</w:t>
            </w:r>
            <w:proofErr w:type="spellEnd"/>
            <w:r w:rsidRPr="009F08E7">
              <w:rPr>
                <w:sz w:val="20"/>
                <w:szCs w:val="20"/>
              </w:rPr>
              <w:t xml:space="preserve"> </w:t>
            </w:r>
            <w:proofErr w:type="spellStart"/>
            <w:r w:rsidRPr="009F08E7">
              <w:rPr>
                <w:sz w:val="20"/>
                <w:szCs w:val="20"/>
              </w:rPr>
              <w:t>hợp</w:t>
            </w:r>
            <w:proofErr w:type="spellEnd"/>
            <w:r w:rsidRPr="009F08E7">
              <w:rPr>
                <w:sz w:val="20"/>
                <w:szCs w:val="20"/>
              </w:rPr>
              <w:t xml:space="preserve"> </w:t>
            </w:r>
            <w:proofErr w:type="spellStart"/>
            <w:r w:rsidRPr="009F08E7">
              <w:rPr>
                <w:sz w:val="20"/>
                <w:szCs w:val="20"/>
              </w:rPr>
              <w:t>hủy</w:t>
            </w:r>
            <w:proofErr w:type="spellEnd"/>
            <w:r w:rsidRPr="009F08E7">
              <w:rPr>
                <w:sz w:val="20"/>
                <w:szCs w:val="20"/>
              </w:rPr>
              <w:t xml:space="preserve"> </w:t>
            </w:r>
            <w:proofErr w:type="spellStart"/>
            <w:r w:rsidRPr="009F08E7">
              <w:rPr>
                <w:sz w:val="20"/>
                <w:szCs w:val="20"/>
              </w:rPr>
              <w:t>xác</w:t>
            </w:r>
            <w:proofErr w:type="spellEnd"/>
            <w:r w:rsidRPr="009F08E7">
              <w:rPr>
                <w:sz w:val="20"/>
                <w:szCs w:val="20"/>
              </w:rPr>
              <w:t xml:space="preserve"> </w:t>
            </w:r>
            <w:proofErr w:type="spellStart"/>
            <w:r w:rsidRPr="009F08E7">
              <w:rPr>
                <w:sz w:val="20"/>
                <w:szCs w:val="20"/>
              </w:rPr>
              <w:t>nhận</w:t>
            </w:r>
            <w:proofErr w:type="spellEnd"/>
            <w:r w:rsidRPr="009F08E7">
              <w:rPr>
                <w:sz w:val="20"/>
                <w:szCs w:val="20"/>
              </w:rPr>
              <w:t xml:space="preserve">. </w:t>
            </w:r>
            <w:proofErr w:type="spellStart"/>
            <w:r w:rsidRPr="009F08E7">
              <w:rPr>
                <w:sz w:val="20"/>
                <w:szCs w:val="20"/>
              </w:rPr>
              <w:t>Tham</w:t>
            </w:r>
            <w:proofErr w:type="spellEnd"/>
            <w:r w:rsidRPr="009F08E7">
              <w:rPr>
                <w:sz w:val="20"/>
                <w:szCs w:val="20"/>
              </w:rPr>
              <w:t xml:space="preserve"> </w:t>
            </w:r>
            <w:proofErr w:type="spellStart"/>
            <w:r w:rsidRPr="009F08E7">
              <w:rPr>
                <w:sz w:val="20"/>
                <w:szCs w:val="20"/>
              </w:rPr>
              <w:t>chiếu</w:t>
            </w:r>
            <w:proofErr w:type="spellEnd"/>
            <w:r w:rsidRPr="009F08E7">
              <w:rPr>
                <w:sz w:val="20"/>
                <w:szCs w:val="20"/>
              </w:rPr>
              <w:t xml:space="preserve"> </w:t>
            </w:r>
            <w:proofErr w:type="spellStart"/>
            <w:r w:rsidRPr="009F08E7">
              <w:rPr>
                <w:sz w:val="20"/>
                <w:szCs w:val="20"/>
              </w:rPr>
              <w:t>đến</w:t>
            </w:r>
            <w:proofErr w:type="spellEnd"/>
            <w:r w:rsidRPr="009F08E7">
              <w:rPr>
                <w:sz w:val="20"/>
                <w:szCs w:val="20"/>
              </w:rPr>
              <w:t xml:space="preserve"> </w:t>
            </w:r>
            <w:proofErr w:type="spellStart"/>
            <w:r w:rsidRPr="009F08E7">
              <w:rPr>
                <w:sz w:val="20"/>
                <w:szCs w:val="20"/>
              </w:rPr>
              <w:t>số</w:t>
            </w:r>
            <w:proofErr w:type="spellEnd"/>
            <w:r w:rsidRPr="009F08E7">
              <w:rPr>
                <w:sz w:val="20"/>
                <w:szCs w:val="20"/>
              </w:rPr>
              <w:t xml:space="preserve"> </w:t>
            </w:r>
            <w:proofErr w:type="spellStart"/>
            <w:r w:rsidRPr="009F08E7">
              <w:rPr>
                <w:sz w:val="20"/>
                <w:szCs w:val="20"/>
              </w:rPr>
              <w:t>hiệu</w:t>
            </w:r>
            <w:proofErr w:type="spellEnd"/>
            <w:r w:rsidRPr="009F08E7">
              <w:rPr>
                <w:sz w:val="20"/>
                <w:szCs w:val="20"/>
              </w:rPr>
              <w:t xml:space="preserve"> </w:t>
            </w:r>
            <w:proofErr w:type="spellStart"/>
            <w:r w:rsidRPr="009F08E7">
              <w:rPr>
                <w:sz w:val="20"/>
                <w:szCs w:val="20"/>
              </w:rPr>
              <w:t>điện</w:t>
            </w:r>
            <w:proofErr w:type="spellEnd"/>
            <w:r w:rsidRPr="009F08E7">
              <w:rPr>
                <w:sz w:val="20"/>
                <w:szCs w:val="20"/>
              </w:rPr>
              <w:t xml:space="preserve"> </w:t>
            </w:r>
            <w:proofErr w:type="spellStart"/>
            <w:r w:rsidRPr="009F08E7">
              <w:rPr>
                <w:sz w:val="20"/>
                <w:szCs w:val="20"/>
              </w:rPr>
              <w:t>xác</w:t>
            </w:r>
            <w:proofErr w:type="spellEnd"/>
            <w:r w:rsidRPr="009F08E7">
              <w:rPr>
                <w:sz w:val="20"/>
                <w:szCs w:val="20"/>
              </w:rPr>
              <w:t xml:space="preserve"> </w:t>
            </w:r>
            <w:proofErr w:type="spellStart"/>
            <w:r w:rsidRPr="009F08E7">
              <w:rPr>
                <w:sz w:val="20"/>
                <w:szCs w:val="20"/>
              </w:rPr>
              <w:t>nhận</w:t>
            </w:r>
            <w:proofErr w:type="spellEnd"/>
            <w:r w:rsidRPr="009F08E7">
              <w:rPr>
                <w:sz w:val="20"/>
                <w:szCs w:val="20"/>
              </w:rPr>
              <w:t xml:space="preserve"> </w:t>
            </w:r>
            <w:proofErr w:type="spellStart"/>
            <w:r w:rsidRPr="009F08E7">
              <w:rPr>
                <w:sz w:val="20"/>
                <w:szCs w:val="20"/>
              </w:rPr>
              <w:t>gửi</w:t>
            </w:r>
            <w:proofErr w:type="spellEnd"/>
            <w:r w:rsidRPr="009F08E7">
              <w:rPr>
                <w:sz w:val="20"/>
                <w:szCs w:val="20"/>
              </w:rPr>
              <w:t xml:space="preserve"> </w:t>
            </w:r>
            <w:proofErr w:type="spellStart"/>
            <w:r w:rsidRPr="009F08E7">
              <w:rPr>
                <w:sz w:val="20"/>
                <w:szCs w:val="20"/>
              </w:rPr>
              <w:t>trước</w:t>
            </w:r>
            <w:proofErr w:type="spellEnd"/>
            <w:r w:rsidRPr="009F08E7">
              <w:rPr>
                <w:sz w:val="20"/>
                <w:szCs w:val="20"/>
              </w:rPr>
              <w:t xml:space="preserve"> </w:t>
            </w:r>
            <w:proofErr w:type="spellStart"/>
            <w:r w:rsidRPr="009F08E7">
              <w:rPr>
                <w:sz w:val="20"/>
                <w:szCs w:val="20"/>
              </w:rPr>
              <w:t>đó</w:t>
            </w:r>
            <w:proofErr w:type="spellEnd"/>
          </w:p>
        </w:tc>
        <w:tc>
          <w:tcPr>
            <w:tcW w:w="1889" w:type="dxa"/>
            <w:tcBorders>
              <w:top w:val="outset" w:sz="6" w:space="0" w:color="auto"/>
              <w:left w:val="outset" w:sz="6" w:space="0" w:color="auto"/>
              <w:bottom w:val="outset" w:sz="6" w:space="0" w:color="auto"/>
              <w:right w:val="outset" w:sz="6" w:space="0" w:color="auto"/>
            </w:tcBorders>
          </w:tcPr>
          <w:p w14:paraId="419C0BF2"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w:t>
            </w:r>
            <w:proofErr w:type="gramStart"/>
            <w:r w:rsidRPr="00827BA9">
              <w:rPr>
                <w:sz w:val="20"/>
                <w:szCs w:val="20"/>
              </w:rPr>
              <w:t>4!c</w:t>
            </w:r>
            <w:proofErr w:type="gramEnd"/>
            <w:r w:rsidRPr="00827BA9">
              <w:rPr>
                <w:sz w:val="20"/>
                <w:szCs w:val="20"/>
              </w:rPr>
              <w:t>//16x</w:t>
            </w:r>
          </w:p>
        </w:tc>
        <w:tc>
          <w:tcPr>
            <w:tcW w:w="454" w:type="dxa"/>
            <w:tcBorders>
              <w:top w:val="outset" w:sz="6" w:space="0" w:color="auto"/>
              <w:left w:val="outset" w:sz="6" w:space="0" w:color="auto"/>
              <w:bottom w:val="outset" w:sz="6" w:space="0" w:color="auto"/>
              <w:right w:val="outset" w:sz="6" w:space="0" w:color="auto"/>
            </w:tcBorders>
          </w:tcPr>
          <w:p w14:paraId="1A83272C" w14:textId="77777777" w:rsidR="00DA2E74" w:rsidRPr="00827BA9" w:rsidRDefault="00DA2E74" w:rsidP="005850D2">
            <w:pPr>
              <w:pStyle w:val="NormalWeb"/>
              <w:spacing w:before="0" w:beforeAutospacing="0" w:after="0" w:afterAutospacing="0" w:line="276" w:lineRule="auto"/>
              <w:jc w:val="center"/>
              <w:rPr>
                <w:i/>
                <w:iCs/>
                <w:sz w:val="20"/>
                <w:szCs w:val="20"/>
              </w:rPr>
            </w:pPr>
            <w:r w:rsidRPr="00827BA9">
              <w:rPr>
                <w:i/>
                <w:iCs/>
                <w:sz w:val="20"/>
                <w:szCs w:val="20"/>
              </w:rPr>
              <w:t>8</w:t>
            </w:r>
          </w:p>
        </w:tc>
      </w:tr>
      <w:tr w:rsidR="00DA2E74" w:rsidRPr="00827BA9" w14:paraId="3798FCFF" w14:textId="77777777" w:rsidTr="005850D2">
        <w:tc>
          <w:tcPr>
            <w:tcW w:w="719" w:type="dxa"/>
            <w:tcBorders>
              <w:top w:val="outset" w:sz="6" w:space="0" w:color="auto"/>
              <w:left w:val="outset" w:sz="6" w:space="0" w:color="auto"/>
              <w:bottom w:val="outset" w:sz="6" w:space="0" w:color="auto"/>
              <w:right w:val="outset" w:sz="6" w:space="0" w:color="auto"/>
            </w:tcBorders>
          </w:tcPr>
          <w:p w14:paraId="0C3B1C37"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O</w:t>
            </w:r>
          </w:p>
        </w:tc>
        <w:tc>
          <w:tcPr>
            <w:tcW w:w="630" w:type="dxa"/>
            <w:tcBorders>
              <w:top w:val="outset" w:sz="6" w:space="0" w:color="auto"/>
              <w:left w:val="outset" w:sz="6" w:space="0" w:color="auto"/>
              <w:bottom w:val="outset" w:sz="6" w:space="0" w:color="auto"/>
              <w:right w:val="outset" w:sz="6" w:space="0" w:color="auto"/>
            </w:tcBorders>
          </w:tcPr>
          <w:p w14:paraId="52B61F8E"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16S</w:t>
            </w:r>
          </w:p>
        </w:tc>
        <w:tc>
          <w:tcPr>
            <w:tcW w:w="1260" w:type="dxa"/>
            <w:tcBorders>
              <w:top w:val="outset" w:sz="6" w:space="0" w:color="auto"/>
              <w:left w:val="outset" w:sz="6" w:space="0" w:color="auto"/>
              <w:bottom w:val="outset" w:sz="6" w:space="0" w:color="auto"/>
              <w:right w:val="outset" w:sz="6" w:space="0" w:color="auto"/>
            </w:tcBorders>
          </w:tcPr>
          <w:p w14:paraId="2FE55F8E"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LINK</w:t>
            </w:r>
          </w:p>
        </w:tc>
        <w:tc>
          <w:tcPr>
            <w:tcW w:w="1711" w:type="dxa"/>
            <w:tcBorders>
              <w:top w:val="outset" w:sz="6" w:space="0" w:color="auto"/>
              <w:left w:val="outset" w:sz="6" w:space="0" w:color="auto"/>
              <w:bottom w:val="outset" w:sz="6" w:space="0" w:color="auto"/>
              <w:right w:val="outset" w:sz="6" w:space="0" w:color="auto"/>
            </w:tcBorders>
          </w:tcPr>
          <w:p w14:paraId="0D8FA3AE" w14:textId="77777777" w:rsidR="00DA2E74" w:rsidRPr="00827BA9" w:rsidRDefault="00DA2E74" w:rsidP="005850D2">
            <w:pPr>
              <w:pStyle w:val="NormalWeb"/>
              <w:spacing w:before="0" w:beforeAutospacing="0" w:after="0" w:afterAutospacing="0" w:line="276" w:lineRule="auto"/>
              <w:rPr>
                <w:sz w:val="20"/>
                <w:szCs w:val="20"/>
              </w:rPr>
            </w:pPr>
          </w:p>
        </w:tc>
        <w:tc>
          <w:tcPr>
            <w:tcW w:w="3326" w:type="dxa"/>
            <w:tcBorders>
              <w:top w:val="outset" w:sz="6" w:space="0" w:color="auto"/>
              <w:left w:val="outset" w:sz="6" w:space="0" w:color="auto"/>
              <w:bottom w:val="outset" w:sz="6" w:space="0" w:color="auto"/>
              <w:right w:val="outset" w:sz="6" w:space="0" w:color="auto"/>
            </w:tcBorders>
          </w:tcPr>
          <w:p w14:paraId="5A86FC90" w14:textId="77777777" w:rsidR="00DA2E74" w:rsidRPr="00827BA9" w:rsidRDefault="00DA2E74" w:rsidP="005850D2">
            <w:pPr>
              <w:pStyle w:val="NormalWeb"/>
              <w:spacing w:before="0" w:beforeAutospacing="0" w:after="0" w:afterAutospacing="0" w:line="276" w:lineRule="auto"/>
              <w:rPr>
                <w:sz w:val="20"/>
                <w:szCs w:val="20"/>
              </w:rPr>
            </w:pPr>
          </w:p>
        </w:tc>
        <w:tc>
          <w:tcPr>
            <w:tcW w:w="1889" w:type="dxa"/>
            <w:tcBorders>
              <w:top w:val="outset" w:sz="6" w:space="0" w:color="auto"/>
              <w:left w:val="outset" w:sz="6" w:space="0" w:color="auto"/>
              <w:bottom w:val="outset" w:sz="6" w:space="0" w:color="auto"/>
              <w:right w:val="outset" w:sz="6" w:space="0" w:color="auto"/>
            </w:tcBorders>
          </w:tcPr>
          <w:p w14:paraId="0793FC8E" w14:textId="77777777" w:rsidR="00DA2E74" w:rsidRPr="00827BA9" w:rsidRDefault="00DA2E74" w:rsidP="005850D2">
            <w:pPr>
              <w:pStyle w:val="NormalWeb"/>
              <w:spacing w:before="0" w:beforeAutospacing="0" w:after="0" w:afterAutospacing="0" w:line="276" w:lineRule="auto"/>
              <w:rPr>
                <w:sz w:val="20"/>
                <w:szCs w:val="20"/>
              </w:rPr>
            </w:pPr>
          </w:p>
        </w:tc>
        <w:tc>
          <w:tcPr>
            <w:tcW w:w="454" w:type="dxa"/>
            <w:tcBorders>
              <w:top w:val="outset" w:sz="6" w:space="0" w:color="auto"/>
              <w:left w:val="outset" w:sz="6" w:space="0" w:color="auto"/>
              <w:bottom w:val="outset" w:sz="6" w:space="0" w:color="auto"/>
              <w:right w:val="outset" w:sz="6" w:space="0" w:color="auto"/>
            </w:tcBorders>
          </w:tcPr>
          <w:p w14:paraId="534C77B3" w14:textId="77777777" w:rsidR="00DA2E74" w:rsidRPr="00827BA9" w:rsidRDefault="00DA2E74" w:rsidP="005850D2">
            <w:pPr>
              <w:pStyle w:val="NormalWeb"/>
              <w:spacing w:before="0" w:beforeAutospacing="0" w:after="0" w:afterAutospacing="0" w:line="276" w:lineRule="auto"/>
              <w:jc w:val="center"/>
              <w:rPr>
                <w:i/>
                <w:iCs/>
                <w:sz w:val="20"/>
                <w:szCs w:val="20"/>
              </w:rPr>
            </w:pPr>
            <w:r w:rsidRPr="00827BA9">
              <w:rPr>
                <w:i/>
                <w:iCs/>
                <w:sz w:val="20"/>
                <w:szCs w:val="20"/>
              </w:rPr>
              <w:t>9</w:t>
            </w:r>
          </w:p>
        </w:tc>
      </w:tr>
      <w:tr w:rsidR="00DA2E74" w:rsidRPr="00827BA9" w14:paraId="303D5050" w14:textId="77777777" w:rsidTr="005850D2">
        <w:tc>
          <w:tcPr>
            <w:tcW w:w="719" w:type="dxa"/>
            <w:tcBorders>
              <w:top w:val="outset" w:sz="6" w:space="0" w:color="auto"/>
              <w:left w:val="outset" w:sz="6" w:space="0" w:color="auto"/>
              <w:bottom w:val="outset" w:sz="6" w:space="0" w:color="auto"/>
              <w:right w:val="outset" w:sz="6" w:space="0" w:color="auto"/>
            </w:tcBorders>
          </w:tcPr>
          <w:p w14:paraId="032E9CDB" w14:textId="77777777" w:rsidR="00DA2E74" w:rsidRPr="00827BA9" w:rsidRDefault="00DA2E74" w:rsidP="005850D2">
            <w:pPr>
              <w:pStyle w:val="NormalWeb"/>
              <w:rPr>
                <w:sz w:val="20"/>
                <w:szCs w:val="20"/>
              </w:rPr>
            </w:pPr>
            <w:r w:rsidRPr="00827BA9">
              <w:rPr>
                <w:sz w:val="20"/>
                <w:szCs w:val="20"/>
              </w:rPr>
              <w:t>M</w:t>
            </w:r>
          </w:p>
        </w:tc>
        <w:tc>
          <w:tcPr>
            <w:tcW w:w="630" w:type="dxa"/>
            <w:tcBorders>
              <w:top w:val="outset" w:sz="6" w:space="0" w:color="auto"/>
              <w:left w:val="outset" w:sz="6" w:space="0" w:color="auto"/>
              <w:bottom w:val="outset" w:sz="6" w:space="0" w:color="auto"/>
              <w:right w:val="outset" w:sz="6" w:space="0" w:color="auto"/>
            </w:tcBorders>
          </w:tcPr>
          <w:p w14:paraId="2E442559" w14:textId="77777777" w:rsidR="00DA2E74" w:rsidRPr="00827BA9" w:rsidRDefault="00DA2E74" w:rsidP="005850D2">
            <w:pPr>
              <w:pStyle w:val="NormalWeb"/>
              <w:rPr>
                <w:sz w:val="20"/>
                <w:szCs w:val="20"/>
              </w:rPr>
            </w:pPr>
            <w:r w:rsidRPr="00827BA9">
              <w:rPr>
                <w:sz w:val="20"/>
                <w:szCs w:val="20"/>
              </w:rPr>
              <w:t>20C</w:t>
            </w:r>
          </w:p>
        </w:tc>
        <w:tc>
          <w:tcPr>
            <w:tcW w:w="1260" w:type="dxa"/>
            <w:tcBorders>
              <w:top w:val="outset" w:sz="6" w:space="0" w:color="auto"/>
              <w:left w:val="outset" w:sz="6" w:space="0" w:color="auto"/>
              <w:bottom w:val="outset" w:sz="6" w:space="0" w:color="auto"/>
              <w:right w:val="outset" w:sz="6" w:space="0" w:color="auto"/>
            </w:tcBorders>
          </w:tcPr>
          <w:p w14:paraId="07598C1F" w14:textId="77777777" w:rsidR="00DA2E74" w:rsidRPr="00827BA9" w:rsidRDefault="00DA2E74" w:rsidP="005850D2">
            <w:pPr>
              <w:pStyle w:val="NormalWeb"/>
              <w:rPr>
                <w:sz w:val="20"/>
                <w:szCs w:val="20"/>
              </w:rPr>
            </w:pPr>
            <w:r w:rsidRPr="00827BA9">
              <w:rPr>
                <w:sz w:val="20"/>
                <w:szCs w:val="20"/>
              </w:rPr>
              <w:t>STAT</w:t>
            </w:r>
          </w:p>
        </w:tc>
        <w:tc>
          <w:tcPr>
            <w:tcW w:w="1711" w:type="dxa"/>
            <w:tcBorders>
              <w:top w:val="outset" w:sz="6" w:space="0" w:color="auto"/>
              <w:left w:val="outset" w:sz="6" w:space="0" w:color="auto"/>
              <w:bottom w:val="outset" w:sz="6" w:space="0" w:color="auto"/>
              <w:right w:val="outset" w:sz="6" w:space="0" w:color="auto"/>
            </w:tcBorders>
          </w:tcPr>
          <w:p w14:paraId="11614201" w14:textId="77777777" w:rsidR="00DA2E74" w:rsidRPr="00827BA9" w:rsidRDefault="00DA2E74" w:rsidP="005850D2">
            <w:pPr>
              <w:pStyle w:val="NormalWeb"/>
              <w:rPr>
                <w:sz w:val="20"/>
                <w:szCs w:val="20"/>
              </w:rPr>
            </w:pPr>
            <w:r w:rsidRPr="00827BA9">
              <w:rPr>
                <w:sz w:val="20"/>
                <w:szCs w:val="20"/>
              </w:rPr>
              <w:t>Report reference</w:t>
            </w:r>
          </w:p>
        </w:tc>
        <w:tc>
          <w:tcPr>
            <w:tcW w:w="3326" w:type="dxa"/>
            <w:tcBorders>
              <w:top w:val="outset" w:sz="6" w:space="0" w:color="auto"/>
              <w:left w:val="outset" w:sz="6" w:space="0" w:color="auto"/>
              <w:bottom w:val="outset" w:sz="6" w:space="0" w:color="auto"/>
              <w:right w:val="outset" w:sz="6" w:space="0" w:color="auto"/>
            </w:tcBorders>
          </w:tcPr>
          <w:p w14:paraId="5B2DD171" w14:textId="77777777" w:rsidR="00DA2E74" w:rsidRPr="00827BA9" w:rsidRDefault="00DA2E74" w:rsidP="005850D2">
            <w:pPr>
              <w:pStyle w:val="NormalWeb"/>
              <w:rPr>
                <w:sz w:val="20"/>
                <w:szCs w:val="20"/>
              </w:rPr>
            </w:pPr>
            <w:proofErr w:type="spellStart"/>
            <w:r w:rsidRPr="00827BA9">
              <w:rPr>
                <w:sz w:val="20"/>
                <w:szCs w:val="20"/>
              </w:rPr>
              <w:t>Tên</w:t>
            </w:r>
            <w:proofErr w:type="spellEnd"/>
            <w:r w:rsidRPr="00827BA9">
              <w:rPr>
                <w:sz w:val="20"/>
                <w:szCs w:val="20"/>
              </w:rPr>
              <w:t xml:space="preserve"> </w:t>
            </w:r>
            <w:proofErr w:type="spellStart"/>
            <w:r w:rsidRPr="00827BA9">
              <w:rPr>
                <w:sz w:val="20"/>
                <w:szCs w:val="20"/>
              </w:rPr>
              <w:t>tệp</w:t>
            </w:r>
            <w:proofErr w:type="spellEnd"/>
            <w:r w:rsidRPr="00827BA9">
              <w:rPr>
                <w:sz w:val="20"/>
                <w:szCs w:val="20"/>
              </w:rPr>
              <w:t xml:space="preserve"> tin </w:t>
            </w:r>
            <w:proofErr w:type="spellStart"/>
            <w:r w:rsidRPr="00827BA9">
              <w:rPr>
                <w:sz w:val="20"/>
                <w:szCs w:val="20"/>
              </w:rPr>
              <w:t>báo</w:t>
            </w:r>
            <w:proofErr w:type="spellEnd"/>
            <w:r w:rsidRPr="00827BA9">
              <w:rPr>
                <w:sz w:val="20"/>
                <w:szCs w:val="20"/>
              </w:rPr>
              <w:t xml:space="preserve"> </w:t>
            </w:r>
            <w:proofErr w:type="spellStart"/>
            <w:r w:rsidRPr="00827BA9">
              <w:rPr>
                <w:sz w:val="20"/>
                <w:szCs w:val="20"/>
              </w:rPr>
              <w:t>cáo</w:t>
            </w:r>
            <w:proofErr w:type="spellEnd"/>
            <w:r w:rsidRPr="00827BA9">
              <w:rPr>
                <w:sz w:val="20"/>
                <w:szCs w:val="20"/>
              </w:rPr>
              <w:t xml:space="preserve"> </w:t>
            </w:r>
            <w:proofErr w:type="spellStart"/>
            <w:r w:rsidRPr="00827BA9">
              <w:rPr>
                <w:sz w:val="20"/>
                <w:szCs w:val="20"/>
              </w:rPr>
              <w:t>xác</w:t>
            </w:r>
            <w:proofErr w:type="spellEnd"/>
            <w:r w:rsidRPr="00827BA9">
              <w:rPr>
                <w:sz w:val="20"/>
                <w:szCs w:val="20"/>
              </w:rPr>
              <w:t xml:space="preserve"> </w:t>
            </w:r>
            <w:proofErr w:type="spellStart"/>
            <w:r w:rsidRPr="00827BA9">
              <w:rPr>
                <w:sz w:val="20"/>
                <w:szCs w:val="20"/>
              </w:rPr>
              <w:t>nhận</w:t>
            </w:r>
            <w:proofErr w:type="spellEnd"/>
            <w:r w:rsidRPr="00827BA9">
              <w:rPr>
                <w:sz w:val="20"/>
                <w:szCs w:val="20"/>
              </w:rPr>
              <w:t>/</w:t>
            </w:r>
            <w:proofErr w:type="spellStart"/>
            <w:r w:rsidRPr="00827BA9">
              <w:rPr>
                <w:sz w:val="20"/>
                <w:szCs w:val="20"/>
              </w:rPr>
              <w:t>không</w:t>
            </w:r>
            <w:proofErr w:type="spellEnd"/>
            <w:r w:rsidRPr="00827BA9">
              <w:rPr>
                <w:sz w:val="20"/>
                <w:szCs w:val="20"/>
              </w:rPr>
              <w:t xml:space="preserve"> </w:t>
            </w:r>
            <w:proofErr w:type="spellStart"/>
            <w:r w:rsidRPr="00827BA9">
              <w:rPr>
                <w:sz w:val="20"/>
                <w:szCs w:val="20"/>
              </w:rPr>
              <w:t>xác</w:t>
            </w:r>
            <w:proofErr w:type="spellEnd"/>
            <w:r w:rsidRPr="00827BA9">
              <w:rPr>
                <w:sz w:val="20"/>
                <w:szCs w:val="20"/>
              </w:rPr>
              <w:t xml:space="preserve"> </w:t>
            </w:r>
            <w:proofErr w:type="spellStart"/>
            <w:r w:rsidRPr="00827BA9">
              <w:rPr>
                <w:sz w:val="20"/>
                <w:szCs w:val="20"/>
              </w:rPr>
              <w:t>nhận</w:t>
            </w:r>
            <w:proofErr w:type="spellEnd"/>
          </w:p>
        </w:tc>
        <w:tc>
          <w:tcPr>
            <w:tcW w:w="1889" w:type="dxa"/>
            <w:tcBorders>
              <w:top w:val="outset" w:sz="6" w:space="0" w:color="auto"/>
              <w:left w:val="outset" w:sz="6" w:space="0" w:color="auto"/>
              <w:bottom w:val="outset" w:sz="6" w:space="0" w:color="auto"/>
              <w:right w:val="outset" w:sz="6" w:space="0" w:color="auto"/>
            </w:tcBorders>
          </w:tcPr>
          <w:p w14:paraId="07C8B4EB" w14:textId="77777777" w:rsidR="00DA2E74" w:rsidRPr="00827BA9" w:rsidRDefault="00DA2E74" w:rsidP="005850D2">
            <w:pPr>
              <w:pStyle w:val="NormalWeb"/>
              <w:rPr>
                <w:sz w:val="20"/>
                <w:szCs w:val="20"/>
              </w:rPr>
            </w:pPr>
            <w:r w:rsidRPr="00827BA9">
              <w:rPr>
                <w:sz w:val="20"/>
                <w:szCs w:val="20"/>
              </w:rPr>
              <w:t>:</w:t>
            </w:r>
            <w:proofErr w:type="gramStart"/>
            <w:r w:rsidRPr="00827BA9">
              <w:rPr>
                <w:sz w:val="20"/>
                <w:szCs w:val="20"/>
              </w:rPr>
              <w:t>4!c</w:t>
            </w:r>
            <w:proofErr w:type="gramEnd"/>
            <w:r w:rsidRPr="00827BA9">
              <w:rPr>
                <w:sz w:val="20"/>
                <w:szCs w:val="20"/>
              </w:rPr>
              <w:t>//16x</w:t>
            </w:r>
          </w:p>
        </w:tc>
        <w:tc>
          <w:tcPr>
            <w:tcW w:w="454" w:type="dxa"/>
            <w:tcBorders>
              <w:top w:val="outset" w:sz="6" w:space="0" w:color="auto"/>
              <w:left w:val="outset" w:sz="6" w:space="0" w:color="auto"/>
              <w:bottom w:val="outset" w:sz="6" w:space="0" w:color="auto"/>
              <w:right w:val="outset" w:sz="6" w:space="0" w:color="auto"/>
            </w:tcBorders>
          </w:tcPr>
          <w:p w14:paraId="39D15F2F" w14:textId="77777777" w:rsidR="00DA2E74" w:rsidRPr="00827BA9" w:rsidRDefault="00DA2E74" w:rsidP="005850D2">
            <w:pPr>
              <w:pStyle w:val="NormalWeb"/>
              <w:jc w:val="center"/>
              <w:rPr>
                <w:sz w:val="20"/>
                <w:szCs w:val="20"/>
              </w:rPr>
            </w:pPr>
            <w:r w:rsidRPr="00827BA9">
              <w:rPr>
                <w:i/>
                <w:iCs/>
                <w:sz w:val="20"/>
                <w:szCs w:val="20"/>
              </w:rPr>
              <w:t>10</w:t>
            </w:r>
          </w:p>
        </w:tc>
      </w:tr>
      <w:tr w:rsidR="00DA2E74" w:rsidRPr="00D23171" w14:paraId="274C4309" w14:textId="77777777" w:rsidTr="005850D2">
        <w:tc>
          <w:tcPr>
            <w:tcW w:w="719" w:type="dxa"/>
            <w:tcBorders>
              <w:top w:val="outset" w:sz="6" w:space="0" w:color="auto"/>
              <w:left w:val="outset" w:sz="6" w:space="0" w:color="auto"/>
              <w:bottom w:val="outset" w:sz="6" w:space="0" w:color="auto"/>
              <w:right w:val="outset" w:sz="6" w:space="0" w:color="auto"/>
            </w:tcBorders>
          </w:tcPr>
          <w:p w14:paraId="3B3ED66B" w14:textId="77777777" w:rsidR="00DA2E74" w:rsidRPr="009F08E7" w:rsidRDefault="00DA2E74" w:rsidP="005850D2">
            <w:pPr>
              <w:pStyle w:val="NormalWeb"/>
              <w:rPr>
                <w:sz w:val="20"/>
                <w:szCs w:val="20"/>
              </w:rPr>
            </w:pPr>
            <w:r w:rsidRPr="009F08E7">
              <w:rPr>
                <w:sz w:val="20"/>
                <w:szCs w:val="20"/>
              </w:rPr>
              <w:t>M</w:t>
            </w:r>
          </w:p>
        </w:tc>
        <w:tc>
          <w:tcPr>
            <w:tcW w:w="630" w:type="dxa"/>
            <w:tcBorders>
              <w:top w:val="outset" w:sz="6" w:space="0" w:color="auto"/>
              <w:left w:val="outset" w:sz="6" w:space="0" w:color="auto"/>
              <w:bottom w:val="outset" w:sz="6" w:space="0" w:color="auto"/>
              <w:right w:val="outset" w:sz="6" w:space="0" w:color="auto"/>
            </w:tcBorders>
          </w:tcPr>
          <w:p w14:paraId="74B49A0A" w14:textId="77777777" w:rsidR="00DA2E74" w:rsidRPr="009F08E7" w:rsidRDefault="00DA2E74" w:rsidP="005850D2">
            <w:pPr>
              <w:pStyle w:val="NormalWeb"/>
              <w:rPr>
                <w:sz w:val="20"/>
                <w:szCs w:val="20"/>
              </w:rPr>
            </w:pPr>
            <w:r w:rsidRPr="009F08E7">
              <w:rPr>
                <w:sz w:val="20"/>
                <w:szCs w:val="20"/>
              </w:rPr>
              <w:t>25D</w:t>
            </w:r>
          </w:p>
        </w:tc>
        <w:tc>
          <w:tcPr>
            <w:tcW w:w="1260" w:type="dxa"/>
            <w:tcBorders>
              <w:top w:val="outset" w:sz="6" w:space="0" w:color="auto"/>
              <w:left w:val="outset" w:sz="6" w:space="0" w:color="auto"/>
              <w:bottom w:val="outset" w:sz="6" w:space="0" w:color="auto"/>
              <w:right w:val="outset" w:sz="6" w:space="0" w:color="auto"/>
            </w:tcBorders>
          </w:tcPr>
          <w:p w14:paraId="4F86634C" w14:textId="77777777" w:rsidR="00DA2E74" w:rsidRPr="009F08E7" w:rsidRDefault="00DA2E74" w:rsidP="005850D2">
            <w:pPr>
              <w:pStyle w:val="NormalWeb"/>
              <w:rPr>
                <w:sz w:val="20"/>
                <w:szCs w:val="20"/>
              </w:rPr>
            </w:pPr>
            <w:r w:rsidRPr="009F08E7">
              <w:rPr>
                <w:sz w:val="20"/>
                <w:szCs w:val="20"/>
              </w:rPr>
              <w:t>STAT</w:t>
            </w:r>
          </w:p>
        </w:tc>
        <w:tc>
          <w:tcPr>
            <w:tcW w:w="1711" w:type="dxa"/>
            <w:tcBorders>
              <w:top w:val="outset" w:sz="6" w:space="0" w:color="auto"/>
              <w:left w:val="outset" w:sz="6" w:space="0" w:color="auto"/>
              <w:bottom w:val="outset" w:sz="6" w:space="0" w:color="auto"/>
              <w:right w:val="outset" w:sz="6" w:space="0" w:color="auto"/>
            </w:tcBorders>
          </w:tcPr>
          <w:p w14:paraId="719C4993" w14:textId="77777777" w:rsidR="00DA2E74" w:rsidRPr="009F08E7" w:rsidRDefault="00DA2E74" w:rsidP="005850D2">
            <w:pPr>
              <w:pStyle w:val="NormalWeb"/>
              <w:rPr>
                <w:sz w:val="20"/>
                <w:szCs w:val="20"/>
              </w:rPr>
            </w:pPr>
            <w:r w:rsidRPr="009F08E7">
              <w:rPr>
                <w:sz w:val="20"/>
                <w:szCs w:val="20"/>
              </w:rPr>
              <w:t>Confirmation status</w:t>
            </w:r>
          </w:p>
        </w:tc>
        <w:tc>
          <w:tcPr>
            <w:tcW w:w="3326" w:type="dxa"/>
            <w:tcBorders>
              <w:top w:val="outset" w:sz="6" w:space="0" w:color="auto"/>
              <w:left w:val="outset" w:sz="6" w:space="0" w:color="auto"/>
              <w:bottom w:val="outset" w:sz="6" w:space="0" w:color="auto"/>
              <w:right w:val="outset" w:sz="6" w:space="0" w:color="auto"/>
            </w:tcBorders>
          </w:tcPr>
          <w:p w14:paraId="13BF8CFB" w14:textId="77777777" w:rsidR="00DA2E74" w:rsidRPr="009F08E7" w:rsidRDefault="00DA2E74" w:rsidP="005850D2">
            <w:pPr>
              <w:pStyle w:val="NormalWeb"/>
              <w:rPr>
                <w:sz w:val="20"/>
                <w:szCs w:val="20"/>
              </w:rPr>
            </w:pPr>
            <w:proofErr w:type="spellStart"/>
            <w:r w:rsidRPr="009F08E7">
              <w:rPr>
                <w:sz w:val="20"/>
                <w:szCs w:val="20"/>
              </w:rPr>
              <w:t>Giá</w:t>
            </w:r>
            <w:proofErr w:type="spellEnd"/>
            <w:r w:rsidRPr="009F08E7">
              <w:rPr>
                <w:sz w:val="20"/>
                <w:szCs w:val="20"/>
              </w:rPr>
              <w:t xml:space="preserve"> </w:t>
            </w:r>
            <w:proofErr w:type="spellStart"/>
            <w:r w:rsidRPr="009F08E7">
              <w:rPr>
                <w:sz w:val="20"/>
                <w:szCs w:val="20"/>
              </w:rPr>
              <w:t>trị</w:t>
            </w:r>
            <w:proofErr w:type="spellEnd"/>
            <w:r w:rsidRPr="009F08E7">
              <w:rPr>
                <w:sz w:val="20"/>
                <w:szCs w:val="20"/>
              </w:rPr>
              <w:t xml:space="preserve"> </w:t>
            </w:r>
            <w:proofErr w:type="spellStart"/>
            <w:r w:rsidRPr="009F08E7">
              <w:rPr>
                <w:sz w:val="20"/>
                <w:szCs w:val="20"/>
              </w:rPr>
              <w:t>của</w:t>
            </w:r>
            <w:proofErr w:type="spellEnd"/>
            <w:r w:rsidRPr="009F08E7">
              <w:rPr>
                <w:sz w:val="20"/>
                <w:szCs w:val="20"/>
              </w:rPr>
              <w:t xml:space="preserve"> 16x </w:t>
            </w:r>
            <w:proofErr w:type="spellStart"/>
            <w:r w:rsidRPr="009F08E7">
              <w:rPr>
                <w:sz w:val="20"/>
                <w:szCs w:val="20"/>
              </w:rPr>
              <w:t>là</w:t>
            </w:r>
            <w:proofErr w:type="spellEnd"/>
            <w:r w:rsidRPr="009F08E7">
              <w:rPr>
                <w:sz w:val="20"/>
                <w:szCs w:val="20"/>
              </w:rPr>
              <w:t>:</w:t>
            </w:r>
          </w:p>
          <w:p w14:paraId="36904756" w14:textId="77777777" w:rsidR="00DA2E74" w:rsidRPr="009F08E7" w:rsidRDefault="00DA2E74" w:rsidP="005850D2">
            <w:pPr>
              <w:pStyle w:val="NormalWeb"/>
              <w:rPr>
                <w:sz w:val="20"/>
                <w:szCs w:val="20"/>
              </w:rPr>
            </w:pPr>
            <w:r w:rsidRPr="009F08E7">
              <w:rPr>
                <w:sz w:val="20"/>
                <w:szCs w:val="20"/>
              </w:rPr>
              <w:lastRenderedPageBreak/>
              <w:t xml:space="preserve">CONF: </w:t>
            </w:r>
            <w:proofErr w:type="spellStart"/>
            <w:r w:rsidRPr="009F08E7">
              <w:rPr>
                <w:sz w:val="20"/>
                <w:szCs w:val="20"/>
              </w:rPr>
              <w:t>Xác</w:t>
            </w:r>
            <w:proofErr w:type="spellEnd"/>
            <w:r w:rsidRPr="009F08E7">
              <w:rPr>
                <w:sz w:val="20"/>
                <w:szCs w:val="20"/>
              </w:rPr>
              <w:t xml:space="preserve"> </w:t>
            </w:r>
            <w:proofErr w:type="spellStart"/>
            <w:r w:rsidRPr="009F08E7">
              <w:rPr>
                <w:sz w:val="20"/>
                <w:szCs w:val="20"/>
              </w:rPr>
              <w:t>nhận</w:t>
            </w:r>
            <w:proofErr w:type="spellEnd"/>
          </w:p>
          <w:p w14:paraId="580D7306" w14:textId="77777777" w:rsidR="00DA2E74" w:rsidRPr="009F08E7" w:rsidRDefault="00DA2E74" w:rsidP="005850D2">
            <w:pPr>
              <w:pStyle w:val="NormalWeb"/>
              <w:rPr>
                <w:sz w:val="20"/>
                <w:szCs w:val="20"/>
              </w:rPr>
            </w:pPr>
            <w:r w:rsidRPr="009F08E7">
              <w:rPr>
                <w:sz w:val="20"/>
                <w:szCs w:val="20"/>
              </w:rPr>
              <w:t xml:space="preserve">REJT: </w:t>
            </w:r>
            <w:proofErr w:type="spellStart"/>
            <w:r w:rsidRPr="009F08E7">
              <w:rPr>
                <w:sz w:val="20"/>
                <w:szCs w:val="20"/>
              </w:rPr>
              <w:t>Từ</w:t>
            </w:r>
            <w:proofErr w:type="spellEnd"/>
            <w:r w:rsidRPr="009F08E7">
              <w:rPr>
                <w:sz w:val="20"/>
                <w:szCs w:val="20"/>
              </w:rPr>
              <w:t xml:space="preserve"> </w:t>
            </w:r>
            <w:proofErr w:type="spellStart"/>
            <w:r w:rsidRPr="009F08E7">
              <w:rPr>
                <w:sz w:val="20"/>
                <w:szCs w:val="20"/>
              </w:rPr>
              <w:t>chối</w:t>
            </w:r>
            <w:proofErr w:type="spellEnd"/>
          </w:p>
        </w:tc>
        <w:tc>
          <w:tcPr>
            <w:tcW w:w="1889" w:type="dxa"/>
            <w:tcBorders>
              <w:top w:val="outset" w:sz="6" w:space="0" w:color="auto"/>
              <w:left w:val="outset" w:sz="6" w:space="0" w:color="auto"/>
              <w:bottom w:val="outset" w:sz="6" w:space="0" w:color="auto"/>
              <w:right w:val="outset" w:sz="6" w:space="0" w:color="auto"/>
            </w:tcBorders>
          </w:tcPr>
          <w:p w14:paraId="1702A3A5" w14:textId="77777777" w:rsidR="00DA2E74" w:rsidRPr="009F08E7" w:rsidRDefault="00DA2E74" w:rsidP="005850D2">
            <w:pPr>
              <w:pStyle w:val="NormalWeb"/>
              <w:rPr>
                <w:sz w:val="20"/>
                <w:szCs w:val="20"/>
              </w:rPr>
            </w:pPr>
            <w:r w:rsidRPr="009F08E7">
              <w:rPr>
                <w:sz w:val="20"/>
                <w:szCs w:val="20"/>
              </w:rPr>
              <w:lastRenderedPageBreak/>
              <w:t>:</w:t>
            </w:r>
            <w:proofErr w:type="gramStart"/>
            <w:r w:rsidRPr="009F08E7">
              <w:rPr>
                <w:sz w:val="20"/>
                <w:szCs w:val="20"/>
              </w:rPr>
              <w:t>4!c</w:t>
            </w:r>
            <w:proofErr w:type="gramEnd"/>
            <w:r w:rsidRPr="009F08E7">
              <w:rPr>
                <w:sz w:val="20"/>
                <w:szCs w:val="20"/>
              </w:rPr>
              <w:t>//16x</w:t>
            </w:r>
          </w:p>
        </w:tc>
        <w:tc>
          <w:tcPr>
            <w:tcW w:w="454" w:type="dxa"/>
            <w:tcBorders>
              <w:top w:val="outset" w:sz="6" w:space="0" w:color="auto"/>
              <w:left w:val="outset" w:sz="6" w:space="0" w:color="auto"/>
              <w:bottom w:val="outset" w:sz="6" w:space="0" w:color="auto"/>
              <w:right w:val="outset" w:sz="6" w:space="0" w:color="auto"/>
            </w:tcBorders>
          </w:tcPr>
          <w:p w14:paraId="5B4CAB16" w14:textId="77777777" w:rsidR="00DA2E74" w:rsidRPr="00D23171" w:rsidRDefault="00DA2E74" w:rsidP="005850D2">
            <w:pPr>
              <w:pStyle w:val="NormalWeb"/>
              <w:jc w:val="center"/>
              <w:rPr>
                <w:sz w:val="20"/>
                <w:szCs w:val="20"/>
              </w:rPr>
            </w:pPr>
            <w:r w:rsidRPr="009F08E7">
              <w:rPr>
                <w:i/>
                <w:iCs/>
                <w:sz w:val="20"/>
                <w:szCs w:val="20"/>
              </w:rPr>
              <w:t>11</w:t>
            </w:r>
          </w:p>
        </w:tc>
      </w:tr>
      <w:tr w:rsidR="00DA2E74" w:rsidRPr="00827BA9" w14:paraId="6F6D3B3B" w14:textId="77777777" w:rsidTr="005850D2">
        <w:tc>
          <w:tcPr>
            <w:tcW w:w="720" w:type="dxa"/>
            <w:tcBorders>
              <w:top w:val="outset" w:sz="6" w:space="0" w:color="auto"/>
              <w:left w:val="outset" w:sz="6" w:space="0" w:color="auto"/>
              <w:bottom w:val="outset" w:sz="6" w:space="0" w:color="auto"/>
              <w:right w:val="outset" w:sz="6" w:space="0" w:color="auto"/>
            </w:tcBorders>
          </w:tcPr>
          <w:p w14:paraId="33B47428"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M</w:t>
            </w:r>
          </w:p>
        </w:tc>
        <w:tc>
          <w:tcPr>
            <w:tcW w:w="629" w:type="dxa"/>
            <w:tcBorders>
              <w:top w:val="outset" w:sz="6" w:space="0" w:color="auto"/>
              <w:left w:val="outset" w:sz="6" w:space="0" w:color="auto"/>
              <w:bottom w:val="outset" w:sz="6" w:space="0" w:color="auto"/>
              <w:right w:val="outset" w:sz="6" w:space="0" w:color="auto"/>
            </w:tcBorders>
          </w:tcPr>
          <w:p w14:paraId="2CD8EBBD"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16S</w:t>
            </w:r>
          </w:p>
        </w:tc>
        <w:tc>
          <w:tcPr>
            <w:tcW w:w="1260" w:type="dxa"/>
            <w:tcBorders>
              <w:top w:val="outset" w:sz="6" w:space="0" w:color="auto"/>
              <w:left w:val="outset" w:sz="6" w:space="0" w:color="auto"/>
              <w:bottom w:val="outset" w:sz="6" w:space="0" w:color="auto"/>
              <w:right w:val="outset" w:sz="6" w:space="0" w:color="auto"/>
            </w:tcBorders>
          </w:tcPr>
          <w:p w14:paraId="18D876E6" w14:textId="77777777" w:rsidR="00DA2E74" w:rsidRPr="00827BA9" w:rsidRDefault="00DA2E74" w:rsidP="005850D2">
            <w:pPr>
              <w:pStyle w:val="NormalWeb"/>
              <w:spacing w:before="0" w:beforeAutospacing="0" w:after="0" w:afterAutospacing="0" w:line="276" w:lineRule="auto"/>
              <w:rPr>
                <w:sz w:val="20"/>
                <w:szCs w:val="20"/>
              </w:rPr>
            </w:pPr>
            <w:r w:rsidRPr="00827BA9">
              <w:rPr>
                <w:sz w:val="20"/>
                <w:szCs w:val="20"/>
              </w:rPr>
              <w:t>GENL</w:t>
            </w:r>
          </w:p>
        </w:tc>
        <w:tc>
          <w:tcPr>
            <w:tcW w:w="1711" w:type="dxa"/>
            <w:tcBorders>
              <w:top w:val="outset" w:sz="6" w:space="0" w:color="auto"/>
              <w:left w:val="outset" w:sz="6" w:space="0" w:color="auto"/>
              <w:bottom w:val="outset" w:sz="6" w:space="0" w:color="auto"/>
              <w:right w:val="outset" w:sz="6" w:space="0" w:color="auto"/>
            </w:tcBorders>
          </w:tcPr>
          <w:p w14:paraId="435602BD" w14:textId="77777777" w:rsidR="00DA2E74" w:rsidRPr="00827BA9" w:rsidRDefault="00DA2E74" w:rsidP="005850D2">
            <w:pPr>
              <w:pStyle w:val="NormalWeb"/>
              <w:spacing w:before="0" w:beforeAutospacing="0" w:after="0" w:afterAutospacing="0" w:line="276" w:lineRule="auto"/>
              <w:rPr>
                <w:sz w:val="20"/>
                <w:szCs w:val="20"/>
              </w:rPr>
            </w:pPr>
          </w:p>
        </w:tc>
        <w:tc>
          <w:tcPr>
            <w:tcW w:w="3326" w:type="dxa"/>
            <w:tcBorders>
              <w:top w:val="outset" w:sz="6" w:space="0" w:color="auto"/>
              <w:left w:val="outset" w:sz="6" w:space="0" w:color="auto"/>
              <w:bottom w:val="outset" w:sz="6" w:space="0" w:color="auto"/>
              <w:right w:val="outset" w:sz="6" w:space="0" w:color="auto"/>
            </w:tcBorders>
          </w:tcPr>
          <w:p w14:paraId="55B3D471" w14:textId="77777777" w:rsidR="00DA2E74" w:rsidRPr="00827BA9" w:rsidRDefault="00DA2E74" w:rsidP="005850D2">
            <w:pPr>
              <w:pStyle w:val="NormalWeb"/>
              <w:spacing w:before="0" w:beforeAutospacing="0" w:after="0" w:afterAutospacing="0" w:line="276" w:lineRule="auto"/>
              <w:rPr>
                <w:sz w:val="20"/>
                <w:szCs w:val="20"/>
              </w:rPr>
            </w:pPr>
          </w:p>
        </w:tc>
        <w:tc>
          <w:tcPr>
            <w:tcW w:w="1889" w:type="dxa"/>
            <w:tcBorders>
              <w:top w:val="outset" w:sz="6" w:space="0" w:color="auto"/>
              <w:left w:val="outset" w:sz="6" w:space="0" w:color="auto"/>
              <w:bottom w:val="outset" w:sz="6" w:space="0" w:color="auto"/>
              <w:right w:val="outset" w:sz="6" w:space="0" w:color="auto"/>
            </w:tcBorders>
          </w:tcPr>
          <w:p w14:paraId="6EE9CD56" w14:textId="77777777" w:rsidR="00DA2E74" w:rsidRPr="00827BA9" w:rsidRDefault="00DA2E74" w:rsidP="005850D2">
            <w:pPr>
              <w:pStyle w:val="NormalWeb"/>
              <w:spacing w:before="0" w:beforeAutospacing="0" w:after="0" w:afterAutospacing="0" w:line="276" w:lineRule="auto"/>
              <w:rPr>
                <w:sz w:val="20"/>
                <w:szCs w:val="20"/>
              </w:rPr>
            </w:pPr>
          </w:p>
        </w:tc>
        <w:tc>
          <w:tcPr>
            <w:tcW w:w="454" w:type="dxa"/>
            <w:tcBorders>
              <w:top w:val="outset" w:sz="6" w:space="0" w:color="auto"/>
              <w:left w:val="outset" w:sz="6" w:space="0" w:color="auto"/>
              <w:bottom w:val="outset" w:sz="6" w:space="0" w:color="auto"/>
              <w:right w:val="outset" w:sz="6" w:space="0" w:color="auto"/>
            </w:tcBorders>
          </w:tcPr>
          <w:p w14:paraId="1A7757BA" w14:textId="77777777" w:rsidR="00DA2E74" w:rsidRPr="00827BA9" w:rsidRDefault="00DA2E74" w:rsidP="005850D2">
            <w:pPr>
              <w:pStyle w:val="NormalWeb"/>
              <w:spacing w:before="0" w:beforeAutospacing="0" w:after="0" w:afterAutospacing="0" w:line="276" w:lineRule="auto"/>
              <w:jc w:val="center"/>
              <w:rPr>
                <w:i/>
                <w:iCs/>
                <w:sz w:val="20"/>
                <w:szCs w:val="20"/>
              </w:rPr>
            </w:pPr>
            <w:r w:rsidRPr="00827BA9">
              <w:rPr>
                <w:i/>
                <w:iCs/>
                <w:sz w:val="20"/>
                <w:szCs w:val="20"/>
              </w:rPr>
              <w:t>1</w:t>
            </w:r>
            <w:r>
              <w:rPr>
                <w:i/>
                <w:iCs/>
                <w:sz w:val="20"/>
                <w:szCs w:val="20"/>
              </w:rPr>
              <w:t>2</w:t>
            </w:r>
          </w:p>
        </w:tc>
      </w:tr>
    </w:tbl>
    <w:p w14:paraId="79E9BB3D" w14:textId="77777777" w:rsidR="007E47C6" w:rsidRPr="007E47C6" w:rsidRDefault="007E47C6" w:rsidP="007E47C6"/>
    <w:p w14:paraId="6FA01306" w14:textId="5F7AC3DB" w:rsidR="006847EA" w:rsidRPr="006847EA" w:rsidRDefault="006847EA" w:rsidP="006847EA">
      <w:pPr>
        <w:pStyle w:val="Heading2"/>
        <w:numPr>
          <w:ilvl w:val="1"/>
          <w:numId w:val="2"/>
        </w:numPr>
        <w:tabs>
          <w:tab w:val="num" w:pos="360"/>
        </w:tabs>
        <w:spacing w:before="240" w:after="240"/>
        <w:ind w:left="0" w:firstLine="0"/>
        <w:rPr>
          <w:rFonts w:ascii="Times New Roman" w:hAnsi="Times New Roman"/>
          <w:b/>
          <w:bCs/>
          <w:iCs/>
          <w:color w:val="auto"/>
        </w:rPr>
      </w:pPr>
      <w:bookmarkStart w:id="148" w:name="_Toc129600216"/>
      <w:bookmarkStart w:id="149" w:name="_Toc132890389"/>
      <w:proofErr w:type="spellStart"/>
      <w:r w:rsidRPr="006847EA">
        <w:rPr>
          <w:rFonts w:ascii="Times New Roman" w:hAnsi="Times New Roman"/>
          <w:b/>
          <w:bCs/>
          <w:iCs/>
          <w:color w:val="auto"/>
        </w:rPr>
        <w:t>Tra</w:t>
      </w:r>
      <w:proofErr w:type="spellEnd"/>
      <w:r w:rsidRPr="006847EA">
        <w:rPr>
          <w:rFonts w:ascii="Times New Roman" w:hAnsi="Times New Roman"/>
          <w:b/>
          <w:bCs/>
          <w:iCs/>
          <w:color w:val="auto"/>
        </w:rPr>
        <w:t xml:space="preserve"> </w:t>
      </w:r>
      <w:proofErr w:type="spellStart"/>
      <w:r w:rsidRPr="006847EA">
        <w:rPr>
          <w:rFonts w:ascii="Times New Roman" w:hAnsi="Times New Roman"/>
          <w:b/>
          <w:bCs/>
          <w:iCs/>
          <w:color w:val="auto"/>
        </w:rPr>
        <w:t>xuất</w:t>
      </w:r>
      <w:proofErr w:type="spellEnd"/>
      <w:r w:rsidRPr="006847EA">
        <w:rPr>
          <w:rFonts w:ascii="Times New Roman" w:hAnsi="Times New Roman"/>
          <w:b/>
          <w:bCs/>
          <w:iCs/>
          <w:color w:val="auto"/>
        </w:rPr>
        <w:t xml:space="preserve"> </w:t>
      </w:r>
      <w:proofErr w:type="spellStart"/>
      <w:r w:rsidRPr="006847EA">
        <w:rPr>
          <w:rFonts w:ascii="Times New Roman" w:hAnsi="Times New Roman"/>
          <w:b/>
          <w:bCs/>
          <w:iCs/>
          <w:color w:val="auto"/>
        </w:rPr>
        <w:t>báo</w:t>
      </w:r>
      <w:proofErr w:type="spellEnd"/>
      <w:r w:rsidRPr="006847EA">
        <w:rPr>
          <w:rFonts w:ascii="Times New Roman" w:hAnsi="Times New Roman"/>
          <w:b/>
          <w:bCs/>
          <w:iCs/>
          <w:color w:val="auto"/>
        </w:rPr>
        <w:t xml:space="preserve"> </w:t>
      </w:r>
      <w:proofErr w:type="spellStart"/>
      <w:r w:rsidRPr="006847EA">
        <w:rPr>
          <w:rFonts w:ascii="Times New Roman" w:hAnsi="Times New Roman"/>
          <w:b/>
          <w:bCs/>
          <w:iCs/>
          <w:color w:val="auto"/>
        </w:rPr>
        <w:t>cáo</w:t>
      </w:r>
      <w:proofErr w:type="spellEnd"/>
      <w:r w:rsidRPr="006847EA">
        <w:rPr>
          <w:rFonts w:ascii="Times New Roman" w:hAnsi="Times New Roman"/>
          <w:b/>
          <w:bCs/>
          <w:iCs/>
          <w:color w:val="auto"/>
        </w:rPr>
        <w:t xml:space="preserve"> </w:t>
      </w:r>
      <w:proofErr w:type="spellStart"/>
      <w:r w:rsidRPr="006847EA">
        <w:rPr>
          <w:rFonts w:ascii="Times New Roman" w:hAnsi="Times New Roman"/>
          <w:b/>
          <w:bCs/>
          <w:iCs/>
          <w:color w:val="auto"/>
        </w:rPr>
        <w:t>nghiệp</w:t>
      </w:r>
      <w:proofErr w:type="spellEnd"/>
      <w:r w:rsidRPr="006847EA">
        <w:rPr>
          <w:rFonts w:ascii="Times New Roman" w:hAnsi="Times New Roman"/>
          <w:b/>
          <w:bCs/>
          <w:iCs/>
          <w:color w:val="auto"/>
        </w:rPr>
        <w:t xml:space="preserve"> </w:t>
      </w:r>
      <w:proofErr w:type="spellStart"/>
      <w:r w:rsidRPr="006847EA">
        <w:rPr>
          <w:rFonts w:ascii="Times New Roman" w:hAnsi="Times New Roman"/>
          <w:b/>
          <w:bCs/>
          <w:iCs/>
          <w:color w:val="auto"/>
        </w:rPr>
        <w:t>vụ</w:t>
      </w:r>
      <w:bookmarkEnd w:id="148"/>
      <w:bookmarkEnd w:id="149"/>
      <w:proofErr w:type="spellEnd"/>
    </w:p>
    <w:p w14:paraId="6B06BD45" w14:textId="77777777" w:rsidR="006847EA" w:rsidRDefault="006847EA" w:rsidP="006847EA"/>
    <w:p w14:paraId="7C97F613" w14:textId="77777777" w:rsidR="006847EA" w:rsidRPr="00B0053A" w:rsidRDefault="006847EA" w:rsidP="006847EA">
      <w:pPr>
        <w:jc w:val="center"/>
      </w:pPr>
      <w:r w:rsidRPr="007C42CE">
        <w:rPr>
          <w:sz w:val="26"/>
          <w:szCs w:val="26"/>
        </w:rPr>
        <w:object w:dxaOrig="7421" w:dyaOrig="1661" w14:anchorId="4D1667FC">
          <v:shape id="_x0000_i1060" type="#_x0000_t75" style="width:367.5pt;height:82.5pt" o:ole="">
            <v:imagedata r:id="rId148" o:title=""/>
          </v:shape>
          <o:OLEObject Type="Embed" ProgID="Visio.Drawing.11" ShapeID="_x0000_i1060" DrawAspect="Content" ObjectID="_1745849766" r:id="rId149"/>
        </w:object>
      </w:r>
    </w:p>
    <w:p w14:paraId="6CC83A66" w14:textId="77777777" w:rsidR="006847EA" w:rsidRPr="00BC16E0" w:rsidRDefault="006847EA" w:rsidP="006847EA">
      <w:pPr>
        <w:spacing w:after="0" w:line="288" w:lineRule="auto"/>
        <w:rPr>
          <w:b/>
          <w:kern w:val="24"/>
          <w:sz w:val="27"/>
          <w:szCs w:val="27"/>
          <w:lang w:val="vi-VN"/>
        </w:rPr>
      </w:pPr>
      <w:r>
        <w:rPr>
          <w:sz w:val="26"/>
          <w:szCs w:val="26"/>
        </w:rPr>
        <w:t xml:space="preserve">(1). TVLK </w:t>
      </w:r>
      <w:proofErr w:type="spellStart"/>
      <w:r>
        <w:rPr>
          <w:sz w:val="26"/>
          <w:szCs w:val="26"/>
        </w:rPr>
        <w:t>g</w:t>
      </w:r>
      <w:r w:rsidRPr="005C17BE">
        <w:rPr>
          <w:sz w:val="26"/>
          <w:szCs w:val="26"/>
        </w:rPr>
        <w:t>ửi</w:t>
      </w:r>
      <w:proofErr w:type="spellEnd"/>
      <w:r>
        <w:rPr>
          <w:sz w:val="26"/>
          <w:szCs w:val="26"/>
        </w:rPr>
        <w:t xml:space="preserve"> </w:t>
      </w:r>
      <w:proofErr w:type="spellStart"/>
      <w:r>
        <w:rPr>
          <w:sz w:val="26"/>
          <w:szCs w:val="26"/>
        </w:rPr>
        <w:t>y</w:t>
      </w:r>
      <w:r w:rsidRPr="005C17BE">
        <w:rPr>
          <w:sz w:val="26"/>
          <w:szCs w:val="26"/>
        </w:rPr>
        <w:t>ê</w:t>
      </w:r>
      <w:r>
        <w:rPr>
          <w:sz w:val="26"/>
          <w:szCs w:val="26"/>
        </w:rPr>
        <w:t>u</w:t>
      </w:r>
      <w:proofErr w:type="spellEnd"/>
      <w:r>
        <w:rPr>
          <w:sz w:val="26"/>
          <w:szCs w:val="26"/>
        </w:rPr>
        <w:t xml:space="preserve"> </w:t>
      </w:r>
      <w:proofErr w:type="spellStart"/>
      <w:r>
        <w:rPr>
          <w:sz w:val="26"/>
          <w:szCs w:val="26"/>
        </w:rPr>
        <w:t>c</w:t>
      </w:r>
      <w:r w:rsidRPr="005C17BE">
        <w:rPr>
          <w:sz w:val="26"/>
          <w:szCs w:val="26"/>
        </w:rPr>
        <w:t>ầu</w:t>
      </w:r>
      <w:proofErr w:type="spellEnd"/>
      <w:r>
        <w:rPr>
          <w:sz w:val="26"/>
          <w:szCs w:val="26"/>
        </w:rPr>
        <w:t xml:space="preserve"> </w:t>
      </w:r>
      <w:proofErr w:type="spellStart"/>
      <w:r>
        <w:rPr>
          <w:sz w:val="26"/>
          <w:szCs w:val="26"/>
        </w:rPr>
        <w:t>l</w:t>
      </w:r>
      <w:r w:rsidRPr="005C17BE">
        <w:rPr>
          <w:sz w:val="26"/>
          <w:szCs w:val="26"/>
        </w:rPr>
        <w:t>ấy</w:t>
      </w:r>
      <w:proofErr w:type="spellEnd"/>
      <w:r>
        <w:rPr>
          <w:sz w:val="26"/>
          <w:szCs w:val="26"/>
        </w:rPr>
        <w:t xml:space="preserve"> </w:t>
      </w:r>
      <w:proofErr w:type="spellStart"/>
      <w:r>
        <w:rPr>
          <w:sz w:val="26"/>
          <w:szCs w:val="26"/>
        </w:rPr>
        <w:t>b</w:t>
      </w:r>
      <w:r w:rsidRPr="005C17BE">
        <w:rPr>
          <w:sz w:val="26"/>
          <w:szCs w:val="26"/>
        </w:rPr>
        <w:t>áo</w:t>
      </w:r>
      <w:proofErr w:type="spellEnd"/>
      <w:r>
        <w:rPr>
          <w:sz w:val="26"/>
          <w:szCs w:val="26"/>
        </w:rPr>
        <w:t xml:space="preserve"> </w:t>
      </w:r>
      <w:proofErr w:type="spellStart"/>
      <w:r>
        <w:rPr>
          <w:sz w:val="26"/>
          <w:szCs w:val="26"/>
        </w:rPr>
        <w:t>c</w:t>
      </w:r>
      <w:r w:rsidRPr="005C17BE">
        <w:rPr>
          <w:sz w:val="26"/>
          <w:szCs w:val="26"/>
        </w:rPr>
        <w:t>áo</w:t>
      </w:r>
      <w:proofErr w:type="spellEnd"/>
      <w:r>
        <w:rPr>
          <w:sz w:val="26"/>
          <w:szCs w:val="26"/>
        </w:rPr>
        <w:t xml:space="preserve"> </w:t>
      </w:r>
      <w:proofErr w:type="spellStart"/>
      <w:r>
        <w:rPr>
          <w:sz w:val="26"/>
          <w:szCs w:val="26"/>
        </w:rPr>
        <w:t>cho</w:t>
      </w:r>
      <w:proofErr w:type="spellEnd"/>
      <w:r>
        <w:rPr>
          <w:sz w:val="26"/>
          <w:szCs w:val="26"/>
        </w:rPr>
        <w:t xml:space="preserve"> VSD </w:t>
      </w:r>
      <w:proofErr w:type="spellStart"/>
      <w:r>
        <w:rPr>
          <w:sz w:val="26"/>
          <w:szCs w:val="26"/>
        </w:rPr>
        <w:t>b</w:t>
      </w:r>
      <w:r w:rsidRPr="005C17BE">
        <w:rPr>
          <w:sz w:val="26"/>
          <w:szCs w:val="26"/>
        </w:rPr>
        <w:t>ằng</w:t>
      </w:r>
      <w:proofErr w:type="spellEnd"/>
      <w:r>
        <w:rPr>
          <w:sz w:val="26"/>
          <w:szCs w:val="26"/>
        </w:rPr>
        <w:t xml:space="preserve"> </w:t>
      </w:r>
      <w:proofErr w:type="spellStart"/>
      <w:r w:rsidRPr="005C17BE">
        <w:rPr>
          <w:sz w:val="26"/>
          <w:szCs w:val="26"/>
        </w:rPr>
        <w:t>đ</w:t>
      </w:r>
      <w:r>
        <w:rPr>
          <w:sz w:val="26"/>
          <w:szCs w:val="26"/>
        </w:rPr>
        <w:t>i</w:t>
      </w:r>
      <w:r w:rsidRPr="005C17BE">
        <w:rPr>
          <w:sz w:val="26"/>
          <w:szCs w:val="26"/>
        </w:rPr>
        <w:t>ện</w:t>
      </w:r>
      <w:proofErr w:type="spellEnd"/>
      <w:r>
        <w:rPr>
          <w:sz w:val="26"/>
          <w:szCs w:val="26"/>
        </w:rPr>
        <w:t xml:space="preserve"> </w:t>
      </w:r>
      <w:r w:rsidRPr="003976D6">
        <w:rPr>
          <w:sz w:val="27"/>
          <w:szCs w:val="27"/>
          <w:lang w:val="vi-VN"/>
        </w:rPr>
        <w:t xml:space="preserve">MT598 </w:t>
      </w:r>
      <w:r>
        <w:rPr>
          <w:sz w:val="27"/>
          <w:szCs w:val="27"/>
        </w:rPr>
        <w:t>-</w:t>
      </w:r>
      <w:r w:rsidRPr="003976D6">
        <w:rPr>
          <w:sz w:val="27"/>
          <w:szCs w:val="27"/>
          <w:lang w:val="vi-VN"/>
        </w:rPr>
        <w:t xml:space="preserve"> </w:t>
      </w:r>
      <w:r>
        <w:rPr>
          <w:sz w:val="27"/>
          <w:szCs w:val="27"/>
        </w:rPr>
        <w:t>Y</w:t>
      </w:r>
      <w:r w:rsidRPr="003976D6">
        <w:rPr>
          <w:sz w:val="27"/>
          <w:szCs w:val="27"/>
          <w:lang w:val="vi-VN"/>
        </w:rPr>
        <w:t xml:space="preserve">êu cầu tra </w:t>
      </w:r>
      <w:proofErr w:type="spellStart"/>
      <w:r>
        <w:rPr>
          <w:sz w:val="27"/>
          <w:szCs w:val="27"/>
        </w:rPr>
        <w:t>xu</w:t>
      </w:r>
      <w:r w:rsidRPr="006401D5">
        <w:rPr>
          <w:sz w:val="27"/>
          <w:szCs w:val="27"/>
        </w:rPr>
        <w:t>ất</w:t>
      </w:r>
      <w:proofErr w:type="spellEnd"/>
      <w:r w:rsidRPr="003976D6">
        <w:rPr>
          <w:sz w:val="27"/>
          <w:szCs w:val="27"/>
          <w:lang w:val="vi-VN"/>
        </w:rPr>
        <w:t xml:space="preserve"> báo cáo nghiệp vụ.</w:t>
      </w:r>
    </w:p>
    <w:p w14:paraId="587552DD" w14:textId="77777777" w:rsidR="006847EA" w:rsidRDefault="006847EA" w:rsidP="006847EA">
      <w:pPr>
        <w:spacing w:before="120" w:after="120"/>
        <w:ind w:left="425" w:hanging="425"/>
        <w:rPr>
          <w:sz w:val="26"/>
          <w:szCs w:val="26"/>
        </w:rPr>
      </w:pPr>
      <w:r>
        <w:rPr>
          <w:sz w:val="26"/>
          <w:szCs w:val="26"/>
        </w:rPr>
        <w:t xml:space="preserve">(2). </w:t>
      </w:r>
      <w:proofErr w:type="spellStart"/>
      <w:r>
        <w:rPr>
          <w:sz w:val="26"/>
          <w:szCs w:val="26"/>
        </w:rPr>
        <w:t>H</w:t>
      </w:r>
      <w:r w:rsidRPr="005C17BE">
        <w:rPr>
          <w:sz w:val="26"/>
          <w:szCs w:val="26"/>
        </w:rPr>
        <w:t>ệ</w:t>
      </w:r>
      <w:proofErr w:type="spellEnd"/>
      <w:r>
        <w:rPr>
          <w:sz w:val="26"/>
          <w:szCs w:val="26"/>
        </w:rPr>
        <w:t xml:space="preserve"> </w:t>
      </w:r>
      <w:proofErr w:type="spellStart"/>
      <w:r>
        <w:rPr>
          <w:sz w:val="26"/>
          <w:szCs w:val="26"/>
        </w:rPr>
        <w:t>th</w:t>
      </w:r>
      <w:r w:rsidRPr="005C17BE">
        <w:rPr>
          <w:sz w:val="26"/>
          <w:szCs w:val="26"/>
        </w:rPr>
        <w:t>ống</w:t>
      </w:r>
      <w:proofErr w:type="spellEnd"/>
      <w:r>
        <w:rPr>
          <w:sz w:val="26"/>
          <w:szCs w:val="26"/>
        </w:rPr>
        <w:t xml:space="preserve"> </w:t>
      </w:r>
      <w:proofErr w:type="spellStart"/>
      <w:r>
        <w:rPr>
          <w:sz w:val="26"/>
          <w:szCs w:val="26"/>
        </w:rPr>
        <w:t>c</w:t>
      </w:r>
      <w:r w:rsidRPr="005C17BE">
        <w:rPr>
          <w:sz w:val="26"/>
          <w:szCs w:val="26"/>
        </w:rPr>
        <w:t>ủa</w:t>
      </w:r>
      <w:proofErr w:type="spellEnd"/>
      <w:r>
        <w:rPr>
          <w:sz w:val="26"/>
          <w:szCs w:val="26"/>
        </w:rPr>
        <w:t xml:space="preserve"> VSD</w:t>
      </w:r>
      <w:r w:rsidRPr="00084422">
        <w:rPr>
          <w:sz w:val="26"/>
          <w:szCs w:val="26"/>
        </w:rPr>
        <w:t xml:space="preserve"> </w:t>
      </w:r>
      <w:proofErr w:type="spellStart"/>
      <w:r>
        <w:rPr>
          <w:sz w:val="26"/>
          <w:szCs w:val="26"/>
        </w:rPr>
        <w:t>s</w:t>
      </w:r>
      <w:r w:rsidRPr="005C17BE">
        <w:rPr>
          <w:sz w:val="26"/>
          <w:szCs w:val="26"/>
        </w:rPr>
        <w:t>ẽ</w:t>
      </w:r>
      <w:proofErr w:type="spellEnd"/>
      <w:r>
        <w:rPr>
          <w:sz w:val="26"/>
          <w:szCs w:val="26"/>
        </w:rPr>
        <w:t xml:space="preserve"> </w:t>
      </w:r>
      <w:proofErr w:type="spellStart"/>
      <w:r>
        <w:rPr>
          <w:sz w:val="26"/>
          <w:szCs w:val="26"/>
        </w:rPr>
        <w:t>g</w:t>
      </w:r>
      <w:r w:rsidRPr="005C17BE">
        <w:rPr>
          <w:sz w:val="26"/>
          <w:szCs w:val="26"/>
        </w:rPr>
        <w:t>ửi</w:t>
      </w:r>
      <w:proofErr w:type="spellEnd"/>
      <w:r>
        <w:rPr>
          <w:sz w:val="26"/>
          <w:szCs w:val="26"/>
        </w:rPr>
        <w:t xml:space="preserve"> </w:t>
      </w:r>
      <w:proofErr w:type="spellStart"/>
      <w:r>
        <w:rPr>
          <w:sz w:val="26"/>
          <w:szCs w:val="26"/>
        </w:rPr>
        <w:t>k</w:t>
      </w:r>
      <w:r w:rsidRPr="005C17BE">
        <w:rPr>
          <w:sz w:val="26"/>
          <w:szCs w:val="26"/>
        </w:rPr>
        <w:t>ết</w:t>
      </w:r>
      <w:proofErr w:type="spellEnd"/>
      <w:r>
        <w:rPr>
          <w:sz w:val="26"/>
          <w:szCs w:val="26"/>
        </w:rPr>
        <w:t xml:space="preserve"> </w:t>
      </w:r>
      <w:proofErr w:type="spellStart"/>
      <w:r>
        <w:rPr>
          <w:sz w:val="26"/>
          <w:szCs w:val="26"/>
        </w:rPr>
        <w:t>qu</w:t>
      </w:r>
      <w:r w:rsidRPr="005C17BE">
        <w:rPr>
          <w:sz w:val="26"/>
          <w:szCs w:val="26"/>
        </w:rPr>
        <w:t>ả</w:t>
      </w:r>
      <w:proofErr w:type="spellEnd"/>
      <w:r>
        <w:rPr>
          <w:sz w:val="26"/>
          <w:szCs w:val="26"/>
        </w:rPr>
        <w:t xml:space="preserve"> </w:t>
      </w:r>
      <w:proofErr w:type="spellStart"/>
      <w:r>
        <w:rPr>
          <w:sz w:val="26"/>
          <w:szCs w:val="26"/>
        </w:rPr>
        <w:t>lấy</w:t>
      </w:r>
      <w:proofErr w:type="spellEnd"/>
      <w:r>
        <w:rPr>
          <w:sz w:val="26"/>
          <w:szCs w:val="26"/>
        </w:rPr>
        <w:t xml:space="preserve"> </w:t>
      </w:r>
      <w:proofErr w:type="spellStart"/>
      <w:r>
        <w:rPr>
          <w:sz w:val="26"/>
          <w:szCs w:val="26"/>
        </w:rPr>
        <w:t>b</w:t>
      </w:r>
      <w:r w:rsidRPr="005C17BE">
        <w:rPr>
          <w:sz w:val="26"/>
          <w:szCs w:val="26"/>
        </w:rPr>
        <w:t>áo</w:t>
      </w:r>
      <w:proofErr w:type="spellEnd"/>
      <w:r>
        <w:rPr>
          <w:sz w:val="26"/>
          <w:szCs w:val="26"/>
        </w:rPr>
        <w:t xml:space="preserve"> </w:t>
      </w:r>
      <w:proofErr w:type="spellStart"/>
      <w:r>
        <w:rPr>
          <w:sz w:val="26"/>
          <w:szCs w:val="26"/>
        </w:rPr>
        <w:t>c</w:t>
      </w:r>
      <w:r w:rsidRPr="005C17BE">
        <w:rPr>
          <w:sz w:val="26"/>
          <w:szCs w:val="26"/>
        </w:rPr>
        <w:t>áo</w:t>
      </w:r>
      <w:proofErr w:type="spellEnd"/>
      <w:r>
        <w:rPr>
          <w:sz w:val="26"/>
          <w:szCs w:val="26"/>
        </w:rPr>
        <w:t xml:space="preserve"> </w:t>
      </w:r>
      <w:proofErr w:type="spellStart"/>
      <w:r w:rsidRPr="00084422">
        <w:rPr>
          <w:sz w:val="26"/>
          <w:szCs w:val="26"/>
        </w:rPr>
        <w:t>cho</w:t>
      </w:r>
      <w:proofErr w:type="spellEnd"/>
      <w:r w:rsidRPr="00084422">
        <w:rPr>
          <w:sz w:val="26"/>
          <w:szCs w:val="26"/>
        </w:rPr>
        <w:t xml:space="preserve"> </w:t>
      </w:r>
      <w:r>
        <w:rPr>
          <w:sz w:val="26"/>
          <w:szCs w:val="26"/>
        </w:rPr>
        <w:t>TVLK</w:t>
      </w:r>
      <w:r w:rsidRPr="00084422">
        <w:rPr>
          <w:sz w:val="26"/>
          <w:szCs w:val="26"/>
        </w:rPr>
        <w:t xml:space="preserve"> </w:t>
      </w:r>
      <w:r>
        <w:rPr>
          <w:sz w:val="26"/>
          <w:szCs w:val="26"/>
        </w:rPr>
        <w:t xml:space="preserve">qua </w:t>
      </w:r>
      <w:proofErr w:type="spellStart"/>
      <w:r>
        <w:rPr>
          <w:sz w:val="26"/>
          <w:szCs w:val="26"/>
        </w:rPr>
        <w:t>phương</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sidRPr="003976D6">
        <w:rPr>
          <w:sz w:val="27"/>
          <w:szCs w:val="27"/>
          <w:lang w:val="vi-VN"/>
        </w:rPr>
        <w:t>FileAct</w:t>
      </w:r>
      <w:proofErr w:type="spellEnd"/>
      <w:r w:rsidRPr="003976D6">
        <w:rPr>
          <w:sz w:val="27"/>
          <w:szCs w:val="27"/>
          <w:lang w:val="vi-VN"/>
        </w:rPr>
        <w:t xml:space="preserve"> </w:t>
      </w:r>
      <w:r>
        <w:rPr>
          <w:sz w:val="27"/>
          <w:szCs w:val="27"/>
        </w:rPr>
        <w:t xml:space="preserve">– Thông </w:t>
      </w:r>
      <w:proofErr w:type="spellStart"/>
      <w:r>
        <w:rPr>
          <w:sz w:val="27"/>
          <w:szCs w:val="27"/>
        </w:rPr>
        <w:t>báo</w:t>
      </w:r>
      <w:proofErr w:type="spellEnd"/>
      <w:r>
        <w:rPr>
          <w:sz w:val="27"/>
          <w:szCs w:val="27"/>
        </w:rPr>
        <w:t xml:space="preserve"> </w:t>
      </w:r>
      <w:r w:rsidRPr="003976D6">
        <w:rPr>
          <w:sz w:val="27"/>
          <w:szCs w:val="27"/>
          <w:lang w:val="vi-VN"/>
        </w:rPr>
        <w:t xml:space="preserve">kết quả yêu cầu tra </w:t>
      </w:r>
      <w:proofErr w:type="spellStart"/>
      <w:r>
        <w:rPr>
          <w:sz w:val="27"/>
          <w:szCs w:val="27"/>
        </w:rPr>
        <w:t>xu</w:t>
      </w:r>
      <w:r w:rsidRPr="006401D5">
        <w:rPr>
          <w:sz w:val="27"/>
          <w:szCs w:val="27"/>
        </w:rPr>
        <w:t>ất</w:t>
      </w:r>
      <w:proofErr w:type="spellEnd"/>
      <w:r w:rsidRPr="003976D6">
        <w:rPr>
          <w:sz w:val="27"/>
          <w:szCs w:val="27"/>
          <w:lang w:val="vi-VN"/>
        </w:rPr>
        <w:t xml:space="preserve"> báo cáo nghiệp vụ</w:t>
      </w:r>
      <w:r>
        <w:rPr>
          <w:sz w:val="26"/>
          <w:szCs w:val="26"/>
        </w:rPr>
        <w:t>.</w:t>
      </w:r>
    </w:p>
    <w:p w14:paraId="0C0CE713" w14:textId="7B318235" w:rsidR="006847EA" w:rsidRDefault="006847EA" w:rsidP="00F22A99">
      <w:pPr>
        <w:spacing w:before="120" w:after="0"/>
        <w:ind w:left="425" w:hanging="425"/>
        <w:rPr>
          <w:b/>
        </w:rPr>
      </w:pPr>
      <w:r w:rsidRPr="003E350A">
        <w:t xml:space="preserve"> </w:t>
      </w:r>
      <w:r w:rsidRPr="00BC16E0">
        <w:rPr>
          <w:b/>
        </w:rPr>
        <w:t xml:space="preserve">MT598 - </w:t>
      </w:r>
      <w:proofErr w:type="spellStart"/>
      <w:r w:rsidRPr="00BC16E0">
        <w:rPr>
          <w:b/>
        </w:rPr>
        <w:t>Yêu</w:t>
      </w:r>
      <w:proofErr w:type="spellEnd"/>
      <w:r w:rsidRPr="00BC16E0">
        <w:rPr>
          <w:b/>
        </w:rPr>
        <w:t xml:space="preserve"> </w:t>
      </w:r>
      <w:proofErr w:type="spellStart"/>
      <w:r w:rsidRPr="00BC16E0">
        <w:rPr>
          <w:b/>
        </w:rPr>
        <w:t>cầu</w:t>
      </w:r>
      <w:proofErr w:type="spellEnd"/>
      <w:r w:rsidRPr="00BC16E0">
        <w:rPr>
          <w:b/>
        </w:rPr>
        <w:t xml:space="preserve"> </w:t>
      </w:r>
      <w:proofErr w:type="spellStart"/>
      <w:r w:rsidRPr="00BC16E0">
        <w:rPr>
          <w:b/>
        </w:rPr>
        <w:t>tra</w:t>
      </w:r>
      <w:proofErr w:type="spellEnd"/>
      <w:r w:rsidRPr="00BC16E0">
        <w:rPr>
          <w:b/>
        </w:rPr>
        <w:t xml:space="preserve"> </w:t>
      </w:r>
      <w:proofErr w:type="spellStart"/>
      <w:r>
        <w:rPr>
          <w:b/>
        </w:rPr>
        <w:t>xu</w:t>
      </w:r>
      <w:r w:rsidRPr="00BA4A18">
        <w:rPr>
          <w:b/>
        </w:rPr>
        <w:t>ất</w:t>
      </w:r>
      <w:proofErr w:type="spellEnd"/>
      <w:r w:rsidRPr="00BC16E0">
        <w:rPr>
          <w:b/>
        </w:rPr>
        <w:t xml:space="preserve"> </w:t>
      </w:r>
      <w:proofErr w:type="spellStart"/>
      <w:r w:rsidRPr="00BC16E0">
        <w:rPr>
          <w:b/>
        </w:rPr>
        <w:t>báo</w:t>
      </w:r>
      <w:proofErr w:type="spellEnd"/>
      <w:r w:rsidRPr="00BC16E0">
        <w:rPr>
          <w:b/>
        </w:rPr>
        <w:t xml:space="preserve"> </w:t>
      </w:r>
      <w:proofErr w:type="spellStart"/>
      <w:r w:rsidRPr="00BC16E0">
        <w:rPr>
          <w:b/>
        </w:rPr>
        <w:t>cáo</w:t>
      </w:r>
      <w:proofErr w:type="spellEnd"/>
      <w:r w:rsidRPr="00BC16E0">
        <w:rPr>
          <w:b/>
        </w:rPr>
        <w:t xml:space="preserve"> </w:t>
      </w:r>
      <w:proofErr w:type="spellStart"/>
      <w:r w:rsidRPr="00BC16E0">
        <w:rPr>
          <w:b/>
        </w:rPr>
        <w:t>nghiệp</w:t>
      </w:r>
      <w:proofErr w:type="spellEnd"/>
      <w:r w:rsidRPr="00BC16E0">
        <w:rPr>
          <w:b/>
        </w:rPr>
        <w:t xml:space="preserve"> </w:t>
      </w:r>
      <w:proofErr w:type="spellStart"/>
      <w:r w:rsidRPr="00BC16E0">
        <w:rPr>
          <w:b/>
        </w:rPr>
        <w:t>vụ</w:t>
      </w:r>
      <w:proofErr w:type="spellEnd"/>
    </w:p>
    <w:tbl>
      <w:tblPr>
        <w:tblW w:w="525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8"/>
        <w:gridCol w:w="696"/>
        <w:gridCol w:w="1165"/>
        <w:gridCol w:w="1631"/>
        <w:gridCol w:w="3320"/>
        <w:gridCol w:w="1852"/>
        <w:gridCol w:w="443"/>
      </w:tblGrid>
      <w:tr w:rsidR="006847EA" w:rsidRPr="00A74A80" w14:paraId="6EAD6F3B" w14:textId="77777777" w:rsidTr="005850D2">
        <w:tc>
          <w:tcPr>
            <w:tcW w:w="718" w:type="dxa"/>
            <w:tcBorders>
              <w:top w:val="outset" w:sz="6" w:space="0" w:color="auto"/>
              <w:left w:val="outset" w:sz="6" w:space="0" w:color="auto"/>
              <w:bottom w:val="outset" w:sz="6" w:space="0" w:color="auto"/>
              <w:right w:val="outset" w:sz="6" w:space="0" w:color="auto"/>
            </w:tcBorders>
            <w:shd w:val="clear" w:color="auto" w:fill="0070C0"/>
            <w:hideMark/>
          </w:tcPr>
          <w:p w14:paraId="66097474" w14:textId="77777777" w:rsidR="006847EA" w:rsidRPr="00A74A80" w:rsidRDefault="006847EA" w:rsidP="005850D2">
            <w:pPr>
              <w:jc w:val="center"/>
              <w:rPr>
                <w:b/>
                <w:bCs/>
                <w:color w:val="FFFFFF"/>
                <w:sz w:val="20"/>
                <w:szCs w:val="20"/>
              </w:rPr>
            </w:pPr>
            <w:r w:rsidRPr="00A74A80">
              <w:rPr>
                <w:b/>
                <w:bCs/>
                <w:color w:val="FFFFFF"/>
                <w:sz w:val="20"/>
                <w:szCs w:val="20"/>
              </w:rPr>
              <w:t>Status</w:t>
            </w:r>
          </w:p>
        </w:tc>
        <w:tc>
          <w:tcPr>
            <w:tcW w:w="707" w:type="dxa"/>
            <w:tcBorders>
              <w:top w:val="outset" w:sz="6" w:space="0" w:color="auto"/>
              <w:left w:val="outset" w:sz="6" w:space="0" w:color="auto"/>
              <w:bottom w:val="outset" w:sz="6" w:space="0" w:color="auto"/>
              <w:right w:val="outset" w:sz="6" w:space="0" w:color="auto"/>
            </w:tcBorders>
            <w:shd w:val="clear" w:color="auto" w:fill="0070C0"/>
            <w:hideMark/>
          </w:tcPr>
          <w:p w14:paraId="13C57AF5" w14:textId="77777777" w:rsidR="006847EA" w:rsidRPr="00A74A80" w:rsidRDefault="006847EA" w:rsidP="005850D2">
            <w:pPr>
              <w:jc w:val="center"/>
              <w:rPr>
                <w:b/>
                <w:bCs/>
                <w:color w:val="FFFFFF"/>
                <w:sz w:val="20"/>
                <w:szCs w:val="20"/>
              </w:rPr>
            </w:pPr>
            <w:r w:rsidRPr="00A74A80">
              <w:rPr>
                <w:b/>
                <w:bCs/>
                <w:color w:val="FFFFFF"/>
                <w:sz w:val="20"/>
                <w:szCs w:val="20"/>
              </w:rPr>
              <w:t>Tag</w:t>
            </w:r>
          </w:p>
        </w:tc>
        <w:tc>
          <w:tcPr>
            <w:tcW w:w="1185" w:type="dxa"/>
            <w:tcBorders>
              <w:top w:val="outset" w:sz="6" w:space="0" w:color="auto"/>
              <w:left w:val="outset" w:sz="6" w:space="0" w:color="auto"/>
              <w:bottom w:val="outset" w:sz="6" w:space="0" w:color="auto"/>
              <w:right w:val="outset" w:sz="6" w:space="0" w:color="auto"/>
            </w:tcBorders>
            <w:shd w:val="clear" w:color="auto" w:fill="0070C0"/>
            <w:hideMark/>
          </w:tcPr>
          <w:p w14:paraId="1A0AC34D" w14:textId="77777777" w:rsidR="006847EA" w:rsidRPr="00A74A80" w:rsidRDefault="006847EA" w:rsidP="005850D2">
            <w:pPr>
              <w:jc w:val="center"/>
              <w:rPr>
                <w:b/>
                <w:bCs/>
                <w:color w:val="FFFFFF"/>
                <w:sz w:val="20"/>
                <w:szCs w:val="20"/>
              </w:rPr>
            </w:pPr>
            <w:r w:rsidRPr="00A74A80">
              <w:rPr>
                <w:b/>
                <w:bCs/>
                <w:color w:val="FFFFFF"/>
                <w:sz w:val="20"/>
                <w:szCs w:val="20"/>
              </w:rPr>
              <w:t>Qualifier</w:t>
            </w:r>
          </w:p>
        </w:tc>
        <w:tc>
          <w:tcPr>
            <w:tcW w:w="1660" w:type="dxa"/>
            <w:tcBorders>
              <w:top w:val="outset" w:sz="6" w:space="0" w:color="auto"/>
              <w:left w:val="outset" w:sz="6" w:space="0" w:color="auto"/>
              <w:bottom w:val="outset" w:sz="6" w:space="0" w:color="auto"/>
              <w:right w:val="outset" w:sz="6" w:space="0" w:color="auto"/>
            </w:tcBorders>
            <w:shd w:val="clear" w:color="auto" w:fill="0070C0"/>
            <w:hideMark/>
          </w:tcPr>
          <w:p w14:paraId="29F32097" w14:textId="77777777" w:rsidR="006847EA" w:rsidRPr="00A74A80" w:rsidRDefault="006847EA" w:rsidP="005850D2">
            <w:pPr>
              <w:jc w:val="center"/>
              <w:rPr>
                <w:b/>
                <w:bCs/>
                <w:color w:val="FFFFFF"/>
                <w:sz w:val="20"/>
                <w:szCs w:val="20"/>
              </w:rPr>
            </w:pPr>
            <w:r w:rsidRPr="00A74A80">
              <w:rPr>
                <w:b/>
                <w:bCs/>
                <w:color w:val="FFFFFF"/>
                <w:sz w:val="20"/>
                <w:szCs w:val="20"/>
              </w:rPr>
              <w:t>Field Name</w:t>
            </w:r>
          </w:p>
        </w:tc>
        <w:tc>
          <w:tcPr>
            <w:tcW w:w="3384" w:type="dxa"/>
            <w:tcBorders>
              <w:top w:val="outset" w:sz="6" w:space="0" w:color="auto"/>
              <w:left w:val="outset" w:sz="6" w:space="0" w:color="auto"/>
              <w:bottom w:val="outset" w:sz="6" w:space="0" w:color="auto"/>
              <w:right w:val="outset" w:sz="6" w:space="0" w:color="auto"/>
            </w:tcBorders>
            <w:shd w:val="clear" w:color="auto" w:fill="0070C0"/>
            <w:hideMark/>
          </w:tcPr>
          <w:p w14:paraId="6F35FC7F" w14:textId="77777777" w:rsidR="006847EA" w:rsidRPr="00A74A80" w:rsidRDefault="006847EA" w:rsidP="005850D2">
            <w:pPr>
              <w:jc w:val="center"/>
              <w:rPr>
                <w:b/>
                <w:bCs/>
                <w:color w:val="FFFFFF"/>
                <w:sz w:val="20"/>
                <w:szCs w:val="20"/>
              </w:rPr>
            </w:pPr>
            <w:r w:rsidRPr="00A74A80">
              <w:rPr>
                <w:b/>
                <w:bCs/>
                <w:color w:val="FFFFFF"/>
                <w:sz w:val="20"/>
                <w:szCs w:val="20"/>
              </w:rPr>
              <w:t>Description</w:t>
            </w:r>
          </w:p>
        </w:tc>
        <w:tc>
          <w:tcPr>
            <w:tcW w:w="1886" w:type="dxa"/>
            <w:tcBorders>
              <w:top w:val="outset" w:sz="6" w:space="0" w:color="auto"/>
              <w:left w:val="outset" w:sz="6" w:space="0" w:color="auto"/>
              <w:bottom w:val="outset" w:sz="6" w:space="0" w:color="auto"/>
              <w:right w:val="outset" w:sz="6" w:space="0" w:color="auto"/>
            </w:tcBorders>
            <w:shd w:val="clear" w:color="auto" w:fill="0070C0"/>
            <w:hideMark/>
          </w:tcPr>
          <w:p w14:paraId="05248475" w14:textId="77777777" w:rsidR="006847EA" w:rsidRPr="00A74A80" w:rsidRDefault="006847EA" w:rsidP="005850D2">
            <w:pPr>
              <w:jc w:val="center"/>
              <w:rPr>
                <w:b/>
                <w:bCs/>
                <w:color w:val="FFFFFF"/>
                <w:sz w:val="20"/>
                <w:szCs w:val="20"/>
              </w:rPr>
            </w:pPr>
            <w:r w:rsidRPr="00A74A80">
              <w:rPr>
                <w:b/>
                <w:bCs/>
                <w:color w:val="FFFFFF"/>
                <w:sz w:val="20"/>
                <w:szCs w:val="20"/>
              </w:rPr>
              <w:t>Content/Options</w:t>
            </w:r>
          </w:p>
        </w:tc>
        <w:tc>
          <w:tcPr>
            <w:tcW w:w="449" w:type="dxa"/>
            <w:tcBorders>
              <w:top w:val="outset" w:sz="6" w:space="0" w:color="auto"/>
              <w:left w:val="outset" w:sz="6" w:space="0" w:color="auto"/>
              <w:bottom w:val="outset" w:sz="6" w:space="0" w:color="auto"/>
              <w:right w:val="outset" w:sz="6" w:space="0" w:color="auto"/>
            </w:tcBorders>
            <w:shd w:val="clear" w:color="auto" w:fill="0070C0"/>
            <w:hideMark/>
          </w:tcPr>
          <w:p w14:paraId="64FA3AC4" w14:textId="77777777" w:rsidR="006847EA" w:rsidRPr="00A74A80" w:rsidRDefault="006847EA" w:rsidP="005850D2">
            <w:pPr>
              <w:jc w:val="center"/>
              <w:rPr>
                <w:b/>
                <w:bCs/>
                <w:color w:val="FFFFFF"/>
                <w:sz w:val="20"/>
                <w:szCs w:val="20"/>
              </w:rPr>
            </w:pPr>
            <w:r w:rsidRPr="00A74A80">
              <w:rPr>
                <w:b/>
                <w:bCs/>
                <w:i/>
                <w:iCs/>
                <w:color w:val="FFFFFF"/>
                <w:sz w:val="20"/>
                <w:szCs w:val="20"/>
              </w:rPr>
              <w:t>No.</w:t>
            </w:r>
          </w:p>
        </w:tc>
      </w:tr>
      <w:tr w:rsidR="006847EA" w:rsidRPr="00A74A80" w14:paraId="21D79ECB" w14:textId="77777777" w:rsidTr="005850D2">
        <w:tc>
          <w:tcPr>
            <w:tcW w:w="718" w:type="dxa"/>
            <w:tcBorders>
              <w:top w:val="outset" w:sz="6" w:space="0" w:color="auto"/>
              <w:left w:val="outset" w:sz="6" w:space="0" w:color="auto"/>
              <w:bottom w:val="outset" w:sz="6" w:space="0" w:color="auto"/>
              <w:right w:val="outset" w:sz="6" w:space="0" w:color="auto"/>
            </w:tcBorders>
            <w:hideMark/>
          </w:tcPr>
          <w:p w14:paraId="0E911835" w14:textId="77777777" w:rsidR="006847EA" w:rsidRPr="00A74A80" w:rsidRDefault="006847EA" w:rsidP="005850D2">
            <w:pPr>
              <w:pStyle w:val="NormalWeb"/>
              <w:rPr>
                <w:sz w:val="20"/>
                <w:szCs w:val="20"/>
              </w:rPr>
            </w:pPr>
            <w:r w:rsidRPr="00A74A80">
              <w:rPr>
                <w:sz w:val="20"/>
                <w:szCs w:val="20"/>
              </w:rPr>
              <w:t>M</w:t>
            </w:r>
          </w:p>
        </w:tc>
        <w:tc>
          <w:tcPr>
            <w:tcW w:w="707" w:type="dxa"/>
            <w:tcBorders>
              <w:top w:val="outset" w:sz="6" w:space="0" w:color="auto"/>
              <w:left w:val="outset" w:sz="6" w:space="0" w:color="auto"/>
              <w:bottom w:val="outset" w:sz="6" w:space="0" w:color="auto"/>
              <w:right w:val="outset" w:sz="6" w:space="0" w:color="auto"/>
            </w:tcBorders>
            <w:hideMark/>
          </w:tcPr>
          <w:p w14:paraId="6F5A60C6" w14:textId="77777777" w:rsidR="006847EA" w:rsidRPr="00A74A80" w:rsidRDefault="006847EA" w:rsidP="005850D2">
            <w:pPr>
              <w:pStyle w:val="NormalWeb"/>
              <w:rPr>
                <w:sz w:val="20"/>
                <w:szCs w:val="20"/>
              </w:rPr>
            </w:pPr>
            <w:r w:rsidRPr="00A74A80">
              <w:rPr>
                <w:sz w:val="20"/>
                <w:szCs w:val="20"/>
              </w:rPr>
              <w:t>20</w:t>
            </w:r>
          </w:p>
        </w:tc>
        <w:tc>
          <w:tcPr>
            <w:tcW w:w="1185" w:type="dxa"/>
            <w:tcBorders>
              <w:top w:val="outset" w:sz="6" w:space="0" w:color="auto"/>
              <w:left w:val="outset" w:sz="6" w:space="0" w:color="auto"/>
              <w:bottom w:val="outset" w:sz="6" w:space="0" w:color="auto"/>
              <w:right w:val="outset" w:sz="6" w:space="0" w:color="auto"/>
            </w:tcBorders>
            <w:hideMark/>
          </w:tcPr>
          <w:p w14:paraId="793F7C9E" w14:textId="77777777" w:rsidR="006847EA" w:rsidRPr="00A74A80" w:rsidRDefault="006847EA" w:rsidP="005850D2">
            <w:pPr>
              <w:pStyle w:val="NormalWeb"/>
              <w:rPr>
                <w:sz w:val="20"/>
                <w:szCs w:val="20"/>
              </w:rPr>
            </w:pPr>
            <w:r w:rsidRPr="00A74A80">
              <w:rPr>
                <w:sz w:val="20"/>
                <w:szCs w:val="20"/>
              </w:rPr>
              <w:t> </w:t>
            </w:r>
          </w:p>
        </w:tc>
        <w:tc>
          <w:tcPr>
            <w:tcW w:w="1660" w:type="dxa"/>
            <w:tcBorders>
              <w:top w:val="outset" w:sz="6" w:space="0" w:color="auto"/>
              <w:left w:val="outset" w:sz="6" w:space="0" w:color="auto"/>
              <w:bottom w:val="outset" w:sz="6" w:space="0" w:color="auto"/>
              <w:right w:val="outset" w:sz="6" w:space="0" w:color="auto"/>
            </w:tcBorders>
            <w:hideMark/>
          </w:tcPr>
          <w:p w14:paraId="139CC0CC" w14:textId="77777777" w:rsidR="006847EA" w:rsidRPr="00A74A80" w:rsidRDefault="00F9378A" w:rsidP="005850D2">
            <w:pPr>
              <w:pStyle w:val="NormalWeb"/>
              <w:rPr>
                <w:sz w:val="20"/>
                <w:szCs w:val="20"/>
              </w:rPr>
            </w:pPr>
            <w:hyperlink r:id="rId150" w:history="1">
              <w:r w:rsidR="006847EA" w:rsidRPr="00A74A80">
                <w:rPr>
                  <w:sz w:val="20"/>
                  <w:szCs w:val="20"/>
                </w:rPr>
                <w:t>Transaction Reference Number</w:t>
              </w:r>
            </w:hyperlink>
          </w:p>
        </w:tc>
        <w:tc>
          <w:tcPr>
            <w:tcW w:w="3384" w:type="dxa"/>
            <w:tcBorders>
              <w:top w:val="outset" w:sz="6" w:space="0" w:color="auto"/>
              <w:left w:val="outset" w:sz="6" w:space="0" w:color="auto"/>
              <w:bottom w:val="outset" w:sz="6" w:space="0" w:color="auto"/>
              <w:right w:val="outset" w:sz="6" w:space="0" w:color="auto"/>
            </w:tcBorders>
            <w:hideMark/>
          </w:tcPr>
          <w:p w14:paraId="7F9D0E46" w14:textId="77777777" w:rsidR="006847EA" w:rsidRPr="00A74A80" w:rsidRDefault="006847EA" w:rsidP="005850D2">
            <w:pPr>
              <w:pStyle w:val="NormalWeb"/>
              <w:rPr>
                <w:sz w:val="20"/>
                <w:szCs w:val="20"/>
              </w:rPr>
            </w:pPr>
            <w:proofErr w:type="spellStart"/>
            <w:r w:rsidRPr="00C90D5F">
              <w:rPr>
                <w:sz w:val="18"/>
                <w:szCs w:val="18"/>
              </w:rPr>
              <w:t>Số</w:t>
            </w:r>
            <w:proofErr w:type="spellEnd"/>
            <w:r w:rsidRPr="00C90D5F">
              <w:rPr>
                <w:sz w:val="18"/>
                <w:szCs w:val="18"/>
              </w:rPr>
              <w:t xml:space="preserve"> </w:t>
            </w:r>
            <w:proofErr w:type="spellStart"/>
            <w:r w:rsidRPr="00C90D5F">
              <w:rPr>
                <w:sz w:val="18"/>
                <w:szCs w:val="18"/>
              </w:rPr>
              <w:t>hiệu</w:t>
            </w:r>
            <w:proofErr w:type="spellEnd"/>
            <w:r w:rsidRPr="00C90D5F">
              <w:rPr>
                <w:sz w:val="18"/>
                <w:szCs w:val="18"/>
              </w:rPr>
              <w:t xml:space="preserve"> </w:t>
            </w:r>
            <w:proofErr w:type="spellStart"/>
            <w:r w:rsidRPr="00C90D5F">
              <w:rPr>
                <w:sz w:val="18"/>
                <w:szCs w:val="18"/>
              </w:rPr>
              <w:t>giao</w:t>
            </w:r>
            <w:proofErr w:type="spellEnd"/>
            <w:r w:rsidRPr="00C90D5F">
              <w:rPr>
                <w:sz w:val="18"/>
                <w:szCs w:val="18"/>
              </w:rPr>
              <w:t xml:space="preserve"> </w:t>
            </w:r>
            <w:proofErr w:type="spellStart"/>
            <w:r w:rsidRPr="00C90D5F">
              <w:rPr>
                <w:sz w:val="18"/>
                <w:szCs w:val="18"/>
              </w:rPr>
              <w:t>dịch</w:t>
            </w:r>
            <w:proofErr w:type="spellEnd"/>
            <w:r w:rsidRPr="00C90D5F">
              <w:rPr>
                <w:sz w:val="18"/>
                <w:szCs w:val="18"/>
              </w:rPr>
              <w:t xml:space="preserve">: </w:t>
            </w:r>
            <w:proofErr w:type="spellStart"/>
            <w:r w:rsidRPr="00C90D5F">
              <w:rPr>
                <w:sz w:val="18"/>
                <w:szCs w:val="18"/>
              </w:rPr>
              <w:t>Đây</w:t>
            </w:r>
            <w:proofErr w:type="spellEnd"/>
            <w:r w:rsidRPr="00C90D5F">
              <w:rPr>
                <w:sz w:val="18"/>
                <w:szCs w:val="18"/>
              </w:rPr>
              <w:t xml:space="preserve"> </w:t>
            </w:r>
            <w:proofErr w:type="spellStart"/>
            <w:r w:rsidRPr="00C90D5F">
              <w:rPr>
                <w:sz w:val="18"/>
                <w:szCs w:val="18"/>
              </w:rPr>
              <w:t>là</w:t>
            </w:r>
            <w:proofErr w:type="spellEnd"/>
            <w:r w:rsidRPr="00C90D5F">
              <w:rPr>
                <w:sz w:val="18"/>
                <w:szCs w:val="18"/>
              </w:rPr>
              <w:t xml:space="preserve"> </w:t>
            </w:r>
            <w:proofErr w:type="spellStart"/>
            <w:r w:rsidRPr="00C90D5F">
              <w:rPr>
                <w:sz w:val="18"/>
                <w:szCs w:val="18"/>
              </w:rPr>
              <w:t>số</w:t>
            </w:r>
            <w:proofErr w:type="spellEnd"/>
            <w:r w:rsidRPr="00C90D5F">
              <w:rPr>
                <w:sz w:val="18"/>
                <w:szCs w:val="18"/>
              </w:rPr>
              <w:t xml:space="preserve"> </w:t>
            </w:r>
            <w:proofErr w:type="spellStart"/>
            <w:r w:rsidRPr="00C90D5F">
              <w:rPr>
                <w:sz w:val="18"/>
                <w:szCs w:val="18"/>
              </w:rPr>
              <w:t>hiệu</w:t>
            </w:r>
            <w:proofErr w:type="spellEnd"/>
            <w:r w:rsidRPr="00C90D5F">
              <w:rPr>
                <w:sz w:val="18"/>
                <w:szCs w:val="18"/>
              </w:rPr>
              <w:t xml:space="preserve"> </w:t>
            </w:r>
            <w:proofErr w:type="spellStart"/>
            <w:r w:rsidRPr="00C90D5F">
              <w:rPr>
                <w:sz w:val="18"/>
                <w:szCs w:val="18"/>
              </w:rPr>
              <w:t>tham</w:t>
            </w:r>
            <w:proofErr w:type="spellEnd"/>
            <w:r w:rsidRPr="00C90D5F">
              <w:rPr>
                <w:sz w:val="18"/>
                <w:szCs w:val="18"/>
              </w:rPr>
              <w:t xml:space="preserve"> </w:t>
            </w:r>
            <w:proofErr w:type="spellStart"/>
            <w:r w:rsidRPr="00C90D5F">
              <w:rPr>
                <w:sz w:val="18"/>
                <w:szCs w:val="18"/>
              </w:rPr>
              <w:t>chiếu</w:t>
            </w:r>
            <w:proofErr w:type="spellEnd"/>
            <w:r w:rsidRPr="00C90D5F">
              <w:rPr>
                <w:sz w:val="18"/>
                <w:szCs w:val="18"/>
              </w:rPr>
              <w:t xml:space="preserve"> </w:t>
            </w:r>
            <w:proofErr w:type="spellStart"/>
            <w:r w:rsidRPr="00C90D5F">
              <w:rPr>
                <w:sz w:val="18"/>
                <w:szCs w:val="18"/>
              </w:rPr>
              <w:t>của</w:t>
            </w:r>
            <w:proofErr w:type="spellEnd"/>
            <w:r w:rsidRPr="00C90D5F">
              <w:rPr>
                <w:sz w:val="18"/>
                <w:szCs w:val="18"/>
              </w:rPr>
              <w:t xml:space="preserve"> </w:t>
            </w:r>
            <w:proofErr w:type="spellStart"/>
            <w:r w:rsidRPr="00C90D5F">
              <w:rPr>
                <w:sz w:val="18"/>
                <w:szCs w:val="18"/>
              </w:rPr>
              <w:t>bên</w:t>
            </w:r>
            <w:proofErr w:type="spellEnd"/>
            <w:r w:rsidRPr="00C90D5F">
              <w:rPr>
                <w:sz w:val="18"/>
                <w:szCs w:val="18"/>
              </w:rPr>
              <w:t xml:space="preserve"> </w:t>
            </w:r>
            <w:proofErr w:type="spellStart"/>
            <w:r w:rsidRPr="00C90D5F">
              <w:rPr>
                <w:sz w:val="18"/>
                <w:szCs w:val="18"/>
              </w:rPr>
              <w:t>gửi</w:t>
            </w:r>
            <w:proofErr w:type="spellEnd"/>
            <w:r w:rsidRPr="00C90D5F">
              <w:rPr>
                <w:sz w:val="18"/>
                <w:szCs w:val="18"/>
              </w:rPr>
              <w:t xml:space="preserve"> (TVLK). </w:t>
            </w:r>
            <w:proofErr w:type="spellStart"/>
            <w:r w:rsidRPr="00C90D5F">
              <w:rPr>
                <w:sz w:val="18"/>
                <w:szCs w:val="18"/>
              </w:rPr>
              <w:t>Hệ</w:t>
            </w:r>
            <w:proofErr w:type="spellEnd"/>
            <w:r w:rsidRPr="00C90D5F">
              <w:rPr>
                <w:sz w:val="18"/>
                <w:szCs w:val="18"/>
              </w:rPr>
              <w:t xml:space="preserve"> </w:t>
            </w:r>
            <w:proofErr w:type="spellStart"/>
            <w:r w:rsidRPr="00C90D5F">
              <w:rPr>
                <w:sz w:val="18"/>
                <w:szCs w:val="18"/>
              </w:rPr>
              <w:t>thống</w:t>
            </w:r>
            <w:proofErr w:type="spellEnd"/>
            <w:r w:rsidRPr="00C90D5F">
              <w:rPr>
                <w:sz w:val="18"/>
                <w:szCs w:val="18"/>
              </w:rPr>
              <w:t xml:space="preserve"> </w:t>
            </w:r>
            <w:proofErr w:type="spellStart"/>
            <w:r w:rsidRPr="00C90D5F">
              <w:rPr>
                <w:sz w:val="18"/>
                <w:szCs w:val="18"/>
              </w:rPr>
              <w:t>VSD.</w:t>
            </w:r>
            <w:r>
              <w:rPr>
                <w:sz w:val="18"/>
                <w:szCs w:val="18"/>
              </w:rPr>
              <w:t>Gateway</w:t>
            </w:r>
            <w:proofErr w:type="spellEnd"/>
            <w:r w:rsidRPr="00C90D5F">
              <w:rPr>
                <w:sz w:val="18"/>
                <w:szCs w:val="18"/>
              </w:rPr>
              <w:t xml:space="preserve"> </w:t>
            </w:r>
            <w:proofErr w:type="spellStart"/>
            <w:r w:rsidRPr="00C90D5F">
              <w:rPr>
                <w:sz w:val="18"/>
                <w:szCs w:val="18"/>
              </w:rPr>
              <w:t>kiểm</w:t>
            </w:r>
            <w:proofErr w:type="spellEnd"/>
            <w:r w:rsidRPr="00C90D5F">
              <w:rPr>
                <w:sz w:val="18"/>
                <w:szCs w:val="18"/>
              </w:rPr>
              <w:t xml:space="preserve"> </w:t>
            </w:r>
            <w:proofErr w:type="spellStart"/>
            <w:r w:rsidRPr="00C90D5F">
              <w:rPr>
                <w:sz w:val="18"/>
                <w:szCs w:val="18"/>
              </w:rPr>
              <w:t>soát</w:t>
            </w:r>
            <w:proofErr w:type="spellEnd"/>
            <w:r w:rsidRPr="00C90D5F">
              <w:rPr>
                <w:sz w:val="18"/>
                <w:szCs w:val="18"/>
              </w:rPr>
              <w:t xml:space="preserve"> </w:t>
            </w:r>
            <w:proofErr w:type="spellStart"/>
            <w:r w:rsidRPr="00C90D5F">
              <w:rPr>
                <w:sz w:val="18"/>
                <w:szCs w:val="18"/>
              </w:rPr>
              <w:t>tính</w:t>
            </w:r>
            <w:proofErr w:type="spellEnd"/>
            <w:r w:rsidRPr="00C90D5F">
              <w:rPr>
                <w:sz w:val="18"/>
                <w:szCs w:val="18"/>
              </w:rPr>
              <w:t xml:space="preserve"> </w:t>
            </w:r>
            <w:proofErr w:type="spellStart"/>
            <w:r w:rsidRPr="00C90D5F">
              <w:rPr>
                <w:sz w:val="18"/>
                <w:szCs w:val="18"/>
              </w:rPr>
              <w:t>loại</w:t>
            </w:r>
            <w:proofErr w:type="spellEnd"/>
            <w:r w:rsidRPr="00C90D5F">
              <w:rPr>
                <w:sz w:val="18"/>
                <w:szCs w:val="18"/>
              </w:rPr>
              <w:t xml:space="preserve"> </w:t>
            </w:r>
            <w:proofErr w:type="spellStart"/>
            <w:r w:rsidRPr="00C90D5F">
              <w:rPr>
                <w:sz w:val="18"/>
                <w:szCs w:val="18"/>
              </w:rPr>
              <w:t>điện</w:t>
            </w:r>
            <w:proofErr w:type="spellEnd"/>
            <w:r w:rsidRPr="00C90D5F">
              <w:rPr>
                <w:sz w:val="18"/>
                <w:szCs w:val="18"/>
              </w:rPr>
              <w:t xml:space="preserve"> </w:t>
            </w:r>
            <w:proofErr w:type="spellStart"/>
            <w:r w:rsidRPr="00C90D5F">
              <w:rPr>
                <w:sz w:val="18"/>
                <w:szCs w:val="18"/>
              </w:rPr>
              <w:t>và</w:t>
            </w:r>
            <w:proofErr w:type="spellEnd"/>
            <w:r w:rsidRPr="00C90D5F">
              <w:rPr>
                <w:sz w:val="18"/>
                <w:szCs w:val="18"/>
              </w:rPr>
              <w:t xml:space="preserve"> </w:t>
            </w:r>
            <w:proofErr w:type="spellStart"/>
            <w:r w:rsidRPr="00C90D5F">
              <w:rPr>
                <w:sz w:val="18"/>
                <w:szCs w:val="18"/>
              </w:rPr>
              <w:t>số</w:t>
            </w:r>
            <w:proofErr w:type="spellEnd"/>
            <w:r w:rsidRPr="00C90D5F">
              <w:rPr>
                <w:sz w:val="18"/>
                <w:szCs w:val="18"/>
              </w:rPr>
              <w:t xml:space="preserve"> </w:t>
            </w:r>
            <w:proofErr w:type="spellStart"/>
            <w:r w:rsidRPr="00C90D5F">
              <w:rPr>
                <w:sz w:val="18"/>
                <w:szCs w:val="18"/>
              </w:rPr>
              <w:t>hiệu</w:t>
            </w:r>
            <w:proofErr w:type="spellEnd"/>
            <w:r w:rsidRPr="00C90D5F">
              <w:rPr>
                <w:sz w:val="18"/>
                <w:szCs w:val="18"/>
              </w:rPr>
              <w:t xml:space="preserve"> </w:t>
            </w:r>
            <w:proofErr w:type="spellStart"/>
            <w:r w:rsidRPr="00C90D5F">
              <w:rPr>
                <w:sz w:val="18"/>
                <w:szCs w:val="18"/>
              </w:rPr>
              <w:t>tham</w:t>
            </w:r>
            <w:proofErr w:type="spellEnd"/>
            <w:r w:rsidRPr="00C90D5F">
              <w:rPr>
                <w:sz w:val="18"/>
                <w:szCs w:val="18"/>
              </w:rPr>
              <w:t xml:space="preserve"> </w:t>
            </w:r>
            <w:proofErr w:type="spellStart"/>
            <w:r w:rsidRPr="00C90D5F">
              <w:rPr>
                <w:sz w:val="18"/>
                <w:szCs w:val="18"/>
              </w:rPr>
              <w:t>chiếu</w:t>
            </w:r>
            <w:proofErr w:type="spellEnd"/>
            <w:r w:rsidRPr="00C90D5F">
              <w:rPr>
                <w:sz w:val="18"/>
                <w:szCs w:val="18"/>
              </w:rPr>
              <w:t xml:space="preserve"> </w:t>
            </w:r>
            <w:proofErr w:type="spellStart"/>
            <w:r w:rsidRPr="00C90D5F">
              <w:rPr>
                <w:sz w:val="18"/>
                <w:szCs w:val="18"/>
              </w:rPr>
              <w:t>phải</w:t>
            </w:r>
            <w:proofErr w:type="spellEnd"/>
            <w:r w:rsidRPr="00C90D5F">
              <w:rPr>
                <w:sz w:val="18"/>
                <w:szCs w:val="18"/>
              </w:rPr>
              <w:t xml:space="preserve"> </w:t>
            </w:r>
            <w:proofErr w:type="spellStart"/>
            <w:r w:rsidRPr="00C90D5F">
              <w:rPr>
                <w:sz w:val="18"/>
                <w:szCs w:val="18"/>
              </w:rPr>
              <w:t>là</w:t>
            </w:r>
            <w:proofErr w:type="spellEnd"/>
            <w:r w:rsidRPr="00C90D5F">
              <w:rPr>
                <w:sz w:val="18"/>
                <w:szCs w:val="18"/>
              </w:rPr>
              <w:t xml:space="preserve"> </w:t>
            </w:r>
            <w:proofErr w:type="spellStart"/>
            <w:r w:rsidRPr="00C90D5F">
              <w:rPr>
                <w:sz w:val="18"/>
                <w:szCs w:val="18"/>
              </w:rPr>
              <w:t>duy</w:t>
            </w:r>
            <w:proofErr w:type="spellEnd"/>
            <w:r w:rsidRPr="00C90D5F">
              <w:rPr>
                <w:sz w:val="18"/>
                <w:szCs w:val="18"/>
              </w:rPr>
              <w:t xml:space="preserve"> </w:t>
            </w:r>
            <w:proofErr w:type="spellStart"/>
            <w:r w:rsidRPr="00C90D5F">
              <w:rPr>
                <w:sz w:val="18"/>
                <w:szCs w:val="18"/>
              </w:rPr>
              <w:t>nhất</w:t>
            </w:r>
            <w:proofErr w:type="spellEnd"/>
            <w:r w:rsidRPr="00C90D5F">
              <w:rPr>
                <w:sz w:val="18"/>
                <w:szCs w:val="18"/>
              </w:rPr>
              <w:t>.</w:t>
            </w:r>
          </w:p>
        </w:tc>
        <w:tc>
          <w:tcPr>
            <w:tcW w:w="1886" w:type="dxa"/>
            <w:tcBorders>
              <w:top w:val="outset" w:sz="6" w:space="0" w:color="auto"/>
              <w:left w:val="outset" w:sz="6" w:space="0" w:color="auto"/>
              <w:bottom w:val="outset" w:sz="6" w:space="0" w:color="auto"/>
              <w:right w:val="outset" w:sz="6" w:space="0" w:color="auto"/>
            </w:tcBorders>
            <w:hideMark/>
          </w:tcPr>
          <w:p w14:paraId="47398E2A" w14:textId="77777777" w:rsidR="006847EA" w:rsidRPr="00A74A80" w:rsidRDefault="006847EA" w:rsidP="005850D2">
            <w:pPr>
              <w:pStyle w:val="NormalWeb"/>
              <w:rPr>
                <w:sz w:val="20"/>
                <w:szCs w:val="20"/>
              </w:rPr>
            </w:pPr>
            <w:r w:rsidRPr="00A74A80">
              <w:rPr>
                <w:sz w:val="20"/>
                <w:szCs w:val="20"/>
              </w:rPr>
              <w:t>16x</w:t>
            </w:r>
          </w:p>
        </w:tc>
        <w:tc>
          <w:tcPr>
            <w:tcW w:w="449" w:type="dxa"/>
            <w:tcBorders>
              <w:top w:val="outset" w:sz="6" w:space="0" w:color="auto"/>
              <w:left w:val="outset" w:sz="6" w:space="0" w:color="auto"/>
              <w:bottom w:val="outset" w:sz="6" w:space="0" w:color="auto"/>
              <w:right w:val="outset" w:sz="6" w:space="0" w:color="auto"/>
            </w:tcBorders>
            <w:hideMark/>
          </w:tcPr>
          <w:p w14:paraId="060FA91E" w14:textId="77777777" w:rsidR="006847EA" w:rsidRPr="00A74A80" w:rsidRDefault="006847EA" w:rsidP="005850D2">
            <w:pPr>
              <w:pStyle w:val="NormalWeb"/>
              <w:jc w:val="center"/>
              <w:rPr>
                <w:sz w:val="20"/>
                <w:szCs w:val="20"/>
              </w:rPr>
            </w:pPr>
            <w:r w:rsidRPr="00A74A80">
              <w:rPr>
                <w:i/>
                <w:iCs/>
                <w:sz w:val="20"/>
                <w:szCs w:val="20"/>
              </w:rPr>
              <w:t>1</w:t>
            </w:r>
          </w:p>
        </w:tc>
      </w:tr>
      <w:tr w:rsidR="006847EA" w:rsidRPr="00A74A80" w14:paraId="0AA6005C" w14:textId="77777777" w:rsidTr="005850D2">
        <w:tc>
          <w:tcPr>
            <w:tcW w:w="718" w:type="dxa"/>
            <w:tcBorders>
              <w:top w:val="outset" w:sz="6" w:space="0" w:color="auto"/>
              <w:left w:val="outset" w:sz="6" w:space="0" w:color="auto"/>
              <w:bottom w:val="outset" w:sz="6" w:space="0" w:color="auto"/>
              <w:right w:val="outset" w:sz="6" w:space="0" w:color="auto"/>
            </w:tcBorders>
            <w:hideMark/>
          </w:tcPr>
          <w:p w14:paraId="67F3A2BE" w14:textId="77777777" w:rsidR="006847EA" w:rsidRPr="00A74A80" w:rsidRDefault="006847EA" w:rsidP="005850D2">
            <w:pPr>
              <w:pStyle w:val="NormalWeb"/>
              <w:rPr>
                <w:sz w:val="20"/>
                <w:szCs w:val="20"/>
              </w:rPr>
            </w:pPr>
            <w:r w:rsidRPr="00A74A80">
              <w:rPr>
                <w:sz w:val="20"/>
                <w:szCs w:val="20"/>
              </w:rPr>
              <w:t>M</w:t>
            </w:r>
          </w:p>
        </w:tc>
        <w:tc>
          <w:tcPr>
            <w:tcW w:w="707" w:type="dxa"/>
            <w:tcBorders>
              <w:top w:val="outset" w:sz="6" w:space="0" w:color="auto"/>
              <w:left w:val="outset" w:sz="6" w:space="0" w:color="auto"/>
              <w:bottom w:val="outset" w:sz="6" w:space="0" w:color="auto"/>
              <w:right w:val="outset" w:sz="6" w:space="0" w:color="auto"/>
            </w:tcBorders>
            <w:hideMark/>
          </w:tcPr>
          <w:p w14:paraId="08B73A6E" w14:textId="77777777" w:rsidR="006847EA" w:rsidRPr="00A74A80" w:rsidRDefault="006847EA" w:rsidP="005850D2">
            <w:pPr>
              <w:pStyle w:val="NormalWeb"/>
              <w:rPr>
                <w:sz w:val="20"/>
                <w:szCs w:val="20"/>
              </w:rPr>
            </w:pPr>
            <w:r w:rsidRPr="00A74A80">
              <w:rPr>
                <w:sz w:val="20"/>
                <w:szCs w:val="20"/>
              </w:rPr>
              <w:t>12</w:t>
            </w:r>
          </w:p>
        </w:tc>
        <w:tc>
          <w:tcPr>
            <w:tcW w:w="1185" w:type="dxa"/>
            <w:tcBorders>
              <w:top w:val="outset" w:sz="6" w:space="0" w:color="auto"/>
              <w:left w:val="outset" w:sz="6" w:space="0" w:color="auto"/>
              <w:bottom w:val="outset" w:sz="6" w:space="0" w:color="auto"/>
              <w:right w:val="outset" w:sz="6" w:space="0" w:color="auto"/>
            </w:tcBorders>
            <w:hideMark/>
          </w:tcPr>
          <w:p w14:paraId="7849348C" w14:textId="77777777" w:rsidR="006847EA" w:rsidRPr="00A74A80" w:rsidRDefault="006847EA" w:rsidP="005850D2">
            <w:pPr>
              <w:pStyle w:val="NormalWeb"/>
              <w:rPr>
                <w:sz w:val="20"/>
                <w:szCs w:val="20"/>
              </w:rPr>
            </w:pPr>
          </w:p>
        </w:tc>
        <w:tc>
          <w:tcPr>
            <w:tcW w:w="1660" w:type="dxa"/>
            <w:tcBorders>
              <w:top w:val="outset" w:sz="6" w:space="0" w:color="auto"/>
              <w:left w:val="outset" w:sz="6" w:space="0" w:color="auto"/>
              <w:bottom w:val="outset" w:sz="6" w:space="0" w:color="auto"/>
              <w:right w:val="outset" w:sz="6" w:space="0" w:color="auto"/>
            </w:tcBorders>
            <w:hideMark/>
          </w:tcPr>
          <w:p w14:paraId="2B71CD9B" w14:textId="77777777" w:rsidR="006847EA" w:rsidRPr="00A74A80" w:rsidRDefault="00F9378A" w:rsidP="005850D2">
            <w:pPr>
              <w:pStyle w:val="NormalWeb"/>
              <w:rPr>
                <w:sz w:val="20"/>
                <w:szCs w:val="20"/>
              </w:rPr>
            </w:pPr>
            <w:hyperlink r:id="rId151" w:history="1">
              <w:r w:rsidR="006847EA" w:rsidRPr="00A74A80">
                <w:rPr>
                  <w:sz w:val="20"/>
                  <w:szCs w:val="20"/>
                </w:rPr>
                <w:t>Sub-Message</w:t>
              </w:r>
            </w:hyperlink>
            <w:r w:rsidR="006847EA" w:rsidRPr="00A74A80">
              <w:rPr>
                <w:sz w:val="20"/>
                <w:szCs w:val="20"/>
              </w:rPr>
              <w:t xml:space="preserve"> Type</w:t>
            </w:r>
          </w:p>
        </w:tc>
        <w:tc>
          <w:tcPr>
            <w:tcW w:w="3384" w:type="dxa"/>
            <w:tcBorders>
              <w:top w:val="outset" w:sz="6" w:space="0" w:color="auto"/>
              <w:left w:val="outset" w:sz="6" w:space="0" w:color="auto"/>
              <w:bottom w:val="outset" w:sz="6" w:space="0" w:color="auto"/>
              <w:right w:val="outset" w:sz="6" w:space="0" w:color="auto"/>
            </w:tcBorders>
            <w:hideMark/>
          </w:tcPr>
          <w:p w14:paraId="47E978C4" w14:textId="77777777" w:rsidR="006847EA" w:rsidRDefault="006847EA"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A74A80">
              <w:rPr>
                <w:sz w:val="20"/>
                <w:szCs w:val="20"/>
              </w:rPr>
              <w:t xml:space="preserve"> </w:t>
            </w:r>
          </w:p>
          <w:p w14:paraId="62CADFA7" w14:textId="77777777" w:rsidR="006847EA" w:rsidRPr="00A74A80" w:rsidRDefault="006847EA" w:rsidP="005850D2">
            <w:pPr>
              <w:pStyle w:val="NormalWeb"/>
              <w:rPr>
                <w:sz w:val="20"/>
                <w:szCs w:val="20"/>
              </w:rPr>
            </w:pPr>
            <w:r w:rsidRPr="00A74A80">
              <w:rPr>
                <w:sz w:val="20"/>
                <w:szCs w:val="20"/>
              </w:rPr>
              <w:t>003</w:t>
            </w:r>
          </w:p>
        </w:tc>
        <w:tc>
          <w:tcPr>
            <w:tcW w:w="1886" w:type="dxa"/>
            <w:tcBorders>
              <w:top w:val="outset" w:sz="6" w:space="0" w:color="auto"/>
              <w:left w:val="outset" w:sz="6" w:space="0" w:color="auto"/>
              <w:bottom w:val="outset" w:sz="6" w:space="0" w:color="auto"/>
              <w:right w:val="outset" w:sz="6" w:space="0" w:color="auto"/>
            </w:tcBorders>
            <w:hideMark/>
          </w:tcPr>
          <w:p w14:paraId="1BF2EB74" w14:textId="77777777" w:rsidR="006847EA" w:rsidRPr="00A74A80" w:rsidRDefault="006847EA" w:rsidP="005850D2">
            <w:pPr>
              <w:pStyle w:val="NormalWeb"/>
              <w:rPr>
                <w:sz w:val="20"/>
                <w:szCs w:val="20"/>
              </w:rPr>
            </w:pPr>
            <w:proofErr w:type="gramStart"/>
            <w:r w:rsidRPr="00A74A80">
              <w:rPr>
                <w:sz w:val="20"/>
                <w:szCs w:val="20"/>
              </w:rPr>
              <w:t>3!n</w:t>
            </w:r>
            <w:proofErr w:type="gramEnd"/>
          </w:p>
        </w:tc>
        <w:tc>
          <w:tcPr>
            <w:tcW w:w="449" w:type="dxa"/>
            <w:tcBorders>
              <w:top w:val="outset" w:sz="6" w:space="0" w:color="auto"/>
              <w:left w:val="outset" w:sz="6" w:space="0" w:color="auto"/>
              <w:bottom w:val="outset" w:sz="6" w:space="0" w:color="auto"/>
              <w:right w:val="outset" w:sz="6" w:space="0" w:color="auto"/>
            </w:tcBorders>
            <w:hideMark/>
          </w:tcPr>
          <w:p w14:paraId="513F7630" w14:textId="77777777" w:rsidR="006847EA" w:rsidRPr="00A74A80" w:rsidRDefault="006847EA" w:rsidP="005850D2">
            <w:pPr>
              <w:pStyle w:val="NormalWeb"/>
              <w:jc w:val="center"/>
              <w:rPr>
                <w:sz w:val="20"/>
                <w:szCs w:val="20"/>
              </w:rPr>
            </w:pPr>
            <w:r w:rsidRPr="00A74A80">
              <w:rPr>
                <w:i/>
                <w:iCs/>
                <w:sz w:val="20"/>
                <w:szCs w:val="20"/>
              </w:rPr>
              <w:t>2</w:t>
            </w:r>
          </w:p>
        </w:tc>
      </w:tr>
      <w:tr w:rsidR="006847EA" w:rsidRPr="00A74A80" w14:paraId="1864F96D" w14:textId="77777777" w:rsidTr="005850D2">
        <w:tc>
          <w:tcPr>
            <w:tcW w:w="718" w:type="dxa"/>
            <w:tcBorders>
              <w:top w:val="outset" w:sz="6" w:space="0" w:color="auto"/>
              <w:left w:val="outset" w:sz="6" w:space="0" w:color="auto"/>
              <w:bottom w:val="outset" w:sz="6" w:space="0" w:color="auto"/>
              <w:right w:val="outset" w:sz="6" w:space="0" w:color="auto"/>
            </w:tcBorders>
          </w:tcPr>
          <w:p w14:paraId="1D6872A3" w14:textId="77777777" w:rsidR="006847EA" w:rsidRPr="00A74A80" w:rsidRDefault="006847EA" w:rsidP="005850D2">
            <w:pPr>
              <w:pStyle w:val="NormalWeb"/>
              <w:rPr>
                <w:sz w:val="20"/>
                <w:szCs w:val="20"/>
              </w:rPr>
            </w:pPr>
            <w:r w:rsidRPr="00A74A80">
              <w:rPr>
                <w:sz w:val="20"/>
                <w:szCs w:val="20"/>
              </w:rPr>
              <w:t>M</w:t>
            </w:r>
          </w:p>
        </w:tc>
        <w:tc>
          <w:tcPr>
            <w:tcW w:w="707" w:type="dxa"/>
            <w:tcBorders>
              <w:top w:val="outset" w:sz="6" w:space="0" w:color="auto"/>
              <w:left w:val="outset" w:sz="6" w:space="0" w:color="auto"/>
              <w:bottom w:val="outset" w:sz="6" w:space="0" w:color="auto"/>
              <w:right w:val="outset" w:sz="6" w:space="0" w:color="auto"/>
            </w:tcBorders>
          </w:tcPr>
          <w:p w14:paraId="4B0286F2" w14:textId="77777777" w:rsidR="006847EA" w:rsidRPr="00A74A80" w:rsidRDefault="006847EA" w:rsidP="005850D2">
            <w:pPr>
              <w:pStyle w:val="NormalWeb"/>
              <w:rPr>
                <w:sz w:val="20"/>
                <w:szCs w:val="20"/>
              </w:rPr>
            </w:pPr>
            <w:r w:rsidRPr="00A74A80">
              <w:rPr>
                <w:sz w:val="20"/>
                <w:szCs w:val="20"/>
              </w:rPr>
              <w:t>77E</w:t>
            </w:r>
          </w:p>
        </w:tc>
        <w:tc>
          <w:tcPr>
            <w:tcW w:w="1185" w:type="dxa"/>
            <w:tcBorders>
              <w:top w:val="outset" w:sz="6" w:space="0" w:color="auto"/>
              <w:left w:val="outset" w:sz="6" w:space="0" w:color="auto"/>
              <w:bottom w:val="outset" w:sz="6" w:space="0" w:color="auto"/>
              <w:right w:val="outset" w:sz="6" w:space="0" w:color="auto"/>
            </w:tcBorders>
          </w:tcPr>
          <w:p w14:paraId="3AFFC071" w14:textId="77777777" w:rsidR="006847EA" w:rsidRPr="00A74A80" w:rsidRDefault="006847EA" w:rsidP="005850D2">
            <w:pPr>
              <w:pStyle w:val="NormalWeb"/>
              <w:rPr>
                <w:sz w:val="20"/>
                <w:szCs w:val="20"/>
              </w:rPr>
            </w:pPr>
          </w:p>
        </w:tc>
        <w:tc>
          <w:tcPr>
            <w:tcW w:w="1660" w:type="dxa"/>
            <w:tcBorders>
              <w:top w:val="outset" w:sz="6" w:space="0" w:color="auto"/>
              <w:left w:val="outset" w:sz="6" w:space="0" w:color="auto"/>
              <w:bottom w:val="outset" w:sz="6" w:space="0" w:color="auto"/>
              <w:right w:val="outset" w:sz="6" w:space="0" w:color="auto"/>
            </w:tcBorders>
          </w:tcPr>
          <w:p w14:paraId="00867051" w14:textId="77777777" w:rsidR="006847EA" w:rsidRPr="00A74A80" w:rsidRDefault="00F9378A" w:rsidP="005850D2">
            <w:pPr>
              <w:pStyle w:val="NormalWeb"/>
              <w:rPr>
                <w:sz w:val="20"/>
                <w:szCs w:val="20"/>
              </w:rPr>
            </w:pPr>
            <w:hyperlink r:id="rId152" w:history="1">
              <w:r w:rsidR="006847EA" w:rsidRPr="00A74A80">
                <w:rPr>
                  <w:sz w:val="20"/>
                  <w:szCs w:val="20"/>
                </w:rPr>
                <w:t>Proprietary Message</w:t>
              </w:r>
            </w:hyperlink>
          </w:p>
        </w:tc>
        <w:tc>
          <w:tcPr>
            <w:tcW w:w="3384" w:type="dxa"/>
            <w:tcBorders>
              <w:top w:val="outset" w:sz="6" w:space="0" w:color="auto"/>
              <w:left w:val="outset" w:sz="6" w:space="0" w:color="auto"/>
              <w:bottom w:val="outset" w:sz="6" w:space="0" w:color="auto"/>
              <w:right w:val="outset" w:sz="6" w:space="0" w:color="auto"/>
            </w:tcBorders>
          </w:tcPr>
          <w:p w14:paraId="408F8EEB" w14:textId="77777777" w:rsidR="006847EA" w:rsidRPr="00A74A80" w:rsidRDefault="006847EA" w:rsidP="005850D2">
            <w:pPr>
              <w:pStyle w:val="NormalWeb"/>
              <w:spacing w:before="120" w:beforeAutospacing="0" w:after="0" w:afterAutospacing="0"/>
              <w:rPr>
                <w:sz w:val="20"/>
                <w:szCs w:val="20"/>
              </w:rPr>
            </w:pPr>
            <w:r>
              <w:rPr>
                <w:sz w:val="20"/>
                <w:szCs w:val="20"/>
              </w:rPr>
              <w:t xml:space="preserve">Chi </w:t>
            </w:r>
            <w:proofErr w:type="spellStart"/>
            <w:r>
              <w:rPr>
                <w:sz w:val="20"/>
                <w:szCs w:val="20"/>
              </w:rPr>
              <w:t>tiết</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báo</w:t>
            </w:r>
            <w:proofErr w:type="spellEnd"/>
            <w:r>
              <w:rPr>
                <w:sz w:val="20"/>
                <w:szCs w:val="20"/>
              </w:rPr>
              <w:t xml:space="preserve"> </w:t>
            </w:r>
            <w:proofErr w:type="spellStart"/>
            <w:r>
              <w:rPr>
                <w:sz w:val="20"/>
                <w:szCs w:val="20"/>
              </w:rPr>
              <w:t>cáo</w:t>
            </w:r>
            <w:proofErr w:type="spellEnd"/>
          </w:p>
          <w:p w14:paraId="5E6AAFC0" w14:textId="77777777" w:rsidR="006847EA" w:rsidRPr="00A74A80" w:rsidRDefault="006847EA" w:rsidP="005850D2">
            <w:pPr>
              <w:pStyle w:val="NormalWeb"/>
              <w:spacing w:before="120" w:beforeAutospacing="0" w:after="0" w:afterAutospacing="0"/>
              <w:rPr>
                <w:sz w:val="20"/>
                <w:szCs w:val="20"/>
              </w:rPr>
            </w:pPr>
            <w:r w:rsidRPr="00A74A80">
              <w:rPr>
                <w:sz w:val="20"/>
                <w:szCs w:val="20"/>
              </w:rPr>
              <w:t>(</w:t>
            </w:r>
            <w:proofErr w:type="spellStart"/>
            <w:r>
              <w:rPr>
                <w:sz w:val="20"/>
                <w:szCs w:val="20"/>
              </w:rPr>
              <w:t>Các</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số</w:t>
            </w:r>
            <w:proofErr w:type="spellEnd"/>
            <w:r>
              <w:rPr>
                <w:sz w:val="20"/>
                <w:szCs w:val="20"/>
              </w:rPr>
              <w:t xml:space="preserve"> </w:t>
            </w:r>
            <w:proofErr w:type="spellStart"/>
            <w:r>
              <w:rPr>
                <w:sz w:val="20"/>
                <w:szCs w:val="20"/>
              </w:rPr>
              <w:t>báo</w:t>
            </w:r>
            <w:proofErr w:type="spellEnd"/>
            <w:r>
              <w:rPr>
                <w:sz w:val="20"/>
                <w:szCs w:val="20"/>
              </w:rPr>
              <w:t xml:space="preserve"> </w:t>
            </w:r>
            <w:proofErr w:type="spellStart"/>
            <w:r>
              <w:rPr>
                <w:sz w:val="20"/>
                <w:szCs w:val="20"/>
              </w:rPr>
              <w:t>cáo</w:t>
            </w:r>
            <w:proofErr w:type="spellEnd"/>
            <w:r>
              <w:rPr>
                <w:sz w:val="20"/>
                <w:szCs w:val="20"/>
              </w:rPr>
              <w:t xml:space="preserve"> </w:t>
            </w:r>
            <w:proofErr w:type="spellStart"/>
            <w:r>
              <w:rPr>
                <w:sz w:val="20"/>
                <w:szCs w:val="20"/>
              </w:rPr>
              <w:t>được</w:t>
            </w:r>
            <w:proofErr w:type="spellEnd"/>
            <w:r>
              <w:rPr>
                <w:sz w:val="20"/>
                <w:szCs w:val="20"/>
              </w:rPr>
              <w:t xml:space="preserve"> </w:t>
            </w:r>
            <w:proofErr w:type="spellStart"/>
            <w:r>
              <w:rPr>
                <w:sz w:val="20"/>
                <w:szCs w:val="20"/>
              </w:rPr>
              <w:t>tổ</w:t>
            </w:r>
            <w:proofErr w:type="spellEnd"/>
            <w:r>
              <w:rPr>
                <w:sz w:val="20"/>
                <w:szCs w:val="20"/>
              </w:rPr>
              <w:t xml:space="preserve"> </w:t>
            </w:r>
            <w:proofErr w:type="spellStart"/>
            <w:r>
              <w:rPr>
                <w:sz w:val="20"/>
                <w:szCs w:val="20"/>
              </w:rPr>
              <w:t>chức</w:t>
            </w:r>
            <w:proofErr w:type="spellEnd"/>
            <w:r>
              <w:rPr>
                <w:sz w:val="20"/>
                <w:szCs w:val="20"/>
              </w:rPr>
              <w:t xml:space="preserve"> </w:t>
            </w:r>
            <w:proofErr w:type="spellStart"/>
            <w:r>
              <w:rPr>
                <w:sz w:val="20"/>
                <w:szCs w:val="20"/>
              </w:rPr>
              <w:t>như</w:t>
            </w:r>
            <w:proofErr w:type="spellEnd"/>
            <w:r>
              <w:rPr>
                <w:sz w:val="20"/>
                <w:szCs w:val="20"/>
              </w:rPr>
              <w:t xml:space="preserve"> </w:t>
            </w:r>
            <w:proofErr w:type="spellStart"/>
            <w:r>
              <w:rPr>
                <w:sz w:val="20"/>
                <w:szCs w:val="20"/>
              </w:rPr>
              <w:t>sau</w:t>
            </w:r>
            <w:proofErr w:type="spellEnd"/>
          </w:p>
          <w:p w14:paraId="3DE55103" w14:textId="77777777" w:rsidR="006847EA" w:rsidRPr="00A74A80" w:rsidRDefault="006847EA" w:rsidP="005850D2">
            <w:pPr>
              <w:pStyle w:val="NormalWeb"/>
              <w:spacing w:before="120" w:beforeAutospacing="0" w:after="0" w:afterAutospacing="0"/>
              <w:rPr>
                <w:sz w:val="20"/>
                <w:szCs w:val="20"/>
              </w:rPr>
            </w:pPr>
            <w:proofErr w:type="spellStart"/>
            <w:r>
              <w:rPr>
                <w:sz w:val="20"/>
                <w:szCs w:val="20"/>
              </w:rPr>
              <w:t>Tên</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số</w:t>
            </w:r>
            <w:proofErr w:type="spellEnd"/>
            <w:r w:rsidRPr="00A74A80">
              <w:rPr>
                <w:sz w:val="20"/>
                <w:szCs w:val="20"/>
              </w:rPr>
              <w:t xml:space="preserve"> #1: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2161A806" w14:textId="77777777" w:rsidR="006847EA" w:rsidRPr="00A74A80" w:rsidRDefault="006847EA" w:rsidP="005850D2">
            <w:pPr>
              <w:pStyle w:val="NormalWeb"/>
              <w:spacing w:before="120" w:beforeAutospacing="0" w:after="0" w:afterAutospacing="0"/>
              <w:rPr>
                <w:sz w:val="20"/>
                <w:szCs w:val="20"/>
              </w:rPr>
            </w:pPr>
            <w:proofErr w:type="spellStart"/>
            <w:r>
              <w:rPr>
                <w:sz w:val="20"/>
                <w:szCs w:val="20"/>
              </w:rPr>
              <w:t>Tên</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số</w:t>
            </w:r>
            <w:proofErr w:type="spellEnd"/>
            <w:r w:rsidRPr="00A74A80">
              <w:rPr>
                <w:sz w:val="20"/>
                <w:szCs w:val="20"/>
              </w:rPr>
              <w:t xml:space="preserve"> #2: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3A77B00B" w14:textId="77777777" w:rsidR="006847EA" w:rsidRPr="00A74A80" w:rsidRDefault="006847EA" w:rsidP="005850D2">
            <w:pPr>
              <w:pStyle w:val="NormalWeb"/>
              <w:spacing w:before="120" w:beforeAutospacing="0" w:after="0" w:afterAutospacing="0"/>
              <w:rPr>
                <w:sz w:val="20"/>
                <w:szCs w:val="20"/>
              </w:rPr>
            </w:pPr>
            <w:r w:rsidRPr="00A74A80">
              <w:rPr>
                <w:sz w:val="20"/>
                <w:szCs w:val="20"/>
              </w:rPr>
              <w:t>…</w:t>
            </w:r>
          </w:p>
          <w:p w14:paraId="1CA962E0" w14:textId="77777777" w:rsidR="006847EA" w:rsidRPr="00A74A80" w:rsidRDefault="006847EA" w:rsidP="005850D2">
            <w:pPr>
              <w:pStyle w:val="NormalWeb"/>
              <w:spacing w:before="80" w:beforeAutospacing="0" w:after="0" w:afterAutospacing="0"/>
              <w:rPr>
                <w:sz w:val="20"/>
                <w:szCs w:val="20"/>
              </w:rPr>
            </w:pPr>
            <w:proofErr w:type="spellStart"/>
            <w:r>
              <w:rPr>
                <w:sz w:val="20"/>
                <w:szCs w:val="20"/>
              </w:rPr>
              <w:t>Tên</w:t>
            </w:r>
            <w:proofErr w:type="spellEnd"/>
            <w:r>
              <w:rPr>
                <w:sz w:val="20"/>
                <w:szCs w:val="20"/>
              </w:rPr>
              <w:t xml:space="preserve"> </w:t>
            </w:r>
            <w:proofErr w:type="spellStart"/>
            <w:r>
              <w:rPr>
                <w:sz w:val="20"/>
                <w:szCs w:val="20"/>
              </w:rPr>
              <w:t>tham</w:t>
            </w:r>
            <w:proofErr w:type="spellEnd"/>
            <w:r>
              <w:rPr>
                <w:sz w:val="20"/>
                <w:szCs w:val="20"/>
              </w:rPr>
              <w:t xml:space="preserve"> </w:t>
            </w:r>
            <w:proofErr w:type="spellStart"/>
            <w:r>
              <w:rPr>
                <w:sz w:val="20"/>
                <w:szCs w:val="20"/>
              </w:rPr>
              <w:t>số</w:t>
            </w:r>
            <w:proofErr w:type="spellEnd"/>
            <w:r w:rsidRPr="00A74A80">
              <w:rPr>
                <w:sz w:val="20"/>
                <w:szCs w:val="20"/>
              </w:rPr>
              <w:t xml:space="preserve"> #n: </w:t>
            </w:r>
            <w:proofErr w:type="spellStart"/>
            <w:r>
              <w:rPr>
                <w:sz w:val="20"/>
                <w:szCs w:val="20"/>
              </w:rPr>
              <w:t>giá</w:t>
            </w:r>
            <w:proofErr w:type="spellEnd"/>
            <w:r>
              <w:rPr>
                <w:sz w:val="20"/>
                <w:szCs w:val="20"/>
              </w:rPr>
              <w:t xml:space="preserve"> </w:t>
            </w:r>
            <w:proofErr w:type="spellStart"/>
            <w:r>
              <w:rPr>
                <w:sz w:val="20"/>
                <w:szCs w:val="20"/>
              </w:rPr>
              <w:t>trị</w:t>
            </w:r>
            <w:proofErr w:type="spellEnd"/>
            <w:r w:rsidRPr="00A74A80">
              <w:rPr>
                <w:sz w:val="20"/>
                <w:szCs w:val="20"/>
              </w:rPr>
              <w:t>)</w:t>
            </w:r>
          </w:p>
        </w:tc>
        <w:tc>
          <w:tcPr>
            <w:tcW w:w="1886" w:type="dxa"/>
            <w:tcBorders>
              <w:top w:val="outset" w:sz="6" w:space="0" w:color="auto"/>
              <w:left w:val="outset" w:sz="6" w:space="0" w:color="auto"/>
              <w:bottom w:val="outset" w:sz="6" w:space="0" w:color="auto"/>
              <w:right w:val="outset" w:sz="6" w:space="0" w:color="auto"/>
            </w:tcBorders>
          </w:tcPr>
          <w:p w14:paraId="2942ECCA" w14:textId="77777777" w:rsidR="006847EA" w:rsidRPr="00A74A80" w:rsidRDefault="006847EA" w:rsidP="005850D2">
            <w:pPr>
              <w:pStyle w:val="NormalWeb"/>
              <w:rPr>
                <w:sz w:val="20"/>
                <w:szCs w:val="20"/>
              </w:rPr>
            </w:pPr>
            <w:r w:rsidRPr="00A74A80">
              <w:rPr>
                <w:sz w:val="20"/>
                <w:szCs w:val="20"/>
              </w:rPr>
              <w:t>20*78x</w:t>
            </w:r>
          </w:p>
          <w:p w14:paraId="0782CAD1" w14:textId="77777777" w:rsidR="006847EA" w:rsidRPr="00A74A80" w:rsidRDefault="006847EA" w:rsidP="005850D2">
            <w:pPr>
              <w:pStyle w:val="NormalWeb"/>
              <w:rPr>
                <w:sz w:val="20"/>
                <w:szCs w:val="20"/>
              </w:rPr>
            </w:pPr>
            <w:r w:rsidRPr="00A74A80">
              <w:rPr>
                <w:sz w:val="20"/>
                <w:szCs w:val="20"/>
              </w:rPr>
              <w:t xml:space="preserve">CAINFO: </w:t>
            </w:r>
          </w:p>
          <w:p w14:paraId="3FAB67B4" w14:textId="77777777" w:rsidR="006847EA" w:rsidRPr="00A74A80" w:rsidRDefault="006847EA" w:rsidP="005850D2">
            <w:pPr>
              <w:pStyle w:val="NormalWeb"/>
              <w:rPr>
                <w:sz w:val="20"/>
                <w:szCs w:val="20"/>
              </w:rPr>
            </w:pPr>
            <w:r w:rsidRPr="00A74A80">
              <w:rPr>
                <w:sz w:val="20"/>
                <w:szCs w:val="20"/>
              </w:rPr>
              <w:t xml:space="preserve">SYMBOL: </w:t>
            </w:r>
          </w:p>
          <w:p w14:paraId="2DB62B93" w14:textId="77777777" w:rsidR="006847EA" w:rsidRPr="00A74A80" w:rsidRDefault="006847EA" w:rsidP="005850D2">
            <w:pPr>
              <w:pStyle w:val="NormalWeb"/>
              <w:rPr>
                <w:sz w:val="20"/>
                <w:szCs w:val="20"/>
              </w:rPr>
            </w:pPr>
            <w:r w:rsidRPr="00A74A80">
              <w:rPr>
                <w:sz w:val="20"/>
                <w:szCs w:val="20"/>
              </w:rPr>
              <w:t xml:space="preserve">QTTY: </w:t>
            </w:r>
          </w:p>
        </w:tc>
        <w:tc>
          <w:tcPr>
            <w:tcW w:w="449" w:type="dxa"/>
            <w:tcBorders>
              <w:top w:val="outset" w:sz="6" w:space="0" w:color="auto"/>
              <w:left w:val="outset" w:sz="6" w:space="0" w:color="auto"/>
              <w:bottom w:val="outset" w:sz="6" w:space="0" w:color="auto"/>
              <w:right w:val="outset" w:sz="6" w:space="0" w:color="auto"/>
            </w:tcBorders>
          </w:tcPr>
          <w:p w14:paraId="40B26F4F" w14:textId="77777777" w:rsidR="006847EA" w:rsidRPr="00A74A80" w:rsidRDefault="006847EA" w:rsidP="005850D2">
            <w:pPr>
              <w:pStyle w:val="NormalWeb"/>
              <w:jc w:val="center"/>
              <w:rPr>
                <w:i/>
                <w:iCs/>
                <w:sz w:val="20"/>
                <w:szCs w:val="20"/>
              </w:rPr>
            </w:pPr>
            <w:r>
              <w:rPr>
                <w:i/>
                <w:iCs/>
                <w:sz w:val="20"/>
                <w:szCs w:val="20"/>
              </w:rPr>
              <w:t>3</w:t>
            </w:r>
          </w:p>
        </w:tc>
      </w:tr>
      <w:tr w:rsidR="006847EA" w:rsidRPr="00A74A80" w14:paraId="2957C552" w14:textId="77777777" w:rsidTr="005850D2">
        <w:tc>
          <w:tcPr>
            <w:tcW w:w="718" w:type="dxa"/>
            <w:tcBorders>
              <w:top w:val="outset" w:sz="6" w:space="0" w:color="auto"/>
              <w:left w:val="outset" w:sz="6" w:space="0" w:color="auto"/>
              <w:bottom w:val="outset" w:sz="6" w:space="0" w:color="auto"/>
              <w:right w:val="outset" w:sz="6" w:space="0" w:color="auto"/>
            </w:tcBorders>
          </w:tcPr>
          <w:p w14:paraId="74C18843" w14:textId="77777777" w:rsidR="006847EA" w:rsidRPr="00A74A80" w:rsidRDefault="006847EA" w:rsidP="005850D2">
            <w:pPr>
              <w:pStyle w:val="NormalWeb"/>
              <w:rPr>
                <w:sz w:val="20"/>
                <w:szCs w:val="20"/>
              </w:rPr>
            </w:pPr>
            <w:r w:rsidRPr="00A74A80">
              <w:rPr>
                <w:sz w:val="20"/>
                <w:szCs w:val="20"/>
              </w:rPr>
              <w:lastRenderedPageBreak/>
              <w:t>M</w:t>
            </w:r>
          </w:p>
        </w:tc>
        <w:tc>
          <w:tcPr>
            <w:tcW w:w="707" w:type="dxa"/>
            <w:tcBorders>
              <w:top w:val="outset" w:sz="6" w:space="0" w:color="auto"/>
              <w:left w:val="outset" w:sz="6" w:space="0" w:color="auto"/>
              <w:bottom w:val="outset" w:sz="6" w:space="0" w:color="auto"/>
              <w:right w:val="outset" w:sz="6" w:space="0" w:color="auto"/>
            </w:tcBorders>
          </w:tcPr>
          <w:p w14:paraId="3F955EFC" w14:textId="77777777" w:rsidR="006847EA" w:rsidRPr="00A74A80" w:rsidRDefault="006847EA" w:rsidP="005850D2">
            <w:pPr>
              <w:pStyle w:val="NormalWeb"/>
              <w:rPr>
                <w:sz w:val="20"/>
                <w:szCs w:val="20"/>
              </w:rPr>
            </w:pPr>
            <w:r>
              <w:rPr>
                <w:sz w:val="20"/>
                <w:szCs w:val="20"/>
              </w:rPr>
              <w:t>16R</w:t>
            </w:r>
          </w:p>
        </w:tc>
        <w:tc>
          <w:tcPr>
            <w:tcW w:w="1185" w:type="dxa"/>
            <w:tcBorders>
              <w:top w:val="outset" w:sz="6" w:space="0" w:color="auto"/>
              <w:left w:val="outset" w:sz="6" w:space="0" w:color="auto"/>
              <w:bottom w:val="outset" w:sz="6" w:space="0" w:color="auto"/>
              <w:right w:val="outset" w:sz="6" w:space="0" w:color="auto"/>
            </w:tcBorders>
          </w:tcPr>
          <w:p w14:paraId="6069D212" w14:textId="77777777" w:rsidR="006847EA" w:rsidRPr="00A74A80" w:rsidRDefault="006847EA" w:rsidP="005850D2">
            <w:pPr>
              <w:pStyle w:val="NormalWeb"/>
              <w:rPr>
                <w:sz w:val="20"/>
                <w:szCs w:val="20"/>
              </w:rPr>
            </w:pPr>
            <w:r>
              <w:rPr>
                <w:sz w:val="20"/>
                <w:szCs w:val="20"/>
              </w:rPr>
              <w:t>GENL</w:t>
            </w:r>
          </w:p>
        </w:tc>
        <w:tc>
          <w:tcPr>
            <w:tcW w:w="1660" w:type="dxa"/>
            <w:tcBorders>
              <w:top w:val="outset" w:sz="6" w:space="0" w:color="auto"/>
              <w:left w:val="outset" w:sz="6" w:space="0" w:color="auto"/>
              <w:bottom w:val="outset" w:sz="6" w:space="0" w:color="auto"/>
              <w:right w:val="outset" w:sz="6" w:space="0" w:color="auto"/>
            </w:tcBorders>
          </w:tcPr>
          <w:p w14:paraId="56ACE54A" w14:textId="77777777" w:rsidR="006847EA" w:rsidRPr="00A74A80" w:rsidRDefault="006847EA" w:rsidP="005850D2">
            <w:pPr>
              <w:pStyle w:val="NormalWeb"/>
              <w:rPr>
                <w:sz w:val="20"/>
                <w:szCs w:val="20"/>
              </w:rPr>
            </w:pPr>
          </w:p>
        </w:tc>
        <w:tc>
          <w:tcPr>
            <w:tcW w:w="3384" w:type="dxa"/>
            <w:tcBorders>
              <w:top w:val="outset" w:sz="6" w:space="0" w:color="auto"/>
              <w:left w:val="outset" w:sz="6" w:space="0" w:color="auto"/>
              <w:bottom w:val="outset" w:sz="6" w:space="0" w:color="auto"/>
              <w:right w:val="outset" w:sz="6" w:space="0" w:color="auto"/>
            </w:tcBorders>
          </w:tcPr>
          <w:p w14:paraId="41E51F2D" w14:textId="77777777" w:rsidR="006847EA" w:rsidRPr="00A74A80" w:rsidRDefault="006847EA" w:rsidP="005850D2">
            <w:pPr>
              <w:pStyle w:val="NormalWeb"/>
              <w:spacing w:before="120" w:beforeAutospacing="0" w:after="0" w:afterAutospacing="0"/>
              <w:rPr>
                <w:sz w:val="20"/>
                <w:szCs w:val="20"/>
              </w:rPr>
            </w:pPr>
          </w:p>
        </w:tc>
        <w:tc>
          <w:tcPr>
            <w:tcW w:w="1886" w:type="dxa"/>
            <w:tcBorders>
              <w:top w:val="outset" w:sz="6" w:space="0" w:color="auto"/>
              <w:left w:val="outset" w:sz="6" w:space="0" w:color="auto"/>
              <w:bottom w:val="outset" w:sz="6" w:space="0" w:color="auto"/>
              <w:right w:val="outset" w:sz="6" w:space="0" w:color="auto"/>
            </w:tcBorders>
          </w:tcPr>
          <w:p w14:paraId="0DE9CC48" w14:textId="77777777" w:rsidR="006847EA" w:rsidRPr="00A74A80" w:rsidRDefault="006847EA" w:rsidP="005850D2">
            <w:pPr>
              <w:pStyle w:val="NormalWeb"/>
              <w:rPr>
                <w:sz w:val="20"/>
                <w:szCs w:val="20"/>
              </w:rPr>
            </w:pPr>
          </w:p>
        </w:tc>
        <w:tc>
          <w:tcPr>
            <w:tcW w:w="449" w:type="dxa"/>
            <w:tcBorders>
              <w:top w:val="outset" w:sz="6" w:space="0" w:color="auto"/>
              <w:left w:val="outset" w:sz="6" w:space="0" w:color="auto"/>
              <w:bottom w:val="outset" w:sz="6" w:space="0" w:color="auto"/>
              <w:right w:val="outset" w:sz="6" w:space="0" w:color="auto"/>
            </w:tcBorders>
          </w:tcPr>
          <w:p w14:paraId="5D4E8BD8" w14:textId="77777777" w:rsidR="006847EA" w:rsidRPr="00760117" w:rsidRDefault="006847EA" w:rsidP="005850D2">
            <w:pPr>
              <w:pStyle w:val="NormalWeb"/>
              <w:jc w:val="center"/>
              <w:rPr>
                <w:i/>
                <w:iCs/>
                <w:sz w:val="20"/>
                <w:szCs w:val="20"/>
              </w:rPr>
            </w:pPr>
            <w:r>
              <w:rPr>
                <w:i/>
                <w:iCs/>
                <w:sz w:val="20"/>
                <w:szCs w:val="20"/>
              </w:rPr>
              <w:t>4</w:t>
            </w:r>
          </w:p>
        </w:tc>
      </w:tr>
      <w:tr w:rsidR="006847EA" w:rsidRPr="00A74A80" w14:paraId="1A496B6F" w14:textId="77777777" w:rsidTr="005850D2">
        <w:tc>
          <w:tcPr>
            <w:tcW w:w="718" w:type="dxa"/>
            <w:tcBorders>
              <w:top w:val="outset" w:sz="6" w:space="0" w:color="auto"/>
              <w:left w:val="outset" w:sz="6" w:space="0" w:color="auto"/>
              <w:bottom w:val="outset" w:sz="6" w:space="0" w:color="auto"/>
              <w:right w:val="outset" w:sz="6" w:space="0" w:color="auto"/>
            </w:tcBorders>
          </w:tcPr>
          <w:p w14:paraId="2739AB30" w14:textId="77777777" w:rsidR="006847EA" w:rsidRPr="00A74A80" w:rsidRDefault="006847EA" w:rsidP="005850D2">
            <w:pPr>
              <w:pStyle w:val="NormalWeb"/>
              <w:rPr>
                <w:sz w:val="20"/>
                <w:szCs w:val="20"/>
              </w:rPr>
            </w:pPr>
            <w:r w:rsidRPr="00A74A80">
              <w:rPr>
                <w:sz w:val="20"/>
                <w:szCs w:val="20"/>
              </w:rPr>
              <w:t>M</w:t>
            </w:r>
          </w:p>
        </w:tc>
        <w:tc>
          <w:tcPr>
            <w:tcW w:w="707" w:type="dxa"/>
            <w:tcBorders>
              <w:top w:val="outset" w:sz="6" w:space="0" w:color="auto"/>
              <w:left w:val="outset" w:sz="6" w:space="0" w:color="auto"/>
              <w:bottom w:val="outset" w:sz="6" w:space="0" w:color="auto"/>
              <w:right w:val="outset" w:sz="6" w:space="0" w:color="auto"/>
            </w:tcBorders>
          </w:tcPr>
          <w:p w14:paraId="6A692674" w14:textId="77777777" w:rsidR="006847EA" w:rsidRPr="00A74A80" w:rsidRDefault="006847EA" w:rsidP="005850D2">
            <w:pPr>
              <w:pStyle w:val="NormalWeb"/>
              <w:rPr>
                <w:sz w:val="20"/>
                <w:szCs w:val="20"/>
              </w:rPr>
            </w:pPr>
            <w:r w:rsidRPr="00A74A80">
              <w:rPr>
                <w:sz w:val="20"/>
                <w:szCs w:val="20"/>
              </w:rPr>
              <w:t>23G</w:t>
            </w:r>
          </w:p>
        </w:tc>
        <w:tc>
          <w:tcPr>
            <w:tcW w:w="1185" w:type="dxa"/>
            <w:tcBorders>
              <w:top w:val="outset" w:sz="6" w:space="0" w:color="auto"/>
              <w:left w:val="outset" w:sz="6" w:space="0" w:color="auto"/>
              <w:bottom w:val="outset" w:sz="6" w:space="0" w:color="auto"/>
              <w:right w:val="outset" w:sz="6" w:space="0" w:color="auto"/>
            </w:tcBorders>
          </w:tcPr>
          <w:p w14:paraId="5EF51E0F" w14:textId="77777777" w:rsidR="006847EA" w:rsidRPr="00A74A80" w:rsidRDefault="006847EA" w:rsidP="005850D2">
            <w:pPr>
              <w:pStyle w:val="NormalWeb"/>
              <w:rPr>
                <w:sz w:val="20"/>
                <w:szCs w:val="20"/>
              </w:rPr>
            </w:pPr>
            <w:r w:rsidRPr="00A74A80">
              <w:rPr>
                <w:sz w:val="20"/>
                <w:szCs w:val="20"/>
              </w:rPr>
              <w:t> NEWM</w:t>
            </w:r>
          </w:p>
        </w:tc>
        <w:tc>
          <w:tcPr>
            <w:tcW w:w="1660" w:type="dxa"/>
            <w:tcBorders>
              <w:top w:val="outset" w:sz="6" w:space="0" w:color="auto"/>
              <w:left w:val="outset" w:sz="6" w:space="0" w:color="auto"/>
              <w:bottom w:val="outset" w:sz="6" w:space="0" w:color="auto"/>
              <w:right w:val="outset" w:sz="6" w:space="0" w:color="auto"/>
            </w:tcBorders>
          </w:tcPr>
          <w:p w14:paraId="7C8F1131" w14:textId="77777777" w:rsidR="006847EA" w:rsidRPr="00A74A80" w:rsidRDefault="006847EA" w:rsidP="005850D2">
            <w:pPr>
              <w:pStyle w:val="NormalWeb"/>
              <w:rPr>
                <w:sz w:val="20"/>
                <w:szCs w:val="20"/>
              </w:rPr>
            </w:pPr>
            <w:r w:rsidRPr="008E6E09">
              <w:rPr>
                <w:sz w:val="20"/>
                <w:szCs w:val="20"/>
              </w:rPr>
              <w:t>Function of the Message</w:t>
            </w:r>
          </w:p>
        </w:tc>
        <w:tc>
          <w:tcPr>
            <w:tcW w:w="3384" w:type="dxa"/>
            <w:tcBorders>
              <w:top w:val="outset" w:sz="6" w:space="0" w:color="auto"/>
              <w:left w:val="outset" w:sz="6" w:space="0" w:color="auto"/>
              <w:bottom w:val="outset" w:sz="6" w:space="0" w:color="auto"/>
              <w:right w:val="outset" w:sz="6" w:space="0" w:color="auto"/>
            </w:tcBorders>
          </w:tcPr>
          <w:p w14:paraId="17938CA6" w14:textId="77777777" w:rsidR="006847EA" w:rsidRPr="00A74A80" w:rsidRDefault="006847EA" w:rsidP="005850D2">
            <w:pPr>
              <w:pStyle w:val="NormalWeb"/>
              <w:rPr>
                <w:sz w:val="20"/>
                <w:szCs w:val="20"/>
              </w:rPr>
            </w:pPr>
            <w:proofErr w:type="spellStart"/>
            <w:r>
              <w:rPr>
                <w:sz w:val="20"/>
                <w:szCs w:val="20"/>
              </w:rPr>
              <w:t>Lấy</w:t>
            </w:r>
            <w:proofErr w:type="spellEnd"/>
            <w:r>
              <w:rPr>
                <w:sz w:val="20"/>
                <w:szCs w:val="20"/>
              </w:rPr>
              <w:t xml:space="preserve"> </w:t>
            </w:r>
            <w:proofErr w:type="spellStart"/>
            <w:r>
              <w:rPr>
                <w:sz w:val="20"/>
                <w:szCs w:val="20"/>
              </w:rPr>
              <w:t>giá</w:t>
            </w:r>
            <w:proofErr w:type="spellEnd"/>
            <w:r>
              <w:rPr>
                <w:sz w:val="20"/>
                <w:szCs w:val="20"/>
              </w:rPr>
              <w:t xml:space="preserve"> </w:t>
            </w:r>
            <w:proofErr w:type="spellStart"/>
            <w:r>
              <w:rPr>
                <w:sz w:val="20"/>
                <w:szCs w:val="20"/>
              </w:rPr>
              <w:t>trị</w:t>
            </w:r>
            <w:proofErr w:type="spellEnd"/>
          </w:p>
          <w:p w14:paraId="12877BEC" w14:textId="77777777" w:rsidR="006847EA" w:rsidRPr="00A74A80" w:rsidRDefault="006847EA" w:rsidP="005850D2">
            <w:pPr>
              <w:pStyle w:val="NormalWeb"/>
              <w:rPr>
                <w:sz w:val="20"/>
                <w:szCs w:val="20"/>
              </w:rPr>
            </w:pPr>
            <w:r>
              <w:rPr>
                <w:sz w:val="20"/>
                <w:szCs w:val="20"/>
              </w:rPr>
              <w:t>NEWM</w:t>
            </w:r>
          </w:p>
        </w:tc>
        <w:tc>
          <w:tcPr>
            <w:tcW w:w="1886" w:type="dxa"/>
            <w:tcBorders>
              <w:top w:val="outset" w:sz="6" w:space="0" w:color="auto"/>
              <w:left w:val="outset" w:sz="6" w:space="0" w:color="auto"/>
              <w:bottom w:val="outset" w:sz="6" w:space="0" w:color="auto"/>
              <w:right w:val="outset" w:sz="6" w:space="0" w:color="auto"/>
            </w:tcBorders>
          </w:tcPr>
          <w:p w14:paraId="72A9C860" w14:textId="77777777" w:rsidR="006847EA" w:rsidRPr="00A74A80" w:rsidRDefault="006847EA" w:rsidP="005850D2">
            <w:pPr>
              <w:pStyle w:val="NormalWeb"/>
              <w:rPr>
                <w:sz w:val="20"/>
                <w:szCs w:val="20"/>
              </w:rPr>
            </w:pPr>
            <w:proofErr w:type="gramStart"/>
            <w:r w:rsidRPr="00A74A80">
              <w:rPr>
                <w:sz w:val="20"/>
                <w:szCs w:val="20"/>
              </w:rPr>
              <w:t>4!c</w:t>
            </w:r>
            <w:proofErr w:type="gramEnd"/>
          </w:p>
        </w:tc>
        <w:tc>
          <w:tcPr>
            <w:tcW w:w="449" w:type="dxa"/>
            <w:tcBorders>
              <w:top w:val="outset" w:sz="6" w:space="0" w:color="auto"/>
              <w:left w:val="outset" w:sz="6" w:space="0" w:color="auto"/>
              <w:bottom w:val="outset" w:sz="6" w:space="0" w:color="auto"/>
              <w:right w:val="outset" w:sz="6" w:space="0" w:color="auto"/>
            </w:tcBorders>
          </w:tcPr>
          <w:p w14:paraId="7678FB31" w14:textId="77777777" w:rsidR="006847EA" w:rsidRPr="00760117" w:rsidRDefault="006847EA" w:rsidP="005850D2">
            <w:pPr>
              <w:pStyle w:val="NormalWeb"/>
              <w:jc w:val="center"/>
              <w:rPr>
                <w:i/>
                <w:iCs/>
                <w:sz w:val="20"/>
                <w:szCs w:val="20"/>
              </w:rPr>
            </w:pPr>
            <w:r>
              <w:rPr>
                <w:i/>
                <w:iCs/>
                <w:sz w:val="20"/>
                <w:szCs w:val="20"/>
              </w:rPr>
              <w:t>5</w:t>
            </w:r>
          </w:p>
        </w:tc>
      </w:tr>
      <w:tr w:rsidR="006847EA" w:rsidRPr="00A74A80" w14:paraId="5AB0B2BE" w14:textId="77777777" w:rsidTr="005850D2">
        <w:tc>
          <w:tcPr>
            <w:tcW w:w="718" w:type="dxa"/>
            <w:tcBorders>
              <w:top w:val="outset" w:sz="6" w:space="0" w:color="auto"/>
              <w:left w:val="outset" w:sz="6" w:space="0" w:color="auto"/>
              <w:bottom w:val="outset" w:sz="6" w:space="0" w:color="auto"/>
              <w:right w:val="outset" w:sz="6" w:space="0" w:color="auto"/>
            </w:tcBorders>
          </w:tcPr>
          <w:p w14:paraId="0DAB32B5" w14:textId="77777777" w:rsidR="006847EA" w:rsidRPr="00A74A80" w:rsidRDefault="006847EA" w:rsidP="005850D2">
            <w:pPr>
              <w:pStyle w:val="NormalWeb"/>
              <w:rPr>
                <w:sz w:val="20"/>
                <w:szCs w:val="20"/>
              </w:rPr>
            </w:pPr>
            <w:r w:rsidRPr="00A74A80">
              <w:rPr>
                <w:sz w:val="20"/>
                <w:szCs w:val="20"/>
              </w:rPr>
              <w:t>O</w:t>
            </w:r>
          </w:p>
        </w:tc>
        <w:tc>
          <w:tcPr>
            <w:tcW w:w="707" w:type="dxa"/>
            <w:tcBorders>
              <w:top w:val="outset" w:sz="6" w:space="0" w:color="auto"/>
              <w:left w:val="outset" w:sz="6" w:space="0" w:color="auto"/>
              <w:bottom w:val="outset" w:sz="6" w:space="0" w:color="auto"/>
              <w:right w:val="outset" w:sz="6" w:space="0" w:color="auto"/>
            </w:tcBorders>
          </w:tcPr>
          <w:p w14:paraId="7BC4F1C3" w14:textId="77777777" w:rsidR="006847EA" w:rsidRPr="00A74A80" w:rsidRDefault="006847EA" w:rsidP="005850D2">
            <w:pPr>
              <w:pStyle w:val="NormalWeb"/>
              <w:rPr>
                <w:sz w:val="20"/>
                <w:szCs w:val="20"/>
              </w:rPr>
            </w:pPr>
            <w:r w:rsidRPr="00A74A80">
              <w:rPr>
                <w:sz w:val="20"/>
                <w:szCs w:val="20"/>
              </w:rPr>
              <w:t>98A</w:t>
            </w:r>
          </w:p>
        </w:tc>
        <w:tc>
          <w:tcPr>
            <w:tcW w:w="1185" w:type="dxa"/>
            <w:tcBorders>
              <w:top w:val="outset" w:sz="6" w:space="0" w:color="auto"/>
              <w:left w:val="outset" w:sz="6" w:space="0" w:color="auto"/>
              <w:bottom w:val="outset" w:sz="6" w:space="0" w:color="auto"/>
              <w:right w:val="outset" w:sz="6" w:space="0" w:color="auto"/>
            </w:tcBorders>
          </w:tcPr>
          <w:p w14:paraId="4D7BC5E4" w14:textId="77777777" w:rsidR="006847EA" w:rsidRPr="00A74A80" w:rsidRDefault="006847EA" w:rsidP="005850D2">
            <w:pPr>
              <w:pStyle w:val="NormalWeb"/>
              <w:rPr>
                <w:sz w:val="20"/>
                <w:szCs w:val="20"/>
              </w:rPr>
            </w:pPr>
            <w:r w:rsidRPr="00A74A80">
              <w:rPr>
                <w:sz w:val="20"/>
                <w:szCs w:val="20"/>
              </w:rPr>
              <w:t>PREP</w:t>
            </w:r>
          </w:p>
        </w:tc>
        <w:tc>
          <w:tcPr>
            <w:tcW w:w="1660" w:type="dxa"/>
            <w:tcBorders>
              <w:top w:val="outset" w:sz="6" w:space="0" w:color="auto"/>
              <w:left w:val="outset" w:sz="6" w:space="0" w:color="auto"/>
              <w:bottom w:val="outset" w:sz="6" w:space="0" w:color="auto"/>
              <w:right w:val="outset" w:sz="6" w:space="0" w:color="auto"/>
            </w:tcBorders>
          </w:tcPr>
          <w:p w14:paraId="2063A601" w14:textId="77777777" w:rsidR="006847EA" w:rsidRPr="00A74A80" w:rsidRDefault="006847EA" w:rsidP="005850D2">
            <w:pPr>
              <w:pStyle w:val="NormalWeb"/>
              <w:rPr>
                <w:sz w:val="20"/>
                <w:szCs w:val="20"/>
              </w:rPr>
            </w:pPr>
            <w:r w:rsidRPr="00A74A80">
              <w:rPr>
                <w:sz w:val="20"/>
                <w:szCs w:val="20"/>
              </w:rPr>
              <w:t>Preparation Date</w:t>
            </w:r>
          </w:p>
        </w:tc>
        <w:tc>
          <w:tcPr>
            <w:tcW w:w="3384" w:type="dxa"/>
            <w:tcBorders>
              <w:top w:val="outset" w:sz="6" w:space="0" w:color="auto"/>
              <w:left w:val="outset" w:sz="6" w:space="0" w:color="auto"/>
              <w:bottom w:val="outset" w:sz="6" w:space="0" w:color="auto"/>
              <w:right w:val="outset" w:sz="6" w:space="0" w:color="auto"/>
            </w:tcBorders>
          </w:tcPr>
          <w:p w14:paraId="29E4369A" w14:textId="77777777" w:rsidR="006847EA" w:rsidRPr="00A74A80" w:rsidRDefault="006847EA" w:rsidP="005850D2">
            <w:pPr>
              <w:pStyle w:val="NormalWeb"/>
              <w:spacing w:before="120" w:beforeAutospacing="0" w:after="0" w:afterAutospacing="0"/>
              <w:rPr>
                <w:sz w:val="20"/>
                <w:szCs w:val="20"/>
              </w:rPr>
            </w:pPr>
            <w:proofErr w:type="spellStart"/>
            <w:r>
              <w:rPr>
                <w:sz w:val="20"/>
                <w:szCs w:val="20"/>
              </w:rPr>
              <w:t>Ngày</w:t>
            </w:r>
            <w:proofErr w:type="spellEnd"/>
            <w:r>
              <w:rPr>
                <w:sz w:val="20"/>
                <w:szCs w:val="20"/>
              </w:rPr>
              <w:t xml:space="preserve"> </w:t>
            </w:r>
            <w:proofErr w:type="spellStart"/>
            <w:r>
              <w:rPr>
                <w:sz w:val="20"/>
                <w:szCs w:val="20"/>
              </w:rPr>
              <w:t>tạo</w:t>
            </w:r>
            <w:proofErr w:type="spellEnd"/>
          </w:p>
        </w:tc>
        <w:tc>
          <w:tcPr>
            <w:tcW w:w="1886" w:type="dxa"/>
            <w:tcBorders>
              <w:top w:val="outset" w:sz="6" w:space="0" w:color="auto"/>
              <w:left w:val="outset" w:sz="6" w:space="0" w:color="auto"/>
              <w:bottom w:val="outset" w:sz="6" w:space="0" w:color="auto"/>
              <w:right w:val="outset" w:sz="6" w:space="0" w:color="auto"/>
            </w:tcBorders>
          </w:tcPr>
          <w:p w14:paraId="330F7B4D" w14:textId="77777777" w:rsidR="006847EA" w:rsidRPr="00A74A80" w:rsidRDefault="006847EA" w:rsidP="005850D2">
            <w:pPr>
              <w:pStyle w:val="NormalWeb"/>
              <w:rPr>
                <w:sz w:val="20"/>
                <w:szCs w:val="20"/>
              </w:rPr>
            </w:pPr>
            <w:r w:rsidRPr="00A74A80">
              <w:rPr>
                <w:sz w:val="20"/>
                <w:szCs w:val="20"/>
              </w:rPr>
              <w:t>:</w:t>
            </w:r>
            <w:proofErr w:type="gramStart"/>
            <w:r w:rsidRPr="00A74A80">
              <w:rPr>
                <w:sz w:val="20"/>
                <w:szCs w:val="20"/>
              </w:rPr>
              <w:t>4!c</w:t>
            </w:r>
            <w:proofErr w:type="gramEnd"/>
            <w:r w:rsidRPr="00A74A80">
              <w:rPr>
                <w:sz w:val="20"/>
                <w:szCs w:val="20"/>
              </w:rPr>
              <w:t>/8</w:t>
            </w:r>
            <w:r>
              <w:rPr>
                <w:sz w:val="20"/>
                <w:szCs w:val="20"/>
              </w:rPr>
              <w:t>c/30x</w:t>
            </w:r>
          </w:p>
        </w:tc>
        <w:tc>
          <w:tcPr>
            <w:tcW w:w="449" w:type="dxa"/>
            <w:tcBorders>
              <w:top w:val="outset" w:sz="6" w:space="0" w:color="auto"/>
              <w:left w:val="outset" w:sz="6" w:space="0" w:color="auto"/>
              <w:bottom w:val="outset" w:sz="6" w:space="0" w:color="auto"/>
              <w:right w:val="outset" w:sz="6" w:space="0" w:color="auto"/>
            </w:tcBorders>
          </w:tcPr>
          <w:p w14:paraId="73FA0C24" w14:textId="77777777" w:rsidR="006847EA" w:rsidRPr="00A74A80" w:rsidRDefault="006847EA" w:rsidP="005850D2">
            <w:pPr>
              <w:pStyle w:val="NormalWeb"/>
              <w:jc w:val="center"/>
              <w:rPr>
                <w:i/>
                <w:iCs/>
                <w:sz w:val="20"/>
                <w:szCs w:val="20"/>
              </w:rPr>
            </w:pPr>
            <w:r>
              <w:rPr>
                <w:i/>
                <w:iCs/>
                <w:sz w:val="20"/>
                <w:szCs w:val="20"/>
              </w:rPr>
              <w:t>6</w:t>
            </w:r>
          </w:p>
        </w:tc>
      </w:tr>
      <w:tr w:rsidR="006847EA" w:rsidRPr="00A74A80" w14:paraId="58FA9AEC" w14:textId="77777777" w:rsidTr="005850D2">
        <w:tc>
          <w:tcPr>
            <w:tcW w:w="718" w:type="dxa"/>
            <w:tcBorders>
              <w:top w:val="outset" w:sz="6" w:space="0" w:color="auto"/>
              <w:left w:val="outset" w:sz="6" w:space="0" w:color="auto"/>
              <w:bottom w:val="outset" w:sz="6" w:space="0" w:color="auto"/>
              <w:right w:val="outset" w:sz="6" w:space="0" w:color="auto"/>
            </w:tcBorders>
          </w:tcPr>
          <w:p w14:paraId="47C611FE" w14:textId="77777777" w:rsidR="006847EA" w:rsidRPr="00D23171" w:rsidRDefault="006847EA" w:rsidP="005850D2">
            <w:pPr>
              <w:pStyle w:val="NormalWeb"/>
              <w:rPr>
                <w:sz w:val="20"/>
                <w:szCs w:val="20"/>
              </w:rPr>
            </w:pPr>
            <w:r w:rsidRPr="00D23171">
              <w:rPr>
                <w:sz w:val="20"/>
                <w:szCs w:val="20"/>
              </w:rPr>
              <w:t>M</w:t>
            </w:r>
          </w:p>
        </w:tc>
        <w:tc>
          <w:tcPr>
            <w:tcW w:w="707" w:type="dxa"/>
            <w:tcBorders>
              <w:top w:val="outset" w:sz="6" w:space="0" w:color="auto"/>
              <w:left w:val="outset" w:sz="6" w:space="0" w:color="auto"/>
              <w:bottom w:val="outset" w:sz="6" w:space="0" w:color="auto"/>
              <w:right w:val="outset" w:sz="6" w:space="0" w:color="auto"/>
            </w:tcBorders>
          </w:tcPr>
          <w:p w14:paraId="14AD177D" w14:textId="77777777" w:rsidR="006847EA" w:rsidRPr="00D23171" w:rsidRDefault="006847EA" w:rsidP="005850D2">
            <w:pPr>
              <w:pStyle w:val="NormalWeb"/>
              <w:rPr>
                <w:sz w:val="20"/>
                <w:szCs w:val="20"/>
              </w:rPr>
            </w:pPr>
            <w:r w:rsidRPr="00D23171">
              <w:rPr>
                <w:sz w:val="20"/>
                <w:szCs w:val="20"/>
              </w:rPr>
              <w:t>13B</w:t>
            </w:r>
          </w:p>
        </w:tc>
        <w:tc>
          <w:tcPr>
            <w:tcW w:w="1185" w:type="dxa"/>
            <w:tcBorders>
              <w:top w:val="outset" w:sz="6" w:space="0" w:color="auto"/>
              <w:left w:val="outset" w:sz="6" w:space="0" w:color="auto"/>
              <w:bottom w:val="outset" w:sz="6" w:space="0" w:color="auto"/>
              <w:right w:val="outset" w:sz="6" w:space="0" w:color="auto"/>
            </w:tcBorders>
          </w:tcPr>
          <w:p w14:paraId="4F6AE48F" w14:textId="77777777" w:rsidR="006847EA" w:rsidRPr="00D23171" w:rsidRDefault="006847EA" w:rsidP="005850D2">
            <w:pPr>
              <w:pStyle w:val="NormalWeb"/>
              <w:rPr>
                <w:sz w:val="20"/>
                <w:szCs w:val="20"/>
              </w:rPr>
            </w:pPr>
            <w:r w:rsidRPr="00D23171">
              <w:rPr>
                <w:sz w:val="20"/>
                <w:szCs w:val="20"/>
              </w:rPr>
              <w:t>STAT</w:t>
            </w:r>
          </w:p>
        </w:tc>
        <w:tc>
          <w:tcPr>
            <w:tcW w:w="1660" w:type="dxa"/>
            <w:tcBorders>
              <w:top w:val="outset" w:sz="6" w:space="0" w:color="auto"/>
              <w:left w:val="outset" w:sz="6" w:space="0" w:color="auto"/>
              <w:bottom w:val="outset" w:sz="6" w:space="0" w:color="auto"/>
              <w:right w:val="outset" w:sz="6" w:space="0" w:color="auto"/>
            </w:tcBorders>
          </w:tcPr>
          <w:p w14:paraId="52CF2D19" w14:textId="77777777" w:rsidR="006847EA" w:rsidRPr="00D23171" w:rsidRDefault="006847EA" w:rsidP="005850D2">
            <w:pPr>
              <w:pStyle w:val="NormalWeb"/>
              <w:rPr>
                <w:sz w:val="20"/>
                <w:szCs w:val="20"/>
              </w:rPr>
            </w:pPr>
            <w:r w:rsidRPr="00D23171">
              <w:rPr>
                <w:sz w:val="20"/>
                <w:szCs w:val="20"/>
              </w:rPr>
              <w:t>Report reference</w:t>
            </w:r>
          </w:p>
        </w:tc>
        <w:tc>
          <w:tcPr>
            <w:tcW w:w="3384" w:type="dxa"/>
            <w:tcBorders>
              <w:top w:val="outset" w:sz="6" w:space="0" w:color="auto"/>
              <w:left w:val="outset" w:sz="6" w:space="0" w:color="auto"/>
              <w:bottom w:val="outset" w:sz="6" w:space="0" w:color="auto"/>
              <w:right w:val="outset" w:sz="6" w:space="0" w:color="auto"/>
            </w:tcBorders>
          </w:tcPr>
          <w:p w14:paraId="7101E82D" w14:textId="04256070" w:rsidR="006847EA" w:rsidRPr="00D23171" w:rsidRDefault="006847EA" w:rsidP="005850D2">
            <w:pPr>
              <w:pStyle w:val="NormalWeb"/>
              <w:rPr>
                <w:sz w:val="20"/>
                <w:szCs w:val="20"/>
              </w:rPr>
            </w:pPr>
            <w:proofErr w:type="spellStart"/>
            <w:r w:rsidRPr="00D23171">
              <w:rPr>
                <w:sz w:val="20"/>
                <w:szCs w:val="20"/>
              </w:rPr>
              <w:t>Mã</w:t>
            </w:r>
            <w:proofErr w:type="spellEnd"/>
            <w:r w:rsidRPr="00D23171">
              <w:rPr>
                <w:sz w:val="20"/>
                <w:szCs w:val="20"/>
              </w:rPr>
              <w:t xml:space="preserve"> </w:t>
            </w:r>
            <w:proofErr w:type="spellStart"/>
            <w:r w:rsidRPr="00D23171">
              <w:rPr>
                <w:sz w:val="20"/>
                <w:szCs w:val="20"/>
              </w:rPr>
              <w:t>báo</w:t>
            </w:r>
            <w:proofErr w:type="spellEnd"/>
            <w:r w:rsidRPr="00D23171">
              <w:rPr>
                <w:sz w:val="20"/>
                <w:szCs w:val="20"/>
              </w:rPr>
              <w:t xml:space="preserve"> </w:t>
            </w:r>
            <w:proofErr w:type="spellStart"/>
            <w:r w:rsidRPr="00D23171">
              <w:rPr>
                <w:sz w:val="20"/>
                <w:szCs w:val="20"/>
              </w:rPr>
              <w:t>cáo</w:t>
            </w:r>
            <w:proofErr w:type="spellEnd"/>
            <w:r>
              <w:rPr>
                <w:sz w:val="20"/>
                <w:szCs w:val="20"/>
              </w:rPr>
              <w:t xml:space="preserve"> (</w:t>
            </w:r>
            <w:proofErr w:type="spellStart"/>
            <w:r>
              <w:rPr>
                <w:sz w:val="20"/>
                <w:szCs w:val="20"/>
              </w:rPr>
              <w:t>tra</w:t>
            </w:r>
            <w:proofErr w:type="spellEnd"/>
            <w:r>
              <w:rPr>
                <w:sz w:val="20"/>
                <w:szCs w:val="20"/>
              </w:rPr>
              <w:t xml:space="preserve"> </w:t>
            </w:r>
            <w:proofErr w:type="spellStart"/>
            <w:r>
              <w:rPr>
                <w:sz w:val="20"/>
                <w:szCs w:val="20"/>
              </w:rPr>
              <w:t>cứu</w:t>
            </w:r>
            <w:proofErr w:type="spellEnd"/>
            <w:r>
              <w:rPr>
                <w:sz w:val="20"/>
                <w:szCs w:val="20"/>
              </w:rPr>
              <w:t xml:space="preserve"> </w:t>
            </w:r>
            <w:proofErr w:type="spellStart"/>
            <w:r>
              <w:rPr>
                <w:sz w:val="20"/>
                <w:szCs w:val="20"/>
              </w:rPr>
              <w:t>bảng</w:t>
            </w:r>
            <w:proofErr w:type="spellEnd"/>
            <w:r>
              <w:rPr>
                <w:sz w:val="20"/>
                <w:szCs w:val="20"/>
              </w:rPr>
              <w:t xml:space="preserve"> </w:t>
            </w:r>
            <w:proofErr w:type="spellStart"/>
            <w:r>
              <w:rPr>
                <w:sz w:val="20"/>
                <w:szCs w:val="20"/>
              </w:rPr>
              <w:t>báo</w:t>
            </w:r>
            <w:proofErr w:type="spellEnd"/>
            <w:r>
              <w:rPr>
                <w:sz w:val="20"/>
                <w:szCs w:val="20"/>
              </w:rPr>
              <w:t xml:space="preserve"> </w:t>
            </w:r>
            <w:proofErr w:type="spellStart"/>
            <w:r>
              <w:rPr>
                <w:sz w:val="20"/>
                <w:szCs w:val="20"/>
              </w:rPr>
              <w:t>cáo</w:t>
            </w:r>
            <w:proofErr w:type="spellEnd"/>
            <w:r>
              <w:rPr>
                <w:sz w:val="20"/>
                <w:szCs w:val="20"/>
              </w:rPr>
              <w:t xml:space="preserve"> </w:t>
            </w:r>
            <w:proofErr w:type="spellStart"/>
            <w:r>
              <w:rPr>
                <w:sz w:val="20"/>
                <w:szCs w:val="20"/>
              </w:rPr>
              <w:t>cáo</w:t>
            </w:r>
            <w:proofErr w:type="spellEnd"/>
            <w:r>
              <w:rPr>
                <w:sz w:val="20"/>
                <w:szCs w:val="20"/>
              </w:rPr>
              <w:t>)</w:t>
            </w:r>
          </w:p>
        </w:tc>
        <w:tc>
          <w:tcPr>
            <w:tcW w:w="1886" w:type="dxa"/>
            <w:tcBorders>
              <w:top w:val="outset" w:sz="6" w:space="0" w:color="auto"/>
              <w:left w:val="outset" w:sz="6" w:space="0" w:color="auto"/>
              <w:bottom w:val="outset" w:sz="6" w:space="0" w:color="auto"/>
              <w:right w:val="outset" w:sz="6" w:space="0" w:color="auto"/>
            </w:tcBorders>
          </w:tcPr>
          <w:p w14:paraId="71350D37" w14:textId="77777777" w:rsidR="006847EA" w:rsidRPr="00D23171" w:rsidRDefault="006847EA" w:rsidP="005850D2">
            <w:pPr>
              <w:pStyle w:val="NormalWeb"/>
              <w:rPr>
                <w:sz w:val="20"/>
                <w:szCs w:val="20"/>
              </w:rPr>
            </w:pPr>
            <w:r w:rsidRPr="00D23171">
              <w:rPr>
                <w:sz w:val="20"/>
                <w:szCs w:val="20"/>
              </w:rPr>
              <w:t>:</w:t>
            </w:r>
            <w:proofErr w:type="gramStart"/>
            <w:r w:rsidRPr="00D23171">
              <w:rPr>
                <w:sz w:val="20"/>
                <w:szCs w:val="20"/>
              </w:rPr>
              <w:t>4!c</w:t>
            </w:r>
            <w:proofErr w:type="gramEnd"/>
            <w:r w:rsidRPr="00D23171">
              <w:rPr>
                <w:sz w:val="20"/>
                <w:szCs w:val="20"/>
              </w:rPr>
              <w:t>//30x</w:t>
            </w:r>
          </w:p>
        </w:tc>
        <w:tc>
          <w:tcPr>
            <w:tcW w:w="449" w:type="dxa"/>
            <w:tcBorders>
              <w:top w:val="outset" w:sz="6" w:space="0" w:color="auto"/>
              <w:left w:val="outset" w:sz="6" w:space="0" w:color="auto"/>
              <w:bottom w:val="outset" w:sz="6" w:space="0" w:color="auto"/>
              <w:right w:val="outset" w:sz="6" w:space="0" w:color="auto"/>
            </w:tcBorders>
          </w:tcPr>
          <w:p w14:paraId="1B48F563" w14:textId="77777777" w:rsidR="006847EA" w:rsidRPr="00760117" w:rsidRDefault="006847EA" w:rsidP="005850D2">
            <w:pPr>
              <w:pStyle w:val="NormalWeb"/>
              <w:jc w:val="center"/>
              <w:rPr>
                <w:i/>
                <w:iCs/>
                <w:sz w:val="20"/>
                <w:szCs w:val="20"/>
              </w:rPr>
            </w:pPr>
            <w:r w:rsidRPr="00D23171">
              <w:rPr>
                <w:i/>
                <w:iCs/>
                <w:sz w:val="20"/>
                <w:szCs w:val="20"/>
              </w:rPr>
              <w:t>7</w:t>
            </w:r>
          </w:p>
        </w:tc>
      </w:tr>
      <w:tr w:rsidR="006847EA" w:rsidRPr="00A74A80" w14:paraId="0889A904" w14:textId="77777777" w:rsidTr="005850D2">
        <w:tc>
          <w:tcPr>
            <w:tcW w:w="718" w:type="dxa"/>
            <w:tcBorders>
              <w:top w:val="outset" w:sz="6" w:space="0" w:color="auto"/>
              <w:left w:val="outset" w:sz="6" w:space="0" w:color="auto"/>
              <w:bottom w:val="outset" w:sz="6" w:space="0" w:color="auto"/>
              <w:right w:val="outset" w:sz="6" w:space="0" w:color="auto"/>
            </w:tcBorders>
          </w:tcPr>
          <w:p w14:paraId="21164646" w14:textId="77777777" w:rsidR="006847EA" w:rsidRPr="00A74A80" w:rsidRDefault="006847EA" w:rsidP="005850D2">
            <w:pPr>
              <w:pStyle w:val="NormalWeb"/>
              <w:rPr>
                <w:sz w:val="20"/>
                <w:szCs w:val="20"/>
              </w:rPr>
            </w:pPr>
            <w:r w:rsidRPr="00A74A80">
              <w:rPr>
                <w:sz w:val="20"/>
                <w:szCs w:val="20"/>
              </w:rPr>
              <w:t>M</w:t>
            </w:r>
          </w:p>
        </w:tc>
        <w:tc>
          <w:tcPr>
            <w:tcW w:w="707" w:type="dxa"/>
            <w:tcBorders>
              <w:top w:val="outset" w:sz="6" w:space="0" w:color="auto"/>
              <w:left w:val="outset" w:sz="6" w:space="0" w:color="auto"/>
              <w:bottom w:val="outset" w:sz="6" w:space="0" w:color="auto"/>
              <w:right w:val="outset" w:sz="6" w:space="0" w:color="auto"/>
            </w:tcBorders>
          </w:tcPr>
          <w:p w14:paraId="6E92AC8A" w14:textId="77777777" w:rsidR="006847EA" w:rsidRPr="00A74A80" w:rsidRDefault="006847EA" w:rsidP="005850D2">
            <w:pPr>
              <w:pStyle w:val="NormalWeb"/>
              <w:rPr>
                <w:sz w:val="20"/>
                <w:szCs w:val="20"/>
              </w:rPr>
            </w:pPr>
            <w:r>
              <w:rPr>
                <w:sz w:val="20"/>
                <w:szCs w:val="20"/>
              </w:rPr>
              <w:t>16S</w:t>
            </w:r>
          </w:p>
        </w:tc>
        <w:tc>
          <w:tcPr>
            <w:tcW w:w="1185" w:type="dxa"/>
            <w:tcBorders>
              <w:top w:val="outset" w:sz="6" w:space="0" w:color="auto"/>
              <w:left w:val="outset" w:sz="6" w:space="0" w:color="auto"/>
              <w:bottom w:val="outset" w:sz="6" w:space="0" w:color="auto"/>
              <w:right w:val="outset" w:sz="6" w:space="0" w:color="auto"/>
            </w:tcBorders>
          </w:tcPr>
          <w:p w14:paraId="0BF2246B" w14:textId="77777777" w:rsidR="006847EA" w:rsidRPr="00A74A80" w:rsidRDefault="006847EA" w:rsidP="005850D2">
            <w:pPr>
              <w:pStyle w:val="NormalWeb"/>
              <w:rPr>
                <w:sz w:val="20"/>
                <w:szCs w:val="20"/>
              </w:rPr>
            </w:pPr>
            <w:r>
              <w:rPr>
                <w:sz w:val="20"/>
                <w:szCs w:val="20"/>
              </w:rPr>
              <w:t>GENL</w:t>
            </w:r>
          </w:p>
        </w:tc>
        <w:tc>
          <w:tcPr>
            <w:tcW w:w="1660" w:type="dxa"/>
            <w:tcBorders>
              <w:top w:val="outset" w:sz="6" w:space="0" w:color="auto"/>
              <w:left w:val="outset" w:sz="6" w:space="0" w:color="auto"/>
              <w:bottom w:val="outset" w:sz="6" w:space="0" w:color="auto"/>
              <w:right w:val="outset" w:sz="6" w:space="0" w:color="auto"/>
            </w:tcBorders>
          </w:tcPr>
          <w:p w14:paraId="636BE121" w14:textId="77777777" w:rsidR="006847EA" w:rsidRPr="00A74A80" w:rsidRDefault="006847EA" w:rsidP="005850D2">
            <w:pPr>
              <w:pStyle w:val="NormalWeb"/>
              <w:rPr>
                <w:sz w:val="20"/>
                <w:szCs w:val="20"/>
              </w:rPr>
            </w:pPr>
          </w:p>
        </w:tc>
        <w:tc>
          <w:tcPr>
            <w:tcW w:w="3384" w:type="dxa"/>
            <w:tcBorders>
              <w:top w:val="outset" w:sz="6" w:space="0" w:color="auto"/>
              <w:left w:val="outset" w:sz="6" w:space="0" w:color="auto"/>
              <w:bottom w:val="outset" w:sz="6" w:space="0" w:color="auto"/>
              <w:right w:val="outset" w:sz="6" w:space="0" w:color="auto"/>
            </w:tcBorders>
          </w:tcPr>
          <w:p w14:paraId="3CA89B09" w14:textId="77777777" w:rsidR="006847EA" w:rsidRPr="00A74A80" w:rsidRDefault="006847EA" w:rsidP="005850D2">
            <w:pPr>
              <w:pStyle w:val="NormalWeb"/>
              <w:spacing w:before="120" w:beforeAutospacing="0" w:after="0" w:afterAutospacing="0"/>
              <w:rPr>
                <w:sz w:val="20"/>
                <w:szCs w:val="20"/>
              </w:rPr>
            </w:pPr>
          </w:p>
        </w:tc>
        <w:tc>
          <w:tcPr>
            <w:tcW w:w="1886" w:type="dxa"/>
            <w:tcBorders>
              <w:top w:val="outset" w:sz="6" w:space="0" w:color="auto"/>
              <w:left w:val="outset" w:sz="6" w:space="0" w:color="auto"/>
              <w:bottom w:val="outset" w:sz="6" w:space="0" w:color="auto"/>
              <w:right w:val="outset" w:sz="6" w:space="0" w:color="auto"/>
            </w:tcBorders>
          </w:tcPr>
          <w:p w14:paraId="2B507F43" w14:textId="77777777" w:rsidR="006847EA" w:rsidRPr="00A74A80" w:rsidRDefault="006847EA" w:rsidP="005850D2">
            <w:pPr>
              <w:pStyle w:val="NormalWeb"/>
              <w:rPr>
                <w:sz w:val="20"/>
                <w:szCs w:val="20"/>
              </w:rPr>
            </w:pPr>
          </w:p>
        </w:tc>
        <w:tc>
          <w:tcPr>
            <w:tcW w:w="449" w:type="dxa"/>
            <w:tcBorders>
              <w:top w:val="outset" w:sz="6" w:space="0" w:color="auto"/>
              <w:left w:val="outset" w:sz="6" w:space="0" w:color="auto"/>
              <w:bottom w:val="outset" w:sz="6" w:space="0" w:color="auto"/>
              <w:right w:val="outset" w:sz="6" w:space="0" w:color="auto"/>
            </w:tcBorders>
          </w:tcPr>
          <w:p w14:paraId="4A2F02C2" w14:textId="77777777" w:rsidR="006847EA" w:rsidRPr="00760117" w:rsidRDefault="006847EA" w:rsidP="005850D2">
            <w:pPr>
              <w:pStyle w:val="NormalWeb"/>
              <w:jc w:val="center"/>
              <w:rPr>
                <w:i/>
                <w:iCs/>
                <w:sz w:val="20"/>
                <w:szCs w:val="20"/>
              </w:rPr>
            </w:pPr>
            <w:r>
              <w:rPr>
                <w:i/>
                <w:iCs/>
                <w:sz w:val="20"/>
                <w:szCs w:val="20"/>
              </w:rPr>
              <w:t>8</w:t>
            </w:r>
          </w:p>
        </w:tc>
      </w:tr>
    </w:tbl>
    <w:p w14:paraId="2425BE72" w14:textId="77777777" w:rsidR="006847EA" w:rsidRDefault="006847EA" w:rsidP="006847EA"/>
    <w:p w14:paraId="5707D389" w14:textId="77777777" w:rsidR="006847EA" w:rsidRDefault="006847EA" w:rsidP="006847EA">
      <w:pPr>
        <w:rPr>
          <w:b/>
        </w:rPr>
      </w:pPr>
      <w:proofErr w:type="spellStart"/>
      <w:r w:rsidRPr="00BC16E0">
        <w:rPr>
          <w:b/>
        </w:rPr>
        <w:t>FileAct</w:t>
      </w:r>
      <w:proofErr w:type="spellEnd"/>
      <w:r w:rsidRPr="00BC16E0">
        <w:rPr>
          <w:b/>
        </w:rPr>
        <w:t xml:space="preserve"> – Thông </w:t>
      </w:r>
      <w:proofErr w:type="spellStart"/>
      <w:r w:rsidRPr="00BC16E0">
        <w:rPr>
          <w:b/>
        </w:rPr>
        <w:t>báo</w:t>
      </w:r>
      <w:proofErr w:type="spellEnd"/>
      <w:r w:rsidRPr="00BC16E0">
        <w:rPr>
          <w:b/>
        </w:rPr>
        <w:t xml:space="preserve"> </w:t>
      </w:r>
      <w:proofErr w:type="spellStart"/>
      <w:r w:rsidRPr="00BC16E0">
        <w:rPr>
          <w:b/>
        </w:rPr>
        <w:t>kết</w:t>
      </w:r>
      <w:proofErr w:type="spellEnd"/>
      <w:r w:rsidRPr="00BC16E0">
        <w:rPr>
          <w:b/>
        </w:rPr>
        <w:t xml:space="preserve"> </w:t>
      </w:r>
      <w:proofErr w:type="spellStart"/>
      <w:r w:rsidRPr="00BC16E0">
        <w:rPr>
          <w:b/>
        </w:rPr>
        <w:t>quả</w:t>
      </w:r>
      <w:proofErr w:type="spellEnd"/>
      <w:r w:rsidRPr="00BC16E0">
        <w:rPr>
          <w:b/>
        </w:rPr>
        <w:t xml:space="preserve"> </w:t>
      </w:r>
      <w:proofErr w:type="spellStart"/>
      <w:r w:rsidRPr="00BC16E0">
        <w:rPr>
          <w:b/>
        </w:rPr>
        <w:t>yêu</w:t>
      </w:r>
      <w:proofErr w:type="spellEnd"/>
      <w:r w:rsidRPr="00BC16E0">
        <w:rPr>
          <w:b/>
        </w:rPr>
        <w:t xml:space="preserve"> </w:t>
      </w:r>
      <w:proofErr w:type="spellStart"/>
      <w:r w:rsidRPr="00BC16E0">
        <w:rPr>
          <w:b/>
        </w:rPr>
        <w:t>cầu</w:t>
      </w:r>
      <w:proofErr w:type="spellEnd"/>
      <w:r w:rsidRPr="00BC16E0">
        <w:rPr>
          <w:b/>
        </w:rPr>
        <w:t xml:space="preserve"> </w:t>
      </w:r>
      <w:proofErr w:type="spellStart"/>
      <w:r w:rsidRPr="00BC16E0">
        <w:rPr>
          <w:b/>
        </w:rPr>
        <w:t>tra</w:t>
      </w:r>
      <w:proofErr w:type="spellEnd"/>
      <w:r w:rsidRPr="00BC16E0">
        <w:rPr>
          <w:b/>
        </w:rPr>
        <w:t xml:space="preserve"> </w:t>
      </w:r>
      <w:proofErr w:type="spellStart"/>
      <w:r>
        <w:rPr>
          <w:b/>
        </w:rPr>
        <w:t>xu</w:t>
      </w:r>
      <w:r w:rsidRPr="00BA4A18">
        <w:rPr>
          <w:b/>
        </w:rPr>
        <w:t>ất</w:t>
      </w:r>
      <w:proofErr w:type="spellEnd"/>
      <w:r w:rsidRPr="00BC16E0">
        <w:rPr>
          <w:b/>
        </w:rPr>
        <w:t xml:space="preserve"> </w:t>
      </w:r>
      <w:proofErr w:type="spellStart"/>
      <w:r w:rsidRPr="00BC16E0">
        <w:rPr>
          <w:b/>
        </w:rPr>
        <w:t>báo</w:t>
      </w:r>
      <w:proofErr w:type="spellEnd"/>
      <w:r w:rsidRPr="00BC16E0">
        <w:rPr>
          <w:b/>
        </w:rPr>
        <w:t xml:space="preserve"> </w:t>
      </w:r>
      <w:proofErr w:type="spellStart"/>
      <w:r w:rsidRPr="00BC16E0">
        <w:rPr>
          <w:b/>
        </w:rPr>
        <w:t>cáo</w:t>
      </w:r>
      <w:proofErr w:type="spellEnd"/>
      <w:r w:rsidRPr="00BC16E0">
        <w:rPr>
          <w:b/>
        </w:rPr>
        <w:t xml:space="preserve"> </w:t>
      </w:r>
      <w:proofErr w:type="spellStart"/>
      <w:r w:rsidRPr="00BC16E0">
        <w:rPr>
          <w:b/>
        </w:rPr>
        <w:t>nghiệp</w:t>
      </w:r>
      <w:proofErr w:type="spellEnd"/>
      <w:r w:rsidRPr="00BC16E0">
        <w:rPr>
          <w:b/>
        </w:rPr>
        <w:t xml:space="preserve"> </w:t>
      </w:r>
      <w:proofErr w:type="spellStart"/>
      <w:r w:rsidRPr="00BC16E0">
        <w:rPr>
          <w:b/>
        </w:rPr>
        <w:t>vụ</w:t>
      </w:r>
      <w:proofErr w:type="spellEnd"/>
      <w:r w:rsidRPr="00BC16E0">
        <w:rPr>
          <w:b/>
        </w:rPr>
        <w:t>.</w:t>
      </w:r>
    </w:p>
    <w:tbl>
      <w:tblPr>
        <w:tblW w:w="5178" w:type="pct"/>
        <w:tblInd w:w="75"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2263"/>
        <w:gridCol w:w="1484"/>
        <w:gridCol w:w="5930"/>
      </w:tblGrid>
      <w:tr w:rsidR="006847EA" w:rsidRPr="00C96246" w14:paraId="1B661BDE" w14:textId="77777777" w:rsidTr="005850D2">
        <w:trPr>
          <w:trHeight w:val="227"/>
          <w:tblHeader/>
        </w:trPr>
        <w:tc>
          <w:tcPr>
            <w:tcW w:w="1169" w:type="pct"/>
            <w:tcBorders>
              <w:top w:val="outset" w:sz="12" w:space="0" w:color="auto"/>
              <w:left w:val="outset" w:sz="6" w:space="0" w:color="auto"/>
              <w:bottom w:val="outset" w:sz="6" w:space="0" w:color="auto"/>
              <w:right w:val="outset" w:sz="6" w:space="0" w:color="auto"/>
            </w:tcBorders>
            <w:shd w:val="clear" w:color="auto" w:fill="92D050"/>
            <w:hideMark/>
          </w:tcPr>
          <w:p w14:paraId="624B0A7B" w14:textId="77777777" w:rsidR="006847EA" w:rsidRPr="00C96246" w:rsidRDefault="006847EA" w:rsidP="005850D2">
            <w:pPr>
              <w:spacing w:after="0" w:line="240" w:lineRule="auto"/>
              <w:rPr>
                <w:rFonts w:eastAsia="Times New Roman"/>
                <w:b/>
                <w:bCs/>
                <w:sz w:val="18"/>
                <w:szCs w:val="18"/>
              </w:rPr>
            </w:pPr>
            <w:proofErr w:type="spellStart"/>
            <w:r w:rsidRPr="00C96246">
              <w:rPr>
                <w:rFonts w:eastAsia="Times New Roman"/>
                <w:b/>
                <w:bCs/>
                <w:sz w:val="18"/>
                <w:szCs w:val="18"/>
              </w:rPr>
              <w:t>Tên</w:t>
            </w:r>
            <w:proofErr w:type="spellEnd"/>
          </w:p>
        </w:tc>
        <w:tc>
          <w:tcPr>
            <w:tcW w:w="767" w:type="pct"/>
            <w:tcBorders>
              <w:top w:val="outset" w:sz="12" w:space="0" w:color="auto"/>
              <w:left w:val="outset" w:sz="6" w:space="0" w:color="auto"/>
              <w:bottom w:val="outset" w:sz="6" w:space="0" w:color="auto"/>
              <w:right w:val="outset" w:sz="6" w:space="0" w:color="auto"/>
            </w:tcBorders>
            <w:shd w:val="clear" w:color="auto" w:fill="92D050"/>
            <w:hideMark/>
          </w:tcPr>
          <w:p w14:paraId="73DDF71C" w14:textId="77777777" w:rsidR="006847EA" w:rsidRPr="00C96246" w:rsidRDefault="006847EA" w:rsidP="005850D2">
            <w:pPr>
              <w:spacing w:after="0" w:line="240" w:lineRule="auto"/>
              <w:rPr>
                <w:rFonts w:eastAsia="Times New Roman"/>
                <w:b/>
                <w:bCs/>
                <w:sz w:val="18"/>
                <w:szCs w:val="18"/>
              </w:rPr>
            </w:pPr>
            <w:proofErr w:type="spellStart"/>
            <w:r w:rsidRPr="00C96246">
              <w:rPr>
                <w:rFonts w:eastAsia="Times New Roman"/>
                <w:b/>
                <w:bCs/>
                <w:sz w:val="18"/>
                <w:szCs w:val="18"/>
              </w:rPr>
              <w:t>Loại</w:t>
            </w:r>
            <w:proofErr w:type="spellEnd"/>
            <w:r w:rsidRPr="00C96246">
              <w:rPr>
                <w:rFonts w:eastAsia="Times New Roman"/>
                <w:b/>
                <w:bCs/>
                <w:sz w:val="18"/>
                <w:szCs w:val="18"/>
              </w:rPr>
              <w:t xml:space="preserve"> </w:t>
            </w:r>
            <w:proofErr w:type="spellStart"/>
            <w:r w:rsidRPr="00C96246">
              <w:rPr>
                <w:rFonts w:eastAsia="Times New Roman"/>
                <w:b/>
                <w:bCs/>
                <w:sz w:val="18"/>
                <w:szCs w:val="18"/>
              </w:rPr>
              <w:t>dữ</w:t>
            </w:r>
            <w:proofErr w:type="spellEnd"/>
            <w:r w:rsidRPr="00C96246">
              <w:rPr>
                <w:rFonts w:eastAsia="Times New Roman"/>
                <w:b/>
                <w:bCs/>
                <w:sz w:val="18"/>
                <w:szCs w:val="18"/>
              </w:rPr>
              <w:t xml:space="preserve"> </w:t>
            </w:r>
            <w:proofErr w:type="spellStart"/>
            <w:r w:rsidRPr="00C96246">
              <w:rPr>
                <w:rFonts w:eastAsia="Times New Roman"/>
                <w:b/>
                <w:bCs/>
                <w:sz w:val="18"/>
                <w:szCs w:val="18"/>
              </w:rPr>
              <w:t>liệu</w:t>
            </w:r>
            <w:proofErr w:type="spellEnd"/>
          </w:p>
        </w:tc>
        <w:tc>
          <w:tcPr>
            <w:tcW w:w="3064" w:type="pct"/>
            <w:tcBorders>
              <w:top w:val="outset" w:sz="12" w:space="0" w:color="auto"/>
              <w:left w:val="outset" w:sz="6" w:space="0" w:color="auto"/>
              <w:bottom w:val="outset" w:sz="6" w:space="0" w:color="auto"/>
              <w:right w:val="outset" w:sz="6" w:space="0" w:color="auto"/>
            </w:tcBorders>
            <w:shd w:val="clear" w:color="auto" w:fill="92D050"/>
          </w:tcPr>
          <w:p w14:paraId="255DD2A0" w14:textId="77777777" w:rsidR="006847EA" w:rsidRPr="00C96246" w:rsidRDefault="006847EA" w:rsidP="005850D2">
            <w:pPr>
              <w:spacing w:after="0" w:line="240" w:lineRule="auto"/>
              <w:rPr>
                <w:rFonts w:eastAsia="Times New Roman"/>
                <w:b/>
                <w:bCs/>
                <w:sz w:val="18"/>
                <w:szCs w:val="18"/>
              </w:rPr>
            </w:pPr>
            <w:proofErr w:type="spellStart"/>
            <w:r w:rsidRPr="00C96246">
              <w:rPr>
                <w:rFonts w:eastAsia="Times New Roman"/>
                <w:b/>
                <w:bCs/>
                <w:sz w:val="18"/>
                <w:szCs w:val="18"/>
              </w:rPr>
              <w:t>Ghi</w:t>
            </w:r>
            <w:proofErr w:type="spellEnd"/>
            <w:r w:rsidRPr="00C96246">
              <w:rPr>
                <w:rFonts w:eastAsia="Times New Roman"/>
                <w:b/>
                <w:bCs/>
                <w:sz w:val="18"/>
                <w:szCs w:val="18"/>
              </w:rPr>
              <w:t xml:space="preserve"> </w:t>
            </w:r>
            <w:proofErr w:type="spellStart"/>
            <w:r w:rsidRPr="00C96246">
              <w:rPr>
                <w:rFonts w:eastAsia="Times New Roman"/>
                <w:b/>
                <w:bCs/>
                <w:sz w:val="18"/>
                <w:szCs w:val="18"/>
              </w:rPr>
              <w:t>chú</w:t>
            </w:r>
            <w:proofErr w:type="spellEnd"/>
            <w:r w:rsidRPr="00C96246">
              <w:rPr>
                <w:rFonts w:eastAsia="Times New Roman"/>
                <w:b/>
                <w:bCs/>
                <w:sz w:val="18"/>
                <w:szCs w:val="18"/>
              </w:rPr>
              <w:t xml:space="preserve"> - </w:t>
            </w:r>
            <w:proofErr w:type="spellStart"/>
            <w:r w:rsidRPr="00C96246">
              <w:rPr>
                <w:rFonts w:eastAsia="Times New Roman"/>
                <w:b/>
                <w:bCs/>
                <w:sz w:val="18"/>
                <w:szCs w:val="18"/>
              </w:rPr>
              <w:t>Độ</w:t>
            </w:r>
            <w:proofErr w:type="spellEnd"/>
            <w:r w:rsidRPr="00C96246">
              <w:rPr>
                <w:rFonts w:eastAsia="Times New Roman"/>
                <w:b/>
                <w:bCs/>
                <w:sz w:val="18"/>
                <w:szCs w:val="18"/>
              </w:rPr>
              <w:t xml:space="preserve"> </w:t>
            </w:r>
            <w:proofErr w:type="spellStart"/>
            <w:r w:rsidRPr="00C96246">
              <w:rPr>
                <w:rFonts w:eastAsia="Times New Roman"/>
                <w:b/>
                <w:bCs/>
                <w:sz w:val="18"/>
                <w:szCs w:val="18"/>
              </w:rPr>
              <w:t>dài</w:t>
            </w:r>
            <w:proofErr w:type="spellEnd"/>
            <w:r w:rsidRPr="00C96246">
              <w:rPr>
                <w:rFonts w:eastAsia="Times New Roman"/>
                <w:b/>
                <w:bCs/>
                <w:sz w:val="18"/>
                <w:szCs w:val="18"/>
              </w:rPr>
              <w:t xml:space="preserve"> </w:t>
            </w:r>
            <w:proofErr w:type="spellStart"/>
            <w:r w:rsidRPr="00C96246">
              <w:rPr>
                <w:rFonts w:eastAsia="Times New Roman"/>
                <w:b/>
                <w:bCs/>
                <w:sz w:val="18"/>
                <w:szCs w:val="18"/>
              </w:rPr>
              <w:t>hoặc</w:t>
            </w:r>
            <w:proofErr w:type="spellEnd"/>
            <w:r w:rsidRPr="00C96246">
              <w:rPr>
                <w:rFonts w:eastAsia="Times New Roman"/>
                <w:b/>
                <w:bCs/>
                <w:sz w:val="18"/>
                <w:szCs w:val="18"/>
              </w:rPr>
              <w:t xml:space="preserve"> </w:t>
            </w:r>
            <w:proofErr w:type="spellStart"/>
            <w:r w:rsidRPr="00C96246">
              <w:rPr>
                <w:rFonts w:eastAsia="Times New Roman"/>
                <w:b/>
                <w:bCs/>
                <w:sz w:val="18"/>
                <w:szCs w:val="18"/>
              </w:rPr>
              <w:t>giá</w:t>
            </w:r>
            <w:proofErr w:type="spellEnd"/>
            <w:r w:rsidRPr="00C96246">
              <w:rPr>
                <w:rFonts w:eastAsia="Times New Roman"/>
                <w:b/>
                <w:bCs/>
                <w:sz w:val="18"/>
                <w:szCs w:val="18"/>
              </w:rPr>
              <w:t xml:space="preserve"> </w:t>
            </w:r>
            <w:proofErr w:type="spellStart"/>
            <w:r w:rsidRPr="00C96246">
              <w:rPr>
                <w:rFonts w:eastAsia="Times New Roman"/>
                <w:b/>
                <w:bCs/>
                <w:sz w:val="18"/>
                <w:szCs w:val="18"/>
              </w:rPr>
              <w:t>trị</w:t>
            </w:r>
            <w:proofErr w:type="spellEnd"/>
            <w:r w:rsidRPr="00C96246">
              <w:rPr>
                <w:rFonts w:eastAsia="Times New Roman"/>
                <w:b/>
                <w:bCs/>
                <w:sz w:val="18"/>
                <w:szCs w:val="18"/>
              </w:rPr>
              <w:t xml:space="preserve"> </w:t>
            </w:r>
            <w:proofErr w:type="spellStart"/>
            <w:r w:rsidRPr="00C96246">
              <w:rPr>
                <w:rFonts w:eastAsia="Times New Roman"/>
                <w:b/>
                <w:bCs/>
                <w:sz w:val="18"/>
                <w:szCs w:val="18"/>
              </w:rPr>
              <w:t>cho</w:t>
            </w:r>
            <w:proofErr w:type="spellEnd"/>
            <w:r w:rsidRPr="00C96246">
              <w:rPr>
                <w:rFonts w:eastAsia="Times New Roman"/>
                <w:b/>
                <w:bCs/>
                <w:sz w:val="18"/>
                <w:szCs w:val="18"/>
              </w:rPr>
              <w:t xml:space="preserve"> </w:t>
            </w:r>
            <w:proofErr w:type="spellStart"/>
            <w:r w:rsidRPr="00C96246">
              <w:rPr>
                <w:rFonts w:eastAsia="Times New Roman"/>
                <w:b/>
                <w:bCs/>
                <w:sz w:val="18"/>
                <w:szCs w:val="18"/>
              </w:rPr>
              <w:t>phép</w:t>
            </w:r>
            <w:proofErr w:type="spellEnd"/>
          </w:p>
        </w:tc>
      </w:tr>
      <w:tr w:rsidR="006847EA" w:rsidRPr="00C96246" w14:paraId="7C41E26C"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hideMark/>
          </w:tcPr>
          <w:p w14:paraId="3747E206" w14:textId="77777777" w:rsidR="006847EA" w:rsidRPr="00C96246" w:rsidRDefault="006847EA" w:rsidP="005850D2">
            <w:pPr>
              <w:spacing w:after="0" w:line="240" w:lineRule="auto"/>
              <w:rPr>
                <w:sz w:val="18"/>
                <w:szCs w:val="18"/>
              </w:rPr>
            </w:pPr>
            <w:proofErr w:type="spellStart"/>
            <w:r w:rsidRPr="00C96246">
              <w:rPr>
                <w:sz w:val="18"/>
                <w:szCs w:val="18"/>
              </w:rPr>
              <w:t>SwiftTime</w:t>
            </w:r>
            <w:proofErr w:type="spellEnd"/>
          </w:p>
        </w:tc>
        <w:tc>
          <w:tcPr>
            <w:tcW w:w="767" w:type="pct"/>
            <w:tcBorders>
              <w:top w:val="outset" w:sz="6" w:space="0" w:color="auto"/>
              <w:left w:val="outset" w:sz="6" w:space="0" w:color="auto"/>
              <w:bottom w:val="outset" w:sz="6" w:space="0" w:color="auto"/>
              <w:right w:val="outset" w:sz="6" w:space="0" w:color="auto"/>
            </w:tcBorders>
            <w:hideMark/>
          </w:tcPr>
          <w:p w14:paraId="5BB6D9DE" w14:textId="77777777" w:rsidR="006847EA" w:rsidRPr="00C96246" w:rsidRDefault="006847EA" w:rsidP="005850D2">
            <w:pPr>
              <w:spacing w:after="0" w:line="240" w:lineRule="auto"/>
              <w:rPr>
                <w:sz w:val="18"/>
                <w:szCs w:val="18"/>
              </w:rPr>
            </w:pPr>
            <w:proofErr w:type="spellStart"/>
            <w:r w:rsidRPr="00C96246">
              <w:rPr>
                <w:sz w:val="18"/>
                <w:szCs w:val="18"/>
              </w:rPr>
              <w:t>DateTime</w:t>
            </w:r>
            <w:proofErr w:type="spellEnd"/>
          </w:p>
        </w:tc>
        <w:tc>
          <w:tcPr>
            <w:tcW w:w="3064" w:type="pct"/>
            <w:tcBorders>
              <w:top w:val="outset" w:sz="6" w:space="0" w:color="auto"/>
              <w:left w:val="outset" w:sz="6" w:space="0" w:color="auto"/>
              <w:bottom w:val="outset" w:sz="6" w:space="0" w:color="auto"/>
              <w:right w:val="outset" w:sz="6" w:space="0" w:color="auto"/>
            </w:tcBorders>
          </w:tcPr>
          <w:p w14:paraId="10D103C0" w14:textId="77777777" w:rsidR="006847EA" w:rsidRPr="00C96246" w:rsidRDefault="006847EA" w:rsidP="005850D2">
            <w:pPr>
              <w:spacing w:after="0" w:line="240" w:lineRule="auto"/>
              <w:rPr>
                <w:sz w:val="18"/>
                <w:szCs w:val="18"/>
              </w:rPr>
            </w:pPr>
            <w:r w:rsidRPr="00C96246">
              <w:rPr>
                <w:sz w:val="18"/>
                <w:szCs w:val="18"/>
              </w:rPr>
              <w:t>&lt;!SWIFTTIME&gt;</w:t>
            </w:r>
          </w:p>
          <w:p w14:paraId="3D899805" w14:textId="77777777" w:rsidR="006847EA" w:rsidRPr="00C96246" w:rsidRDefault="006847EA" w:rsidP="005850D2">
            <w:pPr>
              <w:spacing w:after="0" w:line="240" w:lineRule="auto"/>
              <w:rPr>
                <w:sz w:val="18"/>
                <w:szCs w:val="18"/>
              </w:rPr>
            </w:pPr>
            <w:proofErr w:type="spellStart"/>
            <w:r w:rsidRPr="00C96246">
              <w:rPr>
                <w:sz w:val="18"/>
                <w:szCs w:val="18"/>
              </w:rPr>
              <w:t>Thời</w:t>
            </w:r>
            <w:proofErr w:type="spellEnd"/>
            <w:r w:rsidRPr="00C96246">
              <w:rPr>
                <w:sz w:val="18"/>
                <w:szCs w:val="18"/>
              </w:rPr>
              <w:t xml:space="preserve"> </w:t>
            </w:r>
            <w:proofErr w:type="spellStart"/>
            <w:r w:rsidRPr="00C96246">
              <w:rPr>
                <w:sz w:val="18"/>
                <w:szCs w:val="18"/>
              </w:rPr>
              <w:t>điểm</w:t>
            </w:r>
            <w:proofErr w:type="spellEnd"/>
            <w:r w:rsidRPr="00C96246">
              <w:rPr>
                <w:sz w:val="18"/>
                <w:szCs w:val="18"/>
              </w:rPr>
              <w:t xml:space="preserve"> </w:t>
            </w:r>
            <w:proofErr w:type="spellStart"/>
            <w:r w:rsidRPr="00C96246">
              <w:rPr>
                <w:sz w:val="18"/>
                <w:szCs w:val="18"/>
              </w:rPr>
              <w:t>xử</w:t>
            </w:r>
            <w:proofErr w:type="spellEnd"/>
            <w:r w:rsidRPr="00C96246">
              <w:rPr>
                <w:sz w:val="18"/>
                <w:szCs w:val="18"/>
              </w:rPr>
              <w:t xml:space="preserve"> </w:t>
            </w:r>
            <w:proofErr w:type="spellStart"/>
            <w:r w:rsidRPr="00C96246">
              <w:rPr>
                <w:sz w:val="18"/>
                <w:szCs w:val="18"/>
              </w:rPr>
              <w:t>lý</w:t>
            </w:r>
            <w:proofErr w:type="spellEnd"/>
            <w:r w:rsidRPr="00C96246">
              <w:rPr>
                <w:sz w:val="18"/>
                <w:szCs w:val="18"/>
              </w:rPr>
              <w:t xml:space="preserve"> </w:t>
            </w:r>
            <w:proofErr w:type="spellStart"/>
            <w:r w:rsidRPr="00C96246">
              <w:rPr>
                <w:sz w:val="18"/>
                <w:szCs w:val="18"/>
              </w:rPr>
              <w:t>tại</w:t>
            </w:r>
            <w:proofErr w:type="spellEnd"/>
            <w:r w:rsidRPr="00C96246">
              <w:rPr>
                <w:sz w:val="18"/>
                <w:szCs w:val="18"/>
              </w:rPr>
              <w:t xml:space="preserve"> </w:t>
            </w:r>
            <w:r>
              <w:rPr>
                <w:sz w:val="18"/>
                <w:szCs w:val="18"/>
              </w:rPr>
              <w:t>Gateway</w:t>
            </w:r>
          </w:p>
          <w:p w14:paraId="6299C54A" w14:textId="77777777" w:rsidR="006847EA" w:rsidRPr="00C96246" w:rsidRDefault="006847EA" w:rsidP="005850D2">
            <w:pPr>
              <w:spacing w:after="0" w:line="240" w:lineRule="auto"/>
              <w:rPr>
                <w:sz w:val="18"/>
                <w:szCs w:val="18"/>
              </w:rPr>
            </w:pPr>
            <w:r w:rsidRPr="00C96246">
              <w:rPr>
                <w:sz w:val="18"/>
                <w:szCs w:val="18"/>
              </w:rPr>
              <w:t xml:space="preserve">ISO 8601 datetime format </w:t>
            </w:r>
          </w:p>
          <w:p w14:paraId="4032A10B" w14:textId="77777777" w:rsidR="006847EA" w:rsidRPr="00C96246" w:rsidRDefault="006847EA" w:rsidP="005850D2">
            <w:pPr>
              <w:spacing w:after="0" w:line="240" w:lineRule="auto"/>
              <w:rPr>
                <w:sz w:val="18"/>
                <w:szCs w:val="18"/>
              </w:rPr>
            </w:pPr>
            <w:r w:rsidRPr="00C96246">
              <w:rPr>
                <w:sz w:val="18"/>
                <w:szCs w:val="18"/>
              </w:rPr>
              <w:t>&lt;YYYY-MM-DD&gt;T&lt;HH:MM&gt;</w:t>
            </w:r>
          </w:p>
          <w:p w14:paraId="7158F1D1" w14:textId="77777777" w:rsidR="006847EA" w:rsidRPr="00C96246" w:rsidRDefault="006847EA" w:rsidP="005850D2">
            <w:pPr>
              <w:spacing w:after="0" w:line="240" w:lineRule="auto"/>
              <w:rPr>
                <w:sz w:val="18"/>
                <w:szCs w:val="18"/>
              </w:rPr>
            </w:pPr>
            <w:proofErr w:type="spellStart"/>
            <w:r w:rsidRPr="00C96246">
              <w:rPr>
                <w:sz w:val="18"/>
                <w:szCs w:val="18"/>
              </w:rPr>
              <w:t>Ví</w:t>
            </w:r>
            <w:proofErr w:type="spellEnd"/>
            <w:r w:rsidRPr="00C96246">
              <w:rPr>
                <w:sz w:val="18"/>
                <w:szCs w:val="18"/>
              </w:rPr>
              <w:t xml:space="preserve"> </w:t>
            </w:r>
            <w:proofErr w:type="spellStart"/>
            <w:r w:rsidRPr="00C96246">
              <w:rPr>
                <w:sz w:val="18"/>
                <w:szCs w:val="18"/>
              </w:rPr>
              <w:t>dụ</w:t>
            </w:r>
            <w:proofErr w:type="spellEnd"/>
            <w:r w:rsidRPr="00C96246">
              <w:rPr>
                <w:sz w:val="18"/>
                <w:szCs w:val="18"/>
              </w:rPr>
              <w:t>: 2007-04-05T14:30</w:t>
            </w:r>
          </w:p>
        </w:tc>
      </w:tr>
      <w:tr w:rsidR="006847EA" w:rsidRPr="00C96246" w14:paraId="4B226A03"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0698410C" w14:textId="77777777" w:rsidR="006847EA" w:rsidRPr="00C96246" w:rsidRDefault="006847EA" w:rsidP="005850D2">
            <w:pPr>
              <w:spacing w:after="0" w:line="240" w:lineRule="auto"/>
              <w:rPr>
                <w:sz w:val="18"/>
                <w:szCs w:val="18"/>
              </w:rPr>
            </w:pPr>
            <w:proofErr w:type="spellStart"/>
            <w:r w:rsidRPr="00C96246">
              <w:rPr>
                <w:sz w:val="18"/>
                <w:szCs w:val="18"/>
              </w:rPr>
              <w:t>NonRep</w:t>
            </w:r>
            <w:proofErr w:type="spellEnd"/>
          </w:p>
        </w:tc>
        <w:tc>
          <w:tcPr>
            <w:tcW w:w="767" w:type="pct"/>
            <w:tcBorders>
              <w:top w:val="outset" w:sz="6" w:space="0" w:color="auto"/>
              <w:left w:val="outset" w:sz="6" w:space="0" w:color="auto"/>
              <w:bottom w:val="outset" w:sz="6" w:space="0" w:color="auto"/>
              <w:right w:val="outset" w:sz="6" w:space="0" w:color="auto"/>
            </w:tcBorders>
          </w:tcPr>
          <w:p w14:paraId="1A042DEC" w14:textId="77777777" w:rsidR="006847EA" w:rsidRPr="00C96246" w:rsidRDefault="006847EA" w:rsidP="005850D2">
            <w:pPr>
              <w:spacing w:after="0" w:line="240" w:lineRule="auto"/>
              <w:rPr>
                <w:sz w:val="18"/>
                <w:szCs w:val="18"/>
              </w:rPr>
            </w:pPr>
            <w:r w:rsidRPr="00C96246">
              <w:rPr>
                <w:sz w:val="18"/>
                <w:szCs w:val="18"/>
              </w:rPr>
              <w:t>Boolean</w:t>
            </w:r>
          </w:p>
        </w:tc>
        <w:tc>
          <w:tcPr>
            <w:tcW w:w="3064" w:type="pct"/>
            <w:tcBorders>
              <w:top w:val="outset" w:sz="6" w:space="0" w:color="auto"/>
              <w:left w:val="outset" w:sz="6" w:space="0" w:color="auto"/>
              <w:bottom w:val="outset" w:sz="6" w:space="0" w:color="auto"/>
              <w:right w:val="outset" w:sz="6" w:space="0" w:color="auto"/>
            </w:tcBorders>
          </w:tcPr>
          <w:p w14:paraId="2D6271EE"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FALSE </w:t>
            </w:r>
          </w:p>
          <w:p w14:paraId="34B97DF8" w14:textId="77777777" w:rsidR="006847EA" w:rsidRPr="00C96246" w:rsidRDefault="006847EA" w:rsidP="005850D2">
            <w:pPr>
              <w:spacing w:after="0" w:line="240" w:lineRule="auto"/>
              <w:rPr>
                <w:sz w:val="18"/>
                <w:szCs w:val="18"/>
              </w:rPr>
            </w:pPr>
            <w:r w:rsidRPr="00C96246">
              <w:rPr>
                <w:sz w:val="18"/>
                <w:szCs w:val="18"/>
              </w:rPr>
              <w:t>string matches "FALSE" | "TRUE"</w:t>
            </w:r>
          </w:p>
        </w:tc>
      </w:tr>
      <w:tr w:rsidR="006847EA" w:rsidRPr="00C96246" w14:paraId="05249200"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0249C38B" w14:textId="77777777" w:rsidR="006847EA" w:rsidRPr="00C96246" w:rsidRDefault="006847EA" w:rsidP="005850D2">
            <w:pPr>
              <w:spacing w:after="0" w:line="240" w:lineRule="auto"/>
              <w:rPr>
                <w:sz w:val="18"/>
                <w:szCs w:val="18"/>
              </w:rPr>
            </w:pPr>
            <w:proofErr w:type="spellStart"/>
            <w:r w:rsidRPr="00C96246">
              <w:rPr>
                <w:sz w:val="18"/>
                <w:szCs w:val="18"/>
              </w:rPr>
              <w:t>DeliveryTime</w:t>
            </w:r>
            <w:proofErr w:type="spellEnd"/>
          </w:p>
        </w:tc>
        <w:tc>
          <w:tcPr>
            <w:tcW w:w="767" w:type="pct"/>
            <w:tcBorders>
              <w:top w:val="outset" w:sz="6" w:space="0" w:color="auto"/>
              <w:left w:val="outset" w:sz="6" w:space="0" w:color="auto"/>
              <w:bottom w:val="outset" w:sz="6" w:space="0" w:color="auto"/>
              <w:right w:val="outset" w:sz="6" w:space="0" w:color="auto"/>
            </w:tcBorders>
          </w:tcPr>
          <w:p w14:paraId="62DF65CA" w14:textId="77777777" w:rsidR="006847EA" w:rsidRPr="00C96246" w:rsidRDefault="006847EA" w:rsidP="005850D2">
            <w:pPr>
              <w:spacing w:after="0" w:line="240" w:lineRule="auto"/>
              <w:rPr>
                <w:sz w:val="18"/>
                <w:szCs w:val="18"/>
              </w:rPr>
            </w:pPr>
            <w:proofErr w:type="spellStart"/>
            <w:r w:rsidRPr="00C96246">
              <w:rPr>
                <w:sz w:val="18"/>
                <w:szCs w:val="18"/>
              </w:rPr>
              <w:t>DateTime</w:t>
            </w:r>
            <w:proofErr w:type="spellEnd"/>
          </w:p>
        </w:tc>
        <w:tc>
          <w:tcPr>
            <w:tcW w:w="3064" w:type="pct"/>
            <w:tcBorders>
              <w:top w:val="outset" w:sz="6" w:space="0" w:color="auto"/>
              <w:left w:val="outset" w:sz="6" w:space="0" w:color="auto"/>
              <w:bottom w:val="outset" w:sz="6" w:space="0" w:color="auto"/>
              <w:right w:val="outset" w:sz="6" w:space="0" w:color="auto"/>
            </w:tcBorders>
          </w:tcPr>
          <w:p w14:paraId="2F50DC5D" w14:textId="77777777" w:rsidR="006847EA" w:rsidRPr="00C96246" w:rsidRDefault="006847EA" w:rsidP="005850D2">
            <w:pPr>
              <w:spacing w:after="0" w:line="240" w:lineRule="auto"/>
              <w:rPr>
                <w:sz w:val="18"/>
                <w:szCs w:val="18"/>
              </w:rPr>
            </w:pPr>
            <w:r w:rsidRPr="00C96246">
              <w:rPr>
                <w:sz w:val="18"/>
                <w:szCs w:val="18"/>
              </w:rPr>
              <w:t>&lt;!DELIVERTIME&gt;</w:t>
            </w:r>
          </w:p>
          <w:p w14:paraId="4C22AE6E" w14:textId="77777777" w:rsidR="006847EA" w:rsidRPr="00C96246" w:rsidRDefault="006847EA" w:rsidP="005850D2">
            <w:pPr>
              <w:spacing w:after="0" w:line="240" w:lineRule="auto"/>
              <w:rPr>
                <w:sz w:val="18"/>
                <w:szCs w:val="18"/>
              </w:rPr>
            </w:pPr>
            <w:proofErr w:type="spellStart"/>
            <w:r w:rsidRPr="00C96246">
              <w:rPr>
                <w:sz w:val="18"/>
                <w:szCs w:val="18"/>
              </w:rPr>
              <w:t>Thời</w:t>
            </w:r>
            <w:proofErr w:type="spellEnd"/>
            <w:r w:rsidRPr="00C96246">
              <w:rPr>
                <w:sz w:val="18"/>
                <w:szCs w:val="18"/>
              </w:rPr>
              <w:t xml:space="preserve"> </w:t>
            </w:r>
            <w:proofErr w:type="spellStart"/>
            <w:r w:rsidRPr="00C96246">
              <w:rPr>
                <w:sz w:val="18"/>
                <w:szCs w:val="18"/>
              </w:rPr>
              <w:t>điểm</w:t>
            </w:r>
            <w:proofErr w:type="spellEnd"/>
            <w:r w:rsidRPr="00C96246">
              <w:rPr>
                <w:sz w:val="18"/>
                <w:szCs w:val="18"/>
              </w:rPr>
              <w:t xml:space="preserve"> </w:t>
            </w:r>
            <w:proofErr w:type="spellStart"/>
            <w:r w:rsidRPr="00C96246">
              <w:rPr>
                <w:sz w:val="18"/>
                <w:szCs w:val="18"/>
              </w:rPr>
              <w:t>truyền</w:t>
            </w:r>
            <w:proofErr w:type="spellEnd"/>
            <w:r w:rsidRPr="00C96246">
              <w:rPr>
                <w:sz w:val="18"/>
                <w:szCs w:val="18"/>
              </w:rPr>
              <w:t xml:space="preserve"> </w:t>
            </w:r>
            <w:proofErr w:type="spellStart"/>
            <w:r w:rsidRPr="00C96246">
              <w:rPr>
                <w:sz w:val="18"/>
                <w:szCs w:val="18"/>
              </w:rPr>
              <w:t>dữ</w:t>
            </w:r>
            <w:proofErr w:type="spellEnd"/>
            <w:r w:rsidRPr="00C96246">
              <w:rPr>
                <w:sz w:val="18"/>
                <w:szCs w:val="18"/>
              </w:rPr>
              <w:t xml:space="preserve"> </w:t>
            </w:r>
            <w:proofErr w:type="spellStart"/>
            <w:r w:rsidRPr="00C96246">
              <w:rPr>
                <w:sz w:val="18"/>
                <w:szCs w:val="18"/>
              </w:rPr>
              <w:t>liệu</w:t>
            </w:r>
            <w:proofErr w:type="spellEnd"/>
          </w:p>
          <w:p w14:paraId="698A9936" w14:textId="77777777" w:rsidR="006847EA" w:rsidRPr="00C96246" w:rsidRDefault="006847EA" w:rsidP="005850D2">
            <w:pPr>
              <w:spacing w:after="0" w:line="240" w:lineRule="auto"/>
              <w:rPr>
                <w:sz w:val="18"/>
                <w:szCs w:val="18"/>
              </w:rPr>
            </w:pPr>
            <w:r w:rsidRPr="00C96246">
              <w:rPr>
                <w:sz w:val="18"/>
                <w:szCs w:val="18"/>
              </w:rPr>
              <w:t>ISO 8601 datetime format</w:t>
            </w:r>
          </w:p>
        </w:tc>
      </w:tr>
      <w:tr w:rsidR="006847EA" w:rsidRPr="00C96246" w14:paraId="7AE7D175"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6701B442" w14:textId="77777777" w:rsidR="006847EA" w:rsidRPr="00C96246" w:rsidRDefault="006847EA" w:rsidP="005850D2">
            <w:pPr>
              <w:spacing w:after="0" w:line="240" w:lineRule="auto"/>
              <w:rPr>
                <w:sz w:val="18"/>
                <w:szCs w:val="18"/>
              </w:rPr>
            </w:pPr>
            <w:proofErr w:type="spellStart"/>
            <w:r w:rsidRPr="00C96246">
              <w:rPr>
                <w:sz w:val="18"/>
                <w:szCs w:val="18"/>
              </w:rPr>
              <w:t>MsgId</w:t>
            </w:r>
            <w:proofErr w:type="spellEnd"/>
          </w:p>
        </w:tc>
        <w:tc>
          <w:tcPr>
            <w:tcW w:w="767" w:type="pct"/>
            <w:tcBorders>
              <w:top w:val="outset" w:sz="6" w:space="0" w:color="auto"/>
              <w:left w:val="outset" w:sz="6" w:space="0" w:color="auto"/>
              <w:bottom w:val="outset" w:sz="6" w:space="0" w:color="auto"/>
              <w:right w:val="outset" w:sz="6" w:space="0" w:color="auto"/>
            </w:tcBorders>
          </w:tcPr>
          <w:p w14:paraId="476D32E6"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4346831D" w14:textId="77777777" w:rsidR="006847EA" w:rsidRPr="00C96246" w:rsidRDefault="006847EA" w:rsidP="005850D2">
            <w:pPr>
              <w:spacing w:after="0" w:line="240" w:lineRule="auto"/>
              <w:rPr>
                <w:sz w:val="18"/>
                <w:szCs w:val="18"/>
              </w:rPr>
            </w:pPr>
            <w:r w:rsidRPr="00C96246">
              <w:rPr>
                <w:sz w:val="18"/>
                <w:szCs w:val="18"/>
              </w:rPr>
              <w:t>&lt;!STPREFSEQID&gt;</w:t>
            </w:r>
          </w:p>
          <w:p w14:paraId="0320B60C" w14:textId="77777777" w:rsidR="006847EA" w:rsidRPr="00C96246" w:rsidRDefault="006847EA" w:rsidP="005850D2">
            <w:pPr>
              <w:spacing w:after="0" w:line="240" w:lineRule="auto"/>
              <w:rPr>
                <w:sz w:val="18"/>
                <w:szCs w:val="18"/>
              </w:rPr>
            </w:pPr>
            <w:proofErr w:type="spellStart"/>
            <w:r w:rsidRPr="00C96246">
              <w:rPr>
                <w:sz w:val="18"/>
                <w:szCs w:val="18"/>
              </w:rPr>
              <w:t>Số</w:t>
            </w:r>
            <w:proofErr w:type="spellEnd"/>
            <w:r w:rsidRPr="00C96246">
              <w:rPr>
                <w:sz w:val="18"/>
                <w:szCs w:val="18"/>
              </w:rPr>
              <w:t xml:space="preserve"> sequence do </w:t>
            </w:r>
            <w:r>
              <w:rPr>
                <w:sz w:val="18"/>
                <w:szCs w:val="18"/>
              </w:rPr>
              <w:t>Gateway</w:t>
            </w:r>
            <w:r w:rsidRPr="00C96246">
              <w:rPr>
                <w:sz w:val="18"/>
                <w:szCs w:val="18"/>
              </w:rPr>
              <w:t xml:space="preserve"> </w:t>
            </w:r>
            <w:proofErr w:type="spellStart"/>
            <w:r w:rsidRPr="00C96246">
              <w:rPr>
                <w:sz w:val="18"/>
                <w:szCs w:val="18"/>
              </w:rPr>
              <w:t>tạo</w:t>
            </w:r>
            <w:proofErr w:type="spellEnd"/>
            <w:r w:rsidRPr="00C96246">
              <w:rPr>
                <w:sz w:val="18"/>
                <w:szCs w:val="18"/>
              </w:rPr>
              <w:t xml:space="preserve"> </w:t>
            </w:r>
            <w:proofErr w:type="spellStart"/>
            <w:proofErr w:type="gramStart"/>
            <w:r w:rsidRPr="00C96246">
              <w:rPr>
                <w:sz w:val="18"/>
                <w:szCs w:val="18"/>
              </w:rPr>
              <w:t>ra</w:t>
            </w:r>
            <w:proofErr w:type="spellEnd"/>
            <w:proofErr w:type="gramEnd"/>
            <w:r w:rsidRPr="00C96246">
              <w:rPr>
                <w:sz w:val="18"/>
                <w:szCs w:val="18"/>
              </w:rPr>
              <w:t xml:space="preserve"> </w:t>
            </w:r>
          </w:p>
          <w:p w14:paraId="18F49AEA" w14:textId="77777777" w:rsidR="006847EA" w:rsidRPr="00C96246" w:rsidRDefault="006847EA" w:rsidP="005850D2">
            <w:pPr>
              <w:spacing w:after="0" w:line="240" w:lineRule="auto"/>
              <w:rPr>
                <w:sz w:val="18"/>
                <w:szCs w:val="18"/>
              </w:rPr>
            </w:pPr>
            <w:r w:rsidRPr="00C96246">
              <w:rPr>
                <w:sz w:val="18"/>
                <w:szCs w:val="18"/>
              </w:rPr>
              <w:t>string length &lt;= 40</w:t>
            </w:r>
          </w:p>
        </w:tc>
      </w:tr>
      <w:tr w:rsidR="006847EA" w:rsidRPr="00C96246" w14:paraId="7D95E59A"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2A5B6D2B" w14:textId="77777777" w:rsidR="006847EA" w:rsidRPr="00C96246" w:rsidRDefault="006847EA" w:rsidP="005850D2">
            <w:pPr>
              <w:spacing w:after="0" w:line="240" w:lineRule="auto"/>
              <w:rPr>
                <w:sz w:val="18"/>
                <w:szCs w:val="18"/>
              </w:rPr>
            </w:pPr>
            <w:proofErr w:type="spellStart"/>
            <w:r w:rsidRPr="00C96246">
              <w:rPr>
                <w:sz w:val="18"/>
                <w:szCs w:val="18"/>
              </w:rPr>
              <w:t>Creationtime</w:t>
            </w:r>
            <w:proofErr w:type="spellEnd"/>
          </w:p>
        </w:tc>
        <w:tc>
          <w:tcPr>
            <w:tcW w:w="767" w:type="pct"/>
            <w:tcBorders>
              <w:top w:val="outset" w:sz="6" w:space="0" w:color="auto"/>
              <w:left w:val="outset" w:sz="6" w:space="0" w:color="auto"/>
              <w:bottom w:val="outset" w:sz="6" w:space="0" w:color="auto"/>
              <w:right w:val="outset" w:sz="6" w:space="0" w:color="auto"/>
            </w:tcBorders>
          </w:tcPr>
          <w:p w14:paraId="1077C13F" w14:textId="77777777" w:rsidR="006847EA" w:rsidRPr="00C96246" w:rsidRDefault="006847EA" w:rsidP="005850D2">
            <w:pPr>
              <w:spacing w:after="0" w:line="240" w:lineRule="auto"/>
              <w:rPr>
                <w:sz w:val="18"/>
                <w:szCs w:val="18"/>
              </w:rPr>
            </w:pPr>
            <w:proofErr w:type="spellStart"/>
            <w:r w:rsidRPr="00C96246">
              <w:rPr>
                <w:sz w:val="18"/>
                <w:szCs w:val="18"/>
              </w:rPr>
              <w:t>DateTime</w:t>
            </w:r>
            <w:proofErr w:type="spellEnd"/>
          </w:p>
        </w:tc>
        <w:tc>
          <w:tcPr>
            <w:tcW w:w="3064" w:type="pct"/>
            <w:tcBorders>
              <w:top w:val="outset" w:sz="6" w:space="0" w:color="auto"/>
              <w:left w:val="outset" w:sz="6" w:space="0" w:color="auto"/>
              <w:bottom w:val="outset" w:sz="6" w:space="0" w:color="auto"/>
              <w:right w:val="outset" w:sz="6" w:space="0" w:color="auto"/>
            </w:tcBorders>
          </w:tcPr>
          <w:p w14:paraId="5D3D5152" w14:textId="77777777" w:rsidR="006847EA" w:rsidRPr="00C96246" w:rsidRDefault="006847EA" w:rsidP="005850D2">
            <w:pPr>
              <w:spacing w:after="0" w:line="240" w:lineRule="auto"/>
              <w:rPr>
                <w:sz w:val="18"/>
                <w:szCs w:val="18"/>
              </w:rPr>
            </w:pPr>
            <w:r w:rsidRPr="00C96246">
              <w:rPr>
                <w:sz w:val="18"/>
                <w:szCs w:val="18"/>
              </w:rPr>
              <w:t>&lt;$FILECREATETIME&gt;</w:t>
            </w:r>
          </w:p>
          <w:p w14:paraId="1465A2EA" w14:textId="77777777" w:rsidR="006847EA" w:rsidRPr="00C96246" w:rsidRDefault="006847EA" w:rsidP="005850D2">
            <w:pPr>
              <w:spacing w:after="0" w:line="240" w:lineRule="auto"/>
              <w:rPr>
                <w:sz w:val="18"/>
                <w:szCs w:val="18"/>
              </w:rPr>
            </w:pPr>
            <w:proofErr w:type="spellStart"/>
            <w:r w:rsidRPr="00C96246">
              <w:rPr>
                <w:sz w:val="18"/>
                <w:szCs w:val="18"/>
              </w:rPr>
              <w:t>Thời</w:t>
            </w:r>
            <w:proofErr w:type="spellEnd"/>
            <w:r w:rsidRPr="00C96246">
              <w:rPr>
                <w:sz w:val="18"/>
                <w:szCs w:val="18"/>
              </w:rPr>
              <w:t xml:space="preserve"> </w:t>
            </w:r>
            <w:proofErr w:type="spellStart"/>
            <w:r w:rsidRPr="00C96246">
              <w:rPr>
                <w:sz w:val="18"/>
                <w:szCs w:val="18"/>
              </w:rPr>
              <w:t>điểm</w:t>
            </w:r>
            <w:proofErr w:type="spellEnd"/>
            <w:r w:rsidRPr="00C96246">
              <w:rPr>
                <w:sz w:val="18"/>
                <w:szCs w:val="18"/>
              </w:rPr>
              <w:t xml:space="preserve"> </w:t>
            </w:r>
            <w:proofErr w:type="spellStart"/>
            <w:r w:rsidRPr="00C96246">
              <w:rPr>
                <w:sz w:val="18"/>
                <w:szCs w:val="18"/>
              </w:rPr>
              <w:t>tạo</w:t>
            </w:r>
            <w:proofErr w:type="spellEnd"/>
            <w:r w:rsidRPr="00C96246">
              <w:rPr>
                <w:sz w:val="18"/>
                <w:szCs w:val="18"/>
              </w:rPr>
              <w:t xml:space="preserve"> </w:t>
            </w:r>
            <w:proofErr w:type="spellStart"/>
            <w:r w:rsidRPr="00C96246">
              <w:rPr>
                <w:sz w:val="18"/>
                <w:szCs w:val="18"/>
              </w:rPr>
              <w:t>tệp</w:t>
            </w:r>
            <w:proofErr w:type="spellEnd"/>
            <w:r w:rsidRPr="00C96246">
              <w:rPr>
                <w:sz w:val="18"/>
                <w:szCs w:val="18"/>
              </w:rPr>
              <w:t xml:space="preserve"> tin </w:t>
            </w:r>
            <w:proofErr w:type="spellStart"/>
            <w:r w:rsidRPr="00C96246">
              <w:rPr>
                <w:sz w:val="18"/>
                <w:szCs w:val="18"/>
              </w:rPr>
              <w:t>dữ</w:t>
            </w:r>
            <w:proofErr w:type="spellEnd"/>
            <w:r w:rsidRPr="00C96246">
              <w:rPr>
                <w:sz w:val="18"/>
                <w:szCs w:val="18"/>
              </w:rPr>
              <w:t xml:space="preserve"> </w:t>
            </w:r>
            <w:proofErr w:type="spellStart"/>
            <w:r w:rsidRPr="00C96246">
              <w:rPr>
                <w:sz w:val="18"/>
                <w:szCs w:val="18"/>
              </w:rPr>
              <w:t>liệu</w:t>
            </w:r>
            <w:proofErr w:type="spellEnd"/>
            <w:r w:rsidRPr="00C96246">
              <w:rPr>
                <w:sz w:val="18"/>
                <w:szCs w:val="18"/>
              </w:rPr>
              <w:t xml:space="preserve"> (</w:t>
            </w:r>
            <w:proofErr w:type="spellStart"/>
            <w:r w:rsidRPr="00C96246">
              <w:rPr>
                <w:sz w:val="18"/>
                <w:szCs w:val="18"/>
              </w:rPr>
              <w:t>thuộc</w:t>
            </w:r>
            <w:proofErr w:type="spellEnd"/>
            <w:r w:rsidRPr="00C96246">
              <w:rPr>
                <w:sz w:val="18"/>
                <w:szCs w:val="18"/>
              </w:rPr>
              <w:t xml:space="preserve"> </w:t>
            </w:r>
            <w:proofErr w:type="spellStart"/>
            <w:r w:rsidRPr="00C96246">
              <w:rPr>
                <w:sz w:val="18"/>
                <w:szCs w:val="18"/>
              </w:rPr>
              <w:t>tính</w:t>
            </w:r>
            <w:proofErr w:type="spellEnd"/>
            <w:r w:rsidRPr="00C96246">
              <w:rPr>
                <w:sz w:val="18"/>
                <w:szCs w:val="18"/>
              </w:rPr>
              <w:t xml:space="preserve"> </w:t>
            </w:r>
            <w:proofErr w:type="spellStart"/>
            <w:r w:rsidRPr="00C96246">
              <w:rPr>
                <w:sz w:val="18"/>
                <w:szCs w:val="18"/>
              </w:rPr>
              <w:t>của</w:t>
            </w:r>
            <w:proofErr w:type="spellEnd"/>
            <w:r w:rsidRPr="00C96246">
              <w:rPr>
                <w:sz w:val="18"/>
                <w:szCs w:val="18"/>
              </w:rPr>
              <w:t xml:space="preserve"> file </w:t>
            </w:r>
            <w:proofErr w:type="spellStart"/>
            <w:r w:rsidRPr="00C96246">
              <w:rPr>
                <w:sz w:val="18"/>
                <w:szCs w:val="18"/>
              </w:rPr>
              <w:t>dữ</w:t>
            </w:r>
            <w:proofErr w:type="spellEnd"/>
            <w:r w:rsidRPr="00C96246">
              <w:rPr>
                <w:sz w:val="18"/>
                <w:szCs w:val="18"/>
              </w:rPr>
              <w:t xml:space="preserve"> </w:t>
            </w:r>
            <w:proofErr w:type="spellStart"/>
            <w:r w:rsidRPr="00C96246">
              <w:rPr>
                <w:sz w:val="18"/>
                <w:szCs w:val="18"/>
              </w:rPr>
              <w:t>liệu</w:t>
            </w:r>
            <w:proofErr w:type="spellEnd"/>
            <w:r w:rsidRPr="00C96246">
              <w:rPr>
                <w:sz w:val="18"/>
                <w:szCs w:val="18"/>
              </w:rPr>
              <w:t>)</w:t>
            </w:r>
          </w:p>
          <w:p w14:paraId="1A27A29B" w14:textId="77777777" w:rsidR="006847EA" w:rsidRPr="00C96246" w:rsidRDefault="006847EA" w:rsidP="005850D2">
            <w:pPr>
              <w:spacing w:after="0" w:line="240" w:lineRule="auto"/>
              <w:rPr>
                <w:sz w:val="18"/>
                <w:szCs w:val="18"/>
              </w:rPr>
            </w:pPr>
            <w:r w:rsidRPr="00C96246">
              <w:rPr>
                <w:sz w:val="18"/>
                <w:szCs w:val="18"/>
              </w:rPr>
              <w:t>ISO 8601 datetime format</w:t>
            </w:r>
          </w:p>
        </w:tc>
      </w:tr>
      <w:tr w:rsidR="006847EA" w:rsidRPr="00C96246" w14:paraId="70A0D49C"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7A964837" w14:textId="77777777" w:rsidR="006847EA" w:rsidRPr="00C96246" w:rsidRDefault="006847EA" w:rsidP="005850D2">
            <w:pPr>
              <w:spacing w:after="0" w:line="240" w:lineRule="auto"/>
              <w:rPr>
                <w:sz w:val="18"/>
                <w:szCs w:val="18"/>
              </w:rPr>
            </w:pPr>
            <w:proofErr w:type="spellStart"/>
            <w:r w:rsidRPr="00C96246">
              <w:rPr>
                <w:sz w:val="18"/>
                <w:szCs w:val="18"/>
              </w:rPr>
              <w:t>PDIndication</w:t>
            </w:r>
            <w:proofErr w:type="spellEnd"/>
          </w:p>
        </w:tc>
        <w:tc>
          <w:tcPr>
            <w:tcW w:w="767" w:type="pct"/>
            <w:tcBorders>
              <w:top w:val="outset" w:sz="6" w:space="0" w:color="auto"/>
              <w:left w:val="outset" w:sz="6" w:space="0" w:color="auto"/>
              <w:bottom w:val="outset" w:sz="6" w:space="0" w:color="auto"/>
              <w:right w:val="outset" w:sz="6" w:space="0" w:color="auto"/>
            </w:tcBorders>
          </w:tcPr>
          <w:p w14:paraId="725D6F2C" w14:textId="77777777" w:rsidR="006847EA" w:rsidRPr="00C96246" w:rsidRDefault="006847EA" w:rsidP="005850D2">
            <w:pPr>
              <w:spacing w:after="0" w:line="240" w:lineRule="auto"/>
              <w:rPr>
                <w:sz w:val="18"/>
                <w:szCs w:val="18"/>
              </w:rPr>
            </w:pPr>
            <w:r w:rsidRPr="00C96246">
              <w:rPr>
                <w:sz w:val="18"/>
                <w:szCs w:val="18"/>
              </w:rPr>
              <w:t>Boolean</w:t>
            </w:r>
          </w:p>
        </w:tc>
        <w:tc>
          <w:tcPr>
            <w:tcW w:w="3064" w:type="pct"/>
            <w:tcBorders>
              <w:top w:val="outset" w:sz="6" w:space="0" w:color="auto"/>
              <w:left w:val="outset" w:sz="6" w:space="0" w:color="auto"/>
              <w:bottom w:val="outset" w:sz="6" w:space="0" w:color="auto"/>
              <w:right w:val="outset" w:sz="6" w:space="0" w:color="auto"/>
            </w:tcBorders>
          </w:tcPr>
          <w:p w14:paraId="057EDB4E"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FALSE</w:t>
            </w:r>
          </w:p>
          <w:p w14:paraId="6EAFFD99" w14:textId="77777777" w:rsidR="006847EA" w:rsidRPr="00C96246" w:rsidRDefault="006847EA" w:rsidP="005850D2">
            <w:pPr>
              <w:spacing w:after="0" w:line="240" w:lineRule="auto"/>
              <w:rPr>
                <w:sz w:val="18"/>
                <w:szCs w:val="18"/>
              </w:rPr>
            </w:pPr>
            <w:r w:rsidRPr="00C96246">
              <w:rPr>
                <w:sz w:val="18"/>
                <w:szCs w:val="18"/>
              </w:rPr>
              <w:t>string matches "FALSE" | "TRUE"</w:t>
            </w:r>
          </w:p>
        </w:tc>
      </w:tr>
      <w:tr w:rsidR="006847EA" w:rsidRPr="00C96246" w14:paraId="428BEA94"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65095297" w14:textId="77777777" w:rsidR="006847EA" w:rsidRPr="00C96246" w:rsidRDefault="006847EA" w:rsidP="005850D2">
            <w:pPr>
              <w:spacing w:after="0" w:line="240" w:lineRule="auto"/>
              <w:rPr>
                <w:sz w:val="18"/>
                <w:szCs w:val="18"/>
              </w:rPr>
            </w:pPr>
            <w:r w:rsidRPr="00C96246">
              <w:rPr>
                <w:sz w:val="18"/>
                <w:szCs w:val="18"/>
              </w:rPr>
              <w:t>Requestor</w:t>
            </w:r>
          </w:p>
        </w:tc>
        <w:tc>
          <w:tcPr>
            <w:tcW w:w="767" w:type="pct"/>
            <w:tcBorders>
              <w:top w:val="outset" w:sz="6" w:space="0" w:color="auto"/>
              <w:left w:val="outset" w:sz="6" w:space="0" w:color="auto"/>
              <w:bottom w:val="outset" w:sz="6" w:space="0" w:color="auto"/>
              <w:right w:val="outset" w:sz="6" w:space="0" w:color="auto"/>
            </w:tcBorders>
          </w:tcPr>
          <w:p w14:paraId="31B256AE" w14:textId="77777777" w:rsidR="006847EA" w:rsidRPr="00C96246" w:rsidRDefault="006847EA" w:rsidP="005850D2">
            <w:pPr>
              <w:spacing w:after="0" w:line="240" w:lineRule="auto"/>
              <w:rPr>
                <w:sz w:val="18"/>
                <w:szCs w:val="18"/>
              </w:rPr>
            </w:pPr>
            <w:proofErr w:type="spellStart"/>
            <w:r w:rsidRPr="00C96246">
              <w:rPr>
                <w:sz w:val="18"/>
                <w:szCs w:val="18"/>
              </w:rPr>
              <w:t>UserDN</w:t>
            </w:r>
            <w:proofErr w:type="spellEnd"/>
          </w:p>
        </w:tc>
        <w:tc>
          <w:tcPr>
            <w:tcW w:w="3064" w:type="pct"/>
            <w:tcBorders>
              <w:top w:val="outset" w:sz="6" w:space="0" w:color="auto"/>
              <w:left w:val="outset" w:sz="6" w:space="0" w:color="auto"/>
              <w:bottom w:val="outset" w:sz="6" w:space="0" w:color="auto"/>
              <w:right w:val="outset" w:sz="6" w:space="0" w:color="auto"/>
            </w:tcBorders>
          </w:tcPr>
          <w:p w14:paraId="21B4134D" w14:textId="77777777" w:rsidR="006847EA" w:rsidRPr="00C96246" w:rsidRDefault="006847EA" w:rsidP="005850D2">
            <w:pPr>
              <w:spacing w:after="0" w:line="240" w:lineRule="auto"/>
              <w:rPr>
                <w:sz w:val="18"/>
                <w:szCs w:val="18"/>
              </w:rPr>
            </w:pPr>
            <w:r w:rsidRPr="00C96246">
              <w:rPr>
                <w:sz w:val="18"/>
                <w:szCs w:val="18"/>
              </w:rPr>
              <w:t xml:space="preserve">Thông tin </w:t>
            </w:r>
            <w:proofErr w:type="spellStart"/>
            <w:r w:rsidRPr="00C96246">
              <w:rPr>
                <w:sz w:val="18"/>
                <w:szCs w:val="18"/>
              </w:rPr>
              <w:t>bên</w:t>
            </w:r>
            <w:proofErr w:type="spellEnd"/>
            <w:r w:rsidRPr="00C96246">
              <w:rPr>
                <w:sz w:val="18"/>
                <w:szCs w:val="18"/>
              </w:rPr>
              <w:t xml:space="preserve"> </w:t>
            </w:r>
            <w:proofErr w:type="spellStart"/>
            <w:r w:rsidRPr="00C96246">
              <w:rPr>
                <w:sz w:val="18"/>
                <w:szCs w:val="18"/>
              </w:rPr>
              <w:t>gửi</w:t>
            </w:r>
            <w:proofErr w:type="spellEnd"/>
            <w:r w:rsidRPr="00C96246">
              <w:rPr>
                <w:sz w:val="18"/>
                <w:szCs w:val="18"/>
              </w:rPr>
              <w:t xml:space="preserve"> (BICCODE </w:t>
            </w:r>
            <w:proofErr w:type="spellStart"/>
            <w:r w:rsidRPr="00C96246">
              <w:rPr>
                <w:sz w:val="18"/>
                <w:szCs w:val="18"/>
              </w:rPr>
              <w:t>của</w:t>
            </w:r>
            <w:proofErr w:type="spellEnd"/>
            <w:r w:rsidRPr="00C96246">
              <w:rPr>
                <w:sz w:val="18"/>
                <w:szCs w:val="18"/>
              </w:rPr>
              <w:t xml:space="preserve"> VSD)</w:t>
            </w:r>
          </w:p>
          <w:p w14:paraId="14552C65" w14:textId="77777777" w:rsidR="006847EA" w:rsidRPr="00C96246" w:rsidRDefault="006847EA" w:rsidP="005850D2">
            <w:pPr>
              <w:spacing w:after="0" w:line="240" w:lineRule="auto"/>
              <w:rPr>
                <w:sz w:val="18"/>
                <w:szCs w:val="18"/>
              </w:rPr>
            </w:pPr>
            <w:r w:rsidRPr="00C96246">
              <w:rPr>
                <w:sz w:val="18"/>
                <w:szCs w:val="18"/>
              </w:rPr>
              <w:t>o=&lt;$VSDBICCODE&gt;, o=swift</w:t>
            </w:r>
          </w:p>
          <w:p w14:paraId="2294D3BE" w14:textId="77777777" w:rsidR="006847EA" w:rsidRPr="00C96246" w:rsidRDefault="006847EA" w:rsidP="005850D2">
            <w:pPr>
              <w:spacing w:after="0" w:line="240" w:lineRule="auto"/>
              <w:rPr>
                <w:sz w:val="18"/>
                <w:szCs w:val="18"/>
              </w:rPr>
            </w:pPr>
            <w:r w:rsidRPr="00C96246">
              <w:rPr>
                <w:sz w:val="18"/>
                <w:szCs w:val="18"/>
              </w:rPr>
              <w:t>string length &lt;= 100</w:t>
            </w:r>
          </w:p>
        </w:tc>
      </w:tr>
      <w:tr w:rsidR="006847EA" w:rsidRPr="00C96246" w14:paraId="3DC9DF52"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0CB2FF58" w14:textId="77777777" w:rsidR="006847EA" w:rsidRPr="00C96246" w:rsidRDefault="006847EA" w:rsidP="005850D2">
            <w:pPr>
              <w:spacing w:after="0" w:line="240" w:lineRule="auto"/>
              <w:rPr>
                <w:sz w:val="18"/>
                <w:szCs w:val="18"/>
              </w:rPr>
            </w:pPr>
            <w:r w:rsidRPr="00C96246">
              <w:rPr>
                <w:sz w:val="18"/>
                <w:szCs w:val="18"/>
              </w:rPr>
              <w:t>Responder</w:t>
            </w:r>
          </w:p>
        </w:tc>
        <w:tc>
          <w:tcPr>
            <w:tcW w:w="767" w:type="pct"/>
            <w:tcBorders>
              <w:top w:val="outset" w:sz="6" w:space="0" w:color="auto"/>
              <w:left w:val="outset" w:sz="6" w:space="0" w:color="auto"/>
              <w:bottom w:val="outset" w:sz="6" w:space="0" w:color="auto"/>
              <w:right w:val="outset" w:sz="6" w:space="0" w:color="auto"/>
            </w:tcBorders>
          </w:tcPr>
          <w:p w14:paraId="49FA82B3" w14:textId="77777777" w:rsidR="006847EA" w:rsidRPr="00C96246" w:rsidRDefault="006847EA" w:rsidP="005850D2">
            <w:pPr>
              <w:spacing w:after="0" w:line="240" w:lineRule="auto"/>
              <w:rPr>
                <w:sz w:val="18"/>
                <w:szCs w:val="18"/>
              </w:rPr>
            </w:pPr>
            <w:proofErr w:type="spellStart"/>
            <w:r w:rsidRPr="00C96246">
              <w:rPr>
                <w:sz w:val="18"/>
                <w:szCs w:val="18"/>
              </w:rPr>
              <w:t>UserDN</w:t>
            </w:r>
            <w:proofErr w:type="spellEnd"/>
          </w:p>
        </w:tc>
        <w:tc>
          <w:tcPr>
            <w:tcW w:w="3064" w:type="pct"/>
            <w:tcBorders>
              <w:top w:val="outset" w:sz="6" w:space="0" w:color="auto"/>
              <w:left w:val="outset" w:sz="6" w:space="0" w:color="auto"/>
              <w:bottom w:val="outset" w:sz="6" w:space="0" w:color="auto"/>
              <w:right w:val="outset" w:sz="6" w:space="0" w:color="auto"/>
            </w:tcBorders>
          </w:tcPr>
          <w:p w14:paraId="2A74DB8E" w14:textId="77777777" w:rsidR="006847EA" w:rsidRPr="00C96246" w:rsidRDefault="006847EA" w:rsidP="005850D2">
            <w:pPr>
              <w:spacing w:after="0" w:line="240" w:lineRule="auto"/>
              <w:rPr>
                <w:sz w:val="18"/>
                <w:szCs w:val="18"/>
              </w:rPr>
            </w:pPr>
            <w:r w:rsidRPr="00C96246">
              <w:rPr>
                <w:sz w:val="18"/>
                <w:szCs w:val="18"/>
              </w:rPr>
              <w:t xml:space="preserve">Thông tin </w:t>
            </w:r>
            <w:proofErr w:type="spellStart"/>
            <w:r w:rsidRPr="00C96246">
              <w:rPr>
                <w:sz w:val="18"/>
                <w:szCs w:val="18"/>
              </w:rPr>
              <w:t>bên</w:t>
            </w:r>
            <w:proofErr w:type="spellEnd"/>
            <w:r w:rsidRPr="00C96246">
              <w:rPr>
                <w:sz w:val="18"/>
                <w:szCs w:val="18"/>
              </w:rPr>
              <w:t xml:space="preserve"> </w:t>
            </w:r>
            <w:proofErr w:type="spellStart"/>
            <w:r w:rsidRPr="00C96246">
              <w:rPr>
                <w:sz w:val="18"/>
                <w:szCs w:val="18"/>
              </w:rPr>
              <w:t>nhận</w:t>
            </w:r>
            <w:proofErr w:type="spellEnd"/>
            <w:r w:rsidRPr="00C96246">
              <w:rPr>
                <w:sz w:val="18"/>
                <w:szCs w:val="18"/>
              </w:rPr>
              <w:t xml:space="preserve"> (BICCODE </w:t>
            </w:r>
            <w:proofErr w:type="spellStart"/>
            <w:r w:rsidRPr="00C96246">
              <w:rPr>
                <w:sz w:val="18"/>
                <w:szCs w:val="18"/>
              </w:rPr>
              <w:t>của</w:t>
            </w:r>
            <w:proofErr w:type="spellEnd"/>
            <w:r w:rsidRPr="00C96246">
              <w:rPr>
                <w:sz w:val="18"/>
                <w:szCs w:val="18"/>
              </w:rPr>
              <w:t xml:space="preserve"> TVLK)</w:t>
            </w:r>
          </w:p>
          <w:p w14:paraId="601797D9" w14:textId="77777777" w:rsidR="006847EA" w:rsidRPr="00C96246" w:rsidRDefault="006847EA" w:rsidP="005850D2">
            <w:pPr>
              <w:spacing w:after="0" w:line="240" w:lineRule="auto"/>
              <w:rPr>
                <w:sz w:val="18"/>
                <w:szCs w:val="18"/>
              </w:rPr>
            </w:pPr>
            <w:r w:rsidRPr="00C96246">
              <w:rPr>
                <w:sz w:val="18"/>
                <w:szCs w:val="18"/>
              </w:rPr>
              <w:t>o=&lt;$MEMBERBICCODE&gt;, o=swift</w:t>
            </w:r>
          </w:p>
          <w:p w14:paraId="042941B1" w14:textId="77777777" w:rsidR="006847EA" w:rsidRPr="00C96246" w:rsidRDefault="006847EA" w:rsidP="005850D2">
            <w:pPr>
              <w:spacing w:after="0" w:line="240" w:lineRule="auto"/>
              <w:rPr>
                <w:sz w:val="18"/>
                <w:szCs w:val="18"/>
              </w:rPr>
            </w:pPr>
            <w:r w:rsidRPr="00C96246">
              <w:rPr>
                <w:sz w:val="18"/>
                <w:szCs w:val="18"/>
              </w:rPr>
              <w:t>string length &lt;= 100</w:t>
            </w:r>
          </w:p>
        </w:tc>
      </w:tr>
      <w:tr w:rsidR="006847EA" w:rsidRPr="00C96246" w14:paraId="0ABDBA93"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0489133A" w14:textId="77777777" w:rsidR="006847EA" w:rsidRPr="00C96246" w:rsidRDefault="006847EA" w:rsidP="005850D2">
            <w:pPr>
              <w:spacing w:after="0" w:line="240" w:lineRule="auto"/>
              <w:rPr>
                <w:sz w:val="18"/>
                <w:szCs w:val="18"/>
              </w:rPr>
            </w:pPr>
            <w:r w:rsidRPr="00C96246">
              <w:rPr>
                <w:sz w:val="18"/>
                <w:szCs w:val="18"/>
              </w:rPr>
              <w:t>Service</w:t>
            </w:r>
          </w:p>
        </w:tc>
        <w:tc>
          <w:tcPr>
            <w:tcW w:w="767" w:type="pct"/>
            <w:tcBorders>
              <w:top w:val="outset" w:sz="6" w:space="0" w:color="auto"/>
              <w:left w:val="outset" w:sz="6" w:space="0" w:color="auto"/>
              <w:bottom w:val="outset" w:sz="6" w:space="0" w:color="auto"/>
              <w:right w:val="outset" w:sz="6" w:space="0" w:color="auto"/>
            </w:tcBorders>
          </w:tcPr>
          <w:p w14:paraId="19B341A8"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0CEA9C9B"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w:t>
            </w:r>
            <w:proofErr w:type="spellStart"/>
            <w:r w:rsidRPr="00C96246">
              <w:rPr>
                <w:sz w:val="18"/>
                <w:szCs w:val="18"/>
              </w:rPr>
              <w:t>swift.</w:t>
            </w:r>
            <w:proofErr w:type="gramStart"/>
            <w:r w:rsidRPr="00C96246">
              <w:rPr>
                <w:sz w:val="18"/>
                <w:szCs w:val="18"/>
              </w:rPr>
              <w:t>corp.fast</w:t>
            </w:r>
            <w:proofErr w:type="spellEnd"/>
            <w:proofErr w:type="gramEnd"/>
          </w:p>
          <w:p w14:paraId="1F86A03B" w14:textId="77777777" w:rsidR="006847EA" w:rsidRPr="00C96246" w:rsidRDefault="006847EA" w:rsidP="005850D2">
            <w:pPr>
              <w:spacing w:after="0" w:line="240" w:lineRule="auto"/>
              <w:rPr>
                <w:sz w:val="18"/>
                <w:szCs w:val="18"/>
              </w:rPr>
            </w:pPr>
            <w:r w:rsidRPr="00C96246">
              <w:rPr>
                <w:sz w:val="18"/>
                <w:szCs w:val="18"/>
              </w:rPr>
              <w:t>string length &lt;= 30</w:t>
            </w:r>
          </w:p>
        </w:tc>
      </w:tr>
      <w:tr w:rsidR="006847EA" w:rsidRPr="00C96246" w14:paraId="0750EA29"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2BAB434A" w14:textId="77777777" w:rsidR="006847EA" w:rsidRPr="00C96246" w:rsidRDefault="006847EA" w:rsidP="005850D2">
            <w:pPr>
              <w:spacing w:after="0" w:line="240" w:lineRule="auto"/>
              <w:rPr>
                <w:sz w:val="18"/>
                <w:szCs w:val="18"/>
              </w:rPr>
            </w:pPr>
            <w:proofErr w:type="spellStart"/>
            <w:r w:rsidRPr="00C96246">
              <w:rPr>
                <w:sz w:val="18"/>
                <w:szCs w:val="18"/>
              </w:rPr>
              <w:lastRenderedPageBreak/>
              <w:t>RequestType</w:t>
            </w:r>
            <w:proofErr w:type="spellEnd"/>
          </w:p>
        </w:tc>
        <w:tc>
          <w:tcPr>
            <w:tcW w:w="767" w:type="pct"/>
            <w:tcBorders>
              <w:top w:val="outset" w:sz="6" w:space="0" w:color="auto"/>
              <w:left w:val="outset" w:sz="6" w:space="0" w:color="auto"/>
              <w:bottom w:val="outset" w:sz="6" w:space="0" w:color="auto"/>
              <w:right w:val="outset" w:sz="6" w:space="0" w:color="auto"/>
            </w:tcBorders>
          </w:tcPr>
          <w:p w14:paraId="644135F6"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34C01488"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w:t>
            </w:r>
            <w:proofErr w:type="spellStart"/>
            <w:r w:rsidRPr="00C96246">
              <w:rPr>
                <w:sz w:val="18"/>
                <w:szCs w:val="18"/>
              </w:rPr>
              <w:t>camt.xxx.fisp.rep</w:t>
            </w:r>
            <w:proofErr w:type="spellEnd"/>
            <w:r w:rsidRPr="00C96246">
              <w:rPr>
                <w:rStyle w:val="FootnoteReference"/>
                <w:sz w:val="18"/>
                <w:szCs w:val="18"/>
              </w:rPr>
              <w:footnoteReference w:id="5"/>
            </w:r>
          </w:p>
          <w:p w14:paraId="47E06A0A" w14:textId="77777777" w:rsidR="006847EA" w:rsidRPr="00C96246" w:rsidRDefault="006847EA" w:rsidP="005850D2">
            <w:pPr>
              <w:spacing w:after="0" w:line="240" w:lineRule="auto"/>
              <w:rPr>
                <w:sz w:val="18"/>
                <w:szCs w:val="18"/>
              </w:rPr>
            </w:pPr>
            <w:r w:rsidRPr="00C96246">
              <w:rPr>
                <w:sz w:val="18"/>
                <w:szCs w:val="18"/>
              </w:rPr>
              <w:t>string length &lt;= 30</w:t>
            </w:r>
          </w:p>
        </w:tc>
      </w:tr>
      <w:tr w:rsidR="006847EA" w:rsidRPr="00C96246" w14:paraId="57ED39AF"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4633E948" w14:textId="77777777" w:rsidR="006847EA" w:rsidRPr="00C96246" w:rsidRDefault="006847EA" w:rsidP="005850D2">
            <w:pPr>
              <w:spacing w:after="0" w:line="240" w:lineRule="auto"/>
              <w:rPr>
                <w:sz w:val="18"/>
                <w:szCs w:val="18"/>
              </w:rPr>
            </w:pPr>
            <w:r w:rsidRPr="00C96246">
              <w:rPr>
                <w:sz w:val="18"/>
                <w:szCs w:val="18"/>
              </w:rPr>
              <w:t>Priority</w:t>
            </w:r>
          </w:p>
        </w:tc>
        <w:tc>
          <w:tcPr>
            <w:tcW w:w="767" w:type="pct"/>
            <w:tcBorders>
              <w:top w:val="outset" w:sz="6" w:space="0" w:color="auto"/>
              <w:left w:val="outset" w:sz="6" w:space="0" w:color="auto"/>
              <w:bottom w:val="outset" w:sz="6" w:space="0" w:color="auto"/>
              <w:right w:val="outset" w:sz="6" w:space="0" w:color="auto"/>
            </w:tcBorders>
          </w:tcPr>
          <w:p w14:paraId="50894672"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3D6074B5"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Normal</w:t>
            </w:r>
          </w:p>
          <w:p w14:paraId="386A0FCF" w14:textId="77777777" w:rsidR="006847EA" w:rsidRPr="00C96246" w:rsidRDefault="006847EA" w:rsidP="005850D2">
            <w:pPr>
              <w:spacing w:after="0" w:line="240" w:lineRule="auto"/>
              <w:rPr>
                <w:sz w:val="18"/>
                <w:szCs w:val="18"/>
              </w:rPr>
            </w:pPr>
            <w:r w:rsidRPr="00C96246">
              <w:rPr>
                <w:sz w:val="18"/>
                <w:szCs w:val="18"/>
              </w:rPr>
              <w:t>string matches "Normal" | "Urgent"</w:t>
            </w:r>
          </w:p>
        </w:tc>
      </w:tr>
      <w:tr w:rsidR="006847EA" w:rsidRPr="00C96246" w14:paraId="58C8A2EA"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42CAE556" w14:textId="77777777" w:rsidR="006847EA" w:rsidRPr="00C96246" w:rsidRDefault="006847EA" w:rsidP="005850D2">
            <w:pPr>
              <w:spacing w:after="0" w:line="240" w:lineRule="auto"/>
              <w:rPr>
                <w:sz w:val="18"/>
                <w:szCs w:val="18"/>
              </w:rPr>
            </w:pPr>
            <w:proofErr w:type="spellStart"/>
            <w:r w:rsidRPr="00C96246">
              <w:rPr>
                <w:sz w:val="18"/>
                <w:szCs w:val="18"/>
              </w:rPr>
              <w:t>RequestRef</w:t>
            </w:r>
            <w:proofErr w:type="spellEnd"/>
          </w:p>
        </w:tc>
        <w:tc>
          <w:tcPr>
            <w:tcW w:w="767" w:type="pct"/>
            <w:tcBorders>
              <w:top w:val="outset" w:sz="6" w:space="0" w:color="auto"/>
              <w:left w:val="outset" w:sz="6" w:space="0" w:color="auto"/>
              <w:bottom w:val="outset" w:sz="6" w:space="0" w:color="auto"/>
              <w:right w:val="outset" w:sz="6" w:space="0" w:color="auto"/>
            </w:tcBorders>
          </w:tcPr>
          <w:p w14:paraId="7CCCEA42"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5C43D3E5" w14:textId="77777777" w:rsidR="006847EA" w:rsidRPr="00C96246" w:rsidRDefault="006847EA" w:rsidP="005850D2">
            <w:pPr>
              <w:spacing w:after="0" w:line="240" w:lineRule="auto"/>
              <w:rPr>
                <w:sz w:val="18"/>
                <w:szCs w:val="18"/>
              </w:rPr>
            </w:pPr>
            <w:r w:rsidRPr="00C96246">
              <w:rPr>
                <w:sz w:val="18"/>
                <w:szCs w:val="18"/>
              </w:rPr>
              <w:t>&lt;$REFREQID&gt;</w:t>
            </w:r>
          </w:p>
          <w:p w14:paraId="3124E404" w14:textId="77777777" w:rsidR="006847EA" w:rsidRPr="00C96246" w:rsidRDefault="006847EA" w:rsidP="005850D2">
            <w:pPr>
              <w:spacing w:after="0" w:line="240" w:lineRule="auto"/>
              <w:rPr>
                <w:sz w:val="18"/>
                <w:szCs w:val="18"/>
              </w:rPr>
            </w:pPr>
            <w:proofErr w:type="spellStart"/>
            <w:r w:rsidRPr="00C96246">
              <w:rPr>
                <w:sz w:val="18"/>
                <w:szCs w:val="18"/>
              </w:rPr>
              <w:t>Là</w:t>
            </w:r>
            <w:proofErr w:type="spellEnd"/>
            <w:r w:rsidRPr="00C96246">
              <w:rPr>
                <w:sz w:val="18"/>
                <w:szCs w:val="18"/>
              </w:rPr>
              <w:t xml:space="preserve"> </w:t>
            </w:r>
            <w:proofErr w:type="spellStart"/>
            <w:r w:rsidRPr="00C96246">
              <w:rPr>
                <w:sz w:val="18"/>
                <w:szCs w:val="18"/>
              </w:rPr>
              <w:t>số</w:t>
            </w:r>
            <w:proofErr w:type="spellEnd"/>
            <w:r w:rsidRPr="00C96246">
              <w:rPr>
                <w:sz w:val="18"/>
                <w:szCs w:val="18"/>
              </w:rPr>
              <w:t xml:space="preserve"> </w:t>
            </w:r>
            <w:proofErr w:type="spellStart"/>
            <w:r w:rsidRPr="00C96246">
              <w:rPr>
                <w:sz w:val="18"/>
                <w:szCs w:val="18"/>
              </w:rPr>
              <w:t>hiệu</w:t>
            </w:r>
            <w:proofErr w:type="spellEnd"/>
            <w:r w:rsidRPr="00C96246">
              <w:rPr>
                <w:sz w:val="18"/>
                <w:szCs w:val="18"/>
              </w:rPr>
              <w:t xml:space="preserve"> </w:t>
            </w:r>
            <w:proofErr w:type="spellStart"/>
            <w:r w:rsidRPr="00C96246">
              <w:rPr>
                <w:sz w:val="18"/>
                <w:szCs w:val="18"/>
              </w:rPr>
              <w:t>yêu</w:t>
            </w:r>
            <w:proofErr w:type="spellEnd"/>
            <w:r w:rsidRPr="00C96246">
              <w:rPr>
                <w:sz w:val="18"/>
                <w:szCs w:val="18"/>
              </w:rPr>
              <w:t xml:space="preserve"> </w:t>
            </w:r>
            <w:proofErr w:type="spellStart"/>
            <w:r w:rsidRPr="00C96246">
              <w:rPr>
                <w:sz w:val="18"/>
                <w:szCs w:val="18"/>
              </w:rPr>
              <w:t>cầu</w:t>
            </w:r>
            <w:proofErr w:type="spellEnd"/>
            <w:r w:rsidRPr="00C96246">
              <w:rPr>
                <w:sz w:val="18"/>
                <w:szCs w:val="18"/>
              </w:rPr>
              <w:t xml:space="preserve"> </w:t>
            </w:r>
            <w:proofErr w:type="spellStart"/>
            <w:r w:rsidRPr="00C96246">
              <w:rPr>
                <w:sz w:val="18"/>
                <w:szCs w:val="18"/>
              </w:rPr>
              <w:t>của</w:t>
            </w:r>
            <w:proofErr w:type="spellEnd"/>
            <w:r w:rsidRPr="00C96246">
              <w:rPr>
                <w:sz w:val="18"/>
                <w:szCs w:val="18"/>
              </w:rPr>
              <w:t xml:space="preserve"> TVLK (</w:t>
            </w:r>
            <w:proofErr w:type="spellStart"/>
            <w:r w:rsidRPr="00C96246">
              <w:rPr>
                <w:sz w:val="18"/>
                <w:szCs w:val="18"/>
              </w:rPr>
              <w:t>trường</w:t>
            </w:r>
            <w:proofErr w:type="spellEnd"/>
            <w:r w:rsidRPr="00C96246">
              <w:rPr>
                <w:sz w:val="18"/>
                <w:szCs w:val="18"/>
              </w:rPr>
              <w:t xml:space="preserve"> </w:t>
            </w:r>
            <w:proofErr w:type="spellStart"/>
            <w:r w:rsidRPr="00C96246">
              <w:rPr>
                <w:sz w:val="18"/>
                <w:szCs w:val="18"/>
              </w:rPr>
              <w:t>hợp</w:t>
            </w:r>
            <w:proofErr w:type="spellEnd"/>
            <w:r w:rsidRPr="00C96246">
              <w:rPr>
                <w:sz w:val="18"/>
                <w:szCs w:val="18"/>
              </w:rPr>
              <w:t xml:space="preserve"> </w:t>
            </w:r>
            <w:proofErr w:type="spellStart"/>
            <w:r w:rsidRPr="00C96246">
              <w:rPr>
                <w:sz w:val="18"/>
                <w:szCs w:val="18"/>
              </w:rPr>
              <w:t>có</w:t>
            </w:r>
            <w:proofErr w:type="spellEnd"/>
            <w:r w:rsidRPr="00C96246">
              <w:rPr>
                <w:sz w:val="18"/>
                <w:szCs w:val="18"/>
              </w:rPr>
              <w:t xml:space="preserve"> </w:t>
            </w:r>
            <w:proofErr w:type="spellStart"/>
            <w:r w:rsidRPr="00C96246">
              <w:rPr>
                <w:sz w:val="18"/>
                <w:szCs w:val="18"/>
              </w:rPr>
              <w:t>yêu</w:t>
            </w:r>
            <w:proofErr w:type="spellEnd"/>
            <w:r w:rsidRPr="00C96246">
              <w:rPr>
                <w:sz w:val="18"/>
                <w:szCs w:val="18"/>
              </w:rPr>
              <w:t xml:space="preserve"> </w:t>
            </w:r>
            <w:proofErr w:type="spellStart"/>
            <w:r w:rsidRPr="00C96246">
              <w:rPr>
                <w:sz w:val="18"/>
                <w:szCs w:val="18"/>
              </w:rPr>
              <w:t>cầu</w:t>
            </w:r>
            <w:proofErr w:type="spellEnd"/>
            <w:r w:rsidRPr="00C96246">
              <w:rPr>
                <w:sz w:val="18"/>
                <w:szCs w:val="18"/>
              </w:rPr>
              <w:t xml:space="preserve"> </w:t>
            </w:r>
            <w:proofErr w:type="spellStart"/>
            <w:r w:rsidRPr="00C96246">
              <w:rPr>
                <w:sz w:val="18"/>
                <w:szCs w:val="18"/>
              </w:rPr>
              <w:t>tạo</w:t>
            </w:r>
            <w:proofErr w:type="spellEnd"/>
            <w:r w:rsidRPr="00C96246">
              <w:rPr>
                <w:sz w:val="18"/>
                <w:szCs w:val="18"/>
              </w:rPr>
              <w:t xml:space="preserve"> </w:t>
            </w:r>
            <w:proofErr w:type="spellStart"/>
            <w:r w:rsidRPr="00C96246">
              <w:rPr>
                <w:sz w:val="18"/>
                <w:szCs w:val="18"/>
              </w:rPr>
              <w:t>báo</w:t>
            </w:r>
            <w:proofErr w:type="spellEnd"/>
            <w:r w:rsidRPr="00C96246">
              <w:rPr>
                <w:sz w:val="18"/>
                <w:szCs w:val="18"/>
              </w:rPr>
              <w:t xml:space="preserve"> </w:t>
            </w:r>
            <w:proofErr w:type="spellStart"/>
            <w:r w:rsidRPr="00C96246">
              <w:rPr>
                <w:sz w:val="18"/>
                <w:szCs w:val="18"/>
              </w:rPr>
              <w:t>cáo</w:t>
            </w:r>
            <w:proofErr w:type="spellEnd"/>
            <w:r w:rsidRPr="00C96246">
              <w:rPr>
                <w:sz w:val="18"/>
                <w:szCs w:val="18"/>
              </w:rPr>
              <w:t xml:space="preserve"> </w:t>
            </w:r>
            <w:proofErr w:type="spellStart"/>
            <w:r w:rsidRPr="00C96246">
              <w:rPr>
                <w:sz w:val="18"/>
                <w:szCs w:val="18"/>
              </w:rPr>
              <w:t>từ</w:t>
            </w:r>
            <w:proofErr w:type="spellEnd"/>
            <w:r w:rsidRPr="00C96246">
              <w:rPr>
                <w:sz w:val="18"/>
                <w:szCs w:val="18"/>
              </w:rPr>
              <w:t xml:space="preserve"> TVLK). </w:t>
            </w:r>
          </w:p>
          <w:p w14:paraId="6F4C2F8A" w14:textId="77777777" w:rsidR="006847EA" w:rsidRPr="00C96246" w:rsidRDefault="006847EA" w:rsidP="005850D2">
            <w:pPr>
              <w:spacing w:after="0" w:line="240" w:lineRule="auto"/>
              <w:rPr>
                <w:sz w:val="18"/>
                <w:szCs w:val="18"/>
              </w:rPr>
            </w:pPr>
            <w:r w:rsidRPr="00C96246">
              <w:rPr>
                <w:sz w:val="18"/>
                <w:szCs w:val="18"/>
              </w:rPr>
              <w:t>string length &lt;= 30</w:t>
            </w:r>
          </w:p>
        </w:tc>
      </w:tr>
      <w:tr w:rsidR="006847EA" w:rsidRPr="00C96246" w14:paraId="03B50D96"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241EC67F" w14:textId="77777777" w:rsidR="006847EA" w:rsidRPr="00C96246" w:rsidRDefault="006847EA" w:rsidP="005850D2">
            <w:pPr>
              <w:spacing w:after="0" w:line="240" w:lineRule="auto"/>
              <w:rPr>
                <w:sz w:val="18"/>
                <w:szCs w:val="18"/>
              </w:rPr>
            </w:pPr>
            <w:proofErr w:type="spellStart"/>
            <w:r w:rsidRPr="00C96246">
              <w:rPr>
                <w:sz w:val="18"/>
                <w:szCs w:val="18"/>
              </w:rPr>
              <w:t>TransferRef</w:t>
            </w:r>
            <w:proofErr w:type="spellEnd"/>
          </w:p>
        </w:tc>
        <w:tc>
          <w:tcPr>
            <w:tcW w:w="767" w:type="pct"/>
            <w:tcBorders>
              <w:top w:val="outset" w:sz="6" w:space="0" w:color="auto"/>
              <w:left w:val="outset" w:sz="6" w:space="0" w:color="auto"/>
              <w:bottom w:val="outset" w:sz="6" w:space="0" w:color="auto"/>
              <w:right w:val="outset" w:sz="6" w:space="0" w:color="auto"/>
            </w:tcBorders>
          </w:tcPr>
          <w:p w14:paraId="4BB1C7A9"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7E4569D8" w14:textId="77777777" w:rsidR="006847EA" w:rsidRPr="00C96246" w:rsidRDefault="006847EA" w:rsidP="005850D2">
            <w:pPr>
              <w:spacing w:after="0" w:line="240" w:lineRule="auto"/>
              <w:rPr>
                <w:sz w:val="18"/>
                <w:szCs w:val="18"/>
              </w:rPr>
            </w:pPr>
            <w:r w:rsidRPr="00C96246">
              <w:rPr>
                <w:sz w:val="18"/>
                <w:szCs w:val="18"/>
              </w:rPr>
              <w:t>&lt;$EVENTCODE&gt;</w:t>
            </w:r>
          </w:p>
          <w:p w14:paraId="47FA804D" w14:textId="77777777" w:rsidR="006847EA" w:rsidRPr="00C96246" w:rsidRDefault="006847EA" w:rsidP="005850D2">
            <w:pPr>
              <w:spacing w:after="0" w:line="240" w:lineRule="auto"/>
              <w:rPr>
                <w:sz w:val="18"/>
                <w:szCs w:val="18"/>
              </w:rPr>
            </w:pPr>
            <w:proofErr w:type="spellStart"/>
            <w:r w:rsidRPr="00C96246">
              <w:rPr>
                <w:sz w:val="18"/>
                <w:szCs w:val="18"/>
              </w:rPr>
              <w:t>Mã</w:t>
            </w:r>
            <w:proofErr w:type="spellEnd"/>
            <w:r w:rsidRPr="00C96246">
              <w:rPr>
                <w:sz w:val="18"/>
                <w:szCs w:val="18"/>
              </w:rPr>
              <w:t xml:space="preserve"> </w:t>
            </w:r>
            <w:proofErr w:type="spellStart"/>
            <w:r w:rsidRPr="00C96246">
              <w:rPr>
                <w:sz w:val="18"/>
                <w:szCs w:val="18"/>
              </w:rPr>
              <w:t>sự</w:t>
            </w:r>
            <w:proofErr w:type="spellEnd"/>
            <w:r w:rsidRPr="00C96246">
              <w:rPr>
                <w:sz w:val="18"/>
                <w:szCs w:val="18"/>
              </w:rPr>
              <w:t xml:space="preserve"> </w:t>
            </w:r>
            <w:proofErr w:type="spellStart"/>
            <w:r w:rsidRPr="00C96246">
              <w:rPr>
                <w:sz w:val="18"/>
                <w:szCs w:val="18"/>
              </w:rPr>
              <w:t>kiện</w:t>
            </w:r>
            <w:proofErr w:type="spellEnd"/>
            <w:r w:rsidRPr="00C96246">
              <w:rPr>
                <w:sz w:val="18"/>
                <w:szCs w:val="18"/>
              </w:rPr>
              <w:t xml:space="preserve"> (</w:t>
            </w:r>
            <w:proofErr w:type="spellStart"/>
            <w:r w:rsidRPr="00C96246">
              <w:rPr>
                <w:sz w:val="18"/>
                <w:szCs w:val="18"/>
              </w:rPr>
              <w:t>có</w:t>
            </w:r>
            <w:proofErr w:type="spellEnd"/>
            <w:r w:rsidRPr="00C96246">
              <w:rPr>
                <w:sz w:val="18"/>
                <w:szCs w:val="18"/>
              </w:rPr>
              <w:t xml:space="preserve"> </w:t>
            </w:r>
            <w:proofErr w:type="spellStart"/>
            <w:r w:rsidRPr="00C96246">
              <w:rPr>
                <w:sz w:val="18"/>
                <w:szCs w:val="18"/>
              </w:rPr>
              <w:t>thể</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w:t>
            </w:r>
            <w:proofErr w:type="spellStart"/>
            <w:r w:rsidRPr="00C96246">
              <w:rPr>
                <w:sz w:val="18"/>
                <w:szCs w:val="18"/>
              </w:rPr>
              <w:t>sự</w:t>
            </w:r>
            <w:proofErr w:type="spellEnd"/>
            <w:r w:rsidRPr="00C96246">
              <w:rPr>
                <w:sz w:val="18"/>
                <w:szCs w:val="18"/>
              </w:rPr>
              <w:t xml:space="preserve"> </w:t>
            </w:r>
            <w:proofErr w:type="spellStart"/>
            <w:r w:rsidRPr="00C96246">
              <w:rPr>
                <w:sz w:val="18"/>
                <w:szCs w:val="18"/>
              </w:rPr>
              <w:t>kiện</w:t>
            </w:r>
            <w:proofErr w:type="spellEnd"/>
            <w:r w:rsidRPr="00C96246">
              <w:rPr>
                <w:sz w:val="18"/>
                <w:szCs w:val="18"/>
              </w:rPr>
              <w:t xml:space="preserve"> </w:t>
            </w:r>
            <w:proofErr w:type="spellStart"/>
            <w:r w:rsidRPr="00C96246">
              <w:rPr>
                <w:sz w:val="18"/>
                <w:szCs w:val="18"/>
              </w:rPr>
              <w:t>yêu</w:t>
            </w:r>
            <w:proofErr w:type="spellEnd"/>
            <w:r w:rsidRPr="00C96246">
              <w:rPr>
                <w:sz w:val="18"/>
                <w:szCs w:val="18"/>
              </w:rPr>
              <w:t xml:space="preserve"> </w:t>
            </w:r>
            <w:proofErr w:type="spellStart"/>
            <w:r w:rsidRPr="00C96246">
              <w:rPr>
                <w:sz w:val="18"/>
                <w:szCs w:val="18"/>
              </w:rPr>
              <w:t>cầu</w:t>
            </w:r>
            <w:proofErr w:type="spellEnd"/>
            <w:r w:rsidRPr="00C96246">
              <w:rPr>
                <w:sz w:val="18"/>
                <w:szCs w:val="18"/>
              </w:rPr>
              <w:t xml:space="preserve"> </w:t>
            </w:r>
            <w:proofErr w:type="spellStart"/>
            <w:r w:rsidRPr="00C96246">
              <w:rPr>
                <w:sz w:val="18"/>
                <w:szCs w:val="18"/>
              </w:rPr>
              <w:t>từ</w:t>
            </w:r>
            <w:proofErr w:type="spellEnd"/>
            <w:r w:rsidRPr="00C96246">
              <w:rPr>
                <w:sz w:val="18"/>
                <w:szCs w:val="18"/>
              </w:rPr>
              <w:t xml:space="preserve"> TVLK) </w:t>
            </w:r>
            <w:proofErr w:type="spellStart"/>
            <w:r w:rsidRPr="00C96246">
              <w:rPr>
                <w:sz w:val="18"/>
                <w:szCs w:val="18"/>
              </w:rPr>
              <w:t>tạo</w:t>
            </w:r>
            <w:proofErr w:type="spellEnd"/>
            <w:r w:rsidRPr="00C96246">
              <w:rPr>
                <w:sz w:val="18"/>
                <w:szCs w:val="18"/>
              </w:rPr>
              <w:t xml:space="preserve"> </w:t>
            </w:r>
            <w:proofErr w:type="spellStart"/>
            <w:r w:rsidRPr="00C96246">
              <w:rPr>
                <w:sz w:val="18"/>
                <w:szCs w:val="18"/>
              </w:rPr>
              <w:t>ra</w:t>
            </w:r>
            <w:proofErr w:type="spellEnd"/>
            <w:r w:rsidRPr="00C96246">
              <w:rPr>
                <w:sz w:val="18"/>
                <w:szCs w:val="18"/>
              </w:rPr>
              <w:t xml:space="preserve"> </w:t>
            </w:r>
            <w:proofErr w:type="spellStart"/>
            <w:r w:rsidRPr="00C96246">
              <w:rPr>
                <w:sz w:val="18"/>
                <w:szCs w:val="18"/>
              </w:rPr>
              <w:t>báo</w:t>
            </w:r>
            <w:proofErr w:type="spellEnd"/>
            <w:r w:rsidRPr="00C96246">
              <w:rPr>
                <w:sz w:val="18"/>
                <w:szCs w:val="18"/>
              </w:rPr>
              <w:t xml:space="preserve"> </w:t>
            </w:r>
            <w:proofErr w:type="spellStart"/>
            <w:r w:rsidRPr="00C96246">
              <w:rPr>
                <w:sz w:val="18"/>
                <w:szCs w:val="18"/>
              </w:rPr>
              <w:t>cáo</w:t>
            </w:r>
            <w:proofErr w:type="spellEnd"/>
            <w:r w:rsidRPr="00C96246">
              <w:rPr>
                <w:sz w:val="18"/>
                <w:szCs w:val="18"/>
              </w:rPr>
              <w:t xml:space="preserve"> </w:t>
            </w:r>
          </w:p>
          <w:p w14:paraId="7018D520" w14:textId="77777777" w:rsidR="006847EA" w:rsidRPr="00C96246" w:rsidRDefault="006847EA" w:rsidP="005850D2">
            <w:pPr>
              <w:spacing w:after="0" w:line="240" w:lineRule="auto"/>
              <w:rPr>
                <w:sz w:val="18"/>
                <w:szCs w:val="18"/>
              </w:rPr>
            </w:pPr>
            <w:r w:rsidRPr="00C96246">
              <w:rPr>
                <w:sz w:val="18"/>
                <w:szCs w:val="18"/>
              </w:rPr>
              <w:t>string length &lt;= 30</w:t>
            </w:r>
          </w:p>
        </w:tc>
      </w:tr>
      <w:tr w:rsidR="006847EA" w:rsidRPr="00C96246" w14:paraId="43CBB7E5"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53D6E8C4" w14:textId="77777777" w:rsidR="006847EA" w:rsidRPr="00C96246" w:rsidRDefault="006847EA" w:rsidP="005850D2">
            <w:pPr>
              <w:spacing w:after="0" w:line="240" w:lineRule="auto"/>
              <w:rPr>
                <w:sz w:val="18"/>
                <w:szCs w:val="18"/>
              </w:rPr>
            </w:pPr>
            <w:proofErr w:type="spellStart"/>
            <w:r w:rsidRPr="00C96246">
              <w:rPr>
                <w:sz w:val="18"/>
                <w:szCs w:val="18"/>
              </w:rPr>
              <w:t>TransferDescription</w:t>
            </w:r>
            <w:proofErr w:type="spellEnd"/>
          </w:p>
        </w:tc>
        <w:tc>
          <w:tcPr>
            <w:tcW w:w="767" w:type="pct"/>
            <w:tcBorders>
              <w:top w:val="outset" w:sz="6" w:space="0" w:color="auto"/>
              <w:left w:val="outset" w:sz="6" w:space="0" w:color="auto"/>
              <w:bottom w:val="outset" w:sz="6" w:space="0" w:color="auto"/>
              <w:right w:val="outset" w:sz="6" w:space="0" w:color="auto"/>
            </w:tcBorders>
          </w:tcPr>
          <w:p w14:paraId="76AC86A9"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53B6EAF8" w14:textId="77777777" w:rsidR="006847EA" w:rsidRPr="00C96246" w:rsidRDefault="006847EA" w:rsidP="005850D2">
            <w:pPr>
              <w:spacing w:after="0" w:line="240" w:lineRule="auto"/>
              <w:rPr>
                <w:sz w:val="18"/>
                <w:szCs w:val="18"/>
              </w:rPr>
            </w:pPr>
            <w:r w:rsidRPr="00C96246">
              <w:rPr>
                <w:sz w:val="18"/>
                <w:szCs w:val="18"/>
              </w:rPr>
              <w:t>&lt;$EVENTNAME&gt;</w:t>
            </w:r>
          </w:p>
          <w:p w14:paraId="2B610363" w14:textId="77777777" w:rsidR="006847EA" w:rsidRPr="00C96246" w:rsidRDefault="006847EA" w:rsidP="005850D2">
            <w:pPr>
              <w:spacing w:after="0" w:line="240" w:lineRule="auto"/>
              <w:rPr>
                <w:sz w:val="18"/>
                <w:szCs w:val="18"/>
              </w:rPr>
            </w:pPr>
            <w:r w:rsidRPr="00C96246">
              <w:rPr>
                <w:sz w:val="18"/>
                <w:szCs w:val="18"/>
              </w:rPr>
              <w:t>string matches any* length &lt;= 256 octet</w:t>
            </w:r>
          </w:p>
        </w:tc>
      </w:tr>
      <w:tr w:rsidR="006847EA" w:rsidRPr="00C96246" w14:paraId="4A151B1D"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795A983E" w14:textId="77777777" w:rsidR="006847EA" w:rsidRPr="00C96246" w:rsidRDefault="006847EA" w:rsidP="005850D2">
            <w:pPr>
              <w:spacing w:after="0" w:line="240" w:lineRule="auto"/>
              <w:rPr>
                <w:sz w:val="18"/>
                <w:szCs w:val="18"/>
              </w:rPr>
            </w:pPr>
            <w:proofErr w:type="spellStart"/>
            <w:r w:rsidRPr="00C96246">
              <w:rPr>
                <w:sz w:val="18"/>
                <w:szCs w:val="18"/>
              </w:rPr>
              <w:t>TransferInfo</w:t>
            </w:r>
            <w:proofErr w:type="spellEnd"/>
          </w:p>
        </w:tc>
        <w:tc>
          <w:tcPr>
            <w:tcW w:w="767" w:type="pct"/>
            <w:tcBorders>
              <w:top w:val="outset" w:sz="6" w:space="0" w:color="auto"/>
              <w:left w:val="outset" w:sz="6" w:space="0" w:color="auto"/>
              <w:bottom w:val="outset" w:sz="6" w:space="0" w:color="auto"/>
              <w:right w:val="outset" w:sz="6" w:space="0" w:color="auto"/>
            </w:tcBorders>
          </w:tcPr>
          <w:p w14:paraId="238F6A60"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4FF0B56C" w14:textId="77777777" w:rsidR="006847EA" w:rsidRPr="00C96246" w:rsidRDefault="006847EA" w:rsidP="005850D2">
            <w:pPr>
              <w:spacing w:after="0" w:line="240" w:lineRule="auto"/>
              <w:rPr>
                <w:sz w:val="18"/>
                <w:szCs w:val="18"/>
              </w:rPr>
            </w:pPr>
            <w:r w:rsidRPr="00C96246">
              <w:rPr>
                <w:sz w:val="18"/>
                <w:szCs w:val="18"/>
              </w:rPr>
              <w:t>&lt;$MEMBERBICCODE</w:t>
            </w:r>
            <w:proofErr w:type="gramStart"/>
            <w:r w:rsidRPr="00C96246">
              <w:rPr>
                <w:sz w:val="18"/>
                <w:szCs w:val="18"/>
              </w:rPr>
              <w:t>&gt;.&lt;</w:t>
            </w:r>
            <w:proofErr w:type="gramEnd"/>
            <w:r w:rsidRPr="00C96246">
              <w:rPr>
                <w:sz w:val="18"/>
                <w:szCs w:val="18"/>
              </w:rPr>
              <w:t>$RPTCODE&gt;.&lt;$SYSDATE&gt;.&lt;$STPREFSEQID&gt;</w:t>
            </w:r>
          </w:p>
          <w:p w14:paraId="606CD430" w14:textId="77777777" w:rsidR="006847EA" w:rsidRPr="00C96246" w:rsidRDefault="006847EA" w:rsidP="005850D2">
            <w:pPr>
              <w:spacing w:after="0" w:line="240" w:lineRule="auto"/>
              <w:rPr>
                <w:sz w:val="18"/>
                <w:szCs w:val="18"/>
              </w:rPr>
            </w:pPr>
            <w:r w:rsidRPr="00C96246">
              <w:rPr>
                <w:sz w:val="18"/>
                <w:szCs w:val="18"/>
              </w:rPr>
              <w:t>string matches US ASCII* length &lt;= 256</w:t>
            </w:r>
          </w:p>
        </w:tc>
      </w:tr>
      <w:tr w:rsidR="006847EA" w:rsidRPr="00C96246" w14:paraId="027288F5"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26BE1408" w14:textId="77777777" w:rsidR="006847EA" w:rsidRPr="00C96246" w:rsidRDefault="006847EA" w:rsidP="005850D2">
            <w:pPr>
              <w:spacing w:after="0" w:line="240" w:lineRule="auto"/>
              <w:rPr>
                <w:sz w:val="18"/>
                <w:szCs w:val="18"/>
              </w:rPr>
            </w:pPr>
            <w:proofErr w:type="spellStart"/>
            <w:r w:rsidRPr="00C96246">
              <w:rPr>
                <w:sz w:val="18"/>
                <w:szCs w:val="18"/>
              </w:rPr>
              <w:t>PossibleDuplicate</w:t>
            </w:r>
            <w:proofErr w:type="spellEnd"/>
          </w:p>
        </w:tc>
        <w:tc>
          <w:tcPr>
            <w:tcW w:w="767" w:type="pct"/>
            <w:tcBorders>
              <w:top w:val="outset" w:sz="6" w:space="0" w:color="auto"/>
              <w:left w:val="outset" w:sz="6" w:space="0" w:color="auto"/>
              <w:bottom w:val="outset" w:sz="6" w:space="0" w:color="auto"/>
              <w:right w:val="outset" w:sz="6" w:space="0" w:color="auto"/>
            </w:tcBorders>
          </w:tcPr>
          <w:p w14:paraId="65135158" w14:textId="77777777" w:rsidR="006847EA" w:rsidRPr="00C96246" w:rsidRDefault="006847EA" w:rsidP="005850D2">
            <w:pPr>
              <w:spacing w:after="0" w:line="240" w:lineRule="auto"/>
              <w:rPr>
                <w:sz w:val="18"/>
                <w:szCs w:val="18"/>
              </w:rPr>
            </w:pPr>
            <w:r w:rsidRPr="00C96246">
              <w:rPr>
                <w:sz w:val="18"/>
                <w:szCs w:val="18"/>
              </w:rPr>
              <w:t>Boolean</w:t>
            </w:r>
          </w:p>
        </w:tc>
        <w:tc>
          <w:tcPr>
            <w:tcW w:w="3064" w:type="pct"/>
            <w:tcBorders>
              <w:top w:val="outset" w:sz="6" w:space="0" w:color="auto"/>
              <w:left w:val="outset" w:sz="6" w:space="0" w:color="auto"/>
              <w:bottom w:val="outset" w:sz="6" w:space="0" w:color="auto"/>
              <w:right w:val="outset" w:sz="6" w:space="0" w:color="auto"/>
            </w:tcBorders>
          </w:tcPr>
          <w:p w14:paraId="31248006"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TRUE</w:t>
            </w:r>
          </w:p>
          <w:p w14:paraId="605044F6" w14:textId="77777777" w:rsidR="006847EA" w:rsidRPr="00C96246" w:rsidRDefault="006847EA" w:rsidP="005850D2">
            <w:pPr>
              <w:spacing w:after="0" w:line="240" w:lineRule="auto"/>
              <w:rPr>
                <w:sz w:val="18"/>
                <w:szCs w:val="18"/>
              </w:rPr>
            </w:pPr>
            <w:r w:rsidRPr="00C96246">
              <w:rPr>
                <w:sz w:val="18"/>
                <w:szCs w:val="18"/>
              </w:rPr>
              <w:t>string matches "FALSE" | "TRUE"</w:t>
            </w:r>
          </w:p>
        </w:tc>
      </w:tr>
      <w:tr w:rsidR="006847EA" w:rsidRPr="00C96246" w14:paraId="6E574940"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7EFCCE94" w14:textId="77777777" w:rsidR="006847EA" w:rsidRPr="00C96246" w:rsidRDefault="006847EA" w:rsidP="005850D2">
            <w:pPr>
              <w:spacing w:after="0" w:line="240" w:lineRule="auto"/>
              <w:rPr>
                <w:sz w:val="18"/>
                <w:szCs w:val="18"/>
              </w:rPr>
            </w:pPr>
            <w:proofErr w:type="spellStart"/>
            <w:r w:rsidRPr="00C96246">
              <w:rPr>
                <w:sz w:val="18"/>
                <w:szCs w:val="18"/>
              </w:rPr>
              <w:t>OrigTransferRef</w:t>
            </w:r>
            <w:proofErr w:type="spellEnd"/>
          </w:p>
        </w:tc>
        <w:tc>
          <w:tcPr>
            <w:tcW w:w="767" w:type="pct"/>
            <w:tcBorders>
              <w:top w:val="outset" w:sz="6" w:space="0" w:color="auto"/>
              <w:left w:val="outset" w:sz="6" w:space="0" w:color="auto"/>
              <w:bottom w:val="outset" w:sz="6" w:space="0" w:color="auto"/>
              <w:right w:val="outset" w:sz="6" w:space="0" w:color="auto"/>
            </w:tcBorders>
          </w:tcPr>
          <w:p w14:paraId="438E1115"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3C323336" w14:textId="77777777" w:rsidR="006847EA" w:rsidRPr="00C96246" w:rsidRDefault="006847EA" w:rsidP="005850D2">
            <w:pPr>
              <w:spacing w:after="0" w:line="240" w:lineRule="auto"/>
              <w:rPr>
                <w:sz w:val="18"/>
                <w:szCs w:val="18"/>
              </w:rPr>
            </w:pPr>
            <w:proofErr w:type="spellStart"/>
            <w:r w:rsidRPr="00C96246">
              <w:rPr>
                <w:sz w:val="18"/>
                <w:szCs w:val="18"/>
              </w:rPr>
              <w:t>Số</w:t>
            </w:r>
            <w:proofErr w:type="spellEnd"/>
            <w:r w:rsidRPr="00C96246">
              <w:rPr>
                <w:sz w:val="18"/>
                <w:szCs w:val="18"/>
              </w:rPr>
              <w:t xml:space="preserve"> reference </w:t>
            </w:r>
            <w:proofErr w:type="spellStart"/>
            <w:r w:rsidRPr="00C96246">
              <w:rPr>
                <w:sz w:val="18"/>
                <w:szCs w:val="18"/>
              </w:rPr>
              <w:t>của</w:t>
            </w:r>
            <w:proofErr w:type="spellEnd"/>
            <w:r w:rsidRPr="00C96246">
              <w:rPr>
                <w:sz w:val="18"/>
                <w:szCs w:val="18"/>
              </w:rPr>
              <w:t xml:space="preserve"> BackOffice </w:t>
            </w:r>
            <w:proofErr w:type="spellStart"/>
            <w:r w:rsidRPr="00C96246">
              <w:rPr>
                <w:sz w:val="18"/>
                <w:szCs w:val="18"/>
              </w:rPr>
              <w:t>gửi</w:t>
            </w:r>
            <w:proofErr w:type="spellEnd"/>
            <w:r w:rsidRPr="00C96246">
              <w:rPr>
                <w:sz w:val="18"/>
                <w:szCs w:val="18"/>
              </w:rPr>
              <w:t xml:space="preserve"> </w:t>
            </w:r>
            <w:proofErr w:type="spellStart"/>
            <w:r w:rsidRPr="00C96246">
              <w:rPr>
                <w:sz w:val="18"/>
                <w:szCs w:val="18"/>
              </w:rPr>
              <w:t>ra</w:t>
            </w:r>
            <w:proofErr w:type="spellEnd"/>
            <w:r w:rsidRPr="00C96246">
              <w:rPr>
                <w:sz w:val="18"/>
                <w:szCs w:val="18"/>
              </w:rPr>
              <w:t xml:space="preserve"> (</w:t>
            </w: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w:t>
            </w:r>
            <w:proofErr w:type="spellStart"/>
            <w:r w:rsidRPr="00C96246">
              <w:rPr>
                <w:sz w:val="18"/>
                <w:szCs w:val="18"/>
              </w:rPr>
              <w:t>corerefid</w:t>
            </w:r>
            <w:proofErr w:type="spellEnd"/>
            <w:r w:rsidRPr="00C96246">
              <w:rPr>
                <w:sz w:val="18"/>
                <w:szCs w:val="18"/>
              </w:rPr>
              <w:t>)</w:t>
            </w:r>
          </w:p>
          <w:p w14:paraId="6CE37DA0" w14:textId="77777777" w:rsidR="006847EA" w:rsidRPr="00C96246" w:rsidRDefault="006847EA" w:rsidP="005850D2">
            <w:pPr>
              <w:spacing w:after="0" w:line="240" w:lineRule="auto"/>
              <w:rPr>
                <w:sz w:val="18"/>
                <w:szCs w:val="18"/>
              </w:rPr>
            </w:pPr>
            <w:r w:rsidRPr="00C96246">
              <w:rPr>
                <w:sz w:val="18"/>
                <w:szCs w:val="18"/>
              </w:rPr>
              <w:t>string length &lt;= 30</w:t>
            </w:r>
          </w:p>
        </w:tc>
      </w:tr>
      <w:tr w:rsidR="006847EA" w:rsidRPr="00C96246" w14:paraId="2736CDE7"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25A20C45" w14:textId="77777777" w:rsidR="006847EA" w:rsidRPr="00C96246" w:rsidRDefault="006847EA" w:rsidP="005850D2">
            <w:pPr>
              <w:spacing w:after="0" w:line="240" w:lineRule="auto"/>
              <w:rPr>
                <w:sz w:val="18"/>
                <w:szCs w:val="18"/>
              </w:rPr>
            </w:pPr>
            <w:proofErr w:type="spellStart"/>
            <w:r w:rsidRPr="00C96246">
              <w:rPr>
                <w:sz w:val="18"/>
                <w:szCs w:val="18"/>
              </w:rPr>
              <w:t>AckIndicator</w:t>
            </w:r>
            <w:proofErr w:type="spellEnd"/>
          </w:p>
        </w:tc>
        <w:tc>
          <w:tcPr>
            <w:tcW w:w="767" w:type="pct"/>
            <w:tcBorders>
              <w:top w:val="outset" w:sz="6" w:space="0" w:color="auto"/>
              <w:left w:val="outset" w:sz="6" w:space="0" w:color="auto"/>
              <w:bottom w:val="outset" w:sz="6" w:space="0" w:color="auto"/>
              <w:right w:val="outset" w:sz="6" w:space="0" w:color="auto"/>
            </w:tcBorders>
          </w:tcPr>
          <w:p w14:paraId="54BD7BD2" w14:textId="77777777" w:rsidR="006847EA" w:rsidRPr="00C96246" w:rsidRDefault="006847EA" w:rsidP="005850D2">
            <w:pPr>
              <w:spacing w:after="0" w:line="240" w:lineRule="auto"/>
              <w:rPr>
                <w:sz w:val="18"/>
                <w:szCs w:val="18"/>
              </w:rPr>
            </w:pPr>
            <w:r w:rsidRPr="00C96246">
              <w:rPr>
                <w:sz w:val="18"/>
                <w:szCs w:val="18"/>
              </w:rPr>
              <w:t>Boolean</w:t>
            </w:r>
          </w:p>
        </w:tc>
        <w:tc>
          <w:tcPr>
            <w:tcW w:w="3064" w:type="pct"/>
            <w:tcBorders>
              <w:top w:val="outset" w:sz="6" w:space="0" w:color="auto"/>
              <w:left w:val="outset" w:sz="6" w:space="0" w:color="auto"/>
              <w:bottom w:val="outset" w:sz="6" w:space="0" w:color="auto"/>
              <w:right w:val="outset" w:sz="6" w:space="0" w:color="auto"/>
            </w:tcBorders>
          </w:tcPr>
          <w:p w14:paraId="04440F71"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là</w:t>
            </w:r>
            <w:proofErr w:type="spellEnd"/>
            <w:r w:rsidRPr="00C96246">
              <w:rPr>
                <w:sz w:val="18"/>
                <w:szCs w:val="18"/>
              </w:rPr>
              <w:t xml:space="preserve"> FALSE</w:t>
            </w:r>
          </w:p>
          <w:p w14:paraId="421127F6" w14:textId="77777777" w:rsidR="006847EA" w:rsidRPr="00C96246" w:rsidRDefault="006847EA" w:rsidP="005850D2">
            <w:pPr>
              <w:spacing w:after="0" w:line="240" w:lineRule="auto"/>
              <w:rPr>
                <w:sz w:val="18"/>
                <w:szCs w:val="18"/>
              </w:rPr>
            </w:pPr>
            <w:r w:rsidRPr="00C96246">
              <w:rPr>
                <w:sz w:val="18"/>
                <w:szCs w:val="18"/>
              </w:rPr>
              <w:t>string matches "FALSE" | "TRUE"</w:t>
            </w:r>
          </w:p>
        </w:tc>
      </w:tr>
      <w:tr w:rsidR="006847EA" w:rsidRPr="00C96246" w14:paraId="669C4C5B"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7C85DFF8" w14:textId="77777777" w:rsidR="006847EA" w:rsidRPr="00C96246" w:rsidRDefault="006847EA" w:rsidP="005850D2">
            <w:pPr>
              <w:spacing w:after="0" w:line="240" w:lineRule="auto"/>
              <w:rPr>
                <w:sz w:val="18"/>
                <w:szCs w:val="18"/>
              </w:rPr>
            </w:pPr>
            <w:proofErr w:type="spellStart"/>
            <w:r w:rsidRPr="00C96246">
              <w:rPr>
                <w:sz w:val="18"/>
                <w:szCs w:val="18"/>
              </w:rPr>
              <w:t>LogicalName</w:t>
            </w:r>
            <w:proofErr w:type="spellEnd"/>
          </w:p>
        </w:tc>
        <w:tc>
          <w:tcPr>
            <w:tcW w:w="767" w:type="pct"/>
            <w:tcBorders>
              <w:top w:val="outset" w:sz="6" w:space="0" w:color="auto"/>
              <w:left w:val="outset" w:sz="6" w:space="0" w:color="auto"/>
              <w:bottom w:val="outset" w:sz="6" w:space="0" w:color="auto"/>
              <w:right w:val="outset" w:sz="6" w:space="0" w:color="auto"/>
            </w:tcBorders>
          </w:tcPr>
          <w:p w14:paraId="36EE311E" w14:textId="77777777" w:rsidR="006847EA" w:rsidRPr="00C96246" w:rsidRDefault="006847EA" w:rsidP="005850D2">
            <w:pPr>
              <w:spacing w:after="0" w:line="240" w:lineRule="auto"/>
              <w:rPr>
                <w:sz w:val="18"/>
                <w:szCs w:val="18"/>
              </w:rPr>
            </w:pPr>
          </w:p>
        </w:tc>
        <w:tc>
          <w:tcPr>
            <w:tcW w:w="3064" w:type="pct"/>
            <w:tcBorders>
              <w:top w:val="outset" w:sz="6" w:space="0" w:color="auto"/>
              <w:left w:val="outset" w:sz="6" w:space="0" w:color="auto"/>
              <w:bottom w:val="outset" w:sz="6" w:space="0" w:color="auto"/>
              <w:right w:val="outset" w:sz="6" w:space="0" w:color="auto"/>
            </w:tcBorders>
          </w:tcPr>
          <w:p w14:paraId="6ADF27D5" w14:textId="77777777" w:rsidR="006847EA" w:rsidRPr="00C96246" w:rsidRDefault="006847EA" w:rsidP="005850D2">
            <w:pPr>
              <w:spacing w:after="0" w:line="240" w:lineRule="auto"/>
              <w:rPr>
                <w:sz w:val="18"/>
                <w:szCs w:val="18"/>
              </w:rPr>
            </w:pPr>
            <w:proofErr w:type="spellStart"/>
            <w:r w:rsidRPr="00C96246">
              <w:rPr>
                <w:sz w:val="18"/>
                <w:szCs w:val="18"/>
              </w:rPr>
              <w:t>Tên</w:t>
            </w:r>
            <w:proofErr w:type="spellEnd"/>
            <w:r w:rsidRPr="00C96246">
              <w:rPr>
                <w:sz w:val="18"/>
                <w:szCs w:val="18"/>
              </w:rPr>
              <w:t xml:space="preserve"> </w:t>
            </w:r>
            <w:proofErr w:type="spellStart"/>
            <w:r w:rsidRPr="00C96246">
              <w:rPr>
                <w:sz w:val="18"/>
                <w:szCs w:val="18"/>
              </w:rPr>
              <w:t>tệp</w:t>
            </w:r>
            <w:proofErr w:type="spellEnd"/>
            <w:r w:rsidRPr="00C96246">
              <w:rPr>
                <w:sz w:val="18"/>
                <w:szCs w:val="18"/>
              </w:rPr>
              <w:t xml:space="preserve"> tin </w:t>
            </w:r>
            <w:proofErr w:type="spellStart"/>
            <w:r w:rsidRPr="00C96246">
              <w:rPr>
                <w:sz w:val="18"/>
                <w:szCs w:val="18"/>
              </w:rPr>
              <w:t>dữ</w:t>
            </w:r>
            <w:proofErr w:type="spellEnd"/>
            <w:r w:rsidRPr="00C96246">
              <w:rPr>
                <w:sz w:val="18"/>
                <w:szCs w:val="18"/>
              </w:rPr>
              <w:t xml:space="preserve"> </w:t>
            </w:r>
            <w:proofErr w:type="spellStart"/>
            <w:r w:rsidRPr="00C96246">
              <w:rPr>
                <w:sz w:val="18"/>
                <w:szCs w:val="18"/>
              </w:rPr>
              <w:t>liệu</w:t>
            </w:r>
            <w:proofErr w:type="spellEnd"/>
          </w:p>
          <w:p w14:paraId="0E0811B7" w14:textId="77777777" w:rsidR="006847EA" w:rsidRPr="00C96246" w:rsidRDefault="006847EA" w:rsidP="005850D2">
            <w:pPr>
              <w:spacing w:after="0" w:line="240" w:lineRule="auto"/>
              <w:rPr>
                <w:sz w:val="18"/>
                <w:szCs w:val="18"/>
              </w:rPr>
            </w:pPr>
            <w:proofErr w:type="spellStart"/>
            <w:r w:rsidRPr="00C96246">
              <w:rPr>
                <w:sz w:val="18"/>
                <w:szCs w:val="18"/>
              </w:rPr>
              <w:t>Sw</w:t>
            </w:r>
            <w:proofErr w:type="spellEnd"/>
            <w:r w:rsidRPr="00C96246">
              <w:rPr>
                <w:sz w:val="18"/>
                <w:szCs w:val="18"/>
              </w:rPr>
              <w:t xml:space="preserve"> filename</w:t>
            </w:r>
          </w:p>
        </w:tc>
      </w:tr>
      <w:tr w:rsidR="006847EA" w:rsidRPr="00C96246" w14:paraId="64E70891"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152A25B7" w14:textId="77777777" w:rsidR="006847EA" w:rsidRPr="00C96246" w:rsidRDefault="006847EA" w:rsidP="005850D2">
            <w:pPr>
              <w:spacing w:after="0" w:line="240" w:lineRule="auto"/>
              <w:rPr>
                <w:sz w:val="18"/>
                <w:szCs w:val="18"/>
              </w:rPr>
            </w:pPr>
            <w:proofErr w:type="spellStart"/>
            <w:r w:rsidRPr="00C96246">
              <w:rPr>
                <w:sz w:val="18"/>
                <w:szCs w:val="18"/>
              </w:rPr>
              <w:t>FileDescription</w:t>
            </w:r>
            <w:proofErr w:type="spellEnd"/>
          </w:p>
        </w:tc>
        <w:tc>
          <w:tcPr>
            <w:tcW w:w="767" w:type="pct"/>
            <w:tcBorders>
              <w:top w:val="outset" w:sz="6" w:space="0" w:color="auto"/>
              <w:left w:val="outset" w:sz="6" w:space="0" w:color="auto"/>
              <w:bottom w:val="outset" w:sz="6" w:space="0" w:color="auto"/>
              <w:right w:val="outset" w:sz="6" w:space="0" w:color="auto"/>
            </w:tcBorders>
          </w:tcPr>
          <w:p w14:paraId="0CF58B1E"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42E6A2C3" w14:textId="77777777" w:rsidR="006847EA" w:rsidRPr="00C96246" w:rsidRDefault="006847EA" w:rsidP="005850D2">
            <w:pPr>
              <w:spacing w:after="0" w:line="240" w:lineRule="auto"/>
              <w:rPr>
                <w:sz w:val="18"/>
                <w:szCs w:val="18"/>
              </w:rPr>
            </w:pPr>
            <w:proofErr w:type="spellStart"/>
            <w:r w:rsidRPr="00C96246">
              <w:rPr>
                <w:sz w:val="18"/>
                <w:szCs w:val="18"/>
              </w:rPr>
              <w:t>Mô</w:t>
            </w:r>
            <w:proofErr w:type="spellEnd"/>
            <w:r w:rsidRPr="00C96246">
              <w:rPr>
                <w:sz w:val="18"/>
                <w:szCs w:val="18"/>
              </w:rPr>
              <w:t xml:space="preserve"> </w:t>
            </w:r>
            <w:proofErr w:type="spellStart"/>
            <w:r w:rsidRPr="00C96246">
              <w:rPr>
                <w:sz w:val="18"/>
                <w:szCs w:val="18"/>
              </w:rPr>
              <w:t>tả</w:t>
            </w:r>
            <w:proofErr w:type="spellEnd"/>
            <w:r w:rsidRPr="00C96246">
              <w:rPr>
                <w:sz w:val="18"/>
                <w:szCs w:val="18"/>
              </w:rPr>
              <w:t xml:space="preserve"> </w:t>
            </w:r>
            <w:proofErr w:type="spellStart"/>
            <w:r w:rsidRPr="00C96246">
              <w:rPr>
                <w:sz w:val="18"/>
                <w:szCs w:val="18"/>
              </w:rPr>
              <w:t>thêm</w:t>
            </w:r>
            <w:proofErr w:type="spellEnd"/>
            <w:r w:rsidRPr="00C96246">
              <w:rPr>
                <w:sz w:val="18"/>
                <w:szCs w:val="18"/>
              </w:rPr>
              <w:t xml:space="preserve"> (</w:t>
            </w:r>
            <w:proofErr w:type="spellStart"/>
            <w:r w:rsidRPr="00C96246">
              <w:rPr>
                <w:sz w:val="18"/>
                <w:szCs w:val="18"/>
              </w:rPr>
              <w:t>có</w:t>
            </w:r>
            <w:proofErr w:type="spellEnd"/>
            <w:r w:rsidRPr="00C96246">
              <w:rPr>
                <w:sz w:val="18"/>
                <w:szCs w:val="18"/>
              </w:rPr>
              <w:t xml:space="preserve"> </w:t>
            </w:r>
            <w:proofErr w:type="spellStart"/>
            <w:r w:rsidRPr="00C96246">
              <w:rPr>
                <w:sz w:val="18"/>
                <w:szCs w:val="18"/>
              </w:rPr>
              <w:t>thể</w:t>
            </w:r>
            <w:proofErr w:type="spellEnd"/>
            <w:r w:rsidRPr="00C96246">
              <w:rPr>
                <w:sz w:val="18"/>
                <w:szCs w:val="18"/>
              </w:rPr>
              <w:t xml:space="preserve"> </w:t>
            </w:r>
            <w:proofErr w:type="spellStart"/>
            <w:r w:rsidRPr="00C96246">
              <w:rPr>
                <w:sz w:val="18"/>
                <w:szCs w:val="18"/>
              </w:rPr>
              <w:t>không</w:t>
            </w:r>
            <w:proofErr w:type="spellEnd"/>
            <w:r w:rsidRPr="00C96246">
              <w:rPr>
                <w:sz w:val="18"/>
                <w:szCs w:val="18"/>
              </w:rPr>
              <w:t xml:space="preserve"> </w:t>
            </w:r>
            <w:proofErr w:type="spellStart"/>
            <w:r w:rsidRPr="00C96246">
              <w:rPr>
                <w:sz w:val="18"/>
                <w:szCs w:val="18"/>
              </w:rPr>
              <w:t>dùng</w:t>
            </w:r>
            <w:proofErr w:type="spellEnd"/>
            <w:r w:rsidRPr="00C96246">
              <w:rPr>
                <w:sz w:val="18"/>
                <w:szCs w:val="18"/>
              </w:rPr>
              <w:t>)</w:t>
            </w:r>
          </w:p>
          <w:p w14:paraId="24FEFAC4" w14:textId="77777777" w:rsidR="006847EA" w:rsidRPr="00C96246" w:rsidRDefault="006847EA" w:rsidP="005850D2">
            <w:pPr>
              <w:spacing w:after="0" w:line="240" w:lineRule="auto"/>
              <w:rPr>
                <w:sz w:val="18"/>
                <w:szCs w:val="18"/>
              </w:rPr>
            </w:pPr>
            <w:r w:rsidRPr="00C96246">
              <w:rPr>
                <w:sz w:val="18"/>
                <w:szCs w:val="18"/>
              </w:rPr>
              <w:t>string matches any* length &lt;= 256 octet</w:t>
            </w:r>
          </w:p>
        </w:tc>
      </w:tr>
      <w:tr w:rsidR="006847EA" w:rsidRPr="00C96246" w14:paraId="6AA8A246"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0E409AF0" w14:textId="77777777" w:rsidR="006847EA" w:rsidRPr="00C96246" w:rsidRDefault="006847EA" w:rsidP="005850D2">
            <w:pPr>
              <w:spacing w:after="0" w:line="240" w:lineRule="auto"/>
              <w:rPr>
                <w:sz w:val="18"/>
                <w:szCs w:val="18"/>
              </w:rPr>
            </w:pPr>
            <w:proofErr w:type="spellStart"/>
            <w:r w:rsidRPr="00C96246">
              <w:rPr>
                <w:sz w:val="18"/>
                <w:szCs w:val="18"/>
              </w:rPr>
              <w:t>FileInfo</w:t>
            </w:r>
            <w:proofErr w:type="spellEnd"/>
          </w:p>
        </w:tc>
        <w:tc>
          <w:tcPr>
            <w:tcW w:w="767" w:type="pct"/>
            <w:tcBorders>
              <w:top w:val="outset" w:sz="6" w:space="0" w:color="auto"/>
              <w:left w:val="outset" w:sz="6" w:space="0" w:color="auto"/>
              <w:bottom w:val="outset" w:sz="6" w:space="0" w:color="auto"/>
              <w:right w:val="outset" w:sz="6" w:space="0" w:color="auto"/>
            </w:tcBorders>
          </w:tcPr>
          <w:p w14:paraId="5F84B11E"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008BB421" w14:textId="77777777" w:rsidR="006847EA" w:rsidRPr="00C96246" w:rsidRDefault="006847EA" w:rsidP="005850D2">
            <w:pPr>
              <w:spacing w:after="0" w:line="240" w:lineRule="auto"/>
              <w:rPr>
                <w:sz w:val="18"/>
                <w:szCs w:val="18"/>
              </w:rPr>
            </w:pPr>
            <w:proofErr w:type="spellStart"/>
            <w:r w:rsidRPr="00C96246">
              <w:rPr>
                <w:sz w:val="18"/>
                <w:szCs w:val="18"/>
              </w:rPr>
              <w:t>Mặc</w:t>
            </w:r>
            <w:proofErr w:type="spellEnd"/>
            <w:r w:rsidRPr="00C96246">
              <w:rPr>
                <w:sz w:val="18"/>
                <w:szCs w:val="18"/>
              </w:rPr>
              <w:t xml:space="preserve"> </w:t>
            </w:r>
            <w:proofErr w:type="spellStart"/>
            <w:r w:rsidRPr="00C96246">
              <w:rPr>
                <w:sz w:val="18"/>
                <w:szCs w:val="18"/>
              </w:rPr>
              <w:t>định</w:t>
            </w:r>
            <w:proofErr w:type="spellEnd"/>
            <w:r w:rsidRPr="00C96246">
              <w:rPr>
                <w:sz w:val="18"/>
                <w:szCs w:val="18"/>
              </w:rPr>
              <w:t xml:space="preserve">: </w:t>
            </w:r>
            <w:proofErr w:type="spellStart"/>
            <w:r w:rsidRPr="00C96246">
              <w:rPr>
                <w:sz w:val="18"/>
                <w:szCs w:val="18"/>
              </w:rPr>
              <w:t>SwCompression</w:t>
            </w:r>
            <w:proofErr w:type="spellEnd"/>
            <w:r w:rsidRPr="00C96246">
              <w:rPr>
                <w:sz w:val="18"/>
                <w:szCs w:val="18"/>
              </w:rPr>
              <w:t>=None</w:t>
            </w:r>
          </w:p>
          <w:p w14:paraId="0A89FC81" w14:textId="77777777" w:rsidR="006847EA" w:rsidRPr="00C96246" w:rsidRDefault="006847EA" w:rsidP="005850D2">
            <w:pPr>
              <w:spacing w:after="0" w:line="240" w:lineRule="auto"/>
              <w:rPr>
                <w:sz w:val="18"/>
                <w:szCs w:val="18"/>
              </w:rPr>
            </w:pPr>
            <w:r w:rsidRPr="00C96246">
              <w:rPr>
                <w:sz w:val="18"/>
                <w:szCs w:val="18"/>
              </w:rPr>
              <w:t>string matches US ASCII* length &lt;= 256</w:t>
            </w:r>
          </w:p>
        </w:tc>
      </w:tr>
      <w:tr w:rsidR="006847EA" w:rsidRPr="00C96246" w14:paraId="471783ED"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626652B9" w14:textId="77777777" w:rsidR="006847EA" w:rsidRPr="00C96246" w:rsidRDefault="006847EA" w:rsidP="005850D2">
            <w:pPr>
              <w:spacing w:after="0" w:line="240" w:lineRule="auto"/>
              <w:rPr>
                <w:sz w:val="18"/>
                <w:szCs w:val="18"/>
              </w:rPr>
            </w:pPr>
            <w:r w:rsidRPr="00C96246">
              <w:rPr>
                <w:sz w:val="18"/>
                <w:szCs w:val="18"/>
              </w:rPr>
              <w:t>Size</w:t>
            </w:r>
          </w:p>
        </w:tc>
        <w:tc>
          <w:tcPr>
            <w:tcW w:w="767" w:type="pct"/>
            <w:tcBorders>
              <w:top w:val="outset" w:sz="6" w:space="0" w:color="auto"/>
              <w:left w:val="outset" w:sz="6" w:space="0" w:color="auto"/>
              <w:bottom w:val="outset" w:sz="6" w:space="0" w:color="auto"/>
              <w:right w:val="outset" w:sz="6" w:space="0" w:color="auto"/>
            </w:tcBorders>
          </w:tcPr>
          <w:p w14:paraId="0A806BF6" w14:textId="77777777" w:rsidR="006847EA" w:rsidRPr="00C96246" w:rsidRDefault="006847EA" w:rsidP="005850D2">
            <w:pPr>
              <w:spacing w:after="0" w:line="240" w:lineRule="auto"/>
              <w:rPr>
                <w:sz w:val="18"/>
                <w:szCs w:val="18"/>
              </w:rPr>
            </w:pPr>
          </w:p>
        </w:tc>
        <w:tc>
          <w:tcPr>
            <w:tcW w:w="3064" w:type="pct"/>
            <w:tcBorders>
              <w:top w:val="outset" w:sz="6" w:space="0" w:color="auto"/>
              <w:left w:val="outset" w:sz="6" w:space="0" w:color="auto"/>
              <w:bottom w:val="outset" w:sz="6" w:space="0" w:color="auto"/>
              <w:right w:val="outset" w:sz="6" w:space="0" w:color="auto"/>
            </w:tcBorders>
          </w:tcPr>
          <w:p w14:paraId="7BBA6D4B" w14:textId="77777777" w:rsidR="006847EA" w:rsidRPr="00C96246" w:rsidRDefault="006847EA" w:rsidP="005850D2">
            <w:pPr>
              <w:spacing w:after="0" w:line="240" w:lineRule="auto"/>
              <w:rPr>
                <w:sz w:val="18"/>
                <w:szCs w:val="18"/>
              </w:rPr>
            </w:pPr>
            <w:r w:rsidRPr="00C96246">
              <w:rPr>
                <w:sz w:val="18"/>
                <w:szCs w:val="18"/>
              </w:rPr>
              <w:t>&lt;$FILESIZE&gt;</w:t>
            </w:r>
          </w:p>
          <w:p w14:paraId="39FFC78A" w14:textId="77777777" w:rsidR="006847EA" w:rsidRPr="00C96246" w:rsidRDefault="006847EA" w:rsidP="005850D2">
            <w:pPr>
              <w:spacing w:after="0" w:line="240" w:lineRule="auto"/>
              <w:rPr>
                <w:sz w:val="18"/>
                <w:szCs w:val="18"/>
              </w:rPr>
            </w:pPr>
            <w:proofErr w:type="spellStart"/>
            <w:r w:rsidRPr="00C96246">
              <w:rPr>
                <w:sz w:val="18"/>
                <w:szCs w:val="18"/>
              </w:rPr>
              <w:t>Kích</w:t>
            </w:r>
            <w:proofErr w:type="spellEnd"/>
            <w:r w:rsidRPr="00C96246">
              <w:rPr>
                <w:sz w:val="18"/>
                <w:szCs w:val="18"/>
              </w:rPr>
              <w:t xml:space="preserve"> </w:t>
            </w:r>
            <w:proofErr w:type="spellStart"/>
            <w:r w:rsidRPr="00C96246">
              <w:rPr>
                <w:sz w:val="18"/>
                <w:szCs w:val="18"/>
              </w:rPr>
              <w:t>thước</w:t>
            </w:r>
            <w:proofErr w:type="spellEnd"/>
            <w:r w:rsidRPr="00C96246">
              <w:rPr>
                <w:sz w:val="18"/>
                <w:szCs w:val="18"/>
              </w:rPr>
              <w:t xml:space="preserve"> </w:t>
            </w:r>
            <w:proofErr w:type="spellStart"/>
            <w:r w:rsidRPr="00C96246">
              <w:rPr>
                <w:sz w:val="18"/>
                <w:szCs w:val="18"/>
              </w:rPr>
              <w:t>tệp</w:t>
            </w:r>
            <w:proofErr w:type="spellEnd"/>
            <w:r w:rsidRPr="00C96246">
              <w:rPr>
                <w:sz w:val="18"/>
                <w:szCs w:val="18"/>
              </w:rPr>
              <w:t xml:space="preserve"> tin </w:t>
            </w:r>
            <w:proofErr w:type="spellStart"/>
            <w:r w:rsidRPr="00C96246">
              <w:rPr>
                <w:sz w:val="18"/>
                <w:szCs w:val="18"/>
              </w:rPr>
              <w:t>dữ</w:t>
            </w:r>
            <w:proofErr w:type="spellEnd"/>
            <w:r w:rsidRPr="00C96246">
              <w:rPr>
                <w:sz w:val="18"/>
                <w:szCs w:val="18"/>
              </w:rPr>
              <w:t xml:space="preserve"> </w:t>
            </w:r>
            <w:proofErr w:type="spellStart"/>
            <w:r w:rsidRPr="00C96246">
              <w:rPr>
                <w:sz w:val="18"/>
                <w:szCs w:val="18"/>
              </w:rPr>
              <w:t>liệu</w:t>
            </w:r>
            <w:proofErr w:type="spellEnd"/>
          </w:p>
          <w:p w14:paraId="2496C530" w14:textId="77777777" w:rsidR="006847EA" w:rsidRPr="00C96246" w:rsidRDefault="006847EA" w:rsidP="005850D2">
            <w:pPr>
              <w:spacing w:after="0" w:line="240" w:lineRule="auto"/>
              <w:rPr>
                <w:sz w:val="18"/>
                <w:szCs w:val="18"/>
              </w:rPr>
            </w:pPr>
            <w:r w:rsidRPr="00C96246">
              <w:rPr>
                <w:sz w:val="18"/>
                <w:szCs w:val="18"/>
              </w:rPr>
              <w:t>integer &lt;= 0</w:t>
            </w:r>
          </w:p>
        </w:tc>
      </w:tr>
      <w:tr w:rsidR="006847EA" w:rsidRPr="00C96246" w14:paraId="14AA0ABE"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6C2CEB7E" w14:textId="77777777" w:rsidR="006847EA" w:rsidRPr="00C96246" w:rsidRDefault="006847EA" w:rsidP="005850D2">
            <w:pPr>
              <w:spacing w:after="0" w:line="240" w:lineRule="auto"/>
              <w:rPr>
                <w:sz w:val="18"/>
                <w:szCs w:val="18"/>
              </w:rPr>
            </w:pPr>
            <w:proofErr w:type="spellStart"/>
            <w:r w:rsidRPr="00C96246">
              <w:rPr>
                <w:sz w:val="18"/>
                <w:szCs w:val="18"/>
              </w:rPr>
              <w:t>SNLId</w:t>
            </w:r>
            <w:proofErr w:type="spellEnd"/>
          </w:p>
        </w:tc>
        <w:tc>
          <w:tcPr>
            <w:tcW w:w="767" w:type="pct"/>
            <w:tcBorders>
              <w:top w:val="outset" w:sz="6" w:space="0" w:color="auto"/>
              <w:left w:val="outset" w:sz="6" w:space="0" w:color="auto"/>
              <w:bottom w:val="outset" w:sz="6" w:space="0" w:color="auto"/>
              <w:right w:val="outset" w:sz="6" w:space="0" w:color="auto"/>
            </w:tcBorders>
          </w:tcPr>
          <w:p w14:paraId="12533D28"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1E5DEF17" w14:textId="77777777" w:rsidR="006847EA" w:rsidRPr="00C96246" w:rsidRDefault="006847EA" w:rsidP="005850D2">
            <w:pPr>
              <w:spacing w:after="0" w:line="240" w:lineRule="auto"/>
              <w:rPr>
                <w:sz w:val="18"/>
                <w:szCs w:val="18"/>
              </w:rPr>
            </w:pPr>
            <w:r w:rsidRPr="00C96246">
              <w:rPr>
                <w:sz w:val="18"/>
                <w:szCs w:val="18"/>
              </w:rPr>
              <w:t>string length &lt;= 30</w:t>
            </w:r>
          </w:p>
        </w:tc>
      </w:tr>
      <w:tr w:rsidR="006847EA" w:rsidRPr="00C96246" w14:paraId="0F7F38C9"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5A6AD624" w14:textId="77777777" w:rsidR="006847EA" w:rsidRPr="00C96246" w:rsidRDefault="006847EA" w:rsidP="005850D2">
            <w:pPr>
              <w:spacing w:after="0" w:line="240" w:lineRule="auto"/>
              <w:rPr>
                <w:sz w:val="18"/>
                <w:szCs w:val="18"/>
              </w:rPr>
            </w:pPr>
            <w:r w:rsidRPr="00C96246">
              <w:rPr>
                <w:sz w:val="18"/>
                <w:szCs w:val="18"/>
              </w:rPr>
              <w:t>SNLEP</w:t>
            </w:r>
          </w:p>
        </w:tc>
        <w:tc>
          <w:tcPr>
            <w:tcW w:w="767" w:type="pct"/>
            <w:tcBorders>
              <w:top w:val="outset" w:sz="6" w:space="0" w:color="auto"/>
              <w:left w:val="outset" w:sz="6" w:space="0" w:color="auto"/>
              <w:bottom w:val="outset" w:sz="6" w:space="0" w:color="auto"/>
              <w:right w:val="outset" w:sz="6" w:space="0" w:color="auto"/>
            </w:tcBorders>
          </w:tcPr>
          <w:p w14:paraId="4FA608FB"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2FB36039" w14:textId="77777777" w:rsidR="006847EA" w:rsidRPr="00C96246" w:rsidRDefault="006847EA" w:rsidP="005850D2">
            <w:pPr>
              <w:spacing w:after="0" w:line="240" w:lineRule="auto"/>
              <w:rPr>
                <w:sz w:val="18"/>
                <w:szCs w:val="18"/>
              </w:rPr>
            </w:pPr>
            <w:r w:rsidRPr="00C96246">
              <w:rPr>
                <w:sz w:val="18"/>
                <w:szCs w:val="18"/>
              </w:rPr>
              <w:t>string length &lt;= 15</w:t>
            </w:r>
          </w:p>
        </w:tc>
      </w:tr>
      <w:tr w:rsidR="006847EA" w:rsidRPr="00C96246" w14:paraId="68F6324D"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1EB234D6" w14:textId="77777777" w:rsidR="006847EA" w:rsidRPr="00C96246" w:rsidRDefault="006847EA" w:rsidP="005850D2">
            <w:pPr>
              <w:spacing w:after="0" w:line="240" w:lineRule="auto"/>
              <w:rPr>
                <w:sz w:val="18"/>
                <w:szCs w:val="18"/>
              </w:rPr>
            </w:pPr>
            <w:proofErr w:type="spellStart"/>
            <w:r w:rsidRPr="00C96246">
              <w:rPr>
                <w:sz w:val="18"/>
                <w:szCs w:val="18"/>
              </w:rPr>
              <w:lastRenderedPageBreak/>
              <w:t>AckResponder</w:t>
            </w:r>
            <w:proofErr w:type="spellEnd"/>
          </w:p>
        </w:tc>
        <w:tc>
          <w:tcPr>
            <w:tcW w:w="767" w:type="pct"/>
            <w:tcBorders>
              <w:top w:val="outset" w:sz="6" w:space="0" w:color="auto"/>
              <w:left w:val="outset" w:sz="6" w:space="0" w:color="auto"/>
              <w:bottom w:val="outset" w:sz="6" w:space="0" w:color="auto"/>
              <w:right w:val="outset" w:sz="6" w:space="0" w:color="auto"/>
            </w:tcBorders>
          </w:tcPr>
          <w:p w14:paraId="35A1C9F6" w14:textId="77777777" w:rsidR="006847EA" w:rsidRPr="00C96246" w:rsidRDefault="006847EA" w:rsidP="005850D2">
            <w:pPr>
              <w:spacing w:after="0" w:line="240" w:lineRule="auto"/>
              <w:rPr>
                <w:sz w:val="18"/>
                <w:szCs w:val="18"/>
              </w:rPr>
            </w:pPr>
            <w:proofErr w:type="spellStart"/>
            <w:r w:rsidRPr="00C96246">
              <w:rPr>
                <w:sz w:val="18"/>
                <w:szCs w:val="18"/>
              </w:rPr>
              <w:t>UserDN</w:t>
            </w:r>
            <w:proofErr w:type="spellEnd"/>
          </w:p>
        </w:tc>
        <w:tc>
          <w:tcPr>
            <w:tcW w:w="3064" w:type="pct"/>
            <w:tcBorders>
              <w:top w:val="outset" w:sz="6" w:space="0" w:color="auto"/>
              <w:left w:val="outset" w:sz="6" w:space="0" w:color="auto"/>
              <w:bottom w:val="outset" w:sz="6" w:space="0" w:color="auto"/>
              <w:right w:val="outset" w:sz="6" w:space="0" w:color="auto"/>
            </w:tcBorders>
          </w:tcPr>
          <w:p w14:paraId="1ACDC281" w14:textId="77777777" w:rsidR="006847EA" w:rsidRPr="00C96246" w:rsidRDefault="006847EA" w:rsidP="005850D2">
            <w:pPr>
              <w:spacing w:after="0" w:line="240" w:lineRule="auto"/>
              <w:rPr>
                <w:sz w:val="18"/>
                <w:szCs w:val="18"/>
              </w:rPr>
            </w:pPr>
            <w:r w:rsidRPr="00C96246">
              <w:rPr>
                <w:sz w:val="18"/>
                <w:szCs w:val="18"/>
              </w:rPr>
              <w:t>&lt;</w:t>
            </w:r>
            <w:proofErr w:type="spellStart"/>
            <w:r w:rsidRPr="00C96246">
              <w:rPr>
                <w:sz w:val="18"/>
                <w:szCs w:val="18"/>
              </w:rPr>
              <w:t>Không</w:t>
            </w:r>
            <w:proofErr w:type="spellEnd"/>
            <w:r w:rsidRPr="00C96246">
              <w:rPr>
                <w:sz w:val="18"/>
                <w:szCs w:val="18"/>
              </w:rPr>
              <w:t xml:space="preserve"> </w:t>
            </w:r>
            <w:proofErr w:type="spellStart"/>
            <w:r w:rsidRPr="00C96246">
              <w:rPr>
                <w:sz w:val="18"/>
                <w:szCs w:val="18"/>
              </w:rPr>
              <w:t>dùng</w:t>
            </w:r>
            <w:proofErr w:type="spellEnd"/>
            <w:r w:rsidRPr="00C96246">
              <w:rPr>
                <w:sz w:val="18"/>
                <w:szCs w:val="18"/>
              </w:rPr>
              <w:t>&gt;</w:t>
            </w:r>
          </w:p>
          <w:p w14:paraId="62AB8410" w14:textId="77777777" w:rsidR="006847EA" w:rsidRPr="00C96246" w:rsidRDefault="006847EA" w:rsidP="005850D2">
            <w:pPr>
              <w:spacing w:after="0" w:line="240" w:lineRule="auto"/>
              <w:rPr>
                <w:sz w:val="18"/>
                <w:szCs w:val="18"/>
              </w:rPr>
            </w:pPr>
            <w:r w:rsidRPr="00C96246">
              <w:rPr>
                <w:sz w:val="18"/>
                <w:szCs w:val="18"/>
              </w:rPr>
              <w:t>string length &lt;= 100</w:t>
            </w:r>
          </w:p>
        </w:tc>
      </w:tr>
      <w:tr w:rsidR="006847EA" w:rsidRPr="00C96246" w14:paraId="4289B64B"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47F4A1AB" w14:textId="77777777" w:rsidR="006847EA" w:rsidRPr="00C96246" w:rsidRDefault="006847EA" w:rsidP="005850D2">
            <w:pPr>
              <w:spacing w:after="0" w:line="240" w:lineRule="auto"/>
              <w:rPr>
                <w:sz w:val="18"/>
                <w:szCs w:val="18"/>
              </w:rPr>
            </w:pPr>
            <w:proofErr w:type="spellStart"/>
            <w:r w:rsidRPr="00C96246">
              <w:rPr>
                <w:sz w:val="18"/>
                <w:szCs w:val="18"/>
              </w:rPr>
              <w:t>AckRequestType</w:t>
            </w:r>
            <w:proofErr w:type="spellEnd"/>
          </w:p>
        </w:tc>
        <w:tc>
          <w:tcPr>
            <w:tcW w:w="767" w:type="pct"/>
            <w:tcBorders>
              <w:top w:val="outset" w:sz="6" w:space="0" w:color="auto"/>
              <w:left w:val="outset" w:sz="6" w:space="0" w:color="auto"/>
              <w:bottom w:val="outset" w:sz="6" w:space="0" w:color="auto"/>
              <w:right w:val="outset" w:sz="6" w:space="0" w:color="auto"/>
            </w:tcBorders>
          </w:tcPr>
          <w:p w14:paraId="0EEAF3F7"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669E1236" w14:textId="77777777" w:rsidR="006847EA" w:rsidRPr="00C96246" w:rsidRDefault="006847EA" w:rsidP="005850D2">
            <w:pPr>
              <w:spacing w:after="0" w:line="240" w:lineRule="auto"/>
              <w:rPr>
                <w:sz w:val="18"/>
                <w:szCs w:val="18"/>
              </w:rPr>
            </w:pPr>
            <w:r w:rsidRPr="00C96246">
              <w:rPr>
                <w:sz w:val="18"/>
                <w:szCs w:val="18"/>
              </w:rPr>
              <w:t>&lt;</w:t>
            </w:r>
            <w:proofErr w:type="spellStart"/>
            <w:r w:rsidRPr="00C96246">
              <w:rPr>
                <w:sz w:val="18"/>
                <w:szCs w:val="18"/>
              </w:rPr>
              <w:t>Không</w:t>
            </w:r>
            <w:proofErr w:type="spellEnd"/>
            <w:r w:rsidRPr="00C96246">
              <w:rPr>
                <w:sz w:val="18"/>
                <w:szCs w:val="18"/>
              </w:rPr>
              <w:t xml:space="preserve"> </w:t>
            </w:r>
            <w:proofErr w:type="spellStart"/>
            <w:r w:rsidRPr="00C96246">
              <w:rPr>
                <w:sz w:val="18"/>
                <w:szCs w:val="18"/>
              </w:rPr>
              <w:t>dùng</w:t>
            </w:r>
            <w:proofErr w:type="spellEnd"/>
            <w:r w:rsidRPr="00C96246">
              <w:rPr>
                <w:sz w:val="18"/>
                <w:szCs w:val="18"/>
              </w:rPr>
              <w:t>&gt;</w:t>
            </w:r>
          </w:p>
          <w:p w14:paraId="592D8665" w14:textId="77777777" w:rsidR="006847EA" w:rsidRPr="00C96246" w:rsidRDefault="006847EA" w:rsidP="005850D2">
            <w:pPr>
              <w:spacing w:after="0" w:line="240" w:lineRule="auto"/>
              <w:rPr>
                <w:sz w:val="18"/>
                <w:szCs w:val="18"/>
              </w:rPr>
            </w:pPr>
            <w:r w:rsidRPr="00C96246">
              <w:rPr>
                <w:sz w:val="18"/>
                <w:szCs w:val="18"/>
              </w:rPr>
              <w:t>string length &lt;= 30</w:t>
            </w:r>
          </w:p>
        </w:tc>
      </w:tr>
      <w:tr w:rsidR="006847EA" w:rsidRPr="00C96246" w14:paraId="6731BD38"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382340C6" w14:textId="77777777" w:rsidR="006847EA" w:rsidRPr="00C96246" w:rsidRDefault="006847EA" w:rsidP="005850D2">
            <w:pPr>
              <w:spacing w:after="0" w:line="240" w:lineRule="auto"/>
              <w:rPr>
                <w:sz w:val="18"/>
                <w:szCs w:val="18"/>
              </w:rPr>
            </w:pPr>
            <w:proofErr w:type="spellStart"/>
            <w:r w:rsidRPr="00C96246">
              <w:rPr>
                <w:sz w:val="18"/>
                <w:szCs w:val="18"/>
              </w:rPr>
              <w:t>DigestAlgorithm</w:t>
            </w:r>
            <w:proofErr w:type="spellEnd"/>
          </w:p>
        </w:tc>
        <w:tc>
          <w:tcPr>
            <w:tcW w:w="767" w:type="pct"/>
            <w:tcBorders>
              <w:top w:val="outset" w:sz="6" w:space="0" w:color="auto"/>
              <w:left w:val="outset" w:sz="6" w:space="0" w:color="auto"/>
              <w:bottom w:val="outset" w:sz="6" w:space="0" w:color="auto"/>
              <w:right w:val="outset" w:sz="6" w:space="0" w:color="auto"/>
            </w:tcBorders>
          </w:tcPr>
          <w:p w14:paraId="3B78CA7D"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23FD0018" w14:textId="77777777" w:rsidR="006847EA" w:rsidRPr="00C96246" w:rsidRDefault="006847EA" w:rsidP="005850D2">
            <w:pPr>
              <w:spacing w:after="0" w:line="240" w:lineRule="auto"/>
              <w:rPr>
                <w:sz w:val="18"/>
                <w:szCs w:val="18"/>
              </w:rPr>
            </w:pPr>
            <w:r w:rsidRPr="00C96246">
              <w:rPr>
                <w:sz w:val="18"/>
                <w:szCs w:val="18"/>
              </w:rPr>
              <w:t>&lt;</w:t>
            </w:r>
            <w:proofErr w:type="spellStart"/>
            <w:r w:rsidRPr="00C96246">
              <w:rPr>
                <w:sz w:val="18"/>
                <w:szCs w:val="18"/>
              </w:rPr>
              <w:t>Không</w:t>
            </w:r>
            <w:proofErr w:type="spellEnd"/>
            <w:r w:rsidRPr="00C96246">
              <w:rPr>
                <w:sz w:val="18"/>
                <w:szCs w:val="18"/>
              </w:rPr>
              <w:t xml:space="preserve"> </w:t>
            </w:r>
            <w:proofErr w:type="spellStart"/>
            <w:r w:rsidRPr="00C96246">
              <w:rPr>
                <w:sz w:val="18"/>
                <w:szCs w:val="18"/>
              </w:rPr>
              <w:t>dùng</w:t>
            </w:r>
            <w:proofErr w:type="spellEnd"/>
            <w:r w:rsidRPr="00C96246">
              <w:rPr>
                <w:sz w:val="18"/>
                <w:szCs w:val="18"/>
              </w:rPr>
              <w:t>&gt;</w:t>
            </w:r>
          </w:p>
          <w:p w14:paraId="3BF954A9" w14:textId="77777777" w:rsidR="006847EA" w:rsidRPr="00C96246" w:rsidRDefault="006847EA" w:rsidP="005850D2">
            <w:pPr>
              <w:spacing w:after="0" w:line="240" w:lineRule="auto"/>
              <w:rPr>
                <w:sz w:val="18"/>
                <w:szCs w:val="18"/>
              </w:rPr>
            </w:pPr>
            <w:r w:rsidRPr="00C96246">
              <w:rPr>
                <w:sz w:val="18"/>
                <w:szCs w:val="18"/>
              </w:rPr>
              <w:t>string matches "SHA-1" | "SHA-256"</w:t>
            </w:r>
          </w:p>
        </w:tc>
      </w:tr>
      <w:tr w:rsidR="006847EA" w:rsidRPr="00C96246" w14:paraId="457D5479" w14:textId="77777777" w:rsidTr="005850D2">
        <w:trPr>
          <w:trHeight w:val="227"/>
        </w:trPr>
        <w:tc>
          <w:tcPr>
            <w:tcW w:w="1169" w:type="pct"/>
            <w:tcBorders>
              <w:top w:val="outset" w:sz="6" w:space="0" w:color="auto"/>
              <w:left w:val="outset" w:sz="6" w:space="0" w:color="auto"/>
              <w:bottom w:val="outset" w:sz="6" w:space="0" w:color="auto"/>
              <w:right w:val="outset" w:sz="6" w:space="0" w:color="auto"/>
            </w:tcBorders>
          </w:tcPr>
          <w:p w14:paraId="7A3507C6" w14:textId="77777777" w:rsidR="006847EA" w:rsidRPr="00C96246" w:rsidRDefault="006847EA" w:rsidP="005850D2">
            <w:pPr>
              <w:spacing w:after="0" w:line="240" w:lineRule="auto"/>
              <w:rPr>
                <w:sz w:val="18"/>
                <w:szCs w:val="18"/>
              </w:rPr>
            </w:pPr>
            <w:proofErr w:type="spellStart"/>
            <w:r w:rsidRPr="00C96246">
              <w:rPr>
                <w:sz w:val="18"/>
                <w:szCs w:val="18"/>
              </w:rPr>
              <w:t>DigestValue</w:t>
            </w:r>
            <w:proofErr w:type="spellEnd"/>
          </w:p>
        </w:tc>
        <w:tc>
          <w:tcPr>
            <w:tcW w:w="767" w:type="pct"/>
            <w:tcBorders>
              <w:top w:val="outset" w:sz="6" w:space="0" w:color="auto"/>
              <w:left w:val="outset" w:sz="6" w:space="0" w:color="auto"/>
              <w:bottom w:val="outset" w:sz="6" w:space="0" w:color="auto"/>
              <w:right w:val="outset" w:sz="6" w:space="0" w:color="auto"/>
            </w:tcBorders>
          </w:tcPr>
          <w:p w14:paraId="5F782F7D" w14:textId="77777777" w:rsidR="006847EA" w:rsidRPr="00C96246" w:rsidRDefault="006847EA" w:rsidP="005850D2">
            <w:pPr>
              <w:spacing w:after="0" w:line="240" w:lineRule="auto"/>
              <w:rPr>
                <w:sz w:val="18"/>
                <w:szCs w:val="18"/>
              </w:rPr>
            </w:pPr>
            <w:r w:rsidRPr="00C96246">
              <w:rPr>
                <w:sz w:val="18"/>
                <w:szCs w:val="18"/>
              </w:rPr>
              <w:t>String</w:t>
            </w:r>
          </w:p>
        </w:tc>
        <w:tc>
          <w:tcPr>
            <w:tcW w:w="3064" w:type="pct"/>
            <w:tcBorders>
              <w:top w:val="outset" w:sz="6" w:space="0" w:color="auto"/>
              <w:left w:val="outset" w:sz="6" w:space="0" w:color="auto"/>
              <w:bottom w:val="outset" w:sz="6" w:space="0" w:color="auto"/>
              <w:right w:val="outset" w:sz="6" w:space="0" w:color="auto"/>
            </w:tcBorders>
          </w:tcPr>
          <w:p w14:paraId="20C2B24B" w14:textId="77777777" w:rsidR="006847EA" w:rsidRPr="00C96246" w:rsidRDefault="006847EA" w:rsidP="005850D2">
            <w:pPr>
              <w:spacing w:after="0" w:line="240" w:lineRule="auto"/>
              <w:rPr>
                <w:sz w:val="18"/>
                <w:szCs w:val="18"/>
              </w:rPr>
            </w:pPr>
            <w:r w:rsidRPr="00C96246">
              <w:rPr>
                <w:sz w:val="18"/>
                <w:szCs w:val="18"/>
              </w:rPr>
              <w:t>&lt;</w:t>
            </w:r>
            <w:proofErr w:type="spellStart"/>
            <w:r w:rsidRPr="00C96246">
              <w:rPr>
                <w:sz w:val="18"/>
                <w:szCs w:val="18"/>
              </w:rPr>
              <w:t>Không</w:t>
            </w:r>
            <w:proofErr w:type="spellEnd"/>
            <w:r w:rsidRPr="00C96246">
              <w:rPr>
                <w:sz w:val="18"/>
                <w:szCs w:val="18"/>
              </w:rPr>
              <w:t xml:space="preserve"> </w:t>
            </w:r>
            <w:proofErr w:type="spellStart"/>
            <w:r w:rsidRPr="00C96246">
              <w:rPr>
                <w:sz w:val="18"/>
                <w:szCs w:val="18"/>
              </w:rPr>
              <w:t>dùng</w:t>
            </w:r>
            <w:proofErr w:type="spellEnd"/>
            <w:r w:rsidRPr="00C96246">
              <w:rPr>
                <w:sz w:val="18"/>
                <w:szCs w:val="18"/>
              </w:rPr>
              <w:t>&gt;</w:t>
            </w:r>
          </w:p>
          <w:p w14:paraId="683E9F97" w14:textId="77777777" w:rsidR="006847EA" w:rsidRPr="00C96246" w:rsidRDefault="006847EA" w:rsidP="005850D2">
            <w:pPr>
              <w:spacing w:after="0" w:line="240" w:lineRule="auto"/>
              <w:rPr>
                <w:sz w:val="18"/>
                <w:szCs w:val="18"/>
              </w:rPr>
            </w:pPr>
            <w:r w:rsidRPr="00C96246">
              <w:rPr>
                <w:sz w:val="18"/>
                <w:szCs w:val="18"/>
              </w:rPr>
              <w:t>string length &lt;= 50</w:t>
            </w:r>
          </w:p>
        </w:tc>
      </w:tr>
    </w:tbl>
    <w:p w14:paraId="06496F3E" w14:textId="03B888B2" w:rsidR="006E2E12" w:rsidRDefault="006E2E12" w:rsidP="00A11F48">
      <w:pPr>
        <w:rPr>
          <w:color w:val="auto"/>
        </w:rPr>
      </w:pPr>
    </w:p>
    <w:p w14:paraId="45B1E8DE" w14:textId="391770C4" w:rsidR="006847EA" w:rsidRPr="00BA4A18" w:rsidRDefault="006847EA" w:rsidP="006847EA">
      <w:pPr>
        <w:rPr>
          <w:i/>
        </w:rPr>
      </w:pPr>
      <w:r w:rsidRPr="00BA4A18">
        <w:rPr>
          <w:i/>
          <w:sz w:val="26"/>
          <w:szCs w:val="26"/>
        </w:rPr>
        <w:t xml:space="preserve">Danh </w:t>
      </w:r>
      <w:proofErr w:type="spellStart"/>
      <w:r w:rsidRPr="00BA4A18">
        <w:rPr>
          <w:i/>
          <w:sz w:val="26"/>
          <w:szCs w:val="26"/>
        </w:rPr>
        <w:t>sách</w:t>
      </w:r>
      <w:proofErr w:type="spellEnd"/>
      <w:r w:rsidRPr="00BA4A18">
        <w:rPr>
          <w:i/>
          <w:sz w:val="26"/>
          <w:szCs w:val="26"/>
        </w:rPr>
        <w:t xml:space="preserve"> </w:t>
      </w:r>
      <w:proofErr w:type="spellStart"/>
      <w:r w:rsidRPr="00BA4A18">
        <w:rPr>
          <w:i/>
          <w:sz w:val="26"/>
          <w:szCs w:val="26"/>
        </w:rPr>
        <w:t>báo</w:t>
      </w:r>
      <w:proofErr w:type="spellEnd"/>
      <w:r w:rsidRPr="00BA4A18">
        <w:rPr>
          <w:i/>
          <w:sz w:val="26"/>
          <w:szCs w:val="26"/>
        </w:rPr>
        <w:t xml:space="preserve"> </w:t>
      </w:r>
      <w:proofErr w:type="spellStart"/>
      <w:r w:rsidRPr="00BA4A18">
        <w:rPr>
          <w:i/>
          <w:sz w:val="26"/>
          <w:szCs w:val="26"/>
        </w:rPr>
        <w:t>cáo</w:t>
      </w:r>
      <w:proofErr w:type="spellEnd"/>
      <w:r w:rsidRPr="00BA4A18">
        <w:rPr>
          <w:i/>
          <w:sz w:val="26"/>
          <w:szCs w:val="26"/>
        </w:rPr>
        <w:t xml:space="preserve"> </w:t>
      </w:r>
      <w:proofErr w:type="spellStart"/>
      <w:r w:rsidRPr="00BA4A18">
        <w:rPr>
          <w:i/>
          <w:sz w:val="26"/>
          <w:szCs w:val="26"/>
        </w:rPr>
        <w:t>nghiệp</w:t>
      </w:r>
      <w:proofErr w:type="spellEnd"/>
      <w:r w:rsidRPr="00BA4A18">
        <w:rPr>
          <w:i/>
          <w:sz w:val="26"/>
          <w:szCs w:val="26"/>
        </w:rPr>
        <w:t xml:space="preserve"> </w:t>
      </w:r>
      <w:proofErr w:type="spellStart"/>
      <w:r w:rsidRPr="00BA4A18">
        <w:rPr>
          <w:i/>
          <w:sz w:val="26"/>
          <w:szCs w:val="26"/>
        </w:rPr>
        <w:t>vụ</w:t>
      </w:r>
      <w:proofErr w:type="spellEnd"/>
      <w:r w:rsidRPr="00BA4A18">
        <w:rPr>
          <w:i/>
          <w:sz w:val="26"/>
          <w:szCs w:val="26"/>
        </w:rPr>
        <w:t xml:space="preserve"> </w:t>
      </w:r>
      <w:proofErr w:type="spellStart"/>
      <w:r w:rsidRPr="00BA4A18">
        <w:rPr>
          <w:i/>
          <w:sz w:val="26"/>
          <w:szCs w:val="26"/>
        </w:rPr>
        <w:t>thực</w:t>
      </w:r>
      <w:proofErr w:type="spellEnd"/>
      <w:r w:rsidRPr="00BA4A18">
        <w:rPr>
          <w:i/>
          <w:sz w:val="26"/>
          <w:szCs w:val="26"/>
        </w:rPr>
        <w:t xml:space="preserve"> </w:t>
      </w:r>
      <w:proofErr w:type="spellStart"/>
      <w:r w:rsidRPr="00BA4A18">
        <w:rPr>
          <w:i/>
          <w:sz w:val="26"/>
          <w:szCs w:val="26"/>
        </w:rPr>
        <w:t>hiện</w:t>
      </w:r>
      <w:proofErr w:type="spellEnd"/>
      <w:r w:rsidRPr="00BA4A18">
        <w:rPr>
          <w:i/>
          <w:sz w:val="26"/>
          <w:szCs w:val="26"/>
        </w:rPr>
        <w:t xml:space="preserve"> </w:t>
      </w:r>
      <w:proofErr w:type="spellStart"/>
      <w:r w:rsidRPr="00BA4A18">
        <w:rPr>
          <w:i/>
          <w:sz w:val="26"/>
          <w:szCs w:val="26"/>
        </w:rPr>
        <w:t>quyền</w:t>
      </w:r>
      <w:proofErr w:type="spellEnd"/>
      <w:r w:rsidRPr="00BA4A18">
        <w:rPr>
          <w:i/>
          <w:sz w:val="26"/>
          <w:szCs w:val="26"/>
        </w:rPr>
        <w:t>:</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620"/>
        <w:gridCol w:w="1350"/>
        <w:gridCol w:w="1350"/>
        <w:gridCol w:w="2200"/>
      </w:tblGrid>
      <w:tr w:rsidR="006847EA" w:rsidRPr="00DA7B48" w14:paraId="0FB50C63" w14:textId="77777777" w:rsidTr="005850D2">
        <w:trPr>
          <w:tblHeader/>
        </w:trPr>
        <w:tc>
          <w:tcPr>
            <w:tcW w:w="3402" w:type="dxa"/>
            <w:vAlign w:val="center"/>
          </w:tcPr>
          <w:p w14:paraId="553F6D15" w14:textId="77777777" w:rsidR="006847EA" w:rsidRPr="000E2188" w:rsidRDefault="006847EA" w:rsidP="005850D2">
            <w:pPr>
              <w:spacing w:after="0" w:line="240" w:lineRule="auto"/>
              <w:jc w:val="center"/>
              <w:rPr>
                <w:rFonts w:eastAsia="PMingLiU"/>
                <w:b/>
                <w:color w:val="auto"/>
                <w:sz w:val="20"/>
                <w:szCs w:val="20"/>
                <w:lang w:val="en-AU"/>
              </w:rPr>
            </w:pPr>
            <w:proofErr w:type="spellStart"/>
            <w:r w:rsidRPr="000E2188">
              <w:rPr>
                <w:rFonts w:eastAsia="PMingLiU"/>
                <w:b/>
                <w:color w:val="auto"/>
                <w:sz w:val="20"/>
                <w:szCs w:val="20"/>
                <w:lang w:val="en-AU"/>
              </w:rPr>
              <w:t>Báo</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cáo</w:t>
            </w:r>
            <w:proofErr w:type="spellEnd"/>
          </w:p>
        </w:tc>
        <w:tc>
          <w:tcPr>
            <w:tcW w:w="1620" w:type="dxa"/>
            <w:vAlign w:val="center"/>
          </w:tcPr>
          <w:p w14:paraId="7D488FB3" w14:textId="77777777" w:rsidR="006847EA" w:rsidRPr="000E2188" w:rsidRDefault="006847EA" w:rsidP="005850D2">
            <w:pPr>
              <w:spacing w:after="0" w:line="240" w:lineRule="auto"/>
              <w:jc w:val="center"/>
              <w:rPr>
                <w:rFonts w:eastAsia="PMingLiU"/>
                <w:b/>
                <w:color w:val="auto"/>
                <w:sz w:val="20"/>
                <w:szCs w:val="20"/>
                <w:lang w:val="en-AU"/>
              </w:rPr>
            </w:pPr>
            <w:proofErr w:type="spellStart"/>
            <w:r w:rsidRPr="000E2188">
              <w:rPr>
                <w:rFonts w:eastAsia="PMingLiU"/>
                <w:b/>
                <w:color w:val="auto"/>
                <w:sz w:val="20"/>
                <w:szCs w:val="20"/>
                <w:lang w:val="en-AU"/>
              </w:rPr>
              <w:t>Tên</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tham</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số</w:t>
            </w:r>
            <w:proofErr w:type="spellEnd"/>
          </w:p>
        </w:tc>
        <w:tc>
          <w:tcPr>
            <w:tcW w:w="1350" w:type="dxa"/>
            <w:vAlign w:val="center"/>
          </w:tcPr>
          <w:p w14:paraId="63BDB465" w14:textId="77777777" w:rsidR="006847EA" w:rsidRPr="000E2188" w:rsidRDefault="006847EA" w:rsidP="005850D2">
            <w:pPr>
              <w:spacing w:after="0" w:line="240" w:lineRule="auto"/>
              <w:jc w:val="center"/>
              <w:rPr>
                <w:rFonts w:eastAsia="PMingLiU"/>
                <w:b/>
                <w:color w:val="auto"/>
                <w:sz w:val="20"/>
                <w:szCs w:val="20"/>
              </w:rPr>
            </w:pPr>
            <w:r w:rsidRPr="000E2188">
              <w:rPr>
                <w:rFonts w:eastAsia="PMingLiU"/>
                <w:b/>
                <w:color w:val="auto"/>
                <w:sz w:val="20"/>
                <w:szCs w:val="20"/>
              </w:rPr>
              <w:t>Code</w:t>
            </w:r>
          </w:p>
        </w:tc>
        <w:tc>
          <w:tcPr>
            <w:tcW w:w="1350" w:type="dxa"/>
            <w:vAlign w:val="center"/>
          </w:tcPr>
          <w:p w14:paraId="7FBE75F5" w14:textId="77777777" w:rsidR="006847EA" w:rsidRPr="000E2188" w:rsidRDefault="006847EA" w:rsidP="005850D2">
            <w:pPr>
              <w:spacing w:after="0" w:line="240" w:lineRule="auto"/>
              <w:jc w:val="center"/>
              <w:rPr>
                <w:rFonts w:eastAsia="PMingLiU"/>
                <w:b/>
                <w:color w:val="auto"/>
                <w:sz w:val="20"/>
                <w:szCs w:val="20"/>
                <w:lang w:val="en-AU"/>
              </w:rPr>
            </w:pPr>
            <w:proofErr w:type="spellStart"/>
            <w:r w:rsidRPr="000E2188">
              <w:rPr>
                <w:rFonts w:eastAsia="PMingLiU"/>
                <w:b/>
                <w:color w:val="auto"/>
                <w:sz w:val="20"/>
                <w:szCs w:val="20"/>
                <w:lang w:val="en-AU"/>
              </w:rPr>
              <w:t>Dạng</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Dữ</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liệu</w:t>
            </w:r>
            <w:proofErr w:type="spellEnd"/>
          </w:p>
        </w:tc>
        <w:tc>
          <w:tcPr>
            <w:tcW w:w="2200" w:type="dxa"/>
            <w:vAlign w:val="center"/>
          </w:tcPr>
          <w:p w14:paraId="48C02E17" w14:textId="77777777" w:rsidR="006847EA" w:rsidRPr="000E2188" w:rsidRDefault="006847EA" w:rsidP="005850D2">
            <w:pPr>
              <w:spacing w:after="0" w:line="240" w:lineRule="auto"/>
              <w:jc w:val="center"/>
              <w:rPr>
                <w:rFonts w:eastAsia="PMingLiU"/>
                <w:b/>
                <w:color w:val="auto"/>
                <w:sz w:val="20"/>
                <w:szCs w:val="20"/>
                <w:lang w:val="en-AU"/>
              </w:rPr>
            </w:pPr>
            <w:proofErr w:type="spellStart"/>
            <w:r w:rsidRPr="000E2188">
              <w:rPr>
                <w:rFonts w:eastAsia="PMingLiU"/>
                <w:b/>
                <w:color w:val="auto"/>
                <w:sz w:val="20"/>
                <w:szCs w:val="20"/>
                <w:lang w:val="en-AU"/>
              </w:rPr>
              <w:t>Ví</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dụ</w:t>
            </w:r>
            <w:proofErr w:type="spellEnd"/>
          </w:p>
        </w:tc>
      </w:tr>
      <w:tr w:rsidR="006847EA" w:rsidRPr="00DA7B48" w14:paraId="2773BB2D" w14:textId="77777777" w:rsidTr="005850D2">
        <w:tc>
          <w:tcPr>
            <w:tcW w:w="3402" w:type="dxa"/>
            <w:vMerge w:val="restart"/>
            <w:vAlign w:val="center"/>
          </w:tcPr>
          <w:p w14:paraId="2FA8F84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CA001- Danh </w:t>
            </w:r>
            <w:proofErr w:type="spellStart"/>
            <w:r w:rsidRPr="00373368">
              <w:rPr>
                <w:rFonts w:eastAsia="Times New Roman"/>
                <w:color w:val="1F497D"/>
                <w:sz w:val="20"/>
                <w:szCs w:val="20"/>
              </w:rPr>
              <w:t>sách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người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sở</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hữu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khoán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lưu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ký</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nhận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bổ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quyền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bỏ</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p>
        </w:tc>
        <w:tc>
          <w:tcPr>
            <w:tcW w:w="1620" w:type="dxa"/>
            <w:vAlign w:val="center"/>
          </w:tcPr>
          <w:p w14:paraId="0048714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762DF226"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5BAFA1B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7BDB4F0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2101AE4B" w14:textId="77777777" w:rsidTr="005850D2">
        <w:tc>
          <w:tcPr>
            <w:tcW w:w="3402" w:type="dxa"/>
            <w:vMerge/>
            <w:vAlign w:val="center"/>
          </w:tcPr>
          <w:p w14:paraId="1DE07C1A"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4805A140"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1B07E9B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199F018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040A7A47" w14:textId="431620F0"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0001 – HNX, 0002 – HOSE, 0003 – UPCOM, 0004 – BOND, 0005 – USDBOND, 0006-BOND_TP, 0007 </w:t>
            </w:r>
            <w:r>
              <w:rPr>
                <w:rFonts w:eastAsia="Times New Roman"/>
                <w:color w:val="1F497D"/>
                <w:sz w:val="20"/>
                <w:szCs w:val="20"/>
              </w:rPr>
              <w:t>–</w:t>
            </w:r>
            <w:r w:rsidRPr="00373368">
              <w:rPr>
                <w:rFonts w:eastAsia="Times New Roman"/>
                <w:color w:val="1F497D"/>
                <w:sz w:val="20"/>
                <w:szCs w:val="20"/>
              </w:rPr>
              <w:t xml:space="preserve"> DCCNY</w:t>
            </w:r>
            <w:r>
              <w:rPr>
                <w:rFonts w:eastAsia="Times New Roman"/>
                <w:color w:val="1F497D"/>
                <w:sz w:val="20"/>
                <w:szCs w:val="20"/>
              </w:rPr>
              <w:t xml:space="preserve">, </w:t>
            </w:r>
            <w:r w:rsidRPr="006847EA">
              <w:rPr>
                <w:rFonts w:eastAsia="Times New Roman"/>
                <w:b/>
                <w:bCs/>
                <w:color w:val="FF0000"/>
                <w:sz w:val="20"/>
                <w:szCs w:val="20"/>
              </w:rPr>
              <w:t>0008-TPDNRL</w:t>
            </w:r>
          </w:p>
        </w:tc>
      </w:tr>
      <w:tr w:rsidR="006847EA" w:rsidRPr="00DA7B48" w14:paraId="7F7EA450" w14:textId="77777777" w:rsidTr="005850D2">
        <w:tc>
          <w:tcPr>
            <w:tcW w:w="3402" w:type="dxa"/>
            <w:vMerge w:val="restart"/>
            <w:vAlign w:val="center"/>
          </w:tcPr>
          <w:p w14:paraId="704F1396"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CA029- Danh </w:t>
            </w:r>
            <w:proofErr w:type="spellStart"/>
            <w:r w:rsidRPr="00373368">
              <w:rPr>
                <w:rFonts w:eastAsia="Times New Roman"/>
                <w:color w:val="1F497D"/>
                <w:sz w:val="20"/>
                <w:szCs w:val="20"/>
              </w:rPr>
              <w:t>sách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người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sở</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hữu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trái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lưu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ký</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nhận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thanh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toán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lãi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lãi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và</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gốc</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trái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p>
        </w:tc>
        <w:tc>
          <w:tcPr>
            <w:tcW w:w="1620" w:type="dxa"/>
            <w:vAlign w:val="center"/>
          </w:tcPr>
          <w:p w14:paraId="24AF495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739D858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7D17FCE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1C4E361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43FBB58A" w14:textId="77777777" w:rsidTr="005850D2">
        <w:tc>
          <w:tcPr>
            <w:tcW w:w="3402" w:type="dxa"/>
            <w:vMerge/>
            <w:vAlign w:val="center"/>
          </w:tcPr>
          <w:p w14:paraId="38729097"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1E21D0B1"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124FD5F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1BD133E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43C0514C" w14:textId="1E9AD686"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0001 – HNX, 0002 – HOSE, 0003 – UPCOM, 0004 – BOND, 0005 – USDBOND, 0006-BOND_TP, 0007 - DCCNY</w:t>
            </w:r>
            <w:r>
              <w:rPr>
                <w:rFonts w:eastAsia="Times New Roman"/>
                <w:color w:val="1F497D"/>
                <w:sz w:val="20"/>
                <w:szCs w:val="20"/>
              </w:rPr>
              <w:t xml:space="preserve">, </w:t>
            </w:r>
            <w:r w:rsidRPr="006847EA">
              <w:rPr>
                <w:rFonts w:eastAsia="Times New Roman"/>
                <w:b/>
                <w:bCs/>
                <w:color w:val="FF0000"/>
                <w:sz w:val="20"/>
                <w:szCs w:val="20"/>
              </w:rPr>
              <w:t>0008-TPDNRL</w:t>
            </w:r>
          </w:p>
        </w:tc>
      </w:tr>
      <w:tr w:rsidR="006847EA" w:rsidRPr="00DA7B48" w14:paraId="176D5BB9" w14:textId="77777777" w:rsidTr="005850D2">
        <w:tc>
          <w:tcPr>
            <w:tcW w:w="3402" w:type="dxa"/>
            <w:vMerge w:val="restart"/>
            <w:vAlign w:val="center"/>
          </w:tcPr>
          <w:p w14:paraId="20BE9E76"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CA069- </w:t>
            </w:r>
            <w:proofErr w:type="spellStart"/>
            <w:r w:rsidRPr="00373368">
              <w:rPr>
                <w:rFonts w:eastAsia="Times New Roman"/>
                <w:color w:val="1F497D"/>
                <w:sz w:val="20"/>
                <w:szCs w:val="20"/>
              </w:rPr>
              <w:t>Báo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tổng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hợp</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thông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báo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xác</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nhận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danh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sách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người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sở</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hữu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khoán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lưu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ký</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của</w:t>
            </w:r>
            <w:proofErr w:type="spellEnd"/>
            <w:r w:rsidRPr="00373368">
              <w:rPr>
                <w:rFonts w:eastAsia="Times New Roman"/>
                <w:color w:val="1F497D"/>
                <w:sz w:val="20"/>
                <w:szCs w:val="20"/>
              </w:rPr>
              <w:t xml:space="preserve"> TVLK</w:t>
            </w:r>
          </w:p>
        </w:tc>
        <w:tc>
          <w:tcPr>
            <w:tcW w:w="1620" w:type="dxa"/>
            <w:vAlign w:val="center"/>
          </w:tcPr>
          <w:p w14:paraId="4BD1D8D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4C780D3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349ED1E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4BE7D1E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24F3B865" w14:textId="77777777" w:rsidTr="005850D2">
        <w:tc>
          <w:tcPr>
            <w:tcW w:w="3402" w:type="dxa"/>
            <w:vMerge/>
            <w:vAlign w:val="center"/>
          </w:tcPr>
          <w:p w14:paraId="59648DE4"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01A43AD3"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báo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cáo</w:t>
            </w:r>
            <w:proofErr w:type="spellEnd"/>
          </w:p>
        </w:tc>
        <w:tc>
          <w:tcPr>
            <w:tcW w:w="1350" w:type="dxa"/>
            <w:vAlign w:val="center"/>
          </w:tcPr>
          <w:p w14:paraId="14715FB6"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RPTID</w:t>
            </w:r>
          </w:p>
        </w:tc>
        <w:tc>
          <w:tcPr>
            <w:tcW w:w="1350" w:type="dxa"/>
            <w:vAlign w:val="center"/>
          </w:tcPr>
          <w:p w14:paraId="5C717F4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092D2BB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CA001</w:t>
            </w:r>
          </w:p>
        </w:tc>
      </w:tr>
      <w:tr w:rsidR="006847EA" w:rsidRPr="00DA7B48" w14:paraId="7CCE806E" w14:textId="77777777" w:rsidTr="005850D2">
        <w:tc>
          <w:tcPr>
            <w:tcW w:w="3402" w:type="dxa"/>
            <w:vMerge/>
            <w:vAlign w:val="center"/>
          </w:tcPr>
          <w:p w14:paraId="34F5C027"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52D95A41"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7768516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78076B1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4FA4B55D" w14:textId="3524A4E1"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0001 – HNX, 0002 – HOSE, 0003 – UPCOM, 0004 – BOND, 0005 – USDBOND, 0006-BOND_TP, 0007 - DCCNY</w:t>
            </w:r>
            <w:r>
              <w:rPr>
                <w:rFonts w:eastAsia="Times New Roman"/>
                <w:color w:val="1F497D"/>
                <w:sz w:val="20"/>
                <w:szCs w:val="20"/>
              </w:rPr>
              <w:t xml:space="preserve">, </w:t>
            </w:r>
            <w:r w:rsidRPr="006847EA">
              <w:rPr>
                <w:rFonts w:eastAsia="Times New Roman"/>
                <w:b/>
                <w:bCs/>
                <w:color w:val="FF0000"/>
                <w:sz w:val="20"/>
                <w:szCs w:val="20"/>
              </w:rPr>
              <w:t>0008-TPDNRL</w:t>
            </w:r>
          </w:p>
        </w:tc>
      </w:tr>
      <w:tr w:rsidR="006847EA" w:rsidRPr="00DA7B48" w14:paraId="43541424" w14:textId="77777777" w:rsidTr="005850D2">
        <w:tc>
          <w:tcPr>
            <w:tcW w:w="3402" w:type="dxa"/>
            <w:vMerge/>
            <w:vAlign w:val="center"/>
          </w:tcPr>
          <w:p w14:paraId="3D3534B1"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3D33516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74C6B3D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05EED7C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36D9245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025E0D48" w14:textId="77777777" w:rsidTr="005850D2">
        <w:tc>
          <w:tcPr>
            <w:tcW w:w="3402" w:type="dxa"/>
            <w:vMerge/>
            <w:vAlign w:val="center"/>
          </w:tcPr>
          <w:p w14:paraId="0B95908F"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03D76B82"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7A441E7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2252671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4E49DAD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0003</w:t>
            </w:r>
          </w:p>
        </w:tc>
      </w:tr>
      <w:tr w:rsidR="006847EA" w:rsidRPr="00DA7B48" w14:paraId="17C11240" w14:textId="77777777" w:rsidTr="005850D2">
        <w:tc>
          <w:tcPr>
            <w:tcW w:w="3402" w:type="dxa"/>
            <w:vMerge w:val="restart"/>
          </w:tcPr>
          <w:p w14:paraId="6D303116"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CA081 - Danh </w:t>
            </w:r>
            <w:proofErr w:type="spellStart"/>
            <w:r w:rsidRPr="00373368">
              <w:rPr>
                <w:rFonts w:eastAsia="Times New Roman"/>
                <w:color w:val="1F497D"/>
                <w:sz w:val="20"/>
                <w:szCs w:val="20"/>
              </w:rPr>
              <w:t>sách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người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sở</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hữu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lưu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ký</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trái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chuyển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đổi</w:t>
            </w:r>
            <w:proofErr w:type="spellEnd"/>
            <w:r w:rsidRPr="00373368">
              <w:rPr>
                <w:rFonts w:eastAsia="Times New Roman"/>
                <w:color w:val="1F497D"/>
                <w:sz w:val="20"/>
                <w:szCs w:val="20"/>
              </w:rPr>
              <w:t>(27/THQ)</w:t>
            </w:r>
          </w:p>
        </w:tc>
        <w:tc>
          <w:tcPr>
            <w:tcW w:w="1620" w:type="dxa"/>
            <w:vAlign w:val="center"/>
          </w:tcPr>
          <w:p w14:paraId="6CD8001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3588873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51B9060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42281BD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457D8583" w14:textId="77777777" w:rsidTr="005850D2">
        <w:tc>
          <w:tcPr>
            <w:tcW w:w="3402" w:type="dxa"/>
            <w:vMerge/>
          </w:tcPr>
          <w:p w14:paraId="64E5E07D"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61E200F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364AD5B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6FF6E311"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6D71E57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0E65C25D" w14:textId="77777777" w:rsidTr="005850D2">
        <w:tc>
          <w:tcPr>
            <w:tcW w:w="3402" w:type="dxa"/>
            <w:vMerge/>
          </w:tcPr>
          <w:p w14:paraId="7B77C6BB"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3D0FF376"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27FBD5B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03421A15"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19EF5A3E" w14:textId="0EAF84D5" w:rsidR="006847EA" w:rsidRPr="00373368" w:rsidRDefault="006847EA" w:rsidP="005850D2">
            <w:pPr>
              <w:spacing w:after="0" w:line="240" w:lineRule="auto"/>
              <w:rPr>
                <w:rFonts w:eastAsia="Times New Roman"/>
                <w:color w:val="1F497D"/>
                <w:sz w:val="20"/>
                <w:szCs w:val="20"/>
              </w:rPr>
            </w:pPr>
            <w:r w:rsidRPr="006847EA">
              <w:rPr>
                <w:rFonts w:eastAsia="Times New Roman"/>
                <w:b/>
                <w:bCs/>
                <w:color w:val="FF0000"/>
                <w:sz w:val="20"/>
                <w:szCs w:val="20"/>
              </w:rPr>
              <w:t>0008-TPDNRL</w:t>
            </w:r>
          </w:p>
        </w:tc>
      </w:tr>
      <w:tr w:rsidR="006847EA" w:rsidRPr="00DA7B48" w14:paraId="438BAA91" w14:textId="77777777" w:rsidTr="005850D2">
        <w:tc>
          <w:tcPr>
            <w:tcW w:w="3402" w:type="dxa"/>
            <w:vMerge w:val="restart"/>
          </w:tcPr>
          <w:p w14:paraId="70DE18F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CA083- Danh </w:t>
            </w:r>
            <w:proofErr w:type="spellStart"/>
            <w:r w:rsidRPr="00373368">
              <w:rPr>
                <w:rFonts w:eastAsia="Times New Roman"/>
                <w:color w:val="1F497D"/>
                <w:sz w:val="20"/>
                <w:szCs w:val="20"/>
              </w:rPr>
              <w:t>sách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người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sở</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hữu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được</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thực</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hiện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chuyển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đổi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trái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chuyển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đổi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theo</w:t>
            </w:r>
            <w:proofErr w:type="spellEnd"/>
            <w:r w:rsidRPr="00373368">
              <w:rPr>
                <w:rFonts w:eastAsia="Times New Roman"/>
                <w:color w:val="1F497D"/>
                <w:sz w:val="20"/>
                <w:szCs w:val="20"/>
              </w:rPr>
              <w:t xml:space="preserve"> </w:t>
            </w:r>
            <w:proofErr w:type="gramStart"/>
            <w:r w:rsidRPr="00373368">
              <w:rPr>
                <w:rFonts w:eastAsia="Times New Roman"/>
                <w:color w:val="1F497D"/>
                <w:sz w:val="20"/>
                <w:szCs w:val="20"/>
              </w:rPr>
              <w:t>TVLK(</w:t>
            </w:r>
            <w:proofErr w:type="gramEnd"/>
            <w:r w:rsidRPr="00373368">
              <w:rPr>
                <w:rFonts w:eastAsia="Times New Roman"/>
                <w:color w:val="1F497D"/>
                <w:sz w:val="20"/>
                <w:szCs w:val="20"/>
              </w:rPr>
              <w:t>36/THQ)</w:t>
            </w:r>
          </w:p>
        </w:tc>
        <w:tc>
          <w:tcPr>
            <w:tcW w:w="1620" w:type="dxa"/>
            <w:vAlign w:val="center"/>
          </w:tcPr>
          <w:p w14:paraId="13718C6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062369C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179E2A3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29C69D4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6B09486C" w14:textId="77777777" w:rsidTr="005850D2">
        <w:tc>
          <w:tcPr>
            <w:tcW w:w="3402" w:type="dxa"/>
            <w:vMerge/>
          </w:tcPr>
          <w:p w14:paraId="601B625A"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1599033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2A1C493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1A328C3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2039F8C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4C9A67ED" w14:textId="77777777" w:rsidTr="005850D2">
        <w:tc>
          <w:tcPr>
            <w:tcW w:w="3402" w:type="dxa"/>
            <w:vMerge/>
          </w:tcPr>
          <w:p w14:paraId="5E2C538A"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658DBC28"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0978415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6570902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2A565227" w14:textId="1CEE4A40" w:rsidR="006847EA" w:rsidRPr="00373368" w:rsidRDefault="006847EA" w:rsidP="005850D2">
            <w:pPr>
              <w:spacing w:after="0" w:line="240" w:lineRule="auto"/>
              <w:rPr>
                <w:rFonts w:eastAsia="Times New Roman"/>
                <w:color w:val="1F497D"/>
                <w:sz w:val="20"/>
                <w:szCs w:val="20"/>
              </w:rPr>
            </w:pPr>
            <w:r w:rsidRPr="006847EA">
              <w:rPr>
                <w:rFonts w:eastAsia="Times New Roman"/>
                <w:b/>
                <w:bCs/>
                <w:color w:val="FF0000"/>
                <w:sz w:val="20"/>
                <w:szCs w:val="20"/>
              </w:rPr>
              <w:t>0008-TPDNRL</w:t>
            </w:r>
          </w:p>
        </w:tc>
      </w:tr>
      <w:tr w:rsidR="006847EA" w:rsidRPr="00DA7B48" w14:paraId="56FB9B0C" w14:textId="77777777" w:rsidTr="005850D2">
        <w:tc>
          <w:tcPr>
            <w:tcW w:w="3402" w:type="dxa"/>
            <w:vMerge w:val="restart"/>
          </w:tcPr>
          <w:p w14:paraId="5A91CD0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lastRenderedPageBreak/>
              <w:t xml:space="preserve">CA091 - Danh </w:t>
            </w:r>
            <w:proofErr w:type="spellStart"/>
            <w:r w:rsidRPr="00373368">
              <w:rPr>
                <w:rFonts w:eastAsia="Times New Roman"/>
                <w:color w:val="1F497D"/>
                <w:sz w:val="20"/>
                <w:szCs w:val="20"/>
              </w:rPr>
              <w:t>sách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người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sở</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hữu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trái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chuyển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đổi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được</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bổ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(24/THQ)</w:t>
            </w:r>
          </w:p>
        </w:tc>
        <w:tc>
          <w:tcPr>
            <w:tcW w:w="1620" w:type="dxa"/>
            <w:vAlign w:val="center"/>
          </w:tcPr>
          <w:p w14:paraId="267489C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5FD5414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1336E371"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3BC02FE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1661E67E" w14:textId="77777777" w:rsidTr="005850D2">
        <w:tc>
          <w:tcPr>
            <w:tcW w:w="3402" w:type="dxa"/>
            <w:vMerge/>
          </w:tcPr>
          <w:p w14:paraId="0D77F02E"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4D45DFD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0CAA023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7124E00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2EB2A49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5B29D477" w14:textId="77777777" w:rsidTr="005850D2">
        <w:tc>
          <w:tcPr>
            <w:tcW w:w="3402" w:type="dxa"/>
            <w:vMerge/>
          </w:tcPr>
          <w:p w14:paraId="44D41FE1"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18D7C5BF"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28C9DD0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6331D2B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096DFA59" w14:textId="1B9E65BE" w:rsidR="006847EA" w:rsidRPr="00373368" w:rsidRDefault="006847EA" w:rsidP="005850D2">
            <w:pPr>
              <w:spacing w:after="0" w:line="240" w:lineRule="auto"/>
              <w:rPr>
                <w:rFonts w:eastAsia="Times New Roman"/>
                <w:color w:val="1F497D"/>
                <w:sz w:val="20"/>
                <w:szCs w:val="20"/>
              </w:rPr>
            </w:pPr>
            <w:r w:rsidRPr="006847EA">
              <w:rPr>
                <w:rFonts w:eastAsia="Times New Roman"/>
                <w:b/>
                <w:bCs/>
                <w:color w:val="FF0000"/>
                <w:sz w:val="20"/>
                <w:szCs w:val="20"/>
              </w:rPr>
              <w:t>0008-TPDNRL</w:t>
            </w:r>
          </w:p>
        </w:tc>
      </w:tr>
      <w:tr w:rsidR="00482F59" w:rsidRPr="00DA7B48" w14:paraId="2A6DB350" w14:textId="77777777" w:rsidTr="005850D2">
        <w:tc>
          <w:tcPr>
            <w:tcW w:w="3402" w:type="dxa"/>
            <w:vMerge w:val="restart"/>
          </w:tcPr>
          <w:p w14:paraId="1FCB3ABD" w14:textId="1D092A97" w:rsidR="00482F59" w:rsidRPr="00373368" w:rsidRDefault="00482F59" w:rsidP="00482F59">
            <w:pPr>
              <w:spacing w:after="0" w:line="240" w:lineRule="auto"/>
              <w:rPr>
                <w:rFonts w:eastAsia="Times New Roman"/>
                <w:color w:val="1F497D"/>
                <w:sz w:val="20"/>
                <w:szCs w:val="20"/>
              </w:rPr>
            </w:pPr>
            <w:r>
              <w:rPr>
                <w:rFonts w:eastAsia="Times New Roman"/>
                <w:color w:val="1F497D"/>
                <w:sz w:val="20"/>
                <w:szCs w:val="20"/>
              </w:rPr>
              <w:t xml:space="preserve">CA097- </w:t>
            </w:r>
            <w:r>
              <w:t xml:space="preserve">Danh </w:t>
            </w:r>
            <w:proofErr w:type="spellStart"/>
            <w:r>
              <w:t>sách</w:t>
            </w:r>
            <w:proofErr w:type="spellEnd"/>
            <w:r>
              <w:t xml:space="preserve"> </w:t>
            </w:r>
            <w:proofErr w:type="spellStart"/>
            <w:r>
              <w:t>người</w:t>
            </w:r>
            <w:proofErr w:type="spellEnd"/>
            <w:r>
              <w:t xml:space="preserve"> </w:t>
            </w:r>
            <w:proofErr w:type="spellStart"/>
            <w:r>
              <w:t>sở</w:t>
            </w:r>
            <w:proofErr w:type="spellEnd"/>
            <w:r>
              <w:t xml:space="preserve"> </w:t>
            </w:r>
            <w:proofErr w:type="spellStart"/>
            <w:r>
              <w:t>hữu</w:t>
            </w:r>
            <w:proofErr w:type="spellEnd"/>
            <w:r>
              <w:t xml:space="preserve"> </w:t>
            </w:r>
            <w:proofErr w:type="spellStart"/>
            <w:r>
              <w:t>lưu</w:t>
            </w:r>
            <w:proofErr w:type="spellEnd"/>
            <w:r>
              <w:t xml:space="preserve"> </w:t>
            </w:r>
            <w:proofErr w:type="spellStart"/>
            <w:r>
              <w:t>ký</w:t>
            </w:r>
            <w:proofErr w:type="spellEnd"/>
            <w:r>
              <w:t xml:space="preserve"> </w:t>
            </w:r>
            <w:proofErr w:type="spellStart"/>
            <w:r>
              <w:t>trái</w:t>
            </w:r>
            <w:proofErr w:type="spellEnd"/>
            <w:r>
              <w:t xml:space="preserve"> </w:t>
            </w:r>
            <w:proofErr w:type="spellStart"/>
            <w:r>
              <w:t>phiếu</w:t>
            </w:r>
            <w:proofErr w:type="spellEnd"/>
            <w:r>
              <w:t xml:space="preserve"> </w:t>
            </w:r>
            <w:proofErr w:type="spellStart"/>
            <w:r>
              <w:t>được</w:t>
            </w:r>
            <w:proofErr w:type="spellEnd"/>
            <w:r>
              <w:t xml:space="preserve"> </w:t>
            </w:r>
            <w:proofErr w:type="spellStart"/>
            <w:r>
              <w:t>quyền</w:t>
            </w:r>
            <w:proofErr w:type="spellEnd"/>
            <w:r>
              <w:t xml:space="preserve"> </w:t>
            </w:r>
            <w:proofErr w:type="spellStart"/>
            <w:r>
              <w:t>bán</w:t>
            </w:r>
            <w:proofErr w:type="spellEnd"/>
            <w:r>
              <w:t xml:space="preserve"> </w:t>
            </w:r>
            <w:proofErr w:type="spellStart"/>
            <w:r>
              <w:t>lại</w:t>
            </w:r>
            <w:proofErr w:type="spellEnd"/>
            <w:r>
              <w:t xml:space="preserve"> </w:t>
            </w:r>
            <w:proofErr w:type="spellStart"/>
            <w:r>
              <w:t>cho</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phát</w:t>
            </w:r>
            <w:proofErr w:type="spellEnd"/>
            <w:r>
              <w:t xml:space="preserve"> </w:t>
            </w:r>
            <w:proofErr w:type="spellStart"/>
            <w:r>
              <w:t>hành</w:t>
            </w:r>
            <w:proofErr w:type="spellEnd"/>
            <w:r>
              <w:t xml:space="preserve"> (27A-THQ)</w:t>
            </w:r>
          </w:p>
        </w:tc>
        <w:tc>
          <w:tcPr>
            <w:tcW w:w="1620" w:type="dxa"/>
            <w:vAlign w:val="center"/>
          </w:tcPr>
          <w:p w14:paraId="52992420" w14:textId="520B9F12"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580BB3B2" w14:textId="22E24EC8"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53F985DC" w14:textId="5EF50EF1"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26912CBA" w14:textId="7A4B2DE8" w:rsidR="00482F59" w:rsidRPr="006847EA" w:rsidRDefault="00482F59" w:rsidP="00482F59">
            <w:pPr>
              <w:spacing w:after="0" w:line="240" w:lineRule="auto"/>
              <w:rPr>
                <w:rFonts w:eastAsia="Times New Roman"/>
                <w:b/>
                <w:bCs/>
                <w:color w:val="FF0000"/>
                <w:sz w:val="20"/>
                <w:szCs w:val="20"/>
              </w:rPr>
            </w:pPr>
            <w:r w:rsidRPr="00373368">
              <w:rPr>
                <w:rFonts w:eastAsia="Times New Roman"/>
                <w:color w:val="1F497D"/>
                <w:sz w:val="20"/>
                <w:szCs w:val="20"/>
              </w:rPr>
              <w:t>0123456789</w:t>
            </w:r>
          </w:p>
        </w:tc>
      </w:tr>
      <w:tr w:rsidR="00482F59" w:rsidRPr="00DA7B48" w14:paraId="3D39A555" w14:textId="77777777" w:rsidTr="005850D2">
        <w:tc>
          <w:tcPr>
            <w:tcW w:w="3402" w:type="dxa"/>
            <w:vMerge/>
          </w:tcPr>
          <w:p w14:paraId="7320766A" w14:textId="77777777" w:rsidR="00482F59" w:rsidRPr="00373368" w:rsidRDefault="00482F59" w:rsidP="00482F59">
            <w:pPr>
              <w:spacing w:after="0" w:line="240" w:lineRule="auto"/>
              <w:rPr>
                <w:rFonts w:eastAsia="Times New Roman"/>
                <w:color w:val="1F497D"/>
                <w:sz w:val="20"/>
                <w:szCs w:val="20"/>
              </w:rPr>
            </w:pPr>
          </w:p>
        </w:tc>
        <w:tc>
          <w:tcPr>
            <w:tcW w:w="1620" w:type="dxa"/>
            <w:vAlign w:val="center"/>
          </w:tcPr>
          <w:p w14:paraId="3F6BADC1" w14:textId="312D0EE0"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20F598A9" w14:textId="28A068F0"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08EE532E" w14:textId="2CE6968E"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39F9BFA3" w14:textId="252A977C" w:rsidR="00482F59" w:rsidRPr="006847EA" w:rsidRDefault="00482F59" w:rsidP="00482F59">
            <w:pPr>
              <w:spacing w:after="0" w:line="240" w:lineRule="auto"/>
              <w:rPr>
                <w:rFonts w:eastAsia="Times New Roman"/>
                <w:b/>
                <w:bCs/>
                <w:color w:val="FF0000"/>
                <w:sz w:val="20"/>
                <w:szCs w:val="20"/>
              </w:rPr>
            </w:pPr>
            <w:r w:rsidRPr="00373368">
              <w:rPr>
                <w:rFonts w:eastAsia="Times New Roman"/>
                <w:color w:val="1F497D"/>
                <w:sz w:val="20"/>
                <w:szCs w:val="20"/>
              </w:rPr>
              <w:t>006</w:t>
            </w:r>
          </w:p>
        </w:tc>
      </w:tr>
      <w:tr w:rsidR="00482F59" w:rsidRPr="00DA7B48" w14:paraId="365CC512" w14:textId="77777777" w:rsidTr="005850D2">
        <w:tc>
          <w:tcPr>
            <w:tcW w:w="3402" w:type="dxa"/>
            <w:vMerge/>
          </w:tcPr>
          <w:p w14:paraId="261123C6" w14:textId="77777777" w:rsidR="00482F59" w:rsidRPr="00373368" w:rsidRDefault="00482F59" w:rsidP="00482F59">
            <w:pPr>
              <w:spacing w:after="0" w:line="240" w:lineRule="auto"/>
              <w:rPr>
                <w:rFonts w:eastAsia="Times New Roman"/>
                <w:color w:val="1F497D"/>
                <w:sz w:val="20"/>
                <w:szCs w:val="20"/>
              </w:rPr>
            </w:pPr>
          </w:p>
        </w:tc>
        <w:tc>
          <w:tcPr>
            <w:tcW w:w="1620" w:type="dxa"/>
            <w:vAlign w:val="center"/>
          </w:tcPr>
          <w:p w14:paraId="7A963499" w14:textId="6E0237FA" w:rsidR="00482F59" w:rsidRPr="00373368" w:rsidRDefault="00482F59" w:rsidP="00482F59">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6F6CD155" w14:textId="662A5A0B"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3CA79E8B" w14:textId="01CD4B51"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057A0D4C" w14:textId="3BCF0472" w:rsidR="00482F59" w:rsidRPr="006847EA" w:rsidRDefault="00482F59" w:rsidP="00482F59">
            <w:pPr>
              <w:spacing w:after="0" w:line="240" w:lineRule="auto"/>
              <w:rPr>
                <w:rFonts w:eastAsia="Times New Roman"/>
                <w:b/>
                <w:bCs/>
                <w:color w:val="FF0000"/>
                <w:sz w:val="20"/>
                <w:szCs w:val="20"/>
              </w:rPr>
            </w:pPr>
            <w:r w:rsidRPr="006847EA">
              <w:rPr>
                <w:rFonts w:eastAsia="Times New Roman"/>
                <w:b/>
                <w:bCs/>
                <w:color w:val="FF0000"/>
                <w:sz w:val="20"/>
                <w:szCs w:val="20"/>
              </w:rPr>
              <w:t>0008-TPDNRL</w:t>
            </w:r>
          </w:p>
        </w:tc>
      </w:tr>
      <w:tr w:rsidR="00482F59" w:rsidRPr="00DA7B48" w14:paraId="116996C4" w14:textId="77777777" w:rsidTr="005850D2">
        <w:tc>
          <w:tcPr>
            <w:tcW w:w="3402" w:type="dxa"/>
            <w:vMerge w:val="restart"/>
          </w:tcPr>
          <w:p w14:paraId="5A78E3B0" w14:textId="0E4A567E" w:rsidR="00482F59" w:rsidRPr="00373368" w:rsidRDefault="00482F59" w:rsidP="00482F59">
            <w:pPr>
              <w:spacing w:after="0" w:line="240" w:lineRule="auto"/>
              <w:rPr>
                <w:rFonts w:eastAsia="Times New Roman"/>
                <w:color w:val="1F497D"/>
                <w:sz w:val="20"/>
                <w:szCs w:val="20"/>
              </w:rPr>
            </w:pPr>
            <w:r>
              <w:rPr>
                <w:rFonts w:eastAsia="Times New Roman"/>
                <w:color w:val="1F497D"/>
                <w:sz w:val="20"/>
                <w:szCs w:val="20"/>
              </w:rPr>
              <w:t xml:space="preserve">CA098 - </w:t>
            </w:r>
            <w:r w:rsidRPr="00482F59">
              <w:rPr>
                <w:rFonts w:eastAsia="Times New Roman"/>
                <w:color w:val="1F497D"/>
                <w:sz w:val="20"/>
                <w:szCs w:val="20"/>
              </w:rPr>
              <w:t xml:space="preserve">Danh </w:t>
            </w:r>
            <w:proofErr w:type="spellStart"/>
            <w:r w:rsidRPr="00482F59">
              <w:rPr>
                <w:rFonts w:eastAsia="Times New Roman"/>
                <w:color w:val="1F497D"/>
                <w:sz w:val="20"/>
                <w:szCs w:val="20"/>
              </w:rPr>
              <w:t>sách</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người</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sở</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hữu</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trái</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phiếu</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lưu</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ký</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thực</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hiện</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quyền</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bán</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lại</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cho</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Tổ</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chức</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phát</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hành</w:t>
            </w:r>
            <w:proofErr w:type="spellEnd"/>
            <w:r w:rsidRPr="00482F59">
              <w:rPr>
                <w:rFonts w:eastAsia="Times New Roman"/>
                <w:color w:val="1F497D"/>
                <w:sz w:val="20"/>
                <w:szCs w:val="20"/>
              </w:rPr>
              <w:t xml:space="preserve"> (36A/THQ)</w:t>
            </w:r>
          </w:p>
        </w:tc>
        <w:tc>
          <w:tcPr>
            <w:tcW w:w="1620" w:type="dxa"/>
            <w:vAlign w:val="center"/>
          </w:tcPr>
          <w:p w14:paraId="6AC3BD83" w14:textId="699C28E8"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724A3DFA" w14:textId="26DA3E19"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25389589" w14:textId="1D8D1B8D"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06CD6A09" w14:textId="4966BB3A" w:rsidR="00482F59" w:rsidRPr="006847EA" w:rsidRDefault="00482F59" w:rsidP="00482F59">
            <w:pPr>
              <w:spacing w:after="0" w:line="240" w:lineRule="auto"/>
              <w:rPr>
                <w:rFonts w:eastAsia="Times New Roman"/>
                <w:b/>
                <w:bCs/>
                <w:color w:val="FF0000"/>
                <w:sz w:val="20"/>
                <w:szCs w:val="20"/>
              </w:rPr>
            </w:pPr>
            <w:r w:rsidRPr="00373368">
              <w:rPr>
                <w:rFonts w:eastAsia="Times New Roman"/>
                <w:color w:val="1F497D"/>
                <w:sz w:val="20"/>
                <w:szCs w:val="20"/>
              </w:rPr>
              <w:t>0123456789</w:t>
            </w:r>
          </w:p>
        </w:tc>
      </w:tr>
      <w:tr w:rsidR="00482F59" w:rsidRPr="00DA7B48" w14:paraId="6F1EBF1B" w14:textId="77777777" w:rsidTr="005850D2">
        <w:tc>
          <w:tcPr>
            <w:tcW w:w="3402" w:type="dxa"/>
            <w:vMerge/>
          </w:tcPr>
          <w:p w14:paraId="7204796C" w14:textId="77777777" w:rsidR="00482F59" w:rsidRPr="00373368" w:rsidRDefault="00482F59" w:rsidP="00482F59">
            <w:pPr>
              <w:spacing w:after="0" w:line="240" w:lineRule="auto"/>
              <w:rPr>
                <w:rFonts w:eastAsia="Times New Roman"/>
                <w:color w:val="1F497D"/>
                <w:sz w:val="20"/>
                <w:szCs w:val="20"/>
              </w:rPr>
            </w:pPr>
          </w:p>
        </w:tc>
        <w:tc>
          <w:tcPr>
            <w:tcW w:w="1620" w:type="dxa"/>
            <w:vAlign w:val="center"/>
          </w:tcPr>
          <w:p w14:paraId="30B31AD9" w14:textId="05297318"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6219BEFC" w14:textId="22311D16"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10C0C6AE" w14:textId="5135A5C4"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4E92C1B9" w14:textId="122522B4" w:rsidR="00482F59" w:rsidRPr="006847EA" w:rsidRDefault="00482F59" w:rsidP="00482F59">
            <w:pPr>
              <w:spacing w:after="0" w:line="240" w:lineRule="auto"/>
              <w:rPr>
                <w:rFonts w:eastAsia="Times New Roman"/>
                <w:b/>
                <w:bCs/>
                <w:color w:val="FF0000"/>
                <w:sz w:val="20"/>
                <w:szCs w:val="20"/>
              </w:rPr>
            </w:pPr>
            <w:r w:rsidRPr="00373368">
              <w:rPr>
                <w:rFonts w:eastAsia="Times New Roman"/>
                <w:color w:val="1F497D"/>
                <w:sz w:val="20"/>
                <w:szCs w:val="20"/>
              </w:rPr>
              <w:t>006</w:t>
            </w:r>
          </w:p>
        </w:tc>
      </w:tr>
      <w:tr w:rsidR="00482F59" w:rsidRPr="00DA7B48" w14:paraId="29254E55" w14:textId="77777777" w:rsidTr="005850D2">
        <w:tc>
          <w:tcPr>
            <w:tcW w:w="3402" w:type="dxa"/>
            <w:vMerge/>
          </w:tcPr>
          <w:p w14:paraId="2503AFD6" w14:textId="77777777" w:rsidR="00482F59" w:rsidRPr="00373368" w:rsidRDefault="00482F59" w:rsidP="00482F59">
            <w:pPr>
              <w:spacing w:after="0" w:line="240" w:lineRule="auto"/>
              <w:rPr>
                <w:rFonts w:eastAsia="Times New Roman"/>
                <w:color w:val="1F497D"/>
                <w:sz w:val="20"/>
                <w:szCs w:val="20"/>
              </w:rPr>
            </w:pPr>
          </w:p>
        </w:tc>
        <w:tc>
          <w:tcPr>
            <w:tcW w:w="1620" w:type="dxa"/>
            <w:vAlign w:val="center"/>
          </w:tcPr>
          <w:p w14:paraId="197D5AD8" w14:textId="35B10658" w:rsidR="00482F59" w:rsidRPr="00373368" w:rsidRDefault="00482F59" w:rsidP="00482F59">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7912C97C" w14:textId="634D2539"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60C8A304" w14:textId="2199F1F2"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0C22ABCB" w14:textId="29E39C85" w:rsidR="00482F59" w:rsidRPr="006847EA" w:rsidRDefault="00482F59" w:rsidP="00482F59">
            <w:pPr>
              <w:spacing w:after="0" w:line="240" w:lineRule="auto"/>
              <w:rPr>
                <w:rFonts w:eastAsia="Times New Roman"/>
                <w:b/>
                <w:bCs/>
                <w:color w:val="FF0000"/>
                <w:sz w:val="20"/>
                <w:szCs w:val="20"/>
              </w:rPr>
            </w:pPr>
            <w:r w:rsidRPr="006847EA">
              <w:rPr>
                <w:rFonts w:eastAsia="Times New Roman"/>
                <w:b/>
                <w:bCs/>
                <w:color w:val="FF0000"/>
                <w:sz w:val="20"/>
                <w:szCs w:val="20"/>
              </w:rPr>
              <w:t>0008-TPDNRL</w:t>
            </w:r>
          </w:p>
        </w:tc>
      </w:tr>
      <w:tr w:rsidR="00482F59" w:rsidRPr="00DA7B48" w14:paraId="4598BFA4" w14:textId="77777777" w:rsidTr="005850D2">
        <w:tc>
          <w:tcPr>
            <w:tcW w:w="3402" w:type="dxa"/>
            <w:vMerge w:val="restart"/>
          </w:tcPr>
          <w:p w14:paraId="11148CC4" w14:textId="6E3C8274" w:rsidR="00482F59" w:rsidRPr="00373368" w:rsidRDefault="00482F59" w:rsidP="00482F59">
            <w:pPr>
              <w:spacing w:after="0" w:line="240" w:lineRule="auto"/>
              <w:rPr>
                <w:rFonts w:eastAsia="Times New Roman"/>
                <w:color w:val="1F497D"/>
                <w:sz w:val="20"/>
                <w:szCs w:val="20"/>
              </w:rPr>
            </w:pPr>
            <w:r>
              <w:rPr>
                <w:rFonts w:eastAsia="Times New Roman"/>
                <w:color w:val="1F497D"/>
                <w:sz w:val="20"/>
                <w:szCs w:val="20"/>
              </w:rPr>
              <w:t xml:space="preserve">CA099 - </w:t>
            </w:r>
            <w:r w:rsidRPr="00482F59">
              <w:rPr>
                <w:rFonts w:eastAsia="Times New Roman"/>
                <w:color w:val="1F497D"/>
                <w:sz w:val="20"/>
                <w:szCs w:val="20"/>
              </w:rPr>
              <w:t xml:space="preserve">Danh </w:t>
            </w:r>
            <w:proofErr w:type="spellStart"/>
            <w:r w:rsidRPr="00482F59">
              <w:rPr>
                <w:rFonts w:eastAsia="Times New Roman"/>
                <w:color w:val="1F497D"/>
                <w:sz w:val="20"/>
                <w:szCs w:val="20"/>
              </w:rPr>
              <w:t>sách</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điều</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chỉnh</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thông</w:t>
            </w:r>
            <w:proofErr w:type="spellEnd"/>
            <w:r w:rsidRPr="00482F59">
              <w:rPr>
                <w:rFonts w:eastAsia="Times New Roman"/>
                <w:color w:val="1F497D"/>
                <w:sz w:val="20"/>
                <w:szCs w:val="20"/>
              </w:rPr>
              <w:t xml:space="preserve"> tin </w:t>
            </w:r>
            <w:proofErr w:type="spellStart"/>
            <w:r w:rsidRPr="00482F59">
              <w:rPr>
                <w:rFonts w:eastAsia="Times New Roman"/>
                <w:color w:val="1F497D"/>
                <w:sz w:val="20"/>
                <w:szCs w:val="20"/>
              </w:rPr>
              <w:t>phân</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bổ</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nhận</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lãi</w:t>
            </w:r>
            <w:proofErr w:type="spellEnd"/>
            <w:r w:rsidRPr="00482F59">
              <w:rPr>
                <w:rFonts w:eastAsia="Times New Roman"/>
                <w:color w:val="1F497D"/>
                <w:sz w:val="20"/>
                <w:szCs w:val="20"/>
              </w:rPr>
              <w:t>/</w:t>
            </w:r>
            <w:proofErr w:type="spellStart"/>
            <w:r w:rsidRPr="00482F59">
              <w:rPr>
                <w:rFonts w:eastAsia="Times New Roman"/>
                <w:color w:val="1F497D"/>
                <w:sz w:val="20"/>
                <w:szCs w:val="20"/>
              </w:rPr>
              <w:t>gốc</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trái</w:t>
            </w:r>
            <w:proofErr w:type="spellEnd"/>
            <w:r w:rsidRPr="00482F59">
              <w:rPr>
                <w:rFonts w:eastAsia="Times New Roman"/>
                <w:color w:val="1F497D"/>
                <w:sz w:val="20"/>
                <w:szCs w:val="20"/>
              </w:rPr>
              <w:t xml:space="preserve"> </w:t>
            </w:r>
            <w:proofErr w:type="spellStart"/>
            <w:r w:rsidRPr="00482F59">
              <w:rPr>
                <w:rFonts w:eastAsia="Times New Roman"/>
                <w:color w:val="1F497D"/>
                <w:sz w:val="20"/>
                <w:szCs w:val="20"/>
              </w:rPr>
              <w:t>phiếu</w:t>
            </w:r>
            <w:proofErr w:type="spellEnd"/>
          </w:p>
        </w:tc>
        <w:tc>
          <w:tcPr>
            <w:tcW w:w="1620" w:type="dxa"/>
            <w:vAlign w:val="center"/>
          </w:tcPr>
          <w:p w14:paraId="5C68F8CB" w14:textId="2ACF1D75"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 xml:space="preserve">Thông tin </w:t>
            </w:r>
            <w:proofErr w:type="spellStart"/>
            <w:r w:rsidRPr="00373368">
              <w:rPr>
                <w:rFonts w:eastAsia="Times New Roman"/>
                <w:color w:val="1F497D"/>
                <w:sz w:val="20"/>
                <w:szCs w:val="20"/>
              </w:rPr>
              <w:t>quyền</w:t>
            </w:r>
            <w:proofErr w:type="spellEnd"/>
          </w:p>
        </w:tc>
        <w:tc>
          <w:tcPr>
            <w:tcW w:w="1350" w:type="dxa"/>
            <w:vAlign w:val="center"/>
          </w:tcPr>
          <w:p w14:paraId="421D696D" w14:textId="66A9E7BF"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CACODE</w:t>
            </w:r>
          </w:p>
        </w:tc>
        <w:tc>
          <w:tcPr>
            <w:tcW w:w="1350" w:type="dxa"/>
            <w:vAlign w:val="center"/>
          </w:tcPr>
          <w:p w14:paraId="7D6240BA" w14:textId="1F2C66DA"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Number</w:t>
            </w:r>
          </w:p>
        </w:tc>
        <w:tc>
          <w:tcPr>
            <w:tcW w:w="2200" w:type="dxa"/>
            <w:vAlign w:val="center"/>
          </w:tcPr>
          <w:p w14:paraId="3D5A205F" w14:textId="05727238" w:rsidR="00482F59" w:rsidRPr="006847EA" w:rsidRDefault="00482F59" w:rsidP="00482F59">
            <w:pPr>
              <w:spacing w:after="0" w:line="240" w:lineRule="auto"/>
              <w:rPr>
                <w:rFonts w:eastAsia="Times New Roman"/>
                <w:b/>
                <w:bCs/>
                <w:color w:val="FF0000"/>
                <w:sz w:val="20"/>
                <w:szCs w:val="20"/>
              </w:rPr>
            </w:pPr>
            <w:r w:rsidRPr="00373368">
              <w:rPr>
                <w:rFonts w:eastAsia="Times New Roman"/>
                <w:color w:val="1F497D"/>
                <w:sz w:val="20"/>
                <w:szCs w:val="20"/>
              </w:rPr>
              <w:t>0123456789</w:t>
            </w:r>
          </w:p>
        </w:tc>
      </w:tr>
      <w:tr w:rsidR="00482F59" w:rsidRPr="00DA7B48" w14:paraId="70B75727" w14:textId="77777777" w:rsidTr="005850D2">
        <w:tc>
          <w:tcPr>
            <w:tcW w:w="3402" w:type="dxa"/>
            <w:vMerge/>
          </w:tcPr>
          <w:p w14:paraId="1EB50A31" w14:textId="77777777" w:rsidR="00482F59" w:rsidRPr="00373368" w:rsidRDefault="00482F59" w:rsidP="00482F59">
            <w:pPr>
              <w:spacing w:after="0" w:line="240" w:lineRule="auto"/>
              <w:rPr>
                <w:rFonts w:eastAsia="Times New Roman"/>
                <w:color w:val="1F497D"/>
                <w:sz w:val="20"/>
                <w:szCs w:val="20"/>
              </w:rPr>
            </w:pPr>
          </w:p>
        </w:tc>
        <w:tc>
          <w:tcPr>
            <w:tcW w:w="1620" w:type="dxa"/>
            <w:vAlign w:val="center"/>
          </w:tcPr>
          <w:p w14:paraId="2254B6B8" w14:textId="12948A97"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26F27E2C" w14:textId="679577D4"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3FDF22D8" w14:textId="6C22E9F6"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6E488F88" w14:textId="12767C6E" w:rsidR="00482F59" w:rsidRPr="006847EA" w:rsidRDefault="00482F59" w:rsidP="00482F59">
            <w:pPr>
              <w:spacing w:after="0" w:line="240" w:lineRule="auto"/>
              <w:rPr>
                <w:rFonts w:eastAsia="Times New Roman"/>
                <w:b/>
                <w:bCs/>
                <w:color w:val="FF0000"/>
                <w:sz w:val="20"/>
                <w:szCs w:val="20"/>
              </w:rPr>
            </w:pPr>
            <w:r w:rsidRPr="00373368">
              <w:rPr>
                <w:rFonts w:eastAsia="Times New Roman"/>
                <w:color w:val="1F497D"/>
                <w:sz w:val="20"/>
                <w:szCs w:val="20"/>
              </w:rPr>
              <w:t>006</w:t>
            </w:r>
          </w:p>
        </w:tc>
      </w:tr>
      <w:tr w:rsidR="00482F59" w:rsidRPr="00DA7B48" w14:paraId="35AA6A6C" w14:textId="77777777" w:rsidTr="005850D2">
        <w:tc>
          <w:tcPr>
            <w:tcW w:w="3402" w:type="dxa"/>
            <w:vMerge/>
          </w:tcPr>
          <w:p w14:paraId="1106E71F" w14:textId="77777777" w:rsidR="00482F59" w:rsidRPr="00373368" w:rsidRDefault="00482F59" w:rsidP="00482F59">
            <w:pPr>
              <w:spacing w:after="0" w:line="240" w:lineRule="auto"/>
              <w:rPr>
                <w:rFonts w:eastAsia="Times New Roman"/>
                <w:color w:val="1F497D"/>
                <w:sz w:val="20"/>
                <w:szCs w:val="20"/>
              </w:rPr>
            </w:pPr>
          </w:p>
        </w:tc>
        <w:tc>
          <w:tcPr>
            <w:tcW w:w="1620" w:type="dxa"/>
            <w:vAlign w:val="center"/>
          </w:tcPr>
          <w:p w14:paraId="50DD4AEE" w14:textId="66903763" w:rsidR="00482F59" w:rsidRPr="00373368" w:rsidRDefault="00482F59" w:rsidP="00482F59">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54906EEA" w14:textId="45A9D058"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43FBFAC6" w14:textId="1EAA91B8" w:rsidR="00482F59" w:rsidRPr="00373368" w:rsidRDefault="00482F59" w:rsidP="00482F59">
            <w:pPr>
              <w:spacing w:after="0" w:line="240" w:lineRule="auto"/>
              <w:rPr>
                <w:rFonts w:eastAsia="Times New Roman"/>
                <w:color w:val="1F497D"/>
                <w:sz w:val="20"/>
                <w:szCs w:val="20"/>
              </w:rPr>
            </w:pPr>
            <w:r w:rsidRPr="00373368">
              <w:rPr>
                <w:rFonts w:eastAsia="Times New Roman"/>
                <w:color w:val="1F497D"/>
                <w:sz w:val="20"/>
                <w:szCs w:val="20"/>
              </w:rPr>
              <w:t>Text</w:t>
            </w:r>
          </w:p>
        </w:tc>
        <w:tc>
          <w:tcPr>
            <w:tcW w:w="2200" w:type="dxa"/>
            <w:vAlign w:val="center"/>
          </w:tcPr>
          <w:p w14:paraId="34D049C2" w14:textId="10A4F9D7" w:rsidR="00482F59" w:rsidRPr="006847EA" w:rsidRDefault="00482F59" w:rsidP="00482F59">
            <w:pPr>
              <w:spacing w:after="0" w:line="240" w:lineRule="auto"/>
              <w:rPr>
                <w:rFonts w:eastAsia="Times New Roman"/>
                <w:b/>
                <w:bCs/>
                <w:color w:val="FF0000"/>
                <w:sz w:val="20"/>
                <w:szCs w:val="20"/>
              </w:rPr>
            </w:pPr>
            <w:r w:rsidRPr="006847EA">
              <w:rPr>
                <w:rFonts w:eastAsia="Times New Roman"/>
                <w:b/>
                <w:bCs/>
                <w:color w:val="FF0000"/>
                <w:sz w:val="20"/>
                <w:szCs w:val="20"/>
              </w:rPr>
              <w:t>0008-TPDNRL</w:t>
            </w:r>
          </w:p>
        </w:tc>
      </w:tr>
    </w:tbl>
    <w:p w14:paraId="6EC8B28B" w14:textId="77777777" w:rsidR="006847EA" w:rsidRDefault="006847EA" w:rsidP="006847EA"/>
    <w:p w14:paraId="24766C1E" w14:textId="77777777" w:rsidR="006847EA" w:rsidRDefault="006847EA" w:rsidP="006847EA">
      <w:pPr>
        <w:numPr>
          <w:ilvl w:val="0"/>
          <w:numId w:val="7"/>
        </w:numPr>
        <w:jc w:val="left"/>
      </w:pPr>
      <w:r w:rsidRPr="00BA4A18">
        <w:rPr>
          <w:i/>
          <w:sz w:val="26"/>
          <w:szCs w:val="26"/>
        </w:rPr>
        <w:t xml:space="preserve">Danh </w:t>
      </w:r>
      <w:proofErr w:type="spellStart"/>
      <w:r w:rsidRPr="00BA4A18">
        <w:rPr>
          <w:i/>
          <w:sz w:val="26"/>
          <w:szCs w:val="26"/>
        </w:rPr>
        <w:t>sách</w:t>
      </w:r>
      <w:proofErr w:type="spellEnd"/>
      <w:r w:rsidRPr="00BA4A18">
        <w:rPr>
          <w:i/>
          <w:sz w:val="26"/>
          <w:szCs w:val="26"/>
        </w:rPr>
        <w:t xml:space="preserve"> </w:t>
      </w:r>
      <w:proofErr w:type="spellStart"/>
      <w:r w:rsidRPr="00BA4A18">
        <w:rPr>
          <w:i/>
          <w:sz w:val="26"/>
          <w:szCs w:val="26"/>
        </w:rPr>
        <w:t>báo</w:t>
      </w:r>
      <w:proofErr w:type="spellEnd"/>
      <w:r w:rsidRPr="00BA4A18">
        <w:rPr>
          <w:i/>
          <w:sz w:val="26"/>
          <w:szCs w:val="26"/>
        </w:rPr>
        <w:t xml:space="preserve"> </w:t>
      </w:r>
      <w:proofErr w:type="spellStart"/>
      <w:r w:rsidRPr="00BA4A18">
        <w:rPr>
          <w:i/>
          <w:sz w:val="26"/>
          <w:szCs w:val="26"/>
        </w:rPr>
        <w:t>cáo</w:t>
      </w:r>
      <w:proofErr w:type="spellEnd"/>
      <w:r w:rsidRPr="00BA4A18">
        <w:rPr>
          <w:i/>
          <w:sz w:val="26"/>
          <w:szCs w:val="26"/>
        </w:rPr>
        <w:t xml:space="preserve"> </w:t>
      </w:r>
      <w:proofErr w:type="spellStart"/>
      <w:r w:rsidRPr="00BA4A18">
        <w:rPr>
          <w:i/>
          <w:sz w:val="26"/>
          <w:szCs w:val="26"/>
        </w:rPr>
        <w:t>nghiệp</w:t>
      </w:r>
      <w:proofErr w:type="spellEnd"/>
      <w:r w:rsidRPr="00BA4A18">
        <w:rPr>
          <w:i/>
          <w:sz w:val="26"/>
          <w:szCs w:val="26"/>
        </w:rPr>
        <w:t xml:space="preserve"> </w:t>
      </w:r>
      <w:proofErr w:type="spellStart"/>
      <w:r w:rsidRPr="00BA4A18">
        <w:rPr>
          <w:i/>
          <w:sz w:val="26"/>
          <w:szCs w:val="26"/>
        </w:rPr>
        <w:t>vụ</w:t>
      </w:r>
      <w:proofErr w:type="spellEnd"/>
      <w:r w:rsidRPr="00BA4A18">
        <w:rPr>
          <w:i/>
          <w:sz w:val="26"/>
          <w:szCs w:val="26"/>
        </w:rPr>
        <w:t xml:space="preserve"> </w:t>
      </w:r>
      <w:proofErr w:type="spellStart"/>
      <w:r>
        <w:rPr>
          <w:i/>
          <w:sz w:val="26"/>
          <w:szCs w:val="26"/>
        </w:rPr>
        <w:t>l</w:t>
      </w:r>
      <w:r w:rsidRPr="0061795B">
        <w:rPr>
          <w:i/>
          <w:sz w:val="26"/>
          <w:szCs w:val="26"/>
        </w:rPr>
        <w:t>ư</w:t>
      </w:r>
      <w:r>
        <w:rPr>
          <w:i/>
          <w:sz w:val="26"/>
          <w:szCs w:val="26"/>
        </w:rPr>
        <w:t>u</w:t>
      </w:r>
      <w:proofErr w:type="spellEnd"/>
      <w:r>
        <w:rPr>
          <w:i/>
          <w:sz w:val="26"/>
          <w:szCs w:val="26"/>
        </w:rPr>
        <w:t xml:space="preserve"> </w:t>
      </w:r>
      <w:proofErr w:type="spellStart"/>
      <w:r>
        <w:rPr>
          <w:i/>
          <w:sz w:val="26"/>
          <w:szCs w:val="26"/>
        </w:rPr>
        <w:t>k</w:t>
      </w:r>
      <w:r w:rsidRPr="0061795B">
        <w:rPr>
          <w:i/>
          <w:sz w:val="26"/>
          <w:szCs w:val="26"/>
        </w:rPr>
        <w:t>ý</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620"/>
        <w:gridCol w:w="1350"/>
        <w:gridCol w:w="1350"/>
        <w:gridCol w:w="3353"/>
      </w:tblGrid>
      <w:tr w:rsidR="006847EA" w:rsidRPr="00DA7B48" w14:paraId="0C3A94BC" w14:textId="77777777" w:rsidTr="005850D2">
        <w:trPr>
          <w:trHeight w:val="298"/>
          <w:tblHeader/>
        </w:trPr>
        <w:tc>
          <w:tcPr>
            <w:tcW w:w="2358" w:type="dxa"/>
            <w:vAlign w:val="center"/>
          </w:tcPr>
          <w:p w14:paraId="6E1E8AD8" w14:textId="77777777" w:rsidR="006847EA" w:rsidRPr="000E2188" w:rsidRDefault="006847EA" w:rsidP="005850D2">
            <w:pPr>
              <w:spacing w:after="0" w:line="240" w:lineRule="auto"/>
              <w:jc w:val="center"/>
              <w:rPr>
                <w:rFonts w:eastAsia="PMingLiU"/>
                <w:b/>
                <w:color w:val="auto"/>
                <w:sz w:val="20"/>
                <w:szCs w:val="20"/>
              </w:rPr>
            </w:pPr>
            <w:proofErr w:type="spellStart"/>
            <w:r w:rsidRPr="000E2188">
              <w:rPr>
                <w:rFonts w:eastAsia="PMingLiU"/>
                <w:b/>
                <w:color w:val="auto"/>
                <w:sz w:val="20"/>
                <w:szCs w:val="20"/>
              </w:rPr>
              <w:t>Báo</w:t>
            </w:r>
            <w:proofErr w:type="spellEnd"/>
            <w:r w:rsidRPr="000E2188">
              <w:rPr>
                <w:rFonts w:eastAsia="PMingLiU"/>
                <w:b/>
                <w:color w:val="auto"/>
                <w:sz w:val="20"/>
                <w:szCs w:val="20"/>
              </w:rPr>
              <w:t xml:space="preserve"> </w:t>
            </w:r>
            <w:proofErr w:type="spellStart"/>
            <w:r w:rsidRPr="000E2188">
              <w:rPr>
                <w:rFonts w:eastAsia="PMingLiU"/>
                <w:b/>
                <w:color w:val="auto"/>
                <w:sz w:val="20"/>
                <w:szCs w:val="20"/>
              </w:rPr>
              <w:t>cáo</w:t>
            </w:r>
            <w:proofErr w:type="spellEnd"/>
          </w:p>
        </w:tc>
        <w:tc>
          <w:tcPr>
            <w:tcW w:w="1620" w:type="dxa"/>
            <w:vAlign w:val="center"/>
          </w:tcPr>
          <w:p w14:paraId="24C17968" w14:textId="77777777" w:rsidR="006847EA" w:rsidRPr="000E2188" w:rsidRDefault="006847EA" w:rsidP="005850D2">
            <w:pPr>
              <w:spacing w:after="0" w:line="240" w:lineRule="auto"/>
              <w:jc w:val="center"/>
              <w:rPr>
                <w:rFonts w:eastAsia="PMingLiU"/>
                <w:b/>
                <w:color w:val="auto"/>
                <w:sz w:val="20"/>
                <w:szCs w:val="20"/>
              </w:rPr>
            </w:pPr>
            <w:proofErr w:type="spellStart"/>
            <w:r w:rsidRPr="000E2188">
              <w:rPr>
                <w:rFonts w:eastAsia="PMingLiU"/>
                <w:b/>
                <w:color w:val="auto"/>
                <w:sz w:val="20"/>
                <w:szCs w:val="20"/>
                <w:lang w:val="en-AU"/>
              </w:rPr>
              <w:t>Tên</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tham</w:t>
            </w:r>
            <w:proofErr w:type="spellEnd"/>
            <w:r w:rsidRPr="000E2188">
              <w:rPr>
                <w:rFonts w:eastAsia="PMingLiU"/>
                <w:b/>
                <w:color w:val="auto"/>
                <w:sz w:val="20"/>
                <w:szCs w:val="20"/>
                <w:lang w:val="en-AU"/>
              </w:rPr>
              <w:t xml:space="preserve"> </w:t>
            </w:r>
            <w:proofErr w:type="spellStart"/>
            <w:r w:rsidRPr="000E2188">
              <w:rPr>
                <w:rFonts w:eastAsia="PMingLiU"/>
                <w:b/>
                <w:color w:val="auto"/>
                <w:sz w:val="20"/>
                <w:szCs w:val="20"/>
                <w:lang w:val="en-AU"/>
              </w:rPr>
              <w:t>số</w:t>
            </w:r>
            <w:proofErr w:type="spellEnd"/>
          </w:p>
        </w:tc>
        <w:tc>
          <w:tcPr>
            <w:tcW w:w="1350" w:type="dxa"/>
            <w:vAlign w:val="center"/>
          </w:tcPr>
          <w:p w14:paraId="2D5B44DA" w14:textId="77777777" w:rsidR="006847EA" w:rsidRPr="000E2188" w:rsidRDefault="006847EA" w:rsidP="005850D2">
            <w:pPr>
              <w:spacing w:after="0" w:line="240" w:lineRule="auto"/>
              <w:jc w:val="center"/>
              <w:rPr>
                <w:rFonts w:eastAsia="PMingLiU"/>
                <w:b/>
                <w:color w:val="auto"/>
                <w:sz w:val="20"/>
                <w:szCs w:val="20"/>
              </w:rPr>
            </w:pPr>
            <w:r w:rsidRPr="000E2188">
              <w:rPr>
                <w:rFonts w:eastAsia="PMingLiU"/>
                <w:b/>
                <w:color w:val="auto"/>
                <w:sz w:val="20"/>
                <w:szCs w:val="20"/>
              </w:rPr>
              <w:t>Code</w:t>
            </w:r>
          </w:p>
        </w:tc>
        <w:tc>
          <w:tcPr>
            <w:tcW w:w="1350" w:type="dxa"/>
            <w:vAlign w:val="center"/>
          </w:tcPr>
          <w:p w14:paraId="216D3045" w14:textId="77777777" w:rsidR="006847EA" w:rsidRPr="000E2188" w:rsidRDefault="006847EA" w:rsidP="005850D2">
            <w:pPr>
              <w:spacing w:after="0" w:line="240" w:lineRule="auto"/>
              <w:jc w:val="center"/>
              <w:rPr>
                <w:rFonts w:eastAsia="PMingLiU"/>
                <w:b/>
                <w:color w:val="auto"/>
                <w:sz w:val="20"/>
                <w:szCs w:val="20"/>
              </w:rPr>
            </w:pPr>
            <w:proofErr w:type="spellStart"/>
            <w:r w:rsidRPr="000E2188">
              <w:rPr>
                <w:rFonts w:eastAsia="PMingLiU"/>
                <w:b/>
                <w:color w:val="auto"/>
                <w:sz w:val="20"/>
                <w:szCs w:val="20"/>
              </w:rPr>
              <w:t>Dạng</w:t>
            </w:r>
            <w:proofErr w:type="spellEnd"/>
            <w:r w:rsidRPr="000E2188">
              <w:rPr>
                <w:rFonts w:eastAsia="PMingLiU"/>
                <w:b/>
                <w:color w:val="auto"/>
                <w:sz w:val="20"/>
                <w:szCs w:val="20"/>
              </w:rPr>
              <w:t xml:space="preserve"> </w:t>
            </w:r>
            <w:proofErr w:type="spellStart"/>
            <w:r w:rsidRPr="000E2188">
              <w:rPr>
                <w:rFonts w:eastAsia="PMingLiU"/>
                <w:b/>
                <w:color w:val="auto"/>
                <w:sz w:val="20"/>
                <w:szCs w:val="20"/>
              </w:rPr>
              <w:t>Dữ</w:t>
            </w:r>
            <w:proofErr w:type="spellEnd"/>
            <w:r w:rsidRPr="000E2188">
              <w:rPr>
                <w:rFonts w:eastAsia="PMingLiU"/>
                <w:b/>
                <w:color w:val="auto"/>
                <w:sz w:val="20"/>
                <w:szCs w:val="20"/>
              </w:rPr>
              <w:t xml:space="preserve"> </w:t>
            </w:r>
            <w:proofErr w:type="spellStart"/>
            <w:r w:rsidRPr="000E2188">
              <w:rPr>
                <w:rFonts w:eastAsia="PMingLiU"/>
                <w:b/>
                <w:color w:val="auto"/>
                <w:sz w:val="20"/>
                <w:szCs w:val="20"/>
              </w:rPr>
              <w:t>liệu</w:t>
            </w:r>
            <w:proofErr w:type="spellEnd"/>
          </w:p>
        </w:tc>
        <w:tc>
          <w:tcPr>
            <w:tcW w:w="3353" w:type="dxa"/>
            <w:vAlign w:val="center"/>
          </w:tcPr>
          <w:p w14:paraId="74E18F12" w14:textId="77777777" w:rsidR="006847EA" w:rsidRPr="000E2188" w:rsidRDefault="006847EA" w:rsidP="005850D2">
            <w:pPr>
              <w:spacing w:after="0" w:line="240" w:lineRule="auto"/>
              <w:jc w:val="center"/>
              <w:rPr>
                <w:rFonts w:eastAsia="PMingLiU"/>
                <w:b/>
                <w:color w:val="auto"/>
                <w:sz w:val="20"/>
                <w:szCs w:val="20"/>
              </w:rPr>
            </w:pPr>
            <w:proofErr w:type="spellStart"/>
            <w:r w:rsidRPr="000E2188">
              <w:rPr>
                <w:rFonts w:eastAsia="PMingLiU"/>
                <w:b/>
                <w:color w:val="auto"/>
                <w:sz w:val="20"/>
                <w:szCs w:val="20"/>
              </w:rPr>
              <w:t>Ví</w:t>
            </w:r>
            <w:proofErr w:type="spellEnd"/>
            <w:r w:rsidRPr="000E2188">
              <w:rPr>
                <w:rFonts w:eastAsia="PMingLiU"/>
                <w:b/>
                <w:color w:val="auto"/>
                <w:sz w:val="20"/>
                <w:szCs w:val="20"/>
              </w:rPr>
              <w:t xml:space="preserve"> </w:t>
            </w:r>
            <w:proofErr w:type="spellStart"/>
            <w:r w:rsidRPr="000E2188">
              <w:rPr>
                <w:rFonts w:eastAsia="PMingLiU"/>
                <w:b/>
                <w:color w:val="auto"/>
                <w:sz w:val="20"/>
                <w:szCs w:val="20"/>
              </w:rPr>
              <w:t>dụ</w:t>
            </w:r>
            <w:proofErr w:type="spellEnd"/>
          </w:p>
        </w:tc>
      </w:tr>
      <w:tr w:rsidR="006847EA" w:rsidRPr="00DA7B48" w14:paraId="648734BD" w14:textId="77777777" w:rsidTr="005850D2">
        <w:tc>
          <w:tcPr>
            <w:tcW w:w="2358" w:type="dxa"/>
            <w:vMerge w:val="restart"/>
            <w:vAlign w:val="center"/>
          </w:tcPr>
          <w:p w14:paraId="3E68B90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DE013- Thông </w:t>
            </w:r>
            <w:proofErr w:type="spellStart"/>
            <w:r w:rsidRPr="00373368">
              <w:rPr>
                <w:rFonts w:eastAsia="Times New Roman"/>
                <w:color w:val="1F497D"/>
                <w:sz w:val="20"/>
                <w:szCs w:val="20"/>
              </w:rPr>
              <w:t>báo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dư</w:t>
            </w:r>
            <w:proofErr w:type="spellEnd"/>
          </w:p>
        </w:tc>
        <w:tc>
          <w:tcPr>
            <w:tcW w:w="1620" w:type="dxa"/>
            <w:vAlign w:val="center"/>
          </w:tcPr>
          <w:p w14:paraId="52900FDF"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từ</w:t>
            </w:r>
            <w:proofErr w:type="spellEnd"/>
          </w:p>
        </w:tc>
        <w:tc>
          <w:tcPr>
            <w:tcW w:w="1350" w:type="dxa"/>
            <w:vAlign w:val="center"/>
          </w:tcPr>
          <w:p w14:paraId="7BBDCA4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TXNUM</w:t>
            </w:r>
          </w:p>
        </w:tc>
        <w:tc>
          <w:tcPr>
            <w:tcW w:w="1350" w:type="dxa"/>
            <w:vAlign w:val="center"/>
          </w:tcPr>
          <w:p w14:paraId="3B06180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3353" w:type="dxa"/>
            <w:vAlign w:val="center"/>
          </w:tcPr>
          <w:p w14:paraId="73D59A2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53E8A912" w14:textId="77777777" w:rsidTr="005850D2">
        <w:tc>
          <w:tcPr>
            <w:tcW w:w="2358" w:type="dxa"/>
            <w:vMerge/>
            <w:vAlign w:val="center"/>
          </w:tcPr>
          <w:p w14:paraId="31FF1299"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21794C8E"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khoán</w:t>
            </w:r>
            <w:proofErr w:type="spellEnd"/>
          </w:p>
        </w:tc>
        <w:tc>
          <w:tcPr>
            <w:tcW w:w="1350" w:type="dxa"/>
            <w:vAlign w:val="center"/>
          </w:tcPr>
          <w:p w14:paraId="457A965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SICODE</w:t>
            </w:r>
          </w:p>
        </w:tc>
        <w:tc>
          <w:tcPr>
            <w:tcW w:w="1350" w:type="dxa"/>
            <w:vAlign w:val="center"/>
          </w:tcPr>
          <w:p w14:paraId="0AE553C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1ACBD58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ACB: </w:t>
            </w:r>
            <w:proofErr w:type="spellStart"/>
            <w:r w:rsidRPr="00373368">
              <w:rPr>
                <w:rFonts w:eastAsia="Times New Roman"/>
                <w:color w:val="1F497D"/>
                <w:sz w:val="20"/>
                <w:szCs w:val="20"/>
              </w:rPr>
              <w:t>Cổ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hàng</w:t>
            </w:r>
            <w:proofErr w:type="spellEnd"/>
            <w:r w:rsidRPr="00373368">
              <w:rPr>
                <w:rFonts w:eastAsia="Times New Roman"/>
                <w:color w:val="1F497D"/>
                <w:sz w:val="20"/>
                <w:szCs w:val="20"/>
              </w:rPr>
              <w:t xml:space="preserve"> TMCP á Châu</w:t>
            </w:r>
          </w:p>
          <w:p w14:paraId="18CB8CE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ALL: </w:t>
            </w:r>
            <w:proofErr w:type="spellStart"/>
            <w:r w:rsidRPr="00373368">
              <w:rPr>
                <w:rFonts w:eastAsia="Times New Roman"/>
                <w:color w:val="1F497D"/>
                <w:sz w:val="20"/>
                <w:szCs w:val="20"/>
              </w:rPr>
              <w:t>Tất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cả</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các</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khoán</w:t>
            </w:r>
            <w:proofErr w:type="spellEnd"/>
          </w:p>
        </w:tc>
      </w:tr>
      <w:tr w:rsidR="006847EA" w:rsidRPr="00DA7B48" w14:paraId="2F5ACA1F" w14:textId="77777777" w:rsidTr="005850D2">
        <w:tc>
          <w:tcPr>
            <w:tcW w:w="2358" w:type="dxa"/>
            <w:vMerge/>
            <w:vAlign w:val="center"/>
          </w:tcPr>
          <w:p w14:paraId="1FAAF1C1"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7C094743"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0AFFC07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10884BA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57CB5A79" w14:textId="33921B04"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0001 – HNX, 0002 – HOSE, 0003 – UPCOM, 0004 – BOND, 0005 – USDBOND, 0006-BOND_TP, 0007 </w:t>
            </w:r>
            <w:r w:rsidR="0007742D">
              <w:rPr>
                <w:rFonts w:eastAsia="Times New Roman"/>
                <w:color w:val="1F497D"/>
                <w:sz w:val="20"/>
                <w:szCs w:val="20"/>
              </w:rPr>
              <w:t>–</w:t>
            </w:r>
            <w:r w:rsidRPr="00373368">
              <w:rPr>
                <w:rFonts w:eastAsia="Times New Roman"/>
                <w:color w:val="1F497D"/>
                <w:sz w:val="20"/>
                <w:szCs w:val="20"/>
              </w:rPr>
              <w:t xml:space="preserve"> DCCNY</w:t>
            </w:r>
            <w:r w:rsidR="0007742D">
              <w:rPr>
                <w:rFonts w:eastAsia="Times New Roman"/>
                <w:color w:val="1F497D"/>
                <w:sz w:val="20"/>
                <w:szCs w:val="20"/>
              </w:rPr>
              <w:t xml:space="preserve">, </w:t>
            </w:r>
            <w:r w:rsidR="0007742D" w:rsidRPr="006847EA">
              <w:rPr>
                <w:rFonts w:eastAsia="Times New Roman"/>
                <w:b/>
                <w:bCs/>
                <w:color w:val="FF0000"/>
                <w:sz w:val="20"/>
                <w:szCs w:val="20"/>
              </w:rPr>
              <w:t>0008-TPDNRL</w:t>
            </w:r>
          </w:p>
        </w:tc>
      </w:tr>
      <w:tr w:rsidR="006847EA" w:rsidRPr="00DA7B48" w14:paraId="6D104F55" w14:textId="77777777" w:rsidTr="005850D2">
        <w:tc>
          <w:tcPr>
            <w:tcW w:w="2358" w:type="dxa"/>
            <w:vMerge w:val="restart"/>
            <w:vAlign w:val="center"/>
          </w:tcPr>
          <w:p w14:paraId="4908CBE5"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DE065- Thông tin </w:t>
            </w: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dư</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tài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khoản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lưu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ký</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khoán</w:t>
            </w:r>
            <w:proofErr w:type="spellEnd"/>
            <w:r w:rsidRPr="00373368">
              <w:rPr>
                <w:rFonts w:eastAsia="Times New Roman"/>
                <w:color w:val="1F497D"/>
                <w:sz w:val="20"/>
                <w:szCs w:val="20"/>
              </w:rPr>
              <w:t xml:space="preserve"> chi </w:t>
            </w:r>
            <w:proofErr w:type="spellStart"/>
            <w:r w:rsidRPr="00373368">
              <w:rPr>
                <w:rFonts w:eastAsia="Times New Roman"/>
                <w:color w:val="1F497D"/>
                <w:sz w:val="20"/>
                <w:szCs w:val="20"/>
              </w:rPr>
              <w:t>tiết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của</w:t>
            </w:r>
            <w:proofErr w:type="spellEnd"/>
            <w:r w:rsidRPr="00373368">
              <w:rPr>
                <w:rFonts w:eastAsia="Times New Roman"/>
                <w:color w:val="1F497D"/>
                <w:sz w:val="20"/>
                <w:szCs w:val="20"/>
              </w:rPr>
              <w:t xml:space="preserve"> NĐT</w:t>
            </w:r>
          </w:p>
        </w:tc>
        <w:tc>
          <w:tcPr>
            <w:tcW w:w="1620" w:type="dxa"/>
            <w:vAlign w:val="center"/>
          </w:tcPr>
          <w:p w14:paraId="7182F8B7"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từ</w:t>
            </w:r>
            <w:proofErr w:type="spellEnd"/>
          </w:p>
        </w:tc>
        <w:tc>
          <w:tcPr>
            <w:tcW w:w="1350" w:type="dxa"/>
            <w:vAlign w:val="center"/>
          </w:tcPr>
          <w:p w14:paraId="488C6D3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TXNUM</w:t>
            </w:r>
          </w:p>
        </w:tc>
        <w:tc>
          <w:tcPr>
            <w:tcW w:w="1350" w:type="dxa"/>
            <w:vAlign w:val="center"/>
          </w:tcPr>
          <w:p w14:paraId="4E4747E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3353" w:type="dxa"/>
            <w:vAlign w:val="center"/>
          </w:tcPr>
          <w:p w14:paraId="1F9D353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1044D0EC" w14:textId="77777777" w:rsidTr="005850D2">
        <w:tc>
          <w:tcPr>
            <w:tcW w:w="2358" w:type="dxa"/>
            <w:vMerge/>
            <w:vAlign w:val="center"/>
          </w:tcPr>
          <w:p w14:paraId="25C0587B"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5F0F3009"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Từ</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CK</w:t>
            </w:r>
          </w:p>
        </w:tc>
        <w:tc>
          <w:tcPr>
            <w:tcW w:w="1350" w:type="dxa"/>
            <w:vAlign w:val="center"/>
          </w:tcPr>
          <w:p w14:paraId="64B2C2C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FRSICODE</w:t>
            </w:r>
          </w:p>
        </w:tc>
        <w:tc>
          <w:tcPr>
            <w:tcW w:w="1350" w:type="dxa"/>
            <w:vAlign w:val="center"/>
          </w:tcPr>
          <w:p w14:paraId="38E8242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3CBF419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ACB - </w:t>
            </w:r>
            <w:proofErr w:type="spellStart"/>
            <w:r w:rsidRPr="00373368">
              <w:rPr>
                <w:rFonts w:eastAsia="Times New Roman"/>
                <w:color w:val="1F497D"/>
                <w:sz w:val="20"/>
                <w:szCs w:val="20"/>
              </w:rPr>
              <w:t>Cổ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hàng</w:t>
            </w:r>
            <w:proofErr w:type="spellEnd"/>
            <w:r w:rsidRPr="00373368">
              <w:rPr>
                <w:rFonts w:eastAsia="Times New Roman"/>
                <w:color w:val="1F497D"/>
                <w:sz w:val="20"/>
                <w:szCs w:val="20"/>
              </w:rPr>
              <w:t xml:space="preserve"> TMCP á Châu</w:t>
            </w:r>
          </w:p>
        </w:tc>
      </w:tr>
      <w:tr w:rsidR="006847EA" w:rsidRPr="00DA7B48" w14:paraId="3D937672" w14:textId="77777777" w:rsidTr="005850D2">
        <w:tc>
          <w:tcPr>
            <w:tcW w:w="2358" w:type="dxa"/>
            <w:vMerge/>
            <w:vAlign w:val="center"/>
          </w:tcPr>
          <w:p w14:paraId="3B0F99A5"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60861359"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Đến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CK</w:t>
            </w:r>
          </w:p>
        </w:tc>
        <w:tc>
          <w:tcPr>
            <w:tcW w:w="1350" w:type="dxa"/>
            <w:vAlign w:val="center"/>
          </w:tcPr>
          <w:p w14:paraId="12A1375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TOSICODE</w:t>
            </w:r>
          </w:p>
        </w:tc>
        <w:tc>
          <w:tcPr>
            <w:tcW w:w="1350" w:type="dxa"/>
            <w:vAlign w:val="center"/>
          </w:tcPr>
          <w:p w14:paraId="4DD3ED2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563EAD8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ACB - </w:t>
            </w:r>
            <w:proofErr w:type="spellStart"/>
            <w:r w:rsidRPr="00373368">
              <w:rPr>
                <w:rFonts w:eastAsia="Times New Roman"/>
                <w:color w:val="1F497D"/>
                <w:sz w:val="20"/>
                <w:szCs w:val="20"/>
              </w:rPr>
              <w:t>Cổ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hàng</w:t>
            </w:r>
            <w:proofErr w:type="spellEnd"/>
            <w:r w:rsidRPr="00373368">
              <w:rPr>
                <w:rFonts w:eastAsia="Times New Roman"/>
                <w:color w:val="1F497D"/>
                <w:sz w:val="20"/>
                <w:szCs w:val="20"/>
              </w:rPr>
              <w:t xml:space="preserve"> TMCP á Châu</w:t>
            </w:r>
          </w:p>
        </w:tc>
      </w:tr>
      <w:tr w:rsidR="006847EA" w:rsidRPr="00DA7B48" w14:paraId="2FC26D1D" w14:textId="77777777" w:rsidTr="005850D2">
        <w:tc>
          <w:tcPr>
            <w:tcW w:w="2358" w:type="dxa"/>
            <w:vMerge/>
            <w:vAlign w:val="center"/>
          </w:tcPr>
          <w:p w14:paraId="5D33D6EB"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28C8D79B"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3C040DC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0292700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46E08E5D" w14:textId="10D60C8F"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0001 – HNX, 0002 – HOSE, 0003 – UPCOM, 0004 – BOND, 0005 – USDBOND, 0006-BOND_TP, 0007 - DCCNY</w:t>
            </w:r>
            <w:r w:rsidR="0007742D">
              <w:rPr>
                <w:rFonts w:eastAsia="Times New Roman"/>
                <w:color w:val="1F497D"/>
                <w:sz w:val="20"/>
                <w:szCs w:val="20"/>
              </w:rPr>
              <w:t xml:space="preserve">, </w:t>
            </w:r>
            <w:r w:rsidR="0007742D" w:rsidRPr="006847EA">
              <w:rPr>
                <w:rFonts w:eastAsia="Times New Roman"/>
                <w:b/>
                <w:bCs/>
                <w:color w:val="FF0000"/>
                <w:sz w:val="20"/>
                <w:szCs w:val="20"/>
              </w:rPr>
              <w:t>0008-TPDNRL</w:t>
            </w:r>
          </w:p>
        </w:tc>
      </w:tr>
      <w:tr w:rsidR="006847EA" w:rsidRPr="00DA7B48" w14:paraId="4ED9C273" w14:textId="77777777" w:rsidTr="005850D2">
        <w:tc>
          <w:tcPr>
            <w:tcW w:w="2358" w:type="dxa"/>
            <w:vMerge/>
            <w:vAlign w:val="center"/>
          </w:tcPr>
          <w:p w14:paraId="50E0CE85"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5B5FAE1D"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Đến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ngày</w:t>
            </w:r>
            <w:proofErr w:type="spellEnd"/>
          </w:p>
        </w:tc>
        <w:tc>
          <w:tcPr>
            <w:tcW w:w="1350" w:type="dxa"/>
            <w:vAlign w:val="center"/>
          </w:tcPr>
          <w:p w14:paraId="00A77AA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DATE_T</w:t>
            </w:r>
          </w:p>
        </w:tc>
        <w:tc>
          <w:tcPr>
            <w:tcW w:w="1350" w:type="dxa"/>
            <w:vAlign w:val="center"/>
          </w:tcPr>
          <w:p w14:paraId="34195CF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4C114D9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24/02/2013</w:t>
            </w:r>
          </w:p>
        </w:tc>
      </w:tr>
      <w:tr w:rsidR="006847EA" w:rsidRPr="00DA7B48" w14:paraId="603245CE" w14:textId="77777777" w:rsidTr="005850D2">
        <w:tc>
          <w:tcPr>
            <w:tcW w:w="2358" w:type="dxa"/>
            <w:vMerge w:val="restart"/>
            <w:vAlign w:val="center"/>
          </w:tcPr>
          <w:p w14:paraId="1305A73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DE083- Thông tin </w:t>
            </w: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dư</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tài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khoản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lưu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ký</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khoán</w:t>
            </w:r>
            <w:proofErr w:type="spellEnd"/>
            <w:r w:rsidRPr="00373368">
              <w:rPr>
                <w:rFonts w:eastAsia="Times New Roman"/>
                <w:color w:val="1F497D"/>
                <w:sz w:val="20"/>
                <w:szCs w:val="20"/>
              </w:rPr>
              <w:t xml:space="preserve"> chi </w:t>
            </w:r>
            <w:proofErr w:type="spellStart"/>
            <w:r w:rsidRPr="00373368">
              <w:rPr>
                <w:rFonts w:eastAsia="Times New Roman"/>
                <w:color w:val="1F497D"/>
                <w:sz w:val="20"/>
                <w:szCs w:val="20"/>
              </w:rPr>
              <w:t>tiết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của</w:t>
            </w:r>
            <w:proofErr w:type="spellEnd"/>
            <w:r w:rsidRPr="00373368">
              <w:rPr>
                <w:rFonts w:eastAsia="Times New Roman"/>
                <w:color w:val="1F497D"/>
                <w:sz w:val="20"/>
                <w:szCs w:val="20"/>
              </w:rPr>
              <w:t xml:space="preserve"> NĐT</w:t>
            </w:r>
          </w:p>
        </w:tc>
        <w:tc>
          <w:tcPr>
            <w:tcW w:w="1620" w:type="dxa"/>
            <w:vAlign w:val="center"/>
          </w:tcPr>
          <w:p w14:paraId="5AECE955"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Đến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ngày</w:t>
            </w:r>
            <w:proofErr w:type="spellEnd"/>
          </w:p>
        </w:tc>
        <w:tc>
          <w:tcPr>
            <w:tcW w:w="1350" w:type="dxa"/>
            <w:vAlign w:val="center"/>
          </w:tcPr>
          <w:p w14:paraId="4DC0417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TXDATE</w:t>
            </w:r>
          </w:p>
        </w:tc>
        <w:tc>
          <w:tcPr>
            <w:tcW w:w="1350" w:type="dxa"/>
            <w:vAlign w:val="center"/>
          </w:tcPr>
          <w:p w14:paraId="639D298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1F5021E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24/02/2013</w:t>
            </w:r>
          </w:p>
        </w:tc>
      </w:tr>
      <w:tr w:rsidR="006847EA" w:rsidRPr="00DA7B48" w14:paraId="64753E20" w14:textId="77777777" w:rsidTr="005850D2">
        <w:tc>
          <w:tcPr>
            <w:tcW w:w="2358" w:type="dxa"/>
            <w:vMerge/>
            <w:vAlign w:val="center"/>
          </w:tcPr>
          <w:p w14:paraId="03ACDF55"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1A007E26"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Từ</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CK</w:t>
            </w:r>
          </w:p>
        </w:tc>
        <w:tc>
          <w:tcPr>
            <w:tcW w:w="1350" w:type="dxa"/>
            <w:vAlign w:val="center"/>
          </w:tcPr>
          <w:p w14:paraId="1FF4291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FRSICODE</w:t>
            </w:r>
          </w:p>
        </w:tc>
        <w:tc>
          <w:tcPr>
            <w:tcW w:w="1350" w:type="dxa"/>
            <w:vAlign w:val="center"/>
          </w:tcPr>
          <w:p w14:paraId="74D9DE9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653CB19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ACB - </w:t>
            </w:r>
            <w:proofErr w:type="spellStart"/>
            <w:r w:rsidRPr="00373368">
              <w:rPr>
                <w:rFonts w:eastAsia="Times New Roman"/>
                <w:color w:val="1F497D"/>
                <w:sz w:val="20"/>
                <w:szCs w:val="20"/>
              </w:rPr>
              <w:t>Cổ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hàng</w:t>
            </w:r>
            <w:proofErr w:type="spellEnd"/>
            <w:r w:rsidRPr="00373368">
              <w:rPr>
                <w:rFonts w:eastAsia="Times New Roman"/>
                <w:color w:val="1F497D"/>
                <w:sz w:val="20"/>
                <w:szCs w:val="20"/>
              </w:rPr>
              <w:t xml:space="preserve"> TMCP á Châu</w:t>
            </w:r>
          </w:p>
        </w:tc>
      </w:tr>
      <w:tr w:rsidR="006847EA" w:rsidRPr="00DA7B48" w14:paraId="74515664" w14:textId="77777777" w:rsidTr="005850D2">
        <w:tc>
          <w:tcPr>
            <w:tcW w:w="2358" w:type="dxa"/>
            <w:vMerge/>
            <w:vAlign w:val="center"/>
          </w:tcPr>
          <w:p w14:paraId="00DD36C8"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418B5260"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Đến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CK</w:t>
            </w:r>
          </w:p>
        </w:tc>
        <w:tc>
          <w:tcPr>
            <w:tcW w:w="1350" w:type="dxa"/>
            <w:vAlign w:val="center"/>
          </w:tcPr>
          <w:p w14:paraId="18E3FDC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TOSICODE</w:t>
            </w:r>
          </w:p>
        </w:tc>
        <w:tc>
          <w:tcPr>
            <w:tcW w:w="1350" w:type="dxa"/>
            <w:vAlign w:val="center"/>
          </w:tcPr>
          <w:p w14:paraId="7D8C6701"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0E5880C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ACB - </w:t>
            </w:r>
            <w:proofErr w:type="spellStart"/>
            <w:r w:rsidRPr="00373368">
              <w:rPr>
                <w:rFonts w:eastAsia="Times New Roman"/>
                <w:color w:val="1F497D"/>
                <w:sz w:val="20"/>
                <w:szCs w:val="20"/>
              </w:rPr>
              <w:t>Cổ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hàng</w:t>
            </w:r>
            <w:proofErr w:type="spellEnd"/>
            <w:r w:rsidRPr="00373368">
              <w:rPr>
                <w:rFonts w:eastAsia="Times New Roman"/>
                <w:color w:val="1F497D"/>
                <w:sz w:val="20"/>
                <w:szCs w:val="20"/>
              </w:rPr>
              <w:t xml:space="preserve"> TMCP á Châu</w:t>
            </w:r>
          </w:p>
        </w:tc>
      </w:tr>
      <w:tr w:rsidR="006847EA" w:rsidRPr="00DA7B48" w14:paraId="3B8B4DB2" w14:textId="77777777" w:rsidTr="005850D2">
        <w:tc>
          <w:tcPr>
            <w:tcW w:w="2358" w:type="dxa"/>
            <w:vMerge/>
            <w:vAlign w:val="center"/>
          </w:tcPr>
          <w:p w14:paraId="6F6C1D15"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21A4980E"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426A1A71"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7B85343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40313A03" w14:textId="7EAC8451"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0001 – HNX, 0002 – HOSE, 0003 – UPCOM, 0004 – BOND, 0005 – USDBOND, 0006-BOND_TP, 0007 - DCCNY</w:t>
            </w:r>
            <w:r w:rsidR="0007742D">
              <w:rPr>
                <w:rFonts w:eastAsia="Times New Roman"/>
                <w:color w:val="1F497D"/>
                <w:sz w:val="20"/>
                <w:szCs w:val="20"/>
              </w:rPr>
              <w:t xml:space="preserve">, </w:t>
            </w:r>
            <w:r w:rsidR="0007742D" w:rsidRPr="006847EA">
              <w:rPr>
                <w:rFonts w:eastAsia="Times New Roman"/>
                <w:b/>
                <w:bCs/>
                <w:color w:val="FF0000"/>
                <w:sz w:val="20"/>
                <w:szCs w:val="20"/>
              </w:rPr>
              <w:t>0008-TPDNRL</w:t>
            </w:r>
          </w:p>
        </w:tc>
      </w:tr>
      <w:tr w:rsidR="006847EA" w:rsidRPr="00DA7B48" w14:paraId="63951814" w14:textId="77777777" w:rsidTr="005850D2">
        <w:trPr>
          <w:trHeight w:val="470"/>
        </w:trPr>
        <w:tc>
          <w:tcPr>
            <w:tcW w:w="2358" w:type="dxa"/>
            <w:vMerge w:val="restart"/>
            <w:vAlign w:val="center"/>
          </w:tcPr>
          <w:p w14:paraId="6A307FE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DE084- Thông </w:t>
            </w:r>
            <w:proofErr w:type="spellStart"/>
            <w:r w:rsidRPr="00373368">
              <w:rPr>
                <w:rFonts w:eastAsia="Times New Roman"/>
                <w:color w:val="1F497D"/>
                <w:sz w:val="20"/>
                <w:szCs w:val="20"/>
              </w:rPr>
              <w:t>báo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dư</w:t>
            </w:r>
            <w:proofErr w:type="spellEnd"/>
          </w:p>
          <w:p w14:paraId="61A6A8E3"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51A9F79D"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Ngày</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xem</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dư</w:t>
            </w:r>
            <w:proofErr w:type="spellEnd"/>
          </w:p>
        </w:tc>
        <w:tc>
          <w:tcPr>
            <w:tcW w:w="1350" w:type="dxa"/>
            <w:vAlign w:val="center"/>
          </w:tcPr>
          <w:p w14:paraId="008D122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TXDATE</w:t>
            </w:r>
          </w:p>
        </w:tc>
        <w:tc>
          <w:tcPr>
            <w:tcW w:w="1350" w:type="dxa"/>
            <w:vAlign w:val="center"/>
          </w:tcPr>
          <w:p w14:paraId="3EFD82D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1E9209F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24/02/2013</w:t>
            </w:r>
          </w:p>
        </w:tc>
      </w:tr>
      <w:tr w:rsidR="006847EA" w:rsidRPr="00DA7B48" w14:paraId="29448026" w14:textId="77777777" w:rsidTr="005850D2">
        <w:tc>
          <w:tcPr>
            <w:tcW w:w="2358" w:type="dxa"/>
            <w:vMerge/>
            <w:vAlign w:val="center"/>
          </w:tcPr>
          <w:p w14:paraId="69C99ED0"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76DE92D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CK</w:t>
            </w:r>
          </w:p>
        </w:tc>
        <w:tc>
          <w:tcPr>
            <w:tcW w:w="1350" w:type="dxa"/>
            <w:vAlign w:val="center"/>
          </w:tcPr>
          <w:p w14:paraId="53B31C10" w14:textId="7509A4CF" w:rsidR="006847EA" w:rsidRPr="00242FBF" w:rsidRDefault="006847EA">
            <w:pPr>
              <w:spacing w:after="0" w:line="240" w:lineRule="auto"/>
              <w:rPr>
                <w:rFonts w:eastAsia="Times New Roman"/>
                <w:color w:val="1F497D"/>
                <w:sz w:val="20"/>
                <w:szCs w:val="20"/>
                <w:lang w:val="en-US"/>
              </w:rPr>
            </w:pPr>
            <w:r w:rsidRPr="00373368">
              <w:rPr>
                <w:rFonts w:eastAsia="Times New Roman"/>
                <w:color w:val="1F497D"/>
                <w:sz w:val="20"/>
                <w:szCs w:val="20"/>
              </w:rPr>
              <w:t>SICODE</w:t>
            </w:r>
          </w:p>
        </w:tc>
        <w:tc>
          <w:tcPr>
            <w:tcW w:w="1350" w:type="dxa"/>
            <w:vAlign w:val="center"/>
          </w:tcPr>
          <w:p w14:paraId="19487E3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0D1F9745"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ACB: </w:t>
            </w:r>
            <w:proofErr w:type="spellStart"/>
            <w:r w:rsidRPr="00373368">
              <w:rPr>
                <w:rFonts w:eastAsia="Times New Roman"/>
                <w:color w:val="1F497D"/>
                <w:sz w:val="20"/>
                <w:szCs w:val="20"/>
              </w:rPr>
              <w:t>Cổ</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phiếu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Ngân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hàng</w:t>
            </w:r>
            <w:proofErr w:type="spellEnd"/>
            <w:r w:rsidRPr="00373368">
              <w:rPr>
                <w:rFonts w:eastAsia="Times New Roman"/>
                <w:color w:val="1F497D"/>
                <w:sz w:val="20"/>
                <w:szCs w:val="20"/>
              </w:rPr>
              <w:t xml:space="preserve"> TMCP á Châu</w:t>
            </w:r>
          </w:p>
          <w:p w14:paraId="0FFAF2E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ALL: </w:t>
            </w:r>
            <w:proofErr w:type="spellStart"/>
            <w:r w:rsidRPr="00373368">
              <w:rPr>
                <w:rFonts w:eastAsia="Times New Roman"/>
                <w:color w:val="1F497D"/>
                <w:sz w:val="20"/>
                <w:szCs w:val="20"/>
              </w:rPr>
              <w:t>Tất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cả</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các</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khoán</w:t>
            </w:r>
            <w:proofErr w:type="spellEnd"/>
          </w:p>
        </w:tc>
      </w:tr>
      <w:tr w:rsidR="006847EA" w:rsidRPr="00DA7B48" w14:paraId="4FC1231F" w14:textId="77777777" w:rsidTr="005850D2">
        <w:tc>
          <w:tcPr>
            <w:tcW w:w="2358" w:type="dxa"/>
            <w:vMerge/>
            <w:vAlign w:val="center"/>
          </w:tcPr>
          <w:p w14:paraId="43F5068C"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2A091369"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393A61D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0FC9100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2F78FE51" w14:textId="3B5D045F"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0001 – HNX, 0002 – HOSE, 0003 – UPCOM, 0004 – BOND, 0005 – USDBOND, 0006-BOND_TP, 0007 - DCCNY</w:t>
            </w:r>
            <w:r w:rsidR="0007742D">
              <w:rPr>
                <w:rFonts w:eastAsia="Times New Roman"/>
                <w:color w:val="1F497D"/>
                <w:sz w:val="20"/>
                <w:szCs w:val="20"/>
              </w:rPr>
              <w:t xml:space="preserve">, </w:t>
            </w:r>
            <w:r w:rsidR="0007742D" w:rsidRPr="006847EA">
              <w:rPr>
                <w:rFonts w:eastAsia="Times New Roman"/>
                <w:b/>
                <w:bCs/>
                <w:color w:val="FF0000"/>
                <w:sz w:val="20"/>
                <w:szCs w:val="20"/>
              </w:rPr>
              <w:t>0008-TPDNRL</w:t>
            </w:r>
          </w:p>
        </w:tc>
      </w:tr>
      <w:tr w:rsidR="006847EA" w:rsidRPr="00DA7B48" w14:paraId="5CED975D" w14:textId="77777777" w:rsidTr="005850D2">
        <w:tc>
          <w:tcPr>
            <w:tcW w:w="2358" w:type="dxa"/>
            <w:vMerge w:val="restart"/>
          </w:tcPr>
          <w:p w14:paraId="3F6D30D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DE074 - Thông </w:t>
            </w:r>
            <w:proofErr w:type="spellStart"/>
            <w:r w:rsidRPr="00373368">
              <w:rPr>
                <w:rFonts w:eastAsia="Times New Roman"/>
                <w:color w:val="1F497D"/>
                <w:sz w:val="20"/>
                <w:szCs w:val="20"/>
              </w:rPr>
              <w:t>báo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danh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sách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giao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dịch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đã</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có</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hiệu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lực</w:t>
            </w:r>
            <w:proofErr w:type="spellEnd"/>
          </w:p>
        </w:tc>
        <w:tc>
          <w:tcPr>
            <w:tcW w:w="1620" w:type="dxa"/>
            <w:vAlign w:val="center"/>
          </w:tcPr>
          <w:p w14:paraId="5AF81E2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7BAA44F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4E23ABE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49870C3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0BC9FACA" w14:textId="77777777" w:rsidTr="005850D2">
        <w:tc>
          <w:tcPr>
            <w:tcW w:w="2358" w:type="dxa"/>
            <w:vMerge/>
            <w:vAlign w:val="center"/>
          </w:tcPr>
          <w:p w14:paraId="21D4B9C2"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78E6FB53"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Từ</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ngày</w:t>
            </w:r>
            <w:proofErr w:type="spellEnd"/>
          </w:p>
        </w:tc>
        <w:tc>
          <w:tcPr>
            <w:tcW w:w="1350" w:type="dxa"/>
            <w:vAlign w:val="center"/>
          </w:tcPr>
          <w:p w14:paraId="504493A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FRDATE</w:t>
            </w:r>
          </w:p>
        </w:tc>
        <w:tc>
          <w:tcPr>
            <w:tcW w:w="1350" w:type="dxa"/>
            <w:vAlign w:val="center"/>
          </w:tcPr>
          <w:p w14:paraId="71E1CBF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7E5B333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24/02/2017</w:t>
            </w:r>
          </w:p>
        </w:tc>
      </w:tr>
      <w:tr w:rsidR="006847EA" w:rsidRPr="00DA7B48" w14:paraId="3B633AF6" w14:textId="77777777" w:rsidTr="005850D2">
        <w:tc>
          <w:tcPr>
            <w:tcW w:w="2358" w:type="dxa"/>
            <w:vMerge/>
            <w:vAlign w:val="center"/>
          </w:tcPr>
          <w:p w14:paraId="5EA6D772"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41A415DE"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Đến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ngày</w:t>
            </w:r>
            <w:proofErr w:type="spellEnd"/>
          </w:p>
        </w:tc>
        <w:tc>
          <w:tcPr>
            <w:tcW w:w="1350" w:type="dxa"/>
            <w:vAlign w:val="center"/>
          </w:tcPr>
          <w:p w14:paraId="4EE7BD3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TODATE</w:t>
            </w:r>
          </w:p>
        </w:tc>
        <w:tc>
          <w:tcPr>
            <w:tcW w:w="1350" w:type="dxa"/>
            <w:vAlign w:val="center"/>
          </w:tcPr>
          <w:p w14:paraId="2B53B3F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452BC64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24/02/2017</w:t>
            </w:r>
          </w:p>
        </w:tc>
      </w:tr>
      <w:tr w:rsidR="006847EA" w:rsidRPr="00DA7B48" w14:paraId="4BC88EBF" w14:textId="77777777" w:rsidTr="005850D2">
        <w:trPr>
          <w:trHeight w:val="85"/>
        </w:trPr>
        <w:tc>
          <w:tcPr>
            <w:tcW w:w="2358" w:type="dxa"/>
            <w:vMerge/>
            <w:vAlign w:val="center"/>
          </w:tcPr>
          <w:p w14:paraId="68D9B1AD"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0282308A"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578CC6D1"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4EB431F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71EDD31A" w14:textId="3DD26920" w:rsidR="006847EA" w:rsidRPr="00373368" w:rsidRDefault="0007742D" w:rsidP="005850D2">
            <w:pPr>
              <w:spacing w:after="0" w:line="240" w:lineRule="auto"/>
              <w:rPr>
                <w:rFonts w:eastAsia="Times New Roman"/>
                <w:color w:val="1F497D"/>
                <w:sz w:val="20"/>
                <w:szCs w:val="20"/>
              </w:rPr>
            </w:pPr>
            <w:r>
              <w:rPr>
                <w:rFonts w:eastAsia="Times New Roman"/>
                <w:color w:val="1F497D"/>
                <w:sz w:val="20"/>
                <w:szCs w:val="20"/>
              </w:rPr>
              <w:t xml:space="preserve">, </w:t>
            </w:r>
            <w:r w:rsidRPr="006847EA">
              <w:rPr>
                <w:rFonts w:eastAsia="Times New Roman"/>
                <w:b/>
                <w:bCs/>
                <w:color w:val="FF0000"/>
                <w:sz w:val="20"/>
                <w:szCs w:val="20"/>
              </w:rPr>
              <w:t>0008-TPDNRL</w:t>
            </w:r>
          </w:p>
        </w:tc>
      </w:tr>
      <w:tr w:rsidR="006847EA" w:rsidRPr="00DA7B48" w14:paraId="1D98EBB1" w14:textId="77777777" w:rsidTr="005850D2">
        <w:trPr>
          <w:trHeight w:val="85"/>
        </w:trPr>
        <w:tc>
          <w:tcPr>
            <w:tcW w:w="2358" w:type="dxa"/>
            <w:vMerge w:val="restart"/>
          </w:tcPr>
          <w:p w14:paraId="68190A6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DE078 - </w:t>
            </w:r>
            <w:proofErr w:type="spellStart"/>
            <w:r w:rsidRPr="00373368">
              <w:rPr>
                <w:rFonts w:eastAsia="Times New Roman"/>
                <w:color w:val="1F497D"/>
                <w:sz w:val="20"/>
                <w:szCs w:val="20"/>
              </w:rPr>
              <w:t>Báo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cáo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thông</w:t>
            </w:r>
            <w:proofErr w:type="spellEnd"/>
            <w:r w:rsidRPr="00373368">
              <w:rPr>
                <w:rFonts w:eastAsia="Times New Roman"/>
                <w:color w:val="1F497D"/>
                <w:sz w:val="20"/>
                <w:szCs w:val="20"/>
              </w:rPr>
              <w:t xml:space="preserve"> tin </w:t>
            </w:r>
            <w:proofErr w:type="spellStart"/>
            <w:r w:rsidRPr="00373368">
              <w:rPr>
                <w:rFonts w:eastAsia="Times New Roman"/>
                <w:color w:val="1F497D"/>
                <w:sz w:val="20"/>
                <w:szCs w:val="20"/>
              </w:rPr>
              <w:t>tài</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khoản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nhà</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đầu</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tư</w:t>
            </w:r>
            <w:proofErr w:type="spellEnd"/>
          </w:p>
        </w:tc>
        <w:tc>
          <w:tcPr>
            <w:tcW w:w="1620" w:type="dxa"/>
            <w:vAlign w:val="center"/>
          </w:tcPr>
          <w:p w14:paraId="23B1FE05"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TVLK</w:t>
            </w:r>
          </w:p>
        </w:tc>
        <w:tc>
          <w:tcPr>
            <w:tcW w:w="1350" w:type="dxa"/>
            <w:vAlign w:val="center"/>
          </w:tcPr>
          <w:p w14:paraId="7E6ADA6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MICODE</w:t>
            </w:r>
          </w:p>
        </w:tc>
        <w:tc>
          <w:tcPr>
            <w:tcW w:w="1350" w:type="dxa"/>
            <w:vAlign w:val="center"/>
          </w:tcPr>
          <w:p w14:paraId="6449CAC1"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7DF43B6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6203E650" w14:textId="77777777" w:rsidTr="005850D2">
        <w:trPr>
          <w:trHeight w:val="85"/>
        </w:trPr>
        <w:tc>
          <w:tcPr>
            <w:tcW w:w="2358" w:type="dxa"/>
            <w:vMerge/>
            <w:vAlign w:val="center"/>
          </w:tcPr>
          <w:p w14:paraId="0E969B2D"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42CBD7D4"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Từ</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ngày</w:t>
            </w:r>
            <w:proofErr w:type="spellEnd"/>
          </w:p>
        </w:tc>
        <w:tc>
          <w:tcPr>
            <w:tcW w:w="1350" w:type="dxa"/>
            <w:vAlign w:val="center"/>
          </w:tcPr>
          <w:p w14:paraId="2123A8A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FRDATE</w:t>
            </w:r>
          </w:p>
        </w:tc>
        <w:tc>
          <w:tcPr>
            <w:tcW w:w="1350" w:type="dxa"/>
            <w:vAlign w:val="center"/>
          </w:tcPr>
          <w:p w14:paraId="7008B5F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193A05F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24/02/2017</w:t>
            </w:r>
          </w:p>
        </w:tc>
      </w:tr>
      <w:tr w:rsidR="006847EA" w:rsidRPr="00DA7B48" w14:paraId="7A310749" w14:textId="77777777" w:rsidTr="005850D2">
        <w:trPr>
          <w:trHeight w:val="85"/>
        </w:trPr>
        <w:tc>
          <w:tcPr>
            <w:tcW w:w="2358" w:type="dxa"/>
            <w:vMerge/>
            <w:vAlign w:val="center"/>
          </w:tcPr>
          <w:p w14:paraId="4AA7887E"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182C262A"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Đến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ngày</w:t>
            </w:r>
            <w:proofErr w:type="spellEnd"/>
          </w:p>
        </w:tc>
        <w:tc>
          <w:tcPr>
            <w:tcW w:w="1350" w:type="dxa"/>
            <w:vAlign w:val="center"/>
          </w:tcPr>
          <w:p w14:paraId="70C0CB4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TODATE</w:t>
            </w:r>
          </w:p>
        </w:tc>
        <w:tc>
          <w:tcPr>
            <w:tcW w:w="1350" w:type="dxa"/>
            <w:vAlign w:val="center"/>
          </w:tcPr>
          <w:p w14:paraId="2F447C6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71663CA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24/02/2017</w:t>
            </w:r>
          </w:p>
        </w:tc>
      </w:tr>
      <w:tr w:rsidR="006847EA" w:rsidRPr="00DA7B48" w14:paraId="2412C98C" w14:textId="77777777" w:rsidTr="005850D2">
        <w:trPr>
          <w:trHeight w:val="85"/>
        </w:trPr>
        <w:tc>
          <w:tcPr>
            <w:tcW w:w="2358" w:type="dxa"/>
            <w:vMerge w:val="restart"/>
          </w:tcPr>
          <w:p w14:paraId="45F18636"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DE085 - </w:t>
            </w:r>
            <w:proofErr w:type="spellStart"/>
            <w:r w:rsidRPr="00373368">
              <w:rPr>
                <w:rFonts w:eastAsia="Times New Roman"/>
                <w:color w:val="1F497D"/>
                <w:sz w:val="20"/>
                <w:szCs w:val="20"/>
              </w:rPr>
              <w:t>Kiểm</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tra</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thông</w:t>
            </w:r>
            <w:proofErr w:type="spellEnd"/>
            <w:r w:rsidRPr="00373368">
              <w:rPr>
                <w:rFonts w:eastAsia="Times New Roman"/>
                <w:color w:val="1F497D"/>
                <w:sz w:val="20"/>
                <w:szCs w:val="20"/>
              </w:rPr>
              <w:t xml:space="preserve"> tin </w:t>
            </w: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dư</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phát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sinh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cho</w:t>
            </w:r>
            <w:proofErr w:type="spellEnd"/>
            <w:r w:rsidRPr="00373368">
              <w:rPr>
                <w:rFonts w:eastAsia="Times New Roman"/>
                <w:color w:val="1F497D"/>
                <w:sz w:val="20"/>
                <w:szCs w:val="20"/>
              </w:rPr>
              <w:t xml:space="preserve"> NĐT </w:t>
            </w:r>
            <w:proofErr w:type="spellStart"/>
            <w:r w:rsidRPr="00373368">
              <w:rPr>
                <w:rFonts w:eastAsia="Times New Roman"/>
                <w:color w:val="1F497D"/>
                <w:sz w:val="20"/>
                <w:szCs w:val="20"/>
              </w:rPr>
              <w:t>tất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toán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toàn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bộ</w:t>
            </w:r>
            <w:proofErr w:type="spellEnd"/>
          </w:p>
        </w:tc>
        <w:tc>
          <w:tcPr>
            <w:tcW w:w="1620" w:type="dxa"/>
            <w:vAlign w:val="center"/>
          </w:tcPr>
          <w:p w14:paraId="5DB6A7D9"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từ</w:t>
            </w:r>
            <w:proofErr w:type="spellEnd"/>
          </w:p>
        </w:tc>
        <w:tc>
          <w:tcPr>
            <w:tcW w:w="1350" w:type="dxa"/>
            <w:vAlign w:val="center"/>
          </w:tcPr>
          <w:p w14:paraId="43520EB1"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TXNUM</w:t>
            </w:r>
          </w:p>
        </w:tc>
        <w:tc>
          <w:tcPr>
            <w:tcW w:w="1350" w:type="dxa"/>
            <w:vAlign w:val="center"/>
          </w:tcPr>
          <w:p w14:paraId="3E0A747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3353" w:type="dxa"/>
            <w:vAlign w:val="center"/>
          </w:tcPr>
          <w:p w14:paraId="3223D799"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202201B8" w14:textId="77777777" w:rsidTr="005850D2">
        <w:trPr>
          <w:trHeight w:val="85"/>
        </w:trPr>
        <w:tc>
          <w:tcPr>
            <w:tcW w:w="2358" w:type="dxa"/>
            <w:vMerge/>
            <w:vAlign w:val="center"/>
          </w:tcPr>
          <w:p w14:paraId="7FCAC5D7"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2114BBF9"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Ngày</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giao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dịch</w:t>
            </w:r>
            <w:proofErr w:type="spellEnd"/>
          </w:p>
        </w:tc>
        <w:tc>
          <w:tcPr>
            <w:tcW w:w="1350" w:type="dxa"/>
            <w:vAlign w:val="center"/>
          </w:tcPr>
          <w:p w14:paraId="337C047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TXDATE</w:t>
            </w:r>
          </w:p>
        </w:tc>
        <w:tc>
          <w:tcPr>
            <w:tcW w:w="1350" w:type="dxa"/>
            <w:vAlign w:val="center"/>
          </w:tcPr>
          <w:p w14:paraId="37C42E3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7C2E87F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24/02/2017</w:t>
            </w:r>
          </w:p>
        </w:tc>
      </w:tr>
      <w:tr w:rsidR="006847EA" w:rsidRPr="00DA7B48" w14:paraId="1C1C4870" w14:textId="77777777" w:rsidTr="005850D2">
        <w:trPr>
          <w:trHeight w:val="85"/>
        </w:trPr>
        <w:tc>
          <w:tcPr>
            <w:tcW w:w="2358" w:type="dxa"/>
            <w:vMerge/>
            <w:vAlign w:val="center"/>
          </w:tcPr>
          <w:p w14:paraId="53A8A950"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0874481E"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TV </w:t>
            </w:r>
            <w:proofErr w:type="spellStart"/>
            <w:r w:rsidRPr="00373368">
              <w:rPr>
                <w:rFonts w:eastAsia="Times New Roman"/>
                <w:color w:val="1F497D"/>
                <w:sz w:val="20"/>
                <w:szCs w:val="20"/>
              </w:rPr>
              <w:t>chuyển</w:t>
            </w:r>
            <w:proofErr w:type="spellEnd"/>
          </w:p>
        </w:tc>
        <w:tc>
          <w:tcPr>
            <w:tcW w:w="1350" w:type="dxa"/>
            <w:vAlign w:val="center"/>
          </w:tcPr>
          <w:p w14:paraId="6FFF698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FMICODE</w:t>
            </w:r>
          </w:p>
        </w:tc>
        <w:tc>
          <w:tcPr>
            <w:tcW w:w="1350" w:type="dxa"/>
            <w:vAlign w:val="center"/>
          </w:tcPr>
          <w:p w14:paraId="347F8C6D"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1C3AF02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005</w:t>
            </w:r>
          </w:p>
        </w:tc>
      </w:tr>
      <w:tr w:rsidR="006847EA" w:rsidRPr="00DA7B48" w14:paraId="52BF09BB" w14:textId="77777777" w:rsidTr="005850D2">
        <w:trPr>
          <w:trHeight w:val="85"/>
        </w:trPr>
        <w:tc>
          <w:tcPr>
            <w:tcW w:w="2358" w:type="dxa"/>
            <w:vMerge/>
            <w:vAlign w:val="center"/>
          </w:tcPr>
          <w:p w14:paraId="0413A79D"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0111EAFC"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TV </w:t>
            </w:r>
            <w:proofErr w:type="spellStart"/>
            <w:r w:rsidRPr="00373368">
              <w:rPr>
                <w:rFonts w:eastAsia="Times New Roman"/>
                <w:color w:val="1F497D"/>
                <w:sz w:val="20"/>
                <w:szCs w:val="20"/>
              </w:rPr>
              <w:t>nhận</w:t>
            </w:r>
            <w:proofErr w:type="spellEnd"/>
          </w:p>
        </w:tc>
        <w:tc>
          <w:tcPr>
            <w:tcW w:w="1350" w:type="dxa"/>
            <w:vAlign w:val="center"/>
          </w:tcPr>
          <w:p w14:paraId="27707AD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TMICODE</w:t>
            </w:r>
          </w:p>
        </w:tc>
        <w:tc>
          <w:tcPr>
            <w:tcW w:w="1350" w:type="dxa"/>
            <w:vAlign w:val="center"/>
          </w:tcPr>
          <w:p w14:paraId="2124A9C0"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1690F97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2778C379" w14:textId="77777777" w:rsidTr="005850D2">
        <w:trPr>
          <w:trHeight w:val="85"/>
        </w:trPr>
        <w:tc>
          <w:tcPr>
            <w:tcW w:w="2358" w:type="dxa"/>
            <w:vMerge/>
            <w:vAlign w:val="center"/>
          </w:tcPr>
          <w:p w14:paraId="05E535AC"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4548C47A"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13A6509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6E6F7E22"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4646DC28" w14:textId="479C8A74" w:rsidR="006847EA" w:rsidRPr="00373368" w:rsidRDefault="0007742D" w:rsidP="005850D2">
            <w:pPr>
              <w:spacing w:after="0" w:line="240" w:lineRule="auto"/>
              <w:rPr>
                <w:rFonts w:eastAsia="Times New Roman"/>
                <w:color w:val="1F497D"/>
                <w:sz w:val="20"/>
                <w:szCs w:val="20"/>
              </w:rPr>
            </w:pPr>
            <w:r>
              <w:rPr>
                <w:rFonts w:eastAsia="Times New Roman"/>
                <w:color w:val="1F497D"/>
                <w:sz w:val="20"/>
                <w:szCs w:val="20"/>
              </w:rPr>
              <w:t xml:space="preserve">, </w:t>
            </w:r>
            <w:r w:rsidRPr="006847EA">
              <w:rPr>
                <w:rFonts w:eastAsia="Times New Roman"/>
                <w:b/>
                <w:bCs/>
                <w:color w:val="FF0000"/>
                <w:sz w:val="20"/>
                <w:szCs w:val="20"/>
              </w:rPr>
              <w:t>0008-TPDNRL</w:t>
            </w:r>
          </w:p>
        </w:tc>
      </w:tr>
      <w:tr w:rsidR="006847EA" w:rsidRPr="00DA7B48" w14:paraId="1A8D63AC" w14:textId="77777777" w:rsidTr="005850D2">
        <w:trPr>
          <w:trHeight w:val="85"/>
        </w:trPr>
        <w:tc>
          <w:tcPr>
            <w:tcW w:w="2358" w:type="dxa"/>
            <w:vMerge w:val="restart"/>
          </w:tcPr>
          <w:p w14:paraId="5EEFC3B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 xml:space="preserve">DE086 - </w:t>
            </w:r>
            <w:proofErr w:type="spellStart"/>
            <w:r w:rsidRPr="00373368">
              <w:rPr>
                <w:rFonts w:eastAsia="Times New Roman"/>
                <w:color w:val="1F497D"/>
                <w:sz w:val="20"/>
                <w:szCs w:val="20"/>
              </w:rPr>
              <w:t>Kiểm</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tra</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thông</w:t>
            </w:r>
            <w:proofErr w:type="spellEnd"/>
            <w:r w:rsidRPr="00373368">
              <w:rPr>
                <w:rFonts w:eastAsia="Times New Roman"/>
                <w:color w:val="1F497D"/>
                <w:sz w:val="20"/>
                <w:szCs w:val="20"/>
              </w:rPr>
              <w:t xml:space="preserve"> tin </w:t>
            </w:r>
            <w:proofErr w:type="spellStart"/>
            <w:r w:rsidRPr="00373368">
              <w:rPr>
                <w:rFonts w:eastAsia="Times New Roman"/>
                <w:color w:val="1F497D"/>
                <w:sz w:val="20"/>
                <w:szCs w:val="20"/>
              </w:rPr>
              <w:t>quyền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phát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sinh</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cho</w:t>
            </w:r>
            <w:proofErr w:type="spellEnd"/>
            <w:r w:rsidRPr="00373368">
              <w:rPr>
                <w:rFonts w:eastAsia="Times New Roman"/>
                <w:color w:val="1F497D"/>
                <w:sz w:val="20"/>
                <w:szCs w:val="20"/>
              </w:rPr>
              <w:t xml:space="preserve"> NĐT </w:t>
            </w:r>
            <w:proofErr w:type="spellStart"/>
            <w:r w:rsidRPr="00373368">
              <w:rPr>
                <w:rFonts w:eastAsia="Times New Roman"/>
                <w:color w:val="1F497D"/>
                <w:sz w:val="20"/>
                <w:szCs w:val="20"/>
              </w:rPr>
              <w:t>tất</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toán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toàn</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bộ</w:t>
            </w:r>
            <w:proofErr w:type="spellEnd"/>
          </w:p>
        </w:tc>
        <w:tc>
          <w:tcPr>
            <w:tcW w:w="1620" w:type="dxa"/>
            <w:vAlign w:val="center"/>
          </w:tcPr>
          <w:p w14:paraId="2F34E7C7"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Số</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chứng</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từ</w:t>
            </w:r>
            <w:proofErr w:type="spellEnd"/>
          </w:p>
        </w:tc>
        <w:tc>
          <w:tcPr>
            <w:tcW w:w="1350" w:type="dxa"/>
            <w:vAlign w:val="center"/>
          </w:tcPr>
          <w:p w14:paraId="1BAC8706"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TXNUM</w:t>
            </w:r>
          </w:p>
        </w:tc>
        <w:tc>
          <w:tcPr>
            <w:tcW w:w="1350" w:type="dxa"/>
            <w:vAlign w:val="center"/>
          </w:tcPr>
          <w:p w14:paraId="44C4C0D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Number</w:t>
            </w:r>
          </w:p>
        </w:tc>
        <w:tc>
          <w:tcPr>
            <w:tcW w:w="3353" w:type="dxa"/>
            <w:vAlign w:val="center"/>
          </w:tcPr>
          <w:p w14:paraId="4B266214"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0123456789</w:t>
            </w:r>
          </w:p>
        </w:tc>
      </w:tr>
      <w:tr w:rsidR="006847EA" w:rsidRPr="00DA7B48" w14:paraId="777D9610" w14:textId="77777777" w:rsidTr="005850D2">
        <w:trPr>
          <w:trHeight w:val="85"/>
        </w:trPr>
        <w:tc>
          <w:tcPr>
            <w:tcW w:w="2358" w:type="dxa"/>
            <w:vMerge/>
          </w:tcPr>
          <w:p w14:paraId="3D357F1F"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485AA699"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Ngày</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giao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dịch</w:t>
            </w:r>
            <w:proofErr w:type="spellEnd"/>
          </w:p>
        </w:tc>
        <w:tc>
          <w:tcPr>
            <w:tcW w:w="1350" w:type="dxa"/>
            <w:vAlign w:val="center"/>
          </w:tcPr>
          <w:p w14:paraId="58B6095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TXDATE</w:t>
            </w:r>
          </w:p>
        </w:tc>
        <w:tc>
          <w:tcPr>
            <w:tcW w:w="1350" w:type="dxa"/>
            <w:vAlign w:val="center"/>
          </w:tcPr>
          <w:p w14:paraId="5A91D6BA"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27E7824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24/02/2017</w:t>
            </w:r>
          </w:p>
        </w:tc>
      </w:tr>
      <w:tr w:rsidR="006847EA" w:rsidRPr="00DA7B48" w14:paraId="2469009C" w14:textId="77777777" w:rsidTr="005850D2">
        <w:trPr>
          <w:trHeight w:val="85"/>
        </w:trPr>
        <w:tc>
          <w:tcPr>
            <w:tcW w:w="2358" w:type="dxa"/>
            <w:vMerge/>
          </w:tcPr>
          <w:p w14:paraId="27F2CD77"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28C10634"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TV </w:t>
            </w:r>
            <w:proofErr w:type="spellStart"/>
            <w:r w:rsidRPr="00373368">
              <w:rPr>
                <w:rFonts w:eastAsia="Times New Roman"/>
                <w:color w:val="1F497D"/>
                <w:sz w:val="20"/>
                <w:szCs w:val="20"/>
              </w:rPr>
              <w:t>chuyển</w:t>
            </w:r>
            <w:proofErr w:type="spellEnd"/>
          </w:p>
        </w:tc>
        <w:tc>
          <w:tcPr>
            <w:tcW w:w="1350" w:type="dxa"/>
            <w:vAlign w:val="center"/>
          </w:tcPr>
          <w:p w14:paraId="1017C6A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FMICODE</w:t>
            </w:r>
          </w:p>
        </w:tc>
        <w:tc>
          <w:tcPr>
            <w:tcW w:w="1350" w:type="dxa"/>
            <w:vAlign w:val="center"/>
          </w:tcPr>
          <w:p w14:paraId="7B2D566C"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1559784E"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005</w:t>
            </w:r>
          </w:p>
        </w:tc>
      </w:tr>
      <w:tr w:rsidR="006847EA" w:rsidRPr="00DA7B48" w14:paraId="507F6389" w14:textId="77777777" w:rsidTr="005850D2">
        <w:trPr>
          <w:trHeight w:val="85"/>
        </w:trPr>
        <w:tc>
          <w:tcPr>
            <w:tcW w:w="2358" w:type="dxa"/>
            <w:vMerge/>
          </w:tcPr>
          <w:p w14:paraId="6B4923F5"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6FF54C30"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Mã</w:t>
            </w:r>
            <w:proofErr w:type="spellEnd"/>
            <w:r w:rsidRPr="00373368">
              <w:rPr>
                <w:rFonts w:eastAsia="Times New Roman"/>
                <w:color w:val="1F497D"/>
                <w:sz w:val="20"/>
                <w:szCs w:val="20"/>
              </w:rPr>
              <w:t xml:space="preserve"> TV </w:t>
            </w:r>
            <w:proofErr w:type="spellStart"/>
            <w:r w:rsidRPr="00373368">
              <w:rPr>
                <w:rFonts w:eastAsia="Times New Roman"/>
                <w:color w:val="1F497D"/>
                <w:sz w:val="20"/>
                <w:szCs w:val="20"/>
              </w:rPr>
              <w:t>nhận</w:t>
            </w:r>
            <w:proofErr w:type="spellEnd"/>
          </w:p>
        </w:tc>
        <w:tc>
          <w:tcPr>
            <w:tcW w:w="1350" w:type="dxa"/>
            <w:vAlign w:val="center"/>
          </w:tcPr>
          <w:p w14:paraId="3078B3B7"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TMICODE</w:t>
            </w:r>
          </w:p>
        </w:tc>
        <w:tc>
          <w:tcPr>
            <w:tcW w:w="1350" w:type="dxa"/>
            <w:vAlign w:val="center"/>
          </w:tcPr>
          <w:p w14:paraId="21934B13"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2AB3D858"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006</w:t>
            </w:r>
          </w:p>
        </w:tc>
      </w:tr>
      <w:tr w:rsidR="006847EA" w:rsidRPr="00DA7B48" w14:paraId="498ABE10" w14:textId="77777777" w:rsidTr="005850D2">
        <w:trPr>
          <w:trHeight w:val="85"/>
        </w:trPr>
        <w:tc>
          <w:tcPr>
            <w:tcW w:w="2358" w:type="dxa"/>
            <w:vMerge/>
          </w:tcPr>
          <w:p w14:paraId="421A681E" w14:textId="77777777" w:rsidR="006847EA" w:rsidRPr="00373368" w:rsidRDefault="006847EA" w:rsidP="005850D2">
            <w:pPr>
              <w:spacing w:after="0" w:line="240" w:lineRule="auto"/>
              <w:rPr>
                <w:rFonts w:eastAsia="Times New Roman"/>
                <w:color w:val="1F497D"/>
                <w:sz w:val="20"/>
                <w:szCs w:val="20"/>
              </w:rPr>
            </w:pPr>
          </w:p>
        </w:tc>
        <w:tc>
          <w:tcPr>
            <w:tcW w:w="1620" w:type="dxa"/>
            <w:vAlign w:val="center"/>
          </w:tcPr>
          <w:p w14:paraId="0A192F94" w14:textId="77777777" w:rsidR="006847EA" w:rsidRPr="00373368" w:rsidRDefault="006847EA" w:rsidP="005850D2">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0342EABB"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3933B09F" w14:textId="77777777" w:rsidR="006847EA" w:rsidRPr="00373368" w:rsidRDefault="006847EA" w:rsidP="005850D2">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0F0B8F72" w14:textId="3552657E" w:rsidR="006847EA" w:rsidRPr="00373368" w:rsidRDefault="0007742D" w:rsidP="005850D2">
            <w:pPr>
              <w:spacing w:after="0" w:line="240" w:lineRule="auto"/>
              <w:rPr>
                <w:rFonts w:eastAsia="Times New Roman"/>
                <w:color w:val="1F497D"/>
                <w:sz w:val="20"/>
                <w:szCs w:val="20"/>
              </w:rPr>
            </w:pPr>
            <w:r>
              <w:rPr>
                <w:rFonts w:eastAsia="Times New Roman"/>
                <w:color w:val="1F497D"/>
                <w:sz w:val="20"/>
                <w:szCs w:val="20"/>
              </w:rPr>
              <w:t xml:space="preserve">, </w:t>
            </w:r>
            <w:r w:rsidRPr="006847EA">
              <w:rPr>
                <w:rFonts w:eastAsia="Times New Roman"/>
                <w:b/>
                <w:bCs/>
                <w:color w:val="FF0000"/>
                <w:sz w:val="20"/>
                <w:szCs w:val="20"/>
              </w:rPr>
              <w:t>0008-TPDNRL</w:t>
            </w:r>
          </w:p>
        </w:tc>
      </w:tr>
      <w:tr w:rsidR="00D03498" w:rsidRPr="00DA7B48" w14:paraId="47FB0624" w14:textId="77777777" w:rsidTr="005850D2">
        <w:trPr>
          <w:trHeight w:val="85"/>
        </w:trPr>
        <w:tc>
          <w:tcPr>
            <w:tcW w:w="2358" w:type="dxa"/>
          </w:tcPr>
          <w:p w14:paraId="1D32CCE4" w14:textId="2437E657" w:rsidR="00D03498" w:rsidRPr="00373368" w:rsidRDefault="00D03498" w:rsidP="00D03498">
            <w:pPr>
              <w:spacing w:after="0" w:line="240" w:lineRule="auto"/>
              <w:rPr>
                <w:rFonts w:eastAsia="Times New Roman"/>
                <w:color w:val="1F497D"/>
                <w:sz w:val="20"/>
                <w:szCs w:val="20"/>
              </w:rPr>
            </w:pPr>
            <w:r>
              <w:rPr>
                <w:rFonts w:eastAsia="Times New Roman"/>
                <w:color w:val="1F497D"/>
                <w:sz w:val="20"/>
                <w:szCs w:val="20"/>
              </w:rPr>
              <w:t xml:space="preserve">BS001 – </w:t>
            </w:r>
            <w:proofErr w:type="spellStart"/>
            <w:r>
              <w:rPr>
                <w:rFonts w:eastAsia="Times New Roman"/>
                <w:color w:val="1F497D"/>
                <w:sz w:val="20"/>
                <w:szCs w:val="20"/>
              </w:rPr>
              <w:t>Báo</w:t>
            </w:r>
            <w:proofErr w:type="spellEnd"/>
            <w:r>
              <w:rPr>
                <w:rFonts w:eastAsia="Times New Roman"/>
                <w:color w:val="1F497D"/>
                <w:sz w:val="20"/>
                <w:szCs w:val="20"/>
              </w:rPr>
              <w:t xml:space="preserve"> </w:t>
            </w:r>
            <w:proofErr w:type="spellStart"/>
            <w:r>
              <w:rPr>
                <w:rFonts w:eastAsia="Times New Roman"/>
                <w:color w:val="1F497D"/>
                <w:sz w:val="20"/>
                <w:szCs w:val="20"/>
              </w:rPr>
              <w:t>cáo</w:t>
            </w:r>
            <w:proofErr w:type="spellEnd"/>
            <w:r>
              <w:rPr>
                <w:rFonts w:eastAsia="Times New Roman"/>
                <w:color w:val="1F497D"/>
                <w:sz w:val="20"/>
                <w:szCs w:val="20"/>
              </w:rPr>
              <w:t xml:space="preserve"> </w:t>
            </w:r>
            <w:proofErr w:type="spellStart"/>
            <w:r>
              <w:rPr>
                <w:rFonts w:eastAsia="Times New Roman"/>
                <w:color w:val="1F497D"/>
                <w:sz w:val="20"/>
                <w:szCs w:val="20"/>
              </w:rPr>
              <w:t>tổng</w:t>
            </w:r>
            <w:proofErr w:type="spellEnd"/>
            <w:r>
              <w:rPr>
                <w:rFonts w:eastAsia="Times New Roman"/>
                <w:color w:val="1F497D"/>
                <w:sz w:val="20"/>
                <w:szCs w:val="20"/>
              </w:rPr>
              <w:t xml:space="preserve"> </w:t>
            </w:r>
            <w:proofErr w:type="spellStart"/>
            <w:r>
              <w:rPr>
                <w:rFonts w:eastAsia="Times New Roman"/>
                <w:color w:val="1F497D"/>
                <w:sz w:val="20"/>
                <w:szCs w:val="20"/>
              </w:rPr>
              <w:t>hợp</w:t>
            </w:r>
            <w:proofErr w:type="spellEnd"/>
            <w:r>
              <w:rPr>
                <w:rFonts w:eastAsia="Times New Roman"/>
                <w:color w:val="1F497D"/>
                <w:sz w:val="20"/>
                <w:szCs w:val="20"/>
              </w:rPr>
              <w:t xml:space="preserve"> </w:t>
            </w:r>
            <w:proofErr w:type="spellStart"/>
            <w:r>
              <w:rPr>
                <w:rFonts w:eastAsia="Times New Roman"/>
                <w:color w:val="1F497D"/>
                <w:sz w:val="20"/>
                <w:szCs w:val="20"/>
              </w:rPr>
              <w:t>kết</w:t>
            </w:r>
            <w:proofErr w:type="spellEnd"/>
            <w:r>
              <w:rPr>
                <w:rFonts w:eastAsia="Times New Roman"/>
                <w:color w:val="1F497D"/>
                <w:sz w:val="20"/>
                <w:szCs w:val="20"/>
              </w:rPr>
              <w:t xml:space="preserve"> </w:t>
            </w:r>
            <w:proofErr w:type="spellStart"/>
            <w:r>
              <w:rPr>
                <w:rFonts w:eastAsia="Times New Roman"/>
                <w:color w:val="1F497D"/>
                <w:sz w:val="20"/>
                <w:szCs w:val="20"/>
              </w:rPr>
              <w:t>quả</w:t>
            </w:r>
            <w:proofErr w:type="spellEnd"/>
            <w:r>
              <w:rPr>
                <w:rFonts w:eastAsia="Times New Roman"/>
                <w:color w:val="1F497D"/>
                <w:sz w:val="20"/>
                <w:szCs w:val="20"/>
              </w:rPr>
              <w:t xml:space="preserve"> </w:t>
            </w:r>
            <w:proofErr w:type="spellStart"/>
            <w:r>
              <w:rPr>
                <w:rFonts w:eastAsia="Times New Roman"/>
                <w:color w:val="1F497D"/>
                <w:sz w:val="20"/>
                <w:szCs w:val="20"/>
              </w:rPr>
              <w:t>giao</w:t>
            </w:r>
            <w:proofErr w:type="spellEnd"/>
            <w:r>
              <w:rPr>
                <w:rFonts w:eastAsia="Times New Roman"/>
                <w:color w:val="1F497D"/>
                <w:sz w:val="20"/>
                <w:szCs w:val="20"/>
              </w:rPr>
              <w:t xml:space="preserve"> </w:t>
            </w:r>
            <w:proofErr w:type="spellStart"/>
            <w:r>
              <w:rPr>
                <w:rFonts w:eastAsia="Times New Roman"/>
                <w:color w:val="1F497D"/>
                <w:sz w:val="20"/>
                <w:szCs w:val="20"/>
              </w:rPr>
              <w:t>dịch</w:t>
            </w:r>
            <w:proofErr w:type="spellEnd"/>
            <w:r>
              <w:rPr>
                <w:rFonts w:eastAsia="Times New Roman"/>
                <w:color w:val="1F497D"/>
                <w:sz w:val="20"/>
                <w:szCs w:val="20"/>
              </w:rPr>
              <w:t xml:space="preserve"> </w:t>
            </w:r>
            <w:proofErr w:type="spellStart"/>
            <w:r>
              <w:rPr>
                <w:rFonts w:eastAsia="Times New Roman"/>
                <w:color w:val="1F497D"/>
                <w:sz w:val="20"/>
                <w:szCs w:val="20"/>
              </w:rPr>
              <w:t>trái</w:t>
            </w:r>
            <w:proofErr w:type="spellEnd"/>
            <w:r>
              <w:rPr>
                <w:rFonts w:eastAsia="Times New Roman"/>
                <w:color w:val="1F497D"/>
                <w:sz w:val="20"/>
                <w:szCs w:val="20"/>
              </w:rPr>
              <w:t xml:space="preserve"> </w:t>
            </w:r>
            <w:proofErr w:type="spellStart"/>
            <w:r>
              <w:rPr>
                <w:rFonts w:eastAsia="Times New Roman"/>
                <w:color w:val="1F497D"/>
                <w:sz w:val="20"/>
                <w:szCs w:val="20"/>
              </w:rPr>
              <w:t>phiếu</w:t>
            </w:r>
            <w:proofErr w:type="spellEnd"/>
            <w:r>
              <w:rPr>
                <w:rFonts w:eastAsia="Times New Roman"/>
                <w:color w:val="1F497D"/>
                <w:sz w:val="20"/>
                <w:szCs w:val="20"/>
              </w:rPr>
              <w:t xml:space="preserve"> </w:t>
            </w:r>
            <w:proofErr w:type="spellStart"/>
            <w:r>
              <w:rPr>
                <w:rFonts w:eastAsia="Times New Roman"/>
                <w:color w:val="1F497D"/>
                <w:sz w:val="20"/>
                <w:szCs w:val="20"/>
              </w:rPr>
              <w:t>riêng</w:t>
            </w:r>
            <w:proofErr w:type="spellEnd"/>
            <w:r>
              <w:rPr>
                <w:rFonts w:eastAsia="Times New Roman"/>
                <w:color w:val="1F497D"/>
                <w:sz w:val="20"/>
                <w:szCs w:val="20"/>
              </w:rPr>
              <w:t xml:space="preserve"> </w:t>
            </w:r>
            <w:proofErr w:type="spellStart"/>
            <w:r>
              <w:rPr>
                <w:rFonts w:eastAsia="Times New Roman"/>
                <w:color w:val="1F497D"/>
                <w:sz w:val="20"/>
                <w:szCs w:val="20"/>
              </w:rPr>
              <w:t>lẻ</w:t>
            </w:r>
            <w:proofErr w:type="spellEnd"/>
          </w:p>
        </w:tc>
        <w:tc>
          <w:tcPr>
            <w:tcW w:w="1620" w:type="dxa"/>
            <w:vAlign w:val="center"/>
          </w:tcPr>
          <w:p w14:paraId="40EAF702" w14:textId="7789B398" w:rsidR="00D03498" w:rsidRPr="00373368" w:rsidRDefault="00D03498" w:rsidP="00D03498">
            <w:pPr>
              <w:spacing w:after="0" w:line="240" w:lineRule="auto"/>
              <w:rPr>
                <w:rFonts w:eastAsia="Times New Roman"/>
                <w:color w:val="1F497D"/>
                <w:sz w:val="20"/>
                <w:szCs w:val="20"/>
              </w:rPr>
            </w:pPr>
            <w:proofErr w:type="spellStart"/>
            <w:r w:rsidRPr="00373368">
              <w:rPr>
                <w:rFonts w:eastAsia="Times New Roman"/>
                <w:color w:val="1F497D"/>
                <w:sz w:val="20"/>
                <w:szCs w:val="20"/>
              </w:rPr>
              <w:t>Ngày</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giao</w:t>
            </w:r>
            <w:proofErr w:type="spellEnd"/>
            <w:r w:rsidRPr="00373368">
              <w:rPr>
                <w:rFonts w:eastAsia="Times New Roman"/>
                <w:color w:val="1F497D"/>
                <w:sz w:val="20"/>
                <w:szCs w:val="20"/>
              </w:rPr>
              <w:t xml:space="preserve"> </w:t>
            </w:r>
            <w:proofErr w:type="spellStart"/>
            <w:r w:rsidRPr="00373368">
              <w:rPr>
                <w:rFonts w:eastAsia="Times New Roman"/>
                <w:color w:val="1F497D"/>
                <w:sz w:val="20"/>
                <w:szCs w:val="20"/>
              </w:rPr>
              <w:t>dịch</w:t>
            </w:r>
            <w:proofErr w:type="spellEnd"/>
          </w:p>
        </w:tc>
        <w:tc>
          <w:tcPr>
            <w:tcW w:w="1350" w:type="dxa"/>
            <w:vAlign w:val="center"/>
          </w:tcPr>
          <w:p w14:paraId="1112D9B4" w14:textId="78BBBC6F" w:rsidR="00D03498" w:rsidRPr="00373368" w:rsidRDefault="00D03498" w:rsidP="00D03498">
            <w:pPr>
              <w:spacing w:after="0" w:line="240" w:lineRule="auto"/>
              <w:rPr>
                <w:rFonts w:eastAsia="Times New Roman"/>
                <w:color w:val="1F497D"/>
                <w:sz w:val="20"/>
                <w:szCs w:val="20"/>
              </w:rPr>
            </w:pPr>
            <w:r w:rsidRPr="00373368">
              <w:rPr>
                <w:rFonts w:eastAsia="Times New Roman"/>
                <w:color w:val="1F497D"/>
                <w:sz w:val="20"/>
                <w:szCs w:val="20"/>
              </w:rPr>
              <w:t>TXDATE</w:t>
            </w:r>
          </w:p>
        </w:tc>
        <w:tc>
          <w:tcPr>
            <w:tcW w:w="1350" w:type="dxa"/>
            <w:vAlign w:val="center"/>
          </w:tcPr>
          <w:p w14:paraId="1B3676EE" w14:textId="5538F605" w:rsidR="00D03498" w:rsidRPr="00373368" w:rsidRDefault="00D03498" w:rsidP="00D03498">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137D4634" w14:textId="2E7FA412" w:rsidR="00D03498" w:rsidRDefault="00D03498" w:rsidP="00D03498">
            <w:pPr>
              <w:spacing w:after="0" w:line="240" w:lineRule="auto"/>
              <w:rPr>
                <w:rFonts w:eastAsia="Times New Roman"/>
                <w:color w:val="1F497D"/>
                <w:sz w:val="20"/>
                <w:szCs w:val="20"/>
              </w:rPr>
            </w:pPr>
            <w:r>
              <w:rPr>
                <w:rFonts w:eastAsia="Times New Roman"/>
                <w:color w:val="1F497D"/>
                <w:sz w:val="20"/>
                <w:szCs w:val="20"/>
              </w:rPr>
              <w:t>24/02/2023</w:t>
            </w:r>
          </w:p>
        </w:tc>
      </w:tr>
      <w:tr w:rsidR="00D03498" w:rsidRPr="00DA7B48" w14:paraId="6F8EE555" w14:textId="77777777" w:rsidTr="005850D2">
        <w:trPr>
          <w:trHeight w:val="85"/>
        </w:trPr>
        <w:tc>
          <w:tcPr>
            <w:tcW w:w="2358" w:type="dxa"/>
          </w:tcPr>
          <w:p w14:paraId="54438472" w14:textId="77777777" w:rsidR="00D03498" w:rsidRDefault="00D03498" w:rsidP="00D03498">
            <w:pPr>
              <w:spacing w:after="0" w:line="240" w:lineRule="auto"/>
              <w:rPr>
                <w:rFonts w:eastAsia="Times New Roman"/>
                <w:color w:val="1F497D"/>
                <w:sz w:val="20"/>
                <w:szCs w:val="20"/>
              </w:rPr>
            </w:pPr>
          </w:p>
        </w:tc>
        <w:tc>
          <w:tcPr>
            <w:tcW w:w="1620" w:type="dxa"/>
            <w:vAlign w:val="center"/>
          </w:tcPr>
          <w:p w14:paraId="3D3CE25B" w14:textId="5E35B65F" w:rsidR="00D03498" w:rsidRPr="00373368" w:rsidRDefault="00D03498" w:rsidP="00D03498">
            <w:pPr>
              <w:spacing w:after="0" w:line="240" w:lineRule="auto"/>
              <w:rPr>
                <w:rFonts w:eastAsia="Times New Roman"/>
                <w:color w:val="1F497D"/>
                <w:sz w:val="20"/>
                <w:szCs w:val="20"/>
              </w:rPr>
            </w:pPr>
            <w:proofErr w:type="spellStart"/>
            <w:r>
              <w:rPr>
                <w:rFonts w:eastAsia="Times New Roman"/>
                <w:color w:val="1F497D"/>
                <w:sz w:val="20"/>
                <w:szCs w:val="20"/>
              </w:rPr>
              <w:t>Ngày</w:t>
            </w:r>
            <w:proofErr w:type="spellEnd"/>
            <w:r>
              <w:rPr>
                <w:rFonts w:eastAsia="Times New Roman"/>
                <w:color w:val="1F497D"/>
                <w:sz w:val="20"/>
                <w:szCs w:val="20"/>
              </w:rPr>
              <w:t xml:space="preserve"> </w:t>
            </w:r>
            <w:proofErr w:type="spellStart"/>
            <w:r>
              <w:rPr>
                <w:rFonts w:eastAsia="Times New Roman"/>
                <w:color w:val="1F497D"/>
                <w:sz w:val="20"/>
                <w:szCs w:val="20"/>
              </w:rPr>
              <w:t>thanh</w:t>
            </w:r>
            <w:proofErr w:type="spellEnd"/>
            <w:r>
              <w:rPr>
                <w:rFonts w:eastAsia="Times New Roman"/>
                <w:color w:val="1F497D"/>
                <w:sz w:val="20"/>
                <w:szCs w:val="20"/>
              </w:rPr>
              <w:t xml:space="preserve"> </w:t>
            </w:r>
            <w:proofErr w:type="spellStart"/>
            <w:r>
              <w:rPr>
                <w:rFonts w:eastAsia="Times New Roman"/>
                <w:color w:val="1F497D"/>
                <w:sz w:val="20"/>
                <w:szCs w:val="20"/>
              </w:rPr>
              <w:t>toán</w:t>
            </w:r>
            <w:proofErr w:type="spellEnd"/>
          </w:p>
        </w:tc>
        <w:tc>
          <w:tcPr>
            <w:tcW w:w="1350" w:type="dxa"/>
            <w:vAlign w:val="center"/>
          </w:tcPr>
          <w:p w14:paraId="63C487D6" w14:textId="6670E7D1" w:rsidR="00D03498" w:rsidRPr="00373368" w:rsidRDefault="00D03498" w:rsidP="00D03498">
            <w:pPr>
              <w:spacing w:after="0" w:line="240" w:lineRule="auto"/>
              <w:rPr>
                <w:rFonts w:eastAsia="Times New Roman"/>
                <w:color w:val="1F497D"/>
                <w:sz w:val="20"/>
                <w:szCs w:val="20"/>
              </w:rPr>
            </w:pPr>
            <w:r>
              <w:rPr>
                <w:rFonts w:eastAsia="Times New Roman"/>
                <w:color w:val="1F497D"/>
                <w:sz w:val="20"/>
                <w:szCs w:val="20"/>
              </w:rPr>
              <w:t>PAY</w:t>
            </w:r>
            <w:r w:rsidRPr="00373368">
              <w:rPr>
                <w:rFonts w:eastAsia="Times New Roman"/>
                <w:color w:val="1F497D"/>
                <w:sz w:val="20"/>
                <w:szCs w:val="20"/>
              </w:rPr>
              <w:t>DATE</w:t>
            </w:r>
          </w:p>
        </w:tc>
        <w:tc>
          <w:tcPr>
            <w:tcW w:w="1350" w:type="dxa"/>
            <w:vAlign w:val="center"/>
          </w:tcPr>
          <w:p w14:paraId="059C013A" w14:textId="690C778B" w:rsidR="00D03498" w:rsidRPr="00373368" w:rsidRDefault="00D03498" w:rsidP="00D03498">
            <w:pPr>
              <w:spacing w:after="0" w:line="240" w:lineRule="auto"/>
              <w:rPr>
                <w:rFonts w:eastAsia="Times New Roman"/>
                <w:color w:val="1F497D"/>
                <w:sz w:val="20"/>
                <w:szCs w:val="20"/>
              </w:rPr>
            </w:pPr>
            <w:r w:rsidRPr="00373368">
              <w:rPr>
                <w:rFonts w:eastAsia="Times New Roman"/>
                <w:color w:val="1F497D"/>
                <w:sz w:val="20"/>
                <w:szCs w:val="20"/>
              </w:rPr>
              <w:t>Date</w:t>
            </w:r>
          </w:p>
        </w:tc>
        <w:tc>
          <w:tcPr>
            <w:tcW w:w="3353" w:type="dxa"/>
            <w:vAlign w:val="center"/>
          </w:tcPr>
          <w:p w14:paraId="4CE7B170" w14:textId="5590808B" w:rsidR="00D03498" w:rsidRDefault="00D03498" w:rsidP="00D03498">
            <w:pPr>
              <w:spacing w:after="0" w:line="240" w:lineRule="auto"/>
              <w:rPr>
                <w:rFonts w:eastAsia="Times New Roman"/>
                <w:color w:val="1F497D"/>
                <w:sz w:val="20"/>
                <w:szCs w:val="20"/>
              </w:rPr>
            </w:pPr>
            <w:r>
              <w:rPr>
                <w:rFonts w:eastAsia="Times New Roman"/>
                <w:color w:val="1F497D"/>
                <w:sz w:val="20"/>
                <w:szCs w:val="20"/>
              </w:rPr>
              <w:t>24/02/2023</w:t>
            </w:r>
          </w:p>
        </w:tc>
      </w:tr>
      <w:tr w:rsidR="00D03498" w:rsidRPr="00DA7B48" w14:paraId="7A7E31FC" w14:textId="77777777" w:rsidTr="005850D2">
        <w:trPr>
          <w:trHeight w:val="85"/>
        </w:trPr>
        <w:tc>
          <w:tcPr>
            <w:tcW w:w="2358" w:type="dxa"/>
          </w:tcPr>
          <w:p w14:paraId="25E0BB9B" w14:textId="77777777" w:rsidR="00D03498" w:rsidRDefault="00D03498" w:rsidP="00D03498">
            <w:pPr>
              <w:spacing w:after="0" w:line="240" w:lineRule="auto"/>
              <w:rPr>
                <w:rFonts w:eastAsia="Times New Roman"/>
                <w:color w:val="1F497D"/>
                <w:sz w:val="20"/>
                <w:szCs w:val="20"/>
              </w:rPr>
            </w:pPr>
          </w:p>
        </w:tc>
        <w:tc>
          <w:tcPr>
            <w:tcW w:w="1620" w:type="dxa"/>
            <w:vAlign w:val="center"/>
          </w:tcPr>
          <w:p w14:paraId="3989EB79" w14:textId="6B8E9673" w:rsidR="00D03498" w:rsidRPr="00373368" w:rsidRDefault="00D03498" w:rsidP="00D03498">
            <w:pPr>
              <w:spacing w:after="0" w:line="240" w:lineRule="auto"/>
              <w:rPr>
                <w:rFonts w:eastAsia="Times New Roman"/>
                <w:color w:val="1F497D"/>
                <w:sz w:val="20"/>
                <w:szCs w:val="20"/>
              </w:rPr>
            </w:pPr>
            <w:proofErr w:type="spellStart"/>
            <w:r w:rsidRPr="00373368">
              <w:rPr>
                <w:rFonts w:eastAsia="Times New Roman"/>
                <w:color w:val="1F497D"/>
                <w:sz w:val="20"/>
                <w:szCs w:val="20"/>
              </w:rPr>
              <w:t>Sàn</w:t>
            </w:r>
            <w:proofErr w:type="spellEnd"/>
            <w:r w:rsidRPr="00373368">
              <w:rPr>
                <w:rFonts w:eastAsia="Times New Roman"/>
                <w:color w:val="1F497D"/>
                <w:sz w:val="20"/>
                <w:szCs w:val="20"/>
              </w:rPr>
              <w:t xml:space="preserve"> GD</w:t>
            </w:r>
          </w:p>
        </w:tc>
        <w:tc>
          <w:tcPr>
            <w:tcW w:w="1350" w:type="dxa"/>
            <w:vAlign w:val="center"/>
          </w:tcPr>
          <w:p w14:paraId="7B1B4357" w14:textId="582EAB84" w:rsidR="00D03498" w:rsidRPr="00373368" w:rsidRDefault="00D03498" w:rsidP="00D03498">
            <w:pPr>
              <w:spacing w:after="0" w:line="240" w:lineRule="auto"/>
              <w:rPr>
                <w:rFonts w:eastAsia="Times New Roman"/>
                <w:color w:val="1F497D"/>
                <w:sz w:val="20"/>
                <w:szCs w:val="20"/>
              </w:rPr>
            </w:pPr>
            <w:r w:rsidRPr="00373368">
              <w:rPr>
                <w:rFonts w:eastAsia="Times New Roman"/>
                <w:color w:val="1F497D"/>
                <w:sz w:val="20"/>
                <w:szCs w:val="20"/>
              </w:rPr>
              <w:t>BRID</w:t>
            </w:r>
          </w:p>
        </w:tc>
        <w:tc>
          <w:tcPr>
            <w:tcW w:w="1350" w:type="dxa"/>
            <w:vAlign w:val="center"/>
          </w:tcPr>
          <w:p w14:paraId="5FF35E42" w14:textId="1176DCF8" w:rsidR="00D03498" w:rsidRPr="00373368" w:rsidRDefault="00D03498" w:rsidP="00D03498">
            <w:pPr>
              <w:spacing w:after="0" w:line="240" w:lineRule="auto"/>
              <w:rPr>
                <w:rFonts w:eastAsia="Times New Roman"/>
                <w:color w:val="1F497D"/>
                <w:sz w:val="20"/>
                <w:szCs w:val="20"/>
              </w:rPr>
            </w:pPr>
            <w:r w:rsidRPr="00373368">
              <w:rPr>
                <w:rFonts w:eastAsia="Times New Roman"/>
                <w:color w:val="1F497D"/>
                <w:sz w:val="20"/>
                <w:szCs w:val="20"/>
              </w:rPr>
              <w:t>Text</w:t>
            </w:r>
          </w:p>
        </w:tc>
        <w:tc>
          <w:tcPr>
            <w:tcW w:w="3353" w:type="dxa"/>
            <w:vAlign w:val="center"/>
          </w:tcPr>
          <w:p w14:paraId="1673FB59" w14:textId="1807CCCB" w:rsidR="00D03498" w:rsidRDefault="00D03498" w:rsidP="00D03498">
            <w:pPr>
              <w:spacing w:after="0" w:line="240" w:lineRule="auto"/>
              <w:rPr>
                <w:rFonts w:eastAsia="Times New Roman"/>
                <w:color w:val="1F497D"/>
                <w:sz w:val="20"/>
                <w:szCs w:val="20"/>
              </w:rPr>
            </w:pPr>
            <w:r>
              <w:rPr>
                <w:rFonts w:eastAsia="Times New Roman"/>
                <w:color w:val="1F497D"/>
                <w:sz w:val="20"/>
                <w:szCs w:val="20"/>
              </w:rPr>
              <w:t xml:space="preserve">, </w:t>
            </w:r>
            <w:r w:rsidRPr="006847EA">
              <w:rPr>
                <w:rFonts w:eastAsia="Times New Roman"/>
                <w:b/>
                <w:bCs/>
                <w:color w:val="FF0000"/>
                <w:sz w:val="20"/>
                <w:szCs w:val="20"/>
              </w:rPr>
              <w:t>0008-TPDNRL</w:t>
            </w:r>
          </w:p>
        </w:tc>
      </w:tr>
      <w:tr w:rsidR="00D03498" w:rsidRPr="00DA7B48" w14:paraId="6BF61973" w14:textId="77777777" w:rsidTr="005850D2">
        <w:trPr>
          <w:trHeight w:val="85"/>
        </w:trPr>
        <w:tc>
          <w:tcPr>
            <w:tcW w:w="2358" w:type="dxa"/>
          </w:tcPr>
          <w:p w14:paraId="4394DB30" w14:textId="77777777" w:rsidR="00D03498" w:rsidRDefault="00D03498" w:rsidP="005850D2">
            <w:pPr>
              <w:spacing w:after="0" w:line="240" w:lineRule="auto"/>
              <w:rPr>
                <w:rFonts w:eastAsia="Times New Roman"/>
                <w:color w:val="1F497D"/>
                <w:sz w:val="20"/>
                <w:szCs w:val="20"/>
              </w:rPr>
            </w:pPr>
          </w:p>
        </w:tc>
        <w:tc>
          <w:tcPr>
            <w:tcW w:w="1620" w:type="dxa"/>
            <w:vAlign w:val="center"/>
          </w:tcPr>
          <w:p w14:paraId="40A9A7D7" w14:textId="77777777" w:rsidR="00D03498" w:rsidRPr="00373368" w:rsidRDefault="00D03498" w:rsidP="005850D2">
            <w:pPr>
              <w:spacing w:after="0" w:line="240" w:lineRule="auto"/>
              <w:rPr>
                <w:rFonts w:eastAsia="Times New Roman"/>
                <w:color w:val="1F497D"/>
                <w:sz w:val="20"/>
                <w:szCs w:val="20"/>
              </w:rPr>
            </w:pPr>
          </w:p>
        </w:tc>
        <w:tc>
          <w:tcPr>
            <w:tcW w:w="1350" w:type="dxa"/>
            <w:vAlign w:val="center"/>
          </w:tcPr>
          <w:p w14:paraId="4798B00F" w14:textId="77777777" w:rsidR="00D03498" w:rsidRPr="00373368" w:rsidRDefault="00D03498" w:rsidP="005850D2">
            <w:pPr>
              <w:spacing w:after="0" w:line="240" w:lineRule="auto"/>
              <w:rPr>
                <w:rFonts w:eastAsia="Times New Roman"/>
                <w:color w:val="1F497D"/>
                <w:sz w:val="20"/>
                <w:szCs w:val="20"/>
              </w:rPr>
            </w:pPr>
          </w:p>
        </w:tc>
        <w:tc>
          <w:tcPr>
            <w:tcW w:w="1350" w:type="dxa"/>
            <w:vAlign w:val="center"/>
          </w:tcPr>
          <w:p w14:paraId="47A6F7D4" w14:textId="77777777" w:rsidR="00D03498" w:rsidRPr="00373368" w:rsidRDefault="00D03498" w:rsidP="005850D2">
            <w:pPr>
              <w:spacing w:after="0" w:line="240" w:lineRule="auto"/>
              <w:rPr>
                <w:rFonts w:eastAsia="Times New Roman"/>
                <w:color w:val="1F497D"/>
                <w:sz w:val="20"/>
                <w:szCs w:val="20"/>
              </w:rPr>
            </w:pPr>
          </w:p>
        </w:tc>
        <w:tc>
          <w:tcPr>
            <w:tcW w:w="3353" w:type="dxa"/>
            <w:vAlign w:val="center"/>
          </w:tcPr>
          <w:p w14:paraId="6B7E6BAF" w14:textId="77777777" w:rsidR="00D03498" w:rsidRDefault="00D03498" w:rsidP="005850D2">
            <w:pPr>
              <w:spacing w:after="0" w:line="240" w:lineRule="auto"/>
              <w:rPr>
                <w:rFonts w:eastAsia="Times New Roman"/>
                <w:color w:val="1F497D"/>
                <w:sz w:val="20"/>
                <w:szCs w:val="20"/>
              </w:rPr>
            </w:pPr>
          </w:p>
        </w:tc>
      </w:tr>
      <w:tr w:rsidR="00D03498" w:rsidRPr="00DA7B48" w14:paraId="5F89F4B8" w14:textId="77777777" w:rsidTr="005850D2">
        <w:trPr>
          <w:trHeight w:val="85"/>
        </w:trPr>
        <w:tc>
          <w:tcPr>
            <w:tcW w:w="2358" w:type="dxa"/>
          </w:tcPr>
          <w:p w14:paraId="4A7E1195" w14:textId="77777777" w:rsidR="00D03498" w:rsidRDefault="00D03498" w:rsidP="005850D2">
            <w:pPr>
              <w:spacing w:after="0" w:line="240" w:lineRule="auto"/>
              <w:rPr>
                <w:rFonts w:eastAsia="Times New Roman"/>
                <w:color w:val="1F497D"/>
                <w:sz w:val="20"/>
                <w:szCs w:val="20"/>
              </w:rPr>
            </w:pPr>
          </w:p>
          <w:p w14:paraId="4AA7218E" w14:textId="77777777" w:rsidR="00D03498" w:rsidRDefault="00D03498" w:rsidP="005850D2">
            <w:pPr>
              <w:spacing w:after="0" w:line="240" w:lineRule="auto"/>
              <w:rPr>
                <w:rFonts w:eastAsia="Times New Roman"/>
                <w:color w:val="1F497D"/>
                <w:sz w:val="20"/>
                <w:szCs w:val="20"/>
              </w:rPr>
            </w:pPr>
          </w:p>
        </w:tc>
        <w:tc>
          <w:tcPr>
            <w:tcW w:w="1620" w:type="dxa"/>
            <w:vAlign w:val="center"/>
          </w:tcPr>
          <w:p w14:paraId="08BF22B3" w14:textId="77777777" w:rsidR="00D03498" w:rsidRPr="00373368" w:rsidRDefault="00D03498" w:rsidP="005850D2">
            <w:pPr>
              <w:spacing w:after="0" w:line="240" w:lineRule="auto"/>
              <w:rPr>
                <w:rFonts w:eastAsia="Times New Roman"/>
                <w:color w:val="1F497D"/>
                <w:sz w:val="20"/>
                <w:szCs w:val="20"/>
              </w:rPr>
            </w:pPr>
          </w:p>
        </w:tc>
        <w:tc>
          <w:tcPr>
            <w:tcW w:w="1350" w:type="dxa"/>
            <w:vAlign w:val="center"/>
          </w:tcPr>
          <w:p w14:paraId="27A2E5E6" w14:textId="77777777" w:rsidR="00D03498" w:rsidRPr="00373368" w:rsidRDefault="00D03498" w:rsidP="005850D2">
            <w:pPr>
              <w:spacing w:after="0" w:line="240" w:lineRule="auto"/>
              <w:rPr>
                <w:rFonts w:eastAsia="Times New Roman"/>
                <w:color w:val="1F497D"/>
                <w:sz w:val="20"/>
                <w:szCs w:val="20"/>
              </w:rPr>
            </w:pPr>
          </w:p>
        </w:tc>
        <w:tc>
          <w:tcPr>
            <w:tcW w:w="1350" w:type="dxa"/>
            <w:vAlign w:val="center"/>
          </w:tcPr>
          <w:p w14:paraId="2F5A7D3A" w14:textId="77777777" w:rsidR="00D03498" w:rsidRPr="00373368" w:rsidRDefault="00D03498" w:rsidP="005850D2">
            <w:pPr>
              <w:spacing w:after="0" w:line="240" w:lineRule="auto"/>
              <w:rPr>
                <w:rFonts w:eastAsia="Times New Roman"/>
                <w:color w:val="1F497D"/>
                <w:sz w:val="20"/>
                <w:szCs w:val="20"/>
              </w:rPr>
            </w:pPr>
          </w:p>
        </w:tc>
        <w:tc>
          <w:tcPr>
            <w:tcW w:w="3353" w:type="dxa"/>
            <w:vAlign w:val="center"/>
          </w:tcPr>
          <w:p w14:paraId="3D82D74A" w14:textId="77777777" w:rsidR="00D03498" w:rsidRDefault="00D03498" w:rsidP="005850D2">
            <w:pPr>
              <w:spacing w:after="0" w:line="240" w:lineRule="auto"/>
              <w:rPr>
                <w:rFonts w:eastAsia="Times New Roman"/>
                <w:color w:val="1F497D"/>
                <w:sz w:val="20"/>
                <w:szCs w:val="20"/>
              </w:rPr>
            </w:pPr>
          </w:p>
        </w:tc>
      </w:tr>
    </w:tbl>
    <w:p w14:paraId="5960C9DD" w14:textId="7F7A9564" w:rsidR="006847EA" w:rsidRDefault="006847EA" w:rsidP="00A11F48">
      <w:pPr>
        <w:rPr>
          <w:color w:val="auto"/>
        </w:rPr>
      </w:pPr>
    </w:p>
    <w:p w14:paraId="5EF95075" w14:textId="68C65BBE" w:rsidR="0007742D" w:rsidRPr="00A67DC3" w:rsidRDefault="0007742D" w:rsidP="0007742D">
      <w:pPr>
        <w:numPr>
          <w:ilvl w:val="0"/>
          <w:numId w:val="7"/>
        </w:numPr>
        <w:jc w:val="left"/>
      </w:pPr>
      <w:r w:rsidRPr="00BA4A18">
        <w:rPr>
          <w:i/>
          <w:sz w:val="26"/>
          <w:szCs w:val="26"/>
        </w:rPr>
        <w:t xml:space="preserve">Danh </w:t>
      </w:r>
      <w:proofErr w:type="spellStart"/>
      <w:r w:rsidRPr="00BA4A18">
        <w:rPr>
          <w:i/>
          <w:sz w:val="26"/>
          <w:szCs w:val="26"/>
        </w:rPr>
        <w:t>sách</w:t>
      </w:r>
      <w:proofErr w:type="spellEnd"/>
      <w:r w:rsidRPr="00BA4A18">
        <w:rPr>
          <w:i/>
          <w:sz w:val="26"/>
          <w:szCs w:val="26"/>
        </w:rPr>
        <w:t xml:space="preserve"> </w:t>
      </w:r>
      <w:proofErr w:type="spellStart"/>
      <w:r w:rsidRPr="00BA4A18">
        <w:rPr>
          <w:i/>
          <w:sz w:val="26"/>
          <w:szCs w:val="26"/>
        </w:rPr>
        <w:t>báo</w:t>
      </w:r>
      <w:proofErr w:type="spellEnd"/>
      <w:r w:rsidRPr="00BA4A18">
        <w:rPr>
          <w:i/>
          <w:sz w:val="26"/>
          <w:szCs w:val="26"/>
        </w:rPr>
        <w:t xml:space="preserve"> </w:t>
      </w:r>
      <w:proofErr w:type="spellStart"/>
      <w:r w:rsidRPr="00BA4A18">
        <w:rPr>
          <w:i/>
          <w:sz w:val="26"/>
          <w:szCs w:val="26"/>
        </w:rPr>
        <w:t>cáo</w:t>
      </w:r>
      <w:proofErr w:type="spellEnd"/>
      <w:r w:rsidRPr="00BA4A18">
        <w:rPr>
          <w:i/>
          <w:sz w:val="26"/>
          <w:szCs w:val="26"/>
        </w:rPr>
        <w:t xml:space="preserve"> </w:t>
      </w:r>
      <w:proofErr w:type="spellStart"/>
      <w:r>
        <w:rPr>
          <w:i/>
          <w:sz w:val="26"/>
          <w:szCs w:val="26"/>
        </w:rPr>
        <w:t>khác</w:t>
      </w:r>
      <w:proofErr w:type="spellEnd"/>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070"/>
        <w:gridCol w:w="1710"/>
        <w:gridCol w:w="1080"/>
        <w:gridCol w:w="2369"/>
      </w:tblGrid>
      <w:tr w:rsidR="00A67DC3" w:rsidRPr="000E2188" w14:paraId="71DCFF42" w14:textId="77777777" w:rsidTr="005850D2">
        <w:trPr>
          <w:tblHeader/>
        </w:trPr>
        <w:tc>
          <w:tcPr>
            <w:tcW w:w="3085" w:type="dxa"/>
            <w:shd w:val="clear" w:color="auto" w:fill="0070C0"/>
            <w:vAlign w:val="center"/>
          </w:tcPr>
          <w:p w14:paraId="3389F3C5" w14:textId="77777777" w:rsidR="00A67DC3" w:rsidRPr="002200C1" w:rsidRDefault="00A67DC3" w:rsidP="005850D2">
            <w:pPr>
              <w:spacing w:after="0" w:line="240" w:lineRule="auto"/>
              <w:jc w:val="center"/>
              <w:rPr>
                <w:rFonts w:eastAsia="PMingLiU"/>
                <w:b/>
                <w:color w:val="FFFFFF" w:themeColor="background1"/>
                <w:sz w:val="20"/>
                <w:szCs w:val="20"/>
              </w:rPr>
            </w:pPr>
            <w:proofErr w:type="spellStart"/>
            <w:r w:rsidRPr="002200C1">
              <w:rPr>
                <w:rFonts w:eastAsia="PMingLiU"/>
                <w:b/>
                <w:color w:val="FFFFFF" w:themeColor="background1"/>
                <w:sz w:val="20"/>
                <w:szCs w:val="20"/>
              </w:rPr>
              <w:t>Báo</w:t>
            </w:r>
            <w:proofErr w:type="spellEnd"/>
            <w:r w:rsidRPr="002200C1">
              <w:rPr>
                <w:rFonts w:eastAsia="PMingLiU"/>
                <w:b/>
                <w:color w:val="FFFFFF" w:themeColor="background1"/>
                <w:sz w:val="20"/>
                <w:szCs w:val="20"/>
              </w:rPr>
              <w:t xml:space="preserve"> </w:t>
            </w:r>
            <w:proofErr w:type="spellStart"/>
            <w:r w:rsidRPr="002200C1">
              <w:rPr>
                <w:rFonts w:eastAsia="PMingLiU"/>
                <w:b/>
                <w:color w:val="FFFFFF" w:themeColor="background1"/>
                <w:sz w:val="20"/>
                <w:szCs w:val="20"/>
              </w:rPr>
              <w:t>cáo</w:t>
            </w:r>
            <w:proofErr w:type="spellEnd"/>
          </w:p>
        </w:tc>
        <w:tc>
          <w:tcPr>
            <w:tcW w:w="2070" w:type="dxa"/>
            <w:shd w:val="clear" w:color="auto" w:fill="0070C0"/>
            <w:vAlign w:val="center"/>
          </w:tcPr>
          <w:p w14:paraId="4E59A2C5" w14:textId="77777777" w:rsidR="00A67DC3" w:rsidRPr="002200C1" w:rsidRDefault="00A67DC3" w:rsidP="005850D2">
            <w:pPr>
              <w:spacing w:after="0" w:line="240" w:lineRule="auto"/>
              <w:jc w:val="center"/>
              <w:rPr>
                <w:rFonts w:eastAsia="PMingLiU"/>
                <w:b/>
                <w:color w:val="FFFFFF" w:themeColor="background1"/>
                <w:sz w:val="20"/>
                <w:szCs w:val="20"/>
              </w:rPr>
            </w:pPr>
            <w:proofErr w:type="spellStart"/>
            <w:r w:rsidRPr="002200C1">
              <w:rPr>
                <w:rFonts w:eastAsia="PMingLiU"/>
                <w:b/>
                <w:color w:val="FFFFFF" w:themeColor="background1"/>
                <w:sz w:val="20"/>
                <w:szCs w:val="20"/>
              </w:rPr>
              <w:t>Tên</w:t>
            </w:r>
            <w:proofErr w:type="spellEnd"/>
            <w:r w:rsidRPr="002200C1">
              <w:rPr>
                <w:rFonts w:eastAsia="PMingLiU"/>
                <w:b/>
                <w:color w:val="FFFFFF" w:themeColor="background1"/>
                <w:sz w:val="20"/>
                <w:szCs w:val="20"/>
              </w:rPr>
              <w:t xml:space="preserve"> </w:t>
            </w:r>
            <w:proofErr w:type="spellStart"/>
            <w:r w:rsidRPr="002200C1">
              <w:rPr>
                <w:rFonts w:eastAsia="PMingLiU"/>
                <w:b/>
                <w:color w:val="FFFFFF" w:themeColor="background1"/>
                <w:sz w:val="20"/>
                <w:szCs w:val="20"/>
              </w:rPr>
              <w:t>tham</w:t>
            </w:r>
            <w:proofErr w:type="spellEnd"/>
            <w:r w:rsidRPr="002200C1">
              <w:rPr>
                <w:rFonts w:eastAsia="PMingLiU"/>
                <w:b/>
                <w:color w:val="FFFFFF" w:themeColor="background1"/>
                <w:sz w:val="20"/>
                <w:szCs w:val="20"/>
              </w:rPr>
              <w:t xml:space="preserve"> </w:t>
            </w:r>
            <w:proofErr w:type="spellStart"/>
            <w:r w:rsidRPr="002200C1">
              <w:rPr>
                <w:rFonts w:eastAsia="PMingLiU"/>
                <w:b/>
                <w:color w:val="FFFFFF" w:themeColor="background1"/>
                <w:sz w:val="20"/>
                <w:szCs w:val="20"/>
              </w:rPr>
              <w:t>số</w:t>
            </w:r>
            <w:proofErr w:type="spellEnd"/>
          </w:p>
        </w:tc>
        <w:tc>
          <w:tcPr>
            <w:tcW w:w="1710" w:type="dxa"/>
            <w:shd w:val="clear" w:color="auto" w:fill="0070C0"/>
            <w:vAlign w:val="center"/>
          </w:tcPr>
          <w:p w14:paraId="5FC64BB9" w14:textId="77777777" w:rsidR="00A67DC3" w:rsidRPr="002200C1" w:rsidRDefault="00A67DC3" w:rsidP="005850D2">
            <w:pPr>
              <w:spacing w:after="0" w:line="240" w:lineRule="auto"/>
              <w:jc w:val="center"/>
              <w:rPr>
                <w:rFonts w:eastAsia="PMingLiU"/>
                <w:b/>
                <w:color w:val="FFFFFF" w:themeColor="background1"/>
                <w:sz w:val="20"/>
                <w:szCs w:val="20"/>
              </w:rPr>
            </w:pPr>
            <w:r w:rsidRPr="002200C1">
              <w:rPr>
                <w:rFonts w:eastAsia="PMingLiU"/>
                <w:b/>
                <w:color w:val="FFFFFF" w:themeColor="background1"/>
                <w:sz w:val="20"/>
                <w:szCs w:val="20"/>
              </w:rPr>
              <w:t>Code</w:t>
            </w:r>
          </w:p>
        </w:tc>
        <w:tc>
          <w:tcPr>
            <w:tcW w:w="1080" w:type="dxa"/>
            <w:shd w:val="clear" w:color="auto" w:fill="0070C0"/>
            <w:vAlign w:val="center"/>
          </w:tcPr>
          <w:p w14:paraId="5553ECCB" w14:textId="77777777" w:rsidR="00A67DC3" w:rsidRPr="002200C1" w:rsidRDefault="00A67DC3" w:rsidP="005850D2">
            <w:pPr>
              <w:spacing w:after="0" w:line="240" w:lineRule="auto"/>
              <w:jc w:val="center"/>
              <w:rPr>
                <w:rFonts w:eastAsia="PMingLiU"/>
                <w:b/>
                <w:color w:val="FFFFFF" w:themeColor="background1"/>
                <w:sz w:val="20"/>
                <w:szCs w:val="20"/>
              </w:rPr>
            </w:pPr>
            <w:proofErr w:type="spellStart"/>
            <w:r w:rsidRPr="002200C1">
              <w:rPr>
                <w:rFonts w:eastAsia="PMingLiU"/>
                <w:b/>
                <w:color w:val="FFFFFF" w:themeColor="background1"/>
                <w:sz w:val="20"/>
                <w:szCs w:val="20"/>
              </w:rPr>
              <w:t>Dạng</w:t>
            </w:r>
            <w:proofErr w:type="spellEnd"/>
            <w:r w:rsidRPr="002200C1">
              <w:rPr>
                <w:rFonts w:eastAsia="PMingLiU"/>
                <w:b/>
                <w:color w:val="FFFFFF" w:themeColor="background1"/>
                <w:sz w:val="20"/>
                <w:szCs w:val="20"/>
              </w:rPr>
              <w:t xml:space="preserve"> </w:t>
            </w:r>
            <w:proofErr w:type="spellStart"/>
            <w:r w:rsidRPr="002200C1">
              <w:rPr>
                <w:rFonts w:eastAsia="PMingLiU"/>
                <w:b/>
                <w:color w:val="FFFFFF" w:themeColor="background1"/>
                <w:sz w:val="20"/>
                <w:szCs w:val="20"/>
              </w:rPr>
              <w:t>Dữ</w:t>
            </w:r>
            <w:proofErr w:type="spellEnd"/>
            <w:r w:rsidRPr="002200C1">
              <w:rPr>
                <w:rFonts w:eastAsia="PMingLiU"/>
                <w:b/>
                <w:color w:val="FFFFFF" w:themeColor="background1"/>
                <w:sz w:val="20"/>
                <w:szCs w:val="20"/>
              </w:rPr>
              <w:t xml:space="preserve"> </w:t>
            </w:r>
            <w:proofErr w:type="spellStart"/>
            <w:r w:rsidRPr="002200C1">
              <w:rPr>
                <w:rFonts w:eastAsia="PMingLiU"/>
                <w:b/>
                <w:color w:val="FFFFFF" w:themeColor="background1"/>
                <w:sz w:val="20"/>
                <w:szCs w:val="20"/>
              </w:rPr>
              <w:t>liệu</w:t>
            </w:r>
            <w:proofErr w:type="spellEnd"/>
          </w:p>
        </w:tc>
        <w:tc>
          <w:tcPr>
            <w:tcW w:w="2369" w:type="dxa"/>
            <w:shd w:val="clear" w:color="auto" w:fill="0070C0"/>
            <w:vAlign w:val="center"/>
          </w:tcPr>
          <w:p w14:paraId="0FB019DD" w14:textId="77777777" w:rsidR="00A67DC3" w:rsidRPr="002200C1" w:rsidRDefault="00A67DC3" w:rsidP="005850D2">
            <w:pPr>
              <w:spacing w:after="0" w:line="240" w:lineRule="auto"/>
              <w:jc w:val="center"/>
              <w:rPr>
                <w:rFonts w:eastAsia="PMingLiU"/>
                <w:b/>
                <w:color w:val="FFFFFF" w:themeColor="background1"/>
                <w:sz w:val="20"/>
                <w:szCs w:val="20"/>
              </w:rPr>
            </w:pPr>
            <w:proofErr w:type="spellStart"/>
            <w:r w:rsidRPr="002200C1">
              <w:rPr>
                <w:rFonts w:eastAsia="PMingLiU"/>
                <w:b/>
                <w:color w:val="FFFFFF" w:themeColor="background1"/>
                <w:sz w:val="20"/>
                <w:szCs w:val="20"/>
              </w:rPr>
              <w:t>Ví</w:t>
            </w:r>
            <w:proofErr w:type="spellEnd"/>
            <w:r w:rsidRPr="002200C1">
              <w:rPr>
                <w:rFonts w:eastAsia="PMingLiU"/>
                <w:b/>
                <w:color w:val="FFFFFF" w:themeColor="background1"/>
                <w:sz w:val="20"/>
                <w:szCs w:val="20"/>
              </w:rPr>
              <w:t xml:space="preserve"> </w:t>
            </w:r>
            <w:proofErr w:type="spellStart"/>
            <w:r w:rsidRPr="002200C1">
              <w:rPr>
                <w:rFonts w:eastAsia="PMingLiU"/>
                <w:b/>
                <w:color w:val="FFFFFF" w:themeColor="background1"/>
                <w:sz w:val="20"/>
                <w:szCs w:val="20"/>
              </w:rPr>
              <w:t>dụ</w:t>
            </w:r>
            <w:proofErr w:type="spellEnd"/>
          </w:p>
        </w:tc>
      </w:tr>
      <w:tr w:rsidR="00A67DC3" w:rsidRPr="000E2188" w14:paraId="4B554B2A" w14:textId="77777777" w:rsidTr="005850D2">
        <w:trPr>
          <w:trHeight w:val="427"/>
        </w:trPr>
        <w:tc>
          <w:tcPr>
            <w:tcW w:w="3085" w:type="dxa"/>
            <w:vMerge w:val="restart"/>
          </w:tcPr>
          <w:p w14:paraId="46398E39"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 xml:space="preserve">TC001 - </w:t>
            </w:r>
            <w:proofErr w:type="spellStart"/>
            <w:r w:rsidRPr="000A57F6">
              <w:rPr>
                <w:rFonts w:eastAsia="Times New Roman"/>
                <w:color w:val="1F497D"/>
                <w:sz w:val="20"/>
                <w:szCs w:val="20"/>
              </w:rPr>
              <w:t>Giấy</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chứng</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nhận</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đăng</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ký</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mã</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số</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giao</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dịch</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chứng</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khoán</w:t>
            </w:r>
            <w:proofErr w:type="spellEnd"/>
          </w:p>
        </w:tc>
        <w:tc>
          <w:tcPr>
            <w:tcW w:w="2070" w:type="dxa"/>
            <w:vAlign w:val="center"/>
          </w:tcPr>
          <w:p w14:paraId="2911F54E" w14:textId="77777777" w:rsidR="00A67DC3" w:rsidRPr="000A57F6" w:rsidRDefault="00A67DC3" w:rsidP="005850D2">
            <w:pPr>
              <w:spacing w:after="0" w:line="240" w:lineRule="auto"/>
              <w:rPr>
                <w:rFonts w:eastAsia="Times New Roman"/>
                <w:color w:val="1F497D"/>
                <w:sz w:val="20"/>
                <w:szCs w:val="20"/>
              </w:rPr>
            </w:pPr>
            <w:proofErr w:type="spellStart"/>
            <w:r w:rsidRPr="000A57F6">
              <w:rPr>
                <w:rFonts w:eastAsia="Times New Roman"/>
                <w:color w:val="1F497D"/>
                <w:sz w:val="20"/>
                <w:szCs w:val="20"/>
              </w:rPr>
              <w:t>Số</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giao</w:t>
            </w:r>
            <w:proofErr w:type="spellEnd"/>
            <w:r w:rsidRPr="000A57F6">
              <w:rPr>
                <w:rFonts w:eastAsia="Times New Roman"/>
                <w:color w:val="1F497D"/>
                <w:sz w:val="20"/>
                <w:szCs w:val="20"/>
              </w:rPr>
              <w:t xml:space="preserve"> </w:t>
            </w:r>
            <w:proofErr w:type="spellStart"/>
            <w:r w:rsidRPr="000A57F6">
              <w:rPr>
                <w:rFonts w:eastAsia="Times New Roman"/>
                <w:color w:val="1F497D"/>
                <w:sz w:val="20"/>
                <w:szCs w:val="20"/>
              </w:rPr>
              <w:t>dịch</w:t>
            </w:r>
            <w:proofErr w:type="spellEnd"/>
          </w:p>
        </w:tc>
        <w:tc>
          <w:tcPr>
            <w:tcW w:w="1710" w:type="dxa"/>
            <w:vAlign w:val="center"/>
          </w:tcPr>
          <w:p w14:paraId="30FC6796"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TXNUM</w:t>
            </w:r>
          </w:p>
        </w:tc>
        <w:tc>
          <w:tcPr>
            <w:tcW w:w="1080" w:type="dxa"/>
            <w:vAlign w:val="center"/>
          </w:tcPr>
          <w:p w14:paraId="5E1EAC73"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Text</w:t>
            </w:r>
          </w:p>
        </w:tc>
        <w:tc>
          <w:tcPr>
            <w:tcW w:w="2369" w:type="dxa"/>
            <w:vAlign w:val="center"/>
          </w:tcPr>
          <w:p w14:paraId="59CA9224"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0123456789</w:t>
            </w:r>
          </w:p>
        </w:tc>
      </w:tr>
      <w:tr w:rsidR="00A67DC3" w:rsidRPr="000E2188" w14:paraId="64EE7BB2" w14:textId="77777777" w:rsidTr="005850D2">
        <w:trPr>
          <w:trHeight w:val="481"/>
        </w:trPr>
        <w:tc>
          <w:tcPr>
            <w:tcW w:w="3085" w:type="dxa"/>
            <w:vMerge/>
            <w:vAlign w:val="center"/>
          </w:tcPr>
          <w:p w14:paraId="22316D2A" w14:textId="77777777" w:rsidR="00A67DC3" w:rsidRPr="000A57F6" w:rsidRDefault="00A67DC3" w:rsidP="005850D2">
            <w:pPr>
              <w:spacing w:after="0" w:line="240" w:lineRule="auto"/>
              <w:rPr>
                <w:rFonts w:eastAsia="Times New Roman"/>
                <w:color w:val="1F497D"/>
                <w:sz w:val="20"/>
                <w:szCs w:val="20"/>
              </w:rPr>
            </w:pPr>
          </w:p>
        </w:tc>
        <w:tc>
          <w:tcPr>
            <w:tcW w:w="2070" w:type="dxa"/>
            <w:vAlign w:val="center"/>
          </w:tcPr>
          <w:p w14:paraId="5D35B51B" w14:textId="77777777" w:rsidR="00A67DC3" w:rsidRPr="000A57F6" w:rsidRDefault="00A67DC3" w:rsidP="005850D2">
            <w:pPr>
              <w:spacing w:after="0" w:line="240" w:lineRule="auto"/>
              <w:rPr>
                <w:rFonts w:eastAsia="Times New Roman"/>
                <w:color w:val="1F497D"/>
                <w:sz w:val="20"/>
                <w:szCs w:val="20"/>
              </w:rPr>
            </w:pPr>
            <w:proofErr w:type="spellStart"/>
            <w:r w:rsidRPr="000A57F6">
              <w:rPr>
                <w:rFonts w:eastAsia="Times New Roman"/>
                <w:color w:val="1F497D"/>
                <w:sz w:val="20"/>
                <w:szCs w:val="20"/>
              </w:rPr>
              <w:t>Tên</w:t>
            </w:r>
            <w:proofErr w:type="spellEnd"/>
          </w:p>
        </w:tc>
        <w:tc>
          <w:tcPr>
            <w:tcW w:w="1710" w:type="dxa"/>
            <w:vAlign w:val="center"/>
          </w:tcPr>
          <w:p w14:paraId="7071A645"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NAME</w:t>
            </w:r>
          </w:p>
        </w:tc>
        <w:tc>
          <w:tcPr>
            <w:tcW w:w="1080" w:type="dxa"/>
            <w:vAlign w:val="center"/>
          </w:tcPr>
          <w:p w14:paraId="5304A09F"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Text</w:t>
            </w:r>
          </w:p>
        </w:tc>
        <w:tc>
          <w:tcPr>
            <w:tcW w:w="2369" w:type="dxa"/>
            <w:vAlign w:val="center"/>
          </w:tcPr>
          <w:p w14:paraId="7392E1D4" w14:textId="77777777" w:rsidR="00A67DC3" w:rsidRPr="000A57F6" w:rsidRDefault="00A67DC3" w:rsidP="005850D2">
            <w:pPr>
              <w:spacing w:after="0" w:line="240" w:lineRule="auto"/>
              <w:rPr>
                <w:rFonts w:eastAsia="Times New Roman"/>
                <w:color w:val="1F497D"/>
                <w:sz w:val="20"/>
                <w:szCs w:val="20"/>
              </w:rPr>
            </w:pPr>
          </w:p>
        </w:tc>
      </w:tr>
      <w:tr w:rsidR="00A67DC3" w:rsidRPr="000E2188" w14:paraId="323F3C0A" w14:textId="77777777" w:rsidTr="005850D2">
        <w:trPr>
          <w:trHeight w:val="454"/>
        </w:trPr>
        <w:tc>
          <w:tcPr>
            <w:tcW w:w="3085" w:type="dxa"/>
            <w:vMerge/>
            <w:vAlign w:val="center"/>
          </w:tcPr>
          <w:p w14:paraId="2C0C5B45" w14:textId="77777777" w:rsidR="00A67DC3" w:rsidRPr="000A57F6" w:rsidRDefault="00A67DC3" w:rsidP="005850D2">
            <w:pPr>
              <w:spacing w:after="0" w:line="240" w:lineRule="auto"/>
              <w:rPr>
                <w:rFonts w:eastAsia="Times New Roman"/>
                <w:color w:val="1F497D"/>
                <w:sz w:val="20"/>
                <w:szCs w:val="20"/>
              </w:rPr>
            </w:pPr>
          </w:p>
        </w:tc>
        <w:tc>
          <w:tcPr>
            <w:tcW w:w="2070" w:type="dxa"/>
            <w:vAlign w:val="center"/>
          </w:tcPr>
          <w:p w14:paraId="7116265A" w14:textId="77777777" w:rsidR="00A67DC3" w:rsidRPr="000A57F6" w:rsidRDefault="00A67DC3" w:rsidP="005850D2">
            <w:pPr>
              <w:spacing w:after="0" w:line="240" w:lineRule="auto"/>
              <w:rPr>
                <w:rFonts w:eastAsia="Times New Roman"/>
                <w:color w:val="1F497D"/>
                <w:sz w:val="20"/>
                <w:szCs w:val="20"/>
              </w:rPr>
            </w:pPr>
            <w:proofErr w:type="spellStart"/>
            <w:r w:rsidRPr="000A57F6">
              <w:rPr>
                <w:rFonts w:eastAsia="Times New Roman"/>
                <w:color w:val="1F497D"/>
                <w:sz w:val="20"/>
                <w:szCs w:val="20"/>
              </w:rPr>
              <w:t>Ngày</w:t>
            </w:r>
            <w:proofErr w:type="spellEnd"/>
          </w:p>
        </w:tc>
        <w:tc>
          <w:tcPr>
            <w:tcW w:w="1710" w:type="dxa"/>
            <w:vAlign w:val="center"/>
          </w:tcPr>
          <w:p w14:paraId="79CA450D"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TXDATE</w:t>
            </w:r>
          </w:p>
        </w:tc>
        <w:tc>
          <w:tcPr>
            <w:tcW w:w="1080" w:type="dxa"/>
            <w:vAlign w:val="center"/>
          </w:tcPr>
          <w:p w14:paraId="5FC7F563" w14:textId="77777777" w:rsidR="00A67DC3" w:rsidRPr="000A57F6" w:rsidRDefault="00A67DC3" w:rsidP="005850D2">
            <w:pPr>
              <w:spacing w:after="0" w:line="240" w:lineRule="auto"/>
              <w:rPr>
                <w:rFonts w:eastAsia="Times New Roman"/>
                <w:color w:val="1F497D"/>
                <w:sz w:val="20"/>
                <w:szCs w:val="20"/>
              </w:rPr>
            </w:pPr>
            <w:r w:rsidRPr="000A57F6">
              <w:rPr>
                <w:rFonts w:eastAsia="Times New Roman"/>
                <w:color w:val="1F497D"/>
                <w:sz w:val="20"/>
                <w:szCs w:val="20"/>
              </w:rPr>
              <w:t>Date</w:t>
            </w:r>
          </w:p>
        </w:tc>
        <w:tc>
          <w:tcPr>
            <w:tcW w:w="2369" w:type="dxa"/>
            <w:vAlign w:val="center"/>
          </w:tcPr>
          <w:p w14:paraId="151DC5F0" w14:textId="77777777" w:rsidR="00A67DC3" w:rsidRPr="000A57F6" w:rsidRDefault="00A67DC3" w:rsidP="005850D2">
            <w:pPr>
              <w:spacing w:after="0" w:line="240" w:lineRule="auto"/>
              <w:rPr>
                <w:rFonts w:eastAsia="Times New Roman"/>
                <w:color w:val="1F497D"/>
                <w:sz w:val="20"/>
                <w:szCs w:val="20"/>
              </w:rPr>
            </w:pPr>
          </w:p>
        </w:tc>
      </w:tr>
    </w:tbl>
    <w:p w14:paraId="29730EB0" w14:textId="41A906BA" w:rsidR="005466AB" w:rsidRPr="005466AB" w:rsidRDefault="005466AB" w:rsidP="005466AB">
      <w:pPr>
        <w:pStyle w:val="Heading2"/>
        <w:numPr>
          <w:ilvl w:val="1"/>
          <w:numId w:val="2"/>
        </w:numPr>
        <w:tabs>
          <w:tab w:val="num" w:pos="360"/>
        </w:tabs>
        <w:spacing w:before="240" w:after="240"/>
        <w:ind w:left="0" w:firstLine="0"/>
        <w:rPr>
          <w:rFonts w:ascii="Times New Roman" w:hAnsi="Times New Roman"/>
          <w:b/>
          <w:bCs/>
          <w:iCs/>
          <w:color w:val="auto"/>
        </w:rPr>
      </w:pPr>
      <w:bookmarkStart w:id="150" w:name="_Toc509320042"/>
      <w:bookmarkStart w:id="151" w:name="_Toc129600226"/>
      <w:bookmarkStart w:id="152" w:name="_Toc132890390"/>
      <w:proofErr w:type="spellStart"/>
      <w:r w:rsidRPr="005466AB">
        <w:rPr>
          <w:rFonts w:ascii="Times New Roman" w:hAnsi="Times New Roman"/>
          <w:b/>
          <w:bCs/>
          <w:iCs/>
          <w:color w:val="auto"/>
        </w:rPr>
        <w:t>Bảng</w:t>
      </w:r>
      <w:proofErr w:type="spellEnd"/>
      <w:r w:rsidRPr="005466AB">
        <w:rPr>
          <w:rFonts w:ascii="Times New Roman" w:hAnsi="Times New Roman"/>
          <w:b/>
          <w:bCs/>
          <w:iCs/>
          <w:color w:val="auto"/>
        </w:rPr>
        <w:t xml:space="preserve"> </w:t>
      </w:r>
      <w:proofErr w:type="spellStart"/>
      <w:r w:rsidRPr="005466AB">
        <w:rPr>
          <w:rFonts w:ascii="Times New Roman" w:hAnsi="Times New Roman"/>
          <w:b/>
          <w:bCs/>
          <w:iCs/>
          <w:color w:val="auto"/>
        </w:rPr>
        <w:t>mã</w:t>
      </w:r>
      <w:proofErr w:type="spellEnd"/>
      <w:r w:rsidRPr="005466AB">
        <w:rPr>
          <w:rFonts w:ascii="Times New Roman" w:hAnsi="Times New Roman"/>
          <w:b/>
          <w:bCs/>
          <w:iCs/>
          <w:color w:val="auto"/>
        </w:rPr>
        <w:t xml:space="preserve"> </w:t>
      </w:r>
      <w:proofErr w:type="spellStart"/>
      <w:r w:rsidRPr="005466AB">
        <w:rPr>
          <w:rFonts w:ascii="Times New Roman" w:hAnsi="Times New Roman"/>
          <w:b/>
          <w:bCs/>
          <w:iCs/>
          <w:color w:val="auto"/>
        </w:rPr>
        <w:t>lỗi</w:t>
      </w:r>
      <w:bookmarkEnd w:id="150"/>
      <w:bookmarkEnd w:id="151"/>
      <w:bookmarkEnd w:id="152"/>
      <w:proofErr w:type="spellEnd"/>
      <w:r w:rsidRPr="005466AB">
        <w:rPr>
          <w:rFonts w:ascii="Times New Roman" w:hAnsi="Times New Roman"/>
          <w:b/>
          <w:bCs/>
          <w:iCs/>
          <w:color w:val="auto"/>
        </w:rPr>
        <w:t xml:space="preserve"> </w:t>
      </w:r>
    </w:p>
    <w:p w14:paraId="3E072E36" w14:textId="77777777" w:rsidR="005466AB" w:rsidRPr="00102CAC" w:rsidRDefault="005466AB" w:rsidP="005466AB">
      <w:pPr>
        <w:pStyle w:val="ListParagraph"/>
        <w:spacing w:line="360" w:lineRule="auto"/>
        <w:rPr>
          <w:sz w:val="26"/>
          <w:szCs w:val="26"/>
        </w:rPr>
      </w:pPr>
      <w:proofErr w:type="spellStart"/>
      <w:r w:rsidRPr="00102CAC">
        <w:rPr>
          <w:sz w:val="26"/>
          <w:szCs w:val="26"/>
        </w:rPr>
        <w:t>Bảng</w:t>
      </w:r>
      <w:proofErr w:type="spellEnd"/>
      <w:r w:rsidRPr="00102CAC">
        <w:rPr>
          <w:sz w:val="26"/>
          <w:szCs w:val="26"/>
        </w:rPr>
        <w:t xml:space="preserve"> </w:t>
      </w:r>
      <w:proofErr w:type="spellStart"/>
      <w:r w:rsidRPr="00102CAC">
        <w:rPr>
          <w:sz w:val="26"/>
          <w:szCs w:val="26"/>
        </w:rPr>
        <w:t>dưới</w:t>
      </w:r>
      <w:proofErr w:type="spellEnd"/>
      <w:r w:rsidRPr="00102CAC">
        <w:rPr>
          <w:sz w:val="26"/>
          <w:szCs w:val="26"/>
        </w:rPr>
        <w:t xml:space="preserve"> </w:t>
      </w:r>
      <w:proofErr w:type="spellStart"/>
      <w:r w:rsidRPr="00102CAC">
        <w:rPr>
          <w:sz w:val="26"/>
          <w:szCs w:val="26"/>
        </w:rPr>
        <w:t>đây</w:t>
      </w:r>
      <w:proofErr w:type="spellEnd"/>
      <w:r w:rsidRPr="00102CAC">
        <w:rPr>
          <w:sz w:val="26"/>
          <w:szCs w:val="26"/>
        </w:rPr>
        <w:t xml:space="preserve"> </w:t>
      </w:r>
      <w:proofErr w:type="spellStart"/>
      <w:r w:rsidRPr="00102CAC">
        <w:rPr>
          <w:sz w:val="26"/>
          <w:szCs w:val="26"/>
        </w:rPr>
        <w:t>mô</w:t>
      </w:r>
      <w:proofErr w:type="spellEnd"/>
      <w:r w:rsidRPr="00102CAC">
        <w:rPr>
          <w:sz w:val="26"/>
          <w:szCs w:val="26"/>
        </w:rPr>
        <w:t xml:space="preserve"> </w:t>
      </w:r>
      <w:proofErr w:type="spellStart"/>
      <w:r w:rsidRPr="00102CAC">
        <w:rPr>
          <w:sz w:val="26"/>
          <w:szCs w:val="26"/>
        </w:rPr>
        <w:t>tả</w:t>
      </w:r>
      <w:proofErr w:type="spellEnd"/>
      <w:r w:rsidRPr="00102CAC">
        <w:rPr>
          <w:sz w:val="26"/>
          <w:szCs w:val="26"/>
        </w:rPr>
        <w:t xml:space="preserve"> </w:t>
      </w:r>
      <w:proofErr w:type="spellStart"/>
      <w:r w:rsidRPr="00102CAC">
        <w:rPr>
          <w:sz w:val="26"/>
          <w:szCs w:val="26"/>
        </w:rPr>
        <w:t>những</w:t>
      </w:r>
      <w:proofErr w:type="spellEnd"/>
      <w:r w:rsidRPr="00102CAC">
        <w:rPr>
          <w:sz w:val="26"/>
          <w:szCs w:val="26"/>
        </w:rPr>
        <w:t xml:space="preserve"> </w:t>
      </w:r>
      <w:proofErr w:type="spellStart"/>
      <w:r w:rsidRPr="00102CAC">
        <w:rPr>
          <w:sz w:val="26"/>
          <w:szCs w:val="26"/>
        </w:rPr>
        <w:t>mã</w:t>
      </w:r>
      <w:proofErr w:type="spellEnd"/>
      <w:r w:rsidRPr="00102CAC">
        <w:rPr>
          <w:sz w:val="26"/>
          <w:szCs w:val="26"/>
        </w:rPr>
        <w:t xml:space="preserve"> </w:t>
      </w:r>
      <w:proofErr w:type="spellStart"/>
      <w:r w:rsidRPr="00102CAC">
        <w:rPr>
          <w:sz w:val="26"/>
          <w:szCs w:val="26"/>
        </w:rPr>
        <w:t>lỗi</w:t>
      </w:r>
      <w:proofErr w:type="spellEnd"/>
      <w:r w:rsidRPr="00102CAC">
        <w:rPr>
          <w:sz w:val="26"/>
          <w:szCs w:val="26"/>
        </w:rPr>
        <w:t xml:space="preserve"> </w:t>
      </w:r>
      <w:proofErr w:type="spellStart"/>
      <w:r w:rsidRPr="00102CAC">
        <w:rPr>
          <w:sz w:val="26"/>
          <w:szCs w:val="26"/>
        </w:rPr>
        <w:t>có</w:t>
      </w:r>
      <w:proofErr w:type="spellEnd"/>
      <w:r w:rsidRPr="00102CAC">
        <w:rPr>
          <w:sz w:val="26"/>
          <w:szCs w:val="26"/>
        </w:rPr>
        <w:t xml:space="preserve"> </w:t>
      </w:r>
      <w:proofErr w:type="spellStart"/>
      <w:r w:rsidRPr="00102CAC">
        <w:rPr>
          <w:sz w:val="26"/>
          <w:szCs w:val="26"/>
        </w:rPr>
        <w:t>thể</w:t>
      </w:r>
      <w:proofErr w:type="spellEnd"/>
      <w:r w:rsidRPr="00102CAC">
        <w:rPr>
          <w:sz w:val="26"/>
          <w:szCs w:val="26"/>
        </w:rPr>
        <w:t xml:space="preserve"> </w:t>
      </w:r>
      <w:proofErr w:type="spellStart"/>
      <w:r w:rsidRPr="00102CAC">
        <w:rPr>
          <w:sz w:val="26"/>
          <w:szCs w:val="26"/>
        </w:rPr>
        <w:t>được</w:t>
      </w:r>
      <w:proofErr w:type="spellEnd"/>
      <w:r w:rsidRPr="00102CAC">
        <w:rPr>
          <w:sz w:val="26"/>
          <w:szCs w:val="26"/>
        </w:rPr>
        <w:t xml:space="preserve"> </w:t>
      </w:r>
      <w:proofErr w:type="spellStart"/>
      <w:r w:rsidRPr="00102CAC">
        <w:rPr>
          <w:sz w:val="26"/>
          <w:szCs w:val="26"/>
        </w:rPr>
        <w:t>gửi</w:t>
      </w:r>
      <w:proofErr w:type="spellEnd"/>
      <w:r w:rsidRPr="00102CAC">
        <w:rPr>
          <w:sz w:val="26"/>
          <w:szCs w:val="26"/>
        </w:rPr>
        <w:t xml:space="preserve"> </w:t>
      </w:r>
      <w:proofErr w:type="spellStart"/>
      <w:r w:rsidRPr="00102CAC">
        <w:rPr>
          <w:sz w:val="26"/>
          <w:szCs w:val="26"/>
        </w:rPr>
        <w:t>trong</w:t>
      </w:r>
      <w:proofErr w:type="spellEnd"/>
      <w:r w:rsidRPr="00102CAC">
        <w:rPr>
          <w:sz w:val="26"/>
          <w:szCs w:val="26"/>
        </w:rPr>
        <w:t xml:space="preserve"> </w:t>
      </w:r>
      <w:proofErr w:type="spellStart"/>
      <w:r w:rsidRPr="00102CAC">
        <w:rPr>
          <w:sz w:val="26"/>
          <w:szCs w:val="26"/>
        </w:rPr>
        <w:t>điện</w:t>
      </w:r>
      <w:proofErr w:type="spellEnd"/>
      <w:r w:rsidRPr="00102CAC">
        <w:rPr>
          <w:sz w:val="26"/>
          <w:szCs w:val="26"/>
        </w:rPr>
        <w:t xml:space="preserve"> NAK. </w:t>
      </w:r>
      <w:proofErr w:type="spellStart"/>
      <w:r w:rsidRPr="00102CAC">
        <w:rPr>
          <w:sz w:val="26"/>
          <w:szCs w:val="26"/>
        </w:rPr>
        <w:t>Mã</w:t>
      </w:r>
      <w:proofErr w:type="spellEnd"/>
      <w:r w:rsidRPr="00102CAC">
        <w:rPr>
          <w:sz w:val="26"/>
          <w:szCs w:val="26"/>
        </w:rPr>
        <w:t xml:space="preserve"> </w:t>
      </w:r>
      <w:proofErr w:type="spellStart"/>
      <w:r w:rsidRPr="00102CAC">
        <w:rPr>
          <w:sz w:val="26"/>
          <w:szCs w:val="26"/>
        </w:rPr>
        <w:t>lỗi</w:t>
      </w:r>
      <w:proofErr w:type="spellEnd"/>
      <w:r w:rsidRPr="00102CAC">
        <w:rPr>
          <w:sz w:val="26"/>
          <w:szCs w:val="26"/>
        </w:rPr>
        <w:t xml:space="preserve"> </w:t>
      </w:r>
      <w:proofErr w:type="spellStart"/>
      <w:r w:rsidRPr="00102CAC">
        <w:rPr>
          <w:sz w:val="26"/>
          <w:szCs w:val="26"/>
        </w:rPr>
        <w:t>được</w:t>
      </w:r>
      <w:proofErr w:type="spellEnd"/>
      <w:r w:rsidRPr="00102CAC">
        <w:rPr>
          <w:sz w:val="26"/>
          <w:szCs w:val="26"/>
        </w:rPr>
        <w:t xml:space="preserve"> </w:t>
      </w:r>
      <w:proofErr w:type="spellStart"/>
      <w:r w:rsidRPr="00102CAC">
        <w:rPr>
          <w:sz w:val="26"/>
          <w:szCs w:val="26"/>
        </w:rPr>
        <w:t>đặt</w:t>
      </w:r>
      <w:proofErr w:type="spellEnd"/>
      <w:r w:rsidRPr="00102CAC">
        <w:rPr>
          <w:sz w:val="26"/>
          <w:szCs w:val="26"/>
        </w:rPr>
        <w:t xml:space="preserve"> </w:t>
      </w:r>
      <w:proofErr w:type="spellStart"/>
      <w:r w:rsidRPr="00102CAC">
        <w:rPr>
          <w:sz w:val="26"/>
          <w:szCs w:val="26"/>
        </w:rPr>
        <w:t>trong</w:t>
      </w:r>
      <w:proofErr w:type="spellEnd"/>
      <w:r w:rsidRPr="00102CAC">
        <w:rPr>
          <w:sz w:val="26"/>
          <w:szCs w:val="26"/>
        </w:rPr>
        <w:t xml:space="preserve"> </w:t>
      </w:r>
      <w:proofErr w:type="spellStart"/>
      <w:r w:rsidRPr="00102CAC">
        <w:rPr>
          <w:sz w:val="26"/>
          <w:szCs w:val="26"/>
        </w:rPr>
        <w:t>trường</w:t>
      </w:r>
      <w:proofErr w:type="spellEnd"/>
      <w:r w:rsidRPr="00102CAC">
        <w:rPr>
          <w:sz w:val="26"/>
          <w:szCs w:val="26"/>
        </w:rPr>
        <w:t xml:space="preserve"> 405 </w:t>
      </w:r>
      <w:proofErr w:type="spellStart"/>
      <w:r w:rsidRPr="00102CAC">
        <w:rPr>
          <w:sz w:val="26"/>
          <w:szCs w:val="26"/>
        </w:rPr>
        <w:t>trong</w:t>
      </w:r>
      <w:proofErr w:type="spellEnd"/>
      <w:r w:rsidRPr="00102CAC">
        <w:rPr>
          <w:sz w:val="26"/>
          <w:szCs w:val="26"/>
        </w:rPr>
        <w:t xml:space="preserve"> </w:t>
      </w:r>
      <w:proofErr w:type="spellStart"/>
      <w:r w:rsidRPr="00102CAC">
        <w:rPr>
          <w:sz w:val="26"/>
          <w:szCs w:val="26"/>
        </w:rPr>
        <w:t>điện</w:t>
      </w:r>
      <w:proofErr w:type="spellEnd"/>
      <w:r w:rsidRPr="00102CAC">
        <w:rPr>
          <w:sz w:val="26"/>
          <w:szCs w:val="26"/>
        </w:rPr>
        <w:t xml:space="preserve"> NAK.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5020"/>
      </w:tblGrid>
      <w:tr w:rsidR="005466AB" w:rsidRPr="006C4E5A" w14:paraId="121DE7A7" w14:textId="77777777" w:rsidTr="005850D2">
        <w:trPr>
          <w:trHeight w:val="28"/>
          <w:jc w:val="center"/>
        </w:trPr>
        <w:tc>
          <w:tcPr>
            <w:tcW w:w="1256" w:type="dxa"/>
          </w:tcPr>
          <w:p w14:paraId="348490E7" w14:textId="77777777" w:rsidR="005466AB" w:rsidRPr="00294796" w:rsidRDefault="005466AB" w:rsidP="005850D2">
            <w:pPr>
              <w:rPr>
                <w:b/>
              </w:rPr>
            </w:pPr>
            <w:proofErr w:type="spellStart"/>
            <w:r>
              <w:rPr>
                <w:b/>
              </w:rPr>
              <w:lastRenderedPageBreak/>
              <w:t>Trường</w:t>
            </w:r>
            <w:proofErr w:type="spellEnd"/>
            <w:r>
              <w:rPr>
                <w:b/>
              </w:rPr>
              <w:t xml:space="preserve"> 405</w:t>
            </w:r>
          </w:p>
        </w:tc>
        <w:tc>
          <w:tcPr>
            <w:tcW w:w="5020" w:type="dxa"/>
          </w:tcPr>
          <w:p w14:paraId="5CB7CC1A" w14:textId="77777777" w:rsidR="005466AB" w:rsidRPr="00294796" w:rsidRDefault="005466AB" w:rsidP="005850D2">
            <w:pPr>
              <w:rPr>
                <w:b/>
              </w:rPr>
            </w:pPr>
            <w:r>
              <w:rPr>
                <w:b/>
              </w:rPr>
              <w:t xml:space="preserve">Ý </w:t>
            </w:r>
            <w:proofErr w:type="spellStart"/>
            <w:r>
              <w:rPr>
                <w:b/>
              </w:rPr>
              <w:t>nghĩa</w:t>
            </w:r>
            <w:proofErr w:type="spellEnd"/>
          </w:p>
        </w:tc>
      </w:tr>
      <w:tr w:rsidR="005466AB" w:rsidRPr="006C4E5A" w14:paraId="4D6E3D7B" w14:textId="77777777" w:rsidTr="005850D2">
        <w:trPr>
          <w:trHeight w:val="28"/>
          <w:jc w:val="center"/>
        </w:trPr>
        <w:tc>
          <w:tcPr>
            <w:tcW w:w="1256" w:type="dxa"/>
            <w:vAlign w:val="center"/>
          </w:tcPr>
          <w:p w14:paraId="204C9BDB" w14:textId="77777777" w:rsidR="005466AB" w:rsidRPr="006C4E5A" w:rsidRDefault="005466AB" w:rsidP="005850D2">
            <w:r>
              <w:t>T02</w:t>
            </w:r>
          </w:p>
        </w:tc>
        <w:tc>
          <w:tcPr>
            <w:tcW w:w="5020" w:type="dxa"/>
            <w:vAlign w:val="center"/>
          </w:tcPr>
          <w:p w14:paraId="3603DE27" w14:textId="77777777" w:rsidR="005466AB" w:rsidRPr="006C4E5A" w:rsidRDefault="005466AB" w:rsidP="005850D2">
            <w:proofErr w:type="spellStart"/>
            <w:r>
              <w:t>Lỗi</w:t>
            </w:r>
            <w:proofErr w:type="spellEnd"/>
            <w:r>
              <w:t xml:space="preserve"> </w:t>
            </w:r>
            <w:proofErr w:type="spellStart"/>
            <w:r>
              <w:t>không</w:t>
            </w:r>
            <w:proofErr w:type="spellEnd"/>
            <w:r>
              <w:t xml:space="preserve"> </w:t>
            </w:r>
            <w:proofErr w:type="spellStart"/>
            <w:r>
              <w:t>xác</w:t>
            </w:r>
            <w:proofErr w:type="spellEnd"/>
            <w:r>
              <w:t xml:space="preserve"> </w:t>
            </w:r>
            <w:proofErr w:type="spellStart"/>
            <w:r>
              <w:t>định</w:t>
            </w:r>
            <w:proofErr w:type="spellEnd"/>
            <w:r>
              <w:t>.</w:t>
            </w:r>
          </w:p>
        </w:tc>
      </w:tr>
      <w:tr w:rsidR="005466AB" w:rsidRPr="006C4E5A" w14:paraId="20359BDD" w14:textId="77777777" w:rsidTr="005850D2">
        <w:trPr>
          <w:trHeight w:val="28"/>
          <w:jc w:val="center"/>
        </w:trPr>
        <w:tc>
          <w:tcPr>
            <w:tcW w:w="1256" w:type="dxa"/>
            <w:vAlign w:val="center"/>
          </w:tcPr>
          <w:p w14:paraId="1939842F" w14:textId="77777777" w:rsidR="005466AB" w:rsidRPr="006C4E5A" w:rsidRDefault="005466AB" w:rsidP="005850D2">
            <w:r>
              <w:t>T31</w:t>
            </w:r>
          </w:p>
        </w:tc>
        <w:tc>
          <w:tcPr>
            <w:tcW w:w="5020" w:type="dxa"/>
            <w:vAlign w:val="center"/>
          </w:tcPr>
          <w:p w14:paraId="4E90B326" w14:textId="77777777" w:rsidR="005466AB" w:rsidRPr="006C4E5A" w:rsidRDefault="005466AB" w:rsidP="005850D2">
            <w:proofErr w:type="spellStart"/>
            <w:r>
              <w:t>Dữ</w:t>
            </w:r>
            <w:proofErr w:type="spellEnd"/>
            <w:r>
              <w:t xml:space="preserve"> </w:t>
            </w:r>
            <w:proofErr w:type="spellStart"/>
            <w:r>
              <w:t>liệu</w:t>
            </w:r>
            <w:proofErr w:type="spellEnd"/>
            <w:r>
              <w:t xml:space="preserve"> </w:t>
            </w:r>
            <w:proofErr w:type="spellStart"/>
            <w:r>
              <w:t>bị</w:t>
            </w:r>
            <w:proofErr w:type="spellEnd"/>
            <w:r>
              <w:t xml:space="preserve"> </w:t>
            </w:r>
            <w:proofErr w:type="spellStart"/>
            <w:r>
              <w:t>thiếu</w:t>
            </w:r>
            <w:proofErr w:type="spellEnd"/>
            <w:r>
              <w:t xml:space="preserve"> </w:t>
            </w:r>
            <w:proofErr w:type="spellStart"/>
            <w:r>
              <w:t>hoặc</w:t>
            </w:r>
            <w:proofErr w:type="spellEnd"/>
            <w:r>
              <w:t xml:space="preserve"> </w:t>
            </w:r>
            <w:proofErr w:type="spellStart"/>
            <w:r>
              <w:t>không</w:t>
            </w:r>
            <w:proofErr w:type="spellEnd"/>
            <w:r>
              <w:t xml:space="preserve"> </w:t>
            </w:r>
            <w:proofErr w:type="spellStart"/>
            <w:r>
              <w:t>đúng</w:t>
            </w:r>
            <w:proofErr w:type="spellEnd"/>
          </w:p>
        </w:tc>
      </w:tr>
      <w:tr w:rsidR="005466AB" w:rsidRPr="006C4E5A" w14:paraId="017389C4" w14:textId="77777777" w:rsidTr="005850D2">
        <w:trPr>
          <w:trHeight w:val="28"/>
          <w:jc w:val="center"/>
        </w:trPr>
        <w:tc>
          <w:tcPr>
            <w:tcW w:w="1256" w:type="dxa"/>
            <w:vAlign w:val="center"/>
          </w:tcPr>
          <w:p w14:paraId="43A925B5" w14:textId="77777777" w:rsidR="005466AB" w:rsidRPr="006C4E5A" w:rsidRDefault="005466AB" w:rsidP="005850D2">
            <w:r>
              <w:t>T32</w:t>
            </w:r>
          </w:p>
        </w:tc>
        <w:tc>
          <w:tcPr>
            <w:tcW w:w="5020" w:type="dxa"/>
            <w:vAlign w:val="center"/>
          </w:tcPr>
          <w:p w14:paraId="4B1861FA" w14:textId="77777777" w:rsidR="005466AB" w:rsidRPr="006C4E5A" w:rsidRDefault="005466AB" w:rsidP="005850D2">
            <w:proofErr w:type="spellStart"/>
            <w:r>
              <w:t>Không</w:t>
            </w:r>
            <w:proofErr w:type="spellEnd"/>
            <w:r>
              <w:t xml:space="preserve"> </w:t>
            </w:r>
            <w:proofErr w:type="spellStart"/>
            <w:r>
              <w:t>tìm</w:t>
            </w:r>
            <w:proofErr w:type="spellEnd"/>
            <w:r>
              <w:t xml:space="preserve"> </w:t>
            </w:r>
            <w:proofErr w:type="spellStart"/>
            <w:r>
              <w:t>thấy</w:t>
            </w:r>
            <w:proofErr w:type="spellEnd"/>
            <w:r>
              <w:t xml:space="preserve"> </w:t>
            </w:r>
            <w:proofErr w:type="spellStart"/>
            <w:r>
              <w:t>dữ</w:t>
            </w:r>
            <w:proofErr w:type="spellEnd"/>
            <w:r>
              <w:t xml:space="preserve"> </w:t>
            </w:r>
            <w:proofErr w:type="spellStart"/>
            <w:r>
              <w:t>liệu</w:t>
            </w:r>
            <w:proofErr w:type="spellEnd"/>
          </w:p>
        </w:tc>
      </w:tr>
      <w:tr w:rsidR="005466AB" w:rsidRPr="006C4E5A" w14:paraId="26E5C8D3" w14:textId="77777777" w:rsidTr="005850D2">
        <w:trPr>
          <w:trHeight w:val="28"/>
          <w:jc w:val="center"/>
        </w:trPr>
        <w:tc>
          <w:tcPr>
            <w:tcW w:w="1256" w:type="dxa"/>
            <w:vAlign w:val="center"/>
          </w:tcPr>
          <w:p w14:paraId="4878E4CB" w14:textId="77777777" w:rsidR="005466AB" w:rsidRPr="006C4E5A" w:rsidRDefault="005466AB" w:rsidP="005850D2">
            <w:r>
              <w:t>T33</w:t>
            </w:r>
          </w:p>
        </w:tc>
        <w:tc>
          <w:tcPr>
            <w:tcW w:w="5020" w:type="dxa"/>
            <w:vAlign w:val="center"/>
          </w:tcPr>
          <w:p w14:paraId="60EE0940" w14:textId="77777777" w:rsidR="005466AB" w:rsidRPr="006C4E5A" w:rsidRDefault="005466AB" w:rsidP="005850D2">
            <w:proofErr w:type="spellStart"/>
            <w:r>
              <w:t>Dữ</w:t>
            </w:r>
            <w:proofErr w:type="spellEnd"/>
            <w:r>
              <w:t xml:space="preserve"> </w:t>
            </w:r>
            <w:proofErr w:type="spellStart"/>
            <w:r>
              <w:t>liệu</w:t>
            </w:r>
            <w:proofErr w:type="spellEnd"/>
            <w:r>
              <w:t xml:space="preserve"> </w:t>
            </w:r>
            <w:proofErr w:type="spellStart"/>
            <w:r>
              <w:t>nhập</w:t>
            </w:r>
            <w:proofErr w:type="spellEnd"/>
            <w:r>
              <w:t xml:space="preserve"> </w:t>
            </w:r>
            <w:proofErr w:type="spellStart"/>
            <w:r>
              <w:t>vào</w:t>
            </w:r>
            <w:proofErr w:type="spellEnd"/>
            <w:r>
              <w:t xml:space="preserve"> </w:t>
            </w:r>
            <w:proofErr w:type="spellStart"/>
            <w:r>
              <w:t>quá</w:t>
            </w:r>
            <w:proofErr w:type="spellEnd"/>
            <w:r>
              <w:t xml:space="preserve"> </w:t>
            </w:r>
            <w:proofErr w:type="spellStart"/>
            <w:r>
              <w:t>dài</w:t>
            </w:r>
            <w:proofErr w:type="spellEnd"/>
          </w:p>
        </w:tc>
      </w:tr>
      <w:tr w:rsidR="005466AB" w:rsidRPr="006C4E5A" w14:paraId="706714BD" w14:textId="77777777" w:rsidTr="005850D2">
        <w:trPr>
          <w:trHeight w:val="28"/>
          <w:jc w:val="center"/>
        </w:trPr>
        <w:tc>
          <w:tcPr>
            <w:tcW w:w="1256" w:type="dxa"/>
            <w:vAlign w:val="center"/>
          </w:tcPr>
          <w:p w14:paraId="585601B2" w14:textId="77777777" w:rsidR="005466AB" w:rsidRPr="006C4E5A" w:rsidRDefault="005466AB" w:rsidP="005850D2">
            <w:r>
              <w:t>T38</w:t>
            </w:r>
          </w:p>
        </w:tc>
        <w:tc>
          <w:tcPr>
            <w:tcW w:w="5020" w:type="dxa"/>
            <w:vAlign w:val="center"/>
          </w:tcPr>
          <w:p w14:paraId="768BE898" w14:textId="77777777" w:rsidR="005466AB" w:rsidRPr="006C4E5A" w:rsidRDefault="005466AB" w:rsidP="005850D2">
            <w:proofErr w:type="spellStart"/>
            <w:r>
              <w:t>Gửi</w:t>
            </w:r>
            <w:proofErr w:type="spellEnd"/>
            <w:r>
              <w:t xml:space="preserve"> </w:t>
            </w:r>
            <w:proofErr w:type="spellStart"/>
            <w:r>
              <w:t>điện</w:t>
            </w:r>
            <w:proofErr w:type="spellEnd"/>
            <w:r>
              <w:t xml:space="preserve"> </w:t>
            </w:r>
            <w:proofErr w:type="spellStart"/>
            <w:r>
              <w:t>ngoài</w:t>
            </w:r>
            <w:proofErr w:type="spellEnd"/>
            <w:r>
              <w:t xml:space="preserve"> </w:t>
            </w:r>
            <w:proofErr w:type="spellStart"/>
            <w:r>
              <w:t>giờ</w:t>
            </w:r>
            <w:proofErr w:type="spellEnd"/>
            <w:r>
              <w:t xml:space="preserve"> </w:t>
            </w:r>
            <w:proofErr w:type="spellStart"/>
            <w:r>
              <w:t>giao</w:t>
            </w:r>
            <w:proofErr w:type="spellEnd"/>
            <w:r>
              <w:t xml:space="preserve"> </w:t>
            </w:r>
            <w:proofErr w:type="spellStart"/>
            <w:r>
              <w:t>dịch</w:t>
            </w:r>
            <w:proofErr w:type="spellEnd"/>
          </w:p>
        </w:tc>
      </w:tr>
      <w:tr w:rsidR="005466AB" w:rsidRPr="006C4E5A" w14:paraId="18FADAC3" w14:textId="77777777" w:rsidTr="005850D2">
        <w:trPr>
          <w:trHeight w:val="28"/>
          <w:jc w:val="center"/>
        </w:trPr>
        <w:tc>
          <w:tcPr>
            <w:tcW w:w="1256" w:type="dxa"/>
            <w:vAlign w:val="center"/>
          </w:tcPr>
          <w:p w14:paraId="3D938AE0" w14:textId="77777777" w:rsidR="005466AB" w:rsidRDefault="005466AB" w:rsidP="005850D2">
            <w:r>
              <w:t>T44</w:t>
            </w:r>
          </w:p>
        </w:tc>
        <w:tc>
          <w:tcPr>
            <w:tcW w:w="5020" w:type="dxa"/>
            <w:vAlign w:val="center"/>
          </w:tcPr>
          <w:p w14:paraId="604382B9" w14:textId="77777777" w:rsidR="005466AB" w:rsidRDefault="005466AB" w:rsidP="005850D2">
            <w:proofErr w:type="spellStart"/>
            <w:r>
              <w:t>Không</w:t>
            </w:r>
            <w:proofErr w:type="spellEnd"/>
            <w:r>
              <w:t xml:space="preserve"> </w:t>
            </w:r>
            <w:proofErr w:type="spellStart"/>
            <w:r>
              <w:t>tìm</w:t>
            </w:r>
            <w:proofErr w:type="spellEnd"/>
            <w:r>
              <w:t xml:space="preserve"> </w:t>
            </w:r>
            <w:proofErr w:type="spellStart"/>
            <w:r>
              <w:t>thấy</w:t>
            </w:r>
            <w:proofErr w:type="spellEnd"/>
            <w:r>
              <w:t xml:space="preserve"> </w:t>
            </w:r>
            <w:proofErr w:type="spellStart"/>
            <w:r>
              <w:t>thành</w:t>
            </w:r>
            <w:proofErr w:type="spellEnd"/>
            <w:r>
              <w:t xml:space="preserve"> </w:t>
            </w:r>
            <w:proofErr w:type="spellStart"/>
            <w:r>
              <w:t>viên</w:t>
            </w:r>
            <w:proofErr w:type="spellEnd"/>
          </w:p>
        </w:tc>
      </w:tr>
      <w:tr w:rsidR="005466AB" w:rsidRPr="006C4E5A" w14:paraId="2FB5F1F1" w14:textId="77777777" w:rsidTr="005850D2">
        <w:trPr>
          <w:trHeight w:val="28"/>
          <w:jc w:val="center"/>
        </w:trPr>
        <w:tc>
          <w:tcPr>
            <w:tcW w:w="1256" w:type="dxa"/>
            <w:vAlign w:val="center"/>
          </w:tcPr>
          <w:p w14:paraId="6AA71F5D" w14:textId="77777777" w:rsidR="005466AB" w:rsidRPr="006C4E5A" w:rsidRDefault="005466AB" w:rsidP="005850D2">
            <w:r>
              <w:t>T75</w:t>
            </w:r>
          </w:p>
        </w:tc>
        <w:tc>
          <w:tcPr>
            <w:tcW w:w="5020" w:type="dxa"/>
            <w:vAlign w:val="center"/>
          </w:tcPr>
          <w:p w14:paraId="286B194A" w14:textId="77777777" w:rsidR="005466AB" w:rsidRPr="006C4E5A" w:rsidRDefault="005466AB" w:rsidP="005850D2">
            <w:proofErr w:type="spellStart"/>
            <w:r>
              <w:t>Không</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nghiệp</w:t>
            </w:r>
            <w:proofErr w:type="spellEnd"/>
            <w:r>
              <w:t xml:space="preserve"> </w:t>
            </w:r>
            <w:proofErr w:type="spellStart"/>
            <w:r>
              <w:t>vụ</w:t>
            </w:r>
            <w:proofErr w:type="spellEnd"/>
          </w:p>
        </w:tc>
      </w:tr>
      <w:tr w:rsidR="005466AB" w:rsidRPr="006C4E5A" w14:paraId="75FC2AC1" w14:textId="77777777" w:rsidTr="005850D2">
        <w:trPr>
          <w:trHeight w:val="28"/>
          <w:jc w:val="center"/>
        </w:trPr>
        <w:tc>
          <w:tcPr>
            <w:tcW w:w="1256" w:type="dxa"/>
            <w:vAlign w:val="center"/>
          </w:tcPr>
          <w:p w14:paraId="720F7E05" w14:textId="77777777" w:rsidR="005466AB" w:rsidRPr="006C4E5A" w:rsidRDefault="005466AB" w:rsidP="005850D2">
            <w:r>
              <w:t>T83</w:t>
            </w:r>
          </w:p>
        </w:tc>
        <w:tc>
          <w:tcPr>
            <w:tcW w:w="5020" w:type="dxa"/>
            <w:vAlign w:val="center"/>
          </w:tcPr>
          <w:p w14:paraId="57626CFE" w14:textId="77777777" w:rsidR="005466AB" w:rsidRPr="006C4E5A" w:rsidRDefault="005466AB" w:rsidP="005850D2">
            <w:r>
              <w:t xml:space="preserve">User </w:t>
            </w:r>
            <w:proofErr w:type="spellStart"/>
            <w:r>
              <w:t>chưa</w:t>
            </w:r>
            <w:proofErr w:type="spellEnd"/>
            <w:r>
              <w:t xml:space="preserve"> </w:t>
            </w:r>
            <w:proofErr w:type="spellStart"/>
            <w:r>
              <w:t>được</w:t>
            </w:r>
            <w:proofErr w:type="spellEnd"/>
            <w:r>
              <w:t xml:space="preserve"> </w:t>
            </w:r>
            <w:proofErr w:type="spellStart"/>
            <w:r>
              <w:t>đăng</w:t>
            </w:r>
            <w:proofErr w:type="spellEnd"/>
            <w:r>
              <w:t xml:space="preserve"> </w:t>
            </w:r>
            <w:proofErr w:type="spellStart"/>
            <w:r>
              <w:t>ký</w:t>
            </w:r>
            <w:proofErr w:type="spellEnd"/>
          </w:p>
        </w:tc>
      </w:tr>
      <w:tr w:rsidR="005466AB" w:rsidRPr="006C4E5A" w14:paraId="34430EBD" w14:textId="77777777" w:rsidTr="005850D2">
        <w:trPr>
          <w:trHeight w:val="28"/>
          <w:jc w:val="center"/>
        </w:trPr>
        <w:tc>
          <w:tcPr>
            <w:tcW w:w="1256" w:type="dxa"/>
            <w:vAlign w:val="center"/>
          </w:tcPr>
          <w:p w14:paraId="66013030" w14:textId="77777777" w:rsidR="005466AB" w:rsidRDefault="005466AB" w:rsidP="005850D2">
            <w:r>
              <w:t>T84</w:t>
            </w:r>
          </w:p>
        </w:tc>
        <w:tc>
          <w:tcPr>
            <w:tcW w:w="5020" w:type="dxa"/>
            <w:vAlign w:val="center"/>
          </w:tcPr>
          <w:p w14:paraId="56A287DD" w14:textId="77777777" w:rsidR="005466AB" w:rsidRPr="006C4E5A" w:rsidRDefault="005466AB" w:rsidP="005850D2">
            <w:r>
              <w:t xml:space="preserve">User </w:t>
            </w:r>
            <w:proofErr w:type="spellStart"/>
            <w:r>
              <w:t>không</w:t>
            </w:r>
            <w:proofErr w:type="spellEnd"/>
            <w:r>
              <w:t xml:space="preserve"> </w:t>
            </w:r>
            <w:proofErr w:type="spellStart"/>
            <w:r>
              <w:t>có</w:t>
            </w:r>
            <w:proofErr w:type="spellEnd"/>
            <w:r>
              <w:t xml:space="preserve"> </w:t>
            </w:r>
            <w:proofErr w:type="spellStart"/>
            <w:r>
              <w:t>quyền</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nghiệp</w:t>
            </w:r>
            <w:proofErr w:type="spellEnd"/>
            <w:r>
              <w:t xml:space="preserve"> </w:t>
            </w:r>
            <w:proofErr w:type="spellStart"/>
            <w:r>
              <w:t>vụ</w:t>
            </w:r>
            <w:proofErr w:type="spellEnd"/>
          </w:p>
        </w:tc>
      </w:tr>
      <w:tr w:rsidR="005466AB" w:rsidRPr="006C4E5A" w14:paraId="4881DAA7" w14:textId="77777777" w:rsidTr="005850D2">
        <w:trPr>
          <w:trHeight w:val="28"/>
          <w:jc w:val="center"/>
        </w:trPr>
        <w:tc>
          <w:tcPr>
            <w:tcW w:w="1256" w:type="dxa"/>
            <w:vAlign w:val="center"/>
          </w:tcPr>
          <w:p w14:paraId="0B994041" w14:textId="77777777" w:rsidR="005466AB" w:rsidRDefault="005466AB" w:rsidP="005850D2">
            <w:r>
              <w:t>T98</w:t>
            </w:r>
          </w:p>
        </w:tc>
        <w:tc>
          <w:tcPr>
            <w:tcW w:w="5020" w:type="dxa"/>
            <w:vAlign w:val="center"/>
          </w:tcPr>
          <w:p w14:paraId="1142BE0E" w14:textId="77777777" w:rsidR="005466AB" w:rsidRPr="006C4E5A" w:rsidRDefault="005466AB" w:rsidP="005850D2">
            <w:proofErr w:type="spellStart"/>
            <w:r>
              <w:t>Mã</w:t>
            </w:r>
            <w:proofErr w:type="spellEnd"/>
            <w:r>
              <w:t xml:space="preserve"> </w:t>
            </w:r>
            <w:proofErr w:type="spellStart"/>
            <w:r>
              <w:t>điện</w:t>
            </w:r>
            <w:proofErr w:type="spellEnd"/>
            <w:r>
              <w:t xml:space="preserve"> </w:t>
            </w:r>
            <w:proofErr w:type="spellStart"/>
            <w:r>
              <w:t>bị</w:t>
            </w:r>
            <w:proofErr w:type="spellEnd"/>
            <w:r>
              <w:t xml:space="preserve"> </w:t>
            </w:r>
            <w:proofErr w:type="spellStart"/>
            <w:r>
              <w:t>trùng</w:t>
            </w:r>
            <w:proofErr w:type="spellEnd"/>
          </w:p>
        </w:tc>
      </w:tr>
      <w:tr w:rsidR="005466AB" w:rsidRPr="006C4E5A" w14:paraId="5E18AE4F" w14:textId="77777777" w:rsidTr="005850D2">
        <w:trPr>
          <w:trHeight w:val="28"/>
          <w:jc w:val="center"/>
        </w:trPr>
        <w:tc>
          <w:tcPr>
            <w:tcW w:w="1256" w:type="dxa"/>
            <w:vAlign w:val="center"/>
          </w:tcPr>
          <w:p w14:paraId="38AE2205" w14:textId="77777777" w:rsidR="005466AB" w:rsidRDefault="005466AB" w:rsidP="005850D2">
            <w:r>
              <w:t>T00</w:t>
            </w:r>
          </w:p>
        </w:tc>
        <w:tc>
          <w:tcPr>
            <w:tcW w:w="5020" w:type="dxa"/>
            <w:vAlign w:val="center"/>
          </w:tcPr>
          <w:p w14:paraId="0B5BDC22" w14:textId="77777777" w:rsidR="005466AB" w:rsidRDefault="005466AB" w:rsidP="005850D2">
            <w:r>
              <w:t xml:space="preserve">User </w:t>
            </w:r>
            <w:proofErr w:type="spellStart"/>
            <w:r>
              <w:t>không</w:t>
            </w:r>
            <w:proofErr w:type="spellEnd"/>
            <w:r>
              <w:t xml:space="preserve"> </w:t>
            </w:r>
            <w:proofErr w:type="spellStart"/>
            <w:r>
              <w:t>có</w:t>
            </w:r>
            <w:proofErr w:type="spellEnd"/>
            <w:r>
              <w:t xml:space="preserve"> </w:t>
            </w:r>
            <w:proofErr w:type="spellStart"/>
            <w:r>
              <w:t>quyền</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báo</w:t>
            </w:r>
            <w:proofErr w:type="spellEnd"/>
            <w:r>
              <w:t xml:space="preserve"> </w:t>
            </w:r>
            <w:proofErr w:type="spellStart"/>
            <w:r>
              <w:t>cáo</w:t>
            </w:r>
            <w:proofErr w:type="spellEnd"/>
          </w:p>
        </w:tc>
      </w:tr>
      <w:tr w:rsidR="005466AB" w:rsidRPr="006C4E5A" w14:paraId="4D26A924" w14:textId="77777777" w:rsidTr="005850D2">
        <w:trPr>
          <w:trHeight w:val="28"/>
          <w:jc w:val="center"/>
        </w:trPr>
        <w:tc>
          <w:tcPr>
            <w:tcW w:w="1256" w:type="dxa"/>
            <w:vAlign w:val="center"/>
          </w:tcPr>
          <w:p w14:paraId="73E4021C" w14:textId="77777777" w:rsidR="005466AB" w:rsidRDefault="005466AB" w:rsidP="005850D2">
            <w:r>
              <w:rPr>
                <w:lang w:eastAsia="en-GB"/>
              </w:rPr>
              <w:t>C01</w:t>
            </w:r>
          </w:p>
        </w:tc>
        <w:tc>
          <w:tcPr>
            <w:tcW w:w="5020" w:type="dxa"/>
            <w:vAlign w:val="center"/>
          </w:tcPr>
          <w:p w14:paraId="0D31DE37" w14:textId="77777777" w:rsidR="005466AB" w:rsidRDefault="005466AB" w:rsidP="005850D2">
            <w:proofErr w:type="spellStart"/>
            <w:r>
              <w:rPr>
                <w:lang w:eastAsia="en-GB"/>
              </w:rPr>
              <w:t>Lỗi</w:t>
            </w:r>
            <w:proofErr w:type="spellEnd"/>
            <w:r>
              <w:rPr>
                <w:lang w:eastAsia="en-GB"/>
              </w:rPr>
              <w:t xml:space="preserve"> </w:t>
            </w:r>
            <w:proofErr w:type="spellStart"/>
            <w:r>
              <w:rPr>
                <w:lang w:eastAsia="en-GB"/>
              </w:rPr>
              <w:t>hệ</w:t>
            </w:r>
            <w:proofErr w:type="spellEnd"/>
            <w:r>
              <w:rPr>
                <w:lang w:eastAsia="en-GB"/>
              </w:rPr>
              <w:t xml:space="preserve"> </w:t>
            </w:r>
            <w:proofErr w:type="spellStart"/>
            <w:r>
              <w:rPr>
                <w:lang w:eastAsia="en-GB"/>
              </w:rPr>
              <w:t>thống</w:t>
            </w:r>
            <w:proofErr w:type="spellEnd"/>
          </w:p>
        </w:tc>
      </w:tr>
      <w:tr w:rsidR="005466AB" w:rsidRPr="006C4E5A" w14:paraId="5A0A88BD" w14:textId="77777777" w:rsidTr="005850D2">
        <w:trPr>
          <w:trHeight w:val="28"/>
          <w:jc w:val="center"/>
        </w:trPr>
        <w:tc>
          <w:tcPr>
            <w:tcW w:w="1256" w:type="dxa"/>
            <w:vAlign w:val="center"/>
          </w:tcPr>
          <w:p w14:paraId="5F3396A7" w14:textId="77777777" w:rsidR="005466AB" w:rsidRDefault="005466AB" w:rsidP="005850D2">
            <w:r>
              <w:rPr>
                <w:lang w:eastAsia="en-GB"/>
              </w:rPr>
              <w:t>C02</w:t>
            </w:r>
          </w:p>
        </w:tc>
        <w:tc>
          <w:tcPr>
            <w:tcW w:w="5020" w:type="dxa"/>
            <w:vAlign w:val="center"/>
          </w:tcPr>
          <w:p w14:paraId="592776EF" w14:textId="77777777" w:rsidR="005466AB" w:rsidRDefault="005466AB" w:rsidP="005850D2">
            <w:proofErr w:type="spellStart"/>
            <w:r>
              <w:rPr>
                <w:lang w:eastAsia="en-GB"/>
              </w:rPr>
              <w:t>Không</w:t>
            </w:r>
            <w:proofErr w:type="spellEnd"/>
            <w:r>
              <w:rPr>
                <w:lang w:eastAsia="en-GB"/>
              </w:rPr>
              <w:t xml:space="preserve"> </w:t>
            </w:r>
            <w:proofErr w:type="spellStart"/>
            <w:r>
              <w:rPr>
                <w:lang w:eastAsia="en-GB"/>
              </w:rPr>
              <w:t>tìm</w:t>
            </w:r>
            <w:proofErr w:type="spellEnd"/>
            <w:r>
              <w:rPr>
                <w:lang w:eastAsia="en-GB"/>
              </w:rPr>
              <w:t xml:space="preserve"> </w:t>
            </w:r>
            <w:proofErr w:type="spellStart"/>
            <w:r>
              <w:rPr>
                <w:lang w:eastAsia="en-GB"/>
              </w:rPr>
              <w:t>thấy</w:t>
            </w:r>
            <w:proofErr w:type="spellEnd"/>
            <w:r>
              <w:rPr>
                <w:lang w:eastAsia="en-GB"/>
              </w:rPr>
              <w:t xml:space="preserve"> user </w:t>
            </w:r>
            <w:proofErr w:type="spellStart"/>
            <w:r>
              <w:rPr>
                <w:lang w:eastAsia="en-GB"/>
              </w:rPr>
              <w:t>trên</w:t>
            </w:r>
            <w:proofErr w:type="spellEnd"/>
            <w:r>
              <w:rPr>
                <w:lang w:eastAsia="en-GB"/>
              </w:rPr>
              <w:t xml:space="preserve"> Core</w:t>
            </w:r>
          </w:p>
        </w:tc>
      </w:tr>
      <w:tr w:rsidR="005466AB" w:rsidRPr="006C4E5A" w14:paraId="7291071F" w14:textId="77777777" w:rsidTr="005850D2">
        <w:trPr>
          <w:trHeight w:val="28"/>
          <w:jc w:val="center"/>
        </w:trPr>
        <w:tc>
          <w:tcPr>
            <w:tcW w:w="1256" w:type="dxa"/>
            <w:vAlign w:val="center"/>
          </w:tcPr>
          <w:p w14:paraId="612C934C" w14:textId="77777777" w:rsidR="005466AB" w:rsidRDefault="005466AB" w:rsidP="005850D2">
            <w:r>
              <w:rPr>
                <w:lang w:eastAsia="en-GB"/>
              </w:rPr>
              <w:t>C03</w:t>
            </w:r>
          </w:p>
        </w:tc>
        <w:tc>
          <w:tcPr>
            <w:tcW w:w="5020" w:type="dxa"/>
            <w:vAlign w:val="center"/>
          </w:tcPr>
          <w:p w14:paraId="061BC63F" w14:textId="77777777" w:rsidR="005466AB" w:rsidRDefault="005466AB" w:rsidP="005850D2">
            <w:proofErr w:type="spellStart"/>
            <w:r>
              <w:rPr>
                <w:lang w:eastAsia="en-GB"/>
              </w:rPr>
              <w:t>Không</w:t>
            </w:r>
            <w:proofErr w:type="spellEnd"/>
            <w:r>
              <w:rPr>
                <w:lang w:eastAsia="en-GB"/>
              </w:rPr>
              <w:t xml:space="preserve"> </w:t>
            </w:r>
            <w:proofErr w:type="spellStart"/>
            <w:r>
              <w:rPr>
                <w:lang w:eastAsia="en-GB"/>
              </w:rPr>
              <w:t>tìm</w:t>
            </w:r>
            <w:proofErr w:type="spellEnd"/>
            <w:r>
              <w:rPr>
                <w:lang w:eastAsia="en-GB"/>
              </w:rPr>
              <w:t xml:space="preserve"> </w:t>
            </w:r>
            <w:proofErr w:type="spellStart"/>
            <w:r>
              <w:rPr>
                <w:lang w:eastAsia="en-GB"/>
              </w:rPr>
              <w:t>thấy</w:t>
            </w:r>
            <w:proofErr w:type="spellEnd"/>
            <w:r>
              <w:rPr>
                <w:lang w:eastAsia="en-GB"/>
              </w:rPr>
              <w:t xml:space="preserve"> </w:t>
            </w:r>
            <w:proofErr w:type="spellStart"/>
            <w:r>
              <w:rPr>
                <w:lang w:eastAsia="en-GB"/>
              </w:rPr>
              <w:t>thông</w:t>
            </w:r>
            <w:proofErr w:type="spellEnd"/>
            <w:r>
              <w:rPr>
                <w:lang w:eastAsia="en-GB"/>
              </w:rPr>
              <w:t xml:space="preserve"> tin </w:t>
            </w:r>
            <w:proofErr w:type="spellStart"/>
            <w:r>
              <w:rPr>
                <w:lang w:eastAsia="en-GB"/>
              </w:rPr>
              <w:t>tìm</w:t>
            </w:r>
            <w:proofErr w:type="spellEnd"/>
            <w:r>
              <w:rPr>
                <w:lang w:eastAsia="en-GB"/>
              </w:rPr>
              <w:t xml:space="preserve"> </w:t>
            </w:r>
            <w:proofErr w:type="spellStart"/>
            <w:r>
              <w:rPr>
                <w:lang w:eastAsia="en-GB"/>
              </w:rPr>
              <w:t>kiếm</w:t>
            </w:r>
            <w:proofErr w:type="spellEnd"/>
          </w:p>
        </w:tc>
      </w:tr>
      <w:tr w:rsidR="005466AB" w:rsidRPr="006C4E5A" w14:paraId="794B4100" w14:textId="77777777" w:rsidTr="005850D2">
        <w:trPr>
          <w:trHeight w:val="28"/>
          <w:jc w:val="center"/>
        </w:trPr>
        <w:tc>
          <w:tcPr>
            <w:tcW w:w="1256" w:type="dxa"/>
            <w:vAlign w:val="center"/>
          </w:tcPr>
          <w:p w14:paraId="40CB1EDB" w14:textId="77777777" w:rsidR="005466AB" w:rsidRDefault="005466AB" w:rsidP="005850D2">
            <w:r>
              <w:rPr>
                <w:lang w:eastAsia="en-GB"/>
              </w:rPr>
              <w:t>C04</w:t>
            </w:r>
          </w:p>
        </w:tc>
        <w:tc>
          <w:tcPr>
            <w:tcW w:w="5020" w:type="dxa"/>
            <w:vAlign w:val="center"/>
          </w:tcPr>
          <w:p w14:paraId="4B6B954B" w14:textId="77777777" w:rsidR="005466AB" w:rsidRDefault="005466AB" w:rsidP="005850D2">
            <w:proofErr w:type="spellStart"/>
            <w:r>
              <w:rPr>
                <w:lang w:eastAsia="en-GB"/>
              </w:rPr>
              <w:t>Không</w:t>
            </w:r>
            <w:proofErr w:type="spellEnd"/>
            <w:r>
              <w:rPr>
                <w:lang w:eastAsia="en-GB"/>
              </w:rPr>
              <w:t xml:space="preserve"> </w:t>
            </w:r>
            <w:proofErr w:type="spellStart"/>
            <w:r>
              <w:rPr>
                <w:lang w:eastAsia="en-GB"/>
              </w:rPr>
              <w:t>tìm</w:t>
            </w:r>
            <w:proofErr w:type="spellEnd"/>
            <w:r>
              <w:rPr>
                <w:lang w:eastAsia="en-GB"/>
              </w:rPr>
              <w:t xml:space="preserve"> </w:t>
            </w:r>
            <w:proofErr w:type="spellStart"/>
            <w:r>
              <w:rPr>
                <w:lang w:eastAsia="en-GB"/>
              </w:rPr>
              <w:t>thấy</w:t>
            </w:r>
            <w:proofErr w:type="spellEnd"/>
            <w:r>
              <w:rPr>
                <w:lang w:eastAsia="en-GB"/>
              </w:rPr>
              <w:t xml:space="preserve"> </w:t>
            </w:r>
            <w:proofErr w:type="spellStart"/>
            <w:r>
              <w:rPr>
                <w:lang w:eastAsia="en-GB"/>
              </w:rPr>
              <w:t>mã</w:t>
            </w:r>
            <w:proofErr w:type="spellEnd"/>
            <w:r>
              <w:rPr>
                <w:lang w:eastAsia="en-GB"/>
              </w:rPr>
              <w:t xml:space="preserve"> </w:t>
            </w:r>
            <w:proofErr w:type="spellStart"/>
            <w:r>
              <w:rPr>
                <w:lang w:eastAsia="en-GB"/>
              </w:rPr>
              <w:t>tìm</w:t>
            </w:r>
            <w:proofErr w:type="spellEnd"/>
            <w:r>
              <w:rPr>
                <w:lang w:eastAsia="en-GB"/>
              </w:rPr>
              <w:t xml:space="preserve"> </w:t>
            </w:r>
            <w:proofErr w:type="spellStart"/>
            <w:r>
              <w:rPr>
                <w:lang w:eastAsia="en-GB"/>
              </w:rPr>
              <w:t>kiếm</w:t>
            </w:r>
            <w:proofErr w:type="spellEnd"/>
          </w:p>
        </w:tc>
      </w:tr>
      <w:tr w:rsidR="005466AB" w:rsidRPr="006C4E5A" w14:paraId="4314AC08" w14:textId="77777777" w:rsidTr="005850D2">
        <w:trPr>
          <w:trHeight w:val="28"/>
          <w:jc w:val="center"/>
        </w:trPr>
        <w:tc>
          <w:tcPr>
            <w:tcW w:w="1256" w:type="dxa"/>
            <w:vAlign w:val="center"/>
          </w:tcPr>
          <w:p w14:paraId="57098646" w14:textId="77777777" w:rsidR="005466AB" w:rsidRDefault="005466AB" w:rsidP="005850D2">
            <w:r>
              <w:rPr>
                <w:lang w:eastAsia="en-GB"/>
              </w:rPr>
              <w:t>C05</w:t>
            </w:r>
          </w:p>
        </w:tc>
        <w:tc>
          <w:tcPr>
            <w:tcW w:w="5020" w:type="dxa"/>
            <w:vAlign w:val="center"/>
          </w:tcPr>
          <w:p w14:paraId="23710D37" w14:textId="77777777" w:rsidR="005466AB" w:rsidRDefault="005466AB" w:rsidP="005850D2">
            <w:proofErr w:type="spellStart"/>
            <w:r>
              <w:rPr>
                <w:lang w:eastAsia="en-GB"/>
              </w:rPr>
              <w:t>Lỗi</w:t>
            </w:r>
            <w:proofErr w:type="spellEnd"/>
            <w:r>
              <w:rPr>
                <w:lang w:eastAsia="en-GB"/>
              </w:rPr>
              <w:t xml:space="preserve"> </w:t>
            </w:r>
            <w:proofErr w:type="spellStart"/>
            <w:r>
              <w:rPr>
                <w:lang w:eastAsia="en-GB"/>
              </w:rPr>
              <w:t>nghiệp</w:t>
            </w:r>
            <w:proofErr w:type="spellEnd"/>
            <w:r>
              <w:rPr>
                <w:lang w:eastAsia="en-GB"/>
              </w:rPr>
              <w:t xml:space="preserve"> </w:t>
            </w:r>
            <w:proofErr w:type="spellStart"/>
            <w:r>
              <w:rPr>
                <w:lang w:eastAsia="en-GB"/>
              </w:rPr>
              <w:t>vụ</w:t>
            </w:r>
            <w:proofErr w:type="spellEnd"/>
          </w:p>
        </w:tc>
      </w:tr>
    </w:tbl>
    <w:p w14:paraId="1CC2245A" w14:textId="77777777" w:rsidR="0007742D" w:rsidRPr="00C9591D" w:rsidRDefault="0007742D" w:rsidP="00A11F48">
      <w:pPr>
        <w:rPr>
          <w:color w:val="auto"/>
        </w:rPr>
      </w:pPr>
    </w:p>
    <w:sectPr w:rsidR="0007742D" w:rsidRPr="00C9591D" w:rsidSect="00FB1637">
      <w:headerReference w:type="default" r:id="rId153"/>
      <w:footerReference w:type="default" r:id="rId1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CD57" w14:textId="77777777" w:rsidR="00D9204F" w:rsidRDefault="00D9204F" w:rsidP="00FB1637">
      <w:pPr>
        <w:spacing w:after="0" w:line="240" w:lineRule="auto"/>
      </w:pPr>
      <w:r>
        <w:separator/>
      </w:r>
    </w:p>
  </w:endnote>
  <w:endnote w:type="continuationSeparator" w:id="0">
    <w:p w14:paraId="2EE85C66" w14:textId="77777777" w:rsidR="00D9204F" w:rsidRDefault="00D9204F" w:rsidP="00FB1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C31A" w14:textId="7D724AC9" w:rsidR="00444467" w:rsidRDefault="00444467" w:rsidP="009726B7">
    <w:pPr>
      <w:pStyle w:val="Footer"/>
      <w:pBdr>
        <w:top w:val="single" w:sz="4" w:space="1" w:color="D9D9D9"/>
      </w:pBdr>
      <w:jc w:val="right"/>
    </w:pPr>
    <w:r>
      <w:fldChar w:fldCharType="begin"/>
    </w:r>
    <w:r>
      <w:instrText xml:space="preserve"> PAGE   \* MERGEFORMAT </w:instrText>
    </w:r>
    <w:r>
      <w:fldChar w:fldCharType="separate"/>
    </w:r>
    <w:r w:rsidR="00D03498">
      <w:rPr>
        <w:noProof/>
      </w:rPr>
      <w:t>3</w:t>
    </w:r>
    <w:r>
      <w:rPr>
        <w:noProof/>
      </w:rPr>
      <w:fldChar w:fldCharType="end"/>
    </w:r>
    <w:r>
      <w:t xml:space="preserve"> | </w:t>
    </w:r>
    <w:r>
      <w:rPr>
        <w:color w:val="7F7F7F"/>
        <w:spacing w:val="60"/>
      </w:rPr>
      <w:t>Trang</w:t>
    </w:r>
  </w:p>
  <w:p w14:paraId="2C9FFC9B" w14:textId="77777777" w:rsidR="00444467" w:rsidRDefault="00444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2BA45" w14:textId="77777777" w:rsidR="00D9204F" w:rsidRDefault="00D9204F" w:rsidP="00FB1637">
      <w:pPr>
        <w:spacing w:after="0" w:line="240" w:lineRule="auto"/>
      </w:pPr>
      <w:r>
        <w:separator/>
      </w:r>
    </w:p>
  </w:footnote>
  <w:footnote w:type="continuationSeparator" w:id="0">
    <w:p w14:paraId="7CCD8B2E" w14:textId="77777777" w:rsidR="00D9204F" w:rsidRDefault="00D9204F" w:rsidP="00FB1637">
      <w:pPr>
        <w:spacing w:after="0" w:line="240" w:lineRule="auto"/>
      </w:pPr>
      <w:r>
        <w:continuationSeparator/>
      </w:r>
    </w:p>
  </w:footnote>
  <w:footnote w:id="1">
    <w:p w14:paraId="26899541" w14:textId="77777777" w:rsidR="00444467" w:rsidRDefault="00444467" w:rsidP="00476EBF">
      <w:pPr>
        <w:pStyle w:val="FootnoteText"/>
      </w:pPr>
      <w:r>
        <w:rPr>
          <w:rStyle w:val="FootnoteReference"/>
        </w:rPr>
        <w:footnoteRef/>
      </w:r>
      <w:r>
        <w:t xml:space="preserve"> </w:t>
      </w:r>
      <w:r>
        <w:rPr>
          <w:sz w:val="26"/>
          <w:szCs w:val="26"/>
          <w:lang w:val="en-GB"/>
        </w:rPr>
        <w:t>T</w:t>
      </w:r>
      <w:r w:rsidRPr="00BE73DF">
        <w:rPr>
          <w:sz w:val="26"/>
          <w:szCs w:val="26"/>
          <w:lang w:val="en-GB"/>
        </w:rPr>
        <w:t>he sender's full SWIFT address, the input session number, and the input sequence number</w:t>
      </w:r>
    </w:p>
  </w:footnote>
  <w:footnote w:id="2">
    <w:p w14:paraId="39C5BFE9" w14:textId="77777777" w:rsidR="00444467" w:rsidRDefault="00444467" w:rsidP="00AF20BA">
      <w:pPr>
        <w:pStyle w:val="FootnoteText"/>
      </w:pPr>
      <w:r>
        <w:rPr>
          <w:rStyle w:val="FootnoteReference"/>
        </w:rPr>
        <w:footnoteRef/>
      </w:r>
      <w:r>
        <w:t xml:space="preserve"> Financial institution specific</w:t>
      </w:r>
    </w:p>
  </w:footnote>
  <w:footnote w:id="3">
    <w:p w14:paraId="4C863D45" w14:textId="77777777" w:rsidR="00444467" w:rsidRDefault="00444467" w:rsidP="00DA2E74">
      <w:pPr>
        <w:pStyle w:val="FootnoteText"/>
      </w:pPr>
      <w:r>
        <w:rPr>
          <w:rStyle w:val="FootnoteReference"/>
        </w:rPr>
        <w:footnoteRef/>
      </w:r>
      <w:r>
        <w:t xml:space="preserve"> VSD </w:t>
      </w:r>
      <w:proofErr w:type="spellStart"/>
      <w:r>
        <w:t>thống</w:t>
      </w:r>
      <w:proofErr w:type="spellEnd"/>
      <w:r>
        <w:t xml:space="preserve"> </w:t>
      </w:r>
      <w:proofErr w:type="spellStart"/>
      <w:r>
        <w:t>nhất</w:t>
      </w:r>
      <w:proofErr w:type="spellEnd"/>
      <w:r>
        <w:t xml:space="preserve"> qui </w:t>
      </w:r>
      <w:proofErr w:type="spellStart"/>
      <w:r>
        <w:t>định</w:t>
      </w:r>
      <w:proofErr w:type="spellEnd"/>
      <w:r>
        <w:t xml:space="preserve"> </w:t>
      </w:r>
      <w:proofErr w:type="spellStart"/>
      <w:r>
        <w:t>một</w:t>
      </w:r>
      <w:proofErr w:type="spellEnd"/>
      <w:r>
        <w:t xml:space="preserve"> </w:t>
      </w:r>
      <w:proofErr w:type="spellStart"/>
      <w:r>
        <w:t>mã</w:t>
      </w:r>
      <w:proofErr w:type="spellEnd"/>
      <w:r>
        <w:t xml:space="preserve"> </w:t>
      </w:r>
      <w:proofErr w:type="spellStart"/>
      <w:r>
        <w:t>quản</w:t>
      </w:r>
      <w:proofErr w:type="spellEnd"/>
      <w:r>
        <w:t xml:space="preserve"> </w:t>
      </w:r>
      <w:proofErr w:type="spellStart"/>
      <w:r>
        <w:t>lý</w:t>
      </w:r>
      <w:proofErr w:type="spellEnd"/>
      <w:r>
        <w:t xml:space="preserve"> </w:t>
      </w:r>
      <w:proofErr w:type="spellStart"/>
      <w:r>
        <w:t>duy</w:t>
      </w:r>
      <w:proofErr w:type="spellEnd"/>
      <w:r>
        <w:t xml:space="preserve"> </w:t>
      </w:r>
      <w:proofErr w:type="spellStart"/>
      <w:r>
        <w:t>nhất</w:t>
      </w:r>
      <w:proofErr w:type="spellEnd"/>
      <w:r>
        <w:t xml:space="preserve"> </w:t>
      </w:r>
      <w:proofErr w:type="spellStart"/>
      <w:r>
        <w:t>cho</w:t>
      </w:r>
      <w:proofErr w:type="spellEnd"/>
      <w:r>
        <w:t xml:space="preserve"> </w:t>
      </w:r>
      <w:proofErr w:type="spellStart"/>
      <w:r>
        <w:t>một</w:t>
      </w:r>
      <w:proofErr w:type="spellEnd"/>
      <w:r>
        <w:t xml:space="preserve"> </w:t>
      </w:r>
      <w:proofErr w:type="spellStart"/>
      <w:r>
        <w:t>đợt</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Các</w:t>
      </w:r>
      <w:proofErr w:type="spellEnd"/>
      <w:r>
        <w:t xml:space="preserve"> </w:t>
      </w:r>
      <w:proofErr w:type="spellStart"/>
      <w:r>
        <w:t>điện</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thông</w:t>
      </w:r>
      <w:proofErr w:type="spellEnd"/>
      <w:r>
        <w:t xml:space="preserve"> tin </w:t>
      </w:r>
      <w:proofErr w:type="spellStart"/>
      <w:r>
        <w:t>thực</w:t>
      </w:r>
      <w:proofErr w:type="spellEnd"/>
      <w:r>
        <w:t xml:space="preserve"> </w:t>
      </w:r>
      <w:proofErr w:type="spellStart"/>
      <w:r>
        <w:t>hiện</w:t>
      </w:r>
      <w:proofErr w:type="spellEnd"/>
      <w:r>
        <w:t xml:space="preserve"> </w:t>
      </w:r>
      <w:proofErr w:type="spellStart"/>
      <w:r>
        <w:t>quyền</w:t>
      </w:r>
      <w:proofErr w:type="spellEnd"/>
      <w:r>
        <w:t xml:space="preserve"> </w:t>
      </w:r>
      <w:proofErr w:type="spellStart"/>
      <w:r>
        <w:t>sẽ</w:t>
      </w:r>
      <w:proofErr w:type="spellEnd"/>
      <w:r>
        <w:t xml:space="preserve"> </w:t>
      </w:r>
      <w:proofErr w:type="spellStart"/>
      <w:r>
        <w:t>đều</w:t>
      </w:r>
      <w:proofErr w:type="spellEnd"/>
      <w:r>
        <w:t xml:space="preserve"> </w:t>
      </w:r>
      <w:proofErr w:type="spellStart"/>
      <w:r>
        <w:t>tham</w:t>
      </w:r>
      <w:proofErr w:type="spellEnd"/>
      <w:r>
        <w:t xml:space="preserve"> </w:t>
      </w:r>
      <w:proofErr w:type="spellStart"/>
      <w:r>
        <w:t>chiếu</w:t>
      </w:r>
      <w:proofErr w:type="spellEnd"/>
      <w:r>
        <w:t xml:space="preserve"> </w:t>
      </w:r>
      <w:proofErr w:type="spellStart"/>
      <w:r>
        <w:t>đến</w:t>
      </w:r>
      <w:proofErr w:type="spellEnd"/>
      <w:r>
        <w:t xml:space="preserve"> </w:t>
      </w:r>
      <w:proofErr w:type="spellStart"/>
      <w:r>
        <w:t>mã</w:t>
      </w:r>
      <w:proofErr w:type="spellEnd"/>
      <w:r>
        <w:t xml:space="preserve"> </w:t>
      </w:r>
      <w:proofErr w:type="spellStart"/>
      <w:r>
        <w:t>quản</w:t>
      </w:r>
      <w:proofErr w:type="spellEnd"/>
      <w:r>
        <w:t xml:space="preserve"> </w:t>
      </w:r>
      <w:proofErr w:type="spellStart"/>
      <w:r>
        <w:t>lý</w:t>
      </w:r>
      <w:proofErr w:type="spellEnd"/>
      <w:r>
        <w:t xml:space="preserve"> </w:t>
      </w:r>
      <w:proofErr w:type="spellStart"/>
      <w:r>
        <w:t>này</w:t>
      </w:r>
      <w:proofErr w:type="spellEnd"/>
    </w:p>
  </w:footnote>
  <w:footnote w:id="4">
    <w:p w14:paraId="54E95D34" w14:textId="77777777" w:rsidR="00444467" w:rsidRDefault="00444467" w:rsidP="00DA2E74">
      <w:pPr>
        <w:pStyle w:val="FootnoteText"/>
      </w:pPr>
      <w:r>
        <w:rPr>
          <w:rStyle w:val="FootnoteReference"/>
        </w:rPr>
        <w:footnoteRef/>
      </w:r>
      <w:r>
        <w:t xml:space="preserve"> Financial institution specific</w:t>
      </w:r>
    </w:p>
  </w:footnote>
  <w:footnote w:id="5">
    <w:p w14:paraId="741E8005" w14:textId="77777777" w:rsidR="00444467" w:rsidRDefault="00444467" w:rsidP="006847EA">
      <w:pPr>
        <w:pStyle w:val="FootnoteText"/>
      </w:pPr>
      <w:r>
        <w:rPr>
          <w:rStyle w:val="FootnoteReference"/>
        </w:rPr>
        <w:footnoteRef/>
      </w:r>
      <w:r>
        <w:t xml:space="preserve"> Financial institution specific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5" w:type="dxa"/>
      <w:tblBorders>
        <w:bottom w:val="single" w:sz="12" w:space="0" w:color="0070C0"/>
        <w:insideH w:val="single" w:sz="18" w:space="0" w:color="92D050"/>
        <w:insideV w:val="single" w:sz="12" w:space="0" w:color="0070C0"/>
      </w:tblBorders>
      <w:tblCellMar>
        <w:top w:w="72" w:type="dxa"/>
        <w:left w:w="115" w:type="dxa"/>
        <w:bottom w:w="72" w:type="dxa"/>
        <w:right w:w="115" w:type="dxa"/>
      </w:tblCellMar>
      <w:tblLook w:val="04A0" w:firstRow="1" w:lastRow="0" w:firstColumn="1" w:lastColumn="0" w:noHBand="0" w:noVBand="1"/>
    </w:tblPr>
    <w:tblGrid>
      <w:gridCol w:w="8529"/>
      <w:gridCol w:w="831"/>
    </w:tblGrid>
    <w:tr w:rsidR="00444467" w:rsidRPr="005C3BC2" w14:paraId="2C805D97" w14:textId="77777777" w:rsidTr="005850D2">
      <w:trPr>
        <w:trHeight w:val="288"/>
      </w:trPr>
      <w:tc>
        <w:tcPr>
          <w:tcW w:w="8766" w:type="dxa"/>
        </w:tcPr>
        <w:p w14:paraId="4D351A1B" w14:textId="360A8665" w:rsidR="00444467" w:rsidRPr="009531DE" w:rsidRDefault="00444467" w:rsidP="003F4884">
          <w:pPr>
            <w:pStyle w:val="Header"/>
            <w:rPr>
              <w:color w:val="auto"/>
            </w:rPr>
          </w:pPr>
          <w:proofErr w:type="spellStart"/>
          <w:r w:rsidRPr="009531DE">
            <w:rPr>
              <w:color w:val="auto"/>
            </w:rPr>
            <w:t>Đặc</w:t>
          </w:r>
          <w:proofErr w:type="spellEnd"/>
          <w:r w:rsidRPr="009531DE">
            <w:rPr>
              <w:color w:val="auto"/>
            </w:rPr>
            <w:t xml:space="preserve"> </w:t>
          </w:r>
          <w:proofErr w:type="spellStart"/>
          <w:r w:rsidRPr="009531DE">
            <w:rPr>
              <w:color w:val="auto"/>
            </w:rPr>
            <w:t>tả</w:t>
          </w:r>
          <w:proofErr w:type="spellEnd"/>
          <w:r w:rsidRPr="009531DE">
            <w:rPr>
              <w:color w:val="auto"/>
            </w:rPr>
            <w:t xml:space="preserve"> </w:t>
          </w:r>
          <w:proofErr w:type="spellStart"/>
          <w:r w:rsidRPr="009531DE">
            <w:rPr>
              <w:color w:val="auto"/>
            </w:rPr>
            <w:t>giao</w:t>
          </w:r>
          <w:proofErr w:type="spellEnd"/>
          <w:r w:rsidRPr="009531DE">
            <w:rPr>
              <w:color w:val="auto"/>
            </w:rPr>
            <w:t xml:space="preserve"> </w:t>
          </w:r>
          <w:proofErr w:type="spellStart"/>
          <w:r w:rsidRPr="009531DE">
            <w:rPr>
              <w:color w:val="auto"/>
            </w:rPr>
            <w:t>thức</w:t>
          </w:r>
          <w:proofErr w:type="spellEnd"/>
          <w:r w:rsidRPr="009531DE">
            <w:rPr>
              <w:color w:val="auto"/>
            </w:rPr>
            <w:t xml:space="preserve"> </w:t>
          </w:r>
          <w:proofErr w:type="spellStart"/>
          <w:r w:rsidRPr="009531DE">
            <w:rPr>
              <w:color w:val="auto"/>
            </w:rPr>
            <w:t>kết</w:t>
          </w:r>
          <w:proofErr w:type="spellEnd"/>
          <w:r w:rsidRPr="009531DE">
            <w:rPr>
              <w:color w:val="auto"/>
            </w:rPr>
            <w:t xml:space="preserve"> </w:t>
          </w:r>
          <w:proofErr w:type="spellStart"/>
          <w:r w:rsidRPr="009531DE">
            <w:rPr>
              <w:color w:val="auto"/>
            </w:rPr>
            <w:t>nối</w:t>
          </w:r>
          <w:proofErr w:type="spellEnd"/>
          <w:r w:rsidRPr="009531DE">
            <w:rPr>
              <w:color w:val="auto"/>
            </w:rPr>
            <w:t xml:space="preserve"> </w:t>
          </w:r>
          <w:proofErr w:type="spellStart"/>
          <w:r w:rsidRPr="009531DE">
            <w:rPr>
              <w:color w:val="auto"/>
            </w:rPr>
            <w:t>giữ</w:t>
          </w:r>
          <w:r>
            <w:rPr>
              <w:color w:val="auto"/>
            </w:rPr>
            <w:t>a</w:t>
          </w:r>
          <w:proofErr w:type="spellEnd"/>
          <w:r>
            <w:rPr>
              <w:color w:val="auto"/>
            </w:rPr>
            <w:t xml:space="preserve"> VSD </w:t>
          </w:r>
          <w:proofErr w:type="spellStart"/>
          <w:r>
            <w:rPr>
              <w:color w:val="auto"/>
            </w:rPr>
            <w:t>và</w:t>
          </w:r>
          <w:proofErr w:type="spellEnd"/>
          <w:r>
            <w:rPr>
              <w:color w:val="auto"/>
            </w:rPr>
            <w:t xml:space="preserve"> TVLK/TCMTKTT</w:t>
          </w:r>
          <w:r w:rsidRPr="009531DE">
            <w:rPr>
              <w:color w:val="auto"/>
            </w:rPr>
            <w:t xml:space="preserve"> </w:t>
          </w:r>
          <w:proofErr w:type="spellStart"/>
          <w:r>
            <w:rPr>
              <w:color w:val="auto"/>
            </w:rPr>
            <w:t>liên</w:t>
          </w:r>
          <w:proofErr w:type="spellEnd"/>
          <w:r>
            <w:rPr>
              <w:color w:val="auto"/>
            </w:rPr>
            <w:t xml:space="preserve"> </w:t>
          </w:r>
          <w:proofErr w:type="spellStart"/>
          <w:r>
            <w:rPr>
              <w:color w:val="auto"/>
            </w:rPr>
            <w:t>quan</w:t>
          </w:r>
          <w:proofErr w:type="spellEnd"/>
          <w:r>
            <w:rPr>
              <w:color w:val="auto"/>
            </w:rPr>
            <w:t xml:space="preserve"> </w:t>
          </w:r>
          <w:proofErr w:type="spellStart"/>
          <w:r>
            <w:rPr>
              <w:color w:val="auto"/>
            </w:rPr>
            <w:t>đến</w:t>
          </w:r>
          <w:proofErr w:type="spellEnd"/>
          <w:r>
            <w:rPr>
              <w:color w:val="auto"/>
            </w:rPr>
            <w:t xml:space="preserve"> </w:t>
          </w:r>
          <w:proofErr w:type="spellStart"/>
          <w:r>
            <w:rPr>
              <w:color w:val="auto"/>
            </w:rPr>
            <w:t>hoạt</w:t>
          </w:r>
          <w:proofErr w:type="spellEnd"/>
          <w:r>
            <w:rPr>
              <w:color w:val="auto"/>
            </w:rPr>
            <w:t xml:space="preserve"> </w:t>
          </w:r>
          <w:proofErr w:type="spellStart"/>
          <w:r>
            <w:rPr>
              <w:color w:val="auto"/>
            </w:rPr>
            <w:t>đông</w:t>
          </w:r>
          <w:proofErr w:type="spellEnd"/>
          <w:r>
            <w:rPr>
              <w:color w:val="auto"/>
            </w:rPr>
            <w:t xml:space="preserve"> </w:t>
          </w:r>
          <w:proofErr w:type="spellStart"/>
          <w:r w:rsidRPr="009531DE">
            <w:rPr>
              <w:color w:val="auto"/>
            </w:rPr>
            <w:t>trái</w:t>
          </w:r>
          <w:proofErr w:type="spellEnd"/>
          <w:r w:rsidRPr="009531DE">
            <w:rPr>
              <w:color w:val="auto"/>
            </w:rPr>
            <w:t xml:space="preserve"> </w:t>
          </w:r>
          <w:proofErr w:type="spellStart"/>
          <w:r w:rsidRPr="009531DE">
            <w:rPr>
              <w:color w:val="auto"/>
            </w:rPr>
            <w:t>phiếu</w:t>
          </w:r>
          <w:proofErr w:type="spellEnd"/>
          <w:r w:rsidRPr="009531DE">
            <w:rPr>
              <w:color w:val="auto"/>
            </w:rPr>
            <w:t xml:space="preserve"> </w:t>
          </w:r>
          <w:proofErr w:type="spellStart"/>
          <w:r>
            <w:rPr>
              <w:color w:val="auto"/>
            </w:rPr>
            <w:t>doanh</w:t>
          </w:r>
          <w:proofErr w:type="spellEnd"/>
          <w:r>
            <w:rPr>
              <w:color w:val="auto"/>
            </w:rPr>
            <w:t xml:space="preserve"> </w:t>
          </w:r>
          <w:proofErr w:type="spellStart"/>
          <w:r>
            <w:rPr>
              <w:color w:val="auto"/>
            </w:rPr>
            <w:t>nghiệp</w:t>
          </w:r>
          <w:proofErr w:type="spellEnd"/>
          <w:r>
            <w:rPr>
              <w:color w:val="auto"/>
            </w:rPr>
            <w:t xml:space="preserve"> </w:t>
          </w:r>
          <w:proofErr w:type="spellStart"/>
          <w:r w:rsidRPr="009531DE">
            <w:rPr>
              <w:color w:val="auto"/>
            </w:rPr>
            <w:t>riêng</w:t>
          </w:r>
          <w:proofErr w:type="spellEnd"/>
          <w:r w:rsidRPr="009531DE">
            <w:rPr>
              <w:color w:val="auto"/>
            </w:rPr>
            <w:t xml:space="preserve"> </w:t>
          </w:r>
          <w:proofErr w:type="spellStart"/>
          <w:r w:rsidRPr="009531DE">
            <w:rPr>
              <w:color w:val="auto"/>
            </w:rPr>
            <w:t>lẻ</w:t>
          </w:r>
          <w:proofErr w:type="spellEnd"/>
        </w:p>
      </w:tc>
      <w:tc>
        <w:tcPr>
          <w:tcW w:w="824" w:type="dxa"/>
        </w:tcPr>
        <w:p w14:paraId="09376091" w14:textId="77777777" w:rsidR="00444467" w:rsidRDefault="00444467" w:rsidP="003F4884">
          <w:pPr>
            <w:pStyle w:val="Header"/>
            <w:rPr>
              <w:rFonts w:ascii="Cambria" w:eastAsia="Times New Roman" w:hAnsi="Cambria"/>
              <w:b/>
              <w:bCs/>
              <w:color w:val="4F81BD"/>
              <w:sz w:val="36"/>
              <w:szCs w:val="36"/>
            </w:rPr>
          </w:pPr>
          <w:r>
            <w:object w:dxaOrig="3490" w:dyaOrig="2740" w14:anchorId="191EC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0pt;height:23.25pt" o:ole="">
                <v:imagedata r:id="rId1" o:title=""/>
              </v:shape>
              <o:OLEObject Type="Embed" ProgID="PBrush" ShapeID="_x0000_i1061" DrawAspect="Content" ObjectID="_1745849767" r:id="rId2"/>
            </w:object>
          </w:r>
        </w:p>
      </w:tc>
    </w:tr>
  </w:tbl>
  <w:p w14:paraId="715BF57C" w14:textId="3E608D70" w:rsidR="00444467" w:rsidRPr="003F4884" w:rsidRDefault="00444467" w:rsidP="003F48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0D1"/>
    <w:multiLevelType w:val="hybridMultilevel"/>
    <w:tmpl w:val="0CC8B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991F24"/>
    <w:multiLevelType w:val="hybridMultilevel"/>
    <w:tmpl w:val="9D763F5C"/>
    <w:lvl w:ilvl="0" w:tplc="398C39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5752F"/>
    <w:multiLevelType w:val="hybridMultilevel"/>
    <w:tmpl w:val="0C7ADFA2"/>
    <w:lvl w:ilvl="0" w:tplc="EA8207DE">
      <w:start w:val="1"/>
      <w:numFmt w:val="bullet"/>
      <w:pStyle w:val="ListStyle"/>
      <w:lvlText w:val=""/>
      <w:lvlJc w:val="left"/>
      <w:pPr>
        <w:tabs>
          <w:tab w:val="num" w:pos="720"/>
        </w:tabs>
        <w:ind w:left="720" w:hanging="360"/>
      </w:pPr>
      <w:rPr>
        <w:rFonts w:ascii="Wingdings" w:hAnsi="Wingdings"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9D021E"/>
    <w:multiLevelType w:val="hybridMultilevel"/>
    <w:tmpl w:val="C5FCDDCA"/>
    <w:lvl w:ilvl="0" w:tplc="B478E09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15:restartNumberingAfterBreak="0">
    <w:nsid w:val="0FF00DC8"/>
    <w:multiLevelType w:val="hybridMultilevel"/>
    <w:tmpl w:val="D65E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93B99"/>
    <w:multiLevelType w:val="hybridMultilevel"/>
    <w:tmpl w:val="B31A5F12"/>
    <w:lvl w:ilvl="0" w:tplc="2F147E04">
      <w:start w:val="1"/>
      <w:numFmt w:val="bullet"/>
      <w:lvlText w:val=""/>
      <w:lvlJc w:val="left"/>
      <w:pPr>
        <w:tabs>
          <w:tab w:val="num" w:pos="1647"/>
        </w:tabs>
        <w:ind w:left="1647" w:hanging="360"/>
      </w:pPr>
      <w:rPr>
        <w:rFonts w:ascii="Wingdings" w:hAnsi="Wingdings" w:hint="default"/>
        <w:color w:val="auto"/>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77E03C1"/>
    <w:multiLevelType w:val="hybridMultilevel"/>
    <w:tmpl w:val="474E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2078F"/>
    <w:multiLevelType w:val="hybridMultilevel"/>
    <w:tmpl w:val="BD24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92CB3"/>
    <w:multiLevelType w:val="hybridMultilevel"/>
    <w:tmpl w:val="FAEA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93B19"/>
    <w:multiLevelType w:val="multilevel"/>
    <w:tmpl w:val="E86AB31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pStyle w:val="cheading5"/>
      <w:isLgl/>
      <w:lvlText w:val="%1.%2.%3."/>
      <w:lvlJc w:val="left"/>
      <w:pPr>
        <w:tabs>
          <w:tab w:val="num" w:pos="720"/>
        </w:tabs>
        <w:ind w:left="720" w:hanging="720"/>
      </w:pPr>
      <w:rPr>
        <w:rFonts w:hint="default"/>
      </w:rPr>
    </w:lvl>
    <w:lvl w:ilvl="3">
      <w:start w:val="1"/>
      <w:numFmt w:val="decimal"/>
      <w:pStyle w:val="cheading6"/>
      <w:isLgl/>
      <w:lvlText w:val="%1.%2.%3.%4."/>
      <w:lvlJc w:val="left"/>
      <w:pPr>
        <w:tabs>
          <w:tab w:val="num" w:pos="1440"/>
        </w:tabs>
        <w:ind w:left="144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cheading5"/>
      <w:isLgl/>
      <w:lvlText w:val="%1.%2.%3.%4.%5."/>
      <w:lvlJc w:val="left"/>
      <w:pPr>
        <w:tabs>
          <w:tab w:val="num" w:pos="1440"/>
        </w:tabs>
        <w:ind w:left="1440" w:hanging="1080"/>
      </w:pPr>
      <w:rPr>
        <w:rFonts w:hint="default"/>
      </w:rPr>
    </w:lvl>
    <w:lvl w:ilvl="5">
      <w:start w:val="1"/>
      <w:numFmt w:val="decimal"/>
      <w:pStyle w:val="cheading6"/>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29FF43F8"/>
    <w:multiLevelType w:val="hybridMultilevel"/>
    <w:tmpl w:val="E2902B62"/>
    <w:lvl w:ilvl="0" w:tplc="AA308926">
      <w:start w:val="2"/>
      <w:numFmt w:val="bullet"/>
      <w:lvlText w:val="-"/>
      <w:lvlJc w:val="left"/>
      <w:pPr>
        <w:ind w:left="2880" w:hanging="360"/>
      </w:pPr>
      <w:rPr>
        <w:rFonts w:ascii="Times New Roman" w:eastAsia="Calibr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BDD577D"/>
    <w:multiLevelType w:val="hybridMultilevel"/>
    <w:tmpl w:val="BA7E22EC"/>
    <w:lvl w:ilvl="0" w:tplc="73EED6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10598C"/>
    <w:multiLevelType w:val="hybridMultilevel"/>
    <w:tmpl w:val="E13EB54A"/>
    <w:lvl w:ilvl="0" w:tplc="C428CA9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9C1D12"/>
    <w:multiLevelType w:val="hybridMultilevel"/>
    <w:tmpl w:val="762E42CC"/>
    <w:lvl w:ilvl="0" w:tplc="9F9EE1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6C17FF"/>
    <w:multiLevelType w:val="hybridMultilevel"/>
    <w:tmpl w:val="8444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80E80"/>
    <w:multiLevelType w:val="hybridMultilevel"/>
    <w:tmpl w:val="065EB97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C2E44C6"/>
    <w:multiLevelType w:val="hybridMultilevel"/>
    <w:tmpl w:val="3364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92675"/>
    <w:multiLevelType w:val="multilevel"/>
    <w:tmpl w:val="63AA061A"/>
    <w:lvl w:ilvl="0">
      <w:start w:val="1"/>
      <w:numFmt w:val="decimal"/>
      <w:lvlText w:val="%1."/>
      <w:lvlJc w:val="left"/>
      <w:pPr>
        <w:ind w:left="720" w:hanging="360"/>
      </w:pPr>
      <w:rPr>
        <w:rFonts w:hint="default"/>
      </w:rPr>
    </w:lvl>
    <w:lvl w:ilvl="1">
      <w:start w:val="1"/>
      <w:numFmt w:val="decimal"/>
      <w:isLgl/>
      <w:lvlText w:val="%1.%2"/>
      <w:lvlJc w:val="left"/>
      <w:pPr>
        <w:ind w:left="957" w:hanging="390"/>
      </w:pPr>
      <w:rPr>
        <w:rFonts w:ascii="Times New Roman" w:hAnsi="Times New Roman" w:cs="Times New Roman" w:hint="default"/>
        <w:color w:val="auto"/>
        <w:sz w:val="26"/>
        <w:szCs w:val="26"/>
      </w:rPr>
    </w:lvl>
    <w:lvl w:ilvl="2">
      <w:start w:val="1"/>
      <w:numFmt w:val="decimal"/>
      <w:isLgl/>
      <w:lvlText w:val="%1.%2.%3"/>
      <w:lvlJc w:val="left"/>
      <w:pPr>
        <w:ind w:left="1494" w:hanging="720"/>
      </w:pPr>
      <w:rPr>
        <w:rFonts w:ascii="Times New Roman" w:hAnsi="Times New Roman" w:cs="Times New Roman"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541F73FE"/>
    <w:multiLevelType w:val="hybridMultilevel"/>
    <w:tmpl w:val="67FED7DC"/>
    <w:lvl w:ilvl="0" w:tplc="EDCA1BF4">
      <w:start w:val="1"/>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94737F"/>
    <w:multiLevelType w:val="hybridMultilevel"/>
    <w:tmpl w:val="6040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B70EB"/>
    <w:multiLevelType w:val="hybridMultilevel"/>
    <w:tmpl w:val="78C8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31656"/>
    <w:multiLevelType w:val="hybridMultilevel"/>
    <w:tmpl w:val="18B05754"/>
    <w:lvl w:ilvl="0" w:tplc="1F929D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AC7CAA"/>
    <w:multiLevelType w:val="hybridMultilevel"/>
    <w:tmpl w:val="96B638C0"/>
    <w:lvl w:ilvl="0" w:tplc="73EED6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CFF6948"/>
    <w:multiLevelType w:val="hybridMultilevel"/>
    <w:tmpl w:val="90F8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E36D9A"/>
    <w:multiLevelType w:val="hybridMultilevel"/>
    <w:tmpl w:val="39388462"/>
    <w:lvl w:ilvl="0" w:tplc="FDA8C4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CD45DF2"/>
    <w:multiLevelType w:val="hybridMultilevel"/>
    <w:tmpl w:val="A8F07E26"/>
    <w:lvl w:ilvl="0" w:tplc="76B8F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75F46"/>
    <w:multiLevelType w:val="hybridMultilevel"/>
    <w:tmpl w:val="6986A76E"/>
    <w:lvl w:ilvl="0" w:tplc="0409000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pStyle w:val="cTron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90211E"/>
    <w:multiLevelType w:val="hybridMultilevel"/>
    <w:tmpl w:val="780E1054"/>
    <w:lvl w:ilvl="0" w:tplc="EDEE5346">
      <w:start w:val="1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4114364">
    <w:abstractNumId w:val="5"/>
  </w:num>
  <w:num w:numId="2" w16cid:durableId="735711565">
    <w:abstractNumId w:val="17"/>
  </w:num>
  <w:num w:numId="3" w16cid:durableId="1554344703">
    <w:abstractNumId w:val="4"/>
  </w:num>
  <w:num w:numId="4" w16cid:durableId="533226627">
    <w:abstractNumId w:val="3"/>
  </w:num>
  <w:num w:numId="5" w16cid:durableId="416051558">
    <w:abstractNumId w:val="19"/>
  </w:num>
  <w:num w:numId="6" w16cid:durableId="1502500184">
    <w:abstractNumId w:val="18"/>
  </w:num>
  <w:num w:numId="7" w16cid:durableId="1306349841">
    <w:abstractNumId w:val="12"/>
  </w:num>
  <w:num w:numId="8" w16cid:durableId="353458137">
    <w:abstractNumId w:val="1"/>
  </w:num>
  <w:num w:numId="9" w16cid:durableId="1706322606">
    <w:abstractNumId w:val="16"/>
  </w:num>
  <w:num w:numId="10" w16cid:durableId="79718791">
    <w:abstractNumId w:val="20"/>
  </w:num>
  <w:num w:numId="11" w16cid:durableId="434593949">
    <w:abstractNumId w:val="14"/>
  </w:num>
  <w:num w:numId="12" w16cid:durableId="50929904">
    <w:abstractNumId w:val="25"/>
  </w:num>
  <w:num w:numId="13" w16cid:durableId="226690314">
    <w:abstractNumId w:val="6"/>
  </w:num>
  <w:num w:numId="14" w16cid:durableId="152068957">
    <w:abstractNumId w:val="7"/>
  </w:num>
  <w:num w:numId="15" w16cid:durableId="1518040938">
    <w:abstractNumId w:val="0"/>
  </w:num>
  <w:num w:numId="16" w16cid:durableId="380130672">
    <w:abstractNumId w:val="27"/>
  </w:num>
  <w:num w:numId="17" w16cid:durableId="135689729">
    <w:abstractNumId w:val="21"/>
  </w:num>
  <w:num w:numId="18" w16cid:durableId="2022194192">
    <w:abstractNumId w:val="2"/>
  </w:num>
  <w:num w:numId="19" w16cid:durableId="1796408296">
    <w:abstractNumId w:val="9"/>
  </w:num>
  <w:num w:numId="20" w16cid:durableId="1442648105">
    <w:abstractNumId w:val="26"/>
  </w:num>
  <w:num w:numId="21" w16cid:durableId="57754857">
    <w:abstractNumId w:val="11"/>
  </w:num>
  <w:num w:numId="22" w16cid:durableId="1832023721">
    <w:abstractNumId w:val="13"/>
  </w:num>
  <w:num w:numId="23" w16cid:durableId="911961232">
    <w:abstractNumId w:val="22"/>
  </w:num>
  <w:num w:numId="24" w16cid:durableId="1615482625">
    <w:abstractNumId w:val="10"/>
  </w:num>
  <w:num w:numId="25" w16cid:durableId="643699950">
    <w:abstractNumId w:val="15"/>
  </w:num>
  <w:num w:numId="26" w16cid:durableId="1816558264">
    <w:abstractNumId w:val="8"/>
  </w:num>
  <w:num w:numId="27" w16cid:durableId="1445808398">
    <w:abstractNumId w:val="23"/>
  </w:num>
  <w:num w:numId="28" w16cid:durableId="1640844281">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uantahp tuantahp">
    <w15:presenceInfo w15:providerId="None" w15:userId="tuantahp tuantahp"/>
  </w15:person>
  <w15:person w15:author="THANH TRUONG">
    <w15:presenceInfo w15:providerId="None" w15:userId="THANH TRU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637"/>
    <w:rsid w:val="0000190D"/>
    <w:rsid w:val="00015434"/>
    <w:rsid w:val="00030706"/>
    <w:rsid w:val="00056C36"/>
    <w:rsid w:val="0007742D"/>
    <w:rsid w:val="0008137E"/>
    <w:rsid w:val="00084DD0"/>
    <w:rsid w:val="00086B62"/>
    <w:rsid w:val="00090CE0"/>
    <w:rsid w:val="00095BFF"/>
    <w:rsid w:val="000C4FDE"/>
    <w:rsid w:val="000D4F65"/>
    <w:rsid w:val="000D557C"/>
    <w:rsid w:val="000E6A1C"/>
    <w:rsid w:val="00111CC8"/>
    <w:rsid w:val="00117438"/>
    <w:rsid w:val="001253F8"/>
    <w:rsid w:val="001304E2"/>
    <w:rsid w:val="00130EB7"/>
    <w:rsid w:val="00144AC0"/>
    <w:rsid w:val="001503D3"/>
    <w:rsid w:val="00161E7C"/>
    <w:rsid w:val="001646DB"/>
    <w:rsid w:val="001679AD"/>
    <w:rsid w:val="001717EF"/>
    <w:rsid w:val="001933D8"/>
    <w:rsid w:val="001A7B8B"/>
    <w:rsid w:val="001C4511"/>
    <w:rsid w:val="00231F34"/>
    <w:rsid w:val="00232A55"/>
    <w:rsid w:val="00242FBF"/>
    <w:rsid w:val="00245D08"/>
    <w:rsid w:val="00247C9C"/>
    <w:rsid w:val="002508B1"/>
    <w:rsid w:val="00263A3A"/>
    <w:rsid w:val="00275584"/>
    <w:rsid w:val="002A1222"/>
    <w:rsid w:val="002B28D0"/>
    <w:rsid w:val="002B35DF"/>
    <w:rsid w:val="002C20BA"/>
    <w:rsid w:val="0030036A"/>
    <w:rsid w:val="003040C1"/>
    <w:rsid w:val="00314802"/>
    <w:rsid w:val="00351B0C"/>
    <w:rsid w:val="00353F9A"/>
    <w:rsid w:val="00364AA5"/>
    <w:rsid w:val="003722C8"/>
    <w:rsid w:val="00376585"/>
    <w:rsid w:val="00384BD8"/>
    <w:rsid w:val="00386EB8"/>
    <w:rsid w:val="003A3753"/>
    <w:rsid w:val="003B06BB"/>
    <w:rsid w:val="003C0F3B"/>
    <w:rsid w:val="003C2677"/>
    <w:rsid w:val="003C4133"/>
    <w:rsid w:val="003D1837"/>
    <w:rsid w:val="003E4B0C"/>
    <w:rsid w:val="003F4884"/>
    <w:rsid w:val="003F665F"/>
    <w:rsid w:val="004035C3"/>
    <w:rsid w:val="00422F3B"/>
    <w:rsid w:val="00430858"/>
    <w:rsid w:val="00431090"/>
    <w:rsid w:val="00444467"/>
    <w:rsid w:val="00454001"/>
    <w:rsid w:val="004557D0"/>
    <w:rsid w:val="00456373"/>
    <w:rsid w:val="00457DAF"/>
    <w:rsid w:val="00474E30"/>
    <w:rsid w:val="00475D19"/>
    <w:rsid w:val="00476EBF"/>
    <w:rsid w:val="00480C11"/>
    <w:rsid w:val="00482F59"/>
    <w:rsid w:val="004852A1"/>
    <w:rsid w:val="004A2280"/>
    <w:rsid w:val="004A6F35"/>
    <w:rsid w:val="004B2C80"/>
    <w:rsid w:val="004C6091"/>
    <w:rsid w:val="00513135"/>
    <w:rsid w:val="00536588"/>
    <w:rsid w:val="0054132D"/>
    <w:rsid w:val="00542B5C"/>
    <w:rsid w:val="00543110"/>
    <w:rsid w:val="00543F84"/>
    <w:rsid w:val="005466AB"/>
    <w:rsid w:val="00555FD2"/>
    <w:rsid w:val="005565D4"/>
    <w:rsid w:val="005602A4"/>
    <w:rsid w:val="0056621C"/>
    <w:rsid w:val="005810AC"/>
    <w:rsid w:val="00581DBF"/>
    <w:rsid w:val="005850D2"/>
    <w:rsid w:val="00595FE7"/>
    <w:rsid w:val="005A2511"/>
    <w:rsid w:val="005A78CF"/>
    <w:rsid w:val="005B4743"/>
    <w:rsid w:val="005B5439"/>
    <w:rsid w:val="005C1B8C"/>
    <w:rsid w:val="005C39C7"/>
    <w:rsid w:val="005C577D"/>
    <w:rsid w:val="005D2D53"/>
    <w:rsid w:val="005D37E3"/>
    <w:rsid w:val="005E1F24"/>
    <w:rsid w:val="005E42F2"/>
    <w:rsid w:val="005F70BA"/>
    <w:rsid w:val="005F7653"/>
    <w:rsid w:val="0061135B"/>
    <w:rsid w:val="00621920"/>
    <w:rsid w:val="00661A90"/>
    <w:rsid w:val="006673BB"/>
    <w:rsid w:val="0068272F"/>
    <w:rsid w:val="006847EA"/>
    <w:rsid w:val="006A2A2D"/>
    <w:rsid w:val="006B1598"/>
    <w:rsid w:val="006E2E12"/>
    <w:rsid w:val="006F4CF9"/>
    <w:rsid w:val="00710832"/>
    <w:rsid w:val="00713CED"/>
    <w:rsid w:val="00740B15"/>
    <w:rsid w:val="00752758"/>
    <w:rsid w:val="00756A18"/>
    <w:rsid w:val="00760B89"/>
    <w:rsid w:val="007652C9"/>
    <w:rsid w:val="00776B14"/>
    <w:rsid w:val="00781A57"/>
    <w:rsid w:val="007A2BDF"/>
    <w:rsid w:val="007A33D8"/>
    <w:rsid w:val="007B17BD"/>
    <w:rsid w:val="007B6918"/>
    <w:rsid w:val="007D6F26"/>
    <w:rsid w:val="007E47C6"/>
    <w:rsid w:val="007F2A5D"/>
    <w:rsid w:val="007F2D23"/>
    <w:rsid w:val="007F4679"/>
    <w:rsid w:val="008006DA"/>
    <w:rsid w:val="0080163B"/>
    <w:rsid w:val="00807826"/>
    <w:rsid w:val="0081135E"/>
    <w:rsid w:val="00816923"/>
    <w:rsid w:val="00824E31"/>
    <w:rsid w:val="00836AC1"/>
    <w:rsid w:val="0084412F"/>
    <w:rsid w:val="00854CAF"/>
    <w:rsid w:val="0088320D"/>
    <w:rsid w:val="008926CF"/>
    <w:rsid w:val="008936DE"/>
    <w:rsid w:val="008939B6"/>
    <w:rsid w:val="008A4423"/>
    <w:rsid w:val="008A580A"/>
    <w:rsid w:val="008B5B92"/>
    <w:rsid w:val="008B6419"/>
    <w:rsid w:val="008C1996"/>
    <w:rsid w:val="008C2B0A"/>
    <w:rsid w:val="008E40D5"/>
    <w:rsid w:val="008E7593"/>
    <w:rsid w:val="00910EA1"/>
    <w:rsid w:val="00941D1F"/>
    <w:rsid w:val="009726B7"/>
    <w:rsid w:val="00994E93"/>
    <w:rsid w:val="009A3D81"/>
    <w:rsid w:val="009A5667"/>
    <w:rsid w:val="009A7084"/>
    <w:rsid w:val="009B4585"/>
    <w:rsid w:val="009B5213"/>
    <w:rsid w:val="009C5C04"/>
    <w:rsid w:val="009F214A"/>
    <w:rsid w:val="00A11F48"/>
    <w:rsid w:val="00A21242"/>
    <w:rsid w:val="00A25845"/>
    <w:rsid w:val="00A34128"/>
    <w:rsid w:val="00A46628"/>
    <w:rsid w:val="00A63052"/>
    <w:rsid w:val="00A654D0"/>
    <w:rsid w:val="00A6649C"/>
    <w:rsid w:val="00A67DC3"/>
    <w:rsid w:val="00A828EF"/>
    <w:rsid w:val="00A91AAE"/>
    <w:rsid w:val="00AA46F4"/>
    <w:rsid w:val="00AC5415"/>
    <w:rsid w:val="00AE58A5"/>
    <w:rsid w:val="00AE7AAD"/>
    <w:rsid w:val="00AE7D6C"/>
    <w:rsid w:val="00AF20BA"/>
    <w:rsid w:val="00B14EA5"/>
    <w:rsid w:val="00B16BF4"/>
    <w:rsid w:val="00B264FC"/>
    <w:rsid w:val="00B273AB"/>
    <w:rsid w:val="00B4119E"/>
    <w:rsid w:val="00B51F29"/>
    <w:rsid w:val="00B61C4D"/>
    <w:rsid w:val="00B66C3E"/>
    <w:rsid w:val="00B71EDF"/>
    <w:rsid w:val="00B860FC"/>
    <w:rsid w:val="00B902FE"/>
    <w:rsid w:val="00BA1CA4"/>
    <w:rsid w:val="00BE4930"/>
    <w:rsid w:val="00C01E48"/>
    <w:rsid w:val="00C04256"/>
    <w:rsid w:val="00C04C9D"/>
    <w:rsid w:val="00C20268"/>
    <w:rsid w:val="00C36F39"/>
    <w:rsid w:val="00C50C03"/>
    <w:rsid w:val="00C82D95"/>
    <w:rsid w:val="00C94EEA"/>
    <w:rsid w:val="00C9591D"/>
    <w:rsid w:val="00C96A86"/>
    <w:rsid w:val="00CA35F5"/>
    <w:rsid w:val="00CA57E3"/>
    <w:rsid w:val="00CA7031"/>
    <w:rsid w:val="00CB3CC9"/>
    <w:rsid w:val="00CC31BD"/>
    <w:rsid w:val="00CD33CF"/>
    <w:rsid w:val="00CD5648"/>
    <w:rsid w:val="00CE00CC"/>
    <w:rsid w:val="00CF0A31"/>
    <w:rsid w:val="00CF692D"/>
    <w:rsid w:val="00CF7041"/>
    <w:rsid w:val="00D00D38"/>
    <w:rsid w:val="00D03498"/>
    <w:rsid w:val="00D03B8E"/>
    <w:rsid w:val="00D04661"/>
    <w:rsid w:val="00D1002B"/>
    <w:rsid w:val="00D5426C"/>
    <w:rsid w:val="00D62CF1"/>
    <w:rsid w:val="00D6497A"/>
    <w:rsid w:val="00D76122"/>
    <w:rsid w:val="00D76F30"/>
    <w:rsid w:val="00D9204F"/>
    <w:rsid w:val="00DA2E74"/>
    <w:rsid w:val="00DB1023"/>
    <w:rsid w:val="00DC2803"/>
    <w:rsid w:val="00DD043F"/>
    <w:rsid w:val="00DD068F"/>
    <w:rsid w:val="00DD723E"/>
    <w:rsid w:val="00DE5F80"/>
    <w:rsid w:val="00DF3B4F"/>
    <w:rsid w:val="00E02825"/>
    <w:rsid w:val="00E139FE"/>
    <w:rsid w:val="00E24DDD"/>
    <w:rsid w:val="00E34D00"/>
    <w:rsid w:val="00E725DF"/>
    <w:rsid w:val="00E778A5"/>
    <w:rsid w:val="00E823CE"/>
    <w:rsid w:val="00E85159"/>
    <w:rsid w:val="00E939C8"/>
    <w:rsid w:val="00E942F3"/>
    <w:rsid w:val="00EA3E07"/>
    <w:rsid w:val="00EB4D61"/>
    <w:rsid w:val="00EC7594"/>
    <w:rsid w:val="00ED3B35"/>
    <w:rsid w:val="00ED59BF"/>
    <w:rsid w:val="00EE3EBF"/>
    <w:rsid w:val="00EF0B80"/>
    <w:rsid w:val="00EF24E0"/>
    <w:rsid w:val="00EF28D9"/>
    <w:rsid w:val="00F00B2C"/>
    <w:rsid w:val="00F22A99"/>
    <w:rsid w:val="00F31F27"/>
    <w:rsid w:val="00F3260A"/>
    <w:rsid w:val="00F3475E"/>
    <w:rsid w:val="00F52E43"/>
    <w:rsid w:val="00F5327A"/>
    <w:rsid w:val="00F73657"/>
    <w:rsid w:val="00F746FB"/>
    <w:rsid w:val="00F805A0"/>
    <w:rsid w:val="00F83C0F"/>
    <w:rsid w:val="00F85BC8"/>
    <w:rsid w:val="00F9117E"/>
    <w:rsid w:val="00F914EA"/>
    <w:rsid w:val="00F9378A"/>
    <w:rsid w:val="00F955A7"/>
    <w:rsid w:val="00F9740F"/>
    <w:rsid w:val="00FA1D7A"/>
    <w:rsid w:val="00FA3C6B"/>
    <w:rsid w:val="00FA5A96"/>
    <w:rsid w:val="00FB1637"/>
    <w:rsid w:val="00FB313E"/>
    <w:rsid w:val="00FB7EF4"/>
    <w:rsid w:val="00FC6975"/>
    <w:rsid w:val="00FE087E"/>
    <w:rsid w:val="00FE5161"/>
    <w:rsid w:val="00FF24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88CE3DE"/>
  <w15:docId w15:val="{7922B792-947C-4DFF-B5EC-36ED6739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637"/>
    <w:pPr>
      <w:spacing w:after="200" w:line="276" w:lineRule="auto"/>
      <w:jc w:val="both"/>
    </w:pPr>
    <w:rPr>
      <w:rFonts w:ascii="Times New Roman" w:eastAsia="Calibri" w:hAnsi="Times New Roman" w:cs="Times New Roman"/>
      <w:color w:val="002060"/>
      <w:sz w:val="24"/>
      <w:szCs w:val="24"/>
      <w:lang w:val="en-GB"/>
    </w:rPr>
  </w:style>
  <w:style w:type="paragraph" w:styleId="Heading1">
    <w:name w:val="heading 1"/>
    <w:aliases w:val="Heading 1(Report Only),Chapter,Heading 1(Report Only)1,Chapter1,H1,DO NOT USE_h1,Level 1 Topic Heading,h1,12,PIM 1,Fab-1,Kapitel,l1,level 1 heading,Section heading,1 ghost,g,ghost,1 heading,heading,1 ghost1,g1,ghost1,1 heading1,heading1"/>
    <w:basedOn w:val="Normal"/>
    <w:next w:val="Normal"/>
    <w:link w:val="Heading1Char"/>
    <w:qFormat/>
    <w:rsid w:val="00FB16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l2,H2,h21,h2,Level 2 Topic Heading,H21,Major,Heading 2 Char1,Heading 2 Char1 Char Char,Heading 2 Char Char Char Char,Heading 2 Char Char1,Œ©o‚µ 2,뙥2,?co??E 2,H2normal full,Heading 2 Hidden,heading 2,HD2,Titre 21,t2.T2,chapitre,t2,Contrat 2"/>
    <w:basedOn w:val="Normal"/>
    <w:next w:val="Normal"/>
    <w:link w:val="Heading2Char"/>
    <w:unhideWhenUsed/>
    <w:qFormat/>
    <w:rsid w:val="00FB16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H3,Heading 3 hidden,2h,h31,h32,Section,Heading 2.3,(Alt+3),1.2.3.,alltoc,Titles,(Alt+3)1,(Alt+3)2,(Alt+3)3,(Alt+3)4,(Alt+3)5,(Alt+3)6,(Alt+3)11,(Alt+3)21,(Alt+3)31,(Alt+3)41,(Alt+3)7,(Alt+3)12,(Alt+3)22,(Alt+3)32,(Alt+3)42,(Alt+3)8,(Alt+3)9"/>
    <w:basedOn w:val="Normal"/>
    <w:next w:val="Normal"/>
    <w:link w:val="Heading3Char"/>
    <w:uiPriority w:val="9"/>
    <w:unhideWhenUsed/>
    <w:qFormat/>
    <w:rsid w:val="00F3260A"/>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aliases w:val="4,H4,dash,h4,Map Title,Topic Major,h4 + Futura Hv,Custom Color(RGB(10,53,126)),Justified,PIM 4,Fab-4,T5,l4,I4,Level 2 - a,Bullet 1,Heading 4.,rp_Heading 4,4heading,Heading4,GPH Heading 4,FNS-Heading 4,4 dash,d,list,H4-Heading 4,l4.4,header4,a."/>
    <w:basedOn w:val="Normal"/>
    <w:next w:val="Normal"/>
    <w:link w:val="Heading4Char"/>
    <w:unhideWhenUsed/>
    <w:qFormat/>
    <w:rsid w:val="00CC31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5,H5,Subheading,Level 3 - i,Block Label,l5,(H5 Arc)"/>
    <w:basedOn w:val="Normal"/>
    <w:next w:val="Normal"/>
    <w:link w:val="Heading5Char"/>
    <w:unhideWhenUsed/>
    <w:qFormat/>
    <w:rsid w:val="00F3260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H6,Bullet list"/>
    <w:basedOn w:val="Normal"/>
    <w:next w:val="Normal"/>
    <w:link w:val="Heading6Char"/>
    <w:qFormat/>
    <w:rsid w:val="00A11F48"/>
    <w:pPr>
      <w:tabs>
        <w:tab w:val="num" w:pos="1152"/>
      </w:tabs>
      <w:spacing w:before="240" w:after="60" w:line="240" w:lineRule="auto"/>
      <w:ind w:left="1152" w:hanging="1152"/>
      <w:jc w:val="left"/>
      <w:outlineLvl w:val="5"/>
    </w:pPr>
    <w:rPr>
      <w:rFonts w:eastAsia="Times New Roman"/>
      <w:b/>
      <w:bCs/>
      <w:sz w:val="20"/>
      <w:szCs w:val="20"/>
    </w:rPr>
  </w:style>
  <w:style w:type="paragraph" w:styleId="Heading7">
    <w:name w:val="heading 7"/>
    <w:aliases w:val="7,letter list"/>
    <w:basedOn w:val="Normal"/>
    <w:next w:val="Normal"/>
    <w:link w:val="Heading7Char"/>
    <w:qFormat/>
    <w:rsid w:val="00A11F48"/>
    <w:pPr>
      <w:tabs>
        <w:tab w:val="num" w:pos="1296"/>
      </w:tabs>
      <w:spacing w:before="240" w:after="60" w:line="240" w:lineRule="auto"/>
      <w:ind w:left="1296" w:hanging="1296"/>
      <w:jc w:val="left"/>
      <w:outlineLvl w:val="6"/>
    </w:pPr>
    <w:rPr>
      <w:rFonts w:eastAsia="Times New Roman"/>
      <w:sz w:val="20"/>
      <w:szCs w:val="20"/>
    </w:rPr>
  </w:style>
  <w:style w:type="paragraph" w:styleId="Heading8">
    <w:name w:val="heading 8"/>
    <w:aliases w:val="8"/>
    <w:basedOn w:val="Normal"/>
    <w:next w:val="Normal"/>
    <w:link w:val="Heading8Char"/>
    <w:qFormat/>
    <w:rsid w:val="00A11F48"/>
    <w:pPr>
      <w:tabs>
        <w:tab w:val="num" w:pos="1440"/>
      </w:tabs>
      <w:spacing w:before="240" w:after="60" w:line="240" w:lineRule="auto"/>
      <w:ind w:left="1440" w:hanging="1440"/>
      <w:jc w:val="left"/>
      <w:outlineLvl w:val="7"/>
    </w:pPr>
    <w:rPr>
      <w:rFonts w:eastAsia="Times New Roman"/>
      <w:i/>
      <w:iCs/>
      <w:sz w:val="20"/>
      <w:szCs w:val="20"/>
    </w:rPr>
  </w:style>
  <w:style w:type="paragraph" w:styleId="Heading9">
    <w:name w:val="heading 9"/>
    <w:aliases w:val="9"/>
    <w:basedOn w:val="Normal"/>
    <w:next w:val="Normal"/>
    <w:link w:val="Heading9Char"/>
    <w:qFormat/>
    <w:rsid w:val="00A11F48"/>
    <w:pPr>
      <w:tabs>
        <w:tab w:val="num" w:pos="1584"/>
      </w:tabs>
      <w:spacing w:before="240" w:after="60" w:line="240" w:lineRule="auto"/>
      <w:ind w:left="1584" w:hanging="1584"/>
      <w:jc w:val="left"/>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1637"/>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B1637"/>
    <w:rPr>
      <w:rFonts w:ascii="Calibri" w:eastAsia="Times New Roman" w:hAnsi="Calibri" w:cs="Times New Roman"/>
    </w:rPr>
  </w:style>
  <w:style w:type="paragraph" w:customStyle="1" w:styleId="Bang">
    <w:name w:val="Bang"/>
    <w:basedOn w:val="Normal"/>
    <w:link w:val="BangChar"/>
    <w:rsid w:val="00FB1637"/>
    <w:pPr>
      <w:widowControl w:val="0"/>
      <w:spacing w:before="60" w:after="60" w:line="240" w:lineRule="auto"/>
    </w:pPr>
    <w:rPr>
      <w:rFonts w:ascii="Arial" w:eastAsia="Times New Roman" w:hAnsi="Arial"/>
      <w:color w:val="auto"/>
      <w:sz w:val="18"/>
      <w:szCs w:val="20"/>
      <w:lang w:val="en-US"/>
    </w:rPr>
  </w:style>
  <w:style w:type="character" w:customStyle="1" w:styleId="BangChar">
    <w:name w:val="Bang Char"/>
    <w:basedOn w:val="DefaultParagraphFont"/>
    <w:link w:val="Bang"/>
    <w:rsid w:val="00FB1637"/>
    <w:rPr>
      <w:rFonts w:ascii="Arial" w:eastAsia="Times New Roman" w:hAnsi="Arial" w:cs="Times New Roman"/>
      <w:sz w:val="18"/>
      <w:szCs w:val="20"/>
    </w:rPr>
  </w:style>
  <w:style w:type="paragraph" w:styleId="Header">
    <w:name w:val="header"/>
    <w:basedOn w:val="Normal"/>
    <w:link w:val="HeaderChar"/>
    <w:uiPriority w:val="99"/>
    <w:unhideWhenUsed/>
    <w:rsid w:val="00FB1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637"/>
    <w:rPr>
      <w:rFonts w:ascii="Times New Roman" w:eastAsia="Calibri" w:hAnsi="Times New Roman" w:cs="Times New Roman"/>
      <w:color w:val="002060"/>
      <w:sz w:val="24"/>
      <w:szCs w:val="24"/>
      <w:lang w:val="en-GB"/>
    </w:rPr>
  </w:style>
  <w:style w:type="paragraph" w:styleId="Footer">
    <w:name w:val="footer"/>
    <w:basedOn w:val="Normal"/>
    <w:link w:val="FooterChar"/>
    <w:uiPriority w:val="99"/>
    <w:unhideWhenUsed/>
    <w:rsid w:val="00FB1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637"/>
    <w:rPr>
      <w:rFonts w:ascii="Times New Roman" w:eastAsia="Calibri" w:hAnsi="Times New Roman" w:cs="Times New Roman"/>
      <w:color w:val="002060"/>
      <w:sz w:val="24"/>
      <w:szCs w:val="24"/>
      <w:lang w:val="en-GB"/>
    </w:rPr>
  </w:style>
  <w:style w:type="character" w:customStyle="1" w:styleId="Heading1Char">
    <w:name w:val="Heading 1 Char"/>
    <w:aliases w:val="Heading 1(Report Only) Char,Chapter Char,Heading 1(Report Only)1 Char,Chapter1 Char,H1 Char,DO NOT USE_h1 Char,Level 1 Topic Heading Char,h1 Char,12 Char,PIM 1 Char,Fab-1 Char,Kapitel Char,l1 Char,level 1 heading Char,Section heading Char"/>
    <w:basedOn w:val="DefaultParagraphFont"/>
    <w:link w:val="Heading1"/>
    <w:rsid w:val="00FB1637"/>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aliases w:val="l2 Char,H2 Char,h21 Char,h2 Char,Level 2 Topic Heading Char,H21 Char,Major Char,Heading 2 Char1 Char,Heading 2 Char1 Char Char Char,Heading 2 Char Char Char Char Char,Heading 2 Char Char1 Char,Œ©o‚µ 2 Char,뙥2 Char,?co??E 2 Char,HD2 Char"/>
    <w:basedOn w:val="DefaultParagraphFont"/>
    <w:link w:val="Heading2"/>
    <w:rsid w:val="00FB1637"/>
    <w:rPr>
      <w:rFonts w:asciiTheme="majorHAnsi" w:eastAsiaTheme="majorEastAsia" w:hAnsiTheme="majorHAnsi" w:cstheme="majorBidi"/>
      <w:color w:val="2F5496" w:themeColor="accent1" w:themeShade="BF"/>
      <w:sz w:val="26"/>
      <w:szCs w:val="26"/>
      <w:lang w:val="en-GB"/>
    </w:rPr>
  </w:style>
  <w:style w:type="paragraph" w:styleId="BodyTextIndent">
    <w:name w:val="Body Text Indent"/>
    <w:basedOn w:val="Normal"/>
    <w:link w:val="BodyTextIndentChar"/>
    <w:uiPriority w:val="99"/>
    <w:rsid w:val="00FB1637"/>
    <w:pPr>
      <w:widowControl w:val="0"/>
      <w:spacing w:before="120" w:after="0" w:line="240" w:lineRule="auto"/>
      <w:ind w:left="547"/>
      <w:jc w:val="left"/>
    </w:pPr>
    <w:rPr>
      <w:rFonts w:ascii="Arial" w:eastAsia="Times New Roman" w:hAnsi="Arial"/>
      <w:snapToGrid w:val="0"/>
      <w:color w:val="auto"/>
      <w:sz w:val="20"/>
      <w:szCs w:val="20"/>
      <w:lang w:val="en-US"/>
    </w:rPr>
  </w:style>
  <w:style w:type="character" w:customStyle="1" w:styleId="BodyTextIndentChar">
    <w:name w:val="Body Text Indent Char"/>
    <w:basedOn w:val="DefaultParagraphFont"/>
    <w:link w:val="BodyTextIndent"/>
    <w:uiPriority w:val="99"/>
    <w:rsid w:val="00FB1637"/>
    <w:rPr>
      <w:rFonts w:ascii="Arial" w:eastAsia="Times New Roman" w:hAnsi="Arial" w:cs="Times New Roman"/>
      <w:snapToGrid w:val="0"/>
      <w:sz w:val="20"/>
      <w:szCs w:val="20"/>
    </w:rPr>
  </w:style>
  <w:style w:type="paragraph" w:customStyle="1" w:styleId="comment">
    <w:name w:val="comment"/>
    <w:basedOn w:val="Normal"/>
    <w:link w:val="commentChar"/>
    <w:rsid w:val="00FB1637"/>
    <w:pPr>
      <w:spacing w:before="120" w:after="0" w:line="360" w:lineRule="auto"/>
      <w:ind w:left="720"/>
      <w:jc w:val="left"/>
    </w:pPr>
    <w:rPr>
      <w:rFonts w:ascii="Arial" w:eastAsia="MS Mincho" w:hAnsi="Arial" w:cs="Arial"/>
      <w:bCs/>
      <w:i/>
      <w:snapToGrid w:val="0"/>
      <w:color w:val="auto"/>
      <w:sz w:val="20"/>
      <w:szCs w:val="20"/>
      <w:lang w:val="en-US" w:eastAsia="ja-JP"/>
    </w:rPr>
  </w:style>
  <w:style w:type="paragraph" w:customStyle="1" w:styleId="HNX-Normal">
    <w:name w:val="HNX-Normal"/>
    <w:basedOn w:val="comment"/>
    <w:link w:val="HNX-NormalChar"/>
    <w:qFormat/>
    <w:rsid w:val="00FB1637"/>
    <w:pPr>
      <w:spacing w:before="0" w:after="120"/>
      <w:ind w:left="0"/>
    </w:pPr>
    <w:rPr>
      <w:i w:val="0"/>
    </w:rPr>
  </w:style>
  <w:style w:type="character" w:customStyle="1" w:styleId="commentChar">
    <w:name w:val="comment Char"/>
    <w:basedOn w:val="DefaultParagraphFont"/>
    <w:link w:val="comment"/>
    <w:rsid w:val="00FB1637"/>
    <w:rPr>
      <w:rFonts w:ascii="Arial" w:eastAsia="MS Mincho" w:hAnsi="Arial" w:cs="Arial"/>
      <w:bCs/>
      <w:i/>
      <w:snapToGrid w:val="0"/>
      <w:sz w:val="20"/>
      <w:szCs w:val="20"/>
      <w:lang w:eastAsia="ja-JP"/>
    </w:rPr>
  </w:style>
  <w:style w:type="character" w:customStyle="1" w:styleId="HNX-NormalChar">
    <w:name w:val="HNX-Normal Char"/>
    <w:basedOn w:val="commentChar"/>
    <w:link w:val="HNX-Normal"/>
    <w:rsid w:val="00FB1637"/>
    <w:rPr>
      <w:rFonts w:ascii="Arial" w:eastAsia="MS Mincho" w:hAnsi="Arial" w:cs="Arial"/>
      <w:bCs/>
      <w:i w:val="0"/>
      <w:snapToGrid w:val="0"/>
      <w:sz w:val="20"/>
      <w:szCs w:val="20"/>
      <w:lang w:eastAsia="ja-JP"/>
    </w:rPr>
  </w:style>
  <w:style w:type="paragraph" w:styleId="TOCHeading">
    <w:name w:val="TOC Heading"/>
    <w:basedOn w:val="Heading1"/>
    <w:next w:val="Normal"/>
    <w:uiPriority w:val="39"/>
    <w:unhideWhenUsed/>
    <w:qFormat/>
    <w:rsid w:val="002A1222"/>
    <w:pPr>
      <w:spacing w:line="259" w:lineRule="auto"/>
      <w:jc w:val="left"/>
      <w:outlineLvl w:val="9"/>
    </w:pPr>
    <w:rPr>
      <w:lang w:val="en-US"/>
    </w:rPr>
  </w:style>
  <w:style w:type="paragraph" w:styleId="TOC1">
    <w:name w:val="toc 1"/>
    <w:basedOn w:val="Normal"/>
    <w:next w:val="Normal"/>
    <w:autoRedefine/>
    <w:uiPriority w:val="39"/>
    <w:unhideWhenUsed/>
    <w:qFormat/>
    <w:rsid w:val="0054132D"/>
    <w:pPr>
      <w:tabs>
        <w:tab w:val="left" w:pos="440"/>
        <w:tab w:val="right" w:leader="dot" w:pos="9350"/>
      </w:tabs>
      <w:spacing w:after="100"/>
      <w:jc w:val="center"/>
    </w:pPr>
    <w:rPr>
      <w:b/>
      <w:bCs/>
    </w:rPr>
  </w:style>
  <w:style w:type="paragraph" w:styleId="TOC2">
    <w:name w:val="toc 2"/>
    <w:basedOn w:val="Normal"/>
    <w:next w:val="Normal"/>
    <w:autoRedefine/>
    <w:uiPriority w:val="39"/>
    <w:unhideWhenUsed/>
    <w:qFormat/>
    <w:rsid w:val="002A1222"/>
    <w:pPr>
      <w:spacing w:after="100"/>
      <w:ind w:left="240"/>
    </w:pPr>
  </w:style>
  <w:style w:type="character" w:styleId="Hyperlink">
    <w:name w:val="Hyperlink"/>
    <w:basedOn w:val="DefaultParagraphFont"/>
    <w:uiPriority w:val="99"/>
    <w:unhideWhenUsed/>
    <w:rsid w:val="002A1222"/>
    <w:rPr>
      <w:color w:val="0563C1" w:themeColor="hyperlink"/>
      <w:u w:val="single"/>
    </w:rPr>
  </w:style>
  <w:style w:type="paragraph" w:styleId="ListParagraph">
    <w:name w:val="List Paragraph"/>
    <w:aliases w:val="lp1,List Paragraph1,lp11,List Paragraph 1,My checklist,bullet,List Paragraph-rfp content,bullet 1,Bullet L1,List Paragraph11,FooterText,numbered,Paragraphe de liste,List Paragraph2,List Paragraph111,Đoạn của Danh sách,Bullet List,Ref,B1,b"/>
    <w:basedOn w:val="Normal"/>
    <w:link w:val="ListParagraphChar"/>
    <w:uiPriority w:val="34"/>
    <w:qFormat/>
    <w:rsid w:val="006E2E12"/>
    <w:pPr>
      <w:ind w:left="720"/>
      <w:contextualSpacing/>
    </w:pPr>
  </w:style>
  <w:style w:type="character" w:customStyle="1" w:styleId="Heading3Char">
    <w:name w:val="Heading 3 Char"/>
    <w:aliases w:val="h3 Char,H3 Char,Heading 3 hidden Char,2h Char,h31 Char,h32 Char,Section Char,Heading 2.3 Char,(Alt+3) Char,1.2.3. Char,alltoc Char,Titles Char,(Alt+3)1 Char,(Alt+3)2 Char,(Alt+3)3 Char,(Alt+3)4 Char,(Alt+3)5 Char,(Alt+3)6 Char"/>
    <w:basedOn w:val="DefaultParagraphFont"/>
    <w:link w:val="Heading3"/>
    <w:uiPriority w:val="9"/>
    <w:rsid w:val="00F3260A"/>
    <w:rPr>
      <w:rFonts w:asciiTheme="majorHAnsi" w:eastAsiaTheme="majorEastAsia" w:hAnsiTheme="majorHAnsi" w:cstheme="majorBidi"/>
      <w:color w:val="1F3763" w:themeColor="accent1" w:themeShade="7F"/>
      <w:sz w:val="24"/>
      <w:szCs w:val="24"/>
      <w:lang w:val="en-GB"/>
    </w:rPr>
  </w:style>
  <w:style w:type="character" w:customStyle="1" w:styleId="Heading5Char">
    <w:name w:val="Heading 5 Char"/>
    <w:aliases w:val="5 Char,H5 Char,Subheading Char,Level 3 - i Char,Block Label Char,l5 Char,(H5 Arc) Char"/>
    <w:basedOn w:val="DefaultParagraphFont"/>
    <w:link w:val="Heading5"/>
    <w:rsid w:val="00F3260A"/>
    <w:rPr>
      <w:rFonts w:asciiTheme="majorHAnsi" w:eastAsiaTheme="majorEastAsia" w:hAnsiTheme="majorHAnsi" w:cstheme="majorBidi"/>
      <w:color w:val="2F5496" w:themeColor="accent1" w:themeShade="BF"/>
      <w:sz w:val="24"/>
      <w:szCs w:val="24"/>
      <w:lang w:val="en-GB"/>
    </w:rPr>
  </w:style>
  <w:style w:type="paragraph" w:styleId="NormalWeb">
    <w:name w:val="Normal (Web)"/>
    <w:basedOn w:val="Normal"/>
    <w:uiPriority w:val="99"/>
    <w:unhideWhenUsed/>
    <w:rsid w:val="00F3260A"/>
    <w:pPr>
      <w:spacing w:before="100" w:beforeAutospacing="1" w:after="100" w:afterAutospacing="1" w:line="240" w:lineRule="auto"/>
      <w:jc w:val="left"/>
    </w:pPr>
    <w:rPr>
      <w:rFonts w:eastAsia="Times New Roman"/>
      <w:lang w:val="en-US"/>
    </w:rPr>
  </w:style>
  <w:style w:type="character" w:customStyle="1" w:styleId="Heading4Char">
    <w:name w:val="Heading 4 Char"/>
    <w:aliases w:val="4 Char,H4 Char,dash Char,h4 Char,Map Title Char,Topic Major Char,h4 + Futura Hv Char,Custom Color(RGB(10 Char,53 Char,126)) Char,Justified Char,PIM 4 Char,Fab-4 Char,T5 Char,l4 Char,I4 Char,Level 2 - a Char,Bullet 1 Char,Heading 4. Char"/>
    <w:basedOn w:val="DefaultParagraphFont"/>
    <w:link w:val="Heading4"/>
    <w:rsid w:val="00CC31BD"/>
    <w:rPr>
      <w:rFonts w:asciiTheme="majorHAnsi" w:eastAsiaTheme="majorEastAsia" w:hAnsiTheme="majorHAnsi" w:cstheme="majorBidi"/>
      <w:i/>
      <w:iCs/>
      <w:color w:val="2F5496" w:themeColor="accent1" w:themeShade="BF"/>
      <w:sz w:val="24"/>
      <w:szCs w:val="24"/>
      <w:lang w:val="en-GB"/>
    </w:rPr>
  </w:style>
  <w:style w:type="character" w:customStyle="1" w:styleId="Heading6Char">
    <w:name w:val="Heading 6 Char"/>
    <w:aliases w:val="H6 Char,Bullet list Char"/>
    <w:basedOn w:val="DefaultParagraphFont"/>
    <w:link w:val="Heading6"/>
    <w:rsid w:val="00A11F48"/>
    <w:rPr>
      <w:rFonts w:ascii="Times New Roman" w:eastAsia="Times New Roman" w:hAnsi="Times New Roman" w:cs="Times New Roman"/>
      <w:b/>
      <w:bCs/>
      <w:color w:val="002060"/>
      <w:sz w:val="20"/>
      <w:szCs w:val="20"/>
      <w:lang w:val="en-GB"/>
    </w:rPr>
  </w:style>
  <w:style w:type="character" w:customStyle="1" w:styleId="Heading7Char">
    <w:name w:val="Heading 7 Char"/>
    <w:aliases w:val="7 Char,letter list Char"/>
    <w:basedOn w:val="DefaultParagraphFont"/>
    <w:link w:val="Heading7"/>
    <w:rsid w:val="00A11F48"/>
    <w:rPr>
      <w:rFonts w:ascii="Times New Roman" w:eastAsia="Times New Roman" w:hAnsi="Times New Roman" w:cs="Times New Roman"/>
      <w:color w:val="002060"/>
      <w:sz w:val="20"/>
      <w:szCs w:val="20"/>
      <w:lang w:val="en-GB"/>
    </w:rPr>
  </w:style>
  <w:style w:type="character" w:customStyle="1" w:styleId="Heading8Char">
    <w:name w:val="Heading 8 Char"/>
    <w:aliases w:val="8 Char"/>
    <w:basedOn w:val="DefaultParagraphFont"/>
    <w:link w:val="Heading8"/>
    <w:rsid w:val="00A11F48"/>
    <w:rPr>
      <w:rFonts w:ascii="Times New Roman" w:eastAsia="Times New Roman" w:hAnsi="Times New Roman" w:cs="Times New Roman"/>
      <w:i/>
      <w:iCs/>
      <w:color w:val="002060"/>
      <w:sz w:val="20"/>
      <w:szCs w:val="20"/>
      <w:lang w:val="en-GB"/>
    </w:rPr>
  </w:style>
  <w:style w:type="character" w:customStyle="1" w:styleId="Heading9Char">
    <w:name w:val="Heading 9 Char"/>
    <w:aliases w:val="9 Char"/>
    <w:basedOn w:val="DefaultParagraphFont"/>
    <w:link w:val="Heading9"/>
    <w:rsid w:val="00A11F48"/>
    <w:rPr>
      <w:rFonts w:ascii="Arial" w:eastAsia="Times New Roman" w:hAnsi="Arial" w:cs="Times New Roman"/>
      <w:color w:val="002060"/>
      <w:sz w:val="20"/>
      <w:szCs w:val="20"/>
      <w:lang w:val="en-GB"/>
    </w:rPr>
  </w:style>
  <w:style w:type="table" w:styleId="TableGrid">
    <w:name w:val="Table Grid"/>
    <w:basedOn w:val="TableNormal"/>
    <w:rsid w:val="00A11F48"/>
    <w:pPr>
      <w:spacing w:after="0" w:line="240" w:lineRule="auto"/>
    </w:pPr>
    <w:rPr>
      <w:rFonts w:ascii="Times New Roman" w:eastAsia="PMingLiU"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p1 Char,List Paragraph1 Char,lp11 Char,List Paragraph 1 Char,My checklist Char,bullet Char,List Paragraph-rfp content Char,bullet 1 Char,Bullet L1 Char,List Paragraph11 Char,FooterText Char,numbered Char,Paragraphe de liste Char"/>
    <w:link w:val="ListParagraph"/>
    <w:uiPriority w:val="34"/>
    <w:qFormat/>
    <w:rsid w:val="00A11F48"/>
    <w:rPr>
      <w:rFonts w:ascii="Times New Roman" w:eastAsia="Calibri" w:hAnsi="Times New Roman" w:cs="Times New Roman"/>
      <w:color w:val="002060"/>
      <w:sz w:val="24"/>
      <w:szCs w:val="24"/>
      <w:lang w:val="en-GB"/>
    </w:rPr>
  </w:style>
  <w:style w:type="paragraph" w:styleId="BalloonText">
    <w:name w:val="Balloon Text"/>
    <w:basedOn w:val="Normal"/>
    <w:link w:val="BalloonTextChar"/>
    <w:uiPriority w:val="99"/>
    <w:semiHidden/>
    <w:unhideWhenUsed/>
    <w:rsid w:val="00A11F48"/>
    <w:pPr>
      <w:spacing w:after="0" w:line="240" w:lineRule="auto"/>
      <w:jc w:val="left"/>
    </w:pPr>
    <w:rPr>
      <w:rFonts w:ascii="Tahoma" w:hAnsi="Tahoma"/>
      <w:sz w:val="16"/>
      <w:szCs w:val="16"/>
      <w:lang w:val="en-US"/>
    </w:rPr>
  </w:style>
  <w:style w:type="character" w:customStyle="1" w:styleId="BalloonTextChar">
    <w:name w:val="Balloon Text Char"/>
    <w:basedOn w:val="DefaultParagraphFont"/>
    <w:link w:val="BalloonText"/>
    <w:uiPriority w:val="99"/>
    <w:semiHidden/>
    <w:rsid w:val="00A11F48"/>
    <w:rPr>
      <w:rFonts w:ascii="Tahoma" w:eastAsia="Calibri" w:hAnsi="Tahoma" w:cs="Times New Roman"/>
      <w:color w:val="002060"/>
      <w:sz w:val="16"/>
      <w:szCs w:val="16"/>
    </w:rPr>
  </w:style>
  <w:style w:type="paragraph" w:customStyle="1" w:styleId="cNormal">
    <w:name w:val="c.Normal"/>
    <w:link w:val="cNormalChar"/>
    <w:qFormat/>
    <w:rsid w:val="00A11F48"/>
    <w:pPr>
      <w:spacing w:before="120" w:after="120" w:line="360" w:lineRule="auto"/>
      <w:jc w:val="both"/>
    </w:pPr>
    <w:rPr>
      <w:rFonts w:ascii="Times New Roman" w:eastAsia="Times New Roman" w:hAnsi="Times New Roman" w:cs="Times New Roman"/>
      <w:color w:val="0000FF"/>
      <w:sz w:val="24"/>
      <w:szCs w:val="24"/>
      <w:lang w:val="en-GB" w:eastAsia="en-GB"/>
    </w:rPr>
  </w:style>
  <w:style w:type="character" w:customStyle="1" w:styleId="cNormalChar">
    <w:name w:val="c.Normal Char"/>
    <w:link w:val="cNormal"/>
    <w:rsid w:val="00A11F48"/>
    <w:rPr>
      <w:rFonts w:ascii="Times New Roman" w:eastAsia="Times New Roman" w:hAnsi="Times New Roman" w:cs="Times New Roman"/>
      <w:color w:val="0000FF"/>
      <w:sz w:val="24"/>
      <w:szCs w:val="24"/>
      <w:lang w:val="en-GB" w:eastAsia="en-GB"/>
    </w:rPr>
  </w:style>
  <w:style w:type="paragraph" w:styleId="TOC3">
    <w:name w:val="toc 3"/>
    <w:basedOn w:val="Normal"/>
    <w:next w:val="Normal"/>
    <w:autoRedefine/>
    <w:uiPriority w:val="39"/>
    <w:unhideWhenUsed/>
    <w:qFormat/>
    <w:rsid w:val="00F955A7"/>
    <w:pPr>
      <w:tabs>
        <w:tab w:val="left" w:pos="1320"/>
        <w:tab w:val="right" w:leader="dot" w:pos="9350"/>
      </w:tabs>
      <w:spacing w:after="100"/>
      <w:ind w:left="440"/>
      <w:jc w:val="left"/>
    </w:pPr>
    <w:rPr>
      <w:sz w:val="22"/>
      <w:szCs w:val="22"/>
      <w:lang w:val="en-US"/>
    </w:rPr>
  </w:style>
  <w:style w:type="paragraph" w:styleId="FootnoteText">
    <w:name w:val="footnote text"/>
    <w:basedOn w:val="Normal"/>
    <w:link w:val="FootnoteTextChar"/>
    <w:uiPriority w:val="99"/>
    <w:unhideWhenUsed/>
    <w:rsid w:val="00A11F48"/>
    <w:pPr>
      <w:spacing w:after="0" w:line="240" w:lineRule="auto"/>
      <w:jc w:val="left"/>
    </w:pPr>
    <w:rPr>
      <w:sz w:val="20"/>
      <w:szCs w:val="20"/>
      <w:lang w:val="en-US"/>
    </w:rPr>
  </w:style>
  <w:style w:type="character" w:customStyle="1" w:styleId="FootnoteTextChar">
    <w:name w:val="Footnote Text Char"/>
    <w:basedOn w:val="DefaultParagraphFont"/>
    <w:link w:val="FootnoteText"/>
    <w:uiPriority w:val="99"/>
    <w:rsid w:val="00A11F48"/>
    <w:rPr>
      <w:rFonts w:ascii="Times New Roman" w:eastAsia="Calibri" w:hAnsi="Times New Roman" w:cs="Times New Roman"/>
      <w:color w:val="002060"/>
      <w:sz w:val="20"/>
      <w:szCs w:val="20"/>
    </w:rPr>
  </w:style>
  <w:style w:type="character" w:styleId="FootnoteReference">
    <w:name w:val="footnote reference"/>
    <w:uiPriority w:val="99"/>
    <w:semiHidden/>
    <w:unhideWhenUsed/>
    <w:rsid w:val="00A11F48"/>
    <w:rPr>
      <w:vertAlign w:val="superscript"/>
    </w:rPr>
  </w:style>
  <w:style w:type="paragraph" w:customStyle="1" w:styleId="MyNormal">
    <w:name w:val="My Normal"/>
    <w:basedOn w:val="Normal"/>
    <w:link w:val="MyNormalChar"/>
    <w:qFormat/>
    <w:rsid w:val="00A11F48"/>
    <w:pPr>
      <w:spacing w:line="252" w:lineRule="auto"/>
      <w:jc w:val="left"/>
    </w:pPr>
    <w:rPr>
      <w:rFonts w:eastAsia="Times New Roman"/>
      <w:color w:val="auto"/>
      <w:lang w:val="en-US" w:bidi="en-US"/>
    </w:rPr>
  </w:style>
  <w:style w:type="character" w:customStyle="1" w:styleId="MyNormalChar">
    <w:name w:val="My Normal Char"/>
    <w:link w:val="MyNormal"/>
    <w:rsid w:val="00A11F48"/>
    <w:rPr>
      <w:rFonts w:ascii="Times New Roman" w:eastAsia="Times New Roman" w:hAnsi="Times New Roman" w:cs="Times New Roman"/>
      <w:sz w:val="24"/>
      <w:szCs w:val="24"/>
      <w:lang w:bidi="en-US"/>
    </w:rPr>
  </w:style>
  <w:style w:type="paragraph" w:customStyle="1" w:styleId="MyHeading3">
    <w:name w:val="My Heading 3"/>
    <w:basedOn w:val="MyNormal"/>
    <w:link w:val="MyHeading3Char"/>
    <w:qFormat/>
    <w:rsid w:val="00A11F48"/>
    <w:pPr>
      <w:ind w:left="540"/>
    </w:pPr>
    <w:rPr>
      <w:rFonts w:ascii="Cambria" w:hAnsi="Cambria"/>
      <w:b/>
      <w:color w:val="244061"/>
      <w:sz w:val="26"/>
    </w:rPr>
  </w:style>
  <w:style w:type="character" w:customStyle="1" w:styleId="MyHeading3Char">
    <w:name w:val="My Heading 3 Char"/>
    <w:link w:val="MyHeading3"/>
    <w:rsid w:val="00A11F48"/>
    <w:rPr>
      <w:rFonts w:ascii="Cambria" w:eastAsia="Times New Roman" w:hAnsi="Cambria" w:cs="Times New Roman"/>
      <w:b/>
      <w:color w:val="244061"/>
      <w:sz w:val="26"/>
      <w:szCs w:val="24"/>
      <w:lang w:bidi="en-US"/>
    </w:rPr>
  </w:style>
  <w:style w:type="character" w:customStyle="1" w:styleId="hps">
    <w:name w:val="hps"/>
    <w:basedOn w:val="DefaultParagraphFont"/>
    <w:rsid w:val="00A11F48"/>
  </w:style>
  <w:style w:type="paragraph" w:styleId="NormalIndent">
    <w:name w:val="Normal Indent"/>
    <w:basedOn w:val="Normal"/>
    <w:link w:val="NormalIndentChar"/>
    <w:rsid w:val="00A11F48"/>
    <w:pPr>
      <w:spacing w:after="0" w:line="240" w:lineRule="auto"/>
      <w:ind w:left="720"/>
      <w:jc w:val="left"/>
    </w:pPr>
    <w:rPr>
      <w:rFonts w:eastAsia="Times New Roman"/>
      <w:color w:val="auto"/>
      <w:sz w:val="20"/>
      <w:szCs w:val="20"/>
    </w:rPr>
  </w:style>
  <w:style w:type="character" w:customStyle="1" w:styleId="NormalIndentChar">
    <w:name w:val="Normal Indent Char"/>
    <w:link w:val="NormalIndent"/>
    <w:locked/>
    <w:rsid w:val="00A11F48"/>
    <w:rPr>
      <w:rFonts w:ascii="Times New Roman" w:eastAsia="Times New Roman" w:hAnsi="Times New Roman" w:cs="Times New Roman"/>
      <w:sz w:val="20"/>
      <w:szCs w:val="20"/>
      <w:lang w:val="en-GB"/>
    </w:rPr>
  </w:style>
  <w:style w:type="paragraph" w:styleId="HTMLPreformatted">
    <w:name w:val="HTML Preformatted"/>
    <w:basedOn w:val="Normal"/>
    <w:link w:val="HTMLPreformattedChar"/>
    <w:uiPriority w:val="99"/>
    <w:semiHidden/>
    <w:unhideWhenUsed/>
    <w:rsid w:val="00A11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A11F48"/>
    <w:rPr>
      <w:rFonts w:ascii="Courier New" w:eastAsia="Times New Roman" w:hAnsi="Courier New" w:cs="Times New Roman"/>
      <w:sz w:val="20"/>
      <w:szCs w:val="20"/>
    </w:rPr>
  </w:style>
  <w:style w:type="character" w:styleId="Strong">
    <w:name w:val="Strong"/>
    <w:uiPriority w:val="22"/>
    <w:qFormat/>
    <w:rsid w:val="00A11F48"/>
    <w:rPr>
      <w:b/>
      <w:bCs/>
    </w:rPr>
  </w:style>
  <w:style w:type="paragraph" w:customStyle="1" w:styleId="Default">
    <w:name w:val="Default"/>
    <w:rsid w:val="00A11F48"/>
    <w:pPr>
      <w:autoSpaceDE w:val="0"/>
      <w:autoSpaceDN w:val="0"/>
      <w:adjustRightInd w:val="0"/>
      <w:spacing w:after="0" w:line="240" w:lineRule="auto"/>
    </w:pPr>
    <w:rPr>
      <w:rFonts w:ascii="Arial" w:eastAsia="Calibri" w:hAnsi="Arial" w:cs="Arial"/>
      <w:color w:val="000000"/>
      <w:sz w:val="24"/>
      <w:szCs w:val="24"/>
    </w:rPr>
  </w:style>
  <w:style w:type="character" w:styleId="FollowedHyperlink">
    <w:name w:val="FollowedHyperlink"/>
    <w:uiPriority w:val="99"/>
    <w:semiHidden/>
    <w:unhideWhenUsed/>
    <w:rsid w:val="00A11F48"/>
    <w:rPr>
      <w:color w:val="800080"/>
      <w:u w:val="single"/>
    </w:rPr>
  </w:style>
  <w:style w:type="paragraph" w:customStyle="1" w:styleId="tablepara">
    <w:name w:val="tablepara"/>
    <w:basedOn w:val="Normal"/>
    <w:uiPriority w:val="99"/>
    <w:rsid w:val="00A11F48"/>
    <w:pPr>
      <w:spacing w:before="100" w:beforeAutospacing="1" w:after="100" w:afterAutospacing="1" w:line="240" w:lineRule="auto"/>
      <w:jc w:val="left"/>
    </w:pPr>
    <w:rPr>
      <w:rFonts w:eastAsia="Times New Roman"/>
      <w:color w:val="auto"/>
      <w:lang w:val="en-US"/>
    </w:rPr>
  </w:style>
  <w:style w:type="character" w:customStyle="1" w:styleId="syntax">
    <w:name w:val="syntax"/>
    <w:basedOn w:val="DefaultParagraphFont"/>
    <w:rsid w:val="00A11F48"/>
  </w:style>
  <w:style w:type="character" w:customStyle="1" w:styleId="filename">
    <w:name w:val="filename"/>
    <w:basedOn w:val="DefaultParagraphFont"/>
    <w:rsid w:val="00A11F48"/>
  </w:style>
  <w:style w:type="table" w:styleId="LightGrid-Accent3">
    <w:name w:val="Light Grid Accent 3"/>
    <w:basedOn w:val="TableNormal"/>
    <w:uiPriority w:val="62"/>
    <w:rsid w:val="00A11F4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Bold">
    <w:name w:val="Style Bold"/>
    <w:rsid w:val="00A11F48"/>
    <w:rPr>
      <w:rFonts w:ascii="Arial" w:hAnsi="Arial"/>
      <w:b/>
      <w:bCs/>
    </w:rPr>
  </w:style>
  <w:style w:type="paragraph" w:customStyle="1" w:styleId="Char">
    <w:name w:val="Char"/>
    <w:basedOn w:val="Normal"/>
    <w:rsid w:val="00A11F48"/>
    <w:pPr>
      <w:spacing w:before="60" w:after="160" w:line="240" w:lineRule="exact"/>
      <w:jc w:val="left"/>
    </w:pPr>
    <w:rPr>
      <w:rFonts w:ascii="Verdana" w:eastAsia="Times New Roman" w:hAnsi="Verdana"/>
      <w:color w:val="FF00FF"/>
      <w:sz w:val="20"/>
      <w:szCs w:val="20"/>
      <w:lang w:val="en-US"/>
    </w:rPr>
  </w:style>
  <w:style w:type="character" w:customStyle="1" w:styleId="inserted">
    <w:name w:val="inserted"/>
    <w:basedOn w:val="DefaultParagraphFont"/>
    <w:rsid w:val="00A11F48"/>
  </w:style>
  <w:style w:type="character" w:customStyle="1" w:styleId="deleted">
    <w:name w:val="deleted"/>
    <w:basedOn w:val="DefaultParagraphFont"/>
    <w:rsid w:val="00A11F48"/>
  </w:style>
  <w:style w:type="character" w:customStyle="1" w:styleId="mw-headline">
    <w:name w:val="mw-headline"/>
    <w:basedOn w:val="DefaultParagraphFont"/>
    <w:rsid w:val="00A11F48"/>
  </w:style>
  <w:style w:type="character" w:customStyle="1" w:styleId="nowrap">
    <w:name w:val="nowrap"/>
    <w:basedOn w:val="DefaultParagraphFont"/>
    <w:rsid w:val="00A11F48"/>
  </w:style>
  <w:style w:type="paragraph" w:styleId="TOC4">
    <w:name w:val="toc 4"/>
    <w:basedOn w:val="Normal"/>
    <w:next w:val="Normal"/>
    <w:autoRedefine/>
    <w:uiPriority w:val="39"/>
    <w:unhideWhenUsed/>
    <w:rsid w:val="00A11F48"/>
    <w:pPr>
      <w:tabs>
        <w:tab w:val="right" w:leader="dot" w:pos="9356"/>
      </w:tabs>
      <w:spacing w:before="60" w:after="0" w:line="240" w:lineRule="auto"/>
      <w:ind w:left="658" w:hanging="232"/>
      <w:jc w:val="left"/>
    </w:pPr>
    <w:rPr>
      <w:rFonts w:eastAsia="Times New Roman"/>
      <w:color w:val="1F497D"/>
      <w:sz w:val="22"/>
      <w:szCs w:val="22"/>
      <w:lang w:val="en-US"/>
    </w:rPr>
  </w:style>
  <w:style w:type="paragraph" w:styleId="TOC5">
    <w:name w:val="toc 5"/>
    <w:basedOn w:val="Normal"/>
    <w:next w:val="Normal"/>
    <w:autoRedefine/>
    <w:uiPriority w:val="39"/>
    <w:unhideWhenUsed/>
    <w:rsid w:val="00A11F48"/>
    <w:pPr>
      <w:spacing w:after="100"/>
      <w:ind w:left="880"/>
      <w:jc w:val="left"/>
    </w:pPr>
    <w:rPr>
      <w:rFonts w:ascii="Calibri" w:eastAsia="Times New Roman" w:hAnsi="Calibri"/>
      <w:color w:val="auto"/>
      <w:sz w:val="22"/>
      <w:szCs w:val="22"/>
      <w:lang w:val="en-US"/>
    </w:rPr>
  </w:style>
  <w:style w:type="paragraph" w:styleId="TOC6">
    <w:name w:val="toc 6"/>
    <w:basedOn w:val="Normal"/>
    <w:next w:val="Normal"/>
    <w:autoRedefine/>
    <w:uiPriority w:val="39"/>
    <w:unhideWhenUsed/>
    <w:rsid w:val="00A11F48"/>
    <w:pPr>
      <w:spacing w:after="100"/>
      <w:ind w:left="1100"/>
      <w:jc w:val="left"/>
    </w:pPr>
    <w:rPr>
      <w:rFonts w:ascii="Calibri" w:eastAsia="Times New Roman" w:hAnsi="Calibri"/>
      <w:color w:val="auto"/>
      <w:sz w:val="22"/>
      <w:szCs w:val="22"/>
      <w:lang w:val="en-US"/>
    </w:rPr>
  </w:style>
  <w:style w:type="paragraph" w:styleId="TOC7">
    <w:name w:val="toc 7"/>
    <w:basedOn w:val="Normal"/>
    <w:next w:val="Normal"/>
    <w:autoRedefine/>
    <w:uiPriority w:val="39"/>
    <w:unhideWhenUsed/>
    <w:rsid w:val="00A11F48"/>
    <w:pPr>
      <w:spacing w:after="100"/>
      <w:ind w:left="1320"/>
      <w:jc w:val="left"/>
    </w:pPr>
    <w:rPr>
      <w:rFonts w:ascii="Calibri" w:eastAsia="Times New Roman" w:hAnsi="Calibri"/>
      <w:color w:val="auto"/>
      <w:sz w:val="22"/>
      <w:szCs w:val="22"/>
      <w:lang w:val="en-US"/>
    </w:rPr>
  </w:style>
  <w:style w:type="paragraph" w:styleId="TOC8">
    <w:name w:val="toc 8"/>
    <w:basedOn w:val="Normal"/>
    <w:next w:val="Normal"/>
    <w:autoRedefine/>
    <w:uiPriority w:val="39"/>
    <w:unhideWhenUsed/>
    <w:rsid w:val="00A11F48"/>
    <w:pPr>
      <w:spacing w:after="100"/>
      <w:ind w:left="1540"/>
      <w:jc w:val="left"/>
    </w:pPr>
    <w:rPr>
      <w:rFonts w:ascii="Calibri" w:eastAsia="Times New Roman" w:hAnsi="Calibri"/>
      <w:color w:val="auto"/>
      <w:sz w:val="22"/>
      <w:szCs w:val="22"/>
      <w:lang w:val="en-US"/>
    </w:rPr>
  </w:style>
  <w:style w:type="paragraph" w:styleId="TOC9">
    <w:name w:val="toc 9"/>
    <w:basedOn w:val="Normal"/>
    <w:next w:val="Normal"/>
    <w:autoRedefine/>
    <w:uiPriority w:val="39"/>
    <w:unhideWhenUsed/>
    <w:rsid w:val="00A11F48"/>
    <w:pPr>
      <w:spacing w:after="100"/>
      <w:ind w:left="1760"/>
      <w:jc w:val="left"/>
    </w:pPr>
    <w:rPr>
      <w:rFonts w:ascii="Calibri" w:eastAsia="Times New Roman" w:hAnsi="Calibri"/>
      <w:color w:val="auto"/>
      <w:sz w:val="22"/>
      <w:szCs w:val="22"/>
      <w:lang w:val="en-US"/>
    </w:rPr>
  </w:style>
  <w:style w:type="paragraph" w:styleId="EndnoteText">
    <w:name w:val="endnote text"/>
    <w:basedOn w:val="Normal"/>
    <w:link w:val="EndnoteTextChar"/>
    <w:uiPriority w:val="99"/>
    <w:semiHidden/>
    <w:unhideWhenUsed/>
    <w:rsid w:val="00A11F48"/>
    <w:pPr>
      <w:spacing w:after="0" w:line="240" w:lineRule="auto"/>
      <w:jc w:val="left"/>
    </w:pPr>
    <w:rPr>
      <w:sz w:val="20"/>
      <w:szCs w:val="20"/>
      <w:lang w:val="en-US"/>
    </w:rPr>
  </w:style>
  <w:style w:type="character" w:customStyle="1" w:styleId="EndnoteTextChar">
    <w:name w:val="Endnote Text Char"/>
    <w:basedOn w:val="DefaultParagraphFont"/>
    <w:link w:val="EndnoteText"/>
    <w:uiPriority w:val="99"/>
    <w:semiHidden/>
    <w:rsid w:val="00A11F48"/>
    <w:rPr>
      <w:rFonts w:ascii="Times New Roman" w:eastAsia="Calibri" w:hAnsi="Times New Roman" w:cs="Times New Roman"/>
      <w:color w:val="002060"/>
      <w:sz w:val="20"/>
      <w:szCs w:val="20"/>
    </w:rPr>
  </w:style>
  <w:style w:type="character" w:styleId="EndnoteReference">
    <w:name w:val="endnote reference"/>
    <w:uiPriority w:val="99"/>
    <w:semiHidden/>
    <w:unhideWhenUsed/>
    <w:rsid w:val="00A11F48"/>
    <w:rPr>
      <w:vertAlign w:val="superscript"/>
    </w:rPr>
  </w:style>
  <w:style w:type="character" w:customStyle="1" w:styleId="HeaderChar2">
    <w:name w:val="Header Char2"/>
    <w:rsid w:val="00A11F48"/>
    <w:rPr>
      <w:rFonts w:ascii="Calibri" w:eastAsia="Calibri" w:hAnsi="Calibri"/>
      <w:sz w:val="22"/>
      <w:szCs w:val="22"/>
    </w:rPr>
  </w:style>
  <w:style w:type="paragraph" w:customStyle="1" w:styleId="xl63">
    <w:name w:val="xl63"/>
    <w:basedOn w:val="Normal"/>
    <w:rsid w:val="00A11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auto"/>
      <w:lang w:val="en-US"/>
    </w:rPr>
  </w:style>
  <w:style w:type="paragraph" w:customStyle="1" w:styleId="xl64">
    <w:name w:val="xl64"/>
    <w:basedOn w:val="Normal"/>
    <w:rsid w:val="00A11F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auto"/>
      <w:lang w:val="en-US"/>
    </w:rPr>
  </w:style>
  <w:style w:type="paragraph" w:customStyle="1" w:styleId="xl65">
    <w:name w:val="xl65"/>
    <w:basedOn w:val="Normal"/>
    <w:rsid w:val="00A11F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olor w:val="auto"/>
      <w:lang w:val="en-US"/>
    </w:rPr>
  </w:style>
  <w:style w:type="paragraph" w:customStyle="1" w:styleId="xl66">
    <w:name w:val="xl66"/>
    <w:basedOn w:val="Normal"/>
    <w:rsid w:val="00A11F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olor w:val="auto"/>
      <w:lang w:val="en-US"/>
    </w:rPr>
  </w:style>
  <w:style w:type="paragraph" w:customStyle="1" w:styleId="xl67">
    <w:name w:val="xl67"/>
    <w:basedOn w:val="Normal"/>
    <w:rsid w:val="00A11F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olor w:val="auto"/>
      <w:lang w:val="en-US"/>
    </w:rPr>
  </w:style>
  <w:style w:type="paragraph" w:customStyle="1" w:styleId="xl68">
    <w:name w:val="xl68"/>
    <w:basedOn w:val="Normal"/>
    <w:rsid w:val="00A11F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olor w:val="auto"/>
      <w:lang w:val="en-US"/>
    </w:rPr>
  </w:style>
  <w:style w:type="paragraph" w:customStyle="1" w:styleId="xl69">
    <w:name w:val="xl69"/>
    <w:basedOn w:val="Normal"/>
    <w:rsid w:val="00A11F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olor w:val="auto"/>
      <w:lang w:val="en-US"/>
    </w:rPr>
  </w:style>
  <w:style w:type="paragraph" w:customStyle="1" w:styleId="xl70">
    <w:name w:val="xl70"/>
    <w:basedOn w:val="Normal"/>
    <w:rsid w:val="00A11F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olor w:val="auto"/>
      <w:lang w:val="en-US"/>
    </w:rPr>
  </w:style>
  <w:style w:type="paragraph" w:customStyle="1" w:styleId="xl71">
    <w:name w:val="xl71"/>
    <w:basedOn w:val="Normal"/>
    <w:rsid w:val="00A11F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olor w:val="auto"/>
      <w:lang w:val="en-US"/>
    </w:rPr>
  </w:style>
  <w:style w:type="paragraph" w:customStyle="1" w:styleId="xl72">
    <w:name w:val="xl72"/>
    <w:basedOn w:val="Normal"/>
    <w:rsid w:val="00A11F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olor w:val="auto"/>
      <w:lang w:val="en-US"/>
    </w:rPr>
  </w:style>
  <w:style w:type="paragraph" w:customStyle="1" w:styleId="xl73">
    <w:name w:val="xl73"/>
    <w:basedOn w:val="Normal"/>
    <w:rsid w:val="00A11F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b/>
      <w:bCs/>
      <w:color w:val="auto"/>
      <w:sz w:val="28"/>
      <w:szCs w:val="28"/>
      <w:lang w:val="en-US"/>
    </w:rPr>
  </w:style>
  <w:style w:type="paragraph" w:customStyle="1" w:styleId="xl74">
    <w:name w:val="xl74"/>
    <w:basedOn w:val="Normal"/>
    <w:rsid w:val="00A11F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b/>
      <w:bCs/>
      <w:color w:val="auto"/>
      <w:sz w:val="28"/>
      <w:szCs w:val="28"/>
      <w:lang w:val="en-US"/>
    </w:rPr>
  </w:style>
  <w:style w:type="paragraph" w:customStyle="1" w:styleId="xl75">
    <w:name w:val="xl75"/>
    <w:basedOn w:val="Normal"/>
    <w:rsid w:val="00A11F48"/>
    <w:pPr>
      <w:pBdr>
        <w:top w:val="single" w:sz="8" w:space="0" w:color="auto"/>
        <w:bottom w:val="single" w:sz="8" w:space="0" w:color="auto"/>
        <w:right w:val="single" w:sz="4" w:space="0" w:color="auto"/>
      </w:pBdr>
      <w:spacing w:before="100" w:beforeAutospacing="1" w:after="100" w:afterAutospacing="1" w:line="240" w:lineRule="auto"/>
      <w:jc w:val="left"/>
    </w:pPr>
    <w:rPr>
      <w:rFonts w:eastAsia="Times New Roman"/>
      <w:b/>
      <w:bCs/>
      <w:color w:val="auto"/>
      <w:sz w:val="28"/>
      <w:szCs w:val="28"/>
      <w:lang w:val="en-US"/>
    </w:rPr>
  </w:style>
  <w:style w:type="paragraph" w:customStyle="1" w:styleId="xl76">
    <w:name w:val="xl76"/>
    <w:basedOn w:val="Normal"/>
    <w:rsid w:val="00A11F48"/>
    <w:pPr>
      <w:pBdr>
        <w:top w:val="single" w:sz="8" w:space="0" w:color="auto"/>
        <w:bottom w:val="single" w:sz="4" w:space="0" w:color="auto"/>
        <w:right w:val="single" w:sz="4" w:space="0" w:color="auto"/>
      </w:pBdr>
      <w:spacing w:before="100" w:beforeAutospacing="1" w:after="100" w:afterAutospacing="1" w:line="240" w:lineRule="auto"/>
      <w:jc w:val="left"/>
    </w:pPr>
    <w:rPr>
      <w:rFonts w:eastAsia="Times New Roman"/>
      <w:color w:val="auto"/>
      <w:lang w:val="en-US"/>
    </w:rPr>
  </w:style>
  <w:style w:type="paragraph" w:customStyle="1" w:styleId="xl77">
    <w:name w:val="xl77"/>
    <w:basedOn w:val="Normal"/>
    <w:rsid w:val="00A11F48"/>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auto"/>
      <w:lang w:val="en-US"/>
    </w:rPr>
  </w:style>
  <w:style w:type="paragraph" w:customStyle="1" w:styleId="xl78">
    <w:name w:val="xl78"/>
    <w:basedOn w:val="Normal"/>
    <w:rsid w:val="00A11F48"/>
    <w:pPr>
      <w:pBdr>
        <w:top w:val="single" w:sz="4" w:space="0" w:color="auto"/>
        <w:bottom w:val="single" w:sz="8" w:space="0" w:color="auto"/>
        <w:right w:val="single" w:sz="4" w:space="0" w:color="auto"/>
      </w:pBdr>
      <w:spacing w:before="100" w:beforeAutospacing="1" w:after="100" w:afterAutospacing="1" w:line="240" w:lineRule="auto"/>
      <w:jc w:val="left"/>
    </w:pPr>
    <w:rPr>
      <w:rFonts w:eastAsia="Times New Roman"/>
      <w:color w:val="auto"/>
      <w:lang w:val="en-US"/>
    </w:rPr>
  </w:style>
  <w:style w:type="paragraph" w:customStyle="1" w:styleId="xl79">
    <w:name w:val="xl79"/>
    <w:basedOn w:val="Normal"/>
    <w:rsid w:val="00A11F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pPr>
    <w:rPr>
      <w:rFonts w:eastAsia="Times New Roman"/>
      <w:b/>
      <w:bCs/>
      <w:color w:val="auto"/>
      <w:sz w:val="28"/>
      <w:szCs w:val="28"/>
      <w:lang w:val="en-US"/>
    </w:rPr>
  </w:style>
  <w:style w:type="paragraph" w:customStyle="1" w:styleId="xl80">
    <w:name w:val="xl80"/>
    <w:basedOn w:val="Normal"/>
    <w:rsid w:val="00A11F48"/>
    <w:pPr>
      <w:spacing w:before="100" w:beforeAutospacing="1" w:after="100" w:afterAutospacing="1" w:line="240" w:lineRule="auto"/>
      <w:jc w:val="left"/>
    </w:pPr>
    <w:rPr>
      <w:rFonts w:eastAsia="Times New Roman"/>
      <w:color w:val="auto"/>
      <w:lang w:val="en-US"/>
    </w:rPr>
  </w:style>
  <w:style w:type="paragraph" w:customStyle="1" w:styleId="xl81">
    <w:name w:val="xl81"/>
    <w:basedOn w:val="Normal"/>
    <w:rsid w:val="00A11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auto"/>
      <w:lang w:val="en-US"/>
    </w:rPr>
  </w:style>
  <w:style w:type="paragraph" w:customStyle="1" w:styleId="xl82">
    <w:name w:val="xl82"/>
    <w:basedOn w:val="Normal"/>
    <w:rsid w:val="00A11F4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color w:val="auto"/>
      <w:lang w:val="en-US"/>
    </w:rPr>
  </w:style>
  <w:style w:type="paragraph" w:customStyle="1" w:styleId="xl83">
    <w:name w:val="xl83"/>
    <w:basedOn w:val="Normal"/>
    <w:rsid w:val="00A11F4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color w:val="auto"/>
      <w:lang w:val="en-US"/>
    </w:rPr>
  </w:style>
  <w:style w:type="paragraph" w:customStyle="1" w:styleId="xl84">
    <w:name w:val="xl84"/>
    <w:basedOn w:val="Normal"/>
    <w:rsid w:val="00A11F4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lang w:val="en-US"/>
    </w:rPr>
  </w:style>
  <w:style w:type="character" w:styleId="CommentReference">
    <w:name w:val="annotation reference"/>
    <w:unhideWhenUsed/>
    <w:rsid w:val="00A11F48"/>
    <w:rPr>
      <w:sz w:val="16"/>
      <w:szCs w:val="16"/>
    </w:rPr>
  </w:style>
  <w:style w:type="paragraph" w:styleId="CommentText">
    <w:name w:val="annotation text"/>
    <w:basedOn w:val="Normal"/>
    <w:link w:val="CommentTextChar"/>
    <w:unhideWhenUsed/>
    <w:rsid w:val="00A11F48"/>
    <w:pPr>
      <w:jc w:val="left"/>
    </w:pPr>
    <w:rPr>
      <w:sz w:val="20"/>
      <w:szCs w:val="20"/>
      <w:lang w:val="en-US"/>
    </w:rPr>
  </w:style>
  <w:style w:type="character" w:customStyle="1" w:styleId="CommentTextChar">
    <w:name w:val="Comment Text Char"/>
    <w:basedOn w:val="DefaultParagraphFont"/>
    <w:link w:val="CommentText"/>
    <w:rsid w:val="00A11F48"/>
    <w:rPr>
      <w:rFonts w:ascii="Times New Roman" w:eastAsia="Calibri" w:hAnsi="Times New Roman" w:cs="Times New Roman"/>
      <w:color w:val="002060"/>
      <w:sz w:val="20"/>
      <w:szCs w:val="20"/>
    </w:rPr>
  </w:style>
  <w:style w:type="paragraph" w:styleId="CommentSubject">
    <w:name w:val="annotation subject"/>
    <w:basedOn w:val="CommentText"/>
    <w:next w:val="CommentText"/>
    <w:link w:val="CommentSubjectChar"/>
    <w:uiPriority w:val="99"/>
    <w:semiHidden/>
    <w:unhideWhenUsed/>
    <w:rsid w:val="00A11F48"/>
    <w:rPr>
      <w:b/>
      <w:bCs/>
    </w:rPr>
  </w:style>
  <w:style w:type="character" w:customStyle="1" w:styleId="CommentSubjectChar">
    <w:name w:val="Comment Subject Char"/>
    <w:basedOn w:val="CommentTextChar"/>
    <w:link w:val="CommentSubject"/>
    <w:uiPriority w:val="99"/>
    <w:semiHidden/>
    <w:rsid w:val="00A11F48"/>
    <w:rPr>
      <w:rFonts w:ascii="Times New Roman" w:eastAsia="Calibri" w:hAnsi="Times New Roman" w:cs="Times New Roman"/>
      <w:b/>
      <w:bCs/>
      <w:color w:val="002060"/>
      <w:sz w:val="20"/>
      <w:szCs w:val="20"/>
    </w:rPr>
  </w:style>
  <w:style w:type="paragraph" w:styleId="Revision">
    <w:name w:val="Revision"/>
    <w:hidden/>
    <w:uiPriority w:val="99"/>
    <w:semiHidden/>
    <w:rsid w:val="00A11F48"/>
    <w:pPr>
      <w:spacing w:after="0" w:line="240" w:lineRule="auto"/>
    </w:pPr>
    <w:rPr>
      <w:rFonts w:ascii="Times New Roman" w:eastAsia="Calibri" w:hAnsi="Times New Roman" w:cs="Times New Roman"/>
      <w:color w:val="002060"/>
    </w:rPr>
  </w:style>
  <w:style w:type="paragraph" w:styleId="DocumentMap">
    <w:name w:val="Document Map"/>
    <w:basedOn w:val="Normal"/>
    <w:link w:val="DocumentMapChar"/>
    <w:uiPriority w:val="99"/>
    <w:semiHidden/>
    <w:unhideWhenUsed/>
    <w:rsid w:val="00A11F48"/>
    <w:pPr>
      <w:spacing w:after="0" w:line="240" w:lineRule="auto"/>
      <w:jc w:val="left"/>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A11F48"/>
    <w:rPr>
      <w:rFonts w:ascii="Tahoma" w:eastAsia="Calibri" w:hAnsi="Tahoma" w:cs="Tahoma"/>
      <w:color w:val="002060"/>
      <w:sz w:val="16"/>
      <w:szCs w:val="16"/>
    </w:rPr>
  </w:style>
  <w:style w:type="paragraph" w:customStyle="1" w:styleId="NormalTableHeader">
    <w:name w:val="Normal Table Header"/>
    <w:basedOn w:val="NormalIndent"/>
    <w:rsid w:val="00A11F48"/>
    <w:pPr>
      <w:keepNext/>
      <w:keepLines/>
      <w:tabs>
        <w:tab w:val="left" w:pos="702"/>
        <w:tab w:val="left" w:pos="1080"/>
      </w:tabs>
      <w:spacing w:before="120" w:after="120" w:line="360" w:lineRule="auto"/>
      <w:ind w:left="0"/>
      <w:jc w:val="center"/>
    </w:pPr>
    <w:rPr>
      <w:rFonts w:ascii="Tahoma" w:eastAsia="MS Mincho" w:hAnsi="Tahoma" w:cs="Arial"/>
      <w:b/>
      <w:snapToGrid w:val="0"/>
      <w:lang w:val="en-US" w:eastAsia="ja-JP"/>
    </w:rPr>
  </w:style>
  <w:style w:type="character" w:customStyle="1" w:styleId="apple-converted-space">
    <w:name w:val="apple-converted-space"/>
    <w:basedOn w:val="DefaultParagraphFont"/>
    <w:rsid w:val="00A11F48"/>
  </w:style>
  <w:style w:type="character" w:styleId="Emphasis">
    <w:name w:val="Emphasis"/>
    <w:uiPriority w:val="20"/>
    <w:qFormat/>
    <w:rsid w:val="00A11F48"/>
    <w:rPr>
      <w:i/>
      <w:iCs/>
    </w:rPr>
  </w:style>
  <w:style w:type="paragraph" w:styleId="PlainText">
    <w:name w:val="Plain Text"/>
    <w:basedOn w:val="Normal"/>
    <w:link w:val="PlainTextChar"/>
    <w:uiPriority w:val="99"/>
    <w:unhideWhenUsed/>
    <w:rsid w:val="00A11F48"/>
    <w:pPr>
      <w:spacing w:before="120" w:after="0" w:line="240" w:lineRule="auto"/>
      <w:jc w:val="left"/>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A11F48"/>
    <w:rPr>
      <w:rFonts w:ascii="Consolas" w:eastAsia="Calibri" w:hAnsi="Consolas" w:cs="Consolas"/>
      <w:sz w:val="21"/>
      <w:szCs w:val="21"/>
      <w:lang w:val="en-GB"/>
    </w:rPr>
  </w:style>
  <w:style w:type="character" w:customStyle="1" w:styleId="object">
    <w:name w:val="object"/>
    <w:basedOn w:val="DefaultParagraphFont"/>
    <w:rsid w:val="00A11F48"/>
  </w:style>
  <w:style w:type="character" w:customStyle="1" w:styleId="label">
    <w:name w:val="label"/>
    <w:basedOn w:val="DefaultParagraphFont"/>
    <w:rsid w:val="00A11F48"/>
  </w:style>
  <w:style w:type="paragraph" w:customStyle="1" w:styleId="NormalIndent0">
    <w:name w:val="NormalIndent"/>
    <w:basedOn w:val="Normal"/>
    <w:rsid w:val="00A11F48"/>
    <w:pPr>
      <w:tabs>
        <w:tab w:val="left" w:pos="8460"/>
      </w:tabs>
      <w:spacing w:before="120" w:after="0" w:line="360" w:lineRule="auto"/>
      <w:jc w:val="left"/>
    </w:pPr>
    <w:rPr>
      <w:rFonts w:ascii="Tahoma" w:eastAsia="Times New Roman" w:hAnsi="Tahoma" w:cs="Arial"/>
      <w:bCs/>
      <w:color w:val="auto"/>
      <w:sz w:val="20"/>
      <w:szCs w:val="20"/>
    </w:rPr>
  </w:style>
  <w:style w:type="paragraph" w:customStyle="1" w:styleId="bodytext">
    <w:name w:val="bodytext"/>
    <w:basedOn w:val="Normal"/>
    <w:rsid w:val="00A11F48"/>
    <w:pPr>
      <w:spacing w:before="100" w:beforeAutospacing="1" w:after="100" w:afterAutospacing="1" w:line="240" w:lineRule="auto"/>
      <w:jc w:val="left"/>
    </w:pPr>
    <w:rPr>
      <w:rFonts w:ascii="Arial" w:eastAsia="Times New Roman" w:hAnsi="Arial" w:cs="Arial"/>
      <w:color w:val="auto"/>
    </w:rPr>
  </w:style>
  <w:style w:type="paragraph" w:customStyle="1" w:styleId="stepfield">
    <w:name w:val="stepfield"/>
    <w:basedOn w:val="Normal"/>
    <w:rsid w:val="00A11F48"/>
    <w:pPr>
      <w:spacing w:before="100" w:beforeAutospacing="1" w:after="100" w:afterAutospacing="1" w:line="240" w:lineRule="auto"/>
      <w:jc w:val="left"/>
    </w:pPr>
    <w:rPr>
      <w:rFonts w:ascii="Arial" w:eastAsia="Times New Roman" w:hAnsi="Arial" w:cs="Arial"/>
      <w:color w:val="auto"/>
    </w:rPr>
  </w:style>
  <w:style w:type="paragraph" w:customStyle="1" w:styleId="panel">
    <w:name w:val="panel"/>
    <w:basedOn w:val="Normal"/>
    <w:rsid w:val="00A11F48"/>
    <w:pPr>
      <w:pBdr>
        <w:top w:val="single" w:sz="4" w:space="5" w:color="999999"/>
        <w:left w:val="single" w:sz="4" w:space="5" w:color="999999"/>
        <w:bottom w:val="single" w:sz="4" w:space="5" w:color="999999"/>
        <w:right w:val="single" w:sz="4" w:space="5" w:color="999999"/>
      </w:pBdr>
      <w:shd w:val="clear" w:color="auto" w:fill="F0F0F0"/>
      <w:spacing w:before="97" w:after="97" w:line="240" w:lineRule="auto"/>
      <w:ind w:left="97" w:right="97"/>
      <w:jc w:val="left"/>
    </w:pPr>
    <w:rPr>
      <w:rFonts w:ascii="Arial" w:eastAsia="Times New Roman" w:hAnsi="Arial" w:cs="Arial"/>
      <w:color w:val="auto"/>
    </w:rPr>
  </w:style>
  <w:style w:type="paragraph" w:customStyle="1" w:styleId="notemacro">
    <w:name w:val="notemacro"/>
    <w:basedOn w:val="Normal"/>
    <w:rsid w:val="00A11F48"/>
    <w:pPr>
      <w:pBdr>
        <w:top w:val="single" w:sz="4" w:space="0" w:color="F0C000"/>
        <w:left w:val="single" w:sz="4" w:space="0" w:color="F0C000"/>
        <w:bottom w:val="single" w:sz="4" w:space="0" w:color="F0C000"/>
        <w:right w:val="single" w:sz="4" w:space="0" w:color="F0C000"/>
      </w:pBdr>
      <w:shd w:val="clear" w:color="auto" w:fill="FFFFCE"/>
      <w:spacing w:before="100" w:beforeAutospacing="1" w:after="100" w:afterAutospacing="1" w:line="240" w:lineRule="auto"/>
      <w:jc w:val="left"/>
    </w:pPr>
    <w:rPr>
      <w:rFonts w:ascii="Arial" w:eastAsia="Times New Roman" w:hAnsi="Arial" w:cs="Arial"/>
      <w:color w:val="auto"/>
    </w:rPr>
  </w:style>
  <w:style w:type="paragraph" w:customStyle="1" w:styleId="warningmacro">
    <w:name w:val="warningmacro"/>
    <w:basedOn w:val="Normal"/>
    <w:rsid w:val="00A11F48"/>
    <w:pPr>
      <w:pBdr>
        <w:top w:val="single" w:sz="4" w:space="0" w:color="CC0000"/>
        <w:left w:val="single" w:sz="4" w:space="0" w:color="CC0000"/>
        <w:bottom w:val="single" w:sz="4" w:space="0" w:color="CC0000"/>
        <w:right w:val="single" w:sz="4" w:space="0" w:color="CC0000"/>
      </w:pBdr>
      <w:shd w:val="clear" w:color="auto" w:fill="FFCCCC"/>
      <w:spacing w:before="100" w:beforeAutospacing="1" w:after="100" w:afterAutospacing="1" w:line="240" w:lineRule="auto"/>
      <w:jc w:val="left"/>
    </w:pPr>
    <w:rPr>
      <w:rFonts w:ascii="Arial" w:eastAsia="Times New Roman" w:hAnsi="Arial" w:cs="Arial"/>
      <w:color w:val="auto"/>
    </w:rPr>
  </w:style>
  <w:style w:type="paragraph" w:customStyle="1" w:styleId="infomacro">
    <w:name w:val="infomacro"/>
    <w:basedOn w:val="Normal"/>
    <w:rsid w:val="00A11F48"/>
    <w:pPr>
      <w:pBdr>
        <w:top w:val="single" w:sz="4" w:space="0" w:color="6699CC"/>
        <w:left w:val="single" w:sz="4" w:space="0" w:color="6699CC"/>
        <w:bottom w:val="single" w:sz="4" w:space="0" w:color="6699CC"/>
        <w:right w:val="single" w:sz="4" w:space="0" w:color="6699CC"/>
      </w:pBdr>
      <w:shd w:val="clear" w:color="auto" w:fill="D8E4F1"/>
      <w:spacing w:before="100" w:beforeAutospacing="1" w:after="100" w:afterAutospacing="1" w:line="240" w:lineRule="auto"/>
      <w:jc w:val="left"/>
    </w:pPr>
    <w:rPr>
      <w:rFonts w:ascii="Arial" w:eastAsia="Times New Roman" w:hAnsi="Arial" w:cs="Arial"/>
      <w:color w:val="auto"/>
    </w:rPr>
  </w:style>
  <w:style w:type="paragraph" w:customStyle="1" w:styleId="tipmacro">
    <w:name w:val="tipmacro"/>
    <w:basedOn w:val="Normal"/>
    <w:rsid w:val="00A11F48"/>
    <w:pPr>
      <w:pBdr>
        <w:top w:val="single" w:sz="4" w:space="0" w:color="009900"/>
        <w:left w:val="single" w:sz="4" w:space="0" w:color="009900"/>
        <w:bottom w:val="single" w:sz="4" w:space="0" w:color="009900"/>
        <w:right w:val="single" w:sz="4" w:space="0" w:color="009900"/>
      </w:pBdr>
      <w:shd w:val="clear" w:color="auto" w:fill="DDFFDD"/>
      <w:spacing w:before="100" w:beforeAutospacing="1" w:after="100" w:afterAutospacing="1" w:line="240" w:lineRule="auto"/>
      <w:jc w:val="left"/>
    </w:pPr>
    <w:rPr>
      <w:rFonts w:ascii="Arial" w:eastAsia="Times New Roman" w:hAnsi="Arial" w:cs="Arial"/>
      <w:color w:val="auto"/>
    </w:rPr>
  </w:style>
  <w:style w:type="paragraph" w:customStyle="1" w:styleId="informationmacropadding">
    <w:name w:val="informationmacropadding"/>
    <w:basedOn w:val="Normal"/>
    <w:rsid w:val="00A11F48"/>
    <w:pPr>
      <w:spacing w:before="100" w:beforeAutospacing="1" w:after="100" w:afterAutospacing="1" w:line="240" w:lineRule="auto"/>
      <w:jc w:val="left"/>
    </w:pPr>
    <w:rPr>
      <w:rFonts w:ascii="Arial" w:eastAsia="Times New Roman" w:hAnsi="Arial" w:cs="Arial"/>
      <w:color w:val="auto"/>
    </w:rPr>
  </w:style>
  <w:style w:type="paragraph" w:customStyle="1" w:styleId="grid">
    <w:name w:val="grid"/>
    <w:basedOn w:val="Normal"/>
    <w:rsid w:val="00A11F48"/>
    <w:pPr>
      <w:spacing w:before="19" w:after="49" w:line="240" w:lineRule="auto"/>
      <w:jc w:val="left"/>
    </w:pPr>
    <w:rPr>
      <w:rFonts w:ascii="Arial" w:eastAsia="Times New Roman" w:hAnsi="Arial" w:cs="Arial"/>
      <w:color w:val="auto"/>
    </w:rPr>
  </w:style>
  <w:style w:type="paragraph" w:customStyle="1" w:styleId="MyHeading2">
    <w:name w:val="My Heading 2"/>
    <w:basedOn w:val="Normal"/>
    <w:link w:val="MyHeading2Char"/>
    <w:rsid w:val="00A11F48"/>
    <w:pPr>
      <w:tabs>
        <w:tab w:val="left" w:pos="2730"/>
      </w:tabs>
      <w:spacing w:before="120" w:after="120" w:line="252" w:lineRule="auto"/>
      <w:jc w:val="left"/>
    </w:pPr>
    <w:rPr>
      <w:rFonts w:ascii="Cambria" w:eastAsia="Times New Roman" w:hAnsi="Cambria"/>
      <w:b/>
      <w:color w:val="244061"/>
      <w:sz w:val="32"/>
    </w:rPr>
  </w:style>
  <w:style w:type="character" w:customStyle="1" w:styleId="MyHeading2Char">
    <w:name w:val="My Heading 2 Char"/>
    <w:link w:val="MyHeading2"/>
    <w:rsid w:val="00A11F48"/>
    <w:rPr>
      <w:rFonts w:ascii="Cambria" w:eastAsia="Times New Roman" w:hAnsi="Cambria" w:cs="Times New Roman"/>
      <w:b/>
      <w:color w:val="244061"/>
      <w:sz w:val="32"/>
      <w:szCs w:val="24"/>
      <w:lang w:val="en-GB"/>
    </w:rPr>
  </w:style>
  <w:style w:type="paragraph" w:customStyle="1" w:styleId="cGDD1">
    <w:name w:val="c. GDD 1"/>
    <w:link w:val="cGDD1Char"/>
    <w:qFormat/>
    <w:rsid w:val="00A11F48"/>
    <w:pPr>
      <w:tabs>
        <w:tab w:val="num" w:pos="1080"/>
      </w:tabs>
      <w:spacing w:before="120" w:after="120" w:line="240" w:lineRule="auto"/>
      <w:ind w:left="1080" w:hanging="360"/>
      <w:jc w:val="both"/>
    </w:pPr>
    <w:rPr>
      <w:rFonts w:ascii="Times New Roman" w:eastAsia="Times New Roman" w:hAnsi="Times New Roman" w:cs="Times New Roman"/>
      <w:sz w:val="24"/>
      <w:szCs w:val="24"/>
      <w:lang w:val="en-AU" w:eastAsia="en-AU"/>
    </w:rPr>
  </w:style>
  <w:style w:type="character" w:customStyle="1" w:styleId="cGDD1Char">
    <w:name w:val="c. GDD 1 Char"/>
    <w:link w:val="cGDD1"/>
    <w:rsid w:val="00A11F48"/>
    <w:rPr>
      <w:rFonts w:ascii="Times New Roman" w:eastAsia="Times New Roman" w:hAnsi="Times New Roman" w:cs="Times New Roman"/>
      <w:sz w:val="24"/>
      <w:szCs w:val="24"/>
      <w:lang w:val="en-AU" w:eastAsia="en-AU"/>
    </w:rPr>
  </w:style>
  <w:style w:type="paragraph" w:customStyle="1" w:styleId="Style3">
    <w:name w:val="Style3"/>
    <w:basedOn w:val="Normal"/>
    <w:rsid w:val="00A11F48"/>
    <w:pPr>
      <w:tabs>
        <w:tab w:val="num" w:pos="1674"/>
      </w:tabs>
      <w:spacing w:before="120" w:after="140" w:line="280" w:lineRule="exact"/>
      <w:ind w:left="1674" w:hanging="360"/>
      <w:jc w:val="left"/>
    </w:pPr>
    <w:rPr>
      <w:rFonts w:eastAsia="Cordia New" w:cs="Cordia New"/>
      <w:color w:val="auto"/>
      <w:sz w:val="20"/>
      <w:szCs w:val="20"/>
      <w:lang w:eastAsia="th-TH" w:bidi="th-TH"/>
    </w:rPr>
  </w:style>
  <w:style w:type="paragraph" w:customStyle="1" w:styleId="ListStyle">
    <w:name w:val="ListStyle"/>
    <w:basedOn w:val="Normal"/>
    <w:rsid w:val="00A11F48"/>
    <w:pPr>
      <w:numPr>
        <w:numId w:val="18"/>
      </w:numPr>
      <w:tabs>
        <w:tab w:val="left" w:pos="2304"/>
      </w:tabs>
      <w:spacing w:before="120" w:after="120" w:line="320" w:lineRule="atLeast"/>
      <w:ind w:left="2304" w:hanging="1944"/>
      <w:jc w:val="left"/>
    </w:pPr>
    <w:rPr>
      <w:rFonts w:ascii="Arial" w:eastAsia="Times New Roman" w:hAnsi="Arial" w:cs="Arial"/>
      <w:color w:val="000080"/>
      <w:sz w:val="20"/>
    </w:rPr>
  </w:style>
  <w:style w:type="paragraph" w:customStyle="1" w:styleId="cheading1">
    <w:name w:val="c.heading 1"/>
    <w:qFormat/>
    <w:rsid w:val="00A11F48"/>
    <w:pPr>
      <w:tabs>
        <w:tab w:val="left" w:pos="426"/>
      </w:tabs>
      <w:spacing w:before="120" w:after="120" w:line="360" w:lineRule="auto"/>
      <w:jc w:val="both"/>
      <w:outlineLvl w:val="0"/>
    </w:pPr>
    <w:rPr>
      <w:rFonts w:ascii="Times New Roman" w:eastAsia="Times New Roman" w:hAnsi="Times New Roman" w:cs="Times New Roman"/>
      <w:b/>
      <w:color w:val="0000FF"/>
      <w:sz w:val="24"/>
      <w:szCs w:val="24"/>
    </w:rPr>
  </w:style>
  <w:style w:type="paragraph" w:customStyle="1" w:styleId="cheading2">
    <w:name w:val="c.heading 2"/>
    <w:qFormat/>
    <w:rsid w:val="00A11F48"/>
    <w:pPr>
      <w:tabs>
        <w:tab w:val="left" w:pos="567"/>
        <w:tab w:val="num" w:pos="780"/>
      </w:tabs>
      <w:spacing w:before="120" w:after="120" w:line="360" w:lineRule="auto"/>
      <w:ind w:left="780" w:right="567" w:hanging="420"/>
      <w:jc w:val="both"/>
      <w:outlineLvl w:val="1"/>
    </w:pPr>
    <w:rPr>
      <w:rFonts w:ascii="Times New Roman" w:eastAsia="Times New Roman" w:hAnsi="Times New Roman" w:cs="Times New Roman"/>
      <w:b/>
      <w:color w:val="632423"/>
      <w:sz w:val="24"/>
      <w:szCs w:val="24"/>
    </w:rPr>
  </w:style>
  <w:style w:type="paragraph" w:customStyle="1" w:styleId="cheading3">
    <w:name w:val="c.heading 3"/>
    <w:qFormat/>
    <w:rsid w:val="00A11F48"/>
    <w:pPr>
      <w:tabs>
        <w:tab w:val="num" w:pos="720"/>
      </w:tabs>
      <w:spacing w:before="120" w:after="120" w:line="360" w:lineRule="auto"/>
      <w:ind w:left="720" w:hanging="720"/>
      <w:jc w:val="both"/>
      <w:outlineLvl w:val="2"/>
    </w:pPr>
    <w:rPr>
      <w:rFonts w:ascii="Times New Roman" w:eastAsia="Times New Roman" w:hAnsi="Times New Roman" w:cs="Times New Roman"/>
      <w:b/>
      <w:color w:val="7030A0"/>
      <w:sz w:val="24"/>
      <w:szCs w:val="24"/>
    </w:rPr>
  </w:style>
  <w:style w:type="paragraph" w:customStyle="1" w:styleId="cheading4">
    <w:name w:val="c.heading 4"/>
    <w:qFormat/>
    <w:rsid w:val="00A11F48"/>
    <w:pPr>
      <w:tabs>
        <w:tab w:val="left" w:pos="851"/>
      </w:tabs>
      <w:spacing w:before="120" w:after="120" w:line="360" w:lineRule="auto"/>
      <w:outlineLvl w:val="3"/>
    </w:pPr>
    <w:rPr>
      <w:rFonts w:ascii="Times New Roman" w:eastAsia="Times New Roman" w:hAnsi="Times New Roman" w:cs="Times New Roman"/>
      <w:b/>
      <w:i/>
      <w:color w:val="E36C0A"/>
      <w:sz w:val="24"/>
      <w:szCs w:val="24"/>
    </w:rPr>
  </w:style>
  <w:style w:type="paragraph" w:customStyle="1" w:styleId="cheading5">
    <w:name w:val="c.heading 5"/>
    <w:rsid w:val="00A11F48"/>
    <w:pPr>
      <w:numPr>
        <w:ilvl w:val="4"/>
        <w:numId w:val="19"/>
      </w:numPr>
      <w:tabs>
        <w:tab w:val="clear" w:pos="1440"/>
      </w:tabs>
      <w:spacing w:before="120" w:after="120" w:line="360" w:lineRule="auto"/>
      <w:ind w:left="1267" w:hanging="1267"/>
      <w:outlineLvl w:val="4"/>
    </w:pPr>
    <w:rPr>
      <w:rFonts w:ascii="Times New Roman" w:eastAsia="Times New Roman" w:hAnsi="Times New Roman" w:cs="Times New Roman"/>
      <w:b/>
      <w:color w:val="0000FF"/>
      <w:sz w:val="24"/>
      <w:szCs w:val="24"/>
    </w:rPr>
  </w:style>
  <w:style w:type="paragraph" w:customStyle="1" w:styleId="cheading6">
    <w:name w:val="c.heading 6"/>
    <w:rsid w:val="00A11F48"/>
    <w:pPr>
      <w:numPr>
        <w:ilvl w:val="5"/>
        <w:numId w:val="19"/>
      </w:numPr>
      <w:tabs>
        <w:tab w:val="clear" w:pos="1440"/>
        <w:tab w:val="num" w:pos="0"/>
      </w:tabs>
      <w:spacing w:before="120" w:after="120" w:line="360" w:lineRule="auto"/>
      <w:ind w:left="0" w:firstLine="0"/>
    </w:pPr>
    <w:rPr>
      <w:rFonts w:ascii="Times New Roman" w:eastAsia="Times New Roman" w:hAnsi="Times New Roman" w:cs="Times New Roman"/>
      <w:b/>
      <w:color w:val="0000FF"/>
      <w:sz w:val="24"/>
      <w:szCs w:val="24"/>
    </w:rPr>
  </w:style>
  <w:style w:type="paragraph" w:customStyle="1" w:styleId="cTron2">
    <w:name w:val="c. Tron 2"/>
    <w:basedOn w:val="cNormal"/>
    <w:qFormat/>
    <w:rsid w:val="00A11F48"/>
    <w:pPr>
      <w:numPr>
        <w:ilvl w:val="1"/>
        <w:numId w:val="20"/>
      </w:numPr>
      <w:ind w:right="57"/>
    </w:pPr>
    <w:rPr>
      <w:color w:val="auto"/>
      <w:lang w:val="en-US" w:eastAsia="en-US"/>
    </w:rPr>
  </w:style>
  <w:style w:type="paragraph" w:styleId="Caption">
    <w:name w:val="caption"/>
    <w:aliases w:val="Picture"/>
    <w:basedOn w:val="Normal"/>
    <w:next w:val="Normal"/>
    <w:autoRedefine/>
    <w:qFormat/>
    <w:rsid w:val="00A11F48"/>
    <w:pPr>
      <w:keepNext/>
      <w:spacing w:before="60" w:after="60" w:line="240" w:lineRule="auto"/>
      <w:jc w:val="center"/>
    </w:pPr>
    <w:rPr>
      <w:rFonts w:eastAsia="Times New Roman"/>
      <w:szCs w:val="26"/>
    </w:rPr>
  </w:style>
  <w:style w:type="paragraph" w:styleId="BodyText3">
    <w:name w:val="Body Text 3"/>
    <w:basedOn w:val="Normal"/>
    <w:link w:val="BodyText3Char"/>
    <w:rsid w:val="00A11F48"/>
    <w:pPr>
      <w:spacing w:before="120" w:after="120" w:line="240" w:lineRule="auto"/>
      <w:jc w:val="left"/>
    </w:pPr>
    <w:rPr>
      <w:rFonts w:ascii="Tahoma" w:eastAsia="Times New Roman" w:hAnsi="Tahoma"/>
      <w:color w:val="333399"/>
      <w:sz w:val="16"/>
      <w:szCs w:val="16"/>
    </w:rPr>
  </w:style>
  <w:style w:type="character" w:customStyle="1" w:styleId="BodyText3Char">
    <w:name w:val="Body Text 3 Char"/>
    <w:basedOn w:val="DefaultParagraphFont"/>
    <w:link w:val="BodyText3"/>
    <w:rsid w:val="00A11F48"/>
    <w:rPr>
      <w:rFonts w:ascii="Tahoma" w:eastAsia="Times New Roman" w:hAnsi="Tahoma" w:cs="Times New Roman"/>
      <w:color w:val="333399"/>
      <w:sz w:val="16"/>
      <w:szCs w:val="16"/>
      <w:lang w:val="en-GB"/>
    </w:rPr>
  </w:style>
  <w:style w:type="paragraph" w:customStyle="1" w:styleId="Bangheader">
    <w:name w:val="Bangheader"/>
    <w:basedOn w:val="Heading7"/>
    <w:autoRedefine/>
    <w:rsid w:val="00A11F48"/>
    <w:pPr>
      <w:tabs>
        <w:tab w:val="clear" w:pos="1296"/>
      </w:tabs>
      <w:autoSpaceDE w:val="0"/>
      <w:autoSpaceDN w:val="0"/>
      <w:spacing w:before="120" w:after="120"/>
      <w:ind w:left="0" w:firstLine="0"/>
      <w:jc w:val="center"/>
      <w:outlineLvl w:val="9"/>
    </w:pPr>
    <w:rPr>
      <w:rFonts w:eastAsia="MS Mincho"/>
      <w:color w:val="auto"/>
      <w:sz w:val="24"/>
      <w:szCs w:val="24"/>
      <w:shd w:val="clear" w:color="auto" w:fill="FDFDFD"/>
    </w:rPr>
  </w:style>
  <w:style w:type="paragraph" w:styleId="ListBullet2">
    <w:name w:val="List Bullet 2"/>
    <w:basedOn w:val="Normal"/>
    <w:rsid w:val="00A11F48"/>
    <w:pPr>
      <w:tabs>
        <w:tab w:val="num" w:pos="720"/>
      </w:tabs>
      <w:spacing w:before="60" w:after="60" w:line="320" w:lineRule="atLeast"/>
      <w:ind w:left="720" w:hanging="360"/>
      <w:jc w:val="left"/>
    </w:pPr>
    <w:rPr>
      <w:rFonts w:ascii="Arial" w:eastAsia="Times New Roman" w:hAnsi="Arial"/>
      <w:color w:val="auto"/>
    </w:rPr>
  </w:style>
  <w:style w:type="character" w:customStyle="1" w:styleId="GachChar">
    <w:name w:val="Gach Char"/>
    <w:link w:val="Gach"/>
    <w:locked/>
    <w:rsid w:val="00A11F48"/>
    <w:rPr>
      <w:b/>
      <w:bCs/>
      <w:u w:val="single"/>
    </w:rPr>
  </w:style>
  <w:style w:type="paragraph" w:customStyle="1" w:styleId="Gach">
    <w:name w:val="Gach"/>
    <w:basedOn w:val="Normal"/>
    <w:link w:val="GachChar"/>
    <w:rsid w:val="00A11F48"/>
    <w:pPr>
      <w:keepNext/>
      <w:spacing w:before="120" w:after="60" w:line="320" w:lineRule="atLeast"/>
      <w:ind w:left="720"/>
      <w:jc w:val="left"/>
    </w:pPr>
    <w:rPr>
      <w:rFonts w:asciiTheme="minorHAnsi" w:eastAsiaTheme="minorHAnsi" w:hAnsiTheme="minorHAnsi" w:cstheme="minorBidi"/>
      <w:b/>
      <w:bCs/>
      <w:color w:val="auto"/>
      <w:sz w:val="22"/>
      <w:szCs w:val="22"/>
      <w:u w:val="single"/>
      <w:lang w:val="en-US"/>
    </w:rPr>
  </w:style>
  <w:style w:type="paragraph" w:customStyle="1" w:styleId="psubtitle">
    <w:name w:val="psubtitle"/>
    <w:basedOn w:val="Normal"/>
    <w:rsid w:val="00A11F48"/>
    <w:pPr>
      <w:spacing w:before="100" w:beforeAutospacing="1" w:after="100" w:afterAutospacing="1" w:line="240" w:lineRule="auto"/>
      <w:jc w:val="left"/>
    </w:pPr>
    <w:rPr>
      <w:rFonts w:eastAsia="Times New Roman"/>
      <w:color w:val="auto"/>
    </w:rPr>
  </w:style>
  <w:style w:type="paragraph" w:customStyle="1" w:styleId="pbody">
    <w:name w:val="pbody"/>
    <w:basedOn w:val="Normal"/>
    <w:rsid w:val="00A11F48"/>
    <w:pPr>
      <w:spacing w:before="100" w:beforeAutospacing="1" w:after="100" w:afterAutospacing="1" w:line="240" w:lineRule="auto"/>
      <w:jc w:val="left"/>
    </w:pPr>
    <w:rPr>
      <w:rFonts w:eastAsia="Times New Roman"/>
      <w:color w:val="auto"/>
    </w:rPr>
  </w:style>
  <w:style w:type="paragraph" w:customStyle="1" w:styleId="Normal1">
    <w:name w:val="Normal1"/>
    <w:basedOn w:val="Normal"/>
    <w:rsid w:val="00A11F48"/>
    <w:pPr>
      <w:spacing w:before="100" w:beforeAutospacing="1" w:after="100" w:afterAutospacing="1" w:line="240" w:lineRule="auto"/>
      <w:jc w:val="left"/>
    </w:pPr>
    <w:rPr>
      <w:rFonts w:eastAsia="Times New Roman"/>
      <w:color w:val="auto"/>
    </w:rPr>
  </w:style>
  <w:style w:type="paragraph" w:customStyle="1" w:styleId="normaltableheader0">
    <w:name w:val="normaltableheader"/>
    <w:basedOn w:val="Normal"/>
    <w:rsid w:val="00A11F48"/>
    <w:pPr>
      <w:spacing w:before="100" w:beforeAutospacing="1" w:after="100" w:afterAutospacing="1" w:line="240" w:lineRule="auto"/>
      <w:jc w:val="left"/>
    </w:pPr>
    <w:rPr>
      <w:rFonts w:eastAsia="Times New Roman"/>
      <w:color w:val="auto"/>
    </w:rPr>
  </w:style>
  <w:style w:type="paragraph" w:customStyle="1" w:styleId="55">
    <w:name w:val="Стиль Перед:  5 пт После:  5 пт"/>
    <w:basedOn w:val="Normal"/>
    <w:uiPriority w:val="99"/>
    <w:rsid w:val="00A11F48"/>
    <w:pPr>
      <w:spacing w:before="60" w:after="60" w:line="240" w:lineRule="auto"/>
      <w:ind w:left="720"/>
      <w:jc w:val="left"/>
    </w:pPr>
    <w:rPr>
      <w:rFonts w:ascii="Arial" w:eastAsia="SimSun" w:hAnsi="Arial"/>
      <w:color w:val="auto"/>
      <w:sz w:val="22"/>
      <w:szCs w:val="26"/>
      <w:lang w:val="en-US" w:eastAsia="zh-CN"/>
    </w:rPr>
  </w:style>
  <w:style w:type="paragraph" w:customStyle="1" w:styleId="a">
    <w:name w:val="Таблица"/>
    <w:basedOn w:val="Normal"/>
    <w:uiPriority w:val="99"/>
    <w:rsid w:val="00A11F48"/>
    <w:pPr>
      <w:spacing w:before="60" w:after="60" w:line="240" w:lineRule="auto"/>
      <w:jc w:val="left"/>
    </w:pPr>
    <w:rPr>
      <w:rFonts w:ascii="Arial" w:eastAsia="Times New Roman" w:hAnsi="Arial"/>
      <w:color w:val="auto"/>
      <w:sz w:val="20"/>
      <w:szCs w:val="20"/>
      <w:lang w:val="en-US"/>
    </w:rPr>
  </w:style>
  <w:style w:type="character" w:customStyle="1" w:styleId="y2iqfc">
    <w:name w:val="y2iqfc"/>
    <w:rsid w:val="00A11F48"/>
  </w:style>
  <w:style w:type="paragraph" w:styleId="BodyText0">
    <w:name w:val="Body Text"/>
    <w:basedOn w:val="Normal"/>
    <w:link w:val="BodyTextChar"/>
    <w:uiPriority w:val="99"/>
    <w:semiHidden/>
    <w:unhideWhenUsed/>
    <w:rsid w:val="001C4511"/>
    <w:pPr>
      <w:spacing w:after="120"/>
    </w:pPr>
  </w:style>
  <w:style w:type="character" w:customStyle="1" w:styleId="BodyTextChar">
    <w:name w:val="Body Text Char"/>
    <w:basedOn w:val="DefaultParagraphFont"/>
    <w:link w:val="BodyText0"/>
    <w:uiPriority w:val="99"/>
    <w:semiHidden/>
    <w:rsid w:val="001C4511"/>
    <w:rPr>
      <w:rFonts w:ascii="Times New Roman" w:eastAsia="Calibri" w:hAnsi="Times New Roman" w:cs="Times New Roman"/>
      <w:color w:val="00206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653636">
      <w:bodyDiv w:val="1"/>
      <w:marLeft w:val="0"/>
      <w:marRight w:val="0"/>
      <w:marTop w:val="0"/>
      <w:marBottom w:val="0"/>
      <w:divBdr>
        <w:top w:val="none" w:sz="0" w:space="0" w:color="auto"/>
        <w:left w:val="none" w:sz="0" w:space="0" w:color="auto"/>
        <w:bottom w:val="none" w:sz="0" w:space="0" w:color="auto"/>
        <w:right w:val="none" w:sz="0" w:space="0" w:color="auto"/>
      </w:divBdr>
    </w:div>
    <w:div w:id="760682461">
      <w:bodyDiv w:val="1"/>
      <w:marLeft w:val="0"/>
      <w:marRight w:val="0"/>
      <w:marTop w:val="0"/>
      <w:marBottom w:val="0"/>
      <w:divBdr>
        <w:top w:val="none" w:sz="0" w:space="0" w:color="auto"/>
        <w:left w:val="none" w:sz="0" w:space="0" w:color="auto"/>
        <w:bottom w:val="none" w:sz="0" w:space="0" w:color="auto"/>
        <w:right w:val="none" w:sz="0" w:space="0" w:color="auto"/>
      </w:divBdr>
    </w:div>
    <w:div w:id="17833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bin"/><Relationship Id="rId21" Type="http://schemas.openxmlformats.org/officeDocument/2006/relationships/hyperlink" Target="http://www.iso15022.org/uhb/uhb/mtn98-3-field-77e.htm" TargetMode="External"/><Relationship Id="rId42" Type="http://schemas.openxmlformats.org/officeDocument/2006/relationships/hyperlink" Target="http://www.iso15022.org/uhb/uhb/mtn98-1-field-20.htm" TargetMode="External"/><Relationship Id="rId63" Type="http://schemas.openxmlformats.org/officeDocument/2006/relationships/image" Target="media/image13.emf"/><Relationship Id="rId84" Type="http://schemas.openxmlformats.org/officeDocument/2006/relationships/image" Target="media/image22.emf"/><Relationship Id="rId138" Type="http://schemas.openxmlformats.org/officeDocument/2006/relationships/image" Target="media/image36.emf"/><Relationship Id="rId107" Type="http://schemas.openxmlformats.org/officeDocument/2006/relationships/hyperlink" Target="http://www.iso15022.org/uhb/uhb/mtn98-3-field-77e.htm" TargetMode="External"/><Relationship Id="rId11" Type="http://schemas.openxmlformats.org/officeDocument/2006/relationships/image" Target="media/image4.jpeg"/><Relationship Id="rId32" Type="http://schemas.openxmlformats.org/officeDocument/2006/relationships/oleObject" Target="embeddings/Microsoft_Visio_2003-2010_Drawing5.vsd"/><Relationship Id="rId53" Type="http://schemas.openxmlformats.org/officeDocument/2006/relationships/hyperlink" Target="http://www.iso15022.org/uhb/uhb/mt500-3-field-23g.htm" TargetMode="External"/><Relationship Id="rId74" Type="http://schemas.openxmlformats.org/officeDocument/2006/relationships/oleObject" Target="embeddings/Microsoft_Visio_2003-2010_Drawing13.vsd"/><Relationship Id="rId128" Type="http://schemas.openxmlformats.org/officeDocument/2006/relationships/hyperlink" Target="http://www.iso15022.org/uhb/uhb/mtn98-3-field-77e.htm" TargetMode="External"/><Relationship Id="rId149" Type="http://schemas.openxmlformats.org/officeDocument/2006/relationships/oleObject" Target="embeddings/Microsoft_Visio_2003-2010_Drawing25.vsd"/><Relationship Id="rId5" Type="http://schemas.openxmlformats.org/officeDocument/2006/relationships/webSettings" Target="webSettings.xml"/><Relationship Id="rId95" Type="http://schemas.openxmlformats.org/officeDocument/2006/relationships/hyperlink" Target="http://www.iso.org/iso/country_codes.htm" TargetMode="External"/><Relationship Id="rId22" Type="http://schemas.openxmlformats.org/officeDocument/2006/relationships/hyperlink" Target="http://www.iso15022.org/uhb/uhb/mt500-3-field-23g.htm" TargetMode="External"/><Relationship Id="rId43" Type="http://schemas.openxmlformats.org/officeDocument/2006/relationships/hyperlink" Target="http://www.iso15022.org/uhb/uhb/mtn98-1-field-20.htm" TargetMode="External"/><Relationship Id="rId64" Type="http://schemas.openxmlformats.org/officeDocument/2006/relationships/package" Target="embeddings/Microsoft_Visio_Drawing2.vsdx"/><Relationship Id="rId118" Type="http://schemas.openxmlformats.org/officeDocument/2006/relationships/image" Target="media/image30.emf"/><Relationship Id="rId139" Type="http://schemas.openxmlformats.org/officeDocument/2006/relationships/oleObject" Target="embeddings/Microsoft_Visio_2003-2010_Drawing23.vsd"/><Relationship Id="rId80" Type="http://schemas.openxmlformats.org/officeDocument/2006/relationships/hyperlink" Target="http://www.iso15022.org/uhb/uhb/mtn98-1-field-20.htm" TargetMode="External"/><Relationship Id="rId85" Type="http://schemas.openxmlformats.org/officeDocument/2006/relationships/oleObject" Target="embeddings/Microsoft_Visio_2003-2010_Drawing17.vsd"/><Relationship Id="rId150" Type="http://schemas.openxmlformats.org/officeDocument/2006/relationships/hyperlink" Target="http://www.iso15022.org/uhb/uhb/mtn98-1-field-20.htm" TargetMode="External"/><Relationship Id="rId155" Type="http://schemas.openxmlformats.org/officeDocument/2006/relationships/fontTable" Target="fontTable.xml"/><Relationship Id="rId12" Type="http://schemas.openxmlformats.org/officeDocument/2006/relationships/image" Target="media/image5.emf"/><Relationship Id="rId17" Type="http://schemas.openxmlformats.org/officeDocument/2006/relationships/image" Target="media/image7.emf"/><Relationship Id="rId33" Type="http://schemas.openxmlformats.org/officeDocument/2006/relationships/hyperlink" Target="http://www.iso15022.org/uhb/uhb/mtn98-1-field-20.htm" TargetMode="External"/><Relationship Id="rId38" Type="http://schemas.openxmlformats.org/officeDocument/2006/relationships/hyperlink" Target="http://www.iso15022.org/uhb/uhb/mtn98-1-field-20.htm" TargetMode="External"/><Relationship Id="rId59" Type="http://schemas.openxmlformats.org/officeDocument/2006/relationships/image" Target="media/image11.emf"/><Relationship Id="rId103" Type="http://schemas.openxmlformats.org/officeDocument/2006/relationships/hyperlink" Target="http://www.iso15022.org/uhb/uhb/mtn98-1-field-20.htm" TargetMode="External"/><Relationship Id="rId108" Type="http://schemas.openxmlformats.org/officeDocument/2006/relationships/hyperlink" Target="http://www.iso15022.org/uhb/uhb/mt500-3-field-23g.htm" TargetMode="External"/><Relationship Id="rId124" Type="http://schemas.openxmlformats.org/officeDocument/2006/relationships/hyperlink" Target="http://www.iso15022.org/uhb/uhb/mtn98-3-field-77e.htm" TargetMode="External"/><Relationship Id="rId129" Type="http://schemas.openxmlformats.org/officeDocument/2006/relationships/hyperlink" Target="http://www.iso15022.org/uhb/uhb/mt500-3-field-23g.htm" TargetMode="External"/><Relationship Id="rId54" Type="http://schemas.openxmlformats.org/officeDocument/2006/relationships/hyperlink" Target="http://www.iso.org/iso/country_codes.htm" TargetMode="External"/><Relationship Id="rId70" Type="http://schemas.openxmlformats.org/officeDocument/2006/relationships/oleObject" Target="embeddings/Microsoft_Visio_2003-2010_Drawing11.vsd"/><Relationship Id="rId75" Type="http://schemas.openxmlformats.org/officeDocument/2006/relationships/image" Target="media/image19.emf"/><Relationship Id="rId91" Type="http://schemas.openxmlformats.org/officeDocument/2006/relationships/oleObject" Target="embeddings/oleObject1.bin"/><Relationship Id="rId96" Type="http://schemas.openxmlformats.org/officeDocument/2006/relationships/hyperlink" Target="http://www.iso15022.org/uhb/uhb/mtn98-1-field-20.htm" TargetMode="External"/><Relationship Id="rId140" Type="http://schemas.openxmlformats.org/officeDocument/2006/relationships/image" Target="media/image37.emf"/><Relationship Id="rId145" Type="http://schemas.openxmlformats.org/officeDocument/2006/relationships/hyperlink" Target="http://www.iso15022.org/uhb/uhb/mtn98-1-field-20.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hyperlink" Target="http://www.iso15022.org/uhb/uhb/mtn98-1-field-20.htm" TargetMode="External"/><Relationship Id="rId49" Type="http://schemas.openxmlformats.org/officeDocument/2006/relationships/hyperlink" Target="http://www.iso15022.org/uhb/uhb/mt500-3-field-23g.htm" TargetMode="External"/><Relationship Id="rId114" Type="http://schemas.openxmlformats.org/officeDocument/2006/relationships/hyperlink" Target="http://www.iso15022.org/uhb/uhb/mtn98-3-field-77e.htm" TargetMode="External"/><Relationship Id="rId119" Type="http://schemas.openxmlformats.org/officeDocument/2006/relationships/oleObject" Target="embeddings/Microsoft_Visio_2003-2010_Drawing20.vsd"/><Relationship Id="rId44" Type="http://schemas.openxmlformats.org/officeDocument/2006/relationships/hyperlink" Target="http://www.iso15022.org/uhb/uhb/mt500-3-field-23g.htm" TargetMode="External"/><Relationship Id="rId60" Type="http://schemas.openxmlformats.org/officeDocument/2006/relationships/oleObject" Target="embeddings/Microsoft_Visio_2003-2010_Drawing8.vsd"/><Relationship Id="rId65" Type="http://schemas.openxmlformats.org/officeDocument/2006/relationships/image" Target="media/image14.emf"/><Relationship Id="rId81" Type="http://schemas.openxmlformats.org/officeDocument/2006/relationships/hyperlink" Target="http://www.iso15022.org/uhb/uhb/mt500-3-field-23g.htm" TargetMode="External"/><Relationship Id="rId86" Type="http://schemas.openxmlformats.org/officeDocument/2006/relationships/image" Target="media/image23.emf"/><Relationship Id="rId130" Type="http://schemas.openxmlformats.org/officeDocument/2006/relationships/image" Target="media/image32.emf"/><Relationship Id="rId135" Type="http://schemas.openxmlformats.org/officeDocument/2006/relationships/image" Target="media/image35.emf"/><Relationship Id="rId151" Type="http://schemas.openxmlformats.org/officeDocument/2006/relationships/hyperlink" Target="http://www.iso15022.org/uhb/uhb/mtn98-1-field-20.htm" TargetMode="External"/><Relationship Id="rId156" Type="http://schemas.microsoft.com/office/2011/relationships/people" Target="people.xml"/><Relationship Id="rId13" Type="http://schemas.openxmlformats.org/officeDocument/2006/relationships/oleObject" Target="embeddings/Microsoft_Visio_2003-2010_Drawing1.vsd"/><Relationship Id="rId18" Type="http://schemas.openxmlformats.org/officeDocument/2006/relationships/oleObject" Target="embeddings/Microsoft_Visio_2003-2010_Drawing3.vsd"/><Relationship Id="rId39" Type="http://schemas.openxmlformats.org/officeDocument/2006/relationships/hyperlink" Target="http://www.iso15022.org/uhb/uhb/mtn98-3-field-77e.htm" TargetMode="External"/><Relationship Id="rId109" Type="http://schemas.openxmlformats.org/officeDocument/2006/relationships/image" Target="media/image27.emf"/><Relationship Id="rId34" Type="http://schemas.openxmlformats.org/officeDocument/2006/relationships/hyperlink" Target="http://www.iso15022.org/uhb/uhb/mtn98-1-field-20.htm" TargetMode="External"/><Relationship Id="rId50" Type="http://schemas.openxmlformats.org/officeDocument/2006/relationships/oleObject" Target="embeddings/Microsoft_Visio_2003-2010_Drawing7.vsd"/><Relationship Id="rId55" Type="http://schemas.openxmlformats.org/officeDocument/2006/relationships/hyperlink" Target="http://www.iso15022.org/uhb/uhb/mtn98-1-field-20.htm" TargetMode="External"/><Relationship Id="rId76" Type="http://schemas.openxmlformats.org/officeDocument/2006/relationships/oleObject" Target="embeddings/Microsoft_Visio_2003-2010_Drawing14.vsd"/><Relationship Id="rId97" Type="http://schemas.openxmlformats.org/officeDocument/2006/relationships/hyperlink" Target="http://www.iso15022.org/uhb/uhb/mtn98-1-field-20.htm" TargetMode="External"/><Relationship Id="rId104" Type="http://schemas.openxmlformats.org/officeDocument/2006/relationships/hyperlink" Target="http://www.iso15022.org/uhb/uhb/mtn98-3-field-77e.htm" TargetMode="External"/><Relationship Id="rId120" Type="http://schemas.openxmlformats.org/officeDocument/2006/relationships/image" Target="media/image31.emf"/><Relationship Id="rId125" Type="http://schemas.openxmlformats.org/officeDocument/2006/relationships/hyperlink" Target="http://www.iso15022.org/uhb/uhb/mt500-3-field-23g.htm" TargetMode="External"/><Relationship Id="rId141" Type="http://schemas.openxmlformats.org/officeDocument/2006/relationships/oleObject" Target="embeddings/Microsoft_Visio_2003-2010_Drawing24.vsd"/><Relationship Id="rId146" Type="http://schemas.openxmlformats.org/officeDocument/2006/relationships/hyperlink" Target="http://www.iso15022.org/uhb/uhb/mtn98-3-field-77e.htm" TargetMode="External"/><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hyperlink" Target="http://www.iso15022.org/uhb/uhb/mtn98-1-field-20.htm" TargetMode="External"/><Relationship Id="rId2" Type="http://schemas.openxmlformats.org/officeDocument/2006/relationships/numbering" Target="numbering.xml"/><Relationship Id="rId29" Type="http://schemas.openxmlformats.org/officeDocument/2006/relationships/hyperlink" Target="http://www.iso15022.org/uhb/uhb/mtn98-3-field-77e.htm" TargetMode="External"/><Relationship Id="rId24" Type="http://schemas.openxmlformats.org/officeDocument/2006/relationships/package" Target="embeddings/Microsoft_Visio_Drawing1.vsdx"/><Relationship Id="rId40" Type="http://schemas.openxmlformats.org/officeDocument/2006/relationships/hyperlink" Target="http://www.iso15022.org/uhb/uhb/mt500-3-field-23g.htm" TargetMode="External"/><Relationship Id="rId45" Type="http://schemas.openxmlformats.org/officeDocument/2006/relationships/hyperlink" Target="http://www.iso.org/iso/country_codes.htm" TargetMode="External"/><Relationship Id="rId66" Type="http://schemas.openxmlformats.org/officeDocument/2006/relationships/oleObject" Target="embeddings/Microsoft_Visio_2003-2010_Drawing10.vsd"/><Relationship Id="rId87" Type="http://schemas.openxmlformats.org/officeDocument/2006/relationships/oleObject" Target="embeddings/Microsoft_Visio_2003-2010_Drawing18.vsd"/><Relationship Id="rId110" Type="http://schemas.openxmlformats.org/officeDocument/2006/relationships/package" Target="embeddings/Microsoft_Visio_Drawing4.vsdx"/><Relationship Id="rId115" Type="http://schemas.openxmlformats.org/officeDocument/2006/relationships/hyperlink" Target="http://www.iso15022.org/uhb/uhb/mt500-3-field-23g.htm" TargetMode="External"/><Relationship Id="rId131" Type="http://schemas.openxmlformats.org/officeDocument/2006/relationships/package" Target="embeddings/Microsoft_Visio_Drawing5.vsdx"/><Relationship Id="rId136" Type="http://schemas.openxmlformats.org/officeDocument/2006/relationships/oleObject" Target="embeddings/Microsoft_Visio_2003-2010_Drawing22.vsd"/><Relationship Id="rId157" Type="http://schemas.openxmlformats.org/officeDocument/2006/relationships/theme" Target="theme/theme1.xml"/><Relationship Id="rId61" Type="http://schemas.openxmlformats.org/officeDocument/2006/relationships/image" Target="media/image12.emf"/><Relationship Id="rId82" Type="http://schemas.openxmlformats.org/officeDocument/2006/relationships/image" Target="media/image21.emf"/><Relationship Id="rId152" Type="http://schemas.openxmlformats.org/officeDocument/2006/relationships/hyperlink" Target="http://www.iso15022.org/uhb/uhb/mtn98-3-field-77e.htm" TargetMode="External"/><Relationship Id="rId19" Type="http://schemas.openxmlformats.org/officeDocument/2006/relationships/hyperlink" Target="http://www.iso15022.org/uhb/uhb/mtn98-1-field-20.htm" TargetMode="External"/><Relationship Id="rId14" Type="http://schemas.openxmlformats.org/officeDocument/2006/relationships/hyperlink" Target="http://vsd.vn/p5c27/danh-sach-thanh-vien.htm" TargetMode="External"/><Relationship Id="rId30" Type="http://schemas.openxmlformats.org/officeDocument/2006/relationships/hyperlink" Target="http://www.iso15022.org/uhb/uhb/mt500-3-field-23g.htm" TargetMode="External"/><Relationship Id="rId35" Type="http://schemas.openxmlformats.org/officeDocument/2006/relationships/hyperlink" Target="http://www.iso15022.org/uhb/uhb/mt500-3-field-23g.htm" TargetMode="External"/><Relationship Id="rId56" Type="http://schemas.openxmlformats.org/officeDocument/2006/relationships/hyperlink" Target="http://www.iso15022.org/uhb/uhb/mtn98-1-field-20.htm" TargetMode="External"/><Relationship Id="rId77" Type="http://schemas.openxmlformats.org/officeDocument/2006/relationships/image" Target="media/image20.emf"/><Relationship Id="rId100" Type="http://schemas.openxmlformats.org/officeDocument/2006/relationships/image" Target="media/image26.emf"/><Relationship Id="rId105" Type="http://schemas.openxmlformats.org/officeDocument/2006/relationships/hyperlink" Target="http://www.iso15022.org/uhb/uhb/mtn98-1-field-20.htm" TargetMode="External"/><Relationship Id="rId126" Type="http://schemas.openxmlformats.org/officeDocument/2006/relationships/hyperlink" Target="http://www.iso15022.org/uhb/uhb/mtn98-1-field-20.htm" TargetMode="External"/><Relationship Id="rId147" Type="http://schemas.openxmlformats.org/officeDocument/2006/relationships/hyperlink" Target="http://www.iso15022.org/uhb/uhb/mt500-3-field-23g.htm" TargetMode="External"/><Relationship Id="rId8" Type="http://schemas.openxmlformats.org/officeDocument/2006/relationships/image" Target="media/image1.png"/><Relationship Id="rId51" Type="http://schemas.openxmlformats.org/officeDocument/2006/relationships/hyperlink" Target="http://www.iso15022.org/uhb/uhb/mtn98-1-field-20.htm" TargetMode="External"/><Relationship Id="rId72" Type="http://schemas.openxmlformats.org/officeDocument/2006/relationships/oleObject" Target="embeddings/Microsoft_Visio_2003-2010_Drawing12.vsd"/><Relationship Id="rId93" Type="http://schemas.openxmlformats.org/officeDocument/2006/relationships/hyperlink" Target="http://www.iso15022.org/uhb/uhb/mtn98-1-field-20.htm" TargetMode="External"/><Relationship Id="rId98" Type="http://schemas.openxmlformats.org/officeDocument/2006/relationships/hyperlink" Target="http://www.iso15022.org/uhb/uhb/mtn98-3-field-77e.htm" TargetMode="External"/><Relationship Id="rId121" Type="http://schemas.openxmlformats.org/officeDocument/2006/relationships/oleObject" Target="embeddings/oleObject4.bin"/><Relationship Id="rId142" Type="http://schemas.openxmlformats.org/officeDocument/2006/relationships/image" Target="media/image38.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hyperlink" Target="http://www.iso15022.org/uhb/uhb/mtn98-1-field-20.htm" TargetMode="External"/><Relationship Id="rId67" Type="http://schemas.openxmlformats.org/officeDocument/2006/relationships/image" Target="media/image15.emf"/><Relationship Id="rId116" Type="http://schemas.openxmlformats.org/officeDocument/2006/relationships/image" Target="media/image29.emf"/><Relationship Id="rId137" Type="http://schemas.openxmlformats.org/officeDocument/2006/relationships/hyperlink" Target="http://www.iso15022.org/uhb/uhb/mt564-37-field-92d.htm" TargetMode="External"/><Relationship Id="rId20" Type="http://schemas.openxmlformats.org/officeDocument/2006/relationships/hyperlink" Target="http://www.iso15022.org/uhb/uhb/mtn98-1-field-20.htm" TargetMode="External"/><Relationship Id="rId41" Type="http://schemas.openxmlformats.org/officeDocument/2006/relationships/oleObject" Target="embeddings/Microsoft_Visio_2003-2010_Drawing6.vsd"/><Relationship Id="rId62" Type="http://schemas.openxmlformats.org/officeDocument/2006/relationships/oleObject" Target="embeddings/Microsoft_Visio_2003-2010_Drawing9.vsd"/><Relationship Id="rId83" Type="http://schemas.openxmlformats.org/officeDocument/2006/relationships/oleObject" Target="embeddings/Microsoft_Visio_2003-2010_Drawing16.vsd"/><Relationship Id="rId88" Type="http://schemas.openxmlformats.org/officeDocument/2006/relationships/image" Target="media/image24.emf"/><Relationship Id="rId111" Type="http://schemas.openxmlformats.org/officeDocument/2006/relationships/image" Target="media/image28.png"/><Relationship Id="rId132" Type="http://schemas.openxmlformats.org/officeDocument/2006/relationships/image" Target="media/image33.png"/><Relationship Id="rId153" Type="http://schemas.openxmlformats.org/officeDocument/2006/relationships/header" Target="header1.xml"/><Relationship Id="rId15" Type="http://schemas.openxmlformats.org/officeDocument/2006/relationships/image" Target="media/image6.emf"/><Relationship Id="rId36" Type="http://schemas.openxmlformats.org/officeDocument/2006/relationships/hyperlink" Target="http://www.iso.org/iso/country_codes.htm" TargetMode="External"/><Relationship Id="rId57" Type="http://schemas.openxmlformats.org/officeDocument/2006/relationships/hyperlink" Target="http://www.iso15022.org/uhb/uhb/mtn98-3-field-77e.htm" TargetMode="External"/><Relationship Id="rId106" Type="http://schemas.openxmlformats.org/officeDocument/2006/relationships/hyperlink" Target="http://www.iso15022.org/uhb/uhb/mtn98-1-field-20.htm" TargetMode="External"/><Relationship Id="rId127" Type="http://schemas.openxmlformats.org/officeDocument/2006/relationships/hyperlink" Target="http://www.iso15022.org/uhb/uhb/mtn98-1-field-20.htm" TargetMode="External"/><Relationship Id="rId10" Type="http://schemas.openxmlformats.org/officeDocument/2006/relationships/image" Target="media/image3.jpeg"/><Relationship Id="rId31" Type="http://schemas.openxmlformats.org/officeDocument/2006/relationships/image" Target="media/image10.emf"/><Relationship Id="rId52" Type="http://schemas.openxmlformats.org/officeDocument/2006/relationships/hyperlink" Target="http://www.iso15022.org/uhb/uhb/mtn98-1-field-20.htm" TargetMode="External"/><Relationship Id="rId73" Type="http://schemas.openxmlformats.org/officeDocument/2006/relationships/image" Target="media/image18.emf"/><Relationship Id="rId78" Type="http://schemas.openxmlformats.org/officeDocument/2006/relationships/oleObject" Target="embeddings/Microsoft_Visio_2003-2010_Drawing15.vsd"/><Relationship Id="rId94" Type="http://schemas.openxmlformats.org/officeDocument/2006/relationships/hyperlink" Target="http://www.iso15022.org/uhb/uhb/mt500-3-field-23g.htm" TargetMode="External"/><Relationship Id="rId99" Type="http://schemas.openxmlformats.org/officeDocument/2006/relationships/hyperlink" Target="http://www.iso15022.org/uhb/uhb/mt500-3-field-23g.htm" TargetMode="External"/><Relationship Id="rId101" Type="http://schemas.openxmlformats.org/officeDocument/2006/relationships/oleObject" Target="embeddings/oleObject2.bin"/><Relationship Id="rId122" Type="http://schemas.openxmlformats.org/officeDocument/2006/relationships/hyperlink" Target="http://www.iso15022.org/uhb/uhb/mtn98-1-field-20.htm" TargetMode="External"/><Relationship Id="rId143" Type="http://schemas.openxmlformats.org/officeDocument/2006/relationships/package" Target="embeddings/Microsoft_Visio_Drawing6.vsdx"/><Relationship Id="rId148"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2.gif"/><Relationship Id="rId26" Type="http://schemas.openxmlformats.org/officeDocument/2006/relationships/oleObject" Target="embeddings/Microsoft_Visio_2003-2010_Drawing4.vsd"/><Relationship Id="rId47" Type="http://schemas.openxmlformats.org/officeDocument/2006/relationships/hyperlink" Target="http://www.iso15022.org/uhb/uhb/mtn98-1-field-20.htm" TargetMode="External"/><Relationship Id="rId68" Type="http://schemas.openxmlformats.org/officeDocument/2006/relationships/package" Target="embeddings/Microsoft_Visio_Drawing3.vsdx"/><Relationship Id="rId89" Type="http://schemas.openxmlformats.org/officeDocument/2006/relationships/oleObject" Target="embeddings/Microsoft_Visio_2003-2010_Drawing19.vsd"/><Relationship Id="rId112" Type="http://schemas.openxmlformats.org/officeDocument/2006/relationships/hyperlink" Target="http://www.iso15022.org/uhb/uhb/mtn98-1-field-20.htm" TargetMode="External"/><Relationship Id="rId133" Type="http://schemas.openxmlformats.org/officeDocument/2006/relationships/image" Target="media/image34.emf"/><Relationship Id="rId154" Type="http://schemas.openxmlformats.org/officeDocument/2006/relationships/footer" Target="footer1.xml"/><Relationship Id="rId16" Type="http://schemas.openxmlformats.org/officeDocument/2006/relationships/oleObject" Target="embeddings/Microsoft_Visio_2003-2010_Drawing2.vsd"/><Relationship Id="rId37" Type="http://schemas.openxmlformats.org/officeDocument/2006/relationships/hyperlink" Target="http://www.iso15022.org/uhb/uhb/mtn98-1-field-20.htm" TargetMode="External"/><Relationship Id="rId58" Type="http://schemas.openxmlformats.org/officeDocument/2006/relationships/hyperlink" Target="http://www.iso15022.org/uhb/uhb/mt500-3-field-23g.htm" TargetMode="External"/><Relationship Id="rId79" Type="http://schemas.openxmlformats.org/officeDocument/2006/relationships/hyperlink" Target="http://www.iso15022.org/uhb/uhb/mtn98-1-field-20.htm" TargetMode="External"/><Relationship Id="rId102" Type="http://schemas.openxmlformats.org/officeDocument/2006/relationships/hyperlink" Target="http://www.iso15022.org/uhb/uhb/mtn98-1-field-20.htm" TargetMode="External"/><Relationship Id="rId123" Type="http://schemas.openxmlformats.org/officeDocument/2006/relationships/hyperlink" Target="http://www.iso15022.org/uhb/uhb/mtn98-1-field-20.htm" TargetMode="External"/><Relationship Id="rId144" Type="http://schemas.openxmlformats.org/officeDocument/2006/relationships/hyperlink" Target="http://www.iso15022.org/uhb/uhb/mtn98-1-field-20.htm" TargetMode="External"/><Relationship Id="rId90" Type="http://schemas.openxmlformats.org/officeDocument/2006/relationships/image" Target="media/image25.emf"/><Relationship Id="rId27" Type="http://schemas.openxmlformats.org/officeDocument/2006/relationships/hyperlink" Target="http://www.iso15022.org/uhb/uhb/mtn98-1-field-20.htm" TargetMode="External"/><Relationship Id="rId48" Type="http://schemas.openxmlformats.org/officeDocument/2006/relationships/hyperlink" Target="http://www.iso15022.org/uhb/uhb/mtn98-3-field-77e.htm" TargetMode="External"/><Relationship Id="rId69" Type="http://schemas.openxmlformats.org/officeDocument/2006/relationships/image" Target="media/image16.emf"/><Relationship Id="rId113" Type="http://schemas.openxmlformats.org/officeDocument/2006/relationships/hyperlink" Target="http://www.iso15022.org/uhb/uhb/mtn98-1-field-20.htm" TargetMode="External"/><Relationship Id="rId134" Type="http://schemas.openxmlformats.org/officeDocument/2006/relationships/oleObject" Target="embeddings/Microsoft_Visio_2003-2010_Drawing21.vsd"/></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12830-EED4-42F3-91D5-93E268566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191</Pages>
  <Words>31218</Words>
  <Characters>177945</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tuantahp tuantahp</dc:creator>
  <cp:keywords/>
  <dc:description/>
  <cp:lastModifiedBy>tuantahp tuantahp</cp:lastModifiedBy>
  <cp:revision>2</cp:revision>
  <cp:lastPrinted>2023-03-15T07:56:00Z</cp:lastPrinted>
  <dcterms:created xsi:type="dcterms:W3CDTF">2023-05-17T10:04:00Z</dcterms:created>
  <dcterms:modified xsi:type="dcterms:W3CDTF">2023-05-17T10:04:00Z</dcterms:modified>
</cp:coreProperties>
</file>